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365D2" w14:textId="77777777" w:rsidR="004B66CB" w:rsidRPr="00BF551E" w:rsidRDefault="00A83AC5" w:rsidP="000D2452">
      <w:pPr>
        <w:pStyle w:val="CorpoA"/>
        <w:adjustRightInd w:val="0"/>
        <w:snapToGrid w:val="0"/>
        <w:spacing w:after="0" w:line="360" w:lineRule="auto"/>
        <w:ind w:firstLine="0"/>
        <w:rPr>
          <w:rFonts w:ascii="Book Antiqua" w:hAnsi="Book Antiqua"/>
          <w:i/>
          <w:color w:val="000000" w:themeColor="text1"/>
          <w:sz w:val="24"/>
          <w:szCs w:val="24"/>
          <w:lang w:val="en-US"/>
        </w:rPr>
      </w:pPr>
      <w:bookmarkStart w:id="0" w:name="_gjdgxs" w:colFirst="0" w:colLast="0"/>
      <w:bookmarkStart w:id="1" w:name="_Hlk147957100"/>
      <w:bookmarkStart w:id="2" w:name="_Hlk162589962"/>
      <w:bookmarkEnd w:id="0"/>
      <w:r w:rsidRPr="00BF551E">
        <w:rPr>
          <w:rFonts w:ascii="Book Antiqua" w:hAnsi="Book Antiqua"/>
          <w:b/>
          <w:color w:val="000000" w:themeColor="text1"/>
          <w:sz w:val="24"/>
          <w:szCs w:val="24"/>
          <w:lang w:val="en-US"/>
        </w:rPr>
        <w:t xml:space="preserve">Name of Journal: </w:t>
      </w:r>
      <w:r w:rsidRPr="00BF551E">
        <w:rPr>
          <w:rFonts w:ascii="Book Antiqua" w:hAnsi="Book Antiqua"/>
          <w:i/>
          <w:color w:val="000000" w:themeColor="text1"/>
          <w:sz w:val="24"/>
          <w:szCs w:val="24"/>
          <w:lang w:val="en-US"/>
        </w:rPr>
        <w:t>World Journal of Radiology</w:t>
      </w:r>
    </w:p>
    <w:p w14:paraId="5615F50A" w14:textId="77777777" w:rsidR="004B66CB" w:rsidRPr="00BF551E" w:rsidRDefault="00A83AC5" w:rsidP="000D2452">
      <w:pPr>
        <w:pStyle w:val="CorpoA"/>
        <w:adjustRightInd w:val="0"/>
        <w:snapToGrid w:val="0"/>
        <w:spacing w:after="0" w:line="360" w:lineRule="auto"/>
        <w:ind w:firstLine="0"/>
        <w:rPr>
          <w:rFonts w:ascii="Book Antiqua" w:hAnsi="Book Antiqua"/>
          <w:color w:val="000000" w:themeColor="text1"/>
          <w:sz w:val="24"/>
          <w:szCs w:val="24"/>
          <w:lang w:val="en-US"/>
        </w:rPr>
      </w:pPr>
      <w:r w:rsidRPr="00BF551E">
        <w:rPr>
          <w:rFonts w:ascii="Book Antiqua" w:hAnsi="Book Antiqua"/>
          <w:b/>
          <w:color w:val="000000" w:themeColor="text1"/>
          <w:sz w:val="24"/>
          <w:szCs w:val="24"/>
          <w:lang w:val="en-US"/>
        </w:rPr>
        <w:t xml:space="preserve">Manuscript NO: </w:t>
      </w:r>
      <w:r w:rsidRPr="00BF551E">
        <w:rPr>
          <w:rFonts w:ascii="Book Antiqua" w:hAnsi="Book Antiqua"/>
          <w:color w:val="000000" w:themeColor="text1"/>
          <w:sz w:val="24"/>
          <w:szCs w:val="24"/>
          <w:lang w:val="en-US"/>
        </w:rPr>
        <w:t>90677</w:t>
      </w:r>
    </w:p>
    <w:p w14:paraId="236672FA" w14:textId="77777777" w:rsidR="004B66CB" w:rsidRPr="00BF551E" w:rsidRDefault="00A83AC5" w:rsidP="000D2452">
      <w:pPr>
        <w:pStyle w:val="CorpoA"/>
        <w:adjustRightInd w:val="0"/>
        <w:snapToGrid w:val="0"/>
        <w:spacing w:after="0" w:line="360" w:lineRule="auto"/>
        <w:ind w:firstLine="0"/>
        <w:rPr>
          <w:rFonts w:ascii="Book Antiqua" w:hAnsi="Book Antiqua"/>
          <w:color w:val="000000" w:themeColor="text1"/>
          <w:sz w:val="24"/>
          <w:szCs w:val="24"/>
          <w:lang w:val="en-US"/>
        </w:rPr>
      </w:pPr>
      <w:r w:rsidRPr="00BF551E">
        <w:rPr>
          <w:rFonts w:ascii="Book Antiqua" w:hAnsi="Book Antiqua"/>
          <w:b/>
          <w:color w:val="000000" w:themeColor="text1"/>
          <w:sz w:val="24"/>
          <w:szCs w:val="24"/>
          <w:lang w:val="en-US"/>
        </w:rPr>
        <w:t xml:space="preserve">Manuscript Type: </w:t>
      </w:r>
      <w:r w:rsidRPr="00BF551E">
        <w:rPr>
          <w:rFonts w:ascii="Book Antiqua" w:hAnsi="Book Antiqua"/>
          <w:color w:val="000000" w:themeColor="text1"/>
          <w:sz w:val="24"/>
          <w:szCs w:val="24"/>
          <w:lang w:val="en-US"/>
        </w:rPr>
        <w:t>ORIGINAL ARTICLE</w:t>
      </w:r>
    </w:p>
    <w:p w14:paraId="2C559B57" w14:textId="77777777" w:rsidR="004B66CB" w:rsidRPr="00BF551E" w:rsidRDefault="004B66CB" w:rsidP="000D2452">
      <w:pPr>
        <w:adjustRightInd w:val="0"/>
        <w:snapToGrid w:val="0"/>
        <w:spacing w:after="0" w:line="360" w:lineRule="auto"/>
        <w:jc w:val="both"/>
        <w:rPr>
          <w:rFonts w:ascii="Book Antiqua" w:eastAsia="Book Antiqua" w:hAnsi="Book Antiqua" w:cs="Book Antiqua"/>
          <w:b/>
          <w:color w:val="000000" w:themeColor="text1"/>
          <w:sz w:val="24"/>
          <w:szCs w:val="24"/>
        </w:rPr>
      </w:pPr>
    </w:p>
    <w:p w14:paraId="6B352D1F" w14:textId="77777777" w:rsidR="004B66CB" w:rsidRPr="00BF551E" w:rsidRDefault="00A83AC5" w:rsidP="000D2452">
      <w:pPr>
        <w:adjustRightInd w:val="0"/>
        <w:snapToGrid w:val="0"/>
        <w:spacing w:after="0" w:line="360" w:lineRule="auto"/>
        <w:jc w:val="both"/>
        <w:rPr>
          <w:rFonts w:ascii="Book Antiqua" w:eastAsia="Book Antiqua" w:hAnsi="Book Antiqua" w:cs="Book Antiqua"/>
          <w:b/>
          <w:i/>
          <w:color w:val="000000" w:themeColor="text1"/>
          <w:sz w:val="24"/>
          <w:szCs w:val="24"/>
        </w:rPr>
      </w:pPr>
      <w:r w:rsidRPr="00BF551E">
        <w:rPr>
          <w:rFonts w:ascii="Book Antiqua" w:eastAsia="Book Antiqua" w:hAnsi="Book Antiqua" w:cs="Book Antiqua"/>
          <w:b/>
          <w:i/>
          <w:color w:val="000000" w:themeColor="text1"/>
          <w:sz w:val="24"/>
          <w:szCs w:val="24"/>
        </w:rPr>
        <w:t>Observational Study</w:t>
      </w:r>
    </w:p>
    <w:p w14:paraId="7210FA44" w14:textId="77777777" w:rsidR="004B66CB" w:rsidRPr="00BF551E" w:rsidRDefault="00A83AC5" w:rsidP="000D2452">
      <w:pPr>
        <w:adjustRightInd w:val="0"/>
        <w:snapToGrid w:val="0"/>
        <w:spacing w:after="0" w:line="360" w:lineRule="auto"/>
        <w:jc w:val="both"/>
        <w:rPr>
          <w:rFonts w:ascii="Book Antiqua" w:eastAsia="Book Antiqua" w:hAnsi="Book Antiqua" w:cs="Book Antiqua"/>
          <w:b/>
          <w:color w:val="000000" w:themeColor="text1"/>
          <w:sz w:val="24"/>
          <w:szCs w:val="24"/>
        </w:rPr>
      </w:pPr>
      <w:r w:rsidRPr="00BF551E">
        <w:rPr>
          <w:rFonts w:ascii="Book Antiqua" w:eastAsia="Book Antiqua" w:hAnsi="Book Antiqua" w:cs="Book Antiqua"/>
          <w:b/>
          <w:color w:val="000000" w:themeColor="text1"/>
          <w:sz w:val="24"/>
          <w:szCs w:val="24"/>
        </w:rPr>
        <w:t>Pseudoaneurysm formation following transarterial embolization of traumatic carotid-cavernous fistula</w:t>
      </w:r>
      <w:r w:rsidRPr="00BF551E">
        <w:rPr>
          <w:rFonts w:ascii="Book Antiqua" w:eastAsia="Book Antiqua" w:hAnsi="Book Antiqua" w:cs="Book Antiqua"/>
          <w:color w:val="000000" w:themeColor="text1"/>
          <w:sz w:val="24"/>
          <w:szCs w:val="24"/>
        </w:rPr>
        <w:t xml:space="preserve"> </w:t>
      </w:r>
      <w:r w:rsidRPr="00BF551E">
        <w:rPr>
          <w:rFonts w:ascii="Book Antiqua" w:eastAsia="Book Antiqua" w:hAnsi="Book Antiqua" w:cs="Book Antiqua"/>
          <w:b/>
          <w:color w:val="000000" w:themeColor="text1"/>
          <w:sz w:val="24"/>
          <w:szCs w:val="24"/>
        </w:rPr>
        <w:t>with detachable balloon: An institutional cohort long-term study</w:t>
      </w:r>
    </w:p>
    <w:p w14:paraId="105DF439" w14:textId="77777777" w:rsidR="004B66CB" w:rsidRPr="00BF551E" w:rsidRDefault="004B66CB" w:rsidP="000D2452">
      <w:pPr>
        <w:adjustRightInd w:val="0"/>
        <w:snapToGrid w:val="0"/>
        <w:spacing w:after="0" w:line="360" w:lineRule="auto"/>
        <w:jc w:val="both"/>
        <w:rPr>
          <w:rFonts w:ascii="Book Antiqua" w:eastAsia="Book Antiqua" w:hAnsi="Book Antiqua" w:cs="Book Antiqua"/>
          <w:color w:val="000000" w:themeColor="text1"/>
          <w:sz w:val="24"/>
          <w:szCs w:val="24"/>
        </w:rPr>
      </w:pPr>
    </w:p>
    <w:p w14:paraId="7F6EE95F" w14:textId="597E5E19" w:rsidR="004B66CB" w:rsidRPr="00BF551E" w:rsidRDefault="00A83AC5" w:rsidP="000D2452">
      <w:pPr>
        <w:pStyle w:val="af0"/>
        <w:adjustRightInd w:val="0"/>
        <w:snapToGrid w:val="0"/>
        <w:spacing w:after="0" w:line="360" w:lineRule="auto"/>
        <w:jc w:val="both"/>
        <w:rPr>
          <w:rFonts w:ascii="Book Antiqua" w:hAnsi="Book Antiqua"/>
          <w:color w:val="000000" w:themeColor="text1"/>
          <w:sz w:val="24"/>
          <w:szCs w:val="24"/>
        </w:rPr>
      </w:pPr>
      <w:r w:rsidRPr="00BF551E">
        <w:rPr>
          <w:rFonts w:ascii="Book Antiqua" w:hAnsi="Book Antiqua"/>
          <w:color w:val="000000" w:themeColor="text1"/>
          <w:sz w:val="24"/>
          <w:szCs w:val="24"/>
          <w:shd w:val="clear" w:color="auto" w:fill="FFFFFF"/>
        </w:rPr>
        <w:t xml:space="preserve">Iampreechakul P </w:t>
      </w:r>
      <w:r w:rsidRPr="00BF551E">
        <w:rPr>
          <w:rFonts w:ascii="Book Antiqua" w:hAnsi="Book Antiqua"/>
          <w:i/>
          <w:color w:val="000000" w:themeColor="text1"/>
          <w:sz w:val="24"/>
          <w:szCs w:val="24"/>
          <w:shd w:val="clear" w:color="auto" w:fill="FFFFFF"/>
        </w:rPr>
        <w:t>et al.</w:t>
      </w:r>
      <w:r w:rsidRPr="00BF551E">
        <w:rPr>
          <w:rFonts w:ascii="Book Antiqua" w:hAnsi="Book Antiqua"/>
          <w:color w:val="000000" w:themeColor="text1"/>
          <w:sz w:val="24"/>
          <w:szCs w:val="24"/>
          <w:shd w:val="clear" w:color="auto" w:fill="FFFFFF"/>
        </w:rPr>
        <w:t xml:space="preserve"> </w:t>
      </w:r>
      <w:r w:rsidRPr="00BF551E">
        <w:rPr>
          <w:rFonts w:ascii="Book Antiqua" w:hAnsi="Book Antiqua"/>
          <w:color w:val="000000" w:themeColor="text1"/>
          <w:sz w:val="24"/>
          <w:szCs w:val="24"/>
        </w:rPr>
        <w:t>Pseudoaneurysm after balloon treatment in TCCF</w:t>
      </w:r>
    </w:p>
    <w:p w14:paraId="5CFBEA54" w14:textId="77777777" w:rsidR="004B66CB" w:rsidRPr="00BF551E" w:rsidRDefault="004B66CB" w:rsidP="000D2452">
      <w:pPr>
        <w:adjustRightInd w:val="0"/>
        <w:snapToGrid w:val="0"/>
        <w:spacing w:after="0" w:line="360" w:lineRule="auto"/>
        <w:jc w:val="both"/>
        <w:rPr>
          <w:rFonts w:ascii="Book Antiqua" w:hAnsi="Book Antiqua"/>
          <w:color w:val="000000" w:themeColor="text1"/>
          <w:sz w:val="24"/>
          <w:szCs w:val="24"/>
          <w:shd w:val="clear" w:color="auto" w:fill="FFFFFF"/>
        </w:rPr>
      </w:pPr>
    </w:p>
    <w:p w14:paraId="47598C6E" w14:textId="5FECC3F1" w:rsidR="004B66CB" w:rsidRPr="00BF551E" w:rsidRDefault="00A83AC5" w:rsidP="000D2452">
      <w:pPr>
        <w:tabs>
          <w:tab w:val="right" w:pos="8306"/>
        </w:tabs>
        <w:adjustRightInd w:val="0"/>
        <w:snapToGrid w:val="0"/>
        <w:spacing w:after="0" w:line="360" w:lineRule="auto"/>
        <w:jc w:val="both"/>
        <w:rPr>
          <w:rFonts w:ascii="Book Antiqua" w:hAnsi="Book Antiqua"/>
          <w:bCs/>
          <w:color w:val="000000" w:themeColor="text1"/>
          <w:sz w:val="24"/>
          <w:szCs w:val="24"/>
          <w:shd w:val="clear" w:color="auto" w:fill="FFFFFF"/>
        </w:rPr>
      </w:pPr>
      <w:proofErr w:type="spellStart"/>
      <w:r w:rsidRPr="00BF551E">
        <w:rPr>
          <w:rFonts w:ascii="Book Antiqua" w:hAnsi="Book Antiqua"/>
          <w:bCs/>
          <w:color w:val="000000" w:themeColor="text1"/>
          <w:sz w:val="24"/>
          <w:szCs w:val="24"/>
          <w:shd w:val="clear" w:color="auto" w:fill="FFFFFF"/>
        </w:rPr>
        <w:t>Prasert</w:t>
      </w:r>
      <w:proofErr w:type="spellEnd"/>
      <w:r w:rsidRPr="00BF551E">
        <w:rPr>
          <w:rFonts w:ascii="Book Antiqua" w:hAnsi="Book Antiqua"/>
          <w:bCs/>
          <w:color w:val="000000" w:themeColor="text1"/>
          <w:sz w:val="24"/>
          <w:szCs w:val="24"/>
          <w:shd w:val="clear" w:color="auto" w:fill="FFFFFF"/>
        </w:rPr>
        <w:t xml:space="preserve"> </w:t>
      </w:r>
      <w:proofErr w:type="spellStart"/>
      <w:r w:rsidRPr="00BF551E">
        <w:rPr>
          <w:rFonts w:ascii="Book Antiqua" w:hAnsi="Book Antiqua"/>
          <w:bCs/>
          <w:color w:val="000000" w:themeColor="text1"/>
          <w:sz w:val="24"/>
          <w:szCs w:val="24"/>
          <w:shd w:val="clear" w:color="auto" w:fill="FFFFFF"/>
        </w:rPr>
        <w:t>Iampreechakul</w:t>
      </w:r>
      <w:proofErr w:type="spellEnd"/>
      <w:r w:rsidRPr="00BF551E">
        <w:rPr>
          <w:rFonts w:ascii="Book Antiqua" w:hAnsi="Book Antiqua"/>
          <w:bCs/>
          <w:color w:val="000000" w:themeColor="text1"/>
          <w:sz w:val="24"/>
          <w:szCs w:val="24"/>
          <w:shd w:val="clear" w:color="auto" w:fill="FFFFFF"/>
        </w:rPr>
        <w:t xml:space="preserve">, </w:t>
      </w:r>
      <w:proofErr w:type="spellStart"/>
      <w:r w:rsidRPr="00BF551E">
        <w:rPr>
          <w:rFonts w:ascii="Book Antiqua" w:hAnsi="Book Antiqua"/>
          <w:bCs/>
          <w:color w:val="000000" w:themeColor="text1"/>
          <w:sz w:val="24"/>
          <w:szCs w:val="24"/>
          <w:shd w:val="clear" w:color="auto" w:fill="FFFFFF"/>
        </w:rPr>
        <w:t>Korrapakc</w:t>
      </w:r>
      <w:proofErr w:type="spellEnd"/>
      <w:r w:rsidRPr="00BF551E">
        <w:rPr>
          <w:rFonts w:ascii="Book Antiqua" w:hAnsi="Book Antiqua"/>
          <w:bCs/>
          <w:color w:val="000000" w:themeColor="text1"/>
          <w:sz w:val="24"/>
          <w:szCs w:val="24"/>
          <w:shd w:val="clear" w:color="auto" w:fill="FFFFFF"/>
        </w:rPr>
        <w:t xml:space="preserve"> </w:t>
      </w:r>
      <w:proofErr w:type="spellStart"/>
      <w:r w:rsidRPr="00BF551E">
        <w:rPr>
          <w:rFonts w:ascii="Book Antiqua" w:hAnsi="Book Antiqua"/>
          <w:bCs/>
          <w:color w:val="000000" w:themeColor="text1"/>
          <w:sz w:val="24"/>
          <w:szCs w:val="24"/>
          <w:shd w:val="clear" w:color="auto" w:fill="FFFFFF"/>
        </w:rPr>
        <w:t>Wangtanaphat</w:t>
      </w:r>
      <w:proofErr w:type="spellEnd"/>
      <w:r w:rsidRPr="00BF551E">
        <w:rPr>
          <w:rFonts w:ascii="Book Antiqua" w:hAnsi="Book Antiqua"/>
          <w:bCs/>
          <w:color w:val="000000" w:themeColor="text1"/>
          <w:sz w:val="24"/>
          <w:szCs w:val="24"/>
          <w:shd w:val="clear" w:color="auto" w:fill="FFFFFF"/>
        </w:rPr>
        <w:t xml:space="preserve">, </w:t>
      </w:r>
      <w:proofErr w:type="spellStart"/>
      <w:r w:rsidRPr="00BF551E">
        <w:rPr>
          <w:rFonts w:ascii="Book Antiqua" w:hAnsi="Book Antiqua"/>
          <w:bCs/>
          <w:color w:val="000000" w:themeColor="text1"/>
          <w:sz w:val="24"/>
          <w:szCs w:val="24"/>
          <w:shd w:val="clear" w:color="auto" w:fill="FFFFFF"/>
        </w:rPr>
        <w:t>Songpol</w:t>
      </w:r>
      <w:proofErr w:type="spellEnd"/>
      <w:r w:rsidRPr="00BF551E">
        <w:rPr>
          <w:rFonts w:ascii="Book Antiqua" w:hAnsi="Book Antiqua"/>
          <w:bCs/>
          <w:color w:val="000000" w:themeColor="text1"/>
          <w:sz w:val="24"/>
          <w:szCs w:val="24"/>
          <w:shd w:val="clear" w:color="auto" w:fill="FFFFFF"/>
        </w:rPr>
        <w:t xml:space="preserve"> </w:t>
      </w:r>
      <w:proofErr w:type="spellStart"/>
      <w:r w:rsidRPr="00BF551E">
        <w:rPr>
          <w:rFonts w:ascii="Book Antiqua" w:hAnsi="Book Antiqua"/>
          <w:bCs/>
          <w:color w:val="000000" w:themeColor="text1"/>
          <w:sz w:val="24"/>
          <w:szCs w:val="24"/>
          <w:shd w:val="clear" w:color="auto" w:fill="FFFFFF"/>
        </w:rPr>
        <w:t>Chuntaroj</w:t>
      </w:r>
      <w:proofErr w:type="spellEnd"/>
      <w:r w:rsidRPr="00BF551E">
        <w:rPr>
          <w:rFonts w:ascii="Book Antiqua" w:hAnsi="Book Antiqua"/>
          <w:bCs/>
          <w:color w:val="000000" w:themeColor="text1"/>
          <w:sz w:val="24"/>
          <w:szCs w:val="24"/>
          <w:shd w:val="clear" w:color="auto" w:fill="FFFFFF"/>
        </w:rPr>
        <w:t xml:space="preserve">, </w:t>
      </w:r>
      <w:proofErr w:type="spellStart"/>
      <w:r w:rsidRPr="00BF551E">
        <w:rPr>
          <w:rFonts w:ascii="Book Antiqua" w:hAnsi="Book Antiqua"/>
          <w:bCs/>
          <w:color w:val="000000" w:themeColor="text1"/>
          <w:sz w:val="24"/>
          <w:szCs w:val="24"/>
          <w:shd w:val="clear" w:color="auto" w:fill="FFFFFF"/>
        </w:rPr>
        <w:t>Yodkhwan</w:t>
      </w:r>
      <w:proofErr w:type="spellEnd"/>
      <w:r w:rsidRPr="00BF551E">
        <w:rPr>
          <w:rFonts w:ascii="Book Antiqua" w:hAnsi="Book Antiqua"/>
          <w:bCs/>
          <w:color w:val="000000" w:themeColor="text1"/>
          <w:sz w:val="24"/>
          <w:szCs w:val="24"/>
          <w:shd w:val="clear" w:color="auto" w:fill="FFFFFF"/>
        </w:rPr>
        <w:t xml:space="preserve"> </w:t>
      </w:r>
      <w:proofErr w:type="spellStart"/>
      <w:r w:rsidRPr="00BF551E">
        <w:rPr>
          <w:rFonts w:ascii="Book Antiqua" w:hAnsi="Book Antiqua"/>
          <w:bCs/>
          <w:color w:val="000000" w:themeColor="text1"/>
          <w:sz w:val="24"/>
          <w:szCs w:val="24"/>
          <w:shd w:val="clear" w:color="auto" w:fill="FFFFFF"/>
        </w:rPr>
        <w:t>Wattanasen</w:t>
      </w:r>
      <w:proofErr w:type="spellEnd"/>
      <w:r w:rsidRPr="00BF551E">
        <w:rPr>
          <w:rFonts w:ascii="Book Antiqua" w:hAnsi="Book Antiqua"/>
          <w:bCs/>
          <w:color w:val="000000" w:themeColor="text1"/>
          <w:sz w:val="24"/>
          <w:szCs w:val="24"/>
          <w:shd w:val="clear" w:color="auto" w:fill="FFFFFF"/>
        </w:rPr>
        <w:t xml:space="preserve">, </w:t>
      </w:r>
      <w:proofErr w:type="spellStart"/>
      <w:r w:rsidRPr="00BF551E">
        <w:rPr>
          <w:rFonts w:ascii="Book Antiqua" w:hAnsi="Book Antiqua"/>
          <w:bCs/>
          <w:color w:val="000000" w:themeColor="text1"/>
          <w:sz w:val="24"/>
          <w:szCs w:val="24"/>
          <w:shd w:val="clear" w:color="auto" w:fill="FFFFFF"/>
        </w:rPr>
        <w:t>Sunisa</w:t>
      </w:r>
      <w:proofErr w:type="spellEnd"/>
      <w:r w:rsidRPr="00BF551E">
        <w:rPr>
          <w:rFonts w:ascii="Book Antiqua" w:hAnsi="Book Antiqua"/>
          <w:bCs/>
          <w:color w:val="000000" w:themeColor="text1"/>
          <w:sz w:val="24"/>
          <w:szCs w:val="24"/>
          <w:shd w:val="clear" w:color="auto" w:fill="FFFFFF"/>
        </w:rPr>
        <w:t xml:space="preserve"> </w:t>
      </w:r>
      <w:proofErr w:type="spellStart"/>
      <w:r w:rsidRPr="00BF551E">
        <w:rPr>
          <w:rFonts w:ascii="Book Antiqua" w:hAnsi="Book Antiqua"/>
          <w:bCs/>
          <w:color w:val="000000" w:themeColor="text1"/>
          <w:sz w:val="24"/>
          <w:szCs w:val="24"/>
          <w:shd w:val="clear" w:color="auto" w:fill="FFFFFF"/>
        </w:rPr>
        <w:t>Hangsapruek</w:t>
      </w:r>
      <w:proofErr w:type="spellEnd"/>
      <w:r w:rsidRPr="00BF551E">
        <w:rPr>
          <w:rFonts w:ascii="Book Antiqua" w:hAnsi="Book Antiqua"/>
          <w:bCs/>
          <w:color w:val="000000" w:themeColor="text1"/>
          <w:sz w:val="24"/>
          <w:szCs w:val="24"/>
          <w:shd w:val="clear" w:color="auto" w:fill="FFFFFF"/>
        </w:rPr>
        <w:t xml:space="preserve">, </w:t>
      </w:r>
      <w:proofErr w:type="spellStart"/>
      <w:r w:rsidRPr="00BF551E">
        <w:rPr>
          <w:rFonts w:ascii="Book Antiqua" w:hAnsi="Book Antiqua"/>
          <w:bCs/>
          <w:color w:val="000000" w:themeColor="text1"/>
          <w:sz w:val="24"/>
          <w:szCs w:val="24"/>
          <w:shd w:val="clear" w:color="auto" w:fill="FFFFFF"/>
        </w:rPr>
        <w:t>Punjama</w:t>
      </w:r>
      <w:proofErr w:type="spellEnd"/>
      <w:r w:rsidRPr="00BF551E">
        <w:rPr>
          <w:rFonts w:ascii="Book Antiqua" w:hAnsi="Book Antiqua"/>
          <w:bCs/>
          <w:color w:val="000000" w:themeColor="text1"/>
          <w:sz w:val="24"/>
          <w:szCs w:val="24"/>
          <w:shd w:val="clear" w:color="auto" w:fill="FFFFFF"/>
        </w:rPr>
        <w:t xml:space="preserve"> </w:t>
      </w:r>
      <w:proofErr w:type="spellStart"/>
      <w:r w:rsidRPr="00BF551E">
        <w:rPr>
          <w:rFonts w:ascii="Book Antiqua" w:hAnsi="Book Antiqua"/>
          <w:bCs/>
          <w:color w:val="000000" w:themeColor="text1"/>
          <w:sz w:val="24"/>
          <w:szCs w:val="24"/>
          <w:shd w:val="clear" w:color="auto" w:fill="FFFFFF"/>
        </w:rPr>
        <w:t>Lertbutsayanukul</w:t>
      </w:r>
      <w:proofErr w:type="spellEnd"/>
      <w:r w:rsidRPr="00BF551E">
        <w:rPr>
          <w:rFonts w:ascii="Book Antiqua" w:hAnsi="Book Antiqua"/>
          <w:bCs/>
          <w:color w:val="000000" w:themeColor="text1"/>
          <w:sz w:val="24"/>
          <w:szCs w:val="24"/>
          <w:shd w:val="clear" w:color="auto" w:fill="FFFFFF"/>
        </w:rPr>
        <w:t xml:space="preserve">, </w:t>
      </w:r>
      <w:proofErr w:type="spellStart"/>
      <w:r w:rsidRPr="00BF551E">
        <w:rPr>
          <w:rFonts w:ascii="Book Antiqua" w:hAnsi="Book Antiqua"/>
          <w:bCs/>
          <w:color w:val="000000" w:themeColor="text1"/>
          <w:sz w:val="24"/>
          <w:szCs w:val="24"/>
          <w:shd w:val="clear" w:color="auto" w:fill="FFFFFF"/>
        </w:rPr>
        <w:t>Pimchanok</w:t>
      </w:r>
      <w:proofErr w:type="spellEnd"/>
      <w:r w:rsidRPr="00BF551E">
        <w:rPr>
          <w:rFonts w:ascii="Book Antiqua" w:hAnsi="Book Antiqua"/>
          <w:bCs/>
          <w:color w:val="000000" w:themeColor="text1"/>
          <w:sz w:val="24"/>
          <w:szCs w:val="24"/>
          <w:shd w:val="clear" w:color="auto" w:fill="FFFFFF"/>
        </w:rPr>
        <w:t xml:space="preserve"> </w:t>
      </w:r>
      <w:proofErr w:type="spellStart"/>
      <w:r w:rsidRPr="00BF551E">
        <w:rPr>
          <w:rFonts w:ascii="Book Antiqua" w:hAnsi="Book Antiqua"/>
          <w:bCs/>
          <w:color w:val="000000" w:themeColor="text1"/>
          <w:sz w:val="24"/>
          <w:szCs w:val="24"/>
          <w:shd w:val="clear" w:color="auto" w:fill="FFFFFF"/>
        </w:rPr>
        <w:t>Puthkhao</w:t>
      </w:r>
      <w:proofErr w:type="spellEnd"/>
      <w:r w:rsidRPr="00BF551E">
        <w:rPr>
          <w:rFonts w:ascii="Book Antiqua" w:hAnsi="Book Antiqua"/>
          <w:bCs/>
          <w:color w:val="000000" w:themeColor="text1"/>
          <w:sz w:val="24"/>
          <w:szCs w:val="24"/>
          <w:shd w:val="clear" w:color="auto" w:fill="FFFFFF"/>
        </w:rPr>
        <w:t xml:space="preserve">, </w:t>
      </w:r>
      <w:proofErr w:type="spellStart"/>
      <w:r w:rsidRPr="00BF551E">
        <w:rPr>
          <w:rFonts w:ascii="Book Antiqua" w:hAnsi="Book Antiqua"/>
          <w:bCs/>
          <w:color w:val="000000" w:themeColor="text1"/>
          <w:sz w:val="24"/>
          <w:szCs w:val="24"/>
          <w:shd w:val="clear" w:color="auto" w:fill="FFFFFF"/>
        </w:rPr>
        <w:t>Somkiet</w:t>
      </w:r>
      <w:proofErr w:type="spellEnd"/>
      <w:r w:rsidRPr="00BF551E">
        <w:rPr>
          <w:rFonts w:ascii="Book Antiqua" w:hAnsi="Book Antiqua"/>
          <w:bCs/>
          <w:color w:val="000000" w:themeColor="text1"/>
          <w:sz w:val="24"/>
          <w:szCs w:val="24"/>
          <w:shd w:val="clear" w:color="auto" w:fill="FFFFFF"/>
        </w:rPr>
        <w:t xml:space="preserve"> </w:t>
      </w:r>
      <w:proofErr w:type="spellStart"/>
      <w:r w:rsidRPr="00BF551E">
        <w:rPr>
          <w:rFonts w:ascii="Book Antiqua" w:hAnsi="Book Antiqua"/>
          <w:bCs/>
          <w:color w:val="000000" w:themeColor="text1"/>
          <w:sz w:val="24"/>
          <w:szCs w:val="24"/>
          <w:shd w:val="clear" w:color="auto" w:fill="FFFFFF"/>
        </w:rPr>
        <w:t>Siriwimonmas</w:t>
      </w:r>
      <w:proofErr w:type="spellEnd"/>
    </w:p>
    <w:p w14:paraId="516D31B9" w14:textId="77777777" w:rsidR="004B66CB" w:rsidRPr="00BF551E" w:rsidRDefault="004B66CB" w:rsidP="000D2452">
      <w:pPr>
        <w:adjustRightInd w:val="0"/>
        <w:snapToGrid w:val="0"/>
        <w:spacing w:after="0" w:line="360" w:lineRule="auto"/>
        <w:jc w:val="both"/>
        <w:rPr>
          <w:rFonts w:ascii="Book Antiqua" w:hAnsi="Book Antiqua"/>
          <w:b/>
          <w:color w:val="000000" w:themeColor="text1"/>
          <w:sz w:val="24"/>
          <w:szCs w:val="24"/>
          <w:shd w:val="clear" w:color="auto" w:fill="FFFFFF"/>
        </w:rPr>
      </w:pPr>
    </w:p>
    <w:p w14:paraId="65197746" w14:textId="77777777" w:rsidR="004B66CB" w:rsidRPr="00BF551E" w:rsidRDefault="00A83AC5" w:rsidP="000D2452">
      <w:pPr>
        <w:adjustRightInd w:val="0"/>
        <w:snapToGrid w:val="0"/>
        <w:spacing w:after="0" w:line="360" w:lineRule="auto"/>
        <w:jc w:val="both"/>
        <w:rPr>
          <w:rFonts w:ascii="Book Antiqua" w:hAnsi="Book Antiqua"/>
          <w:color w:val="000000" w:themeColor="text1"/>
          <w:sz w:val="24"/>
          <w:szCs w:val="24"/>
          <w:shd w:val="clear" w:color="auto" w:fill="FFFFFF"/>
        </w:rPr>
      </w:pPr>
      <w:proofErr w:type="spellStart"/>
      <w:r w:rsidRPr="00BF551E">
        <w:rPr>
          <w:rFonts w:ascii="Book Antiqua" w:hAnsi="Book Antiqua"/>
          <w:b/>
          <w:color w:val="000000" w:themeColor="text1"/>
          <w:sz w:val="24"/>
          <w:szCs w:val="24"/>
          <w:shd w:val="clear" w:color="auto" w:fill="FFFFFF"/>
        </w:rPr>
        <w:t>Prasert</w:t>
      </w:r>
      <w:proofErr w:type="spellEnd"/>
      <w:r w:rsidRPr="00BF551E">
        <w:rPr>
          <w:rFonts w:ascii="Book Antiqua" w:hAnsi="Book Antiqua"/>
          <w:b/>
          <w:color w:val="000000" w:themeColor="text1"/>
          <w:sz w:val="24"/>
          <w:szCs w:val="24"/>
          <w:shd w:val="clear" w:color="auto" w:fill="FFFFFF"/>
        </w:rPr>
        <w:t xml:space="preserve"> </w:t>
      </w:r>
      <w:proofErr w:type="spellStart"/>
      <w:r w:rsidRPr="00BF551E">
        <w:rPr>
          <w:rFonts w:ascii="Book Antiqua" w:hAnsi="Book Antiqua"/>
          <w:b/>
          <w:color w:val="000000" w:themeColor="text1"/>
          <w:sz w:val="24"/>
          <w:szCs w:val="24"/>
          <w:shd w:val="clear" w:color="auto" w:fill="FFFFFF"/>
        </w:rPr>
        <w:t>Iampreechakul</w:t>
      </w:r>
      <w:proofErr w:type="spellEnd"/>
      <w:r w:rsidRPr="00BF551E">
        <w:rPr>
          <w:rFonts w:ascii="Book Antiqua" w:hAnsi="Book Antiqua"/>
          <w:b/>
          <w:color w:val="000000" w:themeColor="text1"/>
          <w:sz w:val="24"/>
          <w:szCs w:val="24"/>
          <w:shd w:val="clear" w:color="auto" w:fill="FFFFFF"/>
        </w:rPr>
        <w:t xml:space="preserve">, </w:t>
      </w:r>
      <w:proofErr w:type="spellStart"/>
      <w:r w:rsidRPr="00BF551E">
        <w:rPr>
          <w:rFonts w:ascii="Book Antiqua" w:hAnsi="Book Antiqua"/>
          <w:b/>
          <w:color w:val="000000" w:themeColor="text1"/>
          <w:sz w:val="24"/>
          <w:szCs w:val="24"/>
          <w:shd w:val="clear" w:color="auto" w:fill="FFFFFF"/>
        </w:rPr>
        <w:t>Korrapakc</w:t>
      </w:r>
      <w:proofErr w:type="spellEnd"/>
      <w:r w:rsidRPr="00BF551E">
        <w:rPr>
          <w:rFonts w:ascii="Book Antiqua" w:hAnsi="Book Antiqua"/>
          <w:b/>
          <w:color w:val="000000" w:themeColor="text1"/>
          <w:sz w:val="24"/>
          <w:szCs w:val="24"/>
          <w:shd w:val="clear" w:color="auto" w:fill="FFFFFF"/>
        </w:rPr>
        <w:t xml:space="preserve"> </w:t>
      </w:r>
      <w:proofErr w:type="spellStart"/>
      <w:r w:rsidRPr="00BF551E">
        <w:rPr>
          <w:rFonts w:ascii="Book Antiqua" w:hAnsi="Book Antiqua"/>
          <w:b/>
          <w:color w:val="000000" w:themeColor="text1"/>
          <w:sz w:val="24"/>
          <w:szCs w:val="24"/>
          <w:shd w:val="clear" w:color="auto" w:fill="FFFFFF"/>
        </w:rPr>
        <w:t>Wangtanaphat</w:t>
      </w:r>
      <w:proofErr w:type="spellEnd"/>
      <w:r w:rsidRPr="00BF551E">
        <w:rPr>
          <w:rFonts w:ascii="Book Antiqua" w:hAnsi="Book Antiqua"/>
          <w:b/>
          <w:color w:val="000000" w:themeColor="text1"/>
          <w:sz w:val="24"/>
          <w:szCs w:val="24"/>
          <w:shd w:val="clear" w:color="auto" w:fill="FFFFFF"/>
        </w:rPr>
        <w:t xml:space="preserve">, </w:t>
      </w:r>
      <w:r w:rsidRPr="00BF551E">
        <w:rPr>
          <w:rFonts w:ascii="Book Antiqua" w:hAnsi="Book Antiqua"/>
          <w:color w:val="000000" w:themeColor="text1"/>
          <w:sz w:val="24"/>
          <w:szCs w:val="24"/>
          <w:shd w:val="clear" w:color="auto" w:fill="FFFFFF"/>
        </w:rPr>
        <w:t>Department of Neurosurgery, Neurological Institute of Thailand, Bangkok 10400, Thailand</w:t>
      </w:r>
    </w:p>
    <w:p w14:paraId="1D0195F1" w14:textId="77777777" w:rsidR="004B66CB" w:rsidRPr="00BF551E" w:rsidRDefault="004B66CB" w:rsidP="000D2452">
      <w:pPr>
        <w:adjustRightInd w:val="0"/>
        <w:snapToGrid w:val="0"/>
        <w:spacing w:after="0" w:line="360" w:lineRule="auto"/>
        <w:jc w:val="both"/>
        <w:rPr>
          <w:rFonts w:ascii="Book Antiqua" w:hAnsi="Book Antiqua"/>
          <w:b/>
          <w:color w:val="000000" w:themeColor="text1"/>
          <w:sz w:val="24"/>
          <w:szCs w:val="24"/>
          <w:shd w:val="clear" w:color="auto" w:fill="FFFFFF"/>
        </w:rPr>
      </w:pPr>
    </w:p>
    <w:p w14:paraId="60E20C66" w14:textId="77777777" w:rsidR="004B66CB" w:rsidRPr="00BF551E" w:rsidRDefault="00A83AC5" w:rsidP="000D2452">
      <w:pPr>
        <w:adjustRightInd w:val="0"/>
        <w:snapToGrid w:val="0"/>
        <w:spacing w:after="0" w:line="360" w:lineRule="auto"/>
        <w:jc w:val="both"/>
        <w:rPr>
          <w:rFonts w:ascii="Book Antiqua" w:hAnsi="Book Antiqua"/>
          <w:color w:val="000000" w:themeColor="text1"/>
          <w:sz w:val="24"/>
          <w:szCs w:val="24"/>
          <w:shd w:val="clear" w:color="auto" w:fill="FFFFFF"/>
        </w:rPr>
      </w:pPr>
      <w:proofErr w:type="spellStart"/>
      <w:r w:rsidRPr="00BF551E">
        <w:rPr>
          <w:rFonts w:ascii="Book Antiqua" w:hAnsi="Book Antiqua"/>
          <w:b/>
          <w:color w:val="000000" w:themeColor="text1"/>
          <w:sz w:val="24"/>
          <w:szCs w:val="24"/>
          <w:shd w:val="clear" w:color="auto" w:fill="FFFFFF"/>
        </w:rPr>
        <w:t>Songpol</w:t>
      </w:r>
      <w:proofErr w:type="spellEnd"/>
      <w:r w:rsidRPr="00BF551E">
        <w:rPr>
          <w:rFonts w:ascii="Book Antiqua" w:hAnsi="Book Antiqua"/>
          <w:b/>
          <w:color w:val="000000" w:themeColor="text1"/>
          <w:sz w:val="24"/>
          <w:szCs w:val="24"/>
          <w:shd w:val="clear" w:color="auto" w:fill="FFFFFF"/>
        </w:rPr>
        <w:t xml:space="preserve"> </w:t>
      </w:r>
      <w:proofErr w:type="spellStart"/>
      <w:r w:rsidRPr="00BF551E">
        <w:rPr>
          <w:rFonts w:ascii="Book Antiqua" w:hAnsi="Book Antiqua"/>
          <w:b/>
          <w:color w:val="000000" w:themeColor="text1"/>
          <w:sz w:val="24"/>
          <w:szCs w:val="24"/>
          <w:shd w:val="clear" w:color="auto" w:fill="FFFFFF"/>
        </w:rPr>
        <w:t>Chuntaroj</w:t>
      </w:r>
      <w:proofErr w:type="spellEnd"/>
      <w:r w:rsidRPr="00BF551E">
        <w:rPr>
          <w:rFonts w:ascii="Book Antiqua" w:hAnsi="Book Antiqua"/>
          <w:b/>
          <w:color w:val="000000" w:themeColor="text1"/>
          <w:sz w:val="24"/>
          <w:szCs w:val="24"/>
          <w:shd w:val="clear" w:color="auto" w:fill="FFFFFF"/>
        </w:rPr>
        <w:t xml:space="preserve">, </w:t>
      </w:r>
      <w:proofErr w:type="spellStart"/>
      <w:r w:rsidRPr="00BF551E">
        <w:rPr>
          <w:rFonts w:ascii="Book Antiqua" w:hAnsi="Book Antiqua"/>
          <w:b/>
          <w:color w:val="000000" w:themeColor="text1"/>
          <w:sz w:val="24"/>
          <w:szCs w:val="24"/>
          <w:shd w:val="clear" w:color="auto" w:fill="FFFFFF"/>
        </w:rPr>
        <w:t>Yodkhwan</w:t>
      </w:r>
      <w:proofErr w:type="spellEnd"/>
      <w:r w:rsidRPr="00BF551E">
        <w:rPr>
          <w:rFonts w:ascii="Book Antiqua" w:hAnsi="Book Antiqua"/>
          <w:b/>
          <w:color w:val="000000" w:themeColor="text1"/>
          <w:sz w:val="24"/>
          <w:szCs w:val="24"/>
          <w:shd w:val="clear" w:color="auto" w:fill="FFFFFF"/>
        </w:rPr>
        <w:t xml:space="preserve"> </w:t>
      </w:r>
      <w:proofErr w:type="spellStart"/>
      <w:r w:rsidRPr="00BF551E">
        <w:rPr>
          <w:rFonts w:ascii="Book Antiqua" w:hAnsi="Book Antiqua"/>
          <w:b/>
          <w:color w:val="000000" w:themeColor="text1"/>
          <w:sz w:val="24"/>
          <w:szCs w:val="24"/>
          <w:shd w:val="clear" w:color="auto" w:fill="FFFFFF"/>
        </w:rPr>
        <w:t>Wattanasen</w:t>
      </w:r>
      <w:proofErr w:type="spellEnd"/>
      <w:r w:rsidRPr="00BF551E">
        <w:rPr>
          <w:rFonts w:ascii="Book Antiqua" w:hAnsi="Book Antiqua"/>
          <w:b/>
          <w:color w:val="000000" w:themeColor="text1"/>
          <w:sz w:val="24"/>
          <w:szCs w:val="24"/>
          <w:shd w:val="clear" w:color="auto" w:fill="FFFFFF"/>
        </w:rPr>
        <w:t xml:space="preserve">, </w:t>
      </w:r>
      <w:proofErr w:type="spellStart"/>
      <w:r w:rsidRPr="00BF551E">
        <w:rPr>
          <w:rFonts w:ascii="Book Antiqua" w:hAnsi="Book Antiqua"/>
          <w:b/>
          <w:color w:val="000000" w:themeColor="text1"/>
          <w:sz w:val="24"/>
          <w:szCs w:val="24"/>
          <w:shd w:val="clear" w:color="auto" w:fill="FFFFFF"/>
        </w:rPr>
        <w:t>Sunisa</w:t>
      </w:r>
      <w:proofErr w:type="spellEnd"/>
      <w:r w:rsidRPr="00BF551E">
        <w:rPr>
          <w:rFonts w:ascii="Book Antiqua" w:hAnsi="Book Antiqua"/>
          <w:b/>
          <w:color w:val="000000" w:themeColor="text1"/>
          <w:sz w:val="24"/>
          <w:szCs w:val="24"/>
          <w:shd w:val="clear" w:color="auto" w:fill="FFFFFF"/>
        </w:rPr>
        <w:t xml:space="preserve"> </w:t>
      </w:r>
      <w:proofErr w:type="spellStart"/>
      <w:r w:rsidRPr="00BF551E">
        <w:rPr>
          <w:rFonts w:ascii="Book Antiqua" w:hAnsi="Book Antiqua"/>
          <w:b/>
          <w:color w:val="000000" w:themeColor="text1"/>
          <w:sz w:val="24"/>
          <w:szCs w:val="24"/>
          <w:shd w:val="clear" w:color="auto" w:fill="FFFFFF"/>
        </w:rPr>
        <w:t>Hangsapruek</w:t>
      </w:r>
      <w:proofErr w:type="spellEnd"/>
      <w:r w:rsidRPr="00BF551E">
        <w:rPr>
          <w:rFonts w:ascii="Book Antiqua" w:hAnsi="Book Antiqua"/>
          <w:b/>
          <w:color w:val="000000" w:themeColor="text1"/>
          <w:sz w:val="24"/>
          <w:szCs w:val="24"/>
          <w:shd w:val="clear" w:color="auto" w:fill="FFFFFF"/>
        </w:rPr>
        <w:t xml:space="preserve">, </w:t>
      </w:r>
      <w:proofErr w:type="spellStart"/>
      <w:r w:rsidRPr="00BF551E">
        <w:rPr>
          <w:rFonts w:ascii="Book Antiqua" w:hAnsi="Book Antiqua"/>
          <w:b/>
          <w:color w:val="000000" w:themeColor="text1"/>
          <w:sz w:val="24"/>
          <w:szCs w:val="24"/>
          <w:shd w:val="clear" w:color="auto" w:fill="FFFFFF"/>
        </w:rPr>
        <w:t>Punjama</w:t>
      </w:r>
      <w:proofErr w:type="spellEnd"/>
      <w:r w:rsidRPr="00BF551E">
        <w:rPr>
          <w:rFonts w:ascii="Book Antiqua" w:hAnsi="Book Antiqua"/>
          <w:b/>
          <w:color w:val="000000" w:themeColor="text1"/>
          <w:sz w:val="24"/>
          <w:szCs w:val="24"/>
          <w:shd w:val="clear" w:color="auto" w:fill="FFFFFF"/>
        </w:rPr>
        <w:t xml:space="preserve"> </w:t>
      </w:r>
      <w:proofErr w:type="spellStart"/>
      <w:r w:rsidRPr="00BF551E">
        <w:rPr>
          <w:rFonts w:ascii="Book Antiqua" w:hAnsi="Book Antiqua"/>
          <w:b/>
          <w:color w:val="000000" w:themeColor="text1"/>
          <w:sz w:val="24"/>
          <w:szCs w:val="24"/>
          <w:shd w:val="clear" w:color="auto" w:fill="FFFFFF"/>
        </w:rPr>
        <w:t>Lertbutsayanukul</w:t>
      </w:r>
      <w:proofErr w:type="spellEnd"/>
      <w:r w:rsidRPr="00BF551E">
        <w:rPr>
          <w:rFonts w:ascii="Book Antiqua" w:hAnsi="Book Antiqua"/>
          <w:b/>
          <w:color w:val="000000" w:themeColor="text1"/>
          <w:sz w:val="24"/>
          <w:szCs w:val="24"/>
          <w:shd w:val="clear" w:color="auto" w:fill="FFFFFF"/>
        </w:rPr>
        <w:t xml:space="preserve">, </w:t>
      </w:r>
      <w:r w:rsidRPr="00BF551E">
        <w:rPr>
          <w:rFonts w:ascii="Book Antiqua" w:hAnsi="Book Antiqua"/>
          <w:color w:val="000000" w:themeColor="text1"/>
          <w:sz w:val="24"/>
          <w:szCs w:val="24"/>
          <w:shd w:val="clear" w:color="auto" w:fill="FFFFFF"/>
        </w:rPr>
        <w:t>Department of Neuroradiology, Neurological Institute of Thailand, Bangkok 10400, Thailand</w:t>
      </w:r>
    </w:p>
    <w:p w14:paraId="5B029AB1" w14:textId="77777777" w:rsidR="004B66CB" w:rsidRPr="00BF551E" w:rsidRDefault="004B66CB" w:rsidP="000D2452">
      <w:pPr>
        <w:adjustRightInd w:val="0"/>
        <w:snapToGrid w:val="0"/>
        <w:spacing w:after="0" w:line="360" w:lineRule="auto"/>
        <w:jc w:val="both"/>
        <w:rPr>
          <w:rFonts w:ascii="Book Antiqua" w:hAnsi="Book Antiqua"/>
          <w:b/>
          <w:color w:val="000000" w:themeColor="text1"/>
          <w:sz w:val="24"/>
          <w:szCs w:val="24"/>
          <w:shd w:val="clear" w:color="auto" w:fill="FFFFFF"/>
        </w:rPr>
      </w:pPr>
    </w:p>
    <w:p w14:paraId="0DF558E3" w14:textId="77777777" w:rsidR="004B66CB" w:rsidRPr="00BF551E" w:rsidRDefault="00A83AC5" w:rsidP="000D2452">
      <w:pPr>
        <w:adjustRightInd w:val="0"/>
        <w:snapToGrid w:val="0"/>
        <w:spacing w:after="0" w:line="360" w:lineRule="auto"/>
        <w:jc w:val="both"/>
        <w:rPr>
          <w:rFonts w:ascii="Book Antiqua" w:hAnsi="Book Antiqua"/>
          <w:color w:val="000000" w:themeColor="text1"/>
          <w:sz w:val="24"/>
          <w:szCs w:val="24"/>
          <w:shd w:val="clear" w:color="auto" w:fill="FFFFFF"/>
        </w:rPr>
      </w:pPr>
      <w:proofErr w:type="spellStart"/>
      <w:r w:rsidRPr="00BF551E">
        <w:rPr>
          <w:rFonts w:ascii="Book Antiqua" w:hAnsi="Book Antiqua"/>
          <w:b/>
          <w:color w:val="000000" w:themeColor="text1"/>
          <w:sz w:val="24"/>
          <w:szCs w:val="24"/>
          <w:shd w:val="clear" w:color="auto" w:fill="FFFFFF"/>
        </w:rPr>
        <w:t>Pimchanok</w:t>
      </w:r>
      <w:proofErr w:type="spellEnd"/>
      <w:r w:rsidRPr="00BF551E">
        <w:rPr>
          <w:rFonts w:ascii="Book Antiqua" w:hAnsi="Book Antiqua"/>
          <w:b/>
          <w:color w:val="000000" w:themeColor="text1"/>
          <w:sz w:val="24"/>
          <w:szCs w:val="24"/>
          <w:shd w:val="clear" w:color="auto" w:fill="FFFFFF"/>
        </w:rPr>
        <w:t xml:space="preserve"> </w:t>
      </w:r>
      <w:proofErr w:type="spellStart"/>
      <w:r w:rsidRPr="00BF551E">
        <w:rPr>
          <w:rFonts w:ascii="Book Antiqua" w:hAnsi="Book Antiqua"/>
          <w:b/>
          <w:color w:val="000000" w:themeColor="text1"/>
          <w:sz w:val="24"/>
          <w:szCs w:val="24"/>
          <w:shd w:val="clear" w:color="auto" w:fill="FFFFFF"/>
        </w:rPr>
        <w:t>Puthkhao</w:t>
      </w:r>
      <w:proofErr w:type="spellEnd"/>
      <w:r w:rsidRPr="00BF551E">
        <w:rPr>
          <w:rFonts w:ascii="Book Antiqua" w:hAnsi="Book Antiqua"/>
          <w:b/>
          <w:color w:val="000000" w:themeColor="text1"/>
          <w:sz w:val="24"/>
          <w:szCs w:val="24"/>
          <w:shd w:val="clear" w:color="auto" w:fill="FFFFFF"/>
        </w:rPr>
        <w:t xml:space="preserve">, </w:t>
      </w:r>
      <w:r w:rsidRPr="00BF551E">
        <w:rPr>
          <w:rFonts w:ascii="Book Antiqua" w:hAnsi="Book Antiqua"/>
          <w:color w:val="000000" w:themeColor="text1"/>
          <w:sz w:val="24"/>
          <w:szCs w:val="24"/>
          <w:shd w:val="clear" w:color="auto" w:fill="FFFFFF"/>
        </w:rPr>
        <w:t>Department of Medical Services, Neurological Institute of Thailand, Bangkok 10400, Thailand</w:t>
      </w:r>
    </w:p>
    <w:p w14:paraId="185FB51D" w14:textId="77777777" w:rsidR="004B66CB" w:rsidRPr="00BF551E" w:rsidRDefault="004B66CB" w:rsidP="000D2452">
      <w:pPr>
        <w:adjustRightInd w:val="0"/>
        <w:snapToGrid w:val="0"/>
        <w:spacing w:after="0" w:line="360" w:lineRule="auto"/>
        <w:jc w:val="both"/>
        <w:rPr>
          <w:rFonts w:ascii="Book Antiqua" w:hAnsi="Book Antiqua"/>
          <w:b/>
          <w:color w:val="000000" w:themeColor="text1"/>
          <w:sz w:val="24"/>
          <w:szCs w:val="24"/>
          <w:shd w:val="clear" w:color="auto" w:fill="FFFFFF"/>
        </w:rPr>
      </w:pPr>
    </w:p>
    <w:p w14:paraId="2AB3D94D" w14:textId="77777777" w:rsidR="004B66CB" w:rsidRPr="00BF551E" w:rsidRDefault="00A83AC5" w:rsidP="000D2452">
      <w:pPr>
        <w:adjustRightInd w:val="0"/>
        <w:snapToGrid w:val="0"/>
        <w:spacing w:after="0" w:line="360" w:lineRule="auto"/>
        <w:jc w:val="both"/>
        <w:rPr>
          <w:rFonts w:ascii="Book Antiqua" w:hAnsi="Book Antiqua"/>
          <w:color w:val="000000" w:themeColor="text1"/>
          <w:sz w:val="24"/>
          <w:szCs w:val="24"/>
          <w:shd w:val="clear" w:color="auto" w:fill="FFFFFF"/>
        </w:rPr>
      </w:pPr>
      <w:proofErr w:type="spellStart"/>
      <w:r w:rsidRPr="00BF551E">
        <w:rPr>
          <w:rFonts w:ascii="Book Antiqua" w:hAnsi="Book Antiqua"/>
          <w:b/>
          <w:color w:val="000000" w:themeColor="text1"/>
          <w:sz w:val="24"/>
          <w:szCs w:val="24"/>
          <w:shd w:val="clear" w:color="auto" w:fill="FFFFFF"/>
        </w:rPr>
        <w:t>Somkiet</w:t>
      </w:r>
      <w:proofErr w:type="spellEnd"/>
      <w:r w:rsidRPr="00BF551E">
        <w:rPr>
          <w:rFonts w:ascii="Book Antiqua" w:hAnsi="Book Antiqua"/>
          <w:b/>
          <w:color w:val="000000" w:themeColor="text1"/>
          <w:sz w:val="24"/>
          <w:szCs w:val="24"/>
          <w:shd w:val="clear" w:color="auto" w:fill="FFFFFF"/>
        </w:rPr>
        <w:t xml:space="preserve"> </w:t>
      </w:r>
      <w:proofErr w:type="spellStart"/>
      <w:r w:rsidRPr="00BF551E">
        <w:rPr>
          <w:rFonts w:ascii="Book Antiqua" w:hAnsi="Book Antiqua"/>
          <w:b/>
          <w:color w:val="000000" w:themeColor="text1"/>
          <w:sz w:val="24"/>
          <w:szCs w:val="24"/>
          <w:shd w:val="clear" w:color="auto" w:fill="FFFFFF"/>
        </w:rPr>
        <w:t>Siriwimonmas</w:t>
      </w:r>
      <w:proofErr w:type="spellEnd"/>
      <w:r w:rsidRPr="00BF551E">
        <w:rPr>
          <w:rFonts w:ascii="Book Antiqua" w:hAnsi="Book Antiqua"/>
          <w:b/>
          <w:color w:val="000000" w:themeColor="text1"/>
          <w:sz w:val="24"/>
          <w:szCs w:val="24"/>
          <w:shd w:val="clear" w:color="auto" w:fill="FFFFFF"/>
        </w:rPr>
        <w:t xml:space="preserve">, </w:t>
      </w:r>
      <w:r w:rsidRPr="00BF551E">
        <w:rPr>
          <w:rFonts w:ascii="Book Antiqua" w:hAnsi="Book Antiqua"/>
          <w:color w:val="000000" w:themeColor="text1"/>
          <w:sz w:val="24"/>
          <w:szCs w:val="24"/>
          <w:shd w:val="clear" w:color="auto" w:fill="FFFFFF"/>
        </w:rPr>
        <w:t xml:space="preserve">Department of Radiology, </w:t>
      </w:r>
      <w:proofErr w:type="spellStart"/>
      <w:r w:rsidRPr="00BF551E">
        <w:rPr>
          <w:rFonts w:ascii="Book Antiqua" w:hAnsi="Book Antiqua"/>
          <w:color w:val="000000" w:themeColor="text1"/>
          <w:sz w:val="24"/>
          <w:szCs w:val="24"/>
          <w:shd w:val="clear" w:color="auto" w:fill="FFFFFF"/>
        </w:rPr>
        <w:t>Bumrungrad</w:t>
      </w:r>
      <w:proofErr w:type="spellEnd"/>
      <w:r w:rsidRPr="00BF551E">
        <w:rPr>
          <w:rFonts w:ascii="Book Antiqua" w:hAnsi="Book Antiqua"/>
          <w:color w:val="000000" w:themeColor="text1"/>
          <w:sz w:val="24"/>
          <w:szCs w:val="24"/>
          <w:shd w:val="clear" w:color="auto" w:fill="FFFFFF"/>
        </w:rPr>
        <w:t xml:space="preserve"> International Hospital, Bangkok 10110, Thailand</w:t>
      </w:r>
    </w:p>
    <w:p w14:paraId="50A4288D" w14:textId="77777777" w:rsidR="004B66CB" w:rsidRPr="00BF551E" w:rsidRDefault="004B66CB" w:rsidP="000D2452">
      <w:pPr>
        <w:pStyle w:val="Default"/>
        <w:snapToGrid w:val="0"/>
        <w:spacing w:line="360" w:lineRule="auto"/>
        <w:jc w:val="both"/>
        <w:rPr>
          <w:b/>
          <w:color w:val="000000" w:themeColor="text1"/>
        </w:rPr>
      </w:pPr>
    </w:p>
    <w:p w14:paraId="44B4914C" w14:textId="6A31D8F0" w:rsidR="004B66CB" w:rsidRPr="00BF551E" w:rsidRDefault="00A83AC5" w:rsidP="000D2452">
      <w:pPr>
        <w:pStyle w:val="af0"/>
        <w:adjustRightInd w:val="0"/>
        <w:snapToGrid w:val="0"/>
        <w:spacing w:after="0" w:line="360" w:lineRule="auto"/>
        <w:jc w:val="both"/>
        <w:rPr>
          <w:rFonts w:ascii="Book Antiqua" w:hAnsi="Book Antiqua"/>
          <w:color w:val="000000" w:themeColor="text1"/>
          <w:sz w:val="24"/>
          <w:szCs w:val="24"/>
        </w:rPr>
      </w:pPr>
      <w:r w:rsidRPr="00BF551E">
        <w:rPr>
          <w:rFonts w:ascii="Book Antiqua" w:hAnsi="Book Antiqua"/>
          <w:b/>
          <w:color w:val="000000" w:themeColor="text1"/>
          <w:sz w:val="24"/>
          <w:szCs w:val="24"/>
        </w:rPr>
        <w:t xml:space="preserve">Author contributions: </w:t>
      </w:r>
      <w:r w:rsidRPr="00BF551E">
        <w:rPr>
          <w:rFonts w:ascii="Book Antiqua" w:hAnsi="Book Antiqua"/>
          <w:color w:val="000000" w:themeColor="text1"/>
          <w:sz w:val="24"/>
          <w:szCs w:val="24"/>
        </w:rPr>
        <w:t xml:space="preserve">Iampreechakul P proposed the study concept and design; </w:t>
      </w:r>
      <w:proofErr w:type="spellStart"/>
      <w:r w:rsidRPr="00BF551E">
        <w:rPr>
          <w:rFonts w:ascii="Book Antiqua" w:hAnsi="Book Antiqua"/>
          <w:color w:val="000000" w:themeColor="text1"/>
          <w:sz w:val="24"/>
          <w:szCs w:val="24"/>
        </w:rPr>
        <w:t>Iampreechakul</w:t>
      </w:r>
      <w:proofErr w:type="spellEnd"/>
      <w:r w:rsidRPr="00BF551E">
        <w:rPr>
          <w:rFonts w:ascii="Book Antiqua" w:hAnsi="Book Antiqua"/>
          <w:color w:val="000000" w:themeColor="text1"/>
          <w:sz w:val="24"/>
          <w:szCs w:val="24"/>
        </w:rPr>
        <w:t xml:space="preserve"> P and </w:t>
      </w:r>
      <w:proofErr w:type="spellStart"/>
      <w:r w:rsidRPr="00BF551E">
        <w:rPr>
          <w:rFonts w:ascii="Book Antiqua" w:hAnsi="Book Antiqua"/>
          <w:color w:val="000000" w:themeColor="text1"/>
          <w:sz w:val="24"/>
          <w:szCs w:val="24"/>
        </w:rPr>
        <w:t>Siriwimonmas</w:t>
      </w:r>
      <w:proofErr w:type="spellEnd"/>
      <w:r w:rsidRPr="00BF551E">
        <w:rPr>
          <w:rFonts w:ascii="Book Antiqua" w:hAnsi="Book Antiqua"/>
          <w:color w:val="000000" w:themeColor="text1"/>
          <w:sz w:val="24"/>
          <w:szCs w:val="24"/>
        </w:rPr>
        <w:t xml:space="preserve"> S contributed to the manuscript writing; </w:t>
      </w:r>
      <w:proofErr w:type="spellStart"/>
      <w:r w:rsidRPr="00BF551E">
        <w:rPr>
          <w:rFonts w:ascii="Book Antiqua" w:hAnsi="Book Antiqua"/>
          <w:color w:val="000000" w:themeColor="text1"/>
          <w:sz w:val="24"/>
          <w:szCs w:val="24"/>
        </w:rPr>
        <w:t>Wangtanaphat</w:t>
      </w:r>
      <w:proofErr w:type="spellEnd"/>
      <w:r w:rsidRPr="00BF551E">
        <w:rPr>
          <w:rFonts w:ascii="Book Antiqua" w:hAnsi="Book Antiqua"/>
          <w:color w:val="000000" w:themeColor="text1"/>
          <w:sz w:val="24"/>
          <w:szCs w:val="24"/>
        </w:rPr>
        <w:t xml:space="preserve"> K, </w:t>
      </w:r>
      <w:proofErr w:type="spellStart"/>
      <w:r w:rsidRPr="00BF551E">
        <w:rPr>
          <w:rFonts w:ascii="Book Antiqua" w:hAnsi="Book Antiqua"/>
          <w:color w:val="000000" w:themeColor="text1"/>
          <w:sz w:val="24"/>
          <w:szCs w:val="24"/>
        </w:rPr>
        <w:t>Chuntaroj</w:t>
      </w:r>
      <w:proofErr w:type="spellEnd"/>
      <w:r w:rsidRPr="00BF551E">
        <w:rPr>
          <w:rFonts w:ascii="Book Antiqua" w:hAnsi="Book Antiqua"/>
          <w:color w:val="000000" w:themeColor="text1"/>
          <w:sz w:val="24"/>
          <w:szCs w:val="24"/>
        </w:rPr>
        <w:t xml:space="preserve"> S, and </w:t>
      </w:r>
      <w:proofErr w:type="spellStart"/>
      <w:r w:rsidRPr="00BF551E">
        <w:rPr>
          <w:rFonts w:ascii="Book Antiqua" w:hAnsi="Book Antiqua"/>
          <w:color w:val="000000" w:themeColor="text1"/>
          <w:sz w:val="24"/>
          <w:szCs w:val="24"/>
        </w:rPr>
        <w:t>Lertbutsayanukul</w:t>
      </w:r>
      <w:proofErr w:type="spellEnd"/>
      <w:r w:rsidRPr="00BF551E">
        <w:rPr>
          <w:rFonts w:ascii="Book Antiqua" w:hAnsi="Book Antiqua"/>
          <w:color w:val="000000" w:themeColor="text1"/>
          <w:sz w:val="24"/>
          <w:szCs w:val="24"/>
        </w:rPr>
        <w:t xml:space="preserve"> P contributed to data acquisition; </w:t>
      </w:r>
      <w:proofErr w:type="spellStart"/>
      <w:r w:rsidRPr="00BF551E">
        <w:rPr>
          <w:rFonts w:ascii="Book Antiqua" w:hAnsi="Book Antiqua"/>
          <w:color w:val="000000" w:themeColor="text1"/>
          <w:sz w:val="24"/>
          <w:szCs w:val="24"/>
        </w:rPr>
        <w:t>Wattanasen</w:t>
      </w:r>
      <w:proofErr w:type="spellEnd"/>
      <w:r w:rsidRPr="00BF551E">
        <w:rPr>
          <w:rFonts w:ascii="Book Antiqua" w:hAnsi="Book Antiqua"/>
          <w:color w:val="000000" w:themeColor="text1"/>
          <w:sz w:val="24"/>
          <w:szCs w:val="24"/>
        </w:rPr>
        <w:t xml:space="preserve"> Y and </w:t>
      </w:r>
      <w:proofErr w:type="spellStart"/>
      <w:r w:rsidRPr="00BF551E">
        <w:rPr>
          <w:rFonts w:ascii="Book Antiqua" w:hAnsi="Book Antiqua"/>
          <w:color w:val="000000" w:themeColor="text1"/>
          <w:sz w:val="24"/>
          <w:szCs w:val="24"/>
        </w:rPr>
        <w:t>Hangsapruek</w:t>
      </w:r>
      <w:proofErr w:type="spellEnd"/>
      <w:r w:rsidRPr="00BF551E">
        <w:rPr>
          <w:rFonts w:ascii="Book Antiqua" w:hAnsi="Book Antiqua"/>
          <w:color w:val="000000" w:themeColor="text1"/>
          <w:sz w:val="24"/>
          <w:szCs w:val="24"/>
        </w:rPr>
        <w:t xml:space="preserve"> S contributed to </w:t>
      </w:r>
      <w:r w:rsidR="0084314C" w:rsidRPr="00BF551E">
        <w:rPr>
          <w:rFonts w:ascii="Book Antiqua" w:hAnsi="Book Antiqua"/>
          <w:color w:val="000000" w:themeColor="text1"/>
          <w:sz w:val="24"/>
          <w:szCs w:val="24"/>
        </w:rPr>
        <w:t xml:space="preserve">data </w:t>
      </w:r>
      <w:r w:rsidRPr="00BF551E">
        <w:rPr>
          <w:rFonts w:ascii="Book Antiqua" w:hAnsi="Book Antiqua"/>
          <w:color w:val="000000" w:themeColor="text1"/>
          <w:sz w:val="24"/>
          <w:szCs w:val="24"/>
        </w:rPr>
        <w:t xml:space="preserve">analysis and </w:t>
      </w:r>
      <w:r w:rsidRPr="00BF551E">
        <w:rPr>
          <w:rFonts w:ascii="Book Antiqua" w:hAnsi="Book Antiqua"/>
          <w:color w:val="000000" w:themeColor="text1"/>
          <w:sz w:val="24"/>
          <w:szCs w:val="24"/>
        </w:rPr>
        <w:lastRenderedPageBreak/>
        <w:t xml:space="preserve">interpretation; </w:t>
      </w:r>
      <w:proofErr w:type="spellStart"/>
      <w:r w:rsidRPr="00BF551E">
        <w:rPr>
          <w:rFonts w:ascii="Book Antiqua" w:hAnsi="Book Antiqua"/>
          <w:color w:val="000000" w:themeColor="text1"/>
          <w:sz w:val="24"/>
          <w:szCs w:val="24"/>
        </w:rPr>
        <w:t>Puthkhao</w:t>
      </w:r>
      <w:proofErr w:type="spellEnd"/>
      <w:r w:rsidRPr="00BF551E">
        <w:rPr>
          <w:rFonts w:ascii="Book Antiqua" w:hAnsi="Book Antiqua"/>
          <w:color w:val="000000" w:themeColor="text1"/>
          <w:sz w:val="24"/>
          <w:szCs w:val="24"/>
        </w:rPr>
        <w:t xml:space="preserve"> P contributed to statistical analysis; </w:t>
      </w:r>
      <w:proofErr w:type="spellStart"/>
      <w:r w:rsidRPr="00BF551E">
        <w:rPr>
          <w:rFonts w:ascii="Book Antiqua" w:hAnsi="Book Antiqua"/>
          <w:color w:val="000000" w:themeColor="text1"/>
          <w:sz w:val="24"/>
          <w:szCs w:val="24"/>
        </w:rPr>
        <w:t>Iampreechakul</w:t>
      </w:r>
      <w:proofErr w:type="spellEnd"/>
      <w:r w:rsidRPr="00BF551E">
        <w:rPr>
          <w:rFonts w:ascii="Book Antiqua" w:hAnsi="Book Antiqua"/>
          <w:color w:val="000000" w:themeColor="text1"/>
          <w:sz w:val="24"/>
          <w:szCs w:val="24"/>
        </w:rPr>
        <w:t xml:space="preserve"> P and </w:t>
      </w:r>
      <w:proofErr w:type="spellStart"/>
      <w:r w:rsidRPr="00BF551E">
        <w:rPr>
          <w:rFonts w:ascii="Book Antiqua" w:hAnsi="Book Antiqua"/>
          <w:color w:val="000000" w:themeColor="text1"/>
          <w:sz w:val="24"/>
          <w:szCs w:val="24"/>
        </w:rPr>
        <w:t>Puthkhao</w:t>
      </w:r>
      <w:proofErr w:type="spellEnd"/>
      <w:r w:rsidRPr="00BF551E">
        <w:rPr>
          <w:rFonts w:ascii="Book Antiqua" w:hAnsi="Book Antiqua"/>
          <w:color w:val="000000" w:themeColor="text1"/>
          <w:sz w:val="24"/>
          <w:szCs w:val="24"/>
        </w:rPr>
        <w:t xml:space="preserve"> P contributed to </w:t>
      </w:r>
      <w:r w:rsidR="0084314C" w:rsidRPr="00BF551E">
        <w:rPr>
          <w:rFonts w:ascii="Book Antiqua" w:hAnsi="Book Antiqua"/>
          <w:color w:val="000000" w:themeColor="text1"/>
          <w:sz w:val="24"/>
          <w:szCs w:val="24"/>
        </w:rPr>
        <w:t xml:space="preserve">manuscript </w:t>
      </w:r>
      <w:r w:rsidRPr="00BF551E">
        <w:rPr>
          <w:rFonts w:ascii="Book Antiqua" w:hAnsi="Book Antiqua"/>
          <w:color w:val="000000" w:themeColor="text1"/>
          <w:sz w:val="24"/>
          <w:szCs w:val="24"/>
        </w:rPr>
        <w:t>revision</w:t>
      </w:r>
      <w:r w:rsidRPr="00BF551E">
        <w:rPr>
          <w:rFonts w:ascii="Book Antiqua" w:eastAsia="Book Antiqua" w:hAnsi="Book Antiqua" w:cs="Book Antiqua"/>
          <w:color w:val="000000" w:themeColor="text1"/>
          <w:sz w:val="24"/>
          <w:szCs w:val="24"/>
        </w:rPr>
        <w:t>.</w:t>
      </w:r>
    </w:p>
    <w:p w14:paraId="6CEBD170" w14:textId="77777777" w:rsidR="004B66CB" w:rsidRPr="00BF551E" w:rsidRDefault="004B66CB" w:rsidP="000D2452">
      <w:pPr>
        <w:adjustRightInd w:val="0"/>
        <w:snapToGrid w:val="0"/>
        <w:spacing w:after="0" w:line="360" w:lineRule="auto"/>
        <w:jc w:val="both"/>
        <w:rPr>
          <w:rFonts w:ascii="Book Antiqua" w:eastAsia="Book Antiqua" w:hAnsi="Book Antiqua" w:cs="Book Antiqua"/>
          <w:color w:val="000000" w:themeColor="text1"/>
          <w:sz w:val="24"/>
          <w:szCs w:val="24"/>
        </w:rPr>
      </w:pPr>
    </w:p>
    <w:p w14:paraId="2DCE9705" w14:textId="1BF0EE97" w:rsidR="004B66CB" w:rsidRPr="00BF551E" w:rsidRDefault="00A83AC5" w:rsidP="000D2452">
      <w:pPr>
        <w:adjustRightInd w:val="0"/>
        <w:snapToGrid w:val="0"/>
        <w:spacing w:after="0" w:line="360" w:lineRule="auto"/>
        <w:jc w:val="both"/>
        <w:rPr>
          <w:rFonts w:ascii="Book Antiqua" w:hAnsi="Book Antiqua"/>
          <w:color w:val="000000" w:themeColor="text1"/>
          <w:sz w:val="24"/>
          <w:szCs w:val="24"/>
        </w:rPr>
      </w:pPr>
      <w:r w:rsidRPr="00BF551E">
        <w:rPr>
          <w:rFonts w:ascii="Book Antiqua" w:hAnsi="Book Antiqua"/>
          <w:b/>
          <w:color w:val="000000" w:themeColor="text1"/>
          <w:sz w:val="24"/>
          <w:szCs w:val="24"/>
        </w:rPr>
        <w:t xml:space="preserve">Corresponding author: </w:t>
      </w:r>
      <w:r w:rsidRPr="00BF551E">
        <w:rPr>
          <w:rFonts w:ascii="Book Antiqua" w:eastAsia="Book Antiqua" w:hAnsi="Book Antiqua" w:cs="Book Antiqua"/>
          <w:b/>
          <w:color w:val="000000" w:themeColor="text1"/>
          <w:sz w:val="24"/>
          <w:szCs w:val="24"/>
        </w:rPr>
        <w:t>Prasert Iampreechakul, MD, Staff Phy</w:t>
      </w:r>
      <w:r w:rsidR="00DB5D72" w:rsidRPr="00BF551E">
        <w:rPr>
          <w:rFonts w:ascii="Book Antiqua" w:eastAsia="Book Antiqua" w:hAnsi="Book Antiqua" w:cs="Book Antiqua"/>
          <w:b/>
          <w:color w:val="000000" w:themeColor="text1"/>
          <w:sz w:val="24"/>
          <w:szCs w:val="24"/>
        </w:rPr>
        <w:t>s</w:t>
      </w:r>
      <w:r w:rsidRPr="00BF551E">
        <w:rPr>
          <w:rFonts w:ascii="Book Antiqua" w:eastAsia="Book Antiqua" w:hAnsi="Book Antiqua" w:cs="Book Antiqua"/>
          <w:b/>
          <w:color w:val="000000" w:themeColor="text1"/>
          <w:sz w:val="24"/>
          <w:szCs w:val="24"/>
        </w:rPr>
        <w:t>i</w:t>
      </w:r>
      <w:r w:rsidR="00DB5D72" w:rsidRPr="00BF551E">
        <w:rPr>
          <w:rFonts w:ascii="Book Antiqua" w:eastAsia="Book Antiqua" w:hAnsi="Book Antiqua" w:cs="Book Antiqua"/>
          <w:b/>
          <w:color w:val="000000" w:themeColor="text1"/>
          <w:sz w:val="24"/>
          <w:szCs w:val="24"/>
        </w:rPr>
        <w:t>c</w:t>
      </w:r>
      <w:r w:rsidRPr="00BF551E">
        <w:rPr>
          <w:rFonts w:ascii="Book Antiqua" w:eastAsia="Book Antiqua" w:hAnsi="Book Antiqua" w:cs="Book Antiqua"/>
          <w:b/>
          <w:color w:val="000000" w:themeColor="text1"/>
          <w:sz w:val="24"/>
          <w:szCs w:val="24"/>
        </w:rPr>
        <w:t>ian,</w:t>
      </w:r>
      <w:r w:rsidRPr="00BF551E">
        <w:rPr>
          <w:rFonts w:ascii="Book Antiqua" w:eastAsia="Book Antiqua" w:hAnsi="Book Antiqua" w:cs="Book Antiqua"/>
          <w:color w:val="000000" w:themeColor="text1"/>
          <w:sz w:val="24"/>
          <w:szCs w:val="24"/>
        </w:rPr>
        <w:t xml:space="preserve"> Department of Neurosurgery, Neurological Institute of Thailand, </w:t>
      </w:r>
      <w:proofErr w:type="spellStart"/>
      <w:r w:rsidRPr="00BF551E">
        <w:rPr>
          <w:rFonts w:ascii="Book Antiqua" w:eastAsia="Book Antiqua" w:hAnsi="Book Antiqua" w:cs="Book Antiqua"/>
          <w:color w:val="000000" w:themeColor="text1"/>
          <w:sz w:val="24"/>
          <w:szCs w:val="24"/>
        </w:rPr>
        <w:t>Ratchawithi</w:t>
      </w:r>
      <w:proofErr w:type="spellEnd"/>
      <w:r w:rsidRPr="00BF551E">
        <w:rPr>
          <w:rFonts w:ascii="Book Antiqua" w:eastAsia="Book Antiqua" w:hAnsi="Book Antiqua" w:cs="Book Antiqua"/>
          <w:color w:val="000000" w:themeColor="text1"/>
          <w:sz w:val="24"/>
          <w:szCs w:val="24"/>
        </w:rPr>
        <w:t xml:space="preserve"> Road, </w:t>
      </w:r>
      <w:proofErr w:type="spellStart"/>
      <w:r w:rsidRPr="00BF551E">
        <w:rPr>
          <w:rFonts w:ascii="Book Antiqua" w:eastAsia="Book Antiqua" w:hAnsi="Book Antiqua" w:cs="Book Antiqua"/>
          <w:color w:val="000000" w:themeColor="text1"/>
          <w:sz w:val="24"/>
          <w:szCs w:val="24"/>
        </w:rPr>
        <w:t>Khwaeng</w:t>
      </w:r>
      <w:proofErr w:type="spellEnd"/>
      <w:r w:rsidRPr="00BF551E">
        <w:rPr>
          <w:rFonts w:ascii="Book Antiqua" w:eastAsia="Book Antiqua" w:hAnsi="Book Antiqua" w:cs="Book Antiqua"/>
          <w:color w:val="000000" w:themeColor="text1"/>
          <w:sz w:val="24"/>
          <w:szCs w:val="24"/>
        </w:rPr>
        <w:t xml:space="preserve"> </w:t>
      </w:r>
      <w:proofErr w:type="spellStart"/>
      <w:r w:rsidRPr="00BF551E">
        <w:rPr>
          <w:rFonts w:ascii="Book Antiqua" w:eastAsia="Book Antiqua" w:hAnsi="Book Antiqua" w:cs="Book Antiqua"/>
          <w:color w:val="000000" w:themeColor="text1"/>
          <w:sz w:val="24"/>
          <w:szCs w:val="24"/>
        </w:rPr>
        <w:t>Thung</w:t>
      </w:r>
      <w:proofErr w:type="spellEnd"/>
      <w:r w:rsidRPr="00BF551E">
        <w:rPr>
          <w:rFonts w:ascii="Book Antiqua" w:eastAsia="Book Antiqua" w:hAnsi="Book Antiqua" w:cs="Book Antiqua"/>
          <w:color w:val="000000" w:themeColor="text1"/>
          <w:sz w:val="24"/>
          <w:szCs w:val="24"/>
        </w:rPr>
        <w:t xml:space="preserve"> Phaya Thai, Bangkok 10400, Thailand. </w:t>
      </w:r>
      <w:r w:rsidR="00491705" w:rsidRPr="00491705">
        <w:rPr>
          <w:rFonts w:ascii="Book Antiqua" w:eastAsia="Book Antiqua" w:hAnsi="Book Antiqua" w:cs="Book Antiqua"/>
          <w:color w:val="000000" w:themeColor="text1"/>
          <w:sz w:val="24"/>
          <w:szCs w:val="24"/>
        </w:rPr>
        <w:t>bangruad@hotmail.com</w:t>
      </w:r>
    </w:p>
    <w:bookmarkEnd w:id="1"/>
    <w:p w14:paraId="698472DB" w14:textId="77777777" w:rsidR="004B66CB" w:rsidRPr="00BF551E" w:rsidRDefault="004B66CB" w:rsidP="000D2452">
      <w:pPr>
        <w:adjustRightInd w:val="0"/>
        <w:snapToGrid w:val="0"/>
        <w:spacing w:after="0" w:line="360" w:lineRule="auto"/>
        <w:jc w:val="both"/>
        <w:rPr>
          <w:rFonts w:ascii="Book Antiqua" w:eastAsia="Book Antiqua" w:hAnsi="Book Antiqua" w:cs="Book Antiqua"/>
          <w:b/>
          <w:color w:val="000000" w:themeColor="text1"/>
          <w:sz w:val="24"/>
          <w:szCs w:val="24"/>
        </w:rPr>
      </w:pPr>
    </w:p>
    <w:p w14:paraId="193725CF" w14:textId="7D3E5BFB" w:rsidR="004B66CB" w:rsidRPr="00BF551E" w:rsidRDefault="00A83AC5" w:rsidP="000D2452">
      <w:pPr>
        <w:adjustRightInd w:val="0"/>
        <w:snapToGrid w:val="0"/>
        <w:spacing w:after="0" w:line="360" w:lineRule="auto"/>
        <w:jc w:val="both"/>
        <w:rPr>
          <w:rFonts w:ascii="Book Antiqua" w:hAnsi="Book Antiqua" w:cs="Book Antiqua"/>
          <w:bCs/>
          <w:color w:val="000000" w:themeColor="text1"/>
          <w:sz w:val="24"/>
          <w:szCs w:val="24"/>
          <w:lang w:eastAsia="zh-CN"/>
        </w:rPr>
      </w:pPr>
      <w:r w:rsidRPr="00BF551E">
        <w:rPr>
          <w:rFonts w:ascii="Book Antiqua" w:eastAsia="Book Antiqua" w:hAnsi="Book Antiqua" w:cs="Book Antiqua"/>
          <w:b/>
          <w:color w:val="000000" w:themeColor="text1"/>
          <w:sz w:val="24"/>
          <w:szCs w:val="24"/>
        </w:rPr>
        <w:t>Received:</w:t>
      </w:r>
      <w:r w:rsidR="004C49A2" w:rsidRPr="00BF551E">
        <w:rPr>
          <w:rFonts w:ascii="Book Antiqua" w:hAnsi="Book Antiqua" w:cs="Book Antiqua"/>
          <w:b/>
          <w:color w:val="000000" w:themeColor="text1"/>
          <w:sz w:val="24"/>
          <w:szCs w:val="24"/>
          <w:lang w:eastAsia="zh-CN"/>
        </w:rPr>
        <w:t xml:space="preserve"> </w:t>
      </w:r>
      <w:r w:rsidR="004C49A2" w:rsidRPr="00BF551E">
        <w:rPr>
          <w:rFonts w:ascii="Book Antiqua" w:hAnsi="Book Antiqua" w:cs="Book Antiqua"/>
          <w:bCs/>
          <w:color w:val="000000" w:themeColor="text1"/>
          <w:sz w:val="24"/>
          <w:szCs w:val="24"/>
          <w:lang w:eastAsia="zh-CN"/>
        </w:rPr>
        <w:t>December 11, 2023</w:t>
      </w:r>
    </w:p>
    <w:p w14:paraId="73B23F67" w14:textId="37040F3F" w:rsidR="004B66CB" w:rsidRPr="00BF551E" w:rsidRDefault="00A83AC5" w:rsidP="000D2452">
      <w:pPr>
        <w:adjustRightInd w:val="0"/>
        <w:snapToGrid w:val="0"/>
        <w:spacing w:after="0" w:line="360" w:lineRule="auto"/>
        <w:jc w:val="both"/>
        <w:rPr>
          <w:rFonts w:ascii="Book Antiqua" w:hAnsi="Book Antiqua" w:cs="Book Antiqua"/>
          <w:bCs/>
          <w:color w:val="000000" w:themeColor="text1"/>
          <w:sz w:val="24"/>
          <w:szCs w:val="24"/>
          <w:lang w:eastAsia="zh-CN"/>
        </w:rPr>
      </w:pPr>
      <w:r w:rsidRPr="00BF551E">
        <w:rPr>
          <w:rFonts w:ascii="Book Antiqua" w:eastAsia="Book Antiqua" w:hAnsi="Book Antiqua" w:cs="Book Antiqua"/>
          <w:b/>
          <w:color w:val="000000" w:themeColor="text1"/>
          <w:sz w:val="24"/>
          <w:szCs w:val="24"/>
        </w:rPr>
        <w:t>Revised:</w:t>
      </w:r>
      <w:r w:rsidR="004C49A2" w:rsidRPr="00BF551E">
        <w:rPr>
          <w:rFonts w:ascii="Book Antiqua" w:hAnsi="Book Antiqua" w:cs="Book Antiqua"/>
          <w:b/>
          <w:color w:val="000000" w:themeColor="text1"/>
          <w:sz w:val="24"/>
          <w:szCs w:val="24"/>
          <w:lang w:eastAsia="zh-CN"/>
        </w:rPr>
        <w:t xml:space="preserve"> </w:t>
      </w:r>
      <w:r w:rsidR="004C49A2" w:rsidRPr="00BF551E">
        <w:rPr>
          <w:rFonts w:ascii="Book Antiqua" w:hAnsi="Book Antiqua" w:cs="Book Antiqua"/>
          <w:bCs/>
          <w:color w:val="000000" w:themeColor="text1"/>
          <w:sz w:val="24"/>
          <w:szCs w:val="24"/>
          <w:lang w:eastAsia="zh-CN"/>
        </w:rPr>
        <w:t>April 04, 2024</w:t>
      </w:r>
    </w:p>
    <w:p w14:paraId="18373E05" w14:textId="6AC23926" w:rsidR="004B66CB" w:rsidRPr="00277A05" w:rsidRDefault="00A83AC5" w:rsidP="00277A05">
      <w:pPr>
        <w:spacing w:after="0" w:line="360" w:lineRule="auto"/>
        <w:rPr>
          <w:rFonts w:ascii="Book Antiqua" w:hAnsi="Book Antiqua"/>
          <w:sz w:val="24"/>
          <w:rPrChange w:id="3" w:author="作者">
            <w:rPr>
              <w:rFonts w:ascii="Book Antiqua" w:eastAsia="Book Antiqua" w:hAnsi="Book Antiqua" w:cs="Book Antiqua"/>
              <w:b/>
              <w:color w:val="000000" w:themeColor="text1"/>
              <w:sz w:val="24"/>
              <w:szCs w:val="24"/>
            </w:rPr>
          </w:rPrChange>
        </w:rPr>
        <w:pPrChange w:id="4" w:author="作者">
          <w:pPr>
            <w:adjustRightInd w:val="0"/>
            <w:snapToGrid w:val="0"/>
            <w:spacing w:after="0" w:line="360" w:lineRule="auto"/>
            <w:jc w:val="both"/>
          </w:pPr>
        </w:pPrChange>
      </w:pPr>
      <w:r w:rsidRPr="00BF551E">
        <w:rPr>
          <w:rFonts w:ascii="Book Antiqua" w:eastAsia="Book Antiqua" w:hAnsi="Book Antiqua" w:cs="Book Antiqua"/>
          <w:b/>
          <w:color w:val="000000" w:themeColor="text1"/>
          <w:sz w:val="24"/>
          <w:szCs w:val="24"/>
        </w:rPr>
        <w:t>Accepted:</w:t>
      </w:r>
      <w:bookmarkStart w:id="5" w:name="OLE_LINK1198"/>
      <w:bookmarkStart w:id="6" w:name="OLE_LINK1199"/>
      <w:bookmarkStart w:id="7" w:name="OLE_LINK1218"/>
      <w:bookmarkStart w:id="8" w:name="OLE_LINK1222"/>
      <w:bookmarkStart w:id="9" w:name="OLE_LINK1750"/>
      <w:bookmarkStart w:id="10" w:name="OLE_LINK1751"/>
      <w:bookmarkStart w:id="11" w:name="OLE_LINK1223"/>
      <w:bookmarkStart w:id="12" w:name="OLE_LINK1224"/>
      <w:bookmarkStart w:id="13" w:name="OLE_LINK1227"/>
      <w:bookmarkStart w:id="14" w:name="OLE_LINK1231"/>
      <w:bookmarkStart w:id="15" w:name="OLE_LINK1242"/>
      <w:bookmarkStart w:id="16" w:name="OLE_LINK1246"/>
      <w:bookmarkStart w:id="17" w:name="OLE_LINK6798"/>
      <w:bookmarkStart w:id="18" w:name="OLE_LINK6803"/>
      <w:bookmarkStart w:id="19" w:name="OLE_LINK6812"/>
      <w:bookmarkStart w:id="20" w:name="OLE_LINK6816"/>
      <w:bookmarkStart w:id="21" w:name="OLE_LINK6827"/>
      <w:bookmarkStart w:id="22" w:name="OLE_LINK6830"/>
      <w:bookmarkStart w:id="23" w:name="OLE_LINK6834"/>
      <w:bookmarkStart w:id="24" w:name="OLE_LINK7116"/>
      <w:bookmarkStart w:id="25" w:name="OLE_LINK7119"/>
      <w:bookmarkStart w:id="26" w:name="OLE_LINK7122"/>
      <w:bookmarkStart w:id="27" w:name="OLE_LINK7125"/>
      <w:bookmarkStart w:id="28" w:name="OLE_LINK7126"/>
      <w:bookmarkStart w:id="29" w:name="OLE_LINK7127"/>
      <w:bookmarkStart w:id="30" w:name="OLE_LINK7130"/>
      <w:bookmarkStart w:id="31" w:name="OLE_LINK7133"/>
      <w:bookmarkStart w:id="32" w:name="OLE_LINK7140"/>
      <w:bookmarkStart w:id="33" w:name="OLE_LINK7141"/>
      <w:bookmarkStart w:id="34" w:name="OLE_LINK7145"/>
      <w:bookmarkStart w:id="35" w:name="OLE_LINK7150"/>
      <w:bookmarkStart w:id="36" w:name="OLE_LINK7153"/>
      <w:bookmarkStart w:id="37" w:name="OLE_LINK7158"/>
      <w:bookmarkStart w:id="38" w:name="OLE_LINK7167"/>
      <w:bookmarkStart w:id="39" w:name="OLE_LINK7173"/>
      <w:bookmarkStart w:id="40" w:name="OLE_LINK7212"/>
      <w:bookmarkStart w:id="41" w:name="OLE_LINK7213"/>
      <w:bookmarkStart w:id="42" w:name="OLE_LINK7214"/>
      <w:bookmarkStart w:id="43" w:name="OLE_LINK7215"/>
      <w:bookmarkStart w:id="44" w:name="OLE_LINK7223"/>
      <w:bookmarkStart w:id="45" w:name="OLE_LINK7228"/>
      <w:bookmarkStart w:id="46" w:name="OLE_LINK7235"/>
      <w:bookmarkStart w:id="47" w:name="OLE_LINK7236"/>
      <w:bookmarkStart w:id="48" w:name="OLE_LINK7237"/>
      <w:bookmarkStart w:id="49" w:name="OLE_LINK7240"/>
      <w:bookmarkStart w:id="50" w:name="OLE_LINK7243"/>
      <w:bookmarkStart w:id="51" w:name="OLE_LINK7250"/>
      <w:bookmarkStart w:id="52" w:name="OLE_LINK7253"/>
      <w:bookmarkStart w:id="53" w:name="OLE_LINK7513"/>
      <w:bookmarkStart w:id="54" w:name="OLE_LINK7515"/>
      <w:bookmarkStart w:id="55" w:name="OLE_LINK7522"/>
      <w:bookmarkStart w:id="56" w:name="OLE_LINK7527"/>
      <w:bookmarkStart w:id="57" w:name="OLE_LINK7530"/>
      <w:bookmarkStart w:id="58" w:name="OLE_LINK7547"/>
      <w:bookmarkStart w:id="59" w:name="OLE_LINK7550"/>
      <w:bookmarkStart w:id="60" w:name="OLE_LINK7555"/>
      <w:bookmarkStart w:id="61" w:name="OLE_LINK7559"/>
      <w:bookmarkStart w:id="62" w:name="OLE_LINK7561"/>
      <w:bookmarkStart w:id="63" w:name="OLE_LINK7608"/>
      <w:bookmarkStart w:id="64" w:name="OLE_LINK7611"/>
      <w:bookmarkStart w:id="65" w:name="OLE_LINK7616"/>
      <w:bookmarkStart w:id="66" w:name="OLE_LINK7625"/>
      <w:bookmarkStart w:id="67" w:name="OLE_LINK7628"/>
      <w:bookmarkStart w:id="68" w:name="OLE_LINK7629"/>
      <w:bookmarkStart w:id="69" w:name="OLE_LINK7633"/>
      <w:bookmarkStart w:id="70" w:name="OLE_LINK7641"/>
      <w:bookmarkStart w:id="71" w:name="OLE_LINK7568"/>
      <w:bookmarkStart w:id="72" w:name="OLE_LINK7569"/>
      <w:bookmarkStart w:id="73" w:name="OLE_LINK7571"/>
      <w:bookmarkStart w:id="74" w:name="OLE_LINK7574"/>
      <w:bookmarkStart w:id="75" w:name="OLE_LINK7577"/>
      <w:bookmarkStart w:id="76" w:name="OLE_LINK7578"/>
      <w:bookmarkStart w:id="77" w:name="OLE_LINK7583"/>
      <w:bookmarkStart w:id="78" w:name="OLE_LINK7587"/>
      <w:bookmarkStart w:id="79" w:name="OLE_LINK7597"/>
      <w:bookmarkStart w:id="80" w:name="OLE_LINK7602"/>
      <w:bookmarkStart w:id="81" w:name="OLE_LINK7605"/>
      <w:bookmarkStart w:id="82" w:name="OLE_LINK7606"/>
      <w:bookmarkStart w:id="83" w:name="OLE_LINK7610"/>
      <w:bookmarkStart w:id="84" w:name="OLE_LINK7617"/>
      <w:bookmarkStart w:id="85" w:name="OLE_LINK7620"/>
      <w:bookmarkStart w:id="86" w:name="OLE_LINK7635"/>
      <w:bookmarkStart w:id="87" w:name="OLE_LINK7649"/>
      <w:bookmarkStart w:id="88" w:name="OLE_LINK7652"/>
      <w:bookmarkStart w:id="89" w:name="OLE_LINK7655"/>
      <w:bookmarkStart w:id="90" w:name="OLE_LINK7665"/>
      <w:bookmarkStart w:id="91" w:name="OLE_LINK7684"/>
      <w:bookmarkStart w:id="92" w:name="OLE_LINK7687"/>
      <w:bookmarkStart w:id="93" w:name="OLE_LINK7690"/>
      <w:bookmarkStart w:id="94" w:name="OLE_LINK7691"/>
      <w:bookmarkStart w:id="95" w:name="OLE_LINK7695"/>
      <w:bookmarkStart w:id="96" w:name="OLE_LINK7699"/>
      <w:bookmarkStart w:id="97" w:name="OLE_LINK7703"/>
      <w:bookmarkStart w:id="98" w:name="OLE_LINK7706"/>
      <w:bookmarkStart w:id="99" w:name="OLE_LINK7709"/>
      <w:bookmarkStart w:id="100" w:name="OLE_LINK7710"/>
      <w:bookmarkStart w:id="101" w:name="OLE_LINK7711"/>
      <w:bookmarkStart w:id="102" w:name="OLE_LINK7712"/>
      <w:bookmarkStart w:id="103" w:name="OLE_LINK7718"/>
      <w:bookmarkStart w:id="104" w:name="OLE_LINK7721"/>
      <w:bookmarkStart w:id="105" w:name="OLE_LINK7722"/>
      <w:bookmarkStart w:id="106" w:name="OLE_LINK7730"/>
      <w:bookmarkStart w:id="107" w:name="OLE_LINK7734"/>
      <w:bookmarkStart w:id="108" w:name="OLE_LINK7735"/>
      <w:bookmarkStart w:id="109" w:name="OLE_LINK7736"/>
      <w:bookmarkStart w:id="110" w:name="OLE_LINK7737"/>
      <w:bookmarkStart w:id="111" w:name="OLE_LINK7738"/>
      <w:bookmarkStart w:id="112" w:name="OLE_LINK7796"/>
      <w:bookmarkStart w:id="113" w:name="OLE_LINK7799"/>
      <w:bookmarkStart w:id="114" w:name="OLE_LINK7809"/>
      <w:bookmarkStart w:id="115" w:name="OLE_LINK7813"/>
      <w:bookmarkStart w:id="116" w:name="OLE_LINK7820"/>
      <w:bookmarkStart w:id="117" w:name="OLE_LINK7836"/>
      <w:bookmarkStart w:id="118" w:name="OLE_LINK7837"/>
      <w:bookmarkStart w:id="119" w:name="OLE_LINK7838"/>
      <w:bookmarkStart w:id="120" w:name="OLE_LINK7839"/>
      <w:bookmarkStart w:id="121" w:name="OLE_LINK7843"/>
      <w:bookmarkStart w:id="122" w:name="OLE_LINK7846"/>
      <w:bookmarkStart w:id="123" w:name="OLE_LINK7867"/>
      <w:bookmarkStart w:id="124" w:name="OLE_LINK7873"/>
      <w:bookmarkStart w:id="125" w:name="OLE_LINK7876"/>
      <w:bookmarkStart w:id="126" w:name="OLE_LINK7879"/>
      <w:bookmarkStart w:id="127" w:name="OLE_LINK7882"/>
      <w:bookmarkStart w:id="128" w:name="OLE_LINK7885"/>
      <w:bookmarkStart w:id="129" w:name="OLE_LINK7894"/>
      <w:bookmarkStart w:id="130" w:name="OLE_LINK7895"/>
      <w:bookmarkStart w:id="131" w:name="OLE_LINK7896"/>
      <w:bookmarkStart w:id="132" w:name="OLE_LINK7897"/>
      <w:bookmarkStart w:id="133" w:name="OLE_LINK7903"/>
      <w:bookmarkStart w:id="134" w:name="OLE_LINK7910"/>
      <w:bookmarkStart w:id="135" w:name="OLE_LINK7977"/>
      <w:bookmarkStart w:id="136" w:name="OLE_LINK7979"/>
      <w:bookmarkStart w:id="137" w:name="OLE_LINK7983"/>
      <w:bookmarkStart w:id="138" w:name="OLE_LINK7984"/>
      <w:bookmarkStart w:id="139" w:name="OLE_LINK7985"/>
      <w:bookmarkStart w:id="140" w:name="OLE_LINK1"/>
      <w:bookmarkStart w:id="141" w:name="OLE_LINK4"/>
      <w:bookmarkStart w:id="142" w:name="OLE_LINK7"/>
      <w:bookmarkStart w:id="143" w:name="OLE_LINK10"/>
      <w:bookmarkStart w:id="144" w:name="OLE_LINK14"/>
      <w:bookmarkStart w:id="145" w:name="OLE_LINK17"/>
      <w:bookmarkStart w:id="146" w:name="OLE_LINK2"/>
      <w:bookmarkStart w:id="147" w:name="OLE_LINK11"/>
      <w:bookmarkStart w:id="148" w:name="OLE_LINK20"/>
      <w:bookmarkStart w:id="149" w:name="OLE_LINK29"/>
      <w:bookmarkStart w:id="150" w:name="OLE_LINK34"/>
      <w:bookmarkStart w:id="151" w:name="OLE_LINK37"/>
      <w:bookmarkStart w:id="152" w:name="OLE_LINK40"/>
      <w:bookmarkStart w:id="153" w:name="OLE_LINK41"/>
      <w:bookmarkStart w:id="154" w:name="OLE_LINK46"/>
      <w:bookmarkStart w:id="155" w:name="OLE_LINK49"/>
      <w:bookmarkStart w:id="156" w:name="OLE_LINK54"/>
      <w:bookmarkStart w:id="157" w:name="OLE_LINK57"/>
      <w:bookmarkStart w:id="158" w:name="OLE_LINK60"/>
      <w:bookmarkStart w:id="159" w:name="OLE_LINK65"/>
      <w:bookmarkStart w:id="160" w:name="OLE_LINK72"/>
      <w:bookmarkStart w:id="161" w:name="OLE_LINK75"/>
      <w:bookmarkStart w:id="162" w:name="OLE_LINK82"/>
      <w:bookmarkStart w:id="163" w:name="OLE_LINK84"/>
      <w:bookmarkStart w:id="164" w:name="OLE_LINK87"/>
      <w:bookmarkStart w:id="165" w:name="OLE_LINK100"/>
      <w:bookmarkStart w:id="166" w:name="OLE_LINK103"/>
      <w:bookmarkStart w:id="167" w:name="OLE_LINK108"/>
      <w:bookmarkStart w:id="168" w:name="OLE_LINK174"/>
      <w:bookmarkStart w:id="169" w:name="OLE_LINK177"/>
      <w:bookmarkStart w:id="170" w:name="OLE_LINK184"/>
      <w:bookmarkStart w:id="171" w:name="OLE_LINK187"/>
      <w:bookmarkStart w:id="172" w:name="OLE_LINK192"/>
      <w:bookmarkStart w:id="173" w:name="OLE_LINK197"/>
      <w:bookmarkStart w:id="174" w:name="OLE_LINK200"/>
      <w:bookmarkStart w:id="175" w:name="OLE_LINK203"/>
      <w:bookmarkStart w:id="176" w:name="OLE_LINK208"/>
      <w:bookmarkStart w:id="177" w:name="OLE_LINK216"/>
      <w:bookmarkStart w:id="178" w:name="OLE_LINK219"/>
      <w:bookmarkStart w:id="179" w:name="OLE_LINK220"/>
      <w:bookmarkStart w:id="180" w:name="OLE_LINK226"/>
      <w:bookmarkStart w:id="181" w:name="OLE_LINK229"/>
      <w:bookmarkStart w:id="182" w:name="OLE_LINK233"/>
      <w:bookmarkStart w:id="183" w:name="OLE_LINK236"/>
      <w:bookmarkStart w:id="184" w:name="OLE_LINK241"/>
      <w:bookmarkStart w:id="185" w:name="OLE_LINK1310"/>
      <w:bookmarkStart w:id="186" w:name="OLE_LINK1318"/>
      <w:bookmarkStart w:id="187" w:name="OLE_LINK1324"/>
      <w:bookmarkStart w:id="188" w:name="OLE_LINK1325"/>
      <w:bookmarkStart w:id="189" w:name="OLE_LINK1326"/>
      <w:bookmarkStart w:id="190" w:name="OLE_LINK6"/>
      <w:bookmarkStart w:id="191" w:name="OLE_LINK12"/>
      <w:bookmarkStart w:id="192" w:name="OLE_LINK19"/>
      <w:bookmarkStart w:id="193" w:name="OLE_LINK26"/>
      <w:bookmarkStart w:id="194" w:name="OLE_LINK30"/>
      <w:bookmarkStart w:id="195" w:name="OLE_LINK36"/>
      <w:bookmarkStart w:id="196" w:name="OLE_LINK42"/>
      <w:bookmarkStart w:id="197" w:name="OLE_LINK51"/>
      <w:bookmarkStart w:id="198" w:name="OLE_LINK61"/>
      <w:bookmarkStart w:id="199" w:name="OLE_LINK66"/>
      <w:bookmarkStart w:id="200" w:name="OLE_LINK74"/>
      <w:bookmarkStart w:id="201" w:name="OLE_LINK78"/>
      <w:bookmarkStart w:id="202" w:name="OLE_LINK1219"/>
      <w:bookmarkStart w:id="203" w:name="OLE_LINK1220"/>
      <w:bookmarkStart w:id="204" w:name="OLE_LINK1232"/>
      <w:bookmarkStart w:id="205" w:name="OLE_LINK1233"/>
      <w:bookmarkStart w:id="206" w:name="OLE_LINK1236"/>
      <w:bookmarkStart w:id="207" w:name="OLE_LINK1241"/>
      <w:bookmarkStart w:id="208" w:name="OLE_LINK1247"/>
      <w:bookmarkStart w:id="209" w:name="OLE_LINK1255"/>
      <w:bookmarkStart w:id="210" w:name="OLE_LINK1261"/>
      <w:bookmarkStart w:id="211" w:name="OLE_LINK1267"/>
      <w:bookmarkStart w:id="212" w:name="OLE_LINK1269"/>
      <w:bookmarkStart w:id="213" w:name="OLE_LINK1272"/>
      <w:bookmarkStart w:id="214" w:name="OLE_LINK1282"/>
      <w:bookmarkStart w:id="215" w:name="OLE_LINK1286"/>
      <w:bookmarkStart w:id="216" w:name="OLE_LINK1290"/>
      <w:bookmarkStart w:id="217" w:name="OLE_LINK1291"/>
      <w:bookmarkStart w:id="218" w:name="OLE_LINK1295"/>
      <w:bookmarkStart w:id="219" w:name="OLE_LINK1299"/>
      <w:bookmarkStart w:id="220" w:name="OLE_LINK1303"/>
      <w:bookmarkStart w:id="221" w:name="OLE_LINK1307"/>
      <w:bookmarkStart w:id="222" w:name="OLE_LINK1311"/>
      <w:bookmarkStart w:id="223" w:name="OLE_LINK1327"/>
      <w:bookmarkStart w:id="224" w:name="OLE_LINK1334"/>
      <w:bookmarkStart w:id="225" w:name="OLE_LINK1340"/>
      <w:bookmarkStart w:id="226" w:name="OLE_LINK1342"/>
      <w:bookmarkStart w:id="227" w:name="OLE_LINK1346"/>
      <w:bookmarkStart w:id="228" w:name="OLE_LINK1352"/>
      <w:bookmarkStart w:id="229" w:name="OLE_LINK3"/>
      <w:bookmarkStart w:id="230" w:name="OLE_LINK15"/>
      <w:bookmarkStart w:id="231" w:name="OLE_LINK23"/>
      <w:bookmarkStart w:id="232" w:name="OLE_LINK21"/>
      <w:bookmarkStart w:id="233" w:name="OLE_LINK1225"/>
      <w:bookmarkStart w:id="234" w:name="OLE_LINK1237"/>
      <w:bookmarkStart w:id="235" w:name="OLE_LINK1244"/>
      <w:bookmarkStart w:id="236" w:name="OLE_LINK1250"/>
      <w:bookmarkStart w:id="237" w:name="OLE_LINK1251"/>
      <w:bookmarkStart w:id="238" w:name="OLE_LINK1256"/>
      <w:bookmarkStart w:id="239" w:name="OLE_LINK1262"/>
      <w:bookmarkStart w:id="240" w:name="OLE_LINK1273"/>
      <w:bookmarkStart w:id="241" w:name="OLE_LINK1276"/>
      <w:bookmarkStart w:id="242" w:name="OLE_LINK1283"/>
      <w:bookmarkStart w:id="243" w:name="OLE_LINK1292"/>
      <w:bookmarkStart w:id="244" w:name="OLE_LINK1297"/>
      <w:bookmarkStart w:id="245" w:name="OLE_LINK1301"/>
      <w:bookmarkStart w:id="246" w:name="OLE_LINK1305"/>
      <w:bookmarkStart w:id="247" w:name="OLE_LINK1312"/>
      <w:bookmarkStart w:id="248" w:name="OLE_LINK1315"/>
      <w:bookmarkStart w:id="249" w:name="OLE_LINK1319"/>
      <w:bookmarkStart w:id="250" w:name="OLE_LINK1322"/>
      <w:bookmarkStart w:id="251" w:name="OLE_LINK7224"/>
      <w:bookmarkStart w:id="252" w:name="OLE_LINK7229"/>
      <w:bookmarkStart w:id="253" w:name="OLE_LINK7234"/>
      <w:bookmarkStart w:id="254" w:name="OLE_LINK7241"/>
      <w:bookmarkStart w:id="255" w:name="OLE_LINK7244"/>
      <w:bookmarkStart w:id="256" w:name="OLE_LINK7259"/>
      <w:bookmarkStart w:id="257" w:name="OLE_LINK7264"/>
      <w:bookmarkStart w:id="258" w:name="OLE_LINK7268"/>
      <w:bookmarkStart w:id="259" w:name="OLE_LINK7274"/>
      <w:bookmarkStart w:id="260" w:name="OLE_LINK7279"/>
      <w:bookmarkStart w:id="261" w:name="OLE_LINK7288"/>
      <w:bookmarkStart w:id="262" w:name="OLE_LINK7290"/>
      <w:bookmarkStart w:id="263" w:name="OLE_LINK7295"/>
      <w:bookmarkStart w:id="264" w:name="OLE_LINK7300"/>
      <w:bookmarkStart w:id="265" w:name="OLE_LINK7301"/>
      <w:bookmarkStart w:id="266" w:name="OLE_LINK7302"/>
      <w:bookmarkStart w:id="267" w:name="OLE_LINK7305"/>
      <w:bookmarkStart w:id="268" w:name="OLE_LINK7308"/>
      <w:bookmarkStart w:id="269" w:name="OLE_LINK7618"/>
      <w:bookmarkStart w:id="270" w:name="OLE_LINK7623"/>
      <w:bookmarkStart w:id="271" w:name="OLE_LINK7630"/>
      <w:bookmarkStart w:id="272" w:name="OLE_LINK7639"/>
      <w:bookmarkStart w:id="273" w:name="OLE_LINK7644"/>
      <w:bookmarkStart w:id="274" w:name="OLE_LINK7650"/>
      <w:bookmarkStart w:id="275" w:name="OLE_LINK7654"/>
      <w:bookmarkStart w:id="276" w:name="OLE_LINK7666"/>
      <w:bookmarkStart w:id="277" w:name="OLE_LINK7670"/>
      <w:bookmarkStart w:id="278" w:name="OLE_LINK7675"/>
      <w:bookmarkStart w:id="279" w:name="OLE_LINK7681"/>
      <w:bookmarkStart w:id="280" w:name="OLE_LINK7682"/>
      <w:bookmarkStart w:id="281" w:name="OLE_LINK7688"/>
      <w:bookmarkStart w:id="282" w:name="OLE_LINK7693"/>
      <w:bookmarkStart w:id="283" w:name="OLE_LINK7700"/>
      <w:bookmarkStart w:id="284" w:name="OLE_LINK7724"/>
      <w:bookmarkStart w:id="285" w:name="OLE_LINK7727"/>
      <w:bookmarkStart w:id="286" w:name="OLE_LINK7732"/>
      <w:bookmarkStart w:id="287" w:name="OLE_LINK7744"/>
      <w:bookmarkStart w:id="288" w:name="OLE_LINK7753"/>
      <w:bookmarkStart w:id="289" w:name="OLE_LINK7761"/>
      <w:bookmarkStart w:id="290" w:name="OLE_LINK7765"/>
      <w:bookmarkStart w:id="291" w:name="OLE_LINK7769"/>
      <w:bookmarkStart w:id="292" w:name="OLE_LINK7772"/>
      <w:bookmarkStart w:id="293" w:name="OLE_LINK7775"/>
      <w:bookmarkStart w:id="294" w:name="OLE_LINK7779"/>
      <w:bookmarkStart w:id="295" w:name="OLE_LINK7785"/>
      <w:bookmarkStart w:id="296" w:name="OLE_LINK7788"/>
      <w:bookmarkStart w:id="297" w:name="OLE_LINK7791"/>
      <w:bookmarkStart w:id="298" w:name="OLE_LINK7794"/>
      <w:bookmarkStart w:id="299" w:name="OLE_LINK7800"/>
      <w:bookmarkStart w:id="300" w:name="OLE_LINK7803"/>
      <w:bookmarkStart w:id="301" w:name="OLE_LINK7806"/>
      <w:bookmarkStart w:id="302" w:name="OLE_LINK7810"/>
      <w:bookmarkStart w:id="303" w:name="OLE_LINK7811"/>
      <w:bookmarkStart w:id="304" w:name="OLE_LINK7815"/>
      <w:bookmarkStart w:id="305" w:name="OLE_LINK7238"/>
      <w:bookmarkStart w:id="306" w:name="OLE_LINK7245"/>
      <w:bookmarkStart w:id="307" w:name="OLE_LINK7254"/>
      <w:bookmarkStart w:id="308" w:name="OLE_LINK7260"/>
      <w:bookmarkStart w:id="309" w:name="OLE_LINK7263"/>
      <w:bookmarkStart w:id="310" w:name="OLE_LINK7265"/>
      <w:bookmarkStart w:id="311" w:name="OLE_LINK7266"/>
      <w:bookmarkStart w:id="312" w:name="OLE_LINK7272"/>
      <w:bookmarkStart w:id="313" w:name="OLE_LINK7282"/>
      <w:bookmarkStart w:id="314" w:name="OLE_LINK7287"/>
      <w:bookmarkStart w:id="315" w:name="OLE_LINK7292"/>
      <w:bookmarkStart w:id="316" w:name="OLE_LINK7296"/>
      <w:bookmarkStart w:id="317" w:name="OLE_LINK7303"/>
      <w:bookmarkStart w:id="318" w:name="OLE_LINK7307"/>
      <w:bookmarkStart w:id="319" w:name="OLE_LINK7313"/>
      <w:bookmarkStart w:id="320" w:name="OLE_LINK7317"/>
      <w:bookmarkStart w:id="321" w:name="OLE_LINK7322"/>
      <w:bookmarkStart w:id="322" w:name="OLE_LINK7326"/>
      <w:bookmarkStart w:id="323" w:name="OLE_LINK7376"/>
      <w:bookmarkStart w:id="324" w:name="OLE_LINK7379"/>
      <w:bookmarkStart w:id="325" w:name="OLE_LINK7383"/>
      <w:bookmarkStart w:id="326" w:name="OLE_LINK7386"/>
      <w:bookmarkStart w:id="327" w:name="OLE_LINK7389"/>
      <w:bookmarkStart w:id="328" w:name="OLE_LINK7394"/>
      <w:bookmarkStart w:id="329" w:name="OLE_LINK7403"/>
      <w:bookmarkStart w:id="330" w:name="OLE_LINK7422"/>
      <w:bookmarkStart w:id="331" w:name="OLE_LINK7426"/>
      <w:bookmarkStart w:id="332" w:name="OLE_LINK7432"/>
      <w:bookmarkStart w:id="333" w:name="OLE_LINK7440"/>
      <w:bookmarkStart w:id="334" w:name="OLE_LINK7523"/>
      <w:bookmarkStart w:id="335" w:name="OLE_LINK7526"/>
      <w:bookmarkStart w:id="336" w:name="OLE_LINK7533"/>
      <w:bookmarkStart w:id="337" w:name="OLE_LINK7534"/>
      <w:bookmarkStart w:id="338" w:name="OLE_LINK7538"/>
      <w:bookmarkStart w:id="339" w:name="OLE_LINK7548"/>
      <w:bookmarkStart w:id="340" w:name="OLE_LINK7552"/>
      <w:bookmarkStart w:id="341" w:name="OLE_LINK7562"/>
      <w:bookmarkStart w:id="342" w:name="OLE_LINK7572"/>
      <w:bookmarkStart w:id="343" w:name="OLE_LINK7573"/>
      <w:bookmarkStart w:id="344" w:name="OLE_LINK7579"/>
      <w:bookmarkStart w:id="345" w:name="OLE_LINK7588"/>
      <w:bookmarkStart w:id="346" w:name="OLE_LINK7593"/>
      <w:bookmarkStart w:id="347" w:name="OLE_LINK7619"/>
      <w:bookmarkStart w:id="348" w:name="OLE_LINK7631"/>
      <w:bookmarkStart w:id="349" w:name="OLE_LINK7642"/>
      <w:bookmarkStart w:id="350" w:name="OLE_LINK7646"/>
      <w:bookmarkStart w:id="351" w:name="OLE_LINK7648"/>
      <w:bookmarkStart w:id="352" w:name="OLE_LINK7658"/>
      <w:bookmarkStart w:id="353" w:name="OLE_LINK7739"/>
      <w:bookmarkStart w:id="354" w:name="OLE_LINK7743"/>
      <w:bookmarkStart w:id="355" w:name="OLE_LINK7749"/>
      <w:bookmarkStart w:id="356" w:name="OLE_LINK7756"/>
      <w:bookmarkStart w:id="357" w:name="OLE_LINK7786"/>
      <w:bookmarkStart w:id="358" w:name="OLE_LINK7793"/>
      <w:bookmarkStart w:id="359" w:name="OLE_LINK7801"/>
      <w:bookmarkStart w:id="360" w:name="OLE_LINK7805"/>
      <w:bookmarkStart w:id="361" w:name="OLE_LINK7814"/>
      <w:bookmarkStart w:id="362" w:name="OLE_LINK7818"/>
      <w:bookmarkStart w:id="363" w:name="OLE_LINK7822"/>
      <w:bookmarkStart w:id="364" w:name="OLE_LINK7825"/>
      <w:bookmarkStart w:id="365" w:name="OLE_LINK7834"/>
      <w:bookmarkStart w:id="366" w:name="OLE_LINK7840"/>
      <w:bookmarkStart w:id="367" w:name="OLE_LINK7844"/>
      <w:bookmarkStart w:id="368" w:name="OLE_LINK7850"/>
      <w:bookmarkStart w:id="369" w:name="OLE_LINK7853"/>
      <w:bookmarkStart w:id="370" w:name="OLE_LINK7858"/>
      <w:bookmarkStart w:id="371" w:name="OLE_LINK7862"/>
      <w:bookmarkStart w:id="372" w:name="OLE_LINK7863"/>
      <w:bookmarkStart w:id="373" w:name="OLE_LINK7864"/>
      <w:bookmarkStart w:id="374" w:name="OLE_LINK7871"/>
      <w:bookmarkStart w:id="375" w:name="OLE_LINK7877"/>
      <w:bookmarkStart w:id="376" w:name="OLE_LINK7883"/>
      <w:bookmarkStart w:id="377" w:name="OLE_LINK7888"/>
      <w:bookmarkStart w:id="378" w:name="OLE_LINK7898"/>
      <w:bookmarkStart w:id="379" w:name="OLE_LINK7901"/>
      <w:bookmarkStart w:id="380" w:name="OLE_LINK7255"/>
      <w:bookmarkStart w:id="381" w:name="OLE_LINK7261"/>
      <w:bookmarkStart w:id="382" w:name="OLE_LINK7269"/>
      <w:bookmarkStart w:id="383" w:name="OLE_LINK7275"/>
      <w:bookmarkStart w:id="384" w:name="OLE_LINK7280"/>
      <w:bookmarkStart w:id="385" w:name="OLE_LINK7286"/>
      <w:bookmarkStart w:id="386" w:name="OLE_LINK7293"/>
      <w:bookmarkStart w:id="387" w:name="OLE_LINK7304"/>
      <w:bookmarkStart w:id="388" w:name="OLE_LINK7306"/>
      <w:bookmarkStart w:id="389" w:name="OLE_LINK7314"/>
      <w:bookmarkStart w:id="390" w:name="OLE_LINK7324"/>
      <w:bookmarkStart w:id="391" w:name="OLE_LINK7330"/>
      <w:bookmarkStart w:id="392" w:name="OLE_LINK7335"/>
      <w:bookmarkStart w:id="393" w:name="OLE_LINK7340"/>
      <w:bookmarkStart w:id="394" w:name="OLE_LINK7343"/>
      <w:bookmarkStart w:id="395" w:name="OLE_LINK7344"/>
      <w:bookmarkStart w:id="396" w:name="OLE_LINK7348"/>
      <w:bookmarkStart w:id="397" w:name="OLE_LINK7351"/>
      <w:bookmarkStart w:id="398" w:name="OLE_LINK7357"/>
      <w:bookmarkStart w:id="399" w:name="OLE_LINK7360"/>
      <w:bookmarkStart w:id="400" w:name="OLE_LINK7361"/>
      <w:bookmarkStart w:id="401" w:name="OLE_LINK7368"/>
      <w:bookmarkStart w:id="402" w:name="OLE_LINK7372"/>
      <w:bookmarkStart w:id="403" w:name="OLE_LINK7378"/>
      <w:bookmarkStart w:id="404" w:name="OLE_LINK7384"/>
      <w:bookmarkStart w:id="405" w:name="OLE_LINK7395"/>
      <w:bookmarkStart w:id="406" w:name="OLE_LINK7404"/>
      <w:bookmarkStart w:id="407" w:name="OLE_LINK7407"/>
      <w:bookmarkStart w:id="408" w:name="OLE_LINK7411"/>
      <w:bookmarkStart w:id="409" w:name="OLE_LINK7415"/>
      <w:bookmarkStart w:id="410" w:name="OLE_LINK7418"/>
      <w:bookmarkStart w:id="411" w:name="OLE_LINK7424"/>
      <w:bookmarkStart w:id="412" w:name="OLE_LINK7667"/>
      <w:bookmarkStart w:id="413" w:name="OLE_LINK7676"/>
      <w:bookmarkStart w:id="414" w:name="OLE_LINK7685"/>
      <w:bookmarkStart w:id="415" w:name="OLE_LINK7689"/>
      <w:bookmarkStart w:id="416" w:name="OLE_LINK7701"/>
      <w:bookmarkStart w:id="417" w:name="OLE_LINK7708"/>
      <w:bookmarkStart w:id="418" w:name="OLE_LINK7720"/>
      <w:bookmarkStart w:id="419" w:name="OLE_LINK7729"/>
      <w:bookmarkStart w:id="420" w:name="OLE_LINK7747"/>
      <w:bookmarkStart w:id="421" w:name="OLE_LINK7754"/>
      <w:bookmarkStart w:id="422" w:name="OLE_LINK7771"/>
      <w:bookmarkStart w:id="423" w:name="OLE_LINK7776"/>
      <w:bookmarkStart w:id="424" w:name="OLE_LINK7777"/>
      <w:bookmarkStart w:id="425" w:name="OLE_LINK7781"/>
      <w:bookmarkStart w:id="426" w:name="OLE_LINK7787"/>
      <w:bookmarkStart w:id="427" w:name="OLE_LINK7789"/>
      <w:bookmarkStart w:id="428" w:name="OLE_LINK7795"/>
      <w:bookmarkStart w:id="429" w:name="OLE_LINK7804"/>
      <w:bookmarkStart w:id="430" w:name="OLE_LINK7816"/>
      <w:bookmarkStart w:id="431" w:name="OLE_LINK7841"/>
      <w:bookmarkStart w:id="432" w:name="OLE_LINK7848"/>
      <w:bookmarkStart w:id="433" w:name="OLE_LINK7854"/>
      <w:bookmarkStart w:id="434" w:name="OLE_LINK7866"/>
      <w:bookmarkStart w:id="435" w:name="OLE_LINK7878"/>
      <w:bookmarkStart w:id="436" w:name="OLE_LINK7889"/>
      <w:bookmarkStart w:id="437" w:name="OLE_LINK7900"/>
      <w:bookmarkStart w:id="438" w:name="OLE_LINK7906"/>
      <w:bookmarkStart w:id="439" w:name="OLE_LINK7909"/>
      <w:bookmarkStart w:id="440" w:name="OLE_LINK7913"/>
      <w:bookmarkStart w:id="441" w:name="OLE_LINK7916"/>
      <w:bookmarkStart w:id="442" w:name="OLE_LINK1335"/>
      <w:bookmarkStart w:id="443" w:name="OLE_LINK1343"/>
      <w:bookmarkStart w:id="444" w:name="OLE_LINK1344"/>
      <w:bookmarkStart w:id="445" w:name="OLE_LINK1348"/>
      <w:bookmarkStart w:id="446" w:name="OLE_LINK1353"/>
      <w:bookmarkStart w:id="447" w:name="OLE_LINK1356"/>
      <w:bookmarkStart w:id="448" w:name="OLE_LINK1361"/>
      <w:bookmarkStart w:id="449" w:name="OLE_LINK1364"/>
      <w:bookmarkStart w:id="450" w:name="OLE_LINK1365"/>
      <w:bookmarkStart w:id="451" w:name="OLE_LINK1371"/>
      <w:bookmarkStart w:id="452" w:name="OLE_LINK1375"/>
      <w:bookmarkStart w:id="453" w:name="OLE_LINK1379"/>
      <w:bookmarkStart w:id="454" w:name="OLE_LINK1384"/>
      <w:bookmarkStart w:id="455" w:name="OLE_LINK1387"/>
      <w:bookmarkStart w:id="456" w:name="OLE_LINK1391"/>
      <w:bookmarkStart w:id="457" w:name="OLE_LINK1395"/>
      <w:bookmarkStart w:id="458" w:name="OLE_LINK1399"/>
      <w:bookmarkStart w:id="459" w:name="OLE_LINK1402"/>
      <w:bookmarkStart w:id="460" w:name="OLE_LINK1412"/>
      <w:bookmarkStart w:id="461" w:name="OLE_LINK1429"/>
      <w:bookmarkStart w:id="462" w:name="OLE_LINK1433"/>
      <w:bookmarkStart w:id="463" w:name="OLE_LINK1436"/>
      <w:bookmarkStart w:id="464" w:name="OLE_LINK1449"/>
      <w:bookmarkStart w:id="465" w:name="OLE_LINK1452"/>
      <w:bookmarkStart w:id="466" w:name="OLE_LINK1457"/>
      <w:bookmarkStart w:id="467" w:name="OLE_LINK1466"/>
      <w:bookmarkStart w:id="468" w:name="OLE_LINK1474"/>
      <w:bookmarkStart w:id="469" w:name="OLE_LINK1477"/>
      <w:bookmarkStart w:id="470" w:name="OLE_LINK1478"/>
      <w:bookmarkStart w:id="471" w:name="OLE_LINK1484"/>
      <w:bookmarkStart w:id="472" w:name="OLE_LINK1490"/>
      <w:bookmarkStart w:id="473" w:name="OLE_LINK1492"/>
      <w:bookmarkStart w:id="474" w:name="OLE_LINK1496"/>
      <w:bookmarkStart w:id="475" w:name="OLE_LINK1499"/>
      <w:bookmarkStart w:id="476" w:name="OLE_LINK1503"/>
      <w:bookmarkStart w:id="477" w:name="OLE_LINK1508"/>
      <w:bookmarkStart w:id="478" w:name="OLE_LINK7674"/>
      <w:bookmarkStart w:id="479" w:name="OLE_LINK7683"/>
      <w:bookmarkStart w:id="480" w:name="OLE_LINK7704"/>
      <w:bookmarkStart w:id="481" w:name="OLE_LINK7714"/>
      <w:bookmarkStart w:id="482" w:name="OLE_LINK7725"/>
      <w:bookmarkStart w:id="483" w:name="OLE_LINK7731"/>
      <w:bookmarkStart w:id="484" w:name="OLE_LINK7740"/>
      <w:bookmarkStart w:id="485" w:name="OLE_LINK7745"/>
      <w:bookmarkStart w:id="486" w:name="OLE_LINK7755"/>
      <w:bookmarkStart w:id="487" w:name="OLE_LINK7762"/>
      <w:bookmarkStart w:id="488" w:name="OLE_LINK7766"/>
      <w:bookmarkStart w:id="489" w:name="OLE_LINK7780"/>
      <w:bookmarkStart w:id="490" w:name="OLE_LINK7797"/>
      <w:bookmarkStart w:id="491" w:name="OLE_LINK7807"/>
      <w:bookmarkStart w:id="492" w:name="OLE_LINK7817"/>
      <w:bookmarkStart w:id="493" w:name="OLE_LINK7842"/>
      <w:bookmarkStart w:id="494" w:name="OLE_LINK7851"/>
      <w:bookmarkStart w:id="495" w:name="OLE_LINK7859"/>
      <w:bookmarkStart w:id="496" w:name="OLE_LINK7868"/>
      <w:bookmarkStart w:id="497" w:name="OLE_LINK7884"/>
      <w:bookmarkStart w:id="498" w:name="OLE_LINK7902"/>
      <w:bookmarkStart w:id="499" w:name="OLE_LINK7907"/>
      <w:bookmarkStart w:id="500" w:name="OLE_LINK7917"/>
      <w:bookmarkStart w:id="501" w:name="OLE_LINK7920"/>
      <w:bookmarkStart w:id="502" w:name="OLE_LINK7923"/>
      <w:bookmarkStart w:id="503" w:name="OLE_LINK7927"/>
      <w:bookmarkStart w:id="504" w:name="OLE_LINK7933"/>
      <w:bookmarkStart w:id="505" w:name="OLE_LINK7936"/>
      <w:bookmarkStart w:id="506" w:name="OLE_LINK7938"/>
      <w:bookmarkStart w:id="507" w:name="OLE_LINK7947"/>
      <w:bookmarkStart w:id="508" w:name="OLE_LINK7952"/>
      <w:bookmarkStart w:id="509" w:name="OLE_LINK7960"/>
      <w:bookmarkStart w:id="510" w:name="OLE_LINK8010"/>
      <w:bookmarkStart w:id="511" w:name="OLE_LINK8011"/>
      <w:bookmarkStart w:id="512" w:name="OLE_LINK8012"/>
      <w:bookmarkStart w:id="513" w:name="OLE_LINK8015"/>
      <w:bookmarkStart w:id="514" w:name="OLE_LINK8023"/>
      <w:bookmarkStart w:id="515" w:name="OLE_LINK8026"/>
      <w:bookmarkStart w:id="516" w:name="OLE_LINK8027"/>
      <w:bookmarkStart w:id="517" w:name="OLE_LINK8034"/>
      <w:bookmarkStart w:id="518" w:name="OLE_LINK8037"/>
      <w:bookmarkStart w:id="519" w:name="OLE_LINK8046"/>
      <w:bookmarkStart w:id="520" w:name="OLE_LINK8049"/>
      <w:bookmarkStart w:id="521" w:name="OLE_LINK8055"/>
      <w:bookmarkStart w:id="522" w:name="OLE_LINK8059"/>
      <w:bookmarkStart w:id="523" w:name="OLE_LINK8064"/>
      <w:bookmarkStart w:id="524" w:name="OLE_LINK8066"/>
      <w:bookmarkStart w:id="525" w:name="OLE_LINK8072"/>
      <w:bookmarkStart w:id="526" w:name="OLE_LINK8078"/>
      <w:bookmarkStart w:id="527" w:name="OLE_LINK8081"/>
      <w:bookmarkStart w:id="528" w:name="OLE_LINK8089"/>
      <w:bookmarkStart w:id="529" w:name="OLE_LINK8134"/>
      <w:bookmarkStart w:id="530" w:name="OLE_LINK8137"/>
      <w:bookmarkStart w:id="531" w:name="OLE_LINK8138"/>
      <w:bookmarkStart w:id="532" w:name="OLE_LINK8139"/>
      <w:bookmarkStart w:id="533" w:name="OLE_LINK8141"/>
      <w:bookmarkStart w:id="534" w:name="OLE_LINK8144"/>
      <w:bookmarkStart w:id="535" w:name="OLE_LINK8148"/>
      <w:bookmarkStart w:id="536" w:name="OLE_LINK8153"/>
      <w:bookmarkStart w:id="537" w:name="OLE_LINK8157"/>
      <w:bookmarkStart w:id="538" w:name="OLE_LINK8160"/>
      <w:bookmarkStart w:id="539" w:name="OLE_LINK8166"/>
      <w:bookmarkStart w:id="540" w:name="OLE_LINK8171"/>
      <w:bookmarkStart w:id="541" w:name="OLE_LINK8175"/>
      <w:bookmarkStart w:id="542" w:name="OLE_LINK8179"/>
      <w:bookmarkStart w:id="543" w:name="OLE_LINK8185"/>
      <w:bookmarkStart w:id="544" w:name="OLE_LINK8188"/>
      <w:bookmarkStart w:id="545" w:name="OLE_LINK8192"/>
      <w:bookmarkStart w:id="546" w:name="OLE_LINK8199"/>
      <w:bookmarkStart w:id="547" w:name="OLE_LINK8203"/>
      <w:bookmarkStart w:id="548" w:name="OLE_LINK8209"/>
      <w:bookmarkStart w:id="549" w:name="OLE_LINK8217"/>
      <w:bookmarkStart w:id="550" w:name="OLE_LINK8222"/>
      <w:bookmarkStart w:id="551" w:name="OLE_LINK8226"/>
      <w:bookmarkStart w:id="552" w:name="OLE_LINK8229"/>
      <w:bookmarkStart w:id="553" w:name="OLE_LINK8230"/>
      <w:bookmarkStart w:id="554" w:name="OLE_LINK8232"/>
      <w:bookmarkStart w:id="555" w:name="OLE_LINK8239"/>
      <w:bookmarkStart w:id="556" w:name="OLE_LINK1357"/>
      <w:bookmarkStart w:id="557" w:name="OLE_LINK1372"/>
      <w:bookmarkStart w:id="558" w:name="OLE_LINK1381"/>
      <w:bookmarkStart w:id="559" w:name="OLE_LINK1382"/>
      <w:bookmarkStart w:id="560" w:name="OLE_LINK1397"/>
      <w:bookmarkStart w:id="561" w:name="OLE_LINK1407"/>
      <w:bookmarkStart w:id="562" w:name="OLE_LINK1414"/>
      <w:bookmarkStart w:id="563" w:name="OLE_LINK1419"/>
      <w:bookmarkStart w:id="564" w:name="OLE_LINK1424"/>
      <w:bookmarkStart w:id="565" w:name="OLE_LINK1434"/>
      <w:bookmarkStart w:id="566" w:name="OLE_LINK1441"/>
      <w:bookmarkStart w:id="567" w:name="OLE_LINK7845"/>
      <w:bookmarkStart w:id="568" w:name="OLE_LINK7860"/>
      <w:bookmarkStart w:id="569" w:name="OLE_LINK7890"/>
      <w:bookmarkStart w:id="570" w:name="OLE_LINK7914"/>
      <w:bookmarkStart w:id="571" w:name="OLE_LINK7918"/>
      <w:bookmarkStart w:id="572" w:name="OLE_LINK7925"/>
      <w:bookmarkStart w:id="573" w:name="OLE_LINK7929"/>
      <w:bookmarkStart w:id="574" w:name="OLE_LINK7932"/>
      <w:bookmarkStart w:id="575" w:name="OLE_LINK7939"/>
      <w:bookmarkStart w:id="576" w:name="OLE_LINK7944"/>
      <w:bookmarkStart w:id="577" w:name="OLE_LINK7953"/>
      <w:bookmarkStart w:id="578" w:name="OLE_LINK8177"/>
      <w:bookmarkStart w:id="579" w:name="OLE_LINK8186"/>
      <w:bookmarkStart w:id="580" w:name="OLE_LINK8194"/>
      <w:bookmarkStart w:id="581" w:name="OLE_LINK8200"/>
      <w:bookmarkStart w:id="582" w:name="OLE_LINK8206"/>
      <w:bookmarkStart w:id="583" w:name="OLE_LINK8212"/>
      <w:bookmarkStart w:id="584" w:name="OLE_LINK8213"/>
      <w:bookmarkStart w:id="585" w:name="OLE_LINK8214"/>
      <w:bookmarkStart w:id="586" w:name="OLE_LINK8219"/>
      <w:bookmarkStart w:id="587" w:name="OLE_LINK8224"/>
      <w:bookmarkStart w:id="588" w:name="OLE_LINK8227"/>
      <w:bookmarkStart w:id="589" w:name="OLE_LINK8235"/>
      <w:bookmarkStart w:id="590" w:name="OLE_LINK8241"/>
      <w:bookmarkStart w:id="591" w:name="OLE_LINK8245"/>
      <w:bookmarkStart w:id="592" w:name="OLE_LINK8248"/>
      <w:bookmarkStart w:id="593" w:name="OLE_LINK8254"/>
      <w:bookmarkStart w:id="594" w:name="OLE_LINK8262"/>
      <w:bookmarkStart w:id="595" w:name="OLE_LINK8267"/>
      <w:bookmarkStart w:id="596" w:name="OLE_LINK8272"/>
      <w:bookmarkStart w:id="597" w:name="OLE_LINK8276"/>
      <w:bookmarkStart w:id="598" w:name="OLE_LINK8283"/>
      <w:bookmarkStart w:id="599" w:name="OLE_LINK8293"/>
      <w:bookmarkStart w:id="600" w:name="OLE_LINK8297"/>
      <w:bookmarkStart w:id="601" w:name="OLE_LINK8303"/>
      <w:bookmarkStart w:id="602" w:name="OLE_LINK8305"/>
      <w:bookmarkStart w:id="603" w:name="OLE_LINK8311"/>
      <w:bookmarkStart w:id="604" w:name="OLE_LINK8316"/>
      <w:bookmarkStart w:id="605" w:name="OLE_LINK8319"/>
      <w:bookmarkStart w:id="606" w:name="OLE_LINK8323"/>
      <w:bookmarkStart w:id="607" w:name="OLE_LINK8328"/>
      <w:bookmarkStart w:id="608" w:name="OLE_LINK8390"/>
      <w:bookmarkStart w:id="609" w:name="OLE_LINK8393"/>
      <w:bookmarkStart w:id="610" w:name="OLE_LINK8399"/>
      <w:bookmarkStart w:id="611" w:name="OLE_LINK8402"/>
      <w:bookmarkStart w:id="612" w:name="OLE_LINK8403"/>
      <w:bookmarkStart w:id="613" w:name="OLE_LINK8404"/>
      <w:bookmarkStart w:id="614" w:name="OLE_LINK8406"/>
      <w:bookmarkStart w:id="615" w:name="OLE_LINK8410"/>
      <w:bookmarkStart w:id="616" w:name="OLE_LINK8418"/>
      <w:bookmarkStart w:id="617" w:name="OLE_LINK8422"/>
      <w:bookmarkStart w:id="618" w:name="OLE_LINK8426"/>
      <w:bookmarkStart w:id="619" w:name="OLE_LINK8432"/>
      <w:bookmarkStart w:id="620" w:name="OLE_LINK8435"/>
      <w:bookmarkStart w:id="621" w:name="OLE_LINK8438"/>
      <w:bookmarkStart w:id="622" w:name="OLE_LINK8439"/>
      <w:bookmarkStart w:id="623" w:name="OLE_LINK8443"/>
      <w:bookmarkStart w:id="624" w:name="OLE_LINK8444"/>
      <w:bookmarkStart w:id="625" w:name="OLE_LINK8448"/>
      <w:bookmarkStart w:id="626" w:name="OLE_LINK8451"/>
      <w:bookmarkStart w:id="627" w:name="OLE_LINK8455"/>
      <w:bookmarkStart w:id="628" w:name="OLE_LINK8462"/>
      <w:bookmarkStart w:id="629" w:name="OLE_LINK8466"/>
      <w:bookmarkStart w:id="630" w:name="OLE_LINK8467"/>
      <w:bookmarkStart w:id="631" w:name="OLE_LINK8470"/>
      <w:bookmarkStart w:id="632" w:name="OLE_LINK8471"/>
      <w:bookmarkStart w:id="633" w:name="OLE_LINK8475"/>
      <w:bookmarkStart w:id="634" w:name="OLE_LINK8485"/>
      <w:bookmarkStart w:id="635" w:name="OLE_LINK8490"/>
      <w:bookmarkStart w:id="636" w:name="OLE_LINK8495"/>
      <w:bookmarkStart w:id="637" w:name="OLE_LINK8498"/>
      <w:bookmarkStart w:id="638" w:name="OLE_LINK8510"/>
      <w:bookmarkStart w:id="639" w:name="OLE_LINK8548"/>
      <w:bookmarkStart w:id="640" w:name="OLE_LINK8549"/>
      <w:bookmarkStart w:id="641" w:name="OLE_LINK8555"/>
      <w:bookmarkStart w:id="642" w:name="OLE_LINK8558"/>
      <w:bookmarkStart w:id="643" w:name="OLE_LINK8564"/>
      <w:bookmarkStart w:id="644" w:name="OLE_LINK8565"/>
      <w:bookmarkStart w:id="645" w:name="OLE_LINK8575"/>
      <w:bookmarkStart w:id="646" w:name="OLE_LINK8579"/>
      <w:bookmarkStart w:id="647" w:name="OLE_LINK8584"/>
      <w:bookmarkStart w:id="648" w:name="OLE_LINK8586"/>
      <w:bookmarkStart w:id="649" w:name="OLE_LINK8587"/>
      <w:bookmarkStart w:id="650" w:name="OLE_LINK5"/>
      <w:bookmarkStart w:id="651" w:name="OLE_LINK24"/>
      <w:bookmarkStart w:id="652" w:name="OLE_LINK28"/>
      <w:bookmarkStart w:id="653" w:name="OLE_LINK1339"/>
      <w:bookmarkStart w:id="654" w:name="OLE_LINK1347"/>
      <w:bookmarkStart w:id="655" w:name="OLE_LINK1358"/>
      <w:bookmarkStart w:id="656" w:name="OLE_LINK1366"/>
      <w:bookmarkStart w:id="657" w:name="OLE_LINK1376"/>
      <w:bookmarkStart w:id="658" w:name="OLE_LINK1380"/>
      <w:bookmarkStart w:id="659" w:name="OLE_LINK1392"/>
      <w:bookmarkStart w:id="660" w:name="OLE_LINK1401"/>
      <w:bookmarkStart w:id="661" w:name="OLE_LINK1408"/>
      <w:bookmarkStart w:id="662" w:name="OLE_LINK1413"/>
      <w:bookmarkStart w:id="663" w:name="OLE_LINK1417"/>
      <w:bookmarkStart w:id="664" w:name="OLE_LINK1426"/>
      <w:bookmarkStart w:id="665" w:name="OLE_LINK1431"/>
      <w:bookmarkStart w:id="666" w:name="OLE_LINK1442"/>
      <w:bookmarkStart w:id="667" w:name="OLE_LINK1446"/>
      <w:bookmarkStart w:id="668" w:name="OLE_LINK1450"/>
      <w:bookmarkStart w:id="669" w:name="OLE_LINK1458"/>
      <w:bookmarkStart w:id="670" w:name="OLE_LINK1464"/>
      <w:bookmarkStart w:id="671" w:name="OLE_LINK7808"/>
      <w:bookmarkStart w:id="672" w:name="OLE_LINK7819"/>
      <w:bookmarkStart w:id="673" w:name="OLE_LINK7891"/>
      <w:bookmarkStart w:id="674" w:name="OLE_LINK8"/>
      <w:bookmarkStart w:id="675" w:name="OLE_LINK27"/>
      <w:bookmarkStart w:id="676" w:name="OLE_LINK35"/>
      <w:bookmarkStart w:id="677" w:name="OLE_LINK45"/>
      <w:bookmarkStart w:id="678" w:name="OLE_LINK53"/>
      <w:bookmarkStart w:id="679" w:name="OLE_LINK62"/>
      <w:bookmarkStart w:id="680" w:name="OLE_LINK68"/>
      <w:bookmarkStart w:id="681" w:name="OLE_LINK76"/>
      <w:bookmarkStart w:id="682" w:name="OLE_LINK81"/>
      <w:bookmarkStart w:id="683" w:name="OLE_LINK88"/>
      <w:bookmarkStart w:id="684" w:name="OLE_LINK92"/>
      <w:bookmarkStart w:id="685" w:name="OLE_LINK102"/>
      <w:bookmarkStart w:id="686" w:name="OLE_LINK107"/>
      <w:bookmarkStart w:id="687" w:name="OLE_LINK113"/>
      <w:bookmarkStart w:id="688" w:name="OLE_LINK117"/>
      <w:bookmarkStart w:id="689" w:name="OLE_LINK124"/>
      <w:bookmarkStart w:id="690" w:name="OLE_LINK127"/>
      <w:bookmarkStart w:id="691" w:name="OLE_LINK130"/>
      <w:bookmarkStart w:id="692" w:name="OLE_LINK7677"/>
      <w:bookmarkStart w:id="693" w:name="OLE_LINK7726"/>
      <w:bookmarkStart w:id="694" w:name="OLE_LINK7746"/>
      <w:bookmarkStart w:id="695" w:name="OLE_LINK7758"/>
      <w:bookmarkStart w:id="696" w:name="OLE_LINK7767"/>
      <w:bookmarkStart w:id="697" w:name="OLE_LINK7782"/>
      <w:bookmarkStart w:id="698" w:name="OLE_LINK7821"/>
      <w:bookmarkStart w:id="699" w:name="OLE_LINK7919"/>
      <w:bookmarkStart w:id="700" w:name="OLE_LINK7931"/>
      <w:bookmarkStart w:id="701" w:name="OLE_LINK7941"/>
      <w:bookmarkStart w:id="702" w:name="OLE_LINK7945"/>
      <w:bookmarkStart w:id="703" w:name="OLE_LINK7959"/>
      <w:bookmarkStart w:id="704" w:name="OLE_LINK8097"/>
      <w:bookmarkStart w:id="705" w:name="OLE_LINK8101"/>
      <w:bookmarkStart w:id="706" w:name="OLE_LINK8104"/>
      <w:bookmarkStart w:id="707" w:name="OLE_LINK8111"/>
      <w:bookmarkStart w:id="708" w:name="OLE_LINK8118"/>
      <w:bookmarkStart w:id="709" w:name="OLE_LINK8122"/>
      <w:bookmarkStart w:id="710" w:name="OLE_LINK8126"/>
      <w:bookmarkStart w:id="711" w:name="OLE_LINK8133"/>
      <w:bookmarkStart w:id="712" w:name="OLE_LINK8142"/>
      <w:bookmarkStart w:id="713" w:name="OLE_LINK8150"/>
      <w:bookmarkStart w:id="714" w:name="OLE_LINK8154"/>
      <w:bookmarkStart w:id="715" w:name="OLE_LINK8161"/>
      <w:bookmarkStart w:id="716" w:name="OLE_LINK8164"/>
      <w:bookmarkStart w:id="717" w:name="OLE_LINK8169"/>
      <w:bookmarkStart w:id="718" w:name="OLE_LINK8174"/>
      <w:bookmarkStart w:id="719" w:name="OLE_LINK8187"/>
      <w:bookmarkStart w:id="720" w:name="OLE_LINK8195"/>
      <w:bookmarkStart w:id="721" w:name="OLE_LINK8198"/>
      <w:bookmarkStart w:id="722" w:name="OLE_LINK8204"/>
      <w:bookmarkStart w:id="723" w:name="OLE_LINK8210"/>
      <w:bookmarkStart w:id="724" w:name="OLE_LINK8284"/>
      <w:bookmarkStart w:id="725" w:name="OLE_LINK8289"/>
      <w:bookmarkStart w:id="726" w:name="OLE_LINK8292"/>
      <w:bookmarkStart w:id="727" w:name="OLE_LINK8301"/>
      <w:bookmarkStart w:id="728" w:name="OLE_LINK8307"/>
      <w:bookmarkStart w:id="729" w:name="OLE_LINK8312"/>
      <w:bookmarkStart w:id="730" w:name="OLE_LINK8320"/>
      <w:bookmarkStart w:id="731" w:name="OLE_LINK8329"/>
      <w:bookmarkStart w:id="732" w:name="OLE_LINK8332"/>
      <w:bookmarkStart w:id="733" w:name="OLE_LINK8335"/>
      <w:bookmarkStart w:id="734" w:name="OLE_LINK8338"/>
      <w:bookmarkStart w:id="735" w:name="OLE_LINK8343"/>
      <w:bookmarkStart w:id="736" w:name="OLE_LINK8346"/>
      <w:bookmarkStart w:id="737" w:name="OLE_LINK8350"/>
      <w:bookmarkStart w:id="738" w:name="OLE_LINK8351"/>
      <w:bookmarkStart w:id="739" w:name="OLE_LINK8354"/>
      <w:bookmarkStart w:id="740" w:name="OLE_LINK8355"/>
      <w:bookmarkStart w:id="741" w:name="OLE_LINK8360"/>
      <w:bookmarkStart w:id="742" w:name="OLE_LINK8361"/>
      <w:bookmarkStart w:id="743" w:name="OLE_LINK8367"/>
      <w:bookmarkStart w:id="744" w:name="OLE_LINK8368"/>
      <w:bookmarkStart w:id="745" w:name="OLE_LINK31"/>
      <w:bookmarkStart w:id="746" w:name="OLE_LINK38"/>
      <w:bookmarkStart w:id="747" w:name="OLE_LINK1377"/>
      <w:bookmarkStart w:id="748" w:name="OLE_LINK1386"/>
      <w:bookmarkStart w:id="749" w:name="OLE_LINK1403"/>
      <w:bookmarkStart w:id="750" w:name="OLE_LINK1415"/>
      <w:bookmarkStart w:id="751" w:name="OLE_LINK1416"/>
      <w:bookmarkStart w:id="752" w:name="OLE_LINK1421"/>
      <w:bookmarkStart w:id="753" w:name="OLE_LINK1435"/>
      <w:bookmarkStart w:id="754" w:name="OLE_LINK1447"/>
      <w:bookmarkStart w:id="755" w:name="OLE_LINK1453"/>
      <w:bookmarkStart w:id="756" w:name="OLE_LINK1459"/>
      <w:bookmarkStart w:id="757" w:name="OLE_LINK1463"/>
      <w:bookmarkStart w:id="758" w:name="OLE_LINK1468"/>
      <w:bookmarkStart w:id="759" w:name="OLE_LINK1469"/>
      <w:bookmarkStart w:id="760" w:name="OLE_LINK1476"/>
      <w:bookmarkStart w:id="761" w:name="OLE_LINK1481"/>
      <w:bookmarkStart w:id="762" w:name="OLE_LINK1486"/>
      <w:bookmarkStart w:id="763" w:name="OLE_LINK1493"/>
      <w:bookmarkStart w:id="764" w:name="OLE_LINK1494"/>
      <w:bookmarkStart w:id="765" w:name="OLE_LINK1501"/>
      <w:bookmarkStart w:id="766" w:name="OLE_LINK1507"/>
      <w:bookmarkStart w:id="767" w:name="OLE_LINK1512"/>
      <w:bookmarkStart w:id="768" w:name="OLE_LINK1517"/>
      <w:bookmarkStart w:id="769" w:name="OLE_LINK1523"/>
      <w:bookmarkStart w:id="770" w:name="OLE_LINK1526"/>
      <w:bookmarkStart w:id="771" w:name="OLE_LINK1529"/>
      <w:bookmarkStart w:id="772" w:name="OLE_LINK1533"/>
      <w:bookmarkStart w:id="773" w:name="OLE_LINK1539"/>
      <w:bookmarkStart w:id="774" w:name="OLE_LINK1543"/>
      <w:bookmarkStart w:id="775" w:name="OLE_LINK1551"/>
      <w:bookmarkStart w:id="776" w:name="OLE_LINK1737"/>
      <w:bookmarkStart w:id="777" w:name="OLE_LINK1738"/>
      <w:bookmarkStart w:id="778" w:name="OLE_LINK1744"/>
      <w:bookmarkStart w:id="779" w:name="OLE_LINK1752"/>
      <w:bookmarkStart w:id="780" w:name="OLE_LINK1757"/>
      <w:bookmarkStart w:id="781" w:name="OLE_LINK1761"/>
      <w:bookmarkStart w:id="782" w:name="OLE_LINK1766"/>
      <w:bookmarkStart w:id="783" w:name="OLE_LINK1767"/>
      <w:bookmarkStart w:id="784" w:name="OLE_LINK1774"/>
      <w:bookmarkStart w:id="785" w:name="OLE_LINK1780"/>
      <w:bookmarkStart w:id="786" w:name="OLE_LINK1785"/>
      <w:bookmarkStart w:id="787" w:name="OLE_LINK1790"/>
      <w:bookmarkStart w:id="788" w:name="OLE_LINK1791"/>
      <w:bookmarkStart w:id="789" w:name="OLE_LINK1794"/>
      <w:bookmarkStart w:id="790" w:name="OLE_LINK1800"/>
      <w:bookmarkStart w:id="791" w:name="OLE_LINK1810"/>
      <w:bookmarkStart w:id="792" w:name="OLE_LINK1816"/>
      <w:bookmarkStart w:id="793" w:name="OLE_LINK1817"/>
      <w:bookmarkStart w:id="794" w:name="OLE_LINK1824"/>
      <w:bookmarkStart w:id="795" w:name="OLE_LINK1831"/>
      <w:bookmarkStart w:id="796" w:name="OLE_LINK1835"/>
      <w:bookmarkStart w:id="797" w:name="OLE_LINK1836"/>
      <w:bookmarkStart w:id="798" w:name="OLE_LINK1840"/>
      <w:bookmarkStart w:id="799" w:name="OLE_LINK1846"/>
      <w:bookmarkStart w:id="800" w:name="OLE_LINK1847"/>
      <w:bookmarkStart w:id="801" w:name="OLE_LINK1856"/>
      <w:bookmarkStart w:id="802" w:name="OLE_LINK1861"/>
      <w:bookmarkStart w:id="803" w:name="OLE_LINK1866"/>
      <w:bookmarkStart w:id="804" w:name="OLE_LINK1871"/>
      <w:bookmarkStart w:id="805" w:name="OLE_LINK1878"/>
      <w:bookmarkStart w:id="806" w:name="OLE_LINK1879"/>
      <w:bookmarkStart w:id="807" w:name="OLE_LINK1883"/>
      <w:bookmarkStart w:id="808" w:name="OLE_LINK1887"/>
      <w:bookmarkStart w:id="809" w:name="OLE_LINK1893"/>
      <w:bookmarkStart w:id="810" w:name="OLE_LINK1897"/>
      <w:bookmarkStart w:id="811" w:name="OLE_LINK1901"/>
      <w:bookmarkStart w:id="812" w:name="OLE_LINK1905"/>
      <w:bookmarkStart w:id="813" w:name="OLE_LINK1906"/>
      <w:bookmarkStart w:id="814" w:name="OLE_LINK1910"/>
      <w:bookmarkStart w:id="815" w:name="OLE_LINK1911"/>
      <w:bookmarkStart w:id="816" w:name="OLE_LINK1918"/>
      <w:bookmarkStart w:id="817" w:name="OLE_LINK1925"/>
      <w:bookmarkStart w:id="818" w:name="OLE_LINK1931"/>
      <w:bookmarkStart w:id="819" w:name="OLE_LINK1937"/>
      <w:bookmarkStart w:id="820" w:name="OLE_LINK1941"/>
      <w:bookmarkStart w:id="821" w:name="OLE_LINK1946"/>
      <w:bookmarkStart w:id="822" w:name="OLE_LINK1951"/>
      <w:bookmarkStart w:id="823" w:name="OLE_LINK1960"/>
      <w:bookmarkStart w:id="824" w:name="OLE_LINK1967"/>
      <w:bookmarkStart w:id="825" w:name="OLE_LINK1971"/>
      <w:bookmarkStart w:id="826" w:name="OLE_LINK1972"/>
      <w:bookmarkStart w:id="827" w:name="OLE_LINK1978"/>
      <w:bookmarkStart w:id="828" w:name="OLE_LINK1979"/>
      <w:bookmarkStart w:id="829" w:name="OLE_LINK1985"/>
      <w:bookmarkStart w:id="830" w:name="OLE_LINK1986"/>
      <w:bookmarkStart w:id="831" w:name="OLE_LINK1990"/>
      <w:bookmarkStart w:id="832" w:name="OLE_LINK1991"/>
      <w:bookmarkStart w:id="833" w:name="OLE_LINK2002"/>
      <w:bookmarkStart w:id="834" w:name="OLE_LINK2007"/>
      <w:bookmarkStart w:id="835" w:name="OLE_LINK2008"/>
      <w:bookmarkStart w:id="836" w:name="OLE_LINK2012"/>
      <w:bookmarkStart w:id="837" w:name="OLE_LINK2019"/>
      <w:bookmarkStart w:id="838" w:name="OLE_LINK2020"/>
      <w:bookmarkStart w:id="839" w:name="OLE_LINK2024"/>
      <w:bookmarkStart w:id="840" w:name="OLE_LINK2025"/>
      <w:bookmarkStart w:id="841" w:name="OLE_LINK2058"/>
      <w:bookmarkStart w:id="842" w:name="OLE_LINK2064"/>
      <w:bookmarkStart w:id="843" w:name="OLE_LINK2068"/>
      <w:bookmarkStart w:id="844" w:name="OLE_LINK2069"/>
      <w:bookmarkStart w:id="845" w:name="OLE_LINK2077"/>
      <w:bookmarkStart w:id="846" w:name="OLE_LINK2078"/>
      <w:bookmarkStart w:id="847" w:name="OLE_LINK2084"/>
      <w:bookmarkStart w:id="848" w:name="OLE_LINK2090"/>
      <w:bookmarkStart w:id="849" w:name="OLE_LINK2095"/>
      <w:bookmarkStart w:id="850" w:name="OLE_LINK7748"/>
      <w:bookmarkStart w:id="851" w:name="OLE_LINK7759"/>
      <w:bookmarkStart w:id="852" w:name="OLE_LINK7784"/>
      <w:bookmarkStart w:id="853" w:name="OLE_LINK7934"/>
      <w:bookmarkStart w:id="854" w:name="OLE_LINK7949"/>
      <w:bookmarkStart w:id="855" w:name="OLE_LINK7954"/>
      <w:bookmarkStart w:id="856" w:name="OLE_LINK7961"/>
      <w:bookmarkStart w:id="857" w:name="OLE_LINK7967"/>
      <w:bookmarkStart w:id="858" w:name="OLE_LINK7974"/>
      <w:bookmarkStart w:id="859" w:name="OLE_LINK7981"/>
      <w:bookmarkStart w:id="860" w:name="OLE_LINK7988"/>
      <w:bookmarkStart w:id="861" w:name="OLE_LINK7992"/>
      <w:bookmarkStart w:id="862" w:name="OLE_LINK8000"/>
      <w:bookmarkStart w:id="863" w:name="OLE_LINK8005"/>
      <w:bookmarkStart w:id="864" w:name="OLE_LINK8006"/>
      <w:bookmarkStart w:id="865" w:name="OLE_LINK8007"/>
      <w:bookmarkStart w:id="866" w:name="OLE_LINK8016"/>
      <w:bookmarkStart w:id="867" w:name="OLE_LINK8017"/>
      <w:bookmarkStart w:id="868" w:name="OLE_LINK8025"/>
      <w:bookmarkStart w:id="869" w:name="OLE_LINK8033"/>
      <w:bookmarkStart w:id="870" w:name="OLE_LINK8038"/>
      <w:bookmarkStart w:id="871" w:name="OLE_LINK8162"/>
      <w:bookmarkStart w:id="872" w:name="OLE_LINK8176"/>
      <w:bookmarkStart w:id="873" w:name="OLE_LINK8180"/>
      <w:bookmarkStart w:id="874" w:name="OLE_LINK8190"/>
      <w:bookmarkStart w:id="875" w:name="OLE_LINK8207"/>
      <w:bookmarkStart w:id="876" w:name="OLE_LINK8211"/>
      <w:bookmarkStart w:id="877" w:name="OLE_LINK32"/>
      <w:bookmarkStart w:id="878" w:name="OLE_LINK43"/>
      <w:bookmarkStart w:id="879" w:name="OLE_LINK44"/>
      <w:bookmarkStart w:id="880" w:name="OLE_LINK77"/>
      <w:bookmarkStart w:id="881" w:name="OLE_LINK93"/>
      <w:bookmarkStart w:id="882" w:name="OLE_LINK94"/>
      <w:bookmarkStart w:id="883" w:name="OLE_LINK119"/>
      <w:bookmarkStart w:id="884" w:name="OLE_LINK126"/>
      <w:bookmarkStart w:id="885" w:name="OLE_LINK128"/>
      <w:bookmarkStart w:id="886" w:name="OLE_LINK134"/>
      <w:bookmarkStart w:id="887" w:name="OLE_LINK138"/>
      <w:bookmarkStart w:id="888" w:name="OLE_LINK1404"/>
      <w:bookmarkStart w:id="889" w:name="OLE_LINK1422"/>
      <w:bookmarkStart w:id="890" w:name="OLE_LINK1437"/>
      <w:bookmarkStart w:id="891" w:name="OLE_LINK1448"/>
      <w:bookmarkStart w:id="892" w:name="OLE_LINK1461"/>
      <w:bookmarkStart w:id="893" w:name="OLE_LINK1482"/>
      <w:bookmarkStart w:id="894" w:name="OLE_LINK1488"/>
      <w:bookmarkStart w:id="895" w:name="OLE_LINK1500"/>
      <w:bookmarkStart w:id="896" w:name="OLE_LINK1513"/>
      <w:bookmarkStart w:id="897" w:name="OLE_LINK7962"/>
      <w:bookmarkStart w:id="898" w:name="OLE_LINK7975"/>
      <w:bookmarkStart w:id="899" w:name="OLE_LINK7993"/>
      <w:bookmarkStart w:id="900" w:name="OLE_LINK8001"/>
      <w:bookmarkStart w:id="901" w:name="OLE_LINK8018"/>
      <w:bookmarkStart w:id="902" w:name="OLE_LINK8029"/>
      <w:bookmarkStart w:id="903" w:name="OLE_LINK8036"/>
      <w:bookmarkStart w:id="904" w:name="OLE_LINK8039"/>
      <w:bookmarkStart w:id="905" w:name="OLE_LINK8043"/>
      <w:bookmarkStart w:id="906" w:name="OLE_LINK8045"/>
      <w:bookmarkStart w:id="907" w:name="OLE_LINK8053"/>
      <w:bookmarkStart w:id="908" w:name="OLE_LINK7976"/>
      <w:bookmarkStart w:id="909" w:name="OLE_LINK7995"/>
      <w:bookmarkStart w:id="910" w:name="OLE_LINK7996"/>
      <w:bookmarkStart w:id="911" w:name="OLE_LINK8004"/>
      <w:bookmarkStart w:id="912" w:name="OLE_LINK8008"/>
      <w:bookmarkStart w:id="913" w:name="OLE_LINK8021"/>
      <w:bookmarkStart w:id="914" w:name="OLE_LINK8040"/>
      <w:bookmarkStart w:id="915" w:name="OLE_LINK8047"/>
      <w:bookmarkStart w:id="916" w:name="OLE_LINK8048"/>
      <w:bookmarkStart w:id="917" w:name="OLE_LINK8056"/>
      <w:bookmarkStart w:id="918" w:name="OLE_LINK8057"/>
      <w:bookmarkStart w:id="919" w:name="OLE_LINK8067"/>
      <w:bookmarkStart w:id="920" w:name="OLE_LINK8074"/>
      <w:bookmarkStart w:id="921" w:name="OLE_LINK8091"/>
      <w:bookmarkStart w:id="922" w:name="OLE_LINK8096"/>
      <w:bookmarkStart w:id="923" w:name="OLE_LINK8098"/>
      <w:bookmarkStart w:id="924" w:name="OLE_LINK8105"/>
      <w:bookmarkStart w:id="925" w:name="OLE_LINK8106"/>
      <w:bookmarkStart w:id="926" w:name="OLE_LINK8110"/>
      <w:bookmarkStart w:id="927" w:name="OLE_LINK8112"/>
      <w:bookmarkStart w:id="928" w:name="OLE_LINK8116"/>
      <w:bookmarkStart w:id="929" w:name="OLE_LINK8120"/>
      <w:bookmarkStart w:id="930" w:name="OLE_LINK8123"/>
      <w:bookmarkStart w:id="931" w:name="OLE_LINK8128"/>
      <w:bookmarkStart w:id="932" w:name="OLE_LINK8129"/>
      <w:bookmarkStart w:id="933" w:name="OLE_LINK8145"/>
      <w:bookmarkStart w:id="934" w:name="OLE_LINK8146"/>
      <w:bookmarkStart w:id="935" w:name="OLE_LINK8196"/>
      <w:bookmarkStart w:id="936" w:name="OLE_LINK8197"/>
      <w:bookmarkStart w:id="937" w:name="OLE_LINK8215"/>
      <w:bookmarkStart w:id="938" w:name="OLE_LINK8228"/>
      <w:bookmarkStart w:id="939" w:name="OLE_LINK8242"/>
      <w:bookmarkStart w:id="940" w:name="OLE_LINK8246"/>
      <w:bookmarkStart w:id="941" w:name="OLE_LINK8255"/>
      <w:bookmarkStart w:id="942" w:name="OLE_LINK8264"/>
      <w:bookmarkStart w:id="943" w:name="OLE_LINK8313"/>
      <w:bookmarkStart w:id="944" w:name="OLE_LINK8314"/>
      <w:bookmarkStart w:id="945" w:name="OLE_LINK8321"/>
      <w:bookmarkStart w:id="946" w:name="OLE_LINK8331"/>
      <w:bookmarkStart w:id="947" w:name="OLE_LINK8347"/>
      <w:bookmarkStart w:id="948" w:name="OLE_LINK8356"/>
      <w:bookmarkStart w:id="949" w:name="OLE_LINK8362"/>
      <w:bookmarkStart w:id="950" w:name="OLE_LINK8363"/>
      <w:bookmarkStart w:id="951" w:name="OLE_LINK8371"/>
      <w:bookmarkStart w:id="952" w:name="OLE_LINK8379"/>
      <w:bookmarkStart w:id="953" w:name="OLE_LINK8380"/>
      <w:bookmarkStart w:id="954" w:name="OLE_LINK8414"/>
      <w:bookmarkStart w:id="955" w:name="OLE_LINK8416"/>
      <w:bookmarkStart w:id="956" w:name="OLE_LINK8425"/>
      <w:bookmarkStart w:id="957" w:name="OLE_LINK8433"/>
      <w:bookmarkStart w:id="958" w:name="OLE_LINK8434"/>
      <w:bookmarkStart w:id="959" w:name="OLE_LINK8441"/>
      <w:bookmarkStart w:id="960" w:name="OLE_LINK8445"/>
      <w:bookmarkStart w:id="961" w:name="OLE_LINK8456"/>
      <w:bookmarkStart w:id="962" w:name="OLE_LINK8457"/>
      <w:bookmarkStart w:id="963" w:name="OLE_LINK8464"/>
      <w:bookmarkStart w:id="964" w:name="OLE_LINK8472"/>
      <w:bookmarkStart w:id="965" w:name="OLE_LINK8473"/>
      <w:bookmarkStart w:id="966" w:name="OLE_LINK8479"/>
      <w:bookmarkStart w:id="967" w:name="OLE_LINK8487"/>
      <w:bookmarkStart w:id="968" w:name="OLE_LINK8496"/>
      <w:bookmarkStart w:id="969" w:name="OLE_LINK8497"/>
      <w:bookmarkStart w:id="970" w:name="OLE_LINK8505"/>
      <w:bookmarkStart w:id="971" w:name="OLE_LINK8506"/>
      <w:bookmarkStart w:id="972" w:name="OLE_LINK8513"/>
      <w:bookmarkStart w:id="973" w:name="OLE_LINK8514"/>
      <w:bookmarkStart w:id="974" w:name="OLE_LINK8521"/>
      <w:bookmarkStart w:id="975" w:name="OLE_LINK8527"/>
      <w:bookmarkStart w:id="976" w:name="OLE_LINK8537"/>
      <w:bookmarkStart w:id="977" w:name="OLE_LINK8538"/>
      <w:bookmarkStart w:id="978" w:name="OLE_LINK8566"/>
      <w:bookmarkStart w:id="979" w:name="OLE_LINK8567"/>
      <w:bookmarkStart w:id="980" w:name="OLE_LINK8572"/>
      <w:bookmarkStart w:id="981" w:name="OLE_LINK8573"/>
      <w:bookmarkStart w:id="982" w:name="OLE_LINK8574"/>
      <w:bookmarkStart w:id="983" w:name="OLE_LINK8581"/>
      <w:bookmarkStart w:id="984" w:name="OLE_LINK8589"/>
      <w:bookmarkStart w:id="985" w:name="OLE_LINK8594"/>
      <w:bookmarkStart w:id="986" w:name="OLE_LINK8595"/>
      <w:bookmarkStart w:id="987" w:name="OLE_LINK8601"/>
      <w:bookmarkStart w:id="988" w:name="OLE_LINK8602"/>
      <w:bookmarkStart w:id="989" w:name="OLE_LINK8607"/>
      <w:bookmarkStart w:id="990" w:name="OLE_LINK8608"/>
      <w:bookmarkStart w:id="991" w:name="OLE_LINK8612"/>
      <w:bookmarkStart w:id="992" w:name="OLE_LINK8613"/>
      <w:bookmarkStart w:id="993" w:name="OLE_LINK8618"/>
      <w:bookmarkStart w:id="994" w:name="OLE_LINK8622"/>
      <w:bookmarkStart w:id="995" w:name="OLE_LINK8623"/>
      <w:bookmarkStart w:id="996" w:name="OLE_LINK8626"/>
      <w:bookmarkStart w:id="997" w:name="OLE_LINK8627"/>
      <w:bookmarkStart w:id="998" w:name="OLE_LINK8635"/>
      <w:bookmarkStart w:id="999" w:name="OLE_LINK8641"/>
      <w:bookmarkStart w:id="1000" w:name="OLE_LINK8647"/>
      <w:bookmarkStart w:id="1001" w:name="OLE_LINK8648"/>
      <w:bookmarkStart w:id="1002" w:name="OLE_LINK8652"/>
      <w:bookmarkStart w:id="1003" w:name="OLE_LINK8656"/>
      <w:bookmarkStart w:id="1004" w:name="OLE_LINK8660"/>
      <w:bookmarkStart w:id="1005" w:name="OLE_LINK8661"/>
      <w:bookmarkStart w:id="1006" w:name="OLE_LINK8667"/>
      <w:bookmarkStart w:id="1007" w:name="OLE_LINK8671"/>
      <w:bookmarkStart w:id="1008" w:name="OLE_LINK8677"/>
      <w:bookmarkStart w:id="1009" w:name="OLE_LINK8694"/>
      <w:bookmarkStart w:id="1010" w:name="OLE_LINK8700"/>
      <w:bookmarkStart w:id="1011" w:name="OLE_LINK8705"/>
      <w:bookmarkStart w:id="1012" w:name="OLE_LINK8706"/>
      <w:bookmarkStart w:id="1013" w:name="OLE_LINK8711"/>
      <w:bookmarkStart w:id="1014" w:name="OLE_LINK8712"/>
      <w:bookmarkStart w:id="1015" w:name="OLE_LINK8717"/>
      <w:bookmarkStart w:id="1016" w:name="OLE_LINK8720"/>
      <w:bookmarkStart w:id="1017" w:name="OLE_LINK8724"/>
      <w:bookmarkStart w:id="1018" w:name="OLE_LINK8727"/>
      <w:bookmarkStart w:id="1019" w:name="OLE_LINK8732"/>
      <w:bookmarkStart w:id="1020" w:name="OLE_LINK8738"/>
      <w:bookmarkStart w:id="1021" w:name="OLE_LINK8748"/>
      <w:bookmarkStart w:id="1022" w:name="OLE_LINK8754"/>
      <w:bookmarkStart w:id="1023" w:name="OLE_LINK8755"/>
      <w:bookmarkStart w:id="1024" w:name="OLE_LINK8761"/>
      <w:bookmarkStart w:id="1025" w:name="OLE_LINK8765"/>
      <w:bookmarkStart w:id="1026" w:name="OLE_LINK8770"/>
      <w:bookmarkStart w:id="1027" w:name="OLE_LINK8776"/>
      <w:bookmarkStart w:id="1028" w:name="OLE_LINK8781"/>
      <w:bookmarkStart w:id="1029" w:name="OLE_LINK8785"/>
      <w:bookmarkStart w:id="1030" w:name="OLE_LINK8843"/>
      <w:bookmarkStart w:id="1031" w:name="OLE_LINK8844"/>
      <w:bookmarkStart w:id="1032" w:name="OLE_LINK8847"/>
      <w:bookmarkStart w:id="1033" w:name="OLE_LINK8848"/>
      <w:bookmarkStart w:id="1034" w:name="OLE_LINK8849"/>
      <w:bookmarkStart w:id="1035" w:name="OLE_LINK8857"/>
      <w:bookmarkStart w:id="1036" w:name="OLE_LINK8858"/>
      <w:bookmarkStart w:id="1037" w:name="OLE_LINK8863"/>
      <w:bookmarkStart w:id="1038" w:name="OLE_LINK8867"/>
      <w:bookmarkStart w:id="1039" w:name="OLE_LINK8874"/>
      <w:bookmarkStart w:id="1040" w:name="OLE_LINK8878"/>
      <w:bookmarkStart w:id="1041" w:name="OLE_LINK8879"/>
      <w:bookmarkStart w:id="1042" w:name="OLE_LINK8885"/>
      <w:bookmarkStart w:id="1043" w:name="OLE_LINK8886"/>
      <w:bookmarkStart w:id="1044" w:name="OLE_LINK8891"/>
      <w:bookmarkStart w:id="1045" w:name="OLE_LINK8897"/>
      <w:bookmarkStart w:id="1046" w:name="OLE_LINK8901"/>
      <w:bookmarkStart w:id="1047" w:name="OLE_LINK8902"/>
      <w:bookmarkStart w:id="1048" w:name="OLE_LINK8908"/>
      <w:bookmarkStart w:id="1049" w:name="OLE_LINK8909"/>
      <w:bookmarkStart w:id="1050" w:name="OLE_LINK8917"/>
      <w:bookmarkStart w:id="1051" w:name="OLE_LINK8922"/>
      <w:bookmarkStart w:id="1052" w:name="OLE_LINK8926"/>
      <w:bookmarkStart w:id="1053" w:name="OLE_LINK8927"/>
      <w:bookmarkStart w:id="1054" w:name="OLE_LINK8935"/>
      <w:bookmarkStart w:id="1055" w:name="OLE_LINK8936"/>
      <w:bookmarkStart w:id="1056" w:name="OLE_LINK8946"/>
      <w:bookmarkStart w:id="1057" w:name="OLE_LINK8947"/>
      <w:bookmarkStart w:id="1058" w:name="OLE_LINK8951"/>
      <w:bookmarkStart w:id="1059" w:name="OLE_LINK8952"/>
      <w:bookmarkStart w:id="1060" w:name="OLE_LINK8956"/>
      <w:bookmarkStart w:id="1061" w:name="OLE_LINK8957"/>
      <w:bookmarkStart w:id="1062" w:name="OLE_LINK8985"/>
      <w:bookmarkStart w:id="1063" w:name="OLE_LINK8986"/>
      <w:bookmarkStart w:id="1064" w:name="OLE_LINK8992"/>
      <w:bookmarkStart w:id="1065" w:name="OLE_LINK8997"/>
      <w:bookmarkStart w:id="1066" w:name="OLE_LINK9003"/>
      <w:bookmarkStart w:id="1067" w:name="OLE_LINK9004"/>
      <w:bookmarkStart w:id="1068" w:name="OLE_LINK9008"/>
      <w:bookmarkStart w:id="1069" w:name="OLE_LINK9013"/>
      <w:bookmarkStart w:id="1070" w:name="OLE_LINK9014"/>
      <w:bookmarkStart w:id="1071" w:name="OLE_LINK9020"/>
      <w:bookmarkStart w:id="1072" w:name="OLE_LINK9021"/>
      <w:bookmarkStart w:id="1073" w:name="OLE_LINK9025"/>
      <w:bookmarkStart w:id="1074" w:name="OLE_LINK9026"/>
      <w:bookmarkStart w:id="1075" w:name="OLE_LINK9035"/>
      <w:bookmarkStart w:id="1076" w:name="OLE_LINK9036"/>
      <w:bookmarkStart w:id="1077" w:name="OLE_LINK71"/>
      <w:bookmarkStart w:id="1078" w:name="OLE_LINK79"/>
      <w:bookmarkStart w:id="1079" w:name="OLE_LINK89"/>
      <w:bookmarkStart w:id="1080" w:name="OLE_LINK95"/>
      <w:bookmarkStart w:id="1081" w:name="OLE_LINK101"/>
      <w:bookmarkStart w:id="1082" w:name="OLE_LINK104"/>
      <w:bookmarkStart w:id="1083" w:name="OLE_LINK114"/>
      <w:bookmarkStart w:id="1084" w:name="OLE_LINK120"/>
      <w:bookmarkStart w:id="1085" w:name="OLE_LINK135"/>
      <w:bookmarkStart w:id="1086" w:name="OLE_LINK136"/>
      <w:bookmarkStart w:id="1087" w:name="OLE_LINK141"/>
      <w:bookmarkStart w:id="1088" w:name="OLE_LINK146"/>
      <w:bookmarkStart w:id="1089" w:name="OLE_LINK148"/>
      <w:bookmarkStart w:id="1090" w:name="OLE_LINK157"/>
      <w:bookmarkStart w:id="1091" w:name="OLE_LINK162"/>
      <w:bookmarkStart w:id="1092" w:name="OLE_LINK163"/>
      <w:bookmarkStart w:id="1093" w:name="OLE_LINK168"/>
      <w:bookmarkStart w:id="1094" w:name="OLE_LINK169"/>
      <w:bookmarkStart w:id="1095" w:name="OLE_LINK173"/>
      <w:bookmarkStart w:id="1096" w:name="OLE_LINK181"/>
      <w:bookmarkStart w:id="1097" w:name="OLE_LINK182"/>
      <w:bookmarkStart w:id="1098" w:name="OLE_LINK193"/>
      <w:bookmarkStart w:id="1099" w:name="OLE_LINK194"/>
      <w:bookmarkStart w:id="1100" w:name="OLE_LINK1409"/>
      <w:bookmarkStart w:id="1101" w:name="OLE_LINK1410"/>
      <w:bookmarkStart w:id="1102" w:name="OLE_LINK1451"/>
      <w:bookmarkStart w:id="1103" w:name="OLE_LINK1454"/>
      <w:bookmarkStart w:id="1104" w:name="OLE_LINK1470"/>
      <w:bookmarkStart w:id="1105" w:name="OLE_LINK1506"/>
      <w:bookmarkStart w:id="1106" w:name="OLE_LINK1515"/>
      <w:bookmarkStart w:id="1107" w:name="OLE_LINK1521"/>
      <w:bookmarkStart w:id="1108" w:name="OLE_LINK1522"/>
      <w:bookmarkStart w:id="1109" w:name="OLE_LINK1535"/>
      <w:bookmarkStart w:id="1110" w:name="OLE_LINK1541"/>
      <w:bookmarkStart w:id="1111" w:name="OLE_LINK1544"/>
      <w:bookmarkStart w:id="1112" w:name="OLE_LINK1549"/>
      <w:bookmarkStart w:id="1113" w:name="OLE_LINK1550"/>
      <w:bookmarkStart w:id="1114" w:name="OLE_LINK1557"/>
      <w:bookmarkStart w:id="1115" w:name="OLE_LINK1558"/>
      <w:bookmarkStart w:id="1116" w:name="OLE_LINK1563"/>
      <w:bookmarkStart w:id="1117" w:name="OLE_LINK1564"/>
      <w:bookmarkStart w:id="1118" w:name="OLE_LINK1567"/>
      <w:bookmarkStart w:id="1119" w:name="OLE_LINK1582"/>
      <w:bookmarkStart w:id="1120" w:name="OLE_LINK1583"/>
      <w:bookmarkStart w:id="1121" w:name="OLE_LINK1590"/>
      <w:bookmarkStart w:id="1122" w:name="OLE_LINK1745"/>
      <w:bookmarkStart w:id="1123" w:name="OLE_LINK1753"/>
      <w:bookmarkStart w:id="1124" w:name="OLE_LINK1754"/>
      <w:bookmarkStart w:id="1125" w:name="OLE_LINK1768"/>
      <w:bookmarkStart w:id="1126" w:name="OLE_LINK1769"/>
      <w:bookmarkStart w:id="1127" w:name="OLE_LINK1776"/>
      <w:bookmarkStart w:id="1128" w:name="OLE_LINK1777"/>
      <w:bookmarkStart w:id="1129" w:name="OLE_LINK1787"/>
      <w:bookmarkStart w:id="1130" w:name="OLE_LINK1792"/>
      <w:bookmarkStart w:id="1131" w:name="OLE_LINK1803"/>
      <w:bookmarkStart w:id="1132" w:name="OLE_LINK1804"/>
      <w:bookmarkStart w:id="1133" w:name="OLE_LINK1811"/>
      <w:bookmarkStart w:id="1134" w:name="OLE_LINK1820"/>
      <w:bookmarkStart w:id="1135" w:name="OLE_LINK1832"/>
      <w:bookmarkStart w:id="1136" w:name="OLE_LINK1833"/>
      <w:bookmarkStart w:id="1137" w:name="OLE_LINK1842"/>
      <w:bookmarkStart w:id="1138" w:name="OLE_LINK1843"/>
      <w:bookmarkStart w:id="1139" w:name="OLE_LINK1852"/>
      <w:bookmarkStart w:id="1140" w:name="OLE_LINK1853"/>
      <w:bookmarkStart w:id="1141" w:name="OLE_LINK1862"/>
      <w:bookmarkStart w:id="1142" w:name="OLE_LINK1863"/>
      <w:bookmarkStart w:id="1143" w:name="OLE_LINK1874"/>
      <w:bookmarkStart w:id="1144" w:name="OLE_LINK1886"/>
      <w:bookmarkStart w:id="1145" w:name="OLE_LINK1888"/>
      <w:bookmarkStart w:id="1146" w:name="OLE_LINK1895"/>
      <w:bookmarkStart w:id="1147" w:name="OLE_LINK1903"/>
      <w:bookmarkStart w:id="1148" w:name="OLE_LINK1907"/>
      <w:bookmarkStart w:id="1149" w:name="OLE_LINK1919"/>
      <w:bookmarkStart w:id="1150" w:name="OLE_LINK1920"/>
      <w:bookmarkStart w:id="1151" w:name="OLE_LINK1968"/>
      <w:bookmarkStart w:id="1152" w:name="OLE_LINK1969"/>
      <w:bookmarkStart w:id="1153" w:name="OLE_LINK1981"/>
      <w:bookmarkStart w:id="1154" w:name="OLE_LINK1992"/>
      <w:bookmarkStart w:id="1155" w:name="OLE_LINK1998"/>
      <w:bookmarkStart w:id="1156" w:name="OLE_LINK2005"/>
      <w:bookmarkStart w:id="1157" w:name="OLE_LINK2022"/>
      <w:bookmarkStart w:id="1158" w:name="OLE_LINK2029"/>
      <w:bookmarkStart w:id="1159" w:name="OLE_LINK2035"/>
      <w:bookmarkStart w:id="1160" w:name="OLE_LINK2036"/>
      <w:bookmarkStart w:id="1161" w:name="OLE_LINK2042"/>
      <w:bookmarkStart w:id="1162" w:name="OLE_LINK2049"/>
      <w:bookmarkStart w:id="1163" w:name="OLE_LINK2053"/>
      <w:bookmarkStart w:id="1164" w:name="OLE_LINK2059"/>
      <w:bookmarkStart w:id="1165" w:name="OLE_LINK2060"/>
      <w:bookmarkStart w:id="1166" w:name="OLE_LINK2066"/>
      <w:bookmarkStart w:id="1167" w:name="OLE_LINK2074"/>
      <w:bookmarkStart w:id="1168" w:name="OLE_LINK2080"/>
      <w:bookmarkStart w:id="1169" w:name="OLE_LINK2086"/>
      <w:bookmarkStart w:id="1170" w:name="OLE_LINK2091"/>
      <w:bookmarkStart w:id="1171" w:name="OLE_LINK2101"/>
      <w:bookmarkStart w:id="1172" w:name="OLE_LINK2102"/>
      <w:bookmarkStart w:id="1173" w:name="OLE_LINK2193"/>
      <w:bookmarkStart w:id="1174" w:name="OLE_LINK2200"/>
      <w:bookmarkStart w:id="1175" w:name="OLE_LINK2207"/>
      <w:bookmarkStart w:id="1176" w:name="OLE_LINK2217"/>
      <w:bookmarkStart w:id="1177" w:name="OLE_LINK2222"/>
      <w:bookmarkStart w:id="1178" w:name="OLE_LINK2233"/>
      <w:bookmarkStart w:id="1179" w:name="OLE_LINK2234"/>
      <w:bookmarkStart w:id="1180" w:name="OLE_LINK2241"/>
      <w:bookmarkStart w:id="1181" w:name="OLE_LINK2246"/>
      <w:bookmarkStart w:id="1182" w:name="OLE_LINK2251"/>
      <w:bookmarkStart w:id="1183" w:name="OLE_LINK2252"/>
      <w:bookmarkStart w:id="1184" w:name="OLE_LINK2259"/>
      <w:bookmarkStart w:id="1185" w:name="OLE_LINK7997"/>
      <w:bookmarkStart w:id="1186" w:name="OLE_LINK8050"/>
      <w:bookmarkStart w:id="1187" w:name="OLE_LINK8061"/>
      <w:bookmarkStart w:id="1188" w:name="OLE_LINK8076"/>
      <w:bookmarkStart w:id="1189" w:name="OLE_LINK8092"/>
      <w:bookmarkStart w:id="1190" w:name="OLE_LINK8093"/>
      <w:bookmarkStart w:id="1191" w:name="OLE_LINK8107"/>
      <w:bookmarkStart w:id="1192" w:name="OLE_LINK8108"/>
      <w:bookmarkStart w:id="1193" w:name="OLE_LINK8124"/>
      <w:bookmarkStart w:id="1194" w:name="OLE_LINK8220"/>
      <w:bookmarkStart w:id="1195" w:name="OLE_LINK8233"/>
      <w:bookmarkStart w:id="1196" w:name="OLE_LINK8247"/>
      <w:bookmarkStart w:id="1197" w:name="OLE_LINK8249"/>
      <w:bookmarkStart w:id="1198" w:name="OLE_LINK8257"/>
      <w:bookmarkStart w:id="1199" w:name="OLE_LINK8258"/>
      <w:bookmarkStart w:id="1200" w:name="OLE_LINK8268"/>
      <w:bookmarkStart w:id="1201" w:name="OLE_LINK8269"/>
      <w:bookmarkStart w:id="1202" w:name="OLE_LINK8277"/>
      <w:bookmarkStart w:id="1203" w:name="OLE_LINK8278"/>
      <w:bookmarkStart w:id="1204" w:name="OLE_LINK8285"/>
      <w:bookmarkStart w:id="1205" w:name="OLE_LINK8286"/>
      <w:bookmarkStart w:id="1206" w:name="OLE_LINK8294"/>
      <w:bookmarkStart w:id="1207" w:name="OLE_LINK8295"/>
      <w:bookmarkStart w:id="1208" w:name="OLE_LINK96"/>
      <w:bookmarkStart w:id="1209" w:name="OLE_LINK110"/>
      <w:bookmarkStart w:id="1210" w:name="OLE_LINK139"/>
      <w:bookmarkStart w:id="1211" w:name="OLE_LINK142"/>
      <w:bookmarkStart w:id="1212" w:name="OLE_LINK150"/>
      <w:bookmarkStart w:id="1213" w:name="OLE_LINK160"/>
      <w:bookmarkStart w:id="1214" w:name="OLE_LINK171"/>
      <w:bookmarkStart w:id="1215" w:name="OLE_LINK178"/>
      <w:bookmarkStart w:id="1216" w:name="OLE_LINK189"/>
      <w:bookmarkStart w:id="1217" w:name="OLE_LINK202"/>
      <w:bookmarkStart w:id="1218" w:name="OLE_LINK204"/>
      <w:bookmarkStart w:id="1219" w:name="OLE_LINK206"/>
      <w:bookmarkStart w:id="1220" w:name="OLE_LINK207"/>
      <w:bookmarkStart w:id="1221" w:name="OLE_LINK212"/>
      <w:bookmarkStart w:id="1222" w:name="OLE_LINK222"/>
      <w:bookmarkStart w:id="1223" w:name="OLE_LINK224"/>
      <w:bookmarkStart w:id="1224" w:name="OLE_LINK234"/>
      <w:bookmarkStart w:id="1225" w:name="OLE_LINK239"/>
      <w:bookmarkStart w:id="1226" w:name="OLE_LINK244"/>
      <w:bookmarkStart w:id="1227" w:name="OLE_LINK248"/>
      <w:bookmarkStart w:id="1228" w:name="OLE_LINK249"/>
      <w:bookmarkStart w:id="1229" w:name="OLE_LINK8051"/>
      <w:bookmarkStart w:id="1230" w:name="OLE_LINK8079"/>
      <w:bookmarkStart w:id="1231" w:name="OLE_LINK8085"/>
      <w:bookmarkStart w:id="1232" w:name="OLE_LINK8103"/>
      <w:bookmarkStart w:id="1233" w:name="OLE_LINK8237"/>
      <w:bookmarkStart w:id="1234" w:name="OLE_LINK8251"/>
      <w:bookmarkStart w:id="1235" w:name="OLE_LINK8280"/>
      <w:bookmarkStart w:id="1236" w:name="OLE_LINK8324"/>
      <w:bookmarkStart w:id="1237" w:name="OLE_LINK8336"/>
      <w:bookmarkStart w:id="1238" w:name="OLE_LINK8337"/>
      <w:bookmarkStart w:id="1239" w:name="OLE_LINK8348"/>
      <w:bookmarkStart w:id="1240" w:name="OLE_LINK8352"/>
      <w:bookmarkStart w:id="1241" w:name="OLE_LINK8372"/>
      <w:bookmarkStart w:id="1242" w:name="OLE_LINK8381"/>
      <w:bookmarkStart w:id="1243" w:name="OLE_LINK8386"/>
      <w:bookmarkStart w:id="1244" w:name="OLE_LINK8388"/>
      <w:bookmarkStart w:id="1245" w:name="OLE_LINK8395"/>
      <w:bookmarkStart w:id="1246" w:name="OLE_LINK8396"/>
      <w:bookmarkStart w:id="1247" w:name="OLE_LINK8407"/>
      <w:bookmarkStart w:id="1248" w:name="OLE_LINK8428"/>
      <w:bookmarkStart w:id="1249" w:name="OLE_LINK8436"/>
      <w:bookmarkStart w:id="1250" w:name="OLE_LINK8449"/>
      <w:bookmarkStart w:id="1251" w:name="OLE_LINK8450"/>
      <w:bookmarkStart w:id="1252" w:name="OLE_LINK8468"/>
      <w:bookmarkStart w:id="1253" w:name="OLE_LINK8522"/>
      <w:bookmarkStart w:id="1254" w:name="OLE_LINK8523"/>
      <w:bookmarkStart w:id="1255" w:name="OLE_LINK8532"/>
      <w:bookmarkStart w:id="1256" w:name="OLE_LINK8533"/>
      <w:bookmarkStart w:id="1257" w:name="OLE_LINK8546"/>
      <w:bookmarkStart w:id="1258" w:name="OLE_LINK8559"/>
      <w:bookmarkStart w:id="1259" w:name="OLE_LINK8560"/>
      <w:bookmarkStart w:id="1260" w:name="OLE_LINK8582"/>
      <w:bookmarkStart w:id="1261" w:name="OLE_LINK8583"/>
      <w:bookmarkStart w:id="1262" w:name="OLE_LINK8596"/>
      <w:bookmarkStart w:id="1263" w:name="OLE_LINK8604"/>
      <w:bookmarkStart w:id="1264" w:name="OLE_LINK8610"/>
      <w:bookmarkStart w:id="1265" w:name="OLE_LINK8614"/>
      <w:bookmarkStart w:id="1266" w:name="OLE_LINK8620"/>
      <w:bookmarkStart w:id="1267" w:name="OLE_LINK8624"/>
      <w:bookmarkStart w:id="1268" w:name="OLE_LINK8629"/>
      <w:bookmarkStart w:id="1269" w:name="OLE_LINK8637"/>
      <w:bookmarkStart w:id="1270" w:name="OLE_LINK8638"/>
      <w:bookmarkStart w:id="1271" w:name="OLE_LINK8653"/>
      <w:bookmarkStart w:id="1272" w:name="OLE_LINK8668"/>
      <w:bookmarkStart w:id="1273" w:name="OLE_LINK8673"/>
      <w:bookmarkStart w:id="1274" w:name="OLE_LINK8990"/>
      <w:bookmarkStart w:id="1275" w:name="OLE_LINK8999"/>
      <w:bookmarkStart w:id="1276" w:name="OLE_LINK9000"/>
      <w:bookmarkStart w:id="1277" w:name="OLE_LINK9015"/>
      <w:bookmarkStart w:id="1278" w:name="OLE_LINK9022"/>
      <w:bookmarkStart w:id="1279" w:name="OLE_LINK9027"/>
      <w:bookmarkStart w:id="1280" w:name="OLE_LINK9032"/>
      <w:bookmarkStart w:id="1281" w:name="OLE_LINK9041"/>
      <w:bookmarkStart w:id="1282" w:name="OLE_LINK9042"/>
      <w:bookmarkStart w:id="1283" w:name="OLE_LINK9049"/>
      <w:bookmarkStart w:id="1284" w:name="OLE_LINK9054"/>
      <w:bookmarkStart w:id="1285" w:name="OLE_LINK9062"/>
      <w:bookmarkStart w:id="1286" w:name="OLE_LINK9068"/>
      <w:bookmarkStart w:id="1287" w:name="OLE_LINK9069"/>
      <w:bookmarkStart w:id="1288" w:name="OLE_LINK9073"/>
      <w:bookmarkStart w:id="1289" w:name="OLE_LINK9077"/>
      <w:bookmarkStart w:id="1290" w:name="OLE_LINK9181"/>
      <w:bookmarkStart w:id="1291" w:name="OLE_LINK9189"/>
      <w:bookmarkStart w:id="1292" w:name="OLE_LINK9194"/>
      <w:bookmarkStart w:id="1293" w:name="OLE_LINK9200"/>
      <w:bookmarkStart w:id="1294" w:name="OLE_LINK9201"/>
      <w:bookmarkStart w:id="1295" w:name="OLE_LINK9206"/>
      <w:bookmarkStart w:id="1296" w:name="OLE_LINK9211"/>
      <w:bookmarkStart w:id="1297" w:name="OLE_LINK9218"/>
      <w:bookmarkStart w:id="1298" w:name="OLE_LINK9225"/>
      <w:bookmarkStart w:id="1299" w:name="OLE_LINK9236"/>
      <w:bookmarkStart w:id="1300" w:name="OLE_LINK97"/>
      <w:bookmarkStart w:id="1301" w:name="OLE_LINK105"/>
      <w:bookmarkStart w:id="1302" w:name="OLE_LINK151"/>
      <w:bookmarkStart w:id="1303" w:name="OLE_LINK152"/>
      <w:bookmarkStart w:id="1304" w:name="OLE_LINK166"/>
      <w:bookmarkStart w:id="1305" w:name="OLE_LINK185"/>
      <w:bookmarkStart w:id="1306" w:name="OLE_LINK186"/>
      <w:bookmarkStart w:id="1307" w:name="OLE_LINK210"/>
      <w:bookmarkStart w:id="1308" w:name="OLE_LINK214"/>
      <w:bookmarkStart w:id="1309" w:name="OLE_LINK230"/>
      <w:bookmarkStart w:id="1310" w:name="OLE_LINK235"/>
      <w:bookmarkStart w:id="1311" w:name="OLE_LINK254"/>
      <w:bookmarkStart w:id="1312" w:name="OLE_LINK255"/>
      <w:bookmarkStart w:id="1313" w:name="OLE_LINK262"/>
      <w:bookmarkStart w:id="1314" w:name="OLE_LINK270"/>
      <w:bookmarkStart w:id="1315" w:name="OLE_LINK274"/>
      <w:bookmarkStart w:id="1316" w:name="OLE_LINK276"/>
      <w:bookmarkStart w:id="1317" w:name="OLE_LINK284"/>
      <w:bookmarkStart w:id="1318" w:name="OLE_LINK285"/>
      <w:bookmarkStart w:id="1319" w:name="OLE_LINK294"/>
      <w:bookmarkStart w:id="1320" w:name="OLE_LINK305"/>
      <w:bookmarkStart w:id="1321" w:name="OLE_LINK311"/>
      <w:bookmarkStart w:id="1322" w:name="OLE_LINK315"/>
      <w:bookmarkStart w:id="1323" w:name="OLE_LINK323"/>
      <w:bookmarkStart w:id="1324" w:name="OLE_LINK330"/>
      <w:bookmarkStart w:id="1325" w:name="OLE_LINK336"/>
      <w:bookmarkStart w:id="1326" w:name="OLE_LINK1467"/>
      <w:bookmarkStart w:id="1327" w:name="OLE_LINK1471"/>
      <w:bookmarkStart w:id="1328" w:name="OLE_LINK1524"/>
      <w:bookmarkStart w:id="1329" w:name="OLE_LINK1531"/>
      <w:bookmarkStart w:id="1330" w:name="OLE_LINK1537"/>
      <w:bookmarkStart w:id="1331" w:name="OLE_LINK1547"/>
      <w:bookmarkStart w:id="1332" w:name="OLE_LINK1560"/>
      <w:bookmarkStart w:id="1333" w:name="OLE_LINK1565"/>
      <w:bookmarkStart w:id="1334" w:name="OLE_LINK1570"/>
      <w:bookmarkStart w:id="1335" w:name="OLE_LINK1576"/>
      <w:bookmarkStart w:id="1336" w:name="OLE_LINK1577"/>
      <w:bookmarkStart w:id="1337" w:name="OLE_LINK1584"/>
      <w:bookmarkStart w:id="1338" w:name="OLE_LINK1585"/>
      <w:bookmarkStart w:id="1339" w:name="OLE_LINK1596"/>
      <w:bookmarkStart w:id="1340" w:name="OLE_LINK1609"/>
      <w:bookmarkStart w:id="1341" w:name="OLE_LINK1616"/>
      <w:bookmarkStart w:id="1342" w:name="OLE_LINK1617"/>
      <w:bookmarkStart w:id="1343" w:name="OLE_LINK1624"/>
      <w:bookmarkStart w:id="1344" w:name="OLE_LINK1634"/>
      <w:bookmarkStart w:id="1345" w:name="OLE_LINK1644"/>
      <w:bookmarkStart w:id="1346" w:name="OLE_LINK1645"/>
      <w:bookmarkStart w:id="1347" w:name="OLE_LINK1654"/>
      <w:bookmarkStart w:id="1348" w:name="OLE_LINK1655"/>
      <w:bookmarkStart w:id="1349" w:name="OLE_LINK1678"/>
      <w:bookmarkStart w:id="1350" w:name="OLE_LINK1684"/>
      <w:bookmarkStart w:id="1351" w:name="OLE_LINK1685"/>
      <w:bookmarkStart w:id="1352" w:name="OLE_LINK1690"/>
      <w:bookmarkStart w:id="1353" w:name="OLE_LINK1703"/>
      <w:bookmarkStart w:id="1354" w:name="OLE_LINK1707"/>
      <w:bookmarkStart w:id="1355" w:name="OLE_LINK1708"/>
      <w:bookmarkStart w:id="1356" w:name="OLE_LINK1717"/>
      <w:bookmarkStart w:id="1357" w:name="OLE_LINK1718"/>
      <w:bookmarkStart w:id="1358" w:name="OLE_LINK1721"/>
      <w:bookmarkStart w:id="1359" w:name="OLE_LINK1730"/>
      <w:bookmarkStart w:id="1360" w:name="OLE_LINK1731"/>
      <w:bookmarkStart w:id="1361" w:name="OLE_LINK1741"/>
      <w:bookmarkStart w:id="1362" w:name="OLE_LINK1758"/>
      <w:bookmarkStart w:id="1363" w:name="OLE_LINK1795"/>
      <w:bookmarkStart w:id="1364" w:name="OLE_LINK1813"/>
      <w:bookmarkStart w:id="1365" w:name="OLE_LINK1828"/>
      <w:bookmarkStart w:id="1366" w:name="OLE_LINK1837"/>
      <w:bookmarkStart w:id="1367" w:name="OLE_LINK1867"/>
      <w:bookmarkStart w:id="1368" w:name="OLE_LINK1868"/>
      <w:bookmarkStart w:id="1369" w:name="OLE_LINK1884"/>
      <w:bookmarkStart w:id="1370" w:name="OLE_LINK1889"/>
      <w:bookmarkStart w:id="1371" w:name="OLE_LINK1912"/>
      <w:bookmarkStart w:id="1372" w:name="OLE_LINK1917"/>
      <w:bookmarkStart w:id="1373" w:name="OLE_LINK1929"/>
      <w:bookmarkStart w:id="1374" w:name="OLE_LINK1936"/>
      <w:bookmarkStart w:id="1375" w:name="OLE_LINK1939"/>
      <w:bookmarkStart w:id="1376" w:name="OLE_LINK1952"/>
      <w:bookmarkStart w:id="1377" w:name="OLE_LINK1953"/>
      <w:bookmarkStart w:id="1378" w:name="OLE_LINK1974"/>
      <w:bookmarkStart w:id="1379" w:name="OLE_LINK1975"/>
      <w:bookmarkStart w:id="1380" w:name="OLE_LINK1987"/>
      <w:bookmarkStart w:id="1381" w:name="OLE_LINK1993"/>
      <w:bookmarkStart w:id="1382" w:name="OLE_LINK8125"/>
      <w:bookmarkStart w:id="1383" w:name="OLE_LINK8353"/>
      <w:bookmarkStart w:id="1384" w:name="OLE_LINK8358"/>
      <w:bookmarkStart w:id="1385" w:name="OLE_LINK8383"/>
      <w:bookmarkStart w:id="1386" w:name="OLE_LINK8389"/>
      <w:bookmarkStart w:id="1387" w:name="OLE_LINK8412"/>
      <w:bookmarkStart w:id="1388" w:name="OLE_LINK8478"/>
      <w:bookmarkStart w:id="1389" w:name="OLE_LINK8493"/>
      <w:bookmarkStart w:id="1390" w:name="OLE_LINK8517"/>
      <w:bookmarkStart w:id="1391" w:name="OLE_LINK8535"/>
      <w:bookmarkStart w:id="1392" w:name="OLE_LINK8550"/>
      <w:bookmarkStart w:id="1393" w:name="OLE_LINK8568"/>
      <w:bookmarkStart w:id="1394" w:name="OLE_LINK8569"/>
      <w:bookmarkStart w:id="1395" w:name="OLE_LINK8598"/>
      <w:bookmarkStart w:id="1396" w:name="OLE_LINK8632"/>
      <w:bookmarkStart w:id="1397" w:name="OLE_LINK8645"/>
      <w:bookmarkStart w:id="1398" w:name="OLE_LINK8674"/>
      <w:bookmarkStart w:id="1399" w:name="OLE_LINK8684"/>
      <w:bookmarkStart w:id="1400" w:name="OLE_LINK8685"/>
      <w:bookmarkStart w:id="1401" w:name="OLE_LINK8692"/>
      <w:bookmarkStart w:id="1402" w:name="OLE_LINK8707"/>
      <w:bookmarkStart w:id="1403" w:name="OLE_LINK8739"/>
      <w:bookmarkStart w:id="1404" w:name="OLE_LINK8744"/>
      <w:bookmarkStart w:id="1405" w:name="OLE_LINK8745"/>
      <w:bookmarkStart w:id="1406" w:name="OLE_LINK8756"/>
      <w:bookmarkStart w:id="1407" w:name="OLE_LINK8763"/>
      <w:bookmarkStart w:id="1408" w:name="OLE_LINK8773"/>
      <w:bookmarkStart w:id="1409" w:name="OLE_LINK8783"/>
      <w:bookmarkStart w:id="1410" w:name="OLE_LINK8786"/>
      <w:bookmarkStart w:id="1411" w:name="OLE_LINK8793"/>
      <w:bookmarkStart w:id="1412" w:name="OLE_LINK8799"/>
      <w:bookmarkStart w:id="1413" w:name="OLE_LINK8979"/>
      <w:bookmarkStart w:id="1414" w:name="OLE_LINK8980"/>
      <w:bookmarkStart w:id="1415" w:name="OLE_LINK8995"/>
      <w:bookmarkStart w:id="1416" w:name="OLE_LINK9006"/>
      <w:bookmarkStart w:id="1417" w:name="OLE_LINK9044"/>
      <w:bookmarkStart w:id="1418" w:name="OLE_LINK9058"/>
      <w:bookmarkStart w:id="1419" w:name="OLE_LINK9071"/>
      <w:bookmarkStart w:id="1420" w:name="OLE_LINK9079"/>
      <w:bookmarkStart w:id="1421" w:name="OLE_LINK9086"/>
      <w:bookmarkStart w:id="1422" w:name="OLE_LINK9096"/>
      <w:bookmarkStart w:id="1423" w:name="OLE_LINK9107"/>
      <w:bookmarkStart w:id="1424" w:name="OLE_LINK9112"/>
      <w:bookmarkStart w:id="1425" w:name="OLE_LINK9113"/>
      <w:bookmarkStart w:id="1426" w:name="OLE_LINK9118"/>
      <w:bookmarkStart w:id="1427" w:name="OLE_LINK195"/>
      <w:bookmarkStart w:id="1428" w:name="OLE_LINK246"/>
      <w:bookmarkStart w:id="1429" w:name="OLE_LINK258"/>
      <w:bookmarkStart w:id="1430" w:name="OLE_LINK266"/>
      <w:bookmarkStart w:id="1431" w:name="OLE_LINK277"/>
      <w:bookmarkStart w:id="1432" w:name="OLE_LINK282"/>
      <w:bookmarkStart w:id="1433" w:name="OLE_LINK288"/>
      <w:bookmarkStart w:id="1434" w:name="OLE_LINK289"/>
      <w:bookmarkStart w:id="1435" w:name="OLE_LINK292"/>
      <w:bookmarkStart w:id="1436" w:name="OLE_LINK298"/>
      <w:bookmarkStart w:id="1437" w:name="OLE_LINK307"/>
      <w:bookmarkStart w:id="1438" w:name="OLE_LINK316"/>
      <w:bookmarkStart w:id="1439" w:name="OLE_LINK327"/>
      <w:bookmarkStart w:id="1440" w:name="OLE_LINK339"/>
      <w:bookmarkStart w:id="1441" w:name="OLE_LINK348"/>
      <w:bookmarkStart w:id="1442" w:name="OLE_LINK354"/>
      <w:bookmarkStart w:id="1443" w:name="OLE_LINK362"/>
      <w:bookmarkStart w:id="1444" w:name="OLE_LINK372"/>
      <w:bookmarkStart w:id="1445" w:name="OLE_LINK384"/>
      <w:bookmarkStart w:id="1446" w:name="OLE_LINK389"/>
      <w:bookmarkStart w:id="1447" w:name="OLE_LINK399"/>
      <w:bookmarkStart w:id="1448" w:name="OLE_LINK406"/>
      <w:bookmarkStart w:id="1449" w:name="OLE_LINK409"/>
      <w:bookmarkStart w:id="1450" w:name="OLE_LINK416"/>
      <w:bookmarkStart w:id="1451" w:name="OLE_LINK420"/>
      <w:bookmarkStart w:id="1452" w:name="OLE_LINK425"/>
      <w:bookmarkStart w:id="1453" w:name="OLE_LINK443"/>
      <w:bookmarkStart w:id="1454" w:name="OLE_LINK444"/>
      <w:bookmarkStart w:id="1455" w:name="OLE_LINK450"/>
      <w:bookmarkStart w:id="1456" w:name="OLE_LINK458"/>
      <w:bookmarkStart w:id="1457" w:name="OLE_LINK8391"/>
      <w:bookmarkStart w:id="1458" w:name="OLE_LINK8419"/>
      <w:bookmarkStart w:id="1459" w:name="OLE_LINK8494"/>
      <w:bookmarkStart w:id="1460" w:name="OLE_LINK8507"/>
      <w:bookmarkStart w:id="1461" w:name="OLE_LINK8508"/>
      <w:bookmarkStart w:id="1462" w:name="OLE_LINK8547"/>
      <w:bookmarkStart w:id="1463" w:name="OLE_LINK8643"/>
      <w:bookmarkStart w:id="1464" w:name="OLE_LINK8675"/>
      <w:bookmarkStart w:id="1465" w:name="OLE_LINK8686"/>
      <w:bookmarkStart w:id="1466" w:name="OLE_LINK8697"/>
      <w:bookmarkStart w:id="1467" w:name="OLE_LINK8703"/>
      <w:bookmarkStart w:id="1468" w:name="OLE_LINK8716"/>
      <w:bookmarkStart w:id="1469" w:name="OLE_LINK8733"/>
      <w:bookmarkStart w:id="1470" w:name="OLE_LINK8749"/>
      <w:bookmarkStart w:id="1471" w:name="OLE_LINK8767"/>
      <w:bookmarkStart w:id="1472" w:name="OLE_LINK8790"/>
      <w:bookmarkStart w:id="1473" w:name="OLE_LINK8794"/>
      <w:bookmarkStart w:id="1474" w:name="OLE_LINK8802"/>
      <w:bookmarkStart w:id="1475" w:name="OLE_LINK8803"/>
      <w:bookmarkStart w:id="1476" w:name="OLE_LINK8810"/>
      <w:bookmarkStart w:id="1477" w:name="OLE_LINK8826"/>
      <w:bookmarkStart w:id="1478" w:name="OLE_LINK8827"/>
      <w:bookmarkStart w:id="1479" w:name="OLE_LINK8835"/>
      <w:bookmarkStart w:id="1480" w:name="OLE_LINK8842"/>
      <w:bookmarkStart w:id="1481" w:name="OLE_LINK8853"/>
      <w:bookmarkStart w:id="1482" w:name="OLE_LINK8865"/>
      <w:bookmarkStart w:id="1483" w:name="OLE_LINK8871"/>
      <w:bookmarkStart w:id="1484" w:name="OLE_LINK8887"/>
      <w:bookmarkStart w:id="1485" w:name="OLE_LINK8888"/>
      <w:bookmarkStart w:id="1486" w:name="OLE_LINK8982"/>
      <w:bookmarkStart w:id="1487" w:name="OLE_LINK8983"/>
      <w:bookmarkStart w:id="1488" w:name="OLE_LINK9051"/>
      <w:bookmarkStart w:id="1489" w:name="OLE_LINK9059"/>
      <w:bookmarkStart w:id="1490" w:name="OLE_LINK9081"/>
      <w:bookmarkStart w:id="1491" w:name="OLE_LINK9082"/>
      <w:bookmarkStart w:id="1492" w:name="OLE_LINK9091"/>
      <w:bookmarkStart w:id="1493" w:name="OLE_LINK9099"/>
      <w:bookmarkStart w:id="1494" w:name="OLE_LINK9109"/>
      <w:bookmarkStart w:id="1495" w:name="OLE_LINK9120"/>
      <w:bookmarkStart w:id="1496" w:name="OLE_LINK9122"/>
      <w:bookmarkStart w:id="1497" w:name="OLE_LINK9127"/>
      <w:bookmarkStart w:id="1498" w:name="OLE_LINK9133"/>
      <w:bookmarkStart w:id="1499" w:name="OLE_LINK9139"/>
      <w:bookmarkStart w:id="1500" w:name="OLE_LINK9143"/>
      <w:bookmarkStart w:id="1501" w:name="OLE_LINK9148"/>
      <w:bookmarkStart w:id="1502" w:name="OLE_LINK9154"/>
      <w:bookmarkStart w:id="1503" w:name="OLE_LINK9191"/>
      <w:bookmarkStart w:id="1504" w:name="OLE_LINK9247"/>
      <w:bookmarkStart w:id="1505" w:name="OLE_LINK9253"/>
      <w:bookmarkStart w:id="1506" w:name="OLE_LINK9260"/>
      <w:bookmarkStart w:id="1507" w:name="OLE_LINK9274"/>
      <w:bookmarkStart w:id="1508" w:name="OLE_LINK9281"/>
      <w:bookmarkStart w:id="1509" w:name="OLE_LINK9282"/>
      <w:bookmarkStart w:id="1510" w:name="OLE_LINK9288"/>
      <w:bookmarkStart w:id="1511" w:name="OLE_LINK9296"/>
      <w:bookmarkStart w:id="1512" w:name="OLE_LINK9303"/>
      <w:bookmarkStart w:id="1513" w:name="OLE_LINK9304"/>
      <w:bookmarkStart w:id="1514" w:name="OLE_LINK9310"/>
      <w:bookmarkStart w:id="1515" w:name="OLE_LINK9315"/>
      <w:bookmarkStart w:id="1516" w:name="OLE_LINK9316"/>
      <w:bookmarkStart w:id="1517" w:name="OLE_LINK9326"/>
      <w:bookmarkStart w:id="1518" w:name="OLE_LINK9327"/>
      <w:bookmarkStart w:id="1519" w:name="OLE_LINK9341"/>
      <w:bookmarkStart w:id="1520" w:name="OLE_LINK9350"/>
      <w:bookmarkStart w:id="1521" w:name="OLE_LINK9351"/>
      <w:bookmarkStart w:id="1522" w:name="OLE_LINK9359"/>
      <w:bookmarkStart w:id="1523" w:name="OLE_LINK9367"/>
      <w:bookmarkStart w:id="1524" w:name="OLE_LINK9374"/>
      <w:bookmarkStart w:id="1525" w:name="OLE_LINK9382"/>
      <w:bookmarkStart w:id="1526" w:name="OLE_LINK9387"/>
      <w:bookmarkStart w:id="1527" w:name="OLE_LINK9392"/>
      <w:bookmarkStart w:id="1528" w:name="OLE_LINK9393"/>
      <w:bookmarkStart w:id="1529" w:name="OLE_LINK9397"/>
      <w:bookmarkStart w:id="1530" w:name="OLE_LINK9400"/>
      <w:bookmarkStart w:id="1531" w:name="OLE_LINK9401"/>
      <w:bookmarkStart w:id="1532" w:name="OLE_LINK9409"/>
      <w:bookmarkStart w:id="1533" w:name="OLE_LINK9410"/>
      <w:bookmarkStart w:id="1534" w:name="OLE_LINK9415"/>
      <w:bookmarkStart w:id="1535" w:name="OLE_LINK9419"/>
      <w:bookmarkStart w:id="1536" w:name="OLE_LINK9425"/>
      <w:bookmarkStart w:id="1537" w:name="OLE_LINK259"/>
      <w:bookmarkStart w:id="1538" w:name="OLE_LINK278"/>
      <w:bookmarkStart w:id="1539" w:name="OLE_LINK300"/>
      <w:bookmarkStart w:id="1540" w:name="OLE_LINK308"/>
      <w:bookmarkStart w:id="1541" w:name="OLE_LINK320"/>
      <w:bookmarkStart w:id="1542" w:name="OLE_LINK321"/>
      <w:bookmarkStart w:id="1543" w:name="OLE_LINK333"/>
      <w:bookmarkStart w:id="1544" w:name="OLE_LINK340"/>
      <w:bookmarkStart w:id="1545" w:name="OLE_LINK355"/>
      <w:bookmarkStart w:id="1546" w:name="OLE_LINK356"/>
      <w:bookmarkStart w:id="1547" w:name="OLE_LINK365"/>
      <w:bookmarkStart w:id="1548" w:name="OLE_LINK366"/>
      <w:bookmarkStart w:id="1549" w:name="OLE_LINK8499"/>
      <w:bookmarkStart w:id="1550" w:name="OLE_LINK8552"/>
      <w:bookmarkStart w:id="1551" w:name="OLE_LINK8688"/>
      <w:bookmarkStart w:id="1552" w:name="OLE_LINK8718"/>
      <w:bookmarkStart w:id="1553" w:name="OLE_LINK8795"/>
      <w:bookmarkStart w:id="1554" w:name="OLE_LINK8804"/>
      <w:bookmarkStart w:id="1555" w:name="OLE_LINK8813"/>
      <w:bookmarkStart w:id="1556" w:name="OLE_LINK8818"/>
      <w:bookmarkStart w:id="1557" w:name="OLE_LINK8829"/>
      <w:bookmarkStart w:id="1558" w:name="OLE_LINK8850"/>
      <w:bookmarkStart w:id="1559" w:name="OLE_LINK8875"/>
      <w:bookmarkStart w:id="1560" w:name="OLE_LINK8895"/>
      <w:bookmarkStart w:id="1561" w:name="OLE_LINK8906"/>
      <w:bookmarkStart w:id="1562" w:name="OLE_LINK8913"/>
      <w:bookmarkStart w:id="1563" w:name="OLE_LINK8914"/>
      <w:bookmarkStart w:id="1564" w:name="OLE_LINK8928"/>
      <w:bookmarkStart w:id="1565" w:name="OLE_LINK8944"/>
      <w:bookmarkStart w:id="1566" w:name="OLE_LINK8948"/>
      <w:bookmarkStart w:id="1567" w:name="OLE_LINK8960"/>
      <w:bookmarkStart w:id="1568" w:name="OLE_LINK8965"/>
      <w:bookmarkStart w:id="1569" w:name="OLE_LINK8972"/>
      <w:bookmarkStart w:id="1570" w:name="OLE_LINK8977"/>
      <w:bookmarkStart w:id="1571" w:name="OLE_LINK8988"/>
      <w:bookmarkStart w:id="1572" w:name="OLE_LINK9065"/>
      <w:bookmarkStart w:id="1573" w:name="OLE_LINK9093"/>
      <w:bookmarkStart w:id="1574" w:name="OLE_LINK9100"/>
      <w:bookmarkStart w:id="1575" w:name="OLE_LINK9129"/>
      <w:bookmarkStart w:id="1576" w:name="OLE_LINK9145"/>
      <w:bookmarkStart w:id="1577" w:name="OLE_LINK9149"/>
      <w:bookmarkStart w:id="1578" w:name="OLE_LINK9167"/>
      <w:bookmarkStart w:id="1579" w:name="OLE_LINK9173"/>
      <w:bookmarkStart w:id="1580" w:name="OLE_LINK9176"/>
      <w:bookmarkStart w:id="1581" w:name="OLE_LINK9182"/>
      <w:bookmarkStart w:id="1582" w:name="OLE_LINK9195"/>
      <w:bookmarkStart w:id="1583" w:name="OLE_LINK9208"/>
      <w:bookmarkStart w:id="1584" w:name="OLE_LINK9215"/>
      <w:bookmarkStart w:id="1585" w:name="OLE_LINK9222"/>
      <w:bookmarkStart w:id="1586" w:name="OLE_LINK9229"/>
      <w:bookmarkStart w:id="1587" w:name="OLE_LINK9237"/>
      <w:bookmarkStart w:id="1588" w:name="OLE_LINK9238"/>
      <w:bookmarkStart w:id="1589" w:name="OLE_LINK9255"/>
      <w:bookmarkStart w:id="1590" w:name="OLE_LINK9256"/>
      <w:bookmarkStart w:id="1591" w:name="OLE_LINK9266"/>
      <w:bookmarkStart w:id="1592" w:name="OLE_LINK9283"/>
      <w:bookmarkStart w:id="1593" w:name="OLE_LINK9291"/>
      <w:bookmarkStart w:id="1594" w:name="OLE_LINK9299"/>
      <w:bookmarkStart w:id="1595" w:name="OLE_LINK9318"/>
      <w:bookmarkStart w:id="1596" w:name="OLE_LINK9505"/>
      <w:bookmarkStart w:id="1597" w:name="OLE_LINK9506"/>
      <w:bookmarkStart w:id="1598" w:name="OLE_LINK9512"/>
      <w:bookmarkStart w:id="1599" w:name="OLE_LINK9517"/>
      <w:bookmarkStart w:id="1600" w:name="OLE_LINK9518"/>
      <w:bookmarkStart w:id="1601" w:name="OLE_LINK9519"/>
      <w:bookmarkStart w:id="1602" w:name="OLE_LINK9523"/>
      <w:bookmarkStart w:id="1603" w:name="OLE_LINK9530"/>
      <w:bookmarkStart w:id="1604" w:name="OLE_LINK9531"/>
      <w:bookmarkStart w:id="1605" w:name="OLE_LINK9543"/>
      <w:bookmarkStart w:id="1606" w:name="OLE_LINK9544"/>
      <w:bookmarkStart w:id="1607" w:name="OLE_LINK9552"/>
      <w:bookmarkStart w:id="1608" w:name="OLE_LINK9558"/>
      <w:bookmarkStart w:id="1609" w:name="OLE_LINK9564"/>
      <w:bookmarkStart w:id="1610" w:name="OLE_LINK9565"/>
      <w:bookmarkStart w:id="1611" w:name="OLE_LINK9582"/>
      <w:bookmarkStart w:id="1612" w:name="OLE_LINK9583"/>
      <w:bookmarkStart w:id="1613" w:name="OLE_LINK9589"/>
      <w:bookmarkStart w:id="1614" w:name="OLE_LINK9590"/>
      <w:bookmarkStart w:id="1615" w:name="OLE_LINK9600"/>
      <w:bookmarkStart w:id="1616" w:name="OLE_LINK9606"/>
      <w:bookmarkStart w:id="1617" w:name="OLE_LINK9613"/>
      <w:bookmarkStart w:id="1618" w:name="OLE_LINK9620"/>
      <w:bookmarkStart w:id="1619" w:name="OLE_LINK9621"/>
      <w:bookmarkStart w:id="1620" w:name="OLE_LINK9633"/>
      <w:bookmarkStart w:id="1621" w:name="OLE_LINK9640"/>
      <w:bookmarkStart w:id="1622" w:name="OLE_LINK9641"/>
      <w:bookmarkStart w:id="1623" w:name="OLE_LINK9648"/>
      <w:bookmarkStart w:id="1624" w:name="OLE_LINK9652"/>
      <w:bookmarkStart w:id="1625" w:name="OLE_LINK9662"/>
      <w:bookmarkStart w:id="1626" w:name="OLE_LINK9671"/>
      <w:bookmarkStart w:id="1627" w:name="OLE_LINK9676"/>
      <w:bookmarkStart w:id="1628" w:name="OLE_LINK9678"/>
      <w:bookmarkStart w:id="1629" w:name="OLE_LINK9679"/>
      <w:bookmarkStart w:id="1630" w:name="OLE_LINK9689"/>
      <w:bookmarkStart w:id="1631" w:name="OLE_LINK9690"/>
      <w:bookmarkStart w:id="1632" w:name="OLE_LINK9700"/>
      <w:bookmarkStart w:id="1633" w:name="OLE_LINK9705"/>
      <w:bookmarkStart w:id="1634" w:name="OLE_LINK9706"/>
      <w:bookmarkStart w:id="1635" w:name="OLE_LINK9721"/>
      <w:bookmarkStart w:id="1636" w:name="OLE_LINK9727"/>
      <w:bookmarkStart w:id="1637" w:name="OLE_LINK9728"/>
      <w:bookmarkStart w:id="1638" w:name="OLE_LINK9740"/>
      <w:bookmarkStart w:id="1639" w:name="OLE_LINK9747"/>
      <w:bookmarkStart w:id="1640" w:name="OLE_LINK9752"/>
      <w:bookmarkStart w:id="1641" w:name="OLE_LINK9768"/>
      <w:bookmarkStart w:id="1642" w:name="OLE_LINK9773"/>
      <w:bookmarkStart w:id="1643" w:name="OLE_LINK9774"/>
      <w:bookmarkStart w:id="1644" w:name="OLE_LINK9780"/>
      <w:bookmarkStart w:id="1645" w:name="OLE_LINK9787"/>
      <w:bookmarkStart w:id="1646" w:name="OLE_LINK9792"/>
      <w:bookmarkStart w:id="1647" w:name="OLE_LINK9797"/>
      <w:bookmarkStart w:id="1648" w:name="OLE_LINK9802"/>
      <w:bookmarkStart w:id="1649" w:name="OLE_LINK9810"/>
      <w:bookmarkStart w:id="1650" w:name="OLE_LINK9818"/>
      <w:bookmarkStart w:id="1651" w:name="OLE_LINK9828"/>
      <w:bookmarkStart w:id="1652" w:name="OLE_LINK9829"/>
      <w:bookmarkStart w:id="1653" w:name="OLE_LINK9836"/>
      <w:bookmarkStart w:id="1654" w:name="OLE_LINK9843"/>
      <w:bookmarkStart w:id="1655" w:name="OLE_LINK9850"/>
      <w:bookmarkStart w:id="1656" w:name="OLE_LINK9857"/>
      <w:bookmarkStart w:id="1657" w:name="OLE_LINK9862"/>
      <w:bookmarkStart w:id="1658" w:name="OLE_LINK9877"/>
      <w:bookmarkStart w:id="1659" w:name="OLE_LINK9883"/>
      <w:bookmarkStart w:id="1660" w:name="OLE_LINK9888"/>
      <w:bookmarkStart w:id="1661" w:name="OLE_LINK9895"/>
      <w:bookmarkStart w:id="1662" w:name="OLE_LINK9902"/>
      <w:bookmarkStart w:id="1663" w:name="OLE_LINK9916"/>
      <w:bookmarkStart w:id="1664" w:name="OLE_LINK9919"/>
      <w:bookmarkStart w:id="1665" w:name="OLE_LINK9920"/>
      <w:bookmarkStart w:id="1666" w:name="OLE_LINK9926"/>
      <w:bookmarkStart w:id="1667" w:name="OLE_LINK8719"/>
      <w:bookmarkStart w:id="1668" w:name="OLE_LINK8721"/>
      <w:bookmarkStart w:id="1669" w:name="OLE_LINK8819"/>
      <w:bookmarkStart w:id="1670" w:name="OLE_LINK8876"/>
      <w:bookmarkStart w:id="1671" w:name="OLE_LINK8910"/>
      <w:bookmarkStart w:id="1672" w:name="OLE_LINK8915"/>
      <w:bookmarkStart w:id="1673" w:name="OLE_LINK8933"/>
      <w:bookmarkStart w:id="1674" w:name="OLE_LINK8940"/>
      <w:bookmarkStart w:id="1675" w:name="OLE_LINK8967"/>
      <w:bookmarkStart w:id="1676" w:name="OLE_LINK8968"/>
      <w:bookmarkStart w:id="1677" w:name="OLE_LINK9101"/>
      <w:bookmarkStart w:id="1678" w:name="OLE_LINK9102"/>
      <w:bookmarkStart w:id="1679" w:name="OLE_LINK9155"/>
      <w:bookmarkStart w:id="1680" w:name="OLE_LINK9161"/>
      <w:bookmarkStart w:id="1681" w:name="OLE_LINK9184"/>
      <w:bookmarkStart w:id="1682" w:name="OLE_LINK9242"/>
      <w:bookmarkStart w:id="1683" w:name="OLE_LINK9263"/>
      <w:bookmarkStart w:id="1684" w:name="OLE_LINK9284"/>
      <w:bookmarkStart w:id="1685" w:name="OLE_LINK9321"/>
      <w:bookmarkStart w:id="1686" w:name="OLE_LINK9323"/>
      <w:bookmarkStart w:id="1687" w:name="OLE_LINK9331"/>
      <w:bookmarkStart w:id="1688" w:name="OLE_LINK9338"/>
      <w:bookmarkStart w:id="1689" w:name="OLE_LINK9345"/>
      <w:bookmarkStart w:id="1690" w:name="OLE_LINK9355"/>
      <w:bookmarkStart w:id="1691" w:name="OLE_LINK9388"/>
      <w:bookmarkStart w:id="1692" w:name="OLE_LINK9402"/>
      <w:bookmarkStart w:id="1693" w:name="OLE_LINK9403"/>
      <w:bookmarkStart w:id="1694" w:name="OLE_LINK9430"/>
      <w:bookmarkStart w:id="1695" w:name="OLE_LINK9442"/>
      <w:bookmarkStart w:id="1696" w:name="OLE_LINK9447"/>
      <w:bookmarkStart w:id="1697" w:name="OLE_LINK9453"/>
      <w:bookmarkStart w:id="1698" w:name="OLE_LINK9454"/>
      <w:bookmarkStart w:id="1699" w:name="OLE_LINK9462"/>
      <w:bookmarkStart w:id="1700" w:name="OLE_LINK9468"/>
      <w:bookmarkStart w:id="1701" w:name="OLE_LINK9473"/>
      <w:bookmarkStart w:id="1702" w:name="OLE_LINK9474"/>
      <w:bookmarkStart w:id="1703" w:name="OLE_LINK9483"/>
      <w:bookmarkStart w:id="1704" w:name="OLE_LINK9488"/>
      <w:bookmarkStart w:id="1705" w:name="OLE_LINK9502"/>
      <w:bookmarkStart w:id="1706" w:name="OLE_LINK9533"/>
      <w:bookmarkStart w:id="1707" w:name="OLE_LINK9547"/>
      <w:bookmarkStart w:id="1708" w:name="OLE_LINK9560"/>
      <w:bookmarkStart w:id="1709" w:name="OLE_LINK9566"/>
      <w:bookmarkStart w:id="1710" w:name="OLE_LINK9571"/>
      <w:bookmarkStart w:id="1711" w:name="OLE_LINK9585"/>
      <w:bookmarkStart w:id="1712" w:name="OLE_LINK9593"/>
      <w:bookmarkStart w:id="1713" w:name="OLE_LINK9607"/>
      <w:bookmarkStart w:id="1714" w:name="OLE_LINK9622"/>
      <w:bookmarkStart w:id="1715" w:name="OLE_LINK9627"/>
      <w:bookmarkStart w:id="1716" w:name="OLE_LINK9636"/>
      <w:bookmarkStart w:id="1717" w:name="OLE_LINK9637"/>
      <w:bookmarkStart w:id="1718" w:name="OLE_LINK9654"/>
      <w:bookmarkStart w:id="1719" w:name="OLE_LINK9663"/>
      <w:bookmarkStart w:id="1720" w:name="OLE_LINK9664"/>
      <w:bookmarkStart w:id="1721" w:name="OLE_LINK9714"/>
      <w:bookmarkStart w:id="1722" w:name="OLE_LINK9732"/>
      <w:bookmarkStart w:id="1723" w:name="OLE_LINK9733"/>
      <w:bookmarkStart w:id="1724" w:name="OLE_LINK9743"/>
      <w:bookmarkStart w:id="1725" w:name="OLE_LINK9753"/>
      <w:bookmarkStart w:id="1726" w:name="OLE_LINK9756"/>
      <w:bookmarkStart w:id="1727" w:name="OLE_LINK9770"/>
      <w:bookmarkStart w:id="1728" w:name="OLE_LINK9781"/>
      <w:bookmarkStart w:id="1729" w:name="OLE_LINK9782"/>
      <w:bookmarkStart w:id="1730" w:name="OLE_LINK9794"/>
      <w:bookmarkStart w:id="1731" w:name="OLE_LINK9813"/>
      <w:bookmarkStart w:id="1732" w:name="OLE_LINK9821"/>
      <w:bookmarkStart w:id="1733" w:name="OLE_LINK9822"/>
      <w:bookmarkStart w:id="1734" w:name="OLE_LINK9838"/>
      <w:bookmarkStart w:id="1735" w:name="OLE_LINK9844"/>
      <w:bookmarkStart w:id="1736" w:name="OLE_LINK9853"/>
      <w:bookmarkStart w:id="1737" w:name="OLE_LINK9864"/>
      <w:bookmarkStart w:id="1738" w:name="OLE_LINK9865"/>
      <w:bookmarkStart w:id="1739" w:name="OLE_LINK9879"/>
      <w:bookmarkStart w:id="1740" w:name="OLE_LINK9890"/>
      <w:bookmarkStart w:id="1741" w:name="OLE_LINK9903"/>
      <w:bookmarkStart w:id="1742" w:name="OLE_LINK9908"/>
      <w:bookmarkStart w:id="1743" w:name="OLE_LINK9928"/>
      <w:bookmarkStart w:id="1744" w:name="OLE_LINK9933"/>
      <w:bookmarkStart w:id="1745" w:name="OLE_LINK9939"/>
      <w:bookmarkStart w:id="1746" w:name="OLE_LINK9961"/>
      <w:bookmarkStart w:id="1747" w:name="OLE_LINK9962"/>
      <w:bookmarkStart w:id="1748" w:name="OLE_LINK9968"/>
      <w:bookmarkStart w:id="1749" w:name="OLE_LINK9971"/>
      <w:bookmarkStart w:id="1750" w:name="OLE_LINK9980"/>
      <w:bookmarkStart w:id="1751" w:name="OLE_LINK9986"/>
      <w:bookmarkStart w:id="1752" w:name="OLE_LINK9995"/>
      <w:bookmarkStart w:id="1753" w:name="OLE_LINK10008"/>
      <w:bookmarkStart w:id="1754" w:name="OLE_LINK10018"/>
      <w:bookmarkStart w:id="1755" w:name="OLE_LINK10023"/>
      <w:bookmarkStart w:id="1756" w:name="OLE_LINK10028"/>
      <w:bookmarkStart w:id="1757" w:name="OLE_LINK10039"/>
      <w:bookmarkStart w:id="1758" w:name="OLE_LINK10040"/>
      <w:bookmarkStart w:id="1759" w:name="OLE_LINK10045"/>
      <w:bookmarkStart w:id="1760" w:name="OLE_LINK10051"/>
      <w:bookmarkStart w:id="1761" w:name="OLE_LINK10052"/>
      <w:bookmarkStart w:id="1762" w:name="OLE_LINK10066"/>
      <w:bookmarkStart w:id="1763" w:name="OLE_LINK10069"/>
      <w:bookmarkStart w:id="1764" w:name="OLE_LINK10079"/>
      <w:bookmarkStart w:id="1765" w:name="OLE_LINK10084"/>
      <w:bookmarkStart w:id="1766" w:name="OLE_LINK10093"/>
      <w:bookmarkStart w:id="1767" w:name="OLE_LINK10101"/>
      <w:bookmarkStart w:id="1768" w:name="OLE_LINK10108"/>
      <w:bookmarkStart w:id="1769" w:name="OLE_LINK10121"/>
      <w:bookmarkStart w:id="1770" w:name="OLE_LINK10126"/>
      <w:bookmarkStart w:id="1771" w:name="OLE_LINK10130"/>
      <w:bookmarkStart w:id="1772" w:name="OLE_LINK10159"/>
      <w:bookmarkStart w:id="1773" w:name="OLE_LINK10165"/>
      <w:bookmarkStart w:id="1774" w:name="OLE_LINK10166"/>
      <w:bookmarkStart w:id="1775" w:name="OLE_LINK341"/>
      <w:bookmarkStart w:id="1776" w:name="OLE_LINK342"/>
      <w:bookmarkStart w:id="1777" w:name="OLE_LINK367"/>
      <w:bookmarkStart w:id="1778" w:name="OLE_LINK368"/>
      <w:bookmarkStart w:id="1779" w:name="OLE_LINK377"/>
      <w:bookmarkStart w:id="1780" w:name="OLE_LINK378"/>
      <w:bookmarkStart w:id="1781" w:name="OLE_LINK392"/>
      <w:bookmarkStart w:id="1782" w:name="OLE_LINK393"/>
      <w:bookmarkStart w:id="1783" w:name="OLE_LINK402"/>
      <w:bookmarkStart w:id="1784" w:name="OLE_LINK417"/>
      <w:bookmarkStart w:id="1785" w:name="OLE_LINK429"/>
      <w:bookmarkStart w:id="1786" w:name="OLE_LINK430"/>
      <w:bookmarkStart w:id="1787" w:name="OLE_LINK438"/>
      <w:bookmarkStart w:id="1788" w:name="OLE_LINK439"/>
      <w:bookmarkStart w:id="1789" w:name="OLE_LINK452"/>
      <w:bookmarkStart w:id="1790" w:name="OLE_LINK475"/>
      <w:bookmarkStart w:id="1791" w:name="OLE_LINK480"/>
      <w:bookmarkStart w:id="1792" w:name="OLE_LINK481"/>
      <w:bookmarkStart w:id="1793" w:name="OLE_LINK492"/>
      <w:bookmarkStart w:id="1794" w:name="OLE_LINK493"/>
      <w:bookmarkStart w:id="1795" w:name="OLE_LINK501"/>
      <w:bookmarkStart w:id="1796" w:name="OLE_LINK508"/>
      <w:bookmarkStart w:id="1797" w:name="OLE_LINK509"/>
      <w:bookmarkStart w:id="1798" w:name="OLE_LINK515"/>
      <w:bookmarkStart w:id="1799" w:name="OLE_LINK531"/>
      <w:bookmarkStart w:id="1800" w:name="OLE_LINK538"/>
      <w:bookmarkStart w:id="1801" w:name="OLE_LINK539"/>
      <w:bookmarkStart w:id="1802" w:name="OLE_LINK559"/>
      <w:bookmarkStart w:id="1803" w:name="OLE_LINK566"/>
      <w:bookmarkStart w:id="1804" w:name="OLE_LINK567"/>
      <w:bookmarkStart w:id="1805" w:name="OLE_LINK576"/>
      <w:bookmarkStart w:id="1806" w:name="OLE_LINK577"/>
      <w:bookmarkStart w:id="1807" w:name="OLE_LINK1527"/>
      <w:bookmarkStart w:id="1808" w:name="OLE_LINK1553"/>
      <w:bookmarkStart w:id="1809" w:name="OLE_LINK1572"/>
      <w:bookmarkStart w:id="1810" w:name="OLE_LINK1586"/>
      <w:bookmarkStart w:id="1811" w:name="OLE_LINK1587"/>
      <w:bookmarkStart w:id="1812" w:name="OLE_LINK1599"/>
      <w:bookmarkStart w:id="1813" w:name="OLE_LINK1600"/>
      <w:bookmarkStart w:id="1814" w:name="OLE_LINK1618"/>
      <w:bookmarkStart w:id="1815" w:name="OLE_LINK1636"/>
      <w:bookmarkStart w:id="1816" w:name="OLE_LINK1649"/>
      <w:bookmarkStart w:id="1817" w:name="OLE_LINK1650"/>
      <w:bookmarkStart w:id="1818" w:name="OLE_LINK1658"/>
      <w:bookmarkStart w:id="1819" w:name="OLE_LINK1666"/>
      <w:bookmarkStart w:id="1820" w:name="OLE_LINK1675"/>
      <w:bookmarkStart w:id="1821" w:name="OLE_LINK1688"/>
      <w:bookmarkStart w:id="1822" w:name="OLE_LINK1693"/>
      <w:bookmarkStart w:id="1823" w:name="OLE_LINK1704"/>
      <w:bookmarkStart w:id="1824" w:name="OLE_LINK1720"/>
      <w:bookmarkStart w:id="1825" w:name="OLE_LINK1732"/>
      <w:bookmarkStart w:id="1826" w:name="OLE_LINK1759"/>
      <w:bookmarkStart w:id="1827" w:name="OLE_LINK1782"/>
      <w:bookmarkStart w:id="1828" w:name="OLE_LINK1796"/>
      <w:bookmarkStart w:id="1829" w:name="OLE_LINK1814"/>
      <w:bookmarkStart w:id="1830" w:name="OLE_LINK1875"/>
      <w:bookmarkStart w:id="1831" w:name="OLE_LINK1932"/>
      <w:bookmarkStart w:id="1832" w:name="OLE_LINK1942"/>
      <w:bookmarkStart w:id="1833" w:name="OLE_LINK1956"/>
      <w:bookmarkStart w:id="1834" w:name="OLE_LINK1957"/>
      <w:bookmarkStart w:id="1835" w:name="OLE_LINK1996"/>
      <w:bookmarkStart w:id="1836" w:name="OLE_LINK2013"/>
      <w:bookmarkStart w:id="1837" w:name="OLE_LINK2031"/>
      <w:bookmarkStart w:id="1838" w:name="OLE_LINK2039"/>
      <w:bookmarkStart w:id="1839" w:name="OLE_LINK2050"/>
      <w:bookmarkStart w:id="1840" w:name="OLE_LINK2075"/>
      <w:bookmarkStart w:id="1841" w:name="OLE_LINK2097"/>
      <w:bookmarkStart w:id="1842" w:name="OLE_LINK2110"/>
      <w:bookmarkStart w:id="1843" w:name="OLE_LINK2151"/>
      <w:bookmarkStart w:id="1844" w:name="OLE_LINK2157"/>
      <w:bookmarkStart w:id="1845" w:name="OLE_LINK2164"/>
      <w:bookmarkStart w:id="1846" w:name="OLE_LINK2170"/>
      <w:bookmarkStart w:id="1847" w:name="OLE_LINK2175"/>
      <w:bookmarkStart w:id="1848" w:name="OLE_LINK2182"/>
      <w:ins w:id="1849" w:author="作者">
        <w:r w:rsidR="00277A05" w:rsidRPr="00277A05">
          <w:rPr>
            <w:rFonts w:ascii="Book Antiqua" w:hAnsi="Book Antiqua"/>
            <w:sz w:val="24"/>
          </w:rPr>
          <w:t xml:space="preserve"> </w:t>
        </w:r>
        <w:r w:rsidR="00277A05">
          <w:rPr>
            <w:rFonts w:ascii="Book Antiqua" w:hAnsi="Book Antiqua"/>
            <w:sz w:val="24"/>
          </w:rPr>
          <w:t>April 16, 2024</w:t>
        </w:r>
      </w:ins>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p>
    <w:p w14:paraId="7B410EC7" w14:textId="2AF2917E" w:rsidR="004B66CB" w:rsidRPr="00BF551E" w:rsidRDefault="00A83AC5" w:rsidP="000D2452">
      <w:pPr>
        <w:adjustRightInd w:val="0"/>
        <w:snapToGrid w:val="0"/>
        <w:spacing w:after="0" w:line="360" w:lineRule="auto"/>
        <w:jc w:val="both"/>
        <w:rPr>
          <w:rFonts w:ascii="Book Antiqua" w:eastAsia="Book Antiqua" w:hAnsi="Book Antiqua" w:cs="Book Antiqua"/>
          <w:b/>
          <w:color w:val="000000" w:themeColor="text1"/>
          <w:sz w:val="24"/>
          <w:szCs w:val="24"/>
        </w:rPr>
      </w:pPr>
      <w:r w:rsidRPr="00BF551E">
        <w:rPr>
          <w:rFonts w:ascii="Book Antiqua" w:eastAsia="Book Antiqua" w:hAnsi="Book Antiqua" w:cs="Book Antiqua"/>
          <w:b/>
          <w:color w:val="000000" w:themeColor="text1"/>
          <w:sz w:val="24"/>
          <w:szCs w:val="24"/>
        </w:rPr>
        <w:t>Published online:</w:t>
      </w:r>
    </w:p>
    <w:p w14:paraId="590583EA" w14:textId="77777777" w:rsidR="00786BF1" w:rsidRPr="00BF551E" w:rsidRDefault="00786BF1" w:rsidP="000D2452">
      <w:pPr>
        <w:adjustRightInd w:val="0"/>
        <w:snapToGrid w:val="0"/>
        <w:spacing w:after="0" w:line="360" w:lineRule="auto"/>
        <w:jc w:val="both"/>
        <w:rPr>
          <w:rFonts w:ascii="Book Antiqua" w:eastAsia="Book Antiqua" w:hAnsi="Book Antiqua" w:cs="Book Antiqua"/>
          <w:b/>
          <w:color w:val="000000" w:themeColor="text1"/>
          <w:sz w:val="24"/>
          <w:szCs w:val="24"/>
        </w:rPr>
        <w:sectPr w:rsidR="00786BF1" w:rsidRPr="00BF551E" w:rsidSect="00A8775C">
          <w:footerReference w:type="even" r:id="rId8"/>
          <w:footerReference w:type="default" r:id="rId9"/>
          <w:pgSz w:w="11906" w:h="16838" w:code="9"/>
          <w:pgMar w:top="1440" w:right="1440" w:bottom="1440" w:left="1440" w:header="720" w:footer="720" w:gutter="0"/>
          <w:cols w:space="720"/>
          <w:docGrid w:linePitch="360"/>
        </w:sectPr>
      </w:pPr>
    </w:p>
    <w:p w14:paraId="09E0E8F3" w14:textId="77777777" w:rsidR="004B66CB" w:rsidRPr="00BF551E" w:rsidRDefault="00A83AC5" w:rsidP="000D2452">
      <w:pPr>
        <w:adjustRightInd w:val="0"/>
        <w:snapToGrid w:val="0"/>
        <w:spacing w:after="0" w:line="360" w:lineRule="auto"/>
        <w:jc w:val="both"/>
        <w:rPr>
          <w:rFonts w:ascii="Book Antiqua" w:eastAsia="Book Antiqua" w:hAnsi="Book Antiqua" w:cs="Book Antiqua"/>
          <w:b/>
          <w:color w:val="000000" w:themeColor="text1"/>
          <w:sz w:val="24"/>
          <w:szCs w:val="24"/>
        </w:rPr>
      </w:pPr>
      <w:r w:rsidRPr="00BF551E">
        <w:rPr>
          <w:rFonts w:ascii="Book Antiqua" w:eastAsia="Book Antiqua" w:hAnsi="Book Antiqua" w:cs="Book Antiqua"/>
          <w:b/>
          <w:color w:val="000000" w:themeColor="text1"/>
          <w:sz w:val="24"/>
          <w:szCs w:val="24"/>
        </w:rPr>
        <w:lastRenderedPageBreak/>
        <w:t>Abstract</w:t>
      </w:r>
    </w:p>
    <w:p w14:paraId="1455611C" w14:textId="77777777" w:rsidR="004B66CB" w:rsidRPr="00BF551E" w:rsidRDefault="00A83AC5" w:rsidP="000D2452">
      <w:pPr>
        <w:adjustRightInd w:val="0"/>
        <w:snapToGrid w:val="0"/>
        <w:spacing w:after="0"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BACKGROUND</w:t>
      </w:r>
    </w:p>
    <w:p w14:paraId="2A7B36CE" w14:textId="49CC1D8B" w:rsidR="004B66CB" w:rsidRPr="00BF551E" w:rsidRDefault="00A83AC5" w:rsidP="000D2452">
      <w:pPr>
        <w:adjustRightInd w:val="0"/>
        <w:snapToGrid w:val="0"/>
        <w:spacing w:after="0"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 xml:space="preserve">The goal of therapy for traumatic carotid-cavernous fistula (TCCF) is the elimination of fistula while maintaining patency of </w:t>
      </w:r>
      <w:r w:rsidR="0084314C" w:rsidRPr="00BF551E">
        <w:rPr>
          <w:rFonts w:ascii="Book Antiqua" w:eastAsia="Book Antiqua" w:hAnsi="Book Antiqua" w:cs="Book Antiqua"/>
          <w:color w:val="000000" w:themeColor="text1"/>
          <w:sz w:val="24"/>
          <w:szCs w:val="24"/>
        </w:rPr>
        <w:t xml:space="preserve">the </w:t>
      </w:r>
      <w:r w:rsidRPr="00BF551E">
        <w:rPr>
          <w:rFonts w:ascii="Book Antiqua" w:eastAsia="Book Antiqua" w:hAnsi="Book Antiqua" w:cs="Book Antiqua"/>
          <w:color w:val="000000" w:themeColor="text1"/>
          <w:sz w:val="24"/>
          <w:szCs w:val="24"/>
        </w:rPr>
        <w:t>parent artery. The treatment for TCCF has evolved from surgery to endovascular management using detachable balloons, coils, liquid embolic agents, covered stents, or flow-diverter stent through arterial or venous approaches. Despite the withdrawal of detachable balloons from the market in the United States since 2004, transarterial embolization with detachable balloons has currently remained the best initial treatment for TCCF in several countries. However, the pseudoaneurysm formation following transarterial detachable balloon embolization has rarely been observed in long-term follow-up.</w:t>
      </w:r>
    </w:p>
    <w:p w14:paraId="53F24930" w14:textId="77777777" w:rsidR="004B66CB" w:rsidRPr="00BF551E" w:rsidRDefault="004B66CB" w:rsidP="000D2452">
      <w:pPr>
        <w:adjustRightInd w:val="0"/>
        <w:snapToGrid w:val="0"/>
        <w:spacing w:after="0" w:line="360" w:lineRule="auto"/>
        <w:jc w:val="both"/>
        <w:rPr>
          <w:rFonts w:ascii="Book Antiqua" w:eastAsia="Book Antiqua" w:hAnsi="Book Antiqua" w:cs="Book Antiqua"/>
          <w:b/>
          <w:color w:val="000000" w:themeColor="text1"/>
          <w:sz w:val="24"/>
          <w:szCs w:val="24"/>
        </w:rPr>
      </w:pPr>
    </w:p>
    <w:p w14:paraId="10EE93CD" w14:textId="07FF706A" w:rsidR="004B66CB" w:rsidRPr="00BF551E" w:rsidRDefault="00A83AC5" w:rsidP="000D2452">
      <w:pPr>
        <w:adjustRightInd w:val="0"/>
        <w:snapToGrid w:val="0"/>
        <w:spacing w:after="0"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AIM</w:t>
      </w:r>
    </w:p>
    <w:p w14:paraId="2BA8DF63" w14:textId="6D8852B8" w:rsidR="004B66CB" w:rsidRPr="00BF551E" w:rsidRDefault="00A83AC5" w:rsidP="000D2452">
      <w:pPr>
        <w:adjustRightInd w:val="0"/>
        <w:snapToGrid w:val="0"/>
        <w:spacing w:after="0" w:line="360" w:lineRule="auto"/>
        <w:jc w:val="both"/>
        <w:rPr>
          <w:rFonts w:ascii="Book Antiqua" w:eastAsia="Book Antiqua" w:hAnsi="Book Antiqua" w:cs="Book Antiqua"/>
          <w:color w:val="000000" w:themeColor="text1"/>
          <w:sz w:val="24"/>
          <w:szCs w:val="24"/>
        </w:rPr>
      </w:pPr>
      <w:bookmarkStart w:id="1850" w:name="_30j0zll" w:colFirst="0" w:colLast="0"/>
      <w:bookmarkEnd w:id="1850"/>
      <w:r w:rsidRPr="00BF551E">
        <w:rPr>
          <w:rFonts w:ascii="Book Antiqua" w:eastAsia="Book Antiqua" w:hAnsi="Book Antiqua" w:cs="Book Antiqua"/>
          <w:color w:val="000000" w:themeColor="text1"/>
          <w:sz w:val="24"/>
          <w:szCs w:val="24"/>
        </w:rPr>
        <w:t xml:space="preserve">To determine the occurrence and long-term follow-up of pseudoaneurysm after transarterial detachable balloon for </w:t>
      </w:r>
      <w:bookmarkStart w:id="1851" w:name="_Hlk146830049"/>
      <w:r w:rsidRPr="00BF551E">
        <w:rPr>
          <w:rFonts w:ascii="Book Antiqua" w:eastAsia="Book Antiqua" w:hAnsi="Book Antiqua" w:cs="Book Antiqua"/>
          <w:color w:val="000000" w:themeColor="text1"/>
          <w:sz w:val="24"/>
          <w:szCs w:val="24"/>
        </w:rPr>
        <w:t>TCCF.</w:t>
      </w:r>
      <w:bookmarkEnd w:id="1851"/>
    </w:p>
    <w:p w14:paraId="088EB07C" w14:textId="77777777" w:rsidR="004B66CB" w:rsidRPr="00BF551E" w:rsidRDefault="004B66CB" w:rsidP="000D2452">
      <w:pPr>
        <w:adjustRightInd w:val="0"/>
        <w:snapToGrid w:val="0"/>
        <w:spacing w:after="0" w:line="360" w:lineRule="auto"/>
        <w:jc w:val="both"/>
        <w:rPr>
          <w:rFonts w:ascii="Book Antiqua" w:eastAsia="Book Antiqua" w:hAnsi="Book Antiqua" w:cs="Book Antiqua"/>
          <w:b/>
          <w:color w:val="000000" w:themeColor="text1"/>
          <w:sz w:val="24"/>
          <w:szCs w:val="24"/>
        </w:rPr>
      </w:pPr>
    </w:p>
    <w:p w14:paraId="65153E84" w14:textId="77777777" w:rsidR="004B66CB" w:rsidRPr="00BF551E" w:rsidRDefault="00A83AC5" w:rsidP="000D2452">
      <w:pPr>
        <w:adjustRightInd w:val="0"/>
        <w:snapToGrid w:val="0"/>
        <w:spacing w:after="0" w:line="360" w:lineRule="auto"/>
        <w:jc w:val="both"/>
        <w:rPr>
          <w:rFonts w:ascii="Book Antiqua" w:eastAsia="Book Antiqua" w:hAnsi="Book Antiqua" w:cs="Book Antiqua"/>
          <w:color w:val="000000" w:themeColor="text1"/>
          <w:sz w:val="24"/>
          <w:szCs w:val="24"/>
        </w:rPr>
      </w:pPr>
      <w:bookmarkStart w:id="1852" w:name="_1fob9te" w:colFirst="0" w:colLast="0"/>
      <w:bookmarkEnd w:id="1852"/>
      <w:r w:rsidRPr="00BF551E">
        <w:rPr>
          <w:rFonts w:ascii="Book Antiqua" w:eastAsia="Book Antiqua" w:hAnsi="Book Antiqua" w:cs="Book Antiqua"/>
          <w:color w:val="000000" w:themeColor="text1"/>
          <w:sz w:val="24"/>
          <w:szCs w:val="24"/>
        </w:rPr>
        <w:t>METHODS</w:t>
      </w:r>
      <w:bookmarkStart w:id="1853" w:name="_Hlk147957293"/>
    </w:p>
    <w:bookmarkEnd w:id="1853"/>
    <w:p w14:paraId="7B0C3401" w14:textId="69D4D00C" w:rsidR="004B66CB" w:rsidRPr="00BF551E" w:rsidRDefault="00A83AC5" w:rsidP="000D2452">
      <w:pPr>
        <w:pStyle w:val="af0"/>
        <w:adjustRightInd w:val="0"/>
        <w:snapToGrid w:val="0"/>
        <w:spacing w:after="0" w:line="360" w:lineRule="auto"/>
        <w:jc w:val="both"/>
        <w:rPr>
          <w:rFonts w:ascii="Book Antiqua" w:hAnsi="Book Antiqua"/>
          <w:color w:val="000000" w:themeColor="text1"/>
          <w:sz w:val="24"/>
          <w:szCs w:val="24"/>
        </w:rPr>
      </w:pPr>
      <w:r w:rsidRPr="00BF551E">
        <w:rPr>
          <w:rFonts w:ascii="Book Antiqua" w:hAnsi="Book Antiqua"/>
          <w:color w:val="000000" w:themeColor="text1"/>
          <w:sz w:val="24"/>
          <w:szCs w:val="24"/>
        </w:rPr>
        <w:t>Between January 2009 and December 2019, 79 patients diagnosed with TCCF were treated using detachable latex balloons (</w:t>
      </w:r>
      <w:r w:rsidR="009F45E6" w:rsidRPr="009F45E6">
        <w:rPr>
          <w:rFonts w:ascii="Book Antiqua" w:hAnsi="Book Antiqua"/>
          <w:color w:val="000000" w:themeColor="text1"/>
          <w:sz w:val="24"/>
          <w:szCs w:val="24"/>
        </w:rPr>
        <w:t>GOLDBAL</w:t>
      </w:r>
      <w:r w:rsidRPr="00BF551E">
        <w:rPr>
          <w:rFonts w:ascii="Book Antiqua" w:hAnsi="Book Antiqua"/>
          <w:color w:val="000000" w:themeColor="text1"/>
          <w:sz w:val="24"/>
          <w:szCs w:val="24"/>
        </w:rPr>
        <w:t xml:space="preserve">) of four sizes. Pseudoaneurysm sizes were stratified into five grades for analysis. Initial and follow-up assessments involved computed tomography angiography at 1 </w:t>
      </w:r>
      <w:r w:rsidRPr="00BF551E">
        <w:rPr>
          <w:rFonts w:ascii="Book Antiqua" w:eastAsia="Book Antiqua" w:hAnsi="Book Antiqua" w:cs="Book Antiqua"/>
          <w:color w:val="000000" w:themeColor="text1"/>
          <w:sz w:val="24"/>
          <w:szCs w:val="24"/>
        </w:rPr>
        <w:t>mo</w:t>
      </w:r>
      <w:r w:rsidR="00F14F8A" w:rsidRPr="00BF551E">
        <w:rPr>
          <w:rFonts w:ascii="Book Antiqua" w:eastAsiaTheme="minorEastAsia" w:hAnsi="Book Antiqua" w:cs="Book Antiqua"/>
          <w:color w:val="000000" w:themeColor="text1"/>
          <w:sz w:val="24"/>
          <w:szCs w:val="24"/>
          <w:lang w:eastAsia="zh-CN"/>
        </w:rPr>
        <w:t>nth</w:t>
      </w:r>
      <w:r w:rsidRPr="00BF551E">
        <w:rPr>
          <w:rFonts w:ascii="Book Antiqua" w:hAnsi="Book Antiqua"/>
          <w:color w:val="000000" w:themeColor="text1"/>
          <w:sz w:val="24"/>
          <w:szCs w:val="24"/>
        </w:rPr>
        <w:t xml:space="preserve">, </w:t>
      </w:r>
      <w:proofErr w:type="gramStart"/>
      <w:r w:rsidRPr="00BF551E">
        <w:rPr>
          <w:rFonts w:ascii="Book Antiqua" w:hAnsi="Book Antiqua"/>
          <w:color w:val="000000" w:themeColor="text1"/>
          <w:sz w:val="24"/>
          <w:szCs w:val="24"/>
        </w:rPr>
        <w:t xml:space="preserve">6 </w:t>
      </w:r>
      <w:r w:rsidRPr="00BF551E">
        <w:rPr>
          <w:rFonts w:ascii="Book Antiqua" w:eastAsia="Book Antiqua" w:hAnsi="Book Antiqua" w:cs="Book Antiqua"/>
          <w:color w:val="000000" w:themeColor="text1"/>
          <w:sz w:val="24"/>
          <w:szCs w:val="24"/>
        </w:rPr>
        <w:t>mo</w:t>
      </w:r>
      <w:r w:rsidR="00F14F8A" w:rsidRPr="00BF551E">
        <w:rPr>
          <w:rFonts w:ascii="Book Antiqua" w:eastAsiaTheme="minorEastAsia" w:hAnsi="Book Antiqua" w:cs="Book Antiqua"/>
          <w:color w:val="000000" w:themeColor="text1"/>
          <w:sz w:val="24"/>
          <w:szCs w:val="24"/>
          <w:lang w:eastAsia="zh-CN"/>
        </w:rPr>
        <w:t>nth</w:t>
      </w:r>
      <w:proofErr w:type="gramEnd"/>
      <w:r w:rsidRPr="00BF551E">
        <w:rPr>
          <w:rFonts w:ascii="Book Antiqua" w:hAnsi="Book Antiqua"/>
          <w:color w:val="000000" w:themeColor="text1"/>
          <w:sz w:val="24"/>
          <w:szCs w:val="24"/>
        </w:rPr>
        <w:t xml:space="preserve">, 1 year, and longer intervals for significant cases. Clinical follow-ups occurred semi-annually for 2 years, then annually. Factors analyzed included </w:t>
      </w:r>
      <w:r w:rsidR="00425176" w:rsidRPr="00BF551E">
        <w:rPr>
          <w:rFonts w:ascii="Book Antiqua" w:hAnsi="Book Antiqua"/>
          <w:color w:val="000000" w:themeColor="text1"/>
          <w:sz w:val="24"/>
          <w:szCs w:val="24"/>
        </w:rPr>
        <w:t>sex</w:t>
      </w:r>
      <w:r w:rsidRPr="00BF551E">
        <w:rPr>
          <w:rFonts w:ascii="Book Antiqua" w:hAnsi="Book Antiqua"/>
          <w:color w:val="000000" w:themeColor="text1"/>
          <w:sz w:val="24"/>
          <w:szCs w:val="24"/>
        </w:rPr>
        <w:t>, age, fistula size and location, and balloon size.</w:t>
      </w:r>
    </w:p>
    <w:p w14:paraId="1E33F357" w14:textId="77777777" w:rsidR="004B66CB" w:rsidRPr="00BF551E" w:rsidRDefault="004B66CB" w:rsidP="000D2452">
      <w:pPr>
        <w:adjustRightInd w:val="0"/>
        <w:snapToGrid w:val="0"/>
        <w:spacing w:after="0" w:line="360" w:lineRule="auto"/>
        <w:jc w:val="both"/>
        <w:rPr>
          <w:rFonts w:ascii="Book Antiqua" w:eastAsia="Book Antiqua" w:hAnsi="Book Antiqua" w:cs="Book Antiqua"/>
          <w:b/>
          <w:color w:val="000000" w:themeColor="text1"/>
          <w:sz w:val="24"/>
          <w:szCs w:val="24"/>
        </w:rPr>
      </w:pPr>
    </w:p>
    <w:p w14:paraId="4A0B1683" w14:textId="77777777" w:rsidR="004B66CB" w:rsidRPr="00BF551E" w:rsidRDefault="00A83AC5" w:rsidP="000D2452">
      <w:pPr>
        <w:adjustRightInd w:val="0"/>
        <w:snapToGrid w:val="0"/>
        <w:spacing w:after="0"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RESULTS</w:t>
      </w:r>
    </w:p>
    <w:p w14:paraId="266B8B7D" w14:textId="348352FB" w:rsidR="004B66CB" w:rsidRPr="00BF551E" w:rsidRDefault="00A83AC5" w:rsidP="000D2452">
      <w:pPr>
        <w:pStyle w:val="af0"/>
        <w:adjustRightInd w:val="0"/>
        <w:snapToGrid w:val="0"/>
        <w:spacing w:after="0" w:line="360" w:lineRule="auto"/>
        <w:jc w:val="both"/>
        <w:rPr>
          <w:rFonts w:ascii="Book Antiqua" w:hAnsi="Book Antiqua"/>
          <w:color w:val="000000" w:themeColor="text1"/>
          <w:sz w:val="24"/>
          <w:szCs w:val="24"/>
        </w:rPr>
      </w:pPr>
      <w:r w:rsidRPr="00BF551E">
        <w:rPr>
          <w:rFonts w:ascii="Book Antiqua" w:hAnsi="Book Antiqua"/>
          <w:color w:val="000000" w:themeColor="text1"/>
          <w:sz w:val="24"/>
          <w:szCs w:val="24"/>
        </w:rPr>
        <w:t>In our cohort of 79 patients treated for TCCF, pseudoaneurysms formed in 67.1%, with classifications ranging from grade 0 to grade 3; no grade 4 or giant pseudoaneurysms were observed. The majority of pseudoaneurysms did not progress in size, and some regressed spontaneously. Calcifications developed in most large pseudoaneurysms over 5-10 years. Parent artery occlusion occurred in 7.6</w:t>
      </w:r>
      <w:r w:rsidRPr="00BF551E">
        <w:rPr>
          <w:rFonts w:ascii="Book Antiqua" w:eastAsia="Book Antiqua" w:hAnsi="Book Antiqua" w:cs="Book Antiqua"/>
          <w:color w:val="000000" w:themeColor="text1"/>
          <w:sz w:val="24"/>
          <w:szCs w:val="24"/>
        </w:rPr>
        <w:t>%</w:t>
      </w:r>
      <w:r w:rsidRPr="00BF551E">
        <w:rPr>
          <w:rFonts w:ascii="Book Antiqua" w:hAnsi="Book Antiqua"/>
          <w:color w:val="000000" w:themeColor="text1"/>
          <w:sz w:val="24"/>
          <w:szCs w:val="24"/>
        </w:rPr>
        <w:t xml:space="preserve"> and recurrent fistulas in 16.5%. The primary risk factors for pseudoaneurysm formation were identified as the </w:t>
      </w:r>
      <w:r w:rsidRPr="00BF551E">
        <w:rPr>
          <w:rFonts w:ascii="Book Antiqua" w:hAnsi="Book Antiqua"/>
          <w:color w:val="000000" w:themeColor="text1"/>
          <w:sz w:val="24"/>
          <w:szCs w:val="24"/>
        </w:rPr>
        <w:lastRenderedPageBreak/>
        <w:t>use of specific balloon sizes, with balloon SP and No. 6 significantly associated with its occurrence (</w:t>
      </w:r>
      <w:r w:rsidRPr="00BF551E">
        <w:rPr>
          <w:rFonts w:ascii="Book Antiqua" w:eastAsia="Book Antiqua" w:hAnsi="Book Antiqua" w:cs="Book Antiqua"/>
          <w:i/>
          <w:color w:val="000000" w:themeColor="text1"/>
          <w:sz w:val="24"/>
          <w:szCs w:val="24"/>
        </w:rPr>
        <w:t>P</w:t>
      </w:r>
      <w:r w:rsidRPr="00BF551E">
        <w:rPr>
          <w:rFonts w:ascii="Book Antiqua" w:hAnsi="Book Antiqua"/>
          <w:color w:val="000000" w:themeColor="text1"/>
          <w:sz w:val="24"/>
          <w:szCs w:val="24"/>
        </w:rPr>
        <w:t xml:space="preserve"> = 0.005 and </w:t>
      </w:r>
      <w:r w:rsidRPr="00BF551E">
        <w:rPr>
          <w:rFonts w:ascii="Book Antiqua" w:eastAsia="Book Antiqua" w:hAnsi="Book Antiqua" w:cs="Book Antiqua"/>
          <w:i/>
          <w:color w:val="000000" w:themeColor="text1"/>
          <w:sz w:val="24"/>
          <w:szCs w:val="24"/>
        </w:rPr>
        <w:t>P</w:t>
      </w:r>
      <w:r w:rsidRPr="00BF551E">
        <w:rPr>
          <w:rFonts w:ascii="Book Antiqua" w:hAnsi="Book Antiqua"/>
          <w:color w:val="000000" w:themeColor="text1"/>
          <w:sz w:val="24"/>
          <w:szCs w:val="24"/>
        </w:rPr>
        <w:t xml:space="preserve"> = 0.002, respectively), whereas </w:t>
      </w:r>
      <w:r w:rsidR="00425176" w:rsidRPr="00BF551E">
        <w:rPr>
          <w:rFonts w:ascii="Book Antiqua" w:hAnsi="Book Antiqua"/>
          <w:color w:val="000000" w:themeColor="text1"/>
          <w:sz w:val="24"/>
          <w:szCs w:val="24"/>
        </w:rPr>
        <w:t>sex</w:t>
      </w:r>
      <w:r w:rsidRPr="00BF551E">
        <w:rPr>
          <w:rFonts w:ascii="Book Antiqua" w:hAnsi="Book Antiqua"/>
          <w:color w:val="000000" w:themeColor="text1"/>
          <w:sz w:val="24"/>
          <w:szCs w:val="24"/>
        </w:rPr>
        <w:t>, age, fistula size, location, and the number of balloons used were not significant predictors.</w:t>
      </w:r>
    </w:p>
    <w:p w14:paraId="06D30378" w14:textId="77777777" w:rsidR="004B66CB" w:rsidRPr="00BF551E" w:rsidRDefault="004B66CB" w:rsidP="000D2452">
      <w:pPr>
        <w:adjustRightInd w:val="0"/>
        <w:snapToGrid w:val="0"/>
        <w:spacing w:after="0" w:line="360" w:lineRule="auto"/>
        <w:jc w:val="both"/>
        <w:rPr>
          <w:rFonts w:ascii="Book Antiqua" w:eastAsia="Book Antiqua" w:hAnsi="Book Antiqua" w:cs="Book Antiqua"/>
          <w:b/>
          <w:color w:val="000000" w:themeColor="text1"/>
          <w:sz w:val="24"/>
          <w:szCs w:val="24"/>
        </w:rPr>
      </w:pPr>
    </w:p>
    <w:p w14:paraId="6838C9E4" w14:textId="77777777" w:rsidR="004B66CB" w:rsidRPr="00BF551E" w:rsidRDefault="00A83AC5" w:rsidP="000D2452">
      <w:pPr>
        <w:adjustRightInd w:val="0"/>
        <w:snapToGrid w:val="0"/>
        <w:spacing w:after="0" w:line="360" w:lineRule="auto"/>
        <w:jc w:val="both"/>
        <w:rPr>
          <w:rFonts w:ascii="Book Antiqua" w:eastAsia="Book Antiqua" w:hAnsi="Book Antiqua" w:cs="Book Antiqua"/>
          <w:color w:val="000000" w:themeColor="text1"/>
          <w:sz w:val="24"/>
          <w:szCs w:val="24"/>
        </w:rPr>
      </w:pPr>
      <w:bookmarkStart w:id="1854" w:name="_3znysh7" w:colFirst="0" w:colLast="0"/>
      <w:bookmarkEnd w:id="1854"/>
      <w:r w:rsidRPr="00BF551E">
        <w:rPr>
          <w:rFonts w:ascii="Book Antiqua" w:eastAsia="Book Antiqua" w:hAnsi="Book Antiqua" w:cs="Book Antiqua"/>
          <w:color w:val="000000" w:themeColor="text1"/>
          <w:sz w:val="24"/>
          <w:szCs w:val="24"/>
        </w:rPr>
        <w:t>CONCLUSION</w:t>
      </w:r>
      <w:bookmarkStart w:id="1855" w:name="_Hlk148524439"/>
    </w:p>
    <w:p w14:paraId="65A60B9D" w14:textId="03274A60" w:rsidR="004B66CB" w:rsidRPr="00BF551E" w:rsidRDefault="00A83AC5" w:rsidP="000D2452">
      <w:pPr>
        <w:pStyle w:val="af0"/>
        <w:adjustRightInd w:val="0"/>
        <w:snapToGrid w:val="0"/>
        <w:spacing w:after="0" w:line="360" w:lineRule="auto"/>
        <w:jc w:val="both"/>
        <w:rPr>
          <w:rFonts w:ascii="Book Antiqua" w:hAnsi="Book Antiqua"/>
          <w:color w:val="000000" w:themeColor="text1"/>
          <w:sz w:val="24"/>
          <w:szCs w:val="24"/>
        </w:rPr>
      </w:pPr>
      <w:r w:rsidRPr="00BF551E">
        <w:rPr>
          <w:rFonts w:ascii="Book Antiqua" w:hAnsi="Book Antiqua"/>
          <w:color w:val="000000" w:themeColor="text1"/>
          <w:sz w:val="24"/>
          <w:szCs w:val="24"/>
        </w:rPr>
        <w:t>Pseudoaneurysm formation following detachable balloon embolization for TCCF is common</w:t>
      </w:r>
      <w:r w:rsidR="007C7A50" w:rsidRPr="00BF551E">
        <w:rPr>
          <w:rFonts w:ascii="Book Antiqua" w:hAnsi="Book Antiqua"/>
          <w:color w:val="000000" w:themeColor="text1"/>
          <w:sz w:val="24"/>
          <w:szCs w:val="24"/>
        </w:rPr>
        <w:t>,</w:t>
      </w:r>
      <w:r w:rsidRPr="00BF551E">
        <w:rPr>
          <w:rFonts w:ascii="Book Antiqua" w:hAnsi="Book Antiqua"/>
          <w:color w:val="000000" w:themeColor="text1"/>
          <w:sz w:val="24"/>
          <w:szCs w:val="24"/>
        </w:rPr>
        <w:t xml:space="preserve"> primarily influenced by the size of the balloon used. Despite this, all patients with pseudoaneurysms remained asymptomatic during long-term follow-up.</w:t>
      </w:r>
    </w:p>
    <w:p w14:paraId="2E18736F" w14:textId="77777777" w:rsidR="004B66CB" w:rsidRPr="00BF551E" w:rsidRDefault="004B66CB" w:rsidP="000D2452">
      <w:pPr>
        <w:adjustRightInd w:val="0"/>
        <w:snapToGrid w:val="0"/>
        <w:spacing w:after="0" w:line="360" w:lineRule="auto"/>
        <w:jc w:val="both"/>
        <w:rPr>
          <w:rFonts w:ascii="Book Antiqua" w:eastAsia="Book Antiqua" w:hAnsi="Book Antiqua" w:cs="Book Antiqua"/>
          <w:color w:val="000000" w:themeColor="text1"/>
          <w:sz w:val="24"/>
          <w:szCs w:val="24"/>
        </w:rPr>
      </w:pPr>
    </w:p>
    <w:p w14:paraId="7B11244A" w14:textId="77777777" w:rsidR="004B66CB" w:rsidRPr="00BF551E" w:rsidRDefault="00A83AC5" w:rsidP="000D2452">
      <w:pPr>
        <w:shd w:val="clear" w:color="auto" w:fill="FFFFFF"/>
        <w:adjustRightInd w:val="0"/>
        <w:snapToGrid w:val="0"/>
        <w:spacing w:after="0" w:line="360" w:lineRule="auto"/>
        <w:jc w:val="both"/>
        <w:rPr>
          <w:rFonts w:ascii="Book Antiqua" w:hAnsi="Book Antiqua"/>
          <w:color w:val="000000" w:themeColor="text1"/>
          <w:sz w:val="24"/>
          <w:szCs w:val="24"/>
          <w:shd w:val="clear" w:color="auto" w:fill="FFFFFF"/>
        </w:rPr>
      </w:pPr>
      <w:r w:rsidRPr="00BF551E">
        <w:rPr>
          <w:rFonts w:ascii="Book Antiqua" w:hAnsi="Book Antiqua"/>
          <w:b/>
          <w:color w:val="000000" w:themeColor="text1"/>
          <w:sz w:val="24"/>
          <w:szCs w:val="24"/>
          <w:shd w:val="clear" w:color="auto" w:fill="FFFFFF"/>
        </w:rPr>
        <w:t xml:space="preserve">Key Words: </w:t>
      </w:r>
      <w:r w:rsidRPr="00BF551E">
        <w:rPr>
          <w:rFonts w:ascii="Book Antiqua" w:hAnsi="Book Antiqua"/>
          <w:color w:val="000000" w:themeColor="text1"/>
          <w:sz w:val="24"/>
          <w:szCs w:val="24"/>
          <w:shd w:val="clear" w:color="auto" w:fill="FFFFFF"/>
        </w:rPr>
        <w:t>Pseudoaneurysm formation; Traumatic carotid-cavernous fistula; Direct carotid-cavernous fistula; Transarterial embolization; Detachable balloon; Endovascular treatment; Computed tomography angiography; Long-term follow-up</w:t>
      </w:r>
    </w:p>
    <w:p w14:paraId="5BAA2936" w14:textId="77777777" w:rsidR="004B66CB" w:rsidRPr="00BF551E" w:rsidRDefault="004B66CB" w:rsidP="000D2452">
      <w:pPr>
        <w:adjustRightInd w:val="0"/>
        <w:snapToGrid w:val="0"/>
        <w:spacing w:after="0" w:line="360" w:lineRule="auto"/>
        <w:jc w:val="both"/>
        <w:rPr>
          <w:rFonts w:ascii="Book Antiqua" w:eastAsia="Book Antiqua" w:hAnsi="Book Antiqua" w:cs="Book Antiqua"/>
          <w:color w:val="000000" w:themeColor="text1"/>
          <w:sz w:val="24"/>
          <w:szCs w:val="24"/>
        </w:rPr>
      </w:pPr>
    </w:p>
    <w:p w14:paraId="29FBE00C" w14:textId="77777777" w:rsidR="004B66CB" w:rsidRPr="00BF551E" w:rsidRDefault="00A83AC5" w:rsidP="000D2452">
      <w:pPr>
        <w:pStyle w:val="af0"/>
        <w:adjustRightInd w:val="0"/>
        <w:snapToGrid w:val="0"/>
        <w:spacing w:after="0" w:line="360" w:lineRule="auto"/>
        <w:jc w:val="both"/>
        <w:rPr>
          <w:rFonts w:ascii="Book Antiqua" w:hAnsi="Book Antiqua"/>
          <w:color w:val="000000" w:themeColor="text1"/>
          <w:sz w:val="24"/>
          <w:szCs w:val="24"/>
          <w:shd w:val="clear" w:color="auto" w:fill="FFFFFF"/>
        </w:rPr>
      </w:pPr>
      <w:proofErr w:type="spellStart"/>
      <w:r w:rsidRPr="00BF551E">
        <w:rPr>
          <w:rFonts w:ascii="Book Antiqua" w:hAnsi="Book Antiqua"/>
          <w:color w:val="000000" w:themeColor="text1"/>
          <w:sz w:val="24"/>
          <w:szCs w:val="24"/>
          <w:shd w:val="clear" w:color="auto" w:fill="FFFFFF"/>
        </w:rPr>
        <w:t>Iampreechakul</w:t>
      </w:r>
      <w:proofErr w:type="spellEnd"/>
      <w:r w:rsidRPr="00BF551E">
        <w:rPr>
          <w:rFonts w:ascii="Book Antiqua" w:hAnsi="Book Antiqua"/>
          <w:color w:val="000000" w:themeColor="text1"/>
          <w:sz w:val="24"/>
          <w:szCs w:val="24"/>
          <w:shd w:val="clear" w:color="auto" w:fill="FFFFFF"/>
        </w:rPr>
        <w:t xml:space="preserve"> P, </w:t>
      </w:r>
      <w:proofErr w:type="spellStart"/>
      <w:r w:rsidRPr="00BF551E">
        <w:rPr>
          <w:rFonts w:ascii="Book Antiqua" w:hAnsi="Book Antiqua"/>
          <w:color w:val="000000" w:themeColor="text1"/>
          <w:sz w:val="24"/>
          <w:szCs w:val="24"/>
          <w:shd w:val="clear" w:color="auto" w:fill="FFFFFF"/>
        </w:rPr>
        <w:t>Wangtanaphat</w:t>
      </w:r>
      <w:proofErr w:type="spellEnd"/>
      <w:r w:rsidRPr="00BF551E">
        <w:rPr>
          <w:rFonts w:ascii="Book Antiqua" w:hAnsi="Book Antiqua"/>
          <w:color w:val="000000" w:themeColor="text1"/>
          <w:sz w:val="24"/>
          <w:szCs w:val="24"/>
          <w:shd w:val="clear" w:color="auto" w:fill="FFFFFF"/>
        </w:rPr>
        <w:t xml:space="preserve"> K, </w:t>
      </w:r>
      <w:proofErr w:type="spellStart"/>
      <w:r w:rsidRPr="00BF551E">
        <w:rPr>
          <w:rFonts w:ascii="Book Antiqua" w:hAnsi="Book Antiqua"/>
          <w:color w:val="000000" w:themeColor="text1"/>
          <w:sz w:val="24"/>
          <w:szCs w:val="24"/>
          <w:shd w:val="clear" w:color="auto" w:fill="FFFFFF"/>
        </w:rPr>
        <w:t>Chuntaroj</w:t>
      </w:r>
      <w:proofErr w:type="spellEnd"/>
      <w:r w:rsidRPr="00BF551E">
        <w:rPr>
          <w:rFonts w:ascii="Book Antiqua" w:hAnsi="Book Antiqua"/>
          <w:color w:val="000000" w:themeColor="text1"/>
          <w:sz w:val="24"/>
          <w:szCs w:val="24"/>
          <w:shd w:val="clear" w:color="auto" w:fill="FFFFFF"/>
        </w:rPr>
        <w:t xml:space="preserve"> S, </w:t>
      </w:r>
      <w:proofErr w:type="spellStart"/>
      <w:r w:rsidRPr="00BF551E">
        <w:rPr>
          <w:rFonts w:ascii="Book Antiqua" w:hAnsi="Book Antiqua"/>
          <w:color w:val="000000" w:themeColor="text1"/>
          <w:sz w:val="24"/>
          <w:szCs w:val="24"/>
          <w:shd w:val="clear" w:color="auto" w:fill="FFFFFF"/>
        </w:rPr>
        <w:t>Wattanasen</w:t>
      </w:r>
      <w:proofErr w:type="spellEnd"/>
      <w:r w:rsidRPr="00BF551E">
        <w:rPr>
          <w:rFonts w:ascii="Book Antiqua" w:hAnsi="Book Antiqua"/>
          <w:color w:val="000000" w:themeColor="text1"/>
          <w:sz w:val="24"/>
          <w:szCs w:val="24"/>
          <w:shd w:val="clear" w:color="auto" w:fill="FFFFFF"/>
        </w:rPr>
        <w:t xml:space="preserve"> Y, </w:t>
      </w:r>
      <w:proofErr w:type="spellStart"/>
      <w:r w:rsidRPr="00BF551E">
        <w:rPr>
          <w:rFonts w:ascii="Book Antiqua" w:hAnsi="Book Antiqua"/>
          <w:color w:val="000000" w:themeColor="text1"/>
          <w:sz w:val="24"/>
          <w:szCs w:val="24"/>
          <w:shd w:val="clear" w:color="auto" w:fill="FFFFFF"/>
        </w:rPr>
        <w:t>Hangsapruek</w:t>
      </w:r>
      <w:proofErr w:type="spellEnd"/>
      <w:r w:rsidRPr="00BF551E">
        <w:rPr>
          <w:rFonts w:ascii="Book Antiqua" w:hAnsi="Book Antiqua"/>
          <w:color w:val="000000" w:themeColor="text1"/>
          <w:sz w:val="24"/>
          <w:szCs w:val="24"/>
          <w:shd w:val="clear" w:color="auto" w:fill="FFFFFF"/>
        </w:rPr>
        <w:t xml:space="preserve"> S, </w:t>
      </w:r>
      <w:proofErr w:type="spellStart"/>
      <w:r w:rsidRPr="00BF551E">
        <w:rPr>
          <w:rFonts w:ascii="Book Antiqua" w:hAnsi="Book Antiqua"/>
          <w:color w:val="000000" w:themeColor="text1"/>
          <w:sz w:val="24"/>
          <w:szCs w:val="24"/>
          <w:shd w:val="clear" w:color="auto" w:fill="FFFFFF"/>
        </w:rPr>
        <w:t>Lertbutsayanukul</w:t>
      </w:r>
      <w:proofErr w:type="spellEnd"/>
      <w:r w:rsidRPr="00BF551E">
        <w:rPr>
          <w:rFonts w:ascii="Book Antiqua" w:hAnsi="Book Antiqua"/>
          <w:color w:val="000000" w:themeColor="text1"/>
          <w:sz w:val="24"/>
          <w:szCs w:val="24"/>
          <w:shd w:val="clear" w:color="auto" w:fill="FFFFFF"/>
        </w:rPr>
        <w:t xml:space="preserve"> P, </w:t>
      </w:r>
      <w:proofErr w:type="spellStart"/>
      <w:r w:rsidRPr="00BF551E">
        <w:rPr>
          <w:rFonts w:ascii="Book Antiqua" w:hAnsi="Book Antiqua"/>
          <w:color w:val="000000" w:themeColor="text1"/>
          <w:sz w:val="24"/>
          <w:szCs w:val="24"/>
          <w:shd w:val="clear" w:color="auto" w:fill="FFFFFF"/>
        </w:rPr>
        <w:t>Puthkhao</w:t>
      </w:r>
      <w:proofErr w:type="spellEnd"/>
      <w:r w:rsidRPr="00BF551E">
        <w:rPr>
          <w:rFonts w:ascii="Book Antiqua" w:hAnsi="Book Antiqua"/>
          <w:color w:val="000000" w:themeColor="text1"/>
          <w:sz w:val="24"/>
          <w:szCs w:val="24"/>
          <w:shd w:val="clear" w:color="auto" w:fill="FFFFFF"/>
        </w:rPr>
        <w:t xml:space="preserve"> P, </w:t>
      </w:r>
      <w:proofErr w:type="spellStart"/>
      <w:r w:rsidRPr="00BF551E">
        <w:rPr>
          <w:rFonts w:ascii="Book Antiqua" w:hAnsi="Book Antiqua"/>
          <w:color w:val="000000" w:themeColor="text1"/>
          <w:sz w:val="24"/>
          <w:szCs w:val="24"/>
          <w:shd w:val="clear" w:color="auto" w:fill="FFFFFF"/>
        </w:rPr>
        <w:t>Siriwimonmas</w:t>
      </w:r>
      <w:proofErr w:type="spellEnd"/>
      <w:r w:rsidRPr="00BF551E">
        <w:rPr>
          <w:rFonts w:ascii="Book Antiqua" w:hAnsi="Book Antiqua"/>
          <w:color w:val="000000" w:themeColor="text1"/>
          <w:sz w:val="24"/>
          <w:szCs w:val="24"/>
          <w:shd w:val="clear" w:color="auto" w:fill="FFFFFF"/>
        </w:rPr>
        <w:t xml:space="preserve"> S. </w:t>
      </w:r>
      <w:r w:rsidRPr="00BF551E">
        <w:rPr>
          <w:rFonts w:ascii="Book Antiqua" w:hAnsi="Book Antiqua"/>
          <w:color w:val="000000" w:themeColor="text1"/>
          <w:sz w:val="24"/>
          <w:szCs w:val="24"/>
        </w:rPr>
        <w:t xml:space="preserve">Pseudoaneurysm formation following transarterial embolization of traumatic carotid-cavernous fistula with detachable balloon: An institutional cohort long-term study. </w:t>
      </w:r>
      <w:r w:rsidRPr="00BF551E">
        <w:rPr>
          <w:rFonts w:ascii="Book Antiqua" w:hAnsi="Book Antiqua"/>
          <w:i/>
          <w:color w:val="000000" w:themeColor="text1"/>
          <w:sz w:val="24"/>
          <w:szCs w:val="24"/>
        </w:rPr>
        <w:t xml:space="preserve">World J </w:t>
      </w:r>
      <w:proofErr w:type="spellStart"/>
      <w:r w:rsidRPr="00BF551E">
        <w:rPr>
          <w:rFonts w:ascii="Book Antiqua" w:hAnsi="Book Antiqua"/>
          <w:i/>
          <w:color w:val="000000" w:themeColor="text1"/>
          <w:sz w:val="24"/>
          <w:szCs w:val="24"/>
        </w:rPr>
        <w:t>Radiol</w:t>
      </w:r>
      <w:proofErr w:type="spellEnd"/>
      <w:r w:rsidRPr="00BF551E">
        <w:rPr>
          <w:rFonts w:ascii="Book Antiqua" w:hAnsi="Book Antiqua"/>
          <w:color w:val="000000" w:themeColor="text1"/>
          <w:sz w:val="24"/>
          <w:szCs w:val="24"/>
        </w:rPr>
        <w:t xml:space="preserve"> 2024; In press</w:t>
      </w:r>
    </w:p>
    <w:p w14:paraId="3ECF079F" w14:textId="77777777" w:rsidR="004B66CB" w:rsidRPr="00BF551E" w:rsidRDefault="004B66CB" w:rsidP="000D2452">
      <w:pPr>
        <w:pStyle w:val="af0"/>
        <w:adjustRightInd w:val="0"/>
        <w:snapToGrid w:val="0"/>
        <w:spacing w:after="0" w:line="360" w:lineRule="auto"/>
        <w:jc w:val="both"/>
        <w:rPr>
          <w:rFonts w:ascii="Book Antiqua" w:hAnsi="Book Antiqua"/>
          <w:b/>
          <w:color w:val="000000" w:themeColor="text1"/>
          <w:sz w:val="24"/>
          <w:szCs w:val="24"/>
          <w:shd w:val="clear" w:color="auto" w:fill="FFFFFF"/>
        </w:rPr>
      </w:pPr>
    </w:p>
    <w:p w14:paraId="276441BE" w14:textId="0336E814" w:rsidR="004B66CB" w:rsidRPr="00BF551E" w:rsidRDefault="00A83AC5" w:rsidP="000D2452">
      <w:pPr>
        <w:adjustRightInd w:val="0"/>
        <w:snapToGrid w:val="0"/>
        <w:spacing w:after="0"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b/>
          <w:color w:val="000000" w:themeColor="text1"/>
          <w:sz w:val="24"/>
          <w:szCs w:val="24"/>
        </w:rPr>
        <w:t>Core Tip:</w:t>
      </w:r>
      <w:r w:rsidRPr="00BF551E">
        <w:rPr>
          <w:rFonts w:ascii="Book Antiqua" w:eastAsia="Book Antiqua" w:hAnsi="Book Antiqua" w:cs="Book Antiqua"/>
          <w:color w:val="000000" w:themeColor="text1"/>
          <w:sz w:val="24"/>
          <w:szCs w:val="24"/>
        </w:rPr>
        <w:t xml:space="preserve"> This study investigated the incidence and determinants of pseudoaneurysm formation following transarterial detachable balloon embolization in treating traumatic carotid-cavernous fistula over a decade. It highlighted balloon size as a significant risk factor, with larger balloons notably increasing pseudoaneurysm occurrence. Despite the high incidence of pseudoaneurysms, all affected patients remained asymptomatic through long-term follow-up, underscoring the procedure’s overall safety. These findings emphasize the critical role of selecting appropriate balloon sizes to mitigate risk and optimize outcomes, offering valuable insights for clinicians in managing this complex condition effectively.</w:t>
      </w:r>
    </w:p>
    <w:p w14:paraId="4C3AEDD7" w14:textId="77777777" w:rsidR="004B66CB" w:rsidRPr="00BF551E" w:rsidRDefault="004B66CB" w:rsidP="000D2452">
      <w:pPr>
        <w:adjustRightInd w:val="0"/>
        <w:snapToGrid w:val="0"/>
        <w:spacing w:after="0" w:line="360" w:lineRule="auto"/>
        <w:jc w:val="both"/>
        <w:rPr>
          <w:rFonts w:ascii="Book Antiqua" w:eastAsia="Book Antiqua" w:hAnsi="Book Antiqua" w:cs="Book Antiqua"/>
          <w:color w:val="000000" w:themeColor="text1"/>
          <w:sz w:val="24"/>
          <w:szCs w:val="24"/>
        </w:rPr>
      </w:pPr>
    </w:p>
    <w:bookmarkEnd w:id="1855"/>
    <w:p w14:paraId="0BC32674" w14:textId="77777777" w:rsidR="004B66CB" w:rsidRPr="00BF551E" w:rsidRDefault="00A83AC5" w:rsidP="000D2452">
      <w:pPr>
        <w:adjustRightInd w:val="0"/>
        <w:snapToGrid w:val="0"/>
        <w:spacing w:after="0" w:line="360" w:lineRule="auto"/>
        <w:jc w:val="both"/>
        <w:rPr>
          <w:rFonts w:ascii="Book Antiqua" w:eastAsia="Book Antiqua" w:hAnsi="Book Antiqua" w:cs="Book Antiqua"/>
          <w:b/>
          <w:color w:val="000000" w:themeColor="text1"/>
          <w:sz w:val="24"/>
          <w:szCs w:val="24"/>
          <w:u w:val="single"/>
        </w:rPr>
      </w:pPr>
      <w:r w:rsidRPr="00BF551E">
        <w:rPr>
          <w:rFonts w:ascii="Book Antiqua" w:eastAsia="Book Antiqua" w:hAnsi="Book Antiqua" w:cs="Book Antiqua"/>
          <w:b/>
          <w:color w:val="000000" w:themeColor="text1"/>
          <w:sz w:val="24"/>
          <w:szCs w:val="24"/>
          <w:u w:val="single"/>
        </w:rPr>
        <w:t>INTRODUCTION</w:t>
      </w:r>
    </w:p>
    <w:p w14:paraId="264914C9" w14:textId="77777777" w:rsidR="00D74136" w:rsidRPr="00BF551E" w:rsidRDefault="00A83AC5" w:rsidP="000D2452">
      <w:pPr>
        <w:adjustRightInd w:val="0"/>
        <w:snapToGrid w:val="0"/>
        <w:spacing w:after="0" w:line="360" w:lineRule="auto"/>
        <w:jc w:val="both"/>
        <w:rPr>
          <w:rFonts w:ascii="Book Antiqua" w:hAnsi="Book Antiqua" w:cs="Book Antiqua"/>
          <w:color w:val="000000" w:themeColor="text1"/>
          <w:sz w:val="24"/>
          <w:szCs w:val="24"/>
          <w:lang w:eastAsia="zh-CN"/>
        </w:rPr>
      </w:pPr>
      <w:r w:rsidRPr="00BF551E">
        <w:rPr>
          <w:rFonts w:ascii="Book Antiqua" w:eastAsia="Book Antiqua" w:hAnsi="Book Antiqua" w:cs="Book Antiqua"/>
          <w:color w:val="000000" w:themeColor="text1"/>
          <w:sz w:val="24"/>
          <w:szCs w:val="24"/>
        </w:rPr>
        <w:t xml:space="preserve">Traumatic carotid-cavernous fistulas (TCCFs) are high-flow shunts directly communicated between the cavernous segment of the internal carotid artery (ICA) </w:t>
      </w:r>
      <w:r w:rsidRPr="00BF551E">
        <w:rPr>
          <w:rFonts w:ascii="Book Antiqua" w:eastAsia="Book Antiqua" w:hAnsi="Book Antiqua" w:cs="Book Antiqua"/>
          <w:color w:val="000000" w:themeColor="text1"/>
          <w:sz w:val="24"/>
          <w:szCs w:val="24"/>
        </w:rPr>
        <w:lastRenderedPageBreak/>
        <w:t xml:space="preserve">and the cavernous sinus, resulting from </w:t>
      </w:r>
      <w:proofErr w:type="gramStart"/>
      <w:r w:rsidRPr="00BF551E">
        <w:rPr>
          <w:rFonts w:ascii="Book Antiqua" w:eastAsia="Book Antiqua" w:hAnsi="Book Antiqua" w:cs="Book Antiqua"/>
          <w:color w:val="000000" w:themeColor="text1"/>
          <w:sz w:val="24"/>
          <w:szCs w:val="24"/>
        </w:rPr>
        <w:t>trauma</w:t>
      </w:r>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1]</w:t>
      </w:r>
      <w:r w:rsidRPr="00BF551E">
        <w:rPr>
          <w:rFonts w:ascii="Book Antiqua" w:eastAsia="Book Antiqua" w:hAnsi="Book Antiqua" w:cs="Book Antiqua"/>
          <w:color w:val="000000" w:themeColor="text1"/>
          <w:sz w:val="24"/>
          <w:szCs w:val="24"/>
        </w:rPr>
        <w:t xml:space="preserve">. TCCFs were categorized as Type A by the Barrow classification of </w:t>
      </w:r>
      <w:proofErr w:type="gramStart"/>
      <w:r w:rsidRPr="00BF551E">
        <w:rPr>
          <w:rFonts w:ascii="Book Antiqua" w:eastAsia="Book Antiqua" w:hAnsi="Book Antiqua" w:cs="Book Antiqua"/>
          <w:color w:val="000000" w:themeColor="text1"/>
          <w:sz w:val="24"/>
          <w:szCs w:val="24"/>
        </w:rPr>
        <w:t>CCFs</w:t>
      </w:r>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2]</w:t>
      </w:r>
      <w:r w:rsidRPr="00BF551E">
        <w:rPr>
          <w:rFonts w:ascii="Book Antiqua" w:eastAsia="Book Antiqua" w:hAnsi="Book Antiqua" w:cs="Book Antiqua"/>
          <w:color w:val="000000" w:themeColor="text1"/>
          <w:sz w:val="24"/>
          <w:szCs w:val="24"/>
        </w:rPr>
        <w:t xml:space="preserve">. Spontaneous resolution of TCCFs is extremely </w:t>
      </w:r>
      <w:proofErr w:type="gramStart"/>
      <w:r w:rsidRPr="00BF551E">
        <w:rPr>
          <w:rFonts w:ascii="Book Antiqua" w:eastAsia="Book Antiqua" w:hAnsi="Book Antiqua" w:cs="Book Antiqua"/>
          <w:color w:val="000000" w:themeColor="text1"/>
          <w:sz w:val="24"/>
          <w:szCs w:val="24"/>
        </w:rPr>
        <w:t>rare</w:t>
      </w:r>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3]</w:t>
      </w:r>
      <w:r w:rsidRPr="00BF551E">
        <w:rPr>
          <w:rFonts w:ascii="Book Antiqua" w:eastAsia="Book Antiqua" w:hAnsi="Book Antiqua" w:cs="Book Antiqua"/>
          <w:color w:val="000000" w:themeColor="text1"/>
          <w:sz w:val="24"/>
          <w:szCs w:val="24"/>
        </w:rPr>
        <w:t xml:space="preserve">. The typical clinical manifestations, which depend on the venous drainage of the cavernous sinus, include pulsatile proptosis, conjunctival chemosis, red eye, and/or audible bruit. Rarely, aggressive neurological symptoms, especially deterioration of consciousness, may develop due to cortical venous reflux, leading to cerebral ischemia and/or </w:t>
      </w:r>
      <w:proofErr w:type="gramStart"/>
      <w:r w:rsidRPr="00BF551E">
        <w:rPr>
          <w:rFonts w:ascii="Book Antiqua" w:eastAsia="Book Antiqua" w:hAnsi="Book Antiqua" w:cs="Book Antiqua"/>
          <w:color w:val="000000" w:themeColor="text1"/>
          <w:sz w:val="24"/>
          <w:szCs w:val="24"/>
        </w:rPr>
        <w:t>hemorrhage</w:t>
      </w:r>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4]</w:t>
      </w:r>
      <w:r w:rsidRPr="00BF551E">
        <w:rPr>
          <w:rFonts w:ascii="Book Antiqua" w:eastAsia="Book Antiqua" w:hAnsi="Book Antiqua" w:cs="Book Antiqua"/>
          <w:color w:val="000000" w:themeColor="text1"/>
          <w:sz w:val="24"/>
          <w:szCs w:val="24"/>
        </w:rPr>
        <w:t>.</w:t>
      </w:r>
    </w:p>
    <w:p w14:paraId="62106223" w14:textId="77777777" w:rsidR="00943E54" w:rsidRPr="00BF551E" w:rsidRDefault="00DF5CA8" w:rsidP="000D2452">
      <w:pPr>
        <w:adjustRightInd w:val="0"/>
        <w:snapToGrid w:val="0"/>
        <w:spacing w:after="0" w:line="360" w:lineRule="auto"/>
        <w:ind w:firstLineChars="200" w:firstLine="480"/>
        <w:jc w:val="both"/>
        <w:rPr>
          <w:rFonts w:ascii="Book Antiqua" w:hAnsi="Book Antiqua" w:cs="Book Antiqua"/>
          <w:color w:val="000000" w:themeColor="text1"/>
          <w:sz w:val="24"/>
          <w:szCs w:val="24"/>
          <w:lang w:eastAsia="zh-CN"/>
        </w:rPr>
      </w:pPr>
      <w:r w:rsidRPr="00BF551E">
        <w:rPr>
          <w:rFonts w:ascii="Book Antiqua" w:eastAsia="Book Antiqua" w:hAnsi="Book Antiqua" w:cs="Book Antiqua"/>
          <w:color w:val="000000" w:themeColor="text1"/>
          <w:sz w:val="24"/>
          <w:szCs w:val="24"/>
        </w:rPr>
        <w:t xml:space="preserve">The management of TCCFs has evolved significantly, transitioning from surgical to endovascular methods, utilizing detachable balloons or coils through arterial or venous </w:t>
      </w:r>
      <w:proofErr w:type="gramStart"/>
      <w:r w:rsidRPr="00BF551E">
        <w:rPr>
          <w:rFonts w:ascii="Book Antiqua" w:eastAsia="Book Antiqua" w:hAnsi="Book Antiqua" w:cs="Book Antiqua"/>
          <w:color w:val="000000" w:themeColor="text1"/>
          <w:sz w:val="24"/>
          <w:szCs w:val="24"/>
        </w:rPr>
        <w:t>approaches</w:t>
      </w:r>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5]</w:t>
      </w:r>
      <w:r w:rsidRPr="00BF551E">
        <w:rPr>
          <w:rFonts w:ascii="Book Antiqua" w:eastAsia="Book Antiqua" w:hAnsi="Book Antiqua" w:cs="Book Antiqua"/>
          <w:color w:val="000000" w:themeColor="text1"/>
          <w:sz w:val="24"/>
          <w:szCs w:val="24"/>
        </w:rPr>
        <w:t xml:space="preserve">. The first case of endovascular occlusion of TCCF using a fixed balloon catheter was described by </w:t>
      </w:r>
      <w:proofErr w:type="spellStart"/>
      <w:r w:rsidRPr="00BF551E">
        <w:rPr>
          <w:rFonts w:ascii="Book Antiqua" w:eastAsia="Book Antiqua" w:hAnsi="Book Antiqua" w:cs="Book Antiqua"/>
          <w:color w:val="000000" w:themeColor="text1"/>
          <w:sz w:val="24"/>
          <w:szCs w:val="24"/>
        </w:rPr>
        <w:t>Prolo</w:t>
      </w:r>
      <w:proofErr w:type="spellEnd"/>
      <w:r w:rsidRPr="00BF551E">
        <w:rPr>
          <w:rFonts w:ascii="Book Antiqua" w:eastAsia="Book Antiqua" w:hAnsi="Book Antiqua" w:cs="Book Antiqua"/>
          <w:color w:val="000000" w:themeColor="text1"/>
          <w:sz w:val="24"/>
          <w:szCs w:val="24"/>
        </w:rPr>
        <w:t xml:space="preserve"> and </w:t>
      </w:r>
      <w:proofErr w:type="spellStart"/>
      <w:proofErr w:type="gramStart"/>
      <w:r w:rsidRPr="00BF551E">
        <w:rPr>
          <w:rFonts w:ascii="Book Antiqua" w:hAnsi="Book Antiqua"/>
          <w:color w:val="000000" w:themeColor="text1"/>
          <w:sz w:val="24"/>
          <w:szCs w:val="24"/>
        </w:rPr>
        <w:t>Hanberry</w:t>
      </w:r>
      <w:proofErr w:type="spellEnd"/>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6]</w:t>
      </w:r>
      <w:r w:rsidRPr="00BF551E">
        <w:rPr>
          <w:rFonts w:ascii="Book Antiqua" w:eastAsia="Book Antiqua" w:hAnsi="Book Antiqua" w:cs="Book Antiqua"/>
          <w:color w:val="000000" w:themeColor="text1"/>
          <w:sz w:val="24"/>
          <w:szCs w:val="24"/>
        </w:rPr>
        <w:t xml:space="preserve"> in 1971. Later, </w:t>
      </w:r>
      <w:proofErr w:type="spellStart"/>
      <w:proofErr w:type="gramStart"/>
      <w:r w:rsidRPr="00BF551E">
        <w:rPr>
          <w:rFonts w:ascii="Book Antiqua" w:hAnsi="Book Antiqua"/>
          <w:color w:val="000000" w:themeColor="text1"/>
          <w:sz w:val="24"/>
          <w:szCs w:val="24"/>
        </w:rPr>
        <w:t>Serbinenko</w:t>
      </w:r>
      <w:proofErr w:type="spellEnd"/>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7]</w:t>
      </w:r>
      <w:r w:rsidRPr="00BF551E">
        <w:rPr>
          <w:rFonts w:ascii="Book Antiqua" w:eastAsia="Book Antiqua" w:hAnsi="Book Antiqua" w:cs="Book Antiqua"/>
          <w:color w:val="000000" w:themeColor="text1"/>
          <w:sz w:val="24"/>
          <w:szCs w:val="24"/>
        </w:rPr>
        <w:t xml:space="preserve">, a Russian neurosurgeon, pioneered the use of detachable balloons for TCCF treatment while preserving the ICA </w:t>
      </w:r>
      <w:r w:rsidR="000D1F0A" w:rsidRPr="00BF551E">
        <w:rPr>
          <w:rFonts w:ascii="Book Antiqua" w:eastAsia="Book Antiqua" w:hAnsi="Book Antiqua" w:cs="Book Antiqua"/>
          <w:color w:val="000000" w:themeColor="text1"/>
          <w:sz w:val="24"/>
          <w:szCs w:val="24"/>
        </w:rPr>
        <w:t>in</w:t>
      </w:r>
      <w:r w:rsidRPr="00BF551E">
        <w:rPr>
          <w:rFonts w:ascii="Book Antiqua" w:eastAsia="Book Antiqua" w:hAnsi="Book Antiqua" w:cs="Book Antiqua"/>
          <w:color w:val="000000" w:themeColor="text1"/>
          <w:sz w:val="24"/>
          <w:szCs w:val="24"/>
        </w:rPr>
        <w:t xml:space="preserve"> 1974. This technique led to a new era for management of TCCF by </w:t>
      </w:r>
      <w:r w:rsidR="000D1F0A" w:rsidRPr="00BF551E">
        <w:rPr>
          <w:rFonts w:ascii="Book Antiqua" w:eastAsia="Book Antiqua" w:hAnsi="Book Antiqua" w:cs="Book Antiqua"/>
          <w:color w:val="000000" w:themeColor="text1"/>
          <w:sz w:val="24"/>
          <w:szCs w:val="24"/>
        </w:rPr>
        <w:t xml:space="preserve">the </w:t>
      </w:r>
      <w:r w:rsidRPr="00BF551E">
        <w:rPr>
          <w:rFonts w:ascii="Book Antiqua" w:eastAsia="Book Antiqua" w:hAnsi="Book Antiqua" w:cs="Book Antiqua"/>
          <w:color w:val="000000" w:themeColor="text1"/>
          <w:sz w:val="24"/>
          <w:szCs w:val="24"/>
        </w:rPr>
        <w:t xml:space="preserve">endovascular route. Subsequently, Debrun </w:t>
      </w:r>
      <w:r w:rsidRPr="00BF551E">
        <w:rPr>
          <w:rFonts w:ascii="Book Antiqua" w:hAnsi="Book Antiqua"/>
          <w:i/>
          <w:iCs/>
          <w:color w:val="000000" w:themeColor="text1"/>
          <w:sz w:val="24"/>
          <w:szCs w:val="24"/>
        </w:rPr>
        <w:t>et</w:t>
      </w:r>
      <w:r w:rsidRPr="00BF551E">
        <w:rPr>
          <w:rFonts w:ascii="Book Antiqua" w:hAnsi="Book Antiqua"/>
          <w:color w:val="000000" w:themeColor="text1"/>
          <w:sz w:val="24"/>
          <w:szCs w:val="24"/>
        </w:rPr>
        <w:t xml:space="preserve"> </w:t>
      </w:r>
      <w:proofErr w:type="gramStart"/>
      <w:r w:rsidRPr="00BF551E">
        <w:rPr>
          <w:rFonts w:ascii="Book Antiqua" w:hAnsi="Book Antiqua"/>
          <w:i/>
          <w:iCs/>
          <w:color w:val="000000" w:themeColor="text1"/>
          <w:sz w:val="24"/>
          <w:szCs w:val="24"/>
        </w:rPr>
        <w:t>al</w:t>
      </w:r>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8-10]</w:t>
      </w:r>
      <w:r w:rsidRPr="00BF551E">
        <w:rPr>
          <w:rFonts w:ascii="Book Antiqua" w:eastAsia="Book Antiqua" w:hAnsi="Book Antiqua" w:cs="Book Antiqua"/>
          <w:color w:val="000000" w:themeColor="text1"/>
          <w:sz w:val="24"/>
          <w:szCs w:val="24"/>
        </w:rPr>
        <w:t xml:space="preserve"> developed another version of detachable balloon, and transarterial detachable balloon embolization became more popularized for treatment of TCCF in many countries for many years. However, there were some balloon-related complications including premature deflation, early detachment, and/or balloon migration resulting in recurrence of the fistula, ischemic stroke, or pseudoaneurysm </w:t>
      </w:r>
      <w:proofErr w:type="gramStart"/>
      <w:r w:rsidRPr="00BF551E">
        <w:rPr>
          <w:rFonts w:ascii="Book Antiqua" w:hAnsi="Book Antiqua"/>
          <w:color w:val="000000" w:themeColor="text1"/>
          <w:sz w:val="24"/>
          <w:szCs w:val="24"/>
        </w:rPr>
        <w:t>formation</w:t>
      </w:r>
      <w:r w:rsidRPr="00BF551E">
        <w:rPr>
          <w:rFonts w:ascii="Book Antiqua" w:hAnsi="Book Antiqua"/>
          <w:color w:val="000000" w:themeColor="text1"/>
          <w:sz w:val="24"/>
          <w:szCs w:val="24"/>
          <w:vertAlign w:val="superscript"/>
        </w:rPr>
        <w:t>[</w:t>
      </w:r>
      <w:proofErr w:type="gramEnd"/>
      <w:r w:rsidRPr="00BF551E">
        <w:rPr>
          <w:rFonts w:ascii="Book Antiqua" w:hAnsi="Book Antiqua"/>
          <w:color w:val="000000" w:themeColor="text1"/>
          <w:sz w:val="24"/>
          <w:szCs w:val="24"/>
          <w:vertAlign w:val="superscript"/>
        </w:rPr>
        <w:t>11-17</w:t>
      </w:r>
      <w:r w:rsidRPr="00BF551E">
        <w:rPr>
          <w:rFonts w:ascii="Book Antiqua" w:eastAsia="Book Antiqua" w:hAnsi="Book Antiqua" w:cs="Book Antiqua"/>
          <w:color w:val="000000" w:themeColor="text1"/>
          <w:sz w:val="24"/>
          <w:szCs w:val="24"/>
          <w:vertAlign w:val="superscript"/>
        </w:rPr>
        <w:t>]</w:t>
      </w:r>
      <w:r w:rsidRPr="00BF551E">
        <w:rPr>
          <w:rFonts w:ascii="Book Antiqua" w:eastAsia="Book Antiqua" w:hAnsi="Book Antiqua" w:cs="Book Antiqua"/>
          <w:color w:val="000000" w:themeColor="text1"/>
          <w:sz w:val="24"/>
          <w:szCs w:val="24"/>
        </w:rPr>
        <w:t xml:space="preserve">. In 2004, detachable balloons were withdrawn from the market in the United States, and detachable coils were used instead for occlusion of </w:t>
      </w:r>
      <w:proofErr w:type="gramStart"/>
      <w:r w:rsidRPr="00BF551E">
        <w:rPr>
          <w:rFonts w:ascii="Book Antiqua" w:eastAsia="Book Antiqua" w:hAnsi="Book Antiqua" w:cs="Book Antiqua"/>
          <w:color w:val="000000" w:themeColor="text1"/>
          <w:sz w:val="24"/>
          <w:szCs w:val="24"/>
        </w:rPr>
        <w:t>TCCF</w:t>
      </w:r>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18]</w:t>
      </w:r>
      <w:r w:rsidRPr="00BF551E">
        <w:rPr>
          <w:rFonts w:ascii="Book Antiqua" w:eastAsia="Book Antiqua" w:hAnsi="Book Antiqua" w:cs="Book Antiqua"/>
          <w:color w:val="000000" w:themeColor="text1"/>
          <w:sz w:val="24"/>
          <w:szCs w:val="24"/>
        </w:rPr>
        <w:t xml:space="preserve">. Nevertheless, detachable balloon embolization currently remains the preferred treatment option for TCCF in several countries including </w:t>
      </w:r>
      <w:proofErr w:type="gramStart"/>
      <w:r w:rsidRPr="00BF551E">
        <w:rPr>
          <w:rFonts w:ascii="Book Antiqua" w:eastAsia="Book Antiqua" w:hAnsi="Book Antiqua" w:cs="Book Antiqua"/>
          <w:color w:val="000000" w:themeColor="text1"/>
          <w:sz w:val="24"/>
          <w:szCs w:val="24"/>
        </w:rPr>
        <w:t>our</w:t>
      </w:r>
      <w:r w:rsidR="000D1F0A" w:rsidRPr="00BF551E">
        <w:rPr>
          <w:rFonts w:ascii="Book Antiqua" w:eastAsia="Book Antiqua" w:hAnsi="Book Antiqua" w:cs="Book Antiqua"/>
          <w:color w:val="000000" w:themeColor="text1"/>
          <w:sz w:val="24"/>
          <w:szCs w:val="24"/>
        </w:rPr>
        <w:t>s</w:t>
      </w:r>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5,19-21]</w:t>
      </w:r>
      <w:r w:rsidRPr="00BF551E">
        <w:rPr>
          <w:rFonts w:ascii="Book Antiqua" w:eastAsia="Book Antiqua" w:hAnsi="Book Antiqua" w:cs="Book Antiqua"/>
          <w:color w:val="000000" w:themeColor="text1"/>
          <w:sz w:val="24"/>
          <w:szCs w:val="24"/>
        </w:rPr>
        <w:t>.</w:t>
      </w:r>
    </w:p>
    <w:p w14:paraId="021D562A" w14:textId="7179A087" w:rsidR="004B66CB" w:rsidRPr="00BF551E" w:rsidRDefault="00DF5CA8" w:rsidP="000D2452">
      <w:pPr>
        <w:adjustRightInd w:val="0"/>
        <w:snapToGrid w:val="0"/>
        <w:spacing w:after="0" w:line="360" w:lineRule="auto"/>
        <w:ind w:firstLineChars="200" w:firstLine="480"/>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The pseudoaneurysm formation following endovascular treatment of TCCF with detachable balloon has rarely been observed</w:t>
      </w:r>
      <w:r w:rsidR="0062431F" w:rsidRPr="00BF551E">
        <w:rPr>
          <w:rFonts w:ascii="Book Antiqua" w:eastAsia="Book Antiqua" w:hAnsi="Book Antiqua" w:cs="Book Antiqua"/>
          <w:color w:val="000000" w:themeColor="text1"/>
          <w:sz w:val="24"/>
          <w:szCs w:val="24"/>
        </w:rPr>
        <w:t>,</w:t>
      </w:r>
      <w:r w:rsidRPr="00BF551E">
        <w:rPr>
          <w:rFonts w:ascii="Book Antiqua" w:eastAsia="Book Antiqua" w:hAnsi="Book Antiqua" w:cs="Book Antiqua"/>
          <w:color w:val="000000" w:themeColor="text1"/>
          <w:sz w:val="24"/>
          <w:szCs w:val="24"/>
        </w:rPr>
        <w:t xml:space="preserve"> especially in long-term follow-</w:t>
      </w:r>
      <w:proofErr w:type="gramStart"/>
      <w:r w:rsidRPr="00BF551E">
        <w:rPr>
          <w:rFonts w:ascii="Book Antiqua" w:eastAsia="Book Antiqua" w:hAnsi="Book Antiqua" w:cs="Book Antiqua"/>
          <w:color w:val="000000" w:themeColor="text1"/>
          <w:sz w:val="24"/>
          <w:szCs w:val="24"/>
        </w:rPr>
        <w:t>up</w:t>
      </w:r>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12,22]</w:t>
      </w:r>
      <w:r w:rsidRPr="00BF551E">
        <w:rPr>
          <w:rFonts w:ascii="Book Antiqua" w:eastAsia="Book Antiqua" w:hAnsi="Book Antiqua" w:cs="Book Antiqua"/>
          <w:color w:val="000000" w:themeColor="text1"/>
          <w:sz w:val="24"/>
          <w:szCs w:val="24"/>
        </w:rPr>
        <w:t>. We conducted a retrospective cohort study to ascertain the occurrence and long-term follow-up of pseudoaneurysm after transarterial embolization of TCCF with detachable balloons. Risk factors for the occurrence of pseudoaneurysm were also investigated.</w:t>
      </w:r>
    </w:p>
    <w:p w14:paraId="3A7F4221" w14:textId="77777777" w:rsidR="004B66CB" w:rsidRPr="00BF551E" w:rsidRDefault="004B66CB" w:rsidP="000D2452">
      <w:pPr>
        <w:adjustRightInd w:val="0"/>
        <w:snapToGrid w:val="0"/>
        <w:spacing w:after="0" w:line="360" w:lineRule="auto"/>
        <w:jc w:val="both"/>
        <w:rPr>
          <w:rFonts w:ascii="Book Antiqua" w:eastAsia="Book Antiqua" w:hAnsi="Book Antiqua" w:cs="Book Antiqua"/>
          <w:b/>
          <w:color w:val="000000" w:themeColor="text1"/>
          <w:sz w:val="24"/>
          <w:szCs w:val="24"/>
        </w:rPr>
      </w:pPr>
    </w:p>
    <w:p w14:paraId="3F18C0A9" w14:textId="77777777" w:rsidR="004B66CB" w:rsidRPr="00BF551E" w:rsidRDefault="00A83AC5" w:rsidP="000D2452">
      <w:pPr>
        <w:adjustRightInd w:val="0"/>
        <w:snapToGrid w:val="0"/>
        <w:spacing w:after="0" w:line="360" w:lineRule="auto"/>
        <w:jc w:val="both"/>
        <w:rPr>
          <w:rFonts w:ascii="Book Antiqua" w:eastAsia="Book Antiqua" w:hAnsi="Book Antiqua" w:cs="Book Antiqua"/>
          <w:b/>
          <w:color w:val="000000" w:themeColor="text1"/>
          <w:sz w:val="24"/>
          <w:szCs w:val="24"/>
          <w:u w:val="single"/>
        </w:rPr>
      </w:pPr>
      <w:r w:rsidRPr="00BF551E">
        <w:rPr>
          <w:rFonts w:ascii="Book Antiqua" w:eastAsia="Book Antiqua" w:hAnsi="Book Antiqua" w:cs="Book Antiqua"/>
          <w:b/>
          <w:color w:val="000000" w:themeColor="text1"/>
          <w:sz w:val="24"/>
          <w:szCs w:val="24"/>
          <w:u w:val="single"/>
        </w:rPr>
        <w:t>MATERIALS AND METHODS</w:t>
      </w:r>
    </w:p>
    <w:p w14:paraId="33A3E79D" w14:textId="77777777" w:rsidR="004B66CB" w:rsidRPr="00BF551E" w:rsidRDefault="00A83AC5" w:rsidP="000D2452">
      <w:pPr>
        <w:adjustRightInd w:val="0"/>
        <w:snapToGrid w:val="0"/>
        <w:spacing w:after="0" w:line="360" w:lineRule="auto"/>
        <w:jc w:val="both"/>
        <w:rPr>
          <w:rFonts w:ascii="Book Antiqua" w:eastAsia="Book Antiqua" w:hAnsi="Book Antiqua" w:cs="Book Antiqua"/>
          <w:b/>
          <w:i/>
          <w:color w:val="000000" w:themeColor="text1"/>
          <w:sz w:val="24"/>
          <w:szCs w:val="24"/>
        </w:rPr>
      </w:pPr>
      <w:r w:rsidRPr="00BF551E">
        <w:rPr>
          <w:rFonts w:ascii="Book Antiqua" w:eastAsia="Book Antiqua" w:hAnsi="Book Antiqua" w:cs="Book Antiqua"/>
          <w:b/>
          <w:i/>
          <w:color w:val="000000" w:themeColor="text1"/>
          <w:sz w:val="24"/>
          <w:szCs w:val="24"/>
        </w:rPr>
        <w:t>Study population and data collection</w:t>
      </w:r>
    </w:p>
    <w:p w14:paraId="31F9522B" w14:textId="1C297811" w:rsidR="004B66CB" w:rsidRPr="00BF551E" w:rsidRDefault="00A83AC5" w:rsidP="000D2452">
      <w:pPr>
        <w:adjustRightInd w:val="0"/>
        <w:snapToGrid w:val="0"/>
        <w:spacing w:after="0"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lastRenderedPageBreak/>
        <w:t>This retrospective cohort study was conducted at a tertiary neurosurgical center, with ethics committee approval from our institute. From January 2009 to December 2019, 119 consecutive patients with TCCF were recruited. Inclusion criteria were patients with TCCF treated by transarterial embolization using detachable balloons. The exclusion criteria were patients with TCCF treated by other options, including coiling (</w:t>
      </w:r>
      <w:r w:rsidRPr="00BF551E">
        <w:rPr>
          <w:rFonts w:ascii="Book Antiqua" w:hAnsi="Book Antiqua"/>
          <w:i/>
          <w:color w:val="000000" w:themeColor="text1"/>
          <w:sz w:val="24"/>
          <w:szCs w:val="24"/>
        </w:rPr>
        <w:t>n</w:t>
      </w:r>
      <w:r w:rsidRPr="00BF551E">
        <w:rPr>
          <w:rFonts w:ascii="Book Antiqua" w:eastAsia="Book Antiqua" w:hAnsi="Book Antiqua" w:cs="Book Antiqua"/>
          <w:color w:val="000000" w:themeColor="text1"/>
          <w:sz w:val="24"/>
          <w:szCs w:val="24"/>
        </w:rPr>
        <w:t xml:space="preserve"> = 11), coiling and balloon (</w:t>
      </w:r>
      <w:r w:rsidRPr="00BF551E">
        <w:rPr>
          <w:rFonts w:ascii="Book Antiqua" w:hAnsi="Book Antiqua"/>
          <w:i/>
          <w:color w:val="000000" w:themeColor="text1"/>
          <w:sz w:val="24"/>
          <w:szCs w:val="24"/>
        </w:rPr>
        <w:t>n</w:t>
      </w:r>
      <w:r w:rsidRPr="00BF551E">
        <w:rPr>
          <w:rFonts w:ascii="Book Antiqua" w:eastAsia="Book Antiqua" w:hAnsi="Book Antiqua" w:cs="Book Antiqua"/>
          <w:color w:val="000000" w:themeColor="text1"/>
          <w:sz w:val="24"/>
          <w:szCs w:val="24"/>
        </w:rPr>
        <w:t xml:space="preserve"> = 9), and combined endovascular and surgical treatment (</w:t>
      </w:r>
      <w:r w:rsidRPr="00BF551E">
        <w:rPr>
          <w:rFonts w:ascii="Book Antiqua" w:hAnsi="Book Antiqua"/>
          <w:i/>
          <w:color w:val="000000" w:themeColor="text1"/>
          <w:sz w:val="24"/>
          <w:szCs w:val="24"/>
        </w:rPr>
        <w:t>n</w:t>
      </w:r>
      <w:r w:rsidRPr="00BF551E">
        <w:rPr>
          <w:rFonts w:ascii="Book Antiqua" w:eastAsia="Book Antiqua" w:hAnsi="Book Antiqua" w:cs="Book Antiqua"/>
          <w:color w:val="000000" w:themeColor="text1"/>
          <w:sz w:val="24"/>
          <w:szCs w:val="24"/>
        </w:rPr>
        <w:t xml:space="preserve"> = 4). In addition, 16 patients with incomplete data were excluded from enrollment. The final cohort of our study included 79 patients (56 male</w:t>
      </w:r>
      <w:r w:rsidR="00643313" w:rsidRPr="00BF551E">
        <w:rPr>
          <w:rFonts w:ascii="Book Antiqua" w:eastAsia="Book Antiqua" w:hAnsi="Book Antiqua" w:cs="Book Antiqua"/>
          <w:color w:val="000000" w:themeColor="text1"/>
          <w:sz w:val="24"/>
          <w:szCs w:val="24"/>
        </w:rPr>
        <w:t>s</w:t>
      </w:r>
      <w:r w:rsidRPr="00BF551E">
        <w:rPr>
          <w:rFonts w:ascii="Book Antiqua" w:eastAsia="Book Antiqua" w:hAnsi="Book Antiqua" w:cs="Book Antiqua"/>
          <w:color w:val="000000" w:themeColor="text1"/>
          <w:sz w:val="24"/>
          <w:szCs w:val="24"/>
        </w:rPr>
        <w:t xml:space="preserve"> and 71 female</w:t>
      </w:r>
      <w:r w:rsidR="00643313" w:rsidRPr="00BF551E">
        <w:rPr>
          <w:rFonts w:ascii="Book Antiqua" w:eastAsia="Book Antiqua" w:hAnsi="Book Antiqua" w:cs="Book Antiqua"/>
          <w:color w:val="000000" w:themeColor="text1"/>
          <w:sz w:val="24"/>
          <w:szCs w:val="24"/>
        </w:rPr>
        <w:t>s</w:t>
      </w:r>
      <w:r w:rsidRPr="00BF551E">
        <w:rPr>
          <w:rFonts w:ascii="Book Antiqua" w:eastAsia="Book Antiqua" w:hAnsi="Book Antiqua" w:cs="Book Antiqua"/>
          <w:color w:val="000000" w:themeColor="text1"/>
          <w:sz w:val="24"/>
          <w:szCs w:val="24"/>
        </w:rPr>
        <w:t xml:space="preserve">). Their age ranged from 11 </w:t>
      </w:r>
      <w:r w:rsidR="004E678C" w:rsidRPr="00BF551E">
        <w:rPr>
          <w:rFonts w:ascii="Book Antiqua" w:eastAsia="Book Antiqua" w:hAnsi="Book Antiqua" w:cs="Book Antiqua"/>
          <w:color w:val="000000" w:themeColor="text1"/>
          <w:sz w:val="24"/>
          <w:szCs w:val="24"/>
        </w:rPr>
        <w:t xml:space="preserve">years </w:t>
      </w:r>
      <w:r w:rsidRPr="00BF551E">
        <w:rPr>
          <w:rFonts w:ascii="Book Antiqua" w:eastAsia="Book Antiqua" w:hAnsi="Book Antiqua" w:cs="Book Antiqua"/>
          <w:color w:val="000000" w:themeColor="text1"/>
          <w:sz w:val="24"/>
          <w:szCs w:val="24"/>
        </w:rPr>
        <w:t>to 68 years, with a mean age of 34.82 ± 13.01 years. The flow chart of our study is illustrated in Figure 1.</w:t>
      </w:r>
    </w:p>
    <w:p w14:paraId="44D2172F" w14:textId="0C13AAAA" w:rsidR="004B66CB" w:rsidRPr="00BF551E" w:rsidRDefault="00A83AC5" w:rsidP="000D2452">
      <w:pPr>
        <w:adjustRightInd w:val="0"/>
        <w:snapToGrid w:val="0"/>
        <w:spacing w:after="0" w:line="360" w:lineRule="auto"/>
        <w:ind w:firstLine="720"/>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 xml:space="preserve">Diagnosis was based on symptoms, trauma history, medical examination, computed tomography (CT) scan, and cerebral angiography. Demographic data collected included age, </w:t>
      </w:r>
      <w:r w:rsidR="00425176" w:rsidRPr="00BF551E">
        <w:rPr>
          <w:rFonts w:ascii="Book Antiqua" w:eastAsia="Book Antiqua" w:hAnsi="Book Antiqua" w:cs="Book Antiqua"/>
          <w:color w:val="000000" w:themeColor="text1"/>
          <w:sz w:val="24"/>
          <w:szCs w:val="24"/>
        </w:rPr>
        <w:t>sex</w:t>
      </w:r>
      <w:r w:rsidRPr="00BF551E">
        <w:rPr>
          <w:rFonts w:ascii="Book Antiqua" w:eastAsia="Book Antiqua" w:hAnsi="Book Antiqua" w:cs="Book Antiqua"/>
          <w:color w:val="000000" w:themeColor="text1"/>
          <w:sz w:val="24"/>
          <w:szCs w:val="24"/>
        </w:rPr>
        <w:t>, cause of injury, and clinical symptoms at presentation.</w:t>
      </w:r>
    </w:p>
    <w:p w14:paraId="4AD03E90" w14:textId="77777777" w:rsidR="004B66CB" w:rsidRPr="00BF551E" w:rsidRDefault="004B66CB" w:rsidP="000D2452">
      <w:pPr>
        <w:adjustRightInd w:val="0"/>
        <w:snapToGrid w:val="0"/>
        <w:spacing w:after="0" w:line="360" w:lineRule="auto"/>
        <w:jc w:val="both"/>
        <w:rPr>
          <w:rFonts w:ascii="Book Antiqua" w:eastAsia="Book Antiqua" w:hAnsi="Book Antiqua" w:cs="Book Antiqua"/>
          <w:b/>
          <w:color w:val="000000" w:themeColor="text1"/>
          <w:sz w:val="24"/>
          <w:szCs w:val="24"/>
        </w:rPr>
      </w:pPr>
    </w:p>
    <w:p w14:paraId="31FD0802" w14:textId="77777777" w:rsidR="004B66CB" w:rsidRPr="00BF551E" w:rsidRDefault="00A83AC5" w:rsidP="000D2452">
      <w:pPr>
        <w:adjustRightInd w:val="0"/>
        <w:snapToGrid w:val="0"/>
        <w:spacing w:after="0" w:line="360" w:lineRule="auto"/>
        <w:jc w:val="both"/>
        <w:rPr>
          <w:rFonts w:ascii="Book Antiqua" w:eastAsia="Book Antiqua" w:hAnsi="Book Antiqua" w:cs="Book Antiqua"/>
          <w:b/>
          <w:i/>
          <w:color w:val="000000" w:themeColor="text1"/>
          <w:sz w:val="24"/>
          <w:szCs w:val="24"/>
        </w:rPr>
      </w:pPr>
      <w:r w:rsidRPr="00BF551E">
        <w:rPr>
          <w:rFonts w:ascii="Book Antiqua" w:eastAsia="Book Antiqua" w:hAnsi="Book Antiqua" w:cs="Book Antiqua"/>
          <w:b/>
          <w:i/>
          <w:color w:val="000000" w:themeColor="text1"/>
          <w:sz w:val="24"/>
          <w:szCs w:val="24"/>
        </w:rPr>
        <w:t>Study assessment and criteria</w:t>
      </w:r>
    </w:p>
    <w:p w14:paraId="60EAF00F" w14:textId="77777777" w:rsidR="00890C92" w:rsidRPr="00BF551E" w:rsidRDefault="00A83AC5" w:rsidP="000D2452">
      <w:pPr>
        <w:adjustRightInd w:val="0"/>
        <w:snapToGrid w:val="0"/>
        <w:spacing w:after="0" w:line="360" w:lineRule="auto"/>
        <w:jc w:val="both"/>
        <w:rPr>
          <w:rFonts w:ascii="Book Antiqua" w:hAnsi="Book Antiqua" w:cs="Book Antiqua"/>
          <w:color w:val="000000" w:themeColor="text1"/>
          <w:sz w:val="24"/>
          <w:szCs w:val="24"/>
          <w:lang w:eastAsia="zh-CN"/>
        </w:rPr>
      </w:pPr>
      <w:r w:rsidRPr="00BF551E">
        <w:rPr>
          <w:rFonts w:ascii="Book Antiqua" w:eastAsia="Book Antiqua" w:hAnsi="Book Antiqua" w:cs="Book Antiqua"/>
          <w:color w:val="000000" w:themeColor="text1"/>
          <w:sz w:val="24"/>
          <w:szCs w:val="24"/>
        </w:rPr>
        <w:t xml:space="preserve">The fistula location was classified into five regions according to the cavernous ICA segmentation as described by Debrun </w:t>
      </w:r>
      <w:r w:rsidRPr="00BF551E">
        <w:rPr>
          <w:rFonts w:ascii="Book Antiqua" w:hAnsi="Book Antiqua"/>
          <w:i/>
          <w:color w:val="000000" w:themeColor="text1"/>
          <w:sz w:val="24"/>
          <w:szCs w:val="24"/>
        </w:rPr>
        <w:t xml:space="preserve">et </w:t>
      </w:r>
      <w:proofErr w:type="gramStart"/>
      <w:r w:rsidRPr="00BF551E">
        <w:rPr>
          <w:rFonts w:ascii="Book Antiqua" w:hAnsi="Book Antiqua"/>
          <w:i/>
          <w:color w:val="000000" w:themeColor="text1"/>
          <w:sz w:val="24"/>
          <w:szCs w:val="24"/>
        </w:rPr>
        <w:t>al</w:t>
      </w:r>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12]</w:t>
      </w:r>
      <w:r w:rsidRPr="00BF551E">
        <w:rPr>
          <w:rFonts w:ascii="Book Antiqua" w:eastAsia="Book Antiqua" w:hAnsi="Book Antiqua" w:cs="Book Antiqua"/>
          <w:color w:val="000000" w:themeColor="text1"/>
          <w:sz w:val="24"/>
          <w:szCs w:val="24"/>
        </w:rPr>
        <w:t>. These segments of ICA included C1 (anterior ascending segment), C2 (junction between the anterior ascending and horizontal segment), C3 (horizontal segment), C4 (junction between the horizontal and posterior ascending segment), and C5 (posterior ascending segment</w:t>
      </w:r>
      <w:r w:rsidR="00890C92" w:rsidRPr="00BF551E">
        <w:rPr>
          <w:rFonts w:ascii="Book Antiqua" w:hAnsi="Book Antiqua" w:cs="Book Antiqua"/>
          <w:color w:val="000000" w:themeColor="text1"/>
          <w:sz w:val="24"/>
          <w:szCs w:val="24"/>
          <w:lang w:eastAsia="zh-CN"/>
        </w:rPr>
        <w:t xml:space="preserve">; </w:t>
      </w:r>
      <w:r w:rsidRPr="00BF551E">
        <w:rPr>
          <w:rFonts w:ascii="Book Antiqua" w:eastAsia="Book Antiqua" w:hAnsi="Book Antiqua" w:cs="Book Antiqua"/>
          <w:color w:val="000000" w:themeColor="text1"/>
          <w:sz w:val="24"/>
          <w:szCs w:val="24"/>
        </w:rPr>
        <w:t>Figure 2).</w:t>
      </w:r>
    </w:p>
    <w:p w14:paraId="704CF818" w14:textId="766EF70C" w:rsidR="0095215E" w:rsidRPr="00BF551E" w:rsidRDefault="00A83AC5" w:rsidP="000D2452">
      <w:pPr>
        <w:adjustRightInd w:val="0"/>
        <w:snapToGrid w:val="0"/>
        <w:spacing w:after="0" w:line="360" w:lineRule="auto"/>
        <w:ind w:firstLineChars="200" w:firstLine="480"/>
        <w:jc w:val="both"/>
        <w:rPr>
          <w:rFonts w:ascii="Book Antiqua" w:hAnsi="Book Antiqua" w:cs="Book Antiqua"/>
          <w:color w:val="000000" w:themeColor="text1"/>
          <w:sz w:val="24"/>
          <w:szCs w:val="24"/>
          <w:lang w:eastAsia="zh-CN"/>
        </w:rPr>
      </w:pPr>
      <w:r w:rsidRPr="00BF551E">
        <w:rPr>
          <w:rFonts w:ascii="Book Antiqua" w:eastAsia="Book Antiqua" w:hAnsi="Book Antiqua" w:cs="Book Antiqua"/>
          <w:color w:val="000000" w:themeColor="text1"/>
          <w:sz w:val="24"/>
          <w:szCs w:val="24"/>
        </w:rPr>
        <w:t xml:space="preserve">Based on the study of Chi </w:t>
      </w:r>
      <w:r w:rsidRPr="00BF551E">
        <w:rPr>
          <w:rFonts w:ascii="Book Antiqua" w:hAnsi="Book Antiqua"/>
          <w:i/>
          <w:color w:val="000000" w:themeColor="text1"/>
          <w:sz w:val="24"/>
          <w:szCs w:val="24"/>
        </w:rPr>
        <w:t xml:space="preserve">et </w:t>
      </w:r>
      <w:proofErr w:type="gramStart"/>
      <w:r w:rsidRPr="00BF551E">
        <w:rPr>
          <w:rFonts w:ascii="Book Antiqua" w:hAnsi="Book Antiqua"/>
          <w:i/>
          <w:color w:val="000000" w:themeColor="text1"/>
          <w:sz w:val="24"/>
          <w:szCs w:val="24"/>
        </w:rPr>
        <w:t>al</w:t>
      </w:r>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2</w:t>
      </w:r>
      <w:r w:rsidR="00AA010B">
        <w:rPr>
          <w:rFonts w:ascii="Book Antiqua" w:hAnsi="Book Antiqua" w:cs="Book Antiqua" w:hint="eastAsia"/>
          <w:color w:val="000000" w:themeColor="text1"/>
          <w:sz w:val="24"/>
          <w:szCs w:val="24"/>
          <w:vertAlign w:val="superscript"/>
          <w:lang w:eastAsia="zh-CN"/>
        </w:rPr>
        <w:t>0</w:t>
      </w:r>
      <w:r w:rsidRPr="00BF551E">
        <w:rPr>
          <w:rFonts w:ascii="Book Antiqua" w:eastAsia="Book Antiqua" w:hAnsi="Book Antiqua" w:cs="Book Antiqua"/>
          <w:color w:val="000000" w:themeColor="text1"/>
          <w:sz w:val="24"/>
          <w:szCs w:val="24"/>
          <w:vertAlign w:val="superscript"/>
        </w:rPr>
        <w:t>]</w:t>
      </w:r>
      <w:r w:rsidRPr="00BF551E">
        <w:rPr>
          <w:rFonts w:ascii="Book Antiqua" w:eastAsia="Book Antiqua" w:hAnsi="Book Antiqua" w:cs="Book Antiqua"/>
          <w:color w:val="000000" w:themeColor="text1"/>
          <w:sz w:val="24"/>
          <w:szCs w:val="24"/>
        </w:rPr>
        <w:t>, we classified the size of the fistula as small, medium, and large. Small-sized fistulas had good antegrade ipsilateral ICA flow, represented by opacification of both the anterior cerebral artery (ACA) and middle cerebral artery (MCA). Medium-sized fistulas had fair antegrade flow, represented by opacification of either the ACA or MCA. Large-sized fistulas had poor antegrade flow, represented by opacification of neither the ACA nor MCA (Figure 3).</w:t>
      </w:r>
    </w:p>
    <w:p w14:paraId="7DF98091" w14:textId="77777777" w:rsidR="003409A2" w:rsidRPr="00BF551E" w:rsidRDefault="00A83AC5" w:rsidP="000D2452">
      <w:pPr>
        <w:adjustRightInd w:val="0"/>
        <w:snapToGrid w:val="0"/>
        <w:spacing w:after="0" w:line="360" w:lineRule="auto"/>
        <w:ind w:firstLineChars="200" w:firstLine="480"/>
        <w:jc w:val="both"/>
        <w:rPr>
          <w:rFonts w:ascii="Book Antiqua" w:hAnsi="Book Antiqua" w:cs="Book Antiqua"/>
          <w:color w:val="000000" w:themeColor="text1"/>
          <w:sz w:val="24"/>
          <w:szCs w:val="24"/>
          <w:lang w:eastAsia="zh-CN"/>
        </w:rPr>
      </w:pPr>
      <w:r w:rsidRPr="00BF551E">
        <w:rPr>
          <w:rFonts w:ascii="Book Antiqua" w:eastAsia="Book Antiqua" w:hAnsi="Book Antiqua" w:cs="Book Antiqua"/>
          <w:color w:val="000000" w:themeColor="text1"/>
          <w:sz w:val="24"/>
          <w:szCs w:val="24"/>
        </w:rPr>
        <w:t>The size of pseudoaneurysms was stratified by five grades including: Grade 0, no pseudoaneurysm; grade 1, small pseudoaneurysm (&lt; 5 mm); grade 2, medium (5–10 mm); grade 3, large (11–25 mm); and grade 4, giant (&gt; 25 mm).</w:t>
      </w:r>
    </w:p>
    <w:p w14:paraId="5DF3E094" w14:textId="77777777" w:rsidR="00D47487" w:rsidRPr="00BF551E" w:rsidRDefault="00A83AC5" w:rsidP="000D2452">
      <w:pPr>
        <w:adjustRightInd w:val="0"/>
        <w:snapToGrid w:val="0"/>
        <w:spacing w:after="0" w:line="360" w:lineRule="auto"/>
        <w:ind w:firstLineChars="200" w:firstLine="480"/>
        <w:jc w:val="both"/>
        <w:rPr>
          <w:rFonts w:ascii="Book Antiqua" w:hAnsi="Book Antiqua" w:cs="Book Antiqua"/>
          <w:color w:val="000000" w:themeColor="text1"/>
          <w:sz w:val="24"/>
          <w:szCs w:val="24"/>
          <w:lang w:eastAsia="zh-CN"/>
        </w:rPr>
      </w:pPr>
      <w:r w:rsidRPr="00BF551E">
        <w:rPr>
          <w:rFonts w:ascii="Book Antiqua" w:eastAsia="Book Antiqua" w:hAnsi="Book Antiqua" w:cs="Book Antiqua"/>
          <w:color w:val="000000" w:themeColor="text1"/>
          <w:sz w:val="24"/>
          <w:szCs w:val="24"/>
        </w:rPr>
        <w:t>The detachable latex balloon (GOLDBAL</w:t>
      </w:r>
      <w:r w:rsidR="00A333E6" w:rsidRPr="00BF551E">
        <w:rPr>
          <w:rFonts w:ascii="Book Antiqua" w:eastAsia="Book Antiqua" w:hAnsi="Book Antiqua" w:cs="Book Antiqua"/>
          <w:color w:val="000000" w:themeColor="text1"/>
          <w:sz w:val="24"/>
          <w:szCs w:val="24"/>
        </w:rPr>
        <w:t>;</w:t>
      </w:r>
      <w:r w:rsidRPr="00BF551E">
        <w:rPr>
          <w:rFonts w:ascii="Book Antiqua" w:eastAsia="Book Antiqua" w:hAnsi="Book Antiqua" w:cs="Book Antiqua"/>
          <w:color w:val="000000" w:themeColor="text1"/>
          <w:sz w:val="24"/>
          <w:szCs w:val="24"/>
        </w:rPr>
        <w:t xml:space="preserve"> Balt Extrusion, Montmorency, France) with four different sizes, including balloon No. 4, No. 5, No 6., and SP, was used in our study (Table 1). SP is abbreviated from the name and surname of Professor </w:t>
      </w:r>
      <w:proofErr w:type="spellStart"/>
      <w:r w:rsidRPr="00BF551E">
        <w:rPr>
          <w:rFonts w:ascii="Book Antiqua" w:eastAsia="Book Antiqua" w:hAnsi="Book Antiqua" w:cs="Book Antiqua"/>
          <w:color w:val="000000" w:themeColor="text1"/>
          <w:sz w:val="24"/>
          <w:szCs w:val="24"/>
        </w:rPr>
        <w:lastRenderedPageBreak/>
        <w:t>Sirintara</w:t>
      </w:r>
      <w:proofErr w:type="spellEnd"/>
      <w:r w:rsidRPr="00BF551E">
        <w:rPr>
          <w:rFonts w:ascii="Book Antiqua" w:eastAsia="Book Antiqua" w:hAnsi="Book Antiqua" w:cs="Book Antiqua"/>
          <w:color w:val="000000" w:themeColor="text1"/>
          <w:sz w:val="24"/>
          <w:szCs w:val="24"/>
        </w:rPr>
        <w:t xml:space="preserve"> </w:t>
      </w:r>
      <w:proofErr w:type="spellStart"/>
      <w:r w:rsidRPr="00BF551E">
        <w:rPr>
          <w:rFonts w:ascii="Book Antiqua" w:eastAsia="Book Antiqua" w:hAnsi="Book Antiqua" w:cs="Book Antiqua"/>
          <w:color w:val="000000" w:themeColor="text1"/>
          <w:sz w:val="24"/>
          <w:szCs w:val="24"/>
        </w:rPr>
        <w:t>Pongpech</w:t>
      </w:r>
      <w:proofErr w:type="spellEnd"/>
      <w:r w:rsidRPr="00BF551E">
        <w:rPr>
          <w:rFonts w:ascii="Book Antiqua" w:eastAsia="Book Antiqua" w:hAnsi="Book Antiqua" w:cs="Book Antiqua"/>
          <w:color w:val="000000" w:themeColor="text1"/>
          <w:sz w:val="24"/>
          <w:szCs w:val="24"/>
        </w:rPr>
        <w:t xml:space="preserve">, Thai </w:t>
      </w:r>
      <w:proofErr w:type="spellStart"/>
      <w:r w:rsidRPr="00BF551E">
        <w:rPr>
          <w:rFonts w:ascii="Book Antiqua" w:eastAsia="Book Antiqua" w:hAnsi="Book Antiqua" w:cs="Book Antiqua"/>
          <w:color w:val="000000" w:themeColor="text1"/>
          <w:sz w:val="24"/>
          <w:szCs w:val="24"/>
        </w:rPr>
        <w:t>neurointerventionist</w:t>
      </w:r>
      <w:proofErr w:type="spellEnd"/>
      <w:r w:rsidRPr="00BF551E">
        <w:rPr>
          <w:rFonts w:ascii="Book Antiqua" w:eastAsia="Book Antiqua" w:hAnsi="Book Antiqua" w:cs="Book Antiqua"/>
          <w:color w:val="000000" w:themeColor="text1"/>
          <w:sz w:val="24"/>
          <w:szCs w:val="24"/>
        </w:rPr>
        <w:t xml:space="preserve">, who designed this balloon size. Balloon SP contains a maximum volume of 0.9 mL and expands to 12 </w:t>
      </w:r>
      <w:r w:rsidR="004E678C" w:rsidRPr="00BF551E">
        <w:rPr>
          <w:rFonts w:ascii="Book Antiqua" w:eastAsia="Book Antiqua" w:hAnsi="Book Antiqua" w:cs="Book Antiqua"/>
          <w:color w:val="000000" w:themeColor="text1"/>
          <w:sz w:val="24"/>
          <w:szCs w:val="24"/>
        </w:rPr>
        <w:t xml:space="preserve">mm </w:t>
      </w:r>
      <w:r w:rsidR="004E678C" w:rsidRPr="00BF551E">
        <w:rPr>
          <w:rFonts w:ascii="Book Antiqua" w:hAnsi="Book Antiqua"/>
          <w:color w:val="000000" w:themeColor="text1"/>
          <w:sz w:val="24"/>
          <w:szCs w:val="24"/>
        </w:rPr>
        <w:t>×</w:t>
      </w:r>
      <w:r w:rsidRPr="00BF551E">
        <w:rPr>
          <w:rFonts w:ascii="Book Antiqua" w:eastAsia="Book Antiqua" w:hAnsi="Book Antiqua" w:cs="Book Antiqua"/>
          <w:color w:val="000000" w:themeColor="text1"/>
          <w:sz w:val="24"/>
          <w:szCs w:val="24"/>
        </w:rPr>
        <w:t xml:space="preserve"> 13 mm.</w:t>
      </w:r>
    </w:p>
    <w:p w14:paraId="3333E351" w14:textId="402210E7" w:rsidR="004B66CB" w:rsidRPr="00BF551E" w:rsidRDefault="00A83AC5" w:rsidP="000D2452">
      <w:pPr>
        <w:adjustRightInd w:val="0"/>
        <w:snapToGrid w:val="0"/>
        <w:spacing w:after="0" w:line="360" w:lineRule="auto"/>
        <w:ind w:firstLineChars="200" w:firstLine="480"/>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 xml:space="preserve">Following transarterial balloon embolization, all patients </w:t>
      </w:r>
      <w:r w:rsidR="00A333E6" w:rsidRPr="00BF551E">
        <w:rPr>
          <w:rFonts w:ascii="Book Antiqua" w:eastAsia="Book Antiqua" w:hAnsi="Book Antiqua" w:cs="Book Antiqua"/>
          <w:color w:val="000000" w:themeColor="text1"/>
          <w:sz w:val="24"/>
          <w:szCs w:val="24"/>
        </w:rPr>
        <w:t>underwent</w:t>
      </w:r>
      <w:r w:rsidRPr="00BF551E">
        <w:rPr>
          <w:rFonts w:ascii="Book Antiqua" w:eastAsia="Book Antiqua" w:hAnsi="Book Antiqua" w:cs="Book Antiqua"/>
          <w:color w:val="000000" w:themeColor="text1"/>
          <w:sz w:val="24"/>
          <w:szCs w:val="24"/>
        </w:rPr>
        <w:t xml:space="preserve"> CT angiography (CTA) at 1 mo. If pseudoaneurysms occurred, CTA follow-up was performed at 6 mo</w:t>
      </w:r>
      <w:r w:rsidR="001F3079" w:rsidRPr="00BF551E">
        <w:rPr>
          <w:rFonts w:ascii="Book Antiqua" w:hAnsi="Book Antiqua" w:cs="Book Antiqua"/>
          <w:color w:val="000000" w:themeColor="text1"/>
          <w:sz w:val="24"/>
          <w:szCs w:val="24"/>
          <w:lang w:eastAsia="zh-CN"/>
        </w:rPr>
        <w:t>nth</w:t>
      </w:r>
      <w:r w:rsidRPr="00BF551E">
        <w:rPr>
          <w:rFonts w:ascii="Book Antiqua" w:eastAsia="Book Antiqua" w:hAnsi="Book Antiqua" w:cs="Book Antiqua"/>
          <w:color w:val="000000" w:themeColor="text1"/>
          <w:sz w:val="24"/>
          <w:szCs w:val="24"/>
        </w:rPr>
        <w:t xml:space="preserve"> and 1 year. For large-sized pseudoaneurysm (grade 3) or giant (grade 4) pseudoaneurysm, CTA follow-up was carried out every 1 </w:t>
      </w:r>
      <w:r w:rsidR="004E678C" w:rsidRPr="00BF551E">
        <w:rPr>
          <w:rFonts w:ascii="Book Antiqua" w:eastAsia="Book Antiqua" w:hAnsi="Book Antiqua" w:cs="Book Antiqua"/>
          <w:color w:val="000000" w:themeColor="text1"/>
          <w:sz w:val="24"/>
          <w:szCs w:val="24"/>
        </w:rPr>
        <w:t xml:space="preserve">year </w:t>
      </w:r>
      <w:r w:rsidRPr="00BF551E">
        <w:rPr>
          <w:rFonts w:ascii="Book Antiqua" w:eastAsia="Book Antiqua" w:hAnsi="Book Antiqua" w:cs="Book Antiqua"/>
          <w:color w:val="000000" w:themeColor="text1"/>
          <w:sz w:val="24"/>
          <w:szCs w:val="24"/>
        </w:rPr>
        <w:t xml:space="preserve">to 3 years. The clinical follow-up was conducted every 3 </w:t>
      </w:r>
      <w:proofErr w:type="gramStart"/>
      <w:r w:rsidR="004E678C" w:rsidRPr="00BF551E">
        <w:rPr>
          <w:rFonts w:ascii="Book Antiqua" w:eastAsia="Book Antiqua" w:hAnsi="Book Antiqua" w:cs="Book Antiqua"/>
          <w:color w:val="000000" w:themeColor="text1"/>
          <w:sz w:val="24"/>
          <w:szCs w:val="24"/>
        </w:rPr>
        <w:t>mo</w:t>
      </w:r>
      <w:r w:rsidR="001F3079" w:rsidRPr="00BF551E">
        <w:rPr>
          <w:rFonts w:ascii="Book Antiqua" w:hAnsi="Book Antiqua" w:cs="Book Antiqua"/>
          <w:color w:val="000000" w:themeColor="text1"/>
          <w:sz w:val="24"/>
          <w:szCs w:val="24"/>
          <w:lang w:eastAsia="zh-CN"/>
        </w:rPr>
        <w:t>nth</w:t>
      </w:r>
      <w:proofErr w:type="gramEnd"/>
      <w:r w:rsidR="004E678C" w:rsidRPr="00BF551E">
        <w:rPr>
          <w:rFonts w:ascii="Book Antiqua" w:eastAsia="Book Antiqua" w:hAnsi="Book Antiqua" w:cs="Book Antiqua"/>
          <w:color w:val="000000" w:themeColor="text1"/>
          <w:sz w:val="24"/>
          <w:szCs w:val="24"/>
        </w:rPr>
        <w:t xml:space="preserve"> </w:t>
      </w:r>
      <w:r w:rsidRPr="00BF551E">
        <w:rPr>
          <w:rFonts w:ascii="Book Antiqua" w:eastAsia="Book Antiqua" w:hAnsi="Book Antiqua" w:cs="Book Antiqua"/>
          <w:color w:val="000000" w:themeColor="text1"/>
          <w:sz w:val="24"/>
          <w:szCs w:val="24"/>
        </w:rPr>
        <w:t>to 6 mo</w:t>
      </w:r>
      <w:r w:rsidR="001F3079" w:rsidRPr="00BF551E">
        <w:rPr>
          <w:rFonts w:ascii="Book Antiqua" w:hAnsi="Book Antiqua" w:cs="Book Antiqua"/>
          <w:color w:val="000000" w:themeColor="text1"/>
          <w:sz w:val="24"/>
          <w:szCs w:val="24"/>
          <w:lang w:eastAsia="zh-CN"/>
        </w:rPr>
        <w:t>nth</w:t>
      </w:r>
      <w:r w:rsidRPr="00BF551E">
        <w:rPr>
          <w:rFonts w:ascii="Book Antiqua" w:eastAsia="Book Antiqua" w:hAnsi="Book Antiqua" w:cs="Book Antiqua"/>
          <w:color w:val="000000" w:themeColor="text1"/>
          <w:sz w:val="24"/>
          <w:szCs w:val="24"/>
        </w:rPr>
        <w:t xml:space="preserve"> for 2 years after the procedure and annually thereafter. Factors including </w:t>
      </w:r>
      <w:r w:rsidR="00425176" w:rsidRPr="00BF551E">
        <w:rPr>
          <w:rFonts w:ascii="Book Antiqua" w:eastAsia="Book Antiqua" w:hAnsi="Book Antiqua" w:cs="Book Antiqua"/>
          <w:color w:val="000000" w:themeColor="text1"/>
          <w:sz w:val="24"/>
          <w:szCs w:val="24"/>
        </w:rPr>
        <w:t>sex</w:t>
      </w:r>
      <w:r w:rsidRPr="00BF551E">
        <w:rPr>
          <w:rFonts w:ascii="Book Antiqua" w:eastAsia="Book Antiqua" w:hAnsi="Book Antiqua" w:cs="Book Antiqua"/>
          <w:color w:val="000000" w:themeColor="text1"/>
          <w:sz w:val="24"/>
          <w:szCs w:val="24"/>
        </w:rPr>
        <w:t>, age, size and location of fistula, number of balloons, and the size of balloon, were statistically analyzed. All images were evaluated independently by the experienced neuroradiologist (SH) using Picture Archiving and Communication System (PACS; FUJIFILM, Stamford, CT, United States).</w:t>
      </w:r>
    </w:p>
    <w:p w14:paraId="68A478FC" w14:textId="77777777" w:rsidR="004B66CB" w:rsidRPr="00BF551E" w:rsidRDefault="004B66CB" w:rsidP="000D2452">
      <w:pPr>
        <w:adjustRightInd w:val="0"/>
        <w:snapToGrid w:val="0"/>
        <w:spacing w:after="0" w:line="360" w:lineRule="auto"/>
        <w:jc w:val="both"/>
        <w:rPr>
          <w:rFonts w:ascii="Book Antiqua" w:eastAsia="Book Antiqua" w:hAnsi="Book Antiqua" w:cs="Book Antiqua"/>
          <w:b/>
          <w:color w:val="000000" w:themeColor="text1"/>
          <w:sz w:val="24"/>
          <w:szCs w:val="24"/>
        </w:rPr>
      </w:pPr>
    </w:p>
    <w:p w14:paraId="08C23E3B" w14:textId="77777777" w:rsidR="004B66CB" w:rsidRPr="00BF551E" w:rsidRDefault="00A83AC5" w:rsidP="000D2452">
      <w:pPr>
        <w:adjustRightInd w:val="0"/>
        <w:snapToGrid w:val="0"/>
        <w:spacing w:after="0" w:line="360" w:lineRule="auto"/>
        <w:jc w:val="both"/>
        <w:rPr>
          <w:rFonts w:ascii="Book Antiqua" w:eastAsia="Book Antiqua" w:hAnsi="Book Antiqua" w:cs="Book Antiqua"/>
          <w:i/>
          <w:color w:val="000000" w:themeColor="text1"/>
          <w:sz w:val="24"/>
          <w:szCs w:val="24"/>
        </w:rPr>
      </w:pPr>
      <w:r w:rsidRPr="00BF551E">
        <w:rPr>
          <w:rFonts w:ascii="Book Antiqua" w:eastAsia="Book Antiqua" w:hAnsi="Book Antiqua" w:cs="Book Antiqua"/>
          <w:b/>
          <w:i/>
          <w:color w:val="000000" w:themeColor="text1"/>
          <w:sz w:val="24"/>
          <w:szCs w:val="24"/>
        </w:rPr>
        <w:t>Neurointerventional techniques</w:t>
      </w:r>
    </w:p>
    <w:p w14:paraId="1EDA1961" w14:textId="464B29C3" w:rsidR="004B66CB" w:rsidRPr="00BF551E" w:rsidRDefault="00A83AC5" w:rsidP="000D2452">
      <w:pPr>
        <w:adjustRightInd w:val="0"/>
        <w:snapToGrid w:val="0"/>
        <w:spacing w:after="0"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 xml:space="preserve">All endovascular procedures were performed under general anesthesia in a specialized biplane </w:t>
      </w:r>
      <w:proofErr w:type="spellStart"/>
      <w:r w:rsidRPr="00BF551E">
        <w:rPr>
          <w:rFonts w:ascii="Book Antiqua" w:eastAsia="Book Antiqua" w:hAnsi="Book Antiqua" w:cs="Book Antiqua"/>
          <w:color w:val="000000" w:themeColor="text1"/>
          <w:sz w:val="24"/>
          <w:szCs w:val="24"/>
        </w:rPr>
        <w:t>neuroangiography</w:t>
      </w:r>
      <w:proofErr w:type="spellEnd"/>
      <w:r w:rsidRPr="00BF551E">
        <w:rPr>
          <w:rFonts w:ascii="Book Antiqua" w:eastAsia="Book Antiqua" w:hAnsi="Book Antiqua" w:cs="Book Antiqua"/>
          <w:color w:val="000000" w:themeColor="text1"/>
          <w:sz w:val="24"/>
          <w:szCs w:val="24"/>
        </w:rPr>
        <w:t xml:space="preserve"> suite. Using the transfemoral approach, a 9 F introducing catheter was positioned into the cervical ICA. Subsequently, cerebral angiography was performed to assess the location and size of fistula, presence of any collateral supply through the circle of Willis, and venous drainage pattern. Additionally, contralateral carotid angiography during compression of the ipsilateral carotid artery was carried out to evaluate function of </w:t>
      </w:r>
      <w:r w:rsidR="00DE62DA" w:rsidRPr="00BF551E">
        <w:rPr>
          <w:rFonts w:ascii="Book Antiqua" w:eastAsia="Book Antiqua" w:hAnsi="Book Antiqua" w:cs="Book Antiqua"/>
          <w:color w:val="000000" w:themeColor="text1"/>
          <w:sz w:val="24"/>
          <w:szCs w:val="24"/>
        </w:rPr>
        <w:t xml:space="preserve">the </w:t>
      </w:r>
      <w:r w:rsidRPr="00BF551E">
        <w:rPr>
          <w:rFonts w:ascii="Book Antiqua" w:eastAsia="Book Antiqua" w:hAnsi="Book Antiqua" w:cs="Book Antiqua"/>
          <w:color w:val="000000" w:themeColor="text1"/>
          <w:sz w:val="24"/>
          <w:szCs w:val="24"/>
        </w:rPr>
        <w:t>anterior communicating artery. The precise fistula site was delineated by vertebral artery injection with simultaneous ipsilateral carotid compression. Following systemic heparinization, the balloon mouthed delivery microcatheter (</w:t>
      </w:r>
      <w:proofErr w:type="spellStart"/>
      <w:r w:rsidRPr="00BF551E">
        <w:rPr>
          <w:rFonts w:ascii="Book Antiqua" w:eastAsia="Book Antiqua" w:hAnsi="Book Antiqua" w:cs="Book Antiqua"/>
          <w:color w:val="000000" w:themeColor="text1"/>
          <w:sz w:val="24"/>
          <w:szCs w:val="24"/>
        </w:rPr>
        <w:t>Baltacci</w:t>
      </w:r>
      <w:proofErr w:type="spellEnd"/>
      <w:r w:rsidR="00771276" w:rsidRPr="00BF551E">
        <w:rPr>
          <w:rFonts w:ascii="Book Antiqua" w:eastAsia="Book Antiqua" w:hAnsi="Book Antiqua" w:cs="Book Antiqua"/>
          <w:color w:val="000000" w:themeColor="text1"/>
          <w:sz w:val="24"/>
          <w:szCs w:val="24"/>
        </w:rPr>
        <w:t>;</w:t>
      </w:r>
      <w:r w:rsidRPr="00BF551E">
        <w:rPr>
          <w:rFonts w:ascii="Book Antiqua" w:eastAsia="Book Antiqua" w:hAnsi="Book Antiqua" w:cs="Book Antiqua"/>
          <w:color w:val="000000" w:themeColor="text1"/>
          <w:sz w:val="24"/>
          <w:szCs w:val="24"/>
        </w:rPr>
        <w:t xml:space="preserve"> B</w:t>
      </w:r>
      <w:r w:rsidR="00EB367E" w:rsidRPr="00BF551E">
        <w:rPr>
          <w:rFonts w:ascii="Book Antiqua" w:eastAsia="Book Antiqua" w:hAnsi="Book Antiqua" w:cs="Book Antiqua"/>
          <w:color w:val="000000" w:themeColor="text1"/>
          <w:sz w:val="24"/>
          <w:szCs w:val="24"/>
        </w:rPr>
        <w:t>alt</w:t>
      </w:r>
      <w:r w:rsidRPr="00BF551E">
        <w:rPr>
          <w:rFonts w:ascii="Book Antiqua" w:eastAsia="Book Antiqua" w:hAnsi="Book Antiqua" w:cs="Book Antiqua"/>
          <w:color w:val="000000" w:themeColor="text1"/>
          <w:sz w:val="24"/>
          <w:szCs w:val="24"/>
        </w:rPr>
        <w:t xml:space="preserve">, Montmorency, France) was cautiously navigated by flow guidance into the orifice of the fistula under fluoroscopic road-mapping (Figures 4 and 5). The balloon was gradually inflated with iodinated contrast media, ensuring it did not exceed the maximum volume specified by the manufacturer for each balloon size (Table 1). Following the obliteration of the fistula by confirmation through a contrast media injection </w:t>
      </w:r>
      <w:r w:rsidRPr="00BF551E">
        <w:rPr>
          <w:rFonts w:ascii="Book Antiqua" w:hAnsi="Book Antiqua"/>
          <w:i/>
          <w:color w:val="000000" w:themeColor="text1"/>
          <w:sz w:val="24"/>
          <w:szCs w:val="24"/>
        </w:rPr>
        <w:t>via</w:t>
      </w:r>
      <w:r w:rsidRPr="00BF551E">
        <w:rPr>
          <w:rFonts w:ascii="Book Antiqua" w:eastAsia="Book Antiqua" w:hAnsi="Book Antiqua" w:cs="Book Antiqua"/>
          <w:color w:val="000000" w:themeColor="text1"/>
          <w:sz w:val="24"/>
          <w:szCs w:val="24"/>
        </w:rPr>
        <w:t xml:space="preserve"> the guiding catheter, the balloon was detached by gently pulling the microcatheter. Immediate post-embolization angiography was then performed to verify complete closure of the fistula. Multiple detachable balloons might be required if a single balloon failed to </w:t>
      </w:r>
      <w:r w:rsidRPr="00BF551E">
        <w:rPr>
          <w:rFonts w:ascii="Book Antiqua" w:eastAsia="Book Antiqua" w:hAnsi="Book Antiqua" w:cs="Book Antiqua"/>
          <w:color w:val="000000" w:themeColor="text1"/>
          <w:sz w:val="24"/>
          <w:szCs w:val="24"/>
        </w:rPr>
        <w:lastRenderedPageBreak/>
        <w:t>completely occlude TCCF. Post-procedure, all patients were advised absolute bed rest for 72 h to prevent balloon migration.</w:t>
      </w:r>
    </w:p>
    <w:p w14:paraId="300C5DB4" w14:textId="77777777" w:rsidR="004B66CB" w:rsidRPr="00BF551E" w:rsidRDefault="004B66CB" w:rsidP="000D2452">
      <w:pPr>
        <w:adjustRightInd w:val="0"/>
        <w:snapToGrid w:val="0"/>
        <w:spacing w:after="0" w:line="360" w:lineRule="auto"/>
        <w:jc w:val="both"/>
        <w:rPr>
          <w:rFonts w:ascii="Book Antiqua" w:eastAsia="Book Antiqua" w:hAnsi="Book Antiqua" w:cs="Book Antiqua"/>
          <w:b/>
          <w:color w:val="000000" w:themeColor="text1"/>
          <w:sz w:val="24"/>
          <w:szCs w:val="24"/>
        </w:rPr>
      </w:pPr>
    </w:p>
    <w:p w14:paraId="65739675" w14:textId="77777777" w:rsidR="004B66CB" w:rsidRPr="00BF551E" w:rsidRDefault="00A83AC5" w:rsidP="000D2452">
      <w:pPr>
        <w:adjustRightInd w:val="0"/>
        <w:snapToGrid w:val="0"/>
        <w:spacing w:after="0" w:line="360" w:lineRule="auto"/>
        <w:jc w:val="both"/>
        <w:rPr>
          <w:rFonts w:ascii="Book Antiqua" w:eastAsia="Book Antiqua" w:hAnsi="Book Antiqua" w:cs="Book Antiqua"/>
          <w:b/>
          <w:i/>
          <w:color w:val="000000" w:themeColor="text1"/>
          <w:sz w:val="24"/>
          <w:szCs w:val="24"/>
        </w:rPr>
      </w:pPr>
      <w:r w:rsidRPr="00BF551E">
        <w:rPr>
          <w:rFonts w:ascii="Book Antiqua" w:eastAsia="Book Antiqua" w:hAnsi="Book Antiqua" w:cs="Book Antiqua"/>
          <w:b/>
          <w:i/>
          <w:color w:val="000000" w:themeColor="text1"/>
          <w:sz w:val="24"/>
          <w:szCs w:val="24"/>
        </w:rPr>
        <w:t>Statistical analysis</w:t>
      </w:r>
    </w:p>
    <w:p w14:paraId="1E5FFF11" w14:textId="570D16BC" w:rsidR="004B66CB" w:rsidRPr="00BF551E" w:rsidRDefault="00A83AC5" w:rsidP="000D2452">
      <w:pPr>
        <w:adjustRightInd w:val="0"/>
        <w:snapToGrid w:val="0"/>
        <w:spacing w:after="0"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 xml:space="preserve">Data analysis was performed using the SPSS 16.0 software package (SPSS Inc, Chicago, IL, United States). Continuous data were expressed as mean (standard deviation) or median (interquartile range), and categorical variables were presented as numbers and corresponding percentages. Differences between groups were assessed using the Kruskal-Wallis test for continuous variables and Pearson </w:t>
      </w:r>
      <w:r w:rsidRPr="00BF551E">
        <w:rPr>
          <w:rFonts w:ascii="Book Antiqua" w:hAnsi="Book Antiqua"/>
          <w:color w:val="000000" w:themeColor="text1"/>
          <w:sz w:val="24"/>
          <w:szCs w:val="24"/>
        </w:rPr>
        <w:t>Chi-square</w:t>
      </w:r>
      <w:r w:rsidRPr="00BF551E">
        <w:rPr>
          <w:rFonts w:ascii="Book Antiqua" w:eastAsia="Book Antiqua" w:hAnsi="Book Antiqua" w:cs="Book Antiqua"/>
          <w:color w:val="000000" w:themeColor="text1"/>
          <w:sz w:val="24"/>
          <w:szCs w:val="24"/>
        </w:rPr>
        <w:t xml:space="preserve"> or Fisher’s exact tests for categorical variables. A </w:t>
      </w:r>
      <w:r w:rsidRPr="00BF551E">
        <w:rPr>
          <w:rFonts w:ascii="Book Antiqua" w:eastAsia="Book Antiqua" w:hAnsi="Book Antiqua" w:cs="Book Antiqua"/>
          <w:i/>
          <w:color w:val="000000" w:themeColor="text1"/>
          <w:sz w:val="24"/>
          <w:szCs w:val="24"/>
        </w:rPr>
        <w:t>P</w:t>
      </w:r>
      <w:r w:rsidRPr="00BF551E">
        <w:rPr>
          <w:rFonts w:ascii="Book Antiqua" w:eastAsia="Book Antiqua" w:hAnsi="Book Antiqua" w:cs="Book Antiqua"/>
          <w:color w:val="000000" w:themeColor="text1"/>
          <w:sz w:val="24"/>
          <w:szCs w:val="24"/>
        </w:rPr>
        <w:t xml:space="preserve"> value &lt; 0.05 was considered statistically significant.</w:t>
      </w:r>
    </w:p>
    <w:p w14:paraId="63C8EC9D" w14:textId="77777777" w:rsidR="004B66CB" w:rsidRPr="00BF551E" w:rsidRDefault="004B66CB" w:rsidP="000D2452">
      <w:pPr>
        <w:adjustRightInd w:val="0"/>
        <w:snapToGrid w:val="0"/>
        <w:spacing w:after="0" w:line="360" w:lineRule="auto"/>
        <w:jc w:val="both"/>
        <w:rPr>
          <w:rFonts w:ascii="Book Antiqua" w:eastAsia="Book Antiqua" w:hAnsi="Book Antiqua" w:cs="Book Antiqua"/>
          <w:b/>
          <w:color w:val="000000" w:themeColor="text1"/>
          <w:sz w:val="24"/>
          <w:szCs w:val="24"/>
        </w:rPr>
      </w:pPr>
    </w:p>
    <w:p w14:paraId="2E2A4124" w14:textId="77777777" w:rsidR="004B66CB" w:rsidRPr="00BF551E" w:rsidRDefault="00A83AC5" w:rsidP="000D2452">
      <w:pPr>
        <w:adjustRightInd w:val="0"/>
        <w:snapToGrid w:val="0"/>
        <w:spacing w:after="0" w:line="360" w:lineRule="auto"/>
        <w:jc w:val="both"/>
        <w:rPr>
          <w:rFonts w:ascii="Book Antiqua" w:eastAsia="Book Antiqua" w:hAnsi="Book Antiqua" w:cs="Book Antiqua"/>
          <w:b/>
          <w:color w:val="000000" w:themeColor="text1"/>
          <w:sz w:val="24"/>
          <w:szCs w:val="24"/>
          <w:u w:val="single"/>
        </w:rPr>
      </w:pPr>
      <w:r w:rsidRPr="00BF551E">
        <w:rPr>
          <w:rFonts w:ascii="Book Antiqua" w:eastAsia="Book Antiqua" w:hAnsi="Book Antiqua" w:cs="Book Antiqua"/>
          <w:b/>
          <w:color w:val="000000" w:themeColor="text1"/>
          <w:sz w:val="24"/>
          <w:szCs w:val="24"/>
          <w:u w:val="single"/>
        </w:rPr>
        <w:t>RESULTS</w:t>
      </w:r>
    </w:p>
    <w:p w14:paraId="2611D074" w14:textId="77777777" w:rsidR="004B66CB" w:rsidRPr="00BF551E" w:rsidRDefault="00A83AC5" w:rsidP="000D2452">
      <w:pPr>
        <w:pStyle w:val="af0"/>
        <w:adjustRightInd w:val="0"/>
        <w:snapToGrid w:val="0"/>
        <w:spacing w:after="0" w:line="360" w:lineRule="auto"/>
        <w:jc w:val="both"/>
        <w:rPr>
          <w:rFonts w:ascii="Book Antiqua" w:hAnsi="Book Antiqua"/>
          <w:i/>
          <w:sz w:val="24"/>
          <w:szCs w:val="24"/>
        </w:rPr>
      </w:pPr>
      <w:r w:rsidRPr="00BF551E">
        <w:rPr>
          <w:rFonts w:ascii="Book Antiqua" w:hAnsi="Book Antiqua"/>
          <w:b/>
          <w:i/>
          <w:sz w:val="24"/>
          <w:szCs w:val="24"/>
        </w:rPr>
        <w:t>Study population and demographics</w:t>
      </w:r>
    </w:p>
    <w:p w14:paraId="1476CBD5" w14:textId="4C612FFF" w:rsidR="004B66CB" w:rsidRPr="00BF551E" w:rsidRDefault="00A83AC5" w:rsidP="000D2452">
      <w:pPr>
        <w:pStyle w:val="af0"/>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Patient and fistula characteristics </w:t>
      </w:r>
      <w:r w:rsidR="00EB367E" w:rsidRPr="00BF551E">
        <w:rPr>
          <w:rFonts w:ascii="Book Antiqua" w:hAnsi="Book Antiqua"/>
          <w:sz w:val="24"/>
          <w:szCs w:val="24"/>
        </w:rPr>
        <w:t>a</w:t>
      </w:r>
      <w:r w:rsidRPr="00BF551E">
        <w:rPr>
          <w:rFonts w:ascii="Book Antiqua" w:hAnsi="Book Antiqua"/>
          <w:sz w:val="24"/>
          <w:szCs w:val="24"/>
        </w:rPr>
        <w:t>re summarized in Table 2. The causes of injury were predominantly motor vehicle accidents (75 patients, 94.9%), followed by assault (2 patients, 2.5%), falling from height (1 patient, 1.27%), and gunshot injury (1 patient, 1.27%). Clinical manifestations included pulsating proptosis (61 patients, 77.2%), conjunctival chemosis (39 patients, 49.4%), red eye (49 patients, 62</w:t>
      </w:r>
      <w:r w:rsidRPr="00BF551E">
        <w:rPr>
          <w:rFonts w:ascii="Book Antiqua" w:eastAsia="Book Antiqua" w:hAnsi="Book Antiqua" w:cs="Book Antiqua"/>
          <w:color w:val="000000" w:themeColor="text1"/>
          <w:sz w:val="24"/>
          <w:szCs w:val="24"/>
        </w:rPr>
        <w:t>.0</w:t>
      </w:r>
      <w:r w:rsidRPr="00BF551E">
        <w:rPr>
          <w:rFonts w:ascii="Book Antiqua" w:hAnsi="Book Antiqua"/>
          <w:sz w:val="24"/>
          <w:szCs w:val="24"/>
        </w:rPr>
        <w:t>%), audible bruit (28 patients, 35.4%), cranial nerve palsy (8 patients, 10.1%), and hemiparesis (2 patients, 2.5%).</w:t>
      </w:r>
    </w:p>
    <w:p w14:paraId="2C766E1E" w14:textId="77777777" w:rsidR="004B66CB" w:rsidRPr="00BF551E" w:rsidRDefault="004B66CB" w:rsidP="000D2452">
      <w:pPr>
        <w:pStyle w:val="af0"/>
        <w:adjustRightInd w:val="0"/>
        <w:snapToGrid w:val="0"/>
        <w:spacing w:after="0" w:line="360" w:lineRule="auto"/>
        <w:jc w:val="both"/>
        <w:rPr>
          <w:rFonts w:ascii="Book Antiqua" w:hAnsi="Book Antiqua"/>
          <w:b/>
          <w:i/>
          <w:sz w:val="24"/>
          <w:szCs w:val="24"/>
        </w:rPr>
      </w:pPr>
    </w:p>
    <w:p w14:paraId="566B302A" w14:textId="77777777" w:rsidR="004B66CB" w:rsidRPr="00BF551E" w:rsidRDefault="00A83AC5" w:rsidP="000D2452">
      <w:pPr>
        <w:pStyle w:val="af0"/>
        <w:adjustRightInd w:val="0"/>
        <w:snapToGrid w:val="0"/>
        <w:spacing w:after="0" w:line="360" w:lineRule="auto"/>
        <w:jc w:val="both"/>
        <w:rPr>
          <w:rFonts w:ascii="Book Antiqua" w:hAnsi="Book Antiqua"/>
          <w:i/>
          <w:sz w:val="24"/>
          <w:szCs w:val="24"/>
        </w:rPr>
      </w:pPr>
      <w:r w:rsidRPr="00BF551E">
        <w:rPr>
          <w:rFonts w:ascii="Book Antiqua" w:hAnsi="Book Antiqua"/>
          <w:b/>
          <w:i/>
          <w:sz w:val="24"/>
          <w:szCs w:val="24"/>
        </w:rPr>
        <w:t>Fistula characteristics</w:t>
      </w:r>
    </w:p>
    <w:p w14:paraId="6923AF18" w14:textId="7FEDDB84" w:rsidR="004B66CB" w:rsidRPr="00BF551E" w:rsidRDefault="00A83AC5" w:rsidP="000D2452">
      <w:pPr>
        <w:pStyle w:val="af0"/>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The cohort consisted of 79 fistulas including 14 (17.7%) small, 31 (39.2%) medium, and 34 (43.1%) large fistulas. Fistula locations were right-sided in 40 cases (50.6%) and left-sided in 39 cases (49.4%). The orifice of</w:t>
      </w:r>
      <w:r w:rsidRPr="00BF551E">
        <w:rPr>
          <w:rFonts w:ascii="Book Antiqua" w:eastAsia="Book Antiqua" w:hAnsi="Book Antiqua" w:cs="Book Antiqua"/>
          <w:color w:val="000000" w:themeColor="text1"/>
          <w:sz w:val="24"/>
          <w:szCs w:val="24"/>
        </w:rPr>
        <w:t xml:space="preserve"> the</w:t>
      </w:r>
      <w:r w:rsidRPr="00BF551E">
        <w:rPr>
          <w:rFonts w:ascii="Book Antiqua" w:hAnsi="Book Antiqua"/>
          <w:sz w:val="24"/>
          <w:szCs w:val="24"/>
        </w:rPr>
        <w:t xml:space="preserve"> fistula was located at C1 in 1 patient (1.3%), C2 in 7 patients (8.9%), C3 in 26 patients (32.9%), C4 in 25 patients (31.6%), and C5 in 20 patients (25.3%).</w:t>
      </w:r>
    </w:p>
    <w:p w14:paraId="190124E1" w14:textId="77777777" w:rsidR="004B66CB" w:rsidRPr="00BF551E" w:rsidRDefault="004B66CB" w:rsidP="000D2452">
      <w:pPr>
        <w:pStyle w:val="af0"/>
        <w:adjustRightInd w:val="0"/>
        <w:snapToGrid w:val="0"/>
        <w:spacing w:after="0" w:line="360" w:lineRule="auto"/>
        <w:jc w:val="both"/>
        <w:rPr>
          <w:rFonts w:ascii="Book Antiqua" w:hAnsi="Book Antiqua"/>
          <w:b/>
          <w:i/>
          <w:sz w:val="24"/>
          <w:szCs w:val="24"/>
        </w:rPr>
      </w:pPr>
    </w:p>
    <w:p w14:paraId="5BF09A90" w14:textId="77777777" w:rsidR="004B66CB" w:rsidRPr="00BF551E" w:rsidRDefault="00A83AC5" w:rsidP="000D2452">
      <w:pPr>
        <w:pStyle w:val="af0"/>
        <w:adjustRightInd w:val="0"/>
        <w:snapToGrid w:val="0"/>
        <w:spacing w:after="0" w:line="360" w:lineRule="auto"/>
        <w:jc w:val="both"/>
        <w:rPr>
          <w:rFonts w:ascii="Book Antiqua" w:hAnsi="Book Antiqua"/>
          <w:i/>
          <w:sz w:val="24"/>
          <w:szCs w:val="24"/>
        </w:rPr>
      </w:pPr>
      <w:r w:rsidRPr="00BF551E">
        <w:rPr>
          <w:rFonts w:ascii="Book Antiqua" w:hAnsi="Book Antiqua"/>
          <w:b/>
          <w:i/>
          <w:sz w:val="24"/>
          <w:szCs w:val="24"/>
        </w:rPr>
        <w:t>Treatment outcomes</w:t>
      </w:r>
    </w:p>
    <w:p w14:paraId="38666373" w14:textId="68AB3700" w:rsidR="004B66CB" w:rsidRPr="00BF551E" w:rsidRDefault="00A83AC5" w:rsidP="000D2452">
      <w:pPr>
        <w:pStyle w:val="af0"/>
        <w:adjustRightInd w:val="0"/>
        <w:snapToGrid w:val="0"/>
        <w:spacing w:after="0" w:line="360" w:lineRule="auto"/>
        <w:jc w:val="both"/>
        <w:rPr>
          <w:rFonts w:ascii="Book Antiqua" w:hAnsi="Book Antiqua"/>
          <w:b/>
          <w:sz w:val="24"/>
          <w:szCs w:val="24"/>
        </w:rPr>
      </w:pPr>
      <w:r w:rsidRPr="00BF551E">
        <w:rPr>
          <w:rFonts w:ascii="Book Antiqua" w:hAnsi="Book Antiqua"/>
          <w:color w:val="000000" w:themeColor="text1"/>
          <w:sz w:val="24"/>
          <w:szCs w:val="24"/>
        </w:rPr>
        <w:t xml:space="preserve">Treatment outcomes, detailed in Table 2, showed complete obliteration of the fistula in 78 patients (98.8%) and nearly complete obliteration in 1 patient (1.3%). One balloon was used in </w:t>
      </w:r>
      <w:r w:rsidRPr="006534C2">
        <w:rPr>
          <w:rFonts w:ascii="Book Antiqua" w:hAnsi="Book Antiqua"/>
          <w:color w:val="000000" w:themeColor="text1"/>
          <w:sz w:val="24"/>
          <w:szCs w:val="24"/>
        </w:rPr>
        <w:t>5</w:t>
      </w:r>
      <w:r w:rsidR="006534C2" w:rsidRPr="006534C2">
        <w:rPr>
          <w:rFonts w:ascii="Book Antiqua" w:hAnsi="Book Antiqua" w:hint="eastAsia"/>
          <w:color w:val="000000" w:themeColor="text1"/>
          <w:sz w:val="24"/>
          <w:szCs w:val="24"/>
        </w:rPr>
        <w:t>1</w:t>
      </w:r>
      <w:r w:rsidRPr="00BF551E">
        <w:rPr>
          <w:rFonts w:ascii="Book Antiqua" w:hAnsi="Book Antiqua"/>
          <w:color w:val="000000" w:themeColor="text1"/>
          <w:sz w:val="24"/>
          <w:szCs w:val="24"/>
        </w:rPr>
        <w:t xml:space="preserve"> patients (64.6%), two balloons in 20 patients (25.3%), and three balloons </w:t>
      </w:r>
      <w:r w:rsidRPr="00BF551E">
        <w:rPr>
          <w:rFonts w:ascii="Book Antiqua" w:hAnsi="Book Antiqua"/>
          <w:color w:val="000000" w:themeColor="text1"/>
          <w:sz w:val="24"/>
          <w:szCs w:val="24"/>
        </w:rPr>
        <w:lastRenderedPageBreak/>
        <w:t>in 8 patients (10.1%). Recurrent fistulas occurred in 13 patients (16.5%</w:t>
      </w:r>
      <w:r w:rsidR="00792759" w:rsidRPr="00BF551E">
        <w:rPr>
          <w:rFonts w:ascii="Book Antiqua" w:eastAsiaTheme="minorEastAsia" w:hAnsi="Book Antiqua"/>
          <w:color w:val="000000" w:themeColor="text1"/>
          <w:sz w:val="24"/>
          <w:szCs w:val="24"/>
          <w:lang w:eastAsia="zh-CN"/>
        </w:rPr>
        <w:t xml:space="preserve">; </w:t>
      </w:r>
      <w:r w:rsidRPr="00BF551E">
        <w:rPr>
          <w:rFonts w:ascii="Book Antiqua" w:eastAsia="Book Antiqua" w:hAnsi="Book Antiqua" w:cs="Book Antiqua"/>
          <w:color w:val="000000" w:themeColor="text1"/>
          <w:sz w:val="24"/>
          <w:szCs w:val="24"/>
        </w:rPr>
        <w:t>Figures</w:t>
      </w:r>
      <w:r w:rsidRPr="00BF551E">
        <w:rPr>
          <w:rFonts w:ascii="Book Antiqua" w:hAnsi="Book Antiqua"/>
          <w:color w:val="000000" w:themeColor="text1"/>
          <w:sz w:val="24"/>
          <w:szCs w:val="24"/>
        </w:rPr>
        <w:t xml:space="preserve"> 5 and 6). Parent artery occlusion after treatment or during follow-up was</w:t>
      </w:r>
      <w:r w:rsidRPr="00BF551E">
        <w:rPr>
          <w:rFonts w:ascii="Book Antiqua" w:hAnsi="Book Antiqua"/>
          <w:b/>
          <w:color w:val="000000" w:themeColor="text1"/>
          <w:sz w:val="24"/>
          <w:szCs w:val="24"/>
        </w:rPr>
        <w:t xml:space="preserve"> </w:t>
      </w:r>
      <w:r w:rsidRPr="00BF551E">
        <w:rPr>
          <w:rFonts w:ascii="Book Antiqua" w:hAnsi="Book Antiqua"/>
          <w:color w:val="000000" w:themeColor="text1"/>
          <w:sz w:val="24"/>
          <w:szCs w:val="24"/>
        </w:rPr>
        <w:t>observed in 6 patients (7.6%).</w:t>
      </w:r>
    </w:p>
    <w:p w14:paraId="4B020426" w14:textId="77777777" w:rsidR="004B66CB" w:rsidRPr="00BF551E" w:rsidRDefault="004B66CB" w:rsidP="000D2452">
      <w:pPr>
        <w:pStyle w:val="af0"/>
        <w:adjustRightInd w:val="0"/>
        <w:snapToGrid w:val="0"/>
        <w:spacing w:after="0" w:line="360" w:lineRule="auto"/>
        <w:jc w:val="both"/>
        <w:rPr>
          <w:rFonts w:ascii="Book Antiqua" w:hAnsi="Book Antiqua"/>
          <w:b/>
          <w:i/>
          <w:sz w:val="24"/>
          <w:szCs w:val="24"/>
        </w:rPr>
      </w:pPr>
    </w:p>
    <w:p w14:paraId="276609B0" w14:textId="77777777" w:rsidR="004B66CB" w:rsidRPr="00BF551E" w:rsidRDefault="00A83AC5" w:rsidP="000D2452">
      <w:pPr>
        <w:pStyle w:val="af0"/>
        <w:adjustRightInd w:val="0"/>
        <w:snapToGrid w:val="0"/>
        <w:spacing w:after="0" w:line="360" w:lineRule="auto"/>
        <w:jc w:val="both"/>
        <w:rPr>
          <w:rFonts w:ascii="Book Antiqua" w:hAnsi="Book Antiqua"/>
          <w:b/>
          <w:i/>
          <w:sz w:val="24"/>
          <w:szCs w:val="24"/>
        </w:rPr>
      </w:pPr>
      <w:r w:rsidRPr="00BF551E">
        <w:rPr>
          <w:rFonts w:ascii="Book Antiqua" w:hAnsi="Book Antiqua"/>
          <w:b/>
          <w:i/>
          <w:sz w:val="24"/>
          <w:szCs w:val="24"/>
        </w:rPr>
        <w:t>Pseudoaneurysm formation and regression</w:t>
      </w:r>
    </w:p>
    <w:p w14:paraId="108E5D49" w14:textId="6C7E5406" w:rsidR="004B66CB" w:rsidRPr="00BF551E" w:rsidRDefault="00A83AC5" w:rsidP="000D2452">
      <w:pPr>
        <w:pStyle w:val="af0"/>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During a follow-up period of 2-10 years, grade 0 pseudoaneurysm </w:t>
      </w:r>
      <w:r w:rsidR="00076CFD" w:rsidRPr="00BF551E">
        <w:rPr>
          <w:rFonts w:ascii="Book Antiqua" w:hAnsi="Book Antiqua"/>
          <w:sz w:val="24"/>
          <w:szCs w:val="24"/>
        </w:rPr>
        <w:t>were detected</w:t>
      </w:r>
      <w:r w:rsidRPr="00BF551E">
        <w:rPr>
          <w:rFonts w:ascii="Book Antiqua" w:hAnsi="Book Antiqua"/>
          <w:sz w:val="24"/>
          <w:szCs w:val="24"/>
        </w:rPr>
        <w:t xml:space="preserve"> </w:t>
      </w:r>
      <w:r w:rsidR="00076CFD" w:rsidRPr="00BF551E">
        <w:rPr>
          <w:rFonts w:ascii="Book Antiqua" w:hAnsi="Book Antiqua"/>
          <w:sz w:val="24"/>
          <w:szCs w:val="24"/>
        </w:rPr>
        <w:t xml:space="preserve">at final CTA follow-up </w:t>
      </w:r>
      <w:r w:rsidRPr="00BF551E">
        <w:rPr>
          <w:rFonts w:ascii="Book Antiqua" w:hAnsi="Book Antiqua"/>
          <w:sz w:val="24"/>
          <w:szCs w:val="24"/>
        </w:rPr>
        <w:t xml:space="preserve">in 24 patients (32.9%), grade 1 in 22 patients (30.1%), </w:t>
      </w:r>
      <w:r w:rsidRPr="00BF551E">
        <w:rPr>
          <w:rFonts w:ascii="Book Antiqua" w:eastAsia="Book Antiqua" w:hAnsi="Book Antiqua" w:cs="Book Antiqua"/>
          <w:color w:val="000000" w:themeColor="text1"/>
          <w:sz w:val="24"/>
          <w:szCs w:val="24"/>
        </w:rPr>
        <w:t>grade 2</w:t>
      </w:r>
      <w:r w:rsidRPr="00BF551E">
        <w:rPr>
          <w:rFonts w:ascii="Book Antiqua" w:hAnsi="Book Antiqua"/>
          <w:sz w:val="24"/>
          <w:szCs w:val="24"/>
        </w:rPr>
        <w:t xml:space="preserve"> in 18 patients (24.7%), and grade 3 in 9 patients (12.3%). There </w:t>
      </w:r>
      <w:proofErr w:type="gramStart"/>
      <w:r w:rsidRPr="00BF551E">
        <w:rPr>
          <w:rFonts w:ascii="Book Antiqua" w:eastAsia="Book Antiqua" w:hAnsi="Book Antiqua" w:cs="Book Antiqua"/>
          <w:color w:val="000000" w:themeColor="text1"/>
          <w:sz w:val="24"/>
          <w:szCs w:val="24"/>
        </w:rPr>
        <w:t>were</w:t>
      </w:r>
      <w:proofErr w:type="gramEnd"/>
      <w:r w:rsidRPr="00BF551E">
        <w:rPr>
          <w:rFonts w:ascii="Book Antiqua" w:hAnsi="Book Antiqua"/>
          <w:sz w:val="24"/>
          <w:szCs w:val="24"/>
        </w:rPr>
        <w:t xml:space="preserve"> no grade 4 or giant </w:t>
      </w:r>
      <w:r w:rsidRPr="00BF551E">
        <w:rPr>
          <w:rFonts w:ascii="Book Antiqua" w:eastAsia="Book Antiqua" w:hAnsi="Book Antiqua" w:cs="Book Antiqua"/>
          <w:color w:val="000000" w:themeColor="text1"/>
          <w:sz w:val="24"/>
          <w:szCs w:val="24"/>
        </w:rPr>
        <w:t>pseudoaneurysms</w:t>
      </w:r>
      <w:r w:rsidRPr="00BF551E">
        <w:rPr>
          <w:rFonts w:ascii="Book Antiqua" w:hAnsi="Book Antiqua"/>
          <w:sz w:val="24"/>
          <w:szCs w:val="24"/>
        </w:rPr>
        <w:t xml:space="preserve"> in our study. Spontaneous regression of pseudoaneurysm size occurred in 10 patients (13.7%), with no progression in size observed. Most large pseudoaneurysms developed calcifications around </w:t>
      </w:r>
      <w:r w:rsidRPr="00BF551E">
        <w:rPr>
          <w:rFonts w:ascii="Book Antiqua" w:eastAsia="Book Antiqua" w:hAnsi="Book Antiqua" w:cs="Book Antiqua"/>
          <w:color w:val="000000" w:themeColor="text1"/>
          <w:sz w:val="24"/>
          <w:szCs w:val="24"/>
        </w:rPr>
        <w:t xml:space="preserve">the </w:t>
      </w:r>
      <w:r w:rsidRPr="00BF551E">
        <w:rPr>
          <w:rFonts w:ascii="Book Antiqua" w:hAnsi="Book Antiqua"/>
          <w:sz w:val="24"/>
          <w:szCs w:val="24"/>
        </w:rPr>
        <w:t xml:space="preserve">aneurysmal wall during follow-up at 5 </w:t>
      </w:r>
      <w:r w:rsidR="004E678C" w:rsidRPr="00BF551E">
        <w:rPr>
          <w:rFonts w:ascii="Book Antiqua" w:hAnsi="Book Antiqua"/>
          <w:sz w:val="24"/>
          <w:szCs w:val="24"/>
        </w:rPr>
        <w:t xml:space="preserve">years </w:t>
      </w:r>
      <w:r w:rsidRPr="00BF551E">
        <w:rPr>
          <w:rFonts w:ascii="Book Antiqua" w:hAnsi="Book Antiqua"/>
          <w:sz w:val="24"/>
          <w:szCs w:val="24"/>
        </w:rPr>
        <w:t>to 10 years (Figure 7). All patients harboring pseudoaneurysms were asymptomatic during long-term follow-up.</w:t>
      </w:r>
    </w:p>
    <w:p w14:paraId="409D83C6" w14:textId="77777777" w:rsidR="004B66CB" w:rsidRPr="00BF551E" w:rsidRDefault="004B66CB" w:rsidP="000D2452">
      <w:pPr>
        <w:pStyle w:val="af0"/>
        <w:adjustRightInd w:val="0"/>
        <w:snapToGrid w:val="0"/>
        <w:spacing w:after="0" w:line="360" w:lineRule="auto"/>
        <w:jc w:val="both"/>
        <w:rPr>
          <w:rFonts w:ascii="Book Antiqua" w:hAnsi="Book Antiqua"/>
          <w:b/>
          <w:i/>
          <w:sz w:val="24"/>
          <w:szCs w:val="24"/>
        </w:rPr>
      </w:pPr>
    </w:p>
    <w:p w14:paraId="75D51CFE" w14:textId="77777777" w:rsidR="004B66CB" w:rsidRPr="00BF551E" w:rsidRDefault="00A83AC5" w:rsidP="000D2452">
      <w:pPr>
        <w:pStyle w:val="af0"/>
        <w:adjustRightInd w:val="0"/>
        <w:snapToGrid w:val="0"/>
        <w:spacing w:after="0" w:line="360" w:lineRule="auto"/>
        <w:jc w:val="both"/>
        <w:rPr>
          <w:rFonts w:ascii="Book Antiqua" w:hAnsi="Book Antiqua"/>
          <w:i/>
          <w:sz w:val="24"/>
          <w:szCs w:val="24"/>
        </w:rPr>
      </w:pPr>
      <w:r w:rsidRPr="00BF551E">
        <w:rPr>
          <w:rFonts w:ascii="Book Antiqua" w:hAnsi="Book Antiqua"/>
          <w:b/>
          <w:i/>
          <w:sz w:val="24"/>
          <w:szCs w:val="24"/>
        </w:rPr>
        <w:t>Risk factors for pseudoaneurysm formation</w:t>
      </w:r>
    </w:p>
    <w:p w14:paraId="0BC622DB" w14:textId="3A366AAE" w:rsidR="004B66CB" w:rsidRPr="00BF551E" w:rsidRDefault="00A83AC5" w:rsidP="000D2452">
      <w:pPr>
        <w:pStyle w:val="af0"/>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Univariate analysis indicated that </w:t>
      </w:r>
      <w:r w:rsidR="00425176" w:rsidRPr="00BF551E">
        <w:rPr>
          <w:rFonts w:ascii="Book Antiqua" w:hAnsi="Book Antiqua"/>
          <w:sz w:val="24"/>
          <w:szCs w:val="24"/>
        </w:rPr>
        <w:t>sex</w:t>
      </w:r>
      <w:r w:rsidRPr="00BF551E">
        <w:rPr>
          <w:rFonts w:ascii="Book Antiqua" w:hAnsi="Book Antiqua"/>
          <w:sz w:val="24"/>
          <w:szCs w:val="24"/>
        </w:rPr>
        <w:t>, age, size, location of fistula, and number of balloons used were not related to the occurrence of pseudoaneurysm. The main factor for pseudoaneurysm formation was the size of</w:t>
      </w:r>
      <w:r w:rsidRPr="00BF551E">
        <w:rPr>
          <w:rFonts w:ascii="Book Antiqua" w:eastAsia="Book Antiqua" w:hAnsi="Book Antiqua" w:cs="Book Antiqua"/>
          <w:color w:val="000000" w:themeColor="text1"/>
          <w:sz w:val="24"/>
          <w:szCs w:val="24"/>
        </w:rPr>
        <w:t xml:space="preserve"> the </w:t>
      </w:r>
      <w:r w:rsidRPr="00BF551E">
        <w:rPr>
          <w:rFonts w:ascii="Book Antiqua" w:hAnsi="Book Antiqua"/>
          <w:sz w:val="24"/>
          <w:szCs w:val="24"/>
        </w:rPr>
        <w:t>balloon including the use of balloon SP (</w:t>
      </w:r>
      <w:r w:rsidRPr="00BF551E">
        <w:rPr>
          <w:rFonts w:ascii="Book Antiqua" w:eastAsia="Book Antiqua" w:hAnsi="Book Antiqua" w:cs="Book Antiqua"/>
          <w:i/>
          <w:color w:val="000000" w:themeColor="text1"/>
          <w:sz w:val="24"/>
          <w:szCs w:val="24"/>
        </w:rPr>
        <w:t>P</w:t>
      </w:r>
      <w:r w:rsidRPr="00BF551E">
        <w:rPr>
          <w:rFonts w:ascii="Book Antiqua" w:hAnsi="Book Antiqua"/>
          <w:sz w:val="24"/>
          <w:szCs w:val="24"/>
        </w:rPr>
        <w:t xml:space="preserve"> = 0.005) and balloon No. 6 (</w:t>
      </w:r>
      <w:r w:rsidRPr="00BF551E">
        <w:rPr>
          <w:rFonts w:ascii="Book Antiqua" w:eastAsia="Book Antiqua" w:hAnsi="Book Antiqua" w:cs="Book Antiqua"/>
          <w:i/>
          <w:color w:val="000000" w:themeColor="text1"/>
          <w:sz w:val="24"/>
          <w:szCs w:val="24"/>
        </w:rPr>
        <w:t>P</w:t>
      </w:r>
      <w:r w:rsidRPr="00BF551E">
        <w:rPr>
          <w:rFonts w:ascii="Book Antiqua" w:hAnsi="Book Antiqua"/>
          <w:sz w:val="24"/>
          <w:szCs w:val="24"/>
        </w:rPr>
        <w:t xml:space="preserve"> = 0.002</w:t>
      </w:r>
      <w:r w:rsidR="00792759" w:rsidRPr="00BF551E">
        <w:rPr>
          <w:rFonts w:ascii="Book Antiqua" w:eastAsiaTheme="minorEastAsia" w:hAnsi="Book Antiqua"/>
          <w:sz w:val="24"/>
          <w:szCs w:val="24"/>
          <w:lang w:eastAsia="zh-CN"/>
        </w:rPr>
        <w:t xml:space="preserve">; </w:t>
      </w:r>
      <w:r w:rsidRPr="00BF551E">
        <w:rPr>
          <w:rFonts w:ascii="Book Antiqua" w:hAnsi="Book Antiqua"/>
          <w:sz w:val="24"/>
          <w:szCs w:val="24"/>
        </w:rPr>
        <w:t>Table 3). The use of balloon SP was associated with higher rates of complete obliteration of fistula without pseudoaneurysm formation, whereas balloon No. 6 developed large-sized pseudoaneurysms compared with other sizes.</w:t>
      </w:r>
    </w:p>
    <w:p w14:paraId="4B33D24C" w14:textId="77777777" w:rsidR="004B66CB" w:rsidRPr="00BF551E" w:rsidRDefault="004B66CB" w:rsidP="000D2452">
      <w:pPr>
        <w:pStyle w:val="af0"/>
        <w:adjustRightInd w:val="0"/>
        <w:snapToGrid w:val="0"/>
        <w:spacing w:after="0" w:line="360" w:lineRule="auto"/>
        <w:jc w:val="both"/>
        <w:rPr>
          <w:rFonts w:ascii="Book Antiqua" w:hAnsi="Book Antiqua"/>
          <w:b/>
          <w:i/>
          <w:sz w:val="24"/>
          <w:szCs w:val="24"/>
        </w:rPr>
      </w:pPr>
    </w:p>
    <w:p w14:paraId="1E1783EE" w14:textId="77777777" w:rsidR="004B66CB" w:rsidRPr="00BF551E" w:rsidRDefault="00A83AC5" w:rsidP="000D2452">
      <w:pPr>
        <w:pStyle w:val="af0"/>
        <w:adjustRightInd w:val="0"/>
        <w:snapToGrid w:val="0"/>
        <w:spacing w:after="0" w:line="360" w:lineRule="auto"/>
        <w:jc w:val="both"/>
        <w:rPr>
          <w:rFonts w:ascii="Book Antiqua" w:hAnsi="Book Antiqua"/>
          <w:b/>
          <w:i/>
          <w:sz w:val="24"/>
          <w:szCs w:val="24"/>
        </w:rPr>
      </w:pPr>
      <w:r w:rsidRPr="00BF551E">
        <w:rPr>
          <w:rFonts w:ascii="Book Antiqua" w:hAnsi="Book Antiqua"/>
          <w:b/>
          <w:i/>
          <w:sz w:val="24"/>
          <w:szCs w:val="24"/>
        </w:rPr>
        <w:t>Complications related to balloon embolization</w:t>
      </w:r>
    </w:p>
    <w:p w14:paraId="072CFE88" w14:textId="0D851D0B" w:rsidR="004B66CB" w:rsidRPr="00BF551E" w:rsidRDefault="00A83AC5" w:rsidP="000D2452">
      <w:pPr>
        <w:pStyle w:val="af0"/>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Other </w:t>
      </w:r>
      <w:r w:rsidRPr="00BF551E">
        <w:rPr>
          <w:rFonts w:ascii="Book Antiqua" w:eastAsia="Book Antiqua" w:hAnsi="Book Antiqua" w:cs="Book Antiqua"/>
          <w:color w:val="000000" w:themeColor="text1"/>
          <w:sz w:val="24"/>
          <w:szCs w:val="24"/>
        </w:rPr>
        <w:t>balloon-</w:t>
      </w:r>
      <w:r w:rsidRPr="00BF551E">
        <w:rPr>
          <w:rFonts w:ascii="Book Antiqua" w:hAnsi="Book Antiqua"/>
          <w:sz w:val="24"/>
          <w:szCs w:val="24"/>
        </w:rPr>
        <w:t xml:space="preserve">related complications were found in 4 patients. Early detachment and migration of </w:t>
      </w:r>
      <w:r w:rsidRPr="00BF551E">
        <w:rPr>
          <w:rFonts w:ascii="Book Antiqua" w:eastAsia="Book Antiqua" w:hAnsi="Book Antiqua" w:cs="Book Antiqua"/>
          <w:color w:val="000000" w:themeColor="text1"/>
          <w:sz w:val="24"/>
          <w:szCs w:val="24"/>
        </w:rPr>
        <w:t xml:space="preserve">the </w:t>
      </w:r>
      <w:r w:rsidRPr="00BF551E">
        <w:rPr>
          <w:rFonts w:ascii="Book Antiqua" w:hAnsi="Book Antiqua"/>
          <w:sz w:val="24"/>
          <w:szCs w:val="24"/>
        </w:rPr>
        <w:t xml:space="preserve">detachable balloon occurred in </w:t>
      </w:r>
      <w:r w:rsidRPr="00BF551E">
        <w:rPr>
          <w:rFonts w:ascii="Book Antiqua" w:eastAsia="Book Antiqua" w:hAnsi="Book Antiqua" w:cs="Book Antiqua"/>
          <w:color w:val="000000" w:themeColor="text1"/>
          <w:sz w:val="24"/>
          <w:szCs w:val="24"/>
        </w:rPr>
        <w:t>1</w:t>
      </w:r>
      <w:r w:rsidRPr="00BF551E">
        <w:rPr>
          <w:rFonts w:ascii="Book Antiqua" w:hAnsi="Book Antiqua"/>
          <w:sz w:val="24"/>
          <w:szCs w:val="24"/>
        </w:rPr>
        <w:t xml:space="preserve"> patient, but the balloon fragment was successfully retrieved with</w:t>
      </w:r>
      <w:r w:rsidRPr="00BF551E">
        <w:rPr>
          <w:rFonts w:ascii="Book Antiqua" w:eastAsia="Book Antiqua" w:hAnsi="Book Antiqua" w:cs="Book Antiqua"/>
          <w:color w:val="000000" w:themeColor="text1"/>
          <w:sz w:val="24"/>
          <w:szCs w:val="24"/>
        </w:rPr>
        <w:t xml:space="preserve"> a</w:t>
      </w:r>
      <w:r w:rsidRPr="00BF551E">
        <w:rPr>
          <w:rFonts w:ascii="Book Antiqua" w:hAnsi="Book Antiqua"/>
          <w:sz w:val="24"/>
          <w:szCs w:val="24"/>
        </w:rPr>
        <w:t xml:space="preserve"> snare without further ischemic symptoms. Three patients developed transient </w:t>
      </w:r>
      <w:r w:rsidR="006534C2" w:rsidRPr="006534C2">
        <w:rPr>
          <w:rFonts w:ascii="Book Antiqua" w:hAnsi="Book Antiqua"/>
          <w:sz w:val="24"/>
          <w:szCs w:val="24"/>
        </w:rPr>
        <w:t>oculomotor</w:t>
      </w:r>
      <w:r w:rsidRPr="00BF551E">
        <w:rPr>
          <w:rFonts w:ascii="Book Antiqua" w:hAnsi="Book Antiqua"/>
          <w:sz w:val="24"/>
          <w:szCs w:val="24"/>
        </w:rPr>
        <w:t xml:space="preserve"> nerve palsy after balloon embolization.</w:t>
      </w:r>
    </w:p>
    <w:p w14:paraId="642D5C4E" w14:textId="77777777" w:rsidR="004B66CB" w:rsidRPr="00BF551E" w:rsidRDefault="004B66CB" w:rsidP="000D2452">
      <w:pPr>
        <w:adjustRightInd w:val="0"/>
        <w:snapToGrid w:val="0"/>
        <w:spacing w:after="0" w:line="360" w:lineRule="auto"/>
        <w:jc w:val="both"/>
        <w:rPr>
          <w:rFonts w:ascii="Book Antiqua" w:eastAsia="Book Antiqua" w:hAnsi="Book Antiqua" w:cs="Book Antiqua"/>
          <w:b/>
          <w:color w:val="000000" w:themeColor="text1"/>
          <w:sz w:val="24"/>
          <w:szCs w:val="24"/>
          <w:u w:val="single"/>
        </w:rPr>
      </w:pPr>
    </w:p>
    <w:p w14:paraId="3B3AFF51" w14:textId="77777777" w:rsidR="004B66CB" w:rsidRPr="00BF551E" w:rsidRDefault="00A83AC5" w:rsidP="000D2452">
      <w:pPr>
        <w:adjustRightInd w:val="0"/>
        <w:snapToGrid w:val="0"/>
        <w:spacing w:after="0" w:line="360" w:lineRule="auto"/>
        <w:jc w:val="both"/>
        <w:rPr>
          <w:rFonts w:ascii="Book Antiqua" w:eastAsia="Book Antiqua" w:hAnsi="Book Antiqua" w:cs="Book Antiqua"/>
          <w:color w:val="000000" w:themeColor="text1"/>
          <w:sz w:val="24"/>
          <w:szCs w:val="24"/>
          <w:u w:val="single"/>
        </w:rPr>
      </w:pPr>
      <w:r w:rsidRPr="00BF551E">
        <w:rPr>
          <w:rFonts w:ascii="Book Antiqua" w:eastAsia="Book Antiqua" w:hAnsi="Book Antiqua" w:cs="Book Antiqua"/>
          <w:b/>
          <w:color w:val="000000" w:themeColor="text1"/>
          <w:sz w:val="24"/>
          <w:szCs w:val="24"/>
          <w:u w:val="single"/>
        </w:rPr>
        <w:t>DISCUSSION</w:t>
      </w:r>
    </w:p>
    <w:p w14:paraId="61619E3D" w14:textId="4551B400" w:rsidR="004B66CB" w:rsidRPr="00BF551E" w:rsidRDefault="00A83AC5" w:rsidP="000D2452">
      <w:pPr>
        <w:adjustRightInd w:val="0"/>
        <w:snapToGrid w:val="0"/>
        <w:spacing w:after="0"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 xml:space="preserve">The goal of treatment of TCCF using a detachable balloon is to occlude the fistula while maintaining the carotid flow by the balloon placed into the cavernous sinus </w:t>
      </w:r>
      <w:r w:rsidRPr="00BF551E">
        <w:rPr>
          <w:rFonts w:ascii="Book Antiqua" w:eastAsia="Book Antiqua" w:hAnsi="Book Antiqua" w:cs="Book Antiqua"/>
          <w:color w:val="000000" w:themeColor="text1"/>
          <w:sz w:val="24"/>
          <w:szCs w:val="24"/>
        </w:rPr>
        <w:lastRenderedPageBreak/>
        <w:t xml:space="preserve">(venous </w:t>
      </w:r>
      <w:proofErr w:type="gramStart"/>
      <w:r w:rsidRPr="00BF551E">
        <w:rPr>
          <w:rFonts w:ascii="Book Antiqua" w:eastAsia="Book Antiqua" w:hAnsi="Book Antiqua" w:cs="Book Antiqua"/>
          <w:color w:val="000000" w:themeColor="text1"/>
          <w:sz w:val="24"/>
          <w:szCs w:val="24"/>
        </w:rPr>
        <w:t>side)</w:t>
      </w:r>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2</w:t>
      </w:r>
      <w:r w:rsidR="00AA010B">
        <w:rPr>
          <w:rFonts w:ascii="Book Antiqua" w:hAnsi="Book Antiqua" w:cs="Book Antiqua" w:hint="eastAsia"/>
          <w:color w:val="000000" w:themeColor="text1"/>
          <w:sz w:val="24"/>
          <w:szCs w:val="24"/>
          <w:vertAlign w:val="superscript"/>
          <w:lang w:eastAsia="zh-CN"/>
        </w:rPr>
        <w:t>3</w:t>
      </w:r>
      <w:r w:rsidRPr="00BF551E">
        <w:rPr>
          <w:rFonts w:ascii="Book Antiqua" w:eastAsia="Book Antiqua" w:hAnsi="Book Antiqua" w:cs="Book Antiqua"/>
          <w:color w:val="000000" w:themeColor="text1"/>
          <w:sz w:val="24"/>
          <w:szCs w:val="24"/>
          <w:vertAlign w:val="superscript"/>
        </w:rPr>
        <w:t>,2</w:t>
      </w:r>
      <w:r w:rsidR="00AA010B">
        <w:rPr>
          <w:rFonts w:ascii="Book Antiqua" w:hAnsi="Book Antiqua" w:cs="Book Antiqua" w:hint="eastAsia"/>
          <w:color w:val="000000" w:themeColor="text1"/>
          <w:sz w:val="24"/>
          <w:szCs w:val="24"/>
          <w:vertAlign w:val="superscript"/>
          <w:lang w:eastAsia="zh-CN"/>
        </w:rPr>
        <w:t>4</w:t>
      </w:r>
      <w:r w:rsidRPr="00BF551E">
        <w:rPr>
          <w:rFonts w:ascii="Book Antiqua" w:eastAsia="Book Antiqua" w:hAnsi="Book Antiqua" w:cs="Book Antiqua"/>
          <w:color w:val="000000" w:themeColor="text1"/>
          <w:sz w:val="24"/>
          <w:szCs w:val="24"/>
          <w:vertAlign w:val="superscript"/>
        </w:rPr>
        <w:t>]</w:t>
      </w:r>
      <w:r w:rsidRPr="00BF551E">
        <w:rPr>
          <w:rFonts w:ascii="Book Antiqua" w:eastAsia="Book Antiqua" w:hAnsi="Book Antiqua" w:cs="Book Antiqua"/>
          <w:color w:val="000000" w:themeColor="text1"/>
          <w:sz w:val="24"/>
          <w:szCs w:val="24"/>
        </w:rPr>
        <w:t>.</w:t>
      </w:r>
      <w:r w:rsidRPr="00BF551E">
        <w:rPr>
          <w:rFonts w:ascii="Book Antiqua" w:eastAsia="Book Antiqua" w:hAnsi="Book Antiqua" w:cs="Book Antiqua"/>
          <w:b/>
          <w:color w:val="000000" w:themeColor="text1"/>
          <w:sz w:val="24"/>
          <w:szCs w:val="24"/>
        </w:rPr>
        <w:t xml:space="preserve"> </w:t>
      </w:r>
      <w:r w:rsidRPr="00BF551E">
        <w:rPr>
          <w:rFonts w:ascii="Book Antiqua" w:eastAsia="Book Antiqua" w:hAnsi="Book Antiqua" w:cs="Book Antiqua"/>
          <w:color w:val="000000" w:themeColor="text1"/>
          <w:sz w:val="24"/>
          <w:szCs w:val="24"/>
        </w:rPr>
        <w:t>In our</w:t>
      </w:r>
      <w:r w:rsidRPr="00BF551E">
        <w:rPr>
          <w:rFonts w:ascii="Book Antiqua" w:eastAsia="Book Antiqua" w:hAnsi="Book Antiqua" w:cs="Book Antiqua"/>
          <w:b/>
          <w:color w:val="000000" w:themeColor="text1"/>
          <w:sz w:val="24"/>
          <w:szCs w:val="24"/>
        </w:rPr>
        <w:t xml:space="preserve"> </w:t>
      </w:r>
      <w:r w:rsidRPr="00BF551E">
        <w:rPr>
          <w:rFonts w:ascii="Book Antiqua" w:eastAsia="Book Antiqua" w:hAnsi="Book Antiqua" w:cs="Book Antiqua"/>
          <w:color w:val="000000" w:themeColor="text1"/>
          <w:sz w:val="24"/>
          <w:szCs w:val="24"/>
        </w:rPr>
        <w:t>study, we compared therapeutic outcomes of patients with TCCFs treated with transarterial detachable balloon embolization from different centers as shown in Table 4</w:t>
      </w:r>
      <w:r w:rsidRPr="00BF551E">
        <w:rPr>
          <w:rFonts w:ascii="Book Antiqua" w:eastAsia="Book Antiqua" w:hAnsi="Book Antiqua" w:cs="Book Antiqua"/>
          <w:color w:val="000000" w:themeColor="text1"/>
          <w:sz w:val="24"/>
          <w:szCs w:val="24"/>
          <w:vertAlign w:val="superscript"/>
        </w:rPr>
        <w:t>[12-14,19-2</w:t>
      </w:r>
      <w:r w:rsidR="00AA010B">
        <w:rPr>
          <w:rFonts w:ascii="Book Antiqua" w:hAnsi="Book Antiqua" w:cs="Book Antiqua" w:hint="eastAsia"/>
          <w:color w:val="000000" w:themeColor="text1"/>
          <w:sz w:val="24"/>
          <w:szCs w:val="24"/>
          <w:vertAlign w:val="superscript"/>
          <w:lang w:eastAsia="zh-CN"/>
        </w:rPr>
        <w:t>2</w:t>
      </w:r>
      <w:r w:rsidRPr="00BF551E">
        <w:rPr>
          <w:rFonts w:ascii="Book Antiqua" w:eastAsia="Book Antiqua" w:hAnsi="Book Antiqua" w:cs="Book Antiqua"/>
          <w:color w:val="000000" w:themeColor="text1"/>
          <w:sz w:val="24"/>
          <w:szCs w:val="24"/>
          <w:vertAlign w:val="superscript"/>
        </w:rPr>
        <w:t>,2</w:t>
      </w:r>
      <w:r w:rsidR="00AA010B">
        <w:rPr>
          <w:rFonts w:ascii="Book Antiqua" w:hAnsi="Book Antiqua" w:cs="Book Antiqua" w:hint="eastAsia"/>
          <w:color w:val="000000" w:themeColor="text1"/>
          <w:sz w:val="24"/>
          <w:szCs w:val="24"/>
          <w:vertAlign w:val="superscript"/>
          <w:lang w:eastAsia="zh-CN"/>
        </w:rPr>
        <w:t>5</w:t>
      </w:r>
      <w:r w:rsidRPr="00BF551E">
        <w:rPr>
          <w:rFonts w:ascii="Book Antiqua" w:eastAsia="Book Antiqua" w:hAnsi="Book Antiqua" w:cs="Book Antiqua"/>
          <w:color w:val="000000" w:themeColor="text1"/>
          <w:sz w:val="24"/>
          <w:szCs w:val="24"/>
          <w:vertAlign w:val="superscript"/>
        </w:rPr>
        <w:t>-32]</w:t>
      </w:r>
      <w:r w:rsidRPr="00BF551E">
        <w:rPr>
          <w:rFonts w:ascii="Book Antiqua" w:eastAsia="Book Antiqua" w:hAnsi="Book Antiqua" w:cs="Book Antiqua"/>
          <w:color w:val="000000" w:themeColor="text1"/>
          <w:sz w:val="24"/>
          <w:szCs w:val="24"/>
        </w:rPr>
        <w:t xml:space="preserve">. Two principal complications identified in balloon embolization for TCCF are the recurrence of the fistula and the formation of a pseudoaneurysm. Numerous studies have explored and identified risk factors contributing to the recurrence of TCCF following balloon </w:t>
      </w:r>
      <w:proofErr w:type="gramStart"/>
      <w:r w:rsidRPr="00BF551E">
        <w:rPr>
          <w:rFonts w:ascii="Book Antiqua" w:eastAsia="Book Antiqua" w:hAnsi="Book Antiqua" w:cs="Book Antiqua"/>
          <w:color w:val="000000" w:themeColor="text1"/>
          <w:sz w:val="24"/>
          <w:szCs w:val="24"/>
        </w:rPr>
        <w:t>embolization</w:t>
      </w:r>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21,29,32]</w:t>
      </w:r>
      <w:r w:rsidRPr="00BF551E">
        <w:rPr>
          <w:rFonts w:ascii="Book Antiqua" w:eastAsia="Book Antiqua" w:hAnsi="Book Antiqua" w:cs="Book Antiqua"/>
          <w:color w:val="000000" w:themeColor="text1"/>
          <w:sz w:val="24"/>
          <w:szCs w:val="24"/>
        </w:rPr>
        <w:t>. However, our study primarily concentrated on investigating the relevant factors associated with the occurrence of pseudoaneurysm, as this aspect has been less extensively covered in the existing literature.</w:t>
      </w:r>
    </w:p>
    <w:p w14:paraId="790085DD" w14:textId="77777777" w:rsidR="004B66CB" w:rsidRPr="00BF551E" w:rsidRDefault="004B66CB" w:rsidP="000D2452">
      <w:pPr>
        <w:adjustRightInd w:val="0"/>
        <w:snapToGrid w:val="0"/>
        <w:spacing w:after="0" w:line="360" w:lineRule="auto"/>
        <w:jc w:val="both"/>
        <w:rPr>
          <w:rFonts w:ascii="Book Antiqua" w:eastAsia="Book Antiqua" w:hAnsi="Book Antiqua" w:cs="Book Antiqua"/>
          <w:b/>
          <w:color w:val="000000" w:themeColor="text1"/>
          <w:sz w:val="24"/>
          <w:szCs w:val="24"/>
        </w:rPr>
      </w:pPr>
    </w:p>
    <w:p w14:paraId="241C6B38" w14:textId="77777777" w:rsidR="004B66CB" w:rsidRPr="00BF551E" w:rsidRDefault="00A83AC5" w:rsidP="000D2452">
      <w:pPr>
        <w:adjustRightInd w:val="0"/>
        <w:snapToGrid w:val="0"/>
        <w:spacing w:after="0" w:line="360" w:lineRule="auto"/>
        <w:jc w:val="both"/>
        <w:rPr>
          <w:rFonts w:ascii="Book Antiqua" w:eastAsia="Book Antiqua" w:hAnsi="Book Antiqua" w:cs="Book Antiqua"/>
          <w:i/>
          <w:color w:val="000000" w:themeColor="text1"/>
          <w:sz w:val="24"/>
          <w:szCs w:val="24"/>
        </w:rPr>
      </w:pPr>
      <w:r w:rsidRPr="00BF551E">
        <w:rPr>
          <w:rFonts w:ascii="Book Antiqua" w:eastAsia="Book Antiqua" w:hAnsi="Book Antiqua" w:cs="Book Antiqua"/>
          <w:b/>
          <w:i/>
          <w:color w:val="000000" w:themeColor="text1"/>
          <w:sz w:val="24"/>
          <w:szCs w:val="24"/>
        </w:rPr>
        <w:t>Detachable latex and silicone balloon</w:t>
      </w:r>
    </w:p>
    <w:p w14:paraId="0D256170" w14:textId="77777777" w:rsidR="00792759" w:rsidRPr="00BF551E" w:rsidRDefault="00A83AC5" w:rsidP="000D2452">
      <w:pPr>
        <w:adjustRightInd w:val="0"/>
        <w:snapToGrid w:val="0"/>
        <w:spacing w:after="0" w:line="360" w:lineRule="auto"/>
        <w:jc w:val="both"/>
        <w:rPr>
          <w:rFonts w:ascii="Book Antiqua" w:hAnsi="Book Antiqua" w:cs="Book Antiqua"/>
          <w:color w:val="000000" w:themeColor="text1"/>
          <w:sz w:val="24"/>
          <w:szCs w:val="24"/>
          <w:lang w:eastAsia="zh-CN"/>
        </w:rPr>
      </w:pPr>
      <w:r w:rsidRPr="00BF551E">
        <w:rPr>
          <w:rFonts w:ascii="Book Antiqua" w:eastAsia="Book Antiqua" w:hAnsi="Book Antiqua" w:cs="Book Antiqua"/>
          <w:color w:val="000000" w:themeColor="text1"/>
          <w:sz w:val="24"/>
          <w:szCs w:val="24"/>
        </w:rPr>
        <w:t xml:space="preserve">Materials for the detachable balloons are made of either natural rubber (latex) or silicone </w:t>
      </w:r>
      <w:proofErr w:type="gramStart"/>
      <w:r w:rsidRPr="00BF551E">
        <w:rPr>
          <w:rFonts w:ascii="Book Antiqua" w:eastAsia="Book Antiqua" w:hAnsi="Book Antiqua" w:cs="Book Antiqua"/>
          <w:color w:val="000000" w:themeColor="text1"/>
          <w:sz w:val="24"/>
          <w:szCs w:val="24"/>
        </w:rPr>
        <w:t>rubber</w:t>
      </w:r>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31]</w:t>
      </w:r>
      <w:r w:rsidRPr="00BF551E">
        <w:rPr>
          <w:rFonts w:ascii="Book Antiqua" w:eastAsia="Book Antiqua" w:hAnsi="Book Antiqua" w:cs="Book Antiqua"/>
          <w:color w:val="000000" w:themeColor="text1"/>
          <w:sz w:val="24"/>
          <w:szCs w:val="24"/>
        </w:rPr>
        <w:t xml:space="preserve">. Under an electron microscope, the silicone detachable balloons display a smooth surface, whereas latex balloons exhibit an irregular surface with numerous large deep craters. These surface irregularities in latex balloons cause turbulent flow, promoting thrombosis and a more pronounced inflammatory response. Consequently, latex balloons are more thrombogenic than their silicone </w:t>
      </w:r>
      <w:proofErr w:type="gramStart"/>
      <w:r w:rsidRPr="00BF551E">
        <w:rPr>
          <w:rFonts w:ascii="Book Antiqua" w:eastAsia="Book Antiqua" w:hAnsi="Book Antiqua" w:cs="Book Antiqua"/>
          <w:color w:val="000000" w:themeColor="text1"/>
          <w:sz w:val="24"/>
          <w:szCs w:val="24"/>
        </w:rPr>
        <w:t>counterparts</w:t>
      </w:r>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30,33]</w:t>
      </w:r>
      <w:r w:rsidRPr="00BF551E">
        <w:rPr>
          <w:rFonts w:ascii="Book Antiqua" w:eastAsia="Book Antiqua" w:hAnsi="Book Antiqua" w:cs="Book Antiqua"/>
          <w:color w:val="000000" w:themeColor="text1"/>
          <w:sz w:val="24"/>
          <w:szCs w:val="24"/>
        </w:rPr>
        <w:t xml:space="preserve">. </w:t>
      </w:r>
      <w:r w:rsidRPr="00BF551E">
        <w:rPr>
          <w:rFonts w:ascii="Book Antiqua" w:hAnsi="Book Antiqua"/>
          <w:i/>
          <w:color w:val="000000" w:themeColor="text1"/>
          <w:sz w:val="24"/>
          <w:szCs w:val="24"/>
        </w:rPr>
        <w:t>In vivo</w:t>
      </w:r>
      <w:r w:rsidRPr="00BF551E">
        <w:rPr>
          <w:rFonts w:ascii="Book Antiqua" w:eastAsia="Book Antiqua" w:hAnsi="Book Antiqua" w:cs="Book Antiqua"/>
          <w:color w:val="000000" w:themeColor="text1"/>
          <w:sz w:val="24"/>
          <w:szCs w:val="24"/>
        </w:rPr>
        <w:t xml:space="preserve">, if the tail of latex balloons protruded into the parent artery, it may increase thrombus formation around the balloons, more likely leading to parent artery occlusion as found in 7.6% of our </w:t>
      </w:r>
      <w:proofErr w:type="gramStart"/>
      <w:r w:rsidRPr="00BF551E">
        <w:rPr>
          <w:rFonts w:ascii="Book Antiqua" w:eastAsia="Book Antiqua" w:hAnsi="Book Antiqua" w:cs="Book Antiqua"/>
          <w:color w:val="000000" w:themeColor="text1"/>
          <w:sz w:val="24"/>
          <w:szCs w:val="24"/>
        </w:rPr>
        <w:t>patients</w:t>
      </w:r>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34]</w:t>
      </w:r>
      <w:r w:rsidRPr="00BF551E">
        <w:rPr>
          <w:rFonts w:ascii="Book Antiqua" w:eastAsia="Book Antiqua" w:hAnsi="Book Antiqua" w:cs="Book Antiqua"/>
          <w:color w:val="000000" w:themeColor="text1"/>
          <w:sz w:val="24"/>
          <w:szCs w:val="24"/>
        </w:rPr>
        <w:t xml:space="preserve">. Latex balloons are less expensive than silicone balloons and offer greater elasticity, allowing for larger inflation sizes. Detachable latex balloons can be more firmly attached to delivery catheters than silicone balloons and therefore should offer </w:t>
      </w:r>
      <w:r w:rsidR="005953DD" w:rsidRPr="00BF551E">
        <w:rPr>
          <w:rFonts w:ascii="Book Antiqua" w:eastAsia="Book Antiqua" w:hAnsi="Book Antiqua" w:cs="Book Antiqua"/>
          <w:color w:val="000000" w:themeColor="text1"/>
          <w:sz w:val="24"/>
          <w:szCs w:val="24"/>
        </w:rPr>
        <w:t>appreciably</w:t>
      </w:r>
      <w:r w:rsidRPr="00BF551E">
        <w:rPr>
          <w:rFonts w:ascii="Book Antiqua" w:eastAsia="Book Antiqua" w:hAnsi="Book Antiqua" w:cs="Book Antiqua"/>
          <w:color w:val="000000" w:themeColor="text1"/>
          <w:sz w:val="24"/>
          <w:szCs w:val="24"/>
        </w:rPr>
        <w:t xml:space="preserve"> less risk of premature detachment. Latex balloons have a variety of sizes and shapes and require a hand ligation attachment</w:t>
      </w:r>
      <w:r w:rsidR="005953DD" w:rsidRPr="00BF551E">
        <w:rPr>
          <w:rFonts w:ascii="Book Antiqua" w:eastAsia="Book Antiqua" w:hAnsi="Book Antiqua" w:cs="Book Antiqua"/>
          <w:color w:val="000000" w:themeColor="text1"/>
          <w:sz w:val="24"/>
          <w:szCs w:val="24"/>
        </w:rPr>
        <w:t>,</w:t>
      </w:r>
      <w:r w:rsidRPr="00BF551E">
        <w:rPr>
          <w:rFonts w:ascii="Book Antiqua" w:eastAsia="Book Antiqua" w:hAnsi="Book Antiqua" w:cs="Book Antiqua"/>
          <w:color w:val="000000" w:themeColor="text1"/>
          <w:sz w:val="24"/>
          <w:szCs w:val="24"/>
        </w:rPr>
        <w:t xml:space="preserve"> and </w:t>
      </w:r>
      <w:r w:rsidR="005953DD" w:rsidRPr="00BF551E">
        <w:rPr>
          <w:rFonts w:ascii="Book Antiqua" w:eastAsia="Book Antiqua" w:hAnsi="Book Antiqua" w:cs="Book Antiqua"/>
          <w:color w:val="000000" w:themeColor="text1"/>
          <w:sz w:val="24"/>
          <w:szCs w:val="24"/>
        </w:rPr>
        <w:t xml:space="preserve">they </w:t>
      </w:r>
      <w:r w:rsidRPr="00BF551E">
        <w:rPr>
          <w:rFonts w:ascii="Book Antiqua" w:eastAsia="Book Antiqua" w:hAnsi="Book Antiqua" w:cs="Book Antiqua"/>
          <w:color w:val="000000" w:themeColor="text1"/>
          <w:sz w:val="24"/>
          <w:szCs w:val="24"/>
        </w:rPr>
        <w:t xml:space="preserve">were </w:t>
      </w:r>
      <w:r w:rsidR="005953DD" w:rsidRPr="00BF551E">
        <w:rPr>
          <w:rFonts w:ascii="Book Antiqua" w:eastAsia="Book Antiqua" w:hAnsi="Book Antiqua" w:cs="Book Antiqua"/>
          <w:color w:val="000000" w:themeColor="text1"/>
          <w:sz w:val="24"/>
          <w:szCs w:val="24"/>
        </w:rPr>
        <w:t xml:space="preserve">reported as </w:t>
      </w:r>
      <w:r w:rsidRPr="00BF551E">
        <w:rPr>
          <w:rFonts w:ascii="Book Antiqua" w:eastAsia="Book Antiqua" w:hAnsi="Book Antiqua" w:cs="Book Antiqua"/>
          <w:color w:val="000000" w:themeColor="text1"/>
          <w:sz w:val="24"/>
          <w:szCs w:val="24"/>
        </w:rPr>
        <w:t xml:space="preserve">more prone to early </w:t>
      </w:r>
      <w:proofErr w:type="gramStart"/>
      <w:r w:rsidRPr="00BF551E">
        <w:rPr>
          <w:rFonts w:ascii="Book Antiqua" w:eastAsia="Book Antiqua" w:hAnsi="Book Antiqua" w:cs="Book Antiqua"/>
          <w:color w:val="000000" w:themeColor="text1"/>
          <w:sz w:val="24"/>
          <w:szCs w:val="24"/>
        </w:rPr>
        <w:t>deflation</w:t>
      </w:r>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27]</w:t>
      </w:r>
      <w:r w:rsidRPr="00BF551E">
        <w:rPr>
          <w:rFonts w:ascii="Book Antiqua" w:eastAsia="Book Antiqua" w:hAnsi="Book Antiqua" w:cs="Book Antiqua"/>
          <w:color w:val="000000" w:themeColor="text1"/>
          <w:sz w:val="24"/>
          <w:szCs w:val="24"/>
        </w:rPr>
        <w:t>.</w:t>
      </w:r>
    </w:p>
    <w:p w14:paraId="0A7F46C1" w14:textId="004D0C10" w:rsidR="00FE5102" w:rsidRPr="00BF551E" w:rsidRDefault="00A83AC5" w:rsidP="000D2452">
      <w:pPr>
        <w:adjustRightInd w:val="0"/>
        <w:snapToGrid w:val="0"/>
        <w:spacing w:after="0" w:line="360" w:lineRule="auto"/>
        <w:ind w:firstLineChars="200" w:firstLine="480"/>
        <w:jc w:val="both"/>
        <w:rPr>
          <w:rFonts w:ascii="Book Antiqua" w:hAnsi="Book Antiqua" w:cs="Book Antiqua"/>
          <w:color w:val="000000" w:themeColor="text1"/>
          <w:sz w:val="24"/>
          <w:szCs w:val="24"/>
          <w:lang w:eastAsia="zh-CN"/>
        </w:rPr>
      </w:pPr>
      <w:r w:rsidRPr="00BF551E">
        <w:rPr>
          <w:rFonts w:ascii="Book Antiqua" w:eastAsia="Book Antiqua" w:hAnsi="Book Antiqua" w:cs="Book Antiqua"/>
          <w:color w:val="000000" w:themeColor="text1"/>
          <w:sz w:val="24"/>
          <w:szCs w:val="24"/>
        </w:rPr>
        <w:t xml:space="preserve">Silicone balloons are softer than latex and tend to conform to the shape of the vessel or aneurysm, reducing the risk of vessel rupture. Silicone balloons are also biocompatible, with their shell not degrading over time inside the vessel unlike </w:t>
      </w:r>
      <w:proofErr w:type="gramStart"/>
      <w:r w:rsidRPr="00BF551E">
        <w:rPr>
          <w:rFonts w:ascii="Book Antiqua" w:eastAsia="Book Antiqua" w:hAnsi="Book Antiqua" w:cs="Book Antiqua"/>
          <w:color w:val="000000" w:themeColor="text1"/>
          <w:sz w:val="24"/>
          <w:szCs w:val="24"/>
        </w:rPr>
        <w:t>latex</w:t>
      </w:r>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35]</w:t>
      </w:r>
      <w:r w:rsidRPr="00BF551E">
        <w:rPr>
          <w:rFonts w:ascii="Book Antiqua" w:eastAsia="Book Antiqua" w:hAnsi="Book Antiqua" w:cs="Book Antiqua"/>
          <w:color w:val="000000" w:themeColor="text1"/>
          <w:sz w:val="24"/>
          <w:szCs w:val="24"/>
        </w:rPr>
        <w:t xml:space="preserve">. Detachable silicone balloons are semipermeable and must be inflated with isotonic solutions. To prevent early deflation of the balloon, detachable silicone balloons require filling with iso-osmolar iodinated contrast agent before </w:t>
      </w:r>
      <w:proofErr w:type="gramStart"/>
      <w:r w:rsidRPr="00BF551E">
        <w:rPr>
          <w:rFonts w:ascii="Book Antiqua" w:eastAsia="Book Antiqua" w:hAnsi="Book Antiqua" w:cs="Book Antiqua"/>
          <w:color w:val="000000" w:themeColor="text1"/>
          <w:sz w:val="24"/>
          <w:szCs w:val="24"/>
        </w:rPr>
        <w:t>detachment</w:t>
      </w:r>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36-38]</w:t>
      </w:r>
      <w:r w:rsidRPr="00BF551E">
        <w:rPr>
          <w:rFonts w:ascii="Book Antiqua" w:eastAsia="Book Antiqua" w:hAnsi="Book Antiqua" w:cs="Book Antiqua"/>
          <w:color w:val="000000" w:themeColor="text1"/>
          <w:sz w:val="24"/>
          <w:szCs w:val="24"/>
        </w:rPr>
        <w:t xml:space="preserve">. On the other hand, latex balloons are not semipermeable, so the </w:t>
      </w:r>
      <w:r w:rsidRPr="00BF551E">
        <w:rPr>
          <w:rFonts w:ascii="Book Antiqua" w:eastAsia="Book Antiqua" w:hAnsi="Book Antiqua" w:cs="Book Antiqua"/>
          <w:color w:val="000000" w:themeColor="text1"/>
          <w:sz w:val="24"/>
          <w:szCs w:val="24"/>
        </w:rPr>
        <w:lastRenderedPageBreak/>
        <w:t xml:space="preserve">osmotic gradient between the balloon contents and the surrounding plasma has no influence on the role of premature </w:t>
      </w:r>
      <w:proofErr w:type="gramStart"/>
      <w:r w:rsidRPr="00BF551E">
        <w:rPr>
          <w:rFonts w:ascii="Book Antiqua" w:eastAsia="Book Antiqua" w:hAnsi="Book Antiqua" w:cs="Book Antiqua"/>
          <w:color w:val="000000" w:themeColor="text1"/>
          <w:sz w:val="24"/>
          <w:szCs w:val="24"/>
        </w:rPr>
        <w:t>deflation</w:t>
      </w:r>
      <w:r w:rsidRPr="00BF551E">
        <w:rPr>
          <w:rFonts w:ascii="Book Antiqua" w:eastAsia="Book Antiqua" w:hAnsi="Book Antiqua" w:cs="Book Antiqua"/>
          <w:color w:val="000000" w:themeColor="text1"/>
          <w:sz w:val="24"/>
          <w:szCs w:val="24"/>
          <w:vertAlign w:val="superscript"/>
        </w:rPr>
        <w:t>[</w:t>
      </w:r>
      <w:proofErr w:type="gramEnd"/>
      <w:r w:rsidR="00E45C60">
        <w:rPr>
          <w:rFonts w:ascii="Book Antiqua" w:hAnsi="Book Antiqua" w:cs="Book Antiqua" w:hint="eastAsia"/>
          <w:color w:val="000000" w:themeColor="text1"/>
          <w:sz w:val="24"/>
          <w:szCs w:val="24"/>
          <w:vertAlign w:val="superscript"/>
          <w:lang w:eastAsia="zh-CN"/>
        </w:rPr>
        <w:t>39</w:t>
      </w:r>
      <w:r w:rsidRPr="00BF551E">
        <w:rPr>
          <w:rFonts w:ascii="Book Antiqua" w:eastAsia="Book Antiqua" w:hAnsi="Book Antiqua" w:cs="Book Antiqua"/>
          <w:color w:val="000000" w:themeColor="text1"/>
          <w:sz w:val="24"/>
          <w:szCs w:val="24"/>
          <w:vertAlign w:val="superscript"/>
        </w:rPr>
        <w:t>,40]</w:t>
      </w:r>
      <w:r w:rsidRPr="00BF551E">
        <w:rPr>
          <w:rFonts w:ascii="Book Antiqua" w:eastAsia="Book Antiqua" w:hAnsi="Book Antiqua" w:cs="Book Antiqua"/>
          <w:color w:val="000000" w:themeColor="text1"/>
          <w:sz w:val="24"/>
          <w:szCs w:val="24"/>
        </w:rPr>
        <w:t>.</w:t>
      </w:r>
    </w:p>
    <w:p w14:paraId="226B096B" w14:textId="1E6E662D" w:rsidR="004B66CB" w:rsidRPr="00BF551E" w:rsidRDefault="00A83AC5" w:rsidP="000D2452">
      <w:pPr>
        <w:adjustRightInd w:val="0"/>
        <w:snapToGrid w:val="0"/>
        <w:spacing w:after="0" w:line="360" w:lineRule="auto"/>
        <w:ind w:firstLineChars="200" w:firstLine="480"/>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Balloons can be inflated with polymerizing substances, such as hydroxyethyl methacrylate</w:t>
      </w:r>
      <w:r w:rsidR="00193CD6" w:rsidRPr="00BF551E">
        <w:rPr>
          <w:rFonts w:ascii="Book Antiqua" w:eastAsia="Book Antiqua" w:hAnsi="Book Antiqua" w:cs="Book Antiqua"/>
          <w:color w:val="000000" w:themeColor="text1"/>
          <w:sz w:val="24"/>
          <w:szCs w:val="24"/>
        </w:rPr>
        <w:t>,</w:t>
      </w:r>
      <w:r w:rsidRPr="00BF551E">
        <w:rPr>
          <w:rFonts w:ascii="Book Antiqua" w:eastAsia="Book Antiqua" w:hAnsi="Book Antiqua" w:cs="Book Antiqua"/>
          <w:color w:val="000000" w:themeColor="text1"/>
          <w:sz w:val="24"/>
          <w:szCs w:val="24"/>
        </w:rPr>
        <w:t xml:space="preserve"> silicone fluid</w:t>
      </w:r>
      <w:r w:rsidR="00193CD6" w:rsidRPr="00BF551E">
        <w:rPr>
          <w:rFonts w:ascii="Book Antiqua" w:eastAsia="Book Antiqua" w:hAnsi="Book Antiqua" w:cs="Book Antiqua"/>
          <w:color w:val="000000" w:themeColor="text1"/>
          <w:sz w:val="24"/>
          <w:szCs w:val="24"/>
        </w:rPr>
        <w:t>,</w:t>
      </w:r>
      <w:r w:rsidRPr="00BF551E">
        <w:rPr>
          <w:rFonts w:ascii="Book Antiqua" w:eastAsia="Book Antiqua" w:hAnsi="Book Antiqua" w:cs="Book Antiqua"/>
          <w:color w:val="000000" w:themeColor="text1"/>
          <w:sz w:val="24"/>
          <w:szCs w:val="24"/>
        </w:rPr>
        <w:t xml:space="preserve"> or iodinated contrast material. A balloon filled with a polymerizing substance will produce better anatomic results and reduce the occurrence of a pseudoaneurysm. But the polymerizing substance may result in poor or incomplete recovery from </w:t>
      </w:r>
      <w:r w:rsidR="006534C2" w:rsidRPr="006534C2">
        <w:rPr>
          <w:rFonts w:ascii="Book Antiqua" w:eastAsia="Book Antiqua" w:hAnsi="Book Antiqua" w:cs="Book Antiqua"/>
          <w:color w:val="000000" w:themeColor="text1"/>
          <w:sz w:val="24"/>
          <w:szCs w:val="24"/>
        </w:rPr>
        <w:t>oculomotor</w:t>
      </w:r>
      <w:r w:rsidRPr="00BF551E">
        <w:rPr>
          <w:rFonts w:ascii="Book Antiqua" w:eastAsia="Book Antiqua" w:hAnsi="Book Antiqua" w:cs="Book Antiqua"/>
          <w:color w:val="000000" w:themeColor="text1"/>
          <w:sz w:val="24"/>
          <w:szCs w:val="24"/>
        </w:rPr>
        <w:t xml:space="preserve"> nerve palsy due to the remaining permanently solid balloon. In contrast, an iodine-inflated balloon may progressively deflate, possibly causing a pseudoaneurysm. However, when </w:t>
      </w:r>
      <w:r w:rsidR="006534C2" w:rsidRPr="006534C2">
        <w:rPr>
          <w:rFonts w:ascii="Book Antiqua" w:eastAsia="Book Antiqua" w:hAnsi="Book Antiqua" w:cs="Book Antiqua"/>
          <w:color w:val="000000" w:themeColor="text1"/>
          <w:sz w:val="24"/>
          <w:szCs w:val="24"/>
        </w:rPr>
        <w:t>oculomotor</w:t>
      </w:r>
      <w:r w:rsidRPr="00BF551E">
        <w:rPr>
          <w:rFonts w:ascii="Book Antiqua" w:eastAsia="Book Antiqua" w:hAnsi="Book Antiqua" w:cs="Book Antiqua"/>
          <w:color w:val="000000" w:themeColor="text1"/>
          <w:sz w:val="24"/>
          <w:szCs w:val="24"/>
        </w:rPr>
        <w:t xml:space="preserve"> nerve palsy occurs, balloon deflation will usually result in complete recovery from the </w:t>
      </w:r>
      <w:proofErr w:type="gramStart"/>
      <w:r w:rsidRPr="00BF551E">
        <w:rPr>
          <w:rFonts w:ascii="Book Antiqua" w:eastAsia="Book Antiqua" w:hAnsi="Book Antiqua" w:cs="Book Antiqua"/>
          <w:color w:val="000000" w:themeColor="text1"/>
          <w:sz w:val="24"/>
          <w:szCs w:val="24"/>
        </w:rPr>
        <w:t>palsy</w:t>
      </w:r>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24,28,31]</w:t>
      </w:r>
      <w:r w:rsidRPr="00BF551E">
        <w:rPr>
          <w:rFonts w:ascii="Book Antiqua" w:eastAsia="Book Antiqua" w:hAnsi="Book Antiqua" w:cs="Book Antiqua"/>
          <w:color w:val="000000" w:themeColor="text1"/>
          <w:sz w:val="24"/>
          <w:szCs w:val="24"/>
        </w:rPr>
        <w:t>. Currently, detachable silicone balloons are not available, and detachable latex balloons have been used by inflating with iodinated contrast material.</w:t>
      </w:r>
    </w:p>
    <w:p w14:paraId="7F550ADC" w14:textId="77777777" w:rsidR="004B66CB" w:rsidRPr="00BF551E" w:rsidRDefault="004B66CB" w:rsidP="000D2452">
      <w:pPr>
        <w:adjustRightInd w:val="0"/>
        <w:snapToGrid w:val="0"/>
        <w:spacing w:after="0" w:line="360" w:lineRule="auto"/>
        <w:jc w:val="both"/>
        <w:rPr>
          <w:rFonts w:ascii="Book Antiqua" w:eastAsia="Book Antiqua" w:hAnsi="Book Antiqua" w:cs="Book Antiqua"/>
          <w:b/>
          <w:i/>
          <w:color w:val="000000" w:themeColor="text1"/>
          <w:sz w:val="24"/>
          <w:szCs w:val="24"/>
        </w:rPr>
      </w:pPr>
    </w:p>
    <w:p w14:paraId="7C8E9493" w14:textId="77777777" w:rsidR="004B66CB" w:rsidRPr="00BF551E" w:rsidRDefault="00A83AC5" w:rsidP="000D2452">
      <w:pPr>
        <w:adjustRightInd w:val="0"/>
        <w:snapToGrid w:val="0"/>
        <w:spacing w:after="0" w:line="360" w:lineRule="auto"/>
        <w:jc w:val="both"/>
        <w:rPr>
          <w:rFonts w:ascii="Book Antiqua" w:eastAsia="Book Antiqua" w:hAnsi="Book Antiqua" w:cs="Book Antiqua"/>
          <w:i/>
          <w:color w:val="000000" w:themeColor="text1"/>
          <w:sz w:val="24"/>
          <w:szCs w:val="24"/>
        </w:rPr>
      </w:pPr>
      <w:r w:rsidRPr="00BF551E">
        <w:rPr>
          <w:rFonts w:ascii="Book Antiqua" w:eastAsia="Book Antiqua" w:hAnsi="Book Antiqua" w:cs="Book Antiqua"/>
          <w:b/>
          <w:i/>
          <w:color w:val="000000" w:themeColor="text1"/>
          <w:sz w:val="24"/>
          <w:szCs w:val="24"/>
        </w:rPr>
        <w:t>Pseudoaneurysm formation following transarterial balloon embolization</w:t>
      </w:r>
    </w:p>
    <w:p w14:paraId="713EE85D" w14:textId="2F7EE78F" w:rsidR="00E1011D" w:rsidRPr="00BF551E" w:rsidRDefault="00A83AC5" w:rsidP="000D2452">
      <w:pPr>
        <w:adjustRightInd w:val="0"/>
        <w:snapToGrid w:val="0"/>
        <w:spacing w:after="0" w:line="360" w:lineRule="auto"/>
        <w:jc w:val="both"/>
        <w:rPr>
          <w:rFonts w:ascii="Book Antiqua" w:hAnsi="Book Antiqua" w:cs="Book Antiqua"/>
          <w:color w:val="000000" w:themeColor="text1"/>
          <w:sz w:val="24"/>
          <w:szCs w:val="24"/>
          <w:lang w:eastAsia="zh-CN"/>
        </w:rPr>
      </w:pPr>
      <w:r w:rsidRPr="00BF551E">
        <w:rPr>
          <w:rFonts w:ascii="Book Antiqua" w:eastAsia="Book Antiqua" w:hAnsi="Book Antiqua" w:cs="Book Antiqua"/>
          <w:color w:val="000000" w:themeColor="text1"/>
          <w:sz w:val="24"/>
          <w:szCs w:val="24"/>
        </w:rPr>
        <w:t xml:space="preserve">Pseudoaneurysms are remnants of the wall defect of the cavernous ICA at the orifice of the fistula that form following early deflation or migration of the detachable </w:t>
      </w:r>
      <w:proofErr w:type="gramStart"/>
      <w:r w:rsidRPr="00BF551E">
        <w:rPr>
          <w:rFonts w:ascii="Book Antiqua" w:eastAsia="Book Antiqua" w:hAnsi="Book Antiqua" w:cs="Book Antiqua"/>
          <w:color w:val="000000" w:themeColor="text1"/>
          <w:sz w:val="24"/>
          <w:szCs w:val="24"/>
        </w:rPr>
        <w:t>balloon</w:t>
      </w:r>
      <w:r w:rsidRPr="00BF551E">
        <w:rPr>
          <w:rFonts w:ascii="Book Antiqua" w:eastAsia="Book Antiqua" w:hAnsi="Book Antiqua" w:cs="Book Antiqua"/>
          <w:color w:val="000000" w:themeColor="text1"/>
          <w:sz w:val="24"/>
          <w:szCs w:val="24"/>
          <w:vertAlign w:val="superscript"/>
        </w:rPr>
        <w:t>[</w:t>
      </w:r>
      <w:proofErr w:type="gramEnd"/>
      <w:r w:rsidR="00205B46" w:rsidRPr="00BF551E">
        <w:rPr>
          <w:rFonts w:ascii="Book Antiqua" w:eastAsia="Book Antiqua" w:hAnsi="Book Antiqua" w:cs="Book Antiqua"/>
          <w:color w:val="000000" w:themeColor="text1"/>
          <w:sz w:val="24"/>
          <w:szCs w:val="24"/>
          <w:vertAlign w:val="superscript"/>
        </w:rPr>
        <w:t>26</w:t>
      </w:r>
      <w:r w:rsidR="00205B46" w:rsidRPr="00BF551E">
        <w:rPr>
          <w:rFonts w:ascii="Book Antiqua" w:hAnsi="Book Antiqua" w:cs="Book Antiqua"/>
          <w:color w:val="000000" w:themeColor="text1"/>
          <w:sz w:val="24"/>
          <w:szCs w:val="24"/>
          <w:vertAlign w:val="superscript"/>
          <w:lang w:eastAsia="zh-CN"/>
        </w:rPr>
        <w:t>,</w:t>
      </w:r>
      <w:r w:rsidRPr="00BF551E">
        <w:rPr>
          <w:rFonts w:ascii="Book Antiqua" w:eastAsia="Book Antiqua" w:hAnsi="Book Antiqua" w:cs="Book Antiqua"/>
          <w:color w:val="000000" w:themeColor="text1"/>
          <w:sz w:val="24"/>
          <w:szCs w:val="24"/>
          <w:vertAlign w:val="superscript"/>
        </w:rPr>
        <w:t>41]</w:t>
      </w:r>
      <w:r w:rsidRPr="00BF551E">
        <w:rPr>
          <w:rFonts w:ascii="Book Antiqua" w:eastAsia="Book Antiqua" w:hAnsi="Book Antiqua" w:cs="Book Antiqua"/>
          <w:color w:val="000000" w:themeColor="text1"/>
          <w:sz w:val="24"/>
          <w:szCs w:val="24"/>
        </w:rPr>
        <w:t xml:space="preserve">. The balloons usually become progressively deflated in 3 </w:t>
      </w:r>
      <w:proofErr w:type="spellStart"/>
      <w:r w:rsidR="005710CA" w:rsidRPr="00BF551E">
        <w:rPr>
          <w:rFonts w:ascii="Book Antiqua" w:eastAsia="Book Antiqua" w:hAnsi="Book Antiqua" w:cs="Book Antiqua"/>
          <w:color w:val="000000" w:themeColor="text1"/>
          <w:sz w:val="24"/>
          <w:szCs w:val="24"/>
        </w:rPr>
        <w:t>wk</w:t>
      </w:r>
      <w:proofErr w:type="spellEnd"/>
      <w:r w:rsidR="005710CA" w:rsidRPr="00BF551E">
        <w:rPr>
          <w:rFonts w:ascii="Book Antiqua" w:eastAsia="Book Antiqua" w:hAnsi="Book Antiqua" w:cs="Book Antiqua"/>
          <w:color w:val="000000" w:themeColor="text1"/>
          <w:sz w:val="24"/>
          <w:szCs w:val="24"/>
        </w:rPr>
        <w:t xml:space="preserve"> </w:t>
      </w:r>
      <w:r w:rsidRPr="00BF551E">
        <w:rPr>
          <w:rFonts w:ascii="Book Antiqua" w:eastAsia="Book Antiqua" w:hAnsi="Book Antiqua" w:cs="Book Antiqua"/>
          <w:color w:val="000000" w:themeColor="text1"/>
          <w:sz w:val="24"/>
          <w:szCs w:val="24"/>
        </w:rPr>
        <w:t xml:space="preserve">or 4 </w:t>
      </w:r>
      <w:proofErr w:type="spellStart"/>
      <w:proofErr w:type="gramStart"/>
      <w:r w:rsidRPr="00BF551E">
        <w:rPr>
          <w:rFonts w:ascii="Book Antiqua" w:eastAsia="Book Antiqua" w:hAnsi="Book Antiqua" w:cs="Book Antiqua"/>
          <w:color w:val="000000" w:themeColor="text1"/>
          <w:sz w:val="24"/>
          <w:szCs w:val="24"/>
        </w:rPr>
        <w:t>wk</w:t>
      </w:r>
      <w:proofErr w:type="spellEnd"/>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10]</w:t>
      </w:r>
      <w:r w:rsidRPr="00BF551E">
        <w:rPr>
          <w:rFonts w:ascii="Book Antiqua" w:eastAsia="Book Antiqua" w:hAnsi="Book Antiqua" w:cs="Book Antiqua"/>
          <w:color w:val="000000" w:themeColor="text1"/>
          <w:sz w:val="24"/>
          <w:szCs w:val="24"/>
        </w:rPr>
        <w:t xml:space="preserve">. It is crucial for the balloons to stay inflated or retain their size and shape for approximately 2 </w:t>
      </w:r>
      <w:proofErr w:type="spellStart"/>
      <w:r w:rsidRPr="00BF551E">
        <w:rPr>
          <w:rFonts w:ascii="Book Antiqua" w:eastAsia="Book Antiqua" w:hAnsi="Book Antiqua" w:cs="Book Antiqua"/>
          <w:color w:val="000000" w:themeColor="text1"/>
          <w:sz w:val="24"/>
          <w:szCs w:val="24"/>
        </w:rPr>
        <w:t>wk</w:t>
      </w:r>
      <w:proofErr w:type="spellEnd"/>
      <w:r w:rsidRPr="00BF551E">
        <w:rPr>
          <w:rFonts w:ascii="Book Antiqua" w:eastAsia="Book Antiqua" w:hAnsi="Book Antiqua" w:cs="Book Antiqua"/>
          <w:color w:val="000000" w:themeColor="text1"/>
          <w:sz w:val="24"/>
          <w:szCs w:val="24"/>
        </w:rPr>
        <w:t xml:space="preserve"> to ensure a secure fibrous attachment to the vascular </w:t>
      </w:r>
      <w:proofErr w:type="gramStart"/>
      <w:r w:rsidRPr="00BF551E">
        <w:rPr>
          <w:rFonts w:ascii="Book Antiqua" w:eastAsia="Book Antiqua" w:hAnsi="Book Antiqua" w:cs="Book Antiqua"/>
          <w:color w:val="000000" w:themeColor="text1"/>
          <w:sz w:val="24"/>
          <w:szCs w:val="24"/>
        </w:rPr>
        <w:t>wall</w:t>
      </w:r>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11]</w:t>
      </w:r>
      <w:r w:rsidRPr="00BF551E">
        <w:rPr>
          <w:rFonts w:ascii="Book Antiqua" w:eastAsia="Book Antiqua" w:hAnsi="Book Antiqua" w:cs="Book Antiqua"/>
          <w:color w:val="000000" w:themeColor="text1"/>
          <w:sz w:val="24"/>
          <w:szCs w:val="24"/>
        </w:rPr>
        <w:t xml:space="preserve">. Premature deflation of the balloon often leads to the recurrence of fistulas and the subsequent development of </w:t>
      </w:r>
      <w:proofErr w:type="gramStart"/>
      <w:r w:rsidRPr="00BF551E">
        <w:rPr>
          <w:rFonts w:ascii="Book Antiqua" w:eastAsia="Book Antiqua" w:hAnsi="Book Antiqua" w:cs="Book Antiqua"/>
          <w:color w:val="000000" w:themeColor="text1"/>
          <w:sz w:val="24"/>
          <w:szCs w:val="24"/>
        </w:rPr>
        <w:t>pseudoaneurysms</w:t>
      </w:r>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14]</w:t>
      </w:r>
      <w:r w:rsidRPr="00BF551E">
        <w:rPr>
          <w:rFonts w:ascii="Book Antiqua" w:eastAsia="Book Antiqua" w:hAnsi="Book Antiqua" w:cs="Book Antiqua"/>
          <w:color w:val="000000" w:themeColor="text1"/>
          <w:sz w:val="24"/>
          <w:szCs w:val="24"/>
        </w:rPr>
        <w:t xml:space="preserve">. Balloons that deflate too early tend to migrate forward, ending up retained in the cavernous </w:t>
      </w:r>
      <w:proofErr w:type="gramStart"/>
      <w:r w:rsidRPr="00BF551E">
        <w:rPr>
          <w:rFonts w:ascii="Book Antiqua" w:eastAsia="Book Antiqua" w:hAnsi="Book Antiqua" w:cs="Book Antiqua"/>
          <w:color w:val="000000" w:themeColor="text1"/>
          <w:sz w:val="24"/>
          <w:szCs w:val="24"/>
        </w:rPr>
        <w:t>sinus</w:t>
      </w:r>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29]</w:t>
      </w:r>
      <w:r w:rsidRPr="00BF551E">
        <w:rPr>
          <w:rFonts w:ascii="Book Antiqua" w:eastAsia="Book Antiqua" w:hAnsi="Book Antiqua" w:cs="Book Antiqua"/>
          <w:color w:val="000000" w:themeColor="text1"/>
          <w:sz w:val="24"/>
          <w:szCs w:val="24"/>
        </w:rPr>
        <w:t xml:space="preserve">. The early deflation of balloons is caused primarily by relaxation or insufficiency of the </w:t>
      </w:r>
      <w:proofErr w:type="gramStart"/>
      <w:r w:rsidRPr="00BF551E">
        <w:rPr>
          <w:rFonts w:ascii="Book Antiqua" w:eastAsia="Book Antiqua" w:hAnsi="Book Antiqua" w:cs="Book Antiqua"/>
          <w:color w:val="000000" w:themeColor="text1"/>
          <w:sz w:val="24"/>
          <w:szCs w:val="24"/>
        </w:rPr>
        <w:t>ligature</w:t>
      </w:r>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10,12,20]</w:t>
      </w:r>
      <w:r w:rsidRPr="00BF551E">
        <w:rPr>
          <w:rFonts w:ascii="Book Antiqua" w:eastAsia="Book Antiqua" w:hAnsi="Book Antiqua" w:cs="Book Antiqua"/>
          <w:color w:val="000000" w:themeColor="text1"/>
          <w:sz w:val="24"/>
          <w:szCs w:val="24"/>
        </w:rPr>
        <w:t>.</w:t>
      </w:r>
    </w:p>
    <w:p w14:paraId="271D740A" w14:textId="11AFD031" w:rsidR="004B66CB" w:rsidRPr="00BF551E" w:rsidRDefault="00A83AC5" w:rsidP="000D2452">
      <w:pPr>
        <w:adjustRightInd w:val="0"/>
        <w:snapToGrid w:val="0"/>
        <w:spacing w:after="0" w:line="360" w:lineRule="auto"/>
        <w:ind w:firstLineChars="200" w:firstLine="480"/>
        <w:jc w:val="both"/>
        <w:rPr>
          <w:rFonts w:ascii="Book Antiqua" w:hAnsi="Book Antiqua" w:cs="Book Antiqua"/>
          <w:color w:val="000000" w:themeColor="text1"/>
          <w:sz w:val="24"/>
          <w:szCs w:val="24"/>
          <w:lang w:eastAsia="zh-CN"/>
        </w:rPr>
      </w:pPr>
      <w:r w:rsidRPr="00BF551E">
        <w:rPr>
          <w:rFonts w:ascii="Book Antiqua" w:eastAsia="Book Antiqua" w:hAnsi="Book Antiqua" w:cs="Book Antiqua"/>
          <w:color w:val="000000" w:themeColor="text1"/>
          <w:sz w:val="24"/>
          <w:szCs w:val="24"/>
        </w:rPr>
        <w:t xml:space="preserve">According to our review (Table 4), the incidence of pseudoaneurysm formation ranges from 2.4% to 44.0%. To our knowledge, there has been no study focusing on the long-term follow-up of pseudoaneurysm post-transarterial balloon embolization in TCCF. Our study found the highest incidence of pseudoaneurysm formation at 67.1%, including small-sized pseudoaneurysms in 30.1% of cases, medium-sized in 24.7%, and large-sized in 12.3%. The size of pseudoaneurysm spontaneously regressed in 13.7% during follow-up CTA, and there was no progression of pseudoaneurysms in our series. Interestingly, most large pseudoaneurysms developed rim calcification during follow-up at 5 </w:t>
      </w:r>
      <w:r w:rsidR="004E678C" w:rsidRPr="00BF551E">
        <w:rPr>
          <w:rFonts w:ascii="Book Antiqua" w:eastAsia="Book Antiqua" w:hAnsi="Book Antiqua" w:cs="Book Antiqua"/>
          <w:color w:val="000000" w:themeColor="text1"/>
          <w:sz w:val="24"/>
          <w:szCs w:val="24"/>
        </w:rPr>
        <w:t xml:space="preserve">years </w:t>
      </w:r>
      <w:r w:rsidRPr="00BF551E">
        <w:rPr>
          <w:rFonts w:ascii="Book Antiqua" w:eastAsia="Book Antiqua" w:hAnsi="Book Antiqua" w:cs="Book Antiqua"/>
          <w:color w:val="000000" w:themeColor="text1"/>
          <w:sz w:val="24"/>
          <w:szCs w:val="24"/>
        </w:rPr>
        <w:t>to 10 years.</w:t>
      </w:r>
    </w:p>
    <w:p w14:paraId="2FF958FC" w14:textId="77777777" w:rsidR="004B66CB" w:rsidRPr="00BF551E" w:rsidRDefault="004B66CB" w:rsidP="000D2452">
      <w:pPr>
        <w:adjustRightInd w:val="0"/>
        <w:snapToGrid w:val="0"/>
        <w:spacing w:after="0" w:line="360" w:lineRule="auto"/>
        <w:jc w:val="both"/>
        <w:rPr>
          <w:rFonts w:ascii="Book Antiqua" w:eastAsia="Book Antiqua" w:hAnsi="Book Antiqua" w:cs="Book Antiqua"/>
          <w:b/>
          <w:color w:val="000000" w:themeColor="text1"/>
          <w:sz w:val="24"/>
          <w:szCs w:val="24"/>
        </w:rPr>
      </w:pPr>
    </w:p>
    <w:p w14:paraId="0BD77B9D" w14:textId="77777777" w:rsidR="004B66CB" w:rsidRPr="00BF551E" w:rsidRDefault="00A83AC5" w:rsidP="000D2452">
      <w:pPr>
        <w:adjustRightInd w:val="0"/>
        <w:snapToGrid w:val="0"/>
        <w:spacing w:after="0" w:line="360" w:lineRule="auto"/>
        <w:jc w:val="both"/>
        <w:rPr>
          <w:rFonts w:ascii="Book Antiqua" w:eastAsia="Book Antiqua" w:hAnsi="Book Antiqua" w:cs="Book Antiqua"/>
          <w:b/>
          <w:i/>
          <w:color w:val="000000" w:themeColor="text1"/>
          <w:sz w:val="24"/>
          <w:szCs w:val="24"/>
        </w:rPr>
      </w:pPr>
      <w:r w:rsidRPr="00BF551E">
        <w:rPr>
          <w:rFonts w:ascii="Book Antiqua" w:eastAsia="Book Antiqua" w:hAnsi="Book Antiqua" w:cs="Book Antiqua"/>
          <w:b/>
          <w:i/>
          <w:color w:val="000000" w:themeColor="text1"/>
          <w:sz w:val="24"/>
          <w:szCs w:val="24"/>
        </w:rPr>
        <w:t>Impact of detachable latex balloon size on pseudoaneurysm formation</w:t>
      </w:r>
    </w:p>
    <w:p w14:paraId="5CF87742" w14:textId="77777777" w:rsidR="007D2D13" w:rsidRPr="00BF551E" w:rsidRDefault="00A83AC5" w:rsidP="000D2452">
      <w:pPr>
        <w:adjustRightInd w:val="0"/>
        <w:snapToGrid w:val="0"/>
        <w:spacing w:after="0" w:line="360" w:lineRule="auto"/>
        <w:jc w:val="both"/>
        <w:rPr>
          <w:rFonts w:ascii="Book Antiqua" w:hAnsi="Book Antiqua" w:cs="Book Antiqua"/>
          <w:color w:val="000000" w:themeColor="text1"/>
          <w:sz w:val="24"/>
          <w:szCs w:val="24"/>
          <w:lang w:eastAsia="zh-CN"/>
        </w:rPr>
      </w:pPr>
      <w:r w:rsidRPr="00BF551E">
        <w:rPr>
          <w:rFonts w:ascii="Book Antiqua" w:eastAsia="Book Antiqua" w:hAnsi="Book Antiqua" w:cs="Book Antiqua"/>
          <w:color w:val="000000" w:themeColor="text1"/>
          <w:sz w:val="24"/>
          <w:szCs w:val="24"/>
        </w:rPr>
        <w:t xml:space="preserve">Currently, GOLDBAL is the only detachable latex balloon available in our institute. Its deployment requires a single microcatheter, and the balloon is secured over a coaxial microcatheter using a latex thread. This thread then forms a self-sealing valve when the balloon is detached. Proper preparation and deployment of this system demands significant experience and </w:t>
      </w:r>
      <w:proofErr w:type="gramStart"/>
      <w:r w:rsidRPr="00BF551E">
        <w:rPr>
          <w:rFonts w:ascii="Book Antiqua" w:eastAsia="Book Antiqua" w:hAnsi="Book Antiqua" w:cs="Book Antiqua"/>
          <w:color w:val="000000" w:themeColor="text1"/>
          <w:sz w:val="24"/>
          <w:szCs w:val="24"/>
        </w:rPr>
        <w:t>skill</w:t>
      </w:r>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36,42]</w:t>
      </w:r>
      <w:r w:rsidRPr="00BF551E">
        <w:rPr>
          <w:rFonts w:ascii="Book Antiqua" w:eastAsia="Book Antiqua" w:hAnsi="Book Antiqua" w:cs="Book Antiqua"/>
          <w:color w:val="000000" w:themeColor="text1"/>
          <w:sz w:val="24"/>
          <w:szCs w:val="24"/>
        </w:rPr>
        <w:t>.</w:t>
      </w:r>
    </w:p>
    <w:p w14:paraId="4722B599" w14:textId="77777777" w:rsidR="00B72A4E" w:rsidRPr="00BF551E" w:rsidRDefault="00A83AC5" w:rsidP="000D2452">
      <w:pPr>
        <w:adjustRightInd w:val="0"/>
        <w:snapToGrid w:val="0"/>
        <w:spacing w:after="0" w:line="360" w:lineRule="auto"/>
        <w:ind w:firstLineChars="200" w:firstLine="480"/>
        <w:jc w:val="both"/>
        <w:rPr>
          <w:rFonts w:ascii="Book Antiqua" w:hAnsi="Book Antiqua" w:cs="Book Antiqua"/>
          <w:color w:val="000000" w:themeColor="text1"/>
          <w:sz w:val="24"/>
          <w:szCs w:val="24"/>
          <w:lang w:eastAsia="zh-CN"/>
        </w:rPr>
      </w:pPr>
      <w:r w:rsidRPr="00BF551E">
        <w:rPr>
          <w:rFonts w:ascii="Book Antiqua" w:eastAsia="Book Antiqua" w:hAnsi="Book Antiqua" w:cs="Book Antiqua"/>
          <w:color w:val="000000" w:themeColor="text1"/>
          <w:sz w:val="24"/>
          <w:szCs w:val="24"/>
        </w:rPr>
        <w:t xml:space="preserve">In our study, univariate analysis showed that factors such as </w:t>
      </w:r>
      <w:r w:rsidR="00425176" w:rsidRPr="00BF551E">
        <w:rPr>
          <w:rFonts w:ascii="Book Antiqua" w:eastAsia="Book Antiqua" w:hAnsi="Book Antiqua" w:cs="Book Antiqua"/>
          <w:color w:val="000000" w:themeColor="text1"/>
          <w:sz w:val="24"/>
          <w:szCs w:val="24"/>
        </w:rPr>
        <w:t>sex</w:t>
      </w:r>
      <w:r w:rsidRPr="00BF551E">
        <w:rPr>
          <w:rFonts w:ascii="Book Antiqua" w:eastAsia="Book Antiqua" w:hAnsi="Book Antiqua" w:cs="Book Antiqua"/>
          <w:color w:val="000000" w:themeColor="text1"/>
          <w:sz w:val="24"/>
          <w:szCs w:val="24"/>
        </w:rPr>
        <w:t xml:space="preserve">, age, fistula size and location, and the number of balloons used were not significant </w:t>
      </w:r>
      <w:r w:rsidR="000C2AC4" w:rsidRPr="00BF551E">
        <w:rPr>
          <w:rFonts w:ascii="Book Antiqua" w:eastAsia="Book Antiqua" w:hAnsi="Book Antiqua" w:cs="Book Antiqua"/>
          <w:color w:val="000000" w:themeColor="text1"/>
          <w:sz w:val="24"/>
          <w:szCs w:val="24"/>
        </w:rPr>
        <w:t xml:space="preserve">contributors </w:t>
      </w:r>
      <w:r w:rsidRPr="00BF551E">
        <w:rPr>
          <w:rFonts w:ascii="Book Antiqua" w:eastAsia="Book Antiqua" w:hAnsi="Book Antiqua" w:cs="Book Antiqua"/>
          <w:color w:val="000000" w:themeColor="text1"/>
          <w:sz w:val="24"/>
          <w:szCs w:val="24"/>
        </w:rPr>
        <w:t>in pseudoaneurysm development. Instead, the main contributing factor was the size of the balloon, specifically the use of balloon SP (</w:t>
      </w:r>
      <w:r w:rsidRPr="00BF551E">
        <w:rPr>
          <w:rFonts w:ascii="Book Antiqua" w:eastAsia="Book Antiqua" w:hAnsi="Book Antiqua" w:cs="Book Antiqua"/>
          <w:i/>
          <w:color w:val="000000" w:themeColor="text1"/>
          <w:sz w:val="24"/>
          <w:szCs w:val="24"/>
        </w:rPr>
        <w:t>P</w:t>
      </w:r>
      <w:r w:rsidRPr="00BF551E">
        <w:rPr>
          <w:rFonts w:ascii="Book Antiqua" w:eastAsia="Book Antiqua" w:hAnsi="Book Antiqua" w:cs="Book Antiqua"/>
          <w:color w:val="000000" w:themeColor="text1"/>
          <w:sz w:val="24"/>
          <w:szCs w:val="24"/>
        </w:rPr>
        <w:t xml:space="preserve"> = 0.005) and balloon No. 6 (</w:t>
      </w:r>
      <w:r w:rsidRPr="00BF551E">
        <w:rPr>
          <w:rFonts w:ascii="Book Antiqua" w:eastAsia="Book Antiqua" w:hAnsi="Book Antiqua" w:cs="Book Antiqua"/>
          <w:i/>
          <w:color w:val="000000" w:themeColor="text1"/>
          <w:sz w:val="24"/>
          <w:szCs w:val="24"/>
        </w:rPr>
        <w:t>P</w:t>
      </w:r>
      <w:r w:rsidRPr="00BF551E">
        <w:rPr>
          <w:rFonts w:ascii="Book Antiqua" w:eastAsia="Book Antiqua" w:hAnsi="Book Antiqua" w:cs="Book Antiqua"/>
          <w:color w:val="000000" w:themeColor="text1"/>
          <w:sz w:val="24"/>
          <w:szCs w:val="24"/>
        </w:rPr>
        <w:t xml:space="preserve"> = 0.002). The SP balloon was linked to higher rates of complete fistula obliteration without pseudoaneurysm formation, while the balloon No. 6 was associated with the development of large pseudoaneurysms.</w:t>
      </w:r>
    </w:p>
    <w:p w14:paraId="711CDFAC" w14:textId="77777777" w:rsidR="001A7B26" w:rsidRPr="00BF551E" w:rsidRDefault="00A83AC5" w:rsidP="000D2452">
      <w:pPr>
        <w:adjustRightInd w:val="0"/>
        <w:snapToGrid w:val="0"/>
        <w:spacing w:after="0" w:line="360" w:lineRule="auto"/>
        <w:ind w:firstLineChars="200" w:firstLine="480"/>
        <w:jc w:val="both"/>
        <w:rPr>
          <w:rFonts w:ascii="Book Antiqua" w:hAnsi="Book Antiqua" w:cs="Book Antiqua"/>
          <w:color w:val="000000" w:themeColor="text1"/>
          <w:sz w:val="24"/>
          <w:szCs w:val="24"/>
          <w:lang w:eastAsia="zh-CN"/>
        </w:rPr>
      </w:pPr>
      <w:r w:rsidRPr="00BF551E">
        <w:rPr>
          <w:rFonts w:ascii="Book Antiqua" w:eastAsia="Book Antiqua" w:hAnsi="Book Antiqua" w:cs="Book Antiqua"/>
          <w:color w:val="000000" w:themeColor="text1"/>
          <w:sz w:val="24"/>
          <w:szCs w:val="24"/>
        </w:rPr>
        <w:t xml:space="preserve">Detachable balloon SP and No. 6 have different shapes and sizes. The balloon SP is spherical, holding a maximum volume of 0.9 mL, and expands to dimensions of </w:t>
      </w:r>
      <w:r w:rsidRPr="00BF551E">
        <w:rPr>
          <w:rFonts w:ascii="Book Antiqua" w:hAnsi="Book Antiqua"/>
          <w:sz w:val="24"/>
          <w:szCs w:val="24"/>
        </w:rPr>
        <w:t xml:space="preserve">12 </w:t>
      </w:r>
      <w:r w:rsidR="000C2AC4" w:rsidRPr="00BF551E">
        <w:rPr>
          <w:rFonts w:ascii="Book Antiqua" w:hAnsi="Book Antiqua"/>
          <w:sz w:val="24"/>
          <w:szCs w:val="24"/>
        </w:rPr>
        <w:t xml:space="preserve">mm </w:t>
      </w:r>
      <w:r w:rsidR="00DF5CA8" w:rsidRPr="00BF551E">
        <w:rPr>
          <w:rFonts w:ascii="Book Antiqua" w:hAnsi="Book Antiqua"/>
          <w:sz w:val="24"/>
          <w:szCs w:val="24"/>
        </w:rPr>
        <w:t>×</w:t>
      </w:r>
      <w:r w:rsidRPr="00BF551E">
        <w:rPr>
          <w:rFonts w:ascii="Book Antiqua" w:hAnsi="Book Antiqua"/>
          <w:sz w:val="24"/>
          <w:szCs w:val="24"/>
        </w:rPr>
        <w:t xml:space="preserve"> 13</w:t>
      </w:r>
      <w:r w:rsidRPr="00BF551E">
        <w:rPr>
          <w:rFonts w:ascii="Book Antiqua" w:eastAsia="Book Antiqua" w:hAnsi="Book Antiqua" w:cs="Book Antiqua"/>
          <w:color w:val="000000" w:themeColor="text1"/>
          <w:sz w:val="24"/>
          <w:szCs w:val="24"/>
        </w:rPr>
        <w:t xml:space="preserve"> mm when fully inflated. In contrast, the balloon No. 6 is cylindrical, with a maximum volume of 3 mL</w:t>
      </w:r>
      <w:r w:rsidR="000C2AC4" w:rsidRPr="00BF551E">
        <w:rPr>
          <w:rFonts w:ascii="Book Antiqua" w:eastAsia="Book Antiqua" w:hAnsi="Book Antiqua" w:cs="Book Antiqua"/>
          <w:color w:val="000000" w:themeColor="text1"/>
          <w:sz w:val="24"/>
          <w:szCs w:val="24"/>
        </w:rPr>
        <w:t>,</w:t>
      </w:r>
      <w:r w:rsidRPr="00BF551E">
        <w:rPr>
          <w:rFonts w:ascii="Book Antiqua" w:eastAsia="Book Antiqua" w:hAnsi="Book Antiqua" w:cs="Book Antiqua"/>
          <w:color w:val="000000" w:themeColor="text1"/>
          <w:sz w:val="24"/>
          <w:szCs w:val="24"/>
        </w:rPr>
        <w:t xml:space="preserve"> and expands to </w:t>
      </w:r>
      <w:r w:rsidRPr="00BF551E">
        <w:rPr>
          <w:rFonts w:ascii="Book Antiqua" w:hAnsi="Book Antiqua"/>
          <w:sz w:val="24"/>
          <w:szCs w:val="24"/>
        </w:rPr>
        <w:t xml:space="preserve">15 </w:t>
      </w:r>
      <w:r w:rsidR="000C2AC4" w:rsidRPr="00BF551E">
        <w:rPr>
          <w:rFonts w:ascii="Book Antiqua" w:hAnsi="Book Antiqua"/>
          <w:sz w:val="24"/>
          <w:szCs w:val="24"/>
        </w:rPr>
        <w:t xml:space="preserve">mm </w:t>
      </w:r>
      <w:r w:rsidR="00DF5CA8" w:rsidRPr="00BF551E">
        <w:rPr>
          <w:rFonts w:ascii="Book Antiqua" w:hAnsi="Book Antiqua"/>
          <w:sz w:val="24"/>
          <w:szCs w:val="24"/>
        </w:rPr>
        <w:t>×</w:t>
      </w:r>
      <w:r w:rsidRPr="00BF551E">
        <w:rPr>
          <w:rFonts w:ascii="Book Antiqua" w:hAnsi="Book Antiqua"/>
          <w:sz w:val="24"/>
          <w:szCs w:val="24"/>
        </w:rPr>
        <w:t xml:space="preserve"> 25</w:t>
      </w:r>
      <w:r w:rsidRPr="00BF551E">
        <w:rPr>
          <w:rFonts w:ascii="Book Antiqua" w:eastAsia="Book Antiqua" w:hAnsi="Book Antiqua" w:cs="Book Antiqua"/>
          <w:color w:val="000000" w:themeColor="text1"/>
          <w:sz w:val="24"/>
          <w:szCs w:val="24"/>
        </w:rPr>
        <w:t xml:space="preserve"> mm. Detachable balloon No. 6 is the largest size and the most difficult to advance through a 9 F guiding catheter with some friction. We speculate that the ligature might relax, or the balloon may be damaged during prolonged manipulation, leading to early deflation and the formation of large pseudoaneurysms.</w:t>
      </w:r>
    </w:p>
    <w:p w14:paraId="462EB297" w14:textId="3B100858" w:rsidR="004B66CB" w:rsidRPr="00BF551E" w:rsidRDefault="00A83AC5" w:rsidP="000D2452">
      <w:pPr>
        <w:adjustRightInd w:val="0"/>
        <w:snapToGrid w:val="0"/>
        <w:spacing w:after="0" w:line="360" w:lineRule="auto"/>
        <w:ind w:firstLineChars="200" w:firstLine="480"/>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 xml:space="preserve">Recent advances in coil and flow divertor technologies have significantly impacted the treatment of intracranial aneurysms. In contrast, the development of detachable balloons, specifically latex detachable balloons, has not had similar progress. Although not approved by the Food and Drug Administration for use in the United States, these balloons are utilized in certain Southeast Asian countries, reflecting regional differences in medical practice and regulation. The market for detachable latex balloons is notably small, leading to a decrease in their </w:t>
      </w:r>
      <w:proofErr w:type="gramStart"/>
      <w:r w:rsidRPr="00BF551E">
        <w:rPr>
          <w:rFonts w:ascii="Book Antiqua" w:eastAsia="Book Antiqua" w:hAnsi="Book Antiqua" w:cs="Book Antiqua"/>
          <w:color w:val="000000" w:themeColor="text1"/>
          <w:sz w:val="24"/>
          <w:szCs w:val="24"/>
        </w:rPr>
        <w:t>manufacturing</w:t>
      </w:r>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36]</w:t>
      </w:r>
      <w:r w:rsidRPr="00BF551E">
        <w:rPr>
          <w:rFonts w:ascii="Book Antiqua" w:eastAsia="Book Antiqua" w:hAnsi="Book Antiqua" w:cs="Book Antiqua"/>
          <w:color w:val="000000" w:themeColor="text1"/>
          <w:sz w:val="24"/>
          <w:szCs w:val="24"/>
        </w:rPr>
        <w:t xml:space="preserve">. Despite this, detachable balloons maintain a role in treating TCCF and occluding vessels. It is anticipated that future developments in detachable balloon technology could potentially address current limitations, such as the risk of </w:t>
      </w:r>
      <w:r w:rsidRPr="00BF551E">
        <w:rPr>
          <w:rFonts w:ascii="Book Antiqua" w:eastAsia="Book Antiqua" w:hAnsi="Book Antiqua" w:cs="Book Antiqua"/>
          <w:color w:val="000000" w:themeColor="text1"/>
          <w:sz w:val="24"/>
          <w:szCs w:val="24"/>
        </w:rPr>
        <w:lastRenderedPageBreak/>
        <w:t>pseudoaneurysm formation, thereby enhancing the efficacy and safety of these devices in clinical practice.</w:t>
      </w:r>
    </w:p>
    <w:p w14:paraId="0886194F" w14:textId="77777777" w:rsidR="004B66CB" w:rsidRPr="00BF551E" w:rsidRDefault="004B66CB" w:rsidP="000D2452">
      <w:pPr>
        <w:adjustRightInd w:val="0"/>
        <w:snapToGrid w:val="0"/>
        <w:spacing w:after="0" w:line="360" w:lineRule="auto"/>
        <w:jc w:val="both"/>
        <w:rPr>
          <w:rFonts w:ascii="Book Antiqua" w:eastAsia="Book Antiqua" w:hAnsi="Book Antiqua" w:cs="Book Antiqua"/>
          <w:b/>
          <w:color w:val="000000" w:themeColor="text1"/>
          <w:sz w:val="24"/>
          <w:szCs w:val="24"/>
        </w:rPr>
      </w:pPr>
    </w:p>
    <w:p w14:paraId="1B85A5FF" w14:textId="6122B069" w:rsidR="004B66CB" w:rsidRPr="00BF551E" w:rsidRDefault="00A83AC5" w:rsidP="000D2452">
      <w:pPr>
        <w:adjustRightInd w:val="0"/>
        <w:snapToGrid w:val="0"/>
        <w:spacing w:after="0" w:line="360" w:lineRule="auto"/>
        <w:jc w:val="both"/>
        <w:rPr>
          <w:rFonts w:ascii="Book Antiqua" w:eastAsia="Book Antiqua" w:hAnsi="Book Antiqua" w:cs="Book Antiqua"/>
          <w:i/>
          <w:color w:val="000000" w:themeColor="text1"/>
          <w:sz w:val="24"/>
          <w:szCs w:val="24"/>
        </w:rPr>
      </w:pPr>
      <w:r w:rsidRPr="00BF551E">
        <w:rPr>
          <w:rFonts w:ascii="Book Antiqua" w:eastAsia="Book Antiqua" w:hAnsi="Book Antiqua" w:cs="Book Antiqua"/>
          <w:b/>
          <w:i/>
          <w:color w:val="000000" w:themeColor="text1"/>
          <w:sz w:val="24"/>
          <w:szCs w:val="24"/>
        </w:rPr>
        <w:t>Management of pseudoaneurysms occurring after detachable balloon embolization</w:t>
      </w:r>
    </w:p>
    <w:p w14:paraId="397B131C" w14:textId="77777777" w:rsidR="00BB50CA" w:rsidRPr="00BF551E" w:rsidRDefault="00A83AC5" w:rsidP="000D2452">
      <w:pPr>
        <w:adjustRightInd w:val="0"/>
        <w:snapToGrid w:val="0"/>
        <w:spacing w:after="0" w:line="360" w:lineRule="auto"/>
        <w:jc w:val="both"/>
        <w:rPr>
          <w:rFonts w:ascii="Book Antiqua" w:hAnsi="Book Antiqua" w:cs="Book Antiqua"/>
          <w:color w:val="000000" w:themeColor="text1"/>
          <w:sz w:val="24"/>
          <w:szCs w:val="24"/>
          <w:lang w:eastAsia="zh-CN"/>
        </w:rPr>
      </w:pPr>
      <w:r w:rsidRPr="00BF551E">
        <w:rPr>
          <w:rFonts w:ascii="Book Antiqua" w:eastAsia="Book Antiqua" w:hAnsi="Book Antiqua" w:cs="Book Antiqua"/>
          <w:color w:val="000000" w:themeColor="text1"/>
          <w:sz w:val="24"/>
          <w:szCs w:val="24"/>
        </w:rPr>
        <w:t xml:space="preserve">Pseudoaneurysms, following the treatment of TCCF with detachable balloons, may either enlarge, causing a mass effect, or remain asymptomatic and decrease in size. The incidence of clinically symptomatic pseudoaneurysms is relatively </w:t>
      </w:r>
      <w:proofErr w:type="gramStart"/>
      <w:r w:rsidRPr="00BF551E">
        <w:rPr>
          <w:rFonts w:ascii="Book Antiqua" w:eastAsia="Book Antiqua" w:hAnsi="Book Antiqua" w:cs="Book Antiqua"/>
          <w:color w:val="000000" w:themeColor="text1"/>
          <w:sz w:val="24"/>
          <w:szCs w:val="24"/>
        </w:rPr>
        <w:t>low</w:t>
      </w:r>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13]</w:t>
      </w:r>
      <w:r w:rsidRPr="00BF551E">
        <w:rPr>
          <w:rFonts w:ascii="Book Antiqua" w:eastAsia="Book Antiqua" w:hAnsi="Book Antiqua" w:cs="Book Antiqua"/>
          <w:color w:val="000000" w:themeColor="text1"/>
          <w:sz w:val="24"/>
          <w:szCs w:val="24"/>
        </w:rPr>
        <w:t xml:space="preserve">. Small pseudoaneurysms typically remain asymptomatic and stable in size, while larger pseudoaneurysms can cause symptoms such as cranial nerve palsy and severe retroorbital </w:t>
      </w:r>
      <w:proofErr w:type="gramStart"/>
      <w:r w:rsidRPr="00BF551E">
        <w:rPr>
          <w:rFonts w:ascii="Book Antiqua" w:eastAsia="Book Antiqua" w:hAnsi="Book Antiqua" w:cs="Book Antiqua"/>
          <w:color w:val="000000" w:themeColor="text1"/>
          <w:sz w:val="24"/>
          <w:szCs w:val="24"/>
        </w:rPr>
        <w:t>pain</w:t>
      </w:r>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14,24,41]</w:t>
      </w:r>
      <w:r w:rsidRPr="00BF551E">
        <w:rPr>
          <w:rFonts w:ascii="Book Antiqua" w:eastAsia="Book Antiqua" w:hAnsi="Book Antiqua" w:cs="Book Antiqua"/>
          <w:color w:val="000000" w:themeColor="text1"/>
          <w:sz w:val="24"/>
          <w:szCs w:val="24"/>
        </w:rPr>
        <w:t xml:space="preserve">. Spontaneous regression of pseudoaneurysms after detachable balloon occlusion of TCCF has rarely been </w:t>
      </w:r>
      <w:proofErr w:type="gramStart"/>
      <w:r w:rsidRPr="00BF551E">
        <w:rPr>
          <w:rFonts w:ascii="Book Antiqua" w:eastAsia="Book Antiqua" w:hAnsi="Book Antiqua" w:cs="Book Antiqua"/>
          <w:color w:val="000000" w:themeColor="text1"/>
          <w:sz w:val="24"/>
          <w:szCs w:val="24"/>
        </w:rPr>
        <w:t>reported</w:t>
      </w:r>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43]</w:t>
      </w:r>
      <w:r w:rsidRPr="00BF551E">
        <w:rPr>
          <w:rFonts w:ascii="Book Antiqua" w:eastAsia="Book Antiqua" w:hAnsi="Book Antiqua" w:cs="Book Antiqua"/>
          <w:color w:val="000000" w:themeColor="text1"/>
          <w:sz w:val="24"/>
          <w:szCs w:val="24"/>
        </w:rPr>
        <w:t>.</w:t>
      </w:r>
    </w:p>
    <w:p w14:paraId="26235531" w14:textId="77777777" w:rsidR="00D8110C" w:rsidRPr="00BF551E" w:rsidRDefault="00A83AC5" w:rsidP="000D2452">
      <w:pPr>
        <w:adjustRightInd w:val="0"/>
        <w:snapToGrid w:val="0"/>
        <w:spacing w:after="0" w:line="360" w:lineRule="auto"/>
        <w:ind w:firstLineChars="200" w:firstLine="480"/>
        <w:jc w:val="both"/>
        <w:rPr>
          <w:rFonts w:ascii="Book Antiqua" w:hAnsi="Book Antiqua" w:cs="Book Antiqua"/>
          <w:color w:val="000000" w:themeColor="text1"/>
          <w:sz w:val="24"/>
          <w:szCs w:val="24"/>
          <w:lang w:eastAsia="zh-CN"/>
        </w:rPr>
      </w:pPr>
      <w:r w:rsidRPr="00BF551E">
        <w:rPr>
          <w:rFonts w:ascii="Book Antiqua" w:eastAsia="Book Antiqua" w:hAnsi="Book Antiqua" w:cs="Book Antiqua"/>
          <w:color w:val="000000" w:themeColor="text1"/>
          <w:sz w:val="24"/>
          <w:szCs w:val="24"/>
        </w:rPr>
        <w:t xml:space="preserve">In most cases, pseudoaneurysms tend to be asymptomatic and do not necessitate further </w:t>
      </w:r>
      <w:proofErr w:type="gramStart"/>
      <w:r w:rsidRPr="00BF551E">
        <w:rPr>
          <w:rFonts w:ascii="Book Antiqua" w:eastAsia="Book Antiqua" w:hAnsi="Book Antiqua" w:cs="Book Antiqua"/>
          <w:color w:val="000000" w:themeColor="text1"/>
          <w:sz w:val="24"/>
          <w:szCs w:val="24"/>
        </w:rPr>
        <w:t>intervention</w:t>
      </w:r>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12]</w:t>
      </w:r>
      <w:r w:rsidRPr="00BF551E">
        <w:rPr>
          <w:rFonts w:ascii="Book Antiqua" w:eastAsia="Book Antiqua" w:hAnsi="Book Antiqua" w:cs="Book Antiqua"/>
          <w:color w:val="000000" w:themeColor="text1"/>
          <w:sz w:val="24"/>
          <w:szCs w:val="24"/>
        </w:rPr>
        <w:t xml:space="preserve">. However, some authors </w:t>
      </w:r>
      <w:r w:rsidR="00117C58" w:rsidRPr="00BF551E">
        <w:rPr>
          <w:rFonts w:ascii="Book Antiqua" w:eastAsia="Book Antiqua" w:hAnsi="Book Antiqua" w:cs="Book Antiqua"/>
          <w:color w:val="000000" w:themeColor="text1"/>
          <w:sz w:val="24"/>
          <w:szCs w:val="24"/>
        </w:rPr>
        <w:t xml:space="preserve">have </w:t>
      </w:r>
      <w:r w:rsidRPr="00BF551E">
        <w:rPr>
          <w:rFonts w:ascii="Book Antiqua" w:eastAsia="Book Antiqua" w:hAnsi="Book Antiqua" w:cs="Book Antiqua"/>
          <w:color w:val="000000" w:themeColor="text1"/>
          <w:sz w:val="24"/>
          <w:szCs w:val="24"/>
        </w:rPr>
        <w:t xml:space="preserve">suggested more aggressive treatment due to potential complications, which include mass effect on adjacent structures, recurrent TCCF from rupture of the pseudoaneurysm, and cerebral embolism resulting from thrombus </w:t>
      </w:r>
      <w:proofErr w:type="gramStart"/>
      <w:r w:rsidRPr="00BF551E">
        <w:rPr>
          <w:rFonts w:ascii="Book Antiqua" w:eastAsia="Book Antiqua" w:hAnsi="Book Antiqua" w:cs="Book Antiqua"/>
          <w:color w:val="000000" w:themeColor="text1"/>
          <w:sz w:val="24"/>
          <w:szCs w:val="24"/>
        </w:rPr>
        <w:t>formation</w:t>
      </w:r>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22]</w:t>
      </w:r>
      <w:r w:rsidRPr="00BF551E">
        <w:rPr>
          <w:rFonts w:ascii="Book Antiqua" w:eastAsia="Book Antiqua" w:hAnsi="Book Antiqua" w:cs="Book Antiqua"/>
          <w:color w:val="000000" w:themeColor="text1"/>
          <w:sz w:val="24"/>
          <w:szCs w:val="24"/>
        </w:rPr>
        <w:t>.</w:t>
      </w:r>
    </w:p>
    <w:p w14:paraId="3E5C01EE" w14:textId="015B499A" w:rsidR="004B66CB" w:rsidRPr="00BF551E" w:rsidRDefault="00A83AC5" w:rsidP="000D2452">
      <w:pPr>
        <w:adjustRightInd w:val="0"/>
        <w:snapToGrid w:val="0"/>
        <w:spacing w:after="0" w:line="360" w:lineRule="auto"/>
        <w:ind w:firstLineChars="200" w:firstLine="480"/>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 xml:space="preserve">For large symptomatic pseudoaneurysms, treatment options may include permanent occlusion of the carotid artery or the use of covered stents to preserve the integrity of the </w:t>
      </w:r>
      <w:proofErr w:type="gramStart"/>
      <w:r w:rsidRPr="00BF551E">
        <w:rPr>
          <w:rFonts w:ascii="Book Antiqua" w:eastAsia="Book Antiqua" w:hAnsi="Book Antiqua" w:cs="Book Antiqua"/>
          <w:color w:val="000000" w:themeColor="text1"/>
          <w:sz w:val="24"/>
          <w:szCs w:val="24"/>
        </w:rPr>
        <w:t>ICA</w:t>
      </w:r>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12,22,24]</w:t>
      </w:r>
      <w:r w:rsidRPr="00BF551E">
        <w:rPr>
          <w:rFonts w:ascii="Book Antiqua" w:eastAsia="Book Antiqua" w:hAnsi="Book Antiqua" w:cs="Book Antiqua"/>
          <w:color w:val="000000" w:themeColor="text1"/>
          <w:sz w:val="24"/>
          <w:szCs w:val="24"/>
        </w:rPr>
        <w:t xml:space="preserve">. In selected patients, pseudoaneurysms can be safely and effectively treated by embolization with detachable </w:t>
      </w:r>
      <w:proofErr w:type="gramStart"/>
      <w:r w:rsidRPr="00BF551E">
        <w:rPr>
          <w:rFonts w:ascii="Book Antiqua" w:eastAsia="Book Antiqua" w:hAnsi="Book Antiqua" w:cs="Book Antiqua"/>
          <w:color w:val="000000" w:themeColor="text1"/>
          <w:sz w:val="24"/>
          <w:szCs w:val="24"/>
        </w:rPr>
        <w:t>coils</w:t>
      </w:r>
      <w:r w:rsidRPr="00BF551E">
        <w:rPr>
          <w:rFonts w:ascii="Book Antiqua" w:eastAsia="Book Antiqua" w:hAnsi="Book Antiqua" w:cs="Book Antiqua"/>
          <w:color w:val="000000" w:themeColor="text1"/>
          <w:sz w:val="24"/>
          <w:szCs w:val="24"/>
          <w:vertAlign w:val="superscript"/>
        </w:rPr>
        <w:t>[</w:t>
      </w:r>
      <w:proofErr w:type="gramEnd"/>
      <w:r w:rsidRPr="00BF551E">
        <w:rPr>
          <w:rFonts w:ascii="Book Antiqua" w:eastAsia="Book Antiqua" w:hAnsi="Book Antiqua" w:cs="Book Antiqua"/>
          <w:color w:val="000000" w:themeColor="text1"/>
          <w:sz w:val="24"/>
          <w:szCs w:val="24"/>
          <w:vertAlign w:val="superscript"/>
        </w:rPr>
        <w:t>44]</w:t>
      </w:r>
      <w:r w:rsidRPr="00BF551E">
        <w:rPr>
          <w:rFonts w:ascii="Book Antiqua" w:eastAsia="Book Antiqua" w:hAnsi="Book Antiqua" w:cs="Book Antiqua"/>
          <w:color w:val="000000" w:themeColor="text1"/>
          <w:sz w:val="24"/>
          <w:szCs w:val="24"/>
        </w:rPr>
        <w:t>. In our study, all patients with pseudoaneurysms remained asymptomatic, and no additional therapy was required during the long-term follow-up.</w:t>
      </w:r>
    </w:p>
    <w:p w14:paraId="6AC2EC16" w14:textId="77777777" w:rsidR="004B66CB" w:rsidRPr="00BF551E" w:rsidRDefault="004B66CB" w:rsidP="000D2452">
      <w:pPr>
        <w:adjustRightInd w:val="0"/>
        <w:snapToGrid w:val="0"/>
        <w:spacing w:after="0" w:line="360" w:lineRule="auto"/>
        <w:jc w:val="both"/>
        <w:rPr>
          <w:rFonts w:ascii="Book Antiqua" w:eastAsia="Book Antiqua" w:hAnsi="Book Antiqua" w:cs="Book Antiqua"/>
          <w:color w:val="000000" w:themeColor="text1"/>
          <w:sz w:val="24"/>
          <w:szCs w:val="24"/>
        </w:rPr>
      </w:pPr>
    </w:p>
    <w:p w14:paraId="52E80605" w14:textId="77777777" w:rsidR="004B66CB" w:rsidRPr="00BF551E" w:rsidRDefault="00A83AC5" w:rsidP="000D2452">
      <w:pPr>
        <w:adjustRightInd w:val="0"/>
        <w:snapToGrid w:val="0"/>
        <w:spacing w:after="0" w:line="360" w:lineRule="auto"/>
        <w:jc w:val="both"/>
        <w:rPr>
          <w:rFonts w:ascii="Book Antiqua" w:eastAsia="Book Antiqua" w:hAnsi="Book Antiqua" w:cs="Book Antiqua"/>
          <w:color w:val="000000" w:themeColor="text1"/>
          <w:sz w:val="24"/>
          <w:szCs w:val="24"/>
          <w:u w:val="single"/>
        </w:rPr>
      </w:pPr>
      <w:r w:rsidRPr="00BF551E">
        <w:rPr>
          <w:rFonts w:ascii="Book Antiqua" w:eastAsia="Book Antiqua" w:hAnsi="Book Antiqua" w:cs="Book Antiqua"/>
          <w:b/>
          <w:color w:val="000000" w:themeColor="text1"/>
          <w:sz w:val="24"/>
          <w:szCs w:val="24"/>
          <w:u w:val="single"/>
        </w:rPr>
        <w:t>CONCLUSION</w:t>
      </w:r>
    </w:p>
    <w:p w14:paraId="5563E74D" w14:textId="7C8B3A9A" w:rsidR="004B66CB" w:rsidRPr="00BF551E" w:rsidRDefault="00A83AC5" w:rsidP="000D2452">
      <w:pPr>
        <w:adjustRightInd w:val="0"/>
        <w:snapToGrid w:val="0"/>
        <w:spacing w:after="0"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 xml:space="preserve">Our study showed that pseudoaneurysm formation was a common complication of detachable balloon embolization for treatment of TCCF. The main risk factor influencing this outcome was identified as the size of the detachable balloon used in treatment. Specifically, the balloon SP was associated with a higher success rate in completely obliterating the fistula without leading to the formation of pseudoaneurysms. In contrast, the largest balloon, No. 6, was more prone to result in the development of large-sized pseudoaneurysms. We speculate that the ligature might relax or the balloon may be damaged during prolonged manipulation, leading </w:t>
      </w:r>
      <w:r w:rsidRPr="00BF551E">
        <w:rPr>
          <w:rFonts w:ascii="Book Antiqua" w:eastAsia="Book Antiqua" w:hAnsi="Book Antiqua" w:cs="Book Antiqua"/>
          <w:color w:val="000000" w:themeColor="text1"/>
          <w:sz w:val="24"/>
          <w:szCs w:val="24"/>
        </w:rPr>
        <w:lastRenderedPageBreak/>
        <w:t>to early deflation and the formation of large pseudoaneurysms.</w:t>
      </w:r>
      <w:r w:rsidR="00AF7C72" w:rsidRPr="00BF551E">
        <w:rPr>
          <w:rFonts w:ascii="Book Antiqua" w:hAnsi="Book Antiqua" w:cs="Book Antiqua"/>
          <w:color w:val="000000" w:themeColor="text1"/>
          <w:sz w:val="24"/>
          <w:szCs w:val="24"/>
          <w:lang w:eastAsia="zh-CN"/>
        </w:rPr>
        <w:t xml:space="preserve"> </w:t>
      </w:r>
      <w:r w:rsidRPr="00BF551E">
        <w:rPr>
          <w:rFonts w:ascii="Book Antiqua" w:eastAsia="Book Antiqua" w:hAnsi="Book Antiqua" w:cs="Book Antiqua"/>
          <w:color w:val="000000" w:themeColor="text1"/>
          <w:sz w:val="24"/>
          <w:szCs w:val="24"/>
        </w:rPr>
        <w:t>Despite the high incidence of pseudoaneurysm formation, it is noteworthy that all patients with pseudoaneurysms remained asymptomatic throughout the long-term follow-up period. This observation underscores the complexity of managing TCCF and the need for careful consideration of the tools and techniques employed in treatment.</w:t>
      </w:r>
    </w:p>
    <w:p w14:paraId="0BB89DD2" w14:textId="77777777" w:rsidR="004B66CB" w:rsidRPr="00BF551E" w:rsidRDefault="004B66CB" w:rsidP="000D2452">
      <w:pPr>
        <w:adjustRightInd w:val="0"/>
        <w:snapToGrid w:val="0"/>
        <w:spacing w:after="0" w:line="360" w:lineRule="auto"/>
        <w:jc w:val="both"/>
        <w:rPr>
          <w:rFonts w:ascii="Book Antiqua" w:eastAsia="Book Antiqua" w:hAnsi="Book Antiqua" w:cs="Book Antiqua"/>
          <w:b/>
          <w:color w:val="000000" w:themeColor="text1"/>
          <w:sz w:val="24"/>
          <w:szCs w:val="24"/>
        </w:rPr>
      </w:pPr>
    </w:p>
    <w:p w14:paraId="448B2B19" w14:textId="77777777" w:rsidR="004B66CB" w:rsidRPr="00BF551E" w:rsidRDefault="00A83AC5" w:rsidP="000D2452">
      <w:pPr>
        <w:adjustRightInd w:val="0"/>
        <w:snapToGrid w:val="0"/>
        <w:spacing w:after="0" w:line="360" w:lineRule="auto"/>
        <w:jc w:val="both"/>
        <w:rPr>
          <w:rFonts w:ascii="Book Antiqua" w:eastAsia="Book Antiqua" w:hAnsi="Book Antiqua" w:cs="Book Antiqua"/>
          <w:b/>
          <w:color w:val="000000" w:themeColor="text1"/>
          <w:sz w:val="24"/>
          <w:szCs w:val="24"/>
        </w:rPr>
      </w:pPr>
      <w:r w:rsidRPr="00BF551E">
        <w:rPr>
          <w:rFonts w:ascii="Book Antiqua" w:eastAsia="Book Antiqua" w:hAnsi="Book Antiqua" w:cs="Book Antiqua"/>
          <w:b/>
          <w:color w:val="000000" w:themeColor="text1"/>
          <w:sz w:val="24"/>
          <w:szCs w:val="24"/>
        </w:rPr>
        <w:t>REFERENCES</w:t>
      </w:r>
    </w:p>
    <w:p w14:paraId="6ECC7E06" w14:textId="77777777" w:rsidR="00F07816" w:rsidRPr="00BF551E" w:rsidRDefault="00F07816" w:rsidP="000D2452">
      <w:pPr>
        <w:adjustRightInd w:val="0"/>
        <w:snapToGrid w:val="0"/>
        <w:spacing w:after="0" w:line="360" w:lineRule="auto"/>
        <w:jc w:val="both"/>
        <w:rPr>
          <w:rFonts w:ascii="Book Antiqua" w:hAnsi="Book Antiqua"/>
          <w:sz w:val="24"/>
          <w:szCs w:val="24"/>
        </w:rPr>
      </w:pPr>
      <w:bookmarkStart w:id="1856" w:name="OLE_LINK2190"/>
      <w:bookmarkStart w:id="1857" w:name="OLE_LINK2191"/>
      <w:r w:rsidRPr="00BF551E">
        <w:rPr>
          <w:rFonts w:ascii="Book Antiqua" w:hAnsi="Book Antiqua"/>
          <w:sz w:val="24"/>
          <w:szCs w:val="24"/>
        </w:rPr>
        <w:t xml:space="preserve">1 </w:t>
      </w:r>
      <w:proofErr w:type="spellStart"/>
      <w:r w:rsidRPr="00BF551E">
        <w:rPr>
          <w:rFonts w:ascii="Book Antiqua" w:hAnsi="Book Antiqua"/>
          <w:b/>
          <w:bCs/>
          <w:sz w:val="24"/>
          <w:szCs w:val="24"/>
        </w:rPr>
        <w:t>Iampreechakul</w:t>
      </w:r>
      <w:proofErr w:type="spellEnd"/>
      <w:r w:rsidRPr="00BF551E">
        <w:rPr>
          <w:rFonts w:ascii="Book Antiqua" w:hAnsi="Book Antiqua"/>
          <w:b/>
          <w:bCs/>
          <w:sz w:val="24"/>
          <w:szCs w:val="24"/>
        </w:rPr>
        <w:t xml:space="preserve"> P</w:t>
      </w:r>
      <w:r w:rsidRPr="00BF551E">
        <w:rPr>
          <w:rFonts w:ascii="Book Antiqua" w:hAnsi="Book Antiqua"/>
          <w:sz w:val="24"/>
          <w:szCs w:val="24"/>
        </w:rPr>
        <w:t xml:space="preserve">, </w:t>
      </w:r>
      <w:proofErr w:type="spellStart"/>
      <w:r w:rsidRPr="00BF551E">
        <w:rPr>
          <w:rFonts w:ascii="Book Antiqua" w:hAnsi="Book Antiqua"/>
          <w:sz w:val="24"/>
          <w:szCs w:val="24"/>
        </w:rPr>
        <w:t>Wangtanaphat</w:t>
      </w:r>
      <w:proofErr w:type="spellEnd"/>
      <w:r w:rsidRPr="00BF551E">
        <w:rPr>
          <w:rFonts w:ascii="Book Antiqua" w:hAnsi="Book Antiqua"/>
          <w:sz w:val="24"/>
          <w:szCs w:val="24"/>
        </w:rPr>
        <w:t xml:space="preserve"> K, </w:t>
      </w:r>
      <w:proofErr w:type="spellStart"/>
      <w:r w:rsidRPr="00BF551E">
        <w:rPr>
          <w:rFonts w:ascii="Book Antiqua" w:hAnsi="Book Antiqua"/>
          <w:sz w:val="24"/>
          <w:szCs w:val="24"/>
        </w:rPr>
        <w:t>Lertbutsayanukul</w:t>
      </w:r>
      <w:proofErr w:type="spellEnd"/>
      <w:r w:rsidRPr="00BF551E">
        <w:rPr>
          <w:rFonts w:ascii="Book Antiqua" w:hAnsi="Book Antiqua"/>
          <w:sz w:val="24"/>
          <w:szCs w:val="24"/>
        </w:rPr>
        <w:t xml:space="preserve"> P, </w:t>
      </w:r>
      <w:proofErr w:type="spellStart"/>
      <w:r w:rsidRPr="00BF551E">
        <w:rPr>
          <w:rFonts w:ascii="Book Antiqua" w:hAnsi="Book Antiqua"/>
          <w:sz w:val="24"/>
          <w:szCs w:val="24"/>
        </w:rPr>
        <w:t>Siriwimonmas</w:t>
      </w:r>
      <w:proofErr w:type="spellEnd"/>
      <w:r w:rsidRPr="00BF551E">
        <w:rPr>
          <w:rFonts w:ascii="Book Antiqua" w:hAnsi="Book Antiqua"/>
          <w:sz w:val="24"/>
          <w:szCs w:val="24"/>
        </w:rPr>
        <w:t xml:space="preserve"> S. Revascularization of the internal carotid artery through the hypertrophied vasa vasorum in traumatic carotid-cavernous fistula previously treated by ligation of cervical carotid arteries: A case report. </w:t>
      </w:r>
      <w:r w:rsidRPr="00BF551E">
        <w:rPr>
          <w:rFonts w:ascii="Book Antiqua" w:hAnsi="Book Antiqua"/>
          <w:i/>
          <w:iCs/>
          <w:sz w:val="24"/>
          <w:szCs w:val="24"/>
        </w:rPr>
        <w:t>Surg Neurol Int</w:t>
      </w:r>
      <w:r w:rsidRPr="00BF551E">
        <w:rPr>
          <w:rFonts w:ascii="Book Antiqua" w:hAnsi="Book Antiqua"/>
          <w:sz w:val="24"/>
          <w:szCs w:val="24"/>
        </w:rPr>
        <w:t xml:space="preserve"> 2022; </w:t>
      </w:r>
      <w:r w:rsidRPr="00BF551E">
        <w:rPr>
          <w:rFonts w:ascii="Book Antiqua" w:hAnsi="Book Antiqua"/>
          <w:b/>
          <w:bCs/>
          <w:sz w:val="24"/>
          <w:szCs w:val="24"/>
        </w:rPr>
        <w:t>13</w:t>
      </w:r>
      <w:r w:rsidRPr="00BF551E">
        <w:rPr>
          <w:rFonts w:ascii="Book Antiqua" w:hAnsi="Book Antiqua"/>
          <w:sz w:val="24"/>
          <w:szCs w:val="24"/>
        </w:rPr>
        <w:t>: 324 [PMID: 36128096 DOI: 10.25259/SNI_450_2022]</w:t>
      </w:r>
    </w:p>
    <w:p w14:paraId="360B996D"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2 </w:t>
      </w:r>
      <w:r w:rsidRPr="00BF551E">
        <w:rPr>
          <w:rFonts w:ascii="Book Antiqua" w:hAnsi="Book Antiqua"/>
          <w:b/>
          <w:bCs/>
          <w:sz w:val="24"/>
          <w:szCs w:val="24"/>
        </w:rPr>
        <w:t>Barrow DL</w:t>
      </w:r>
      <w:r w:rsidRPr="00BF551E">
        <w:rPr>
          <w:rFonts w:ascii="Book Antiqua" w:hAnsi="Book Antiqua"/>
          <w:sz w:val="24"/>
          <w:szCs w:val="24"/>
        </w:rPr>
        <w:t xml:space="preserve">, Spector RH, Braun IF, Landman JA, Tindall SC, Tindall GT. Classification and treatment of spontaneous carotid-cavernous sinus fistulas. </w:t>
      </w:r>
      <w:r w:rsidRPr="00BF551E">
        <w:rPr>
          <w:rFonts w:ascii="Book Antiqua" w:hAnsi="Book Antiqua"/>
          <w:i/>
          <w:iCs/>
          <w:sz w:val="24"/>
          <w:szCs w:val="24"/>
        </w:rPr>
        <w:t xml:space="preserve">J </w:t>
      </w:r>
      <w:proofErr w:type="spellStart"/>
      <w:r w:rsidRPr="00BF551E">
        <w:rPr>
          <w:rFonts w:ascii="Book Antiqua" w:hAnsi="Book Antiqua"/>
          <w:i/>
          <w:iCs/>
          <w:sz w:val="24"/>
          <w:szCs w:val="24"/>
        </w:rPr>
        <w:t>Neurosurg</w:t>
      </w:r>
      <w:proofErr w:type="spellEnd"/>
      <w:r w:rsidRPr="00BF551E">
        <w:rPr>
          <w:rFonts w:ascii="Book Antiqua" w:hAnsi="Book Antiqua"/>
          <w:sz w:val="24"/>
          <w:szCs w:val="24"/>
        </w:rPr>
        <w:t xml:space="preserve"> 1985; </w:t>
      </w:r>
      <w:r w:rsidRPr="00BF551E">
        <w:rPr>
          <w:rFonts w:ascii="Book Antiqua" w:hAnsi="Book Antiqua"/>
          <w:b/>
          <w:bCs/>
          <w:sz w:val="24"/>
          <w:szCs w:val="24"/>
        </w:rPr>
        <w:t>62</w:t>
      </w:r>
      <w:r w:rsidRPr="00BF551E">
        <w:rPr>
          <w:rFonts w:ascii="Book Antiqua" w:hAnsi="Book Antiqua"/>
          <w:sz w:val="24"/>
          <w:szCs w:val="24"/>
        </w:rPr>
        <w:t>: 248-256 [PMID: 3968564 DOI: 10.3171/jns.1985.62.2.0248]</w:t>
      </w:r>
    </w:p>
    <w:p w14:paraId="7609BE24"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3 </w:t>
      </w:r>
      <w:proofErr w:type="spellStart"/>
      <w:r w:rsidRPr="00BF551E">
        <w:rPr>
          <w:rFonts w:ascii="Book Antiqua" w:hAnsi="Book Antiqua"/>
          <w:b/>
          <w:bCs/>
          <w:sz w:val="24"/>
          <w:szCs w:val="24"/>
        </w:rPr>
        <w:t>Iampreechakul</w:t>
      </w:r>
      <w:proofErr w:type="spellEnd"/>
      <w:r w:rsidRPr="00BF551E">
        <w:rPr>
          <w:rFonts w:ascii="Book Antiqua" w:hAnsi="Book Antiqua"/>
          <w:b/>
          <w:bCs/>
          <w:sz w:val="24"/>
          <w:szCs w:val="24"/>
        </w:rPr>
        <w:t xml:space="preserve"> P</w:t>
      </w:r>
      <w:r w:rsidRPr="00BF551E">
        <w:rPr>
          <w:rFonts w:ascii="Book Antiqua" w:hAnsi="Book Antiqua"/>
          <w:sz w:val="24"/>
          <w:szCs w:val="24"/>
        </w:rPr>
        <w:t xml:space="preserve">, </w:t>
      </w:r>
      <w:proofErr w:type="spellStart"/>
      <w:r w:rsidRPr="00BF551E">
        <w:rPr>
          <w:rFonts w:ascii="Book Antiqua" w:hAnsi="Book Antiqua"/>
          <w:sz w:val="24"/>
          <w:szCs w:val="24"/>
        </w:rPr>
        <w:t>Tirakotai</w:t>
      </w:r>
      <w:proofErr w:type="spellEnd"/>
      <w:r w:rsidRPr="00BF551E">
        <w:rPr>
          <w:rFonts w:ascii="Book Antiqua" w:hAnsi="Book Antiqua"/>
          <w:sz w:val="24"/>
          <w:szCs w:val="24"/>
        </w:rPr>
        <w:t xml:space="preserve"> W, </w:t>
      </w:r>
      <w:proofErr w:type="spellStart"/>
      <w:r w:rsidRPr="00BF551E">
        <w:rPr>
          <w:rFonts w:ascii="Book Antiqua" w:hAnsi="Book Antiqua"/>
          <w:sz w:val="24"/>
          <w:szCs w:val="24"/>
        </w:rPr>
        <w:t>Tanpun</w:t>
      </w:r>
      <w:proofErr w:type="spellEnd"/>
      <w:r w:rsidRPr="00BF551E">
        <w:rPr>
          <w:rFonts w:ascii="Book Antiqua" w:hAnsi="Book Antiqua"/>
          <w:sz w:val="24"/>
          <w:szCs w:val="24"/>
        </w:rPr>
        <w:t xml:space="preserve"> A, </w:t>
      </w:r>
      <w:proofErr w:type="spellStart"/>
      <w:r w:rsidRPr="00BF551E">
        <w:rPr>
          <w:rFonts w:ascii="Book Antiqua" w:hAnsi="Book Antiqua"/>
          <w:sz w:val="24"/>
          <w:szCs w:val="24"/>
        </w:rPr>
        <w:t>Wattanasen</w:t>
      </w:r>
      <w:proofErr w:type="spellEnd"/>
      <w:r w:rsidRPr="00BF551E">
        <w:rPr>
          <w:rFonts w:ascii="Book Antiqua" w:hAnsi="Book Antiqua"/>
          <w:sz w:val="24"/>
          <w:szCs w:val="24"/>
        </w:rPr>
        <w:t xml:space="preserve"> Y, </w:t>
      </w:r>
      <w:proofErr w:type="spellStart"/>
      <w:r w:rsidRPr="00BF551E">
        <w:rPr>
          <w:rFonts w:ascii="Book Antiqua" w:hAnsi="Book Antiqua"/>
          <w:sz w:val="24"/>
          <w:szCs w:val="24"/>
        </w:rPr>
        <w:t>Lertbusayanukul</w:t>
      </w:r>
      <w:proofErr w:type="spellEnd"/>
      <w:r w:rsidRPr="00BF551E">
        <w:rPr>
          <w:rFonts w:ascii="Book Antiqua" w:hAnsi="Book Antiqua"/>
          <w:sz w:val="24"/>
          <w:szCs w:val="24"/>
        </w:rPr>
        <w:t xml:space="preserve"> P, </w:t>
      </w:r>
      <w:proofErr w:type="spellStart"/>
      <w:r w:rsidRPr="00BF551E">
        <w:rPr>
          <w:rFonts w:ascii="Book Antiqua" w:hAnsi="Book Antiqua"/>
          <w:sz w:val="24"/>
          <w:szCs w:val="24"/>
        </w:rPr>
        <w:t>Siriwimonmas</w:t>
      </w:r>
      <w:proofErr w:type="spellEnd"/>
      <w:r w:rsidRPr="00BF551E">
        <w:rPr>
          <w:rFonts w:ascii="Book Antiqua" w:hAnsi="Book Antiqua"/>
          <w:sz w:val="24"/>
          <w:szCs w:val="24"/>
        </w:rPr>
        <w:t xml:space="preserve"> S. Spontaneous resolution of direct carotid-cavernous fistulas: case series and literature review. </w:t>
      </w:r>
      <w:proofErr w:type="spellStart"/>
      <w:r w:rsidRPr="00BF551E">
        <w:rPr>
          <w:rFonts w:ascii="Book Antiqua" w:hAnsi="Book Antiqua"/>
          <w:i/>
          <w:iCs/>
          <w:sz w:val="24"/>
          <w:szCs w:val="24"/>
        </w:rPr>
        <w:t>Interv</w:t>
      </w:r>
      <w:proofErr w:type="spellEnd"/>
      <w:r w:rsidRPr="00BF551E">
        <w:rPr>
          <w:rFonts w:ascii="Book Antiqua" w:hAnsi="Book Antiqua"/>
          <w:i/>
          <w:iCs/>
          <w:sz w:val="24"/>
          <w:szCs w:val="24"/>
        </w:rPr>
        <w:t xml:space="preserve"> </w:t>
      </w:r>
      <w:proofErr w:type="spellStart"/>
      <w:r w:rsidRPr="00BF551E">
        <w:rPr>
          <w:rFonts w:ascii="Book Antiqua" w:hAnsi="Book Antiqua"/>
          <w:i/>
          <w:iCs/>
          <w:sz w:val="24"/>
          <w:szCs w:val="24"/>
        </w:rPr>
        <w:t>Neuroradiol</w:t>
      </w:r>
      <w:proofErr w:type="spellEnd"/>
      <w:r w:rsidRPr="00BF551E">
        <w:rPr>
          <w:rFonts w:ascii="Book Antiqua" w:hAnsi="Book Antiqua"/>
          <w:sz w:val="24"/>
          <w:szCs w:val="24"/>
        </w:rPr>
        <w:t xml:space="preserve"> 2019; </w:t>
      </w:r>
      <w:r w:rsidRPr="00BF551E">
        <w:rPr>
          <w:rFonts w:ascii="Book Antiqua" w:hAnsi="Book Antiqua"/>
          <w:b/>
          <w:bCs/>
          <w:sz w:val="24"/>
          <w:szCs w:val="24"/>
        </w:rPr>
        <w:t>25</w:t>
      </w:r>
      <w:r w:rsidRPr="00BF551E">
        <w:rPr>
          <w:rFonts w:ascii="Book Antiqua" w:hAnsi="Book Antiqua"/>
          <w:sz w:val="24"/>
          <w:szCs w:val="24"/>
        </w:rPr>
        <w:t>: 71-89 [PMID: 30244626 DOI: 10.1177/1591019918800220]</w:t>
      </w:r>
    </w:p>
    <w:p w14:paraId="6ED05938"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4 </w:t>
      </w:r>
      <w:proofErr w:type="spellStart"/>
      <w:r w:rsidRPr="00BF551E">
        <w:rPr>
          <w:rFonts w:ascii="Book Antiqua" w:hAnsi="Book Antiqua"/>
          <w:b/>
          <w:bCs/>
          <w:sz w:val="24"/>
          <w:szCs w:val="24"/>
        </w:rPr>
        <w:t>Iampreechakul</w:t>
      </w:r>
      <w:proofErr w:type="spellEnd"/>
      <w:r w:rsidRPr="00BF551E">
        <w:rPr>
          <w:rFonts w:ascii="Book Antiqua" w:hAnsi="Book Antiqua"/>
          <w:b/>
          <w:bCs/>
          <w:sz w:val="24"/>
          <w:szCs w:val="24"/>
        </w:rPr>
        <w:t xml:space="preserve"> P</w:t>
      </w:r>
      <w:r w:rsidRPr="00BF551E">
        <w:rPr>
          <w:rFonts w:ascii="Book Antiqua" w:hAnsi="Book Antiqua"/>
          <w:sz w:val="24"/>
          <w:szCs w:val="24"/>
        </w:rPr>
        <w:t xml:space="preserve">, </w:t>
      </w:r>
      <w:proofErr w:type="spellStart"/>
      <w:r w:rsidRPr="00BF551E">
        <w:rPr>
          <w:rFonts w:ascii="Book Antiqua" w:hAnsi="Book Antiqua"/>
          <w:sz w:val="24"/>
          <w:szCs w:val="24"/>
        </w:rPr>
        <w:t>Tanpun</w:t>
      </w:r>
      <w:proofErr w:type="spellEnd"/>
      <w:r w:rsidRPr="00BF551E">
        <w:rPr>
          <w:rFonts w:ascii="Book Antiqua" w:hAnsi="Book Antiqua"/>
          <w:sz w:val="24"/>
          <w:szCs w:val="24"/>
        </w:rPr>
        <w:t xml:space="preserve"> A, </w:t>
      </w:r>
      <w:proofErr w:type="spellStart"/>
      <w:r w:rsidRPr="00BF551E">
        <w:rPr>
          <w:rFonts w:ascii="Book Antiqua" w:hAnsi="Book Antiqua"/>
          <w:sz w:val="24"/>
          <w:szCs w:val="24"/>
        </w:rPr>
        <w:t>Lertbusayanukul</w:t>
      </w:r>
      <w:proofErr w:type="spellEnd"/>
      <w:r w:rsidRPr="00BF551E">
        <w:rPr>
          <w:rFonts w:ascii="Book Antiqua" w:hAnsi="Book Antiqua"/>
          <w:sz w:val="24"/>
          <w:szCs w:val="24"/>
        </w:rPr>
        <w:t xml:space="preserve"> P, </w:t>
      </w:r>
      <w:proofErr w:type="spellStart"/>
      <w:r w:rsidRPr="00BF551E">
        <w:rPr>
          <w:rFonts w:ascii="Book Antiqua" w:hAnsi="Book Antiqua"/>
          <w:sz w:val="24"/>
          <w:szCs w:val="24"/>
        </w:rPr>
        <w:t>Siriwimonmas</w:t>
      </w:r>
      <w:proofErr w:type="spellEnd"/>
      <w:r w:rsidRPr="00BF551E">
        <w:rPr>
          <w:rFonts w:ascii="Book Antiqua" w:hAnsi="Book Antiqua"/>
          <w:sz w:val="24"/>
          <w:szCs w:val="24"/>
        </w:rPr>
        <w:t xml:space="preserve"> S. Contralateral extensive cerebral hemorrhagic venous infarction caused by retrograde venous reflux into the opposite basal vein of Rosenthal in posttraumatic carotid-cavernous fistula: A case report and literature review. </w:t>
      </w:r>
      <w:proofErr w:type="spellStart"/>
      <w:r w:rsidRPr="00BF551E">
        <w:rPr>
          <w:rFonts w:ascii="Book Antiqua" w:hAnsi="Book Antiqua"/>
          <w:i/>
          <w:iCs/>
          <w:sz w:val="24"/>
          <w:szCs w:val="24"/>
        </w:rPr>
        <w:t>Interv</w:t>
      </w:r>
      <w:proofErr w:type="spellEnd"/>
      <w:r w:rsidRPr="00BF551E">
        <w:rPr>
          <w:rFonts w:ascii="Book Antiqua" w:hAnsi="Book Antiqua"/>
          <w:i/>
          <w:iCs/>
          <w:sz w:val="24"/>
          <w:szCs w:val="24"/>
        </w:rPr>
        <w:t xml:space="preserve"> </w:t>
      </w:r>
      <w:proofErr w:type="spellStart"/>
      <w:r w:rsidRPr="00BF551E">
        <w:rPr>
          <w:rFonts w:ascii="Book Antiqua" w:hAnsi="Book Antiqua"/>
          <w:i/>
          <w:iCs/>
          <w:sz w:val="24"/>
          <w:szCs w:val="24"/>
        </w:rPr>
        <w:t>Neuroradiol</w:t>
      </w:r>
      <w:proofErr w:type="spellEnd"/>
      <w:r w:rsidRPr="00BF551E">
        <w:rPr>
          <w:rFonts w:ascii="Book Antiqua" w:hAnsi="Book Antiqua"/>
          <w:sz w:val="24"/>
          <w:szCs w:val="24"/>
        </w:rPr>
        <w:t xml:space="preserve"> 2018; </w:t>
      </w:r>
      <w:r w:rsidRPr="00BF551E">
        <w:rPr>
          <w:rFonts w:ascii="Book Antiqua" w:hAnsi="Book Antiqua"/>
          <w:b/>
          <w:bCs/>
          <w:sz w:val="24"/>
          <w:szCs w:val="24"/>
        </w:rPr>
        <w:t>24</w:t>
      </w:r>
      <w:r w:rsidRPr="00BF551E">
        <w:rPr>
          <w:rFonts w:ascii="Book Antiqua" w:hAnsi="Book Antiqua"/>
          <w:sz w:val="24"/>
          <w:szCs w:val="24"/>
        </w:rPr>
        <w:t>: 546-558 [PMID: 29781369 DOI: 10.1177/1591019918776615]</w:t>
      </w:r>
    </w:p>
    <w:p w14:paraId="49FBBA25"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5 </w:t>
      </w:r>
      <w:proofErr w:type="spellStart"/>
      <w:r w:rsidRPr="00BF551E">
        <w:rPr>
          <w:rFonts w:ascii="Book Antiqua" w:hAnsi="Book Antiqua"/>
          <w:b/>
          <w:bCs/>
          <w:sz w:val="24"/>
          <w:szCs w:val="24"/>
        </w:rPr>
        <w:t>Iampreechakul</w:t>
      </w:r>
      <w:proofErr w:type="spellEnd"/>
      <w:r w:rsidRPr="00BF551E">
        <w:rPr>
          <w:rFonts w:ascii="Book Antiqua" w:hAnsi="Book Antiqua"/>
          <w:b/>
          <w:bCs/>
          <w:sz w:val="24"/>
          <w:szCs w:val="24"/>
        </w:rPr>
        <w:t xml:space="preserve"> P</w:t>
      </w:r>
      <w:r w:rsidRPr="00BF551E">
        <w:rPr>
          <w:rFonts w:ascii="Book Antiqua" w:hAnsi="Book Antiqua"/>
          <w:sz w:val="24"/>
          <w:szCs w:val="24"/>
        </w:rPr>
        <w:t xml:space="preserve">, </w:t>
      </w:r>
      <w:proofErr w:type="spellStart"/>
      <w:r w:rsidRPr="00BF551E">
        <w:rPr>
          <w:rFonts w:ascii="Book Antiqua" w:hAnsi="Book Antiqua"/>
          <w:sz w:val="24"/>
          <w:szCs w:val="24"/>
        </w:rPr>
        <w:t>Liengudom</w:t>
      </w:r>
      <w:proofErr w:type="spellEnd"/>
      <w:r w:rsidRPr="00BF551E">
        <w:rPr>
          <w:rFonts w:ascii="Book Antiqua" w:hAnsi="Book Antiqua"/>
          <w:sz w:val="24"/>
          <w:szCs w:val="24"/>
        </w:rPr>
        <w:t xml:space="preserve"> A, </w:t>
      </w:r>
      <w:proofErr w:type="spellStart"/>
      <w:r w:rsidRPr="00BF551E">
        <w:rPr>
          <w:rFonts w:ascii="Book Antiqua" w:hAnsi="Book Antiqua"/>
          <w:sz w:val="24"/>
          <w:szCs w:val="24"/>
        </w:rPr>
        <w:t>Tirakotai</w:t>
      </w:r>
      <w:proofErr w:type="spellEnd"/>
      <w:r w:rsidRPr="00BF551E">
        <w:rPr>
          <w:rFonts w:ascii="Book Antiqua" w:hAnsi="Book Antiqua"/>
          <w:sz w:val="24"/>
          <w:szCs w:val="24"/>
        </w:rPr>
        <w:t xml:space="preserve"> W, </w:t>
      </w:r>
      <w:proofErr w:type="spellStart"/>
      <w:r w:rsidRPr="00BF551E">
        <w:rPr>
          <w:rFonts w:ascii="Book Antiqua" w:hAnsi="Book Antiqua"/>
          <w:sz w:val="24"/>
          <w:szCs w:val="24"/>
        </w:rPr>
        <w:t>Wangtanaphat</w:t>
      </w:r>
      <w:proofErr w:type="spellEnd"/>
      <w:r w:rsidRPr="00BF551E">
        <w:rPr>
          <w:rFonts w:ascii="Book Antiqua" w:hAnsi="Book Antiqua"/>
          <w:sz w:val="24"/>
          <w:szCs w:val="24"/>
        </w:rPr>
        <w:t xml:space="preserve"> K, </w:t>
      </w:r>
      <w:proofErr w:type="spellStart"/>
      <w:r w:rsidRPr="00BF551E">
        <w:rPr>
          <w:rFonts w:ascii="Book Antiqua" w:hAnsi="Book Antiqua"/>
          <w:sz w:val="24"/>
          <w:szCs w:val="24"/>
        </w:rPr>
        <w:t>Lertbutsayanukul</w:t>
      </w:r>
      <w:proofErr w:type="spellEnd"/>
      <w:r w:rsidRPr="00BF551E">
        <w:rPr>
          <w:rFonts w:ascii="Book Antiqua" w:hAnsi="Book Antiqua"/>
          <w:sz w:val="24"/>
          <w:szCs w:val="24"/>
        </w:rPr>
        <w:t xml:space="preserve"> P, </w:t>
      </w:r>
      <w:proofErr w:type="spellStart"/>
      <w:r w:rsidRPr="00BF551E">
        <w:rPr>
          <w:rFonts w:ascii="Book Antiqua" w:hAnsi="Book Antiqua"/>
          <w:sz w:val="24"/>
          <w:szCs w:val="24"/>
        </w:rPr>
        <w:t>Hangsapruek</w:t>
      </w:r>
      <w:proofErr w:type="spellEnd"/>
      <w:r w:rsidRPr="00BF551E">
        <w:rPr>
          <w:rFonts w:ascii="Book Antiqua" w:hAnsi="Book Antiqua"/>
          <w:sz w:val="24"/>
          <w:szCs w:val="24"/>
        </w:rPr>
        <w:t xml:space="preserve"> S, </w:t>
      </w:r>
      <w:proofErr w:type="spellStart"/>
      <w:r w:rsidRPr="00BF551E">
        <w:rPr>
          <w:rFonts w:ascii="Book Antiqua" w:hAnsi="Book Antiqua"/>
          <w:sz w:val="24"/>
          <w:szCs w:val="24"/>
        </w:rPr>
        <w:t>Siriwimonmas</w:t>
      </w:r>
      <w:proofErr w:type="spellEnd"/>
      <w:r w:rsidRPr="00BF551E">
        <w:rPr>
          <w:rFonts w:ascii="Book Antiqua" w:hAnsi="Book Antiqua"/>
          <w:sz w:val="24"/>
          <w:szCs w:val="24"/>
        </w:rPr>
        <w:t xml:space="preserve"> S. Combined endovascular and microsurgical management of complex traumatic carotid-cavernous fistula: Three case reports. </w:t>
      </w:r>
      <w:r w:rsidRPr="00BF551E">
        <w:rPr>
          <w:rFonts w:ascii="Book Antiqua" w:hAnsi="Book Antiqua"/>
          <w:i/>
          <w:iCs/>
          <w:sz w:val="24"/>
          <w:szCs w:val="24"/>
        </w:rPr>
        <w:t>Surg Neurol Int</w:t>
      </w:r>
      <w:r w:rsidRPr="00BF551E">
        <w:rPr>
          <w:rFonts w:ascii="Book Antiqua" w:hAnsi="Book Antiqua"/>
          <w:sz w:val="24"/>
          <w:szCs w:val="24"/>
        </w:rPr>
        <w:t xml:space="preserve"> 2022; </w:t>
      </w:r>
      <w:r w:rsidRPr="00BF551E">
        <w:rPr>
          <w:rFonts w:ascii="Book Antiqua" w:hAnsi="Book Antiqua"/>
          <w:b/>
          <w:bCs/>
          <w:sz w:val="24"/>
          <w:szCs w:val="24"/>
        </w:rPr>
        <w:t>13</w:t>
      </w:r>
      <w:r w:rsidRPr="00BF551E">
        <w:rPr>
          <w:rFonts w:ascii="Book Antiqua" w:hAnsi="Book Antiqua"/>
          <w:sz w:val="24"/>
          <w:szCs w:val="24"/>
        </w:rPr>
        <w:t>: 337 [PMID: 36128157 DOI: 10.25259/SNI_308_2022]</w:t>
      </w:r>
    </w:p>
    <w:p w14:paraId="59210092"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6 </w:t>
      </w:r>
      <w:proofErr w:type="spellStart"/>
      <w:r w:rsidRPr="00BF551E">
        <w:rPr>
          <w:rFonts w:ascii="Book Antiqua" w:hAnsi="Book Antiqua"/>
          <w:b/>
          <w:bCs/>
          <w:sz w:val="24"/>
          <w:szCs w:val="24"/>
        </w:rPr>
        <w:t>Prolo</w:t>
      </w:r>
      <w:proofErr w:type="spellEnd"/>
      <w:r w:rsidRPr="00BF551E">
        <w:rPr>
          <w:rFonts w:ascii="Book Antiqua" w:hAnsi="Book Antiqua"/>
          <w:b/>
          <w:bCs/>
          <w:sz w:val="24"/>
          <w:szCs w:val="24"/>
        </w:rPr>
        <w:t xml:space="preserve"> DJ</w:t>
      </w:r>
      <w:r w:rsidRPr="00BF551E">
        <w:rPr>
          <w:rFonts w:ascii="Book Antiqua" w:hAnsi="Book Antiqua"/>
          <w:sz w:val="24"/>
          <w:szCs w:val="24"/>
        </w:rPr>
        <w:t xml:space="preserve">, </w:t>
      </w:r>
      <w:proofErr w:type="spellStart"/>
      <w:r w:rsidRPr="00BF551E">
        <w:rPr>
          <w:rFonts w:ascii="Book Antiqua" w:hAnsi="Book Antiqua"/>
          <w:sz w:val="24"/>
          <w:szCs w:val="24"/>
        </w:rPr>
        <w:t>Hanbery</w:t>
      </w:r>
      <w:proofErr w:type="spellEnd"/>
      <w:r w:rsidRPr="00BF551E">
        <w:rPr>
          <w:rFonts w:ascii="Book Antiqua" w:hAnsi="Book Antiqua"/>
          <w:sz w:val="24"/>
          <w:szCs w:val="24"/>
        </w:rPr>
        <w:t xml:space="preserve"> JW. Intraluminal occlusion of a carotid-cavernous sinus fistula with a balloon catheter. Technical note. </w:t>
      </w:r>
      <w:r w:rsidRPr="00BF551E">
        <w:rPr>
          <w:rFonts w:ascii="Book Antiqua" w:hAnsi="Book Antiqua"/>
          <w:i/>
          <w:iCs/>
          <w:sz w:val="24"/>
          <w:szCs w:val="24"/>
        </w:rPr>
        <w:t xml:space="preserve">J </w:t>
      </w:r>
      <w:proofErr w:type="spellStart"/>
      <w:r w:rsidRPr="00BF551E">
        <w:rPr>
          <w:rFonts w:ascii="Book Antiqua" w:hAnsi="Book Antiqua"/>
          <w:i/>
          <w:iCs/>
          <w:sz w:val="24"/>
          <w:szCs w:val="24"/>
        </w:rPr>
        <w:t>Neurosurg</w:t>
      </w:r>
      <w:proofErr w:type="spellEnd"/>
      <w:r w:rsidRPr="00BF551E">
        <w:rPr>
          <w:rFonts w:ascii="Book Antiqua" w:hAnsi="Book Antiqua"/>
          <w:sz w:val="24"/>
          <w:szCs w:val="24"/>
        </w:rPr>
        <w:t xml:space="preserve"> 1971; </w:t>
      </w:r>
      <w:r w:rsidRPr="00BF551E">
        <w:rPr>
          <w:rFonts w:ascii="Book Antiqua" w:hAnsi="Book Antiqua"/>
          <w:b/>
          <w:bCs/>
          <w:sz w:val="24"/>
          <w:szCs w:val="24"/>
        </w:rPr>
        <w:t>35</w:t>
      </w:r>
      <w:r w:rsidRPr="00BF551E">
        <w:rPr>
          <w:rFonts w:ascii="Book Antiqua" w:hAnsi="Book Antiqua"/>
          <w:sz w:val="24"/>
          <w:szCs w:val="24"/>
        </w:rPr>
        <w:t>: 237-242 [PMID: 5570787 DOI: 10.3171/jns.1971.35.2.0237]</w:t>
      </w:r>
    </w:p>
    <w:p w14:paraId="621FC6CA"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lastRenderedPageBreak/>
        <w:t xml:space="preserve">7 </w:t>
      </w:r>
      <w:proofErr w:type="spellStart"/>
      <w:r w:rsidRPr="00BF551E">
        <w:rPr>
          <w:rFonts w:ascii="Book Antiqua" w:hAnsi="Book Antiqua"/>
          <w:b/>
          <w:bCs/>
          <w:sz w:val="24"/>
          <w:szCs w:val="24"/>
        </w:rPr>
        <w:t>Serbinenko</w:t>
      </w:r>
      <w:proofErr w:type="spellEnd"/>
      <w:r w:rsidRPr="00BF551E">
        <w:rPr>
          <w:rFonts w:ascii="Book Antiqua" w:hAnsi="Book Antiqua"/>
          <w:b/>
          <w:bCs/>
          <w:sz w:val="24"/>
          <w:szCs w:val="24"/>
        </w:rPr>
        <w:t xml:space="preserve"> FA</w:t>
      </w:r>
      <w:r w:rsidRPr="00BF551E">
        <w:rPr>
          <w:rFonts w:ascii="Book Antiqua" w:hAnsi="Book Antiqua"/>
          <w:sz w:val="24"/>
          <w:szCs w:val="24"/>
        </w:rPr>
        <w:t xml:space="preserve">. Balloon catheterization and occlusion of major cerebral vessels. </w:t>
      </w:r>
      <w:r w:rsidRPr="00BF551E">
        <w:rPr>
          <w:rFonts w:ascii="Book Antiqua" w:hAnsi="Book Antiqua"/>
          <w:i/>
          <w:iCs/>
          <w:sz w:val="24"/>
          <w:szCs w:val="24"/>
        </w:rPr>
        <w:t xml:space="preserve">J </w:t>
      </w:r>
      <w:proofErr w:type="spellStart"/>
      <w:r w:rsidRPr="00BF551E">
        <w:rPr>
          <w:rFonts w:ascii="Book Antiqua" w:hAnsi="Book Antiqua"/>
          <w:i/>
          <w:iCs/>
          <w:sz w:val="24"/>
          <w:szCs w:val="24"/>
        </w:rPr>
        <w:t>Neurosurg</w:t>
      </w:r>
      <w:proofErr w:type="spellEnd"/>
      <w:r w:rsidRPr="00BF551E">
        <w:rPr>
          <w:rFonts w:ascii="Book Antiqua" w:hAnsi="Book Antiqua"/>
          <w:sz w:val="24"/>
          <w:szCs w:val="24"/>
        </w:rPr>
        <w:t xml:space="preserve"> 1974; </w:t>
      </w:r>
      <w:r w:rsidRPr="00BF551E">
        <w:rPr>
          <w:rFonts w:ascii="Book Antiqua" w:hAnsi="Book Antiqua"/>
          <w:b/>
          <w:bCs/>
          <w:sz w:val="24"/>
          <w:szCs w:val="24"/>
        </w:rPr>
        <w:t>41</w:t>
      </w:r>
      <w:r w:rsidRPr="00BF551E">
        <w:rPr>
          <w:rFonts w:ascii="Book Antiqua" w:hAnsi="Book Antiqua"/>
          <w:sz w:val="24"/>
          <w:szCs w:val="24"/>
        </w:rPr>
        <w:t>: 125-145 [PMID: 4841872 DOI: 10.3171/jns.1974.41.2.0125]</w:t>
      </w:r>
    </w:p>
    <w:p w14:paraId="781A26D8"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8 </w:t>
      </w:r>
      <w:proofErr w:type="spellStart"/>
      <w:r w:rsidRPr="00BF551E">
        <w:rPr>
          <w:rFonts w:ascii="Book Antiqua" w:hAnsi="Book Antiqua"/>
          <w:b/>
          <w:bCs/>
          <w:sz w:val="24"/>
          <w:szCs w:val="24"/>
        </w:rPr>
        <w:t>Debrun</w:t>
      </w:r>
      <w:proofErr w:type="spellEnd"/>
      <w:r w:rsidRPr="00BF551E">
        <w:rPr>
          <w:rFonts w:ascii="Book Antiqua" w:hAnsi="Book Antiqua"/>
          <w:b/>
          <w:bCs/>
          <w:sz w:val="24"/>
          <w:szCs w:val="24"/>
        </w:rPr>
        <w:t xml:space="preserve"> G</w:t>
      </w:r>
      <w:r w:rsidRPr="00BF551E">
        <w:rPr>
          <w:rFonts w:ascii="Book Antiqua" w:hAnsi="Book Antiqua"/>
          <w:sz w:val="24"/>
          <w:szCs w:val="24"/>
        </w:rPr>
        <w:t xml:space="preserve">, </w:t>
      </w:r>
      <w:proofErr w:type="spellStart"/>
      <w:r w:rsidRPr="00BF551E">
        <w:rPr>
          <w:rFonts w:ascii="Book Antiqua" w:hAnsi="Book Antiqua"/>
          <w:sz w:val="24"/>
          <w:szCs w:val="24"/>
        </w:rPr>
        <w:t>Lacour</w:t>
      </w:r>
      <w:proofErr w:type="spellEnd"/>
      <w:r w:rsidRPr="00BF551E">
        <w:rPr>
          <w:rFonts w:ascii="Book Antiqua" w:hAnsi="Book Antiqua"/>
          <w:sz w:val="24"/>
          <w:szCs w:val="24"/>
        </w:rPr>
        <w:t xml:space="preserve"> P, Caron JP, Hurth M, </w:t>
      </w:r>
      <w:proofErr w:type="spellStart"/>
      <w:r w:rsidRPr="00BF551E">
        <w:rPr>
          <w:rFonts w:ascii="Book Antiqua" w:hAnsi="Book Antiqua"/>
          <w:sz w:val="24"/>
          <w:szCs w:val="24"/>
        </w:rPr>
        <w:t>Comoy</w:t>
      </w:r>
      <w:proofErr w:type="spellEnd"/>
      <w:r w:rsidRPr="00BF551E">
        <w:rPr>
          <w:rFonts w:ascii="Book Antiqua" w:hAnsi="Book Antiqua"/>
          <w:sz w:val="24"/>
          <w:szCs w:val="24"/>
        </w:rPr>
        <w:t xml:space="preserve"> J, </w:t>
      </w:r>
      <w:proofErr w:type="spellStart"/>
      <w:r w:rsidRPr="00BF551E">
        <w:rPr>
          <w:rFonts w:ascii="Book Antiqua" w:hAnsi="Book Antiqua"/>
          <w:sz w:val="24"/>
          <w:szCs w:val="24"/>
        </w:rPr>
        <w:t>Keravel</w:t>
      </w:r>
      <w:proofErr w:type="spellEnd"/>
      <w:r w:rsidRPr="00BF551E">
        <w:rPr>
          <w:rFonts w:ascii="Book Antiqua" w:hAnsi="Book Antiqua"/>
          <w:sz w:val="24"/>
          <w:szCs w:val="24"/>
        </w:rPr>
        <w:t xml:space="preserve"> Y. Inflatable and released balloon technique experimentation in dog -- application in man. </w:t>
      </w:r>
      <w:r w:rsidRPr="00BF551E">
        <w:rPr>
          <w:rFonts w:ascii="Book Antiqua" w:hAnsi="Book Antiqua"/>
          <w:i/>
          <w:iCs/>
          <w:sz w:val="24"/>
          <w:szCs w:val="24"/>
        </w:rPr>
        <w:t>Neuroradiology</w:t>
      </w:r>
      <w:r w:rsidRPr="00BF551E">
        <w:rPr>
          <w:rFonts w:ascii="Book Antiqua" w:hAnsi="Book Antiqua"/>
          <w:sz w:val="24"/>
          <w:szCs w:val="24"/>
        </w:rPr>
        <w:t xml:space="preserve"> 1975; </w:t>
      </w:r>
      <w:r w:rsidRPr="00BF551E">
        <w:rPr>
          <w:rFonts w:ascii="Book Antiqua" w:hAnsi="Book Antiqua"/>
          <w:b/>
          <w:bCs/>
          <w:sz w:val="24"/>
          <w:szCs w:val="24"/>
        </w:rPr>
        <w:t>9</w:t>
      </w:r>
      <w:r w:rsidRPr="00BF551E">
        <w:rPr>
          <w:rFonts w:ascii="Book Antiqua" w:hAnsi="Book Antiqua"/>
          <w:sz w:val="24"/>
          <w:szCs w:val="24"/>
        </w:rPr>
        <w:t>: 267-271 [PMID: 1165852 DOI: 10.1007/bf00333741]</w:t>
      </w:r>
    </w:p>
    <w:p w14:paraId="1E512927"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9 </w:t>
      </w:r>
      <w:proofErr w:type="spellStart"/>
      <w:r w:rsidRPr="00BF551E">
        <w:rPr>
          <w:rFonts w:ascii="Book Antiqua" w:hAnsi="Book Antiqua"/>
          <w:b/>
          <w:bCs/>
          <w:sz w:val="24"/>
          <w:szCs w:val="24"/>
        </w:rPr>
        <w:t>Debrun</w:t>
      </w:r>
      <w:proofErr w:type="spellEnd"/>
      <w:r w:rsidRPr="00BF551E">
        <w:rPr>
          <w:rFonts w:ascii="Book Antiqua" w:hAnsi="Book Antiqua"/>
          <w:b/>
          <w:bCs/>
          <w:sz w:val="24"/>
          <w:szCs w:val="24"/>
        </w:rPr>
        <w:t xml:space="preserve"> G</w:t>
      </w:r>
      <w:r w:rsidRPr="00BF551E">
        <w:rPr>
          <w:rFonts w:ascii="Book Antiqua" w:hAnsi="Book Antiqua"/>
          <w:sz w:val="24"/>
          <w:szCs w:val="24"/>
        </w:rPr>
        <w:t xml:space="preserve">, </w:t>
      </w:r>
      <w:proofErr w:type="spellStart"/>
      <w:r w:rsidRPr="00BF551E">
        <w:rPr>
          <w:rFonts w:ascii="Book Antiqua" w:hAnsi="Book Antiqua"/>
          <w:sz w:val="24"/>
          <w:szCs w:val="24"/>
        </w:rPr>
        <w:t>Lacour</w:t>
      </w:r>
      <w:proofErr w:type="spellEnd"/>
      <w:r w:rsidRPr="00BF551E">
        <w:rPr>
          <w:rFonts w:ascii="Book Antiqua" w:hAnsi="Book Antiqua"/>
          <w:sz w:val="24"/>
          <w:szCs w:val="24"/>
        </w:rPr>
        <w:t xml:space="preserve"> P, Caron JP, Hurth M, </w:t>
      </w:r>
      <w:proofErr w:type="spellStart"/>
      <w:r w:rsidRPr="00BF551E">
        <w:rPr>
          <w:rFonts w:ascii="Book Antiqua" w:hAnsi="Book Antiqua"/>
          <w:sz w:val="24"/>
          <w:szCs w:val="24"/>
        </w:rPr>
        <w:t>Comoy</w:t>
      </w:r>
      <w:proofErr w:type="spellEnd"/>
      <w:r w:rsidRPr="00BF551E">
        <w:rPr>
          <w:rFonts w:ascii="Book Antiqua" w:hAnsi="Book Antiqua"/>
          <w:sz w:val="24"/>
          <w:szCs w:val="24"/>
        </w:rPr>
        <w:t xml:space="preserve"> J, </w:t>
      </w:r>
      <w:proofErr w:type="spellStart"/>
      <w:r w:rsidRPr="00BF551E">
        <w:rPr>
          <w:rFonts w:ascii="Book Antiqua" w:hAnsi="Book Antiqua"/>
          <w:sz w:val="24"/>
          <w:szCs w:val="24"/>
        </w:rPr>
        <w:t>Kéravel</w:t>
      </w:r>
      <w:proofErr w:type="spellEnd"/>
      <w:r w:rsidRPr="00BF551E">
        <w:rPr>
          <w:rFonts w:ascii="Book Antiqua" w:hAnsi="Book Antiqua"/>
          <w:sz w:val="24"/>
          <w:szCs w:val="24"/>
        </w:rPr>
        <w:t xml:space="preserve"> Y, </w:t>
      </w:r>
      <w:proofErr w:type="spellStart"/>
      <w:r w:rsidRPr="00BF551E">
        <w:rPr>
          <w:rFonts w:ascii="Book Antiqua" w:hAnsi="Book Antiqua"/>
          <w:sz w:val="24"/>
          <w:szCs w:val="24"/>
        </w:rPr>
        <w:t>Loisance</w:t>
      </w:r>
      <w:proofErr w:type="spellEnd"/>
      <w:r w:rsidRPr="00BF551E">
        <w:rPr>
          <w:rFonts w:ascii="Book Antiqua" w:hAnsi="Book Antiqua"/>
          <w:sz w:val="24"/>
          <w:szCs w:val="24"/>
        </w:rPr>
        <w:t xml:space="preserve"> D. [Treatment of arteriovenous fistulas and of aneurysms using an inflatable and releasable balloon. Experimental principles. Application to man]. </w:t>
      </w:r>
      <w:proofErr w:type="spellStart"/>
      <w:r w:rsidRPr="00BF551E">
        <w:rPr>
          <w:rFonts w:ascii="Book Antiqua" w:hAnsi="Book Antiqua"/>
          <w:i/>
          <w:iCs/>
          <w:sz w:val="24"/>
          <w:szCs w:val="24"/>
        </w:rPr>
        <w:t>Nouv</w:t>
      </w:r>
      <w:proofErr w:type="spellEnd"/>
      <w:r w:rsidRPr="00BF551E">
        <w:rPr>
          <w:rFonts w:ascii="Book Antiqua" w:hAnsi="Book Antiqua"/>
          <w:i/>
          <w:iCs/>
          <w:sz w:val="24"/>
          <w:szCs w:val="24"/>
        </w:rPr>
        <w:t xml:space="preserve"> Presse Med</w:t>
      </w:r>
      <w:r w:rsidRPr="00BF551E">
        <w:rPr>
          <w:rFonts w:ascii="Book Antiqua" w:hAnsi="Book Antiqua"/>
          <w:sz w:val="24"/>
          <w:szCs w:val="24"/>
        </w:rPr>
        <w:t xml:space="preserve"> 1975; </w:t>
      </w:r>
      <w:r w:rsidRPr="00BF551E">
        <w:rPr>
          <w:rFonts w:ascii="Book Antiqua" w:hAnsi="Book Antiqua"/>
          <w:b/>
          <w:bCs/>
          <w:sz w:val="24"/>
          <w:szCs w:val="24"/>
        </w:rPr>
        <w:t>4</w:t>
      </w:r>
      <w:r w:rsidRPr="00BF551E">
        <w:rPr>
          <w:rFonts w:ascii="Book Antiqua" w:hAnsi="Book Antiqua"/>
          <w:sz w:val="24"/>
          <w:szCs w:val="24"/>
        </w:rPr>
        <w:t>: 2315-2318 [PMID: 1101212]</w:t>
      </w:r>
    </w:p>
    <w:p w14:paraId="2AA47A3C"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10 </w:t>
      </w:r>
      <w:proofErr w:type="spellStart"/>
      <w:r w:rsidRPr="00BF551E">
        <w:rPr>
          <w:rFonts w:ascii="Book Antiqua" w:hAnsi="Book Antiqua"/>
          <w:b/>
          <w:bCs/>
          <w:sz w:val="24"/>
          <w:szCs w:val="24"/>
        </w:rPr>
        <w:t>Debrun</w:t>
      </w:r>
      <w:proofErr w:type="spellEnd"/>
      <w:r w:rsidRPr="00BF551E">
        <w:rPr>
          <w:rFonts w:ascii="Book Antiqua" w:hAnsi="Book Antiqua"/>
          <w:b/>
          <w:bCs/>
          <w:sz w:val="24"/>
          <w:szCs w:val="24"/>
        </w:rPr>
        <w:t xml:space="preserve"> G</w:t>
      </w:r>
      <w:r w:rsidRPr="00BF551E">
        <w:rPr>
          <w:rFonts w:ascii="Book Antiqua" w:hAnsi="Book Antiqua"/>
          <w:sz w:val="24"/>
          <w:szCs w:val="24"/>
        </w:rPr>
        <w:t xml:space="preserve">, </w:t>
      </w:r>
      <w:proofErr w:type="spellStart"/>
      <w:r w:rsidRPr="00BF551E">
        <w:rPr>
          <w:rFonts w:ascii="Book Antiqua" w:hAnsi="Book Antiqua"/>
          <w:sz w:val="24"/>
          <w:szCs w:val="24"/>
        </w:rPr>
        <w:t>Lacour</w:t>
      </w:r>
      <w:proofErr w:type="spellEnd"/>
      <w:r w:rsidRPr="00BF551E">
        <w:rPr>
          <w:rFonts w:ascii="Book Antiqua" w:hAnsi="Book Antiqua"/>
          <w:sz w:val="24"/>
          <w:szCs w:val="24"/>
        </w:rPr>
        <w:t xml:space="preserve"> P, Caron JP, Hurth M, </w:t>
      </w:r>
      <w:proofErr w:type="spellStart"/>
      <w:r w:rsidRPr="00BF551E">
        <w:rPr>
          <w:rFonts w:ascii="Book Antiqua" w:hAnsi="Book Antiqua"/>
          <w:sz w:val="24"/>
          <w:szCs w:val="24"/>
        </w:rPr>
        <w:t>Comoy</w:t>
      </w:r>
      <w:proofErr w:type="spellEnd"/>
      <w:r w:rsidRPr="00BF551E">
        <w:rPr>
          <w:rFonts w:ascii="Book Antiqua" w:hAnsi="Book Antiqua"/>
          <w:sz w:val="24"/>
          <w:szCs w:val="24"/>
        </w:rPr>
        <w:t xml:space="preserve"> J, </w:t>
      </w:r>
      <w:proofErr w:type="spellStart"/>
      <w:r w:rsidRPr="00BF551E">
        <w:rPr>
          <w:rFonts w:ascii="Book Antiqua" w:hAnsi="Book Antiqua"/>
          <w:sz w:val="24"/>
          <w:szCs w:val="24"/>
        </w:rPr>
        <w:t>Keravel</w:t>
      </w:r>
      <w:proofErr w:type="spellEnd"/>
      <w:r w:rsidRPr="00BF551E">
        <w:rPr>
          <w:rFonts w:ascii="Book Antiqua" w:hAnsi="Book Antiqua"/>
          <w:sz w:val="24"/>
          <w:szCs w:val="24"/>
        </w:rPr>
        <w:t xml:space="preserve"> Y. Detachable balloon and calibrated-leak balloon techniques in the treatment of cerebral vascular lesions. </w:t>
      </w:r>
      <w:r w:rsidRPr="00BF551E">
        <w:rPr>
          <w:rFonts w:ascii="Book Antiqua" w:hAnsi="Book Antiqua"/>
          <w:i/>
          <w:iCs/>
          <w:sz w:val="24"/>
          <w:szCs w:val="24"/>
        </w:rPr>
        <w:t xml:space="preserve">J </w:t>
      </w:r>
      <w:proofErr w:type="spellStart"/>
      <w:r w:rsidRPr="00BF551E">
        <w:rPr>
          <w:rFonts w:ascii="Book Antiqua" w:hAnsi="Book Antiqua"/>
          <w:i/>
          <w:iCs/>
          <w:sz w:val="24"/>
          <w:szCs w:val="24"/>
        </w:rPr>
        <w:t>Neurosurg</w:t>
      </w:r>
      <w:proofErr w:type="spellEnd"/>
      <w:r w:rsidRPr="00BF551E">
        <w:rPr>
          <w:rFonts w:ascii="Book Antiqua" w:hAnsi="Book Antiqua"/>
          <w:sz w:val="24"/>
          <w:szCs w:val="24"/>
        </w:rPr>
        <w:t xml:space="preserve"> 1978; </w:t>
      </w:r>
      <w:r w:rsidRPr="00BF551E">
        <w:rPr>
          <w:rFonts w:ascii="Book Antiqua" w:hAnsi="Book Antiqua"/>
          <w:b/>
          <w:bCs/>
          <w:sz w:val="24"/>
          <w:szCs w:val="24"/>
        </w:rPr>
        <w:t>49</w:t>
      </w:r>
      <w:r w:rsidRPr="00BF551E">
        <w:rPr>
          <w:rFonts w:ascii="Book Antiqua" w:hAnsi="Book Antiqua"/>
          <w:sz w:val="24"/>
          <w:szCs w:val="24"/>
        </w:rPr>
        <w:t>: 635-649 [PMID: 712387 DOI: 10.3171/jns.1978.49.5.0635]</w:t>
      </w:r>
    </w:p>
    <w:p w14:paraId="02F22B10"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11 </w:t>
      </w:r>
      <w:r w:rsidRPr="00BF551E">
        <w:rPr>
          <w:rFonts w:ascii="Book Antiqua" w:hAnsi="Book Antiqua"/>
          <w:b/>
          <w:bCs/>
          <w:sz w:val="24"/>
          <w:szCs w:val="24"/>
        </w:rPr>
        <w:t>Leipzig TJ</w:t>
      </w:r>
      <w:r w:rsidRPr="00BF551E">
        <w:rPr>
          <w:rFonts w:ascii="Book Antiqua" w:hAnsi="Book Antiqua"/>
          <w:sz w:val="24"/>
          <w:szCs w:val="24"/>
        </w:rPr>
        <w:t xml:space="preserve">, Mullan SF. Deflation of metrizamide-filled balloon used to occlude a carotid-cavernous fistula. Case report. </w:t>
      </w:r>
      <w:r w:rsidRPr="00BF551E">
        <w:rPr>
          <w:rFonts w:ascii="Book Antiqua" w:hAnsi="Book Antiqua"/>
          <w:i/>
          <w:iCs/>
          <w:sz w:val="24"/>
          <w:szCs w:val="24"/>
        </w:rPr>
        <w:t xml:space="preserve">J </w:t>
      </w:r>
      <w:proofErr w:type="spellStart"/>
      <w:r w:rsidRPr="00BF551E">
        <w:rPr>
          <w:rFonts w:ascii="Book Antiqua" w:hAnsi="Book Antiqua"/>
          <w:i/>
          <w:iCs/>
          <w:sz w:val="24"/>
          <w:szCs w:val="24"/>
        </w:rPr>
        <w:t>Neurosurg</w:t>
      </w:r>
      <w:proofErr w:type="spellEnd"/>
      <w:r w:rsidRPr="00BF551E">
        <w:rPr>
          <w:rFonts w:ascii="Book Antiqua" w:hAnsi="Book Antiqua"/>
          <w:sz w:val="24"/>
          <w:szCs w:val="24"/>
        </w:rPr>
        <w:t xml:space="preserve"> 1983; </w:t>
      </w:r>
      <w:r w:rsidRPr="00BF551E">
        <w:rPr>
          <w:rFonts w:ascii="Book Antiqua" w:hAnsi="Book Antiqua"/>
          <w:b/>
          <w:bCs/>
          <w:sz w:val="24"/>
          <w:szCs w:val="24"/>
        </w:rPr>
        <w:t>59</w:t>
      </w:r>
      <w:r w:rsidRPr="00BF551E">
        <w:rPr>
          <w:rFonts w:ascii="Book Antiqua" w:hAnsi="Book Antiqua"/>
          <w:sz w:val="24"/>
          <w:szCs w:val="24"/>
        </w:rPr>
        <w:t>: 524-528 [PMID: 6224917 DOI: 10.3171/jns.1983.59.3.0524]</w:t>
      </w:r>
    </w:p>
    <w:p w14:paraId="1F6AC16F"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12 </w:t>
      </w:r>
      <w:proofErr w:type="spellStart"/>
      <w:r w:rsidRPr="00BF551E">
        <w:rPr>
          <w:rFonts w:ascii="Book Antiqua" w:hAnsi="Book Antiqua"/>
          <w:b/>
          <w:bCs/>
          <w:sz w:val="24"/>
          <w:szCs w:val="24"/>
        </w:rPr>
        <w:t>Debrun</w:t>
      </w:r>
      <w:proofErr w:type="spellEnd"/>
      <w:r w:rsidRPr="00BF551E">
        <w:rPr>
          <w:rFonts w:ascii="Book Antiqua" w:hAnsi="Book Antiqua"/>
          <w:b/>
          <w:bCs/>
          <w:sz w:val="24"/>
          <w:szCs w:val="24"/>
        </w:rPr>
        <w:t xml:space="preserve"> G</w:t>
      </w:r>
      <w:r w:rsidRPr="00BF551E">
        <w:rPr>
          <w:rFonts w:ascii="Book Antiqua" w:hAnsi="Book Antiqua"/>
          <w:sz w:val="24"/>
          <w:szCs w:val="24"/>
        </w:rPr>
        <w:t xml:space="preserve">, </w:t>
      </w:r>
      <w:proofErr w:type="spellStart"/>
      <w:r w:rsidRPr="00BF551E">
        <w:rPr>
          <w:rFonts w:ascii="Book Antiqua" w:hAnsi="Book Antiqua"/>
          <w:sz w:val="24"/>
          <w:szCs w:val="24"/>
        </w:rPr>
        <w:t>Lacour</w:t>
      </w:r>
      <w:proofErr w:type="spellEnd"/>
      <w:r w:rsidRPr="00BF551E">
        <w:rPr>
          <w:rFonts w:ascii="Book Antiqua" w:hAnsi="Book Antiqua"/>
          <w:sz w:val="24"/>
          <w:szCs w:val="24"/>
        </w:rPr>
        <w:t xml:space="preserve"> P, </w:t>
      </w:r>
      <w:proofErr w:type="spellStart"/>
      <w:r w:rsidRPr="00BF551E">
        <w:rPr>
          <w:rFonts w:ascii="Book Antiqua" w:hAnsi="Book Antiqua"/>
          <w:sz w:val="24"/>
          <w:szCs w:val="24"/>
        </w:rPr>
        <w:t>Vinuela</w:t>
      </w:r>
      <w:proofErr w:type="spellEnd"/>
      <w:r w:rsidRPr="00BF551E">
        <w:rPr>
          <w:rFonts w:ascii="Book Antiqua" w:hAnsi="Book Antiqua"/>
          <w:sz w:val="24"/>
          <w:szCs w:val="24"/>
        </w:rPr>
        <w:t xml:space="preserve"> F, Fox A, Drake CG, Caron JP. Treatment of 54 traumatic carotid-cavernous fistulas. </w:t>
      </w:r>
      <w:r w:rsidRPr="00BF551E">
        <w:rPr>
          <w:rFonts w:ascii="Book Antiqua" w:hAnsi="Book Antiqua"/>
          <w:i/>
          <w:iCs/>
          <w:sz w:val="24"/>
          <w:szCs w:val="24"/>
        </w:rPr>
        <w:t xml:space="preserve">J </w:t>
      </w:r>
      <w:proofErr w:type="spellStart"/>
      <w:r w:rsidRPr="00BF551E">
        <w:rPr>
          <w:rFonts w:ascii="Book Antiqua" w:hAnsi="Book Antiqua"/>
          <w:i/>
          <w:iCs/>
          <w:sz w:val="24"/>
          <w:szCs w:val="24"/>
        </w:rPr>
        <w:t>Neurosurg</w:t>
      </w:r>
      <w:proofErr w:type="spellEnd"/>
      <w:r w:rsidRPr="00BF551E">
        <w:rPr>
          <w:rFonts w:ascii="Book Antiqua" w:hAnsi="Book Antiqua"/>
          <w:sz w:val="24"/>
          <w:szCs w:val="24"/>
        </w:rPr>
        <w:t xml:space="preserve"> 1981; </w:t>
      </w:r>
      <w:r w:rsidRPr="00BF551E">
        <w:rPr>
          <w:rFonts w:ascii="Book Antiqua" w:hAnsi="Book Antiqua"/>
          <w:b/>
          <w:bCs/>
          <w:sz w:val="24"/>
          <w:szCs w:val="24"/>
        </w:rPr>
        <w:t>55</w:t>
      </w:r>
      <w:r w:rsidRPr="00BF551E">
        <w:rPr>
          <w:rFonts w:ascii="Book Antiqua" w:hAnsi="Book Antiqua"/>
          <w:sz w:val="24"/>
          <w:szCs w:val="24"/>
        </w:rPr>
        <w:t>: 678-692 [PMID: 6458669 DOI: 10.3171/jns.1981.55.5.0678]</w:t>
      </w:r>
    </w:p>
    <w:p w14:paraId="5D8B70C7"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13 </w:t>
      </w:r>
      <w:r w:rsidRPr="00BF551E">
        <w:rPr>
          <w:rFonts w:ascii="Book Antiqua" w:hAnsi="Book Antiqua"/>
          <w:b/>
          <w:bCs/>
          <w:sz w:val="24"/>
          <w:szCs w:val="24"/>
        </w:rPr>
        <w:t>Tsai FY</w:t>
      </w:r>
      <w:r w:rsidRPr="00BF551E">
        <w:rPr>
          <w:rFonts w:ascii="Book Antiqua" w:hAnsi="Book Antiqua"/>
          <w:sz w:val="24"/>
          <w:szCs w:val="24"/>
        </w:rPr>
        <w:t xml:space="preserve">, </w:t>
      </w:r>
      <w:proofErr w:type="spellStart"/>
      <w:r w:rsidRPr="00BF551E">
        <w:rPr>
          <w:rFonts w:ascii="Book Antiqua" w:hAnsi="Book Antiqua"/>
          <w:sz w:val="24"/>
          <w:szCs w:val="24"/>
        </w:rPr>
        <w:t>Hieshima</w:t>
      </w:r>
      <w:proofErr w:type="spellEnd"/>
      <w:r w:rsidRPr="00BF551E">
        <w:rPr>
          <w:rFonts w:ascii="Book Antiqua" w:hAnsi="Book Antiqua"/>
          <w:sz w:val="24"/>
          <w:szCs w:val="24"/>
        </w:rPr>
        <w:t xml:space="preserve"> GB, </w:t>
      </w:r>
      <w:proofErr w:type="spellStart"/>
      <w:r w:rsidRPr="00BF551E">
        <w:rPr>
          <w:rFonts w:ascii="Book Antiqua" w:hAnsi="Book Antiqua"/>
          <w:sz w:val="24"/>
          <w:szCs w:val="24"/>
        </w:rPr>
        <w:t>Mehringer</w:t>
      </w:r>
      <w:proofErr w:type="spellEnd"/>
      <w:r w:rsidRPr="00BF551E">
        <w:rPr>
          <w:rFonts w:ascii="Book Antiqua" w:hAnsi="Book Antiqua"/>
          <w:sz w:val="24"/>
          <w:szCs w:val="24"/>
        </w:rPr>
        <w:t xml:space="preserve"> CM, Grinnell V, Pribram HW. Delayed effects in the treatment of carotid-cavernous fistulas. </w:t>
      </w:r>
      <w:r w:rsidRPr="00BF551E">
        <w:rPr>
          <w:rFonts w:ascii="Book Antiqua" w:hAnsi="Book Antiqua"/>
          <w:i/>
          <w:iCs/>
          <w:sz w:val="24"/>
          <w:szCs w:val="24"/>
        </w:rPr>
        <w:t xml:space="preserve">AJNR Am J </w:t>
      </w:r>
      <w:proofErr w:type="spellStart"/>
      <w:r w:rsidRPr="00BF551E">
        <w:rPr>
          <w:rFonts w:ascii="Book Antiqua" w:hAnsi="Book Antiqua"/>
          <w:i/>
          <w:iCs/>
          <w:sz w:val="24"/>
          <w:szCs w:val="24"/>
        </w:rPr>
        <w:t>Neuroradiol</w:t>
      </w:r>
      <w:proofErr w:type="spellEnd"/>
      <w:r w:rsidRPr="00BF551E">
        <w:rPr>
          <w:rFonts w:ascii="Book Antiqua" w:hAnsi="Book Antiqua"/>
          <w:sz w:val="24"/>
          <w:szCs w:val="24"/>
        </w:rPr>
        <w:t xml:space="preserve"> 1983; </w:t>
      </w:r>
      <w:r w:rsidRPr="00BF551E">
        <w:rPr>
          <w:rFonts w:ascii="Book Antiqua" w:hAnsi="Book Antiqua"/>
          <w:b/>
          <w:bCs/>
          <w:sz w:val="24"/>
          <w:szCs w:val="24"/>
        </w:rPr>
        <w:t>4</w:t>
      </w:r>
      <w:r w:rsidRPr="00BF551E">
        <w:rPr>
          <w:rFonts w:ascii="Book Antiqua" w:hAnsi="Book Antiqua"/>
          <w:sz w:val="24"/>
          <w:szCs w:val="24"/>
        </w:rPr>
        <w:t>: 357-361 [PMID: 6410744]</w:t>
      </w:r>
    </w:p>
    <w:p w14:paraId="49726EA4"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14 </w:t>
      </w:r>
      <w:r w:rsidRPr="00BF551E">
        <w:rPr>
          <w:rFonts w:ascii="Book Antiqua" w:hAnsi="Book Antiqua"/>
          <w:b/>
          <w:bCs/>
          <w:sz w:val="24"/>
          <w:szCs w:val="24"/>
        </w:rPr>
        <w:t>Berthelsen B</w:t>
      </w:r>
      <w:r w:rsidRPr="00BF551E">
        <w:rPr>
          <w:rFonts w:ascii="Book Antiqua" w:hAnsi="Book Antiqua"/>
          <w:sz w:val="24"/>
          <w:szCs w:val="24"/>
        </w:rPr>
        <w:t xml:space="preserve">, Svendsen P. Treatment of direct carotid-cavernous fistulas with detachable balloons. </w:t>
      </w:r>
      <w:r w:rsidRPr="00BF551E">
        <w:rPr>
          <w:rFonts w:ascii="Book Antiqua" w:hAnsi="Book Antiqua"/>
          <w:i/>
          <w:iCs/>
          <w:sz w:val="24"/>
          <w:szCs w:val="24"/>
        </w:rPr>
        <w:t xml:space="preserve">Acta </w:t>
      </w:r>
      <w:proofErr w:type="spellStart"/>
      <w:r w:rsidRPr="00BF551E">
        <w:rPr>
          <w:rFonts w:ascii="Book Antiqua" w:hAnsi="Book Antiqua"/>
          <w:i/>
          <w:iCs/>
          <w:sz w:val="24"/>
          <w:szCs w:val="24"/>
        </w:rPr>
        <w:t>Radiol</w:t>
      </w:r>
      <w:proofErr w:type="spellEnd"/>
      <w:r w:rsidRPr="00BF551E">
        <w:rPr>
          <w:rFonts w:ascii="Book Antiqua" w:hAnsi="Book Antiqua"/>
          <w:sz w:val="24"/>
          <w:szCs w:val="24"/>
        </w:rPr>
        <w:t xml:space="preserve"> 1987; </w:t>
      </w:r>
      <w:r w:rsidRPr="00BF551E">
        <w:rPr>
          <w:rFonts w:ascii="Book Antiqua" w:hAnsi="Book Antiqua"/>
          <w:b/>
          <w:bCs/>
          <w:sz w:val="24"/>
          <w:szCs w:val="24"/>
        </w:rPr>
        <w:t>28</w:t>
      </w:r>
      <w:r w:rsidRPr="00BF551E">
        <w:rPr>
          <w:rFonts w:ascii="Book Antiqua" w:hAnsi="Book Antiqua"/>
          <w:sz w:val="24"/>
          <w:szCs w:val="24"/>
        </w:rPr>
        <w:t>: 683-691 [PMID: 2962600 DOI: 10.3109/02841858709177424]</w:t>
      </w:r>
    </w:p>
    <w:p w14:paraId="460B5614"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15 </w:t>
      </w:r>
      <w:r w:rsidRPr="00BF551E">
        <w:rPr>
          <w:rFonts w:ascii="Book Antiqua" w:hAnsi="Book Antiqua"/>
          <w:b/>
          <w:bCs/>
          <w:sz w:val="24"/>
          <w:szCs w:val="24"/>
        </w:rPr>
        <w:t>Barrow DL</w:t>
      </w:r>
      <w:r w:rsidRPr="00BF551E">
        <w:rPr>
          <w:rFonts w:ascii="Book Antiqua" w:hAnsi="Book Antiqua"/>
          <w:sz w:val="24"/>
          <w:szCs w:val="24"/>
        </w:rPr>
        <w:t xml:space="preserve">, Fleischer AS, Hoffman JC. Complications of detachable balloon catheter technique in the treatment of traumatic intracranial arteriovenous fistulas. </w:t>
      </w:r>
      <w:r w:rsidRPr="00BF551E">
        <w:rPr>
          <w:rFonts w:ascii="Book Antiqua" w:hAnsi="Book Antiqua"/>
          <w:i/>
          <w:iCs/>
          <w:sz w:val="24"/>
          <w:szCs w:val="24"/>
        </w:rPr>
        <w:t xml:space="preserve">J </w:t>
      </w:r>
      <w:proofErr w:type="spellStart"/>
      <w:r w:rsidRPr="00BF551E">
        <w:rPr>
          <w:rFonts w:ascii="Book Antiqua" w:hAnsi="Book Antiqua"/>
          <w:i/>
          <w:iCs/>
          <w:sz w:val="24"/>
          <w:szCs w:val="24"/>
        </w:rPr>
        <w:t>Neurosurg</w:t>
      </w:r>
      <w:proofErr w:type="spellEnd"/>
      <w:r w:rsidRPr="00BF551E">
        <w:rPr>
          <w:rFonts w:ascii="Book Antiqua" w:hAnsi="Book Antiqua"/>
          <w:sz w:val="24"/>
          <w:szCs w:val="24"/>
        </w:rPr>
        <w:t xml:space="preserve"> 1982; </w:t>
      </w:r>
      <w:r w:rsidRPr="00BF551E">
        <w:rPr>
          <w:rFonts w:ascii="Book Antiqua" w:hAnsi="Book Antiqua"/>
          <w:b/>
          <w:bCs/>
          <w:sz w:val="24"/>
          <w:szCs w:val="24"/>
        </w:rPr>
        <w:t>56</w:t>
      </w:r>
      <w:r w:rsidRPr="00BF551E">
        <w:rPr>
          <w:rFonts w:ascii="Book Antiqua" w:hAnsi="Book Antiqua"/>
          <w:sz w:val="24"/>
          <w:szCs w:val="24"/>
        </w:rPr>
        <w:t>: 396-403 [PMID: 7057237 DOI: 10.3171/jns.1982.56.3.0396]</w:t>
      </w:r>
    </w:p>
    <w:p w14:paraId="3BF22890"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16 </w:t>
      </w:r>
      <w:proofErr w:type="spellStart"/>
      <w:r w:rsidRPr="00BF551E">
        <w:rPr>
          <w:rFonts w:ascii="Book Antiqua" w:hAnsi="Book Antiqua"/>
          <w:b/>
          <w:bCs/>
          <w:sz w:val="24"/>
          <w:szCs w:val="24"/>
        </w:rPr>
        <w:t>Chalif</w:t>
      </w:r>
      <w:proofErr w:type="spellEnd"/>
      <w:r w:rsidRPr="00BF551E">
        <w:rPr>
          <w:rFonts w:ascii="Book Antiqua" w:hAnsi="Book Antiqua"/>
          <w:b/>
          <w:bCs/>
          <w:sz w:val="24"/>
          <w:szCs w:val="24"/>
        </w:rPr>
        <w:t xml:space="preserve"> DJ</w:t>
      </w:r>
      <w:r w:rsidRPr="00BF551E">
        <w:rPr>
          <w:rFonts w:ascii="Book Antiqua" w:hAnsi="Book Antiqua"/>
          <w:sz w:val="24"/>
          <w:szCs w:val="24"/>
        </w:rPr>
        <w:t xml:space="preserve">, Flamm ES, Berenstein A, Choi IS. Microsurgical removal of a balloon embolus to the internal carotid artery. Case report. </w:t>
      </w:r>
      <w:r w:rsidRPr="00BF551E">
        <w:rPr>
          <w:rFonts w:ascii="Book Antiqua" w:hAnsi="Book Antiqua"/>
          <w:i/>
          <w:iCs/>
          <w:sz w:val="24"/>
          <w:szCs w:val="24"/>
        </w:rPr>
        <w:t xml:space="preserve">J </w:t>
      </w:r>
      <w:proofErr w:type="spellStart"/>
      <w:r w:rsidRPr="00BF551E">
        <w:rPr>
          <w:rFonts w:ascii="Book Antiqua" w:hAnsi="Book Antiqua"/>
          <w:i/>
          <w:iCs/>
          <w:sz w:val="24"/>
          <w:szCs w:val="24"/>
        </w:rPr>
        <w:t>Neurosurg</w:t>
      </w:r>
      <w:proofErr w:type="spellEnd"/>
      <w:r w:rsidRPr="00BF551E">
        <w:rPr>
          <w:rFonts w:ascii="Book Antiqua" w:hAnsi="Book Antiqua"/>
          <w:sz w:val="24"/>
          <w:szCs w:val="24"/>
        </w:rPr>
        <w:t xml:space="preserve"> 1983; </w:t>
      </w:r>
      <w:r w:rsidRPr="00BF551E">
        <w:rPr>
          <w:rFonts w:ascii="Book Antiqua" w:hAnsi="Book Antiqua"/>
          <w:b/>
          <w:bCs/>
          <w:sz w:val="24"/>
          <w:szCs w:val="24"/>
        </w:rPr>
        <w:t>58</w:t>
      </w:r>
      <w:r w:rsidRPr="00BF551E">
        <w:rPr>
          <w:rFonts w:ascii="Book Antiqua" w:hAnsi="Book Antiqua"/>
          <w:sz w:val="24"/>
          <w:szCs w:val="24"/>
        </w:rPr>
        <w:t>: 112-116 [PMID: 6336626 DOI: 10.3171/jns.1983.58.1.0112]</w:t>
      </w:r>
    </w:p>
    <w:p w14:paraId="540AFA59"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lastRenderedPageBreak/>
        <w:t xml:space="preserve">17 </w:t>
      </w:r>
      <w:r w:rsidRPr="00BF551E">
        <w:rPr>
          <w:rFonts w:ascii="Book Antiqua" w:hAnsi="Book Antiqua"/>
          <w:b/>
          <w:bCs/>
          <w:sz w:val="24"/>
          <w:szCs w:val="24"/>
        </w:rPr>
        <w:t>Graeb DA</w:t>
      </w:r>
      <w:r w:rsidRPr="00BF551E">
        <w:rPr>
          <w:rFonts w:ascii="Book Antiqua" w:hAnsi="Book Antiqua"/>
          <w:sz w:val="24"/>
          <w:szCs w:val="24"/>
        </w:rPr>
        <w:t xml:space="preserve">, Robertson WD, Lapointe JS, Nugent RA. Avoiding intraarterial balloon detachment in the treatment of posttraumatic carotid-cavernous fistulae with detachable balloons. </w:t>
      </w:r>
      <w:r w:rsidRPr="00BF551E">
        <w:rPr>
          <w:rFonts w:ascii="Book Antiqua" w:hAnsi="Book Antiqua"/>
          <w:i/>
          <w:iCs/>
          <w:sz w:val="24"/>
          <w:szCs w:val="24"/>
        </w:rPr>
        <w:t xml:space="preserve">AJNR Am J </w:t>
      </w:r>
      <w:proofErr w:type="spellStart"/>
      <w:r w:rsidRPr="00BF551E">
        <w:rPr>
          <w:rFonts w:ascii="Book Antiqua" w:hAnsi="Book Antiqua"/>
          <w:i/>
          <w:iCs/>
          <w:sz w:val="24"/>
          <w:szCs w:val="24"/>
        </w:rPr>
        <w:t>Neuroradiol</w:t>
      </w:r>
      <w:proofErr w:type="spellEnd"/>
      <w:r w:rsidRPr="00BF551E">
        <w:rPr>
          <w:rFonts w:ascii="Book Antiqua" w:hAnsi="Book Antiqua"/>
          <w:sz w:val="24"/>
          <w:szCs w:val="24"/>
        </w:rPr>
        <w:t xml:space="preserve"> 1985; </w:t>
      </w:r>
      <w:r w:rsidRPr="00BF551E">
        <w:rPr>
          <w:rFonts w:ascii="Book Antiqua" w:hAnsi="Book Antiqua"/>
          <w:b/>
          <w:bCs/>
          <w:sz w:val="24"/>
          <w:szCs w:val="24"/>
        </w:rPr>
        <w:t>6</w:t>
      </w:r>
      <w:r w:rsidRPr="00BF551E">
        <w:rPr>
          <w:rFonts w:ascii="Book Antiqua" w:hAnsi="Book Antiqua"/>
          <w:sz w:val="24"/>
          <w:szCs w:val="24"/>
        </w:rPr>
        <w:t>: 602-605 [PMID: 3927679]</w:t>
      </w:r>
    </w:p>
    <w:p w14:paraId="44330099"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18 </w:t>
      </w:r>
      <w:r w:rsidRPr="00BF551E">
        <w:rPr>
          <w:rFonts w:ascii="Book Antiqua" w:hAnsi="Book Antiqua"/>
          <w:b/>
          <w:bCs/>
          <w:sz w:val="24"/>
          <w:szCs w:val="24"/>
        </w:rPr>
        <w:t>Ducruet AF</w:t>
      </w:r>
      <w:r w:rsidRPr="00BF551E">
        <w:rPr>
          <w:rFonts w:ascii="Book Antiqua" w:hAnsi="Book Antiqua"/>
          <w:sz w:val="24"/>
          <w:szCs w:val="24"/>
        </w:rPr>
        <w:t xml:space="preserve">, Albuquerque FC, Crowley RW, McDougall CG. The evolution of endovascular treatment of carotid cavernous fistulas: a single-center experience. </w:t>
      </w:r>
      <w:r w:rsidRPr="00BF551E">
        <w:rPr>
          <w:rFonts w:ascii="Book Antiqua" w:hAnsi="Book Antiqua"/>
          <w:i/>
          <w:iCs/>
          <w:sz w:val="24"/>
          <w:szCs w:val="24"/>
        </w:rPr>
        <w:t xml:space="preserve">World </w:t>
      </w:r>
      <w:proofErr w:type="spellStart"/>
      <w:r w:rsidRPr="00BF551E">
        <w:rPr>
          <w:rFonts w:ascii="Book Antiqua" w:hAnsi="Book Antiqua"/>
          <w:i/>
          <w:iCs/>
          <w:sz w:val="24"/>
          <w:szCs w:val="24"/>
        </w:rPr>
        <w:t>Neurosurg</w:t>
      </w:r>
      <w:proofErr w:type="spellEnd"/>
      <w:r w:rsidRPr="00BF551E">
        <w:rPr>
          <w:rFonts w:ascii="Book Antiqua" w:hAnsi="Book Antiqua"/>
          <w:sz w:val="24"/>
          <w:szCs w:val="24"/>
        </w:rPr>
        <w:t xml:space="preserve"> 2013; </w:t>
      </w:r>
      <w:r w:rsidRPr="00BF551E">
        <w:rPr>
          <w:rFonts w:ascii="Book Antiqua" w:hAnsi="Book Antiqua"/>
          <w:b/>
          <w:bCs/>
          <w:sz w:val="24"/>
          <w:szCs w:val="24"/>
        </w:rPr>
        <w:t>80</w:t>
      </w:r>
      <w:r w:rsidRPr="00BF551E">
        <w:rPr>
          <w:rFonts w:ascii="Book Antiqua" w:hAnsi="Book Antiqua"/>
          <w:sz w:val="24"/>
          <w:szCs w:val="24"/>
        </w:rPr>
        <w:t>: 538-548 [PMID: 23402868 DOI: 10.1016/j.wneu.2013.02.033]</w:t>
      </w:r>
    </w:p>
    <w:p w14:paraId="73AAC65F"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19 </w:t>
      </w:r>
      <w:r w:rsidRPr="00BF551E">
        <w:rPr>
          <w:rFonts w:ascii="Book Antiqua" w:hAnsi="Book Antiqua"/>
          <w:b/>
          <w:bCs/>
          <w:sz w:val="24"/>
          <w:szCs w:val="24"/>
        </w:rPr>
        <w:t>Niu Y</w:t>
      </w:r>
      <w:r w:rsidRPr="00BF551E">
        <w:rPr>
          <w:rFonts w:ascii="Book Antiqua" w:hAnsi="Book Antiqua"/>
          <w:sz w:val="24"/>
          <w:szCs w:val="24"/>
        </w:rPr>
        <w:t xml:space="preserve">, Chen T, Tang J, Jiang Z, Zhu G, Chen Z. Detachable balloon embolization as the preferred treatment option for traumatic carotid-cavernous sinus fistula? </w:t>
      </w:r>
      <w:proofErr w:type="spellStart"/>
      <w:r w:rsidRPr="00BF551E">
        <w:rPr>
          <w:rFonts w:ascii="Book Antiqua" w:hAnsi="Book Antiqua"/>
          <w:i/>
          <w:iCs/>
          <w:sz w:val="24"/>
          <w:szCs w:val="24"/>
        </w:rPr>
        <w:t>Interv</w:t>
      </w:r>
      <w:proofErr w:type="spellEnd"/>
      <w:r w:rsidRPr="00BF551E">
        <w:rPr>
          <w:rFonts w:ascii="Book Antiqua" w:hAnsi="Book Antiqua"/>
          <w:i/>
          <w:iCs/>
          <w:sz w:val="24"/>
          <w:szCs w:val="24"/>
        </w:rPr>
        <w:t xml:space="preserve"> </w:t>
      </w:r>
      <w:proofErr w:type="spellStart"/>
      <w:r w:rsidRPr="00BF551E">
        <w:rPr>
          <w:rFonts w:ascii="Book Antiqua" w:hAnsi="Book Antiqua"/>
          <w:i/>
          <w:iCs/>
          <w:sz w:val="24"/>
          <w:szCs w:val="24"/>
        </w:rPr>
        <w:t>Neuroradiol</w:t>
      </w:r>
      <w:proofErr w:type="spellEnd"/>
      <w:r w:rsidRPr="00BF551E">
        <w:rPr>
          <w:rFonts w:ascii="Book Antiqua" w:hAnsi="Book Antiqua"/>
          <w:sz w:val="24"/>
          <w:szCs w:val="24"/>
        </w:rPr>
        <w:t xml:space="preserve"> 2020; </w:t>
      </w:r>
      <w:r w:rsidRPr="00BF551E">
        <w:rPr>
          <w:rFonts w:ascii="Book Antiqua" w:hAnsi="Book Antiqua"/>
          <w:b/>
          <w:bCs/>
          <w:sz w:val="24"/>
          <w:szCs w:val="24"/>
        </w:rPr>
        <w:t>26</w:t>
      </w:r>
      <w:r w:rsidRPr="00BF551E">
        <w:rPr>
          <w:rFonts w:ascii="Book Antiqua" w:hAnsi="Book Antiqua"/>
          <w:sz w:val="24"/>
          <w:szCs w:val="24"/>
        </w:rPr>
        <w:t>: 90-98 [PMID: 31451026 DOI: 10.1177/1591019919871849]</w:t>
      </w:r>
    </w:p>
    <w:p w14:paraId="79890DB7"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20 </w:t>
      </w:r>
      <w:r w:rsidRPr="00BF551E">
        <w:rPr>
          <w:rFonts w:ascii="Book Antiqua" w:hAnsi="Book Antiqua"/>
          <w:b/>
          <w:bCs/>
          <w:sz w:val="24"/>
          <w:szCs w:val="24"/>
        </w:rPr>
        <w:t>Chi CT</w:t>
      </w:r>
      <w:r w:rsidRPr="00BF551E">
        <w:rPr>
          <w:rFonts w:ascii="Book Antiqua" w:hAnsi="Book Antiqua"/>
          <w:sz w:val="24"/>
          <w:szCs w:val="24"/>
        </w:rPr>
        <w:t xml:space="preserve">, Nguyen D, Duc VT, Chau HH, Son VT. Direct traumatic carotid cavernous fistula: angiographic classification and treatment strategies. Study of 172 cases. </w:t>
      </w:r>
      <w:proofErr w:type="spellStart"/>
      <w:r w:rsidRPr="00BF551E">
        <w:rPr>
          <w:rFonts w:ascii="Book Antiqua" w:hAnsi="Book Antiqua"/>
          <w:i/>
          <w:iCs/>
          <w:sz w:val="24"/>
          <w:szCs w:val="24"/>
        </w:rPr>
        <w:t>Interv</w:t>
      </w:r>
      <w:proofErr w:type="spellEnd"/>
      <w:r w:rsidRPr="00BF551E">
        <w:rPr>
          <w:rFonts w:ascii="Book Antiqua" w:hAnsi="Book Antiqua"/>
          <w:i/>
          <w:iCs/>
          <w:sz w:val="24"/>
          <w:szCs w:val="24"/>
        </w:rPr>
        <w:t xml:space="preserve"> </w:t>
      </w:r>
      <w:proofErr w:type="spellStart"/>
      <w:r w:rsidRPr="00BF551E">
        <w:rPr>
          <w:rFonts w:ascii="Book Antiqua" w:hAnsi="Book Antiqua"/>
          <w:i/>
          <w:iCs/>
          <w:sz w:val="24"/>
          <w:szCs w:val="24"/>
        </w:rPr>
        <w:t>Neuroradiol</w:t>
      </w:r>
      <w:proofErr w:type="spellEnd"/>
      <w:r w:rsidRPr="00BF551E">
        <w:rPr>
          <w:rFonts w:ascii="Book Antiqua" w:hAnsi="Book Antiqua"/>
          <w:sz w:val="24"/>
          <w:szCs w:val="24"/>
        </w:rPr>
        <w:t xml:space="preserve"> 2014; </w:t>
      </w:r>
      <w:r w:rsidRPr="00BF551E">
        <w:rPr>
          <w:rFonts w:ascii="Book Antiqua" w:hAnsi="Book Antiqua"/>
          <w:b/>
          <w:bCs/>
          <w:sz w:val="24"/>
          <w:szCs w:val="24"/>
        </w:rPr>
        <w:t>20</w:t>
      </w:r>
      <w:r w:rsidRPr="00BF551E">
        <w:rPr>
          <w:rFonts w:ascii="Book Antiqua" w:hAnsi="Book Antiqua"/>
          <w:sz w:val="24"/>
          <w:szCs w:val="24"/>
        </w:rPr>
        <w:t>: 461-475 [PMID: 25207910 DOI: 10.15274/inr-2014-10020]</w:t>
      </w:r>
    </w:p>
    <w:p w14:paraId="19E01234"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21 </w:t>
      </w:r>
      <w:r w:rsidRPr="00BF551E">
        <w:rPr>
          <w:rFonts w:ascii="Book Antiqua" w:hAnsi="Book Antiqua"/>
          <w:b/>
          <w:bCs/>
          <w:sz w:val="24"/>
          <w:szCs w:val="24"/>
        </w:rPr>
        <w:t>Gao BL</w:t>
      </w:r>
      <w:r w:rsidRPr="00BF551E">
        <w:rPr>
          <w:rFonts w:ascii="Book Antiqua" w:hAnsi="Book Antiqua"/>
          <w:sz w:val="24"/>
          <w:szCs w:val="24"/>
        </w:rPr>
        <w:t xml:space="preserve">, Wang ZL, Li TX, Xu B. Recurrence risk factors in detachable balloon embolization of traumatic direct carotid cavernous fistulas in 188 patients. </w:t>
      </w:r>
      <w:r w:rsidRPr="00BF551E">
        <w:rPr>
          <w:rFonts w:ascii="Book Antiqua" w:hAnsi="Book Antiqua"/>
          <w:i/>
          <w:iCs/>
          <w:sz w:val="24"/>
          <w:szCs w:val="24"/>
        </w:rPr>
        <w:t xml:space="preserve">J </w:t>
      </w:r>
      <w:proofErr w:type="spellStart"/>
      <w:r w:rsidRPr="00BF551E">
        <w:rPr>
          <w:rFonts w:ascii="Book Antiqua" w:hAnsi="Book Antiqua"/>
          <w:i/>
          <w:iCs/>
          <w:sz w:val="24"/>
          <w:szCs w:val="24"/>
        </w:rPr>
        <w:t>Neurointerv</w:t>
      </w:r>
      <w:proofErr w:type="spellEnd"/>
      <w:r w:rsidRPr="00BF551E">
        <w:rPr>
          <w:rFonts w:ascii="Book Antiqua" w:hAnsi="Book Antiqua"/>
          <w:i/>
          <w:iCs/>
          <w:sz w:val="24"/>
          <w:szCs w:val="24"/>
        </w:rPr>
        <w:t xml:space="preserve"> Surg</w:t>
      </w:r>
      <w:r w:rsidRPr="00BF551E">
        <w:rPr>
          <w:rFonts w:ascii="Book Antiqua" w:hAnsi="Book Antiqua"/>
          <w:sz w:val="24"/>
          <w:szCs w:val="24"/>
        </w:rPr>
        <w:t xml:space="preserve"> 2018; </w:t>
      </w:r>
      <w:r w:rsidRPr="00BF551E">
        <w:rPr>
          <w:rFonts w:ascii="Book Antiqua" w:hAnsi="Book Antiqua"/>
          <w:b/>
          <w:bCs/>
          <w:sz w:val="24"/>
          <w:szCs w:val="24"/>
        </w:rPr>
        <w:t>10</w:t>
      </w:r>
      <w:r w:rsidRPr="00BF551E">
        <w:rPr>
          <w:rFonts w:ascii="Book Antiqua" w:hAnsi="Book Antiqua"/>
          <w:sz w:val="24"/>
          <w:szCs w:val="24"/>
        </w:rPr>
        <w:t>: 704-707 [PMID: 29021309 DOI: 10.1136/neurintsurg-2017-013384]</w:t>
      </w:r>
    </w:p>
    <w:p w14:paraId="44271DF2"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22 </w:t>
      </w:r>
      <w:r w:rsidRPr="00BF551E">
        <w:rPr>
          <w:rFonts w:ascii="Book Antiqua" w:hAnsi="Book Antiqua"/>
          <w:b/>
          <w:bCs/>
          <w:sz w:val="24"/>
          <w:szCs w:val="24"/>
        </w:rPr>
        <w:t>Wang W</w:t>
      </w:r>
      <w:r w:rsidRPr="00BF551E">
        <w:rPr>
          <w:rFonts w:ascii="Book Antiqua" w:hAnsi="Book Antiqua"/>
          <w:sz w:val="24"/>
          <w:szCs w:val="24"/>
        </w:rPr>
        <w:t xml:space="preserve">, Li YD, Li MH, Tan HQ, Gu BX, Wang J, Zhang PL. Endovascular treatment of post-traumatic direct carotid-cavernous fistulas: A single-center experience. </w:t>
      </w:r>
      <w:r w:rsidRPr="00BF551E">
        <w:rPr>
          <w:rFonts w:ascii="Book Antiqua" w:hAnsi="Book Antiqua"/>
          <w:i/>
          <w:iCs/>
          <w:sz w:val="24"/>
          <w:szCs w:val="24"/>
        </w:rPr>
        <w:t xml:space="preserve">J Clin </w:t>
      </w:r>
      <w:proofErr w:type="spellStart"/>
      <w:r w:rsidRPr="00BF551E">
        <w:rPr>
          <w:rFonts w:ascii="Book Antiqua" w:hAnsi="Book Antiqua"/>
          <w:i/>
          <w:iCs/>
          <w:sz w:val="24"/>
          <w:szCs w:val="24"/>
        </w:rPr>
        <w:t>Neurosci</w:t>
      </w:r>
      <w:proofErr w:type="spellEnd"/>
      <w:r w:rsidRPr="00BF551E">
        <w:rPr>
          <w:rFonts w:ascii="Book Antiqua" w:hAnsi="Book Antiqua"/>
          <w:sz w:val="24"/>
          <w:szCs w:val="24"/>
        </w:rPr>
        <w:t xml:space="preserve"> 2011; </w:t>
      </w:r>
      <w:r w:rsidRPr="00BF551E">
        <w:rPr>
          <w:rFonts w:ascii="Book Antiqua" w:hAnsi="Book Antiqua"/>
          <w:b/>
          <w:bCs/>
          <w:sz w:val="24"/>
          <w:szCs w:val="24"/>
        </w:rPr>
        <w:t>18</w:t>
      </w:r>
      <w:r w:rsidRPr="00BF551E">
        <w:rPr>
          <w:rFonts w:ascii="Book Antiqua" w:hAnsi="Book Antiqua"/>
          <w:sz w:val="24"/>
          <w:szCs w:val="24"/>
        </w:rPr>
        <w:t>: 24-28 [PMID: 20888773 DOI: 10.1016/j.jocn.2010.06.008]</w:t>
      </w:r>
    </w:p>
    <w:p w14:paraId="50F7D1EB" w14:textId="77777777" w:rsidR="00AA010B" w:rsidRPr="00BF551E" w:rsidRDefault="00AA010B" w:rsidP="00AA010B">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2</w:t>
      </w:r>
      <w:r>
        <w:rPr>
          <w:rFonts w:ascii="Book Antiqua" w:hAnsi="Book Antiqua" w:hint="eastAsia"/>
          <w:sz w:val="24"/>
          <w:szCs w:val="24"/>
          <w:lang w:eastAsia="zh-CN"/>
        </w:rPr>
        <w:t>3</w:t>
      </w:r>
      <w:r w:rsidRPr="00BF551E">
        <w:rPr>
          <w:rFonts w:ascii="Book Antiqua" w:hAnsi="Book Antiqua"/>
          <w:sz w:val="24"/>
          <w:szCs w:val="24"/>
        </w:rPr>
        <w:t xml:space="preserve"> </w:t>
      </w:r>
      <w:r w:rsidRPr="00BF551E">
        <w:rPr>
          <w:rFonts w:ascii="Book Antiqua" w:hAnsi="Book Antiqua"/>
          <w:b/>
          <w:bCs/>
          <w:sz w:val="24"/>
          <w:szCs w:val="24"/>
        </w:rPr>
        <w:t>Debrun GM</w:t>
      </w:r>
      <w:r w:rsidRPr="00BF551E">
        <w:rPr>
          <w:rFonts w:ascii="Book Antiqua" w:hAnsi="Book Antiqua"/>
          <w:sz w:val="24"/>
          <w:szCs w:val="24"/>
        </w:rPr>
        <w:t xml:space="preserve">. Treatment of traumatic carotid-cavernous fistula using detachable balloon catheters. </w:t>
      </w:r>
      <w:r w:rsidRPr="00BF551E">
        <w:rPr>
          <w:rFonts w:ascii="Book Antiqua" w:hAnsi="Book Antiqua"/>
          <w:i/>
          <w:iCs/>
          <w:sz w:val="24"/>
          <w:szCs w:val="24"/>
        </w:rPr>
        <w:t xml:space="preserve">AJNR Am J </w:t>
      </w:r>
      <w:proofErr w:type="spellStart"/>
      <w:r w:rsidRPr="00BF551E">
        <w:rPr>
          <w:rFonts w:ascii="Book Antiqua" w:hAnsi="Book Antiqua"/>
          <w:i/>
          <w:iCs/>
          <w:sz w:val="24"/>
          <w:szCs w:val="24"/>
        </w:rPr>
        <w:t>Neuroradiol</w:t>
      </w:r>
      <w:proofErr w:type="spellEnd"/>
      <w:r w:rsidRPr="00BF551E">
        <w:rPr>
          <w:rFonts w:ascii="Book Antiqua" w:hAnsi="Book Antiqua"/>
          <w:sz w:val="24"/>
          <w:szCs w:val="24"/>
        </w:rPr>
        <w:t xml:space="preserve"> 1983; </w:t>
      </w:r>
      <w:r w:rsidRPr="00BF551E">
        <w:rPr>
          <w:rFonts w:ascii="Book Antiqua" w:hAnsi="Book Antiqua"/>
          <w:b/>
          <w:bCs/>
          <w:sz w:val="24"/>
          <w:szCs w:val="24"/>
        </w:rPr>
        <w:t>4</w:t>
      </w:r>
      <w:r w:rsidRPr="00BF551E">
        <w:rPr>
          <w:rFonts w:ascii="Book Antiqua" w:hAnsi="Book Antiqua"/>
          <w:sz w:val="24"/>
          <w:szCs w:val="24"/>
        </w:rPr>
        <w:t>: 355-356 [PMID: 6410743]</w:t>
      </w:r>
    </w:p>
    <w:p w14:paraId="4E3CF6CB" w14:textId="77777777" w:rsidR="00AA010B" w:rsidRPr="00BF551E" w:rsidRDefault="00AA010B" w:rsidP="00AA010B">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2</w:t>
      </w:r>
      <w:r>
        <w:rPr>
          <w:rFonts w:ascii="Book Antiqua" w:hAnsi="Book Antiqua" w:hint="eastAsia"/>
          <w:sz w:val="24"/>
          <w:szCs w:val="24"/>
          <w:lang w:eastAsia="zh-CN"/>
        </w:rPr>
        <w:t>4</w:t>
      </w:r>
      <w:r w:rsidRPr="00BF551E">
        <w:rPr>
          <w:rFonts w:ascii="Book Antiqua" w:hAnsi="Book Antiqua"/>
          <w:sz w:val="24"/>
          <w:szCs w:val="24"/>
        </w:rPr>
        <w:t xml:space="preserve"> </w:t>
      </w:r>
      <w:proofErr w:type="spellStart"/>
      <w:r w:rsidRPr="00BF551E">
        <w:rPr>
          <w:rFonts w:ascii="Book Antiqua" w:hAnsi="Book Antiqua"/>
          <w:b/>
          <w:bCs/>
          <w:sz w:val="24"/>
          <w:szCs w:val="24"/>
        </w:rPr>
        <w:t>Sbeih</w:t>
      </w:r>
      <w:proofErr w:type="spellEnd"/>
      <w:r w:rsidRPr="00BF551E">
        <w:rPr>
          <w:rFonts w:ascii="Book Antiqua" w:hAnsi="Book Antiqua"/>
          <w:b/>
          <w:bCs/>
          <w:sz w:val="24"/>
          <w:szCs w:val="24"/>
        </w:rPr>
        <w:t xml:space="preserve"> IA</w:t>
      </w:r>
      <w:r w:rsidRPr="00BF551E">
        <w:rPr>
          <w:rFonts w:ascii="Book Antiqua" w:hAnsi="Book Antiqua"/>
          <w:sz w:val="24"/>
          <w:szCs w:val="24"/>
        </w:rPr>
        <w:t xml:space="preserve">, </w:t>
      </w:r>
      <w:proofErr w:type="spellStart"/>
      <w:r w:rsidRPr="00BF551E">
        <w:rPr>
          <w:rFonts w:ascii="Book Antiqua" w:hAnsi="Book Antiqua"/>
          <w:sz w:val="24"/>
          <w:szCs w:val="24"/>
        </w:rPr>
        <w:t>O'Laoire</w:t>
      </w:r>
      <w:proofErr w:type="spellEnd"/>
      <w:r w:rsidRPr="00BF551E">
        <w:rPr>
          <w:rFonts w:ascii="Book Antiqua" w:hAnsi="Book Antiqua"/>
          <w:sz w:val="24"/>
          <w:szCs w:val="24"/>
        </w:rPr>
        <w:t xml:space="preserve"> SA. Traumatic carotid-cavernous fistula due to transection of the </w:t>
      </w:r>
      <w:proofErr w:type="spellStart"/>
      <w:r w:rsidRPr="00BF551E">
        <w:rPr>
          <w:rFonts w:ascii="Book Antiqua" w:hAnsi="Book Antiqua"/>
          <w:sz w:val="24"/>
          <w:szCs w:val="24"/>
        </w:rPr>
        <w:t>intracavernous</w:t>
      </w:r>
      <w:proofErr w:type="spellEnd"/>
      <w:r w:rsidRPr="00BF551E">
        <w:rPr>
          <w:rFonts w:ascii="Book Antiqua" w:hAnsi="Book Antiqua"/>
          <w:sz w:val="24"/>
          <w:szCs w:val="24"/>
        </w:rPr>
        <w:t xml:space="preserve"> carotid artery. Case report. </w:t>
      </w:r>
      <w:r w:rsidRPr="00BF551E">
        <w:rPr>
          <w:rFonts w:ascii="Book Antiqua" w:hAnsi="Book Antiqua"/>
          <w:i/>
          <w:iCs/>
          <w:sz w:val="24"/>
          <w:szCs w:val="24"/>
        </w:rPr>
        <w:t xml:space="preserve">J </w:t>
      </w:r>
      <w:proofErr w:type="spellStart"/>
      <w:r w:rsidRPr="00BF551E">
        <w:rPr>
          <w:rFonts w:ascii="Book Antiqua" w:hAnsi="Book Antiqua"/>
          <w:i/>
          <w:iCs/>
          <w:sz w:val="24"/>
          <w:szCs w:val="24"/>
        </w:rPr>
        <w:t>Neurosurg</w:t>
      </w:r>
      <w:proofErr w:type="spellEnd"/>
      <w:r w:rsidRPr="00BF551E">
        <w:rPr>
          <w:rFonts w:ascii="Book Antiqua" w:hAnsi="Book Antiqua"/>
          <w:sz w:val="24"/>
          <w:szCs w:val="24"/>
        </w:rPr>
        <w:t xml:space="preserve"> 1984; </w:t>
      </w:r>
      <w:r w:rsidRPr="00BF551E">
        <w:rPr>
          <w:rFonts w:ascii="Book Antiqua" w:hAnsi="Book Antiqua"/>
          <w:b/>
          <w:bCs/>
          <w:sz w:val="24"/>
          <w:szCs w:val="24"/>
        </w:rPr>
        <w:t>60</w:t>
      </w:r>
      <w:r w:rsidRPr="00BF551E">
        <w:rPr>
          <w:rFonts w:ascii="Book Antiqua" w:hAnsi="Book Antiqua"/>
          <w:sz w:val="24"/>
          <w:szCs w:val="24"/>
        </w:rPr>
        <w:t>: 1080-1084 [PMID: 6716143 DOI: 10.3171/jns.1984.60.5.1080]</w:t>
      </w:r>
    </w:p>
    <w:p w14:paraId="2BB4AA93" w14:textId="0A01E19E"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2</w:t>
      </w:r>
      <w:r w:rsidR="00AA010B">
        <w:rPr>
          <w:rFonts w:ascii="Book Antiqua" w:hAnsi="Book Antiqua" w:hint="eastAsia"/>
          <w:sz w:val="24"/>
          <w:szCs w:val="24"/>
          <w:lang w:eastAsia="zh-CN"/>
        </w:rPr>
        <w:t>5</w:t>
      </w:r>
      <w:r w:rsidRPr="00BF551E">
        <w:rPr>
          <w:rFonts w:ascii="Book Antiqua" w:hAnsi="Book Antiqua"/>
          <w:sz w:val="24"/>
          <w:szCs w:val="24"/>
        </w:rPr>
        <w:t xml:space="preserve"> </w:t>
      </w:r>
      <w:r w:rsidRPr="00BF551E">
        <w:rPr>
          <w:rFonts w:ascii="Book Antiqua" w:hAnsi="Book Antiqua"/>
          <w:b/>
          <w:bCs/>
          <w:sz w:val="24"/>
          <w:szCs w:val="24"/>
        </w:rPr>
        <w:t>Malan J</w:t>
      </w:r>
      <w:r w:rsidRPr="00BF551E">
        <w:rPr>
          <w:rFonts w:ascii="Book Antiqua" w:hAnsi="Book Antiqua"/>
          <w:sz w:val="24"/>
          <w:szCs w:val="24"/>
        </w:rPr>
        <w:t xml:space="preserve">, Lefeuvre D, Mngomezulu V, Taylor A. Angioarchitecture and treatment modalities in posttraumatic carotid cavernous fistulae. </w:t>
      </w:r>
      <w:proofErr w:type="spellStart"/>
      <w:r w:rsidRPr="00BF551E">
        <w:rPr>
          <w:rFonts w:ascii="Book Antiqua" w:hAnsi="Book Antiqua"/>
          <w:i/>
          <w:iCs/>
          <w:sz w:val="24"/>
          <w:szCs w:val="24"/>
        </w:rPr>
        <w:t>Interv</w:t>
      </w:r>
      <w:proofErr w:type="spellEnd"/>
      <w:r w:rsidRPr="00BF551E">
        <w:rPr>
          <w:rFonts w:ascii="Book Antiqua" w:hAnsi="Book Antiqua"/>
          <w:i/>
          <w:iCs/>
          <w:sz w:val="24"/>
          <w:szCs w:val="24"/>
        </w:rPr>
        <w:t xml:space="preserve"> </w:t>
      </w:r>
      <w:proofErr w:type="spellStart"/>
      <w:r w:rsidRPr="00BF551E">
        <w:rPr>
          <w:rFonts w:ascii="Book Antiqua" w:hAnsi="Book Antiqua"/>
          <w:i/>
          <w:iCs/>
          <w:sz w:val="24"/>
          <w:szCs w:val="24"/>
        </w:rPr>
        <w:t>Neuroradiol</w:t>
      </w:r>
      <w:proofErr w:type="spellEnd"/>
      <w:r w:rsidRPr="00BF551E">
        <w:rPr>
          <w:rFonts w:ascii="Book Antiqua" w:hAnsi="Book Antiqua"/>
          <w:sz w:val="24"/>
          <w:szCs w:val="24"/>
        </w:rPr>
        <w:t xml:space="preserve"> 2012; </w:t>
      </w:r>
      <w:r w:rsidRPr="00BF551E">
        <w:rPr>
          <w:rFonts w:ascii="Book Antiqua" w:hAnsi="Book Antiqua"/>
          <w:b/>
          <w:bCs/>
          <w:sz w:val="24"/>
          <w:szCs w:val="24"/>
        </w:rPr>
        <w:t>18</w:t>
      </w:r>
      <w:r w:rsidRPr="00BF551E">
        <w:rPr>
          <w:rFonts w:ascii="Book Antiqua" w:hAnsi="Book Antiqua"/>
          <w:sz w:val="24"/>
          <w:szCs w:val="24"/>
        </w:rPr>
        <w:t>: 178-186 [PMID: 22681733 DOI: 10.1177/159101991201800209]</w:t>
      </w:r>
    </w:p>
    <w:p w14:paraId="78423FB5"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26 </w:t>
      </w:r>
      <w:r w:rsidRPr="00BF551E">
        <w:rPr>
          <w:rFonts w:ascii="Book Antiqua" w:hAnsi="Book Antiqua"/>
          <w:b/>
          <w:bCs/>
          <w:sz w:val="24"/>
          <w:szCs w:val="24"/>
        </w:rPr>
        <w:t>Higashida RT</w:t>
      </w:r>
      <w:r w:rsidRPr="00BF551E">
        <w:rPr>
          <w:rFonts w:ascii="Book Antiqua" w:hAnsi="Book Antiqua"/>
          <w:sz w:val="24"/>
          <w:szCs w:val="24"/>
        </w:rPr>
        <w:t xml:space="preserve">, Halbach VV, Tsai FY, Norman D, Pribram HF, </w:t>
      </w:r>
      <w:proofErr w:type="spellStart"/>
      <w:r w:rsidRPr="00BF551E">
        <w:rPr>
          <w:rFonts w:ascii="Book Antiqua" w:hAnsi="Book Antiqua"/>
          <w:sz w:val="24"/>
          <w:szCs w:val="24"/>
        </w:rPr>
        <w:t>Mehringer</w:t>
      </w:r>
      <w:proofErr w:type="spellEnd"/>
      <w:r w:rsidRPr="00BF551E">
        <w:rPr>
          <w:rFonts w:ascii="Book Antiqua" w:hAnsi="Book Antiqua"/>
          <w:sz w:val="24"/>
          <w:szCs w:val="24"/>
        </w:rPr>
        <w:t xml:space="preserve"> CM, </w:t>
      </w:r>
      <w:proofErr w:type="spellStart"/>
      <w:r w:rsidRPr="00BF551E">
        <w:rPr>
          <w:rFonts w:ascii="Book Antiqua" w:hAnsi="Book Antiqua"/>
          <w:sz w:val="24"/>
          <w:szCs w:val="24"/>
        </w:rPr>
        <w:t>Hieshima</w:t>
      </w:r>
      <w:proofErr w:type="spellEnd"/>
      <w:r w:rsidRPr="00BF551E">
        <w:rPr>
          <w:rFonts w:ascii="Book Antiqua" w:hAnsi="Book Antiqua"/>
          <w:sz w:val="24"/>
          <w:szCs w:val="24"/>
        </w:rPr>
        <w:t xml:space="preserve"> GB. Interventional neurovascular treatment of traumatic carotid and vertebral artery lesions: results in 234 cases. </w:t>
      </w:r>
      <w:r w:rsidRPr="00BF551E">
        <w:rPr>
          <w:rFonts w:ascii="Book Antiqua" w:hAnsi="Book Antiqua"/>
          <w:i/>
          <w:iCs/>
          <w:sz w:val="24"/>
          <w:szCs w:val="24"/>
        </w:rPr>
        <w:t xml:space="preserve">AJR Am J </w:t>
      </w:r>
      <w:proofErr w:type="spellStart"/>
      <w:r w:rsidRPr="00BF551E">
        <w:rPr>
          <w:rFonts w:ascii="Book Antiqua" w:hAnsi="Book Antiqua"/>
          <w:i/>
          <w:iCs/>
          <w:sz w:val="24"/>
          <w:szCs w:val="24"/>
        </w:rPr>
        <w:t>Roentgenol</w:t>
      </w:r>
      <w:proofErr w:type="spellEnd"/>
      <w:r w:rsidRPr="00BF551E">
        <w:rPr>
          <w:rFonts w:ascii="Book Antiqua" w:hAnsi="Book Antiqua"/>
          <w:sz w:val="24"/>
          <w:szCs w:val="24"/>
        </w:rPr>
        <w:t xml:space="preserve"> 1989; </w:t>
      </w:r>
      <w:r w:rsidRPr="00BF551E">
        <w:rPr>
          <w:rFonts w:ascii="Book Antiqua" w:hAnsi="Book Antiqua"/>
          <w:b/>
          <w:bCs/>
          <w:sz w:val="24"/>
          <w:szCs w:val="24"/>
        </w:rPr>
        <w:t>153</w:t>
      </w:r>
      <w:r w:rsidRPr="00BF551E">
        <w:rPr>
          <w:rFonts w:ascii="Book Antiqua" w:hAnsi="Book Antiqua"/>
          <w:sz w:val="24"/>
          <w:szCs w:val="24"/>
        </w:rPr>
        <w:t>: 577-582 [PMID: 2763958 DOI: 10.2214/ajr.153.3.577]</w:t>
      </w:r>
    </w:p>
    <w:p w14:paraId="20930116"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lastRenderedPageBreak/>
        <w:t xml:space="preserve">27 </w:t>
      </w:r>
      <w:r w:rsidRPr="00BF551E">
        <w:rPr>
          <w:rFonts w:ascii="Book Antiqua" w:hAnsi="Book Antiqua"/>
          <w:b/>
          <w:bCs/>
          <w:sz w:val="24"/>
          <w:szCs w:val="24"/>
        </w:rPr>
        <w:t>Lewis AI</w:t>
      </w:r>
      <w:r w:rsidRPr="00BF551E">
        <w:rPr>
          <w:rFonts w:ascii="Book Antiqua" w:hAnsi="Book Antiqua"/>
          <w:sz w:val="24"/>
          <w:szCs w:val="24"/>
        </w:rPr>
        <w:t xml:space="preserve">, Tomsick TA, Tew JM Jr. Management of 100 consecutive direct carotid-cavernous fistulas: results of treatment with detachable balloons. </w:t>
      </w:r>
      <w:r w:rsidRPr="00BF551E">
        <w:rPr>
          <w:rFonts w:ascii="Book Antiqua" w:hAnsi="Book Antiqua"/>
          <w:i/>
          <w:iCs/>
          <w:sz w:val="24"/>
          <w:szCs w:val="24"/>
        </w:rPr>
        <w:t>Neurosurgery</w:t>
      </w:r>
      <w:r w:rsidRPr="00BF551E">
        <w:rPr>
          <w:rFonts w:ascii="Book Antiqua" w:hAnsi="Book Antiqua"/>
          <w:sz w:val="24"/>
          <w:szCs w:val="24"/>
        </w:rPr>
        <w:t xml:space="preserve"> 1995; </w:t>
      </w:r>
      <w:r w:rsidRPr="00BF551E">
        <w:rPr>
          <w:rFonts w:ascii="Book Antiqua" w:hAnsi="Book Antiqua"/>
          <w:b/>
          <w:bCs/>
          <w:sz w:val="24"/>
          <w:szCs w:val="24"/>
        </w:rPr>
        <w:t>36</w:t>
      </w:r>
      <w:r w:rsidRPr="00BF551E">
        <w:rPr>
          <w:rFonts w:ascii="Book Antiqua" w:hAnsi="Book Antiqua"/>
          <w:sz w:val="24"/>
          <w:szCs w:val="24"/>
        </w:rPr>
        <w:t>: 239-44; discussion 244-5 [PMID: 7731502 DOI: 10.1227/00006123-199502000-00001]</w:t>
      </w:r>
    </w:p>
    <w:p w14:paraId="429D660F"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28 </w:t>
      </w:r>
      <w:r w:rsidRPr="00BF551E">
        <w:rPr>
          <w:rFonts w:ascii="Book Antiqua" w:hAnsi="Book Antiqua"/>
          <w:b/>
          <w:bCs/>
          <w:sz w:val="24"/>
          <w:szCs w:val="24"/>
        </w:rPr>
        <w:t>Wu Z</w:t>
      </w:r>
      <w:r w:rsidRPr="00BF551E">
        <w:rPr>
          <w:rFonts w:ascii="Book Antiqua" w:hAnsi="Book Antiqua"/>
          <w:sz w:val="24"/>
          <w:szCs w:val="24"/>
        </w:rPr>
        <w:t xml:space="preserve">, Zhang Y, Wang C, Yang X, Li Y. Treatment of traumatic carotid-cavernous fistula. </w:t>
      </w:r>
      <w:proofErr w:type="spellStart"/>
      <w:r w:rsidRPr="00BF551E">
        <w:rPr>
          <w:rFonts w:ascii="Book Antiqua" w:hAnsi="Book Antiqua"/>
          <w:i/>
          <w:iCs/>
          <w:sz w:val="24"/>
          <w:szCs w:val="24"/>
        </w:rPr>
        <w:t>Interv</w:t>
      </w:r>
      <w:proofErr w:type="spellEnd"/>
      <w:r w:rsidRPr="00BF551E">
        <w:rPr>
          <w:rFonts w:ascii="Book Antiqua" w:hAnsi="Book Antiqua"/>
          <w:i/>
          <w:iCs/>
          <w:sz w:val="24"/>
          <w:szCs w:val="24"/>
        </w:rPr>
        <w:t xml:space="preserve"> </w:t>
      </w:r>
      <w:proofErr w:type="spellStart"/>
      <w:r w:rsidRPr="00BF551E">
        <w:rPr>
          <w:rFonts w:ascii="Book Antiqua" w:hAnsi="Book Antiqua"/>
          <w:i/>
          <w:iCs/>
          <w:sz w:val="24"/>
          <w:szCs w:val="24"/>
        </w:rPr>
        <w:t>Neuroradiol</w:t>
      </w:r>
      <w:proofErr w:type="spellEnd"/>
      <w:r w:rsidRPr="00BF551E">
        <w:rPr>
          <w:rFonts w:ascii="Book Antiqua" w:hAnsi="Book Antiqua"/>
          <w:sz w:val="24"/>
          <w:szCs w:val="24"/>
        </w:rPr>
        <w:t xml:space="preserve"> 2000; </w:t>
      </w:r>
      <w:r w:rsidRPr="00BF551E">
        <w:rPr>
          <w:rFonts w:ascii="Book Antiqua" w:hAnsi="Book Antiqua"/>
          <w:b/>
          <w:bCs/>
          <w:sz w:val="24"/>
          <w:szCs w:val="24"/>
        </w:rPr>
        <w:t>6</w:t>
      </w:r>
      <w:r w:rsidRPr="00BF551E">
        <w:rPr>
          <w:rFonts w:ascii="Book Antiqua" w:hAnsi="Book Antiqua"/>
          <w:sz w:val="24"/>
          <w:szCs w:val="24"/>
        </w:rPr>
        <w:t>: 277-289 [PMID: 20667206 DOI: 10.1177/159101990000600402]</w:t>
      </w:r>
    </w:p>
    <w:p w14:paraId="2B6128B7"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29 </w:t>
      </w:r>
      <w:r w:rsidRPr="00BF551E">
        <w:rPr>
          <w:rFonts w:ascii="Book Antiqua" w:hAnsi="Book Antiqua"/>
          <w:b/>
          <w:bCs/>
          <w:sz w:val="24"/>
          <w:szCs w:val="24"/>
        </w:rPr>
        <w:t>Luo CB</w:t>
      </w:r>
      <w:r w:rsidRPr="00BF551E">
        <w:rPr>
          <w:rFonts w:ascii="Book Antiqua" w:hAnsi="Book Antiqua"/>
          <w:sz w:val="24"/>
          <w:szCs w:val="24"/>
        </w:rPr>
        <w:t xml:space="preserve">, Teng MM, Yen DH, Chang FC, </w:t>
      </w:r>
      <w:proofErr w:type="spellStart"/>
      <w:r w:rsidRPr="00BF551E">
        <w:rPr>
          <w:rFonts w:ascii="Book Antiqua" w:hAnsi="Book Antiqua"/>
          <w:sz w:val="24"/>
          <w:szCs w:val="24"/>
        </w:rPr>
        <w:t>Lirng</w:t>
      </w:r>
      <w:proofErr w:type="spellEnd"/>
      <w:r w:rsidRPr="00BF551E">
        <w:rPr>
          <w:rFonts w:ascii="Book Antiqua" w:hAnsi="Book Antiqua"/>
          <w:sz w:val="24"/>
          <w:szCs w:val="24"/>
        </w:rPr>
        <w:t xml:space="preserve"> JF, Chang CY. Endovascular embolization of recurrent traumatic carotid-cavernous fistulas managed previously with detachable balloons. </w:t>
      </w:r>
      <w:r w:rsidRPr="00BF551E">
        <w:rPr>
          <w:rFonts w:ascii="Book Antiqua" w:hAnsi="Book Antiqua"/>
          <w:i/>
          <w:iCs/>
          <w:sz w:val="24"/>
          <w:szCs w:val="24"/>
        </w:rPr>
        <w:t>J Trauma</w:t>
      </w:r>
      <w:r w:rsidRPr="00BF551E">
        <w:rPr>
          <w:rFonts w:ascii="Book Antiqua" w:hAnsi="Book Antiqua"/>
          <w:sz w:val="24"/>
          <w:szCs w:val="24"/>
        </w:rPr>
        <w:t xml:space="preserve"> 2004; </w:t>
      </w:r>
      <w:r w:rsidRPr="00BF551E">
        <w:rPr>
          <w:rFonts w:ascii="Book Antiqua" w:hAnsi="Book Antiqua"/>
          <w:b/>
          <w:bCs/>
          <w:sz w:val="24"/>
          <w:szCs w:val="24"/>
        </w:rPr>
        <w:t>56</w:t>
      </w:r>
      <w:r w:rsidRPr="00BF551E">
        <w:rPr>
          <w:rFonts w:ascii="Book Antiqua" w:hAnsi="Book Antiqua"/>
          <w:sz w:val="24"/>
          <w:szCs w:val="24"/>
        </w:rPr>
        <w:t>: 1214-1220 [PMID: 15211128 DOI: 10.1097/01.ta.0000131213.93205.57]</w:t>
      </w:r>
    </w:p>
    <w:p w14:paraId="4963B119" w14:textId="41D67995"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30 </w:t>
      </w:r>
      <w:proofErr w:type="spellStart"/>
      <w:r w:rsidRPr="00BF551E">
        <w:rPr>
          <w:rFonts w:ascii="Book Antiqua" w:hAnsi="Book Antiqua"/>
          <w:b/>
          <w:bCs/>
          <w:sz w:val="24"/>
          <w:szCs w:val="24"/>
        </w:rPr>
        <w:t>Szkup</w:t>
      </w:r>
      <w:proofErr w:type="spellEnd"/>
      <w:r w:rsidRPr="00BF551E">
        <w:rPr>
          <w:rFonts w:ascii="Book Antiqua" w:hAnsi="Book Antiqua"/>
          <w:b/>
          <w:bCs/>
          <w:sz w:val="24"/>
          <w:szCs w:val="24"/>
        </w:rPr>
        <w:t xml:space="preserve"> P</w:t>
      </w:r>
      <w:r w:rsidRPr="00BF551E">
        <w:rPr>
          <w:rFonts w:ascii="Book Antiqua" w:hAnsi="Book Antiqua"/>
          <w:sz w:val="24"/>
          <w:szCs w:val="24"/>
        </w:rPr>
        <w:t xml:space="preserve">, </w:t>
      </w:r>
      <w:proofErr w:type="spellStart"/>
      <w:r w:rsidRPr="00BF551E">
        <w:rPr>
          <w:rFonts w:ascii="Book Antiqua" w:hAnsi="Book Antiqua"/>
          <w:sz w:val="24"/>
          <w:szCs w:val="24"/>
        </w:rPr>
        <w:t>Beningfield</w:t>
      </w:r>
      <w:proofErr w:type="spellEnd"/>
      <w:r w:rsidRPr="00BF551E">
        <w:rPr>
          <w:rFonts w:ascii="Book Antiqua" w:hAnsi="Book Antiqua"/>
          <w:sz w:val="24"/>
          <w:szCs w:val="24"/>
        </w:rPr>
        <w:t xml:space="preserve"> S. Endovascular treatment of post-traumatic carotid-cavernous fistulae using latex detachable balloons. </w:t>
      </w:r>
      <w:r w:rsidRPr="00BF551E">
        <w:rPr>
          <w:rFonts w:ascii="Book Antiqua" w:hAnsi="Book Antiqua"/>
          <w:i/>
          <w:iCs/>
          <w:sz w:val="24"/>
          <w:szCs w:val="24"/>
        </w:rPr>
        <w:t>S</w:t>
      </w:r>
      <w:r w:rsidR="00205B46" w:rsidRPr="00BF551E">
        <w:rPr>
          <w:rFonts w:ascii="Book Antiqua" w:hAnsi="Book Antiqua"/>
          <w:i/>
          <w:iCs/>
          <w:sz w:val="24"/>
          <w:szCs w:val="24"/>
          <w:lang w:eastAsia="zh-CN"/>
        </w:rPr>
        <w:t xml:space="preserve"> </w:t>
      </w:r>
      <w:proofErr w:type="spellStart"/>
      <w:r w:rsidRPr="00BF551E">
        <w:rPr>
          <w:rFonts w:ascii="Book Antiqua" w:hAnsi="Book Antiqua"/>
          <w:i/>
          <w:iCs/>
          <w:sz w:val="24"/>
          <w:szCs w:val="24"/>
        </w:rPr>
        <w:t>Afr</w:t>
      </w:r>
      <w:proofErr w:type="spellEnd"/>
      <w:r w:rsidR="00205B46" w:rsidRPr="00BF551E">
        <w:rPr>
          <w:rFonts w:ascii="Book Antiqua" w:hAnsi="Book Antiqua"/>
          <w:i/>
          <w:iCs/>
          <w:sz w:val="24"/>
          <w:szCs w:val="24"/>
          <w:lang w:eastAsia="zh-CN"/>
        </w:rPr>
        <w:t xml:space="preserve"> </w:t>
      </w:r>
      <w:r w:rsidRPr="00BF551E">
        <w:rPr>
          <w:rFonts w:ascii="Book Antiqua" w:hAnsi="Book Antiqua"/>
          <w:i/>
          <w:iCs/>
          <w:sz w:val="24"/>
          <w:szCs w:val="24"/>
        </w:rPr>
        <w:t>J</w:t>
      </w:r>
      <w:r w:rsidR="00205B46" w:rsidRPr="00BF551E">
        <w:rPr>
          <w:rFonts w:ascii="Book Antiqua" w:hAnsi="Book Antiqua"/>
          <w:i/>
          <w:iCs/>
          <w:sz w:val="24"/>
          <w:szCs w:val="24"/>
          <w:lang w:eastAsia="zh-CN"/>
        </w:rPr>
        <w:t xml:space="preserve"> </w:t>
      </w:r>
      <w:proofErr w:type="spellStart"/>
      <w:r w:rsidRPr="00BF551E">
        <w:rPr>
          <w:rFonts w:ascii="Book Antiqua" w:hAnsi="Book Antiqua"/>
          <w:i/>
          <w:iCs/>
          <w:sz w:val="24"/>
          <w:szCs w:val="24"/>
        </w:rPr>
        <w:t>Radiol</w:t>
      </w:r>
      <w:proofErr w:type="spellEnd"/>
      <w:r w:rsidR="00205B46" w:rsidRPr="00BF551E">
        <w:rPr>
          <w:rFonts w:ascii="Book Antiqua" w:hAnsi="Book Antiqua"/>
          <w:i/>
          <w:iCs/>
          <w:sz w:val="24"/>
          <w:szCs w:val="24"/>
          <w:lang w:eastAsia="zh-CN"/>
        </w:rPr>
        <w:t xml:space="preserve"> </w:t>
      </w:r>
      <w:r w:rsidRPr="00BF551E">
        <w:rPr>
          <w:rFonts w:ascii="Book Antiqua" w:hAnsi="Book Antiqua"/>
          <w:sz w:val="24"/>
          <w:szCs w:val="24"/>
        </w:rPr>
        <w:t xml:space="preserve">2005; </w:t>
      </w:r>
      <w:r w:rsidRPr="00BF551E">
        <w:rPr>
          <w:rFonts w:ascii="Book Antiqua" w:hAnsi="Book Antiqua"/>
          <w:b/>
          <w:bCs/>
          <w:sz w:val="24"/>
          <w:szCs w:val="24"/>
        </w:rPr>
        <w:t>9</w:t>
      </w:r>
      <w:r w:rsidRPr="00BF551E">
        <w:rPr>
          <w:rFonts w:ascii="Book Antiqua" w:hAnsi="Book Antiqua"/>
          <w:sz w:val="24"/>
          <w:szCs w:val="24"/>
        </w:rPr>
        <w:t>: 4 [DOI: 10.4102/</w:t>
      </w:r>
      <w:proofErr w:type="gramStart"/>
      <w:r w:rsidRPr="00BF551E">
        <w:rPr>
          <w:rFonts w:ascii="Book Antiqua" w:hAnsi="Book Antiqua"/>
          <w:sz w:val="24"/>
          <w:szCs w:val="24"/>
        </w:rPr>
        <w:t>sajr.v</w:t>
      </w:r>
      <w:proofErr w:type="gramEnd"/>
      <w:r w:rsidRPr="00BF551E">
        <w:rPr>
          <w:rFonts w:ascii="Book Antiqua" w:hAnsi="Book Antiqua"/>
          <w:sz w:val="24"/>
          <w:szCs w:val="24"/>
        </w:rPr>
        <w:t>9i1.90]</w:t>
      </w:r>
    </w:p>
    <w:p w14:paraId="108DE3E7"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31 </w:t>
      </w:r>
      <w:r w:rsidRPr="00BF551E">
        <w:rPr>
          <w:rFonts w:ascii="Book Antiqua" w:hAnsi="Book Antiqua"/>
          <w:b/>
          <w:bCs/>
          <w:sz w:val="24"/>
          <w:szCs w:val="24"/>
        </w:rPr>
        <w:t>Gupta AK</w:t>
      </w:r>
      <w:r w:rsidRPr="00BF551E">
        <w:rPr>
          <w:rFonts w:ascii="Book Antiqua" w:hAnsi="Book Antiqua"/>
          <w:sz w:val="24"/>
          <w:szCs w:val="24"/>
        </w:rPr>
        <w:t xml:space="preserve">, Purkayastha S, Krishnamoorthy T, </w:t>
      </w:r>
      <w:proofErr w:type="spellStart"/>
      <w:r w:rsidRPr="00BF551E">
        <w:rPr>
          <w:rFonts w:ascii="Book Antiqua" w:hAnsi="Book Antiqua"/>
          <w:sz w:val="24"/>
          <w:szCs w:val="24"/>
        </w:rPr>
        <w:t>Bodhey</w:t>
      </w:r>
      <w:proofErr w:type="spellEnd"/>
      <w:r w:rsidRPr="00BF551E">
        <w:rPr>
          <w:rFonts w:ascii="Book Antiqua" w:hAnsi="Book Antiqua"/>
          <w:sz w:val="24"/>
          <w:szCs w:val="24"/>
        </w:rPr>
        <w:t xml:space="preserve"> NK, </w:t>
      </w:r>
      <w:proofErr w:type="spellStart"/>
      <w:r w:rsidRPr="00BF551E">
        <w:rPr>
          <w:rFonts w:ascii="Book Antiqua" w:hAnsi="Book Antiqua"/>
          <w:sz w:val="24"/>
          <w:szCs w:val="24"/>
        </w:rPr>
        <w:t>Kapilamoorthy</w:t>
      </w:r>
      <w:proofErr w:type="spellEnd"/>
      <w:r w:rsidRPr="00BF551E">
        <w:rPr>
          <w:rFonts w:ascii="Book Antiqua" w:hAnsi="Book Antiqua"/>
          <w:sz w:val="24"/>
          <w:szCs w:val="24"/>
        </w:rPr>
        <w:t xml:space="preserve"> TR, </w:t>
      </w:r>
      <w:proofErr w:type="spellStart"/>
      <w:r w:rsidRPr="00BF551E">
        <w:rPr>
          <w:rFonts w:ascii="Book Antiqua" w:hAnsi="Book Antiqua"/>
          <w:sz w:val="24"/>
          <w:szCs w:val="24"/>
        </w:rPr>
        <w:t>Kesavadas</w:t>
      </w:r>
      <w:proofErr w:type="spellEnd"/>
      <w:r w:rsidRPr="00BF551E">
        <w:rPr>
          <w:rFonts w:ascii="Book Antiqua" w:hAnsi="Book Antiqua"/>
          <w:sz w:val="24"/>
          <w:szCs w:val="24"/>
        </w:rPr>
        <w:t xml:space="preserve"> C, Thomas B. Endovascular treatment of direct carotid cavernous fistulae: a pictorial review. </w:t>
      </w:r>
      <w:r w:rsidRPr="00BF551E">
        <w:rPr>
          <w:rFonts w:ascii="Book Antiqua" w:hAnsi="Book Antiqua"/>
          <w:i/>
          <w:iCs/>
          <w:sz w:val="24"/>
          <w:szCs w:val="24"/>
        </w:rPr>
        <w:t>Neuroradiology</w:t>
      </w:r>
      <w:r w:rsidRPr="00BF551E">
        <w:rPr>
          <w:rFonts w:ascii="Book Antiqua" w:hAnsi="Book Antiqua"/>
          <w:sz w:val="24"/>
          <w:szCs w:val="24"/>
        </w:rPr>
        <w:t xml:space="preserve"> 2006; </w:t>
      </w:r>
      <w:r w:rsidRPr="00BF551E">
        <w:rPr>
          <w:rFonts w:ascii="Book Antiqua" w:hAnsi="Book Antiqua"/>
          <w:b/>
          <w:bCs/>
          <w:sz w:val="24"/>
          <w:szCs w:val="24"/>
        </w:rPr>
        <w:t>48</w:t>
      </w:r>
      <w:r w:rsidRPr="00BF551E">
        <w:rPr>
          <w:rFonts w:ascii="Book Antiqua" w:hAnsi="Book Antiqua"/>
          <w:sz w:val="24"/>
          <w:szCs w:val="24"/>
        </w:rPr>
        <w:t>: 831-839 [PMID: 16969673 DOI: 10.1007/s00234-006-0132-x]</w:t>
      </w:r>
    </w:p>
    <w:p w14:paraId="2E6CC3E6"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32 </w:t>
      </w:r>
      <w:r w:rsidRPr="00BF551E">
        <w:rPr>
          <w:rFonts w:ascii="Book Antiqua" w:hAnsi="Book Antiqua"/>
          <w:b/>
          <w:bCs/>
          <w:sz w:val="24"/>
          <w:szCs w:val="24"/>
        </w:rPr>
        <w:t>Xu XQ</w:t>
      </w:r>
      <w:r w:rsidRPr="00BF551E">
        <w:rPr>
          <w:rFonts w:ascii="Book Antiqua" w:hAnsi="Book Antiqua"/>
          <w:sz w:val="24"/>
          <w:szCs w:val="24"/>
        </w:rPr>
        <w:t xml:space="preserve">, Liu S, Zu QQ, Zhao LB, Xia JG, Zhou CG, Zhou WZ, Shi HB. Follow-up of 58 traumatic carotid-cavernous fistulas after endovascular detachable-balloon embolization at a single center. </w:t>
      </w:r>
      <w:r w:rsidRPr="00BF551E">
        <w:rPr>
          <w:rFonts w:ascii="Book Antiqua" w:hAnsi="Book Antiqua"/>
          <w:i/>
          <w:iCs/>
          <w:sz w:val="24"/>
          <w:szCs w:val="24"/>
        </w:rPr>
        <w:t>J Clin Neurol</w:t>
      </w:r>
      <w:r w:rsidRPr="00BF551E">
        <w:rPr>
          <w:rFonts w:ascii="Book Antiqua" w:hAnsi="Book Antiqua"/>
          <w:sz w:val="24"/>
          <w:szCs w:val="24"/>
        </w:rPr>
        <w:t xml:space="preserve"> 2013; </w:t>
      </w:r>
      <w:r w:rsidRPr="00BF551E">
        <w:rPr>
          <w:rFonts w:ascii="Book Antiqua" w:hAnsi="Book Antiqua"/>
          <w:b/>
          <w:bCs/>
          <w:sz w:val="24"/>
          <w:szCs w:val="24"/>
        </w:rPr>
        <w:t>9</w:t>
      </w:r>
      <w:r w:rsidRPr="00BF551E">
        <w:rPr>
          <w:rFonts w:ascii="Book Antiqua" w:hAnsi="Book Antiqua"/>
          <w:sz w:val="24"/>
          <w:szCs w:val="24"/>
        </w:rPr>
        <w:t>: 83-90 [PMID: 23626645 DOI: 10.3988/jcn.2013.9.2.83]</w:t>
      </w:r>
    </w:p>
    <w:p w14:paraId="1DA42420"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33 </w:t>
      </w:r>
      <w:r w:rsidRPr="00BF551E">
        <w:rPr>
          <w:rFonts w:ascii="Book Antiqua" w:hAnsi="Book Antiqua"/>
          <w:b/>
          <w:bCs/>
          <w:sz w:val="24"/>
          <w:szCs w:val="24"/>
        </w:rPr>
        <w:t>Heilman CB</w:t>
      </w:r>
      <w:r w:rsidRPr="00BF551E">
        <w:rPr>
          <w:rFonts w:ascii="Book Antiqua" w:hAnsi="Book Antiqua"/>
          <w:sz w:val="24"/>
          <w:szCs w:val="24"/>
        </w:rPr>
        <w:t xml:space="preserve">, Kwan ES, Wu JK. Aneurysm recurrence following endovascular balloon occlusion. </w:t>
      </w:r>
      <w:r w:rsidRPr="00BF551E">
        <w:rPr>
          <w:rFonts w:ascii="Book Antiqua" w:hAnsi="Book Antiqua"/>
          <w:i/>
          <w:iCs/>
          <w:sz w:val="24"/>
          <w:szCs w:val="24"/>
        </w:rPr>
        <w:t xml:space="preserve">J </w:t>
      </w:r>
      <w:proofErr w:type="spellStart"/>
      <w:r w:rsidRPr="00BF551E">
        <w:rPr>
          <w:rFonts w:ascii="Book Antiqua" w:hAnsi="Book Antiqua"/>
          <w:i/>
          <w:iCs/>
          <w:sz w:val="24"/>
          <w:szCs w:val="24"/>
        </w:rPr>
        <w:t>Neurosurg</w:t>
      </w:r>
      <w:proofErr w:type="spellEnd"/>
      <w:r w:rsidRPr="00BF551E">
        <w:rPr>
          <w:rFonts w:ascii="Book Antiqua" w:hAnsi="Book Antiqua"/>
          <w:sz w:val="24"/>
          <w:szCs w:val="24"/>
        </w:rPr>
        <w:t xml:space="preserve"> 1992; </w:t>
      </w:r>
      <w:r w:rsidRPr="00BF551E">
        <w:rPr>
          <w:rFonts w:ascii="Book Antiqua" w:hAnsi="Book Antiqua"/>
          <w:b/>
          <w:bCs/>
          <w:sz w:val="24"/>
          <w:szCs w:val="24"/>
        </w:rPr>
        <w:t>77</w:t>
      </w:r>
      <w:r w:rsidRPr="00BF551E">
        <w:rPr>
          <w:rFonts w:ascii="Book Antiqua" w:hAnsi="Book Antiqua"/>
          <w:sz w:val="24"/>
          <w:szCs w:val="24"/>
        </w:rPr>
        <w:t>: 260-264 [PMID: 1625015 DOI: 10.3171/jns.1992.77.2.0260]</w:t>
      </w:r>
    </w:p>
    <w:p w14:paraId="3D0AA3BC"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34 </w:t>
      </w:r>
      <w:r w:rsidRPr="00BF551E">
        <w:rPr>
          <w:rFonts w:ascii="Book Antiqua" w:hAnsi="Book Antiqua"/>
          <w:b/>
          <w:bCs/>
          <w:sz w:val="24"/>
          <w:szCs w:val="24"/>
        </w:rPr>
        <w:t>Miyachi S</w:t>
      </w:r>
      <w:r w:rsidRPr="00BF551E">
        <w:rPr>
          <w:rFonts w:ascii="Book Antiqua" w:hAnsi="Book Antiqua"/>
          <w:sz w:val="24"/>
          <w:szCs w:val="24"/>
        </w:rPr>
        <w:t xml:space="preserve">, </w:t>
      </w:r>
      <w:proofErr w:type="spellStart"/>
      <w:r w:rsidRPr="00BF551E">
        <w:rPr>
          <w:rFonts w:ascii="Book Antiqua" w:hAnsi="Book Antiqua"/>
          <w:sz w:val="24"/>
          <w:szCs w:val="24"/>
        </w:rPr>
        <w:t>Negoro</w:t>
      </w:r>
      <w:proofErr w:type="spellEnd"/>
      <w:r w:rsidRPr="00BF551E">
        <w:rPr>
          <w:rFonts w:ascii="Book Antiqua" w:hAnsi="Book Antiqua"/>
          <w:sz w:val="24"/>
          <w:szCs w:val="24"/>
        </w:rPr>
        <w:t xml:space="preserve"> M, </w:t>
      </w:r>
      <w:proofErr w:type="spellStart"/>
      <w:r w:rsidRPr="00BF551E">
        <w:rPr>
          <w:rFonts w:ascii="Book Antiqua" w:hAnsi="Book Antiqua"/>
          <w:sz w:val="24"/>
          <w:szCs w:val="24"/>
        </w:rPr>
        <w:t>Handa</w:t>
      </w:r>
      <w:proofErr w:type="spellEnd"/>
      <w:r w:rsidRPr="00BF551E">
        <w:rPr>
          <w:rFonts w:ascii="Book Antiqua" w:hAnsi="Book Antiqua"/>
          <w:sz w:val="24"/>
          <w:szCs w:val="24"/>
        </w:rPr>
        <w:t xml:space="preserve"> T, Terashima K, Keino H, Sugita K. Histopathological study of balloon embolization: silicone versus latex. </w:t>
      </w:r>
      <w:r w:rsidRPr="00BF551E">
        <w:rPr>
          <w:rFonts w:ascii="Book Antiqua" w:hAnsi="Book Antiqua"/>
          <w:i/>
          <w:iCs/>
          <w:sz w:val="24"/>
          <w:szCs w:val="24"/>
        </w:rPr>
        <w:t>Neurosurgery</w:t>
      </w:r>
      <w:r w:rsidRPr="00BF551E">
        <w:rPr>
          <w:rFonts w:ascii="Book Antiqua" w:hAnsi="Book Antiqua"/>
          <w:sz w:val="24"/>
          <w:szCs w:val="24"/>
        </w:rPr>
        <w:t xml:space="preserve"> 1992; </w:t>
      </w:r>
      <w:r w:rsidRPr="00BF551E">
        <w:rPr>
          <w:rFonts w:ascii="Book Antiqua" w:hAnsi="Book Antiqua"/>
          <w:b/>
          <w:bCs/>
          <w:sz w:val="24"/>
          <w:szCs w:val="24"/>
        </w:rPr>
        <w:t>30</w:t>
      </w:r>
      <w:r w:rsidRPr="00BF551E">
        <w:rPr>
          <w:rFonts w:ascii="Book Antiqua" w:hAnsi="Book Antiqua"/>
          <w:sz w:val="24"/>
          <w:szCs w:val="24"/>
        </w:rPr>
        <w:t>: 483-489 [PMID: 1584344 DOI: 10.1227/00006123-199204000-00002]</w:t>
      </w:r>
    </w:p>
    <w:p w14:paraId="5C384168"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35 </w:t>
      </w:r>
      <w:r w:rsidRPr="00BF551E">
        <w:rPr>
          <w:rFonts w:ascii="Book Antiqua" w:hAnsi="Book Antiqua"/>
          <w:b/>
          <w:bCs/>
          <w:sz w:val="24"/>
          <w:szCs w:val="24"/>
        </w:rPr>
        <w:t>Higashida RT</w:t>
      </w:r>
      <w:r w:rsidRPr="00BF551E">
        <w:rPr>
          <w:rFonts w:ascii="Book Antiqua" w:hAnsi="Book Antiqua"/>
          <w:sz w:val="24"/>
          <w:szCs w:val="24"/>
        </w:rPr>
        <w:t xml:space="preserve">, Halbach VV, Dowd C, Barnwell SL, </w:t>
      </w:r>
      <w:proofErr w:type="spellStart"/>
      <w:r w:rsidRPr="00BF551E">
        <w:rPr>
          <w:rFonts w:ascii="Book Antiqua" w:hAnsi="Book Antiqua"/>
          <w:sz w:val="24"/>
          <w:szCs w:val="24"/>
        </w:rPr>
        <w:t>Dormandy</w:t>
      </w:r>
      <w:proofErr w:type="spellEnd"/>
      <w:r w:rsidRPr="00BF551E">
        <w:rPr>
          <w:rFonts w:ascii="Book Antiqua" w:hAnsi="Book Antiqua"/>
          <w:sz w:val="24"/>
          <w:szCs w:val="24"/>
        </w:rPr>
        <w:t xml:space="preserve"> B, Bell J, </w:t>
      </w:r>
      <w:proofErr w:type="spellStart"/>
      <w:r w:rsidRPr="00BF551E">
        <w:rPr>
          <w:rFonts w:ascii="Book Antiqua" w:hAnsi="Book Antiqua"/>
          <w:sz w:val="24"/>
          <w:szCs w:val="24"/>
        </w:rPr>
        <w:t>Hieshima</w:t>
      </w:r>
      <w:proofErr w:type="spellEnd"/>
      <w:r w:rsidRPr="00BF551E">
        <w:rPr>
          <w:rFonts w:ascii="Book Antiqua" w:hAnsi="Book Antiqua"/>
          <w:sz w:val="24"/>
          <w:szCs w:val="24"/>
        </w:rPr>
        <w:t xml:space="preserve"> GB. Endovascular detachable balloon embolization therapy of cavernous carotid artery aneurysms: results in 87 cases. </w:t>
      </w:r>
      <w:r w:rsidRPr="00BF551E">
        <w:rPr>
          <w:rFonts w:ascii="Book Antiqua" w:hAnsi="Book Antiqua"/>
          <w:i/>
          <w:iCs/>
          <w:sz w:val="24"/>
          <w:szCs w:val="24"/>
        </w:rPr>
        <w:t xml:space="preserve">J </w:t>
      </w:r>
      <w:proofErr w:type="spellStart"/>
      <w:r w:rsidRPr="00BF551E">
        <w:rPr>
          <w:rFonts w:ascii="Book Antiqua" w:hAnsi="Book Antiqua"/>
          <w:i/>
          <w:iCs/>
          <w:sz w:val="24"/>
          <w:szCs w:val="24"/>
        </w:rPr>
        <w:t>Neurosurg</w:t>
      </w:r>
      <w:proofErr w:type="spellEnd"/>
      <w:r w:rsidRPr="00BF551E">
        <w:rPr>
          <w:rFonts w:ascii="Book Antiqua" w:hAnsi="Book Antiqua"/>
          <w:sz w:val="24"/>
          <w:szCs w:val="24"/>
        </w:rPr>
        <w:t xml:space="preserve"> 1990; </w:t>
      </w:r>
      <w:r w:rsidRPr="00BF551E">
        <w:rPr>
          <w:rFonts w:ascii="Book Antiqua" w:hAnsi="Book Antiqua"/>
          <w:b/>
          <w:bCs/>
          <w:sz w:val="24"/>
          <w:szCs w:val="24"/>
        </w:rPr>
        <w:t>72</w:t>
      </w:r>
      <w:r w:rsidRPr="00BF551E">
        <w:rPr>
          <w:rFonts w:ascii="Book Antiqua" w:hAnsi="Book Antiqua"/>
          <w:sz w:val="24"/>
          <w:szCs w:val="24"/>
        </w:rPr>
        <w:t>: 857-863 [PMID: 2338569 DOI: 10.3171/jns.1990.72.6.0857]</w:t>
      </w:r>
    </w:p>
    <w:p w14:paraId="75321203"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lastRenderedPageBreak/>
        <w:t xml:space="preserve">36 </w:t>
      </w:r>
      <w:proofErr w:type="spellStart"/>
      <w:r w:rsidRPr="00BF551E">
        <w:rPr>
          <w:rFonts w:ascii="Book Antiqua" w:hAnsi="Book Antiqua"/>
          <w:b/>
          <w:bCs/>
          <w:sz w:val="24"/>
          <w:szCs w:val="24"/>
        </w:rPr>
        <w:t>Alaraj</w:t>
      </w:r>
      <w:proofErr w:type="spellEnd"/>
      <w:r w:rsidRPr="00BF551E">
        <w:rPr>
          <w:rFonts w:ascii="Book Antiqua" w:hAnsi="Book Antiqua"/>
          <w:b/>
          <w:bCs/>
          <w:sz w:val="24"/>
          <w:szCs w:val="24"/>
        </w:rPr>
        <w:t xml:space="preserve"> A</w:t>
      </w:r>
      <w:r w:rsidRPr="00BF551E">
        <w:rPr>
          <w:rFonts w:ascii="Book Antiqua" w:hAnsi="Book Antiqua"/>
          <w:sz w:val="24"/>
          <w:szCs w:val="24"/>
        </w:rPr>
        <w:t xml:space="preserve">, Wallace A, Dashti R, Patel P, </w:t>
      </w:r>
      <w:proofErr w:type="spellStart"/>
      <w:r w:rsidRPr="00BF551E">
        <w:rPr>
          <w:rFonts w:ascii="Book Antiqua" w:hAnsi="Book Antiqua"/>
          <w:sz w:val="24"/>
          <w:szCs w:val="24"/>
        </w:rPr>
        <w:t>Aletich</w:t>
      </w:r>
      <w:proofErr w:type="spellEnd"/>
      <w:r w:rsidRPr="00BF551E">
        <w:rPr>
          <w:rFonts w:ascii="Book Antiqua" w:hAnsi="Book Antiqua"/>
          <w:sz w:val="24"/>
          <w:szCs w:val="24"/>
        </w:rPr>
        <w:t xml:space="preserve"> V. Balloons in endovascular neurosurgery: history and current applications. </w:t>
      </w:r>
      <w:r w:rsidRPr="00BF551E">
        <w:rPr>
          <w:rFonts w:ascii="Book Antiqua" w:hAnsi="Book Antiqua"/>
          <w:i/>
          <w:iCs/>
          <w:sz w:val="24"/>
          <w:szCs w:val="24"/>
        </w:rPr>
        <w:t>Neurosurgery</w:t>
      </w:r>
      <w:r w:rsidRPr="00BF551E">
        <w:rPr>
          <w:rFonts w:ascii="Book Antiqua" w:hAnsi="Book Antiqua"/>
          <w:sz w:val="24"/>
          <w:szCs w:val="24"/>
        </w:rPr>
        <w:t xml:space="preserve"> 2014; </w:t>
      </w:r>
      <w:r w:rsidRPr="00BF551E">
        <w:rPr>
          <w:rFonts w:ascii="Book Antiqua" w:hAnsi="Book Antiqua"/>
          <w:b/>
          <w:bCs/>
          <w:sz w:val="24"/>
          <w:szCs w:val="24"/>
        </w:rPr>
        <w:t>74 Suppl 1</w:t>
      </w:r>
      <w:r w:rsidRPr="00BF551E">
        <w:rPr>
          <w:rFonts w:ascii="Book Antiqua" w:hAnsi="Book Antiqua"/>
          <w:sz w:val="24"/>
          <w:szCs w:val="24"/>
        </w:rPr>
        <w:t>: S163-S190 [PMID: 24402485 DOI: 10.1227/NEU.0000000000000220]</w:t>
      </w:r>
    </w:p>
    <w:p w14:paraId="1CE9F820"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37 </w:t>
      </w:r>
      <w:r w:rsidRPr="00BF551E">
        <w:rPr>
          <w:rFonts w:ascii="Book Antiqua" w:hAnsi="Book Antiqua"/>
          <w:b/>
          <w:bCs/>
          <w:sz w:val="24"/>
          <w:szCs w:val="24"/>
        </w:rPr>
        <w:t>White RI Jr</w:t>
      </w:r>
      <w:r w:rsidRPr="00BF551E">
        <w:rPr>
          <w:rFonts w:ascii="Book Antiqua" w:hAnsi="Book Antiqua"/>
          <w:sz w:val="24"/>
          <w:szCs w:val="24"/>
        </w:rPr>
        <w:t xml:space="preserve">, Ursic TA, Kaufman SL, Barth KH, Kim W, Gross GS. Therapeutic embolization with detachable balloons. Physical factors influencing permanent occlusion. </w:t>
      </w:r>
      <w:r w:rsidRPr="00BF551E">
        <w:rPr>
          <w:rFonts w:ascii="Book Antiqua" w:hAnsi="Book Antiqua"/>
          <w:i/>
          <w:iCs/>
          <w:sz w:val="24"/>
          <w:szCs w:val="24"/>
        </w:rPr>
        <w:t>Radiology</w:t>
      </w:r>
      <w:r w:rsidRPr="00BF551E">
        <w:rPr>
          <w:rFonts w:ascii="Book Antiqua" w:hAnsi="Book Antiqua"/>
          <w:sz w:val="24"/>
          <w:szCs w:val="24"/>
        </w:rPr>
        <w:t xml:space="preserve"> 1978; </w:t>
      </w:r>
      <w:r w:rsidRPr="00BF551E">
        <w:rPr>
          <w:rFonts w:ascii="Book Antiqua" w:hAnsi="Book Antiqua"/>
          <w:b/>
          <w:bCs/>
          <w:sz w:val="24"/>
          <w:szCs w:val="24"/>
        </w:rPr>
        <w:t>126</w:t>
      </w:r>
      <w:r w:rsidRPr="00BF551E">
        <w:rPr>
          <w:rFonts w:ascii="Book Antiqua" w:hAnsi="Book Antiqua"/>
          <w:sz w:val="24"/>
          <w:szCs w:val="24"/>
        </w:rPr>
        <w:t>: 521-523 [PMID: 622506 DOI: 10.1148/126.2.521]</w:t>
      </w:r>
    </w:p>
    <w:p w14:paraId="56E0A0FD"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38 </w:t>
      </w:r>
      <w:r w:rsidRPr="00BF551E">
        <w:rPr>
          <w:rFonts w:ascii="Book Antiqua" w:hAnsi="Book Antiqua"/>
          <w:b/>
          <w:bCs/>
          <w:sz w:val="24"/>
          <w:szCs w:val="24"/>
        </w:rPr>
        <w:t>DiTullio MV Jr</w:t>
      </w:r>
      <w:r w:rsidRPr="00BF551E">
        <w:rPr>
          <w:rFonts w:ascii="Book Antiqua" w:hAnsi="Book Antiqua"/>
          <w:sz w:val="24"/>
          <w:szCs w:val="24"/>
        </w:rPr>
        <w:t xml:space="preserve">, Rand RW, Frisch E. Detachable balloon catheter. Its application in experimental arteriovenous fistulae. </w:t>
      </w:r>
      <w:r w:rsidRPr="00BF551E">
        <w:rPr>
          <w:rFonts w:ascii="Book Antiqua" w:hAnsi="Book Antiqua"/>
          <w:i/>
          <w:iCs/>
          <w:sz w:val="24"/>
          <w:szCs w:val="24"/>
        </w:rPr>
        <w:t xml:space="preserve">J </w:t>
      </w:r>
      <w:proofErr w:type="spellStart"/>
      <w:r w:rsidRPr="00BF551E">
        <w:rPr>
          <w:rFonts w:ascii="Book Antiqua" w:hAnsi="Book Antiqua"/>
          <w:i/>
          <w:iCs/>
          <w:sz w:val="24"/>
          <w:szCs w:val="24"/>
        </w:rPr>
        <w:t>Neurosurg</w:t>
      </w:r>
      <w:proofErr w:type="spellEnd"/>
      <w:r w:rsidRPr="00BF551E">
        <w:rPr>
          <w:rFonts w:ascii="Book Antiqua" w:hAnsi="Book Antiqua"/>
          <w:sz w:val="24"/>
          <w:szCs w:val="24"/>
        </w:rPr>
        <w:t xml:space="preserve"> 1978; </w:t>
      </w:r>
      <w:r w:rsidRPr="00BF551E">
        <w:rPr>
          <w:rFonts w:ascii="Book Antiqua" w:hAnsi="Book Antiqua"/>
          <w:b/>
          <w:bCs/>
          <w:sz w:val="24"/>
          <w:szCs w:val="24"/>
        </w:rPr>
        <w:t>48</w:t>
      </w:r>
      <w:r w:rsidRPr="00BF551E">
        <w:rPr>
          <w:rFonts w:ascii="Book Antiqua" w:hAnsi="Book Antiqua"/>
          <w:sz w:val="24"/>
          <w:szCs w:val="24"/>
        </w:rPr>
        <w:t>: 717-723 [PMID: 641551 DOI: 10.3171/jns.1978.48.5.0717]</w:t>
      </w:r>
    </w:p>
    <w:p w14:paraId="028D010D"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39 </w:t>
      </w:r>
      <w:r w:rsidRPr="00BF551E">
        <w:rPr>
          <w:rFonts w:ascii="Book Antiqua" w:hAnsi="Book Antiqua"/>
          <w:b/>
          <w:bCs/>
          <w:sz w:val="24"/>
          <w:szCs w:val="24"/>
        </w:rPr>
        <w:t>Tomsick TA</w:t>
      </w:r>
      <w:r w:rsidRPr="00BF551E">
        <w:rPr>
          <w:rFonts w:ascii="Book Antiqua" w:hAnsi="Book Antiqua"/>
          <w:sz w:val="24"/>
          <w:szCs w:val="24"/>
        </w:rPr>
        <w:t xml:space="preserve">. Osmotic effects upon long term inflation of latex detachable balloons. </w:t>
      </w:r>
      <w:r w:rsidRPr="00BF551E">
        <w:rPr>
          <w:rFonts w:ascii="Book Antiqua" w:hAnsi="Book Antiqua"/>
          <w:i/>
          <w:iCs/>
          <w:sz w:val="24"/>
          <w:szCs w:val="24"/>
        </w:rPr>
        <w:t>Neurosurgery</w:t>
      </w:r>
      <w:r w:rsidRPr="00BF551E">
        <w:rPr>
          <w:rFonts w:ascii="Book Antiqua" w:hAnsi="Book Antiqua"/>
          <w:sz w:val="24"/>
          <w:szCs w:val="24"/>
        </w:rPr>
        <w:t xml:space="preserve"> 1985; </w:t>
      </w:r>
      <w:r w:rsidRPr="00BF551E">
        <w:rPr>
          <w:rFonts w:ascii="Book Antiqua" w:hAnsi="Book Antiqua"/>
          <w:b/>
          <w:bCs/>
          <w:sz w:val="24"/>
          <w:szCs w:val="24"/>
        </w:rPr>
        <w:t>17</w:t>
      </w:r>
      <w:r w:rsidRPr="00BF551E">
        <w:rPr>
          <w:rFonts w:ascii="Book Antiqua" w:hAnsi="Book Antiqua"/>
          <w:sz w:val="24"/>
          <w:szCs w:val="24"/>
        </w:rPr>
        <w:t>: 952-954 [PMID: 4080129 DOI: 10.1227/00006123-198512000-00014]</w:t>
      </w:r>
    </w:p>
    <w:p w14:paraId="766DFBDA"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40 </w:t>
      </w:r>
      <w:r w:rsidRPr="00BF551E">
        <w:rPr>
          <w:rFonts w:ascii="Book Antiqua" w:hAnsi="Book Antiqua"/>
          <w:b/>
          <w:bCs/>
          <w:sz w:val="24"/>
          <w:szCs w:val="24"/>
        </w:rPr>
        <w:t>Hawkins TD</w:t>
      </w:r>
      <w:r w:rsidRPr="00BF551E">
        <w:rPr>
          <w:rFonts w:ascii="Book Antiqua" w:hAnsi="Book Antiqua"/>
          <w:sz w:val="24"/>
          <w:szCs w:val="24"/>
        </w:rPr>
        <w:t xml:space="preserve">, </w:t>
      </w:r>
      <w:proofErr w:type="spellStart"/>
      <w:r w:rsidRPr="00BF551E">
        <w:rPr>
          <w:rFonts w:ascii="Book Antiqua" w:hAnsi="Book Antiqua"/>
          <w:sz w:val="24"/>
          <w:szCs w:val="24"/>
        </w:rPr>
        <w:t>Szaz</w:t>
      </w:r>
      <w:proofErr w:type="spellEnd"/>
      <w:r w:rsidRPr="00BF551E">
        <w:rPr>
          <w:rFonts w:ascii="Book Antiqua" w:hAnsi="Book Antiqua"/>
          <w:sz w:val="24"/>
          <w:szCs w:val="24"/>
        </w:rPr>
        <w:t xml:space="preserve"> KF. The permeability of detachable latex rubber balloons. An in vitro study. </w:t>
      </w:r>
      <w:r w:rsidRPr="00BF551E">
        <w:rPr>
          <w:rFonts w:ascii="Book Antiqua" w:hAnsi="Book Antiqua"/>
          <w:i/>
          <w:iCs/>
          <w:sz w:val="24"/>
          <w:szCs w:val="24"/>
        </w:rPr>
        <w:t xml:space="preserve">Invest </w:t>
      </w:r>
      <w:proofErr w:type="spellStart"/>
      <w:r w:rsidRPr="00BF551E">
        <w:rPr>
          <w:rFonts w:ascii="Book Antiqua" w:hAnsi="Book Antiqua"/>
          <w:i/>
          <w:iCs/>
          <w:sz w:val="24"/>
          <w:szCs w:val="24"/>
        </w:rPr>
        <w:t>Radiol</w:t>
      </w:r>
      <w:proofErr w:type="spellEnd"/>
      <w:r w:rsidRPr="00BF551E">
        <w:rPr>
          <w:rFonts w:ascii="Book Antiqua" w:hAnsi="Book Antiqua"/>
          <w:sz w:val="24"/>
          <w:szCs w:val="24"/>
        </w:rPr>
        <w:t xml:space="preserve"> 1987; </w:t>
      </w:r>
      <w:r w:rsidRPr="00BF551E">
        <w:rPr>
          <w:rFonts w:ascii="Book Antiqua" w:hAnsi="Book Antiqua"/>
          <w:b/>
          <w:bCs/>
          <w:sz w:val="24"/>
          <w:szCs w:val="24"/>
        </w:rPr>
        <w:t>22</w:t>
      </w:r>
      <w:r w:rsidRPr="00BF551E">
        <w:rPr>
          <w:rFonts w:ascii="Book Antiqua" w:hAnsi="Book Antiqua"/>
          <w:sz w:val="24"/>
          <w:szCs w:val="24"/>
        </w:rPr>
        <w:t>: 969-972 [PMID: 3440732 DOI: 10.1097/00004424-198712000-00010]</w:t>
      </w:r>
    </w:p>
    <w:p w14:paraId="7463D9DF"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41 </w:t>
      </w:r>
      <w:r w:rsidRPr="00BF551E">
        <w:rPr>
          <w:rFonts w:ascii="Book Antiqua" w:hAnsi="Book Antiqua"/>
          <w:b/>
          <w:bCs/>
          <w:sz w:val="24"/>
          <w:szCs w:val="24"/>
        </w:rPr>
        <w:t>Lewis AI</w:t>
      </w:r>
      <w:r w:rsidRPr="00BF551E">
        <w:rPr>
          <w:rFonts w:ascii="Book Antiqua" w:hAnsi="Book Antiqua"/>
          <w:sz w:val="24"/>
          <w:szCs w:val="24"/>
        </w:rPr>
        <w:t xml:space="preserve">, Tomsick TA, Tew JM Jr, Lawless MA. Long-term results in direct carotid-cavernous fistulas after treatment with detachable balloons. </w:t>
      </w:r>
      <w:r w:rsidRPr="00BF551E">
        <w:rPr>
          <w:rFonts w:ascii="Book Antiqua" w:hAnsi="Book Antiqua"/>
          <w:i/>
          <w:iCs/>
          <w:sz w:val="24"/>
          <w:szCs w:val="24"/>
        </w:rPr>
        <w:t xml:space="preserve">J </w:t>
      </w:r>
      <w:proofErr w:type="spellStart"/>
      <w:r w:rsidRPr="00BF551E">
        <w:rPr>
          <w:rFonts w:ascii="Book Antiqua" w:hAnsi="Book Antiqua"/>
          <w:i/>
          <w:iCs/>
          <w:sz w:val="24"/>
          <w:szCs w:val="24"/>
        </w:rPr>
        <w:t>Neurosurg</w:t>
      </w:r>
      <w:proofErr w:type="spellEnd"/>
      <w:r w:rsidRPr="00BF551E">
        <w:rPr>
          <w:rFonts w:ascii="Book Antiqua" w:hAnsi="Book Antiqua"/>
          <w:sz w:val="24"/>
          <w:szCs w:val="24"/>
        </w:rPr>
        <w:t xml:space="preserve"> 1996; </w:t>
      </w:r>
      <w:r w:rsidRPr="00BF551E">
        <w:rPr>
          <w:rFonts w:ascii="Book Antiqua" w:hAnsi="Book Antiqua"/>
          <w:b/>
          <w:bCs/>
          <w:sz w:val="24"/>
          <w:szCs w:val="24"/>
        </w:rPr>
        <w:t>84</w:t>
      </w:r>
      <w:r w:rsidRPr="00BF551E">
        <w:rPr>
          <w:rFonts w:ascii="Book Antiqua" w:hAnsi="Book Antiqua"/>
          <w:sz w:val="24"/>
          <w:szCs w:val="24"/>
        </w:rPr>
        <w:t>: 400-404 [PMID: 8609550 DOI: 10.3171/jns.1996.84.3.0400]</w:t>
      </w:r>
    </w:p>
    <w:p w14:paraId="35AA44B6"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42 </w:t>
      </w:r>
      <w:proofErr w:type="spellStart"/>
      <w:r w:rsidRPr="00BF551E">
        <w:rPr>
          <w:rFonts w:ascii="Book Antiqua" w:hAnsi="Book Antiqua"/>
          <w:b/>
          <w:bCs/>
          <w:sz w:val="24"/>
          <w:szCs w:val="24"/>
        </w:rPr>
        <w:t>Beaujeux</w:t>
      </w:r>
      <w:proofErr w:type="spellEnd"/>
      <w:r w:rsidRPr="00BF551E">
        <w:rPr>
          <w:rFonts w:ascii="Book Antiqua" w:hAnsi="Book Antiqua"/>
          <w:b/>
          <w:bCs/>
          <w:sz w:val="24"/>
          <w:szCs w:val="24"/>
        </w:rPr>
        <w:t xml:space="preserve"> RL</w:t>
      </w:r>
      <w:r w:rsidRPr="00BF551E">
        <w:rPr>
          <w:rFonts w:ascii="Book Antiqua" w:hAnsi="Book Antiqua"/>
          <w:sz w:val="24"/>
          <w:szCs w:val="24"/>
        </w:rPr>
        <w:t xml:space="preserve">, </w:t>
      </w:r>
      <w:proofErr w:type="spellStart"/>
      <w:r w:rsidRPr="00BF551E">
        <w:rPr>
          <w:rFonts w:ascii="Book Antiqua" w:hAnsi="Book Antiqua"/>
          <w:sz w:val="24"/>
          <w:szCs w:val="24"/>
        </w:rPr>
        <w:t>Reizine</w:t>
      </w:r>
      <w:proofErr w:type="spellEnd"/>
      <w:r w:rsidRPr="00BF551E">
        <w:rPr>
          <w:rFonts w:ascii="Book Antiqua" w:hAnsi="Book Antiqua"/>
          <w:sz w:val="24"/>
          <w:szCs w:val="24"/>
        </w:rPr>
        <w:t xml:space="preserve"> DC, </w:t>
      </w:r>
      <w:proofErr w:type="spellStart"/>
      <w:r w:rsidRPr="00BF551E">
        <w:rPr>
          <w:rFonts w:ascii="Book Antiqua" w:hAnsi="Book Antiqua"/>
          <w:sz w:val="24"/>
          <w:szCs w:val="24"/>
        </w:rPr>
        <w:t>Casasco</w:t>
      </w:r>
      <w:proofErr w:type="spellEnd"/>
      <w:r w:rsidRPr="00BF551E">
        <w:rPr>
          <w:rFonts w:ascii="Book Antiqua" w:hAnsi="Book Antiqua"/>
          <w:sz w:val="24"/>
          <w:szCs w:val="24"/>
        </w:rPr>
        <w:t xml:space="preserve"> A, </w:t>
      </w:r>
      <w:proofErr w:type="spellStart"/>
      <w:r w:rsidRPr="00BF551E">
        <w:rPr>
          <w:rFonts w:ascii="Book Antiqua" w:hAnsi="Book Antiqua"/>
          <w:sz w:val="24"/>
          <w:szCs w:val="24"/>
        </w:rPr>
        <w:t>Aymard</w:t>
      </w:r>
      <w:proofErr w:type="spellEnd"/>
      <w:r w:rsidRPr="00BF551E">
        <w:rPr>
          <w:rFonts w:ascii="Book Antiqua" w:hAnsi="Book Antiqua"/>
          <w:sz w:val="24"/>
          <w:szCs w:val="24"/>
        </w:rPr>
        <w:t xml:space="preserve"> A, </w:t>
      </w:r>
      <w:proofErr w:type="spellStart"/>
      <w:r w:rsidRPr="00BF551E">
        <w:rPr>
          <w:rFonts w:ascii="Book Antiqua" w:hAnsi="Book Antiqua"/>
          <w:sz w:val="24"/>
          <w:szCs w:val="24"/>
        </w:rPr>
        <w:t>Rüfenacht</w:t>
      </w:r>
      <w:proofErr w:type="spellEnd"/>
      <w:r w:rsidRPr="00BF551E">
        <w:rPr>
          <w:rFonts w:ascii="Book Antiqua" w:hAnsi="Book Antiqua"/>
          <w:sz w:val="24"/>
          <w:szCs w:val="24"/>
        </w:rPr>
        <w:t xml:space="preserve"> D, </w:t>
      </w:r>
      <w:proofErr w:type="spellStart"/>
      <w:r w:rsidRPr="00BF551E">
        <w:rPr>
          <w:rFonts w:ascii="Book Antiqua" w:hAnsi="Book Antiqua"/>
          <w:sz w:val="24"/>
          <w:szCs w:val="24"/>
        </w:rPr>
        <w:t>Khayata</w:t>
      </w:r>
      <w:proofErr w:type="spellEnd"/>
      <w:r w:rsidRPr="00BF551E">
        <w:rPr>
          <w:rFonts w:ascii="Book Antiqua" w:hAnsi="Book Antiqua"/>
          <w:sz w:val="24"/>
          <w:szCs w:val="24"/>
        </w:rPr>
        <w:t xml:space="preserve"> MH, </w:t>
      </w:r>
      <w:proofErr w:type="spellStart"/>
      <w:r w:rsidRPr="00BF551E">
        <w:rPr>
          <w:rFonts w:ascii="Book Antiqua" w:hAnsi="Book Antiqua"/>
          <w:sz w:val="24"/>
          <w:szCs w:val="24"/>
        </w:rPr>
        <w:t>Riché</w:t>
      </w:r>
      <w:proofErr w:type="spellEnd"/>
      <w:r w:rsidRPr="00BF551E">
        <w:rPr>
          <w:rFonts w:ascii="Book Antiqua" w:hAnsi="Book Antiqua"/>
          <w:sz w:val="24"/>
          <w:szCs w:val="24"/>
        </w:rPr>
        <w:t xml:space="preserve"> MC, </w:t>
      </w:r>
      <w:proofErr w:type="spellStart"/>
      <w:r w:rsidRPr="00BF551E">
        <w:rPr>
          <w:rFonts w:ascii="Book Antiqua" w:hAnsi="Book Antiqua"/>
          <w:sz w:val="24"/>
          <w:szCs w:val="24"/>
        </w:rPr>
        <w:t>Merland</w:t>
      </w:r>
      <w:proofErr w:type="spellEnd"/>
      <w:r w:rsidRPr="00BF551E">
        <w:rPr>
          <w:rFonts w:ascii="Book Antiqua" w:hAnsi="Book Antiqua"/>
          <w:sz w:val="24"/>
          <w:szCs w:val="24"/>
        </w:rPr>
        <w:t xml:space="preserve"> JJ. Endovascular treatment of vertebral arteriovenous fistula. </w:t>
      </w:r>
      <w:r w:rsidRPr="00BF551E">
        <w:rPr>
          <w:rFonts w:ascii="Book Antiqua" w:hAnsi="Book Antiqua"/>
          <w:i/>
          <w:iCs/>
          <w:sz w:val="24"/>
          <w:szCs w:val="24"/>
        </w:rPr>
        <w:t>Radiology</w:t>
      </w:r>
      <w:r w:rsidRPr="00BF551E">
        <w:rPr>
          <w:rFonts w:ascii="Book Antiqua" w:hAnsi="Book Antiqua"/>
          <w:sz w:val="24"/>
          <w:szCs w:val="24"/>
        </w:rPr>
        <w:t xml:space="preserve"> 1992; </w:t>
      </w:r>
      <w:r w:rsidRPr="00BF551E">
        <w:rPr>
          <w:rFonts w:ascii="Book Antiqua" w:hAnsi="Book Antiqua"/>
          <w:b/>
          <w:bCs/>
          <w:sz w:val="24"/>
          <w:szCs w:val="24"/>
        </w:rPr>
        <w:t>183</w:t>
      </w:r>
      <w:r w:rsidRPr="00BF551E">
        <w:rPr>
          <w:rFonts w:ascii="Book Antiqua" w:hAnsi="Book Antiqua"/>
          <w:sz w:val="24"/>
          <w:szCs w:val="24"/>
        </w:rPr>
        <w:t>: 361-367 [PMID: 1561336 DOI: 10.1148/radiology.183.2.1561336]</w:t>
      </w:r>
    </w:p>
    <w:p w14:paraId="601AC7F7" w14:textId="5C032105"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43 </w:t>
      </w:r>
      <w:r w:rsidRPr="00BF551E">
        <w:rPr>
          <w:rFonts w:ascii="Book Antiqua" w:hAnsi="Book Antiqua"/>
          <w:b/>
          <w:bCs/>
          <w:sz w:val="24"/>
          <w:szCs w:val="24"/>
        </w:rPr>
        <w:t>Lee CH</w:t>
      </w:r>
      <w:r w:rsidRPr="00BF551E">
        <w:rPr>
          <w:rFonts w:ascii="Book Antiqua" w:hAnsi="Book Antiqua"/>
          <w:sz w:val="24"/>
          <w:szCs w:val="24"/>
        </w:rPr>
        <w:t xml:space="preserve">, Kim MS, Lee GJ. Spontaneous Regression of the Pseudoaneurysm Developed after Balloon Occlusion of the Direct Carotid-cavernous Fistula. </w:t>
      </w:r>
      <w:r w:rsidRPr="00BF551E">
        <w:rPr>
          <w:rFonts w:ascii="Book Antiqua" w:hAnsi="Book Antiqua"/>
          <w:i/>
          <w:iCs/>
          <w:sz w:val="24"/>
          <w:szCs w:val="24"/>
        </w:rPr>
        <w:t xml:space="preserve">J Korean </w:t>
      </w:r>
      <w:proofErr w:type="spellStart"/>
      <w:r w:rsidRPr="00BF551E">
        <w:rPr>
          <w:rFonts w:ascii="Book Antiqua" w:hAnsi="Book Antiqua"/>
          <w:i/>
          <w:iCs/>
          <w:sz w:val="24"/>
          <w:szCs w:val="24"/>
        </w:rPr>
        <w:t>Neurosurg</w:t>
      </w:r>
      <w:proofErr w:type="spellEnd"/>
      <w:r w:rsidRPr="00BF551E">
        <w:rPr>
          <w:rFonts w:ascii="Book Antiqua" w:hAnsi="Book Antiqua"/>
          <w:i/>
          <w:iCs/>
          <w:sz w:val="24"/>
          <w:szCs w:val="24"/>
        </w:rPr>
        <w:t xml:space="preserve"> Soc</w:t>
      </w:r>
      <w:r w:rsidRPr="00BF551E">
        <w:rPr>
          <w:rFonts w:ascii="Book Antiqua" w:hAnsi="Book Antiqua"/>
          <w:sz w:val="24"/>
          <w:szCs w:val="24"/>
        </w:rPr>
        <w:t xml:space="preserve"> 2007; </w:t>
      </w:r>
      <w:r w:rsidRPr="00BF551E">
        <w:rPr>
          <w:rFonts w:ascii="Book Antiqua" w:hAnsi="Book Antiqua"/>
          <w:b/>
          <w:bCs/>
          <w:sz w:val="24"/>
          <w:szCs w:val="24"/>
        </w:rPr>
        <w:t>41</w:t>
      </w:r>
      <w:r w:rsidRPr="00BF551E">
        <w:rPr>
          <w:rFonts w:ascii="Book Antiqua" w:hAnsi="Book Antiqua"/>
          <w:sz w:val="24"/>
          <w:szCs w:val="24"/>
        </w:rPr>
        <w:t>: 323-326</w:t>
      </w:r>
    </w:p>
    <w:p w14:paraId="7E76445D" w14:textId="77777777" w:rsidR="00F07816" w:rsidRPr="00BF551E" w:rsidRDefault="00F07816" w:rsidP="000D2452">
      <w:pPr>
        <w:adjustRightInd w:val="0"/>
        <w:snapToGrid w:val="0"/>
        <w:spacing w:after="0" w:line="360" w:lineRule="auto"/>
        <w:jc w:val="both"/>
        <w:rPr>
          <w:rFonts w:ascii="Book Antiqua" w:hAnsi="Book Antiqua"/>
          <w:sz w:val="24"/>
          <w:szCs w:val="24"/>
        </w:rPr>
      </w:pPr>
      <w:r w:rsidRPr="00BF551E">
        <w:rPr>
          <w:rFonts w:ascii="Book Antiqua" w:hAnsi="Book Antiqua"/>
          <w:sz w:val="24"/>
          <w:szCs w:val="24"/>
        </w:rPr>
        <w:t xml:space="preserve">44 </w:t>
      </w:r>
      <w:r w:rsidRPr="00BF551E">
        <w:rPr>
          <w:rFonts w:ascii="Book Antiqua" w:hAnsi="Book Antiqua"/>
          <w:b/>
          <w:bCs/>
          <w:sz w:val="24"/>
          <w:szCs w:val="24"/>
        </w:rPr>
        <w:t>Lempert TE</w:t>
      </w:r>
      <w:r w:rsidRPr="00BF551E">
        <w:rPr>
          <w:rFonts w:ascii="Book Antiqua" w:hAnsi="Book Antiqua"/>
          <w:sz w:val="24"/>
          <w:szCs w:val="24"/>
        </w:rPr>
        <w:t xml:space="preserve">, Halbach VV, Higashida RT, Dowd CF, Urwin RW, </w:t>
      </w:r>
      <w:proofErr w:type="spellStart"/>
      <w:r w:rsidRPr="00BF551E">
        <w:rPr>
          <w:rFonts w:ascii="Book Antiqua" w:hAnsi="Book Antiqua"/>
          <w:sz w:val="24"/>
          <w:szCs w:val="24"/>
        </w:rPr>
        <w:t>Balousek</w:t>
      </w:r>
      <w:proofErr w:type="spellEnd"/>
      <w:r w:rsidRPr="00BF551E">
        <w:rPr>
          <w:rFonts w:ascii="Book Antiqua" w:hAnsi="Book Antiqua"/>
          <w:sz w:val="24"/>
          <w:szCs w:val="24"/>
        </w:rPr>
        <w:t xml:space="preserve"> PA, </w:t>
      </w:r>
      <w:proofErr w:type="spellStart"/>
      <w:r w:rsidRPr="00BF551E">
        <w:rPr>
          <w:rFonts w:ascii="Book Antiqua" w:hAnsi="Book Antiqua"/>
          <w:sz w:val="24"/>
          <w:szCs w:val="24"/>
        </w:rPr>
        <w:t>Hieshima</w:t>
      </w:r>
      <w:proofErr w:type="spellEnd"/>
      <w:r w:rsidRPr="00BF551E">
        <w:rPr>
          <w:rFonts w:ascii="Book Antiqua" w:hAnsi="Book Antiqua"/>
          <w:sz w:val="24"/>
          <w:szCs w:val="24"/>
        </w:rPr>
        <w:t xml:space="preserve"> GB. Endovascular treatment of pseudoaneurysms with electrolytically detachable coils. </w:t>
      </w:r>
      <w:r w:rsidRPr="00BF551E">
        <w:rPr>
          <w:rFonts w:ascii="Book Antiqua" w:hAnsi="Book Antiqua"/>
          <w:i/>
          <w:iCs/>
          <w:sz w:val="24"/>
          <w:szCs w:val="24"/>
        </w:rPr>
        <w:t xml:space="preserve">AJNR Am J </w:t>
      </w:r>
      <w:proofErr w:type="spellStart"/>
      <w:r w:rsidRPr="00BF551E">
        <w:rPr>
          <w:rFonts w:ascii="Book Antiqua" w:hAnsi="Book Antiqua"/>
          <w:i/>
          <w:iCs/>
          <w:sz w:val="24"/>
          <w:szCs w:val="24"/>
        </w:rPr>
        <w:t>Neuroradiol</w:t>
      </w:r>
      <w:proofErr w:type="spellEnd"/>
      <w:r w:rsidRPr="00BF551E">
        <w:rPr>
          <w:rFonts w:ascii="Book Antiqua" w:hAnsi="Book Antiqua"/>
          <w:sz w:val="24"/>
          <w:szCs w:val="24"/>
        </w:rPr>
        <w:t xml:space="preserve"> 1998; </w:t>
      </w:r>
      <w:r w:rsidRPr="00BF551E">
        <w:rPr>
          <w:rFonts w:ascii="Book Antiqua" w:hAnsi="Book Antiqua"/>
          <w:b/>
          <w:bCs/>
          <w:sz w:val="24"/>
          <w:szCs w:val="24"/>
        </w:rPr>
        <w:t>19</w:t>
      </w:r>
      <w:r w:rsidRPr="00BF551E">
        <w:rPr>
          <w:rFonts w:ascii="Book Antiqua" w:hAnsi="Book Antiqua"/>
          <w:sz w:val="24"/>
          <w:szCs w:val="24"/>
        </w:rPr>
        <w:t>: 907-911 [PMID: 9613510]</w:t>
      </w:r>
    </w:p>
    <w:bookmarkEnd w:id="1856"/>
    <w:bookmarkEnd w:id="1857"/>
    <w:p w14:paraId="749DE078" w14:textId="77777777" w:rsidR="00F07816" w:rsidRPr="00BF551E" w:rsidRDefault="00F07816" w:rsidP="000D2452">
      <w:pPr>
        <w:pBdr>
          <w:top w:val="nil"/>
          <w:left w:val="nil"/>
          <w:bottom w:val="nil"/>
          <w:right w:val="nil"/>
          <w:between w:val="nil"/>
        </w:pBdr>
        <w:adjustRightInd w:val="0"/>
        <w:snapToGrid w:val="0"/>
        <w:spacing w:after="0" w:line="360" w:lineRule="auto"/>
        <w:jc w:val="both"/>
        <w:rPr>
          <w:rFonts w:ascii="Book Antiqua" w:hAnsi="Book Antiqua"/>
          <w:sz w:val="24"/>
          <w:szCs w:val="24"/>
        </w:rPr>
        <w:sectPr w:rsidR="00F07816" w:rsidRPr="00BF551E" w:rsidSect="00A8775C">
          <w:pgSz w:w="11906" w:h="16838" w:code="9"/>
          <w:pgMar w:top="1440" w:right="1440" w:bottom="1440" w:left="1440" w:header="720" w:footer="720" w:gutter="0"/>
          <w:cols w:space="720"/>
          <w:docGrid w:linePitch="360"/>
        </w:sectPr>
      </w:pPr>
    </w:p>
    <w:p w14:paraId="188C936B" w14:textId="77777777" w:rsidR="004B66CB" w:rsidRPr="00BF551E" w:rsidRDefault="00A83AC5" w:rsidP="000D2452">
      <w:pPr>
        <w:adjustRightInd w:val="0"/>
        <w:snapToGrid w:val="0"/>
        <w:spacing w:after="0" w:line="360" w:lineRule="auto"/>
        <w:jc w:val="both"/>
        <w:rPr>
          <w:rFonts w:ascii="Book Antiqua" w:eastAsia="Book Antiqua" w:hAnsi="Book Antiqua" w:cs="Book Antiqua"/>
          <w:b/>
          <w:color w:val="000000" w:themeColor="text1"/>
          <w:sz w:val="24"/>
          <w:szCs w:val="24"/>
        </w:rPr>
      </w:pPr>
      <w:r w:rsidRPr="00BF551E">
        <w:rPr>
          <w:rFonts w:ascii="Book Antiqua" w:eastAsia="Book Antiqua" w:hAnsi="Book Antiqua" w:cs="Book Antiqua"/>
          <w:b/>
          <w:color w:val="000000" w:themeColor="text1"/>
          <w:sz w:val="24"/>
          <w:szCs w:val="24"/>
        </w:rPr>
        <w:lastRenderedPageBreak/>
        <w:t>Footnotes</w:t>
      </w:r>
    </w:p>
    <w:p w14:paraId="64003B79" w14:textId="7261C31A" w:rsidR="004B66CB" w:rsidRPr="00BF551E" w:rsidRDefault="00A83AC5" w:rsidP="000D2452">
      <w:pPr>
        <w:pStyle w:val="af0"/>
        <w:adjustRightInd w:val="0"/>
        <w:snapToGrid w:val="0"/>
        <w:spacing w:after="0" w:line="360" w:lineRule="auto"/>
        <w:jc w:val="both"/>
        <w:rPr>
          <w:rFonts w:ascii="Book Antiqua" w:hAnsi="Book Antiqua"/>
          <w:sz w:val="24"/>
          <w:szCs w:val="24"/>
        </w:rPr>
      </w:pPr>
      <w:r w:rsidRPr="00BF551E">
        <w:rPr>
          <w:rFonts w:ascii="Book Antiqua" w:hAnsi="Book Antiqua"/>
          <w:b/>
          <w:sz w:val="24"/>
          <w:szCs w:val="24"/>
        </w:rPr>
        <w:t>Institutional review board statement:</w:t>
      </w:r>
      <w:r w:rsidRPr="00BF551E">
        <w:rPr>
          <w:rFonts w:ascii="Book Antiqua" w:hAnsi="Book Antiqua"/>
          <w:sz w:val="24"/>
          <w:szCs w:val="24"/>
        </w:rPr>
        <w:t xml:space="preserve"> The study was approved by </w:t>
      </w:r>
      <w:r w:rsidRPr="00BF551E">
        <w:rPr>
          <w:rFonts w:ascii="Book Antiqua" w:eastAsia="Book Antiqua" w:hAnsi="Book Antiqua" w:cs="Book Antiqua"/>
          <w:color w:val="000000" w:themeColor="text1"/>
          <w:sz w:val="24"/>
          <w:szCs w:val="24"/>
        </w:rPr>
        <w:t xml:space="preserve">the </w:t>
      </w:r>
      <w:r w:rsidRPr="00BF551E">
        <w:rPr>
          <w:rFonts w:ascii="Book Antiqua" w:hAnsi="Book Antiqua"/>
          <w:sz w:val="24"/>
          <w:szCs w:val="24"/>
        </w:rPr>
        <w:t xml:space="preserve">Neurological Institute of Thailand Institutional Review </w:t>
      </w:r>
      <w:r w:rsidRPr="00BF551E">
        <w:rPr>
          <w:rFonts w:ascii="Book Antiqua" w:eastAsia="Book Antiqua" w:hAnsi="Book Antiqua" w:cs="Book Antiqua"/>
          <w:color w:val="000000" w:themeColor="text1"/>
          <w:sz w:val="24"/>
          <w:szCs w:val="24"/>
        </w:rPr>
        <w:t>Board</w:t>
      </w:r>
      <w:r w:rsidRPr="00BF551E">
        <w:rPr>
          <w:rFonts w:ascii="Book Antiqua" w:hAnsi="Book Antiqua"/>
          <w:sz w:val="24"/>
          <w:szCs w:val="24"/>
        </w:rPr>
        <w:t xml:space="preserve"> (No. 54020).</w:t>
      </w:r>
    </w:p>
    <w:p w14:paraId="77F6755C" w14:textId="77777777" w:rsidR="004B66CB" w:rsidRPr="00BF551E" w:rsidRDefault="004B66CB" w:rsidP="000D2452">
      <w:pPr>
        <w:pStyle w:val="Padr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adjustRightInd w:val="0"/>
        <w:snapToGrid w:val="0"/>
        <w:spacing w:line="360" w:lineRule="auto"/>
        <w:jc w:val="both"/>
        <w:rPr>
          <w:rFonts w:ascii="Book Antiqua" w:hAnsi="Book Antiqua"/>
          <w:b/>
          <w:color w:val="333333"/>
          <w:sz w:val="24"/>
          <w:szCs w:val="24"/>
          <w:u w:color="333333"/>
          <w:shd w:val="clear" w:color="auto" w:fill="FFFFFF"/>
        </w:rPr>
      </w:pPr>
    </w:p>
    <w:p w14:paraId="4501338C" w14:textId="339D0251" w:rsidR="004B66CB" w:rsidRPr="00BF551E" w:rsidRDefault="00A83AC5" w:rsidP="000D2452">
      <w:pPr>
        <w:pStyle w:val="af0"/>
        <w:adjustRightInd w:val="0"/>
        <w:snapToGrid w:val="0"/>
        <w:spacing w:after="0" w:line="360" w:lineRule="auto"/>
        <w:jc w:val="both"/>
        <w:rPr>
          <w:rFonts w:ascii="Book Antiqua" w:hAnsi="Book Antiqua"/>
          <w:sz w:val="24"/>
          <w:szCs w:val="24"/>
        </w:rPr>
      </w:pPr>
      <w:r w:rsidRPr="00BF551E">
        <w:rPr>
          <w:rFonts w:ascii="Book Antiqua" w:hAnsi="Book Antiqua"/>
          <w:b/>
          <w:color w:val="333333"/>
          <w:sz w:val="24"/>
          <w:szCs w:val="24"/>
          <w:u w:color="333333"/>
          <w:shd w:val="clear" w:color="auto" w:fill="FFFFFF"/>
        </w:rPr>
        <w:t xml:space="preserve">Informed consent statement: </w:t>
      </w:r>
      <w:r w:rsidRPr="00BF551E">
        <w:rPr>
          <w:rFonts w:ascii="Book Antiqua" w:hAnsi="Book Antiqua"/>
          <w:sz w:val="24"/>
          <w:szCs w:val="24"/>
        </w:rPr>
        <w:t>Patients were not required to give informed consent to the study because the analysis used anonym</w:t>
      </w:r>
      <w:r w:rsidR="00C815AC" w:rsidRPr="00BF551E">
        <w:rPr>
          <w:rFonts w:ascii="Book Antiqua" w:hAnsi="Book Antiqua"/>
          <w:sz w:val="24"/>
          <w:szCs w:val="24"/>
        </w:rPr>
        <w:t>ized</w:t>
      </w:r>
      <w:r w:rsidRPr="00BF551E">
        <w:rPr>
          <w:rFonts w:ascii="Book Antiqua" w:hAnsi="Book Antiqua"/>
          <w:sz w:val="24"/>
          <w:szCs w:val="24"/>
        </w:rPr>
        <w:t xml:space="preserve"> clinical data that were obtained after each patient agreed to treatment by written consent.</w:t>
      </w:r>
    </w:p>
    <w:p w14:paraId="5A2355B4" w14:textId="77777777" w:rsidR="004B66CB" w:rsidRPr="00BF551E" w:rsidRDefault="004B66CB" w:rsidP="000D2452">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adjustRightInd w:val="0"/>
        <w:snapToGrid w:val="0"/>
        <w:spacing w:line="360" w:lineRule="auto"/>
        <w:jc w:val="both"/>
        <w:rPr>
          <w:rFonts w:ascii="Book Antiqua" w:hAnsi="Book Antiqua"/>
          <w:b/>
          <w:color w:val="333333"/>
          <w:sz w:val="24"/>
          <w:szCs w:val="24"/>
          <w:u w:color="333333"/>
          <w:shd w:val="clear" w:color="auto" w:fill="FFFFFF"/>
        </w:rPr>
      </w:pPr>
    </w:p>
    <w:p w14:paraId="189BBE0C" w14:textId="77777777" w:rsidR="004B66CB" w:rsidRPr="00BF551E" w:rsidRDefault="00A83AC5" w:rsidP="000D2452">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adjustRightInd w:val="0"/>
        <w:snapToGrid w:val="0"/>
        <w:spacing w:line="360" w:lineRule="auto"/>
        <w:jc w:val="both"/>
        <w:rPr>
          <w:rFonts w:ascii="Book Antiqua" w:hAnsi="Book Antiqua"/>
          <w:color w:val="333333"/>
          <w:sz w:val="24"/>
          <w:szCs w:val="24"/>
          <w:u w:color="333333"/>
          <w:shd w:val="clear" w:color="auto" w:fill="FFFFFF"/>
        </w:rPr>
      </w:pPr>
      <w:r w:rsidRPr="00BF551E">
        <w:rPr>
          <w:rFonts w:ascii="Book Antiqua" w:hAnsi="Book Antiqua"/>
          <w:b/>
          <w:color w:val="333333"/>
          <w:sz w:val="24"/>
          <w:szCs w:val="24"/>
          <w:u w:color="333333"/>
          <w:shd w:val="clear" w:color="auto" w:fill="FFFFFF"/>
        </w:rPr>
        <w:t>Conflict-of-interest statement:</w:t>
      </w:r>
      <w:r w:rsidRPr="00BF551E">
        <w:rPr>
          <w:rFonts w:ascii="Book Antiqua" w:hAnsi="Book Antiqua"/>
          <w:color w:val="333333"/>
          <w:sz w:val="24"/>
          <w:szCs w:val="24"/>
          <w:u w:color="333333"/>
          <w:shd w:val="clear" w:color="auto" w:fill="FFFFFF"/>
        </w:rPr>
        <w:t xml:space="preserve"> The authors declare having no conflicts of interest.</w:t>
      </w:r>
    </w:p>
    <w:p w14:paraId="29D69C2A" w14:textId="77777777" w:rsidR="004B66CB" w:rsidRPr="00BF551E" w:rsidRDefault="004B66CB" w:rsidP="000D2452">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adjustRightInd w:val="0"/>
        <w:snapToGrid w:val="0"/>
        <w:spacing w:line="360" w:lineRule="auto"/>
        <w:jc w:val="both"/>
        <w:rPr>
          <w:rFonts w:ascii="Book Antiqua" w:hAnsi="Book Antiqua"/>
          <w:b/>
          <w:color w:val="333333"/>
          <w:sz w:val="24"/>
          <w:szCs w:val="24"/>
          <w:u w:color="333333"/>
          <w:shd w:val="clear" w:color="auto" w:fill="FFFFFF"/>
        </w:rPr>
      </w:pPr>
    </w:p>
    <w:p w14:paraId="2931CDE0" w14:textId="77777777" w:rsidR="004B66CB" w:rsidRPr="00BF551E" w:rsidRDefault="00A83AC5" w:rsidP="000D2452">
      <w:pPr>
        <w:pStyle w:val="Padr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adjustRightInd w:val="0"/>
        <w:snapToGrid w:val="0"/>
        <w:spacing w:line="360" w:lineRule="auto"/>
        <w:jc w:val="both"/>
        <w:rPr>
          <w:rFonts w:ascii="Book Antiqua" w:hAnsi="Book Antiqua"/>
          <w:color w:val="333333"/>
          <w:sz w:val="24"/>
          <w:szCs w:val="24"/>
          <w:u w:color="333333"/>
          <w:shd w:val="clear" w:color="auto" w:fill="FFFFFF"/>
        </w:rPr>
      </w:pPr>
      <w:r w:rsidRPr="00BF551E">
        <w:rPr>
          <w:rFonts w:ascii="Book Antiqua" w:hAnsi="Book Antiqua"/>
          <w:b/>
          <w:color w:val="333333"/>
          <w:sz w:val="24"/>
          <w:szCs w:val="24"/>
          <w:u w:color="333333"/>
          <w:shd w:val="clear" w:color="auto" w:fill="FFFFFF"/>
        </w:rPr>
        <w:t>Data sharing statement:</w:t>
      </w:r>
      <w:r w:rsidRPr="00BF551E">
        <w:rPr>
          <w:rFonts w:ascii="Book Antiqua" w:hAnsi="Book Antiqua"/>
          <w:color w:val="333333"/>
          <w:sz w:val="24"/>
          <w:szCs w:val="24"/>
          <w:u w:color="333333"/>
          <w:shd w:val="clear" w:color="auto" w:fill="FFFFFF"/>
        </w:rPr>
        <w:t xml:space="preserve"> </w:t>
      </w:r>
      <w:r w:rsidRPr="00BF551E">
        <w:rPr>
          <w:rFonts w:ascii="Book Antiqua" w:hAnsi="Book Antiqua"/>
          <w:sz w:val="24"/>
          <w:szCs w:val="24"/>
        </w:rPr>
        <w:t>The data used to support the findings to this study are available from the corresponding author upon request.</w:t>
      </w:r>
    </w:p>
    <w:p w14:paraId="76B3E350" w14:textId="77777777" w:rsidR="004B66CB" w:rsidRPr="00BF551E" w:rsidRDefault="004B66CB" w:rsidP="000D2452">
      <w:pPr>
        <w:adjustRightInd w:val="0"/>
        <w:snapToGrid w:val="0"/>
        <w:spacing w:after="0" w:line="360" w:lineRule="auto"/>
        <w:jc w:val="both"/>
        <w:rPr>
          <w:rFonts w:ascii="Book Antiqua" w:eastAsia="Book Antiqua" w:hAnsi="Book Antiqua" w:cs="Book Antiqua"/>
          <w:color w:val="000000" w:themeColor="text1"/>
          <w:sz w:val="24"/>
          <w:szCs w:val="24"/>
        </w:rPr>
      </w:pPr>
    </w:p>
    <w:p w14:paraId="6E246534" w14:textId="77777777" w:rsidR="004B66CB" w:rsidRPr="00BF551E" w:rsidRDefault="00A83AC5" w:rsidP="000D2452">
      <w:pPr>
        <w:adjustRightInd w:val="0"/>
        <w:snapToGrid w:val="0"/>
        <w:spacing w:after="0" w:line="360" w:lineRule="auto"/>
        <w:jc w:val="both"/>
        <w:rPr>
          <w:rFonts w:ascii="Book Antiqua" w:eastAsia="Book Antiqua" w:hAnsi="Book Antiqua" w:cs="Book Antiqua"/>
          <w:b/>
          <w:color w:val="000000" w:themeColor="text1"/>
          <w:sz w:val="24"/>
          <w:szCs w:val="24"/>
        </w:rPr>
      </w:pPr>
      <w:r w:rsidRPr="00BF551E">
        <w:rPr>
          <w:rFonts w:ascii="Book Antiqua" w:eastAsia="Book Antiqua" w:hAnsi="Book Antiqua" w:cs="Book Antiqua"/>
          <w:b/>
          <w:color w:val="000000" w:themeColor="text1"/>
          <w:sz w:val="24"/>
          <w:szCs w:val="24"/>
        </w:rPr>
        <w:t xml:space="preserve">STROBE Statement: </w:t>
      </w:r>
      <w:r w:rsidRPr="00BF551E">
        <w:rPr>
          <w:rFonts w:ascii="Book Antiqua" w:eastAsia="Book Antiqua" w:hAnsi="Book Antiqua" w:cs="Book Antiqua"/>
          <w:color w:val="000000" w:themeColor="text1"/>
          <w:sz w:val="24"/>
          <w:szCs w:val="24"/>
        </w:rPr>
        <w:t>The authors have read the STROBE Statement – checklist of items, and the manuscript was prepared and revised according to the STROBE Statement – checklist of items.</w:t>
      </w:r>
    </w:p>
    <w:p w14:paraId="054B6086" w14:textId="77777777" w:rsidR="004B66CB" w:rsidRPr="00BF551E" w:rsidRDefault="004B66CB" w:rsidP="000D2452">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adjustRightInd w:val="0"/>
        <w:snapToGrid w:val="0"/>
        <w:spacing w:line="360" w:lineRule="auto"/>
        <w:jc w:val="both"/>
        <w:rPr>
          <w:rFonts w:ascii="Book Antiqua" w:hAnsi="Book Antiqua"/>
          <w:b/>
          <w:color w:val="333333"/>
          <w:sz w:val="24"/>
          <w:szCs w:val="24"/>
          <w:u w:color="333333"/>
          <w:shd w:val="clear" w:color="auto" w:fill="FFFFFF"/>
        </w:rPr>
      </w:pPr>
    </w:p>
    <w:p w14:paraId="37C2A60F" w14:textId="1FEEA327" w:rsidR="004B66CB" w:rsidRPr="00BF551E" w:rsidRDefault="00A83AC5" w:rsidP="000D2452">
      <w:pPr>
        <w:adjustRightInd w:val="0"/>
        <w:snapToGrid w:val="0"/>
        <w:spacing w:after="0" w:line="360" w:lineRule="auto"/>
        <w:jc w:val="both"/>
        <w:rPr>
          <w:rFonts w:ascii="Book Antiqua" w:hAnsi="Book Antiqua"/>
          <w:color w:val="000000" w:themeColor="text1"/>
          <w:sz w:val="24"/>
          <w:szCs w:val="24"/>
        </w:rPr>
      </w:pPr>
      <w:bookmarkStart w:id="1858" w:name="3dy6vkm" w:colFirst="0" w:colLast="0"/>
      <w:bookmarkStart w:id="1859" w:name="2et92p0" w:colFirst="0" w:colLast="0"/>
      <w:bookmarkStart w:id="1860" w:name="tyjcwt" w:colFirst="0" w:colLast="0"/>
      <w:bookmarkStart w:id="1861" w:name="1t3h5sf" w:colFirst="0" w:colLast="0"/>
      <w:bookmarkStart w:id="1862" w:name="OLE_LINK507"/>
      <w:bookmarkStart w:id="1863" w:name="OLE_LINK506"/>
      <w:bookmarkStart w:id="1864" w:name="OLE_LINK496"/>
      <w:bookmarkStart w:id="1865" w:name="OLE_LINK479"/>
      <w:bookmarkEnd w:id="1858"/>
      <w:bookmarkEnd w:id="1859"/>
      <w:bookmarkEnd w:id="1860"/>
      <w:bookmarkEnd w:id="1861"/>
      <w:r w:rsidRPr="00BF551E">
        <w:rPr>
          <w:rFonts w:ascii="Book Antiqua" w:hAnsi="Book Antiqua"/>
          <w:b/>
          <w:color w:val="000000"/>
          <w:sz w:val="24"/>
          <w:szCs w:val="24"/>
          <w:lang w:val="en-GB"/>
        </w:rPr>
        <w:t xml:space="preserve">Open-Access: </w:t>
      </w:r>
      <w:bookmarkEnd w:id="1862"/>
      <w:bookmarkEnd w:id="1863"/>
      <w:bookmarkEnd w:id="1864"/>
      <w:bookmarkEnd w:id="1865"/>
      <w:r w:rsidRPr="00BF551E">
        <w:rPr>
          <w:rFonts w:ascii="Book Antiqua" w:hAnsi="Book Antiqua"/>
          <w:sz w:val="24"/>
          <w:szCs w:val="24"/>
        </w:rPr>
        <w:t>This article is an open-access</w:t>
      </w:r>
      <w:r w:rsidR="00FD40E1" w:rsidRPr="00BF551E">
        <w:rPr>
          <w:rFonts w:ascii="Book Antiqua" w:hAnsi="Book Antiqua"/>
          <w:sz w:val="24"/>
          <w:szCs w:val="24"/>
        </w:rPr>
        <w:t xml:space="preserve"> </w:t>
      </w:r>
      <w:r w:rsidRPr="00BF551E">
        <w:rPr>
          <w:rFonts w:ascii="Book Antiqua" w:hAnsi="Book Antiqua"/>
          <w:sz w:val="24"/>
          <w:szCs w:val="24"/>
        </w:rPr>
        <w:t xml:space="preserve">article that was selected by an in-house editor and fully peer-reviewed by external reviewers. It is distributed in accordance with the Creative Commons Attribution </w:t>
      </w:r>
      <w:proofErr w:type="spellStart"/>
      <w:r w:rsidRPr="00BF551E">
        <w:rPr>
          <w:rFonts w:ascii="Book Antiqua" w:hAnsi="Book Antiqua"/>
          <w:sz w:val="24"/>
          <w:szCs w:val="24"/>
        </w:rPr>
        <w:t>NonCommercial</w:t>
      </w:r>
      <w:proofErr w:type="spellEnd"/>
      <w:r w:rsidRPr="00BF551E">
        <w:rPr>
          <w:rFonts w:ascii="Book Antiqua" w:hAnsi="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w:t>
      </w:r>
      <w:r w:rsidRPr="00BF551E">
        <w:rPr>
          <w:rFonts w:ascii="Book Antiqua" w:eastAsia="Book Antiqua" w:hAnsi="Book Antiqua" w:cs="Book Antiqua"/>
          <w:color w:val="000000" w:themeColor="text1"/>
          <w:sz w:val="24"/>
          <w:szCs w:val="24"/>
        </w:rPr>
        <w:t>See:</w:t>
      </w:r>
      <w:r w:rsidR="00FD40E1" w:rsidRPr="00BF551E">
        <w:rPr>
          <w:rFonts w:ascii="Book Antiqua" w:eastAsia="Book Antiqua" w:hAnsi="Book Antiqua" w:cs="Book Antiqua"/>
          <w:color w:val="000000" w:themeColor="text1"/>
          <w:sz w:val="24"/>
          <w:szCs w:val="24"/>
        </w:rPr>
        <w:t xml:space="preserve"> </w:t>
      </w:r>
      <w:r w:rsidRPr="00BF551E">
        <w:rPr>
          <w:rFonts w:ascii="Book Antiqua" w:eastAsia="Book Antiqua" w:hAnsi="Book Antiqua" w:cs="Book Antiqua"/>
          <w:color w:val="000000" w:themeColor="text1"/>
          <w:sz w:val="24"/>
          <w:szCs w:val="24"/>
        </w:rPr>
        <w:t>http://creativecommons.org/licenses/by-nc/4.0/.</w:t>
      </w:r>
    </w:p>
    <w:p w14:paraId="41695BD3" w14:textId="4DC32DF1" w:rsidR="004B66CB" w:rsidRPr="00BF551E" w:rsidRDefault="004B66CB" w:rsidP="000D2452">
      <w:pPr>
        <w:adjustRightInd w:val="0"/>
        <w:snapToGrid w:val="0"/>
        <w:spacing w:after="0" w:line="360" w:lineRule="auto"/>
        <w:jc w:val="both"/>
        <w:rPr>
          <w:rFonts w:ascii="Book Antiqua" w:eastAsia="Book Antiqua" w:hAnsi="Book Antiqua" w:cs="Book Antiqua"/>
          <w:b/>
          <w:color w:val="000000" w:themeColor="text1"/>
          <w:sz w:val="24"/>
          <w:szCs w:val="24"/>
        </w:rPr>
      </w:pPr>
    </w:p>
    <w:p w14:paraId="01F48758" w14:textId="77777777" w:rsidR="004B66CB" w:rsidRPr="00BF551E" w:rsidRDefault="00A83AC5" w:rsidP="000D2452">
      <w:pPr>
        <w:adjustRightInd w:val="0"/>
        <w:snapToGrid w:val="0"/>
        <w:spacing w:after="0" w:line="360" w:lineRule="auto"/>
        <w:jc w:val="both"/>
        <w:rPr>
          <w:rFonts w:ascii="Book Antiqua" w:hAnsi="Book Antiqua" w:cs="Book Antiqua"/>
          <w:color w:val="000000" w:themeColor="text1"/>
          <w:sz w:val="24"/>
          <w:szCs w:val="24"/>
          <w:lang w:eastAsia="zh-CN"/>
        </w:rPr>
      </w:pPr>
      <w:r w:rsidRPr="00BF551E">
        <w:rPr>
          <w:rFonts w:ascii="Book Antiqua" w:eastAsia="Book Antiqua" w:hAnsi="Book Antiqua" w:cs="Book Antiqua"/>
          <w:b/>
          <w:color w:val="000000" w:themeColor="text1"/>
          <w:sz w:val="24"/>
          <w:szCs w:val="24"/>
        </w:rPr>
        <w:t xml:space="preserve">Provenance and peer review: </w:t>
      </w:r>
      <w:r w:rsidRPr="00BF551E">
        <w:rPr>
          <w:rFonts w:ascii="Book Antiqua" w:eastAsia="Book Antiqua" w:hAnsi="Book Antiqua" w:cs="Book Antiqua"/>
          <w:color w:val="000000" w:themeColor="text1"/>
          <w:sz w:val="24"/>
          <w:szCs w:val="24"/>
        </w:rPr>
        <w:t>Invited article; Externally peer reviewed.</w:t>
      </w:r>
    </w:p>
    <w:p w14:paraId="75AE0D7C" w14:textId="77777777" w:rsidR="00251D89" w:rsidRPr="00BF551E" w:rsidRDefault="00251D89" w:rsidP="000D2452">
      <w:pPr>
        <w:adjustRightInd w:val="0"/>
        <w:snapToGrid w:val="0"/>
        <w:spacing w:after="0" w:line="360" w:lineRule="auto"/>
        <w:jc w:val="both"/>
        <w:rPr>
          <w:rFonts w:ascii="Book Antiqua" w:hAnsi="Book Antiqua" w:cs="Book Antiqua"/>
          <w:color w:val="000000" w:themeColor="text1"/>
          <w:sz w:val="24"/>
          <w:szCs w:val="24"/>
          <w:lang w:eastAsia="zh-CN"/>
        </w:rPr>
      </w:pPr>
    </w:p>
    <w:p w14:paraId="1CF8FEB5" w14:textId="77777777" w:rsidR="004B66CB" w:rsidRPr="00BF551E" w:rsidRDefault="00A83AC5" w:rsidP="000D2452">
      <w:pPr>
        <w:adjustRightInd w:val="0"/>
        <w:snapToGrid w:val="0"/>
        <w:spacing w:after="0"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b/>
          <w:color w:val="000000" w:themeColor="text1"/>
          <w:sz w:val="24"/>
          <w:szCs w:val="24"/>
        </w:rPr>
        <w:t xml:space="preserve">Peer-review model: </w:t>
      </w:r>
      <w:r w:rsidRPr="00BF551E">
        <w:rPr>
          <w:rFonts w:ascii="Book Antiqua" w:eastAsia="Book Antiqua" w:hAnsi="Book Antiqua" w:cs="Book Antiqua"/>
          <w:color w:val="000000" w:themeColor="text1"/>
          <w:sz w:val="24"/>
          <w:szCs w:val="24"/>
        </w:rPr>
        <w:t>Single blind</w:t>
      </w:r>
    </w:p>
    <w:p w14:paraId="17502107" w14:textId="77777777" w:rsidR="004B66CB" w:rsidRPr="00BF551E" w:rsidRDefault="004B66CB" w:rsidP="000D2452">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adjustRightInd w:val="0"/>
        <w:snapToGrid w:val="0"/>
        <w:spacing w:line="360" w:lineRule="auto"/>
        <w:jc w:val="both"/>
        <w:rPr>
          <w:rFonts w:ascii="Book Antiqua" w:hAnsi="Book Antiqua"/>
          <w:b/>
          <w:color w:val="auto"/>
          <w:sz w:val="24"/>
          <w:szCs w:val="24"/>
        </w:rPr>
      </w:pPr>
    </w:p>
    <w:p w14:paraId="240C23AB" w14:textId="7543EC28" w:rsidR="004B66CB" w:rsidRPr="00BF551E" w:rsidRDefault="00A83AC5" w:rsidP="000D2452">
      <w:pPr>
        <w:shd w:val="clear" w:color="auto" w:fill="FFFFFF"/>
        <w:adjustRightInd w:val="0"/>
        <w:snapToGrid w:val="0"/>
        <w:spacing w:after="0" w:line="360" w:lineRule="auto"/>
        <w:jc w:val="both"/>
        <w:rPr>
          <w:rFonts w:ascii="Book Antiqua" w:eastAsia="Book Antiqua" w:hAnsi="Book Antiqua" w:cs="Book Antiqua"/>
          <w:b/>
          <w:color w:val="000000" w:themeColor="text1"/>
          <w:sz w:val="24"/>
          <w:szCs w:val="24"/>
        </w:rPr>
      </w:pPr>
      <w:r w:rsidRPr="00BF551E">
        <w:rPr>
          <w:rFonts w:ascii="Book Antiqua" w:eastAsia="Book Antiqua" w:hAnsi="Book Antiqua" w:cs="Book Antiqua"/>
          <w:b/>
          <w:color w:val="000000" w:themeColor="text1"/>
          <w:sz w:val="24"/>
          <w:szCs w:val="24"/>
        </w:rPr>
        <w:t>Specialty type:</w:t>
      </w:r>
      <w:r w:rsidRPr="00BF551E">
        <w:rPr>
          <w:rFonts w:ascii="Book Antiqua" w:eastAsia="Book Antiqua" w:hAnsi="Book Antiqua" w:cs="Book Antiqua"/>
          <w:bCs/>
          <w:color w:val="000000" w:themeColor="text1"/>
          <w:sz w:val="24"/>
          <w:szCs w:val="24"/>
        </w:rPr>
        <w:t xml:space="preserve"> </w:t>
      </w:r>
      <w:r w:rsidR="00427E6A" w:rsidRPr="00BF551E">
        <w:rPr>
          <w:rFonts w:ascii="Book Antiqua" w:eastAsia="Book Antiqua" w:hAnsi="Book Antiqua" w:cs="Book Antiqua"/>
          <w:bCs/>
          <w:color w:val="000000" w:themeColor="text1"/>
          <w:sz w:val="24"/>
          <w:szCs w:val="24"/>
        </w:rPr>
        <w:t>Radiology, nuclear medicine and medical imaging</w:t>
      </w:r>
    </w:p>
    <w:p w14:paraId="5553DB24" w14:textId="77777777" w:rsidR="00BF551E" w:rsidRPr="00BF551E" w:rsidRDefault="00BF551E" w:rsidP="000D2452">
      <w:pPr>
        <w:adjustRightInd w:val="0"/>
        <w:snapToGrid w:val="0"/>
        <w:spacing w:after="0" w:line="360" w:lineRule="auto"/>
        <w:jc w:val="both"/>
        <w:rPr>
          <w:rFonts w:ascii="Book Antiqua" w:hAnsi="Book Antiqua"/>
          <w:sz w:val="24"/>
          <w:szCs w:val="24"/>
        </w:rPr>
      </w:pPr>
      <w:r w:rsidRPr="00BF551E">
        <w:rPr>
          <w:rFonts w:ascii="Book Antiqua" w:eastAsia="Book Antiqua" w:hAnsi="Book Antiqua" w:cs="Book Antiqua"/>
          <w:b/>
          <w:color w:val="000000"/>
          <w:sz w:val="24"/>
          <w:szCs w:val="24"/>
        </w:rPr>
        <w:t xml:space="preserve">Country of origin: </w:t>
      </w:r>
      <w:r w:rsidRPr="00BF551E">
        <w:rPr>
          <w:rFonts w:ascii="Book Antiqua" w:eastAsia="Book Antiqua" w:hAnsi="Book Antiqua" w:cs="Book Antiqua"/>
          <w:sz w:val="24"/>
          <w:szCs w:val="24"/>
        </w:rPr>
        <w:t>Thailand</w:t>
      </w:r>
    </w:p>
    <w:p w14:paraId="0D0AC8C0" w14:textId="77777777" w:rsidR="00BF551E" w:rsidRPr="00BF551E" w:rsidRDefault="00BF551E" w:rsidP="000D2452">
      <w:pPr>
        <w:adjustRightInd w:val="0"/>
        <w:snapToGrid w:val="0"/>
        <w:spacing w:after="0" w:line="360" w:lineRule="auto"/>
        <w:jc w:val="both"/>
        <w:rPr>
          <w:rFonts w:ascii="Book Antiqua" w:hAnsi="Book Antiqua"/>
          <w:sz w:val="24"/>
          <w:szCs w:val="24"/>
        </w:rPr>
      </w:pPr>
      <w:r w:rsidRPr="00BF551E">
        <w:rPr>
          <w:rFonts w:ascii="Book Antiqua" w:eastAsia="Book Antiqua" w:hAnsi="Book Antiqua" w:cs="Book Antiqua"/>
          <w:b/>
          <w:bCs/>
          <w:sz w:val="24"/>
          <w:szCs w:val="24"/>
        </w:rPr>
        <w:t>Peer-review report’s classification</w:t>
      </w:r>
    </w:p>
    <w:p w14:paraId="71C42AF7" w14:textId="77777777" w:rsidR="00BF551E" w:rsidRPr="00BF551E" w:rsidRDefault="00BF551E" w:rsidP="000D2452">
      <w:pPr>
        <w:adjustRightInd w:val="0"/>
        <w:snapToGrid w:val="0"/>
        <w:spacing w:after="0" w:line="360" w:lineRule="auto"/>
        <w:jc w:val="both"/>
        <w:rPr>
          <w:rFonts w:ascii="Book Antiqua" w:hAnsi="Book Antiqua"/>
          <w:sz w:val="24"/>
          <w:szCs w:val="24"/>
        </w:rPr>
      </w:pPr>
      <w:r w:rsidRPr="00BF551E">
        <w:rPr>
          <w:rFonts w:ascii="Book Antiqua" w:eastAsia="Book Antiqua" w:hAnsi="Book Antiqua" w:cs="Book Antiqua"/>
          <w:b/>
          <w:bCs/>
          <w:sz w:val="24"/>
          <w:szCs w:val="24"/>
        </w:rPr>
        <w:lastRenderedPageBreak/>
        <w:t xml:space="preserve">Scientific Quality: </w:t>
      </w:r>
      <w:r w:rsidRPr="00BF551E">
        <w:rPr>
          <w:rFonts w:ascii="Book Antiqua" w:eastAsia="Book Antiqua" w:hAnsi="Book Antiqua" w:cs="Book Antiqua"/>
          <w:sz w:val="24"/>
          <w:szCs w:val="24"/>
        </w:rPr>
        <w:t>Grade D</w:t>
      </w:r>
    </w:p>
    <w:p w14:paraId="0DB12EEF" w14:textId="77777777" w:rsidR="00BF551E" w:rsidRPr="00BF551E" w:rsidRDefault="00BF551E" w:rsidP="000D2452">
      <w:pPr>
        <w:adjustRightInd w:val="0"/>
        <w:snapToGrid w:val="0"/>
        <w:spacing w:after="0" w:line="360" w:lineRule="auto"/>
        <w:jc w:val="both"/>
        <w:rPr>
          <w:rFonts w:ascii="Book Antiqua" w:hAnsi="Book Antiqua"/>
          <w:sz w:val="24"/>
          <w:szCs w:val="24"/>
        </w:rPr>
      </w:pPr>
      <w:r w:rsidRPr="00BF551E">
        <w:rPr>
          <w:rFonts w:ascii="Book Antiqua" w:eastAsia="Book Antiqua" w:hAnsi="Book Antiqua" w:cs="Book Antiqua"/>
          <w:b/>
          <w:bCs/>
          <w:sz w:val="24"/>
          <w:szCs w:val="24"/>
        </w:rPr>
        <w:t xml:space="preserve">Novelty: </w:t>
      </w:r>
      <w:r w:rsidRPr="00BF551E">
        <w:rPr>
          <w:rFonts w:ascii="Book Antiqua" w:eastAsia="Book Antiqua" w:hAnsi="Book Antiqua" w:cs="Book Antiqua"/>
          <w:sz w:val="24"/>
          <w:szCs w:val="24"/>
        </w:rPr>
        <w:t>Grade C</w:t>
      </w:r>
    </w:p>
    <w:p w14:paraId="61623B33" w14:textId="77777777" w:rsidR="00BF551E" w:rsidRPr="00BF551E" w:rsidRDefault="00BF551E" w:rsidP="000D2452">
      <w:pPr>
        <w:adjustRightInd w:val="0"/>
        <w:snapToGrid w:val="0"/>
        <w:spacing w:after="0" w:line="360" w:lineRule="auto"/>
        <w:jc w:val="both"/>
        <w:rPr>
          <w:rFonts w:ascii="Book Antiqua" w:hAnsi="Book Antiqua"/>
          <w:sz w:val="24"/>
          <w:szCs w:val="24"/>
        </w:rPr>
      </w:pPr>
      <w:r w:rsidRPr="00BF551E">
        <w:rPr>
          <w:rFonts w:ascii="Book Antiqua" w:eastAsia="Book Antiqua" w:hAnsi="Book Antiqua" w:cs="Book Antiqua"/>
          <w:b/>
          <w:bCs/>
          <w:sz w:val="24"/>
          <w:szCs w:val="24"/>
        </w:rPr>
        <w:t xml:space="preserve">Creativity or Innovation: </w:t>
      </w:r>
      <w:r w:rsidRPr="00BF551E">
        <w:rPr>
          <w:rFonts w:ascii="Book Antiqua" w:eastAsia="Book Antiqua" w:hAnsi="Book Antiqua" w:cs="Book Antiqua"/>
          <w:sz w:val="24"/>
          <w:szCs w:val="24"/>
        </w:rPr>
        <w:t>Grade B</w:t>
      </w:r>
    </w:p>
    <w:p w14:paraId="1085EC19" w14:textId="77777777" w:rsidR="00BF551E" w:rsidRPr="00BF551E" w:rsidRDefault="00BF551E" w:rsidP="000D2452">
      <w:pPr>
        <w:adjustRightInd w:val="0"/>
        <w:snapToGrid w:val="0"/>
        <w:spacing w:after="0" w:line="360" w:lineRule="auto"/>
        <w:jc w:val="both"/>
        <w:rPr>
          <w:rFonts w:ascii="Book Antiqua" w:hAnsi="Book Antiqua"/>
          <w:sz w:val="24"/>
          <w:szCs w:val="24"/>
        </w:rPr>
      </w:pPr>
      <w:r w:rsidRPr="00BF551E">
        <w:rPr>
          <w:rFonts w:ascii="Book Antiqua" w:eastAsia="Book Antiqua" w:hAnsi="Book Antiqua" w:cs="Book Antiqua"/>
          <w:b/>
          <w:bCs/>
          <w:sz w:val="24"/>
          <w:szCs w:val="24"/>
        </w:rPr>
        <w:t xml:space="preserve">Scientific Significance: </w:t>
      </w:r>
      <w:r w:rsidRPr="00BF551E">
        <w:rPr>
          <w:rFonts w:ascii="Book Antiqua" w:eastAsia="Book Antiqua" w:hAnsi="Book Antiqua" w:cs="Book Antiqua"/>
          <w:sz w:val="24"/>
          <w:szCs w:val="24"/>
        </w:rPr>
        <w:t>Grade C</w:t>
      </w:r>
    </w:p>
    <w:p w14:paraId="7CBF2304" w14:textId="77777777" w:rsidR="00BF551E" w:rsidRPr="00BF551E" w:rsidRDefault="00BF551E" w:rsidP="000D2452">
      <w:pPr>
        <w:adjustRightInd w:val="0"/>
        <w:snapToGrid w:val="0"/>
        <w:spacing w:after="0" w:line="360" w:lineRule="auto"/>
        <w:jc w:val="both"/>
        <w:rPr>
          <w:rFonts w:ascii="Book Antiqua" w:hAnsi="Book Antiqua"/>
          <w:sz w:val="24"/>
          <w:szCs w:val="24"/>
        </w:rPr>
      </w:pPr>
    </w:p>
    <w:p w14:paraId="477EDD16" w14:textId="62613E71" w:rsidR="004B66CB" w:rsidRPr="00BF551E" w:rsidRDefault="00BF551E" w:rsidP="000D2452">
      <w:pPr>
        <w:adjustRightInd w:val="0"/>
        <w:snapToGrid w:val="0"/>
        <w:spacing w:after="0" w:line="360" w:lineRule="auto"/>
        <w:jc w:val="both"/>
        <w:rPr>
          <w:rFonts w:ascii="Book Antiqua" w:eastAsia="Book Antiqua" w:hAnsi="Book Antiqua" w:cs="Book Antiqua"/>
          <w:b/>
          <w:color w:val="000000" w:themeColor="text1"/>
          <w:sz w:val="24"/>
          <w:szCs w:val="24"/>
        </w:rPr>
      </w:pPr>
      <w:r w:rsidRPr="00BF551E">
        <w:rPr>
          <w:rFonts w:ascii="Book Antiqua" w:eastAsia="Book Antiqua" w:hAnsi="Book Antiqua" w:cs="Book Antiqua"/>
          <w:b/>
          <w:bCs/>
          <w:sz w:val="24"/>
          <w:szCs w:val="24"/>
        </w:rPr>
        <w:t xml:space="preserve">P-Reviewer: </w:t>
      </w:r>
      <w:ins w:id="1866" w:author="作者">
        <w:r w:rsidR="003C21BE" w:rsidRPr="003C21BE">
          <w:rPr>
            <w:rFonts w:ascii="Book Antiqua" w:eastAsia="Book Antiqua" w:hAnsi="Book Antiqua" w:cs="Book Antiqua" w:hint="eastAsia"/>
            <w:sz w:val="24"/>
            <w:szCs w:val="24"/>
            <w:lang w:eastAsia="zh-CN"/>
            <w:rPrChange w:id="1867" w:author="作者">
              <w:rPr>
                <w:rFonts w:ascii="Book Antiqua" w:eastAsia="Book Antiqua" w:hAnsi="Book Antiqua" w:cs="Book Antiqua" w:hint="eastAsia"/>
                <w:b/>
                <w:bCs/>
                <w:sz w:val="24"/>
                <w:szCs w:val="24"/>
                <w:lang w:eastAsia="zh-CN"/>
              </w:rPr>
            </w:rPrChange>
          </w:rPr>
          <w:t>Lei</w:t>
        </w:r>
        <w:r w:rsidR="003C21BE">
          <w:rPr>
            <w:rFonts w:ascii="Book Antiqua" w:eastAsia="Book Antiqua" w:hAnsi="Book Antiqua" w:cs="Book Antiqua"/>
            <w:b/>
            <w:bCs/>
            <w:sz w:val="24"/>
            <w:szCs w:val="24"/>
            <w:lang w:eastAsia="zh-CN"/>
          </w:rPr>
          <w:t xml:space="preserve"> </w:t>
        </w:r>
      </w:ins>
      <w:r w:rsidRPr="00BF551E">
        <w:rPr>
          <w:rFonts w:ascii="Book Antiqua" w:eastAsia="宋体" w:hAnsi="Book Antiqua" w:cs="宋体"/>
          <w:sz w:val="24"/>
          <w:szCs w:val="24"/>
          <w:lang w:eastAsia="zh-CN"/>
        </w:rPr>
        <w:t>T</w:t>
      </w:r>
      <w:del w:id="1868" w:author="作者">
        <w:r w:rsidRPr="00BF551E" w:rsidDel="003C21BE">
          <w:rPr>
            <w:rFonts w:ascii="Book Antiqua" w:eastAsia="宋体" w:hAnsi="Book Antiqua" w:cs="宋体"/>
            <w:sz w:val="24"/>
            <w:szCs w:val="24"/>
            <w:lang w:eastAsia="zh-CN"/>
          </w:rPr>
          <w:delText>ing L</w:delText>
        </w:r>
      </w:del>
      <w:r w:rsidRPr="00BF551E">
        <w:rPr>
          <w:rFonts w:ascii="Book Antiqua" w:eastAsia="Book Antiqua" w:hAnsi="Book Antiqua" w:cs="Book Antiqua"/>
          <w:sz w:val="24"/>
          <w:szCs w:val="24"/>
        </w:rPr>
        <w:t xml:space="preserve">, China </w:t>
      </w:r>
      <w:r w:rsidR="00A83AC5" w:rsidRPr="00BF551E">
        <w:rPr>
          <w:rFonts w:ascii="Book Antiqua" w:eastAsia="Book Antiqua" w:hAnsi="Book Antiqua" w:cs="Book Antiqua"/>
          <w:b/>
          <w:color w:val="000000" w:themeColor="text1"/>
          <w:sz w:val="24"/>
          <w:szCs w:val="24"/>
        </w:rPr>
        <w:t>S-Editor:</w:t>
      </w:r>
      <w:r w:rsidR="00A83AC5" w:rsidRPr="009E4518">
        <w:rPr>
          <w:rFonts w:ascii="Book Antiqua" w:eastAsia="Book Antiqua" w:hAnsi="Book Antiqua" w:cs="Book Antiqua"/>
          <w:color w:val="000000" w:themeColor="text1"/>
          <w:sz w:val="24"/>
          <w:szCs w:val="24"/>
        </w:rPr>
        <w:t xml:space="preserve"> </w:t>
      </w:r>
      <w:r w:rsidR="009E4518" w:rsidRPr="009E4518">
        <w:rPr>
          <w:rFonts w:ascii="Book Antiqua" w:hAnsi="Book Antiqua" w:cs="Book Antiqua" w:hint="eastAsia"/>
          <w:color w:val="000000" w:themeColor="text1"/>
          <w:sz w:val="24"/>
          <w:szCs w:val="24"/>
          <w:lang w:eastAsia="zh-CN"/>
        </w:rPr>
        <w:t>Lin C</w:t>
      </w:r>
      <w:r w:rsidR="00A83AC5" w:rsidRPr="00BF551E">
        <w:rPr>
          <w:rFonts w:ascii="Book Antiqua" w:eastAsia="Book Antiqua" w:hAnsi="Book Antiqua" w:cs="Book Antiqua"/>
          <w:color w:val="000000" w:themeColor="text1"/>
          <w:sz w:val="24"/>
          <w:szCs w:val="24"/>
        </w:rPr>
        <w:t xml:space="preserve"> </w:t>
      </w:r>
      <w:r w:rsidR="00A83AC5" w:rsidRPr="00BF551E">
        <w:rPr>
          <w:rFonts w:ascii="Book Antiqua" w:eastAsia="Book Antiqua" w:hAnsi="Book Antiqua" w:cs="Book Antiqua"/>
          <w:b/>
          <w:color w:val="000000" w:themeColor="text1"/>
          <w:sz w:val="24"/>
          <w:szCs w:val="24"/>
        </w:rPr>
        <w:t>L-Editor:</w:t>
      </w:r>
      <w:r w:rsidR="009E4518" w:rsidRPr="009E4518">
        <w:rPr>
          <w:rFonts w:ascii="Book Antiqua" w:hAnsi="Book Antiqua" w:cs="Book Antiqua" w:hint="eastAsia"/>
          <w:color w:val="000000" w:themeColor="text1"/>
          <w:sz w:val="24"/>
          <w:szCs w:val="24"/>
          <w:lang w:eastAsia="zh-CN"/>
        </w:rPr>
        <w:t xml:space="preserve"> A</w:t>
      </w:r>
      <w:r w:rsidR="009E4518">
        <w:rPr>
          <w:rFonts w:ascii="Book Antiqua" w:hAnsi="Book Antiqua" w:cs="Book Antiqua" w:hint="eastAsia"/>
          <w:b/>
          <w:bCs/>
          <w:color w:val="000000" w:themeColor="text1"/>
          <w:sz w:val="24"/>
          <w:szCs w:val="24"/>
          <w:lang w:eastAsia="zh-CN"/>
        </w:rPr>
        <w:t xml:space="preserve"> </w:t>
      </w:r>
      <w:r w:rsidR="00A83AC5" w:rsidRPr="00BF551E">
        <w:rPr>
          <w:rFonts w:ascii="Book Antiqua" w:eastAsia="Book Antiqua" w:hAnsi="Book Antiqua" w:cs="Book Antiqua"/>
          <w:b/>
          <w:color w:val="000000" w:themeColor="text1"/>
          <w:sz w:val="24"/>
          <w:szCs w:val="24"/>
        </w:rPr>
        <w:t>P-Editor:</w:t>
      </w:r>
    </w:p>
    <w:p w14:paraId="29C6D8D8" w14:textId="77777777" w:rsidR="00BF551E" w:rsidRPr="00BF551E" w:rsidRDefault="00BF551E" w:rsidP="000D2452">
      <w:pPr>
        <w:adjustRightInd w:val="0"/>
        <w:snapToGrid w:val="0"/>
        <w:spacing w:after="0" w:line="360" w:lineRule="auto"/>
        <w:jc w:val="both"/>
        <w:rPr>
          <w:rFonts w:ascii="Book Antiqua" w:eastAsia="Book Antiqua" w:hAnsi="Book Antiqua" w:cs="Book Antiqua"/>
          <w:color w:val="000000" w:themeColor="text1"/>
          <w:sz w:val="24"/>
          <w:szCs w:val="24"/>
        </w:rPr>
        <w:sectPr w:rsidR="00BF551E" w:rsidRPr="00BF551E" w:rsidSect="00A8775C">
          <w:pgSz w:w="11906" w:h="16838" w:code="9"/>
          <w:pgMar w:top="1440" w:right="1440" w:bottom="1440" w:left="1440" w:header="720" w:footer="720" w:gutter="0"/>
          <w:cols w:space="720"/>
          <w:docGrid w:linePitch="360"/>
        </w:sectPr>
      </w:pPr>
    </w:p>
    <w:p w14:paraId="06047F45" w14:textId="2D4A1A3A" w:rsidR="004B66CB" w:rsidRPr="00BF551E" w:rsidRDefault="00A83AC5" w:rsidP="000D2452">
      <w:pPr>
        <w:adjustRightInd w:val="0"/>
        <w:snapToGrid w:val="0"/>
        <w:spacing w:after="0" w:line="360" w:lineRule="auto"/>
        <w:jc w:val="both"/>
        <w:rPr>
          <w:rFonts w:ascii="Book Antiqua" w:eastAsia="Book Antiqua" w:hAnsi="Book Antiqua" w:cs="Book Antiqua"/>
          <w:b/>
          <w:color w:val="000000" w:themeColor="text1"/>
          <w:sz w:val="24"/>
          <w:szCs w:val="24"/>
        </w:rPr>
      </w:pPr>
      <w:r w:rsidRPr="00BF551E">
        <w:rPr>
          <w:rFonts w:ascii="Book Antiqua" w:eastAsia="Book Antiqua" w:hAnsi="Book Antiqua" w:cs="Book Antiqua"/>
          <w:b/>
          <w:color w:val="000000" w:themeColor="text1"/>
          <w:sz w:val="24"/>
          <w:szCs w:val="24"/>
        </w:rPr>
        <w:lastRenderedPageBreak/>
        <w:t>Figure Legends</w:t>
      </w:r>
    </w:p>
    <w:bookmarkEnd w:id="2"/>
    <w:p w14:paraId="707A0443" w14:textId="64E643CD" w:rsidR="00DC017A" w:rsidRDefault="00DC017A" w:rsidP="000D2452">
      <w:pPr>
        <w:adjustRightInd w:val="0"/>
        <w:snapToGrid w:val="0"/>
        <w:spacing w:after="0" w:line="360" w:lineRule="auto"/>
        <w:jc w:val="both"/>
        <w:rPr>
          <w:rFonts w:ascii="Book Antiqua" w:hAnsi="Book Antiqua" w:cs="Book Antiqua"/>
          <w:color w:val="000000" w:themeColor="text1"/>
          <w:sz w:val="24"/>
          <w:szCs w:val="24"/>
          <w:lang w:eastAsia="zh-CN"/>
        </w:rPr>
      </w:pPr>
      <w:r>
        <w:rPr>
          <w:rFonts w:ascii="Book Antiqua" w:hAnsi="Book Antiqua" w:cs="Book Antiqua"/>
          <w:noProof/>
          <w:color w:val="000000" w:themeColor="text1"/>
          <w:sz w:val="24"/>
          <w:szCs w:val="24"/>
          <w:lang w:eastAsia="zh-CN"/>
        </w:rPr>
        <w:drawing>
          <wp:inline distT="0" distB="0" distL="0" distR="0" wp14:anchorId="7D79F320" wp14:editId="4F0DD42C">
            <wp:extent cx="4454708" cy="4460631"/>
            <wp:effectExtent l="0" t="0" r="3175" b="0"/>
            <wp:docPr id="12140759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5819" cy="4461743"/>
                    </a:xfrm>
                    <a:prstGeom prst="rect">
                      <a:avLst/>
                    </a:prstGeom>
                    <a:noFill/>
                  </pic:spPr>
                </pic:pic>
              </a:graphicData>
            </a:graphic>
          </wp:inline>
        </w:drawing>
      </w:r>
    </w:p>
    <w:p w14:paraId="4E912685" w14:textId="067FD0CD" w:rsidR="004B66CB" w:rsidRPr="00BF551E" w:rsidRDefault="00A83AC5" w:rsidP="000D2452">
      <w:pPr>
        <w:adjustRightInd w:val="0"/>
        <w:snapToGrid w:val="0"/>
        <w:spacing w:after="0" w:line="360" w:lineRule="auto"/>
        <w:jc w:val="both"/>
        <w:rPr>
          <w:rFonts w:ascii="Book Antiqua" w:eastAsia="Book Antiqua" w:hAnsi="Book Antiqua" w:cs="Book Antiqua"/>
          <w:b/>
          <w:color w:val="000000" w:themeColor="text1"/>
          <w:sz w:val="24"/>
          <w:szCs w:val="24"/>
        </w:rPr>
      </w:pPr>
      <w:r w:rsidRPr="00BF551E">
        <w:rPr>
          <w:rFonts w:ascii="Book Antiqua" w:eastAsia="Book Antiqua" w:hAnsi="Book Antiqua" w:cs="Book Antiqua"/>
          <w:b/>
          <w:color w:val="000000" w:themeColor="text1"/>
          <w:sz w:val="24"/>
          <w:szCs w:val="24"/>
        </w:rPr>
        <w:t>Figure 1</w:t>
      </w:r>
      <w:r w:rsidRPr="00BF551E">
        <w:rPr>
          <w:rFonts w:ascii="Book Antiqua" w:eastAsia="Book Antiqua" w:hAnsi="Book Antiqua" w:cs="Book Antiqua"/>
          <w:color w:val="000000" w:themeColor="text1"/>
          <w:sz w:val="24"/>
          <w:szCs w:val="24"/>
        </w:rPr>
        <w:t xml:space="preserve"> </w:t>
      </w:r>
      <w:r w:rsidRPr="00BF551E">
        <w:rPr>
          <w:rFonts w:ascii="Book Antiqua" w:eastAsia="Book Antiqua" w:hAnsi="Book Antiqua" w:cs="Book Antiqua"/>
          <w:b/>
          <w:color w:val="000000" w:themeColor="text1"/>
          <w:sz w:val="24"/>
          <w:szCs w:val="24"/>
        </w:rPr>
        <w:t>Flow chart of the study.</w:t>
      </w:r>
    </w:p>
    <w:p w14:paraId="317FA67E" w14:textId="4AA07210" w:rsidR="004B66CB" w:rsidRPr="00BF551E" w:rsidRDefault="004B66CB" w:rsidP="000D2452">
      <w:pPr>
        <w:adjustRightInd w:val="0"/>
        <w:snapToGrid w:val="0"/>
        <w:spacing w:after="0" w:line="360" w:lineRule="auto"/>
        <w:jc w:val="both"/>
        <w:rPr>
          <w:rFonts w:ascii="Book Antiqua" w:eastAsia="Book Antiqua" w:hAnsi="Book Antiqua" w:cs="Book Antiqua"/>
          <w:b/>
          <w:color w:val="000000" w:themeColor="text1"/>
          <w:sz w:val="24"/>
          <w:szCs w:val="24"/>
        </w:rPr>
      </w:pPr>
    </w:p>
    <w:p w14:paraId="1CAB2672" w14:textId="12C063EF" w:rsidR="004B66CB" w:rsidRPr="00BF551E" w:rsidRDefault="004874A7" w:rsidP="000D2452">
      <w:pPr>
        <w:adjustRightInd w:val="0"/>
        <w:snapToGrid w:val="0"/>
        <w:spacing w:after="0" w:line="360" w:lineRule="auto"/>
        <w:jc w:val="both"/>
        <w:rPr>
          <w:rFonts w:ascii="Book Antiqua" w:eastAsia="Book Antiqua" w:hAnsi="Book Antiqua" w:cs="Book Antiqua"/>
          <w:b/>
          <w:color w:val="000000" w:themeColor="text1"/>
          <w:sz w:val="24"/>
          <w:szCs w:val="24"/>
        </w:rPr>
      </w:pPr>
      <w:r>
        <w:rPr>
          <w:rFonts w:ascii="Book Antiqua" w:eastAsia="Book Antiqua" w:hAnsi="Book Antiqua" w:cs="Book Antiqua"/>
          <w:b/>
          <w:noProof/>
          <w:color w:val="000000" w:themeColor="text1"/>
          <w:sz w:val="24"/>
          <w:szCs w:val="24"/>
        </w:rPr>
        <w:lastRenderedPageBreak/>
        <w:drawing>
          <wp:inline distT="0" distB="0" distL="0" distR="0" wp14:anchorId="0F0BBAFC" wp14:editId="20046FCC">
            <wp:extent cx="5153416" cy="3719235"/>
            <wp:effectExtent l="0" t="0" r="9525" b="0"/>
            <wp:docPr id="15168134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3629" cy="3726606"/>
                    </a:xfrm>
                    <a:prstGeom prst="rect">
                      <a:avLst/>
                    </a:prstGeom>
                    <a:noFill/>
                  </pic:spPr>
                </pic:pic>
              </a:graphicData>
            </a:graphic>
          </wp:inline>
        </w:drawing>
      </w:r>
    </w:p>
    <w:p w14:paraId="754E91BF" w14:textId="1E39A9F8" w:rsidR="004B66CB" w:rsidRPr="00BF551E" w:rsidRDefault="00A83AC5" w:rsidP="000D2452">
      <w:pPr>
        <w:adjustRightInd w:val="0"/>
        <w:snapToGrid w:val="0"/>
        <w:spacing w:after="0"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b/>
          <w:color w:val="000000" w:themeColor="text1"/>
          <w:sz w:val="24"/>
          <w:szCs w:val="24"/>
        </w:rPr>
        <w:t xml:space="preserve">Figure 2 </w:t>
      </w:r>
      <w:r w:rsidR="004927D4" w:rsidRPr="00BF551E">
        <w:rPr>
          <w:rFonts w:ascii="Book Antiqua" w:eastAsia="Book Antiqua" w:hAnsi="Book Antiqua" w:cs="Book Antiqua"/>
          <w:b/>
          <w:color w:val="000000" w:themeColor="text1"/>
          <w:sz w:val="24"/>
          <w:szCs w:val="24"/>
        </w:rPr>
        <w:t>L</w:t>
      </w:r>
      <w:r w:rsidRPr="00BF551E">
        <w:rPr>
          <w:rFonts w:ascii="Book Antiqua" w:eastAsia="Book Antiqua" w:hAnsi="Book Antiqua" w:cs="Book Antiqua"/>
          <w:b/>
          <w:color w:val="000000" w:themeColor="text1"/>
          <w:sz w:val="24"/>
          <w:szCs w:val="24"/>
        </w:rPr>
        <w:t xml:space="preserve">ocation of </w:t>
      </w:r>
      <w:r w:rsidR="00FD40E1" w:rsidRPr="00BF551E">
        <w:rPr>
          <w:rFonts w:ascii="Book Antiqua" w:eastAsia="Book Antiqua" w:hAnsi="Book Antiqua" w:cs="Book Antiqua"/>
          <w:b/>
          <w:color w:val="000000" w:themeColor="text1"/>
          <w:sz w:val="24"/>
          <w:szCs w:val="24"/>
        </w:rPr>
        <w:t xml:space="preserve">the </w:t>
      </w:r>
      <w:r w:rsidRPr="00BF551E">
        <w:rPr>
          <w:rFonts w:ascii="Book Antiqua" w:eastAsia="Book Antiqua" w:hAnsi="Book Antiqua" w:cs="Book Antiqua"/>
          <w:b/>
          <w:color w:val="000000" w:themeColor="text1"/>
          <w:sz w:val="24"/>
          <w:szCs w:val="24"/>
        </w:rPr>
        <w:t>fistula.</w:t>
      </w:r>
      <w:r w:rsidRPr="00BF551E">
        <w:rPr>
          <w:rFonts w:ascii="Book Antiqua" w:eastAsia="Book Antiqua" w:hAnsi="Book Antiqua" w:cs="Book Antiqua"/>
          <w:color w:val="000000" w:themeColor="text1"/>
          <w:sz w:val="24"/>
          <w:szCs w:val="24"/>
        </w:rPr>
        <w:t xml:space="preserve"> Schematic diagram illustrating the segments of the cavernous internal carotid artery, which is divided into five segments including: C1, anterior ascending segment; C2, junction between the anterior ascending and horizontal segment; C3, horizontal segment; C4, junction between the horizontal and posterior ascending segment; and C5, posterior ascending segment. </w:t>
      </w:r>
      <w:proofErr w:type="spellStart"/>
      <w:r w:rsidRPr="00BF551E">
        <w:rPr>
          <w:rFonts w:ascii="Book Antiqua" w:eastAsia="Book Antiqua" w:hAnsi="Book Antiqua" w:cs="Book Antiqua"/>
          <w:color w:val="000000" w:themeColor="text1"/>
          <w:sz w:val="24"/>
          <w:szCs w:val="24"/>
        </w:rPr>
        <w:t>OphthA</w:t>
      </w:r>
      <w:proofErr w:type="spellEnd"/>
      <w:r w:rsidRPr="00BF551E">
        <w:rPr>
          <w:rFonts w:ascii="Book Antiqua" w:eastAsia="Book Antiqua" w:hAnsi="Book Antiqua" w:cs="Book Antiqua"/>
          <w:color w:val="000000" w:themeColor="text1"/>
          <w:sz w:val="24"/>
          <w:szCs w:val="24"/>
        </w:rPr>
        <w:t xml:space="preserve">: Ophthalmic artery; </w:t>
      </w:r>
      <w:proofErr w:type="spellStart"/>
      <w:r w:rsidRPr="00BF551E">
        <w:rPr>
          <w:rFonts w:ascii="Book Antiqua" w:eastAsia="Book Antiqua" w:hAnsi="Book Antiqua" w:cs="Book Antiqua"/>
          <w:color w:val="000000" w:themeColor="text1"/>
          <w:sz w:val="24"/>
          <w:szCs w:val="24"/>
        </w:rPr>
        <w:t>PComA</w:t>
      </w:r>
      <w:proofErr w:type="spellEnd"/>
      <w:r w:rsidRPr="00BF551E">
        <w:rPr>
          <w:rFonts w:ascii="Book Antiqua" w:eastAsia="Book Antiqua" w:hAnsi="Book Antiqua" w:cs="Book Antiqua"/>
          <w:color w:val="000000" w:themeColor="text1"/>
          <w:sz w:val="24"/>
          <w:szCs w:val="24"/>
        </w:rPr>
        <w:t>: Posterior communicating artery.</w:t>
      </w:r>
    </w:p>
    <w:p w14:paraId="623A380F" w14:textId="77777777" w:rsidR="004B66CB" w:rsidRPr="00BF551E" w:rsidRDefault="004B66CB" w:rsidP="000D2452">
      <w:pPr>
        <w:adjustRightInd w:val="0"/>
        <w:snapToGrid w:val="0"/>
        <w:spacing w:after="0" w:line="360" w:lineRule="auto"/>
        <w:jc w:val="both"/>
        <w:rPr>
          <w:rFonts w:ascii="Book Antiqua" w:eastAsia="Book Antiqua" w:hAnsi="Book Antiqua" w:cs="Book Antiqua"/>
          <w:color w:val="000000" w:themeColor="text1"/>
          <w:sz w:val="24"/>
          <w:szCs w:val="24"/>
        </w:rPr>
      </w:pPr>
    </w:p>
    <w:p w14:paraId="683444E1" w14:textId="228BB87C" w:rsidR="004B66CB" w:rsidRPr="00BF551E" w:rsidRDefault="004C70CD" w:rsidP="000D2452">
      <w:pPr>
        <w:adjustRightInd w:val="0"/>
        <w:snapToGrid w:val="0"/>
        <w:spacing w:after="0" w:line="360" w:lineRule="auto"/>
        <w:jc w:val="both"/>
        <w:rPr>
          <w:rFonts w:ascii="Book Antiqua" w:eastAsia="Book Antiqua" w:hAnsi="Book Antiqua" w:cs="Book Antiqua"/>
          <w:color w:val="000000" w:themeColor="text1"/>
          <w:sz w:val="24"/>
          <w:szCs w:val="24"/>
        </w:rPr>
      </w:pPr>
      <w:r>
        <w:rPr>
          <w:rFonts w:ascii="Book Antiqua" w:eastAsia="Book Antiqua" w:hAnsi="Book Antiqua" w:cs="Book Antiqua"/>
          <w:noProof/>
          <w:color w:val="000000" w:themeColor="text1"/>
          <w:sz w:val="24"/>
          <w:szCs w:val="24"/>
        </w:rPr>
        <w:lastRenderedPageBreak/>
        <w:drawing>
          <wp:inline distT="0" distB="0" distL="0" distR="0" wp14:anchorId="66E3041C" wp14:editId="48F60E34">
            <wp:extent cx="4523740" cy="6682105"/>
            <wp:effectExtent l="0" t="0" r="0" b="4445"/>
            <wp:docPr id="8465336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3740" cy="6682105"/>
                    </a:xfrm>
                    <a:prstGeom prst="rect">
                      <a:avLst/>
                    </a:prstGeom>
                    <a:noFill/>
                  </pic:spPr>
                </pic:pic>
              </a:graphicData>
            </a:graphic>
          </wp:inline>
        </w:drawing>
      </w:r>
    </w:p>
    <w:p w14:paraId="434B707E" w14:textId="01BB5B5F" w:rsidR="004B66CB" w:rsidRPr="00BF551E" w:rsidRDefault="00A83AC5" w:rsidP="000D2452">
      <w:pPr>
        <w:tabs>
          <w:tab w:val="left" w:pos="499"/>
        </w:tabs>
        <w:adjustRightInd w:val="0"/>
        <w:snapToGrid w:val="0"/>
        <w:spacing w:after="0"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b/>
          <w:color w:val="000000" w:themeColor="text1"/>
          <w:sz w:val="24"/>
          <w:szCs w:val="24"/>
        </w:rPr>
        <w:t>Figure 3</w:t>
      </w:r>
      <w:r w:rsidRPr="00BF551E">
        <w:rPr>
          <w:rFonts w:ascii="Book Antiqua" w:eastAsia="Book Antiqua" w:hAnsi="Book Antiqua" w:cs="Book Antiqua"/>
          <w:color w:val="000000" w:themeColor="text1"/>
          <w:sz w:val="24"/>
          <w:szCs w:val="24"/>
        </w:rPr>
        <w:t xml:space="preserve"> </w:t>
      </w:r>
      <w:r w:rsidRPr="00BF551E">
        <w:rPr>
          <w:rFonts w:ascii="Book Antiqua" w:eastAsia="Book Antiqua" w:hAnsi="Book Antiqua" w:cs="Book Antiqua"/>
          <w:b/>
          <w:color w:val="000000" w:themeColor="text1"/>
          <w:sz w:val="24"/>
          <w:szCs w:val="24"/>
        </w:rPr>
        <w:t>Classification of traumatic carotid-cavernous fistulas according to the fistula size.</w:t>
      </w:r>
      <w:r w:rsidRPr="00BF551E">
        <w:rPr>
          <w:rFonts w:ascii="Book Antiqua" w:eastAsia="Book Antiqua" w:hAnsi="Book Antiqua" w:cs="Book Antiqua"/>
          <w:color w:val="000000" w:themeColor="text1"/>
          <w:sz w:val="24"/>
          <w:szCs w:val="24"/>
        </w:rPr>
        <w:t xml:space="preserve"> A and B: Anteroposterior (AP) and lateral views of a small-sized fistula, which had good antegrade ipsilateral internal carotid artery (ICA) flow, represented by opacification of both the anterior cerebral artery (ACA) and middle cerebral artery (MCA); C and D: AP and lateral views of a medium-sized fistula, which had fair antegrade flow, represented by opacification of either the ACA or MCA; E and F: AP </w:t>
      </w:r>
      <w:r w:rsidRPr="00BF551E">
        <w:rPr>
          <w:rFonts w:ascii="Book Antiqua" w:eastAsia="Book Antiqua" w:hAnsi="Book Antiqua" w:cs="Book Antiqua"/>
          <w:color w:val="000000" w:themeColor="text1"/>
          <w:sz w:val="24"/>
          <w:szCs w:val="24"/>
        </w:rPr>
        <w:lastRenderedPageBreak/>
        <w:t>and lateral views of a large-sized fistula, which had poor antegrade flow, represented by opacification of neither the ACA nor MCA.</w:t>
      </w:r>
    </w:p>
    <w:p w14:paraId="40277282" w14:textId="77777777" w:rsidR="004B66CB" w:rsidRPr="00BF551E" w:rsidRDefault="004B66CB" w:rsidP="000D2452">
      <w:pPr>
        <w:tabs>
          <w:tab w:val="left" w:pos="499"/>
        </w:tabs>
        <w:adjustRightInd w:val="0"/>
        <w:snapToGrid w:val="0"/>
        <w:spacing w:after="0" w:line="360" w:lineRule="auto"/>
        <w:jc w:val="both"/>
        <w:rPr>
          <w:rFonts w:ascii="Book Antiqua" w:eastAsia="Book Antiqua" w:hAnsi="Book Antiqua" w:cs="Book Antiqua"/>
          <w:color w:val="000000" w:themeColor="text1"/>
          <w:sz w:val="24"/>
          <w:szCs w:val="24"/>
        </w:rPr>
      </w:pPr>
    </w:p>
    <w:p w14:paraId="4BAC0215" w14:textId="530A48DA" w:rsidR="004B66CB" w:rsidRPr="00BF551E" w:rsidRDefault="004C70CD" w:rsidP="000D2452">
      <w:pPr>
        <w:adjustRightInd w:val="0"/>
        <w:snapToGrid w:val="0"/>
        <w:spacing w:after="0" w:line="360" w:lineRule="auto"/>
        <w:jc w:val="both"/>
        <w:rPr>
          <w:rFonts w:ascii="Book Antiqua" w:eastAsia="Book Antiqua" w:hAnsi="Book Antiqua" w:cs="Book Antiqua"/>
          <w:color w:val="000000" w:themeColor="text1"/>
          <w:sz w:val="24"/>
          <w:szCs w:val="24"/>
        </w:rPr>
      </w:pPr>
      <w:r>
        <w:rPr>
          <w:rFonts w:ascii="Book Antiqua" w:eastAsia="Book Antiqua" w:hAnsi="Book Antiqua" w:cs="Book Antiqua"/>
          <w:noProof/>
          <w:color w:val="000000" w:themeColor="text1"/>
          <w:sz w:val="24"/>
          <w:szCs w:val="24"/>
        </w:rPr>
        <w:drawing>
          <wp:inline distT="0" distB="0" distL="0" distR="0" wp14:anchorId="26346F45" wp14:editId="12BF5817">
            <wp:extent cx="5246950" cy="5124792"/>
            <wp:effectExtent l="0" t="0" r="0" b="0"/>
            <wp:docPr id="11976001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1875" cy="5129602"/>
                    </a:xfrm>
                    <a:prstGeom prst="rect">
                      <a:avLst/>
                    </a:prstGeom>
                    <a:noFill/>
                  </pic:spPr>
                </pic:pic>
              </a:graphicData>
            </a:graphic>
          </wp:inline>
        </w:drawing>
      </w:r>
    </w:p>
    <w:p w14:paraId="4E801309" w14:textId="2A4CBB7B" w:rsidR="004B66CB" w:rsidRPr="00BF551E" w:rsidRDefault="00A83AC5" w:rsidP="000D2452">
      <w:pPr>
        <w:tabs>
          <w:tab w:val="left" w:pos="2216"/>
        </w:tabs>
        <w:adjustRightInd w:val="0"/>
        <w:snapToGrid w:val="0"/>
        <w:spacing w:after="0"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b/>
          <w:color w:val="000000" w:themeColor="text1"/>
          <w:sz w:val="24"/>
          <w:szCs w:val="24"/>
        </w:rPr>
        <w:t>Figure 4</w:t>
      </w:r>
      <w:r w:rsidRPr="00BF551E">
        <w:rPr>
          <w:rFonts w:ascii="Book Antiqua" w:eastAsia="Book Antiqua" w:hAnsi="Book Antiqua" w:cs="Book Antiqua"/>
          <w:color w:val="000000" w:themeColor="text1"/>
          <w:sz w:val="24"/>
          <w:szCs w:val="24"/>
        </w:rPr>
        <w:t xml:space="preserve"> </w:t>
      </w:r>
      <w:r w:rsidRPr="00BF551E">
        <w:rPr>
          <w:rFonts w:ascii="Book Antiqua" w:eastAsia="Book Antiqua" w:hAnsi="Book Antiqua" w:cs="Book Antiqua"/>
          <w:b/>
          <w:color w:val="000000" w:themeColor="text1"/>
          <w:sz w:val="24"/>
          <w:szCs w:val="24"/>
        </w:rPr>
        <w:t>A 22-year-old male presented with left proptosis and red eye after a motor vehicle accident 3 years prior.</w:t>
      </w:r>
      <w:r w:rsidRPr="00BF551E">
        <w:rPr>
          <w:rFonts w:ascii="Book Antiqua" w:eastAsia="Book Antiqua" w:hAnsi="Book Antiqua" w:cs="Book Antiqua"/>
          <w:color w:val="000000" w:themeColor="text1"/>
          <w:sz w:val="24"/>
          <w:szCs w:val="24"/>
        </w:rPr>
        <w:t xml:space="preserve"> A and B: Anteroposterior (AP) and lateral views of the left internal carotid artery (LICA) injection showed large traumatic carotid-cavernous fistula without antegrade flow into anterior and middle cerebral arteries; C: Lateral view of the LICA demonstrated a detachable balloon navigating into the orifice of the fistula at the C1 cavernous segment of the </w:t>
      </w:r>
      <w:r w:rsidR="0081176A" w:rsidRPr="00BF551E">
        <w:rPr>
          <w:rFonts w:ascii="Book Antiqua" w:eastAsia="Book Antiqua" w:hAnsi="Book Antiqua" w:cs="Book Antiqua"/>
          <w:color w:val="000000" w:themeColor="text1"/>
          <w:sz w:val="24"/>
          <w:szCs w:val="24"/>
        </w:rPr>
        <w:t>L</w:t>
      </w:r>
      <w:r w:rsidRPr="00BF551E">
        <w:rPr>
          <w:rFonts w:ascii="Book Antiqua" w:eastAsia="Book Antiqua" w:hAnsi="Book Antiqua" w:cs="Book Antiqua"/>
          <w:color w:val="000000" w:themeColor="text1"/>
          <w:sz w:val="24"/>
          <w:szCs w:val="24"/>
        </w:rPr>
        <w:t>ICA under road-mapping; D and E: AP and lateral views of the LICA injection revealed complete obliteration of the fistula after the detachment of the balloon; F and G: AP and lateral views of three-dimensional reconstructed images of the LICA using computed tomography</w:t>
      </w:r>
      <w:r w:rsidR="0081176A" w:rsidRPr="00BF551E">
        <w:rPr>
          <w:rFonts w:ascii="Book Antiqua" w:eastAsia="Book Antiqua" w:hAnsi="Book Antiqua" w:cs="Book Antiqua"/>
          <w:color w:val="000000" w:themeColor="text1"/>
          <w:sz w:val="24"/>
          <w:szCs w:val="24"/>
        </w:rPr>
        <w:t xml:space="preserve"> </w:t>
      </w:r>
      <w:r w:rsidR="001F3079" w:rsidRPr="00BF551E">
        <w:rPr>
          <w:rFonts w:ascii="Book Antiqua" w:eastAsia="Book Antiqua" w:hAnsi="Book Antiqua" w:cs="Book Antiqua"/>
          <w:color w:val="000000" w:themeColor="text1"/>
          <w:sz w:val="24"/>
          <w:szCs w:val="24"/>
        </w:rPr>
        <w:t>angiography</w:t>
      </w:r>
      <w:r w:rsidR="001F3079" w:rsidRPr="00BF551E">
        <w:rPr>
          <w:rFonts w:ascii="Book Antiqua" w:hAnsi="Book Antiqua" w:cs="Book Antiqua"/>
          <w:color w:val="000000" w:themeColor="text1"/>
          <w:sz w:val="24"/>
          <w:szCs w:val="24"/>
          <w:lang w:eastAsia="zh-CN"/>
        </w:rPr>
        <w:t xml:space="preserve"> </w:t>
      </w:r>
      <w:r w:rsidR="00890C92" w:rsidRPr="00BF551E">
        <w:rPr>
          <w:rFonts w:ascii="Book Antiqua" w:hAnsi="Book Antiqua" w:cs="Book Antiqua"/>
          <w:color w:val="000000" w:themeColor="text1"/>
          <w:sz w:val="24"/>
          <w:szCs w:val="24"/>
          <w:lang w:eastAsia="zh-CN"/>
        </w:rPr>
        <w:t>(CT</w:t>
      </w:r>
      <w:r w:rsidR="001F3079" w:rsidRPr="00BF551E">
        <w:rPr>
          <w:rFonts w:ascii="Book Antiqua" w:hAnsi="Book Antiqua" w:cs="Book Antiqua"/>
          <w:color w:val="000000" w:themeColor="text1"/>
          <w:sz w:val="24"/>
          <w:szCs w:val="24"/>
          <w:lang w:eastAsia="zh-CN"/>
        </w:rPr>
        <w:t>A</w:t>
      </w:r>
      <w:r w:rsidR="00890C92" w:rsidRPr="00BF551E">
        <w:rPr>
          <w:rFonts w:ascii="Book Antiqua" w:hAnsi="Book Antiqua" w:cs="Book Antiqua"/>
          <w:color w:val="000000" w:themeColor="text1"/>
          <w:sz w:val="24"/>
          <w:szCs w:val="24"/>
          <w:lang w:eastAsia="zh-CN"/>
        </w:rPr>
        <w:t xml:space="preserve">) </w:t>
      </w:r>
      <w:r w:rsidRPr="00BF551E">
        <w:rPr>
          <w:rFonts w:ascii="Book Antiqua" w:eastAsia="Book Antiqua" w:hAnsi="Book Antiqua" w:cs="Book Antiqua"/>
          <w:color w:val="000000" w:themeColor="text1"/>
          <w:sz w:val="24"/>
          <w:szCs w:val="24"/>
        </w:rPr>
        <w:t>obtained 1 mo</w:t>
      </w:r>
      <w:r w:rsidR="005F1B89">
        <w:rPr>
          <w:rFonts w:ascii="Book Antiqua" w:hAnsi="Book Antiqua" w:cs="Book Antiqua" w:hint="eastAsia"/>
          <w:color w:val="000000" w:themeColor="text1"/>
          <w:sz w:val="24"/>
          <w:szCs w:val="24"/>
          <w:lang w:eastAsia="zh-CN"/>
        </w:rPr>
        <w:t>nth</w:t>
      </w:r>
      <w:r w:rsidRPr="00BF551E">
        <w:rPr>
          <w:rFonts w:ascii="Book Antiqua" w:eastAsia="Book Antiqua" w:hAnsi="Book Antiqua" w:cs="Book Antiqua"/>
          <w:color w:val="000000" w:themeColor="text1"/>
          <w:sz w:val="24"/>
          <w:szCs w:val="24"/>
        </w:rPr>
        <w:t xml:space="preserve"> after embolization showed a large </w:t>
      </w:r>
      <w:r w:rsidRPr="00BF551E">
        <w:rPr>
          <w:rFonts w:ascii="Book Antiqua" w:eastAsia="Book Antiqua" w:hAnsi="Book Antiqua" w:cs="Book Antiqua"/>
          <w:color w:val="000000" w:themeColor="text1"/>
          <w:sz w:val="24"/>
          <w:szCs w:val="24"/>
        </w:rPr>
        <w:lastRenderedPageBreak/>
        <w:t xml:space="preserve">pseudoaneurysm (grade 3); H and I: The same projection of the three-dimensional reconstructed images of the LICA using </w:t>
      </w:r>
      <w:r w:rsidR="00890C92" w:rsidRPr="00BF551E">
        <w:rPr>
          <w:rFonts w:ascii="Book Antiqua" w:hAnsi="Book Antiqua" w:cs="Book Antiqua"/>
          <w:color w:val="000000" w:themeColor="text1"/>
          <w:sz w:val="24"/>
          <w:szCs w:val="24"/>
          <w:lang w:eastAsia="zh-CN"/>
        </w:rPr>
        <w:t>CT</w:t>
      </w:r>
      <w:r w:rsidR="001F3079" w:rsidRPr="00BF551E">
        <w:rPr>
          <w:rFonts w:ascii="Book Antiqua" w:hAnsi="Book Antiqua" w:cs="Book Antiqua"/>
          <w:color w:val="000000" w:themeColor="text1"/>
          <w:sz w:val="24"/>
          <w:szCs w:val="24"/>
          <w:lang w:eastAsia="zh-CN"/>
        </w:rPr>
        <w:t xml:space="preserve">A </w:t>
      </w:r>
      <w:r w:rsidRPr="00BF551E">
        <w:rPr>
          <w:rFonts w:ascii="Book Antiqua" w:eastAsia="Book Antiqua" w:hAnsi="Book Antiqua" w:cs="Book Antiqua"/>
          <w:color w:val="000000" w:themeColor="text1"/>
          <w:sz w:val="24"/>
          <w:szCs w:val="24"/>
        </w:rPr>
        <w:t>obtained 6 mo</w:t>
      </w:r>
      <w:r w:rsidR="005F1B89">
        <w:rPr>
          <w:rFonts w:ascii="Book Antiqua" w:hAnsi="Book Antiqua" w:cs="Book Antiqua" w:hint="eastAsia"/>
          <w:color w:val="000000" w:themeColor="text1"/>
          <w:sz w:val="24"/>
          <w:szCs w:val="24"/>
          <w:lang w:eastAsia="zh-CN"/>
        </w:rPr>
        <w:t>nths</w:t>
      </w:r>
      <w:r w:rsidRPr="00BF551E">
        <w:rPr>
          <w:rFonts w:ascii="Book Antiqua" w:eastAsia="Book Antiqua" w:hAnsi="Book Antiqua" w:cs="Book Antiqua"/>
          <w:color w:val="000000" w:themeColor="text1"/>
          <w:sz w:val="24"/>
          <w:szCs w:val="24"/>
        </w:rPr>
        <w:t xml:space="preserve"> after embolization demonstrated a minimal residual pseudoaneurysm (grade 1).</w:t>
      </w:r>
    </w:p>
    <w:p w14:paraId="22671CA9" w14:textId="0F41D5A1" w:rsidR="004B66CB" w:rsidRPr="00BF551E" w:rsidRDefault="004B66CB" w:rsidP="000D2452">
      <w:pPr>
        <w:adjustRightInd w:val="0"/>
        <w:snapToGrid w:val="0"/>
        <w:spacing w:after="0" w:line="360" w:lineRule="auto"/>
        <w:jc w:val="both"/>
        <w:rPr>
          <w:rFonts w:ascii="Book Antiqua" w:eastAsia="Book Antiqua" w:hAnsi="Book Antiqua" w:cs="Book Antiqua"/>
          <w:color w:val="000000" w:themeColor="text1"/>
          <w:sz w:val="24"/>
          <w:szCs w:val="24"/>
        </w:rPr>
      </w:pPr>
    </w:p>
    <w:p w14:paraId="04DE7E1B" w14:textId="3E39C29A" w:rsidR="004B66CB" w:rsidRPr="00BF551E" w:rsidRDefault="004C70CD" w:rsidP="000D2452">
      <w:pPr>
        <w:adjustRightInd w:val="0"/>
        <w:snapToGrid w:val="0"/>
        <w:spacing w:after="0" w:line="360" w:lineRule="auto"/>
        <w:jc w:val="both"/>
        <w:rPr>
          <w:rFonts w:ascii="Book Antiqua" w:eastAsia="Book Antiqua" w:hAnsi="Book Antiqua" w:cs="Book Antiqua"/>
          <w:color w:val="000000" w:themeColor="text1"/>
          <w:sz w:val="24"/>
          <w:szCs w:val="24"/>
        </w:rPr>
      </w:pPr>
      <w:r>
        <w:rPr>
          <w:rFonts w:ascii="Book Antiqua" w:eastAsia="Book Antiqua" w:hAnsi="Book Antiqua" w:cs="Book Antiqua"/>
          <w:noProof/>
          <w:color w:val="000000" w:themeColor="text1"/>
          <w:sz w:val="24"/>
          <w:szCs w:val="24"/>
        </w:rPr>
        <w:drawing>
          <wp:inline distT="0" distB="0" distL="0" distR="0" wp14:anchorId="0D421E20" wp14:editId="68EDFABB">
            <wp:extent cx="5690528" cy="5690528"/>
            <wp:effectExtent l="0" t="0" r="5715" b="5715"/>
            <wp:docPr id="4868967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2158" cy="5692158"/>
                    </a:xfrm>
                    <a:prstGeom prst="rect">
                      <a:avLst/>
                    </a:prstGeom>
                    <a:noFill/>
                  </pic:spPr>
                </pic:pic>
              </a:graphicData>
            </a:graphic>
          </wp:inline>
        </w:drawing>
      </w:r>
    </w:p>
    <w:p w14:paraId="4F8C197C" w14:textId="6136622D" w:rsidR="004B66CB" w:rsidRPr="00BF551E" w:rsidRDefault="00A83AC5" w:rsidP="000D2452">
      <w:pPr>
        <w:adjustRightInd w:val="0"/>
        <w:snapToGrid w:val="0"/>
        <w:spacing w:after="0"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b/>
          <w:color w:val="000000" w:themeColor="text1"/>
          <w:sz w:val="24"/>
          <w:szCs w:val="24"/>
        </w:rPr>
        <w:t>Figure 5</w:t>
      </w:r>
      <w:r w:rsidRPr="00BF551E">
        <w:rPr>
          <w:rFonts w:ascii="Book Antiqua" w:eastAsia="Book Antiqua" w:hAnsi="Book Antiqua" w:cs="Book Antiqua"/>
          <w:color w:val="000000" w:themeColor="text1"/>
          <w:sz w:val="24"/>
          <w:szCs w:val="24"/>
        </w:rPr>
        <w:t xml:space="preserve"> </w:t>
      </w:r>
      <w:r w:rsidRPr="00BF551E">
        <w:rPr>
          <w:rFonts w:ascii="Book Antiqua" w:eastAsia="Book Antiqua" w:hAnsi="Book Antiqua" w:cs="Book Antiqua"/>
          <w:b/>
          <w:color w:val="000000" w:themeColor="text1"/>
          <w:sz w:val="24"/>
          <w:szCs w:val="24"/>
        </w:rPr>
        <w:t>A 40-year-old male presented with left proptosis and audible bruit after a motor vehicle accident 4 mo</w:t>
      </w:r>
      <w:ins w:id="1869" w:author="作者">
        <w:r w:rsidR="003C21BE">
          <w:rPr>
            <w:rFonts w:ascii="Book Antiqua" w:eastAsia="Book Antiqua" w:hAnsi="Book Antiqua" w:cs="Book Antiqua"/>
            <w:b/>
            <w:color w:val="000000" w:themeColor="text1"/>
            <w:sz w:val="24"/>
            <w:szCs w:val="24"/>
          </w:rPr>
          <w:t>nths</w:t>
        </w:r>
      </w:ins>
      <w:r w:rsidRPr="00BF551E">
        <w:rPr>
          <w:rFonts w:ascii="Book Antiqua" w:eastAsia="Book Antiqua" w:hAnsi="Book Antiqua" w:cs="Book Antiqua"/>
          <w:b/>
          <w:color w:val="000000" w:themeColor="text1"/>
          <w:sz w:val="24"/>
          <w:szCs w:val="24"/>
        </w:rPr>
        <w:t xml:space="preserve"> prior.</w:t>
      </w:r>
      <w:r w:rsidRPr="00BF551E">
        <w:rPr>
          <w:rFonts w:ascii="Book Antiqua" w:eastAsia="Book Antiqua" w:hAnsi="Book Antiqua" w:cs="Book Antiqua"/>
          <w:color w:val="000000" w:themeColor="text1"/>
          <w:sz w:val="24"/>
          <w:szCs w:val="24"/>
        </w:rPr>
        <w:t xml:space="preserve"> A and B: Anteroposterior (AP) and lateral views of the left internal carotid artery (LICA) injection showed large traumatic carotid-cavernous fistula without antegrade flow into the anterior and middle cerebral arteries; C and D: AP and lateral views of the LICA demonstrated a detachable balloon during inflation at the left posterior cavernous sinus under road-mapping; </w:t>
      </w:r>
      <w:r w:rsidR="00BC16E4" w:rsidRPr="00BF551E">
        <w:rPr>
          <w:rFonts w:ascii="Book Antiqua" w:eastAsia="Book Antiqua" w:hAnsi="Book Antiqua" w:cs="Book Antiqua"/>
          <w:color w:val="000000" w:themeColor="text1"/>
          <w:sz w:val="24"/>
          <w:szCs w:val="24"/>
        </w:rPr>
        <w:t>E</w:t>
      </w:r>
      <w:r w:rsidRPr="00BF551E">
        <w:rPr>
          <w:rFonts w:ascii="Book Antiqua" w:eastAsia="Book Antiqua" w:hAnsi="Book Antiqua" w:cs="Book Antiqua"/>
          <w:color w:val="000000" w:themeColor="text1"/>
          <w:sz w:val="24"/>
          <w:szCs w:val="24"/>
        </w:rPr>
        <w:t xml:space="preserve"> and </w:t>
      </w:r>
      <w:r w:rsidR="00BC16E4" w:rsidRPr="00BF551E">
        <w:rPr>
          <w:rFonts w:ascii="Book Antiqua" w:eastAsia="Book Antiqua" w:hAnsi="Book Antiqua" w:cs="Book Antiqua"/>
          <w:color w:val="000000" w:themeColor="text1"/>
          <w:sz w:val="24"/>
          <w:szCs w:val="24"/>
        </w:rPr>
        <w:t>F</w:t>
      </w:r>
      <w:r w:rsidRPr="00BF551E">
        <w:rPr>
          <w:rFonts w:ascii="Book Antiqua" w:eastAsia="Book Antiqua" w:hAnsi="Book Antiqua" w:cs="Book Antiqua"/>
          <w:color w:val="000000" w:themeColor="text1"/>
          <w:sz w:val="24"/>
          <w:szCs w:val="24"/>
        </w:rPr>
        <w:t>: AP and lateral views of the LICA injection reveale</w:t>
      </w:r>
      <w:r w:rsidR="00A8795B" w:rsidRPr="00BF551E">
        <w:rPr>
          <w:rFonts w:ascii="Book Antiqua" w:eastAsia="Book Antiqua" w:hAnsi="Book Antiqua" w:cs="Book Antiqua"/>
          <w:color w:val="000000" w:themeColor="text1"/>
          <w:sz w:val="24"/>
          <w:szCs w:val="24"/>
        </w:rPr>
        <w:t>d</w:t>
      </w:r>
      <w:r w:rsidRPr="00BF551E">
        <w:rPr>
          <w:rFonts w:ascii="Book Antiqua" w:eastAsia="Book Antiqua" w:hAnsi="Book Antiqua" w:cs="Book Antiqua"/>
          <w:color w:val="000000" w:themeColor="text1"/>
          <w:sz w:val="24"/>
          <w:szCs w:val="24"/>
        </w:rPr>
        <w:t xml:space="preserve"> complete obliteration of the fistula; </w:t>
      </w:r>
      <w:r w:rsidRPr="00BF551E">
        <w:rPr>
          <w:rFonts w:ascii="Book Antiqua" w:eastAsia="Book Antiqua" w:hAnsi="Book Antiqua" w:cs="Book Antiqua"/>
          <w:color w:val="000000" w:themeColor="text1"/>
          <w:sz w:val="24"/>
          <w:szCs w:val="24"/>
        </w:rPr>
        <w:lastRenderedPageBreak/>
        <w:t xml:space="preserve">G: </w:t>
      </w:r>
      <w:r w:rsidR="006534C2">
        <w:rPr>
          <w:rFonts w:ascii="Book Antiqua" w:hAnsi="Book Antiqua" w:cs="Book Antiqua" w:hint="eastAsia"/>
          <w:color w:val="000000" w:themeColor="text1"/>
          <w:sz w:val="24"/>
          <w:szCs w:val="24"/>
          <w:lang w:eastAsia="zh-CN"/>
        </w:rPr>
        <w:t>L</w:t>
      </w:r>
      <w:r w:rsidR="006534C2" w:rsidRPr="006534C2">
        <w:rPr>
          <w:rFonts w:ascii="Book Antiqua" w:eastAsia="Book Antiqua" w:hAnsi="Book Antiqua" w:cs="Book Antiqua"/>
          <w:color w:val="000000" w:themeColor="text1"/>
          <w:sz w:val="24"/>
          <w:szCs w:val="24"/>
        </w:rPr>
        <w:t>ateral</w:t>
      </w:r>
      <w:r w:rsidRPr="00BF551E">
        <w:rPr>
          <w:rFonts w:ascii="Book Antiqua" w:eastAsia="Book Antiqua" w:hAnsi="Book Antiqua" w:cs="Book Antiqua"/>
          <w:color w:val="000000" w:themeColor="text1"/>
          <w:sz w:val="24"/>
          <w:szCs w:val="24"/>
        </w:rPr>
        <w:t xml:space="preserve"> view</w:t>
      </w:r>
      <w:r w:rsidR="00BC16E4" w:rsidRPr="00BF551E">
        <w:rPr>
          <w:rFonts w:ascii="Book Antiqua" w:eastAsia="Book Antiqua" w:hAnsi="Book Antiqua" w:cs="Book Antiqua"/>
          <w:color w:val="000000" w:themeColor="text1"/>
          <w:sz w:val="24"/>
          <w:szCs w:val="24"/>
        </w:rPr>
        <w:t xml:space="preserve"> </w:t>
      </w:r>
      <w:r w:rsidRPr="00BF551E">
        <w:rPr>
          <w:rFonts w:ascii="Book Antiqua" w:eastAsia="Book Antiqua" w:hAnsi="Book Antiqua" w:cs="Book Antiqua"/>
          <w:color w:val="000000" w:themeColor="text1"/>
          <w:sz w:val="24"/>
          <w:szCs w:val="24"/>
        </w:rPr>
        <w:t>of three-dimensional reconstructed images of the LICA using computed tomography</w:t>
      </w:r>
      <w:r w:rsidR="001F3079" w:rsidRPr="00BF551E">
        <w:rPr>
          <w:rFonts w:ascii="Book Antiqua" w:eastAsia="Book Antiqua" w:hAnsi="Book Antiqua" w:cs="Book Antiqua"/>
          <w:color w:val="000000" w:themeColor="text1"/>
          <w:sz w:val="24"/>
          <w:szCs w:val="24"/>
        </w:rPr>
        <w:t xml:space="preserve"> angiography</w:t>
      </w:r>
      <w:r w:rsidR="00890C92" w:rsidRPr="00BF551E">
        <w:rPr>
          <w:rFonts w:ascii="Book Antiqua" w:hAnsi="Book Antiqua" w:cs="Book Antiqua"/>
          <w:color w:val="000000" w:themeColor="text1"/>
          <w:sz w:val="24"/>
          <w:szCs w:val="24"/>
          <w:lang w:eastAsia="zh-CN"/>
        </w:rPr>
        <w:t xml:space="preserve"> (CT</w:t>
      </w:r>
      <w:r w:rsidR="001F3079" w:rsidRPr="00BF551E">
        <w:rPr>
          <w:rFonts w:ascii="Book Antiqua" w:hAnsi="Book Antiqua" w:cs="Book Antiqua"/>
          <w:color w:val="000000" w:themeColor="text1"/>
          <w:sz w:val="24"/>
          <w:szCs w:val="24"/>
          <w:lang w:eastAsia="zh-CN"/>
        </w:rPr>
        <w:t>A</w:t>
      </w:r>
      <w:r w:rsidR="00890C92" w:rsidRPr="00BF551E">
        <w:rPr>
          <w:rFonts w:ascii="Book Antiqua" w:hAnsi="Book Antiqua" w:cs="Book Antiqua"/>
          <w:color w:val="000000" w:themeColor="text1"/>
          <w:sz w:val="24"/>
          <w:szCs w:val="24"/>
          <w:lang w:eastAsia="zh-CN"/>
        </w:rPr>
        <w:t>)</w:t>
      </w:r>
      <w:r w:rsidRPr="00BF551E">
        <w:rPr>
          <w:rFonts w:ascii="Book Antiqua" w:eastAsia="Book Antiqua" w:hAnsi="Book Antiqua" w:cs="Book Antiqua"/>
          <w:color w:val="000000" w:themeColor="text1"/>
          <w:sz w:val="24"/>
          <w:szCs w:val="24"/>
        </w:rPr>
        <w:t xml:space="preserve"> of the LICA obtained 3 d after embolization showed recurrent traumatic carotid-cavernous fistula with displacement of a balloon into the anterior cavernous sinus; H: Lateral view of the LICA injection revealed complete obliteration of the fistula after retreatment with another balloon; I: Three-dimensional reconstructed image of both ICAs, vertebrobasilar system, and skull base using </w:t>
      </w:r>
      <w:r w:rsidR="00890C92" w:rsidRPr="00BF551E">
        <w:rPr>
          <w:rFonts w:ascii="Book Antiqua" w:hAnsi="Book Antiqua" w:cs="Book Antiqua"/>
          <w:color w:val="000000" w:themeColor="text1"/>
          <w:sz w:val="24"/>
          <w:szCs w:val="24"/>
          <w:lang w:eastAsia="zh-CN"/>
        </w:rPr>
        <w:t>CT</w:t>
      </w:r>
      <w:r w:rsidR="001F3079" w:rsidRPr="00BF551E">
        <w:rPr>
          <w:rFonts w:ascii="Book Antiqua" w:hAnsi="Book Antiqua" w:cs="Book Antiqua"/>
          <w:color w:val="000000" w:themeColor="text1"/>
          <w:sz w:val="24"/>
          <w:szCs w:val="24"/>
          <w:lang w:eastAsia="zh-CN"/>
        </w:rPr>
        <w:t xml:space="preserve">A </w:t>
      </w:r>
      <w:r w:rsidRPr="00BF551E">
        <w:rPr>
          <w:rFonts w:ascii="Book Antiqua" w:eastAsia="Book Antiqua" w:hAnsi="Book Antiqua" w:cs="Book Antiqua"/>
          <w:color w:val="000000" w:themeColor="text1"/>
          <w:sz w:val="24"/>
          <w:szCs w:val="24"/>
        </w:rPr>
        <w:t>obtained 6 mo</w:t>
      </w:r>
      <w:r w:rsidR="00C77953">
        <w:rPr>
          <w:rFonts w:ascii="Book Antiqua" w:hAnsi="Book Antiqua" w:cs="Book Antiqua" w:hint="eastAsia"/>
          <w:color w:val="000000" w:themeColor="text1"/>
          <w:sz w:val="24"/>
          <w:szCs w:val="24"/>
          <w:lang w:eastAsia="zh-CN"/>
        </w:rPr>
        <w:t>nths</w:t>
      </w:r>
      <w:r w:rsidRPr="00BF551E">
        <w:rPr>
          <w:rFonts w:ascii="Book Antiqua" w:eastAsia="Book Antiqua" w:hAnsi="Book Antiqua" w:cs="Book Antiqua"/>
          <w:color w:val="000000" w:themeColor="text1"/>
          <w:sz w:val="24"/>
          <w:szCs w:val="24"/>
        </w:rPr>
        <w:t xml:space="preserve"> after embolization confirmed no residual pseudoaneurysm (grade 0).</w:t>
      </w:r>
    </w:p>
    <w:p w14:paraId="695ED97B" w14:textId="77777777" w:rsidR="004B66CB" w:rsidRPr="00BF551E" w:rsidRDefault="004B66CB" w:rsidP="000D2452">
      <w:pPr>
        <w:adjustRightInd w:val="0"/>
        <w:snapToGrid w:val="0"/>
        <w:spacing w:after="0" w:line="360" w:lineRule="auto"/>
        <w:jc w:val="both"/>
        <w:rPr>
          <w:rFonts w:ascii="Book Antiqua" w:eastAsia="Book Antiqua" w:hAnsi="Book Antiqua" w:cs="Book Antiqua"/>
          <w:color w:val="000000" w:themeColor="text1"/>
          <w:sz w:val="24"/>
          <w:szCs w:val="24"/>
        </w:rPr>
      </w:pPr>
    </w:p>
    <w:p w14:paraId="76CA3A84" w14:textId="5495420A" w:rsidR="004B66CB" w:rsidRPr="00BF551E" w:rsidRDefault="004C70CD" w:rsidP="000D2452">
      <w:pPr>
        <w:adjustRightInd w:val="0"/>
        <w:snapToGrid w:val="0"/>
        <w:spacing w:after="0" w:line="360" w:lineRule="auto"/>
        <w:jc w:val="both"/>
        <w:rPr>
          <w:rFonts w:ascii="Book Antiqua" w:eastAsia="Book Antiqua" w:hAnsi="Book Antiqua" w:cs="Book Antiqua"/>
          <w:color w:val="000000" w:themeColor="text1"/>
          <w:sz w:val="24"/>
          <w:szCs w:val="24"/>
        </w:rPr>
      </w:pPr>
      <w:r>
        <w:rPr>
          <w:rFonts w:ascii="Book Antiqua" w:eastAsia="Book Antiqua" w:hAnsi="Book Antiqua" w:cs="Book Antiqua"/>
          <w:noProof/>
          <w:color w:val="000000" w:themeColor="text1"/>
          <w:sz w:val="24"/>
          <w:szCs w:val="24"/>
        </w:rPr>
        <w:drawing>
          <wp:inline distT="0" distB="0" distL="0" distR="0" wp14:anchorId="1D56AD2C" wp14:editId="06BF49A5">
            <wp:extent cx="5501264" cy="4140774"/>
            <wp:effectExtent l="0" t="0" r="4445" b="0"/>
            <wp:docPr id="17844147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16631" cy="4152341"/>
                    </a:xfrm>
                    <a:prstGeom prst="rect">
                      <a:avLst/>
                    </a:prstGeom>
                    <a:noFill/>
                  </pic:spPr>
                </pic:pic>
              </a:graphicData>
            </a:graphic>
          </wp:inline>
        </w:drawing>
      </w:r>
    </w:p>
    <w:p w14:paraId="303BD830" w14:textId="7494E891" w:rsidR="004B66CB" w:rsidRPr="00BF551E" w:rsidRDefault="00A83AC5" w:rsidP="000D2452">
      <w:pPr>
        <w:adjustRightInd w:val="0"/>
        <w:snapToGrid w:val="0"/>
        <w:spacing w:after="0"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b/>
          <w:color w:val="000000" w:themeColor="text1"/>
          <w:sz w:val="24"/>
          <w:szCs w:val="24"/>
        </w:rPr>
        <w:t>Figure 6</w:t>
      </w:r>
      <w:r w:rsidRPr="00BF551E">
        <w:rPr>
          <w:rFonts w:ascii="Book Antiqua" w:eastAsia="Book Antiqua" w:hAnsi="Book Antiqua" w:cs="Book Antiqua"/>
          <w:color w:val="000000" w:themeColor="text1"/>
          <w:sz w:val="24"/>
          <w:szCs w:val="24"/>
        </w:rPr>
        <w:t xml:space="preserve"> </w:t>
      </w:r>
      <w:r w:rsidRPr="00BF551E">
        <w:rPr>
          <w:rFonts w:ascii="Book Antiqua" w:eastAsia="Book Antiqua" w:hAnsi="Book Antiqua" w:cs="Book Antiqua"/>
          <w:b/>
          <w:color w:val="000000" w:themeColor="text1"/>
          <w:sz w:val="24"/>
          <w:szCs w:val="24"/>
        </w:rPr>
        <w:t>A 27-year-old male presented with left proptosis and red eye immediately after a motor vehicle accident.</w:t>
      </w:r>
      <w:r w:rsidRPr="00BF551E">
        <w:rPr>
          <w:rFonts w:ascii="Book Antiqua" w:eastAsia="Book Antiqua" w:hAnsi="Book Antiqua" w:cs="Book Antiqua"/>
          <w:color w:val="000000" w:themeColor="text1"/>
          <w:sz w:val="24"/>
          <w:szCs w:val="24"/>
        </w:rPr>
        <w:t xml:space="preserve"> A and B: Anteroposterior (AP) and lateral views of the left internal carotid artery (LICA) injection showed large traumatic carotid-cavernous fistula without antegrade flow into the anterior and middle cerebral arteries; C and D: AP and lateral views of the LICA revealed complete obliteration of the fistula after the detachment of the balloon; E and F: AP and lateral views of the LICA obtained 1 </w:t>
      </w:r>
      <w:proofErr w:type="spellStart"/>
      <w:r w:rsidRPr="00BF551E">
        <w:rPr>
          <w:rFonts w:ascii="Book Antiqua" w:eastAsia="Book Antiqua" w:hAnsi="Book Antiqua" w:cs="Book Antiqua"/>
          <w:color w:val="000000" w:themeColor="text1"/>
          <w:sz w:val="24"/>
          <w:szCs w:val="24"/>
        </w:rPr>
        <w:t>wk</w:t>
      </w:r>
      <w:proofErr w:type="spellEnd"/>
      <w:r w:rsidRPr="00BF551E">
        <w:rPr>
          <w:rFonts w:ascii="Book Antiqua" w:eastAsia="Book Antiqua" w:hAnsi="Book Antiqua" w:cs="Book Antiqua"/>
          <w:color w:val="000000" w:themeColor="text1"/>
          <w:sz w:val="24"/>
          <w:szCs w:val="24"/>
        </w:rPr>
        <w:t xml:space="preserve"> later demonstrated recurrent traumatic carotid-cavernous fistula; G and H: AP and lateral views of the LICA confirmed complete obliteration after retreatment with </w:t>
      </w:r>
      <w:r w:rsidRPr="00BF551E">
        <w:rPr>
          <w:rFonts w:ascii="Book Antiqua" w:eastAsia="Book Antiqua" w:hAnsi="Book Antiqua" w:cs="Book Antiqua"/>
          <w:color w:val="000000" w:themeColor="text1"/>
          <w:sz w:val="24"/>
          <w:szCs w:val="24"/>
        </w:rPr>
        <w:lastRenderedPageBreak/>
        <w:t>balloon embolization</w:t>
      </w:r>
      <w:r w:rsidR="00E753D8" w:rsidRPr="00BF551E">
        <w:rPr>
          <w:rFonts w:ascii="Book Antiqua" w:eastAsia="Book Antiqua" w:hAnsi="Book Antiqua" w:cs="Book Antiqua"/>
          <w:color w:val="000000" w:themeColor="text1"/>
          <w:sz w:val="24"/>
          <w:szCs w:val="24"/>
        </w:rPr>
        <w:t>; I-L:</w:t>
      </w:r>
      <w:r w:rsidRPr="00BF551E">
        <w:rPr>
          <w:rFonts w:ascii="Book Antiqua" w:eastAsia="Book Antiqua" w:hAnsi="Book Antiqua" w:cs="Book Antiqua"/>
          <w:color w:val="000000" w:themeColor="text1"/>
          <w:sz w:val="24"/>
          <w:szCs w:val="24"/>
        </w:rPr>
        <w:t xml:space="preserve"> AP views of the three-dimensional reconstructed images of the LICA using computed tomography angiography at 1 mo</w:t>
      </w:r>
      <w:r w:rsidR="007A715B">
        <w:rPr>
          <w:rFonts w:ascii="Book Antiqua" w:hAnsi="Book Antiqua" w:cs="Book Antiqua" w:hint="eastAsia"/>
          <w:color w:val="000000" w:themeColor="text1"/>
          <w:sz w:val="24"/>
          <w:szCs w:val="24"/>
          <w:lang w:eastAsia="zh-CN"/>
        </w:rPr>
        <w:t>nth</w:t>
      </w:r>
      <w:r w:rsidRPr="00BF551E">
        <w:rPr>
          <w:rFonts w:ascii="Book Antiqua" w:eastAsia="Book Antiqua" w:hAnsi="Book Antiqua" w:cs="Book Antiqua"/>
          <w:color w:val="000000" w:themeColor="text1"/>
          <w:sz w:val="24"/>
          <w:szCs w:val="24"/>
        </w:rPr>
        <w:t xml:space="preserve"> (I), 6 mo</w:t>
      </w:r>
      <w:ins w:id="1870" w:author="作者">
        <w:r w:rsidR="003C21BE">
          <w:rPr>
            <w:rFonts w:ascii="Book Antiqua" w:eastAsia="Book Antiqua" w:hAnsi="Book Antiqua" w:cs="Book Antiqua"/>
            <w:color w:val="000000" w:themeColor="text1"/>
            <w:sz w:val="24"/>
            <w:szCs w:val="24"/>
          </w:rPr>
          <w:t>nths</w:t>
        </w:r>
      </w:ins>
      <w:r w:rsidRPr="00BF551E">
        <w:rPr>
          <w:rFonts w:ascii="Book Antiqua" w:eastAsia="Book Antiqua" w:hAnsi="Book Antiqua" w:cs="Book Antiqua"/>
          <w:color w:val="000000" w:themeColor="text1"/>
          <w:sz w:val="24"/>
          <w:szCs w:val="24"/>
        </w:rPr>
        <w:t xml:space="preserve"> (J), 1 year (K), and 3 years (L) on the same projection demonstrated the regression of pseudoaneurysm at C5 cavernous segment of the LICA from large (grade 3) to small (grade 1) size.</w:t>
      </w:r>
    </w:p>
    <w:p w14:paraId="032F6B9D" w14:textId="77777777" w:rsidR="004B66CB" w:rsidRPr="00BF551E" w:rsidRDefault="004B66CB" w:rsidP="000D2452">
      <w:pPr>
        <w:adjustRightInd w:val="0"/>
        <w:snapToGrid w:val="0"/>
        <w:spacing w:after="0" w:line="360" w:lineRule="auto"/>
        <w:jc w:val="both"/>
        <w:rPr>
          <w:rFonts w:ascii="Book Antiqua" w:eastAsia="Book Antiqua" w:hAnsi="Book Antiqua" w:cs="Book Antiqua"/>
          <w:color w:val="000000" w:themeColor="text1"/>
          <w:sz w:val="24"/>
          <w:szCs w:val="24"/>
        </w:rPr>
      </w:pPr>
    </w:p>
    <w:p w14:paraId="4D4010E5" w14:textId="58FA7750" w:rsidR="004B66CB" w:rsidRPr="00BF551E" w:rsidRDefault="004C70CD" w:rsidP="000D2452">
      <w:pPr>
        <w:adjustRightInd w:val="0"/>
        <w:snapToGrid w:val="0"/>
        <w:spacing w:after="0" w:line="360" w:lineRule="auto"/>
        <w:jc w:val="both"/>
        <w:rPr>
          <w:rFonts w:ascii="Book Antiqua" w:eastAsia="Book Antiqua" w:hAnsi="Book Antiqua" w:cs="Book Antiqua"/>
          <w:color w:val="000000" w:themeColor="text1"/>
          <w:sz w:val="24"/>
          <w:szCs w:val="24"/>
        </w:rPr>
      </w:pPr>
      <w:r>
        <w:rPr>
          <w:rFonts w:ascii="Book Antiqua" w:eastAsia="Book Antiqua" w:hAnsi="Book Antiqua" w:cs="Book Antiqua"/>
          <w:noProof/>
          <w:color w:val="000000" w:themeColor="text1"/>
          <w:sz w:val="24"/>
          <w:szCs w:val="24"/>
        </w:rPr>
        <w:drawing>
          <wp:inline distT="0" distB="0" distL="0" distR="0" wp14:anchorId="315FCE3F" wp14:editId="22AF3BA4">
            <wp:extent cx="5511254" cy="5546139"/>
            <wp:effectExtent l="0" t="0" r="0" b="0"/>
            <wp:docPr id="1407828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6237" cy="5551154"/>
                    </a:xfrm>
                    <a:prstGeom prst="rect">
                      <a:avLst/>
                    </a:prstGeom>
                    <a:noFill/>
                  </pic:spPr>
                </pic:pic>
              </a:graphicData>
            </a:graphic>
          </wp:inline>
        </w:drawing>
      </w:r>
    </w:p>
    <w:p w14:paraId="2774BC27" w14:textId="2FA8E3CF" w:rsidR="004B66CB" w:rsidRPr="00BF551E" w:rsidRDefault="00A83AC5" w:rsidP="000D2452">
      <w:pPr>
        <w:adjustRightInd w:val="0"/>
        <w:snapToGrid w:val="0"/>
        <w:spacing w:after="0"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b/>
          <w:color w:val="000000" w:themeColor="text1"/>
          <w:sz w:val="24"/>
          <w:szCs w:val="24"/>
        </w:rPr>
        <w:t>Figure 7</w:t>
      </w:r>
      <w:r w:rsidRPr="00BF551E">
        <w:rPr>
          <w:rFonts w:ascii="Book Antiqua" w:eastAsia="Book Antiqua" w:hAnsi="Book Antiqua" w:cs="Book Antiqua"/>
          <w:color w:val="000000" w:themeColor="text1"/>
          <w:sz w:val="24"/>
          <w:szCs w:val="24"/>
        </w:rPr>
        <w:t xml:space="preserve"> </w:t>
      </w:r>
      <w:r w:rsidRPr="00BF551E">
        <w:rPr>
          <w:rFonts w:ascii="Book Antiqua" w:eastAsia="Book Antiqua" w:hAnsi="Book Antiqua" w:cs="Book Antiqua"/>
          <w:b/>
          <w:color w:val="000000" w:themeColor="text1"/>
          <w:sz w:val="24"/>
          <w:szCs w:val="24"/>
        </w:rPr>
        <w:t>A 30-year-old male presented with right proptosis and red eye 1 d following a motor vehicle accident.</w:t>
      </w:r>
      <w:r w:rsidRPr="00BF551E">
        <w:rPr>
          <w:rFonts w:ascii="Book Antiqua" w:eastAsia="Book Antiqua" w:hAnsi="Book Antiqua" w:cs="Book Antiqua"/>
          <w:color w:val="000000" w:themeColor="text1"/>
          <w:sz w:val="24"/>
          <w:szCs w:val="24"/>
        </w:rPr>
        <w:t xml:space="preserve"> A and B: Anteroposterior (AP) and lateral views of the right internal carotid artery (RICA) injection showed large traumatic carotid-cavernous fistula without antegrade flow into the anterior and middle cerebral arteries; C: Lateral view of the right vertebral artery with compression of the cervical carotid artery demonstrated the fistula (arrowhead) at the C5 cavernous segment of </w:t>
      </w:r>
      <w:r w:rsidRPr="00BF551E">
        <w:rPr>
          <w:rFonts w:ascii="Book Antiqua" w:eastAsia="Book Antiqua" w:hAnsi="Book Antiqua" w:cs="Book Antiqua"/>
          <w:color w:val="000000" w:themeColor="text1"/>
          <w:sz w:val="24"/>
          <w:szCs w:val="24"/>
        </w:rPr>
        <w:lastRenderedPageBreak/>
        <w:t>the RICA</w:t>
      </w:r>
      <w:r w:rsidR="00DF7458" w:rsidRPr="00BF551E">
        <w:rPr>
          <w:rFonts w:ascii="Book Antiqua" w:eastAsia="Book Antiqua" w:hAnsi="Book Antiqua" w:cs="Book Antiqua"/>
          <w:color w:val="000000" w:themeColor="text1"/>
          <w:sz w:val="24"/>
          <w:szCs w:val="24"/>
        </w:rPr>
        <w:t>;</w:t>
      </w:r>
      <w:r w:rsidRPr="00BF551E">
        <w:rPr>
          <w:rFonts w:ascii="Book Antiqua" w:eastAsia="Book Antiqua" w:hAnsi="Book Antiqua" w:cs="Book Antiqua"/>
          <w:color w:val="000000" w:themeColor="text1"/>
          <w:sz w:val="24"/>
          <w:szCs w:val="24"/>
        </w:rPr>
        <w:t xml:space="preserve"> D and E: AP and lateral views of the RICA confirmed complete obliteration of the fistula after the detachment of the balloon</w:t>
      </w:r>
      <w:r w:rsidR="00DF7458" w:rsidRPr="00BF551E">
        <w:rPr>
          <w:rFonts w:ascii="Book Antiqua" w:eastAsia="Book Antiqua" w:hAnsi="Book Antiqua" w:cs="Book Antiqua"/>
          <w:color w:val="000000" w:themeColor="text1"/>
          <w:sz w:val="24"/>
          <w:szCs w:val="24"/>
        </w:rPr>
        <w:t>; F-H:</w:t>
      </w:r>
      <w:r w:rsidRPr="00BF551E">
        <w:rPr>
          <w:rFonts w:ascii="Book Antiqua" w:eastAsia="Book Antiqua" w:hAnsi="Book Antiqua" w:cs="Book Antiqua"/>
          <w:color w:val="000000" w:themeColor="text1"/>
          <w:sz w:val="24"/>
          <w:szCs w:val="24"/>
        </w:rPr>
        <w:t xml:space="preserve"> Oblique views of three-dimensional reconstructed images of both ICAs using computed tomography</w:t>
      </w:r>
      <w:r w:rsidR="001F3079" w:rsidRPr="00BF551E">
        <w:rPr>
          <w:rFonts w:ascii="Book Antiqua" w:eastAsia="Book Antiqua" w:hAnsi="Book Antiqua" w:cs="Book Antiqua"/>
          <w:color w:val="000000" w:themeColor="text1"/>
          <w:sz w:val="24"/>
          <w:szCs w:val="24"/>
        </w:rPr>
        <w:t xml:space="preserve"> angiography</w:t>
      </w:r>
      <w:r w:rsidR="00890C92" w:rsidRPr="00BF551E">
        <w:rPr>
          <w:rFonts w:ascii="Book Antiqua" w:hAnsi="Book Antiqua" w:cs="Book Antiqua"/>
          <w:color w:val="000000" w:themeColor="text1"/>
          <w:sz w:val="24"/>
          <w:szCs w:val="24"/>
          <w:lang w:eastAsia="zh-CN"/>
        </w:rPr>
        <w:t xml:space="preserve"> (CT</w:t>
      </w:r>
      <w:r w:rsidR="001F3079" w:rsidRPr="00BF551E">
        <w:rPr>
          <w:rFonts w:ascii="Book Antiqua" w:hAnsi="Book Antiqua" w:cs="Book Antiqua"/>
          <w:color w:val="000000" w:themeColor="text1"/>
          <w:sz w:val="24"/>
          <w:szCs w:val="24"/>
          <w:lang w:eastAsia="zh-CN"/>
        </w:rPr>
        <w:t>A</w:t>
      </w:r>
      <w:r w:rsidR="00890C92" w:rsidRPr="00BF551E">
        <w:rPr>
          <w:rFonts w:ascii="Book Antiqua" w:hAnsi="Book Antiqua" w:cs="Book Antiqua"/>
          <w:color w:val="000000" w:themeColor="text1"/>
          <w:sz w:val="24"/>
          <w:szCs w:val="24"/>
          <w:lang w:eastAsia="zh-CN"/>
        </w:rPr>
        <w:t>)</w:t>
      </w:r>
      <w:r w:rsidRPr="00BF551E">
        <w:rPr>
          <w:rFonts w:ascii="Book Antiqua" w:eastAsia="Book Antiqua" w:hAnsi="Book Antiqua" w:cs="Book Antiqua"/>
          <w:color w:val="000000" w:themeColor="text1"/>
          <w:sz w:val="24"/>
          <w:szCs w:val="24"/>
        </w:rPr>
        <w:t xml:space="preserve"> at 1 mo</w:t>
      </w:r>
      <w:r w:rsidR="00567D17">
        <w:rPr>
          <w:rFonts w:ascii="Book Antiqua" w:hAnsi="Book Antiqua" w:cs="Book Antiqua" w:hint="eastAsia"/>
          <w:color w:val="000000" w:themeColor="text1"/>
          <w:sz w:val="24"/>
          <w:szCs w:val="24"/>
          <w:lang w:eastAsia="zh-CN"/>
        </w:rPr>
        <w:t>nth</w:t>
      </w:r>
      <w:r w:rsidRPr="00BF551E">
        <w:rPr>
          <w:rFonts w:ascii="Book Antiqua" w:eastAsia="Book Antiqua" w:hAnsi="Book Antiqua" w:cs="Book Antiqua"/>
          <w:color w:val="000000" w:themeColor="text1"/>
          <w:sz w:val="24"/>
          <w:szCs w:val="24"/>
        </w:rPr>
        <w:t xml:space="preserve"> (F), 5 years (G), and 10 years (H) on the same projection revealed a large pseudoaneurysm (grade 3) measuring </w:t>
      </w:r>
      <w:r w:rsidRPr="00BF551E">
        <w:rPr>
          <w:rFonts w:ascii="Book Antiqua" w:hAnsi="Book Antiqua"/>
          <w:color w:val="000000" w:themeColor="text1"/>
          <w:sz w:val="24"/>
          <w:szCs w:val="24"/>
        </w:rPr>
        <w:t>20</w:t>
      </w:r>
      <w:r w:rsidR="00A8795B" w:rsidRPr="00BF551E">
        <w:rPr>
          <w:rFonts w:ascii="Book Antiqua" w:hAnsi="Book Antiqua"/>
          <w:color w:val="000000" w:themeColor="text1"/>
          <w:sz w:val="24"/>
          <w:szCs w:val="24"/>
        </w:rPr>
        <w:t xml:space="preserve"> mm × </w:t>
      </w:r>
      <w:r w:rsidRPr="00BF551E">
        <w:rPr>
          <w:rFonts w:ascii="Book Antiqua" w:hAnsi="Book Antiqua"/>
          <w:color w:val="000000" w:themeColor="text1"/>
          <w:sz w:val="24"/>
          <w:szCs w:val="24"/>
        </w:rPr>
        <w:t>20</w:t>
      </w:r>
      <w:r w:rsidR="00A8795B" w:rsidRPr="00BF551E">
        <w:rPr>
          <w:rFonts w:ascii="Book Antiqua" w:hAnsi="Book Antiqua"/>
          <w:color w:val="000000" w:themeColor="text1"/>
          <w:sz w:val="24"/>
          <w:szCs w:val="24"/>
        </w:rPr>
        <w:t xml:space="preserve"> mm × </w:t>
      </w:r>
      <w:r w:rsidRPr="00BF551E">
        <w:rPr>
          <w:rFonts w:ascii="Book Antiqua" w:hAnsi="Book Antiqua"/>
          <w:color w:val="000000" w:themeColor="text1"/>
          <w:sz w:val="24"/>
          <w:szCs w:val="24"/>
        </w:rPr>
        <w:t>23</w:t>
      </w:r>
      <w:r w:rsidRPr="00BF551E">
        <w:rPr>
          <w:rFonts w:ascii="Book Antiqua" w:eastAsia="Book Antiqua" w:hAnsi="Book Antiqua" w:cs="Book Antiqua"/>
          <w:color w:val="000000" w:themeColor="text1"/>
          <w:sz w:val="24"/>
          <w:szCs w:val="24"/>
        </w:rPr>
        <w:t xml:space="preserve"> mm in size; I: Axial view of bone-window </w:t>
      </w:r>
      <w:r w:rsidR="00890C92" w:rsidRPr="00BF551E">
        <w:rPr>
          <w:rFonts w:ascii="Book Antiqua" w:eastAsia="Book Antiqua" w:hAnsi="Book Antiqua" w:cs="Book Antiqua"/>
          <w:color w:val="000000" w:themeColor="text1"/>
          <w:sz w:val="24"/>
          <w:szCs w:val="24"/>
        </w:rPr>
        <w:t>ICA</w:t>
      </w:r>
      <w:r w:rsidRPr="00BF551E">
        <w:rPr>
          <w:rFonts w:ascii="Book Antiqua" w:eastAsia="Book Antiqua" w:hAnsi="Book Antiqua" w:cs="Book Antiqua"/>
          <w:color w:val="000000" w:themeColor="text1"/>
          <w:sz w:val="24"/>
          <w:szCs w:val="24"/>
        </w:rPr>
        <w:t xml:space="preserve"> scan obtained 7 years after balloon embolization showed peripheral rim calcification around the aneurysmal wall.</w:t>
      </w:r>
    </w:p>
    <w:p w14:paraId="5B80DDAD" w14:textId="77777777" w:rsidR="00A8795B" w:rsidRPr="00BF551E" w:rsidRDefault="00A8795B" w:rsidP="000D2452">
      <w:pPr>
        <w:adjustRightInd w:val="0"/>
        <w:snapToGrid w:val="0"/>
        <w:spacing w:after="0" w:line="360" w:lineRule="auto"/>
        <w:jc w:val="both"/>
        <w:rPr>
          <w:rFonts w:ascii="Book Antiqua" w:eastAsia="Book Antiqua" w:hAnsi="Book Antiqua" w:cs="Book Antiqua"/>
          <w:b/>
          <w:color w:val="000000" w:themeColor="text1"/>
          <w:sz w:val="24"/>
          <w:szCs w:val="24"/>
        </w:rPr>
      </w:pPr>
    </w:p>
    <w:p w14:paraId="3F344E9A" w14:textId="77777777" w:rsidR="00E45C60" w:rsidRDefault="00E45C60">
      <w:pPr>
        <w:rPr>
          <w:rFonts w:ascii="Book Antiqua" w:eastAsia="Book Antiqua" w:hAnsi="Book Antiqua" w:cs="Book Antiqua"/>
          <w:b/>
          <w:color w:val="000000" w:themeColor="text1"/>
          <w:sz w:val="24"/>
          <w:szCs w:val="24"/>
        </w:rPr>
      </w:pPr>
      <w:r>
        <w:rPr>
          <w:rFonts w:ascii="Book Antiqua" w:eastAsia="Book Antiqua" w:hAnsi="Book Antiqua" w:cs="Book Antiqua"/>
          <w:b/>
          <w:color w:val="000000" w:themeColor="text1"/>
          <w:sz w:val="24"/>
          <w:szCs w:val="24"/>
        </w:rPr>
        <w:br w:type="page"/>
      </w:r>
    </w:p>
    <w:p w14:paraId="1FD7DC87" w14:textId="26D4725E" w:rsidR="004B66CB" w:rsidRPr="00BF551E" w:rsidRDefault="00A83AC5" w:rsidP="000D2452">
      <w:pPr>
        <w:adjustRightInd w:val="0"/>
        <w:snapToGrid w:val="0"/>
        <w:spacing w:after="0" w:line="360" w:lineRule="auto"/>
        <w:jc w:val="both"/>
        <w:rPr>
          <w:rFonts w:ascii="Book Antiqua" w:eastAsia="Book Antiqua" w:hAnsi="Book Antiqua" w:cs="Book Antiqua"/>
          <w:b/>
          <w:color w:val="000000" w:themeColor="text1"/>
          <w:sz w:val="24"/>
          <w:szCs w:val="24"/>
        </w:rPr>
      </w:pPr>
      <w:r w:rsidRPr="00BF551E">
        <w:rPr>
          <w:rFonts w:ascii="Book Antiqua" w:eastAsia="Book Antiqua" w:hAnsi="Book Antiqua" w:cs="Book Antiqua"/>
          <w:b/>
          <w:color w:val="000000" w:themeColor="text1"/>
          <w:sz w:val="24"/>
          <w:szCs w:val="24"/>
        </w:rPr>
        <w:lastRenderedPageBreak/>
        <w:t>Table 1</w:t>
      </w:r>
      <w:r w:rsidRPr="00BF551E">
        <w:rPr>
          <w:rFonts w:ascii="Book Antiqua" w:eastAsia="Book Antiqua" w:hAnsi="Book Antiqua" w:cs="Book Antiqua"/>
          <w:color w:val="000000" w:themeColor="text1"/>
          <w:sz w:val="24"/>
          <w:szCs w:val="24"/>
        </w:rPr>
        <w:t xml:space="preserve"> </w:t>
      </w:r>
      <w:r w:rsidRPr="00BF551E">
        <w:rPr>
          <w:rFonts w:ascii="Book Antiqua" w:eastAsia="Book Antiqua" w:hAnsi="Book Antiqua" w:cs="Book Antiqua"/>
          <w:b/>
          <w:color w:val="000000" w:themeColor="text1"/>
          <w:sz w:val="24"/>
          <w:szCs w:val="24"/>
        </w:rPr>
        <w:t>Commonly used detachable balloons in the present study</w:t>
      </w:r>
    </w:p>
    <w:tbl>
      <w:tblPr>
        <w:tblStyle w:val="a5"/>
        <w:tblW w:w="9360" w:type="dxa"/>
        <w:tblBorders>
          <w:top w:val="nil"/>
          <w:left w:val="nil"/>
          <w:bottom w:val="nil"/>
          <w:right w:val="nil"/>
          <w:insideH w:val="nil"/>
          <w:insideV w:val="nil"/>
        </w:tblBorders>
        <w:tblLayout w:type="fixed"/>
        <w:tblLook w:val="0400" w:firstRow="0" w:lastRow="0" w:firstColumn="0" w:lastColumn="0" w:noHBand="0" w:noVBand="1"/>
      </w:tblPr>
      <w:tblGrid>
        <w:gridCol w:w="3118"/>
        <w:gridCol w:w="3108"/>
        <w:gridCol w:w="3134"/>
      </w:tblGrid>
      <w:tr w:rsidR="002B591B" w:rsidRPr="00BF551E" w14:paraId="49892776" w14:textId="77777777" w:rsidTr="0013275C">
        <w:trPr>
          <w:trHeight w:val="576"/>
        </w:trPr>
        <w:tc>
          <w:tcPr>
            <w:tcW w:w="3118" w:type="dxa"/>
            <w:tcBorders>
              <w:top w:val="single" w:sz="4" w:space="0" w:color="000000"/>
              <w:bottom w:val="single" w:sz="4" w:space="0" w:color="000000"/>
            </w:tcBorders>
            <w:vAlign w:val="center"/>
          </w:tcPr>
          <w:p w14:paraId="3733F1E6" w14:textId="77777777" w:rsidR="004B66CB" w:rsidRPr="00BF551E" w:rsidRDefault="00A83AC5" w:rsidP="000D2452">
            <w:pPr>
              <w:adjustRightInd w:val="0"/>
              <w:snapToGrid w:val="0"/>
              <w:spacing w:line="360" w:lineRule="auto"/>
              <w:jc w:val="both"/>
              <w:rPr>
                <w:rFonts w:ascii="Book Antiqua" w:eastAsia="Book Antiqua" w:hAnsi="Book Antiqua" w:cs="Book Antiqua"/>
                <w:b/>
                <w:color w:val="000000" w:themeColor="text1"/>
                <w:sz w:val="24"/>
                <w:szCs w:val="24"/>
              </w:rPr>
            </w:pPr>
            <w:r w:rsidRPr="00BF551E">
              <w:rPr>
                <w:rFonts w:ascii="Book Antiqua" w:eastAsia="Book Antiqua" w:hAnsi="Book Antiqua" w:cs="Book Antiqua"/>
                <w:b/>
                <w:color w:val="000000" w:themeColor="text1"/>
                <w:sz w:val="24"/>
                <w:szCs w:val="24"/>
              </w:rPr>
              <w:t>Balloon size</w:t>
            </w:r>
          </w:p>
        </w:tc>
        <w:tc>
          <w:tcPr>
            <w:tcW w:w="3108" w:type="dxa"/>
            <w:tcBorders>
              <w:top w:val="single" w:sz="4" w:space="0" w:color="000000"/>
              <w:bottom w:val="single" w:sz="4" w:space="0" w:color="000000"/>
            </w:tcBorders>
            <w:vAlign w:val="center"/>
          </w:tcPr>
          <w:p w14:paraId="5ED3C9A3" w14:textId="0828EFDA" w:rsidR="004B66CB" w:rsidRPr="00BF551E" w:rsidRDefault="00A83AC5" w:rsidP="000D2452">
            <w:pPr>
              <w:adjustRightInd w:val="0"/>
              <w:snapToGrid w:val="0"/>
              <w:spacing w:line="360" w:lineRule="auto"/>
              <w:jc w:val="both"/>
              <w:rPr>
                <w:rFonts w:ascii="Book Antiqua" w:eastAsia="Book Antiqua" w:hAnsi="Book Antiqua" w:cs="Book Antiqua"/>
                <w:b/>
                <w:color w:val="000000" w:themeColor="text1"/>
                <w:sz w:val="24"/>
                <w:szCs w:val="24"/>
              </w:rPr>
            </w:pPr>
            <w:r w:rsidRPr="00BF551E">
              <w:rPr>
                <w:rFonts w:ascii="Book Antiqua" w:eastAsia="Book Antiqua" w:hAnsi="Book Antiqua" w:cs="Book Antiqua"/>
                <w:b/>
                <w:color w:val="000000" w:themeColor="text1"/>
                <w:sz w:val="24"/>
                <w:szCs w:val="24"/>
              </w:rPr>
              <w:t>Maximum volume</w:t>
            </w:r>
            <w:r w:rsidR="00DF7458" w:rsidRPr="00BF551E">
              <w:rPr>
                <w:rFonts w:ascii="Book Antiqua" w:eastAsia="Book Antiqua" w:hAnsi="Book Antiqua" w:cs="Book Antiqua"/>
                <w:b/>
                <w:color w:val="000000" w:themeColor="text1"/>
                <w:sz w:val="24"/>
                <w:szCs w:val="24"/>
              </w:rPr>
              <w:t xml:space="preserve"> in</w:t>
            </w:r>
            <w:r w:rsidRPr="00BF551E">
              <w:rPr>
                <w:rFonts w:ascii="Book Antiqua" w:eastAsia="Book Antiqua" w:hAnsi="Book Antiqua" w:cs="Book Antiqua"/>
                <w:b/>
                <w:color w:val="000000" w:themeColor="text1"/>
                <w:sz w:val="24"/>
                <w:szCs w:val="24"/>
              </w:rPr>
              <w:t xml:space="preserve"> mL</w:t>
            </w:r>
          </w:p>
        </w:tc>
        <w:tc>
          <w:tcPr>
            <w:tcW w:w="3134" w:type="dxa"/>
            <w:tcBorders>
              <w:top w:val="single" w:sz="4" w:space="0" w:color="000000"/>
              <w:bottom w:val="single" w:sz="4" w:space="0" w:color="000000"/>
            </w:tcBorders>
            <w:vAlign w:val="center"/>
          </w:tcPr>
          <w:p w14:paraId="7DEB5E2F" w14:textId="7DFB6F42" w:rsidR="004B66CB" w:rsidRPr="00BF551E" w:rsidRDefault="00A83AC5" w:rsidP="000D2452">
            <w:pPr>
              <w:adjustRightInd w:val="0"/>
              <w:snapToGrid w:val="0"/>
              <w:spacing w:line="360" w:lineRule="auto"/>
              <w:jc w:val="both"/>
              <w:rPr>
                <w:rFonts w:ascii="Book Antiqua" w:eastAsia="Book Antiqua" w:hAnsi="Book Antiqua" w:cs="Book Antiqua"/>
                <w:b/>
                <w:color w:val="000000" w:themeColor="text1"/>
                <w:sz w:val="24"/>
                <w:szCs w:val="24"/>
              </w:rPr>
            </w:pPr>
            <w:r w:rsidRPr="00BF551E">
              <w:rPr>
                <w:rFonts w:ascii="Book Antiqua" w:eastAsia="Book Antiqua" w:hAnsi="Book Antiqua" w:cs="Book Antiqua"/>
                <w:b/>
                <w:color w:val="000000" w:themeColor="text1"/>
                <w:sz w:val="24"/>
                <w:szCs w:val="24"/>
              </w:rPr>
              <w:t xml:space="preserve">Inflated dimensions in </w:t>
            </w:r>
            <w:r w:rsidRPr="00BF551E">
              <w:rPr>
                <w:rFonts w:ascii="Book Antiqua" w:hAnsi="Book Antiqua"/>
                <w:b/>
                <w:color w:val="000000" w:themeColor="text1"/>
                <w:sz w:val="24"/>
                <w:szCs w:val="24"/>
              </w:rPr>
              <w:t>mm</w:t>
            </w:r>
            <w:r w:rsidRPr="00BF551E">
              <w:rPr>
                <w:rFonts w:ascii="Book Antiqua" w:eastAsia="Book Antiqua" w:hAnsi="Book Antiqua" w:cs="Book Antiqua"/>
                <w:b/>
                <w:color w:val="000000" w:themeColor="text1"/>
                <w:sz w:val="24"/>
                <w:szCs w:val="24"/>
              </w:rPr>
              <w:t xml:space="preserve">, diameter </w:t>
            </w:r>
            <w:r w:rsidR="00A8795B" w:rsidRPr="00BF551E">
              <w:rPr>
                <w:rFonts w:ascii="Book Antiqua" w:eastAsia="Book Antiqua" w:hAnsi="Book Antiqua" w:cs="Book Antiqua"/>
                <w:b/>
                <w:color w:val="000000" w:themeColor="text1"/>
                <w:sz w:val="24"/>
                <w:szCs w:val="24"/>
              </w:rPr>
              <w:t>×</w:t>
            </w:r>
            <w:r w:rsidRPr="00BF551E">
              <w:rPr>
                <w:rFonts w:ascii="Book Antiqua" w:eastAsia="Book Antiqua" w:hAnsi="Book Antiqua" w:cs="Book Antiqua"/>
                <w:b/>
                <w:color w:val="000000" w:themeColor="text1"/>
                <w:sz w:val="24"/>
                <w:szCs w:val="24"/>
              </w:rPr>
              <w:t xml:space="preserve"> length</w:t>
            </w:r>
          </w:p>
        </w:tc>
      </w:tr>
      <w:tr w:rsidR="002B591B" w:rsidRPr="00BF551E" w14:paraId="6C3AE552" w14:textId="77777777" w:rsidTr="0013275C">
        <w:trPr>
          <w:trHeight w:val="576"/>
        </w:trPr>
        <w:tc>
          <w:tcPr>
            <w:tcW w:w="3118" w:type="dxa"/>
            <w:tcBorders>
              <w:top w:val="single" w:sz="4" w:space="0" w:color="000000"/>
            </w:tcBorders>
            <w:vAlign w:val="center"/>
          </w:tcPr>
          <w:p w14:paraId="2DBBB368"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GOLDBAL 4</w:t>
            </w:r>
          </w:p>
        </w:tc>
        <w:tc>
          <w:tcPr>
            <w:tcW w:w="3108" w:type="dxa"/>
            <w:tcBorders>
              <w:top w:val="single" w:sz="4" w:space="0" w:color="000000"/>
            </w:tcBorders>
            <w:vAlign w:val="center"/>
          </w:tcPr>
          <w:p w14:paraId="14DE78F2"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0.75</w:t>
            </w:r>
          </w:p>
        </w:tc>
        <w:tc>
          <w:tcPr>
            <w:tcW w:w="3134" w:type="dxa"/>
            <w:tcBorders>
              <w:top w:val="single" w:sz="4" w:space="0" w:color="000000"/>
            </w:tcBorders>
            <w:vAlign w:val="center"/>
          </w:tcPr>
          <w:p w14:paraId="35D29F6D" w14:textId="31E82E43" w:rsidR="004B66CB" w:rsidRPr="00C01D9D"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C01D9D">
              <w:rPr>
                <w:rFonts w:ascii="Book Antiqua" w:eastAsia="Book Antiqua" w:hAnsi="Book Antiqua" w:cs="Book Antiqua"/>
                <w:color w:val="000000" w:themeColor="text1"/>
                <w:sz w:val="24"/>
                <w:szCs w:val="24"/>
              </w:rPr>
              <w:t xml:space="preserve">9 </w:t>
            </w:r>
            <w:r w:rsidR="00A8795B" w:rsidRPr="00C01D9D">
              <w:rPr>
                <w:rFonts w:ascii="Book Antiqua" w:eastAsia="Book Antiqua" w:hAnsi="Book Antiqua" w:cs="Book Antiqua"/>
                <w:color w:val="000000" w:themeColor="text1"/>
                <w:sz w:val="24"/>
                <w:szCs w:val="24"/>
              </w:rPr>
              <w:t xml:space="preserve">× </w:t>
            </w:r>
            <w:r w:rsidRPr="00C01D9D">
              <w:rPr>
                <w:rFonts w:ascii="Book Antiqua" w:eastAsia="Book Antiqua" w:hAnsi="Book Antiqua" w:cs="Book Antiqua"/>
                <w:color w:val="000000" w:themeColor="text1"/>
                <w:sz w:val="24"/>
                <w:szCs w:val="24"/>
              </w:rPr>
              <w:t>16</w:t>
            </w:r>
          </w:p>
        </w:tc>
      </w:tr>
      <w:tr w:rsidR="002B591B" w:rsidRPr="00BF551E" w14:paraId="20527C74" w14:textId="77777777" w:rsidTr="0013275C">
        <w:trPr>
          <w:trHeight w:val="576"/>
        </w:trPr>
        <w:tc>
          <w:tcPr>
            <w:tcW w:w="3118" w:type="dxa"/>
            <w:vAlign w:val="center"/>
          </w:tcPr>
          <w:p w14:paraId="2A7C7AFE"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GOLDBAL 5</w:t>
            </w:r>
          </w:p>
        </w:tc>
        <w:tc>
          <w:tcPr>
            <w:tcW w:w="3108" w:type="dxa"/>
            <w:vAlign w:val="center"/>
          </w:tcPr>
          <w:p w14:paraId="04873406"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2.50</w:t>
            </w:r>
          </w:p>
        </w:tc>
        <w:tc>
          <w:tcPr>
            <w:tcW w:w="3134" w:type="dxa"/>
            <w:vAlign w:val="center"/>
          </w:tcPr>
          <w:p w14:paraId="51E3842C" w14:textId="3343A0C6" w:rsidR="004B66CB" w:rsidRPr="00C01D9D"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C01D9D">
              <w:rPr>
                <w:rFonts w:ascii="Book Antiqua" w:eastAsia="Book Antiqua" w:hAnsi="Book Antiqua" w:cs="Book Antiqua"/>
                <w:color w:val="000000" w:themeColor="text1"/>
                <w:sz w:val="24"/>
                <w:szCs w:val="24"/>
              </w:rPr>
              <w:t xml:space="preserve">12 </w:t>
            </w:r>
            <w:r w:rsidR="00A8795B" w:rsidRPr="00C01D9D">
              <w:rPr>
                <w:rFonts w:ascii="Book Antiqua" w:eastAsia="Book Antiqua" w:hAnsi="Book Antiqua" w:cs="Book Antiqua"/>
                <w:color w:val="000000" w:themeColor="text1"/>
                <w:sz w:val="24"/>
                <w:szCs w:val="24"/>
              </w:rPr>
              <w:t xml:space="preserve">× </w:t>
            </w:r>
            <w:r w:rsidRPr="00C01D9D">
              <w:rPr>
                <w:rFonts w:ascii="Book Antiqua" w:eastAsia="Book Antiqua" w:hAnsi="Book Antiqua" w:cs="Book Antiqua"/>
                <w:color w:val="000000" w:themeColor="text1"/>
                <w:sz w:val="24"/>
                <w:szCs w:val="24"/>
              </w:rPr>
              <w:t>28</w:t>
            </w:r>
          </w:p>
        </w:tc>
      </w:tr>
      <w:tr w:rsidR="002B591B" w:rsidRPr="00BF551E" w14:paraId="682F6665" w14:textId="77777777" w:rsidTr="0013275C">
        <w:trPr>
          <w:trHeight w:val="576"/>
        </w:trPr>
        <w:tc>
          <w:tcPr>
            <w:tcW w:w="3118" w:type="dxa"/>
            <w:vAlign w:val="center"/>
          </w:tcPr>
          <w:p w14:paraId="177D3A45"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GOLDBAL 6</w:t>
            </w:r>
          </w:p>
        </w:tc>
        <w:tc>
          <w:tcPr>
            <w:tcW w:w="3108" w:type="dxa"/>
            <w:vAlign w:val="center"/>
          </w:tcPr>
          <w:p w14:paraId="3A313186"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3.00</w:t>
            </w:r>
          </w:p>
        </w:tc>
        <w:tc>
          <w:tcPr>
            <w:tcW w:w="3134" w:type="dxa"/>
            <w:vAlign w:val="center"/>
          </w:tcPr>
          <w:p w14:paraId="0C45ADF6" w14:textId="447B9D01" w:rsidR="004B66CB" w:rsidRPr="00C01D9D"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C01D9D">
              <w:rPr>
                <w:rFonts w:ascii="Book Antiqua" w:eastAsia="Book Antiqua" w:hAnsi="Book Antiqua" w:cs="Book Antiqua"/>
                <w:color w:val="000000" w:themeColor="text1"/>
                <w:sz w:val="24"/>
                <w:szCs w:val="24"/>
              </w:rPr>
              <w:t xml:space="preserve">15 </w:t>
            </w:r>
            <w:r w:rsidR="00A8795B" w:rsidRPr="00C01D9D">
              <w:rPr>
                <w:rFonts w:ascii="Book Antiqua" w:eastAsia="Book Antiqua" w:hAnsi="Book Antiqua" w:cs="Book Antiqua"/>
                <w:color w:val="000000" w:themeColor="text1"/>
                <w:sz w:val="24"/>
                <w:szCs w:val="24"/>
              </w:rPr>
              <w:t>×</w:t>
            </w:r>
            <w:r w:rsidRPr="00C01D9D">
              <w:rPr>
                <w:rFonts w:ascii="Book Antiqua" w:eastAsia="Book Antiqua" w:hAnsi="Book Antiqua" w:cs="Book Antiqua"/>
                <w:color w:val="000000" w:themeColor="text1"/>
                <w:sz w:val="24"/>
                <w:szCs w:val="24"/>
              </w:rPr>
              <w:t xml:space="preserve"> 25</w:t>
            </w:r>
          </w:p>
        </w:tc>
      </w:tr>
      <w:tr w:rsidR="002B591B" w:rsidRPr="00BF551E" w14:paraId="78BBCCEF" w14:textId="77777777" w:rsidTr="0013275C">
        <w:trPr>
          <w:trHeight w:val="576"/>
        </w:trPr>
        <w:tc>
          <w:tcPr>
            <w:tcW w:w="3118" w:type="dxa"/>
            <w:tcBorders>
              <w:bottom w:val="single" w:sz="4" w:space="0" w:color="000000"/>
            </w:tcBorders>
            <w:vAlign w:val="center"/>
          </w:tcPr>
          <w:p w14:paraId="7D781B16"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GOLDBAL SP</w:t>
            </w:r>
          </w:p>
        </w:tc>
        <w:tc>
          <w:tcPr>
            <w:tcW w:w="3108" w:type="dxa"/>
            <w:tcBorders>
              <w:bottom w:val="single" w:sz="4" w:space="0" w:color="000000"/>
            </w:tcBorders>
            <w:vAlign w:val="center"/>
          </w:tcPr>
          <w:p w14:paraId="03B41880"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0.90</w:t>
            </w:r>
          </w:p>
        </w:tc>
        <w:tc>
          <w:tcPr>
            <w:tcW w:w="3134" w:type="dxa"/>
            <w:tcBorders>
              <w:bottom w:val="single" w:sz="4" w:space="0" w:color="000000"/>
            </w:tcBorders>
            <w:vAlign w:val="center"/>
          </w:tcPr>
          <w:p w14:paraId="2F1CA391" w14:textId="5542F75E" w:rsidR="004B66CB" w:rsidRPr="00C01D9D"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C01D9D">
              <w:rPr>
                <w:rFonts w:ascii="Book Antiqua" w:eastAsia="Book Antiqua" w:hAnsi="Book Antiqua" w:cs="Book Antiqua"/>
                <w:color w:val="000000" w:themeColor="text1"/>
                <w:sz w:val="24"/>
                <w:szCs w:val="24"/>
              </w:rPr>
              <w:t xml:space="preserve">12 </w:t>
            </w:r>
            <w:r w:rsidR="00A8795B" w:rsidRPr="00C01D9D">
              <w:rPr>
                <w:rFonts w:ascii="Book Antiqua" w:eastAsia="Book Antiqua" w:hAnsi="Book Antiqua" w:cs="Book Antiqua"/>
                <w:color w:val="000000" w:themeColor="text1"/>
                <w:sz w:val="24"/>
                <w:szCs w:val="24"/>
              </w:rPr>
              <w:t xml:space="preserve">× </w:t>
            </w:r>
            <w:r w:rsidRPr="00C01D9D">
              <w:rPr>
                <w:rFonts w:ascii="Book Antiqua" w:eastAsia="Book Antiqua" w:hAnsi="Book Antiqua" w:cs="Book Antiqua"/>
                <w:color w:val="000000" w:themeColor="text1"/>
                <w:sz w:val="24"/>
                <w:szCs w:val="24"/>
              </w:rPr>
              <w:t>13</w:t>
            </w:r>
          </w:p>
        </w:tc>
      </w:tr>
    </w:tbl>
    <w:p w14:paraId="57B1F62B" w14:textId="77777777" w:rsidR="004B66CB" w:rsidRPr="00834531" w:rsidRDefault="004B66CB" w:rsidP="000D2452">
      <w:pPr>
        <w:adjustRightInd w:val="0"/>
        <w:snapToGrid w:val="0"/>
        <w:spacing w:after="0" w:line="360" w:lineRule="auto"/>
        <w:jc w:val="both"/>
        <w:rPr>
          <w:rFonts w:ascii="Book Antiqua" w:hAnsi="Book Antiqua" w:cs="Book Antiqua"/>
          <w:color w:val="000000" w:themeColor="text1"/>
          <w:sz w:val="24"/>
          <w:szCs w:val="24"/>
          <w:lang w:eastAsia="zh-CN"/>
        </w:rPr>
      </w:pPr>
    </w:p>
    <w:p w14:paraId="155028E8" w14:textId="2197B8BA" w:rsidR="004B66CB" w:rsidRPr="00BF551E" w:rsidRDefault="00A83AC5" w:rsidP="000D2452">
      <w:pPr>
        <w:adjustRightInd w:val="0"/>
        <w:snapToGrid w:val="0"/>
        <w:spacing w:after="0" w:line="360" w:lineRule="auto"/>
        <w:jc w:val="both"/>
        <w:rPr>
          <w:rFonts w:ascii="Book Antiqua" w:eastAsia="Book Antiqua" w:hAnsi="Book Antiqua" w:cs="Book Antiqua"/>
          <w:b/>
          <w:color w:val="000000" w:themeColor="text1"/>
          <w:sz w:val="24"/>
          <w:szCs w:val="24"/>
        </w:rPr>
      </w:pPr>
      <w:r w:rsidRPr="00BF551E">
        <w:rPr>
          <w:rFonts w:ascii="Book Antiqua" w:eastAsia="Book Antiqua" w:hAnsi="Book Antiqua" w:cs="Book Antiqua"/>
          <w:b/>
          <w:color w:val="000000" w:themeColor="text1"/>
          <w:sz w:val="24"/>
          <w:szCs w:val="24"/>
        </w:rPr>
        <w:t>Table 2</w:t>
      </w:r>
      <w:r w:rsidRPr="00BF551E">
        <w:rPr>
          <w:rFonts w:ascii="Book Antiqua" w:eastAsia="Book Antiqua" w:hAnsi="Book Antiqua" w:cs="Book Antiqua"/>
          <w:color w:val="000000" w:themeColor="text1"/>
          <w:sz w:val="24"/>
          <w:szCs w:val="24"/>
        </w:rPr>
        <w:t xml:space="preserve"> </w:t>
      </w:r>
      <w:r w:rsidRPr="00BF551E">
        <w:rPr>
          <w:rFonts w:ascii="Book Antiqua" w:eastAsia="Book Antiqua" w:hAnsi="Book Antiqua" w:cs="Book Antiqua"/>
          <w:b/>
          <w:color w:val="000000" w:themeColor="text1"/>
          <w:sz w:val="24"/>
          <w:szCs w:val="24"/>
        </w:rPr>
        <w:t>Summary of the 79 patients treated with transarterial balloon embolization</w:t>
      </w:r>
    </w:p>
    <w:tbl>
      <w:tblPr>
        <w:tblStyle w:val="a6"/>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2B591B" w:rsidRPr="00BF551E" w14:paraId="20444271" w14:textId="77777777" w:rsidTr="0013275C">
        <w:tc>
          <w:tcPr>
            <w:tcW w:w="4675" w:type="dxa"/>
            <w:tcBorders>
              <w:top w:val="single" w:sz="4" w:space="0" w:color="000000"/>
              <w:bottom w:val="single" w:sz="4" w:space="0" w:color="000000"/>
            </w:tcBorders>
          </w:tcPr>
          <w:p w14:paraId="3F3DF75E" w14:textId="77777777" w:rsidR="004B66CB" w:rsidRPr="00BF551E" w:rsidRDefault="00A83AC5" w:rsidP="000D2452">
            <w:pPr>
              <w:adjustRightInd w:val="0"/>
              <w:snapToGrid w:val="0"/>
              <w:spacing w:line="360" w:lineRule="auto"/>
              <w:jc w:val="both"/>
              <w:rPr>
                <w:rFonts w:ascii="Book Antiqua" w:eastAsia="Book Antiqua" w:hAnsi="Book Antiqua" w:cs="Book Antiqua"/>
                <w:b/>
                <w:color w:val="000000" w:themeColor="text1"/>
                <w:sz w:val="24"/>
                <w:szCs w:val="24"/>
              </w:rPr>
            </w:pPr>
            <w:r w:rsidRPr="00BF551E">
              <w:rPr>
                <w:rFonts w:ascii="Book Antiqua" w:eastAsia="Book Antiqua" w:hAnsi="Book Antiqua" w:cs="Book Antiqua"/>
                <w:b/>
                <w:color w:val="000000" w:themeColor="text1"/>
                <w:sz w:val="24"/>
                <w:szCs w:val="24"/>
              </w:rPr>
              <w:t>Patient characteristics</w:t>
            </w:r>
          </w:p>
        </w:tc>
        <w:tc>
          <w:tcPr>
            <w:tcW w:w="4675" w:type="dxa"/>
            <w:tcBorders>
              <w:top w:val="single" w:sz="4" w:space="0" w:color="000000"/>
              <w:bottom w:val="single" w:sz="4" w:space="0" w:color="000000"/>
            </w:tcBorders>
          </w:tcPr>
          <w:p w14:paraId="474795A2" w14:textId="77777777" w:rsidR="004B66CB" w:rsidRPr="00BF551E" w:rsidRDefault="00A83AC5" w:rsidP="000D2452">
            <w:pPr>
              <w:adjustRightInd w:val="0"/>
              <w:snapToGrid w:val="0"/>
              <w:spacing w:line="360" w:lineRule="auto"/>
              <w:jc w:val="both"/>
              <w:rPr>
                <w:rFonts w:ascii="Book Antiqua" w:eastAsia="Book Antiqua" w:hAnsi="Book Antiqua" w:cs="Book Antiqua"/>
                <w:b/>
                <w:color w:val="000000" w:themeColor="text1"/>
                <w:sz w:val="24"/>
                <w:szCs w:val="24"/>
              </w:rPr>
            </w:pPr>
            <w:r w:rsidRPr="00BF551E">
              <w:rPr>
                <w:rFonts w:ascii="Book Antiqua" w:eastAsia="Book Antiqua" w:hAnsi="Book Antiqua" w:cs="Book Antiqua"/>
                <w:b/>
                <w:color w:val="000000" w:themeColor="text1"/>
                <w:sz w:val="24"/>
                <w:szCs w:val="24"/>
              </w:rPr>
              <w:t xml:space="preserve">Number of patients, </w:t>
            </w:r>
            <w:r w:rsidRPr="00BF551E">
              <w:rPr>
                <w:rFonts w:ascii="Book Antiqua" w:eastAsia="Book Antiqua" w:hAnsi="Book Antiqua" w:cs="Book Antiqua"/>
                <w:b/>
                <w:i/>
                <w:color w:val="000000" w:themeColor="text1"/>
                <w:sz w:val="24"/>
                <w:szCs w:val="24"/>
              </w:rPr>
              <w:t>n</w:t>
            </w:r>
            <w:r w:rsidRPr="00BF551E">
              <w:rPr>
                <w:rFonts w:ascii="Book Antiqua" w:eastAsia="Book Antiqua" w:hAnsi="Book Antiqua" w:cs="Book Antiqua"/>
                <w:b/>
                <w:color w:val="000000" w:themeColor="text1"/>
                <w:sz w:val="24"/>
                <w:szCs w:val="24"/>
              </w:rPr>
              <w:t xml:space="preserve"> (%)</w:t>
            </w:r>
          </w:p>
        </w:tc>
      </w:tr>
      <w:tr w:rsidR="002B591B" w:rsidRPr="00BF551E" w14:paraId="5CB2EE29" w14:textId="77777777" w:rsidTr="0013275C">
        <w:tc>
          <w:tcPr>
            <w:tcW w:w="4675" w:type="dxa"/>
            <w:tcBorders>
              <w:top w:val="single" w:sz="4" w:space="0" w:color="000000"/>
            </w:tcBorders>
          </w:tcPr>
          <w:p w14:paraId="75B5B3AD" w14:textId="5496795B" w:rsidR="004B66CB" w:rsidRPr="00BF551E" w:rsidRDefault="00425176"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Sex</w:t>
            </w:r>
          </w:p>
        </w:tc>
        <w:tc>
          <w:tcPr>
            <w:tcW w:w="4675" w:type="dxa"/>
            <w:tcBorders>
              <w:top w:val="single" w:sz="4" w:space="0" w:color="000000"/>
            </w:tcBorders>
          </w:tcPr>
          <w:p w14:paraId="56BAF0C1" w14:textId="77777777" w:rsidR="004B66CB" w:rsidRPr="00BF551E" w:rsidRDefault="004B66CB" w:rsidP="000D2452">
            <w:pPr>
              <w:adjustRightInd w:val="0"/>
              <w:snapToGrid w:val="0"/>
              <w:spacing w:line="360" w:lineRule="auto"/>
              <w:jc w:val="both"/>
              <w:rPr>
                <w:rFonts w:ascii="Book Antiqua" w:eastAsia="Book Antiqua" w:hAnsi="Book Antiqua" w:cs="Book Antiqua"/>
                <w:color w:val="000000" w:themeColor="text1"/>
                <w:sz w:val="24"/>
                <w:szCs w:val="24"/>
              </w:rPr>
            </w:pPr>
          </w:p>
        </w:tc>
      </w:tr>
      <w:tr w:rsidR="002B591B" w:rsidRPr="00BF551E" w14:paraId="46EE1447" w14:textId="77777777" w:rsidTr="0013275C">
        <w:tc>
          <w:tcPr>
            <w:tcW w:w="4675" w:type="dxa"/>
          </w:tcPr>
          <w:p w14:paraId="576770C3" w14:textId="2BBA8455" w:rsidR="004B66CB" w:rsidRPr="00BF551E" w:rsidRDefault="00A83AC5" w:rsidP="000D2452">
            <w:pPr>
              <w:adjustRightInd w:val="0"/>
              <w:snapToGrid w:val="0"/>
              <w:spacing w:line="360" w:lineRule="auto"/>
              <w:ind w:firstLine="432"/>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Male</w:t>
            </w:r>
          </w:p>
        </w:tc>
        <w:tc>
          <w:tcPr>
            <w:tcW w:w="4675" w:type="dxa"/>
          </w:tcPr>
          <w:p w14:paraId="365DC8D3"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56 (70.9)</w:t>
            </w:r>
          </w:p>
        </w:tc>
      </w:tr>
      <w:tr w:rsidR="002B591B" w:rsidRPr="00BF551E" w14:paraId="58793D02" w14:textId="77777777" w:rsidTr="0013275C">
        <w:tc>
          <w:tcPr>
            <w:tcW w:w="4675" w:type="dxa"/>
          </w:tcPr>
          <w:p w14:paraId="368CC887" w14:textId="2D73766A" w:rsidR="004B66CB" w:rsidRPr="00BF551E" w:rsidRDefault="00A83AC5" w:rsidP="000D2452">
            <w:pPr>
              <w:adjustRightInd w:val="0"/>
              <w:snapToGrid w:val="0"/>
              <w:spacing w:line="360" w:lineRule="auto"/>
              <w:ind w:firstLine="432"/>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Female</w:t>
            </w:r>
          </w:p>
        </w:tc>
        <w:tc>
          <w:tcPr>
            <w:tcW w:w="4675" w:type="dxa"/>
          </w:tcPr>
          <w:p w14:paraId="51F5A9A0"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23 (29.1)</w:t>
            </w:r>
          </w:p>
        </w:tc>
      </w:tr>
      <w:tr w:rsidR="002B591B" w:rsidRPr="00BF551E" w14:paraId="7EBA3B5F" w14:textId="77777777" w:rsidTr="0013275C">
        <w:tc>
          <w:tcPr>
            <w:tcW w:w="4675" w:type="dxa"/>
          </w:tcPr>
          <w:p w14:paraId="3E26666B" w14:textId="41928990"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Cause of injury</w:t>
            </w:r>
          </w:p>
        </w:tc>
        <w:tc>
          <w:tcPr>
            <w:tcW w:w="4675" w:type="dxa"/>
          </w:tcPr>
          <w:p w14:paraId="6233F7E7" w14:textId="77777777" w:rsidR="004B66CB" w:rsidRPr="00BF551E" w:rsidRDefault="004B66CB" w:rsidP="000D2452">
            <w:pPr>
              <w:adjustRightInd w:val="0"/>
              <w:snapToGrid w:val="0"/>
              <w:spacing w:line="360" w:lineRule="auto"/>
              <w:jc w:val="both"/>
              <w:rPr>
                <w:rFonts w:ascii="Book Antiqua" w:eastAsia="Book Antiqua" w:hAnsi="Book Antiqua" w:cs="Book Antiqua"/>
                <w:color w:val="000000" w:themeColor="text1"/>
                <w:sz w:val="24"/>
                <w:szCs w:val="24"/>
              </w:rPr>
            </w:pPr>
          </w:p>
        </w:tc>
      </w:tr>
      <w:tr w:rsidR="002B591B" w:rsidRPr="00BF551E" w14:paraId="30A8B094" w14:textId="77777777" w:rsidTr="0013275C">
        <w:tc>
          <w:tcPr>
            <w:tcW w:w="4675" w:type="dxa"/>
          </w:tcPr>
          <w:p w14:paraId="49849F47" w14:textId="2DB436F9" w:rsidR="004B66CB" w:rsidRPr="00BF551E" w:rsidRDefault="00A83AC5" w:rsidP="000D2452">
            <w:pPr>
              <w:adjustRightInd w:val="0"/>
              <w:snapToGrid w:val="0"/>
              <w:spacing w:line="360" w:lineRule="auto"/>
              <w:ind w:firstLine="432"/>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Motor vehicle accident</w:t>
            </w:r>
          </w:p>
        </w:tc>
        <w:tc>
          <w:tcPr>
            <w:tcW w:w="4675" w:type="dxa"/>
          </w:tcPr>
          <w:p w14:paraId="7FDF32B1"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75 (94.9)</w:t>
            </w:r>
          </w:p>
        </w:tc>
      </w:tr>
      <w:tr w:rsidR="002B591B" w:rsidRPr="00BF551E" w14:paraId="1CFCC653" w14:textId="77777777" w:rsidTr="0013275C">
        <w:tc>
          <w:tcPr>
            <w:tcW w:w="4675" w:type="dxa"/>
          </w:tcPr>
          <w:p w14:paraId="528AF668" w14:textId="75ADCA3E" w:rsidR="004B66CB" w:rsidRPr="00BF551E" w:rsidRDefault="00A83AC5" w:rsidP="000D2452">
            <w:pPr>
              <w:adjustRightInd w:val="0"/>
              <w:snapToGrid w:val="0"/>
              <w:spacing w:line="360" w:lineRule="auto"/>
              <w:ind w:firstLine="432"/>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Assault</w:t>
            </w:r>
          </w:p>
        </w:tc>
        <w:tc>
          <w:tcPr>
            <w:tcW w:w="4675" w:type="dxa"/>
          </w:tcPr>
          <w:p w14:paraId="381BC90D"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2 (2.5)</w:t>
            </w:r>
          </w:p>
        </w:tc>
      </w:tr>
      <w:tr w:rsidR="002B591B" w:rsidRPr="00BF551E" w14:paraId="75CED4FF" w14:textId="77777777" w:rsidTr="0013275C">
        <w:tc>
          <w:tcPr>
            <w:tcW w:w="4675" w:type="dxa"/>
          </w:tcPr>
          <w:p w14:paraId="28512663" w14:textId="273499EC" w:rsidR="004B66CB" w:rsidRPr="00BF551E" w:rsidRDefault="00A83AC5" w:rsidP="000D2452">
            <w:pPr>
              <w:adjustRightInd w:val="0"/>
              <w:snapToGrid w:val="0"/>
              <w:spacing w:line="360" w:lineRule="auto"/>
              <w:ind w:firstLine="432"/>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Falling from height</w:t>
            </w:r>
          </w:p>
        </w:tc>
        <w:tc>
          <w:tcPr>
            <w:tcW w:w="4675" w:type="dxa"/>
          </w:tcPr>
          <w:p w14:paraId="4C3A5B56"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1 (1.27)</w:t>
            </w:r>
          </w:p>
        </w:tc>
      </w:tr>
      <w:tr w:rsidR="002B591B" w:rsidRPr="00BF551E" w14:paraId="6C72C802" w14:textId="77777777" w:rsidTr="0013275C">
        <w:tc>
          <w:tcPr>
            <w:tcW w:w="4675" w:type="dxa"/>
          </w:tcPr>
          <w:p w14:paraId="1ACE23EA" w14:textId="6371AA5B" w:rsidR="004B66CB" w:rsidRPr="00BF551E" w:rsidRDefault="00A83AC5" w:rsidP="000D2452">
            <w:pPr>
              <w:adjustRightInd w:val="0"/>
              <w:snapToGrid w:val="0"/>
              <w:spacing w:line="360" w:lineRule="auto"/>
              <w:ind w:firstLine="432"/>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Gunshot wound</w:t>
            </w:r>
          </w:p>
        </w:tc>
        <w:tc>
          <w:tcPr>
            <w:tcW w:w="4675" w:type="dxa"/>
          </w:tcPr>
          <w:p w14:paraId="7144836C"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1 (1.27)</w:t>
            </w:r>
          </w:p>
        </w:tc>
      </w:tr>
      <w:tr w:rsidR="002B591B" w:rsidRPr="00BF551E" w14:paraId="33080FEB" w14:textId="77777777" w:rsidTr="0013275C">
        <w:tc>
          <w:tcPr>
            <w:tcW w:w="4675" w:type="dxa"/>
          </w:tcPr>
          <w:p w14:paraId="0A6FE5A6"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Symptoms</w:t>
            </w:r>
          </w:p>
        </w:tc>
        <w:tc>
          <w:tcPr>
            <w:tcW w:w="4675" w:type="dxa"/>
          </w:tcPr>
          <w:p w14:paraId="01C9BA98" w14:textId="77777777" w:rsidR="004B66CB" w:rsidRPr="00BF551E" w:rsidRDefault="004B66CB" w:rsidP="000D2452">
            <w:pPr>
              <w:adjustRightInd w:val="0"/>
              <w:snapToGrid w:val="0"/>
              <w:spacing w:line="360" w:lineRule="auto"/>
              <w:jc w:val="both"/>
              <w:rPr>
                <w:rFonts w:ascii="Book Antiqua" w:eastAsia="Book Antiqua" w:hAnsi="Book Antiqua" w:cs="Book Antiqua"/>
                <w:color w:val="000000" w:themeColor="text1"/>
                <w:sz w:val="24"/>
                <w:szCs w:val="24"/>
              </w:rPr>
            </w:pPr>
          </w:p>
        </w:tc>
      </w:tr>
      <w:tr w:rsidR="002B591B" w:rsidRPr="00BF551E" w14:paraId="7F3A7C17" w14:textId="77777777" w:rsidTr="0013275C">
        <w:tc>
          <w:tcPr>
            <w:tcW w:w="4675" w:type="dxa"/>
          </w:tcPr>
          <w:p w14:paraId="575774C7" w14:textId="1AA14857" w:rsidR="004B66CB" w:rsidRPr="00BF551E" w:rsidRDefault="00A83AC5" w:rsidP="000D2452">
            <w:pPr>
              <w:adjustRightInd w:val="0"/>
              <w:snapToGrid w:val="0"/>
              <w:spacing w:line="360" w:lineRule="auto"/>
              <w:ind w:firstLine="432"/>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Pulsatile proptosis</w:t>
            </w:r>
          </w:p>
        </w:tc>
        <w:tc>
          <w:tcPr>
            <w:tcW w:w="4675" w:type="dxa"/>
          </w:tcPr>
          <w:p w14:paraId="5127CEEF"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61 (77.2)</w:t>
            </w:r>
          </w:p>
        </w:tc>
      </w:tr>
      <w:tr w:rsidR="002B591B" w:rsidRPr="00BF551E" w14:paraId="41C8526D" w14:textId="77777777" w:rsidTr="0013275C">
        <w:tc>
          <w:tcPr>
            <w:tcW w:w="4675" w:type="dxa"/>
          </w:tcPr>
          <w:p w14:paraId="01B77353" w14:textId="3860FEEF" w:rsidR="004B66CB" w:rsidRPr="00BF551E" w:rsidRDefault="00A83AC5" w:rsidP="000D2452">
            <w:pPr>
              <w:adjustRightInd w:val="0"/>
              <w:snapToGrid w:val="0"/>
              <w:spacing w:line="360" w:lineRule="auto"/>
              <w:ind w:firstLine="432"/>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Conjunctival chemosis</w:t>
            </w:r>
          </w:p>
        </w:tc>
        <w:tc>
          <w:tcPr>
            <w:tcW w:w="4675" w:type="dxa"/>
          </w:tcPr>
          <w:p w14:paraId="75CFD918"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39 (49.4)</w:t>
            </w:r>
          </w:p>
        </w:tc>
      </w:tr>
      <w:tr w:rsidR="002B591B" w:rsidRPr="00BF551E" w14:paraId="50CC2D1E" w14:textId="77777777" w:rsidTr="0013275C">
        <w:tc>
          <w:tcPr>
            <w:tcW w:w="4675" w:type="dxa"/>
          </w:tcPr>
          <w:p w14:paraId="3D0EEEF2" w14:textId="13989FA5" w:rsidR="004B66CB" w:rsidRPr="00BF551E" w:rsidRDefault="00A83AC5" w:rsidP="000D2452">
            <w:pPr>
              <w:adjustRightInd w:val="0"/>
              <w:snapToGrid w:val="0"/>
              <w:spacing w:line="360" w:lineRule="auto"/>
              <w:ind w:firstLine="432"/>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Red eye</w:t>
            </w:r>
          </w:p>
        </w:tc>
        <w:tc>
          <w:tcPr>
            <w:tcW w:w="4675" w:type="dxa"/>
          </w:tcPr>
          <w:p w14:paraId="00F1A178"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49 (62.0)</w:t>
            </w:r>
          </w:p>
        </w:tc>
      </w:tr>
      <w:tr w:rsidR="002B591B" w:rsidRPr="00BF551E" w14:paraId="47525701" w14:textId="77777777" w:rsidTr="0013275C">
        <w:tc>
          <w:tcPr>
            <w:tcW w:w="4675" w:type="dxa"/>
          </w:tcPr>
          <w:p w14:paraId="43EBBE67" w14:textId="6131331D" w:rsidR="004B66CB" w:rsidRPr="00BF551E" w:rsidRDefault="00A83AC5" w:rsidP="000D2452">
            <w:pPr>
              <w:adjustRightInd w:val="0"/>
              <w:snapToGrid w:val="0"/>
              <w:spacing w:line="360" w:lineRule="auto"/>
              <w:ind w:firstLine="432"/>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Tinnitus</w:t>
            </w:r>
          </w:p>
        </w:tc>
        <w:tc>
          <w:tcPr>
            <w:tcW w:w="4675" w:type="dxa"/>
          </w:tcPr>
          <w:p w14:paraId="45F446F1"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28 (35.4)</w:t>
            </w:r>
          </w:p>
        </w:tc>
      </w:tr>
      <w:tr w:rsidR="002B591B" w:rsidRPr="00BF551E" w14:paraId="622F2F9F" w14:textId="77777777" w:rsidTr="0013275C">
        <w:tc>
          <w:tcPr>
            <w:tcW w:w="4675" w:type="dxa"/>
          </w:tcPr>
          <w:p w14:paraId="3CE097D5" w14:textId="3782C5E3" w:rsidR="004B66CB" w:rsidRPr="00BF551E" w:rsidRDefault="00A83AC5" w:rsidP="000D2452">
            <w:pPr>
              <w:adjustRightInd w:val="0"/>
              <w:snapToGrid w:val="0"/>
              <w:spacing w:line="360" w:lineRule="auto"/>
              <w:ind w:firstLine="432"/>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Visual impairment</w:t>
            </w:r>
          </w:p>
        </w:tc>
        <w:tc>
          <w:tcPr>
            <w:tcW w:w="4675" w:type="dxa"/>
          </w:tcPr>
          <w:p w14:paraId="0F2D9163"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9 (11.4)</w:t>
            </w:r>
          </w:p>
        </w:tc>
      </w:tr>
      <w:tr w:rsidR="002B591B" w:rsidRPr="00BF551E" w14:paraId="22A4115C" w14:textId="77777777" w:rsidTr="0013275C">
        <w:tc>
          <w:tcPr>
            <w:tcW w:w="4675" w:type="dxa"/>
          </w:tcPr>
          <w:p w14:paraId="4742CA7E" w14:textId="2EEE73F3" w:rsidR="004B66CB" w:rsidRPr="00BF551E" w:rsidRDefault="00A83AC5" w:rsidP="000D2452">
            <w:pPr>
              <w:adjustRightInd w:val="0"/>
              <w:snapToGrid w:val="0"/>
              <w:spacing w:line="360" w:lineRule="auto"/>
              <w:ind w:firstLine="432"/>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Cranial nerve palsy</w:t>
            </w:r>
          </w:p>
        </w:tc>
        <w:tc>
          <w:tcPr>
            <w:tcW w:w="4675" w:type="dxa"/>
          </w:tcPr>
          <w:p w14:paraId="685F148B"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8 (10.1)</w:t>
            </w:r>
          </w:p>
        </w:tc>
      </w:tr>
      <w:tr w:rsidR="002B591B" w:rsidRPr="00BF551E" w14:paraId="32FFDB3A" w14:textId="77777777" w:rsidTr="0013275C">
        <w:tc>
          <w:tcPr>
            <w:tcW w:w="4675" w:type="dxa"/>
          </w:tcPr>
          <w:p w14:paraId="0B3AA960" w14:textId="0CE30CFE" w:rsidR="004B66CB" w:rsidRPr="00BF551E" w:rsidRDefault="00A83AC5" w:rsidP="000D2452">
            <w:pPr>
              <w:adjustRightInd w:val="0"/>
              <w:snapToGrid w:val="0"/>
              <w:spacing w:line="360" w:lineRule="auto"/>
              <w:ind w:firstLine="432"/>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Hemiparesis</w:t>
            </w:r>
          </w:p>
        </w:tc>
        <w:tc>
          <w:tcPr>
            <w:tcW w:w="4675" w:type="dxa"/>
          </w:tcPr>
          <w:p w14:paraId="64808F21"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2 (2.5)</w:t>
            </w:r>
          </w:p>
        </w:tc>
      </w:tr>
      <w:tr w:rsidR="002B591B" w:rsidRPr="00BF551E" w14:paraId="3CF85297" w14:textId="77777777" w:rsidTr="0013275C">
        <w:tc>
          <w:tcPr>
            <w:tcW w:w="4675" w:type="dxa"/>
          </w:tcPr>
          <w:p w14:paraId="1C8A0BAD"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Fistula characteristics</w:t>
            </w:r>
          </w:p>
        </w:tc>
        <w:tc>
          <w:tcPr>
            <w:tcW w:w="4675" w:type="dxa"/>
          </w:tcPr>
          <w:p w14:paraId="76EEA9E3" w14:textId="77777777" w:rsidR="004B66CB" w:rsidRPr="00BF551E" w:rsidRDefault="004B66CB" w:rsidP="000D2452">
            <w:pPr>
              <w:adjustRightInd w:val="0"/>
              <w:snapToGrid w:val="0"/>
              <w:spacing w:line="360" w:lineRule="auto"/>
              <w:jc w:val="both"/>
              <w:rPr>
                <w:rFonts w:ascii="Book Antiqua" w:eastAsia="Book Antiqua" w:hAnsi="Book Antiqua" w:cs="Book Antiqua"/>
                <w:color w:val="000000" w:themeColor="text1"/>
                <w:sz w:val="24"/>
                <w:szCs w:val="24"/>
              </w:rPr>
            </w:pPr>
          </w:p>
        </w:tc>
      </w:tr>
      <w:tr w:rsidR="002B591B" w:rsidRPr="00BF551E" w14:paraId="2BFBCF61" w14:textId="77777777" w:rsidTr="0013275C">
        <w:tc>
          <w:tcPr>
            <w:tcW w:w="4675" w:type="dxa"/>
          </w:tcPr>
          <w:p w14:paraId="1D853EB4"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Side</w:t>
            </w:r>
          </w:p>
        </w:tc>
        <w:tc>
          <w:tcPr>
            <w:tcW w:w="4675" w:type="dxa"/>
          </w:tcPr>
          <w:p w14:paraId="1BC33CAF" w14:textId="77777777" w:rsidR="004B66CB" w:rsidRPr="00BF551E" w:rsidRDefault="004B66CB" w:rsidP="000D2452">
            <w:pPr>
              <w:adjustRightInd w:val="0"/>
              <w:snapToGrid w:val="0"/>
              <w:spacing w:line="360" w:lineRule="auto"/>
              <w:jc w:val="both"/>
              <w:rPr>
                <w:rFonts w:ascii="Book Antiqua" w:eastAsia="Book Antiqua" w:hAnsi="Book Antiqua" w:cs="Book Antiqua"/>
                <w:color w:val="000000" w:themeColor="text1"/>
                <w:sz w:val="24"/>
                <w:szCs w:val="24"/>
              </w:rPr>
            </w:pPr>
          </w:p>
        </w:tc>
      </w:tr>
      <w:tr w:rsidR="002B591B" w:rsidRPr="00BF551E" w14:paraId="53365D5A" w14:textId="77777777" w:rsidTr="0013275C">
        <w:tc>
          <w:tcPr>
            <w:tcW w:w="4675" w:type="dxa"/>
          </w:tcPr>
          <w:p w14:paraId="764F92DA" w14:textId="7D762C55" w:rsidR="004B66CB" w:rsidRPr="00BF551E" w:rsidRDefault="00A83AC5" w:rsidP="000D2452">
            <w:pPr>
              <w:adjustRightInd w:val="0"/>
              <w:snapToGrid w:val="0"/>
              <w:spacing w:line="360" w:lineRule="auto"/>
              <w:ind w:firstLine="432"/>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Right</w:t>
            </w:r>
          </w:p>
        </w:tc>
        <w:tc>
          <w:tcPr>
            <w:tcW w:w="4675" w:type="dxa"/>
          </w:tcPr>
          <w:p w14:paraId="65C1B47F"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40 (50.6)</w:t>
            </w:r>
          </w:p>
        </w:tc>
      </w:tr>
      <w:tr w:rsidR="002B591B" w:rsidRPr="00BF551E" w14:paraId="46F7A8BF" w14:textId="77777777" w:rsidTr="0013275C">
        <w:tc>
          <w:tcPr>
            <w:tcW w:w="4675" w:type="dxa"/>
          </w:tcPr>
          <w:p w14:paraId="67A83124" w14:textId="398FC4B2" w:rsidR="004B66CB" w:rsidRPr="00BF551E" w:rsidRDefault="00A83AC5" w:rsidP="000D2452">
            <w:pPr>
              <w:adjustRightInd w:val="0"/>
              <w:snapToGrid w:val="0"/>
              <w:spacing w:line="360" w:lineRule="auto"/>
              <w:ind w:firstLine="432"/>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Left</w:t>
            </w:r>
          </w:p>
        </w:tc>
        <w:tc>
          <w:tcPr>
            <w:tcW w:w="4675" w:type="dxa"/>
          </w:tcPr>
          <w:p w14:paraId="3A721E0D" w14:textId="5A1BC44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39</w:t>
            </w:r>
            <w:r w:rsidR="00A8795B" w:rsidRPr="00BF551E">
              <w:rPr>
                <w:rFonts w:ascii="Book Antiqua" w:eastAsia="Book Antiqua" w:hAnsi="Book Antiqua" w:cs="Book Antiqua"/>
                <w:color w:val="000000" w:themeColor="text1"/>
                <w:sz w:val="24"/>
                <w:szCs w:val="24"/>
              </w:rPr>
              <w:t xml:space="preserve"> </w:t>
            </w:r>
            <w:r w:rsidRPr="00BF551E">
              <w:rPr>
                <w:rFonts w:ascii="Book Antiqua" w:eastAsia="Book Antiqua" w:hAnsi="Book Antiqua" w:cs="Book Antiqua"/>
                <w:color w:val="000000" w:themeColor="text1"/>
                <w:sz w:val="24"/>
                <w:szCs w:val="24"/>
              </w:rPr>
              <w:t>(49.4)</w:t>
            </w:r>
          </w:p>
        </w:tc>
      </w:tr>
      <w:tr w:rsidR="002B591B" w:rsidRPr="00BF551E" w14:paraId="79272DD9" w14:textId="77777777" w:rsidTr="0013275C">
        <w:tc>
          <w:tcPr>
            <w:tcW w:w="4675" w:type="dxa"/>
          </w:tcPr>
          <w:p w14:paraId="261180EE"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lastRenderedPageBreak/>
              <w:t>Location</w:t>
            </w:r>
          </w:p>
        </w:tc>
        <w:tc>
          <w:tcPr>
            <w:tcW w:w="4675" w:type="dxa"/>
          </w:tcPr>
          <w:p w14:paraId="088BE043" w14:textId="77777777" w:rsidR="004B66CB" w:rsidRPr="00BF551E" w:rsidRDefault="004B66CB" w:rsidP="000D2452">
            <w:pPr>
              <w:adjustRightInd w:val="0"/>
              <w:snapToGrid w:val="0"/>
              <w:spacing w:line="360" w:lineRule="auto"/>
              <w:jc w:val="both"/>
              <w:rPr>
                <w:rFonts w:ascii="Book Antiqua" w:eastAsia="Book Antiqua" w:hAnsi="Book Antiqua" w:cs="Book Antiqua"/>
                <w:color w:val="000000" w:themeColor="text1"/>
                <w:sz w:val="24"/>
                <w:szCs w:val="24"/>
              </w:rPr>
            </w:pPr>
          </w:p>
        </w:tc>
      </w:tr>
      <w:tr w:rsidR="002B591B" w:rsidRPr="00BF551E" w14:paraId="644A2426" w14:textId="77777777" w:rsidTr="0013275C">
        <w:tc>
          <w:tcPr>
            <w:tcW w:w="4675" w:type="dxa"/>
          </w:tcPr>
          <w:p w14:paraId="6F16D0EB" w14:textId="5B79B867" w:rsidR="004B66CB" w:rsidRPr="00BF551E" w:rsidRDefault="00A83AC5" w:rsidP="000D2452">
            <w:pPr>
              <w:adjustRightInd w:val="0"/>
              <w:snapToGrid w:val="0"/>
              <w:spacing w:line="360" w:lineRule="auto"/>
              <w:ind w:firstLine="432"/>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C1</w:t>
            </w:r>
          </w:p>
        </w:tc>
        <w:tc>
          <w:tcPr>
            <w:tcW w:w="4675" w:type="dxa"/>
          </w:tcPr>
          <w:p w14:paraId="5959C792"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1 (1.3)</w:t>
            </w:r>
          </w:p>
        </w:tc>
      </w:tr>
      <w:tr w:rsidR="002B591B" w:rsidRPr="00BF551E" w14:paraId="3918B2EA" w14:textId="77777777" w:rsidTr="0013275C">
        <w:tc>
          <w:tcPr>
            <w:tcW w:w="4675" w:type="dxa"/>
          </w:tcPr>
          <w:p w14:paraId="0B59A62A" w14:textId="67A43C27" w:rsidR="004B66CB" w:rsidRPr="00BF551E" w:rsidRDefault="00A83AC5" w:rsidP="000D2452">
            <w:pPr>
              <w:adjustRightInd w:val="0"/>
              <w:snapToGrid w:val="0"/>
              <w:spacing w:line="360" w:lineRule="auto"/>
              <w:ind w:firstLine="432"/>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C2</w:t>
            </w:r>
          </w:p>
        </w:tc>
        <w:tc>
          <w:tcPr>
            <w:tcW w:w="4675" w:type="dxa"/>
          </w:tcPr>
          <w:p w14:paraId="0948635E"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7 (8.9)</w:t>
            </w:r>
          </w:p>
        </w:tc>
      </w:tr>
      <w:tr w:rsidR="002B591B" w:rsidRPr="00BF551E" w14:paraId="3278A99F" w14:textId="77777777" w:rsidTr="0013275C">
        <w:tc>
          <w:tcPr>
            <w:tcW w:w="4675" w:type="dxa"/>
          </w:tcPr>
          <w:p w14:paraId="03948378" w14:textId="22A4A439" w:rsidR="004B66CB" w:rsidRPr="00BF551E" w:rsidRDefault="00A83AC5" w:rsidP="000D2452">
            <w:pPr>
              <w:adjustRightInd w:val="0"/>
              <w:snapToGrid w:val="0"/>
              <w:spacing w:line="360" w:lineRule="auto"/>
              <w:ind w:firstLine="432"/>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C3</w:t>
            </w:r>
          </w:p>
        </w:tc>
        <w:tc>
          <w:tcPr>
            <w:tcW w:w="4675" w:type="dxa"/>
          </w:tcPr>
          <w:p w14:paraId="73843881"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26 (32.9)</w:t>
            </w:r>
          </w:p>
        </w:tc>
      </w:tr>
      <w:tr w:rsidR="002B591B" w:rsidRPr="00BF551E" w14:paraId="6150E57E" w14:textId="77777777" w:rsidTr="0013275C">
        <w:tc>
          <w:tcPr>
            <w:tcW w:w="4675" w:type="dxa"/>
          </w:tcPr>
          <w:p w14:paraId="5A0FFCDF" w14:textId="213CE272" w:rsidR="004B66CB" w:rsidRPr="00BF551E" w:rsidRDefault="00A83AC5" w:rsidP="000D2452">
            <w:pPr>
              <w:adjustRightInd w:val="0"/>
              <w:snapToGrid w:val="0"/>
              <w:spacing w:line="360" w:lineRule="auto"/>
              <w:ind w:firstLine="432"/>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C4</w:t>
            </w:r>
          </w:p>
        </w:tc>
        <w:tc>
          <w:tcPr>
            <w:tcW w:w="4675" w:type="dxa"/>
          </w:tcPr>
          <w:p w14:paraId="3264D51F"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25 (31.6)</w:t>
            </w:r>
          </w:p>
        </w:tc>
      </w:tr>
      <w:tr w:rsidR="002B591B" w:rsidRPr="00BF551E" w14:paraId="46BA7AC8" w14:textId="77777777" w:rsidTr="0013275C">
        <w:tc>
          <w:tcPr>
            <w:tcW w:w="4675" w:type="dxa"/>
          </w:tcPr>
          <w:p w14:paraId="77810DCD" w14:textId="37C7EAAF" w:rsidR="004B66CB" w:rsidRPr="00BF551E" w:rsidRDefault="00A83AC5" w:rsidP="000D2452">
            <w:pPr>
              <w:adjustRightInd w:val="0"/>
              <w:snapToGrid w:val="0"/>
              <w:spacing w:line="360" w:lineRule="auto"/>
              <w:ind w:firstLine="432"/>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C5</w:t>
            </w:r>
          </w:p>
        </w:tc>
        <w:tc>
          <w:tcPr>
            <w:tcW w:w="4675" w:type="dxa"/>
          </w:tcPr>
          <w:p w14:paraId="2CFB7B6B"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20 (25.3)</w:t>
            </w:r>
          </w:p>
        </w:tc>
      </w:tr>
      <w:tr w:rsidR="002B591B" w:rsidRPr="00BF551E" w14:paraId="2972662F" w14:textId="77777777" w:rsidTr="0013275C">
        <w:tc>
          <w:tcPr>
            <w:tcW w:w="4675" w:type="dxa"/>
          </w:tcPr>
          <w:p w14:paraId="7B052C5C"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Size</w:t>
            </w:r>
          </w:p>
        </w:tc>
        <w:tc>
          <w:tcPr>
            <w:tcW w:w="4675" w:type="dxa"/>
          </w:tcPr>
          <w:p w14:paraId="1083C03C" w14:textId="77777777" w:rsidR="004B66CB" w:rsidRPr="00BF551E" w:rsidRDefault="004B66CB" w:rsidP="000D2452">
            <w:pPr>
              <w:adjustRightInd w:val="0"/>
              <w:snapToGrid w:val="0"/>
              <w:spacing w:line="360" w:lineRule="auto"/>
              <w:jc w:val="both"/>
              <w:rPr>
                <w:rFonts w:ascii="Book Antiqua" w:eastAsia="Book Antiqua" w:hAnsi="Book Antiqua" w:cs="Book Antiqua"/>
                <w:color w:val="000000" w:themeColor="text1"/>
                <w:sz w:val="24"/>
                <w:szCs w:val="24"/>
              </w:rPr>
            </w:pPr>
          </w:p>
        </w:tc>
      </w:tr>
      <w:tr w:rsidR="002B591B" w:rsidRPr="00BF551E" w14:paraId="4A7BC3F5" w14:textId="77777777" w:rsidTr="0013275C">
        <w:tc>
          <w:tcPr>
            <w:tcW w:w="4675" w:type="dxa"/>
          </w:tcPr>
          <w:p w14:paraId="24C6EF3E" w14:textId="0B83090E" w:rsidR="004B66CB" w:rsidRPr="00BF551E" w:rsidRDefault="00A83AC5" w:rsidP="000D2452">
            <w:pPr>
              <w:adjustRightInd w:val="0"/>
              <w:snapToGrid w:val="0"/>
              <w:spacing w:line="360" w:lineRule="auto"/>
              <w:ind w:firstLine="432"/>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Small</w:t>
            </w:r>
          </w:p>
        </w:tc>
        <w:tc>
          <w:tcPr>
            <w:tcW w:w="4675" w:type="dxa"/>
          </w:tcPr>
          <w:p w14:paraId="7ED4F303"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14 (17.7)</w:t>
            </w:r>
          </w:p>
        </w:tc>
      </w:tr>
      <w:tr w:rsidR="002B591B" w:rsidRPr="00BF551E" w14:paraId="2D67E139" w14:textId="77777777" w:rsidTr="0013275C">
        <w:tc>
          <w:tcPr>
            <w:tcW w:w="4675" w:type="dxa"/>
          </w:tcPr>
          <w:p w14:paraId="0919703D" w14:textId="3CFF0A85" w:rsidR="004B66CB" w:rsidRPr="00BF551E" w:rsidRDefault="00A83AC5" w:rsidP="000D2452">
            <w:pPr>
              <w:adjustRightInd w:val="0"/>
              <w:snapToGrid w:val="0"/>
              <w:spacing w:line="360" w:lineRule="auto"/>
              <w:ind w:firstLine="432"/>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Medium</w:t>
            </w:r>
          </w:p>
        </w:tc>
        <w:tc>
          <w:tcPr>
            <w:tcW w:w="4675" w:type="dxa"/>
          </w:tcPr>
          <w:p w14:paraId="2FF38CA8" w14:textId="1F435F25"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31 (39.2)</w:t>
            </w:r>
          </w:p>
        </w:tc>
      </w:tr>
      <w:tr w:rsidR="002B591B" w:rsidRPr="00BF551E" w14:paraId="0BB0FD80" w14:textId="77777777" w:rsidTr="0013275C">
        <w:tc>
          <w:tcPr>
            <w:tcW w:w="4675" w:type="dxa"/>
          </w:tcPr>
          <w:p w14:paraId="05381988" w14:textId="76A5C536" w:rsidR="004B66CB" w:rsidRPr="00BF551E" w:rsidRDefault="00A83AC5" w:rsidP="000D2452">
            <w:pPr>
              <w:adjustRightInd w:val="0"/>
              <w:snapToGrid w:val="0"/>
              <w:spacing w:line="360" w:lineRule="auto"/>
              <w:ind w:firstLine="432"/>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Large</w:t>
            </w:r>
          </w:p>
        </w:tc>
        <w:tc>
          <w:tcPr>
            <w:tcW w:w="4675" w:type="dxa"/>
          </w:tcPr>
          <w:p w14:paraId="5438375E"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34 (43.1)</w:t>
            </w:r>
          </w:p>
        </w:tc>
      </w:tr>
      <w:tr w:rsidR="002B591B" w:rsidRPr="00BF551E" w14:paraId="015FDCA1" w14:textId="77777777" w:rsidTr="0013275C">
        <w:tc>
          <w:tcPr>
            <w:tcW w:w="4675" w:type="dxa"/>
          </w:tcPr>
          <w:p w14:paraId="1FF9BDA4" w14:textId="508BA05A" w:rsidR="004B66CB" w:rsidRPr="00BF551E" w:rsidRDefault="00DB2690"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Result of treatment</w:t>
            </w:r>
          </w:p>
        </w:tc>
        <w:tc>
          <w:tcPr>
            <w:tcW w:w="4675" w:type="dxa"/>
          </w:tcPr>
          <w:p w14:paraId="4AED0183" w14:textId="77777777" w:rsidR="004B66CB" w:rsidRPr="00BF551E" w:rsidRDefault="004B66CB" w:rsidP="000D2452">
            <w:pPr>
              <w:adjustRightInd w:val="0"/>
              <w:snapToGrid w:val="0"/>
              <w:spacing w:line="360" w:lineRule="auto"/>
              <w:jc w:val="both"/>
              <w:rPr>
                <w:rFonts w:ascii="Book Antiqua" w:eastAsia="Book Antiqua" w:hAnsi="Book Antiqua" w:cs="Book Antiqua"/>
                <w:color w:val="000000" w:themeColor="text1"/>
                <w:sz w:val="24"/>
                <w:szCs w:val="24"/>
              </w:rPr>
            </w:pPr>
          </w:p>
        </w:tc>
      </w:tr>
      <w:tr w:rsidR="002B591B" w:rsidRPr="00BF551E" w14:paraId="017DFC92" w14:textId="77777777" w:rsidTr="0013275C">
        <w:tc>
          <w:tcPr>
            <w:tcW w:w="4675" w:type="dxa"/>
          </w:tcPr>
          <w:p w14:paraId="559FBE64"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Number of balloons used</w:t>
            </w:r>
          </w:p>
        </w:tc>
        <w:tc>
          <w:tcPr>
            <w:tcW w:w="4675" w:type="dxa"/>
          </w:tcPr>
          <w:p w14:paraId="6C57DB1E" w14:textId="77777777" w:rsidR="004B66CB" w:rsidRPr="00BF551E" w:rsidRDefault="004B66CB" w:rsidP="000D2452">
            <w:pPr>
              <w:adjustRightInd w:val="0"/>
              <w:snapToGrid w:val="0"/>
              <w:spacing w:line="360" w:lineRule="auto"/>
              <w:jc w:val="both"/>
              <w:rPr>
                <w:rFonts w:ascii="Book Antiqua" w:eastAsia="Book Antiqua" w:hAnsi="Book Antiqua" w:cs="Book Antiqua"/>
                <w:color w:val="000000" w:themeColor="text1"/>
                <w:sz w:val="24"/>
                <w:szCs w:val="24"/>
              </w:rPr>
            </w:pPr>
          </w:p>
        </w:tc>
      </w:tr>
      <w:tr w:rsidR="002B591B" w:rsidRPr="00BF551E" w14:paraId="1A9AF805" w14:textId="77777777" w:rsidTr="0013275C">
        <w:tc>
          <w:tcPr>
            <w:tcW w:w="4675" w:type="dxa"/>
          </w:tcPr>
          <w:p w14:paraId="594F2B74" w14:textId="179380BA" w:rsidR="004B66CB" w:rsidRPr="00BF551E" w:rsidRDefault="00A83AC5" w:rsidP="000D2452">
            <w:pPr>
              <w:adjustRightInd w:val="0"/>
              <w:snapToGrid w:val="0"/>
              <w:spacing w:line="360" w:lineRule="auto"/>
              <w:ind w:firstLine="432"/>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One</w:t>
            </w:r>
          </w:p>
        </w:tc>
        <w:tc>
          <w:tcPr>
            <w:tcW w:w="4675" w:type="dxa"/>
          </w:tcPr>
          <w:p w14:paraId="4D42E6BE" w14:textId="257AE63C"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5</w:t>
            </w:r>
            <w:r w:rsidR="00F33A2E" w:rsidRPr="00BF551E">
              <w:rPr>
                <w:rFonts w:ascii="Book Antiqua" w:eastAsia="Book Antiqua" w:hAnsi="Book Antiqua" w:cs="Book Antiqua"/>
                <w:color w:val="000000" w:themeColor="text1"/>
                <w:sz w:val="24"/>
                <w:szCs w:val="24"/>
              </w:rPr>
              <w:t>1</w:t>
            </w:r>
            <w:r w:rsidRPr="00BF551E">
              <w:rPr>
                <w:rFonts w:ascii="Book Antiqua" w:eastAsia="Book Antiqua" w:hAnsi="Book Antiqua" w:cs="Book Antiqua"/>
                <w:color w:val="000000" w:themeColor="text1"/>
                <w:sz w:val="24"/>
                <w:szCs w:val="24"/>
              </w:rPr>
              <w:t>(64.6)</w:t>
            </w:r>
          </w:p>
        </w:tc>
      </w:tr>
      <w:tr w:rsidR="002B591B" w:rsidRPr="00BF551E" w14:paraId="08241693" w14:textId="77777777" w:rsidTr="0013275C">
        <w:tc>
          <w:tcPr>
            <w:tcW w:w="4675" w:type="dxa"/>
          </w:tcPr>
          <w:p w14:paraId="462987FF" w14:textId="10BE25DB" w:rsidR="004B66CB" w:rsidRPr="00BF551E" w:rsidRDefault="00A83AC5" w:rsidP="000D2452">
            <w:pPr>
              <w:adjustRightInd w:val="0"/>
              <w:snapToGrid w:val="0"/>
              <w:spacing w:line="360" w:lineRule="auto"/>
              <w:ind w:firstLine="432"/>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Two</w:t>
            </w:r>
          </w:p>
        </w:tc>
        <w:tc>
          <w:tcPr>
            <w:tcW w:w="4675" w:type="dxa"/>
          </w:tcPr>
          <w:p w14:paraId="4253139C"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20 (25.3)</w:t>
            </w:r>
          </w:p>
        </w:tc>
      </w:tr>
      <w:tr w:rsidR="002B591B" w:rsidRPr="00BF551E" w14:paraId="1A837DA2" w14:textId="77777777" w:rsidTr="0013275C">
        <w:tc>
          <w:tcPr>
            <w:tcW w:w="4675" w:type="dxa"/>
          </w:tcPr>
          <w:p w14:paraId="6B82C324" w14:textId="69BF0491" w:rsidR="004B66CB" w:rsidRPr="00BF551E" w:rsidRDefault="00A83AC5" w:rsidP="000D2452">
            <w:pPr>
              <w:adjustRightInd w:val="0"/>
              <w:snapToGrid w:val="0"/>
              <w:spacing w:line="360" w:lineRule="auto"/>
              <w:ind w:firstLine="432"/>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Three</w:t>
            </w:r>
          </w:p>
        </w:tc>
        <w:tc>
          <w:tcPr>
            <w:tcW w:w="4675" w:type="dxa"/>
          </w:tcPr>
          <w:p w14:paraId="12852FB2"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8 (10.1)</w:t>
            </w:r>
          </w:p>
        </w:tc>
      </w:tr>
      <w:tr w:rsidR="002B591B" w:rsidRPr="00BF551E" w14:paraId="711A77B0" w14:textId="77777777" w:rsidTr="0013275C">
        <w:tc>
          <w:tcPr>
            <w:tcW w:w="4675" w:type="dxa"/>
          </w:tcPr>
          <w:p w14:paraId="41776BA5"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Recurrence of fistula</w:t>
            </w:r>
          </w:p>
        </w:tc>
        <w:tc>
          <w:tcPr>
            <w:tcW w:w="4675" w:type="dxa"/>
          </w:tcPr>
          <w:p w14:paraId="1D6970D6"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13 (16.5)</w:t>
            </w:r>
          </w:p>
        </w:tc>
      </w:tr>
      <w:tr w:rsidR="002B591B" w:rsidRPr="00BF551E" w14:paraId="61467C41" w14:textId="77777777" w:rsidTr="0013275C">
        <w:tc>
          <w:tcPr>
            <w:tcW w:w="4675" w:type="dxa"/>
          </w:tcPr>
          <w:p w14:paraId="1F6E92C0"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ICA preservation</w:t>
            </w:r>
          </w:p>
        </w:tc>
        <w:tc>
          <w:tcPr>
            <w:tcW w:w="4675" w:type="dxa"/>
          </w:tcPr>
          <w:p w14:paraId="7000944F"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73 (92.4)</w:t>
            </w:r>
          </w:p>
        </w:tc>
      </w:tr>
      <w:tr w:rsidR="002B591B" w:rsidRPr="00BF551E" w14:paraId="7D986AF5" w14:textId="77777777" w:rsidTr="0013275C">
        <w:tc>
          <w:tcPr>
            <w:tcW w:w="4675" w:type="dxa"/>
          </w:tcPr>
          <w:p w14:paraId="6819B6A2"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The occurrence of pseudoaneurysm</w:t>
            </w:r>
          </w:p>
        </w:tc>
        <w:tc>
          <w:tcPr>
            <w:tcW w:w="4675" w:type="dxa"/>
          </w:tcPr>
          <w:p w14:paraId="3D8049B5" w14:textId="77777777" w:rsidR="004B66CB" w:rsidRPr="00BF551E" w:rsidRDefault="004B66CB" w:rsidP="000D2452">
            <w:pPr>
              <w:adjustRightInd w:val="0"/>
              <w:snapToGrid w:val="0"/>
              <w:spacing w:line="360" w:lineRule="auto"/>
              <w:jc w:val="both"/>
              <w:rPr>
                <w:rFonts w:ascii="Book Antiqua" w:eastAsia="Book Antiqua" w:hAnsi="Book Antiqua" w:cs="Book Antiqua"/>
                <w:color w:val="000000" w:themeColor="text1"/>
                <w:sz w:val="24"/>
                <w:szCs w:val="24"/>
              </w:rPr>
            </w:pPr>
          </w:p>
        </w:tc>
      </w:tr>
      <w:tr w:rsidR="002B591B" w:rsidRPr="00BF551E" w14:paraId="043C5F73" w14:textId="77777777" w:rsidTr="0013275C">
        <w:tc>
          <w:tcPr>
            <w:tcW w:w="4675" w:type="dxa"/>
          </w:tcPr>
          <w:p w14:paraId="5B4C40C6" w14:textId="601F2FDA" w:rsidR="004B66CB" w:rsidRPr="00BF551E" w:rsidRDefault="00A83AC5" w:rsidP="000D2452">
            <w:pPr>
              <w:adjustRightInd w:val="0"/>
              <w:snapToGrid w:val="0"/>
              <w:spacing w:line="360" w:lineRule="auto"/>
              <w:ind w:firstLine="432"/>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Grade 0-No pseudoaneurysm</w:t>
            </w:r>
          </w:p>
        </w:tc>
        <w:tc>
          <w:tcPr>
            <w:tcW w:w="4675" w:type="dxa"/>
          </w:tcPr>
          <w:p w14:paraId="175DCADE"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24 (32.9)</w:t>
            </w:r>
          </w:p>
        </w:tc>
      </w:tr>
      <w:tr w:rsidR="002B591B" w:rsidRPr="00BF551E" w14:paraId="444E3C9F" w14:textId="77777777" w:rsidTr="0013275C">
        <w:tc>
          <w:tcPr>
            <w:tcW w:w="4675" w:type="dxa"/>
          </w:tcPr>
          <w:p w14:paraId="1B26661E" w14:textId="277B9DBB" w:rsidR="004B66CB" w:rsidRPr="00BF551E" w:rsidRDefault="00A83AC5" w:rsidP="000D2452">
            <w:pPr>
              <w:adjustRightInd w:val="0"/>
              <w:snapToGrid w:val="0"/>
              <w:spacing w:line="360" w:lineRule="auto"/>
              <w:ind w:firstLine="432"/>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Grade 1-Small pseudoaneurysm</w:t>
            </w:r>
          </w:p>
        </w:tc>
        <w:tc>
          <w:tcPr>
            <w:tcW w:w="4675" w:type="dxa"/>
          </w:tcPr>
          <w:p w14:paraId="2B284E3D"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22 (30.1)</w:t>
            </w:r>
          </w:p>
        </w:tc>
      </w:tr>
      <w:tr w:rsidR="002B591B" w:rsidRPr="00BF551E" w14:paraId="14532057" w14:textId="77777777" w:rsidTr="0013275C">
        <w:tc>
          <w:tcPr>
            <w:tcW w:w="4675" w:type="dxa"/>
          </w:tcPr>
          <w:p w14:paraId="08787E06" w14:textId="4C5ED91D" w:rsidR="004B66CB" w:rsidRPr="00BF551E" w:rsidRDefault="00A83AC5" w:rsidP="000D2452">
            <w:pPr>
              <w:adjustRightInd w:val="0"/>
              <w:snapToGrid w:val="0"/>
              <w:spacing w:line="360" w:lineRule="auto"/>
              <w:ind w:firstLine="432"/>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Grade 2-Medium pseudoaneurysm</w:t>
            </w:r>
          </w:p>
        </w:tc>
        <w:tc>
          <w:tcPr>
            <w:tcW w:w="4675" w:type="dxa"/>
          </w:tcPr>
          <w:p w14:paraId="118772FD"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18 (24.7)</w:t>
            </w:r>
          </w:p>
        </w:tc>
      </w:tr>
      <w:tr w:rsidR="002B591B" w:rsidRPr="00BF551E" w14:paraId="1E6F0C0F" w14:textId="77777777" w:rsidTr="0013275C">
        <w:tc>
          <w:tcPr>
            <w:tcW w:w="4675" w:type="dxa"/>
          </w:tcPr>
          <w:p w14:paraId="540C6792" w14:textId="6DBC00A1" w:rsidR="004B66CB" w:rsidRPr="00BF551E" w:rsidRDefault="00A83AC5" w:rsidP="000D2452">
            <w:pPr>
              <w:adjustRightInd w:val="0"/>
              <w:snapToGrid w:val="0"/>
              <w:spacing w:line="360" w:lineRule="auto"/>
              <w:ind w:firstLine="432"/>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Grade 3-Large pseudoaneurysm</w:t>
            </w:r>
          </w:p>
        </w:tc>
        <w:tc>
          <w:tcPr>
            <w:tcW w:w="4675" w:type="dxa"/>
          </w:tcPr>
          <w:p w14:paraId="7AEE2E31"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9 (12.3)</w:t>
            </w:r>
          </w:p>
        </w:tc>
      </w:tr>
      <w:tr w:rsidR="002B591B" w:rsidRPr="00BF551E" w14:paraId="60A28E3D" w14:textId="77777777" w:rsidTr="0013275C">
        <w:tc>
          <w:tcPr>
            <w:tcW w:w="4675" w:type="dxa"/>
            <w:tcBorders>
              <w:bottom w:val="single" w:sz="4" w:space="0" w:color="000000"/>
            </w:tcBorders>
          </w:tcPr>
          <w:p w14:paraId="252E5179" w14:textId="60710B2F" w:rsidR="004B66CB" w:rsidRPr="00BF551E" w:rsidRDefault="00A83AC5" w:rsidP="000D2452">
            <w:pPr>
              <w:adjustRightInd w:val="0"/>
              <w:snapToGrid w:val="0"/>
              <w:spacing w:line="360" w:lineRule="auto"/>
              <w:ind w:firstLine="432"/>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Grade 4-Giant pseudoaneurysm</w:t>
            </w:r>
          </w:p>
        </w:tc>
        <w:tc>
          <w:tcPr>
            <w:tcW w:w="4675" w:type="dxa"/>
            <w:tcBorders>
              <w:bottom w:val="single" w:sz="4" w:space="0" w:color="000000"/>
            </w:tcBorders>
          </w:tcPr>
          <w:p w14:paraId="7CF8675E"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0 (0)</w:t>
            </w:r>
          </w:p>
        </w:tc>
      </w:tr>
    </w:tbl>
    <w:p w14:paraId="57379532" w14:textId="77777777" w:rsidR="004B66CB" w:rsidRPr="00BF551E" w:rsidRDefault="00A83AC5" w:rsidP="000D2452">
      <w:pPr>
        <w:adjustRightInd w:val="0"/>
        <w:snapToGrid w:val="0"/>
        <w:spacing w:after="0"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ICA: Internal carotid artery.</w:t>
      </w:r>
    </w:p>
    <w:p w14:paraId="0A63939B" w14:textId="6BC6FD16" w:rsidR="004B66CB" w:rsidRPr="00BF551E" w:rsidRDefault="004B66CB" w:rsidP="000D2452">
      <w:pPr>
        <w:adjustRightInd w:val="0"/>
        <w:snapToGrid w:val="0"/>
        <w:spacing w:after="0" w:line="360" w:lineRule="auto"/>
        <w:jc w:val="both"/>
        <w:rPr>
          <w:rFonts w:ascii="Book Antiqua" w:eastAsia="Book Antiqua" w:hAnsi="Book Antiqua" w:cs="Book Antiqua"/>
          <w:b/>
          <w:color w:val="000000" w:themeColor="text1"/>
          <w:sz w:val="24"/>
          <w:szCs w:val="24"/>
        </w:rPr>
      </w:pPr>
    </w:p>
    <w:p w14:paraId="397B054F" w14:textId="77777777" w:rsidR="00E45C60" w:rsidRDefault="00E45C60">
      <w:pPr>
        <w:rPr>
          <w:rFonts w:ascii="Book Antiqua" w:eastAsia="Book Antiqua" w:hAnsi="Book Antiqua" w:cs="Book Antiqua"/>
          <w:b/>
          <w:color w:val="000000" w:themeColor="text1"/>
          <w:sz w:val="24"/>
          <w:szCs w:val="24"/>
        </w:rPr>
      </w:pPr>
      <w:r>
        <w:rPr>
          <w:rFonts w:ascii="Book Antiqua" w:eastAsia="Book Antiqua" w:hAnsi="Book Antiqua" w:cs="Book Antiqua"/>
          <w:b/>
          <w:color w:val="000000" w:themeColor="text1"/>
          <w:sz w:val="24"/>
          <w:szCs w:val="24"/>
        </w:rPr>
        <w:br w:type="page"/>
      </w:r>
    </w:p>
    <w:p w14:paraId="29225F20" w14:textId="54B832A0" w:rsidR="004B66CB" w:rsidRPr="00BF551E" w:rsidRDefault="00A83AC5" w:rsidP="000D2452">
      <w:pPr>
        <w:adjustRightInd w:val="0"/>
        <w:snapToGrid w:val="0"/>
        <w:spacing w:after="0" w:line="360" w:lineRule="auto"/>
        <w:jc w:val="both"/>
        <w:rPr>
          <w:rFonts w:ascii="Book Antiqua" w:eastAsia="Book Antiqua" w:hAnsi="Book Antiqua" w:cs="Book Antiqua"/>
          <w:b/>
          <w:color w:val="000000" w:themeColor="text1"/>
          <w:sz w:val="24"/>
          <w:szCs w:val="24"/>
        </w:rPr>
      </w:pPr>
      <w:r w:rsidRPr="00BF551E">
        <w:rPr>
          <w:rFonts w:ascii="Book Antiqua" w:eastAsia="Book Antiqua" w:hAnsi="Book Antiqua" w:cs="Book Antiqua"/>
          <w:b/>
          <w:color w:val="000000" w:themeColor="text1"/>
          <w:sz w:val="24"/>
          <w:szCs w:val="24"/>
        </w:rPr>
        <w:lastRenderedPageBreak/>
        <w:t xml:space="preserve">Table 3 Comparison of balloon size and pseudoaneurysm grade, </w:t>
      </w:r>
      <w:r w:rsidRPr="00BF551E">
        <w:rPr>
          <w:rFonts w:ascii="Book Antiqua" w:eastAsia="Book Antiqua" w:hAnsi="Book Antiqua" w:cs="Book Antiqua"/>
          <w:b/>
          <w:i/>
          <w:color w:val="000000" w:themeColor="text1"/>
          <w:sz w:val="24"/>
          <w:szCs w:val="24"/>
        </w:rPr>
        <w:t>n</w:t>
      </w:r>
      <w:r w:rsidRPr="00BF551E">
        <w:rPr>
          <w:rFonts w:ascii="Book Antiqua" w:eastAsia="Book Antiqua" w:hAnsi="Book Antiqua" w:cs="Book Antiqua"/>
          <w:b/>
          <w:color w:val="000000" w:themeColor="text1"/>
          <w:sz w:val="24"/>
          <w:szCs w:val="24"/>
        </w:rPr>
        <w:t xml:space="preserve"> (%)</w:t>
      </w:r>
    </w:p>
    <w:tbl>
      <w:tblPr>
        <w:tblStyle w:val="a7"/>
        <w:tblW w:w="9360" w:type="dxa"/>
        <w:tblBorders>
          <w:top w:val="nil"/>
          <w:left w:val="nil"/>
          <w:bottom w:val="nil"/>
          <w:right w:val="nil"/>
          <w:insideH w:val="nil"/>
          <w:insideV w:val="nil"/>
        </w:tblBorders>
        <w:tblLayout w:type="fixed"/>
        <w:tblLook w:val="0400" w:firstRow="0" w:lastRow="0" w:firstColumn="0" w:lastColumn="0" w:noHBand="0" w:noVBand="1"/>
      </w:tblPr>
      <w:tblGrid>
        <w:gridCol w:w="1593"/>
        <w:gridCol w:w="1549"/>
        <w:gridCol w:w="1549"/>
        <w:gridCol w:w="1549"/>
        <w:gridCol w:w="1861"/>
        <w:gridCol w:w="1259"/>
      </w:tblGrid>
      <w:tr w:rsidR="002B591B" w:rsidRPr="00BF551E" w14:paraId="6DCC7EB7" w14:textId="77777777" w:rsidTr="0013275C">
        <w:tc>
          <w:tcPr>
            <w:tcW w:w="1593" w:type="dxa"/>
            <w:vMerge w:val="restart"/>
            <w:tcBorders>
              <w:top w:val="single" w:sz="4" w:space="0" w:color="000000"/>
              <w:bottom w:val="single" w:sz="4" w:space="0" w:color="000000"/>
            </w:tcBorders>
            <w:vAlign w:val="center"/>
          </w:tcPr>
          <w:p w14:paraId="26A822D9" w14:textId="77777777" w:rsidR="004B66CB" w:rsidRPr="00BF551E" w:rsidRDefault="00A83AC5" w:rsidP="000D2452">
            <w:pPr>
              <w:adjustRightInd w:val="0"/>
              <w:snapToGrid w:val="0"/>
              <w:spacing w:line="360" w:lineRule="auto"/>
              <w:jc w:val="both"/>
              <w:rPr>
                <w:rFonts w:ascii="Book Antiqua" w:eastAsia="Book Antiqua" w:hAnsi="Book Antiqua" w:cs="Book Antiqua"/>
                <w:b/>
                <w:color w:val="000000" w:themeColor="text1"/>
                <w:sz w:val="24"/>
                <w:szCs w:val="24"/>
              </w:rPr>
            </w:pPr>
            <w:r w:rsidRPr="00BF551E">
              <w:rPr>
                <w:rFonts w:ascii="Book Antiqua" w:eastAsia="Book Antiqua" w:hAnsi="Book Antiqua" w:cs="Book Antiqua"/>
                <w:b/>
                <w:color w:val="000000" w:themeColor="text1"/>
                <w:sz w:val="24"/>
                <w:szCs w:val="24"/>
              </w:rPr>
              <w:t>Balloon size</w:t>
            </w:r>
          </w:p>
        </w:tc>
        <w:tc>
          <w:tcPr>
            <w:tcW w:w="6508" w:type="dxa"/>
            <w:gridSpan w:val="4"/>
            <w:tcBorders>
              <w:top w:val="single" w:sz="4" w:space="0" w:color="000000"/>
              <w:bottom w:val="single" w:sz="4" w:space="0" w:color="000000"/>
            </w:tcBorders>
          </w:tcPr>
          <w:p w14:paraId="1B4D989B" w14:textId="77777777" w:rsidR="004B66CB" w:rsidRPr="00BF551E" w:rsidRDefault="00A83AC5" w:rsidP="000D2452">
            <w:pPr>
              <w:adjustRightInd w:val="0"/>
              <w:snapToGrid w:val="0"/>
              <w:spacing w:line="360" w:lineRule="auto"/>
              <w:jc w:val="both"/>
              <w:rPr>
                <w:rFonts w:ascii="Book Antiqua" w:eastAsia="Book Antiqua" w:hAnsi="Book Antiqua" w:cs="Book Antiqua"/>
                <w:b/>
                <w:color w:val="000000" w:themeColor="text1"/>
                <w:sz w:val="24"/>
                <w:szCs w:val="24"/>
              </w:rPr>
            </w:pPr>
            <w:r w:rsidRPr="00BF551E">
              <w:rPr>
                <w:rFonts w:ascii="Book Antiqua" w:eastAsia="Book Antiqua" w:hAnsi="Book Antiqua" w:cs="Book Antiqua"/>
                <w:b/>
                <w:color w:val="000000" w:themeColor="text1"/>
                <w:sz w:val="24"/>
                <w:szCs w:val="24"/>
              </w:rPr>
              <w:t>Pseudoaneurysm grade</w:t>
            </w:r>
          </w:p>
        </w:tc>
        <w:tc>
          <w:tcPr>
            <w:tcW w:w="1259" w:type="dxa"/>
            <w:vMerge w:val="restart"/>
            <w:tcBorders>
              <w:top w:val="single" w:sz="4" w:space="0" w:color="000000"/>
              <w:bottom w:val="single" w:sz="4" w:space="0" w:color="000000"/>
            </w:tcBorders>
            <w:vAlign w:val="center"/>
          </w:tcPr>
          <w:p w14:paraId="0AE42783" w14:textId="4CE6C7F0" w:rsidR="004B66CB" w:rsidRPr="003C21BE" w:rsidRDefault="00A83AC5" w:rsidP="000D2452">
            <w:pPr>
              <w:adjustRightInd w:val="0"/>
              <w:snapToGrid w:val="0"/>
              <w:spacing w:line="360" w:lineRule="auto"/>
              <w:jc w:val="both"/>
              <w:rPr>
                <w:rFonts w:ascii="Book Antiqua" w:eastAsia="Book Antiqua" w:hAnsi="Book Antiqua" w:cs="Book Antiqua"/>
                <w:b/>
                <w:iCs/>
                <w:color w:val="000000" w:themeColor="text1"/>
                <w:sz w:val="24"/>
                <w:szCs w:val="24"/>
                <w:rPrChange w:id="1871" w:author="作者">
                  <w:rPr>
                    <w:rFonts w:ascii="Book Antiqua" w:eastAsia="Book Antiqua" w:hAnsi="Book Antiqua" w:cs="Book Antiqua"/>
                    <w:b/>
                    <w:i/>
                    <w:color w:val="000000" w:themeColor="text1"/>
                    <w:sz w:val="24"/>
                    <w:szCs w:val="24"/>
                  </w:rPr>
                </w:rPrChange>
              </w:rPr>
            </w:pPr>
            <w:r w:rsidRPr="00BF551E">
              <w:rPr>
                <w:rFonts w:ascii="Book Antiqua" w:eastAsia="Book Antiqua" w:hAnsi="Book Antiqua" w:cs="Book Antiqua"/>
                <w:b/>
                <w:i/>
                <w:color w:val="000000" w:themeColor="text1"/>
                <w:sz w:val="24"/>
                <w:szCs w:val="24"/>
              </w:rPr>
              <w:t>P</w:t>
            </w:r>
            <w:ins w:id="1872" w:author="作者">
              <w:r w:rsidR="003C21BE">
                <w:rPr>
                  <w:rFonts w:ascii="Book Antiqua" w:eastAsia="Book Antiqua" w:hAnsi="Book Antiqua" w:cs="Book Antiqua"/>
                  <w:b/>
                  <w:iCs/>
                  <w:color w:val="000000" w:themeColor="text1"/>
                  <w:sz w:val="24"/>
                  <w:szCs w:val="24"/>
                </w:rPr>
                <w:t xml:space="preserve"> value</w:t>
              </w:r>
            </w:ins>
          </w:p>
        </w:tc>
      </w:tr>
      <w:tr w:rsidR="002B591B" w:rsidRPr="00BF551E" w14:paraId="71A1C542" w14:textId="77777777" w:rsidTr="0013275C">
        <w:tc>
          <w:tcPr>
            <w:tcW w:w="1593" w:type="dxa"/>
            <w:vMerge/>
            <w:tcBorders>
              <w:top w:val="single" w:sz="4" w:space="0" w:color="000000"/>
              <w:bottom w:val="single" w:sz="4" w:space="0" w:color="000000"/>
            </w:tcBorders>
            <w:vAlign w:val="center"/>
          </w:tcPr>
          <w:p w14:paraId="5926202D" w14:textId="77777777" w:rsidR="004B66CB" w:rsidRPr="00BF551E" w:rsidRDefault="004B66CB" w:rsidP="000D2452">
            <w:pPr>
              <w:widowControl w:val="0"/>
              <w:pBdr>
                <w:top w:val="nil"/>
                <w:left w:val="nil"/>
                <w:bottom w:val="nil"/>
                <w:right w:val="nil"/>
                <w:between w:val="nil"/>
              </w:pBdr>
              <w:adjustRightInd w:val="0"/>
              <w:snapToGrid w:val="0"/>
              <w:spacing w:line="360" w:lineRule="auto"/>
              <w:jc w:val="both"/>
              <w:rPr>
                <w:rFonts w:ascii="Book Antiqua" w:hAnsi="Book Antiqua"/>
                <w:b/>
                <w:i/>
                <w:color w:val="000000" w:themeColor="text1"/>
                <w:sz w:val="24"/>
                <w:szCs w:val="24"/>
              </w:rPr>
            </w:pPr>
          </w:p>
        </w:tc>
        <w:tc>
          <w:tcPr>
            <w:tcW w:w="1549" w:type="dxa"/>
            <w:tcBorders>
              <w:top w:val="single" w:sz="4" w:space="0" w:color="000000"/>
              <w:bottom w:val="single" w:sz="4" w:space="0" w:color="000000"/>
            </w:tcBorders>
          </w:tcPr>
          <w:p w14:paraId="26AD3531" w14:textId="77777777" w:rsidR="004B66CB" w:rsidRPr="00BF551E" w:rsidRDefault="00A83AC5" w:rsidP="000D2452">
            <w:pPr>
              <w:adjustRightInd w:val="0"/>
              <w:snapToGrid w:val="0"/>
              <w:spacing w:line="360" w:lineRule="auto"/>
              <w:jc w:val="both"/>
              <w:rPr>
                <w:rFonts w:ascii="Book Antiqua" w:eastAsia="Book Antiqua" w:hAnsi="Book Antiqua" w:cs="Book Antiqua"/>
                <w:b/>
                <w:color w:val="000000" w:themeColor="text1"/>
                <w:sz w:val="24"/>
                <w:szCs w:val="24"/>
              </w:rPr>
            </w:pPr>
            <w:r w:rsidRPr="00BF551E">
              <w:rPr>
                <w:rFonts w:ascii="Book Antiqua" w:eastAsia="Book Antiqua" w:hAnsi="Book Antiqua" w:cs="Book Antiqua"/>
                <w:b/>
                <w:color w:val="000000" w:themeColor="text1"/>
                <w:sz w:val="24"/>
                <w:szCs w:val="24"/>
              </w:rPr>
              <w:t>0</w:t>
            </w:r>
          </w:p>
        </w:tc>
        <w:tc>
          <w:tcPr>
            <w:tcW w:w="1549" w:type="dxa"/>
            <w:tcBorders>
              <w:top w:val="single" w:sz="4" w:space="0" w:color="000000"/>
              <w:bottom w:val="single" w:sz="4" w:space="0" w:color="000000"/>
            </w:tcBorders>
          </w:tcPr>
          <w:p w14:paraId="5DDE6048" w14:textId="77777777" w:rsidR="004B66CB" w:rsidRPr="00BF551E" w:rsidRDefault="00A83AC5" w:rsidP="000D2452">
            <w:pPr>
              <w:adjustRightInd w:val="0"/>
              <w:snapToGrid w:val="0"/>
              <w:spacing w:line="360" w:lineRule="auto"/>
              <w:jc w:val="both"/>
              <w:rPr>
                <w:rFonts w:ascii="Book Antiqua" w:eastAsia="Book Antiqua" w:hAnsi="Book Antiqua" w:cs="Book Antiqua"/>
                <w:b/>
                <w:color w:val="000000" w:themeColor="text1"/>
                <w:sz w:val="24"/>
                <w:szCs w:val="24"/>
              </w:rPr>
            </w:pPr>
            <w:r w:rsidRPr="00BF551E">
              <w:rPr>
                <w:rFonts w:ascii="Book Antiqua" w:eastAsia="Book Antiqua" w:hAnsi="Book Antiqua" w:cs="Book Antiqua"/>
                <w:b/>
                <w:color w:val="000000" w:themeColor="text1"/>
                <w:sz w:val="24"/>
                <w:szCs w:val="24"/>
              </w:rPr>
              <w:t>1</w:t>
            </w:r>
          </w:p>
        </w:tc>
        <w:tc>
          <w:tcPr>
            <w:tcW w:w="1549" w:type="dxa"/>
            <w:tcBorders>
              <w:top w:val="single" w:sz="4" w:space="0" w:color="000000"/>
              <w:bottom w:val="single" w:sz="4" w:space="0" w:color="000000"/>
            </w:tcBorders>
          </w:tcPr>
          <w:p w14:paraId="37208EF0" w14:textId="77777777" w:rsidR="004B66CB" w:rsidRPr="00BF551E" w:rsidRDefault="00A83AC5" w:rsidP="000D2452">
            <w:pPr>
              <w:adjustRightInd w:val="0"/>
              <w:snapToGrid w:val="0"/>
              <w:spacing w:line="360" w:lineRule="auto"/>
              <w:jc w:val="both"/>
              <w:rPr>
                <w:rFonts w:ascii="Book Antiqua" w:eastAsia="Book Antiqua" w:hAnsi="Book Antiqua" w:cs="Book Antiqua"/>
                <w:b/>
                <w:color w:val="000000" w:themeColor="text1"/>
                <w:sz w:val="24"/>
                <w:szCs w:val="24"/>
              </w:rPr>
            </w:pPr>
            <w:r w:rsidRPr="00BF551E">
              <w:rPr>
                <w:rFonts w:ascii="Book Antiqua" w:eastAsia="Book Antiqua" w:hAnsi="Book Antiqua" w:cs="Book Antiqua"/>
                <w:b/>
                <w:color w:val="000000" w:themeColor="text1"/>
                <w:sz w:val="24"/>
                <w:szCs w:val="24"/>
              </w:rPr>
              <w:t>2</w:t>
            </w:r>
          </w:p>
        </w:tc>
        <w:tc>
          <w:tcPr>
            <w:tcW w:w="1861" w:type="dxa"/>
            <w:tcBorders>
              <w:top w:val="single" w:sz="4" w:space="0" w:color="000000"/>
              <w:bottom w:val="single" w:sz="4" w:space="0" w:color="000000"/>
            </w:tcBorders>
          </w:tcPr>
          <w:p w14:paraId="77184C6D" w14:textId="77777777" w:rsidR="004B66CB" w:rsidRPr="00BF551E" w:rsidRDefault="00A83AC5" w:rsidP="000D2452">
            <w:pPr>
              <w:adjustRightInd w:val="0"/>
              <w:snapToGrid w:val="0"/>
              <w:spacing w:line="360" w:lineRule="auto"/>
              <w:jc w:val="both"/>
              <w:rPr>
                <w:rFonts w:ascii="Book Antiqua" w:eastAsia="Book Antiqua" w:hAnsi="Book Antiqua" w:cs="Book Antiqua"/>
                <w:b/>
                <w:color w:val="000000" w:themeColor="text1"/>
                <w:sz w:val="24"/>
                <w:szCs w:val="24"/>
              </w:rPr>
            </w:pPr>
            <w:r w:rsidRPr="00BF551E">
              <w:rPr>
                <w:rFonts w:ascii="Book Antiqua" w:eastAsia="Book Antiqua" w:hAnsi="Book Antiqua" w:cs="Book Antiqua"/>
                <w:b/>
                <w:color w:val="000000" w:themeColor="text1"/>
                <w:sz w:val="24"/>
                <w:szCs w:val="24"/>
              </w:rPr>
              <w:t>3</w:t>
            </w:r>
          </w:p>
        </w:tc>
        <w:tc>
          <w:tcPr>
            <w:tcW w:w="1259" w:type="dxa"/>
            <w:vMerge/>
            <w:tcBorders>
              <w:top w:val="single" w:sz="4" w:space="0" w:color="000000"/>
              <w:bottom w:val="single" w:sz="4" w:space="0" w:color="000000"/>
            </w:tcBorders>
            <w:vAlign w:val="center"/>
          </w:tcPr>
          <w:p w14:paraId="7A38D71F" w14:textId="77777777" w:rsidR="004B66CB" w:rsidRPr="00BF551E" w:rsidRDefault="004B66CB" w:rsidP="000D2452">
            <w:pPr>
              <w:widowControl w:val="0"/>
              <w:pBdr>
                <w:top w:val="nil"/>
                <w:left w:val="nil"/>
                <w:bottom w:val="nil"/>
                <w:right w:val="nil"/>
                <w:between w:val="nil"/>
              </w:pBdr>
              <w:adjustRightInd w:val="0"/>
              <w:snapToGrid w:val="0"/>
              <w:spacing w:line="360" w:lineRule="auto"/>
              <w:jc w:val="both"/>
              <w:rPr>
                <w:rFonts w:ascii="Book Antiqua" w:hAnsi="Book Antiqua"/>
                <w:b/>
                <w:color w:val="000000" w:themeColor="text1"/>
                <w:sz w:val="24"/>
                <w:szCs w:val="24"/>
              </w:rPr>
            </w:pPr>
          </w:p>
        </w:tc>
      </w:tr>
      <w:tr w:rsidR="002B591B" w:rsidRPr="00BF551E" w14:paraId="6F188EB6" w14:textId="77777777" w:rsidTr="0013275C">
        <w:tc>
          <w:tcPr>
            <w:tcW w:w="1593" w:type="dxa"/>
            <w:tcBorders>
              <w:top w:val="single" w:sz="4" w:space="0" w:color="000000"/>
            </w:tcBorders>
          </w:tcPr>
          <w:p w14:paraId="66195EB3"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No. 4</w:t>
            </w:r>
          </w:p>
        </w:tc>
        <w:tc>
          <w:tcPr>
            <w:tcW w:w="1549" w:type="dxa"/>
            <w:tcBorders>
              <w:top w:val="single" w:sz="4" w:space="0" w:color="000000"/>
            </w:tcBorders>
          </w:tcPr>
          <w:p w14:paraId="7652DE41"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1 (16.7)</w:t>
            </w:r>
          </w:p>
        </w:tc>
        <w:tc>
          <w:tcPr>
            <w:tcW w:w="1549" w:type="dxa"/>
            <w:tcBorders>
              <w:top w:val="single" w:sz="4" w:space="0" w:color="000000"/>
            </w:tcBorders>
          </w:tcPr>
          <w:p w14:paraId="64254CA9"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4 (66.6)</w:t>
            </w:r>
          </w:p>
        </w:tc>
        <w:tc>
          <w:tcPr>
            <w:tcW w:w="1549" w:type="dxa"/>
            <w:tcBorders>
              <w:top w:val="single" w:sz="4" w:space="0" w:color="000000"/>
            </w:tcBorders>
          </w:tcPr>
          <w:p w14:paraId="05FAE2B7"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1 (16.7)</w:t>
            </w:r>
          </w:p>
        </w:tc>
        <w:tc>
          <w:tcPr>
            <w:tcW w:w="1861" w:type="dxa"/>
            <w:tcBorders>
              <w:top w:val="single" w:sz="4" w:space="0" w:color="000000"/>
            </w:tcBorders>
          </w:tcPr>
          <w:p w14:paraId="04D82880"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0 (0.0)</w:t>
            </w:r>
          </w:p>
        </w:tc>
        <w:tc>
          <w:tcPr>
            <w:tcW w:w="1259" w:type="dxa"/>
            <w:tcBorders>
              <w:top w:val="single" w:sz="4" w:space="0" w:color="000000"/>
            </w:tcBorders>
          </w:tcPr>
          <w:p w14:paraId="73967BCE"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0.348</w:t>
            </w:r>
          </w:p>
        </w:tc>
      </w:tr>
      <w:tr w:rsidR="002B591B" w:rsidRPr="00BF551E" w14:paraId="15BC4172" w14:textId="77777777" w:rsidTr="0013275C">
        <w:tc>
          <w:tcPr>
            <w:tcW w:w="1593" w:type="dxa"/>
          </w:tcPr>
          <w:p w14:paraId="1C27C625"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No. 5</w:t>
            </w:r>
          </w:p>
        </w:tc>
        <w:tc>
          <w:tcPr>
            <w:tcW w:w="1549" w:type="dxa"/>
          </w:tcPr>
          <w:p w14:paraId="3CE92DD1"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2 (13.3)</w:t>
            </w:r>
          </w:p>
        </w:tc>
        <w:tc>
          <w:tcPr>
            <w:tcW w:w="1549" w:type="dxa"/>
          </w:tcPr>
          <w:p w14:paraId="588F837D"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7 (46.7)</w:t>
            </w:r>
          </w:p>
        </w:tc>
        <w:tc>
          <w:tcPr>
            <w:tcW w:w="1549" w:type="dxa"/>
          </w:tcPr>
          <w:p w14:paraId="14B44714"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4 (26.7)</w:t>
            </w:r>
          </w:p>
        </w:tc>
        <w:tc>
          <w:tcPr>
            <w:tcW w:w="1861" w:type="dxa"/>
          </w:tcPr>
          <w:p w14:paraId="6317769F"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2 (13.3)</w:t>
            </w:r>
          </w:p>
        </w:tc>
        <w:tc>
          <w:tcPr>
            <w:tcW w:w="1259" w:type="dxa"/>
          </w:tcPr>
          <w:p w14:paraId="162E9FFC"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0.233</w:t>
            </w:r>
          </w:p>
        </w:tc>
      </w:tr>
      <w:tr w:rsidR="002B591B" w:rsidRPr="00BF551E" w14:paraId="3BAAB93B" w14:textId="77777777" w:rsidTr="0013275C">
        <w:tc>
          <w:tcPr>
            <w:tcW w:w="1593" w:type="dxa"/>
          </w:tcPr>
          <w:p w14:paraId="72275D0C"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No. 6</w:t>
            </w:r>
          </w:p>
        </w:tc>
        <w:tc>
          <w:tcPr>
            <w:tcW w:w="1549" w:type="dxa"/>
          </w:tcPr>
          <w:p w14:paraId="6B297CC2"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2 (15.4)</w:t>
            </w:r>
          </w:p>
        </w:tc>
        <w:tc>
          <w:tcPr>
            <w:tcW w:w="1549" w:type="dxa"/>
          </w:tcPr>
          <w:p w14:paraId="31A411CB"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2 (15.4)</w:t>
            </w:r>
          </w:p>
        </w:tc>
        <w:tc>
          <w:tcPr>
            <w:tcW w:w="1549" w:type="dxa"/>
          </w:tcPr>
          <w:p w14:paraId="7E4B6133"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3 (23.1)</w:t>
            </w:r>
          </w:p>
        </w:tc>
        <w:tc>
          <w:tcPr>
            <w:tcW w:w="1861" w:type="dxa"/>
          </w:tcPr>
          <w:p w14:paraId="2CDCD42B"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6 (46.1)</w:t>
            </w:r>
          </w:p>
        </w:tc>
        <w:tc>
          <w:tcPr>
            <w:tcW w:w="1259" w:type="dxa"/>
          </w:tcPr>
          <w:p w14:paraId="2EC44C2A"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0.002</w:t>
            </w:r>
            <w:r w:rsidRPr="00BF551E">
              <w:rPr>
                <w:rFonts w:ascii="Book Antiqua" w:eastAsia="Book Antiqua" w:hAnsi="Book Antiqua" w:cs="Book Antiqua"/>
                <w:color w:val="000000" w:themeColor="text1"/>
                <w:sz w:val="24"/>
                <w:szCs w:val="24"/>
                <w:vertAlign w:val="superscript"/>
              </w:rPr>
              <w:t>a</w:t>
            </w:r>
          </w:p>
        </w:tc>
      </w:tr>
      <w:tr w:rsidR="002B591B" w:rsidRPr="00BF551E" w14:paraId="349ACE88" w14:textId="77777777" w:rsidTr="0013275C">
        <w:tc>
          <w:tcPr>
            <w:tcW w:w="1593" w:type="dxa"/>
            <w:tcBorders>
              <w:bottom w:val="single" w:sz="4" w:space="0" w:color="000000"/>
            </w:tcBorders>
          </w:tcPr>
          <w:p w14:paraId="1F90DB56"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SP</w:t>
            </w:r>
          </w:p>
        </w:tc>
        <w:tc>
          <w:tcPr>
            <w:tcW w:w="1549" w:type="dxa"/>
            <w:tcBorders>
              <w:bottom w:val="single" w:sz="4" w:space="0" w:color="000000"/>
            </w:tcBorders>
          </w:tcPr>
          <w:p w14:paraId="133B2FFC"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19 (44.2)</w:t>
            </w:r>
          </w:p>
        </w:tc>
        <w:tc>
          <w:tcPr>
            <w:tcW w:w="1549" w:type="dxa"/>
            <w:tcBorders>
              <w:bottom w:val="single" w:sz="4" w:space="0" w:color="000000"/>
            </w:tcBorders>
          </w:tcPr>
          <w:p w14:paraId="60ACA3CC"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12 (27.9)</w:t>
            </w:r>
          </w:p>
        </w:tc>
        <w:tc>
          <w:tcPr>
            <w:tcW w:w="1549" w:type="dxa"/>
            <w:tcBorders>
              <w:bottom w:val="single" w:sz="4" w:space="0" w:color="000000"/>
            </w:tcBorders>
          </w:tcPr>
          <w:p w14:paraId="5A14AD5D"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11 (25.6)</w:t>
            </w:r>
          </w:p>
        </w:tc>
        <w:tc>
          <w:tcPr>
            <w:tcW w:w="1861" w:type="dxa"/>
            <w:tcBorders>
              <w:bottom w:val="single" w:sz="4" w:space="0" w:color="000000"/>
            </w:tcBorders>
          </w:tcPr>
          <w:p w14:paraId="664BA3F9"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1 (2.3)</w:t>
            </w:r>
          </w:p>
        </w:tc>
        <w:tc>
          <w:tcPr>
            <w:tcW w:w="1259" w:type="dxa"/>
            <w:tcBorders>
              <w:bottom w:val="single" w:sz="4" w:space="0" w:color="000000"/>
            </w:tcBorders>
          </w:tcPr>
          <w:p w14:paraId="7EDE6377"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0.005</w:t>
            </w:r>
            <w:r w:rsidRPr="00BF551E">
              <w:rPr>
                <w:rFonts w:ascii="Book Antiqua" w:eastAsia="Book Antiqua" w:hAnsi="Book Antiqua" w:cs="Book Antiqua"/>
                <w:color w:val="000000" w:themeColor="text1"/>
                <w:sz w:val="24"/>
                <w:szCs w:val="24"/>
                <w:vertAlign w:val="superscript"/>
              </w:rPr>
              <w:t>a</w:t>
            </w:r>
          </w:p>
        </w:tc>
      </w:tr>
    </w:tbl>
    <w:p w14:paraId="31F20C73" w14:textId="1FF29E01" w:rsidR="004B66CB" w:rsidRPr="00BF551E" w:rsidRDefault="00A83AC5" w:rsidP="000D2452">
      <w:pPr>
        <w:adjustRightInd w:val="0"/>
        <w:snapToGrid w:val="0"/>
        <w:spacing w:after="0" w:line="360" w:lineRule="auto"/>
        <w:jc w:val="both"/>
        <w:rPr>
          <w:rFonts w:ascii="Book Antiqua" w:eastAsia="Book Antiqua" w:hAnsi="Book Antiqua" w:cs="Book Antiqua"/>
          <w:color w:val="000000" w:themeColor="text1"/>
          <w:sz w:val="24"/>
          <w:szCs w:val="24"/>
        </w:rPr>
      </w:pPr>
      <w:proofErr w:type="spellStart"/>
      <w:r w:rsidRPr="00BF551E">
        <w:rPr>
          <w:rFonts w:ascii="Book Antiqua" w:eastAsia="Book Antiqua" w:hAnsi="Book Antiqua" w:cs="Book Antiqua"/>
          <w:color w:val="000000" w:themeColor="text1"/>
          <w:sz w:val="24"/>
          <w:szCs w:val="24"/>
          <w:vertAlign w:val="superscript"/>
        </w:rPr>
        <w:t>a</w:t>
      </w:r>
      <w:r w:rsidRPr="00BF551E">
        <w:rPr>
          <w:rFonts w:ascii="Book Antiqua" w:eastAsia="Book Antiqua" w:hAnsi="Book Antiqua" w:cs="Book Antiqua"/>
          <w:i/>
          <w:color w:val="000000" w:themeColor="text1"/>
          <w:sz w:val="24"/>
          <w:szCs w:val="24"/>
        </w:rPr>
        <w:t>P</w:t>
      </w:r>
      <w:proofErr w:type="spellEnd"/>
      <w:r w:rsidRPr="00BF551E">
        <w:rPr>
          <w:rFonts w:ascii="Book Antiqua" w:eastAsia="Book Antiqua" w:hAnsi="Book Antiqua" w:cs="Book Antiqua"/>
          <w:color w:val="000000" w:themeColor="text1"/>
          <w:sz w:val="24"/>
          <w:szCs w:val="24"/>
        </w:rPr>
        <w:t xml:space="preserve"> &lt; 0.05</w:t>
      </w:r>
      <w:r w:rsidR="00DB5D72" w:rsidRPr="00BF551E">
        <w:rPr>
          <w:rFonts w:ascii="Book Antiqua" w:eastAsia="Book Antiqua" w:hAnsi="Book Antiqua" w:cs="Book Antiqua"/>
          <w:color w:val="000000" w:themeColor="text1"/>
          <w:sz w:val="24"/>
          <w:szCs w:val="24"/>
        </w:rPr>
        <w:t>.</w:t>
      </w:r>
    </w:p>
    <w:p w14:paraId="4B062156" w14:textId="0C314D6D" w:rsidR="005F535B" w:rsidRPr="00BF551E" w:rsidRDefault="005F535B" w:rsidP="000D2452">
      <w:pPr>
        <w:adjustRightInd w:val="0"/>
        <w:snapToGrid w:val="0"/>
        <w:spacing w:after="0" w:line="360" w:lineRule="auto"/>
        <w:jc w:val="both"/>
        <w:rPr>
          <w:rFonts w:ascii="Book Antiqua" w:hAnsi="Book Antiqua"/>
          <w:color w:val="000000" w:themeColor="text1"/>
          <w:sz w:val="24"/>
          <w:szCs w:val="24"/>
        </w:rPr>
        <w:sectPr w:rsidR="005F535B" w:rsidRPr="00BF551E" w:rsidSect="00A8775C">
          <w:pgSz w:w="11906" w:h="16838" w:code="9"/>
          <w:pgMar w:top="1440" w:right="1440" w:bottom="1440" w:left="1440" w:header="720" w:footer="720" w:gutter="0"/>
          <w:cols w:space="720"/>
          <w:docGrid w:linePitch="360"/>
        </w:sectPr>
      </w:pPr>
    </w:p>
    <w:p w14:paraId="4539BCDB" w14:textId="45E2EF80" w:rsidR="004B66CB" w:rsidRPr="00BF551E" w:rsidRDefault="00A83AC5" w:rsidP="000D2452">
      <w:pPr>
        <w:adjustRightInd w:val="0"/>
        <w:snapToGrid w:val="0"/>
        <w:spacing w:after="0" w:line="360" w:lineRule="auto"/>
        <w:jc w:val="both"/>
        <w:rPr>
          <w:rFonts w:ascii="Book Antiqua" w:eastAsia="Book Antiqua" w:hAnsi="Book Antiqua" w:cs="Book Antiqua"/>
          <w:color w:val="000000" w:themeColor="text1"/>
          <w:sz w:val="24"/>
          <w:szCs w:val="24"/>
        </w:rPr>
      </w:pPr>
      <w:bookmarkStart w:id="1873" w:name="_4d34og8" w:colFirst="0" w:colLast="0"/>
      <w:bookmarkEnd w:id="1873"/>
      <w:r w:rsidRPr="00BF551E">
        <w:rPr>
          <w:rFonts w:ascii="Book Antiqua" w:eastAsia="Book Antiqua" w:hAnsi="Book Antiqua" w:cs="Book Antiqua"/>
          <w:b/>
          <w:color w:val="000000" w:themeColor="text1"/>
          <w:sz w:val="24"/>
          <w:szCs w:val="24"/>
        </w:rPr>
        <w:lastRenderedPageBreak/>
        <w:t xml:space="preserve">Table 4 </w:t>
      </w:r>
      <w:bookmarkStart w:id="1874" w:name="_Hlk148524555"/>
      <w:r w:rsidRPr="00BF551E">
        <w:rPr>
          <w:rFonts w:ascii="Book Antiqua" w:eastAsia="Book Antiqua" w:hAnsi="Book Antiqua" w:cs="Book Antiqua"/>
          <w:b/>
          <w:color w:val="000000" w:themeColor="text1"/>
          <w:sz w:val="24"/>
          <w:szCs w:val="24"/>
        </w:rPr>
        <w:t xml:space="preserve">Comparative therapeutic outcomes in patients harboring traumatic carotid-cavernous fistula treated with transarterial </w:t>
      </w:r>
      <w:r w:rsidR="005A6CDC" w:rsidRPr="00BF551E">
        <w:rPr>
          <w:rFonts w:ascii="Book Antiqua" w:eastAsia="Book Antiqua" w:hAnsi="Book Antiqua" w:cs="Book Antiqua"/>
          <w:b/>
          <w:color w:val="000000" w:themeColor="text1"/>
          <w:sz w:val="24"/>
          <w:szCs w:val="24"/>
        </w:rPr>
        <w:t>detachable</w:t>
      </w:r>
      <w:r w:rsidRPr="00BF551E">
        <w:rPr>
          <w:rFonts w:ascii="Book Antiqua" w:eastAsia="Book Antiqua" w:hAnsi="Book Antiqua" w:cs="Book Antiqua"/>
          <w:b/>
          <w:color w:val="000000" w:themeColor="text1"/>
          <w:sz w:val="24"/>
          <w:szCs w:val="24"/>
        </w:rPr>
        <w:t xml:space="preserve"> balloon embolization from different centers</w:t>
      </w:r>
    </w:p>
    <w:tbl>
      <w:tblPr>
        <w:tblStyle w:val="a8"/>
        <w:tblW w:w="0" w:type="auto"/>
        <w:tblInd w:w="426" w:type="dxa"/>
        <w:tblBorders>
          <w:top w:val="nil"/>
          <w:left w:val="nil"/>
          <w:bottom w:val="nil"/>
          <w:right w:val="nil"/>
          <w:insideH w:val="nil"/>
          <w:insideV w:val="nil"/>
        </w:tblBorders>
        <w:tblLook w:val="0400" w:firstRow="0" w:lastRow="0" w:firstColumn="0" w:lastColumn="0" w:noHBand="0" w:noVBand="1"/>
      </w:tblPr>
      <w:tblGrid>
        <w:gridCol w:w="1769"/>
        <w:gridCol w:w="891"/>
        <w:gridCol w:w="1363"/>
        <w:gridCol w:w="1773"/>
        <w:gridCol w:w="1790"/>
        <w:gridCol w:w="1513"/>
        <w:gridCol w:w="2166"/>
        <w:gridCol w:w="2267"/>
      </w:tblGrid>
      <w:tr w:rsidR="002B591B" w:rsidRPr="00BF551E" w14:paraId="2C4F0545" w14:textId="77777777" w:rsidTr="004532CD">
        <w:trPr>
          <w:trHeight w:val="638"/>
        </w:trPr>
        <w:tc>
          <w:tcPr>
            <w:tcW w:w="1364" w:type="dxa"/>
            <w:tcBorders>
              <w:top w:val="single" w:sz="4" w:space="0" w:color="000000"/>
              <w:bottom w:val="single" w:sz="4" w:space="0" w:color="000000"/>
            </w:tcBorders>
          </w:tcPr>
          <w:bookmarkEnd w:id="1874"/>
          <w:p w14:paraId="530EE484" w14:textId="32CD04EE" w:rsidR="004B66CB" w:rsidRPr="002B742D" w:rsidRDefault="002B742D" w:rsidP="000D2452">
            <w:pPr>
              <w:adjustRightInd w:val="0"/>
              <w:snapToGrid w:val="0"/>
              <w:spacing w:line="360" w:lineRule="auto"/>
              <w:jc w:val="both"/>
              <w:rPr>
                <w:rFonts w:ascii="Book Antiqua" w:hAnsi="Book Antiqua"/>
                <w:b/>
                <w:color w:val="000000" w:themeColor="text1"/>
                <w:sz w:val="24"/>
                <w:szCs w:val="24"/>
                <w:lang w:eastAsia="zh-CN"/>
              </w:rPr>
            </w:pPr>
            <w:r>
              <w:rPr>
                <w:rFonts w:ascii="Book Antiqua" w:hAnsi="Book Antiqua" w:cs="Book Antiqua"/>
                <w:b/>
                <w:color w:val="000000" w:themeColor="text1"/>
                <w:sz w:val="24"/>
                <w:szCs w:val="24"/>
                <w:lang w:eastAsia="zh-CN"/>
              </w:rPr>
              <w:t>R</w:t>
            </w:r>
            <w:r>
              <w:rPr>
                <w:rFonts w:ascii="Book Antiqua" w:hAnsi="Book Antiqua" w:cs="Book Antiqua" w:hint="eastAsia"/>
                <w:b/>
                <w:color w:val="000000" w:themeColor="text1"/>
                <w:sz w:val="24"/>
                <w:szCs w:val="24"/>
                <w:lang w:eastAsia="zh-CN"/>
              </w:rPr>
              <w:t>ef.</w:t>
            </w:r>
          </w:p>
        </w:tc>
        <w:tc>
          <w:tcPr>
            <w:tcW w:w="0" w:type="auto"/>
            <w:tcBorders>
              <w:top w:val="single" w:sz="4" w:space="0" w:color="000000"/>
              <w:bottom w:val="single" w:sz="4" w:space="0" w:color="000000"/>
            </w:tcBorders>
          </w:tcPr>
          <w:p w14:paraId="1F04DD84" w14:textId="67591EE2"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b/>
                <w:color w:val="000000" w:themeColor="text1"/>
                <w:sz w:val="24"/>
                <w:szCs w:val="24"/>
              </w:rPr>
              <w:t>Total cases</w:t>
            </w:r>
          </w:p>
        </w:tc>
        <w:tc>
          <w:tcPr>
            <w:tcW w:w="0" w:type="auto"/>
            <w:tcBorders>
              <w:top w:val="single" w:sz="4" w:space="0" w:color="000000"/>
              <w:bottom w:val="single" w:sz="4" w:space="0" w:color="000000"/>
            </w:tcBorders>
          </w:tcPr>
          <w:p w14:paraId="18B2CD93" w14:textId="77777777" w:rsidR="004B66CB" w:rsidRPr="00BF551E" w:rsidRDefault="00A83AC5" w:rsidP="000D2452">
            <w:pPr>
              <w:adjustRightInd w:val="0"/>
              <w:snapToGrid w:val="0"/>
              <w:spacing w:line="360" w:lineRule="auto"/>
              <w:jc w:val="both"/>
              <w:rPr>
                <w:rFonts w:ascii="Book Antiqua" w:eastAsia="Book Antiqua" w:hAnsi="Book Antiqua" w:cs="Book Antiqua"/>
                <w:b/>
                <w:color w:val="000000" w:themeColor="text1"/>
                <w:sz w:val="24"/>
                <w:szCs w:val="24"/>
              </w:rPr>
            </w:pPr>
            <w:r w:rsidRPr="00BF551E">
              <w:rPr>
                <w:rFonts w:ascii="Book Antiqua" w:eastAsia="Book Antiqua" w:hAnsi="Book Antiqua" w:cs="Book Antiqua"/>
                <w:b/>
                <w:color w:val="000000" w:themeColor="text1"/>
                <w:sz w:val="24"/>
                <w:szCs w:val="24"/>
              </w:rPr>
              <w:t>Total fistula treated with DB</w:t>
            </w:r>
          </w:p>
        </w:tc>
        <w:tc>
          <w:tcPr>
            <w:tcW w:w="0" w:type="auto"/>
            <w:tcBorders>
              <w:top w:val="single" w:sz="4" w:space="0" w:color="000000"/>
              <w:bottom w:val="single" w:sz="4" w:space="0" w:color="000000"/>
            </w:tcBorders>
          </w:tcPr>
          <w:p w14:paraId="76D673E6" w14:textId="6102C461" w:rsidR="004B66CB" w:rsidRPr="00BF551E" w:rsidRDefault="00A83AC5" w:rsidP="000D2452">
            <w:pPr>
              <w:adjustRightInd w:val="0"/>
              <w:snapToGrid w:val="0"/>
              <w:spacing w:line="360" w:lineRule="auto"/>
              <w:jc w:val="both"/>
              <w:rPr>
                <w:rFonts w:ascii="Book Antiqua" w:eastAsia="Book Antiqua" w:hAnsi="Book Antiqua" w:cs="Book Antiqua"/>
                <w:b/>
                <w:color w:val="000000" w:themeColor="text1"/>
                <w:sz w:val="24"/>
                <w:szCs w:val="24"/>
              </w:rPr>
            </w:pPr>
            <w:r w:rsidRPr="00BF551E">
              <w:rPr>
                <w:rFonts w:ascii="Book Antiqua" w:eastAsia="Book Antiqua" w:hAnsi="Book Antiqua" w:cs="Book Antiqua"/>
                <w:b/>
                <w:color w:val="000000" w:themeColor="text1"/>
                <w:sz w:val="24"/>
                <w:szCs w:val="24"/>
              </w:rPr>
              <w:t>Balloon</w:t>
            </w:r>
            <w:r w:rsidR="00CA0A45" w:rsidRPr="00BF551E">
              <w:rPr>
                <w:rFonts w:ascii="Book Antiqua" w:eastAsia="Book Antiqua" w:hAnsi="Book Antiqua" w:cs="Book Antiqua"/>
                <w:b/>
                <w:color w:val="000000" w:themeColor="text1"/>
                <w:sz w:val="24"/>
                <w:szCs w:val="24"/>
              </w:rPr>
              <w:t xml:space="preserve"> type</w:t>
            </w:r>
          </w:p>
        </w:tc>
        <w:tc>
          <w:tcPr>
            <w:tcW w:w="0" w:type="auto"/>
            <w:tcBorders>
              <w:top w:val="single" w:sz="4" w:space="0" w:color="000000"/>
              <w:bottom w:val="single" w:sz="4" w:space="0" w:color="000000"/>
            </w:tcBorders>
          </w:tcPr>
          <w:p w14:paraId="1C293A7D" w14:textId="2FD60697" w:rsidR="004B66CB" w:rsidRPr="00A70515" w:rsidRDefault="00A83AC5" w:rsidP="000D2452">
            <w:pPr>
              <w:adjustRightInd w:val="0"/>
              <w:snapToGrid w:val="0"/>
              <w:spacing w:line="360" w:lineRule="auto"/>
              <w:jc w:val="both"/>
              <w:rPr>
                <w:rFonts w:ascii="Book Antiqua" w:hAnsi="Book Antiqua" w:cs="Book Antiqua"/>
                <w:b/>
                <w:color w:val="000000" w:themeColor="text1"/>
                <w:sz w:val="24"/>
                <w:szCs w:val="24"/>
                <w:lang w:eastAsia="zh-CN"/>
              </w:rPr>
            </w:pPr>
            <w:r w:rsidRPr="00BF551E">
              <w:rPr>
                <w:rFonts w:ascii="Book Antiqua" w:eastAsia="Book Antiqua" w:hAnsi="Book Antiqua" w:cs="Book Antiqua"/>
                <w:b/>
                <w:color w:val="000000" w:themeColor="text1"/>
                <w:sz w:val="24"/>
                <w:szCs w:val="24"/>
              </w:rPr>
              <w:t>Preservation of ICA</w:t>
            </w:r>
            <w:r w:rsidR="00A70515">
              <w:rPr>
                <w:rFonts w:ascii="Book Antiqua" w:hAnsi="Book Antiqua" w:cs="Book Antiqua" w:hint="eastAsia"/>
                <w:b/>
                <w:color w:val="000000" w:themeColor="text1"/>
                <w:sz w:val="24"/>
                <w:szCs w:val="24"/>
                <w:lang w:eastAsia="zh-CN"/>
              </w:rPr>
              <w:t xml:space="preserve"> (%)</w:t>
            </w:r>
          </w:p>
        </w:tc>
        <w:tc>
          <w:tcPr>
            <w:tcW w:w="0" w:type="auto"/>
            <w:tcBorders>
              <w:top w:val="single" w:sz="4" w:space="0" w:color="000000"/>
              <w:bottom w:val="single" w:sz="4" w:space="0" w:color="000000"/>
            </w:tcBorders>
          </w:tcPr>
          <w:p w14:paraId="74B591AB" w14:textId="1C5D7E6E" w:rsidR="004B66CB" w:rsidRPr="00BF551E" w:rsidRDefault="00A83AC5" w:rsidP="000D2452">
            <w:pPr>
              <w:adjustRightInd w:val="0"/>
              <w:snapToGrid w:val="0"/>
              <w:spacing w:line="360" w:lineRule="auto"/>
              <w:jc w:val="both"/>
              <w:rPr>
                <w:rFonts w:ascii="Book Antiqua" w:eastAsia="Book Antiqua" w:hAnsi="Book Antiqua" w:cs="Book Antiqua"/>
                <w:b/>
                <w:color w:val="000000" w:themeColor="text1"/>
                <w:sz w:val="24"/>
                <w:szCs w:val="24"/>
              </w:rPr>
            </w:pPr>
            <w:r w:rsidRPr="00BF551E">
              <w:rPr>
                <w:rFonts w:ascii="Book Antiqua" w:eastAsia="Book Antiqua" w:hAnsi="Book Antiqua" w:cs="Book Antiqua"/>
                <w:b/>
                <w:color w:val="000000" w:themeColor="text1"/>
                <w:sz w:val="24"/>
                <w:szCs w:val="24"/>
              </w:rPr>
              <w:t>Recurrence</w:t>
            </w:r>
            <w:r w:rsidR="00A70515">
              <w:rPr>
                <w:rFonts w:ascii="Book Antiqua" w:hAnsi="Book Antiqua" w:cs="Book Antiqua" w:hint="eastAsia"/>
                <w:b/>
                <w:color w:val="000000" w:themeColor="text1"/>
                <w:sz w:val="24"/>
                <w:szCs w:val="24"/>
                <w:lang w:eastAsia="zh-CN"/>
              </w:rPr>
              <w:t xml:space="preserve"> (%)</w:t>
            </w:r>
          </w:p>
        </w:tc>
        <w:tc>
          <w:tcPr>
            <w:tcW w:w="0" w:type="auto"/>
            <w:tcBorders>
              <w:top w:val="single" w:sz="4" w:space="0" w:color="000000"/>
              <w:bottom w:val="single" w:sz="4" w:space="0" w:color="000000"/>
            </w:tcBorders>
          </w:tcPr>
          <w:p w14:paraId="74A2392A" w14:textId="203959F2" w:rsidR="004B66CB" w:rsidRPr="00BF551E" w:rsidRDefault="004B3D86" w:rsidP="000D2452">
            <w:pPr>
              <w:adjustRightInd w:val="0"/>
              <w:snapToGrid w:val="0"/>
              <w:spacing w:line="360" w:lineRule="auto"/>
              <w:jc w:val="both"/>
              <w:rPr>
                <w:rFonts w:ascii="Book Antiqua" w:eastAsia="Book Antiqua" w:hAnsi="Book Antiqua" w:cs="Book Antiqua"/>
                <w:b/>
                <w:color w:val="000000" w:themeColor="text1"/>
                <w:sz w:val="24"/>
                <w:szCs w:val="24"/>
              </w:rPr>
            </w:pPr>
            <w:r w:rsidRPr="00BF551E">
              <w:rPr>
                <w:rFonts w:ascii="Book Antiqua" w:eastAsia="Book Antiqua" w:hAnsi="Book Antiqua" w:cs="Book Antiqua"/>
                <w:b/>
                <w:color w:val="000000" w:themeColor="text1"/>
                <w:sz w:val="24"/>
                <w:szCs w:val="24"/>
              </w:rPr>
              <w:t>Pseudoaneurysm</w:t>
            </w:r>
            <w:r w:rsidR="00A70515">
              <w:rPr>
                <w:rFonts w:ascii="Book Antiqua" w:hAnsi="Book Antiqua" w:cs="Book Antiqua" w:hint="eastAsia"/>
                <w:b/>
                <w:color w:val="000000" w:themeColor="text1"/>
                <w:sz w:val="24"/>
                <w:szCs w:val="24"/>
                <w:lang w:eastAsia="zh-CN"/>
              </w:rPr>
              <w:t xml:space="preserve"> (%)</w:t>
            </w:r>
          </w:p>
        </w:tc>
        <w:tc>
          <w:tcPr>
            <w:tcW w:w="2267" w:type="dxa"/>
            <w:tcBorders>
              <w:top w:val="single" w:sz="4" w:space="0" w:color="000000"/>
              <w:bottom w:val="single" w:sz="4" w:space="0" w:color="000000"/>
            </w:tcBorders>
          </w:tcPr>
          <w:p w14:paraId="0E77FDC4" w14:textId="5C2E5153" w:rsidR="004B66CB" w:rsidRPr="00BF551E" w:rsidRDefault="00A83AC5" w:rsidP="000D2452">
            <w:pPr>
              <w:adjustRightInd w:val="0"/>
              <w:snapToGrid w:val="0"/>
              <w:spacing w:line="360" w:lineRule="auto"/>
              <w:jc w:val="both"/>
              <w:rPr>
                <w:rFonts w:ascii="Book Antiqua" w:eastAsia="Book Antiqua" w:hAnsi="Book Antiqua" w:cs="Book Antiqua"/>
                <w:b/>
                <w:color w:val="000000" w:themeColor="text1"/>
                <w:sz w:val="24"/>
                <w:szCs w:val="24"/>
              </w:rPr>
            </w:pPr>
            <w:r w:rsidRPr="00BF551E">
              <w:rPr>
                <w:rFonts w:ascii="Book Antiqua" w:eastAsia="Book Antiqua" w:hAnsi="Book Antiqua" w:cs="Book Antiqua"/>
                <w:b/>
                <w:color w:val="000000" w:themeColor="text1"/>
                <w:sz w:val="24"/>
                <w:szCs w:val="24"/>
              </w:rPr>
              <w:t>Other balloon-related complications (</w:t>
            </w:r>
            <w:r w:rsidRPr="00BF551E">
              <w:rPr>
                <w:rFonts w:ascii="Book Antiqua" w:hAnsi="Book Antiqua"/>
                <w:b/>
                <w:i/>
                <w:color w:val="000000" w:themeColor="text1"/>
                <w:sz w:val="24"/>
                <w:szCs w:val="24"/>
              </w:rPr>
              <w:t>n</w:t>
            </w:r>
            <w:r w:rsidRPr="00BF551E">
              <w:rPr>
                <w:rFonts w:ascii="Book Antiqua" w:eastAsia="Book Antiqua" w:hAnsi="Book Antiqua" w:cs="Book Antiqua"/>
                <w:b/>
                <w:color w:val="000000" w:themeColor="text1"/>
                <w:sz w:val="24"/>
                <w:szCs w:val="24"/>
              </w:rPr>
              <w:t>)</w:t>
            </w:r>
          </w:p>
        </w:tc>
      </w:tr>
      <w:tr w:rsidR="002B591B" w:rsidRPr="00BF551E" w14:paraId="5828CEEA" w14:textId="77777777" w:rsidTr="004532CD">
        <w:trPr>
          <w:trHeight w:val="515"/>
        </w:trPr>
        <w:tc>
          <w:tcPr>
            <w:tcW w:w="1364" w:type="dxa"/>
            <w:tcBorders>
              <w:top w:val="single" w:sz="4" w:space="0" w:color="000000"/>
            </w:tcBorders>
          </w:tcPr>
          <w:p w14:paraId="6E8A0354" w14:textId="0DA98C92"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 xml:space="preserve">Debrun </w:t>
            </w:r>
            <w:r w:rsidRPr="00BF551E">
              <w:rPr>
                <w:rFonts w:ascii="Book Antiqua" w:eastAsia="Book Antiqua" w:hAnsi="Book Antiqua" w:cs="Book Antiqua"/>
                <w:i/>
                <w:color w:val="000000" w:themeColor="text1"/>
                <w:sz w:val="24"/>
                <w:szCs w:val="24"/>
              </w:rPr>
              <w:t xml:space="preserve">et </w:t>
            </w:r>
            <w:proofErr w:type="gramStart"/>
            <w:r w:rsidRPr="00BF551E">
              <w:rPr>
                <w:rFonts w:ascii="Book Antiqua" w:eastAsia="Book Antiqua" w:hAnsi="Book Antiqua" w:cs="Book Antiqua"/>
                <w:i/>
                <w:color w:val="000000" w:themeColor="text1"/>
                <w:sz w:val="24"/>
                <w:szCs w:val="24"/>
              </w:rPr>
              <w:t>al</w:t>
            </w:r>
            <w:r w:rsidR="00CA0A45" w:rsidRPr="00BF551E">
              <w:rPr>
                <w:rFonts w:ascii="Book Antiqua" w:eastAsia="Book Antiqua" w:hAnsi="Book Antiqua" w:cs="Book Antiqua"/>
                <w:color w:val="000000" w:themeColor="text1"/>
                <w:sz w:val="24"/>
                <w:szCs w:val="24"/>
                <w:vertAlign w:val="superscript"/>
              </w:rPr>
              <w:t>[</w:t>
            </w:r>
            <w:proofErr w:type="gramEnd"/>
            <w:r w:rsidR="00CA0A45" w:rsidRPr="00BF551E">
              <w:rPr>
                <w:rFonts w:ascii="Book Antiqua" w:eastAsia="Book Antiqua" w:hAnsi="Book Antiqua" w:cs="Book Antiqua"/>
                <w:color w:val="000000" w:themeColor="text1"/>
                <w:sz w:val="24"/>
                <w:szCs w:val="24"/>
                <w:vertAlign w:val="superscript"/>
              </w:rPr>
              <w:t>12]</w:t>
            </w:r>
            <w:r w:rsidR="00CA0A45" w:rsidRPr="00BF551E">
              <w:rPr>
                <w:rFonts w:ascii="Book Antiqua" w:eastAsia="Book Antiqua" w:hAnsi="Book Antiqua" w:cs="Book Antiqua"/>
                <w:color w:val="000000" w:themeColor="text1"/>
                <w:sz w:val="24"/>
                <w:szCs w:val="24"/>
              </w:rPr>
              <w:t xml:space="preserve">, </w:t>
            </w:r>
            <w:r w:rsidRPr="00BF551E">
              <w:rPr>
                <w:rFonts w:ascii="Book Antiqua" w:eastAsia="Book Antiqua" w:hAnsi="Book Antiqua" w:cs="Book Antiqua"/>
                <w:color w:val="000000" w:themeColor="text1"/>
                <w:sz w:val="24"/>
                <w:szCs w:val="24"/>
              </w:rPr>
              <w:t>1981</w:t>
            </w:r>
          </w:p>
        </w:tc>
        <w:tc>
          <w:tcPr>
            <w:tcW w:w="0" w:type="auto"/>
            <w:tcBorders>
              <w:top w:val="single" w:sz="4" w:space="0" w:color="000000"/>
            </w:tcBorders>
          </w:tcPr>
          <w:p w14:paraId="3FAE907F"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54</w:t>
            </w:r>
          </w:p>
        </w:tc>
        <w:tc>
          <w:tcPr>
            <w:tcW w:w="0" w:type="auto"/>
            <w:tcBorders>
              <w:top w:val="single" w:sz="4" w:space="0" w:color="000000"/>
            </w:tcBorders>
          </w:tcPr>
          <w:p w14:paraId="26EA3008"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54</w:t>
            </w:r>
          </w:p>
        </w:tc>
        <w:tc>
          <w:tcPr>
            <w:tcW w:w="0" w:type="auto"/>
            <w:tcBorders>
              <w:top w:val="single" w:sz="4" w:space="0" w:color="000000"/>
            </w:tcBorders>
          </w:tcPr>
          <w:p w14:paraId="014158DC"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Latex</w:t>
            </w:r>
          </w:p>
        </w:tc>
        <w:tc>
          <w:tcPr>
            <w:tcW w:w="0" w:type="auto"/>
            <w:tcBorders>
              <w:top w:val="single" w:sz="4" w:space="0" w:color="000000"/>
            </w:tcBorders>
          </w:tcPr>
          <w:p w14:paraId="42FA9B01" w14:textId="5C85977E" w:rsidR="004B66CB" w:rsidRPr="00BF551E" w:rsidRDefault="00A83AC5" w:rsidP="000D2452">
            <w:pPr>
              <w:adjustRightInd w:val="0"/>
              <w:snapToGrid w:val="0"/>
              <w:spacing w:line="360" w:lineRule="auto"/>
              <w:jc w:val="both"/>
              <w:rPr>
                <w:rFonts w:ascii="Book Antiqua" w:hAnsi="Book Antiqua"/>
                <w:color w:val="000000" w:themeColor="text1"/>
                <w:sz w:val="24"/>
                <w:szCs w:val="24"/>
              </w:rPr>
            </w:pPr>
            <w:r w:rsidRPr="00BF551E">
              <w:rPr>
                <w:rFonts w:ascii="Book Antiqua" w:hAnsi="Book Antiqua"/>
                <w:color w:val="000000" w:themeColor="text1"/>
                <w:sz w:val="24"/>
                <w:szCs w:val="24"/>
              </w:rPr>
              <w:t>59</w:t>
            </w:r>
            <w:r w:rsidRPr="00BF551E">
              <w:rPr>
                <w:rFonts w:ascii="Book Antiqua" w:eastAsia="Book Antiqua" w:hAnsi="Book Antiqua" w:cs="Book Antiqua"/>
                <w:color w:val="000000" w:themeColor="text1"/>
                <w:sz w:val="24"/>
                <w:szCs w:val="24"/>
              </w:rPr>
              <w:t>.0</w:t>
            </w:r>
          </w:p>
        </w:tc>
        <w:tc>
          <w:tcPr>
            <w:tcW w:w="0" w:type="auto"/>
            <w:tcBorders>
              <w:top w:val="single" w:sz="4" w:space="0" w:color="000000"/>
            </w:tcBorders>
          </w:tcPr>
          <w:p w14:paraId="23196037" w14:textId="0C119F88" w:rsidR="004B66CB" w:rsidRPr="00BF551E" w:rsidRDefault="00A83AC5" w:rsidP="000D2452">
            <w:pPr>
              <w:adjustRightInd w:val="0"/>
              <w:snapToGrid w:val="0"/>
              <w:spacing w:line="360" w:lineRule="auto"/>
              <w:jc w:val="both"/>
              <w:rPr>
                <w:rFonts w:ascii="Book Antiqua" w:hAnsi="Book Antiqua"/>
                <w:color w:val="000000" w:themeColor="text1"/>
                <w:sz w:val="24"/>
                <w:szCs w:val="24"/>
              </w:rPr>
            </w:pPr>
            <w:r w:rsidRPr="00BF551E">
              <w:rPr>
                <w:rFonts w:ascii="Book Antiqua" w:hAnsi="Book Antiqua"/>
                <w:color w:val="000000" w:themeColor="text1"/>
                <w:sz w:val="24"/>
                <w:szCs w:val="24"/>
              </w:rPr>
              <w:t>9.3</w:t>
            </w:r>
          </w:p>
        </w:tc>
        <w:tc>
          <w:tcPr>
            <w:tcW w:w="0" w:type="auto"/>
            <w:tcBorders>
              <w:top w:val="single" w:sz="4" w:space="0" w:color="000000"/>
            </w:tcBorders>
          </w:tcPr>
          <w:p w14:paraId="1F8CDDAC" w14:textId="1B21E752" w:rsidR="004B66CB" w:rsidRPr="00BF551E" w:rsidRDefault="00A83AC5" w:rsidP="000D2452">
            <w:pPr>
              <w:adjustRightInd w:val="0"/>
              <w:snapToGrid w:val="0"/>
              <w:spacing w:line="360" w:lineRule="auto"/>
              <w:jc w:val="both"/>
              <w:rPr>
                <w:rFonts w:ascii="Book Antiqua" w:hAnsi="Book Antiqua"/>
                <w:color w:val="000000" w:themeColor="text1"/>
                <w:sz w:val="24"/>
                <w:szCs w:val="24"/>
              </w:rPr>
            </w:pPr>
            <w:r w:rsidRPr="00BF551E">
              <w:rPr>
                <w:rFonts w:ascii="Book Antiqua" w:hAnsi="Book Antiqua"/>
                <w:color w:val="000000" w:themeColor="text1"/>
                <w:sz w:val="24"/>
                <w:szCs w:val="24"/>
              </w:rPr>
              <w:t>44</w:t>
            </w:r>
            <w:r w:rsidRPr="00BF551E">
              <w:rPr>
                <w:rFonts w:ascii="Book Antiqua" w:eastAsia="Book Antiqua" w:hAnsi="Book Antiqua" w:cs="Book Antiqua"/>
                <w:color w:val="000000" w:themeColor="text1"/>
                <w:sz w:val="24"/>
                <w:szCs w:val="24"/>
              </w:rPr>
              <w:t>.0</w:t>
            </w:r>
          </w:p>
        </w:tc>
        <w:tc>
          <w:tcPr>
            <w:tcW w:w="2267" w:type="dxa"/>
            <w:tcBorders>
              <w:top w:val="single" w:sz="4" w:space="0" w:color="000000"/>
            </w:tcBorders>
          </w:tcPr>
          <w:p w14:paraId="7A20D218" w14:textId="6ACF2DF8"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Transient ocul</w:t>
            </w:r>
            <w:r w:rsidR="005A6CDC" w:rsidRPr="00BF551E">
              <w:rPr>
                <w:rFonts w:ascii="Book Antiqua" w:eastAsia="Book Antiqua" w:hAnsi="Book Antiqua" w:cs="Book Antiqua"/>
                <w:color w:val="000000" w:themeColor="text1"/>
                <w:sz w:val="24"/>
                <w:szCs w:val="24"/>
              </w:rPr>
              <w:t>o</w:t>
            </w:r>
            <w:r w:rsidRPr="00BF551E">
              <w:rPr>
                <w:rFonts w:ascii="Book Antiqua" w:eastAsia="Book Antiqua" w:hAnsi="Book Antiqua" w:cs="Book Antiqua"/>
                <w:color w:val="000000" w:themeColor="text1"/>
                <w:sz w:val="24"/>
                <w:szCs w:val="24"/>
              </w:rPr>
              <w:t>motor nerve palsy (11)</w:t>
            </w:r>
          </w:p>
        </w:tc>
      </w:tr>
      <w:tr w:rsidR="002B591B" w:rsidRPr="00BF551E" w14:paraId="62608D11" w14:textId="77777777" w:rsidTr="004532CD">
        <w:trPr>
          <w:trHeight w:val="515"/>
        </w:trPr>
        <w:tc>
          <w:tcPr>
            <w:tcW w:w="1364" w:type="dxa"/>
          </w:tcPr>
          <w:p w14:paraId="3096CBF0" w14:textId="3C827CF4"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 xml:space="preserve">Tsai </w:t>
            </w:r>
            <w:r w:rsidRPr="00BF551E">
              <w:rPr>
                <w:rFonts w:ascii="Book Antiqua" w:eastAsia="Book Antiqua" w:hAnsi="Book Antiqua" w:cs="Book Antiqua"/>
                <w:i/>
                <w:color w:val="000000" w:themeColor="text1"/>
                <w:sz w:val="24"/>
                <w:szCs w:val="24"/>
              </w:rPr>
              <w:t xml:space="preserve">et </w:t>
            </w:r>
            <w:proofErr w:type="gramStart"/>
            <w:r w:rsidRPr="00BF551E">
              <w:rPr>
                <w:rFonts w:ascii="Book Antiqua" w:eastAsia="Book Antiqua" w:hAnsi="Book Antiqua" w:cs="Book Antiqua"/>
                <w:i/>
                <w:color w:val="000000" w:themeColor="text1"/>
                <w:sz w:val="24"/>
                <w:szCs w:val="24"/>
              </w:rPr>
              <w:t>al</w:t>
            </w:r>
            <w:r w:rsidR="00CA0A45" w:rsidRPr="00BF551E">
              <w:rPr>
                <w:rFonts w:ascii="Book Antiqua" w:eastAsia="Book Antiqua" w:hAnsi="Book Antiqua" w:cs="Book Antiqua"/>
                <w:color w:val="000000" w:themeColor="text1"/>
                <w:sz w:val="24"/>
                <w:szCs w:val="24"/>
                <w:vertAlign w:val="superscript"/>
              </w:rPr>
              <w:t>[</w:t>
            </w:r>
            <w:proofErr w:type="gramEnd"/>
            <w:r w:rsidR="00CA0A45" w:rsidRPr="00BF551E">
              <w:rPr>
                <w:rFonts w:ascii="Book Antiqua" w:eastAsia="Book Antiqua" w:hAnsi="Book Antiqua" w:cs="Book Antiqua"/>
                <w:color w:val="000000" w:themeColor="text1"/>
                <w:sz w:val="24"/>
                <w:szCs w:val="24"/>
                <w:vertAlign w:val="superscript"/>
              </w:rPr>
              <w:t>13]</w:t>
            </w:r>
            <w:r w:rsidR="00CA0A45" w:rsidRPr="00BF551E">
              <w:rPr>
                <w:rFonts w:ascii="Book Antiqua" w:eastAsia="Book Antiqua" w:hAnsi="Book Antiqua" w:cs="Book Antiqua"/>
                <w:color w:val="000000" w:themeColor="text1"/>
                <w:sz w:val="24"/>
                <w:szCs w:val="24"/>
              </w:rPr>
              <w:t xml:space="preserve">, </w:t>
            </w:r>
            <w:r w:rsidRPr="00BF551E">
              <w:rPr>
                <w:rFonts w:ascii="Book Antiqua" w:eastAsia="Book Antiqua" w:hAnsi="Book Antiqua" w:cs="Book Antiqua"/>
                <w:color w:val="000000" w:themeColor="text1"/>
                <w:sz w:val="24"/>
                <w:szCs w:val="24"/>
              </w:rPr>
              <w:t>1983</w:t>
            </w:r>
          </w:p>
        </w:tc>
        <w:tc>
          <w:tcPr>
            <w:tcW w:w="0" w:type="auto"/>
          </w:tcPr>
          <w:p w14:paraId="241A835E"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58</w:t>
            </w:r>
          </w:p>
        </w:tc>
        <w:tc>
          <w:tcPr>
            <w:tcW w:w="0" w:type="auto"/>
          </w:tcPr>
          <w:p w14:paraId="282E6413"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43</w:t>
            </w:r>
          </w:p>
        </w:tc>
        <w:tc>
          <w:tcPr>
            <w:tcW w:w="0" w:type="auto"/>
          </w:tcPr>
          <w:p w14:paraId="16C1E5DA"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Latex</w:t>
            </w:r>
          </w:p>
        </w:tc>
        <w:tc>
          <w:tcPr>
            <w:tcW w:w="0" w:type="auto"/>
          </w:tcPr>
          <w:p w14:paraId="279B9179" w14:textId="77777777" w:rsidR="004B66CB" w:rsidRPr="00BF551E" w:rsidRDefault="00A83AC5" w:rsidP="000D2452">
            <w:pPr>
              <w:adjustRightInd w:val="0"/>
              <w:snapToGrid w:val="0"/>
              <w:spacing w:line="360" w:lineRule="auto"/>
              <w:jc w:val="both"/>
              <w:rPr>
                <w:rFonts w:ascii="Book Antiqua" w:hAnsi="Book Antiqua"/>
                <w:color w:val="000000" w:themeColor="text1"/>
                <w:sz w:val="24"/>
                <w:szCs w:val="24"/>
              </w:rPr>
            </w:pPr>
            <w:r w:rsidRPr="00BF551E">
              <w:rPr>
                <w:rFonts w:ascii="Book Antiqua" w:hAnsi="Book Antiqua"/>
                <w:color w:val="000000" w:themeColor="text1"/>
                <w:sz w:val="24"/>
                <w:szCs w:val="24"/>
              </w:rPr>
              <w:t>N/A</w:t>
            </w:r>
          </w:p>
        </w:tc>
        <w:tc>
          <w:tcPr>
            <w:tcW w:w="0" w:type="auto"/>
          </w:tcPr>
          <w:p w14:paraId="1628880E" w14:textId="7EB3F021" w:rsidR="004B66CB" w:rsidRPr="00BF551E" w:rsidRDefault="00A83AC5" w:rsidP="000D2452">
            <w:pPr>
              <w:adjustRightInd w:val="0"/>
              <w:snapToGrid w:val="0"/>
              <w:spacing w:line="360" w:lineRule="auto"/>
              <w:jc w:val="both"/>
              <w:rPr>
                <w:rFonts w:ascii="Book Antiqua" w:hAnsi="Book Antiqua"/>
                <w:color w:val="000000" w:themeColor="text1"/>
                <w:sz w:val="24"/>
                <w:szCs w:val="24"/>
              </w:rPr>
            </w:pPr>
            <w:r w:rsidRPr="00BF551E">
              <w:rPr>
                <w:rFonts w:ascii="Book Antiqua" w:hAnsi="Book Antiqua"/>
                <w:color w:val="000000" w:themeColor="text1"/>
                <w:sz w:val="24"/>
                <w:szCs w:val="24"/>
              </w:rPr>
              <w:t>2.3</w:t>
            </w:r>
          </w:p>
        </w:tc>
        <w:tc>
          <w:tcPr>
            <w:tcW w:w="0" w:type="auto"/>
          </w:tcPr>
          <w:p w14:paraId="2BF8444C" w14:textId="58101CCB" w:rsidR="004B66CB" w:rsidRPr="00BF551E" w:rsidRDefault="00A83AC5" w:rsidP="000D2452">
            <w:pPr>
              <w:adjustRightInd w:val="0"/>
              <w:snapToGrid w:val="0"/>
              <w:spacing w:line="360" w:lineRule="auto"/>
              <w:jc w:val="both"/>
              <w:rPr>
                <w:rFonts w:ascii="Book Antiqua" w:hAnsi="Book Antiqua"/>
                <w:color w:val="000000" w:themeColor="text1"/>
                <w:sz w:val="24"/>
                <w:szCs w:val="24"/>
              </w:rPr>
            </w:pPr>
            <w:r w:rsidRPr="00BF551E">
              <w:rPr>
                <w:rFonts w:ascii="Book Antiqua" w:hAnsi="Book Antiqua"/>
                <w:color w:val="000000" w:themeColor="text1"/>
                <w:sz w:val="24"/>
                <w:szCs w:val="24"/>
              </w:rPr>
              <w:t>32.5</w:t>
            </w:r>
          </w:p>
        </w:tc>
        <w:tc>
          <w:tcPr>
            <w:tcW w:w="2267" w:type="dxa"/>
          </w:tcPr>
          <w:p w14:paraId="17B6FEFA" w14:textId="1640C5C6"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Migration of deflated balloon into the ICA (2)</w:t>
            </w:r>
            <w:r w:rsidR="00CA0A45" w:rsidRPr="00BF551E">
              <w:rPr>
                <w:rFonts w:ascii="Book Antiqua" w:eastAsia="Book Antiqua" w:hAnsi="Book Antiqua" w:cs="Book Antiqua"/>
                <w:color w:val="000000" w:themeColor="text1"/>
                <w:sz w:val="24"/>
                <w:szCs w:val="24"/>
              </w:rPr>
              <w:t>; d</w:t>
            </w:r>
            <w:r w:rsidRPr="00BF551E">
              <w:rPr>
                <w:rFonts w:ascii="Book Antiqua" w:eastAsia="Book Antiqua" w:hAnsi="Book Antiqua" w:cs="Book Antiqua"/>
                <w:color w:val="000000" w:themeColor="text1"/>
                <w:sz w:val="24"/>
                <w:szCs w:val="24"/>
              </w:rPr>
              <w:t>elayed stroke (1)</w:t>
            </w:r>
          </w:p>
        </w:tc>
      </w:tr>
      <w:tr w:rsidR="002B591B" w:rsidRPr="00BF551E" w14:paraId="1F7CFF4F" w14:textId="77777777" w:rsidTr="004532CD">
        <w:trPr>
          <w:trHeight w:val="505"/>
        </w:trPr>
        <w:tc>
          <w:tcPr>
            <w:tcW w:w="1364" w:type="dxa"/>
          </w:tcPr>
          <w:p w14:paraId="2D10B39F" w14:textId="11805389"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 xml:space="preserve">Berthelsen </w:t>
            </w:r>
            <w:r w:rsidR="00CF04A2">
              <w:rPr>
                <w:rFonts w:ascii="Book Antiqua" w:hAnsi="Book Antiqua" w:cs="Book Antiqua" w:hint="eastAsia"/>
                <w:color w:val="000000" w:themeColor="text1"/>
                <w:sz w:val="24"/>
                <w:szCs w:val="24"/>
                <w:lang w:eastAsia="zh-CN"/>
              </w:rPr>
              <w:t xml:space="preserve">and </w:t>
            </w:r>
            <w:proofErr w:type="gramStart"/>
            <w:r w:rsidR="00CF04A2" w:rsidRPr="00BF551E">
              <w:rPr>
                <w:rFonts w:ascii="Book Antiqua" w:hAnsi="Book Antiqua"/>
                <w:sz w:val="24"/>
                <w:szCs w:val="24"/>
              </w:rPr>
              <w:t>Svendsen</w:t>
            </w:r>
            <w:r w:rsidR="00CA0A45" w:rsidRPr="00BF551E">
              <w:rPr>
                <w:rFonts w:ascii="Book Antiqua" w:eastAsia="Book Antiqua" w:hAnsi="Book Antiqua" w:cs="Book Antiqua"/>
                <w:color w:val="000000" w:themeColor="text1"/>
                <w:sz w:val="24"/>
                <w:szCs w:val="24"/>
                <w:vertAlign w:val="superscript"/>
              </w:rPr>
              <w:t>[</w:t>
            </w:r>
            <w:proofErr w:type="gramEnd"/>
            <w:r w:rsidR="00CA0A45" w:rsidRPr="00BF551E">
              <w:rPr>
                <w:rFonts w:ascii="Book Antiqua" w:eastAsia="Book Antiqua" w:hAnsi="Book Antiqua" w:cs="Book Antiqua"/>
                <w:color w:val="000000" w:themeColor="text1"/>
                <w:sz w:val="24"/>
                <w:szCs w:val="24"/>
                <w:vertAlign w:val="superscript"/>
              </w:rPr>
              <w:t>14]</w:t>
            </w:r>
            <w:r w:rsidR="00CA0A45" w:rsidRPr="00BF551E">
              <w:rPr>
                <w:rFonts w:ascii="Book Antiqua" w:eastAsia="Book Antiqua" w:hAnsi="Book Antiqua" w:cs="Book Antiqua"/>
                <w:color w:val="000000" w:themeColor="text1"/>
                <w:sz w:val="24"/>
                <w:szCs w:val="24"/>
              </w:rPr>
              <w:t xml:space="preserve">, </w:t>
            </w:r>
            <w:r w:rsidRPr="00BF551E">
              <w:rPr>
                <w:rFonts w:ascii="Book Antiqua" w:eastAsia="Book Antiqua" w:hAnsi="Book Antiqua" w:cs="Book Antiqua"/>
                <w:color w:val="000000" w:themeColor="text1"/>
                <w:sz w:val="24"/>
                <w:szCs w:val="24"/>
              </w:rPr>
              <w:t>1987</w:t>
            </w:r>
          </w:p>
        </w:tc>
        <w:tc>
          <w:tcPr>
            <w:tcW w:w="0" w:type="auto"/>
          </w:tcPr>
          <w:p w14:paraId="74C7AA8F"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14</w:t>
            </w:r>
          </w:p>
        </w:tc>
        <w:tc>
          <w:tcPr>
            <w:tcW w:w="0" w:type="auto"/>
          </w:tcPr>
          <w:p w14:paraId="2AE71AF3"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10</w:t>
            </w:r>
          </w:p>
        </w:tc>
        <w:tc>
          <w:tcPr>
            <w:tcW w:w="0" w:type="auto"/>
          </w:tcPr>
          <w:p w14:paraId="7F019E6F"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Latex</w:t>
            </w:r>
          </w:p>
        </w:tc>
        <w:tc>
          <w:tcPr>
            <w:tcW w:w="0" w:type="auto"/>
          </w:tcPr>
          <w:p w14:paraId="7C28176F"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N/A</w:t>
            </w:r>
          </w:p>
        </w:tc>
        <w:tc>
          <w:tcPr>
            <w:tcW w:w="0" w:type="auto"/>
          </w:tcPr>
          <w:p w14:paraId="2917FB21" w14:textId="7D2D8CDB"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21.4</w:t>
            </w:r>
          </w:p>
        </w:tc>
        <w:tc>
          <w:tcPr>
            <w:tcW w:w="0" w:type="auto"/>
          </w:tcPr>
          <w:p w14:paraId="1809F9EE"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N/A</w:t>
            </w:r>
          </w:p>
        </w:tc>
        <w:tc>
          <w:tcPr>
            <w:tcW w:w="2267" w:type="dxa"/>
          </w:tcPr>
          <w:p w14:paraId="30B80AA4" w14:textId="339F9B09"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Transient ischemic attack (1)</w:t>
            </w:r>
            <w:r w:rsidR="00CA0A45" w:rsidRPr="00BF551E">
              <w:rPr>
                <w:rFonts w:ascii="Book Antiqua" w:eastAsia="Book Antiqua" w:hAnsi="Book Antiqua" w:cs="Book Antiqua"/>
                <w:color w:val="000000" w:themeColor="text1"/>
                <w:sz w:val="24"/>
                <w:szCs w:val="24"/>
              </w:rPr>
              <w:t>; m</w:t>
            </w:r>
            <w:r w:rsidRPr="00BF551E">
              <w:rPr>
                <w:rFonts w:ascii="Book Antiqua" w:eastAsia="Book Antiqua" w:hAnsi="Book Antiqua" w:cs="Book Antiqua"/>
                <w:color w:val="000000" w:themeColor="text1"/>
                <w:sz w:val="24"/>
                <w:szCs w:val="24"/>
              </w:rPr>
              <w:t>igration of balloon into MCA (1)</w:t>
            </w:r>
          </w:p>
        </w:tc>
      </w:tr>
      <w:tr w:rsidR="002B591B" w:rsidRPr="00BF551E" w14:paraId="34F96E67" w14:textId="77777777" w:rsidTr="004532CD">
        <w:trPr>
          <w:trHeight w:val="515"/>
        </w:trPr>
        <w:tc>
          <w:tcPr>
            <w:tcW w:w="1364" w:type="dxa"/>
          </w:tcPr>
          <w:p w14:paraId="195B495A" w14:textId="2D75025E"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lastRenderedPageBreak/>
              <w:t xml:space="preserve">Higashida </w:t>
            </w:r>
            <w:r w:rsidRPr="00BF551E">
              <w:rPr>
                <w:rFonts w:ascii="Book Antiqua" w:eastAsia="Book Antiqua" w:hAnsi="Book Antiqua" w:cs="Book Antiqua"/>
                <w:i/>
                <w:color w:val="000000" w:themeColor="text1"/>
                <w:sz w:val="24"/>
                <w:szCs w:val="24"/>
              </w:rPr>
              <w:t xml:space="preserve">et </w:t>
            </w:r>
            <w:proofErr w:type="gramStart"/>
            <w:r w:rsidRPr="00BF551E">
              <w:rPr>
                <w:rFonts w:ascii="Book Antiqua" w:eastAsia="Book Antiqua" w:hAnsi="Book Antiqua" w:cs="Book Antiqua"/>
                <w:i/>
                <w:color w:val="000000" w:themeColor="text1"/>
                <w:sz w:val="24"/>
                <w:szCs w:val="24"/>
              </w:rPr>
              <w:t>al</w:t>
            </w:r>
            <w:r w:rsidR="00CA0A45" w:rsidRPr="00BF551E">
              <w:rPr>
                <w:rFonts w:ascii="Book Antiqua" w:eastAsia="Book Antiqua" w:hAnsi="Book Antiqua" w:cs="Book Antiqua"/>
                <w:color w:val="000000" w:themeColor="text1"/>
                <w:sz w:val="24"/>
                <w:szCs w:val="24"/>
                <w:vertAlign w:val="superscript"/>
              </w:rPr>
              <w:t>[</w:t>
            </w:r>
            <w:proofErr w:type="gramEnd"/>
            <w:r w:rsidR="00CA0A45" w:rsidRPr="00BF551E">
              <w:rPr>
                <w:rFonts w:ascii="Book Antiqua" w:eastAsia="Book Antiqua" w:hAnsi="Book Antiqua" w:cs="Book Antiqua"/>
                <w:color w:val="000000" w:themeColor="text1"/>
                <w:sz w:val="24"/>
                <w:szCs w:val="24"/>
                <w:vertAlign w:val="superscript"/>
              </w:rPr>
              <w:t>26]</w:t>
            </w:r>
            <w:r w:rsidR="00CA0A45" w:rsidRPr="00BF551E">
              <w:rPr>
                <w:rFonts w:ascii="Book Antiqua" w:eastAsia="Book Antiqua" w:hAnsi="Book Antiqua" w:cs="Book Antiqua"/>
                <w:color w:val="000000" w:themeColor="text1"/>
                <w:sz w:val="24"/>
                <w:szCs w:val="24"/>
              </w:rPr>
              <w:t xml:space="preserve">, </w:t>
            </w:r>
            <w:r w:rsidRPr="00BF551E">
              <w:rPr>
                <w:rFonts w:ascii="Book Antiqua" w:eastAsia="Book Antiqua" w:hAnsi="Book Antiqua" w:cs="Book Antiqua"/>
                <w:color w:val="000000" w:themeColor="text1"/>
                <w:sz w:val="24"/>
                <w:szCs w:val="24"/>
              </w:rPr>
              <w:t>1989</w:t>
            </w:r>
          </w:p>
        </w:tc>
        <w:tc>
          <w:tcPr>
            <w:tcW w:w="0" w:type="auto"/>
          </w:tcPr>
          <w:p w14:paraId="5E19B864"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206</w:t>
            </w:r>
          </w:p>
        </w:tc>
        <w:tc>
          <w:tcPr>
            <w:tcW w:w="0" w:type="auto"/>
          </w:tcPr>
          <w:p w14:paraId="1BC3C519"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206</w:t>
            </w:r>
          </w:p>
        </w:tc>
        <w:tc>
          <w:tcPr>
            <w:tcW w:w="0" w:type="auto"/>
          </w:tcPr>
          <w:p w14:paraId="406D11B8"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Silicone</w:t>
            </w:r>
          </w:p>
        </w:tc>
        <w:tc>
          <w:tcPr>
            <w:tcW w:w="0" w:type="auto"/>
          </w:tcPr>
          <w:p w14:paraId="334D9E2E" w14:textId="5781AA1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88.0</w:t>
            </w:r>
          </w:p>
        </w:tc>
        <w:tc>
          <w:tcPr>
            <w:tcW w:w="0" w:type="auto"/>
          </w:tcPr>
          <w:p w14:paraId="43BA187D" w14:textId="24670A00"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0</w:t>
            </w:r>
          </w:p>
        </w:tc>
        <w:tc>
          <w:tcPr>
            <w:tcW w:w="0" w:type="auto"/>
          </w:tcPr>
          <w:p w14:paraId="554A3BB7" w14:textId="1FF76D15"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2.4</w:t>
            </w:r>
          </w:p>
        </w:tc>
        <w:tc>
          <w:tcPr>
            <w:tcW w:w="2267" w:type="dxa"/>
          </w:tcPr>
          <w:p w14:paraId="3E96A9B6" w14:textId="3A1D5CA8" w:rsidR="004B66CB" w:rsidRPr="00BF551E" w:rsidRDefault="004B3D86"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Ocul</w:t>
            </w:r>
            <w:r w:rsidR="005A6CDC" w:rsidRPr="00BF551E">
              <w:rPr>
                <w:rFonts w:ascii="Book Antiqua" w:eastAsia="Book Antiqua" w:hAnsi="Book Antiqua" w:cs="Book Antiqua"/>
                <w:color w:val="000000" w:themeColor="text1"/>
                <w:sz w:val="24"/>
                <w:szCs w:val="24"/>
              </w:rPr>
              <w:t>o</w:t>
            </w:r>
            <w:r w:rsidRPr="00BF551E">
              <w:rPr>
                <w:rFonts w:ascii="Book Antiqua" w:eastAsia="Book Antiqua" w:hAnsi="Book Antiqua" w:cs="Book Antiqua"/>
                <w:color w:val="000000" w:themeColor="text1"/>
                <w:sz w:val="24"/>
                <w:szCs w:val="24"/>
              </w:rPr>
              <w:t>motor nerve palsy (1)</w:t>
            </w:r>
            <w:r w:rsidR="00CA0A45" w:rsidRPr="00BF551E">
              <w:rPr>
                <w:rFonts w:ascii="Book Antiqua" w:eastAsia="Book Antiqua" w:hAnsi="Book Antiqua" w:cs="Book Antiqua"/>
                <w:color w:val="000000" w:themeColor="text1"/>
                <w:sz w:val="24"/>
                <w:szCs w:val="24"/>
              </w:rPr>
              <w:t>; i</w:t>
            </w:r>
            <w:r w:rsidR="00A83AC5" w:rsidRPr="00BF551E">
              <w:rPr>
                <w:rFonts w:ascii="Book Antiqua" w:eastAsia="Book Antiqua" w:hAnsi="Book Antiqua" w:cs="Book Antiqua"/>
                <w:color w:val="000000" w:themeColor="text1"/>
                <w:sz w:val="24"/>
                <w:szCs w:val="24"/>
              </w:rPr>
              <w:t>schemic stroke (5)</w:t>
            </w:r>
          </w:p>
        </w:tc>
      </w:tr>
      <w:tr w:rsidR="002B591B" w:rsidRPr="00BF551E" w14:paraId="50937195" w14:textId="77777777" w:rsidTr="004532CD">
        <w:trPr>
          <w:trHeight w:val="505"/>
        </w:trPr>
        <w:tc>
          <w:tcPr>
            <w:tcW w:w="1364" w:type="dxa"/>
          </w:tcPr>
          <w:p w14:paraId="600D439A" w14:textId="7CE88FE9"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 xml:space="preserve">Lewis </w:t>
            </w:r>
            <w:r w:rsidRPr="00BF551E">
              <w:rPr>
                <w:rFonts w:ascii="Book Antiqua" w:eastAsia="Book Antiqua" w:hAnsi="Book Antiqua" w:cs="Book Antiqua"/>
                <w:i/>
                <w:color w:val="000000" w:themeColor="text1"/>
                <w:sz w:val="24"/>
                <w:szCs w:val="24"/>
              </w:rPr>
              <w:t xml:space="preserve">et </w:t>
            </w:r>
            <w:proofErr w:type="gramStart"/>
            <w:r w:rsidRPr="00BF551E">
              <w:rPr>
                <w:rFonts w:ascii="Book Antiqua" w:eastAsia="Book Antiqua" w:hAnsi="Book Antiqua" w:cs="Book Antiqua"/>
                <w:i/>
                <w:color w:val="000000" w:themeColor="text1"/>
                <w:sz w:val="24"/>
                <w:szCs w:val="24"/>
              </w:rPr>
              <w:t>al</w:t>
            </w:r>
            <w:r w:rsidR="00CA0A45" w:rsidRPr="00BF551E">
              <w:rPr>
                <w:rFonts w:ascii="Book Antiqua" w:eastAsia="Book Antiqua" w:hAnsi="Book Antiqua" w:cs="Book Antiqua"/>
                <w:color w:val="000000" w:themeColor="text1"/>
                <w:sz w:val="24"/>
                <w:szCs w:val="24"/>
                <w:vertAlign w:val="superscript"/>
              </w:rPr>
              <w:t>[</w:t>
            </w:r>
            <w:proofErr w:type="gramEnd"/>
            <w:r w:rsidR="00CA0A45" w:rsidRPr="00BF551E">
              <w:rPr>
                <w:rFonts w:ascii="Book Antiqua" w:eastAsia="Book Antiqua" w:hAnsi="Book Antiqua" w:cs="Book Antiqua"/>
                <w:color w:val="000000" w:themeColor="text1"/>
                <w:sz w:val="24"/>
                <w:szCs w:val="24"/>
                <w:vertAlign w:val="superscript"/>
              </w:rPr>
              <w:t>27]</w:t>
            </w:r>
            <w:r w:rsidR="00CA0A45" w:rsidRPr="00BF551E">
              <w:rPr>
                <w:rFonts w:ascii="Book Antiqua" w:eastAsia="Book Antiqua" w:hAnsi="Book Antiqua" w:cs="Book Antiqua"/>
                <w:color w:val="000000" w:themeColor="text1"/>
                <w:sz w:val="24"/>
                <w:szCs w:val="24"/>
              </w:rPr>
              <w:t xml:space="preserve">, </w:t>
            </w:r>
            <w:r w:rsidRPr="00BF551E">
              <w:rPr>
                <w:rFonts w:ascii="Book Antiqua" w:eastAsia="Book Antiqua" w:hAnsi="Book Antiqua" w:cs="Book Antiqua"/>
                <w:color w:val="000000" w:themeColor="text1"/>
                <w:sz w:val="24"/>
                <w:szCs w:val="24"/>
              </w:rPr>
              <w:t>1995</w:t>
            </w:r>
          </w:p>
        </w:tc>
        <w:tc>
          <w:tcPr>
            <w:tcW w:w="0" w:type="auto"/>
          </w:tcPr>
          <w:p w14:paraId="77E75125"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100</w:t>
            </w:r>
          </w:p>
        </w:tc>
        <w:tc>
          <w:tcPr>
            <w:tcW w:w="0" w:type="auto"/>
          </w:tcPr>
          <w:p w14:paraId="0020EF5B"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88</w:t>
            </w:r>
          </w:p>
        </w:tc>
        <w:tc>
          <w:tcPr>
            <w:tcW w:w="0" w:type="auto"/>
          </w:tcPr>
          <w:p w14:paraId="0A8B33BA" w14:textId="44C91963"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Latex/Silicone</w:t>
            </w:r>
          </w:p>
        </w:tc>
        <w:tc>
          <w:tcPr>
            <w:tcW w:w="0" w:type="auto"/>
          </w:tcPr>
          <w:p w14:paraId="194C2CDB" w14:textId="72207240"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75.0</w:t>
            </w:r>
          </w:p>
        </w:tc>
        <w:tc>
          <w:tcPr>
            <w:tcW w:w="0" w:type="auto"/>
          </w:tcPr>
          <w:p w14:paraId="1A619DF3" w14:textId="61CC0738"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5.7</w:t>
            </w:r>
          </w:p>
        </w:tc>
        <w:tc>
          <w:tcPr>
            <w:tcW w:w="0" w:type="auto"/>
          </w:tcPr>
          <w:p w14:paraId="2DF53A0C"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N/A</w:t>
            </w:r>
          </w:p>
        </w:tc>
        <w:tc>
          <w:tcPr>
            <w:tcW w:w="2267" w:type="dxa"/>
          </w:tcPr>
          <w:p w14:paraId="03BEFA42" w14:textId="2F435362"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Transient ischemia episodes (3)</w:t>
            </w:r>
            <w:r w:rsidR="00CA0A45" w:rsidRPr="00BF551E">
              <w:rPr>
                <w:rFonts w:ascii="Book Antiqua" w:eastAsia="Book Antiqua" w:hAnsi="Book Antiqua" w:cs="Book Antiqua"/>
                <w:color w:val="000000" w:themeColor="text1"/>
                <w:sz w:val="24"/>
                <w:szCs w:val="24"/>
              </w:rPr>
              <w:t>; d</w:t>
            </w:r>
            <w:r w:rsidRPr="00BF551E">
              <w:rPr>
                <w:rFonts w:ascii="Book Antiqua" w:eastAsia="Book Antiqua" w:hAnsi="Book Antiqua" w:cs="Book Antiqua"/>
                <w:color w:val="000000" w:themeColor="text1"/>
                <w:sz w:val="24"/>
                <w:szCs w:val="24"/>
              </w:rPr>
              <w:t>eath (1)</w:t>
            </w:r>
          </w:p>
        </w:tc>
      </w:tr>
      <w:tr w:rsidR="002B591B" w:rsidRPr="00BF551E" w14:paraId="0884537C" w14:textId="77777777" w:rsidTr="004532CD">
        <w:trPr>
          <w:trHeight w:val="515"/>
        </w:trPr>
        <w:tc>
          <w:tcPr>
            <w:tcW w:w="1364" w:type="dxa"/>
          </w:tcPr>
          <w:p w14:paraId="43793AC8" w14:textId="00E5CD9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 xml:space="preserve">Wu </w:t>
            </w:r>
            <w:r w:rsidRPr="00BF551E">
              <w:rPr>
                <w:rFonts w:ascii="Book Antiqua" w:eastAsia="Book Antiqua" w:hAnsi="Book Antiqua" w:cs="Book Antiqua"/>
                <w:i/>
                <w:color w:val="000000" w:themeColor="text1"/>
                <w:sz w:val="24"/>
                <w:szCs w:val="24"/>
              </w:rPr>
              <w:t xml:space="preserve">et </w:t>
            </w:r>
            <w:proofErr w:type="gramStart"/>
            <w:r w:rsidRPr="00BF551E">
              <w:rPr>
                <w:rFonts w:ascii="Book Antiqua" w:eastAsia="Book Antiqua" w:hAnsi="Book Antiqua" w:cs="Book Antiqua"/>
                <w:i/>
                <w:color w:val="000000" w:themeColor="text1"/>
                <w:sz w:val="24"/>
                <w:szCs w:val="24"/>
              </w:rPr>
              <w:t>al</w:t>
            </w:r>
            <w:r w:rsidR="00CA0A45" w:rsidRPr="00BF551E">
              <w:rPr>
                <w:rFonts w:ascii="Book Antiqua" w:eastAsia="Book Antiqua" w:hAnsi="Book Antiqua" w:cs="Book Antiqua"/>
                <w:color w:val="000000" w:themeColor="text1"/>
                <w:sz w:val="24"/>
                <w:szCs w:val="24"/>
                <w:vertAlign w:val="superscript"/>
              </w:rPr>
              <w:t>[</w:t>
            </w:r>
            <w:proofErr w:type="gramEnd"/>
            <w:r w:rsidR="00CA0A45" w:rsidRPr="00BF551E">
              <w:rPr>
                <w:rFonts w:ascii="Book Antiqua" w:eastAsia="Book Antiqua" w:hAnsi="Book Antiqua" w:cs="Book Antiqua"/>
                <w:color w:val="000000" w:themeColor="text1"/>
                <w:sz w:val="24"/>
                <w:szCs w:val="24"/>
                <w:vertAlign w:val="superscript"/>
              </w:rPr>
              <w:t>28]</w:t>
            </w:r>
            <w:r w:rsidR="00CA0A45" w:rsidRPr="00BF551E">
              <w:rPr>
                <w:rFonts w:ascii="Book Antiqua" w:eastAsia="Book Antiqua" w:hAnsi="Book Antiqua" w:cs="Book Antiqua"/>
                <w:color w:val="000000" w:themeColor="text1"/>
                <w:sz w:val="24"/>
                <w:szCs w:val="24"/>
              </w:rPr>
              <w:t xml:space="preserve">, </w:t>
            </w:r>
            <w:r w:rsidRPr="00BF551E">
              <w:rPr>
                <w:rFonts w:ascii="Book Antiqua" w:eastAsia="Book Antiqua" w:hAnsi="Book Antiqua" w:cs="Book Antiqua"/>
                <w:color w:val="000000" w:themeColor="text1"/>
                <w:sz w:val="24"/>
                <w:szCs w:val="24"/>
              </w:rPr>
              <w:t>2000</w:t>
            </w:r>
          </w:p>
        </w:tc>
        <w:tc>
          <w:tcPr>
            <w:tcW w:w="0" w:type="auto"/>
          </w:tcPr>
          <w:p w14:paraId="1CD0DE21"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482</w:t>
            </w:r>
          </w:p>
        </w:tc>
        <w:tc>
          <w:tcPr>
            <w:tcW w:w="0" w:type="auto"/>
          </w:tcPr>
          <w:p w14:paraId="13E658CE"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471</w:t>
            </w:r>
          </w:p>
        </w:tc>
        <w:tc>
          <w:tcPr>
            <w:tcW w:w="0" w:type="auto"/>
          </w:tcPr>
          <w:p w14:paraId="06E98EE3"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Latex</w:t>
            </w:r>
          </w:p>
        </w:tc>
        <w:tc>
          <w:tcPr>
            <w:tcW w:w="0" w:type="auto"/>
          </w:tcPr>
          <w:p w14:paraId="491B48D8" w14:textId="6B3DE6DA"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84.0</w:t>
            </w:r>
          </w:p>
        </w:tc>
        <w:tc>
          <w:tcPr>
            <w:tcW w:w="0" w:type="auto"/>
          </w:tcPr>
          <w:p w14:paraId="36C67105" w14:textId="40CE2E89"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3.3</w:t>
            </w:r>
          </w:p>
        </w:tc>
        <w:tc>
          <w:tcPr>
            <w:tcW w:w="0" w:type="auto"/>
          </w:tcPr>
          <w:p w14:paraId="75EA8B87"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N/A</w:t>
            </w:r>
          </w:p>
        </w:tc>
        <w:tc>
          <w:tcPr>
            <w:tcW w:w="2267" w:type="dxa"/>
          </w:tcPr>
          <w:p w14:paraId="57E1B25C" w14:textId="2D6CB1AE"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Cerebral infarction (2)</w:t>
            </w:r>
            <w:r w:rsidR="00CA0A45" w:rsidRPr="00BF551E">
              <w:rPr>
                <w:rFonts w:ascii="Book Antiqua" w:eastAsia="Book Antiqua" w:hAnsi="Book Antiqua" w:cs="Book Antiqua"/>
                <w:color w:val="000000" w:themeColor="text1"/>
                <w:sz w:val="24"/>
                <w:szCs w:val="24"/>
              </w:rPr>
              <w:t>; v</w:t>
            </w:r>
            <w:r w:rsidRPr="00BF551E">
              <w:rPr>
                <w:rFonts w:ascii="Book Antiqua" w:eastAsia="Book Antiqua" w:hAnsi="Book Antiqua" w:cs="Book Antiqua"/>
                <w:color w:val="000000" w:themeColor="text1"/>
                <w:sz w:val="24"/>
                <w:szCs w:val="24"/>
              </w:rPr>
              <w:t>ision loss (1)</w:t>
            </w:r>
          </w:p>
        </w:tc>
      </w:tr>
      <w:tr w:rsidR="002B591B" w:rsidRPr="00BF551E" w14:paraId="33FF01B9" w14:textId="77777777" w:rsidTr="004532CD">
        <w:trPr>
          <w:trHeight w:val="515"/>
        </w:trPr>
        <w:tc>
          <w:tcPr>
            <w:tcW w:w="1364" w:type="dxa"/>
          </w:tcPr>
          <w:p w14:paraId="57836A47" w14:textId="0B0CDBB9"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 xml:space="preserve">Luo </w:t>
            </w:r>
            <w:r w:rsidRPr="00BF551E">
              <w:rPr>
                <w:rFonts w:ascii="Book Antiqua" w:eastAsia="Book Antiqua" w:hAnsi="Book Antiqua" w:cs="Book Antiqua"/>
                <w:i/>
                <w:color w:val="000000" w:themeColor="text1"/>
                <w:sz w:val="24"/>
                <w:szCs w:val="24"/>
              </w:rPr>
              <w:t xml:space="preserve">et </w:t>
            </w:r>
            <w:proofErr w:type="gramStart"/>
            <w:r w:rsidRPr="00BF551E">
              <w:rPr>
                <w:rFonts w:ascii="Book Antiqua" w:eastAsia="Book Antiqua" w:hAnsi="Book Antiqua" w:cs="Book Antiqua"/>
                <w:i/>
                <w:color w:val="000000" w:themeColor="text1"/>
                <w:sz w:val="24"/>
                <w:szCs w:val="24"/>
              </w:rPr>
              <w:t>al</w:t>
            </w:r>
            <w:r w:rsidR="00CA0A45" w:rsidRPr="00BF551E">
              <w:rPr>
                <w:rFonts w:ascii="Book Antiqua" w:eastAsia="Book Antiqua" w:hAnsi="Book Antiqua" w:cs="Book Antiqua"/>
                <w:color w:val="000000" w:themeColor="text1"/>
                <w:sz w:val="24"/>
                <w:szCs w:val="24"/>
                <w:vertAlign w:val="superscript"/>
              </w:rPr>
              <w:t>[</w:t>
            </w:r>
            <w:proofErr w:type="gramEnd"/>
            <w:r w:rsidR="00CA0A45" w:rsidRPr="00BF551E">
              <w:rPr>
                <w:rFonts w:ascii="Book Antiqua" w:eastAsia="Book Antiqua" w:hAnsi="Book Antiqua" w:cs="Book Antiqua"/>
                <w:color w:val="000000" w:themeColor="text1"/>
                <w:sz w:val="24"/>
                <w:szCs w:val="24"/>
                <w:vertAlign w:val="superscript"/>
              </w:rPr>
              <w:t>29]</w:t>
            </w:r>
            <w:r w:rsidR="00CA0A45" w:rsidRPr="00BF551E">
              <w:rPr>
                <w:rFonts w:ascii="Book Antiqua" w:eastAsia="Book Antiqua" w:hAnsi="Book Antiqua" w:cs="Book Antiqua"/>
                <w:color w:val="000000" w:themeColor="text1"/>
                <w:sz w:val="24"/>
                <w:szCs w:val="24"/>
              </w:rPr>
              <w:t xml:space="preserve">, </w:t>
            </w:r>
            <w:r w:rsidRPr="00BF551E">
              <w:rPr>
                <w:rFonts w:ascii="Book Antiqua" w:eastAsia="Book Antiqua" w:hAnsi="Book Antiqua" w:cs="Book Antiqua"/>
                <w:color w:val="000000" w:themeColor="text1"/>
                <w:sz w:val="24"/>
                <w:szCs w:val="24"/>
              </w:rPr>
              <w:t>2004</w:t>
            </w:r>
          </w:p>
        </w:tc>
        <w:tc>
          <w:tcPr>
            <w:tcW w:w="0" w:type="auto"/>
          </w:tcPr>
          <w:p w14:paraId="67910267"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143</w:t>
            </w:r>
          </w:p>
        </w:tc>
        <w:tc>
          <w:tcPr>
            <w:tcW w:w="0" w:type="auto"/>
          </w:tcPr>
          <w:p w14:paraId="411616BD"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143</w:t>
            </w:r>
          </w:p>
        </w:tc>
        <w:tc>
          <w:tcPr>
            <w:tcW w:w="0" w:type="auto"/>
          </w:tcPr>
          <w:p w14:paraId="07732B07"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Latex</w:t>
            </w:r>
          </w:p>
        </w:tc>
        <w:tc>
          <w:tcPr>
            <w:tcW w:w="0" w:type="auto"/>
          </w:tcPr>
          <w:p w14:paraId="68466144" w14:textId="40DC02A1"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81.0</w:t>
            </w:r>
          </w:p>
        </w:tc>
        <w:tc>
          <w:tcPr>
            <w:tcW w:w="0" w:type="auto"/>
          </w:tcPr>
          <w:p w14:paraId="6F0E509B" w14:textId="535DB18E"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11.2</w:t>
            </w:r>
          </w:p>
        </w:tc>
        <w:tc>
          <w:tcPr>
            <w:tcW w:w="0" w:type="auto"/>
          </w:tcPr>
          <w:p w14:paraId="13374186"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N/A</w:t>
            </w:r>
          </w:p>
        </w:tc>
        <w:tc>
          <w:tcPr>
            <w:tcW w:w="2267" w:type="dxa"/>
          </w:tcPr>
          <w:p w14:paraId="49D964DB"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N/A</w:t>
            </w:r>
          </w:p>
        </w:tc>
      </w:tr>
      <w:tr w:rsidR="002B591B" w:rsidRPr="00BF551E" w14:paraId="0CC55C5F" w14:textId="77777777" w:rsidTr="004532CD">
        <w:trPr>
          <w:trHeight w:val="505"/>
        </w:trPr>
        <w:tc>
          <w:tcPr>
            <w:tcW w:w="1364" w:type="dxa"/>
          </w:tcPr>
          <w:p w14:paraId="58F1D9B7" w14:textId="2E253F1C"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proofErr w:type="spellStart"/>
            <w:r w:rsidRPr="00BF551E">
              <w:rPr>
                <w:rFonts w:ascii="Book Antiqua" w:eastAsia="Book Antiqua" w:hAnsi="Book Antiqua" w:cs="Book Antiqua"/>
                <w:color w:val="000000" w:themeColor="text1"/>
                <w:sz w:val="24"/>
                <w:szCs w:val="24"/>
              </w:rPr>
              <w:t>Szkup</w:t>
            </w:r>
            <w:proofErr w:type="spellEnd"/>
            <w:r w:rsidRPr="00BF551E">
              <w:rPr>
                <w:rFonts w:ascii="Book Antiqua" w:eastAsia="Book Antiqua" w:hAnsi="Book Antiqua" w:cs="Book Antiqua"/>
                <w:color w:val="000000" w:themeColor="text1"/>
                <w:sz w:val="24"/>
                <w:szCs w:val="24"/>
              </w:rPr>
              <w:t xml:space="preserve"> </w:t>
            </w:r>
            <w:r w:rsidR="009F6E03">
              <w:rPr>
                <w:rFonts w:ascii="Book Antiqua" w:hAnsi="Book Antiqua" w:cs="Book Antiqua" w:hint="eastAsia"/>
                <w:color w:val="000000" w:themeColor="text1"/>
                <w:sz w:val="24"/>
                <w:szCs w:val="24"/>
                <w:lang w:eastAsia="zh-CN"/>
              </w:rPr>
              <w:t xml:space="preserve">and </w:t>
            </w:r>
            <w:proofErr w:type="spellStart"/>
            <w:proofErr w:type="gramStart"/>
            <w:r w:rsidR="009F6E03" w:rsidRPr="00BF551E">
              <w:rPr>
                <w:rFonts w:ascii="Book Antiqua" w:hAnsi="Book Antiqua"/>
                <w:sz w:val="24"/>
                <w:szCs w:val="24"/>
              </w:rPr>
              <w:t>Beningfield</w:t>
            </w:r>
            <w:proofErr w:type="spellEnd"/>
            <w:r w:rsidR="00CA0A45" w:rsidRPr="00BF551E">
              <w:rPr>
                <w:rFonts w:ascii="Book Antiqua" w:eastAsia="Book Antiqua" w:hAnsi="Book Antiqua" w:cs="Book Antiqua"/>
                <w:color w:val="000000" w:themeColor="text1"/>
                <w:sz w:val="24"/>
                <w:szCs w:val="24"/>
                <w:vertAlign w:val="superscript"/>
              </w:rPr>
              <w:t>[</w:t>
            </w:r>
            <w:proofErr w:type="gramEnd"/>
            <w:r w:rsidR="00CA0A45" w:rsidRPr="00BF551E">
              <w:rPr>
                <w:rFonts w:ascii="Book Antiqua" w:eastAsia="Book Antiqua" w:hAnsi="Book Antiqua" w:cs="Book Antiqua"/>
                <w:color w:val="000000" w:themeColor="text1"/>
                <w:sz w:val="24"/>
                <w:szCs w:val="24"/>
                <w:vertAlign w:val="superscript"/>
              </w:rPr>
              <w:t>30]</w:t>
            </w:r>
            <w:r w:rsidR="00CA0A45" w:rsidRPr="00BF551E">
              <w:rPr>
                <w:rFonts w:ascii="Book Antiqua" w:eastAsia="Book Antiqua" w:hAnsi="Book Antiqua" w:cs="Book Antiqua"/>
                <w:color w:val="000000" w:themeColor="text1"/>
                <w:sz w:val="24"/>
                <w:szCs w:val="24"/>
              </w:rPr>
              <w:t xml:space="preserve">, </w:t>
            </w:r>
            <w:r w:rsidRPr="00BF551E">
              <w:rPr>
                <w:rFonts w:ascii="Book Antiqua" w:eastAsia="Book Antiqua" w:hAnsi="Book Antiqua" w:cs="Book Antiqua"/>
                <w:color w:val="000000" w:themeColor="text1"/>
                <w:sz w:val="24"/>
                <w:szCs w:val="24"/>
              </w:rPr>
              <w:t>2005</w:t>
            </w:r>
          </w:p>
        </w:tc>
        <w:tc>
          <w:tcPr>
            <w:tcW w:w="0" w:type="auto"/>
          </w:tcPr>
          <w:p w14:paraId="513A3492"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34</w:t>
            </w:r>
          </w:p>
        </w:tc>
        <w:tc>
          <w:tcPr>
            <w:tcW w:w="0" w:type="auto"/>
          </w:tcPr>
          <w:p w14:paraId="40FF9EE1"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34</w:t>
            </w:r>
          </w:p>
        </w:tc>
        <w:tc>
          <w:tcPr>
            <w:tcW w:w="0" w:type="auto"/>
          </w:tcPr>
          <w:p w14:paraId="297EEF69"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Latex</w:t>
            </w:r>
          </w:p>
        </w:tc>
        <w:tc>
          <w:tcPr>
            <w:tcW w:w="0" w:type="auto"/>
          </w:tcPr>
          <w:p w14:paraId="05B3688A" w14:textId="4C7170F9"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53.0</w:t>
            </w:r>
          </w:p>
        </w:tc>
        <w:tc>
          <w:tcPr>
            <w:tcW w:w="0" w:type="auto"/>
          </w:tcPr>
          <w:p w14:paraId="4EBE1DFE"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N/A</w:t>
            </w:r>
          </w:p>
        </w:tc>
        <w:tc>
          <w:tcPr>
            <w:tcW w:w="0" w:type="auto"/>
          </w:tcPr>
          <w:p w14:paraId="6E918B63"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N/A</w:t>
            </w:r>
          </w:p>
        </w:tc>
        <w:tc>
          <w:tcPr>
            <w:tcW w:w="2267" w:type="dxa"/>
          </w:tcPr>
          <w:p w14:paraId="609D474E"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Transient hemiparesis (1)</w:t>
            </w:r>
          </w:p>
        </w:tc>
      </w:tr>
      <w:tr w:rsidR="002B591B" w:rsidRPr="00BF551E" w14:paraId="1727514A" w14:textId="77777777" w:rsidTr="004532CD">
        <w:trPr>
          <w:trHeight w:val="515"/>
        </w:trPr>
        <w:tc>
          <w:tcPr>
            <w:tcW w:w="1364" w:type="dxa"/>
          </w:tcPr>
          <w:p w14:paraId="0A75649C" w14:textId="06B3FC20"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 xml:space="preserve">Gupta </w:t>
            </w:r>
            <w:r w:rsidRPr="00BF551E">
              <w:rPr>
                <w:rFonts w:ascii="Book Antiqua" w:eastAsia="Book Antiqua" w:hAnsi="Book Antiqua" w:cs="Book Antiqua"/>
                <w:i/>
                <w:color w:val="000000" w:themeColor="text1"/>
                <w:sz w:val="24"/>
                <w:szCs w:val="24"/>
              </w:rPr>
              <w:t xml:space="preserve">et </w:t>
            </w:r>
            <w:proofErr w:type="gramStart"/>
            <w:r w:rsidRPr="00BF551E">
              <w:rPr>
                <w:rFonts w:ascii="Book Antiqua" w:eastAsia="Book Antiqua" w:hAnsi="Book Antiqua" w:cs="Book Antiqua"/>
                <w:i/>
                <w:color w:val="000000" w:themeColor="text1"/>
                <w:sz w:val="24"/>
                <w:szCs w:val="24"/>
              </w:rPr>
              <w:t>al</w:t>
            </w:r>
            <w:r w:rsidR="00CA0A45" w:rsidRPr="00BF551E">
              <w:rPr>
                <w:rFonts w:ascii="Book Antiqua" w:eastAsia="Book Antiqua" w:hAnsi="Book Antiqua" w:cs="Book Antiqua"/>
                <w:color w:val="000000" w:themeColor="text1"/>
                <w:sz w:val="24"/>
                <w:szCs w:val="24"/>
                <w:vertAlign w:val="superscript"/>
              </w:rPr>
              <w:t>[</w:t>
            </w:r>
            <w:proofErr w:type="gramEnd"/>
            <w:r w:rsidR="00CA0A45" w:rsidRPr="00BF551E">
              <w:rPr>
                <w:rFonts w:ascii="Book Antiqua" w:eastAsia="Book Antiqua" w:hAnsi="Book Antiqua" w:cs="Book Antiqua"/>
                <w:color w:val="000000" w:themeColor="text1"/>
                <w:sz w:val="24"/>
                <w:szCs w:val="24"/>
                <w:vertAlign w:val="superscript"/>
              </w:rPr>
              <w:t>31]</w:t>
            </w:r>
            <w:r w:rsidR="00CA0A45" w:rsidRPr="00BF551E">
              <w:rPr>
                <w:rFonts w:ascii="Book Antiqua" w:eastAsia="Book Antiqua" w:hAnsi="Book Antiqua" w:cs="Book Antiqua"/>
                <w:color w:val="000000" w:themeColor="text1"/>
                <w:sz w:val="24"/>
                <w:szCs w:val="24"/>
              </w:rPr>
              <w:t xml:space="preserve">, </w:t>
            </w:r>
            <w:r w:rsidRPr="00BF551E">
              <w:rPr>
                <w:rFonts w:ascii="Book Antiqua" w:eastAsia="Book Antiqua" w:hAnsi="Book Antiqua" w:cs="Book Antiqua"/>
                <w:color w:val="000000" w:themeColor="text1"/>
                <w:sz w:val="24"/>
                <w:szCs w:val="24"/>
              </w:rPr>
              <w:t>2006</w:t>
            </w:r>
          </w:p>
        </w:tc>
        <w:tc>
          <w:tcPr>
            <w:tcW w:w="0" w:type="auto"/>
          </w:tcPr>
          <w:p w14:paraId="54A15BB5"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89</w:t>
            </w:r>
          </w:p>
        </w:tc>
        <w:tc>
          <w:tcPr>
            <w:tcW w:w="0" w:type="auto"/>
          </w:tcPr>
          <w:p w14:paraId="4D4820F2"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79</w:t>
            </w:r>
          </w:p>
        </w:tc>
        <w:tc>
          <w:tcPr>
            <w:tcW w:w="0" w:type="auto"/>
          </w:tcPr>
          <w:p w14:paraId="6324B6DC"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Latex</w:t>
            </w:r>
          </w:p>
        </w:tc>
        <w:tc>
          <w:tcPr>
            <w:tcW w:w="0" w:type="auto"/>
          </w:tcPr>
          <w:p w14:paraId="1287F2B0" w14:textId="3707D8E0"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98.0</w:t>
            </w:r>
          </w:p>
        </w:tc>
        <w:tc>
          <w:tcPr>
            <w:tcW w:w="0" w:type="auto"/>
          </w:tcPr>
          <w:p w14:paraId="0475F879" w14:textId="4317C9BD"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0</w:t>
            </w:r>
          </w:p>
        </w:tc>
        <w:tc>
          <w:tcPr>
            <w:tcW w:w="0" w:type="auto"/>
          </w:tcPr>
          <w:p w14:paraId="3CC9E5B7"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N/A</w:t>
            </w:r>
          </w:p>
        </w:tc>
        <w:tc>
          <w:tcPr>
            <w:tcW w:w="2267" w:type="dxa"/>
          </w:tcPr>
          <w:p w14:paraId="287E7A52"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Transient cranial palsy (1)</w:t>
            </w:r>
          </w:p>
        </w:tc>
      </w:tr>
      <w:tr w:rsidR="002B591B" w:rsidRPr="00BF551E" w14:paraId="0C0DB3D0" w14:textId="77777777" w:rsidTr="004532CD">
        <w:trPr>
          <w:trHeight w:val="505"/>
        </w:trPr>
        <w:tc>
          <w:tcPr>
            <w:tcW w:w="1364" w:type="dxa"/>
          </w:tcPr>
          <w:p w14:paraId="5A6651E2" w14:textId="41DC095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 xml:space="preserve">Wang </w:t>
            </w:r>
            <w:r w:rsidRPr="00BF551E">
              <w:rPr>
                <w:rFonts w:ascii="Book Antiqua" w:eastAsia="Book Antiqua" w:hAnsi="Book Antiqua" w:cs="Book Antiqua"/>
                <w:i/>
                <w:color w:val="000000" w:themeColor="text1"/>
                <w:sz w:val="24"/>
                <w:szCs w:val="24"/>
              </w:rPr>
              <w:t xml:space="preserve">et </w:t>
            </w:r>
            <w:proofErr w:type="gramStart"/>
            <w:r w:rsidRPr="00BF551E">
              <w:rPr>
                <w:rFonts w:ascii="Book Antiqua" w:eastAsia="Book Antiqua" w:hAnsi="Book Antiqua" w:cs="Book Antiqua"/>
                <w:i/>
                <w:color w:val="000000" w:themeColor="text1"/>
                <w:sz w:val="24"/>
                <w:szCs w:val="24"/>
              </w:rPr>
              <w:t>al</w:t>
            </w:r>
            <w:r w:rsidR="00CA0A45" w:rsidRPr="00BF551E">
              <w:rPr>
                <w:rFonts w:ascii="Book Antiqua" w:eastAsia="Book Antiqua" w:hAnsi="Book Antiqua" w:cs="Book Antiqua"/>
                <w:color w:val="000000" w:themeColor="text1"/>
                <w:sz w:val="24"/>
                <w:szCs w:val="24"/>
                <w:vertAlign w:val="superscript"/>
              </w:rPr>
              <w:t>[</w:t>
            </w:r>
            <w:proofErr w:type="gramEnd"/>
            <w:r w:rsidR="00CA0A45" w:rsidRPr="00BF551E">
              <w:rPr>
                <w:rFonts w:ascii="Book Antiqua" w:eastAsia="Book Antiqua" w:hAnsi="Book Antiqua" w:cs="Book Antiqua"/>
                <w:color w:val="000000" w:themeColor="text1"/>
                <w:sz w:val="24"/>
                <w:szCs w:val="24"/>
                <w:vertAlign w:val="superscript"/>
              </w:rPr>
              <w:t>22]</w:t>
            </w:r>
            <w:r w:rsidR="00CA0A45" w:rsidRPr="00BF551E">
              <w:rPr>
                <w:rFonts w:ascii="Book Antiqua" w:eastAsia="Book Antiqua" w:hAnsi="Book Antiqua" w:cs="Book Antiqua"/>
                <w:color w:val="000000" w:themeColor="text1"/>
                <w:sz w:val="24"/>
                <w:szCs w:val="24"/>
              </w:rPr>
              <w:t xml:space="preserve">, </w:t>
            </w:r>
            <w:r w:rsidRPr="00BF551E">
              <w:rPr>
                <w:rFonts w:ascii="Book Antiqua" w:eastAsia="Book Antiqua" w:hAnsi="Book Antiqua" w:cs="Book Antiqua"/>
                <w:color w:val="000000" w:themeColor="text1"/>
                <w:sz w:val="24"/>
                <w:szCs w:val="24"/>
              </w:rPr>
              <w:t>2011</w:t>
            </w:r>
          </w:p>
        </w:tc>
        <w:tc>
          <w:tcPr>
            <w:tcW w:w="0" w:type="auto"/>
          </w:tcPr>
          <w:p w14:paraId="22602851"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51</w:t>
            </w:r>
          </w:p>
        </w:tc>
        <w:tc>
          <w:tcPr>
            <w:tcW w:w="0" w:type="auto"/>
          </w:tcPr>
          <w:p w14:paraId="5DF75D67"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44</w:t>
            </w:r>
          </w:p>
        </w:tc>
        <w:tc>
          <w:tcPr>
            <w:tcW w:w="0" w:type="auto"/>
          </w:tcPr>
          <w:p w14:paraId="75C7182C"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Latex</w:t>
            </w:r>
          </w:p>
        </w:tc>
        <w:tc>
          <w:tcPr>
            <w:tcW w:w="0" w:type="auto"/>
          </w:tcPr>
          <w:p w14:paraId="71F7556E" w14:textId="02A332A1"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85.0</w:t>
            </w:r>
          </w:p>
        </w:tc>
        <w:tc>
          <w:tcPr>
            <w:tcW w:w="0" w:type="auto"/>
          </w:tcPr>
          <w:p w14:paraId="38954A22" w14:textId="49D9EB3B"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11.4</w:t>
            </w:r>
          </w:p>
        </w:tc>
        <w:tc>
          <w:tcPr>
            <w:tcW w:w="0" w:type="auto"/>
          </w:tcPr>
          <w:p w14:paraId="5249C6DA" w14:textId="48221EBC"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18.2</w:t>
            </w:r>
          </w:p>
        </w:tc>
        <w:tc>
          <w:tcPr>
            <w:tcW w:w="2267" w:type="dxa"/>
          </w:tcPr>
          <w:p w14:paraId="735E847D"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None</w:t>
            </w:r>
          </w:p>
        </w:tc>
      </w:tr>
      <w:tr w:rsidR="002B591B" w:rsidRPr="00BF551E" w14:paraId="03419E0E" w14:textId="77777777" w:rsidTr="004532CD">
        <w:trPr>
          <w:trHeight w:val="515"/>
        </w:trPr>
        <w:tc>
          <w:tcPr>
            <w:tcW w:w="1364" w:type="dxa"/>
          </w:tcPr>
          <w:p w14:paraId="04B7E48B" w14:textId="4127F0CD" w:rsidR="004B66CB" w:rsidRPr="00B84336" w:rsidRDefault="00A83AC5" w:rsidP="000D2452">
            <w:pPr>
              <w:adjustRightInd w:val="0"/>
              <w:snapToGrid w:val="0"/>
              <w:spacing w:line="360" w:lineRule="auto"/>
              <w:jc w:val="both"/>
              <w:rPr>
                <w:rFonts w:ascii="Book Antiqua" w:hAnsi="Book Antiqua" w:cs="Book Antiqua"/>
                <w:color w:val="000000" w:themeColor="text1"/>
                <w:sz w:val="24"/>
                <w:szCs w:val="24"/>
                <w:vertAlign w:val="superscript"/>
                <w:lang w:eastAsia="zh-CN"/>
              </w:rPr>
            </w:pPr>
            <w:r w:rsidRPr="00BF551E">
              <w:rPr>
                <w:rFonts w:ascii="Book Antiqua" w:eastAsia="Book Antiqua" w:hAnsi="Book Antiqua" w:cs="Book Antiqua"/>
                <w:color w:val="000000" w:themeColor="text1"/>
                <w:sz w:val="24"/>
                <w:szCs w:val="24"/>
              </w:rPr>
              <w:t xml:space="preserve">Malan </w:t>
            </w:r>
            <w:r w:rsidRPr="00BF551E">
              <w:rPr>
                <w:rFonts w:ascii="Book Antiqua" w:eastAsia="Book Antiqua" w:hAnsi="Book Antiqua" w:cs="Book Antiqua"/>
                <w:i/>
                <w:color w:val="000000" w:themeColor="text1"/>
                <w:sz w:val="24"/>
                <w:szCs w:val="24"/>
              </w:rPr>
              <w:t xml:space="preserve">et </w:t>
            </w:r>
            <w:proofErr w:type="gramStart"/>
            <w:r w:rsidRPr="00BF551E">
              <w:rPr>
                <w:rFonts w:ascii="Book Antiqua" w:eastAsia="Book Antiqua" w:hAnsi="Book Antiqua" w:cs="Book Antiqua"/>
                <w:i/>
                <w:color w:val="000000" w:themeColor="text1"/>
                <w:sz w:val="24"/>
                <w:szCs w:val="24"/>
              </w:rPr>
              <w:t>al</w:t>
            </w:r>
            <w:r w:rsidR="00CA0A45" w:rsidRPr="00BF551E">
              <w:rPr>
                <w:rFonts w:ascii="Book Antiqua" w:eastAsia="Book Antiqua" w:hAnsi="Book Antiqua" w:cs="Book Antiqua"/>
                <w:color w:val="000000" w:themeColor="text1"/>
                <w:sz w:val="24"/>
                <w:szCs w:val="24"/>
                <w:vertAlign w:val="superscript"/>
              </w:rPr>
              <w:t>[</w:t>
            </w:r>
            <w:proofErr w:type="gramEnd"/>
            <w:r w:rsidR="00B84336">
              <w:rPr>
                <w:rFonts w:ascii="Book Antiqua" w:hAnsi="Book Antiqua" w:cs="Book Antiqua" w:hint="eastAsia"/>
                <w:color w:val="000000" w:themeColor="text1"/>
                <w:sz w:val="24"/>
                <w:szCs w:val="24"/>
                <w:vertAlign w:val="superscript"/>
                <w:lang w:eastAsia="zh-CN"/>
              </w:rPr>
              <w:t>25</w:t>
            </w:r>
            <w:r w:rsidR="00CA0A45" w:rsidRPr="00BF551E">
              <w:rPr>
                <w:rFonts w:ascii="Book Antiqua" w:eastAsia="Book Antiqua" w:hAnsi="Book Antiqua" w:cs="Book Antiqua"/>
                <w:color w:val="000000" w:themeColor="text1"/>
                <w:sz w:val="24"/>
                <w:szCs w:val="24"/>
                <w:vertAlign w:val="superscript"/>
              </w:rPr>
              <w:t>]</w:t>
            </w:r>
            <w:r w:rsidR="00CA0A45" w:rsidRPr="00BF551E">
              <w:rPr>
                <w:rFonts w:ascii="Book Antiqua" w:eastAsia="Book Antiqua" w:hAnsi="Book Antiqua" w:cs="Book Antiqua"/>
                <w:color w:val="000000" w:themeColor="text1"/>
                <w:sz w:val="24"/>
                <w:szCs w:val="24"/>
              </w:rPr>
              <w:t xml:space="preserve">, </w:t>
            </w:r>
            <w:r w:rsidRPr="00BF551E">
              <w:rPr>
                <w:rFonts w:ascii="Book Antiqua" w:eastAsia="Book Antiqua" w:hAnsi="Book Antiqua" w:cs="Book Antiqua"/>
                <w:color w:val="000000" w:themeColor="text1"/>
                <w:sz w:val="24"/>
                <w:szCs w:val="24"/>
              </w:rPr>
              <w:t>2012</w:t>
            </w:r>
          </w:p>
        </w:tc>
        <w:tc>
          <w:tcPr>
            <w:tcW w:w="0" w:type="auto"/>
          </w:tcPr>
          <w:p w14:paraId="1DC761E5"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32</w:t>
            </w:r>
          </w:p>
        </w:tc>
        <w:tc>
          <w:tcPr>
            <w:tcW w:w="0" w:type="auto"/>
          </w:tcPr>
          <w:p w14:paraId="050346EB"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17</w:t>
            </w:r>
          </w:p>
        </w:tc>
        <w:tc>
          <w:tcPr>
            <w:tcW w:w="0" w:type="auto"/>
          </w:tcPr>
          <w:p w14:paraId="69C445BD"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Latex</w:t>
            </w:r>
          </w:p>
        </w:tc>
        <w:tc>
          <w:tcPr>
            <w:tcW w:w="0" w:type="auto"/>
          </w:tcPr>
          <w:p w14:paraId="29B44F7C" w14:textId="6001FD25"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66.0</w:t>
            </w:r>
          </w:p>
        </w:tc>
        <w:tc>
          <w:tcPr>
            <w:tcW w:w="0" w:type="auto"/>
          </w:tcPr>
          <w:p w14:paraId="055A0A23" w14:textId="47594F08"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15.6</w:t>
            </w:r>
          </w:p>
        </w:tc>
        <w:tc>
          <w:tcPr>
            <w:tcW w:w="0" w:type="auto"/>
          </w:tcPr>
          <w:p w14:paraId="6A439C21"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N/A</w:t>
            </w:r>
          </w:p>
        </w:tc>
        <w:tc>
          <w:tcPr>
            <w:tcW w:w="2267" w:type="dxa"/>
          </w:tcPr>
          <w:p w14:paraId="5802ECC1" w14:textId="07951493"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Balloon displacement (3)</w:t>
            </w:r>
            <w:r w:rsidR="00CA0A45" w:rsidRPr="00BF551E">
              <w:rPr>
                <w:rFonts w:ascii="Book Antiqua" w:eastAsia="Book Antiqua" w:hAnsi="Book Antiqua" w:cs="Book Antiqua"/>
                <w:color w:val="000000" w:themeColor="text1"/>
                <w:sz w:val="24"/>
                <w:szCs w:val="24"/>
              </w:rPr>
              <w:t xml:space="preserve">; </w:t>
            </w:r>
            <w:r w:rsidR="00CA0A45" w:rsidRPr="00BF551E">
              <w:rPr>
                <w:rFonts w:ascii="Book Antiqua" w:eastAsia="Book Antiqua" w:hAnsi="Book Antiqua" w:cs="Book Antiqua"/>
                <w:color w:val="000000" w:themeColor="text1"/>
                <w:sz w:val="24"/>
                <w:szCs w:val="24"/>
              </w:rPr>
              <w:lastRenderedPageBreak/>
              <w:t>b</w:t>
            </w:r>
            <w:r w:rsidRPr="00BF551E">
              <w:rPr>
                <w:rFonts w:ascii="Book Antiqua" w:eastAsia="Book Antiqua" w:hAnsi="Book Antiqua" w:cs="Book Antiqua"/>
                <w:color w:val="000000" w:themeColor="text1"/>
                <w:sz w:val="24"/>
                <w:szCs w:val="24"/>
              </w:rPr>
              <w:t>alloon rupture or deflation (8)</w:t>
            </w:r>
          </w:p>
        </w:tc>
      </w:tr>
      <w:tr w:rsidR="002B591B" w:rsidRPr="00BF551E" w14:paraId="43CAE9EA" w14:textId="77777777" w:rsidTr="004532CD">
        <w:trPr>
          <w:trHeight w:val="515"/>
        </w:trPr>
        <w:tc>
          <w:tcPr>
            <w:tcW w:w="1364" w:type="dxa"/>
          </w:tcPr>
          <w:p w14:paraId="07592ED2" w14:textId="2ABABDE5"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lastRenderedPageBreak/>
              <w:t xml:space="preserve">Xu </w:t>
            </w:r>
            <w:r w:rsidRPr="00BF551E">
              <w:rPr>
                <w:rFonts w:ascii="Book Antiqua" w:eastAsia="Book Antiqua" w:hAnsi="Book Antiqua" w:cs="Book Antiqua"/>
                <w:i/>
                <w:color w:val="000000" w:themeColor="text1"/>
                <w:sz w:val="24"/>
                <w:szCs w:val="24"/>
              </w:rPr>
              <w:t xml:space="preserve">et </w:t>
            </w:r>
            <w:proofErr w:type="gramStart"/>
            <w:r w:rsidRPr="00BF551E">
              <w:rPr>
                <w:rFonts w:ascii="Book Antiqua" w:eastAsia="Book Antiqua" w:hAnsi="Book Antiqua" w:cs="Book Antiqua"/>
                <w:i/>
                <w:color w:val="000000" w:themeColor="text1"/>
                <w:sz w:val="24"/>
                <w:szCs w:val="24"/>
              </w:rPr>
              <w:t>al</w:t>
            </w:r>
            <w:r w:rsidR="00CA0A45" w:rsidRPr="00BF551E">
              <w:rPr>
                <w:rFonts w:ascii="Book Antiqua" w:eastAsia="Book Antiqua" w:hAnsi="Book Antiqua" w:cs="Book Antiqua"/>
                <w:color w:val="000000" w:themeColor="text1"/>
                <w:sz w:val="24"/>
                <w:szCs w:val="24"/>
                <w:vertAlign w:val="superscript"/>
              </w:rPr>
              <w:t>[</w:t>
            </w:r>
            <w:proofErr w:type="gramEnd"/>
            <w:r w:rsidR="00CA0A45" w:rsidRPr="00BF551E">
              <w:rPr>
                <w:rFonts w:ascii="Book Antiqua" w:eastAsia="Book Antiqua" w:hAnsi="Book Antiqua" w:cs="Book Antiqua"/>
                <w:color w:val="000000" w:themeColor="text1"/>
                <w:sz w:val="24"/>
                <w:szCs w:val="24"/>
                <w:vertAlign w:val="superscript"/>
              </w:rPr>
              <w:t>32]</w:t>
            </w:r>
            <w:r w:rsidR="00CA0A45" w:rsidRPr="00BF551E">
              <w:rPr>
                <w:rFonts w:ascii="Book Antiqua" w:eastAsia="Book Antiqua" w:hAnsi="Book Antiqua" w:cs="Book Antiqua"/>
                <w:color w:val="000000" w:themeColor="text1"/>
                <w:sz w:val="24"/>
                <w:szCs w:val="24"/>
              </w:rPr>
              <w:t xml:space="preserve">, </w:t>
            </w:r>
            <w:r w:rsidRPr="00BF551E">
              <w:rPr>
                <w:rFonts w:ascii="Book Antiqua" w:eastAsia="Book Antiqua" w:hAnsi="Book Antiqua" w:cs="Book Antiqua"/>
                <w:color w:val="000000" w:themeColor="text1"/>
                <w:sz w:val="24"/>
                <w:szCs w:val="24"/>
              </w:rPr>
              <w:t>2013</w:t>
            </w:r>
          </w:p>
        </w:tc>
        <w:tc>
          <w:tcPr>
            <w:tcW w:w="0" w:type="auto"/>
          </w:tcPr>
          <w:p w14:paraId="0365D675"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58</w:t>
            </w:r>
          </w:p>
        </w:tc>
        <w:tc>
          <w:tcPr>
            <w:tcW w:w="0" w:type="auto"/>
          </w:tcPr>
          <w:p w14:paraId="74E0F865"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58</w:t>
            </w:r>
          </w:p>
        </w:tc>
        <w:tc>
          <w:tcPr>
            <w:tcW w:w="0" w:type="auto"/>
          </w:tcPr>
          <w:p w14:paraId="75A62A96"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Latex</w:t>
            </w:r>
          </w:p>
        </w:tc>
        <w:tc>
          <w:tcPr>
            <w:tcW w:w="0" w:type="auto"/>
          </w:tcPr>
          <w:p w14:paraId="02BCA505" w14:textId="4839B089"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87.9</w:t>
            </w:r>
          </w:p>
        </w:tc>
        <w:tc>
          <w:tcPr>
            <w:tcW w:w="0" w:type="auto"/>
          </w:tcPr>
          <w:p w14:paraId="1A137348" w14:textId="68364E4F"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12.1</w:t>
            </w:r>
          </w:p>
        </w:tc>
        <w:tc>
          <w:tcPr>
            <w:tcW w:w="0" w:type="auto"/>
          </w:tcPr>
          <w:p w14:paraId="773A490D"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N/A</w:t>
            </w:r>
          </w:p>
        </w:tc>
        <w:tc>
          <w:tcPr>
            <w:tcW w:w="2267" w:type="dxa"/>
          </w:tcPr>
          <w:p w14:paraId="12117BE6"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None</w:t>
            </w:r>
          </w:p>
        </w:tc>
      </w:tr>
      <w:tr w:rsidR="002B591B" w:rsidRPr="00BF551E" w14:paraId="587B85EC" w14:textId="77777777" w:rsidTr="004532CD">
        <w:trPr>
          <w:trHeight w:val="767"/>
        </w:trPr>
        <w:tc>
          <w:tcPr>
            <w:tcW w:w="1364" w:type="dxa"/>
          </w:tcPr>
          <w:p w14:paraId="5A7C9B29" w14:textId="5913D64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 xml:space="preserve">Chi </w:t>
            </w:r>
            <w:r w:rsidRPr="00BF551E">
              <w:rPr>
                <w:rFonts w:ascii="Book Antiqua" w:eastAsia="Book Antiqua" w:hAnsi="Book Antiqua" w:cs="Book Antiqua"/>
                <w:i/>
                <w:color w:val="000000" w:themeColor="text1"/>
                <w:sz w:val="24"/>
                <w:szCs w:val="24"/>
              </w:rPr>
              <w:t xml:space="preserve">et </w:t>
            </w:r>
            <w:proofErr w:type="gramStart"/>
            <w:r w:rsidRPr="00BF551E">
              <w:rPr>
                <w:rFonts w:ascii="Book Antiqua" w:eastAsia="Book Antiqua" w:hAnsi="Book Antiqua" w:cs="Book Antiqua"/>
                <w:i/>
                <w:color w:val="000000" w:themeColor="text1"/>
                <w:sz w:val="24"/>
                <w:szCs w:val="24"/>
              </w:rPr>
              <w:t>al</w:t>
            </w:r>
            <w:r w:rsidR="00CA0A45" w:rsidRPr="00BF551E">
              <w:rPr>
                <w:rFonts w:ascii="Book Antiqua" w:eastAsia="Book Antiqua" w:hAnsi="Book Antiqua" w:cs="Book Antiqua"/>
                <w:color w:val="000000" w:themeColor="text1"/>
                <w:sz w:val="24"/>
                <w:szCs w:val="24"/>
                <w:vertAlign w:val="superscript"/>
              </w:rPr>
              <w:t>[</w:t>
            </w:r>
            <w:proofErr w:type="gramEnd"/>
            <w:r w:rsidR="00CA0A45" w:rsidRPr="00BF551E">
              <w:rPr>
                <w:rFonts w:ascii="Book Antiqua" w:eastAsia="Book Antiqua" w:hAnsi="Book Antiqua" w:cs="Book Antiqua"/>
                <w:color w:val="000000" w:themeColor="text1"/>
                <w:sz w:val="24"/>
                <w:szCs w:val="24"/>
                <w:vertAlign w:val="superscript"/>
              </w:rPr>
              <w:t>20]</w:t>
            </w:r>
            <w:r w:rsidR="00CA0A45" w:rsidRPr="00BF551E">
              <w:rPr>
                <w:rFonts w:ascii="Book Antiqua" w:eastAsia="Book Antiqua" w:hAnsi="Book Antiqua" w:cs="Book Antiqua"/>
                <w:color w:val="000000" w:themeColor="text1"/>
                <w:sz w:val="24"/>
                <w:szCs w:val="24"/>
              </w:rPr>
              <w:t xml:space="preserve">, </w:t>
            </w:r>
            <w:r w:rsidRPr="00BF551E">
              <w:rPr>
                <w:rFonts w:ascii="Book Antiqua" w:eastAsia="Book Antiqua" w:hAnsi="Book Antiqua" w:cs="Book Antiqua"/>
                <w:color w:val="000000" w:themeColor="text1"/>
                <w:sz w:val="24"/>
                <w:szCs w:val="24"/>
              </w:rPr>
              <w:t>2014</w:t>
            </w:r>
          </w:p>
        </w:tc>
        <w:tc>
          <w:tcPr>
            <w:tcW w:w="0" w:type="auto"/>
          </w:tcPr>
          <w:p w14:paraId="795955F9"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172</w:t>
            </w:r>
          </w:p>
        </w:tc>
        <w:tc>
          <w:tcPr>
            <w:tcW w:w="0" w:type="auto"/>
          </w:tcPr>
          <w:p w14:paraId="734428BD"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138</w:t>
            </w:r>
          </w:p>
        </w:tc>
        <w:tc>
          <w:tcPr>
            <w:tcW w:w="0" w:type="auto"/>
          </w:tcPr>
          <w:p w14:paraId="18DBE175"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Latex</w:t>
            </w:r>
          </w:p>
        </w:tc>
        <w:tc>
          <w:tcPr>
            <w:tcW w:w="0" w:type="auto"/>
          </w:tcPr>
          <w:p w14:paraId="466516A7" w14:textId="0667250A"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70.0</w:t>
            </w:r>
          </w:p>
        </w:tc>
        <w:tc>
          <w:tcPr>
            <w:tcW w:w="0" w:type="auto"/>
          </w:tcPr>
          <w:p w14:paraId="2F22D3A5" w14:textId="3E04992B"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9.8</w:t>
            </w:r>
          </w:p>
        </w:tc>
        <w:tc>
          <w:tcPr>
            <w:tcW w:w="0" w:type="auto"/>
          </w:tcPr>
          <w:p w14:paraId="661E25A6"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N/A</w:t>
            </w:r>
          </w:p>
        </w:tc>
        <w:tc>
          <w:tcPr>
            <w:tcW w:w="2267" w:type="dxa"/>
          </w:tcPr>
          <w:p w14:paraId="23784854" w14:textId="40BE2D4F"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Transient hemiparesis (1)</w:t>
            </w:r>
            <w:r w:rsidR="00CA0A45" w:rsidRPr="00BF551E">
              <w:rPr>
                <w:rFonts w:ascii="Book Antiqua" w:eastAsia="Book Antiqua" w:hAnsi="Book Antiqua" w:cs="Book Antiqua"/>
                <w:color w:val="000000" w:themeColor="text1"/>
                <w:sz w:val="24"/>
                <w:szCs w:val="24"/>
              </w:rPr>
              <w:t>; t</w:t>
            </w:r>
            <w:r w:rsidRPr="00BF551E">
              <w:rPr>
                <w:rFonts w:ascii="Book Antiqua" w:eastAsia="Book Antiqua" w:hAnsi="Book Antiqua" w:cs="Book Antiqua"/>
                <w:color w:val="000000" w:themeColor="text1"/>
                <w:sz w:val="24"/>
                <w:szCs w:val="24"/>
              </w:rPr>
              <w:t>ransient oculomotor nerve palsy (1)</w:t>
            </w:r>
            <w:r w:rsidR="00CA0A45" w:rsidRPr="00BF551E">
              <w:rPr>
                <w:rFonts w:ascii="Book Antiqua" w:eastAsia="Book Antiqua" w:hAnsi="Book Antiqua" w:cs="Book Antiqua"/>
                <w:color w:val="000000" w:themeColor="text1"/>
                <w:sz w:val="24"/>
                <w:szCs w:val="24"/>
              </w:rPr>
              <w:t>; v</w:t>
            </w:r>
            <w:r w:rsidRPr="00BF551E">
              <w:rPr>
                <w:rFonts w:ascii="Book Antiqua" w:eastAsia="Book Antiqua" w:hAnsi="Book Antiqua" w:cs="Book Antiqua"/>
                <w:color w:val="000000" w:themeColor="text1"/>
                <w:sz w:val="24"/>
                <w:szCs w:val="24"/>
              </w:rPr>
              <w:t>agal shock, death (1)</w:t>
            </w:r>
          </w:p>
        </w:tc>
      </w:tr>
      <w:tr w:rsidR="002B591B" w:rsidRPr="00BF551E" w14:paraId="50A3A1A6" w14:textId="77777777" w:rsidTr="004532CD">
        <w:trPr>
          <w:trHeight w:val="505"/>
        </w:trPr>
        <w:tc>
          <w:tcPr>
            <w:tcW w:w="1364" w:type="dxa"/>
          </w:tcPr>
          <w:p w14:paraId="15CD8C8C" w14:textId="691044B2"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 xml:space="preserve">Gao </w:t>
            </w:r>
            <w:r w:rsidRPr="00BF551E">
              <w:rPr>
                <w:rFonts w:ascii="Book Antiqua" w:eastAsia="Book Antiqua" w:hAnsi="Book Antiqua" w:cs="Book Antiqua"/>
                <w:i/>
                <w:color w:val="000000" w:themeColor="text1"/>
                <w:sz w:val="24"/>
                <w:szCs w:val="24"/>
              </w:rPr>
              <w:t xml:space="preserve">et </w:t>
            </w:r>
            <w:proofErr w:type="gramStart"/>
            <w:r w:rsidRPr="00BF551E">
              <w:rPr>
                <w:rFonts w:ascii="Book Antiqua" w:eastAsia="Book Antiqua" w:hAnsi="Book Antiqua" w:cs="Book Antiqua"/>
                <w:i/>
                <w:color w:val="000000" w:themeColor="text1"/>
                <w:sz w:val="24"/>
                <w:szCs w:val="24"/>
              </w:rPr>
              <w:t>al</w:t>
            </w:r>
            <w:r w:rsidR="00CA0A45" w:rsidRPr="00BF551E">
              <w:rPr>
                <w:rFonts w:ascii="Book Antiqua" w:eastAsia="Book Antiqua" w:hAnsi="Book Antiqua" w:cs="Book Antiqua"/>
                <w:color w:val="000000" w:themeColor="text1"/>
                <w:sz w:val="24"/>
                <w:szCs w:val="24"/>
                <w:vertAlign w:val="superscript"/>
              </w:rPr>
              <w:t>[</w:t>
            </w:r>
            <w:proofErr w:type="gramEnd"/>
            <w:r w:rsidR="00CA0A45" w:rsidRPr="00BF551E">
              <w:rPr>
                <w:rFonts w:ascii="Book Antiqua" w:eastAsia="Book Antiqua" w:hAnsi="Book Antiqua" w:cs="Book Antiqua"/>
                <w:color w:val="000000" w:themeColor="text1"/>
                <w:sz w:val="24"/>
                <w:szCs w:val="24"/>
                <w:vertAlign w:val="superscript"/>
              </w:rPr>
              <w:t>21]</w:t>
            </w:r>
            <w:r w:rsidR="00CA0A45" w:rsidRPr="00BF551E">
              <w:rPr>
                <w:rFonts w:ascii="Book Antiqua" w:eastAsia="Book Antiqua" w:hAnsi="Book Antiqua" w:cs="Book Antiqua"/>
                <w:color w:val="000000" w:themeColor="text1"/>
                <w:sz w:val="24"/>
                <w:szCs w:val="24"/>
              </w:rPr>
              <w:t xml:space="preserve">, </w:t>
            </w:r>
            <w:r w:rsidRPr="00BF551E">
              <w:rPr>
                <w:rFonts w:ascii="Book Antiqua" w:eastAsia="Book Antiqua" w:hAnsi="Book Antiqua" w:cs="Book Antiqua"/>
                <w:color w:val="000000" w:themeColor="text1"/>
                <w:sz w:val="24"/>
                <w:szCs w:val="24"/>
              </w:rPr>
              <w:t>2018</w:t>
            </w:r>
          </w:p>
        </w:tc>
        <w:tc>
          <w:tcPr>
            <w:tcW w:w="0" w:type="auto"/>
          </w:tcPr>
          <w:p w14:paraId="09959A39"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188</w:t>
            </w:r>
          </w:p>
        </w:tc>
        <w:tc>
          <w:tcPr>
            <w:tcW w:w="0" w:type="auto"/>
          </w:tcPr>
          <w:p w14:paraId="4B4A3B7F"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182</w:t>
            </w:r>
          </w:p>
        </w:tc>
        <w:tc>
          <w:tcPr>
            <w:tcW w:w="0" w:type="auto"/>
          </w:tcPr>
          <w:p w14:paraId="79D95937"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Latex</w:t>
            </w:r>
          </w:p>
        </w:tc>
        <w:tc>
          <w:tcPr>
            <w:tcW w:w="0" w:type="auto"/>
          </w:tcPr>
          <w:p w14:paraId="22408A45" w14:textId="5174EAB9"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85.7</w:t>
            </w:r>
          </w:p>
        </w:tc>
        <w:tc>
          <w:tcPr>
            <w:tcW w:w="0" w:type="auto"/>
          </w:tcPr>
          <w:p w14:paraId="21053323" w14:textId="0D5DAED3"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13.9</w:t>
            </w:r>
          </w:p>
        </w:tc>
        <w:tc>
          <w:tcPr>
            <w:tcW w:w="0" w:type="auto"/>
          </w:tcPr>
          <w:p w14:paraId="5F8796C9"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N/A</w:t>
            </w:r>
          </w:p>
        </w:tc>
        <w:tc>
          <w:tcPr>
            <w:tcW w:w="2267" w:type="dxa"/>
          </w:tcPr>
          <w:p w14:paraId="62E04428" w14:textId="3866A4B3"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Cerebral embolism (1)</w:t>
            </w:r>
            <w:r w:rsidR="00CA0A45" w:rsidRPr="00BF551E">
              <w:rPr>
                <w:rFonts w:ascii="Book Antiqua" w:eastAsia="Book Antiqua" w:hAnsi="Book Antiqua" w:cs="Book Antiqua"/>
                <w:color w:val="000000" w:themeColor="text1"/>
                <w:sz w:val="24"/>
                <w:szCs w:val="24"/>
              </w:rPr>
              <w:t>; a</w:t>
            </w:r>
            <w:r w:rsidRPr="00BF551E">
              <w:rPr>
                <w:rFonts w:ascii="Book Antiqua" w:eastAsia="Book Antiqua" w:hAnsi="Book Antiqua" w:cs="Book Antiqua"/>
                <w:color w:val="000000" w:themeColor="text1"/>
                <w:sz w:val="24"/>
                <w:szCs w:val="24"/>
              </w:rPr>
              <w:t>bducent nerve paralysis (2)</w:t>
            </w:r>
          </w:p>
        </w:tc>
      </w:tr>
      <w:tr w:rsidR="002B591B" w:rsidRPr="00BF551E" w14:paraId="3B53ABEF" w14:textId="77777777" w:rsidTr="004532CD">
        <w:trPr>
          <w:trHeight w:val="515"/>
        </w:trPr>
        <w:tc>
          <w:tcPr>
            <w:tcW w:w="1364" w:type="dxa"/>
          </w:tcPr>
          <w:p w14:paraId="307D4575" w14:textId="302857E0"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 xml:space="preserve">Niu </w:t>
            </w:r>
            <w:r w:rsidRPr="00BF551E">
              <w:rPr>
                <w:rFonts w:ascii="Book Antiqua" w:eastAsia="Book Antiqua" w:hAnsi="Book Antiqua" w:cs="Book Antiqua"/>
                <w:i/>
                <w:color w:val="000000" w:themeColor="text1"/>
                <w:sz w:val="24"/>
                <w:szCs w:val="24"/>
              </w:rPr>
              <w:t xml:space="preserve">et </w:t>
            </w:r>
            <w:proofErr w:type="gramStart"/>
            <w:r w:rsidRPr="00BF551E">
              <w:rPr>
                <w:rFonts w:ascii="Book Antiqua" w:eastAsia="Book Antiqua" w:hAnsi="Book Antiqua" w:cs="Book Antiqua"/>
                <w:i/>
                <w:color w:val="000000" w:themeColor="text1"/>
                <w:sz w:val="24"/>
                <w:szCs w:val="24"/>
              </w:rPr>
              <w:t>al</w:t>
            </w:r>
            <w:r w:rsidR="00CA0A45" w:rsidRPr="00BF551E">
              <w:rPr>
                <w:rFonts w:ascii="Book Antiqua" w:eastAsia="Book Antiqua" w:hAnsi="Book Antiqua" w:cs="Book Antiqua"/>
                <w:color w:val="000000" w:themeColor="text1"/>
                <w:sz w:val="24"/>
                <w:szCs w:val="24"/>
                <w:vertAlign w:val="superscript"/>
              </w:rPr>
              <w:t>[</w:t>
            </w:r>
            <w:proofErr w:type="gramEnd"/>
            <w:r w:rsidR="00CA0A45" w:rsidRPr="00BF551E">
              <w:rPr>
                <w:rFonts w:ascii="Book Antiqua" w:eastAsia="Book Antiqua" w:hAnsi="Book Antiqua" w:cs="Book Antiqua"/>
                <w:color w:val="000000" w:themeColor="text1"/>
                <w:sz w:val="24"/>
                <w:szCs w:val="24"/>
                <w:vertAlign w:val="superscript"/>
              </w:rPr>
              <w:t>19]</w:t>
            </w:r>
            <w:r w:rsidR="00CA0A45" w:rsidRPr="00BF551E">
              <w:rPr>
                <w:rFonts w:ascii="Book Antiqua" w:eastAsia="Book Antiqua" w:hAnsi="Book Antiqua" w:cs="Book Antiqua"/>
                <w:color w:val="000000" w:themeColor="text1"/>
                <w:sz w:val="24"/>
                <w:szCs w:val="24"/>
              </w:rPr>
              <w:t xml:space="preserve">, </w:t>
            </w:r>
            <w:r w:rsidRPr="00BF551E">
              <w:rPr>
                <w:rFonts w:ascii="Book Antiqua" w:eastAsia="Book Antiqua" w:hAnsi="Book Antiqua" w:cs="Book Antiqua"/>
                <w:color w:val="000000" w:themeColor="text1"/>
                <w:sz w:val="24"/>
                <w:szCs w:val="24"/>
              </w:rPr>
              <w:t>2020</w:t>
            </w:r>
          </w:p>
        </w:tc>
        <w:tc>
          <w:tcPr>
            <w:tcW w:w="0" w:type="auto"/>
          </w:tcPr>
          <w:p w14:paraId="50DE5F69"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24</w:t>
            </w:r>
          </w:p>
        </w:tc>
        <w:tc>
          <w:tcPr>
            <w:tcW w:w="0" w:type="auto"/>
          </w:tcPr>
          <w:p w14:paraId="7DFF2B0A"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21</w:t>
            </w:r>
          </w:p>
        </w:tc>
        <w:tc>
          <w:tcPr>
            <w:tcW w:w="0" w:type="auto"/>
          </w:tcPr>
          <w:p w14:paraId="41230E0D"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Latex</w:t>
            </w:r>
          </w:p>
        </w:tc>
        <w:tc>
          <w:tcPr>
            <w:tcW w:w="0" w:type="auto"/>
          </w:tcPr>
          <w:p w14:paraId="78DEE674" w14:textId="5E08928B"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90.4</w:t>
            </w:r>
          </w:p>
        </w:tc>
        <w:tc>
          <w:tcPr>
            <w:tcW w:w="0" w:type="auto"/>
          </w:tcPr>
          <w:p w14:paraId="1A3BF943" w14:textId="09EAB9B0"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8.3</w:t>
            </w:r>
          </w:p>
        </w:tc>
        <w:tc>
          <w:tcPr>
            <w:tcW w:w="0" w:type="auto"/>
          </w:tcPr>
          <w:p w14:paraId="09D64268" w14:textId="0CE24A9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4.2</w:t>
            </w:r>
          </w:p>
        </w:tc>
        <w:tc>
          <w:tcPr>
            <w:tcW w:w="2267" w:type="dxa"/>
          </w:tcPr>
          <w:p w14:paraId="4AABC93B" w14:textId="491DADFD" w:rsidR="004B66CB" w:rsidRPr="00BF551E" w:rsidRDefault="00CA0A4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Oculomotor and abducens nerve palsy (1); a</w:t>
            </w:r>
            <w:r w:rsidR="004B3D86" w:rsidRPr="00BF551E">
              <w:rPr>
                <w:rFonts w:ascii="Book Antiqua" w:eastAsia="Book Antiqua" w:hAnsi="Book Antiqua" w:cs="Book Antiqua"/>
                <w:color w:val="000000" w:themeColor="text1"/>
                <w:sz w:val="24"/>
                <w:szCs w:val="24"/>
              </w:rPr>
              <w:t>bducens nerve palsy (1)</w:t>
            </w:r>
          </w:p>
        </w:tc>
      </w:tr>
      <w:tr w:rsidR="002B591B" w:rsidRPr="00BF551E" w14:paraId="49E26492" w14:textId="77777777" w:rsidTr="004532CD">
        <w:trPr>
          <w:trHeight w:val="505"/>
        </w:trPr>
        <w:tc>
          <w:tcPr>
            <w:tcW w:w="1364" w:type="dxa"/>
            <w:tcBorders>
              <w:bottom w:val="single" w:sz="4" w:space="0" w:color="000000"/>
            </w:tcBorders>
          </w:tcPr>
          <w:p w14:paraId="13F7BEF4"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Present study</w:t>
            </w:r>
          </w:p>
        </w:tc>
        <w:tc>
          <w:tcPr>
            <w:tcW w:w="0" w:type="auto"/>
            <w:tcBorders>
              <w:bottom w:val="single" w:sz="4" w:space="0" w:color="000000"/>
            </w:tcBorders>
          </w:tcPr>
          <w:p w14:paraId="226542ED"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79</w:t>
            </w:r>
          </w:p>
        </w:tc>
        <w:tc>
          <w:tcPr>
            <w:tcW w:w="0" w:type="auto"/>
            <w:tcBorders>
              <w:bottom w:val="single" w:sz="4" w:space="0" w:color="000000"/>
            </w:tcBorders>
          </w:tcPr>
          <w:p w14:paraId="21C53EFD"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79</w:t>
            </w:r>
          </w:p>
        </w:tc>
        <w:tc>
          <w:tcPr>
            <w:tcW w:w="0" w:type="auto"/>
            <w:tcBorders>
              <w:bottom w:val="single" w:sz="4" w:space="0" w:color="000000"/>
            </w:tcBorders>
          </w:tcPr>
          <w:p w14:paraId="270E2EED" w14:textId="77777777"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Latex</w:t>
            </w:r>
          </w:p>
        </w:tc>
        <w:tc>
          <w:tcPr>
            <w:tcW w:w="0" w:type="auto"/>
            <w:tcBorders>
              <w:bottom w:val="single" w:sz="4" w:space="0" w:color="000000"/>
            </w:tcBorders>
          </w:tcPr>
          <w:p w14:paraId="662B0AB8" w14:textId="6054386D"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92.4</w:t>
            </w:r>
          </w:p>
        </w:tc>
        <w:tc>
          <w:tcPr>
            <w:tcW w:w="0" w:type="auto"/>
            <w:tcBorders>
              <w:bottom w:val="single" w:sz="4" w:space="0" w:color="000000"/>
            </w:tcBorders>
          </w:tcPr>
          <w:p w14:paraId="1C471FC5" w14:textId="1A05A8EF"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16.5</w:t>
            </w:r>
          </w:p>
        </w:tc>
        <w:tc>
          <w:tcPr>
            <w:tcW w:w="0" w:type="auto"/>
            <w:tcBorders>
              <w:bottom w:val="single" w:sz="4" w:space="0" w:color="000000"/>
            </w:tcBorders>
          </w:tcPr>
          <w:p w14:paraId="6F9A83C2" w14:textId="662E8B8C"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67.1</w:t>
            </w:r>
          </w:p>
        </w:tc>
        <w:tc>
          <w:tcPr>
            <w:tcW w:w="2267" w:type="dxa"/>
            <w:tcBorders>
              <w:bottom w:val="single" w:sz="4" w:space="0" w:color="000000"/>
            </w:tcBorders>
          </w:tcPr>
          <w:p w14:paraId="253DAB53" w14:textId="69BA819C" w:rsidR="004B66CB" w:rsidRPr="00BF551E" w:rsidRDefault="00A83AC5" w:rsidP="000D2452">
            <w:pPr>
              <w:adjustRightInd w:val="0"/>
              <w:snapToGrid w:val="0"/>
              <w:spacing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t>Early detachment and migration of balloon (1)</w:t>
            </w:r>
            <w:r w:rsidR="00CA0A45" w:rsidRPr="00BF551E">
              <w:rPr>
                <w:rFonts w:ascii="Book Antiqua" w:eastAsia="Book Antiqua" w:hAnsi="Book Antiqua" w:cs="Book Antiqua"/>
                <w:color w:val="000000" w:themeColor="text1"/>
                <w:sz w:val="24"/>
                <w:szCs w:val="24"/>
              </w:rPr>
              <w:t xml:space="preserve">; </w:t>
            </w:r>
            <w:r w:rsidR="00CA0A45" w:rsidRPr="00BF551E">
              <w:rPr>
                <w:rFonts w:ascii="Book Antiqua" w:eastAsia="Book Antiqua" w:hAnsi="Book Antiqua" w:cs="Book Antiqua"/>
                <w:color w:val="000000" w:themeColor="text1"/>
                <w:sz w:val="24"/>
                <w:szCs w:val="24"/>
              </w:rPr>
              <w:lastRenderedPageBreak/>
              <w:t>t</w:t>
            </w:r>
            <w:r w:rsidRPr="00BF551E">
              <w:rPr>
                <w:rFonts w:ascii="Book Antiqua" w:eastAsia="Book Antiqua" w:hAnsi="Book Antiqua" w:cs="Book Antiqua"/>
                <w:color w:val="000000" w:themeColor="text1"/>
                <w:sz w:val="24"/>
                <w:szCs w:val="24"/>
              </w:rPr>
              <w:t>ransient oculomotor nerve palsy (3)</w:t>
            </w:r>
          </w:p>
        </w:tc>
      </w:tr>
    </w:tbl>
    <w:p w14:paraId="0D391194" w14:textId="2888D929" w:rsidR="004B66CB" w:rsidRPr="00BF551E" w:rsidRDefault="00A83AC5" w:rsidP="000D2452">
      <w:pPr>
        <w:adjustRightInd w:val="0"/>
        <w:snapToGrid w:val="0"/>
        <w:spacing w:after="0" w:line="360" w:lineRule="auto"/>
        <w:jc w:val="both"/>
        <w:rPr>
          <w:rFonts w:ascii="Book Antiqua" w:eastAsia="Book Antiqua" w:hAnsi="Book Antiqua" w:cs="Book Antiqua"/>
          <w:color w:val="000000" w:themeColor="text1"/>
          <w:sz w:val="24"/>
          <w:szCs w:val="24"/>
        </w:rPr>
      </w:pPr>
      <w:r w:rsidRPr="00BF551E">
        <w:rPr>
          <w:rFonts w:ascii="Book Antiqua" w:eastAsia="Book Antiqua" w:hAnsi="Book Antiqua" w:cs="Book Antiqua"/>
          <w:color w:val="000000" w:themeColor="text1"/>
          <w:sz w:val="24"/>
          <w:szCs w:val="24"/>
        </w:rPr>
        <w:lastRenderedPageBreak/>
        <w:t>DB: Detachable balloon; ICA: Internal carotid artery; N/A: Data not applicable; TCCF: Traumatic carotid-cavernous fistula; MCA: Middle cerebral artery.</w:t>
      </w:r>
    </w:p>
    <w:sectPr w:rsidR="004B66CB" w:rsidRPr="00BF551E" w:rsidSect="00A8775C">
      <w:pgSz w:w="16838" w:h="11906"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031CD" w14:textId="77777777" w:rsidR="007A2199" w:rsidRDefault="007A2199">
      <w:pPr>
        <w:spacing w:after="0" w:line="240" w:lineRule="auto"/>
      </w:pPr>
      <w:r>
        <w:separator/>
      </w:r>
    </w:p>
  </w:endnote>
  <w:endnote w:type="continuationSeparator" w:id="0">
    <w:p w14:paraId="3B2B18A9" w14:textId="77777777" w:rsidR="007A2199" w:rsidRDefault="007A2199">
      <w:pPr>
        <w:spacing w:after="0" w:line="240" w:lineRule="auto"/>
      </w:pPr>
      <w:r>
        <w:continuationSeparator/>
      </w:r>
    </w:p>
  </w:endnote>
  <w:endnote w:type="continuationNotice" w:id="1">
    <w:p w14:paraId="520A4B21" w14:textId="77777777" w:rsidR="007A2199" w:rsidRDefault="007A21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DE"/>
    <w:family w:val="swiss"/>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Helvetica Neue">
    <w:panose1 w:val="02000503000000020004"/>
    <w:charset w:val="00"/>
    <w:family w:val="auto"/>
    <w:pitch w:val="variable"/>
    <w:sig w:usb0="E50002FF" w:usb1="500079DB" w:usb2="00000010" w:usb3="00000000" w:csb0="00000001"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41AC1" w14:textId="4EDB76B1" w:rsidR="004B66CB" w:rsidRDefault="00A83AC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58633C99" w14:textId="77777777" w:rsidR="004B66CB" w:rsidRPr="0084314C" w:rsidRDefault="004B66CB" w:rsidP="0084314C">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B6002" w14:textId="67A59502" w:rsidR="004B66CB" w:rsidRPr="0084314C" w:rsidRDefault="00A83AC5" w:rsidP="002B591B">
    <w:pPr>
      <w:pStyle w:val="ac"/>
      <w:ind w:right="360"/>
      <w:jc w:val="right"/>
      <w:rPr>
        <w:rFonts w:ascii="Book Antiqua" w:hAnsi="Book Antiqua"/>
        <w:color w:val="000000"/>
        <w:sz w:val="24"/>
      </w:rPr>
    </w:pPr>
    <w:r w:rsidRPr="002B591B">
      <w:rPr>
        <w:rStyle w:val="af6"/>
      </w:rPr>
      <w:fldChar w:fldCharType="begin"/>
    </w:r>
    <w:r>
      <w:rPr>
        <w:rFonts w:ascii="Book Antiqua" w:eastAsia="Book Antiqua" w:hAnsi="Book Antiqua" w:cs="Book Antiqua"/>
        <w:color w:val="000000"/>
        <w:sz w:val="24"/>
        <w:szCs w:val="24"/>
      </w:rPr>
      <w:instrText>PAGE</w:instrText>
    </w:r>
    <w:r w:rsidRPr="002B591B">
      <w:rPr>
        <w:rStyle w:val="af6"/>
      </w:rPr>
      <w:fldChar w:fldCharType="separate"/>
    </w:r>
    <w:r w:rsidR="002B591B">
      <w:rPr>
        <w:rFonts w:ascii="Book Antiqua" w:eastAsia="Book Antiqua" w:hAnsi="Book Antiqua" w:cs="Book Antiqua"/>
        <w:noProof/>
        <w:color w:val="000000"/>
        <w:sz w:val="24"/>
        <w:szCs w:val="24"/>
      </w:rPr>
      <w:t>1</w:t>
    </w:r>
    <w:r w:rsidRPr="002B591B">
      <w:rPr>
        <w:rStyle w:val="af6"/>
      </w:rPr>
      <w:fldChar w:fldCharType="end"/>
    </w:r>
    <w:r w:rsidRPr="002B591B">
      <w:rPr>
        <w:rStyle w:val="af6"/>
      </w:rPr>
      <w:t xml:space="preserve"> / </w:t>
    </w:r>
    <w:r w:rsidR="002B591B" w:rsidRPr="002B591B">
      <w:rPr>
        <w:rStyle w:val="af6"/>
      </w:rPr>
      <w:fldChar w:fldCharType="begin"/>
    </w:r>
    <w:r w:rsidR="002B591B">
      <w:rPr>
        <w:rFonts w:ascii="Book Antiqua" w:hAnsi="Book Antiqua"/>
        <w:color w:val="000000"/>
        <w:sz w:val="24"/>
      </w:rPr>
      <w:instrText>NUM</w:instrText>
    </w:r>
    <w:r w:rsidR="002B591B">
      <w:rPr>
        <w:rFonts w:ascii="Book Antiqua" w:eastAsia="Book Antiqua" w:hAnsi="Book Antiqua" w:cs="Book Antiqua"/>
        <w:color w:val="000000"/>
        <w:sz w:val="24"/>
        <w:szCs w:val="24"/>
      </w:rPr>
      <w:instrText>PAGES</w:instrText>
    </w:r>
    <w:r w:rsidR="002B591B" w:rsidRPr="002B591B">
      <w:rPr>
        <w:rStyle w:val="af6"/>
      </w:rPr>
      <w:fldChar w:fldCharType="separate"/>
    </w:r>
    <w:r w:rsidR="002B591B">
      <w:rPr>
        <w:rFonts w:ascii="Book Antiqua" w:hAnsi="Book Antiqua"/>
        <w:color w:val="000000"/>
        <w:sz w:val="24"/>
      </w:rPr>
      <w:t>4</w:t>
    </w:r>
    <w:r w:rsidR="002B591B" w:rsidRPr="002B591B">
      <w:rPr>
        <w:rStyle w:val="af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324C8" w14:textId="77777777" w:rsidR="007A2199" w:rsidRDefault="007A2199">
      <w:pPr>
        <w:spacing w:after="0" w:line="240" w:lineRule="auto"/>
      </w:pPr>
      <w:r>
        <w:separator/>
      </w:r>
    </w:p>
  </w:footnote>
  <w:footnote w:type="continuationSeparator" w:id="0">
    <w:p w14:paraId="6674F194" w14:textId="77777777" w:rsidR="007A2199" w:rsidRDefault="007A2199">
      <w:pPr>
        <w:spacing w:after="0" w:line="240" w:lineRule="auto"/>
      </w:pPr>
      <w:r>
        <w:continuationSeparator/>
      </w:r>
    </w:p>
  </w:footnote>
  <w:footnote w:type="continuationNotice" w:id="1">
    <w:p w14:paraId="4496C296" w14:textId="77777777" w:rsidR="007A2199" w:rsidRDefault="007A219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2639E"/>
    <w:multiLevelType w:val="hybridMultilevel"/>
    <w:tmpl w:val="8B9A31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47C364E"/>
    <w:multiLevelType w:val="multilevel"/>
    <w:tmpl w:val="F48C43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598877081">
    <w:abstractNumId w:val="1"/>
  </w:num>
  <w:num w:numId="2" w16cid:durableId="403381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removePersonalInformation/>
  <w:removeDateAndTime/>
  <w:bordersDoNotSurroundHeader/>
  <w:bordersDoNotSurroundFooter/>
  <w:proofState w:spelling="clean" w:grammar="clean"/>
  <w:trackRevision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6CB"/>
    <w:rsid w:val="00000089"/>
    <w:rsid w:val="00000388"/>
    <w:rsid w:val="0000150F"/>
    <w:rsid w:val="00001A56"/>
    <w:rsid w:val="00003DCE"/>
    <w:rsid w:val="00004168"/>
    <w:rsid w:val="000066E4"/>
    <w:rsid w:val="00006AFB"/>
    <w:rsid w:val="00007822"/>
    <w:rsid w:val="0001294C"/>
    <w:rsid w:val="00012A33"/>
    <w:rsid w:val="00013229"/>
    <w:rsid w:val="0001409A"/>
    <w:rsid w:val="000202D4"/>
    <w:rsid w:val="000205AD"/>
    <w:rsid w:val="00020E91"/>
    <w:rsid w:val="00020FA0"/>
    <w:rsid w:val="00021398"/>
    <w:rsid w:val="00021D3D"/>
    <w:rsid w:val="00023CE7"/>
    <w:rsid w:val="0002491D"/>
    <w:rsid w:val="000252D5"/>
    <w:rsid w:val="00025F54"/>
    <w:rsid w:val="00026705"/>
    <w:rsid w:val="00026D2F"/>
    <w:rsid w:val="00030FAF"/>
    <w:rsid w:val="00032B61"/>
    <w:rsid w:val="00033502"/>
    <w:rsid w:val="00033843"/>
    <w:rsid w:val="000350CD"/>
    <w:rsid w:val="00035113"/>
    <w:rsid w:val="00035813"/>
    <w:rsid w:val="0003753F"/>
    <w:rsid w:val="00037584"/>
    <w:rsid w:val="000376D0"/>
    <w:rsid w:val="00037BFF"/>
    <w:rsid w:val="00037F82"/>
    <w:rsid w:val="000424EF"/>
    <w:rsid w:val="000456E7"/>
    <w:rsid w:val="00046A04"/>
    <w:rsid w:val="00047FE0"/>
    <w:rsid w:val="00051494"/>
    <w:rsid w:val="0005178D"/>
    <w:rsid w:val="00052223"/>
    <w:rsid w:val="00054280"/>
    <w:rsid w:val="0005687F"/>
    <w:rsid w:val="00056CA3"/>
    <w:rsid w:val="00057DA8"/>
    <w:rsid w:val="00057EAB"/>
    <w:rsid w:val="00060254"/>
    <w:rsid w:val="00060893"/>
    <w:rsid w:val="00060CE9"/>
    <w:rsid w:val="000632D9"/>
    <w:rsid w:val="000638BA"/>
    <w:rsid w:val="000644FF"/>
    <w:rsid w:val="00067116"/>
    <w:rsid w:val="0007032B"/>
    <w:rsid w:val="00072CD2"/>
    <w:rsid w:val="00073538"/>
    <w:rsid w:val="0007452E"/>
    <w:rsid w:val="00074E6A"/>
    <w:rsid w:val="00076CFD"/>
    <w:rsid w:val="00077595"/>
    <w:rsid w:val="0008059F"/>
    <w:rsid w:val="00081E6F"/>
    <w:rsid w:val="000822D3"/>
    <w:rsid w:val="000840CD"/>
    <w:rsid w:val="000852C4"/>
    <w:rsid w:val="00085304"/>
    <w:rsid w:val="000860C1"/>
    <w:rsid w:val="00086FBE"/>
    <w:rsid w:val="00087E32"/>
    <w:rsid w:val="00087E56"/>
    <w:rsid w:val="00090804"/>
    <w:rsid w:val="00090B7D"/>
    <w:rsid w:val="00090D49"/>
    <w:rsid w:val="0009302D"/>
    <w:rsid w:val="00094047"/>
    <w:rsid w:val="00094383"/>
    <w:rsid w:val="00095E0D"/>
    <w:rsid w:val="00097F16"/>
    <w:rsid w:val="000A15A1"/>
    <w:rsid w:val="000A1F7E"/>
    <w:rsid w:val="000A4C73"/>
    <w:rsid w:val="000A6BF5"/>
    <w:rsid w:val="000A720F"/>
    <w:rsid w:val="000A7DB8"/>
    <w:rsid w:val="000B0AEC"/>
    <w:rsid w:val="000B12D8"/>
    <w:rsid w:val="000B1691"/>
    <w:rsid w:val="000B43FC"/>
    <w:rsid w:val="000B4586"/>
    <w:rsid w:val="000B54DC"/>
    <w:rsid w:val="000B7128"/>
    <w:rsid w:val="000B7A2C"/>
    <w:rsid w:val="000C08B2"/>
    <w:rsid w:val="000C0A25"/>
    <w:rsid w:val="000C1EEC"/>
    <w:rsid w:val="000C2AC4"/>
    <w:rsid w:val="000C4DD8"/>
    <w:rsid w:val="000C5451"/>
    <w:rsid w:val="000C5469"/>
    <w:rsid w:val="000C5596"/>
    <w:rsid w:val="000C5F28"/>
    <w:rsid w:val="000C6658"/>
    <w:rsid w:val="000D0472"/>
    <w:rsid w:val="000D090F"/>
    <w:rsid w:val="000D0B93"/>
    <w:rsid w:val="000D1F0A"/>
    <w:rsid w:val="000D2452"/>
    <w:rsid w:val="000D326E"/>
    <w:rsid w:val="000D352F"/>
    <w:rsid w:val="000D4263"/>
    <w:rsid w:val="000D443C"/>
    <w:rsid w:val="000D4A9B"/>
    <w:rsid w:val="000E0973"/>
    <w:rsid w:val="000E18FA"/>
    <w:rsid w:val="000E205D"/>
    <w:rsid w:val="000E2428"/>
    <w:rsid w:val="000E2CF2"/>
    <w:rsid w:val="000E2FD4"/>
    <w:rsid w:val="000E38A7"/>
    <w:rsid w:val="000E3AE9"/>
    <w:rsid w:val="000E3D78"/>
    <w:rsid w:val="000E453B"/>
    <w:rsid w:val="000E5514"/>
    <w:rsid w:val="000E5928"/>
    <w:rsid w:val="000E6497"/>
    <w:rsid w:val="000E64BD"/>
    <w:rsid w:val="000E787F"/>
    <w:rsid w:val="000F1C14"/>
    <w:rsid w:val="000F2163"/>
    <w:rsid w:val="000F24B0"/>
    <w:rsid w:val="000F24C7"/>
    <w:rsid w:val="000F44DB"/>
    <w:rsid w:val="000F46F1"/>
    <w:rsid w:val="000F472A"/>
    <w:rsid w:val="000F5975"/>
    <w:rsid w:val="000F679B"/>
    <w:rsid w:val="000F7071"/>
    <w:rsid w:val="00101305"/>
    <w:rsid w:val="00101C5B"/>
    <w:rsid w:val="00102B63"/>
    <w:rsid w:val="0010594B"/>
    <w:rsid w:val="00106447"/>
    <w:rsid w:val="001067DD"/>
    <w:rsid w:val="001071AA"/>
    <w:rsid w:val="00107AA4"/>
    <w:rsid w:val="00107ADA"/>
    <w:rsid w:val="001116F9"/>
    <w:rsid w:val="00113DF6"/>
    <w:rsid w:val="00115251"/>
    <w:rsid w:val="001157FD"/>
    <w:rsid w:val="00115945"/>
    <w:rsid w:val="00115E0A"/>
    <w:rsid w:val="00116145"/>
    <w:rsid w:val="00117C58"/>
    <w:rsid w:val="00120107"/>
    <w:rsid w:val="00120758"/>
    <w:rsid w:val="00120B7B"/>
    <w:rsid w:val="00121E6A"/>
    <w:rsid w:val="0012246B"/>
    <w:rsid w:val="001231F1"/>
    <w:rsid w:val="00123244"/>
    <w:rsid w:val="001233D5"/>
    <w:rsid w:val="00123B7B"/>
    <w:rsid w:val="00123CF5"/>
    <w:rsid w:val="00124EF1"/>
    <w:rsid w:val="00126B22"/>
    <w:rsid w:val="00130496"/>
    <w:rsid w:val="0013275C"/>
    <w:rsid w:val="00132FC4"/>
    <w:rsid w:val="00133531"/>
    <w:rsid w:val="00134069"/>
    <w:rsid w:val="001347FC"/>
    <w:rsid w:val="0013499C"/>
    <w:rsid w:val="001358DB"/>
    <w:rsid w:val="0013659E"/>
    <w:rsid w:val="00136B9A"/>
    <w:rsid w:val="001404D6"/>
    <w:rsid w:val="00141681"/>
    <w:rsid w:val="00143931"/>
    <w:rsid w:val="00143BA8"/>
    <w:rsid w:val="0014419D"/>
    <w:rsid w:val="0014478F"/>
    <w:rsid w:val="00146381"/>
    <w:rsid w:val="001466BB"/>
    <w:rsid w:val="00150F55"/>
    <w:rsid w:val="0015157D"/>
    <w:rsid w:val="00151756"/>
    <w:rsid w:val="0015284A"/>
    <w:rsid w:val="001533A8"/>
    <w:rsid w:val="00153619"/>
    <w:rsid w:val="00153A67"/>
    <w:rsid w:val="001540DD"/>
    <w:rsid w:val="00154152"/>
    <w:rsid w:val="00155FCF"/>
    <w:rsid w:val="00156416"/>
    <w:rsid w:val="00156A19"/>
    <w:rsid w:val="00156B8C"/>
    <w:rsid w:val="00156DED"/>
    <w:rsid w:val="001576AD"/>
    <w:rsid w:val="00157C75"/>
    <w:rsid w:val="0016057C"/>
    <w:rsid w:val="001609A6"/>
    <w:rsid w:val="00162E50"/>
    <w:rsid w:val="0016346E"/>
    <w:rsid w:val="001647FF"/>
    <w:rsid w:val="001668EB"/>
    <w:rsid w:val="00167FE5"/>
    <w:rsid w:val="00170A29"/>
    <w:rsid w:val="00173411"/>
    <w:rsid w:val="00174069"/>
    <w:rsid w:val="001742F1"/>
    <w:rsid w:val="00174D02"/>
    <w:rsid w:val="001753F9"/>
    <w:rsid w:val="00177021"/>
    <w:rsid w:val="0017784B"/>
    <w:rsid w:val="001805B3"/>
    <w:rsid w:val="00180CA5"/>
    <w:rsid w:val="001816F4"/>
    <w:rsid w:val="001825F6"/>
    <w:rsid w:val="001827B1"/>
    <w:rsid w:val="0018294B"/>
    <w:rsid w:val="0018365B"/>
    <w:rsid w:val="00183AF2"/>
    <w:rsid w:val="001840B8"/>
    <w:rsid w:val="00184CE5"/>
    <w:rsid w:val="00185858"/>
    <w:rsid w:val="0018614B"/>
    <w:rsid w:val="00186F7C"/>
    <w:rsid w:val="00187D76"/>
    <w:rsid w:val="00190229"/>
    <w:rsid w:val="001905F6"/>
    <w:rsid w:val="0019279E"/>
    <w:rsid w:val="001929B6"/>
    <w:rsid w:val="00192AFF"/>
    <w:rsid w:val="00193137"/>
    <w:rsid w:val="00193415"/>
    <w:rsid w:val="00193CD6"/>
    <w:rsid w:val="00195673"/>
    <w:rsid w:val="00197388"/>
    <w:rsid w:val="00197ADE"/>
    <w:rsid w:val="001A16B6"/>
    <w:rsid w:val="001A192F"/>
    <w:rsid w:val="001A35B3"/>
    <w:rsid w:val="001A36B5"/>
    <w:rsid w:val="001A3902"/>
    <w:rsid w:val="001A3A9A"/>
    <w:rsid w:val="001A4AE7"/>
    <w:rsid w:val="001A50D5"/>
    <w:rsid w:val="001A5C73"/>
    <w:rsid w:val="001A5DE9"/>
    <w:rsid w:val="001A7928"/>
    <w:rsid w:val="001A7B26"/>
    <w:rsid w:val="001B217C"/>
    <w:rsid w:val="001B24C7"/>
    <w:rsid w:val="001B2775"/>
    <w:rsid w:val="001B34CC"/>
    <w:rsid w:val="001B3B86"/>
    <w:rsid w:val="001B4E69"/>
    <w:rsid w:val="001B51E9"/>
    <w:rsid w:val="001B5813"/>
    <w:rsid w:val="001B586B"/>
    <w:rsid w:val="001B639C"/>
    <w:rsid w:val="001B63DC"/>
    <w:rsid w:val="001B65AE"/>
    <w:rsid w:val="001B6DB6"/>
    <w:rsid w:val="001B7591"/>
    <w:rsid w:val="001C00B5"/>
    <w:rsid w:val="001C029F"/>
    <w:rsid w:val="001C0691"/>
    <w:rsid w:val="001C09B1"/>
    <w:rsid w:val="001C24A8"/>
    <w:rsid w:val="001C46B8"/>
    <w:rsid w:val="001C4B9B"/>
    <w:rsid w:val="001C5A39"/>
    <w:rsid w:val="001D035C"/>
    <w:rsid w:val="001D05FE"/>
    <w:rsid w:val="001D1305"/>
    <w:rsid w:val="001D2377"/>
    <w:rsid w:val="001D37DB"/>
    <w:rsid w:val="001D3C8B"/>
    <w:rsid w:val="001D60AC"/>
    <w:rsid w:val="001D760F"/>
    <w:rsid w:val="001D7945"/>
    <w:rsid w:val="001E1978"/>
    <w:rsid w:val="001E21CA"/>
    <w:rsid w:val="001E4CFF"/>
    <w:rsid w:val="001E5C00"/>
    <w:rsid w:val="001E5FE1"/>
    <w:rsid w:val="001F2978"/>
    <w:rsid w:val="001F3079"/>
    <w:rsid w:val="001F61A7"/>
    <w:rsid w:val="001F7259"/>
    <w:rsid w:val="00201178"/>
    <w:rsid w:val="00203F76"/>
    <w:rsid w:val="00204810"/>
    <w:rsid w:val="002055CE"/>
    <w:rsid w:val="00205836"/>
    <w:rsid w:val="00205B46"/>
    <w:rsid w:val="002063C4"/>
    <w:rsid w:val="00210707"/>
    <w:rsid w:val="00210E59"/>
    <w:rsid w:val="00212712"/>
    <w:rsid w:val="00213DEE"/>
    <w:rsid w:val="00214BC9"/>
    <w:rsid w:val="00214F94"/>
    <w:rsid w:val="002153AB"/>
    <w:rsid w:val="0021592F"/>
    <w:rsid w:val="00216F0E"/>
    <w:rsid w:val="00217606"/>
    <w:rsid w:val="0022084C"/>
    <w:rsid w:val="00221DA1"/>
    <w:rsid w:val="00224443"/>
    <w:rsid w:val="00225058"/>
    <w:rsid w:val="0022603E"/>
    <w:rsid w:val="0022612A"/>
    <w:rsid w:val="00226135"/>
    <w:rsid w:val="0022793C"/>
    <w:rsid w:val="002302A9"/>
    <w:rsid w:val="00231C03"/>
    <w:rsid w:val="00232001"/>
    <w:rsid w:val="0023203C"/>
    <w:rsid w:val="00232FEA"/>
    <w:rsid w:val="00233912"/>
    <w:rsid w:val="0023463B"/>
    <w:rsid w:val="00235048"/>
    <w:rsid w:val="00235432"/>
    <w:rsid w:val="00235BA8"/>
    <w:rsid w:val="00237464"/>
    <w:rsid w:val="00237F93"/>
    <w:rsid w:val="00240772"/>
    <w:rsid w:val="00240941"/>
    <w:rsid w:val="00241F0C"/>
    <w:rsid w:val="00243551"/>
    <w:rsid w:val="00243C46"/>
    <w:rsid w:val="00243CE6"/>
    <w:rsid w:val="00244FA3"/>
    <w:rsid w:val="00245599"/>
    <w:rsid w:val="00245D6D"/>
    <w:rsid w:val="00246A64"/>
    <w:rsid w:val="00247201"/>
    <w:rsid w:val="00247CF6"/>
    <w:rsid w:val="00250CE5"/>
    <w:rsid w:val="00251D89"/>
    <w:rsid w:val="00251E97"/>
    <w:rsid w:val="002530A1"/>
    <w:rsid w:val="00253383"/>
    <w:rsid w:val="0025340E"/>
    <w:rsid w:val="0025355A"/>
    <w:rsid w:val="00253ABB"/>
    <w:rsid w:val="00254EA3"/>
    <w:rsid w:val="00255BC2"/>
    <w:rsid w:val="00255C20"/>
    <w:rsid w:val="00255C5A"/>
    <w:rsid w:val="00255E6C"/>
    <w:rsid w:val="00255EDE"/>
    <w:rsid w:val="00256400"/>
    <w:rsid w:val="00257D01"/>
    <w:rsid w:val="00261195"/>
    <w:rsid w:val="00261D29"/>
    <w:rsid w:val="002621CF"/>
    <w:rsid w:val="00262D12"/>
    <w:rsid w:val="00262E1D"/>
    <w:rsid w:val="00263B0E"/>
    <w:rsid w:val="00264169"/>
    <w:rsid w:val="00264B41"/>
    <w:rsid w:val="002652D8"/>
    <w:rsid w:val="002654FD"/>
    <w:rsid w:val="002658BD"/>
    <w:rsid w:val="00265F62"/>
    <w:rsid w:val="00266626"/>
    <w:rsid w:val="00267397"/>
    <w:rsid w:val="00267868"/>
    <w:rsid w:val="00271D18"/>
    <w:rsid w:val="00272FB1"/>
    <w:rsid w:val="002738F8"/>
    <w:rsid w:val="00273988"/>
    <w:rsid w:val="00273A89"/>
    <w:rsid w:val="00274070"/>
    <w:rsid w:val="00274BFE"/>
    <w:rsid w:val="0027598A"/>
    <w:rsid w:val="00277371"/>
    <w:rsid w:val="002777CA"/>
    <w:rsid w:val="00277A05"/>
    <w:rsid w:val="00277C52"/>
    <w:rsid w:val="00277E89"/>
    <w:rsid w:val="002800EC"/>
    <w:rsid w:val="00281F61"/>
    <w:rsid w:val="002825E8"/>
    <w:rsid w:val="00283BA1"/>
    <w:rsid w:val="00283D4A"/>
    <w:rsid w:val="002842D4"/>
    <w:rsid w:val="00284CE1"/>
    <w:rsid w:val="002879A2"/>
    <w:rsid w:val="0029028A"/>
    <w:rsid w:val="002904D4"/>
    <w:rsid w:val="002908E4"/>
    <w:rsid w:val="00290C67"/>
    <w:rsid w:val="00292521"/>
    <w:rsid w:val="00292970"/>
    <w:rsid w:val="00293396"/>
    <w:rsid w:val="00293EA8"/>
    <w:rsid w:val="00293F0B"/>
    <w:rsid w:val="0029408C"/>
    <w:rsid w:val="002953D6"/>
    <w:rsid w:val="002963E8"/>
    <w:rsid w:val="00296F8B"/>
    <w:rsid w:val="00297A4A"/>
    <w:rsid w:val="00297C86"/>
    <w:rsid w:val="002A0FD4"/>
    <w:rsid w:val="002A10B5"/>
    <w:rsid w:val="002A14B6"/>
    <w:rsid w:val="002A191C"/>
    <w:rsid w:val="002A1D80"/>
    <w:rsid w:val="002A2822"/>
    <w:rsid w:val="002A3CA9"/>
    <w:rsid w:val="002A4FA8"/>
    <w:rsid w:val="002A5143"/>
    <w:rsid w:val="002A6599"/>
    <w:rsid w:val="002B03C2"/>
    <w:rsid w:val="002B1545"/>
    <w:rsid w:val="002B1592"/>
    <w:rsid w:val="002B18C9"/>
    <w:rsid w:val="002B28D7"/>
    <w:rsid w:val="002B2B96"/>
    <w:rsid w:val="002B3C64"/>
    <w:rsid w:val="002B45AE"/>
    <w:rsid w:val="002B591B"/>
    <w:rsid w:val="002B6615"/>
    <w:rsid w:val="002B6DE1"/>
    <w:rsid w:val="002B72C6"/>
    <w:rsid w:val="002B742D"/>
    <w:rsid w:val="002B7AD0"/>
    <w:rsid w:val="002B7E16"/>
    <w:rsid w:val="002C0C52"/>
    <w:rsid w:val="002C119A"/>
    <w:rsid w:val="002C2D08"/>
    <w:rsid w:val="002C2E6C"/>
    <w:rsid w:val="002C39EE"/>
    <w:rsid w:val="002C3DF6"/>
    <w:rsid w:val="002D0965"/>
    <w:rsid w:val="002D12C6"/>
    <w:rsid w:val="002D1482"/>
    <w:rsid w:val="002D1960"/>
    <w:rsid w:val="002D24B2"/>
    <w:rsid w:val="002D2601"/>
    <w:rsid w:val="002D2FBE"/>
    <w:rsid w:val="002D339C"/>
    <w:rsid w:val="002D3DBB"/>
    <w:rsid w:val="002D4F04"/>
    <w:rsid w:val="002D527F"/>
    <w:rsid w:val="002D56C6"/>
    <w:rsid w:val="002D5852"/>
    <w:rsid w:val="002D72D7"/>
    <w:rsid w:val="002D799F"/>
    <w:rsid w:val="002D7A7D"/>
    <w:rsid w:val="002D7C37"/>
    <w:rsid w:val="002E01B2"/>
    <w:rsid w:val="002E0C38"/>
    <w:rsid w:val="002E22FA"/>
    <w:rsid w:val="002E4119"/>
    <w:rsid w:val="002E4749"/>
    <w:rsid w:val="002E4802"/>
    <w:rsid w:val="002E4B5F"/>
    <w:rsid w:val="002E56BA"/>
    <w:rsid w:val="002E5871"/>
    <w:rsid w:val="002E5BA9"/>
    <w:rsid w:val="002E62E6"/>
    <w:rsid w:val="002E7066"/>
    <w:rsid w:val="002E7DAE"/>
    <w:rsid w:val="002F0B5A"/>
    <w:rsid w:val="002F3194"/>
    <w:rsid w:val="002F407F"/>
    <w:rsid w:val="002F4E96"/>
    <w:rsid w:val="002F5757"/>
    <w:rsid w:val="002F5848"/>
    <w:rsid w:val="002F675E"/>
    <w:rsid w:val="002F6DC6"/>
    <w:rsid w:val="002F6DE1"/>
    <w:rsid w:val="002F6E98"/>
    <w:rsid w:val="002F6F20"/>
    <w:rsid w:val="00300047"/>
    <w:rsid w:val="003008F7"/>
    <w:rsid w:val="00301CD3"/>
    <w:rsid w:val="00302B3F"/>
    <w:rsid w:val="00303D6C"/>
    <w:rsid w:val="0030400D"/>
    <w:rsid w:val="003044DE"/>
    <w:rsid w:val="00304608"/>
    <w:rsid w:val="00306E27"/>
    <w:rsid w:val="00310FEB"/>
    <w:rsid w:val="0031106F"/>
    <w:rsid w:val="00312748"/>
    <w:rsid w:val="003132DF"/>
    <w:rsid w:val="00314B1E"/>
    <w:rsid w:val="0031565F"/>
    <w:rsid w:val="00316783"/>
    <w:rsid w:val="00317982"/>
    <w:rsid w:val="00321C9A"/>
    <w:rsid w:val="00321E14"/>
    <w:rsid w:val="0032227D"/>
    <w:rsid w:val="003222A0"/>
    <w:rsid w:val="00323897"/>
    <w:rsid w:val="0032604E"/>
    <w:rsid w:val="00326E60"/>
    <w:rsid w:val="00326F3C"/>
    <w:rsid w:val="0032788F"/>
    <w:rsid w:val="003311F6"/>
    <w:rsid w:val="00331344"/>
    <w:rsid w:val="00332A0D"/>
    <w:rsid w:val="00332D8B"/>
    <w:rsid w:val="00333517"/>
    <w:rsid w:val="00336EEC"/>
    <w:rsid w:val="0033753E"/>
    <w:rsid w:val="00340352"/>
    <w:rsid w:val="003409A2"/>
    <w:rsid w:val="00340A23"/>
    <w:rsid w:val="00340B27"/>
    <w:rsid w:val="003420C4"/>
    <w:rsid w:val="0034273E"/>
    <w:rsid w:val="00344656"/>
    <w:rsid w:val="003450A0"/>
    <w:rsid w:val="0034520A"/>
    <w:rsid w:val="00345B4C"/>
    <w:rsid w:val="003460A0"/>
    <w:rsid w:val="00346360"/>
    <w:rsid w:val="00347DFE"/>
    <w:rsid w:val="00347F38"/>
    <w:rsid w:val="003501B6"/>
    <w:rsid w:val="00350FA2"/>
    <w:rsid w:val="00350FFA"/>
    <w:rsid w:val="003534AF"/>
    <w:rsid w:val="003536B7"/>
    <w:rsid w:val="0035461F"/>
    <w:rsid w:val="003570A9"/>
    <w:rsid w:val="0035765B"/>
    <w:rsid w:val="003607C5"/>
    <w:rsid w:val="00360B0B"/>
    <w:rsid w:val="003620C4"/>
    <w:rsid w:val="0036258B"/>
    <w:rsid w:val="0036388D"/>
    <w:rsid w:val="003643A9"/>
    <w:rsid w:val="00366533"/>
    <w:rsid w:val="003666AD"/>
    <w:rsid w:val="00367109"/>
    <w:rsid w:val="00367A05"/>
    <w:rsid w:val="00367B4A"/>
    <w:rsid w:val="00367B8A"/>
    <w:rsid w:val="00367E88"/>
    <w:rsid w:val="00367F2C"/>
    <w:rsid w:val="00370FAC"/>
    <w:rsid w:val="0037140D"/>
    <w:rsid w:val="00371CEF"/>
    <w:rsid w:val="00372AF5"/>
    <w:rsid w:val="003749FB"/>
    <w:rsid w:val="003751E6"/>
    <w:rsid w:val="00375AD1"/>
    <w:rsid w:val="00375D5A"/>
    <w:rsid w:val="003778F5"/>
    <w:rsid w:val="0038013D"/>
    <w:rsid w:val="0038030A"/>
    <w:rsid w:val="00381FB2"/>
    <w:rsid w:val="00382AD7"/>
    <w:rsid w:val="00385189"/>
    <w:rsid w:val="00385915"/>
    <w:rsid w:val="0039073F"/>
    <w:rsid w:val="00391F87"/>
    <w:rsid w:val="0039204A"/>
    <w:rsid w:val="00392B3D"/>
    <w:rsid w:val="00392D1B"/>
    <w:rsid w:val="00395289"/>
    <w:rsid w:val="003952F6"/>
    <w:rsid w:val="003964E1"/>
    <w:rsid w:val="003965D7"/>
    <w:rsid w:val="0039674C"/>
    <w:rsid w:val="003A000D"/>
    <w:rsid w:val="003A0BB0"/>
    <w:rsid w:val="003A0CC4"/>
    <w:rsid w:val="003A200F"/>
    <w:rsid w:val="003A24CA"/>
    <w:rsid w:val="003A285F"/>
    <w:rsid w:val="003A3321"/>
    <w:rsid w:val="003A3825"/>
    <w:rsid w:val="003A5132"/>
    <w:rsid w:val="003A6389"/>
    <w:rsid w:val="003A78B4"/>
    <w:rsid w:val="003B0104"/>
    <w:rsid w:val="003B072D"/>
    <w:rsid w:val="003B08E4"/>
    <w:rsid w:val="003B1A8C"/>
    <w:rsid w:val="003B2150"/>
    <w:rsid w:val="003B2CC3"/>
    <w:rsid w:val="003B30C7"/>
    <w:rsid w:val="003B3E37"/>
    <w:rsid w:val="003B4CD3"/>
    <w:rsid w:val="003B525E"/>
    <w:rsid w:val="003B635C"/>
    <w:rsid w:val="003B6C31"/>
    <w:rsid w:val="003C0D62"/>
    <w:rsid w:val="003C14A1"/>
    <w:rsid w:val="003C20F6"/>
    <w:rsid w:val="003C21BE"/>
    <w:rsid w:val="003C238C"/>
    <w:rsid w:val="003C3146"/>
    <w:rsid w:val="003C35B4"/>
    <w:rsid w:val="003C37BD"/>
    <w:rsid w:val="003C4C71"/>
    <w:rsid w:val="003C59B6"/>
    <w:rsid w:val="003C5E03"/>
    <w:rsid w:val="003C67CE"/>
    <w:rsid w:val="003C68E2"/>
    <w:rsid w:val="003C6B72"/>
    <w:rsid w:val="003C733A"/>
    <w:rsid w:val="003C7DDB"/>
    <w:rsid w:val="003D2401"/>
    <w:rsid w:val="003D2D03"/>
    <w:rsid w:val="003D374A"/>
    <w:rsid w:val="003D4428"/>
    <w:rsid w:val="003D5C2C"/>
    <w:rsid w:val="003D67EA"/>
    <w:rsid w:val="003D739C"/>
    <w:rsid w:val="003D7945"/>
    <w:rsid w:val="003E4226"/>
    <w:rsid w:val="003E4735"/>
    <w:rsid w:val="003E5F43"/>
    <w:rsid w:val="003E6034"/>
    <w:rsid w:val="003E67B8"/>
    <w:rsid w:val="003E6E5C"/>
    <w:rsid w:val="003E72B0"/>
    <w:rsid w:val="003E7E31"/>
    <w:rsid w:val="003F0D37"/>
    <w:rsid w:val="003F1333"/>
    <w:rsid w:val="003F223F"/>
    <w:rsid w:val="003F41EC"/>
    <w:rsid w:val="003F43A9"/>
    <w:rsid w:val="003F653A"/>
    <w:rsid w:val="003F68FD"/>
    <w:rsid w:val="00400130"/>
    <w:rsid w:val="0040283D"/>
    <w:rsid w:val="0040392B"/>
    <w:rsid w:val="0040402A"/>
    <w:rsid w:val="0040513B"/>
    <w:rsid w:val="00411CCD"/>
    <w:rsid w:val="00411CD6"/>
    <w:rsid w:val="004129DD"/>
    <w:rsid w:val="00412AA4"/>
    <w:rsid w:val="00412FD9"/>
    <w:rsid w:val="004132C1"/>
    <w:rsid w:val="004134C0"/>
    <w:rsid w:val="00414A75"/>
    <w:rsid w:val="00415660"/>
    <w:rsid w:val="00415884"/>
    <w:rsid w:val="00415FC9"/>
    <w:rsid w:val="004167E6"/>
    <w:rsid w:val="00416D53"/>
    <w:rsid w:val="0041700D"/>
    <w:rsid w:val="0041729E"/>
    <w:rsid w:val="004177F5"/>
    <w:rsid w:val="00417F23"/>
    <w:rsid w:val="0042060A"/>
    <w:rsid w:val="0042069B"/>
    <w:rsid w:val="004210C0"/>
    <w:rsid w:val="004211A9"/>
    <w:rsid w:val="004221E0"/>
    <w:rsid w:val="00423964"/>
    <w:rsid w:val="00423B47"/>
    <w:rsid w:val="004241E6"/>
    <w:rsid w:val="00425176"/>
    <w:rsid w:val="004269B6"/>
    <w:rsid w:val="00427BFA"/>
    <w:rsid w:val="00427E6A"/>
    <w:rsid w:val="004308E5"/>
    <w:rsid w:val="0043162F"/>
    <w:rsid w:val="00434539"/>
    <w:rsid w:val="004367EA"/>
    <w:rsid w:val="00436E7A"/>
    <w:rsid w:val="0043753E"/>
    <w:rsid w:val="0043754A"/>
    <w:rsid w:val="00437E69"/>
    <w:rsid w:val="004401C6"/>
    <w:rsid w:val="00440D91"/>
    <w:rsid w:val="00441074"/>
    <w:rsid w:val="0044185A"/>
    <w:rsid w:val="00441A70"/>
    <w:rsid w:val="0044781B"/>
    <w:rsid w:val="00447D03"/>
    <w:rsid w:val="00447D05"/>
    <w:rsid w:val="00450654"/>
    <w:rsid w:val="004516D8"/>
    <w:rsid w:val="00451976"/>
    <w:rsid w:val="00451EF2"/>
    <w:rsid w:val="00452EF6"/>
    <w:rsid w:val="004532CD"/>
    <w:rsid w:val="00454463"/>
    <w:rsid w:val="00454505"/>
    <w:rsid w:val="00454764"/>
    <w:rsid w:val="00454D27"/>
    <w:rsid w:val="004550AF"/>
    <w:rsid w:val="0045555F"/>
    <w:rsid w:val="00455E44"/>
    <w:rsid w:val="00457CCE"/>
    <w:rsid w:val="00461121"/>
    <w:rsid w:val="00462886"/>
    <w:rsid w:val="00462EDF"/>
    <w:rsid w:val="00464855"/>
    <w:rsid w:val="00465DC5"/>
    <w:rsid w:val="00466F2D"/>
    <w:rsid w:val="004676B6"/>
    <w:rsid w:val="00467B76"/>
    <w:rsid w:val="00467D2E"/>
    <w:rsid w:val="00467F09"/>
    <w:rsid w:val="00470A35"/>
    <w:rsid w:val="00471D49"/>
    <w:rsid w:val="00472BEF"/>
    <w:rsid w:val="00472CD6"/>
    <w:rsid w:val="00473BED"/>
    <w:rsid w:val="004752A5"/>
    <w:rsid w:val="0047553E"/>
    <w:rsid w:val="00475DE5"/>
    <w:rsid w:val="004766F2"/>
    <w:rsid w:val="00477C32"/>
    <w:rsid w:val="00480AC8"/>
    <w:rsid w:val="004815B2"/>
    <w:rsid w:val="004832E1"/>
    <w:rsid w:val="00483D8D"/>
    <w:rsid w:val="00484194"/>
    <w:rsid w:val="0048425C"/>
    <w:rsid w:val="00484448"/>
    <w:rsid w:val="00484620"/>
    <w:rsid w:val="00484C6B"/>
    <w:rsid w:val="00484C83"/>
    <w:rsid w:val="00484F4E"/>
    <w:rsid w:val="00485C21"/>
    <w:rsid w:val="00485E25"/>
    <w:rsid w:val="00485F04"/>
    <w:rsid w:val="00486DE5"/>
    <w:rsid w:val="004874A7"/>
    <w:rsid w:val="0049006D"/>
    <w:rsid w:val="00490524"/>
    <w:rsid w:val="004906AF"/>
    <w:rsid w:val="00490778"/>
    <w:rsid w:val="00490A74"/>
    <w:rsid w:val="00490F9B"/>
    <w:rsid w:val="00491705"/>
    <w:rsid w:val="0049217F"/>
    <w:rsid w:val="004927D4"/>
    <w:rsid w:val="004932E0"/>
    <w:rsid w:val="00493905"/>
    <w:rsid w:val="00494090"/>
    <w:rsid w:val="00494F43"/>
    <w:rsid w:val="004950CD"/>
    <w:rsid w:val="00495788"/>
    <w:rsid w:val="00497F22"/>
    <w:rsid w:val="004A12A3"/>
    <w:rsid w:val="004A12ED"/>
    <w:rsid w:val="004A2186"/>
    <w:rsid w:val="004A37E7"/>
    <w:rsid w:val="004A3AF1"/>
    <w:rsid w:val="004A3C61"/>
    <w:rsid w:val="004A43CF"/>
    <w:rsid w:val="004A58C2"/>
    <w:rsid w:val="004A5F3E"/>
    <w:rsid w:val="004A647B"/>
    <w:rsid w:val="004B000E"/>
    <w:rsid w:val="004B2256"/>
    <w:rsid w:val="004B24E0"/>
    <w:rsid w:val="004B329A"/>
    <w:rsid w:val="004B3D86"/>
    <w:rsid w:val="004B4576"/>
    <w:rsid w:val="004B4888"/>
    <w:rsid w:val="004B5045"/>
    <w:rsid w:val="004B5472"/>
    <w:rsid w:val="004B663F"/>
    <w:rsid w:val="004B66CB"/>
    <w:rsid w:val="004C35B7"/>
    <w:rsid w:val="004C391A"/>
    <w:rsid w:val="004C3AC0"/>
    <w:rsid w:val="004C435F"/>
    <w:rsid w:val="004C49A2"/>
    <w:rsid w:val="004C51F3"/>
    <w:rsid w:val="004C6D6E"/>
    <w:rsid w:val="004C70AA"/>
    <w:rsid w:val="004C70CD"/>
    <w:rsid w:val="004D053F"/>
    <w:rsid w:val="004D2332"/>
    <w:rsid w:val="004D31DF"/>
    <w:rsid w:val="004D33AF"/>
    <w:rsid w:val="004D3A68"/>
    <w:rsid w:val="004D453E"/>
    <w:rsid w:val="004D4563"/>
    <w:rsid w:val="004D4F8C"/>
    <w:rsid w:val="004D6100"/>
    <w:rsid w:val="004D6467"/>
    <w:rsid w:val="004D79DE"/>
    <w:rsid w:val="004D7B20"/>
    <w:rsid w:val="004D7C5F"/>
    <w:rsid w:val="004E226C"/>
    <w:rsid w:val="004E2575"/>
    <w:rsid w:val="004E2D94"/>
    <w:rsid w:val="004E5719"/>
    <w:rsid w:val="004E6613"/>
    <w:rsid w:val="004E678C"/>
    <w:rsid w:val="004E746D"/>
    <w:rsid w:val="004E776E"/>
    <w:rsid w:val="004F0092"/>
    <w:rsid w:val="004F03B0"/>
    <w:rsid w:val="004F1B0B"/>
    <w:rsid w:val="004F397D"/>
    <w:rsid w:val="004F556B"/>
    <w:rsid w:val="004F57E6"/>
    <w:rsid w:val="004F5ED7"/>
    <w:rsid w:val="004F62A5"/>
    <w:rsid w:val="004F66A5"/>
    <w:rsid w:val="00500390"/>
    <w:rsid w:val="00500CE6"/>
    <w:rsid w:val="005015C4"/>
    <w:rsid w:val="00501E9A"/>
    <w:rsid w:val="0050220D"/>
    <w:rsid w:val="005022E1"/>
    <w:rsid w:val="005029E6"/>
    <w:rsid w:val="005034E5"/>
    <w:rsid w:val="005036D5"/>
    <w:rsid w:val="00503D53"/>
    <w:rsid w:val="00503F93"/>
    <w:rsid w:val="00504619"/>
    <w:rsid w:val="00505065"/>
    <w:rsid w:val="00505591"/>
    <w:rsid w:val="00510432"/>
    <w:rsid w:val="005108F4"/>
    <w:rsid w:val="00511516"/>
    <w:rsid w:val="005117C3"/>
    <w:rsid w:val="005146A5"/>
    <w:rsid w:val="0051682C"/>
    <w:rsid w:val="005169C6"/>
    <w:rsid w:val="00516DB4"/>
    <w:rsid w:val="005171E5"/>
    <w:rsid w:val="0052030D"/>
    <w:rsid w:val="00520923"/>
    <w:rsid w:val="00520CF1"/>
    <w:rsid w:val="00521DEE"/>
    <w:rsid w:val="00522C34"/>
    <w:rsid w:val="00523C22"/>
    <w:rsid w:val="00524658"/>
    <w:rsid w:val="0052505B"/>
    <w:rsid w:val="00525071"/>
    <w:rsid w:val="005258C8"/>
    <w:rsid w:val="00527531"/>
    <w:rsid w:val="0052790B"/>
    <w:rsid w:val="00527B70"/>
    <w:rsid w:val="005301DC"/>
    <w:rsid w:val="00531E4F"/>
    <w:rsid w:val="0053293C"/>
    <w:rsid w:val="00533EF4"/>
    <w:rsid w:val="00534925"/>
    <w:rsid w:val="005363B3"/>
    <w:rsid w:val="00540354"/>
    <w:rsid w:val="00540F4C"/>
    <w:rsid w:val="005410A2"/>
    <w:rsid w:val="00541693"/>
    <w:rsid w:val="005423DD"/>
    <w:rsid w:val="0054243B"/>
    <w:rsid w:val="0054250B"/>
    <w:rsid w:val="0054271D"/>
    <w:rsid w:val="005429C9"/>
    <w:rsid w:val="00542FA2"/>
    <w:rsid w:val="0054307B"/>
    <w:rsid w:val="00544747"/>
    <w:rsid w:val="00545457"/>
    <w:rsid w:val="005463A3"/>
    <w:rsid w:val="00547EB6"/>
    <w:rsid w:val="00550BA6"/>
    <w:rsid w:val="00551C04"/>
    <w:rsid w:val="00552287"/>
    <w:rsid w:val="00552C71"/>
    <w:rsid w:val="00552FAC"/>
    <w:rsid w:val="005532F4"/>
    <w:rsid w:val="005534BE"/>
    <w:rsid w:val="0055353D"/>
    <w:rsid w:val="00554114"/>
    <w:rsid w:val="00555AAE"/>
    <w:rsid w:val="00556800"/>
    <w:rsid w:val="005571FD"/>
    <w:rsid w:val="005606FC"/>
    <w:rsid w:val="005625E2"/>
    <w:rsid w:val="00562EEE"/>
    <w:rsid w:val="00563FCE"/>
    <w:rsid w:val="005643D4"/>
    <w:rsid w:val="005645B1"/>
    <w:rsid w:val="005648FF"/>
    <w:rsid w:val="0056544D"/>
    <w:rsid w:val="00567D17"/>
    <w:rsid w:val="00570563"/>
    <w:rsid w:val="00570D9D"/>
    <w:rsid w:val="005710CA"/>
    <w:rsid w:val="00571991"/>
    <w:rsid w:val="005720F6"/>
    <w:rsid w:val="0057300B"/>
    <w:rsid w:val="0057364F"/>
    <w:rsid w:val="00574042"/>
    <w:rsid w:val="005746BD"/>
    <w:rsid w:val="005757C5"/>
    <w:rsid w:val="00580682"/>
    <w:rsid w:val="00581897"/>
    <w:rsid w:val="00581CB8"/>
    <w:rsid w:val="00581EC2"/>
    <w:rsid w:val="00583601"/>
    <w:rsid w:val="005847A8"/>
    <w:rsid w:val="00584D54"/>
    <w:rsid w:val="00586C77"/>
    <w:rsid w:val="00586EE8"/>
    <w:rsid w:val="00590764"/>
    <w:rsid w:val="00592165"/>
    <w:rsid w:val="00592305"/>
    <w:rsid w:val="0059237E"/>
    <w:rsid w:val="00592AD5"/>
    <w:rsid w:val="005946F7"/>
    <w:rsid w:val="00594811"/>
    <w:rsid w:val="00594C9C"/>
    <w:rsid w:val="00594F18"/>
    <w:rsid w:val="005953DD"/>
    <w:rsid w:val="005969C5"/>
    <w:rsid w:val="00597188"/>
    <w:rsid w:val="00597EB4"/>
    <w:rsid w:val="005A1C3E"/>
    <w:rsid w:val="005A3AD6"/>
    <w:rsid w:val="005A4CD3"/>
    <w:rsid w:val="005A6063"/>
    <w:rsid w:val="005A633E"/>
    <w:rsid w:val="005A6CDC"/>
    <w:rsid w:val="005A7B46"/>
    <w:rsid w:val="005B025D"/>
    <w:rsid w:val="005B0A6B"/>
    <w:rsid w:val="005B1C04"/>
    <w:rsid w:val="005B279A"/>
    <w:rsid w:val="005B3A7A"/>
    <w:rsid w:val="005B3E5A"/>
    <w:rsid w:val="005B4687"/>
    <w:rsid w:val="005B46E4"/>
    <w:rsid w:val="005B4C95"/>
    <w:rsid w:val="005B515F"/>
    <w:rsid w:val="005B535C"/>
    <w:rsid w:val="005B5BAB"/>
    <w:rsid w:val="005B5F69"/>
    <w:rsid w:val="005B61DB"/>
    <w:rsid w:val="005B72A7"/>
    <w:rsid w:val="005B7D6D"/>
    <w:rsid w:val="005C0396"/>
    <w:rsid w:val="005C0811"/>
    <w:rsid w:val="005C08C6"/>
    <w:rsid w:val="005C1795"/>
    <w:rsid w:val="005C1B45"/>
    <w:rsid w:val="005C1E01"/>
    <w:rsid w:val="005C2D68"/>
    <w:rsid w:val="005C3A6E"/>
    <w:rsid w:val="005C4F84"/>
    <w:rsid w:val="005C6C52"/>
    <w:rsid w:val="005C6EAF"/>
    <w:rsid w:val="005C70AB"/>
    <w:rsid w:val="005C798E"/>
    <w:rsid w:val="005C7995"/>
    <w:rsid w:val="005D1B7B"/>
    <w:rsid w:val="005D1C49"/>
    <w:rsid w:val="005D23B4"/>
    <w:rsid w:val="005D2525"/>
    <w:rsid w:val="005D27A3"/>
    <w:rsid w:val="005D3010"/>
    <w:rsid w:val="005D46E4"/>
    <w:rsid w:val="005D4847"/>
    <w:rsid w:val="005D4917"/>
    <w:rsid w:val="005D64DF"/>
    <w:rsid w:val="005D76A2"/>
    <w:rsid w:val="005E10B3"/>
    <w:rsid w:val="005E220F"/>
    <w:rsid w:val="005E2B59"/>
    <w:rsid w:val="005E2C4C"/>
    <w:rsid w:val="005E5EE9"/>
    <w:rsid w:val="005E646F"/>
    <w:rsid w:val="005E75C0"/>
    <w:rsid w:val="005F1749"/>
    <w:rsid w:val="005F1B89"/>
    <w:rsid w:val="005F1E39"/>
    <w:rsid w:val="005F254D"/>
    <w:rsid w:val="005F2C12"/>
    <w:rsid w:val="005F34AA"/>
    <w:rsid w:val="005F3962"/>
    <w:rsid w:val="005F51F2"/>
    <w:rsid w:val="005F5292"/>
    <w:rsid w:val="005F535B"/>
    <w:rsid w:val="005F5602"/>
    <w:rsid w:val="005F63AC"/>
    <w:rsid w:val="005F6ACC"/>
    <w:rsid w:val="005F776F"/>
    <w:rsid w:val="00600B0F"/>
    <w:rsid w:val="00600BD9"/>
    <w:rsid w:val="00600F32"/>
    <w:rsid w:val="0060125B"/>
    <w:rsid w:val="0060400C"/>
    <w:rsid w:val="0060489C"/>
    <w:rsid w:val="00605B44"/>
    <w:rsid w:val="0060624F"/>
    <w:rsid w:val="00606FDA"/>
    <w:rsid w:val="006073C7"/>
    <w:rsid w:val="00607FA7"/>
    <w:rsid w:val="00610769"/>
    <w:rsid w:val="00611220"/>
    <w:rsid w:val="00611D06"/>
    <w:rsid w:val="00611EE0"/>
    <w:rsid w:val="006133F1"/>
    <w:rsid w:val="00614D4F"/>
    <w:rsid w:val="0061546B"/>
    <w:rsid w:val="0061583F"/>
    <w:rsid w:val="00615F76"/>
    <w:rsid w:val="006171FD"/>
    <w:rsid w:val="006234B0"/>
    <w:rsid w:val="00623E6B"/>
    <w:rsid w:val="0062431F"/>
    <w:rsid w:val="00624410"/>
    <w:rsid w:val="00625882"/>
    <w:rsid w:val="006258BE"/>
    <w:rsid w:val="00627DC9"/>
    <w:rsid w:val="0063012A"/>
    <w:rsid w:val="00634C75"/>
    <w:rsid w:val="00634FC2"/>
    <w:rsid w:val="00635BCF"/>
    <w:rsid w:val="00635FAF"/>
    <w:rsid w:val="00636158"/>
    <w:rsid w:val="006361A6"/>
    <w:rsid w:val="006369FE"/>
    <w:rsid w:val="00636CD2"/>
    <w:rsid w:val="00637676"/>
    <w:rsid w:val="00640126"/>
    <w:rsid w:val="006425A7"/>
    <w:rsid w:val="0064264C"/>
    <w:rsid w:val="006426AD"/>
    <w:rsid w:val="006427C0"/>
    <w:rsid w:val="00643313"/>
    <w:rsid w:val="00644059"/>
    <w:rsid w:val="006443CB"/>
    <w:rsid w:val="00645E9A"/>
    <w:rsid w:val="006474CF"/>
    <w:rsid w:val="00647F08"/>
    <w:rsid w:val="00650EAE"/>
    <w:rsid w:val="00651252"/>
    <w:rsid w:val="00651CCD"/>
    <w:rsid w:val="006534C2"/>
    <w:rsid w:val="00653581"/>
    <w:rsid w:val="00653D6F"/>
    <w:rsid w:val="00660056"/>
    <w:rsid w:val="0066038E"/>
    <w:rsid w:val="00660476"/>
    <w:rsid w:val="00660C5A"/>
    <w:rsid w:val="00660D8C"/>
    <w:rsid w:val="00662598"/>
    <w:rsid w:val="00663648"/>
    <w:rsid w:val="006638F6"/>
    <w:rsid w:val="00664573"/>
    <w:rsid w:val="006647C1"/>
    <w:rsid w:val="006649B5"/>
    <w:rsid w:val="00666A4D"/>
    <w:rsid w:val="00666BA8"/>
    <w:rsid w:val="00666BC9"/>
    <w:rsid w:val="00667169"/>
    <w:rsid w:val="00671611"/>
    <w:rsid w:val="0067216F"/>
    <w:rsid w:val="006722C2"/>
    <w:rsid w:val="0067779C"/>
    <w:rsid w:val="00677B7F"/>
    <w:rsid w:val="00677E15"/>
    <w:rsid w:val="00680119"/>
    <w:rsid w:val="006808D9"/>
    <w:rsid w:val="0068198C"/>
    <w:rsid w:val="00682E1D"/>
    <w:rsid w:val="006830B7"/>
    <w:rsid w:val="0068392C"/>
    <w:rsid w:val="00686082"/>
    <w:rsid w:val="006905AF"/>
    <w:rsid w:val="006905F6"/>
    <w:rsid w:val="00690CB4"/>
    <w:rsid w:val="0069126F"/>
    <w:rsid w:val="00691DBC"/>
    <w:rsid w:val="0069222D"/>
    <w:rsid w:val="00692F9A"/>
    <w:rsid w:val="006934AF"/>
    <w:rsid w:val="006937D0"/>
    <w:rsid w:val="0069419A"/>
    <w:rsid w:val="00694537"/>
    <w:rsid w:val="00695126"/>
    <w:rsid w:val="006952FC"/>
    <w:rsid w:val="0069575A"/>
    <w:rsid w:val="00696D86"/>
    <w:rsid w:val="00697C13"/>
    <w:rsid w:val="006A0F17"/>
    <w:rsid w:val="006A2831"/>
    <w:rsid w:val="006A4F52"/>
    <w:rsid w:val="006A54D5"/>
    <w:rsid w:val="006A56B3"/>
    <w:rsid w:val="006A5835"/>
    <w:rsid w:val="006A72F5"/>
    <w:rsid w:val="006A7A79"/>
    <w:rsid w:val="006B004F"/>
    <w:rsid w:val="006B0F26"/>
    <w:rsid w:val="006B1C97"/>
    <w:rsid w:val="006B2FF6"/>
    <w:rsid w:val="006B35B5"/>
    <w:rsid w:val="006B51AA"/>
    <w:rsid w:val="006B569B"/>
    <w:rsid w:val="006C1432"/>
    <w:rsid w:val="006C1507"/>
    <w:rsid w:val="006C16E1"/>
    <w:rsid w:val="006C2A1A"/>
    <w:rsid w:val="006C2F04"/>
    <w:rsid w:val="006C3283"/>
    <w:rsid w:val="006C4322"/>
    <w:rsid w:val="006C48E8"/>
    <w:rsid w:val="006C4B5E"/>
    <w:rsid w:val="006C5801"/>
    <w:rsid w:val="006C736E"/>
    <w:rsid w:val="006D06DA"/>
    <w:rsid w:val="006D146C"/>
    <w:rsid w:val="006D3222"/>
    <w:rsid w:val="006D44F4"/>
    <w:rsid w:val="006D5EDB"/>
    <w:rsid w:val="006D6325"/>
    <w:rsid w:val="006D7DD3"/>
    <w:rsid w:val="006E117C"/>
    <w:rsid w:val="006E1F85"/>
    <w:rsid w:val="006E207F"/>
    <w:rsid w:val="006E2CAD"/>
    <w:rsid w:val="006E38F3"/>
    <w:rsid w:val="006E3B61"/>
    <w:rsid w:val="006E5F9F"/>
    <w:rsid w:val="006E6765"/>
    <w:rsid w:val="006F01D7"/>
    <w:rsid w:val="006F1E18"/>
    <w:rsid w:val="006F2212"/>
    <w:rsid w:val="006F260E"/>
    <w:rsid w:val="006F397D"/>
    <w:rsid w:val="006F4F21"/>
    <w:rsid w:val="006F6326"/>
    <w:rsid w:val="006F64C0"/>
    <w:rsid w:val="0070062C"/>
    <w:rsid w:val="00701E1C"/>
    <w:rsid w:val="00702974"/>
    <w:rsid w:val="007029D2"/>
    <w:rsid w:val="00706A86"/>
    <w:rsid w:val="00707452"/>
    <w:rsid w:val="0070764E"/>
    <w:rsid w:val="00707714"/>
    <w:rsid w:val="00707933"/>
    <w:rsid w:val="007112D2"/>
    <w:rsid w:val="00711845"/>
    <w:rsid w:val="0071222A"/>
    <w:rsid w:val="007147B9"/>
    <w:rsid w:val="007162BF"/>
    <w:rsid w:val="00721639"/>
    <w:rsid w:val="007222B6"/>
    <w:rsid w:val="00722D1E"/>
    <w:rsid w:val="00724583"/>
    <w:rsid w:val="007249D7"/>
    <w:rsid w:val="0072511F"/>
    <w:rsid w:val="007252B7"/>
    <w:rsid w:val="00726266"/>
    <w:rsid w:val="007268C4"/>
    <w:rsid w:val="00727A24"/>
    <w:rsid w:val="007301F8"/>
    <w:rsid w:val="00732DC7"/>
    <w:rsid w:val="00733047"/>
    <w:rsid w:val="00733879"/>
    <w:rsid w:val="0073436F"/>
    <w:rsid w:val="00737471"/>
    <w:rsid w:val="007402A4"/>
    <w:rsid w:val="00741F01"/>
    <w:rsid w:val="00744001"/>
    <w:rsid w:val="007450E5"/>
    <w:rsid w:val="00745363"/>
    <w:rsid w:val="007461D9"/>
    <w:rsid w:val="00746463"/>
    <w:rsid w:val="00746858"/>
    <w:rsid w:val="0074746F"/>
    <w:rsid w:val="007475B7"/>
    <w:rsid w:val="00750430"/>
    <w:rsid w:val="00750DE7"/>
    <w:rsid w:val="00752C24"/>
    <w:rsid w:val="007530F4"/>
    <w:rsid w:val="00753EEA"/>
    <w:rsid w:val="00755367"/>
    <w:rsid w:val="00755B0E"/>
    <w:rsid w:val="00756426"/>
    <w:rsid w:val="00756D7B"/>
    <w:rsid w:val="0076150C"/>
    <w:rsid w:val="00762513"/>
    <w:rsid w:val="00770A3F"/>
    <w:rsid w:val="00771276"/>
    <w:rsid w:val="00771828"/>
    <w:rsid w:val="00772443"/>
    <w:rsid w:val="00774067"/>
    <w:rsid w:val="0077476F"/>
    <w:rsid w:val="0077575C"/>
    <w:rsid w:val="00776A39"/>
    <w:rsid w:val="00777841"/>
    <w:rsid w:val="00777FA5"/>
    <w:rsid w:val="007801A4"/>
    <w:rsid w:val="00783B56"/>
    <w:rsid w:val="007860F2"/>
    <w:rsid w:val="00786BF1"/>
    <w:rsid w:val="00787E67"/>
    <w:rsid w:val="00792759"/>
    <w:rsid w:val="00792EEB"/>
    <w:rsid w:val="00792EED"/>
    <w:rsid w:val="00793E75"/>
    <w:rsid w:val="007948AC"/>
    <w:rsid w:val="00795966"/>
    <w:rsid w:val="0079640D"/>
    <w:rsid w:val="007964E7"/>
    <w:rsid w:val="00796511"/>
    <w:rsid w:val="00796B4D"/>
    <w:rsid w:val="00796C1E"/>
    <w:rsid w:val="007A041B"/>
    <w:rsid w:val="007A057A"/>
    <w:rsid w:val="007A1648"/>
    <w:rsid w:val="007A1749"/>
    <w:rsid w:val="007A2003"/>
    <w:rsid w:val="007A2199"/>
    <w:rsid w:val="007A3A11"/>
    <w:rsid w:val="007A3BBB"/>
    <w:rsid w:val="007A3BEE"/>
    <w:rsid w:val="007A3D8E"/>
    <w:rsid w:val="007A4E7D"/>
    <w:rsid w:val="007A51BC"/>
    <w:rsid w:val="007A63A4"/>
    <w:rsid w:val="007A715B"/>
    <w:rsid w:val="007B0056"/>
    <w:rsid w:val="007B0349"/>
    <w:rsid w:val="007B176B"/>
    <w:rsid w:val="007B19F0"/>
    <w:rsid w:val="007B1B67"/>
    <w:rsid w:val="007B354A"/>
    <w:rsid w:val="007B4044"/>
    <w:rsid w:val="007B5B6D"/>
    <w:rsid w:val="007C2CC0"/>
    <w:rsid w:val="007C350B"/>
    <w:rsid w:val="007C48D2"/>
    <w:rsid w:val="007C4D97"/>
    <w:rsid w:val="007C6296"/>
    <w:rsid w:val="007C719A"/>
    <w:rsid w:val="007C7A50"/>
    <w:rsid w:val="007D0A29"/>
    <w:rsid w:val="007D106D"/>
    <w:rsid w:val="007D10EA"/>
    <w:rsid w:val="007D2D13"/>
    <w:rsid w:val="007D3012"/>
    <w:rsid w:val="007D3127"/>
    <w:rsid w:val="007D48D8"/>
    <w:rsid w:val="007D5C7D"/>
    <w:rsid w:val="007D6615"/>
    <w:rsid w:val="007D670A"/>
    <w:rsid w:val="007D6C2D"/>
    <w:rsid w:val="007D7AD0"/>
    <w:rsid w:val="007E26ED"/>
    <w:rsid w:val="007E39F1"/>
    <w:rsid w:val="007E58DF"/>
    <w:rsid w:val="007E5D2A"/>
    <w:rsid w:val="007E6409"/>
    <w:rsid w:val="007E6891"/>
    <w:rsid w:val="007E68AB"/>
    <w:rsid w:val="007E7533"/>
    <w:rsid w:val="007F0094"/>
    <w:rsid w:val="007F0365"/>
    <w:rsid w:val="007F124A"/>
    <w:rsid w:val="007F1FC4"/>
    <w:rsid w:val="007F4AD3"/>
    <w:rsid w:val="007F5694"/>
    <w:rsid w:val="007F5C38"/>
    <w:rsid w:val="007F6EEF"/>
    <w:rsid w:val="007F70CA"/>
    <w:rsid w:val="007F7EE2"/>
    <w:rsid w:val="00802EAE"/>
    <w:rsid w:val="00804E2C"/>
    <w:rsid w:val="00805995"/>
    <w:rsid w:val="008066A1"/>
    <w:rsid w:val="00806EE6"/>
    <w:rsid w:val="008073CE"/>
    <w:rsid w:val="008073E6"/>
    <w:rsid w:val="00807EE8"/>
    <w:rsid w:val="00810688"/>
    <w:rsid w:val="0081068E"/>
    <w:rsid w:val="00810B68"/>
    <w:rsid w:val="0081176A"/>
    <w:rsid w:val="00811796"/>
    <w:rsid w:val="00812A13"/>
    <w:rsid w:val="0081372A"/>
    <w:rsid w:val="00813D7A"/>
    <w:rsid w:val="00817D89"/>
    <w:rsid w:val="00820A52"/>
    <w:rsid w:val="008217C8"/>
    <w:rsid w:val="0082296F"/>
    <w:rsid w:val="0082364F"/>
    <w:rsid w:val="00823A2B"/>
    <w:rsid w:val="00824E7A"/>
    <w:rsid w:val="008250A3"/>
    <w:rsid w:val="00825A05"/>
    <w:rsid w:val="00825C34"/>
    <w:rsid w:val="00826075"/>
    <w:rsid w:val="00827C21"/>
    <w:rsid w:val="00831BFD"/>
    <w:rsid w:val="00831DE4"/>
    <w:rsid w:val="00832003"/>
    <w:rsid w:val="00832289"/>
    <w:rsid w:val="008323C6"/>
    <w:rsid w:val="00832453"/>
    <w:rsid w:val="00833769"/>
    <w:rsid w:val="008338C8"/>
    <w:rsid w:val="00834531"/>
    <w:rsid w:val="00834EE5"/>
    <w:rsid w:val="00835202"/>
    <w:rsid w:val="0083704A"/>
    <w:rsid w:val="0084078A"/>
    <w:rsid w:val="00840D3B"/>
    <w:rsid w:val="00842146"/>
    <w:rsid w:val="00842315"/>
    <w:rsid w:val="0084254A"/>
    <w:rsid w:val="00842C10"/>
    <w:rsid w:val="0084314C"/>
    <w:rsid w:val="00844AE7"/>
    <w:rsid w:val="00844CC0"/>
    <w:rsid w:val="00845600"/>
    <w:rsid w:val="00845EEF"/>
    <w:rsid w:val="00846ECB"/>
    <w:rsid w:val="00847802"/>
    <w:rsid w:val="008478FF"/>
    <w:rsid w:val="00847E26"/>
    <w:rsid w:val="00850C15"/>
    <w:rsid w:val="00851874"/>
    <w:rsid w:val="00852446"/>
    <w:rsid w:val="00852482"/>
    <w:rsid w:val="00852C0D"/>
    <w:rsid w:val="00852EE2"/>
    <w:rsid w:val="008530C4"/>
    <w:rsid w:val="00853D08"/>
    <w:rsid w:val="00854169"/>
    <w:rsid w:val="008547E2"/>
    <w:rsid w:val="008555F1"/>
    <w:rsid w:val="00856381"/>
    <w:rsid w:val="008605AF"/>
    <w:rsid w:val="008606E3"/>
    <w:rsid w:val="00860F6C"/>
    <w:rsid w:val="008614E0"/>
    <w:rsid w:val="00861E4B"/>
    <w:rsid w:val="00863CEA"/>
    <w:rsid w:val="00864041"/>
    <w:rsid w:val="0086428C"/>
    <w:rsid w:val="00865B1A"/>
    <w:rsid w:val="00866981"/>
    <w:rsid w:val="00867693"/>
    <w:rsid w:val="00870700"/>
    <w:rsid w:val="008709F9"/>
    <w:rsid w:val="00870DBF"/>
    <w:rsid w:val="00871FBD"/>
    <w:rsid w:val="00872178"/>
    <w:rsid w:val="008721F5"/>
    <w:rsid w:val="00872856"/>
    <w:rsid w:val="00873A2C"/>
    <w:rsid w:val="00873A82"/>
    <w:rsid w:val="0087446D"/>
    <w:rsid w:val="00874A61"/>
    <w:rsid w:val="00874AF6"/>
    <w:rsid w:val="00874F7F"/>
    <w:rsid w:val="008756BB"/>
    <w:rsid w:val="0088005A"/>
    <w:rsid w:val="008800AD"/>
    <w:rsid w:val="008805E5"/>
    <w:rsid w:val="0088134A"/>
    <w:rsid w:val="0088155D"/>
    <w:rsid w:val="0088163F"/>
    <w:rsid w:val="0088315B"/>
    <w:rsid w:val="00883D66"/>
    <w:rsid w:val="00884B85"/>
    <w:rsid w:val="00884DBF"/>
    <w:rsid w:val="008857D2"/>
    <w:rsid w:val="008857EB"/>
    <w:rsid w:val="008861CD"/>
    <w:rsid w:val="0088723A"/>
    <w:rsid w:val="00890C92"/>
    <w:rsid w:val="00891799"/>
    <w:rsid w:val="00891974"/>
    <w:rsid w:val="00892272"/>
    <w:rsid w:val="00892C26"/>
    <w:rsid w:val="00894B7B"/>
    <w:rsid w:val="00895819"/>
    <w:rsid w:val="0089777D"/>
    <w:rsid w:val="00897E06"/>
    <w:rsid w:val="008A174A"/>
    <w:rsid w:val="008A1C0B"/>
    <w:rsid w:val="008A25EE"/>
    <w:rsid w:val="008A5112"/>
    <w:rsid w:val="008B106E"/>
    <w:rsid w:val="008B12CB"/>
    <w:rsid w:val="008B17BA"/>
    <w:rsid w:val="008B17C0"/>
    <w:rsid w:val="008B1F8A"/>
    <w:rsid w:val="008B2C6A"/>
    <w:rsid w:val="008B3A51"/>
    <w:rsid w:val="008B53F5"/>
    <w:rsid w:val="008B5595"/>
    <w:rsid w:val="008B6417"/>
    <w:rsid w:val="008C0BBA"/>
    <w:rsid w:val="008C15B6"/>
    <w:rsid w:val="008C1DF7"/>
    <w:rsid w:val="008C1F8B"/>
    <w:rsid w:val="008C2D7D"/>
    <w:rsid w:val="008C3886"/>
    <w:rsid w:val="008C4165"/>
    <w:rsid w:val="008C4840"/>
    <w:rsid w:val="008C4D84"/>
    <w:rsid w:val="008C5288"/>
    <w:rsid w:val="008C5344"/>
    <w:rsid w:val="008C634C"/>
    <w:rsid w:val="008C6605"/>
    <w:rsid w:val="008C6826"/>
    <w:rsid w:val="008C7F09"/>
    <w:rsid w:val="008D06F7"/>
    <w:rsid w:val="008D1346"/>
    <w:rsid w:val="008D194C"/>
    <w:rsid w:val="008D1AC0"/>
    <w:rsid w:val="008D23CA"/>
    <w:rsid w:val="008D36E4"/>
    <w:rsid w:val="008D524D"/>
    <w:rsid w:val="008D64D4"/>
    <w:rsid w:val="008D7012"/>
    <w:rsid w:val="008E083B"/>
    <w:rsid w:val="008E0F95"/>
    <w:rsid w:val="008E100C"/>
    <w:rsid w:val="008E1C3E"/>
    <w:rsid w:val="008E32FD"/>
    <w:rsid w:val="008E4738"/>
    <w:rsid w:val="008E50DA"/>
    <w:rsid w:val="008E591E"/>
    <w:rsid w:val="008E5D92"/>
    <w:rsid w:val="008E6048"/>
    <w:rsid w:val="008E6A12"/>
    <w:rsid w:val="008E7248"/>
    <w:rsid w:val="008F08ED"/>
    <w:rsid w:val="008F1E74"/>
    <w:rsid w:val="008F224D"/>
    <w:rsid w:val="008F2D83"/>
    <w:rsid w:val="008F3FC1"/>
    <w:rsid w:val="008F4BF3"/>
    <w:rsid w:val="008F52F8"/>
    <w:rsid w:val="008F5EA4"/>
    <w:rsid w:val="008F62AF"/>
    <w:rsid w:val="008F7819"/>
    <w:rsid w:val="008F7BBD"/>
    <w:rsid w:val="0090095D"/>
    <w:rsid w:val="009020DF"/>
    <w:rsid w:val="00902E51"/>
    <w:rsid w:val="00902F28"/>
    <w:rsid w:val="0090453B"/>
    <w:rsid w:val="00906538"/>
    <w:rsid w:val="00906F16"/>
    <w:rsid w:val="00907173"/>
    <w:rsid w:val="009075A0"/>
    <w:rsid w:val="00907B2F"/>
    <w:rsid w:val="00911E65"/>
    <w:rsid w:val="00913135"/>
    <w:rsid w:val="0091379A"/>
    <w:rsid w:val="00913C5A"/>
    <w:rsid w:val="00913D6B"/>
    <w:rsid w:val="00913ED1"/>
    <w:rsid w:val="00914160"/>
    <w:rsid w:val="0091422B"/>
    <w:rsid w:val="00914CC3"/>
    <w:rsid w:val="0091520C"/>
    <w:rsid w:val="00915CAF"/>
    <w:rsid w:val="0091743D"/>
    <w:rsid w:val="00917685"/>
    <w:rsid w:val="00917924"/>
    <w:rsid w:val="0092105C"/>
    <w:rsid w:val="009213E4"/>
    <w:rsid w:val="00922D24"/>
    <w:rsid w:val="009233F8"/>
    <w:rsid w:val="0092376D"/>
    <w:rsid w:val="00924145"/>
    <w:rsid w:val="0092480E"/>
    <w:rsid w:val="00925046"/>
    <w:rsid w:val="009255DC"/>
    <w:rsid w:val="00925B3B"/>
    <w:rsid w:val="0092691F"/>
    <w:rsid w:val="009270CA"/>
    <w:rsid w:val="00930246"/>
    <w:rsid w:val="0093105E"/>
    <w:rsid w:val="00931C19"/>
    <w:rsid w:val="0093278B"/>
    <w:rsid w:val="00932B71"/>
    <w:rsid w:val="0093348B"/>
    <w:rsid w:val="00936519"/>
    <w:rsid w:val="00936594"/>
    <w:rsid w:val="009377F3"/>
    <w:rsid w:val="0094050A"/>
    <w:rsid w:val="009407A2"/>
    <w:rsid w:val="0094082D"/>
    <w:rsid w:val="009408FA"/>
    <w:rsid w:val="00942EEC"/>
    <w:rsid w:val="00943678"/>
    <w:rsid w:val="00943AF1"/>
    <w:rsid w:val="00943B77"/>
    <w:rsid w:val="00943E54"/>
    <w:rsid w:val="009444F3"/>
    <w:rsid w:val="009446E3"/>
    <w:rsid w:val="009451AB"/>
    <w:rsid w:val="00946739"/>
    <w:rsid w:val="00946C34"/>
    <w:rsid w:val="009501F0"/>
    <w:rsid w:val="009509ED"/>
    <w:rsid w:val="0095215E"/>
    <w:rsid w:val="009525D4"/>
    <w:rsid w:val="009559D2"/>
    <w:rsid w:val="00955EFE"/>
    <w:rsid w:val="00957098"/>
    <w:rsid w:val="009607DE"/>
    <w:rsid w:val="00960B37"/>
    <w:rsid w:val="00960E2A"/>
    <w:rsid w:val="0096171D"/>
    <w:rsid w:val="00961785"/>
    <w:rsid w:val="00963E54"/>
    <w:rsid w:val="009644A3"/>
    <w:rsid w:val="009644F1"/>
    <w:rsid w:val="00965FB2"/>
    <w:rsid w:val="00966204"/>
    <w:rsid w:val="00966FF0"/>
    <w:rsid w:val="0097008E"/>
    <w:rsid w:val="0097088A"/>
    <w:rsid w:val="00970BD3"/>
    <w:rsid w:val="0097117C"/>
    <w:rsid w:val="009713E2"/>
    <w:rsid w:val="00971628"/>
    <w:rsid w:val="0097237F"/>
    <w:rsid w:val="009725AC"/>
    <w:rsid w:val="00972DEC"/>
    <w:rsid w:val="0097471D"/>
    <w:rsid w:val="00975331"/>
    <w:rsid w:val="00977342"/>
    <w:rsid w:val="0097739A"/>
    <w:rsid w:val="00980D19"/>
    <w:rsid w:val="00981F40"/>
    <w:rsid w:val="00986ECD"/>
    <w:rsid w:val="00987188"/>
    <w:rsid w:val="00990B1B"/>
    <w:rsid w:val="009910BB"/>
    <w:rsid w:val="00991558"/>
    <w:rsid w:val="00991FC5"/>
    <w:rsid w:val="00991FFA"/>
    <w:rsid w:val="00993BF5"/>
    <w:rsid w:val="00996E24"/>
    <w:rsid w:val="009A091C"/>
    <w:rsid w:val="009A19C4"/>
    <w:rsid w:val="009A3207"/>
    <w:rsid w:val="009A3F05"/>
    <w:rsid w:val="009A4494"/>
    <w:rsid w:val="009A5321"/>
    <w:rsid w:val="009A5782"/>
    <w:rsid w:val="009A6F16"/>
    <w:rsid w:val="009A74DD"/>
    <w:rsid w:val="009B04FA"/>
    <w:rsid w:val="009B0871"/>
    <w:rsid w:val="009B183F"/>
    <w:rsid w:val="009B1F0B"/>
    <w:rsid w:val="009B353E"/>
    <w:rsid w:val="009B47CE"/>
    <w:rsid w:val="009B4C1C"/>
    <w:rsid w:val="009B6244"/>
    <w:rsid w:val="009B63CC"/>
    <w:rsid w:val="009C106D"/>
    <w:rsid w:val="009C28EE"/>
    <w:rsid w:val="009C2C6C"/>
    <w:rsid w:val="009C2F77"/>
    <w:rsid w:val="009C4428"/>
    <w:rsid w:val="009C4D31"/>
    <w:rsid w:val="009C5035"/>
    <w:rsid w:val="009C52B2"/>
    <w:rsid w:val="009C549E"/>
    <w:rsid w:val="009C5781"/>
    <w:rsid w:val="009C5A8F"/>
    <w:rsid w:val="009C5F4A"/>
    <w:rsid w:val="009C6012"/>
    <w:rsid w:val="009C6474"/>
    <w:rsid w:val="009C74F9"/>
    <w:rsid w:val="009D062E"/>
    <w:rsid w:val="009D2455"/>
    <w:rsid w:val="009D2541"/>
    <w:rsid w:val="009D275C"/>
    <w:rsid w:val="009D4EFD"/>
    <w:rsid w:val="009D4F8D"/>
    <w:rsid w:val="009D51FE"/>
    <w:rsid w:val="009D5A44"/>
    <w:rsid w:val="009D5BA2"/>
    <w:rsid w:val="009D69F7"/>
    <w:rsid w:val="009D6A73"/>
    <w:rsid w:val="009D73D3"/>
    <w:rsid w:val="009E0825"/>
    <w:rsid w:val="009E126C"/>
    <w:rsid w:val="009E1385"/>
    <w:rsid w:val="009E4431"/>
    <w:rsid w:val="009E4518"/>
    <w:rsid w:val="009E5A8A"/>
    <w:rsid w:val="009E6237"/>
    <w:rsid w:val="009E6930"/>
    <w:rsid w:val="009E7804"/>
    <w:rsid w:val="009F0C76"/>
    <w:rsid w:val="009F45E6"/>
    <w:rsid w:val="009F5184"/>
    <w:rsid w:val="009F6C39"/>
    <w:rsid w:val="009F6E03"/>
    <w:rsid w:val="009F7C1C"/>
    <w:rsid w:val="00A00221"/>
    <w:rsid w:val="00A00EB3"/>
    <w:rsid w:val="00A021E5"/>
    <w:rsid w:val="00A02BA0"/>
    <w:rsid w:val="00A03C7F"/>
    <w:rsid w:val="00A03DB7"/>
    <w:rsid w:val="00A04F16"/>
    <w:rsid w:val="00A0554E"/>
    <w:rsid w:val="00A05614"/>
    <w:rsid w:val="00A067A4"/>
    <w:rsid w:val="00A07E77"/>
    <w:rsid w:val="00A10502"/>
    <w:rsid w:val="00A10EC1"/>
    <w:rsid w:val="00A11DC6"/>
    <w:rsid w:val="00A11E78"/>
    <w:rsid w:val="00A12C55"/>
    <w:rsid w:val="00A12CC9"/>
    <w:rsid w:val="00A13DC0"/>
    <w:rsid w:val="00A1417B"/>
    <w:rsid w:val="00A14A92"/>
    <w:rsid w:val="00A16BB2"/>
    <w:rsid w:val="00A17E02"/>
    <w:rsid w:val="00A17F18"/>
    <w:rsid w:val="00A20693"/>
    <w:rsid w:val="00A21306"/>
    <w:rsid w:val="00A22B84"/>
    <w:rsid w:val="00A24033"/>
    <w:rsid w:val="00A25378"/>
    <w:rsid w:val="00A257A7"/>
    <w:rsid w:val="00A25B97"/>
    <w:rsid w:val="00A26235"/>
    <w:rsid w:val="00A312A4"/>
    <w:rsid w:val="00A318F0"/>
    <w:rsid w:val="00A32A10"/>
    <w:rsid w:val="00A333E6"/>
    <w:rsid w:val="00A3529F"/>
    <w:rsid w:val="00A352C6"/>
    <w:rsid w:val="00A3643E"/>
    <w:rsid w:val="00A36D9B"/>
    <w:rsid w:val="00A37F54"/>
    <w:rsid w:val="00A40759"/>
    <w:rsid w:val="00A40FAF"/>
    <w:rsid w:val="00A422B0"/>
    <w:rsid w:val="00A43C53"/>
    <w:rsid w:val="00A44F9A"/>
    <w:rsid w:val="00A45EE9"/>
    <w:rsid w:val="00A46BAB"/>
    <w:rsid w:val="00A5057E"/>
    <w:rsid w:val="00A512D2"/>
    <w:rsid w:val="00A52B6E"/>
    <w:rsid w:val="00A52BC7"/>
    <w:rsid w:val="00A53324"/>
    <w:rsid w:val="00A54714"/>
    <w:rsid w:val="00A54EB7"/>
    <w:rsid w:val="00A5503E"/>
    <w:rsid w:val="00A55E27"/>
    <w:rsid w:val="00A5632D"/>
    <w:rsid w:val="00A56353"/>
    <w:rsid w:val="00A569EB"/>
    <w:rsid w:val="00A574D8"/>
    <w:rsid w:val="00A57A52"/>
    <w:rsid w:val="00A600F4"/>
    <w:rsid w:val="00A60C53"/>
    <w:rsid w:val="00A60CD2"/>
    <w:rsid w:val="00A61E53"/>
    <w:rsid w:val="00A633EB"/>
    <w:rsid w:val="00A64A49"/>
    <w:rsid w:val="00A6555F"/>
    <w:rsid w:val="00A6560C"/>
    <w:rsid w:val="00A67AB2"/>
    <w:rsid w:val="00A67B69"/>
    <w:rsid w:val="00A70515"/>
    <w:rsid w:val="00A71B90"/>
    <w:rsid w:val="00A72303"/>
    <w:rsid w:val="00A7260A"/>
    <w:rsid w:val="00A736BE"/>
    <w:rsid w:val="00A73E1B"/>
    <w:rsid w:val="00A743FB"/>
    <w:rsid w:val="00A761E3"/>
    <w:rsid w:val="00A7673E"/>
    <w:rsid w:val="00A77411"/>
    <w:rsid w:val="00A807A6"/>
    <w:rsid w:val="00A80982"/>
    <w:rsid w:val="00A817F8"/>
    <w:rsid w:val="00A81BEE"/>
    <w:rsid w:val="00A82B07"/>
    <w:rsid w:val="00A82FF1"/>
    <w:rsid w:val="00A83AC5"/>
    <w:rsid w:val="00A851E6"/>
    <w:rsid w:val="00A871C0"/>
    <w:rsid w:val="00A8775C"/>
    <w:rsid w:val="00A8795B"/>
    <w:rsid w:val="00A9124F"/>
    <w:rsid w:val="00A91A6C"/>
    <w:rsid w:val="00A91DEA"/>
    <w:rsid w:val="00A91FA2"/>
    <w:rsid w:val="00A92632"/>
    <w:rsid w:val="00A9345D"/>
    <w:rsid w:val="00A945EC"/>
    <w:rsid w:val="00A94E7D"/>
    <w:rsid w:val="00A956AB"/>
    <w:rsid w:val="00A95CC0"/>
    <w:rsid w:val="00A96005"/>
    <w:rsid w:val="00A97F5B"/>
    <w:rsid w:val="00AA010B"/>
    <w:rsid w:val="00AA0BFC"/>
    <w:rsid w:val="00AA254C"/>
    <w:rsid w:val="00AA281C"/>
    <w:rsid w:val="00AA3D04"/>
    <w:rsid w:val="00AA424E"/>
    <w:rsid w:val="00AB1CDE"/>
    <w:rsid w:val="00AB1E3C"/>
    <w:rsid w:val="00AB2348"/>
    <w:rsid w:val="00AB2AC1"/>
    <w:rsid w:val="00AB2FB8"/>
    <w:rsid w:val="00AB3DFA"/>
    <w:rsid w:val="00AB4015"/>
    <w:rsid w:val="00AB4C17"/>
    <w:rsid w:val="00AB4CC7"/>
    <w:rsid w:val="00AB4EFA"/>
    <w:rsid w:val="00AB4FD7"/>
    <w:rsid w:val="00AB5347"/>
    <w:rsid w:val="00AB567F"/>
    <w:rsid w:val="00AB631B"/>
    <w:rsid w:val="00AB655A"/>
    <w:rsid w:val="00AB6C6D"/>
    <w:rsid w:val="00AB76EE"/>
    <w:rsid w:val="00AB7ABE"/>
    <w:rsid w:val="00AC0A1D"/>
    <w:rsid w:val="00AC0D85"/>
    <w:rsid w:val="00AC1884"/>
    <w:rsid w:val="00AC220C"/>
    <w:rsid w:val="00AC28E2"/>
    <w:rsid w:val="00AC2BA4"/>
    <w:rsid w:val="00AC39BD"/>
    <w:rsid w:val="00AC3BCC"/>
    <w:rsid w:val="00AC43F4"/>
    <w:rsid w:val="00AC45CE"/>
    <w:rsid w:val="00AC7C73"/>
    <w:rsid w:val="00AC7CFE"/>
    <w:rsid w:val="00AD11D2"/>
    <w:rsid w:val="00AD1B33"/>
    <w:rsid w:val="00AD2220"/>
    <w:rsid w:val="00AD44B7"/>
    <w:rsid w:val="00AD5883"/>
    <w:rsid w:val="00AD661D"/>
    <w:rsid w:val="00AD66DF"/>
    <w:rsid w:val="00AD689C"/>
    <w:rsid w:val="00AD7293"/>
    <w:rsid w:val="00AE1233"/>
    <w:rsid w:val="00AE12A7"/>
    <w:rsid w:val="00AE2D68"/>
    <w:rsid w:val="00AE3F86"/>
    <w:rsid w:val="00AE45DC"/>
    <w:rsid w:val="00AE5967"/>
    <w:rsid w:val="00AE6629"/>
    <w:rsid w:val="00AE7390"/>
    <w:rsid w:val="00AE74E7"/>
    <w:rsid w:val="00AE7597"/>
    <w:rsid w:val="00AE762B"/>
    <w:rsid w:val="00AE7BDE"/>
    <w:rsid w:val="00AF017F"/>
    <w:rsid w:val="00AF07A4"/>
    <w:rsid w:val="00AF0BB4"/>
    <w:rsid w:val="00AF0DC2"/>
    <w:rsid w:val="00AF1830"/>
    <w:rsid w:val="00AF3C89"/>
    <w:rsid w:val="00AF4880"/>
    <w:rsid w:val="00AF4D6E"/>
    <w:rsid w:val="00AF6A26"/>
    <w:rsid w:val="00AF7C72"/>
    <w:rsid w:val="00B00C5E"/>
    <w:rsid w:val="00B0125E"/>
    <w:rsid w:val="00B03B24"/>
    <w:rsid w:val="00B046EE"/>
    <w:rsid w:val="00B05080"/>
    <w:rsid w:val="00B05469"/>
    <w:rsid w:val="00B05613"/>
    <w:rsid w:val="00B05925"/>
    <w:rsid w:val="00B0649D"/>
    <w:rsid w:val="00B06D75"/>
    <w:rsid w:val="00B07076"/>
    <w:rsid w:val="00B074B4"/>
    <w:rsid w:val="00B075EC"/>
    <w:rsid w:val="00B0771C"/>
    <w:rsid w:val="00B07AE0"/>
    <w:rsid w:val="00B07D89"/>
    <w:rsid w:val="00B07FFD"/>
    <w:rsid w:val="00B125BB"/>
    <w:rsid w:val="00B13535"/>
    <w:rsid w:val="00B13DC0"/>
    <w:rsid w:val="00B14836"/>
    <w:rsid w:val="00B2220C"/>
    <w:rsid w:val="00B23903"/>
    <w:rsid w:val="00B2420B"/>
    <w:rsid w:val="00B258F1"/>
    <w:rsid w:val="00B30490"/>
    <w:rsid w:val="00B3059F"/>
    <w:rsid w:val="00B3137F"/>
    <w:rsid w:val="00B31424"/>
    <w:rsid w:val="00B31DB9"/>
    <w:rsid w:val="00B3212B"/>
    <w:rsid w:val="00B3239E"/>
    <w:rsid w:val="00B328E9"/>
    <w:rsid w:val="00B3339F"/>
    <w:rsid w:val="00B33454"/>
    <w:rsid w:val="00B34BC3"/>
    <w:rsid w:val="00B3560C"/>
    <w:rsid w:val="00B35C2B"/>
    <w:rsid w:val="00B37945"/>
    <w:rsid w:val="00B404D4"/>
    <w:rsid w:val="00B43185"/>
    <w:rsid w:val="00B43A23"/>
    <w:rsid w:val="00B43D90"/>
    <w:rsid w:val="00B44B88"/>
    <w:rsid w:val="00B45F08"/>
    <w:rsid w:val="00B46001"/>
    <w:rsid w:val="00B47233"/>
    <w:rsid w:val="00B50105"/>
    <w:rsid w:val="00B51861"/>
    <w:rsid w:val="00B524B0"/>
    <w:rsid w:val="00B525B7"/>
    <w:rsid w:val="00B54F8D"/>
    <w:rsid w:val="00B55979"/>
    <w:rsid w:val="00B55FE5"/>
    <w:rsid w:val="00B56334"/>
    <w:rsid w:val="00B5711E"/>
    <w:rsid w:val="00B5784B"/>
    <w:rsid w:val="00B60F4D"/>
    <w:rsid w:val="00B612E9"/>
    <w:rsid w:val="00B61332"/>
    <w:rsid w:val="00B61B04"/>
    <w:rsid w:val="00B62339"/>
    <w:rsid w:val="00B626E6"/>
    <w:rsid w:val="00B63281"/>
    <w:rsid w:val="00B64E30"/>
    <w:rsid w:val="00B64F0A"/>
    <w:rsid w:val="00B66C28"/>
    <w:rsid w:val="00B67B99"/>
    <w:rsid w:val="00B700C2"/>
    <w:rsid w:val="00B70D35"/>
    <w:rsid w:val="00B72152"/>
    <w:rsid w:val="00B72735"/>
    <w:rsid w:val="00B72A4E"/>
    <w:rsid w:val="00B72D28"/>
    <w:rsid w:val="00B7390A"/>
    <w:rsid w:val="00B73BC7"/>
    <w:rsid w:val="00B753E0"/>
    <w:rsid w:val="00B7555E"/>
    <w:rsid w:val="00B758A7"/>
    <w:rsid w:val="00B76D24"/>
    <w:rsid w:val="00B770EC"/>
    <w:rsid w:val="00B773A7"/>
    <w:rsid w:val="00B77DFC"/>
    <w:rsid w:val="00B800F7"/>
    <w:rsid w:val="00B803C6"/>
    <w:rsid w:val="00B80E5F"/>
    <w:rsid w:val="00B819A2"/>
    <w:rsid w:val="00B81F16"/>
    <w:rsid w:val="00B83288"/>
    <w:rsid w:val="00B84336"/>
    <w:rsid w:val="00B85529"/>
    <w:rsid w:val="00B85ED3"/>
    <w:rsid w:val="00B8632F"/>
    <w:rsid w:val="00B902C5"/>
    <w:rsid w:val="00B9103B"/>
    <w:rsid w:val="00B9142E"/>
    <w:rsid w:val="00B924F6"/>
    <w:rsid w:val="00B92D02"/>
    <w:rsid w:val="00B92EBB"/>
    <w:rsid w:val="00B93DC8"/>
    <w:rsid w:val="00B93FC8"/>
    <w:rsid w:val="00B9497C"/>
    <w:rsid w:val="00B94A65"/>
    <w:rsid w:val="00B95E7A"/>
    <w:rsid w:val="00B963F5"/>
    <w:rsid w:val="00BA0B89"/>
    <w:rsid w:val="00BA3B39"/>
    <w:rsid w:val="00BA45CF"/>
    <w:rsid w:val="00BA47E6"/>
    <w:rsid w:val="00BA6404"/>
    <w:rsid w:val="00BA7C03"/>
    <w:rsid w:val="00BB2010"/>
    <w:rsid w:val="00BB3FBB"/>
    <w:rsid w:val="00BB47E2"/>
    <w:rsid w:val="00BB50CA"/>
    <w:rsid w:val="00BB5236"/>
    <w:rsid w:val="00BB5AAD"/>
    <w:rsid w:val="00BB6DE5"/>
    <w:rsid w:val="00BB7390"/>
    <w:rsid w:val="00BB7D5D"/>
    <w:rsid w:val="00BC0373"/>
    <w:rsid w:val="00BC0B65"/>
    <w:rsid w:val="00BC1218"/>
    <w:rsid w:val="00BC16E4"/>
    <w:rsid w:val="00BC319D"/>
    <w:rsid w:val="00BC383D"/>
    <w:rsid w:val="00BC38E3"/>
    <w:rsid w:val="00BC3CB3"/>
    <w:rsid w:val="00BC3EC3"/>
    <w:rsid w:val="00BC41E8"/>
    <w:rsid w:val="00BC480B"/>
    <w:rsid w:val="00BC55AA"/>
    <w:rsid w:val="00BC55FB"/>
    <w:rsid w:val="00BC60EC"/>
    <w:rsid w:val="00BC78AD"/>
    <w:rsid w:val="00BD0987"/>
    <w:rsid w:val="00BD1B6D"/>
    <w:rsid w:val="00BD2800"/>
    <w:rsid w:val="00BD52D7"/>
    <w:rsid w:val="00BD7553"/>
    <w:rsid w:val="00BE0098"/>
    <w:rsid w:val="00BE0C7B"/>
    <w:rsid w:val="00BE100E"/>
    <w:rsid w:val="00BE149A"/>
    <w:rsid w:val="00BE2785"/>
    <w:rsid w:val="00BE2954"/>
    <w:rsid w:val="00BE392D"/>
    <w:rsid w:val="00BE3D2C"/>
    <w:rsid w:val="00BE42EF"/>
    <w:rsid w:val="00BE5EC1"/>
    <w:rsid w:val="00BE6218"/>
    <w:rsid w:val="00BE6828"/>
    <w:rsid w:val="00BF2356"/>
    <w:rsid w:val="00BF3F33"/>
    <w:rsid w:val="00BF4BEC"/>
    <w:rsid w:val="00BF551E"/>
    <w:rsid w:val="00BF5C28"/>
    <w:rsid w:val="00BF5ED8"/>
    <w:rsid w:val="00BF7509"/>
    <w:rsid w:val="00C005E0"/>
    <w:rsid w:val="00C01D9D"/>
    <w:rsid w:val="00C02351"/>
    <w:rsid w:val="00C02D42"/>
    <w:rsid w:val="00C034C7"/>
    <w:rsid w:val="00C03A2E"/>
    <w:rsid w:val="00C053E6"/>
    <w:rsid w:val="00C05B4B"/>
    <w:rsid w:val="00C062FE"/>
    <w:rsid w:val="00C078B3"/>
    <w:rsid w:val="00C10D13"/>
    <w:rsid w:val="00C11CFC"/>
    <w:rsid w:val="00C11E2B"/>
    <w:rsid w:val="00C12F50"/>
    <w:rsid w:val="00C12F7E"/>
    <w:rsid w:val="00C13137"/>
    <w:rsid w:val="00C13789"/>
    <w:rsid w:val="00C13913"/>
    <w:rsid w:val="00C14180"/>
    <w:rsid w:val="00C14DA9"/>
    <w:rsid w:val="00C1567A"/>
    <w:rsid w:val="00C16BC7"/>
    <w:rsid w:val="00C16C54"/>
    <w:rsid w:val="00C20BE0"/>
    <w:rsid w:val="00C20CFB"/>
    <w:rsid w:val="00C21736"/>
    <w:rsid w:val="00C22793"/>
    <w:rsid w:val="00C230E8"/>
    <w:rsid w:val="00C26BA7"/>
    <w:rsid w:val="00C2777C"/>
    <w:rsid w:val="00C304DE"/>
    <w:rsid w:val="00C31D35"/>
    <w:rsid w:val="00C31EB3"/>
    <w:rsid w:val="00C320B3"/>
    <w:rsid w:val="00C323C7"/>
    <w:rsid w:val="00C32E38"/>
    <w:rsid w:val="00C336EF"/>
    <w:rsid w:val="00C351A3"/>
    <w:rsid w:val="00C359D8"/>
    <w:rsid w:val="00C36536"/>
    <w:rsid w:val="00C37081"/>
    <w:rsid w:val="00C37687"/>
    <w:rsid w:val="00C40B09"/>
    <w:rsid w:val="00C40E7C"/>
    <w:rsid w:val="00C41C8C"/>
    <w:rsid w:val="00C422C3"/>
    <w:rsid w:val="00C43079"/>
    <w:rsid w:val="00C43A02"/>
    <w:rsid w:val="00C43AFE"/>
    <w:rsid w:val="00C4741B"/>
    <w:rsid w:val="00C4776F"/>
    <w:rsid w:val="00C50CCD"/>
    <w:rsid w:val="00C520C9"/>
    <w:rsid w:val="00C52311"/>
    <w:rsid w:val="00C52878"/>
    <w:rsid w:val="00C52D3F"/>
    <w:rsid w:val="00C530F5"/>
    <w:rsid w:val="00C53467"/>
    <w:rsid w:val="00C53AC1"/>
    <w:rsid w:val="00C5400F"/>
    <w:rsid w:val="00C5503D"/>
    <w:rsid w:val="00C570AF"/>
    <w:rsid w:val="00C60F93"/>
    <w:rsid w:val="00C624D6"/>
    <w:rsid w:val="00C62628"/>
    <w:rsid w:val="00C62773"/>
    <w:rsid w:val="00C644DB"/>
    <w:rsid w:val="00C67503"/>
    <w:rsid w:val="00C6799D"/>
    <w:rsid w:val="00C717B9"/>
    <w:rsid w:val="00C718FF"/>
    <w:rsid w:val="00C72C8E"/>
    <w:rsid w:val="00C73851"/>
    <w:rsid w:val="00C74264"/>
    <w:rsid w:val="00C774DC"/>
    <w:rsid w:val="00C77832"/>
    <w:rsid w:val="00C77953"/>
    <w:rsid w:val="00C80754"/>
    <w:rsid w:val="00C810F0"/>
    <w:rsid w:val="00C8159A"/>
    <w:rsid w:val="00C815AC"/>
    <w:rsid w:val="00C847BC"/>
    <w:rsid w:val="00C8583D"/>
    <w:rsid w:val="00C86843"/>
    <w:rsid w:val="00C931CB"/>
    <w:rsid w:val="00C9321D"/>
    <w:rsid w:val="00C93CED"/>
    <w:rsid w:val="00C94A99"/>
    <w:rsid w:val="00C969AC"/>
    <w:rsid w:val="00C96FA7"/>
    <w:rsid w:val="00C97BDA"/>
    <w:rsid w:val="00CA0A45"/>
    <w:rsid w:val="00CA1115"/>
    <w:rsid w:val="00CA1859"/>
    <w:rsid w:val="00CA369C"/>
    <w:rsid w:val="00CA46B0"/>
    <w:rsid w:val="00CA67B8"/>
    <w:rsid w:val="00CA6B0F"/>
    <w:rsid w:val="00CA6E87"/>
    <w:rsid w:val="00CA767D"/>
    <w:rsid w:val="00CA7B19"/>
    <w:rsid w:val="00CB0FFC"/>
    <w:rsid w:val="00CB1609"/>
    <w:rsid w:val="00CB1682"/>
    <w:rsid w:val="00CB2D69"/>
    <w:rsid w:val="00CB3A4B"/>
    <w:rsid w:val="00CB481C"/>
    <w:rsid w:val="00CB523B"/>
    <w:rsid w:val="00CB53C5"/>
    <w:rsid w:val="00CB57DA"/>
    <w:rsid w:val="00CB61A8"/>
    <w:rsid w:val="00CB64CA"/>
    <w:rsid w:val="00CB6894"/>
    <w:rsid w:val="00CB6C35"/>
    <w:rsid w:val="00CB7471"/>
    <w:rsid w:val="00CC04C1"/>
    <w:rsid w:val="00CC082E"/>
    <w:rsid w:val="00CC0E35"/>
    <w:rsid w:val="00CC2A04"/>
    <w:rsid w:val="00CC2B43"/>
    <w:rsid w:val="00CC365E"/>
    <w:rsid w:val="00CC3ACA"/>
    <w:rsid w:val="00CC3CCE"/>
    <w:rsid w:val="00CC3D37"/>
    <w:rsid w:val="00CC3E51"/>
    <w:rsid w:val="00CC4817"/>
    <w:rsid w:val="00CC6123"/>
    <w:rsid w:val="00CC6671"/>
    <w:rsid w:val="00CC6D05"/>
    <w:rsid w:val="00CD02C8"/>
    <w:rsid w:val="00CD02DF"/>
    <w:rsid w:val="00CD13CE"/>
    <w:rsid w:val="00CD14F9"/>
    <w:rsid w:val="00CD22E6"/>
    <w:rsid w:val="00CE1091"/>
    <w:rsid w:val="00CE2668"/>
    <w:rsid w:val="00CE2B88"/>
    <w:rsid w:val="00CE3BB4"/>
    <w:rsid w:val="00CE3F08"/>
    <w:rsid w:val="00CE4313"/>
    <w:rsid w:val="00CE4905"/>
    <w:rsid w:val="00CE5F5E"/>
    <w:rsid w:val="00CE6581"/>
    <w:rsid w:val="00CE77B1"/>
    <w:rsid w:val="00CF04A2"/>
    <w:rsid w:val="00CF0FF4"/>
    <w:rsid w:val="00CF1ADA"/>
    <w:rsid w:val="00CF2AC3"/>
    <w:rsid w:val="00CF2F84"/>
    <w:rsid w:val="00CF33CC"/>
    <w:rsid w:val="00CF3884"/>
    <w:rsid w:val="00CF4246"/>
    <w:rsid w:val="00CF4B44"/>
    <w:rsid w:val="00D011D2"/>
    <w:rsid w:val="00D018AF"/>
    <w:rsid w:val="00D01CE5"/>
    <w:rsid w:val="00D0371A"/>
    <w:rsid w:val="00D04A6E"/>
    <w:rsid w:val="00D04D56"/>
    <w:rsid w:val="00D056A4"/>
    <w:rsid w:val="00D05746"/>
    <w:rsid w:val="00D05FFC"/>
    <w:rsid w:val="00D07112"/>
    <w:rsid w:val="00D07AE8"/>
    <w:rsid w:val="00D121D0"/>
    <w:rsid w:val="00D131D9"/>
    <w:rsid w:val="00D13333"/>
    <w:rsid w:val="00D13C31"/>
    <w:rsid w:val="00D147A3"/>
    <w:rsid w:val="00D15E9C"/>
    <w:rsid w:val="00D166BA"/>
    <w:rsid w:val="00D176D5"/>
    <w:rsid w:val="00D2004F"/>
    <w:rsid w:val="00D20CF9"/>
    <w:rsid w:val="00D21FAC"/>
    <w:rsid w:val="00D256BD"/>
    <w:rsid w:val="00D27C10"/>
    <w:rsid w:val="00D33EFB"/>
    <w:rsid w:val="00D33FC7"/>
    <w:rsid w:val="00D34A16"/>
    <w:rsid w:val="00D34B37"/>
    <w:rsid w:val="00D35540"/>
    <w:rsid w:val="00D35882"/>
    <w:rsid w:val="00D37174"/>
    <w:rsid w:val="00D373A6"/>
    <w:rsid w:val="00D3778A"/>
    <w:rsid w:val="00D40677"/>
    <w:rsid w:val="00D423AC"/>
    <w:rsid w:val="00D437B6"/>
    <w:rsid w:val="00D44CB3"/>
    <w:rsid w:val="00D45786"/>
    <w:rsid w:val="00D45C07"/>
    <w:rsid w:val="00D464D7"/>
    <w:rsid w:val="00D47487"/>
    <w:rsid w:val="00D53096"/>
    <w:rsid w:val="00D536E9"/>
    <w:rsid w:val="00D536ED"/>
    <w:rsid w:val="00D537D1"/>
    <w:rsid w:val="00D554C3"/>
    <w:rsid w:val="00D5613C"/>
    <w:rsid w:val="00D56496"/>
    <w:rsid w:val="00D57495"/>
    <w:rsid w:val="00D577E6"/>
    <w:rsid w:val="00D60D6A"/>
    <w:rsid w:val="00D62C21"/>
    <w:rsid w:val="00D63814"/>
    <w:rsid w:val="00D640DA"/>
    <w:rsid w:val="00D651AE"/>
    <w:rsid w:val="00D654AB"/>
    <w:rsid w:val="00D65D4B"/>
    <w:rsid w:val="00D707CA"/>
    <w:rsid w:val="00D71D8D"/>
    <w:rsid w:val="00D72C71"/>
    <w:rsid w:val="00D73425"/>
    <w:rsid w:val="00D74136"/>
    <w:rsid w:val="00D74AD7"/>
    <w:rsid w:val="00D74B66"/>
    <w:rsid w:val="00D76B21"/>
    <w:rsid w:val="00D771C3"/>
    <w:rsid w:val="00D77F07"/>
    <w:rsid w:val="00D80E8A"/>
    <w:rsid w:val="00D8110C"/>
    <w:rsid w:val="00D82EA5"/>
    <w:rsid w:val="00D8330F"/>
    <w:rsid w:val="00D83B99"/>
    <w:rsid w:val="00D83C06"/>
    <w:rsid w:val="00D8444C"/>
    <w:rsid w:val="00D863DA"/>
    <w:rsid w:val="00D8698D"/>
    <w:rsid w:val="00D919A9"/>
    <w:rsid w:val="00D92A37"/>
    <w:rsid w:val="00D93143"/>
    <w:rsid w:val="00D97AB9"/>
    <w:rsid w:val="00DA0645"/>
    <w:rsid w:val="00DA0C91"/>
    <w:rsid w:val="00DA27CD"/>
    <w:rsid w:val="00DA2E37"/>
    <w:rsid w:val="00DA333A"/>
    <w:rsid w:val="00DA4134"/>
    <w:rsid w:val="00DA560E"/>
    <w:rsid w:val="00DA5BDF"/>
    <w:rsid w:val="00DA5DFD"/>
    <w:rsid w:val="00DA626B"/>
    <w:rsid w:val="00DA656F"/>
    <w:rsid w:val="00DB0829"/>
    <w:rsid w:val="00DB0909"/>
    <w:rsid w:val="00DB096A"/>
    <w:rsid w:val="00DB1BAC"/>
    <w:rsid w:val="00DB1D23"/>
    <w:rsid w:val="00DB2690"/>
    <w:rsid w:val="00DB45F1"/>
    <w:rsid w:val="00DB5D72"/>
    <w:rsid w:val="00DB6C66"/>
    <w:rsid w:val="00DB6D56"/>
    <w:rsid w:val="00DB70C2"/>
    <w:rsid w:val="00DC017A"/>
    <w:rsid w:val="00DC063E"/>
    <w:rsid w:val="00DC1F07"/>
    <w:rsid w:val="00DC2F03"/>
    <w:rsid w:val="00DC42A1"/>
    <w:rsid w:val="00DC4A22"/>
    <w:rsid w:val="00DC4BAD"/>
    <w:rsid w:val="00DC4D27"/>
    <w:rsid w:val="00DC50D2"/>
    <w:rsid w:val="00DC51BA"/>
    <w:rsid w:val="00DC551C"/>
    <w:rsid w:val="00DC58D4"/>
    <w:rsid w:val="00DC6B01"/>
    <w:rsid w:val="00DD05B3"/>
    <w:rsid w:val="00DD0F91"/>
    <w:rsid w:val="00DD22AB"/>
    <w:rsid w:val="00DD23C0"/>
    <w:rsid w:val="00DD556F"/>
    <w:rsid w:val="00DD56C8"/>
    <w:rsid w:val="00DD7E32"/>
    <w:rsid w:val="00DD7FB6"/>
    <w:rsid w:val="00DE1209"/>
    <w:rsid w:val="00DE21EC"/>
    <w:rsid w:val="00DE224D"/>
    <w:rsid w:val="00DE5CB1"/>
    <w:rsid w:val="00DE6150"/>
    <w:rsid w:val="00DE62DA"/>
    <w:rsid w:val="00DE6FF4"/>
    <w:rsid w:val="00DE7DD9"/>
    <w:rsid w:val="00DF080B"/>
    <w:rsid w:val="00DF0E95"/>
    <w:rsid w:val="00DF2467"/>
    <w:rsid w:val="00DF385C"/>
    <w:rsid w:val="00DF3EAA"/>
    <w:rsid w:val="00DF529B"/>
    <w:rsid w:val="00DF5CA8"/>
    <w:rsid w:val="00DF7458"/>
    <w:rsid w:val="00E0035E"/>
    <w:rsid w:val="00E00ED2"/>
    <w:rsid w:val="00E01C4E"/>
    <w:rsid w:val="00E02AAB"/>
    <w:rsid w:val="00E02CC4"/>
    <w:rsid w:val="00E0319A"/>
    <w:rsid w:val="00E04699"/>
    <w:rsid w:val="00E05B47"/>
    <w:rsid w:val="00E06039"/>
    <w:rsid w:val="00E0666F"/>
    <w:rsid w:val="00E066D9"/>
    <w:rsid w:val="00E07B25"/>
    <w:rsid w:val="00E1011D"/>
    <w:rsid w:val="00E104CF"/>
    <w:rsid w:val="00E10A8A"/>
    <w:rsid w:val="00E10C1F"/>
    <w:rsid w:val="00E11E87"/>
    <w:rsid w:val="00E132DA"/>
    <w:rsid w:val="00E13469"/>
    <w:rsid w:val="00E1497D"/>
    <w:rsid w:val="00E15B34"/>
    <w:rsid w:val="00E16C01"/>
    <w:rsid w:val="00E16DF5"/>
    <w:rsid w:val="00E21244"/>
    <w:rsid w:val="00E21C46"/>
    <w:rsid w:val="00E22177"/>
    <w:rsid w:val="00E22E17"/>
    <w:rsid w:val="00E23A2F"/>
    <w:rsid w:val="00E23C5F"/>
    <w:rsid w:val="00E243E6"/>
    <w:rsid w:val="00E25149"/>
    <w:rsid w:val="00E25CCA"/>
    <w:rsid w:val="00E26CB6"/>
    <w:rsid w:val="00E300AC"/>
    <w:rsid w:val="00E3293C"/>
    <w:rsid w:val="00E32D81"/>
    <w:rsid w:val="00E340DC"/>
    <w:rsid w:val="00E3442C"/>
    <w:rsid w:val="00E34738"/>
    <w:rsid w:val="00E34A04"/>
    <w:rsid w:val="00E358DA"/>
    <w:rsid w:val="00E36F32"/>
    <w:rsid w:val="00E403F3"/>
    <w:rsid w:val="00E406A3"/>
    <w:rsid w:val="00E42FE7"/>
    <w:rsid w:val="00E4303C"/>
    <w:rsid w:val="00E43777"/>
    <w:rsid w:val="00E4461A"/>
    <w:rsid w:val="00E45C60"/>
    <w:rsid w:val="00E468D5"/>
    <w:rsid w:val="00E46EAA"/>
    <w:rsid w:val="00E46F14"/>
    <w:rsid w:val="00E472DF"/>
    <w:rsid w:val="00E47E7A"/>
    <w:rsid w:val="00E50F9C"/>
    <w:rsid w:val="00E51044"/>
    <w:rsid w:val="00E512DF"/>
    <w:rsid w:val="00E525AB"/>
    <w:rsid w:val="00E5458D"/>
    <w:rsid w:val="00E5460F"/>
    <w:rsid w:val="00E54611"/>
    <w:rsid w:val="00E547F7"/>
    <w:rsid w:val="00E54D12"/>
    <w:rsid w:val="00E5616E"/>
    <w:rsid w:val="00E60B93"/>
    <w:rsid w:val="00E62CAD"/>
    <w:rsid w:val="00E6449B"/>
    <w:rsid w:val="00E6450E"/>
    <w:rsid w:val="00E64726"/>
    <w:rsid w:val="00E67FE3"/>
    <w:rsid w:val="00E71206"/>
    <w:rsid w:val="00E72DDA"/>
    <w:rsid w:val="00E7301E"/>
    <w:rsid w:val="00E73379"/>
    <w:rsid w:val="00E740C0"/>
    <w:rsid w:val="00E753D8"/>
    <w:rsid w:val="00E8081D"/>
    <w:rsid w:val="00E81599"/>
    <w:rsid w:val="00E81911"/>
    <w:rsid w:val="00E83712"/>
    <w:rsid w:val="00E83EAF"/>
    <w:rsid w:val="00E84002"/>
    <w:rsid w:val="00E84F49"/>
    <w:rsid w:val="00E85354"/>
    <w:rsid w:val="00E853A6"/>
    <w:rsid w:val="00E857A4"/>
    <w:rsid w:val="00E8682D"/>
    <w:rsid w:val="00E86A0C"/>
    <w:rsid w:val="00E8729F"/>
    <w:rsid w:val="00E87D3A"/>
    <w:rsid w:val="00E9047F"/>
    <w:rsid w:val="00E90804"/>
    <w:rsid w:val="00E90AE8"/>
    <w:rsid w:val="00E917DF"/>
    <w:rsid w:val="00E922F8"/>
    <w:rsid w:val="00E92C0C"/>
    <w:rsid w:val="00E92D54"/>
    <w:rsid w:val="00E944FF"/>
    <w:rsid w:val="00E94531"/>
    <w:rsid w:val="00E95D4D"/>
    <w:rsid w:val="00E96A95"/>
    <w:rsid w:val="00EA1CDD"/>
    <w:rsid w:val="00EA2365"/>
    <w:rsid w:val="00EA3090"/>
    <w:rsid w:val="00EA403A"/>
    <w:rsid w:val="00EA45F1"/>
    <w:rsid w:val="00EA4ADE"/>
    <w:rsid w:val="00EA51E7"/>
    <w:rsid w:val="00EA79F0"/>
    <w:rsid w:val="00EB03B8"/>
    <w:rsid w:val="00EB07FF"/>
    <w:rsid w:val="00EB0B71"/>
    <w:rsid w:val="00EB0CA9"/>
    <w:rsid w:val="00EB158D"/>
    <w:rsid w:val="00EB2E2A"/>
    <w:rsid w:val="00EB3654"/>
    <w:rsid w:val="00EB367E"/>
    <w:rsid w:val="00EB38BE"/>
    <w:rsid w:val="00EB5AE1"/>
    <w:rsid w:val="00EB5B4A"/>
    <w:rsid w:val="00EB5D10"/>
    <w:rsid w:val="00EB6D2E"/>
    <w:rsid w:val="00EC1223"/>
    <w:rsid w:val="00EC28F1"/>
    <w:rsid w:val="00EC413A"/>
    <w:rsid w:val="00EC425D"/>
    <w:rsid w:val="00ED1199"/>
    <w:rsid w:val="00ED38F8"/>
    <w:rsid w:val="00ED3B2A"/>
    <w:rsid w:val="00ED5243"/>
    <w:rsid w:val="00ED6C13"/>
    <w:rsid w:val="00EE1AE3"/>
    <w:rsid w:val="00EE25C5"/>
    <w:rsid w:val="00EE2F18"/>
    <w:rsid w:val="00EE39DD"/>
    <w:rsid w:val="00EE3AEB"/>
    <w:rsid w:val="00EE56BB"/>
    <w:rsid w:val="00EE57C9"/>
    <w:rsid w:val="00EE5B22"/>
    <w:rsid w:val="00EE6422"/>
    <w:rsid w:val="00EE6A1A"/>
    <w:rsid w:val="00EE6ADF"/>
    <w:rsid w:val="00EF20B6"/>
    <w:rsid w:val="00EF26CE"/>
    <w:rsid w:val="00EF3AB9"/>
    <w:rsid w:val="00EF3B87"/>
    <w:rsid w:val="00EF54FE"/>
    <w:rsid w:val="00EF5BA3"/>
    <w:rsid w:val="00EF6DC9"/>
    <w:rsid w:val="00EF7096"/>
    <w:rsid w:val="00EF74C7"/>
    <w:rsid w:val="00F007C6"/>
    <w:rsid w:val="00F02B15"/>
    <w:rsid w:val="00F02CCB"/>
    <w:rsid w:val="00F03B0F"/>
    <w:rsid w:val="00F03EBC"/>
    <w:rsid w:val="00F0433E"/>
    <w:rsid w:val="00F04CA3"/>
    <w:rsid w:val="00F05D22"/>
    <w:rsid w:val="00F07816"/>
    <w:rsid w:val="00F07F05"/>
    <w:rsid w:val="00F106A5"/>
    <w:rsid w:val="00F111F6"/>
    <w:rsid w:val="00F111FC"/>
    <w:rsid w:val="00F113A5"/>
    <w:rsid w:val="00F14F8A"/>
    <w:rsid w:val="00F16B54"/>
    <w:rsid w:val="00F1793E"/>
    <w:rsid w:val="00F21629"/>
    <w:rsid w:val="00F2219E"/>
    <w:rsid w:val="00F232E9"/>
    <w:rsid w:val="00F2497E"/>
    <w:rsid w:val="00F2653A"/>
    <w:rsid w:val="00F325F7"/>
    <w:rsid w:val="00F32B0A"/>
    <w:rsid w:val="00F33973"/>
    <w:rsid w:val="00F33A2E"/>
    <w:rsid w:val="00F3472A"/>
    <w:rsid w:val="00F40703"/>
    <w:rsid w:val="00F412EC"/>
    <w:rsid w:val="00F438EC"/>
    <w:rsid w:val="00F44398"/>
    <w:rsid w:val="00F44E0B"/>
    <w:rsid w:val="00F45D35"/>
    <w:rsid w:val="00F46C63"/>
    <w:rsid w:val="00F46D76"/>
    <w:rsid w:val="00F4705F"/>
    <w:rsid w:val="00F52F5A"/>
    <w:rsid w:val="00F55260"/>
    <w:rsid w:val="00F56346"/>
    <w:rsid w:val="00F56669"/>
    <w:rsid w:val="00F566D9"/>
    <w:rsid w:val="00F61B5E"/>
    <w:rsid w:val="00F61CC9"/>
    <w:rsid w:val="00F6338D"/>
    <w:rsid w:val="00F67537"/>
    <w:rsid w:val="00F67DA7"/>
    <w:rsid w:val="00F71FD0"/>
    <w:rsid w:val="00F72203"/>
    <w:rsid w:val="00F72ED8"/>
    <w:rsid w:val="00F742CF"/>
    <w:rsid w:val="00F75124"/>
    <w:rsid w:val="00F7590C"/>
    <w:rsid w:val="00F767CD"/>
    <w:rsid w:val="00F77F33"/>
    <w:rsid w:val="00F80FF1"/>
    <w:rsid w:val="00F8205E"/>
    <w:rsid w:val="00F83B87"/>
    <w:rsid w:val="00F840F1"/>
    <w:rsid w:val="00F84A4C"/>
    <w:rsid w:val="00F84CB9"/>
    <w:rsid w:val="00F84EBF"/>
    <w:rsid w:val="00F87667"/>
    <w:rsid w:val="00F87A80"/>
    <w:rsid w:val="00F87D31"/>
    <w:rsid w:val="00F910F6"/>
    <w:rsid w:val="00F92117"/>
    <w:rsid w:val="00F927D9"/>
    <w:rsid w:val="00F93D44"/>
    <w:rsid w:val="00F950C5"/>
    <w:rsid w:val="00F95CBB"/>
    <w:rsid w:val="00F95F4C"/>
    <w:rsid w:val="00F96041"/>
    <w:rsid w:val="00F96309"/>
    <w:rsid w:val="00FA01AB"/>
    <w:rsid w:val="00FA23FF"/>
    <w:rsid w:val="00FA3315"/>
    <w:rsid w:val="00FA571A"/>
    <w:rsid w:val="00FA608F"/>
    <w:rsid w:val="00FA6ED1"/>
    <w:rsid w:val="00FA72C1"/>
    <w:rsid w:val="00FA765F"/>
    <w:rsid w:val="00FA7EB5"/>
    <w:rsid w:val="00FB0400"/>
    <w:rsid w:val="00FB16F5"/>
    <w:rsid w:val="00FB31C1"/>
    <w:rsid w:val="00FB3225"/>
    <w:rsid w:val="00FB658D"/>
    <w:rsid w:val="00FB669C"/>
    <w:rsid w:val="00FB6C3A"/>
    <w:rsid w:val="00FC0B31"/>
    <w:rsid w:val="00FC0DED"/>
    <w:rsid w:val="00FC251F"/>
    <w:rsid w:val="00FC3278"/>
    <w:rsid w:val="00FC4F90"/>
    <w:rsid w:val="00FC5113"/>
    <w:rsid w:val="00FC51B1"/>
    <w:rsid w:val="00FC5AAA"/>
    <w:rsid w:val="00FC708C"/>
    <w:rsid w:val="00FC76EB"/>
    <w:rsid w:val="00FC78FC"/>
    <w:rsid w:val="00FD120D"/>
    <w:rsid w:val="00FD131E"/>
    <w:rsid w:val="00FD365E"/>
    <w:rsid w:val="00FD40E1"/>
    <w:rsid w:val="00FD464D"/>
    <w:rsid w:val="00FD47B8"/>
    <w:rsid w:val="00FD4C4D"/>
    <w:rsid w:val="00FD5213"/>
    <w:rsid w:val="00FD6757"/>
    <w:rsid w:val="00FD681A"/>
    <w:rsid w:val="00FD7613"/>
    <w:rsid w:val="00FD7BC0"/>
    <w:rsid w:val="00FE1212"/>
    <w:rsid w:val="00FE150A"/>
    <w:rsid w:val="00FE17D0"/>
    <w:rsid w:val="00FE295D"/>
    <w:rsid w:val="00FE2D84"/>
    <w:rsid w:val="00FE3712"/>
    <w:rsid w:val="00FE40DC"/>
    <w:rsid w:val="00FE459D"/>
    <w:rsid w:val="00FE5102"/>
    <w:rsid w:val="00FE688D"/>
    <w:rsid w:val="00FF02D8"/>
    <w:rsid w:val="00FF0652"/>
    <w:rsid w:val="00FF17AA"/>
    <w:rsid w:val="00FF17E6"/>
    <w:rsid w:val="00FF40F8"/>
    <w:rsid w:val="00FF515A"/>
    <w:rsid w:val="00FF52BE"/>
    <w:rsid w:val="00FF61CD"/>
    <w:rsid w:val="00FF673F"/>
    <w:rsid w:val="00FF7CC5"/>
    <w:rsid w:val="00FF7E1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85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a1"/>
    <w:pPr>
      <w:spacing w:after="0" w:line="240" w:lineRule="auto"/>
    </w:pPr>
    <w:tblPr>
      <w:tblStyleRowBandSize w:val="1"/>
      <w:tblStyleColBandSize w:val="1"/>
    </w:tblPr>
  </w:style>
  <w:style w:type="table" w:customStyle="1" w:styleId="a6">
    <w:basedOn w:val="a1"/>
    <w:pPr>
      <w:spacing w:after="0" w:line="240" w:lineRule="auto"/>
    </w:pPr>
    <w:tblPr>
      <w:tblStyleRowBandSize w:val="1"/>
      <w:tblStyleColBandSize w:val="1"/>
    </w:tblPr>
  </w:style>
  <w:style w:type="table" w:customStyle="1" w:styleId="a7">
    <w:basedOn w:val="a1"/>
    <w:pPr>
      <w:spacing w:after="0" w:line="240" w:lineRule="auto"/>
    </w:pPr>
    <w:tblPr>
      <w:tblStyleRowBandSize w:val="1"/>
      <w:tblStyleColBandSize w:val="1"/>
    </w:tblPr>
  </w:style>
  <w:style w:type="table" w:customStyle="1" w:styleId="a8">
    <w:basedOn w:val="a1"/>
    <w:pPr>
      <w:spacing w:after="0" w:line="240" w:lineRule="auto"/>
    </w:pPr>
    <w:tblPr>
      <w:tblStyleRowBandSize w:val="1"/>
      <w:tblStyleColBandSize w:val="1"/>
    </w:tblPr>
  </w:style>
  <w:style w:type="paragraph" w:styleId="a9">
    <w:name w:val="List Paragraph"/>
    <w:basedOn w:val="a"/>
    <w:uiPriority w:val="34"/>
    <w:qFormat/>
    <w:rsid w:val="002B591B"/>
    <w:pPr>
      <w:ind w:left="720"/>
      <w:contextualSpacing/>
    </w:pPr>
    <w:rPr>
      <w:rFonts w:asciiTheme="minorHAnsi" w:eastAsiaTheme="minorHAnsi" w:hAnsiTheme="minorHAnsi" w:cstheme="minorBidi"/>
      <w:szCs w:val="28"/>
      <w:lang w:bidi="th-TH"/>
    </w:rPr>
  </w:style>
  <w:style w:type="paragraph" w:styleId="aa">
    <w:name w:val="header"/>
    <w:basedOn w:val="a"/>
    <w:link w:val="ab"/>
    <w:uiPriority w:val="99"/>
    <w:unhideWhenUsed/>
    <w:rsid w:val="002B591B"/>
    <w:pPr>
      <w:tabs>
        <w:tab w:val="center" w:pos="4680"/>
        <w:tab w:val="right" w:pos="9360"/>
      </w:tabs>
      <w:spacing w:after="0" w:line="240" w:lineRule="auto"/>
    </w:pPr>
    <w:rPr>
      <w:rFonts w:asciiTheme="minorHAnsi" w:eastAsiaTheme="minorHAnsi" w:hAnsiTheme="minorHAnsi" w:cstheme="minorBidi"/>
      <w:szCs w:val="28"/>
      <w:lang w:bidi="th-TH"/>
    </w:rPr>
  </w:style>
  <w:style w:type="character" w:customStyle="1" w:styleId="ab">
    <w:name w:val="页眉 字符"/>
    <w:basedOn w:val="a0"/>
    <w:link w:val="aa"/>
    <w:uiPriority w:val="99"/>
    <w:rsid w:val="002B591B"/>
    <w:rPr>
      <w:rFonts w:asciiTheme="minorHAnsi" w:eastAsiaTheme="minorHAnsi" w:hAnsiTheme="minorHAnsi" w:cstheme="minorBidi"/>
      <w:szCs w:val="28"/>
      <w:lang w:bidi="th-TH"/>
    </w:rPr>
  </w:style>
  <w:style w:type="paragraph" w:styleId="ac">
    <w:name w:val="footer"/>
    <w:basedOn w:val="a"/>
    <w:link w:val="ad"/>
    <w:uiPriority w:val="99"/>
    <w:unhideWhenUsed/>
    <w:rsid w:val="002B591B"/>
    <w:pPr>
      <w:tabs>
        <w:tab w:val="center" w:pos="4680"/>
        <w:tab w:val="right" w:pos="9360"/>
      </w:tabs>
      <w:spacing w:after="0" w:line="240" w:lineRule="auto"/>
    </w:pPr>
    <w:rPr>
      <w:rFonts w:asciiTheme="minorHAnsi" w:eastAsiaTheme="minorHAnsi" w:hAnsiTheme="minorHAnsi" w:cstheme="minorBidi"/>
      <w:szCs w:val="28"/>
      <w:lang w:bidi="th-TH"/>
    </w:rPr>
  </w:style>
  <w:style w:type="character" w:customStyle="1" w:styleId="ad">
    <w:name w:val="页脚 字符"/>
    <w:basedOn w:val="a0"/>
    <w:link w:val="ac"/>
    <w:uiPriority w:val="99"/>
    <w:rsid w:val="002B591B"/>
    <w:rPr>
      <w:rFonts w:asciiTheme="minorHAnsi" w:eastAsiaTheme="minorHAnsi" w:hAnsiTheme="minorHAnsi" w:cstheme="minorBidi"/>
      <w:szCs w:val="28"/>
      <w:lang w:bidi="th-TH"/>
    </w:rPr>
  </w:style>
  <w:style w:type="table" w:styleId="ae">
    <w:name w:val="Table Grid"/>
    <w:basedOn w:val="a1"/>
    <w:uiPriority w:val="59"/>
    <w:rsid w:val="002B591B"/>
    <w:pPr>
      <w:spacing w:after="0" w:line="240" w:lineRule="auto"/>
    </w:pPr>
    <w:rPr>
      <w:rFonts w:asciiTheme="minorHAnsi" w:eastAsiaTheme="minorHAnsi" w:hAnsiTheme="minorHAnsi" w:cstheme="minorBidi"/>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nhideWhenUsed/>
    <w:rsid w:val="002B591B"/>
    <w:rPr>
      <w:sz w:val="16"/>
      <w:szCs w:val="16"/>
    </w:rPr>
  </w:style>
  <w:style w:type="paragraph" w:styleId="af0">
    <w:name w:val="annotation text"/>
    <w:basedOn w:val="a"/>
    <w:link w:val="af1"/>
    <w:unhideWhenUsed/>
    <w:qFormat/>
    <w:rsid w:val="002B591B"/>
    <w:pPr>
      <w:spacing w:line="240" w:lineRule="auto"/>
    </w:pPr>
    <w:rPr>
      <w:rFonts w:asciiTheme="minorHAnsi" w:eastAsiaTheme="minorHAnsi" w:hAnsiTheme="minorHAnsi" w:cstheme="minorBidi"/>
      <w:sz w:val="20"/>
      <w:szCs w:val="20"/>
    </w:rPr>
  </w:style>
  <w:style w:type="character" w:customStyle="1" w:styleId="af1">
    <w:name w:val="批注文字 字符"/>
    <w:basedOn w:val="a0"/>
    <w:link w:val="af0"/>
    <w:qFormat/>
    <w:rsid w:val="002B591B"/>
    <w:rPr>
      <w:rFonts w:asciiTheme="minorHAnsi" w:eastAsiaTheme="minorHAnsi" w:hAnsiTheme="minorHAnsi" w:cstheme="minorBidi"/>
      <w:sz w:val="20"/>
      <w:szCs w:val="20"/>
    </w:rPr>
  </w:style>
  <w:style w:type="paragraph" w:customStyle="1" w:styleId="CorpoA">
    <w:name w:val="Corpo A"/>
    <w:rsid w:val="002B591B"/>
    <w:pPr>
      <w:pBdr>
        <w:top w:val="nil"/>
        <w:left w:val="nil"/>
        <w:bottom w:val="nil"/>
        <w:right w:val="nil"/>
        <w:between w:val="nil"/>
        <w:bar w:val="nil"/>
      </w:pBdr>
      <w:ind w:firstLine="709"/>
      <w:jc w:val="both"/>
    </w:pPr>
    <w:rPr>
      <w:rFonts w:eastAsia="Arial Unicode MS" w:cs="Arial Unicode MS"/>
      <w:color w:val="000000"/>
      <w:u w:color="000000"/>
      <w:bdr w:val="nil"/>
      <w:lang w:val="de-DE" w:eastAsia="pt-BR"/>
    </w:rPr>
  </w:style>
  <w:style w:type="paragraph" w:customStyle="1" w:styleId="Default">
    <w:name w:val="Default"/>
    <w:link w:val="Default0"/>
    <w:rsid w:val="002B591B"/>
    <w:pPr>
      <w:widowControl w:val="0"/>
      <w:autoSpaceDE w:val="0"/>
      <w:autoSpaceDN w:val="0"/>
      <w:adjustRightInd w:val="0"/>
      <w:spacing w:after="0" w:line="240" w:lineRule="auto"/>
    </w:pPr>
    <w:rPr>
      <w:rFonts w:ascii="Book Antiqua" w:eastAsia="PMingLiU" w:hAnsi="Book Antiqua" w:cs="Book Antiqua"/>
      <w:color w:val="000000"/>
      <w:sz w:val="24"/>
      <w:szCs w:val="24"/>
      <w:lang w:eastAsia="zh-TW"/>
    </w:rPr>
  </w:style>
  <w:style w:type="character" w:customStyle="1" w:styleId="Default0">
    <w:name w:val="Default 字元"/>
    <w:link w:val="Default"/>
    <w:rsid w:val="002B591B"/>
    <w:rPr>
      <w:rFonts w:ascii="Book Antiqua" w:eastAsia="PMingLiU" w:hAnsi="Book Antiqua" w:cs="Book Antiqua"/>
      <w:color w:val="000000"/>
      <w:sz w:val="24"/>
      <w:szCs w:val="24"/>
      <w:lang w:eastAsia="zh-TW"/>
    </w:rPr>
  </w:style>
  <w:style w:type="paragraph" w:styleId="af2">
    <w:name w:val="annotation subject"/>
    <w:basedOn w:val="af0"/>
    <w:next w:val="af0"/>
    <w:link w:val="af3"/>
    <w:uiPriority w:val="99"/>
    <w:semiHidden/>
    <w:unhideWhenUsed/>
    <w:rsid w:val="002B591B"/>
    <w:rPr>
      <w:b/>
      <w:bCs/>
      <w:szCs w:val="25"/>
      <w:lang w:bidi="th-TH"/>
    </w:rPr>
  </w:style>
  <w:style w:type="character" w:customStyle="1" w:styleId="af3">
    <w:name w:val="批注主题 字符"/>
    <w:basedOn w:val="af1"/>
    <w:link w:val="af2"/>
    <w:uiPriority w:val="99"/>
    <w:semiHidden/>
    <w:rsid w:val="002B591B"/>
    <w:rPr>
      <w:rFonts w:asciiTheme="minorHAnsi" w:eastAsiaTheme="minorHAnsi" w:hAnsiTheme="minorHAnsi" w:cstheme="minorBidi"/>
      <w:b/>
      <w:bCs/>
      <w:sz w:val="20"/>
      <w:szCs w:val="25"/>
      <w:lang w:bidi="th-TH"/>
    </w:rPr>
  </w:style>
  <w:style w:type="paragraph" w:customStyle="1" w:styleId="PadroB">
    <w:name w:val="Padrão B"/>
    <w:rsid w:val="002B591B"/>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pt-BR"/>
    </w:rPr>
  </w:style>
  <w:style w:type="paragraph" w:customStyle="1" w:styleId="Padro">
    <w:name w:val="Padrão"/>
    <w:rsid w:val="002B591B"/>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pt-BR"/>
    </w:rPr>
  </w:style>
  <w:style w:type="character" w:styleId="af4">
    <w:name w:val="Hyperlink"/>
    <w:basedOn w:val="a0"/>
    <w:uiPriority w:val="99"/>
    <w:unhideWhenUsed/>
    <w:rsid w:val="002B591B"/>
    <w:rPr>
      <w:color w:val="0000FF" w:themeColor="hyperlink"/>
      <w:u w:val="single"/>
    </w:rPr>
  </w:style>
  <w:style w:type="character" w:styleId="af5">
    <w:name w:val="Unresolved Mention"/>
    <w:basedOn w:val="a0"/>
    <w:uiPriority w:val="99"/>
    <w:semiHidden/>
    <w:unhideWhenUsed/>
    <w:rsid w:val="002B591B"/>
    <w:rPr>
      <w:color w:val="605E5C"/>
      <w:shd w:val="clear" w:color="auto" w:fill="E1DFDD"/>
    </w:rPr>
  </w:style>
  <w:style w:type="character" w:styleId="af6">
    <w:name w:val="page number"/>
    <w:basedOn w:val="a0"/>
    <w:uiPriority w:val="99"/>
    <w:semiHidden/>
    <w:unhideWhenUsed/>
    <w:rsid w:val="002B591B"/>
  </w:style>
  <w:style w:type="paragraph" w:styleId="af7">
    <w:name w:val="Revision"/>
    <w:hidden/>
    <w:uiPriority w:val="99"/>
    <w:semiHidden/>
    <w:rsid w:val="002B591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6E6A4C-224C-48F0-9D36-EB87BECF1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7094</Words>
  <Characters>40438</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2024-04-15T02:09:00Z</dcterms:created>
  <dcterms:modified xsi:type="dcterms:W3CDTF">2024-04-16T06:41:00Z</dcterms:modified>
</cp:coreProperties>
</file>