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2F216"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rPr>
        <w:t xml:space="preserve">Name of Journal: </w:t>
      </w:r>
      <w:r w:rsidRPr="00130EE4">
        <w:rPr>
          <w:rFonts w:ascii="Book Antiqua" w:eastAsia="Book Antiqua" w:hAnsi="Book Antiqua" w:cs="Book Antiqua"/>
          <w:i/>
        </w:rPr>
        <w:t>World Journal of Stem Cells</w:t>
      </w:r>
    </w:p>
    <w:p w14:paraId="744DD71C"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rPr>
        <w:t xml:space="preserve">Manuscript NO: </w:t>
      </w:r>
      <w:r w:rsidRPr="00130EE4">
        <w:rPr>
          <w:rFonts w:ascii="Book Antiqua" w:eastAsia="Book Antiqua" w:hAnsi="Book Antiqua" w:cs="Book Antiqua"/>
        </w:rPr>
        <w:t>90788</w:t>
      </w:r>
    </w:p>
    <w:p w14:paraId="694231F3"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rPr>
        <w:t xml:space="preserve">Manuscript Type: </w:t>
      </w:r>
      <w:r w:rsidRPr="00130EE4">
        <w:rPr>
          <w:rFonts w:ascii="Book Antiqua" w:eastAsia="Book Antiqua" w:hAnsi="Book Antiqua" w:cs="Book Antiqua"/>
        </w:rPr>
        <w:t>ORIGINAL ARTICLE</w:t>
      </w:r>
    </w:p>
    <w:p w14:paraId="2B831CF5" w14:textId="77777777" w:rsidR="0028045D" w:rsidRPr="00130EE4" w:rsidRDefault="0028045D" w:rsidP="00130EE4">
      <w:pPr>
        <w:spacing w:line="360" w:lineRule="auto"/>
        <w:jc w:val="both"/>
        <w:rPr>
          <w:rFonts w:ascii="Book Antiqua" w:hAnsi="Book Antiqua"/>
        </w:rPr>
      </w:pPr>
    </w:p>
    <w:p w14:paraId="5FFAA923"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i/>
        </w:rPr>
        <w:t>Basic Study</w:t>
      </w:r>
    </w:p>
    <w:p w14:paraId="2E377E28" w14:textId="77777777" w:rsidR="0028045D" w:rsidRPr="00130EE4" w:rsidRDefault="00000000" w:rsidP="00130EE4">
      <w:pPr>
        <w:spacing w:line="360" w:lineRule="auto"/>
        <w:jc w:val="both"/>
        <w:rPr>
          <w:rFonts w:ascii="Book Antiqua" w:hAnsi="Book Antiqua"/>
        </w:rPr>
      </w:pPr>
      <w:bookmarkStart w:id="0" w:name="_Hlk158323952"/>
      <w:r w:rsidRPr="00130EE4">
        <w:rPr>
          <w:rFonts w:ascii="Book Antiqua" w:eastAsia="Book Antiqua" w:hAnsi="Book Antiqua" w:cs="Book Antiqua"/>
          <w:b/>
          <w:bCs/>
          <w:color w:val="000000"/>
        </w:rPr>
        <w:t xml:space="preserve">Self-assembly of differentiated dental pulp stem cells facilitates spheroid human dental organoid formation and </w:t>
      </w:r>
      <w:proofErr w:type="spellStart"/>
      <w:r w:rsidRPr="00130EE4">
        <w:rPr>
          <w:rFonts w:ascii="Book Antiqua" w:eastAsia="Book Antiqua" w:hAnsi="Book Antiqua" w:cs="Book Antiqua"/>
          <w:b/>
          <w:bCs/>
          <w:color w:val="000000"/>
        </w:rPr>
        <w:t>prevascularization</w:t>
      </w:r>
      <w:proofErr w:type="spellEnd"/>
    </w:p>
    <w:bookmarkEnd w:id="0"/>
    <w:p w14:paraId="21EF813A" w14:textId="77777777" w:rsidR="0028045D" w:rsidRPr="00130EE4" w:rsidRDefault="0028045D" w:rsidP="00130EE4">
      <w:pPr>
        <w:spacing w:line="360" w:lineRule="auto"/>
        <w:jc w:val="both"/>
        <w:rPr>
          <w:rFonts w:ascii="Book Antiqua" w:hAnsi="Book Antiqua"/>
        </w:rPr>
      </w:pPr>
    </w:p>
    <w:p w14:paraId="7C3D467D"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rPr>
        <w:t>Liu F</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et al</w:t>
      </w:r>
      <w:r w:rsidRPr="00130EE4">
        <w:rPr>
          <w:rFonts w:ascii="Book Antiqua" w:eastAsia="Book Antiqua" w:hAnsi="Book Antiqua" w:cs="Book Antiqua"/>
          <w:color w:val="000000"/>
        </w:rPr>
        <w:t>. HDP</w:t>
      </w:r>
      <w:r w:rsidRPr="00130EE4">
        <w:rPr>
          <w:rFonts w:ascii="Book Antiqua" w:eastAsia="宋体" w:hAnsi="Book Antiqua" w:cs="Book Antiqua"/>
          <w:color w:val="000000" w:themeColor="text1"/>
          <w:lang w:eastAsia="zh-CN"/>
        </w:rPr>
        <w:t>S</w:t>
      </w:r>
      <w:r w:rsidRPr="00130EE4">
        <w:rPr>
          <w:rFonts w:ascii="Book Antiqua" w:eastAsia="Book Antiqua" w:hAnsi="Book Antiqua" w:cs="Book Antiqua"/>
          <w:color w:val="000000"/>
        </w:rPr>
        <w:t xml:space="preserve">Cs facilitates </w:t>
      </w:r>
      <w:proofErr w:type="spellStart"/>
      <w:r w:rsidRPr="00130EE4">
        <w:rPr>
          <w:rFonts w:ascii="Book Antiqua" w:eastAsia="Book Antiqua" w:hAnsi="Book Antiqua" w:cs="Book Antiqua"/>
          <w:color w:val="000000"/>
        </w:rPr>
        <w:t>prevascularized</w:t>
      </w:r>
      <w:proofErr w:type="spellEnd"/>
      <w:r w:rsidRPr="00130EE4">
        <w:rPr>
          <w:rFonts w:ascii="Book Antiqua" w:eastAsia="Book Antiqua" w:hAnsi="Book Antiqua" w:cs="Book Antiqua"/>
          <w:color w:val="000000"/>
        </w:rPr>
        <w:t xml:space="preserve"> organoids formation</w:t>
      </w:r>
    </w:p>
    <w:p w14:paraId="55C620FF" w14:textId="77777777" w:rsidR="0028045D" w:rsidRPr="00130EE4" w:rsidRDefault="0028045D" w:rsidP="00130EE4">
      <w:pPr>
        <w:spacing w:line="360" w:lineRule="auto"/>
        <w:jc w:val="both"/>
        <w:rPr>
          <w:rFonts w:ascii="Book Antiqua" w:hAnsi="Book Antiqua"/>
        </w:rPr>
      </w:pPr>
    </w:p>
    <w:p w14:paraId="2CECAC95"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Fei Liu, Jing Xiao, Lei-Hui Chen, Yu-Yue Pan, Jun-Zhang Tian, Zhi-Ren Zhang, Xiao-Chun Bai</w:t>
      </w:r>
    </w:p>
    <w:p w14:paraId="0EA590B8" w14:textId="77777777" w:rsidR="0028045D" w:rsidRPr="00130EE4" w:rsidRDefault="0028045D" w:rsidP="00130EE4">
      <w:pPr>
        <w:spacing w:line="360" w:lineRule="auto"/>
        <w:jc w:val="both"/>
        <w:rPr>
          <w:rFonts w:ascii="Book Antiqua" w:hAnsi="Book Antiqua"/>
        </w:rPr>
      </w:pPr>
    </w:p>
    <w:p w14:paraId="00ADAC5A"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color w:val="000000"/>
        </w:rPr>
        <w:t xml:space="preserve">Fei Liu, </w:t>
      </w:r>
      <w:r w:rsidRPr="00130EE4">
        <w:rPr>
          <w:rFonts w:ascii="Book Antiqua" w:eastAsia="Book Antiqua" w:hAnsi="Book Antiqua" w:cs="Book Antiqua"/>
          <w:color w:val="000000"/>
        </w:rPr>
        <w:t>School of Basic Medical Sciences, Southern Medical University, Guangzhou 510515, Guangdong Province, China</w:t>
      </w:r>
    </w:p>
    <w:p w14:paraId="21B9B371" w14:textId="77777777" w:rsidR="0028045D" w:rsidRPr="00130EE4" w:rsidRDefault="0028045D" w:rsidP="00130EE4">
      <w:pPr>
        <w:spacing w:line="360" w:lineRule="auto"/>
        <w:jc w:val="both"/>
        <w:rPr>
          <w:rFonts w:ascii="Book Antiqua" w:hAnsi="Book Antiqua"/>
        </w:rPr>
      </w:pPr>
    </w:p>
    <w:p w14:paraId="6C25B91C"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color w:val="000000"/>
        </w:rPr>
        <w:t xml:space="preserve">Fei Liu, Jun-Zhang Tian, </w:t>
      </w:r>
      <w:r w:rsidRPr="00130EE4">
        <w:rPr>
          <w:rFonts w:ascii="Book Antiqua" w:eastAsia="Book Antiqua" w:hAnsi="Book Antiqua" w:cs="Book Antiqua"/>
          <w:color w:val="000000"/>
        </w:rPr>
        <w:t>Department of Health Management, Guangdong Second Provincial General Hospital, Guangzhou 510317, Guangdong Province, China</w:t>
      </w:r>
    </w:p>
    <w:p w14:paraId="7E3B6250" w14:textId="77777777" w:rsidR="0028045D" w:rsidRPr="00130EE4" w:rsidRDefault="0028045D" w:rsidP="00130EE4">
      <w:pPr>
        <w:spacing w:line="360" w:lineRule="auto"/>
        <w:jc w:val="both"/>
        <w:rPr>
          <w:rFonts w:ascii="Book Antiqua" w:hAnsi="Book Antiqua"/>
        </w:rPr>
      </w:pPr>
    </w:p>
    <w:p w14:paraId="47379850"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color w:val="000000"/>
        </w:rPr>
        <w:t xml:space="preserve">Jing Xiao, </w:t>
      </w:r>
      <w:r w:rsidRPr="00130EE4">
        <w:rPr>
          <w:rFonts w:ascii="Book Antiqua" w:eastAsia="Book Antiqua" w:hAnsi="Book Antiqua" w:cs="Book Antiqua"/>
          <w:color w:val="000000"/>
        </w:rPr>
        <w:t>Guangdong Provincial Key Laboratory of Tumor Interventional Diagnosis and Treatment, Zhuhai People’s Hospital Affiliated with Jinan University, Zhuhai 519000, Guangdong Province, China</w:t>
      </w:r>
    </w:p>
    <w:p w14:paraId="3ADB1BA4" w14:textId="77777777" w:rsidR="0028045D" w:rsidRPr="00130EE4" w:rsidRDefault="0028045D" w:rsidP="00130EE4">
      <w:pPr>
        <w:spacing w:line="360" w:lineRule="auto"/>
        <w:jc w:val="both"/>
        <w:rPr>
          <w:rFonts w:ascii="Book Antiqua" w:hAnsi="Book Antiqua"/>
        </w:rPr>
      </w:pPr>
    </w:p>
    <w:p w14:paraId="02C02F9C"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color w:val="000000"/>
        </w:rPr>
        <w:t xml:space="preserve">Jing Xiao, </w:t>
      </w:r>
      <w:r w:rsidRPr="00130EE4">
        <w:rPr>
          <w:rFonts w:ascii="Book Antiqua" w:eastAsia="Book Antiqua" w:hAnsi="Book Antiqua" w:cs="Book Antiqua"/>
          <w:color w:val="000000"/>
        </w:rPr>
        <w:t>Centre of Reproduction, Development and Aging, Faculty of Health Sciences, University of Macau, Macau 999078, China</w:t>
      </w:r>
    </w:p>
    <w:p w14:paraId="21EF1CA9" w14:textId="77777777" w:rsidR="0028045D" w:rsidRPr="00130EE4" w:rsidRDefault="0028045D" w:rsidP="00130EE4">
      <w:pPr>
        <w:spacing w:line="360" w:lineRule="auto"/>
        <w:jc w:val="both"/>
        <w:rPr>
          <w:rFonts w:ascii="Book Antiqua" w:hAnsi="Book Antiqua"/>
        </w:rPr>
      </w:pPr>
    </w:p>
    <w:p w14:paraId="6D2B4095"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color w:val="000000"/>
        </w:rPr>
        <w:t xml:space="preserve">Lei-Hui Chen, Yu-Yue Pan, </w:t>
      </w:r>
      <w:r w:rsidRPr="00130EE4">
        <w:rPr>
          <w:rFonts w:ascii="Book Antiqua" w:eastAsia="Book Antiqua" w:hAnsi="Book Antiqua" w:cs="Book Antiqua"/>
          <w:color w:val="000000"/>
        </w:rPr>
        <w:t>Department of Stomatology, Guangdong Second Provincial General Hospital, Guangzhou 510317, Guangdong Province, China</w:t>
      </w:r>
    </w:p>
    <w:p w14:paraId="2F598605" w14:textId="77777777" w:rsidR="0028045D" w:rsidRPr="00130EE4" w:rsidRDefault="0028045D" w:rsidP="00130EE4">
      <w:pPr>
        <w:spacing w:line="360" w:lineRule="auto"/>
        <w:jc w:val="both"/>
        <w:rPr>
          <w:rFonts w:ascii="Book Antiqua" w:hAnsi="Book Antiqua"/>
        </w:rPr>
      </w:pPr>
    </w:p>
    <w:p w14:paraId="18774B41"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color w:val="000000"/>
        </w:rPr>
        <w:lastRenderedPageBreak/>
        <w:t xml:space="preserve">Zhi-Ren Zhang, </w:t>
      </w:r>
      <w:r w:rsidRPr="00130EE4">
        <w:rPr>
          <w:rFonts w:ascii="Book Antiqua" w:eastAsia="Book Antiqua" w:hAnsi="Book Antiqua" w:cs="Book Antiqua"/>
          <w:color w:val="000000"/>
        </w:rPr>
        <w:t>Zhuhai Institute of Translational Medicine, Zhuhai Hospital Affiliated with Jinan University, Zhuhai 519000, Guangdong Province, China</w:t>
      </w:r>
    </w:p>
    <w:p w14:paraId="338EC37F" w14:textId="77777777" w:rsidR="0028045D" w:rsidRPr="00130EE4" w:rsidRDefault="0028045D" w:rsidP="00130EE4">
      <w:pPr>
        <w:spacing w:line="360" w:lineRule="auto"/>
        <w:jc w:val="both"/>
        <w:rPr>
          <w:rFonts w:ascii="Book Antiqua" w:hAnsi="Book Antiqua"/>
        </w:rPr>
      </w:pPr>
    </w:p>
    <w:p w14:paraId="06EEB289"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color w:val="000000"/>
        </w:rPr>
        <w:t xml:space="preserve">Xiao-Chun Bai, </w:t>
      </w:r>
      <w:r w:rsidRPr="00130EE4">
        <w:rPr>
          <w:rFonts w:ascii="Book Antiqua" w:eastAsia="Book Antiqua" w:hAnsi="Book Antiqua" w:cs="Book Antiqua"/>
          <w:color w:val="000000"/>
        </w:rPr>
        <w:t>Department of Cell Biology, School of Basic Medical Sciences, Southern Medical University, Guangzhou 510515, Guangdong Province, China</w:t>
      </w:r>
    </w:p>
    <w:p w14:paraId="0E43EB9E" w14:textId="77777777" w:rsidR="0028045D" w:rsidRPr="00130EE4" w:rsidRDefault="0028045D" w:rsidP="00130EE4">
      <w:pPr>
        <w:spacing w:line="360" w:lineRule="auto"/>
        <w:jc w:val="both"/>
        <w:rPr>
          <w:rFonts w:ascii="Book Antiqua" w:hAnsi="Book Antiqua"/>
        </w:rPr>
      </w:pPr>
    </w:p>
    <w:p w14:paraId="5EB2C890"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color w:val="000000"/>
        </w:rPr>
        <w:t xml:space="preserve">Co-first authors: </w:t>
      </w:r>
      <w:r w:rsidRPr="00130EE4">
        <w:rPr>
          <w:rFonts w:ascii="Book Antiqua" w:eastAsia="Book Antiqua" w:hAnsi="Book Antiqua" w:cs="Book Antiqua"/>
          <w:color w:val="000000"/>
        </w:rPr>
        <w:t>Fei Liu and Jing Xiao.</w:t>
      </w:r>
    </w:p>
    <w:p w14:paraId="0BC5370C" w14:textId="77777777" w:rsidR="0028045D" w:rsidRPr="00130EE4" w:rsidRDefault="0028045D" w:rsidP="00130EE4">
      <w:pPr>
        <w:spacing w:line="360" w:lineRule="auto"/>
        <w:jc w:val="both"/>
        <w:rPr>
          <w:rFonts w:ascii="Book Antiqua" w:hAnsi="Book Antiqua"/>
        </w:rPr>
      </w:pPr>
    </w:p>
    <w:p w14:paraId="27DD8F11" w14:textId="77777777" w:rsidR="0028045D" w:rsidRPr="00130EE4" w:rsidRDefault="00000000" w:rsidP="00130EE4">
      <w:pPr>
        <w:spacing w:line="360" w:lineRule="auto"/>
        <w:jc w:val="both"/>
        <w:rPr>
          <w:rFonts w:ascii="Book Antiqua" w:hAnsi="Book Antiqua"/>
          <w:color w:val="000000"/>
          <w:highlight w:val="yellow"/>
        </w:rPr>
      </w:pPr>
      <w:r w:rsidRPr="00130EE4">
        <w:rPr>
          <w:rFonts w:ascii="Book Antiqua" w:eastAsia="Book Antiqua" w:hAnsi="Book Antiqua" w:cs="Book Antiqua"/>
          <w:b/>
          <w:bCs/>
          <w:color w:val="000000"/>
        </w:rPr>
        <w:t xml:space="preserve">Co-corresponding authors: </w:t>
      </w:r>
      <w:r w:rsidRPr="00130EE4">
        <w:rPr>
          <w:rFonts w:ascii="Book Antiqua" w:eastAsia="Book Antiqua" w:hAnsi="Book Antiqua" w:cs="Book Antiqua"/>
          <w:color w:val="000000"/>
        </w:rPr>
        <w:t>Zhi-Ren Zhang and Chun-Xiao Bai.</w:t>
      </w:r>
    </w:p>
    <w:p w14:paraId="79C6527E" w14:textId="77777777" w:rsidR="0028045D" w:rsidRPr="00130EE4" w:rsidRDefault="0028045D" w:rsidP="00130EE4">
      <w:pPr>
        <w:spacing w:line="360" w:lineRule="auto"/>
        <w:jc w:val="both"/>
        <w:rPr>
          <w:rFonts w:ascii="Book Antiqua" w:hAnsi="Book Antiqua"/>
        </w:rPr>
      </w:pPr>
    </w:p>
    <w:p w14:paraId="4857AB60" w14:textId="77777777" w:rsidR="0028045D" w:rsidRPr="00130EE4" w:rsidRDefault="00000000" w:rsidP="00130EE4">
      <w:pPr>
        <w:spacing w:line="360" w:lineRule="auto"/>
        <w:jc w:val="both"/>
        <w:rPr>
          <w:rFonts w:ascii="Book Antiqua" w:hAnsi="Book Antiqua"/>
          <w:color w:val="000000"/>
        </w:rPr>
      </w:pPr>
      <w:r w:rsidRPr="00130EE4">
        <w:rPr>
          <w:rFonts w:ascii="Book Antiqua" w:eastAsia="Book Antiqua" w:hAnsi="Book Antiqua" w:cs="Book Antiqua"/>
          <w:b/>
          <w:bCs/>
          <w:color w:val="000000"/>
        </w:rPr>
        <w:t xml:space="preserve">Author contributions: </w:t>
      </w:r>
      <w:r w:rsidRPr="00130EE4">
        <w:rPr>
          <w:rFonts w:ascii="Book Antiqua" w:eastAsia="Book Antiqua" w:hAnsi="Book Antiqua" w:cs="Book Antiqua"/>
          <w:color w:val="000000"/>
        </w:rPr>
        <w:t>Liu F, Xiao J, Tian JZ, Zhang ZR, and Bai XC designed the research; Liu F and Xiao J performed the research and analyzed the data; Chen LH and Pan YY contributed human dental pulp tissue; Liu F wrote the paper. Liu F and Xiao J contributed to the work equally and should be regarded as co-first authors.</w:t>
      </w:r>
      <w:r w:rsidRPr="00130EE4">
        <w:rPr>
          <w:rFonts w:ascii="Book Antiqua" w:eastAsia="宋体" w:hAnsi="Book Antiqua" w:cs="Book Antiqua"/>
          <w:color w:val="000000"/>
          <w:lang w:eastAsia="zh-CN"/>
        </w:rPr>
        <w:t xml:space="preserve"> </w:t>
      </w:r>
      <w:r w:rsidRPr="00130EE4">
        <w:rPr>
          <w:rFonts w:ascii="Book Antiqua" w:eastAsia="Book Antiqua" w:hAnsi="Book Antiqua" w:cs="Book Antiqua"/>
          <w:color w:val="000000"/>
        </w:rPr>
        <w:t>Bai XC</w:t>
      </w:r>
      <w:r w:rsidRPr="00130EE4">
        <w:rPr>
          <w:rFonts w:ascii="Book Antiqua" w:eastAsia="Book Antiqua" w:hAnsi="Book Antiqua" w:cs="Book Antiqua"/>
          <w:color w:val="000000"/>
          <w:lang w:eastAsia="zh-CN"/>
        </w:rPr>
        <w:t xml:space="preserve"> and </w:t>
      </w:r>
      <w:r w:rsidRPr="00130EE4">
        <w:rPr>
          <w:rFonts w:ascii="Book Antiqua" w:eastAsia="Book Antiqua" w:hAnsi="Book Antiqua" w:cs="Book Antiqua"/>
          <w:color w:val="000000"/>
        </w:rPr>
        <w:t>Zhang ZR</w:t>
      </w:r>
      <w:r w:rsidRPr="00130EE4">
        <w:rPr>
          <w:rFonts w:ascii="Book Antiqua" w:eastAsia="Book Antiqua" w:hAnsi="Book Antiqua" w:cs="Book Antiqua"/>
          <w:color w:val="000000"/>
          <w:lang w:eastAsia="zh-CN"/>
        </w:rPr>
        <w:t xml:space="preserve"> </w:t>
      </w:r>
      <w:r w:rsidRPr="00130EE4">
        <w:rPr>
          <w:rFonts w:ascii="Book Antiqua" w:eastAsia="Book Antiqua" w:hAnsi="Book Antiqua" w:cs="Book Antiqua"/>
          <w:color w:val="000000"/>
        </w:rPr>
        <w:t>contributed to the work equally and should be regarded as co-</w:t>
      </w:r>
      <w:r w:rsidRPr="00130EE4">
        <w:rPr>
          <w:rFonts w:ascii="Book Antiqua" w:eastAsia="Book Antiqua" w:hAnsi="Book Antiqua" w:cs="Book Antiqua"/>
          <w:color w:val="000000"/>
          <w:lang w:eastAsia="zh-CN"/>
        </w:rPr>
        <w:t>c</w:t>
      </w:r>
      <w:r w:rsidRPr="00130EE4">
        <w:rPr>
          <w:rFonts w:ascii="Book Antiqua" w:eastAsia="Book Antiqua" w:hAnsi="Book Antiqua" w:cs="Book Antiqua"/>
          <w:color w:val="000000"/>
        </w:rPr>
        <w:t>orresponding author</w:t>
      </w:r>
      <w:r w:rsidRPr="00130EE4">
        <w:rPr>
          <w:rFonts w:ascii="Book Antiqua" w:eastAsia="宋体" w:hAnsi="Book Antiqua" w:cs="Book Antiqua"/>
          <w:color w:val="000000"/>
          <w:lang w:eastAsia="zh-CN"/>
        </w:rPr>
        <w:t>.</w:t>
      </w:r>
    </w:p>
    <w:p w14:paraId="6656689A" w14:textId="77777777" w:rsidR="0028045D" w:rsidRPr="00130EE4" w:rsidRDefault="0028045D" w:rsidP="00130EE4">
      <w:pPr>
        <w:spacing w:line="360" w:lineRule="auto"/>
        <w:jc w:val="both"/>
        <w:rPr>
          <w:rFonts w:ascii="Book Antiqua" w:hAnsi="Book Antiqua"/>
        </w:rPr>
      </w:pPr>
    </w:p>
    <w:p w14:paraId="1BF7B6E9"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color w:val="000000"/>
        </w:rPr>
        <w:t xml:space="preserve">Supported by </w:t>
      </w:r>
      <w:r w:rsidRPr="00130EE4">
        <w:rPr>
          <w:rFonts w:ascii="Book Antiqua" w:eastAsia="Book Antiqua" w:hAnsi="Book Antiqua" w:cs="Book Antiqua"/>
          <w:color w:val="000000"/>
        </w:rPr>
        <w:t xml:space="preserve">the Science and Technology </w:t>
      </w:r>
      <w:proofErr w:type="spellStart"/>
      <w:r w:rsidRPr="00130EE4">
        <w:rPr>
          <w:rFonts w:ascii="Book Antiqua" w:eastAsia="Book Antiqua" w:hAnsi="Book Antiqua" w:cs="Book Antiqua"/>
          <w:color w:val="000000"/>
        </w:rPr>
        <w:t>Programme</w:t>
      </w:r>
      <w:proofErr w:type="spellEnd"/>
      <w:r w:rsidRPr="00130EE4">
        <w:rPr>
          <w:rFonts w:ascii="Book Antiqua" w:eastAsia="Book Antiqua" w:hAnsi="Book Antiqua" w:cs="Book Antiqua"/>
          <w:color w:val="000000"/>
        </w:rPr>
        <w:t xml:space="preserve"> of Guangzhou City, No. 202201020341.</w:t>
      </w:r>
    </w:p>
    <w:p w14:paraId="0930CFC1" w14:textId="77777777" w:rsidR="0028045D" w:rsidRPr="00130EE4" w:rsidRDefault="0028045D" w:rsidP="00130EE4">
      <w:pPr>
        <w:spacing w:line="360" w:lineRule="auto"/>
        <w:jc w:val="both"/>
        <w:rPr>
          <w:rFonts w:ascii="Book Antiqua" w:hAnsi="Book Antiqua"/>
        </w:rPr>
      </w:pPr>
    </w:p>
    <w:p w14:paraId="309EE10D" w14:textId="28A87F40" w:rsidR="0028045D" w:rsidRPr="00130EE4" w:rsidRDefault="00000000" w:rsidP="00130EE4">
      <w:pPr>
        <w:spacing w:line="360" w:lineRule="auto"/>
        <w:jc w:val="both"/>
        <w:rPr>
          <w:rFonts w:ascii="Book Antiqua" w:hAnsi="Book Antiqua"/>
          <w:color w:val="000000"/>
        </w:rPr>
      </w:pPr>
      <w:r w:rsidRPr="00130EE4">
        <w:rPr>
          <w:rFonts w:ascii="Book Antiqua" w:eastAsia="Book Antiqua" w:hAnsi="Book Antiqua" w:cs="Book Antiqua"/>
          <w:b/>
          <w:bCs/>
          <w:color w:val="000000"/>
        </w:rPr>
        <w:t>Corresponding author: Xiao-Chun Bai, PhD, Professor,</w:t>
      </w:r>
      <w:r w:rsidRPr="00130EE4">
        <w:rPr>
          <w:rFonts w:ascii="Book Antiqua" w:hAnsi="Book Antiqua"/>
          <w:color w:val="000000"/>
        </w:rPr>
        <w:t xml:space="preserve"> </w:t>
      </w:r>
      <w:r w:rsidRPr="00130EE4">
        <w:rPr>
          <w:rFonts w:ascii="Book Antiqua" w:eastAsia="Book Antiqua" w:hAnsi="Book Antiqua" w:cs="Book Antiqua"/>
          <w:color w:val="000000"/>
        </w:rPr>
        <w:t xml:space="preserve">Department of Cell Biology, School of Basic Medical Sciences, Southern Medical University, No. 1023-1063 </w:t>
      </w:r>
      <w:proofErr w:type="spellStart"/>
      <w:r w:rsidRPr="00130EE4">
        <w:rPr>
          <w:rFonts w:ascii="Book Antiqua" w:eastAsia="Book Antiqua" w:hAnsi="Book Antiqua" w:cs="Book Antiqua"/>
          <w:color w:val="000000"/>
        </w:rPr>
        <w:t>Shatai</w:t>
      </w:r>
      <w:proofErr w:type="spellEnd"/>
      <w:r w:rsidRPr="00130EE4">
        <w:rPr>
          <w:rFonts w:ascii="Book Antiqua" w:eastAsia="Book Antiqua" w:hAnsi="Book Antiqua" w:cs="Book Antiqua"/>
          <w:color w:val="000000"/>
        </w:rPr>
        <w:t xml:space="preserve"> South Road, </w:t>
      </w:r>
      <w:proofErr w:type="spellStart"/>
      <w:r w:rsidRPr="00130EE4">
        <w:rPr>
          <w:rFonts w:ascii="Book Antiqua" w:eastAsia="Book Antiqua" w:hAnsi="Book Antiqua" w:cs="Book Antiqua"/>
          <w:color w:val="000000"/>
        </w:rPr>
        <w:t>Baiyun</w:t>
      </w:r>
      <w:proofErr w:type="spellEnd"/>
      <w:r w:rsidRPr="00130EE4">
        <w:rPr>
          <w:rFonts w:ascii="Book Antiqua" w:eastAsia="Book Antiqua" w:hAnsi="Book Antiqua" w:cs="Book Antiqua"/>
          <w:color w:val="000000"/>
        </w:rPr>
        <w:t xml:space="preserve"> District, Guangzhou 510515, </w:t>
      </w:r>
      <w:bookmarkStart w:id="1" w:name="_Hlk158378983"/>
      <w:r w:rsidRPr="00130EE4">
        <w:rPr>
          <w:rFonts w:ascii="Book Antiqua" w:eastAsia="Book Antiqua" w:hAnsi="Book Antiqua" w:cs="Book Antiqua"/>
          <w:color w:val="000000"/>
        </w:rPr>
        <w:t>Guangdong Province</w:t>
      </w:r>
      <w:bookmarkEnd w:id="1"/>
      <w:r w:rsidRPr="00130EE4">
        <w:rPr>
          <w:rFonts w:ascii="Book Antiqua" w:eastAsia="Book Antiqua" w:hAnsi="Book Antiqua" w:cs="Book Antiqua"/>
          <w:color w:val="000000"/>
        </w:rPr>
        <w:t xml:space="preserve">, </w:t>
      </w:r>
      <w:hyperlink r:id="rId7" w:history="1">
        <w:r w:rsidRPr="00130EE4">
          <w:rPr>
            <w:rFonts w:ascii="Book Antiqua" w:eastAsia="Book Antiqua" w:hAnsi="Book Antiqua" w:cs="Book Antiqua"/>
            <w:color w:val="000000"/>
          </w:rPr>
          <w:t>China. baixc15@smu.edu.cn</w:t>
        </w:r>
      </w:hyperlink>
    </w:p>
    <w:p w14:paraId="5A2C8391" w14:textId="77777777" w:rsidR="0028045D" w:rsidRPr="00130EE4" w:rsidRDefault="0028045D" w:rsidP="00130EE4">
      <w:pPr>
        <w:spacing w:line="360" w:lineRule="auto"/>
        <w:jc w:val="both"/>
        <w:rPr>
          <w:rFonts w:ascii="Book Antiqua" w:hAnsi="Book Antiqua"/>
          <w:color w:val="000000"/>
        </w:rPr>
      </w:pPr>
    </w:p>
    <w:p w14:paraId="78C03554"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rPr>
        <w:t xml:space="preserve">Received: </w:t>
      </w:r>
      <w:r w:rsidRPr="00130EE4">
        <w:rPr>
          <w:rFonts w:ascii="Book Antiqua" w:eastAsia="Book Antiqua" w:hAnsi="Book Antiqua" w:cs="Book Antiqua"/>
        </w:rPr>
        <w:t>December 19, 2023</w:t>
      </w:r>
    </w:p>
    <w:p w14:paraId="00CAC7B0"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rPr>
        <w:t xml:space="preserve">Revised: </w:t>
      </w:r>
      <w:r w:rsidRPr="00130EE4">
        <w:rPr>
          <w:rFonts w:ascii="Book Antiqua" w:eastAsia="Book Antiqua" w:hAnsi="Book Antiqua" w:cs="Book Antiqua"/>
        </w:rPr>
        <w:t>January 21, 2024</w:t>
      </w:r>
    </w:p>
    <w:p w14:paraId="7E5B5B43" w14:textId="49D0E38B" w:rsidR="0028045D" w:rsidRPr="00130EE4" w:rsidRDefault="00000000" w:rsidP="00B22257">
      <w:pPr>
        <w:spacing w:line="360" w:lineRule="auto"/>
        <w:rPr>
          <w:rFonts w:ascii="Book Antiqua" w:hAnsi="Book Antiqua"/>
        </w:rPr>
        <w:pPrChange w:id="2" w:author="yan jiaping" w:date="2024-02-28T15:09:00Z">
          <w:pPr>
            <w:spacing w:line="360" w:lineRule="auto"/>
            <w:jc w:val="both"/>
          </w:pPr>
        </w:pPrChange>
      </w:pPr>
      <w:r w:rsidRPr="00130EE4">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bookmarkStart w:id="699" w:name="OLE_LINK8101"/>
      <w:bookmarkStart w:id="700" w:name="OLE_LINK8104"/>
      <w:bookmarkStart w:id="701" w:name="OLE_LINK8111"/>
      <w:bookmarkStart w:id="702" w:name="OLE_LINK8118"/>
      <w:bookmarkStart w:id="703" w:name="OLE_LINK8122"/>
      <w:bookmarkStart w:id="704" w:name="OLE_LINK8126"/>
      <w:bookmarkStart w:id="705" w:name="OLE_LINK8133"/>
      <w:bookmarkStart w:id="706" w:name="OLE_LINK8142"/>
      <w:bookmarkStart w:id="707" w:name="OLE_LINK8150"/>
      <w:bookmarkStart w:id="708" w:name="OLE_LINK8154"/>
      <w:bookmarkStart w:id="709" w:name="OLE_LINK8161"/>
      <w:bookmarkStart w:id="710" w:name="OLE_LINK8164"/>
      <w:bookmarkStart w:id="711" w:name="OLE_LINK8169"/>
      <w:bookmarkStart w:id="712" w:name="OLE_LINK8174"/>
      <w:bookmarkStart w:id="713" w:name="OLE_LINK8187"/>
      <w:bookmarkStart w:id="714" w:name="OLE_LINK8195"/>
      <w:bookmarkStart w:id="715" w:name="OLE_LINK8198"/>
      <w:bookmarkStart w:id="716" w:name="OLE_LINK8204"/>
      <w:bookmarkStart w:id="717" w:name="OLE_LINK8210"/>
      <w:bookmarkStart w:id="718" w:name="OLE_LINK8284"/>
      <w:bookmarkStart w:id="719" w:name="OLE_LINK8289"/>
      <w:bookmarkStart w:id="720" w:name="OLE_LINK8292"/>
      <w:bookmarkStart w:id="721" w:name="OLE_LINK8301"/>
      <w:bookmarkStart w:id="722" w:name="OLE_LINK8307"/>
      <w:bookmarkStart w:id="723" w:name="OLE_LINK8312"/>
      <w:bookmarkStart w:id="724" w:name="OLE_LINK8320"/>
      <w:bookmarkStart w:id="725" w:name="OLE_LINK8329"/>
      <w:bookmarkStart w:id="726" w:name="OLE_LINK8332"/>
      <w:bookmarkStart w:id="727" w:name="OLE_LINK8335"/>
      <w:bookmarkStart w:id="728" w:name="OLE_LINK8338"/>
      <w:bookmarkStart w:id="729" w:name="OLE_LINK8343"/>
      <w:bookmarkStart w:id="730" w:name="OLE_LINK8346"/>
      <w:bookmarkStart w:id="731" w:name="OLE_LINK8350"/>
      <w:bookmarkStart w:id="732" w:name="OLE_LINK8351"/>
      <w:bookmarkStart w:id="733" w:name="OLE_LINK8354"/>
      <w:bookmarkStart w:id="734" w:name="OLE_LINK8355"/>
      <w:bookmarkStart w:id="735" w:name="OLE_LINK8360"/>
      <w:bookmarkStart w:id="736" w:name="OLE_LINK8361"/>
      <w:bookmarkStart w:id="737" w:name="OLE_LINK8367"/>
      <w:bookmarkStart w:id="738" w:name="OLE_LINK8368"/>
      <w:bookmarkStart w:id="739" w:name="OLE_LINK31"/>
      <w:bookmarkStart w:id="740" w:name="OLE_LINK38"/>
      <w:bookmarkStart w:id="741" w:name="OLE_LINK1377"/>
      <w:bookmarkStart w:id="742" w:name="OLE_LINK1386"/>
      <w:bookmarkStart w:id="743" w:name="OLE_LINK1403"/>
      <w:bookmarkStart w:id="744" w:name="OLE_LINK1415"/>
      <w:bookmarkStart w:id="745" w:name="OLE_LINK1416"/>
      <w:bookmarkStart w:id="746" w:name="OLE_LINK1421"/>
      <w:bookmarkStart w:id="747" w:name="OLE_LINK1435"/>
      <w:bookmarkStart w:id="748" w:name="OLE_LINK1447"/>
      <w:bookmarkStart w:id="749" w:name="OLE_LINK1453"/>
      <w:bookmarkStart w:id="750" w:name="OLE_LINK1459"/>
      <w:bookmarkStart w:id="751" w:name="OLE_LINK1463"/>
      <w:bookmarkStart w:id="752" w:name="OLE_LINK1468"/>
      <w:bookmarkStart w:id="753" w:name="OLE_LINK1469"/>
      <w:bookmarkStart w:id="754" w:name="OLE_LINK1476"/>
      <w:bookmarkStart w:id="755" w:name="OLE_LINK1481"/>
      <w:bookmarkStart w:id="756" w:name="OLE_LINK1486"/>
      <w:bookmarkStart w:id="757" w:name="OLE_LINK1493"/>
      <w:bookmarkStart w:id="758" w:name="OLE_LINK1494"/>
      <w:bookmarkStart w:id="759" w:name="OLE_LINK1501"/>
      <w:bookmarkStart w:id="760" w:name="OLE_LINK1507"/>
      <w:bookmarkStart w:id="761" w:name="OLE_LINK1512"/>
      <w:bookmarkStart w:id="762" w:name="OLE_LINK1517"/>
      <w:bookmarkStart w:id="763" w:name="OLE_LINK1523"/>
      <w:bookmarkStart w:id="764" w:name="OLE_LINK1526"/>
      <w:bookmarkStart w:id="765" w:name="OLE_LINK1529"/>
      <w:bookmarkStart w:id="766" w:name="OLE_LINK1533"/>
      <w:bookmarkStart w:id="767" w:name="OLE_LINK1539"/>
      <w:bookmarkStart w:id="768" w:name="OLE_LINK1543"/>
      <w:bookmarkStart w:id="769" w:name="OLE_LINK1551"/>
      <w:bookmarkStart w:id="770" w:name="OLE_LINK1737"/>
      <w:bookmarkStart w:id="771" w:name="OLE_LINK1738"/>
      <w:bookmarkStart w:id="772" w:name="OLE_LINK1744"/>
      <w:bookmarkStart w:id="773" w:name="OLE_LINK1752"/>
      <w:bookmarkStart w:id="774" w:name="OLE_LINK1757"/>
      <w:bookmarkStart w:id="775" w:name="OLE_LINK1761"/>
      <w:bookmarkStart w:id="776" w:name="OLE_LINK1766"/>
      <w:bookmarkStart w:id="777" w:name="OLE_LINK1767"/>
      <w:bookmarkStart w:id="778" w:name="OLE_LINK1774"/>
      <w:bookmarkStart w:id="779" w:name="OLE_LINK1780"/>
      <w:bookmarkStart w:id="780" w:name="OLE_LINK1785"/>
      <w:bookmarkStart w:id="781" w:name="OLE_LINK1790"/>
      <w:bookmarkStart w:id="782" w:name="OLE_LINK1791"/>
      <w:bookmarkStart w:id="783" w:name="OLE_LINK1794"/>
      <w:bookmarkStart w:id="784" w:name="OLE_LINK1800"/>
      <w:bookmarkStart w:id="785" w:name="OLE_LINK1810"/>
      <w:bookmarkStart w:id="786" w:name="OLE_LINK1816"/>
      <w:bookmarkStart w:id="787" w:name="OLE_LINK1817"/>
      <w:bookmarkStart w:id="788" w:name="OLE_LINK1824"/>
      <w:bookmarkStart w:id="789" w:name="OLE_LINK1831"/>
      <w:bookmarkStart w:id="790" w:name="OLE_LINK1835"/>
      <w:bookmarkStart w:id="791" w:name="OLE_LINK1836"/>
      <w:bookmarkStart w:id="792" w:name="OLE_LINK1840"/>
      <w:bookmarkStart w:id="793" w:name="OLE_LINK1846"/>
      <w:bookmarkStart w:id="794" w:name="OLE_LINK1847"/>
      <w:bookmarkStart w:id="795" w:name="OLE_LINK1856"/>
      <w:bookmarkStart w:id="796" w:name="OLE_LINK1861"/>
      <w:bookmarkStart w:id="797" w:name="OLE_LINK1866"/>
      <w:bookmarkStart w:id="798" w:name="OLE_LINK1871"/>
      <w:bookmarkStart w:id="799" w:name="OLE_LINK1878"/>
      <w:bookmarkStart w:id="800" w:name="OLE_LINK1879"/>
      <w:bookmarkStart w:id="801" w:name="OLE_LINK1883"/>
      <w:bookmarkStart w:id="802" w:name="OLE_LINK1887"/>
      <w:bookmarkStart w:id="803" w:name="OLE_LINK1893"/>
      <w:bookmarkStart w:id="804" w:name="OLE_LINK1897"/>
      <w:bookmarkStart w:id="805" w:name="OLE_LINK1901"/>
      <w:bookmarkStart w:id="806" w:name="OLE_LINK1905"/>
      <w:bookmarkStart w:id="807" w:name="OLE_LINK1906"/>
      <w:bookmarkStart w:id="808" w:name="OLE_LINK1910"/>
      <w:bookmarkStart w:id="809" w:name="OLE_LINK1911"/>
      <w:bookmarkStart w:id="810" w:name="OLE_LINK1918"/>
      <w:bookmarkStart w:id="811" w:name="OLE_LINK1925"/>
      <w:bookmarkStart w:id="812" w:name="OLE_LINK1931"/>
      <w:bookmarkStart w:id="813" w:name="OLE_LINK1937"/>
      <w:bookmarkStart w:id="814" w:name="OLE_LINK1941"/>
      <w:bookmarkStart w:id="815" w:name="OLE_LINK1946"/>
      <w:bookmarkStart w:id="816" w:name="OLE_LINK1951"/>
      <w:bookmarkStart w:id="817" w:name="OLE_LINK1960"/>
      <w:bookmarkStart w:id="818" w:name="OLE_LINK1967"/>
      <w:bookmarkStart w:id="819" w:name="OLE_LINK1971"/>
      <w:bookmarkStart w:id="820" w:name="OLE_LINK1972"/>
      <w:bookmarkStart w:id="821" w:name="OLE_LINK1978"/>
      <w:bookmarkStart w:id="822" w:name="OLE_LINK1979"/>
      <w:bookmarkStart w:id="823" w:name="OLE_LINK1985"/>
      <w:bookmarkStart w:id="824" w:name="OLE_LINK1986"/>
      <w:bookmarkStart w:id="825" w:name="OLE_LINK1990"/>
      <w:bookmarkStart w:id="826" w:name="OLE_LINK1991"/>
      <w:bookmarkStart w:id="827" w:name="OLE_LINK2002"/>
      <w:bookmarkStart w:id="828" w:name="OLE_LINK2007"/>
      <w:bookmarkStart w:id="829" w:name="OLE_LINK2008"/>
      <w:bookmarkStart w:id="830" w:name="OLE_LINK2012"/>
      <w:bookmarkStart w:id="831" w:name="OLE_LINK2019"/>
      <w:bookmarkStart w:id="832" w:name="OLE_LINK2020"/>
      <w:bookmarkStart w:id="833" w:name="OLE_LINK2024"/>
      <w:bookmarkStart w:id="834" w:name="OLE_LINK2025"/>
      <w:bookmarkStart w:id="835" w:name="OLE_LINK2058"/>
      <w:bookmarkStart w:id="836" w:name="OLE_LINK2064"/>
      <w:bookmarkStart w:id="837" w:name="OLE_LINK2068"/>
      <w:bookmarkStart w:id="838" w:name="OLE_LINK2069"/>
      <w:bookmarkStart w:id="839" w:name="OLE_LINK2077"/>
      <w:bookmarkStart w:id="840" w:name="OLE_LINK2078"/>
      <w:bookmarkStart w:id="841" w:name="OLE_LINK2084"/>
      <w:bookmarkStart w:id="842" w:name="OLE_LINK2090"/>
      <w:bookmarkStart w:id="843" w:name="OLE_LINK2095"/>
      <w:bookmarkStart w:id="844" w:name="OLE_LINK7748"/>
      <w:bookmarkStart w:id="845" w:name="OLE_LINK7759"/>
      <w:bookmarkStart w:id="846" w:name="OLE_LINK7784"/>
      <w:bookmarkStart w:id="847" w:name="OLE_LINK7934"/>
      <w:bookmarkStart w:id="848" w:name="OLE_LINK7949"/>
      <w:bookmarkStart w:id="849" w:name="OLE_LINK7954"/>
      <w:bookmarkStart w:id="850" w:name="OLE_LINK7961"/>
      <w:bookmarkStart w:id="851" w:name="OLE_LINK7967"/>
      <w:bookmarkStart w:id="852" w:name="OLE_LINK7974"/>
      <w:bookmarkStart w:id="853" w:name="OLE_LINK7981"/>
      <w:bookmarkStart w:id="854" w:name="OLE_LINK7988"/>
      <w:bookmarkStart w:id="855" w:name="OLE_LINK7992"/>
      <w:bookmarkStart w:id="856" w:name="OLE_LINK8000"/>
      <w:bookmarkStart w:id="857" w:name="OLE_LINK8005"/>
      <w:bookmarkStart w:id="858" w:name="OLE_LINK8006"/>
      <w:bookmarkStart w:id="859" w:name="OLE_LINK8007"/>
      <w:bookmarkStart w:id="860" w:name="OLE_LINK8016"/>
      <w:bookmarkStart w:id="861" w:name="OLE_LINK8017"/>
      <w:bookmarkStart w:id="862" w:name="OLE_LINK8025"/>
      <w:bookmarkStart w:id="863" w:name="OLE_LINK8033"/>
      <w:bookmarkStart w:id="864" w:name="OLE_LINK8038"/>
      <w:bookmarkStart w:id="865" w:name="OLE_LINK8162"/>
      <w:bookmarkStart w:id="866" w:name="OLE_LINK8176"/>
      <w:bookmarkStart w:id="867" w:name="OLE_LINK8180"/>
      <w:bookmarkStart w:id="868" w:name="OLE_LINK8190"/>
      <w:bookmarkStart w:id="869" w:name="OLE_LINK8207"/>
      <w:bookmarkStart w:id="870" w:name="OLE_LINK8211"/>
      <w:bookmarkStart w:id="871" w:name="OLE_LINK32"/>
      <w:bookmarkStart w:id="872" w:name="OLE_LINK43"/>
      <w:bookmarkStart w:id="873" w:name="OLE_LINK44"/>
      <w:bookmarkStart w:id="874" w:name="OLE_LINK77"/>
      <w:bookmarkStart w:id="875" w:name="OLE_LINK93"/>
      <w:bookmarkStart w:id="876" w:name="OLE_LINK94"/>
      <w:bookmarkStart w:id="877" w:name="OLE_LINK119"/>
      <w:bookmarkStart w:id="878" w:name="OLE_LINK126"/>
      <w:bookmarkStart w:id="879" w:name="OLE_LINK128"/>
      <w:bookmarkStart w:id="880" w:name="OLE_LINK134"/>
      <w:bookmarkStart w:id="881" w:name="OLE_LINK138"/>
      <w:bookmarkStart w:id="882" w:name="OLE_LINK1404"/>
      <w:bookmarkStart w:id="883" w:name="OLE_LINK1422"/>
      <w:bookmarkStart w:id="884" w:name="OLE_LINK1437"/>
      <w:bookmarkStart w:id="885" w:name="OLE_LINK1448"/>
      <w:bookmarkStart w:id="886" w:name="OLE_LINK1461"/>
      <w:bookmarkStart w:id="887" w:name="OLE_LINK1482"/>
      <w:bookmarkStart w:id="888" w:name="OLE_LINK1488"/>
      <w:bookmarkStart w:id="889" w:name="OLE_LINK1500"/>
      <w:bookmarkStart w:id="890" w:name="OLE_LINK1513"/>
      <w:bookmarkStart w:id="891" w:name="OLE_LINK7962"/>
      <w:bookmarkStart w:id="892" w:name="OLE_LINK7975"/>
      <w:bookmarkStart w:id="893" w:name="OLE_LINK7993"/>
      <w:bookmarkStart w:id="894" w:name="OLE_LINK8001"/>
      <w:bookmarkStart w:id="895" w:name="OLE_LINK8018"/>
      <w:bookmarkStart w:id="896" w:name="OLE_LINK8029"/>
      <w:bookmarkStart w:id="897" w:name="OLE_LINK8036"/>
      <w:bookmarkStart w:id="898" w:name="OLE_LINK8039"/>
      <w:bookmarkStart w:id="899" w:name="OLE_LINK8043"/>
      <w:bookmarkStart w:id="900" w:name="OLE_LINK8045"/>
      <w:bookmarkStart w:id="901" w:name="OLE_LINK8053"/>
      <w:bookmarkStart w:id="902" w:name="OLE_LINK7976"/>
      <w:bookmarkStart w:id="903" w:name="OLE_LINK7995"/>
      <w:bookmarkStart w:id="904" w:name="OLE_LINK7996"/>
      <w:bookmarkStart w:id="905" w:name="OLE_LINK8004"/>
      <w:bookmarkStart w:id="906" w:name="OLE_LINK8008"/>
      <w:bookmarkStart w:id="907" w:name="OLE_LINK8021"/>
      <w:bookmarkStart w:id="908" w:name="OLE_LINK8040"/>
      <w:bookmarkStart w:id="909" w:name="OLE_LINK8047"/>
      <w:bookmarkStart w:id="910" w:name="OLE_LINK8048"/>
      <w:bookmarkStart w:id="911" w:name="OLE_LINK8056"/>
      <w:bookmarkStart w:id="912" w:name="OLE_LINK8057"/>
      <w:bookmarkStart w:id="913" w:name="OLE_LINK8067"/>
      <w:bookmarkStart w:id="914" w:name="OLE_LINK8074"/>
      <w:bookmarkStart w:id="915" w:name="OLE_LINK8091"/>
      <w:bookmarkStart w:id="916" w:name="OLE_LINK8096"/>
      <w:bookmarkStart w:id="917" w:name="OLE_LINK8098"/>
      <w:bookmarkStart w:id="918" w:name="OLE_LINK8105"/>
      <w:bookmarkStart w:id="919" w:name="OLE_LINK8106"/>
      <w:bookmarkStart w:id="920" w:name="OLE_LINK8110"/>
      <w:bookmarkStart w:id="921" w:name="OLE_LINK8112"/>
      <w:bookmarkStart w:id="922" w:name="OLE_LINK8116"/>
      <w:bookmarkStart w:id="923" w:name="OLE_LINK8120"/>
      <w:bookmarkStart w:id="924" w:name="OLE_LINK8123"/>
      <w:bookmarkStart w:id="925" w:name="OLE_LINK8128"/>
      <w:bookmarkStart w:id="926" w:name="OLE_LINK8129"/>
      <w:bookmarkStart w:id="927" w:name="OLE_LINK8145"/>
      <w:bookmarkStart w:id="928" w:name="OLE_LINK8146"/>
      <w:bookmarkStart w:id="929" w:name="OLE_LINK8196"/>
      <w:bookmarkStart w:id="930" w:name="OLE_LINK8197"/>
      <w:bookmarkStart w:id="931" w:name="OLE_LINK8215"/>
      <w:bookmarkStart w:id="932" w:name="OLE_LINK8228"/>
      <w:bookmarkStart w:id="933" w:name="OLE_LINK8242"/>
      <w:bookmarkStart w:id="934" w:name="OLE_LINK8246"/>
      <w:bookmarkStart w:id="935" w:name="OLE_LINK8255"/>
      <w:bookmarkStart w:id="936" w:name="OLE_LINK8264"/>
      <w:bookmarkStart w:id="937" w:name="OLE_LINK8313"/>
      <w:bookmarkStart w:id="938" w:name="OLE_LINK8314"/>
      <w:bookmarkStart w:id="939" w:name="OLE_LINK8321"/>
      <w:bookmarkStart w:id="940" w:name="OLE_LINK8331"/>
      <w:bookmarkStart w:id="941" w:name="OLE_LINK8347"/>
      <w:bookmarkStart w:id="942" w:name="OLE_LINK8356"/>
      <w:bookmarkStart w:id="943" w:name="OLE_LINK8362"/>
      <w:bookmarkStart w:id="944" w:name="OLE_LINK8363"/>
      <w:bookmarkStart w:id="945" w:name="OLE_LINK8371"/>
      <w:bookmarkStart w:id="946" w:name="OLE_LINK8379"/>
      <w:bookmarkStart w:id="947" w:name="OLE_LINK8380"/>
      <w:bookmarkStart w:id="948" w:name="OLE_LINK8414"/>
      <w:bookmarkStart w:id="949" w:name="OLE_LINK8416"/>
      <w:bookmarkStart w:id="950" w:name="OLE_LINK8425"/>
      <w:bookmarkStart w:id="951" w:name="OLE_LINK8433"/>
      <w:bookmarkStart w:id="952" w:name="OLE_LINK8434"/>
      <w:bookmarkStart w:id="953" w:name="OLE_LINK8441"/>
      <w:bookmarkStart w:id="954" w:name="OLE_LINK8445"/>
      <w:bookmarkStart w:id="955" w:name="OLE_LINK8456"/>
      <w:bookmarkStart w:id="956" w:name="OLE_LINK8457"/>
      <w:bookmarkStart w:id="957" w:name="OLE_LINK8464"/>
      <w:bookmarkStart w:id="958" w:name="OLE_LINK8472"/>
      <w:bookmarkStart w:id="959" w:name="OLE_LINK8473"/>
      <w:bookmarkStart w:id="960" w:name="OLE_LINK8479"/>
      <w:bookmarkStart w:id="961" w:name="OLE_LINK8487"/>
      <w:bookmarkStart w:id="962" w:name="OLE_LINK8496"/>
      <w:bookmarkStart w:id="963" w:name="OLE_LINK8497"/>
      <w:bookmarkStart w:id="964" w:name="OLE_LINK8505"/>
      <w:bookmarkStart w:id="965" w:name="OLE_LINK8506"/>
      <w:bookmarkStart w:id="966" w:name="OLE_LINK8513"/>
      <w:bookmarkStart w:id="967" w:name="OLE_LINK8514"/>
      <w:bookmarkStart w:id="968" w:name="OLE_LINK8521"/>
      <w:bookmarkStart w:id="969" w:name="OLE_LINK8527"/>
      <w:bookmarkStart w:id="970" w:name="OLE_LINK8537"/>
      <w:bookmarkStart w:id="971" w:name="OLE_LINK8538"/>
      <w:bookmarkStart w:id="972" w:name="OLE_LINK8566"/>
      <w:bookmarkStart w:id="973" w:name="OLE_LINK8567"/>
      <w:bookmarkStart w:id="974" w:name="OLE_LINK8572"/>
      <w:bookmarkStart w:id="975" w:name="OLE_LINK8573"/>
      <w:bookmarkStart w:id="976" w:name="OLE_LINK8574"/>
      <w:bookmarkStart w:id="977" w:name="OLE_LINK8581"/>
      <w:bookmarkStart w:id="978" w:name="OLE_LINK8589"/>
      <w:bookmarkStart w:id="979" w:name="OLE_LINK8594"/>
      <w:bookmarkStart w:id="980" w:name="OLE_LINK8595"/>
      <w:bookmarkStart w:id="981" w:name="OLE_LINK8601"/>
      <w:bookmarkStart w:id="982" w:name="OLE_LINK8602"/>
      <w:bookmarkStart w:id="983" w:name="OLE_LINK8607"/>
      <w:ins w:id="984" w:author="yan jiaping" w:date="2024-02-28T15:09:00Z">
        <w:r w:rsidR="00B22257">
          <w:rPr>
            <w:rFonts w:ascii="Book Antiqua" w:hAnsi="Book Antiqua"/>
          </w:rPr>
          <w:t>F</w:t>
        </w:r>
        <w:bookmarkStart w:id="985" w:name="OLE_LINK1750"/>
        <w:bookmarkStart w:id="986" w:name="OLE_LINK1751"/>
        <w:r w:rsidR="00B22257">
          <w:rPr>
            <w:rFonts w:ascii="Book Antiqua" w:hAnsi="Book Antiqua"/>
          </w:rPr>
          <w:t>ebruary 28,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5"/>
      <w:bookmarkEnd w:id="986"/>
    </w:p>
    <w:p w14:paraId="11C91F9E"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rPr>
        <w:t xml:space="preserve">Published online: </w:t>
      </w:r>
    </w:p>
    <w:p w14:paraId="6BCE9C3B" w14:textId="77777777" w:rsidR="0028045D" w:rsidRPr="00130EE4" w:rsidRDefault="0028045D" w:rsidP="00130EE4">
      <w:pPr>
        <w:spacing w:line="360" w:lineRule="auto"/>
        <w:jc w:val="both"/>
        <w:rPr>
          <w:rFonts w:ascii="Book Antiqua" w:hAnsi="Book Antiqua"/>
        </w:rPr>
        <w:sectPr w:rsidR="0028045D" w:rsidRPr="00130EE4" w:rsidSect="002B54FA">
          <w:headerReference w:type="default" r:id="rId8"/>
          <w:footerReference w:type="default" r:id="rId9"/>
          <w:pgSz w:w="12240" w:h="15840"/>
          <w:pgMar w:top="1440" w:right="1440" w:bottom="1440" w:left="1440" w:header="720" w:footer="720" w:gutter="0"/>
          <w:cols w:space="720"/>
          <w:docGrid w:linePitch="360"/>
        </w:sectPr>
      </w:pPr>
    </w:p>
    <w:p w14:paraId="704C673C"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olor w:val="000000"/>
        </w:rPr>
        <w:lastRenderedPageBreak/>
        <w:t>Abstract</w:t>
      </w:r>
    </w:p>
    <w:p w14:paraId="3E2166E7"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BACKGROUND</w:t>
      </w:r>
    </w:p>
    <w:p w14:paraId="22757A5F"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The </w:t>
      </w:r>
      <w:r w:rsidRPr="00130EE4">
        <w:rPr>
          <w:rFonts w:ascii="Book Antiqua" w:eastAsia="Book Antiqua" w:hAnsi="Book Antiqua" w:cs="Book Antiqua"/>
          <w:color w:val="0C0C0C"/>
        </w:rPr>
        <w:t>self-assembly of solid organs from stem cells has the potential to greatly expand the applicability of regenerative medicine. Stem cells can self-</w:t>
      </w:r>
      <w:proofErr w:type="spellStart"/>
      <w:r w:rsidRPr="00130EE4">
        <w:rPr>
          <w:rFonts w:ascii="Book Antiqua" w:eastAsia="Book Antiqua" w:hAnsi="Book Antiqua" w:cs="Book Antiqua"/>
          <w:color w:val="0C0C0C"/>
        </w:rPr>
        <w:t>organise</w:t>
      </w:r>
      <w:proofErr w:type="spellEnd"/>
      <w:r w:rsidRPr="00130EE4">
        <w:rPr>
          <w:rFonts w:ascii="Book Antiqua" w:eastAsia="Book Antiqua" w:hAnsi="Book Antiqua" w:cs="Book Antiqua"/>
          <w:color w:val="0C0C0C"/>
        </w:rPr>
        <w:t xml:space="preserve"> into </w:t>
      </w:r>
      <w:proofErr w:type="spellStart"/>
      <w:r w:rsidRPr="00130EE4">
        <w:rPr>
          <w:rFonts w:ascii="Book Antiqua" w:eastAsia="Book Antiqua" w:hAnsi="Book Antiqua" w:cs="Book Antiqua"/>
          <w:color w:val="0D0D0D"/>
        </w:rPr>
        <w:t>microsized</w:t>
      </w:r>
      <w:proofErr w:type="spellEnd"/>
      <w:r w:rsidRPr="00130EE4">
        <w:rPr>
          <w:rFonts w:ascii="Book Antiqua" w:eastAsia="Book Antiqua" w:hAnsi="Book Antiqua" w:cs="Book Antiqua"/>
          <w:color w:val="0C0C0C"/>
        </w:rPr>
        <w:t xml:space="preserve"> organ units,</w:t>
      </w:r>
      <w:r w:rsidRPr="00130EE4">
        <w:rPr>
          <w:rFonts w:ascii="Book Antiqua" w:eastAsia="Book Antiqua" w:hAnsi="Book Antiqua" w:cs="Book Antiqua"/>
          <w:color w:val="0D0D0D"/>
        </w:rPr>
        <w:t xml:space="preserve"> </w:t>
      </w:r>
      <w:r w:rsidRPr="00130EE4">
        <w:rPr>
          <w:rFonts w:ascii="Book Antiqua" w:eastAsia="Book Antiqua" w:hAnsi="Book Antiqua" w:cs="Book Antiqua"/>
          <w:color w:val="0C0C0C"/>
        </w:rPr>
        <w:t xml:space="preserve">partially </w:t>
      </w:r>
      <w:r w:rsidRPr="00130EE4">
        <w:rPr>
          <w:rFonts w:ascii="Book Antiqua" w:eastAsia="Book Antiqua" w:hAnsi="Book Antiqua" w:cs="Book Antiqua"/>
          <w:color w:val="0D0D0D"/>
        </w:rPr>
        <w:t>modelling</w:t>
      </w:r>
      <w:r w:rsidRPr="00130EE4">
        <w:rPr>
          <w:rFonts w:ascii="Book Antiqua" w:eastAsia="Book Antiqua" w:hAnsi="Book Antiqua" w:cs="Book Antiqua"/>
          <w:color w:val="0C0C0C"/>
        </w:rPr>
        <w:t xml:space="preserve"> tissue function and regeneration. Dental pulp </w:t>
      </w:r>
      <w:r w:rsidRPr="00130EE4">
        <w:rPr>
          <w:rFonts w:ascii="Book Antiqua" w:eastAsia="Book Antiqua" w:hAnsi="Book Antiqua" w:cs="Book Antiqua"/>
          <w:color w:val="0D0D0D"/>
        </w:rPr>
        <w:t>organoids</w:t>
      </w:r>
      <w:r w:rsidRPr="00130EE4">
        <w:rPr>
          <w:rFonts w:ascii="Book Antiqua" w:eastAsia="Book Antiqua" w:hAnsi="Book Antiqua" w:cs="Book Antiqua"/>
          <w:color w:val="0C0C0C"/>
        </w:rPr>
        <w:t xml:space="preserve"> have been used to recapitulate the processes of tooth development and related diseases. However, the lack of vasculature limits the utility of dental pulp </w:t>
      </w:r>
      <w:r w:rsidRPr="00130EE4">
        <w:rPr>
          <w:rFonts w:ascii="Book Antiqua" w:eastAsia="Book Antiqua" w:hAnsi="Book Antiqua" w:cs="Book Antiqua"/>
          <w:color w:val="0D0D0D"/>
        </w:rPr>
        <w:t>organoids</w:t>
      </w:r>
      <w:r w:rsidRPr="00130EE4">
        <w:rPr>
          <w:rFonts w:ascii="Book Antiqua" w:eastAsia="Book Antiqua" w:hAnsi="Book Antiqua" w:cs="Book Antiqua"/>
          <w:color w:val="0C0C0C"/>
        </w:rPr>
        <w:t>.</w:t>
      </w:r>
    </w:p>
    <w:p w14:paraId="0FE448CF" w14:textId="77777777" w:rsidR="0028045D" w:rsidRPr="00130EE4" w:rsidRDefault="0028045D" w:rsidP="00130EE4">
      <w:pPr>
        <w:spacing w:line="360" w:lineRule="auto"/>
        <w:jc w:val="both"/>
        <w:rPr>
          <w:rFonts w:ascii="Book Antiqua" w:hAnsi="Book Antiqua"/>
        </w:rPr>
      </w:pPr>
    </w:p>
    <w:p w14:paraId="43C9ECD0"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AIM</w:t>
      </w:r>
    </w:p>
    <w:p w14:paraId="348EC992"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C0C0C"/>
        </w:rPr>
        <w:t xml:space="preserve">To improve survival and aid in recovery after stem cell transplantation, we demonstrated </w:t>
      </w:r>
      <w:r w:rsidRPr="00130EE4">
        <w:rPr>
          <w:rFonts w:ascii="Book Antiqua" w:eastAsia="Book Antiqua" w:hAnsi="Book Antiqua" w:cs="Book Antiqua"/>
          <w:color w:val="0D0D0D"/>
        </w:rPr>
        <w:t xml:space="preserve">the </w:t>
      </w:r>
      <w:r w:rsidRPr="00130EE4">
        <w:rPr>
          <w:rFonts w:ascii="Book Antiqua" w:eastAsia="Book Antiqua" w:hAnsi="Book Antiqua" w:cs="Book Antiqua"/>
          <w:color w:val="0C0C0C"/>
        </w:rPr>
        <w:t>three-dimensional (3D) self-assembly of adult stem cell-human dental pulp stem cells (</w:t>
      </w:r>
      <w:proofErr w:type="spellStart"/>
      <w:r w:rsidRPr="00130EE4">
        <w:rPr>
          <w:rFonts w:ascii="Book Antiqua" w:eastAsia="Book Antiqua" w:hAnsi="Book Antiqua" w:cs="Book Antiqua"/>
          <w:color w:val="0C0C0C"/>
        </w:rPr>
        <w:t>hDPSCs</w:t>
      </w:r>
      <w:proofErr w:type="spellEnd"/>
      <w:r w:rsidRPr="00130EE4">
        <w:rPr>
          <w:rFonts w:ascii="Book Antiqua" w:eastAsia="Book Antiqua" w:hAnsi="Book Antiqua" w:cs="Book Antiqua"/>
          <w:color w:val="0C0C0C"/>
        </w:rPr>
        <w:t xml:space="preserve">) and endothelial cells (ECs) into a novel type of spheroid-shaped dental pulp </w:t>
      </w:r>
      <w:r w:rsidRPr="00130EE4">
        <w:rPr>
          <w:rFonts w:ascii="Book Antiqua" w:eastAsia="Book Antiqua" w:hAnsi="Book Antiqua" w:cs="Book Antiqua"/>
          <w:color w:val="0D0D0D"/>
        </w:rPr>
        <w:t>organoid</w:t>
      </w:r>
      <w:r w:rsidRPr="00130EE4">
        <w:rPr>
          <w:rFonts w:ascii="Book Antiqua" w:eastAsia="Book Antiqua" w:hAnsi="Book Antiqua" w:cs="Book Antiqua"/>
          <w:color w:val="0C0C0C"/>
        </w:rPr>
        <w:t xml:space="preserve"> </w:t>
      </w:r>
      <w:r w:rsidRPr="00130EE4">
        <w:rPr>
          <w:rFonts w:ascii="Book Antiqua" w:eastAsia="Book Antiqua" w:hAnsi="Book Antiqua" w:cs="Book Antiqua"/>
          <w:i/>
          <w:iCs/>
          <w:color w:val="0C0C0C"/>
        </w:rPr>
        <w:t>in vitro</w:t>
      </w:r>
      <w:r w:rsidRPr="00130EE4">
        <w:rPr>
          <w:rFonts w:ascii="Book Antiqua" w:eastAsia="Book Antiqua" w:hAnsi="Book Antiqua" w:cs="Book Antiqua"/>
          <w:color w:val="0C0C0C"/>
        </w:rPr>
        <w:t xml:space="preserve"> under hypoxia and</w:t>
      </w:r>
      <w:r w:rsidRPr="00130EE4">
        <w:rPr>
          <w:rFonts w:ascii="Book Antiqua" w:eastAsia="Book Antiqua" w:hAnsi="Book Antiqua" w:cs="Book Antiqua"/>
          <w:color w:val="0D0D0D"/>
        </w:rPr>
        <w:t xml:space="preserve"> </w:t>
      </w:r>
      <w:r w:rsidRPr="00130EE4">
        <w:rPr>
          <w:rFonts w:ascii="Book Antiqua" w:eastAsia="Book Antiqua" w:hAnsi="Book Antiqua" w:cs="Book Antiqua"/>
          <w:color w:val="0C0C0C"/>
        </w:rPr>
        <w:t>conditioned medium (CM).</w:t>
      </w:r>
    </w:p>
    <w:p w14:paraId="64D7AFFE" w14:textId="77777777" w:rsidR="0028045D" w:rsidRPr="00130EE4" w:rsidRDefault="0028045D" w:rsidP="00130EE4">
      <w:pPr>
        <w:spacing w:line="360" w:lineRule="auto"/>
        <w:jc w:val="both"/>
        <w:rPr>
          <w:rFonts w:ascii="Book Antiqua" w:hAnsi="Book Antiqua"/>
        </w:rPr>
      </w:pPr>
    </w:p>
    <w:p w14:paraId="418787D4"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METHODS</w:t>
      </w:r>
    </w:p>
    <w:p w14:paraId="0772A0B8"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D0D0D"/>
        </w:rPr>
        <w:t>During</w:t>
      </w:r>
      <w:r w:rsidRPr="00130EE4">
        <w:rPr>
          <w:rFonts w:ascii="Book Antiqua" w:eastAsia="Book Antiqua" w:hAnsi="Book Antiqua" w:cs="Book Antiqua"/>
          <w:color w:val="0C0C0C"/>
        </w:rPr>
        <w:t xml:space="preserve"> culture, primary </w:t>
      </w:r>
      <w:proofErr w:type="spellStart"/>
      <w:r w:rsidRPr="00130EE4">
        <w:rPr>
          <w:rFonts w:ascii="Book Antiqua" w:eastAsia="Book Antiqua" w:hAnsi="Book Antiqua" w:cs="Book Antiqua"/>
          <w:color w:val="0C0C0C"/>
        </w:rPr>
        <w:t>hDPSCs</w:t>
      </w:r>
      <w:proofErr w:type="spellEnd"/>
      <w:r w:rsidRPr="00130EE4">
        <w:rPr>
          <w:rFonts w:ascii="Book Antiqua" w:eastAsia="Book Antiqua" w:hAnsi="Book Antiqua" w:cs="Book Antiqua"/>
          <w:color w:val="0C0C0C"/>
        </w:rPr>
        <w:t xml:space="preserve"> were induced to differentiate into ECs by exposing them to a hypoxic environment and CM. The hypoxic </w:t>
      </w:r>
      <w:r w:rsidRPr="00130EE4">
        <w:rPr>
          <w:rFonts w:ascii="Book Antiqua" w:eastAsia="Book Antiqua" w:hAnsi="Book Antiqua" w:cs="Book Antiqua"/>
          <w:color w:val="0D0D0D"/>
        </w:rPr>
        <w:t>pretreated</w:t>
      </w:r>
      <w:r w:rsidRPr="00130EE4">
        <w:rPr>
          <w:rFonts w:ascii="Book Antiqua" w:eastAsia="Book Antiqua" w:hAnsi="Book Antiqua" w:cs="Book Antiqua"/>
          <w:color w:val="0C0C0C"/>
        </w:rPr>
        <w:t xml:space="preserve"> </w:t>
      </w:r>
      <w:proofErr w:type="spellStart"/>
      <w:r w:rsidRPr="00130EE4">
        <w:rPr>
          <w:rFonts w:ascii="Book Antiqua" w:eastAsia="Book Antiqua" w:hAnsi="Book Antiqua" w:cs="Book Antiqua"/>
          <w:color w:val="0C0C0C"/>
        </w:rPr>
        <w:t>hDPSCs</w:t>
      </w:r>
      <w:proofErr w:type="spellEnd"/>
      <w:r w:rsidRPr="00130EE4">
        <w:rPr>
          <w:rFonts w:ascii="Book Antiqua" w:eastAsia="Book Antiqua" w:hAnsi="Book Antiqua" w:cs="Book Antiqua"/>
          <w:color w:val="0C0C0C"/>
        </w:rPr>
        <w:t xml:space="preserve"> were then mixed with ECs </w:t>
      </w:r>
      <w:r w:rsidRPr="00130EE4">
        <w:rPr>
          <w:rFonts w:ascii="Book Antiqua" w:eastAsia="Book Antiqua" w:hAnsi="Book Antiqua" w:cs="Book Antiqua"/>
          <w:color w:val="0D0D0D"/>
        </w:rPr>
        <w:t>at</w:t>
      </w:r>
      <w:r w:rsidRPr="00130EE4">
        <w:rPr>
          <w:rFonts w:ascii="Book Antiqua" w:eastAsia="Book Antiqua" w:hAnsi="Book Antiqua" w:cs="Book Antiqua"/>
          <w:color w:val="0C0C0C"/>
        </w:rPr>
        <w:t xml:space="preserve"> specific ratios and conditioned in a 3D environment to produce </w:t>
      </w:r>
      <w:proofErr w:type="spellStart"/>
      <w:r w:rsidRPr="00130EE4">
        <w:rPr>
          <w:rFonts w:ascii="Book Antiqua" w:eastAsia="Book Antiqua" w:hAnsi="Book Antiqua" w:cs="Book Antiqua"/>
          <w:color w:val="0D0D0D"/>
        </w:rPr>
        <w:t>prevascularized</w:t>
      </w:r>
      <w:proofErr w:type="spellEnd"/>
      <w:r w:rsidRPr="00130EE4">
        <w:rPr>
          <w:rFonts w:ascii="Book Antiqua" w:eastAsia="Book Antiqua" w:hAnsi="Book Antiqua" w:cs="Book Antiqua"/>
          <w:color w:val="0C0C0C"/>
        </w:rPr>
        <w:t xml:space="preserve"> dental pulp organoids. The biological characteristics of </w:t>
      </w:r>
      <w:r w:rsidRPr="00130EE4">
        <w:rPr>
          <w:rFonts w:ascii="Book Antiqua" w:eastAsia="Book Antiqua" w:hAnsi="Book Antiqua" w:cs="Book Antiqua"/>
          <w:color w:val="0D0D0D"/>
        </w:rPr>
        <w:t xml:space="preserve">the </w:t>
      </w:r>
      <w:r w:rsidRPr="00130EE4">
        <w:rPr>
          <w:rFonts w:ascii="Book Antiqua" w:eastAsia="Book Antiqua" w:hAnsi="Book Antiqua" w:cs="Book Antiqua"/>
          <w:color w:val="0C0C0C"/>
        </w:rPr>
        <w:t xml:space="preserve">organoids were </w:t>
      </w:r>
      <w:proofErr w:type="spellStart"/>
      <w:r w:rsidRPr="00130EE4">
        <w:rPr>
          <w:rFonts w:ascii="Book Antiqua" w:eastAsia="Book Antiqua" w:hAnsi="Book Antiqua" w:cs="Book Antiqua"/>
          <w:color w:val="0C0C0C"/>
        </w:rPr>
        <w:t>analysed</w:t>
      </w:r>
      <w:proofErr w:type="spellEnd"/>
      <w:r w:rsidRPr="00130EE4">
        <w:rPr>
          <w:rFonts w:ascii="Book Antiqua" w:eastAsia="Book Antiqua" w:hAnsi="Book Antiqua" w:cs="Book Antiqua"/>
          <w:color w:val="0C0C0C"/>
        </w:rPr>
        <w:t>, and the regulatory pathways associated with angiogenesis were studied.</w:t>
      </w:r>
    </w:p>
    <w:p w14:paraId="538C5802" w14:textId="77777777" w:rsidR="0028045D" w:rsidRPr="00130EE4" w:rsidRDefault="0028045D" w:rsidP="00130EE4">
      <w:pPr>
        <w:spacing w:line="360" w:lineRule="auto"/>
        <w:jc w:val="both"/>
        <w:rPr>
          <w:rFonts w:ascii="Book Antiqua" w:hAnsi="Book Antiqua"/>
        </w:rPr>
      </w:pPr>
    </w:p>
    <w:p w14:paraId="4A192229"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RESULTS</w:t>
      </w:r>
    </w:p>
    <w:p w14:paraId="41406C24"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C0C0C"/>
        </w:rPr>
        <w:t xml:space="preserve">The combination </w:t>
      </w:r>
      <w:r w:rsidRPr="00130EE4">
        <w:rPr>
          <w:rFonts w:ascii="Book Antiqua" w:eastAsia="Book Antiqua" w:hAnsi="Book Antiqua" w:cs="Book Antiqua"/>
          <w:color w:val="0D0D0D"/>
        </w:rPr>
        <w:t xml:space="preserve">of these two agents </w:t>
      </w:r>
      <w:r w:rsidRPr="00130EE4">
        <w:rPr>
          <w:rFonts w:ascii="Book Antiqua" w:eastAsia="Book Antiqua" w:hAnsi="Book Antiqua" w:cs="Book Antiqua"/>
          <w:color w:val="0C0C0C"/>
        </w:rPr>
        <w:t xml:space="preserve">resulted in </w:t>
      </w:r>
      <w:proofErr w:type="spellStart"/>
      <w:r w:rsidRPr="00130EE4">
        <w:rPr>
          <w:rFonts w:ascii="Book Antiqua" w:eastAsia="Book Antiqua" w:hAnsi="Book Antiqua" w:cs="Book Antiqua"/>
          <w:color w:val="0C0C0C"/>
        </w:rPr>
        <w:t>prevascularized</w:t>
      </w:r>
      <w:proofErr w:type="spellEnd"/>
      <w:r w:rsidRPr="00130EE4">
        <w:rPr>
          <w:rFonts w:ascii="Book Antiqua" w:eastAsia="Book Antiqua" w:hAnsi="Book Antiqua" w:cs="Book Antiqua"/>
          <w:color w:val="0C0C0C"/>
        </w:rPr>
        <w:t xml:space="preserve"> human dental pulp organoids</w:t>
      </w:r>
      <w:r w:rsidRPr="00130EE4">
        <w:rPr>
          <w:rFonts w:ascii="Book Antiqua" w:eastAsia="Book Antiqua" w:hAnsi="Book Antiqua" w:cs="Book Antiqua"/>
          <w:color w:val="0D0D0D"/>
        </w:rPr>
        <w:t xml:space="preserve"> </w:t>
      </w:r>
      <w:r w:rsidRPr="00130EE4">
        <w:rPr>
          <w:rFonts w:ascii="Book Antiqua" w:eastAsia="Book Antiqua" w:hAnsi="Book Antiqua" w:cs="Book Antiqua"/>
          <w:color w:val="0C0C0C"/>
        </w:rPr>
        <w:t>(</w:t>
      </w:r>
      <w:proofErr w:type="spellStart"/>
      <w:r w:rsidRPr="00130EE4">
        <w:rPr>
          <w:rFonts w:ascii="Book Antiqua" w:eastAsia="Book Antiqua" w:hAnsi="Book Antiqua" w:cs="Book Antiqua"/>
          <w:color w:val="0C0C0C"/>
        </w:rPr>
        <w:t>Vorganoids</w:t>
      </w:r>
      <w:proofErr w:type="spellEnd"/>
      <w:r w:rsidRPr="00130EE4">
        <w:rPr>
          <w:rFonts w:ascii="Book Antiqua" w:eastAsia="Book Antiqua" w:hAnsi="Book Antiqua" w:cs="Book Antiqua"/>
          <w:color w:val="0C0C0C"/>
        </w:rPr>
        <w:t>) that more closely resembled dental pulp tissue in terms of morphology and function. Single-cell RNA sequencing</w:t>
      </w:r>
      <w:r w:rsidRPr="00130EE4">
        <w:rPr>
          <w:rFonts w:ascii="Book Antiqua" w:eastAsia="Book Antiqua" w:hAnsi="Book Antiqua" w:cs="Book Antiqua"/>
          <w:color w:val="0D0D0D"/>
        </w:rPr>
        <w:t xml:space="preserve"> </w:t>
      </w:r>
      <w:r w:rsidRPr="00130EE4">
        <w:rPr>
          <w:rFonts w:ascii="Book Antiqua" w:eastAsia="Book Antiqua" w:hAnsi="Book Antiqua" w:cs="Book Antiqua"/>
          <w:color w:val="0C0C0C"/>
        </w:rPr>
        <w:t xml:space="preserve">of dental pulp tissue and RNA sequencing of </w:t>
      </w:r>
      <w:proofErr w:type="spellStart"/>
      <w:r w:rsidRPr="00130EE4">
        <w:rPr>
          <w:rFonts w:ascii="Book Antiqua" w:eastAsia="Book Antiqua" w:hAnsi="Book Antiqua" w:cs="Book Antiqua"/>
          <w:color w:val="0C0C0C"/>
        </w:rPr>
        <w:t>Vorganoids</w:t>
      </w:r>
      <w:proofErr w:type="spellEnd"/>
      <w:r w:rsidRPr="00130EE4">
        <w:rPr>
          <w:rFonts w:ascii="Book Antiqua" w:eastAsia="Book Antiqua" w:hAnsi="Book Antiqua" w:cs="Book Antiqua"/>
          <w:color w:val="0C0C0C"/>
        </w:rPr>
        <w:t xml:space="preserve"> were integrated to </w:t>
      </w:r>
      <w:proofErr w:type="spellStart"/>
      <w:r w:rsidRPr="00130EE4">
        <w:rPr>
          <w:rFonts w:ascii="Book Antiqua" w:eastAsia="Book Antiqua" w:hAnsi="Book Antiqua" w:cs="Book Antiqua"/>
          <w:color w:val="0C0C0C"/>
        </w:rPr>
        <w:t>analyse</w:t>
      </w:r>
      <w:proofErr w:type="spellEnd"/>
      <w:r w:rsidRPr="00130EE4">
        <w:rPr>
          <w:rFonts w:ascii="Book Antiqua" w:eastAsia="Book Antiqua" w:hAnsi="Book Antiqua" w:cs="Book Antiqua"/>
          <w:color w:val="0C0C0C"/>
        </w:rPr>
        <w:t xml:space="preserve"> key regulatory pathways associated with angiogenesis. The biomarkers </w:t>
      </w:r>
      <w:proofErr w:type="spellStart"/>
      <w:r w:rsidRPr="00130EE4">
        <w:rPr>
          <w:rFonts w:ascii="Book Antiqua" w:eastAsia="Book Antiqua" w:hAnsi="Book Antiqua" w:cs="Book Antiqua"/>
          <w:color w:val="0C0C0C"/>
        </w:rPr>
        <w:t>forkhead</w:t>
      </w:r>
      <w:proofErr w:type="spellEnd"/>
      <w:r w:rsidRPr="00130EE4">
        <w:rPr>
          <w:rFonts w:ascii="Book Antiqua" w:eastAsia="Book Antiqua" w:hAnsi="Book Antiqua" w:cs="Book Antiqua"/>
          <w:color w:val="0C0C0C"/>
        </w:rPr>
        <w:t xml:space="preserve"> box protein O1</w:t>
      </w:r>
      <w:r w:rsidRPr="00130EE4">
        <w:rPr>
          <w:rFonts w:ascii="Book Antiqua" w:eastAsia="Book Antiqua" w:hAnsi="Book Antiqua" w:cs="Book Antiqua"/>
          <w:color w:val="0D0D0D"/>
        </w:rPr>
        <w:t xml:space="preserve"> </w:t>
      </w:r>
      <w:r w:rsidRPr="00130EE4">
        <w:rPr>
          <w:rFonts w:ascii="Book Antiqua" w:eastAsia="Book Antiqua" w:hAnsi="Book Antiqua" w:cs="Book Antiqua"/>
          <w:color w:val="0C0C0C"/>
        </w:rPr>
        <w:t>and fibroblast growth factor 2</w:t>
      </w:r>
      <w:r w:rsidRPr="00130EE4">
        <w:rPr>
          <w:rFonts w:ascii="Book Antiqua" w:eastAsia="Book Antiqua" w:hAnsi="Book Antiqua" w:cs="Book Antiqua"/>
          <w:color w:val="0D0D0D"/>
        </w:rPr>
        <w:t xml:space="preserve"> </w:t>
      </w:r>
      <w:r w:rsidRPr="00130EE4">
        <w:rPr>
          <w:rFonts w:ascii="Book Antiqua" w:eastAsia="Book Antiqua" w:hAnsi="Book Antiqua" w:cs="Book Antiqua"/>
          <w:color w:val="0C0C0C"/>
        </w:rPr>
        <w:t xml:space="preserve">were identified </w:t>
      </w:r>
      <w:r w:rsidRPr="00130EE4">
        <w:rPr>
          <w:rFonts w:ascii="Book Antiqua" w:eastAsia="Book Antiqua" w:hAnsi="Book Antiqua" w:cs="Book Antiqua"/>
          <w:color w:val="0D0D0D"/>
        </w:rPr>
        <w:t xml:space="preserve">to be involved </w:t>
      </w:r>
      <w:r w:rsidRPr="00130EE4">
        <w:rPr>
          <w:rFonts w:ascii="Book Antiqua" w:eastAsia="Book Antiqua" w:hAnsi="Book Antiqua" w:cs="Book Antiqua"/>
          <w:color w:val="0C0C0C"/>
        </w:rPr>
        <w:t xml:space="preserve">in the regulation of </w:t>
      </w:r>
      <w:proofErr w:type="spellStart"/>
      <w:r w:rsidRPr="00130EE4">
        <w:rPr>
          <w:rFonts w:ascii="Book Antiqua" w:eastAsia="Book Antiqua" w:hAnsi="Book Antiqua" w:cs="Book Antiqua"/>
          <w:color w:val="0C0C0C"/>
        </w:rPr>
        <w:t>Vorganoids</w:t>
      </w:r>
      <w:proofErr w:type="spellEnd"/>
      <w:r w:rsidRPr="00130EE4">
        <w:rPr>
          <w:rFonts w:ascii="Book Antiqua" w:eastAsia="Book Antiqua" w:hAnsi="Book Antiqua" w:cs="Book Antiqua"/>
          <w:color w:val="0C0C0C"/>
        </w:rPr>
        <w:t>.</w:t>
      </w:r>
    </w:p>
    <w:p w14:paraId="5F817479" w14:textId="77777777" w:rsidR="0028045D" w:rsidRPr="00130EE4" w:rsidRDefault="0028045D" w:rsidP="00130EE4">
      <w:pPr>
        <w:spacing w:line="360" w:lineRule="auto"/>
        <w:jc w:val="both"/>
        <w:rPr>
          <w:rFonts w:ascii="Book Antiqua" w:hAnsi="Book Antiqua"/>
        </w:rPr>
      </w:pPr>
    </w:p>
    <w:p w14:paraId="045E262B"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CONCLUSION</w:t>
      </w:r>
    </w:p>
    <w:p w14:paraId="2AEAFBCA"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D0D0D"/>
        </w:rPr>
        <w:lastRenderedPageBreak/>
        <w:t>In this</w:t>
      </w:r>
      <w:r w:rsidRPr="00130EE4">
        <w:rPr>
          <w:rFonts w:ascii="Book Antiqua" w:eastAsia="Book Antiqua" w:hAnsi="Book Antiqua" w:cs="Book Antiqua"/>
          <w:color w:val="0C0C0C"/>
        </w:rPr>
        <w:t xml:space="preserve"> innovative </w:t>
      </w:r>
      <w:r w:rsidRPr="00130EE4">
        <w:rPr>
          <w:rFonts w:ascii="Book Antiqua" w:eastAsia="Book Antiqua" w:hAnsi="Book Antiqua" w:cs="Book Antiqua"/>
          <w:color w:val="0D0D0D"/>
        </w:rPr>
        <w:t>study, we</w:t>
      </w:r>
      <w:r w:rsidRPr="00130EE4">
        <w:rPr>
          <w:rFonts w:ascii="Book Antiqua" w:eastAsia="Book Antiqua" w:hAnsi="Book Antiqua" w:cs="Book Antiqua"/>
          <w:color w:val="0C0C0C"/>
        </w:rPr>
        <w:t xml:space="preserve"> effectively established an </w:t>
      </w:r>
      <w:r w:rsidRPr="00130EE4">
        <w:rPr>
          <w:rFonts w:ascii="Book Antiqua" w:eastAsia="Book Antiqua" w:hAnsi="Book Antiqua" w:cs="Book Antiqua"/>
          <w:i/>
          <w:iCs/>
          <w:color w:val="0C0C0C"/>
        </w:rPr>
        <w:t>in vitro</w:t>
      </w:r>
      <w:r w:rsidRPr="00130EE4">
        <w:rPr>
          <w:rFonts w:ascii="Book Antiqua" w:eastAsia="Book Antiqua" w:hAnsi="Book Antiqua" w:cs="Book Antiqua"/>
          <w:color w:val="0C0C0C"/>
        </w:rPr>
        <w:t xml:space="preserve"> model of </w:t>
      </w:r>
      <w:proofErr w:type="spellStart"/>
      <w:r w:rsidRPr="00130EE4">
        <w:rPr>
          <w:rFonts w:ascii="Book Antiqua" w:eastAsia="Book Antiqua" w:hAnsi="Book Antiqua" w:cs="Book Antiqua"/>
          <w:color w:val="0C0C0C"/>
        </w:rPr>
        <w:t>Vorganoids</w:t>
      </w:r>
      <w:proofErr w:type="spellEnd"/>
      <w:r w:rsidRPr="00130EE4">
        <w:rPr>
          <w:rFonts w:ascii="Book Antiqua" w:eastAsia="Book Antiqua" w:hAnsi="Book Antiqua" w:cs="Book Antiqua"/>
          <w:color w:val="0C0C0C"/>
        </w:rPr>
        <w:t xml:space="preserve"> and used it to elucidate new mechanisms of angiogenesis during regeneration, </w:t>
      </w:r>
      <w:r w:rsidRPr="00130EE4">
        <w:rPr>
          <w:rFonts w:ascii="Book Antiqua" w:eastAsia="Book Antiqua" w:hAnsi="Book Antiqua" w:cs="Book Antiqua"/>
          <w:color w:val="0D0D0D"/>
        </w:rPr>
        <w:t>facilitating the development of</w:t>
      </w:r>
      <w:r w:rsidRPr="00130EE4">
        <w:rPr>
          <w:rFonts w:ascii="Book Antiqua" w:eastAsia="Book Antiqua" w:hAnsi="Book Antiqua" w:cs="Book Antiqua"/>
          <w:color w:val="0C0C0C"/>
        </w:rPr>
        <w:t xml:space="preserve"> clinical treatment strategies.</w:t>
      </w:r>
    </w:p>
    <w:p w14:paraId="13CA48C1" w14:textId="77777777" w:rsidR="0028045D" w:rsidRPr="00130EE4" w:rsidRDefault="0028045D" w:rsidP="00130EE4">
      <w:pPr>
        <w:spacing w:line="360" w:lineRule="auto"/>
        <w:jc w:val="both"/>
        <w:rPr>
          <w:rFonts w:ascii="Book Antiqua" w:hAnsi="Book Antiqua"/>
        </w:rPr>
      </w:pPr>
    </w:p>
    <w:p w14:paraId="5255DBD2"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rPr>
        <w:t xml:space="preserve">Key Words: </w:t>
      </w:r>
      <w:r w:rsidRPr="00130EE4">
        <w:rPr>
          <w:rFonts w:ascii="Book Antiqua" w:eastAsia="Book Antiqua" w:hAnsi="Book Antiqua" w:cs="Book Antiqua"/>
          <w:color w:val="0D0D0D"/>
        </w:rPr>
        <w:t>Human</w:t>
      </w:r>
      <w:r w:rsidRPr="00130EE4">
        <w:rPr>
          <w:rFonts w:ascii="Book Antiqua" w:eastAsia="Book Antiqua" w:hAnsi="Book Antiqua" w:cs="Book Antiqua"/>
          <w:color w:val="0C0C0C"/>
        </w:rPr>
        <w:t xml:space="preserve"> dental pulp stem cells</w:t>
      </w:r>
      <w:r w:rsidRPr="00130EE4">
        <w:rPr>
          <w:rFonts w:ascii="Book Antiqua" w:eastAsia="Book Antiqua" w:hAnsi="Book Antiqua" w:cs="Book Antiqua"/>
          <w:color w:val="0D0D0D"/>
        </w:rPr>
        <w:t>;</w:t>
      </w:r>
      <w:r w:rsidRPr="00130EE4">
        <w:rPr>
          <w:rFonts w:ascii="Book Antiqua" w:eastAsia="Book Antiqua" w:hAnsi="Book Antiqua" w:cs="Book Antiqua"/>
          <w:color w:val="0C0C0C"/>
        </w:rPr>
        <w:t xml:space="preserve"> </w:t>
      </w:r>
      <w:proofErr w:type="spellStart"/>
      <w:r w:rsidRPr="00130EE4">
        <w:rPr>
          <w:rFonts w:ascii="Book Antiqua" w:eastAsia="Book Antiqua" w:hAnsi="Book Antiqua" w:cs="Book Antiqua"/>
          <w:color w:val="0C0C0C"/>
        </w:rPr>
        <w:t>Prevascularized</w:t>
      </w:r>
      <w:proofErr w:type="spellEnd"/>
      <w:r w:rsidRPr="00130EE4">
        <w:rPr>
          <w:rFonts w:ascii="Book Antiqua" w:eastAsia="Book Antiqua" w:hAnsi="Book Antiqua" w:cs="Book Antiqua"/>
          <w:color w:val="0C0C0C"/>
        </w:rPr>
        <w:t xml:space="preserve"> organoids</w:t>
      </w:r>
      <w:r w:rsidRPr="00130EE4">
        <w:rPr>
          <w:rFonts w:ascii="Book Antiqua" w:eastAsia="Book Antiqua" w:hAnsi="Book Antiqua" w:cs="Book Antiqua"/>
          <w:color w:val="0D0D0D"/>
        </w:rPr>
        <w:t>;</w:t>
      </w:r>
      <w:r w:rsidRPr="00130EE4">
        <w:rPr>
          <w:rFonts w:ascii="Book Antiqua" w:eastAsia="Book Antiqua" w:hAnsi="Book Antiqua" w:cs="Book Antiqua"/>
          <w:color w:val="0C0C0C"/>
        </w:rPr>
        <w:t xml:space="preserve"> Integrated </w:t>
      </w:r>
      <w:r w:rsidRPr="00130EE4">
        <w:rPr>
          <w:rFonts w:ascii="Book Antiqua" w:eastAsia="Book Antiqua" w:hAnsi="Book Antiqua" w:cs="Book Antiqua"/>
          <w:color w:val="0D0D0D"/>
        </w:rPr>
        <w:t>analyses</w:t>
      </w:r>
      <w:r w:rsidRPr="00130EE4">
        <w:rPr>
          <w:rFonts w:ascii="Book Antiqua" w:eastAsia="Book Antiqua" w:hAnsi="Book Antiqua" w:cs="Book Antiqua"/>
          <w:color w:val="0C0C0C"/>
        </w:rPr>
        <w:t>; Angiogenesis</w:t>
      </w:r>
      <w:r w:rsidRPr="00130EE4">
        <w:rPr>
          <w:rFonts w:ascii="Book Antiqua" w:eastAsia="Book Antiqua" w:hAnsi="Book Antiqua" w:cs="Book Antiqua"/>
          <w:color w:val="0D0D0D"/>
        </w:rPr>
        <w:t xml:space="preserve">; </w:t>
      </w:r>
      <w:proofErr w:type="spellStart"/>
      <w:r w:rsidRPr="00130EE4">
        <w:rPr>
          <w:rFonts w:ascii="Book Antiqua" w:eastAsia="Book Antiqua" w:hAnsi="Book Antiqua" w:cs="Book Antiqua"/>
          <w:color w:val="0C0C0C"/>
        </w:rPr>
        <w:t>Forkhead</w:t>
      </w:r>
      <w:proofErr w:type="spellEnd"/>
      <w:r w:rsidRPr="00130EE4">
        <w:rPr>
          <w:rFonts w:ascii="Book Antiqua" w:eastAsia="Book Antiqua" w:hAnsi="Book Antiqua" w:cs="Book Antiqua"/>
          <w:color w:val="0C0C0C"/>
        </w:rPr>
        <w:t xml:space="preserve"> box protein O1</w:t>
      </w:r>
    </w:p>
    <w:p w14:paraId="42DEDA9C" w14:textId="77777777" w:rsidR="0028045D" w:rsidRPr="00130EE4" w:rsidRDefault="0028045D" w:rsidP="00130EE4">
      <w:pPr>
        <w:spacing w:line="360" w:lineRule="auto"/>
        <w:jc w:val="both"/>
        <w:rPr>
          <w:rFonts w:ascii="Book Antiqua" w:hAnsi="Book Antiqua"/>
        </w:rPr>
      </w:pPr>
    </w:p>
    <w:p w14:paraId="7A756BE9"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rPr>
        <w:t xml:space="preserve">Liu F, Xiao J, Chen LH, Pan YY, Tian JZ, Zhang ZR, Bai XC. Self-assembly of differentiated dental pulp stem cells facilitates spheroid human dental organoid formation and </w:t>
      </w:r>
      <w:proofErr w:type="spellStart"/>
      <w:r w:rsidRPr="00130EE4">
        <w:rPr>
          <w:rFonts w:ascii="Book Antiqua" w:eastAsia="Book Antiqua" w:hAnsi="Book Antiqua" w:cs="Book Antiqua"/>
        </w:rPr>
        <w:t>prevascularization</w:t>
      </w:r>
      <w:proofErr w:type="spellEnd"/>
      <w:r w:rsidRPr="00130EE4">
        <w:rPr>
          <w:rFonts w:ascii="Book Antiqua" w:eastAsia="Book Antiqua" w:hAnsi="Book Antiqua" w:cs="Book Antiqua"/>
        </w:rPr>
        <w:t xml:space="preserve">. </w:t>
      </w:r>
      <w:r w:rsidRPr="00130EE4">
        <w:rPr>
          <w:rFonts w:ascii="Book Antiqua" w:eastAsia="Book Antiqua" w:hAnsi="Book Antiqua" w:cs="Book Antiqua"/>
          <w:i/>
          <w:iCs/>
        </w:rPr>
        <w:t>World J Stem Cells</w:t>
      </w:r>
      <w:r w:rsidRPr="00130EE4">
        <w:rPr>
          <w:rFonts w:ascii="Book Antiqua" w:eastAsia="Book Antiqua" w:hAnsi="Book Antiqua" w:cs="Book Antiqua"/>
        </w:rPr>
        <w:t xml:space="preserve"> 2024; In press</w:t>
      </w:r>
    </w:p>
    <w:p w14:paraId="05B9B04D" w14:textId="77777777" w:rsidR="0028045D" w:rsidRPr="00130EE4" w:rsidRDefault="0028045D" w:rsidP="00130EE4">
      <w:pPr>
        <w:spacing w:line="360" w:lineRule="auto"/>
        <w:jc w:val="both"/>
        <w:rPr>
          <w:rFonts w:ascii="Book Antiqua" w:hAnsi="Book Antiqua"/>
        </w:rPr>
      </w:pPr>
    </w:p>
    <w:p w14:paraId="3FAD27C1"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rPr>
        <w:t xml:space="preserve">Core Tip: </w:t>
      </w:r>
      <w:r w:rsidRPr="00130EE4">
        <w:rPr>
          <w:rFonts w:ascii="Book Antiqua" w:eastAsia="Book Antiqua" w:hAnsi="Book Antiqua" w:cs="Book Antiqua"/>
          <w:color w:val="0C0C0C"/>
        </w:rPr>
        <w:t xml:space="preserve">We demonstrated </w:t>
      </w:r>
      <w:r w:rsidRPr="00130EE4">
        <w:rPr>
          <w:rFonts w:ascii="Book Antiqua" w:eastAsia="Book Antiqua" w:hAnsi="Book Antiqua" w:cs="Book Antiqua"/>
          <w:color w:val="0D0D0D"/>
        </w:rPr>
        <w:t xml:space="preserve">the </w:t>
      </w:r>
      <w:r w:rsidRPr="00130EE4">
        <w:rPr>
          <w:rFonts w:ascii="Book Antiqua" w:eastAsia="Book Antiqua" w:hAnsi="Book Antiqua" w:cs="Book Antiqua"/>
          <w:color w:val="0C0C0C"/>
        </w:rPr>
        <w:t xml:space="preserve">three-dimensional self-assembly of adult stem cell-human dermal papilla cells and endothelial cells into a novel type of spheroid-shaped dental pulp </w:t>
      </w:r>
      <w:r w:rsidRPr="00130EE4">
        <w:rPr>
          <w:rFonts w:ascii="Book Antiqua" w:eastAsia="Book Antiqua" w:hAnsi="Book Antiqua" w:cs="Book Antiqua"/>
          <w:color w:val="0D0D0D"/>
        </w:rPr>
        <w:t>organoid</w:t>
      </w:r>
      <w:r w:rsidRPr="00130EE4">
        <w:rPr>
          <w:rFonts w:ascii="Book Antiqua" w:eastAsia="Book Antiqua" w:hAnsi="Book Antiqua" w:cs="Book Antiqua"/>
          <w:color w:val="0C0C0C"/>
        </w:rPr>
        <w:t xml:space="preserve"> </w:t>
      </w:r>
      <w:r w:rsidRPr="00130EE4">
        <w:rPr>
          <w:rFonts w:ascii="Book Antiqua" w:eastAsia="Book Antiqua" w:hAnsi="Book Antiqua" w:cs="Book Antiqua"/>
          <w:i/>
          <w:iCs/>
          <w:color w:val="0C0C0C"/>
        </w:rPr>
        <w:t>in vitro</w:t>
      </w:r>
      <w:r w:rsidRPr="00130EE4">
        <w:rPr>
          <w:rFonts w:ascii="Book Antiqua" w:eastAsia="Book Antiqua" w:hAnsi="Book Antiqua" w:cs="Book Antiqua"/>
          <w:color w:val="0C0C0C"/>
        </w:rPr>
        <w:t xml:space="preserve"> under hypoxia and</w:t>
      </w:r>
      <w:r w:rsidRPr="00130EE4">
        <w:rPr>
          <w:rFonts w:ascii="Book Antiqua" w:eastAsia="Book Antiqua" w:hAnsi="Book Antiqua" w:cs="Book Antiqua"/>
          <w:color w:val="0D0D0D"/>
        </w:rPr>
        <w:t xml:space="preserve"> </w:t>
      </w:r>
      <w:r w:rsidRPr="00130EE4">
        <w:rPr>
          <w:rFonts w:ascii="Book Antiqua" w:eastAsia="Book Antiqua" w:hAnsi="Book Antiqua" w:cs="Book Antiqua"/>
          <w:color w:val="0C0C0C"/>
        </w:rPr>
        <w:t>conditioned medium. These organoids have been constructed to be morphologically and functionally closer to dental pulp tissue.</w:t>
      </w:r>
      <w:r w:rsidRPr="00130EE4">
        <w:rPr>
          <w:rFonts w:ascii="Book Antiqua" w:eastAsia="Book Antiqua" w:hAnsi="Book Antiqua" w:cs="Book Antiqua"/>
          <w:color w:val="0D0D0D"/>
        </w:rPr>
        <w:t xml:space="preserve"> </w:t>
      </w:r>
      <w:r w:rsidRPr="00130EE4">
        <w:rPr>
          <w:rFonts w:ascii="Book Antiqua" w:eastAsia="Book Antiqua" w:hAnsi="Book Antiqua" w:cs="Book Antiqua"/>
          <w:color w:val="0C0C0C"/>
        </w:rPr>
        <w:t xml:space="preserve">Through the integration and analysis of single-cell RNA sequencing and RNA sequencing data, </w:t>
      </w:r>
      <w:proofErr w:type="spellStart"/>
      <w:r w:rsidRPr="00130EE4">
        <w:rPr>
          <w:rFonts w:ascii="Book Antiqua" w:eastAsia="Book Antiqua" w:hAnsi="Book Antiqua" w:cs="Book Antiqua"/>
          <w:color w:val="0C0C0C"/>
        </w:rPr>
        <w:t>forkhead</w:t>
      </w:r>
      <w:proofErr w:type="spellEnd"/>
      <w:r w:rsidRPr="00130EE4">
        <w:rPr>
          <w:rFonts w:ascii="Book Antiqua" w:eastAsia="Book Antiqua" w:hAnsi="Book Antiqua" w:cs="Book Antiqua"/>
          <w:color w:val="0C0C0C"/>
        </w:rPr>
        <w:t xml:space="preserve"> box protein O1</w:t>
      </w:r>
      <w:r w:rsidRPr="00130EE4">
        <w:rPr>
          <w:rFonts w:ascii="Book Antiqua" w:eastAsia="Book Antiqua" w:hAnsi="Book Antiqua" w:cs="Book Antiqua"/>
          <w:color w:val="0D0D0D"/>
        </w:rPr>
        <w:t xml:space="preserve"> </w:t>
      </w:r>
      <w:r w:rsidRPr="00130EE4">
        <w:rPr>
          <w:rFonts w:ascii="Book Antiqua" w:eastAsia="Book Antiqua" w:hAnsi="Book Antiqua" w:cs="Book Antiqua"/>
          <w:color w:val="0C0C0C"/>
        </w:rPr>
        <w:t xml:space="preserve">and fibroblast growth factor 2 were identified as crucial markers </w:t>
      </w:r>
      <w:r w:rsidRPr="00130EE4">
        <w:rPr>
          <w:rFonts w:ascii="Book Antiqua" w:eastAsia="Book Antiqua" w:hAnsi="Book Antiqua" w:cs="Book Antiqua"/>
          <w:color w:val="0D0D0D"/>
        </w:rPr>
        <w:t xml:space="preserve">involved </w:t>
      </w:r>
      <w:r w:rsidRPr="00130EE4">
        <w:rPr>
          <w:rFonts w:ascii="Book Antiqua" w:eastAsia="Book Antiqua" w:hAnsi="Book Antiqua" w:cs="Book Antiqua"/>
          <w:color w:val="0C0C0C"/>
        </w:rPr>
        <w:t xml:space="preserve">in the regulation of organoid angiogenesis. In this innovative </w:t>
      </w:r>
      <w:r w:rsidRPr="00130EE4">
        <w:rPr>
          <w:rFonts w:ascii="Book Antiqua" w:eastAsia="Book Antiqua" w:hAnsi="Book Antiqua" w:cs="Book Antiqua"/>
          <w:color w:val="0D0D0D"/>
        </w:rPr>
        <w:t>study, we</w:t>
      </w:r>
      <w:r w:rsidRPr="00130EE4">
        <w:rPr>
          <w:rFonts w:ascii="Book Antiqua" w:eastAsia="Book Antiqua" w:hAnsi="Book Antiqua" w:cs="Book Antiqua"/>
          <w:color w:val="0C0C0C"/>
        </w:rPr>
        <w:t xml:space="preserve"> effectively established an </w:t>
      </w:r>
      <w:r w:rsidRPr="00130EE4">
        <w:rPr>
          <w:rFonts w:ascii="Book Antiqua" w:eastAsia="Book Antiqua" w:hAnsi="Book Antiqua" w:cs="Book Antiqua"/>
          <w:i/>
          <w:iCs/>
          <w:color w:val="0C0C0C"/>
        </w:rPr>
        <w:t>in vitro</w:t>
      </w:r>
      <w:r w:rsidRPr="00130EE4">
        <w:rPr>
          <w:rFonts w:ascii="Book Antiqua" w:eastAsia="Book Antiqua" w:hAnsi="Book Antiqua" w:cs="Book Antiqua"/>
          <w:color w:val="0C0C0C"/>
        </w:rPr>
        <w:t xml:space="preserve"> model of </w:t>
      </w:r>
      <w:proofErr w:type="spellStart"/>
      <w:r w:rsidRPr="00130EE4">
        <w:rPr>
          <w:rFonts w:ascii="Book Antiqua" w:eastAsia="Book Antiqua" w:hAnsi="Book Antiqua" w:cs="Book Antiqua"/>
          <w:color w:val="0C0C0C"/>
        </w:rPr>
        <w:t>prevascularized</w:t>
      </w:r>
      <w:proofErr w:type="spellEnd"/>
      <w:r w:rsidRPr="00130EE4">
        <w:rPr>
          <w:rFonts w:ascii="Book Antiqua" w:eastAsia="Book Antiqua" w:hAnsi="Book Antiqua" w:cs="Book Antiqua"/>
          <w:color w:val="0C0C0C"/>
        </w:rPr>
        <w:t xml:space="preserve"> dental pulp organoids and used it to elucidate new mechanisms of angiogenesis during regeneration, </w:t>
      </w:r>
      <w:r w:rsidRPr="00130EE4">
        <w:rPr>
          <w:rFonts w:ascii="Book Antiqua" w:eastAsia="Book Antiqua" w:hAnsi="Book Antiqua" w:cs="Book Antiqua"/>
          <w:color w:val="0D0D0D"/>
        </w:rPr>
        <w:t>facilitating the development of</w:t>
      </w:r>
      <w:r w:rsidRPr="00130EE4">
        <w:rPr>
          <w:rFonts w:ascii="Book Antiqua" w:eastAsia="Book Antiqua" w:hAnsi="Book Antiqua" w:cs="Book Antiqua"/>
          <w:color w:val="0C0C0C"/>
        </w:rPr>
        <w:t xml:space="preserve"> clinical treatment strategies.</w:t>
      </w:r>
    </w:p>
    <w:p w14:paraId="70DAF046" w14:textId="77777777" w:rsidR="0028045D" w:rsidRPr="00130EE4" w:rsidRDefault="0028045D" w:rsidP="00130EE4">
      <w:pPr>
        <w:spacing w:line="360" w:lineRule="auto"/>
        <w:jc w:val="both"/>
        <w:rPr>
          <w:rFonts w:ascii="Book Antiqua" w:hAnsi="Book Antiqua"/>
        </w:rPr>
      </w:pPr>
    </w:p>
    <w:p w14:paraId="1A40B37B"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aps/>
          <w:color w:val="000000"/>
          <w:u w:val="single"/>
        </w:rPr>
        <w:t>INTRODUCTION</w:t>
      </w:r>
    </w:p>
    <w:p w14:paraId="3F322783"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The main experimental tool and goal of tissue regeneration engineering is the implantation of specific stem cells into diseased environments to repair and compensate for the dysfunction of damaged tissues and organs. However, the complexity and variability of the tissue microenvironment at the site of injury, such as hypoxic lethality, the inflammatory response, immune resistance and inadequate blood supply, leads to low survival rates (success rates of approximately 1%-3%) and poor maturation rates of directed differentiation after stem cell transplantation, all of which limit the clinical </w:t>
      </w:r>
      <w:r w:rsidRPr="00130EE4">
        <w:rPr>
          <w:rFonts w:ascii="Book Antiqua" w:eastAsia="Book Antiqua" w:hAnsi="Book Antiqua" w:cs="Book Antiqua"/>
          <w:color w:val="000000"/>
        </w:rPr>
        <w:lastRenderedPageBreak/>
        <w:t xml:space="preserve">application and promotion of stem </w:t>
      </w:r>
      <w:proofErr w:type="gramStart"/>
      <w:r w:rsidRPr="00130EE4">
        <w:rPr>
          <w:rFonts w:ascii="Book Antiqua" w:eastAsia="Book Antiqua" w:hAnsi="Book Antiqua" w:cs="Book Antiqua"/>
          <w:color w:val="000000"/>
        </w:rPr>
        <w:t>cells</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1,2]</w:t>
      </w:r>
      <w:r w:rsidRPr="00130EE4">
        <w:rPr>
          <w:rFonts w:ascii="Book Antiqua" w:eastAsia="Book Antiqua" w:hAnsi="Book Antiqua" w:cs="Book Antiqua"/>
          <w:color w:val="000000"/>
        </w:rPr>
        <w:t xml:space="preserve">. Therefore, it is critical for stem cells to form additional </w:t>
      </w:r>
      <w:proofErr w:type="spellStart"/>
      <w:r w:rsidRPr="00130EE4">
        <w:rPr>
          <w:rFonts w:ascii="Book Antiqua" w:eastAsia="Book Antiqua" w:hAnsi="Book Antiqua" w:cs="Book Antiqua"/>
          <w:color w:val="000000"/>
        </w:rPr>
        <w:t>microvessels</w:t>
      </w:r>
      <w:proofErr w:type="spellEnd"/>
      <w:r w:rsidRPr="00130EE4">
        <w:rPr>
          <w:rFonts w:ascii="Book Antiqua" w:eastAsia="Book Antiqua" w:hAnsi="Book Antiqua" w:cs="Book Antiqua"/>
          <w:color w:val="000000"/>
        </w:rPr>
        <w:t xml:space="preserve"> after implantation to quickly connect to the host’s circulatory system and form functional blood vessels to ensure nutrient and oxygen delivery after implantation.</w:t>
      </w:r>
    </w:p>
    <w:p w14:paraId="02229E6A" w14:textId="77777777" w:rsidR="0028045D" w:rsidRPr="00130EE4" w:rsidRDefault="00000000" w:rsidP="00130EE4">
      <w:pPr>
        <w:spacing w:line="360" w:lineRule="auto"/>
        <w:ind w:firstLine="240"/>
        <w:jc w:val="both"/>
        <w:rPr>
          <w:rFonts w:ascii="Book Antiqua" w:hAnsi="Book Antiqua"/>
        </w:rPr>
      </w:pPr>
      <w:r w:rsidRPr="00130EE4">
        <w:rPr>
          <w:rFonts w:ascii="Book Antiqua" w:eastAsia="Book Antiqua" w:hAnsi="Book Antiqua" w:cs="Book Antiqua"/>
          <w:color w:val="000000"/>
        </w:rPr>
        <w:t xml:space="preserve">Organoids are constructed </w:t>
      </w:r>
      <w:r w:rsidRPr="00130EE4">
        <w:rPr>
          <w:rFonts w:ascii="Book Antiqua" w:eastAsia="Book Antiqua" w:hAnsi="Book Antiqua" w:cs="Book Antiqua"/>
          <w:i/>
          <w:iCs/>
          <w:color w:val="000000"/>
        </w:rPr>
        <w:t>in vitro</w:t>
      </w:r>
      <w:r w:rsidRPr="00130EE4">
        <w:rPr>
          <w:rFonts w:ascii="Book Antiqua" w:eastAsia="Book Antiqua" w:hAnsi="Book Antiqua" w:cs="Book Antiqua"/>
          <w:color w:val="000000"/>
        </w:rPr>
        <w:t xml:space="preserve"> following an </w:t>
      </w:r>
      <w:r w:rsidRPr="00130EE4">
        <w:rPr>
          <w:rFonts w:ascii="Book Antiqua" w:eastAsia="Book Antiqua" w:hAnsi="Book Antiqua" w:cs="Book Antiqua"/>
          <w:i/>
          <w:iCs/>
          <w:color w:val="000000"/>
        </w:rPr>
        <w:t>in vivo</w:t>
      </w:r>
      <w:r w:rsidRPr="00130EE4">
        <w:rPr>
          <w:rFonts w:ascii="Book Antiqua" w:eastAsia="Book Antiqua" w:hAnsi="Book Antiqua" w:cs="Book Antiqua"/>
          <w:color w:val="000000"/>
        </w:rPr>
        <w:t xml:space="preserve"> developmental </w:t>
      </w:r>
      <w:proofErr w:type="spellStart"/>
      <w:r w:rsidRPr="00130EE4">
        <w:rPr>
          <w:rFonts w:ascii="Book Antiqua" w:eastAsia="Book Antiqua" w:hAnsi="Book Antiqua" w:cs="Book Antiqua"/>
          <w:color w:val="000000"/>
        </w:rPr>
        <w:t>programme</w:t>
      </w:r>
      <w:proofErr w:type="spellEnd"/>
      <w:r w:rsidRPr="00130EE4">
        <w:rPr>
          <w:rFonts w:ascii="Book Antiqua" w:eastAsia="Book Antiqua" w:hAnsi="Book Antiqua" w:cs="Book Antiqua"/>
          <w:color w:val="000000"/>
        </w:rPr>
        <w:t xml:space="preserve"> that allows cells to grow, migrate, differentiate and function in </w:t>
      </w:r>
      <w:r w:rsidRPr="00130EE4">
        <w:rPr>
          <w:rFonts w:ascii="Book Antiqua" w:eastAsia="Book Antiqua" w:hAnsi="Book Antiqua" w:cs="Book Antiqua"/>
          <w:color w:val="0C0C0C"/>
        </w:rPr>
        <w:t>three-dimensional</w:t>
      </w:r>
      <w:r w:rsidRPr="00130EE4">
        <w:rPr>
          <w:rFonts w:ascii="Book Antiqua" w:eastAsia="Book Antiqua" w:hAnsi="Book Antiqua" w:cs="Book Antiqua"/>
          <w:color w:val="000000"/>
        </w:rPr>
        <w:t xml:space="preserve"> (3D). A variety of organoids are currently constructed </w:t>
      </w:r>
      <w:r w:rsidRPr="00130EE4">
        <w:rPr>
          <w:rFonts w:ascii="Book Antiqua" w:eastAsia="Book Antiqua" w:hAnsi="Book Antiqua" w:cs="Book Antiqua"/>
          <w:i/>
          <w:iCs/>
          <w:color w:val="000000"/>
        </w:rPr>
        <w:t xml:space="preserve">in </w:t>
      </w:r>
      <w:proofErr w:type="gramStart"/>
      <w:r w:rsidRPr="00130EE4">
        <w:rPr>
          <w:rFonts w:ascii="Book Antiqua" w:eastAsia="Book Antiqua" w:hAnsi="Book Antiqua" w:cs="Book Antiqua"/>
          <w:i/>
          <w:iCs/>
          <w:color w:val="000000"/>
        </w:rPr>
        <w:t>vitro</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3,4]</w:t>
      </w:r>
      <w:r w:rsidRPr="00130EE4">
        <w:rPr>
          <w:rFonts w:ascii="Book Antiqua" w:eastAsia="Book Antiqua" w:hAnsi="Book Antiqua" w:cs="Book Antiqua"/>
          <w:color w:val="000000"/>
        </w:rPr>
        <w:t xml:space="preserve">. Compared to traditional 2D culture methods, 3D culture facilitates cell access to bio-factors and reduces intercellular shear force, which promotes the proliferation and differentiation of dental pulp stem cells. With the advent of 3D pulp culture technology, great progress has been made in regenerative endodontic </w:t>
      </w:r>
      <w:proofErr w:type="gramStart"/>
      <w:r w:rsidRPr="00130EE4">
        <w:rPr>
          <w:rFonts w:ascii="Book Antiqua" w:eastAsia="Book Antiqua" w:hAnsi="Book Antiqua" w:cs="Book Antiqua"/>
          <w:color w:val="000000"/>
        </w:rPr>
        <w:t>procedures</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5-7]</w:t>
      </w:r>
      <w:r w:rsidRPr="00130EE4">
        <w:rPr>
          <w:rFonts w:ascii="Book Antiqua" w:eastAsia="Book Antiqua" w:hAnsi="Book Antiqua" w:cs="Book Antiqua"/>
          <w:color w:val="000000"/>
        </w:rPr>
        <w:t xml:space="preserve">. Although the construction of organoid models has outstanding advantages in terms of clinical application, it still faces a major challenge, namely, the lack of model nourishment due to the absence of angiogenesis, which is the main dilemma for the </w:t>
      </w:r>
      <w:r w:rsidRPr="00130EE4">
        <w:rPr>
          <w:rFonts w:ascii="Book Antiqua" w:eastAsia="Book Antiqua" w:hAnsi="Book Antiqua" w:cs="Book Antiqua"/>
          <w:i/>
          <w:iCs/>
          <w:color w:val="000000"/>
        </w:rPr>
        <w:t>in vitro</w:t>
      </w:r>
      <w:r w:rsidRPr="00130EE4">
        <w:rPr>
          <w:rFonts w:ascii="Book Antiqua" w:eastAsia="Book Antiqua" w:hAnsi="Book Antiqua" w:cs="Book Antiqua"/>
          <w:color w:val="000000"/>
        </w:rPr>
        <w:t xml:space="preserve"> application of such models. In recent years, numerous studies have investigated the relationship between angiogenesis and pulp </w:t>
      </w:r>
      <w:proofErr w:type="gramStart"/>
      <w:r w:rsidRPr="00130EE4">
        <w:rPr>
          <w:rFonts w:ascii="Book Antiqua" w:eastAsia="Book Antiqua" w:hAnsi="Book Antiqua" w:cs="Book Antiqua"/>
          <w:color w:val="000000"/>
        </w:rPr>
        <w:t>regeneration</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7,8]</w:t>
      </w:r>
      <w:r w:rsidRPr="00130EE4">
        <w:rPr>
          <w:rFonts w:ascii="Book Antiqua" w:eastAsia="Book Antiqua" w:hAnsi="Book Antiqua" w:cs="Book Antiqua"/>
          <w:color w:val="000000"/>
        </w:rPr>
        <w:t xml:space="preserve">. Several researchers have proposed that the addition of high concentrations of nutrients and their controlled and sustained release from scaffolds are important strategies for </w:t>
      </w:r>
      <w:proofErr w:type="spellStart"/>
      <w:r w:rsidRPr="00130EE4">
        <w:rPr>
          <w:rFonts w:ascii="Book Antiqua" w:eastAsia="Book Antiqua" w:hAnsi="Book Antiqua" w:cs="Book Antiqua"/>
          <w:color w:val="000000"/>
        </w:rPr>
        <w:t>optimising</w:t>
      </w:r>
      <w:proofErr w:type="spellEnd"/>
      <w:r w:rsidRPr="00130EE4">
        <w:rPr>
          <w:rFonts w:ascii="Book Antiqua" w:eastAsia="Book Antiqua" w:hAnsi="Book Antiqua" w:cs="Book Antiqua"/>
          <w:color w:val="000000"/>
        </w:rPr>
        <w:t xml:space="preserve"> angiogenesis during pulp </w:t>
      </w:r>
      <w:proofErr w:type="gramStart"/>
      <w:r w:rsidRPr="00130EE4">
        <w:rPr>
          <w:rFonts w:ascii="Book Antiqua" w:eastAsia="Book Antiqua" w:hAnsi="Book Antiqua" w:cs="Book Antiqua"/>
          <w:color w:val="000000"/>
        </w:rPr>
        <w:t>regeneration</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9]</w:t>
      </w:r>
      <w:r w:rsidRPr="00130EE4">
        <w:rPr>
          <w:rFonts w:ascii="Book Antiqua" w:eastAsia="Book Antiqua" w:hAnsi="Book Antiqua" w:cs="Book Antiqua"/>
          <w:color w:val="000000"/>
        </w:rPr>
        <w:t xml:space="preserve">. A hydrogel scaffold was used in combination with conditioned media to release bio-factors in a controlled manner, which subsequently promoted blood vessel and nerve formation and dental tissue </w:t>
      </w:r>
      <w:proofErr w:type="gramStart"/>
      <w:r w:rsidRPr="00130EE4">
        <w:rPr>
          <w:rFonts w:ascii="Book Antiqua" w:eastAsia="Book Antiqua" w:hAnsi="Book Antiqua" w:cs="Book Antiqua"/>
          <w:color w:val="000000"/>
        </w:rPr>
        <w:t>repair</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10]</w:t>
      </w:r>
      <w:r w:rsidRPr="00130EE4">
        <w:rPr>
          <w:rFonts w:ascii="Book Antiqua" w:eastAsia="Book Antiqua" w:hAnsi="Book Antiqua" w:cs="Book Antiqua"/>
          <w:color w:val="000000"/>
        </w:rPr>
        <w:t>.</w:t>
      </w:r>
    </w:p>
    <w:p w14:paraId="05240979" w14:textId="77777777" w:rsidR="0028045D" w:rsidRPr="00130EE4" w:rsidRDefault="00000000" w:rsidP="00130EE4">
      <w:pPr>
        <w:spacing w:line="360" w:lineRule="auto"/>
        <w:ind w:firstLine="240"/>
        <w:jc w:val="both"/>
        <w:rPr>
          <w:rFonts w:ascii="Book Antiqua" w:hAnsi="Book Antiqua"/>
        </w:rPr>
      </w:pPr>
      <w:r w:rsidRPr="00130EE4">
        <w:rPr>
          <w:rFonts w:ascii="Book Antiqua" w:eastAsia="Book Antiqua" w:hAnsi="Book Antiqua" w:cs="Book Antiqua"/>
          <w:color w:val="000000"/>
        </w:rPr>
        <w:t>Our previous study revealed that hypoxia-activated phosphatidylinositol 3 kinase/protein kinase B (PI3K/Akt) inhibits oxidative stress in human dental pulp stem cells (</w:t>
      </w:r>
      <w:proofErr w:type="spellStart"/>
      <w:r w:rsidRPr="00130EE4">
        <w:rPr>
          <w:rFonts w:ascii="Book Antiqua" w:eastAsia="Book Antiqua" w:hAnsi="Book Antiqua" w:cs="Book Antiqua"/>
          <w:color w:val="0C0C0C"/>
        </w:rPr>
        <w:t>hDPSCs</w:t>
      </w:r>
      <w:proofErr w:type="spellEnd"/>
      <w:r w:rsidRPr="00130EE4">
        <w:rPr>
          <w:rFonts w:ascii="Book Antiqua" w:eastAsia="Book Antiqua" w:hAnsi="Book Antiqua" w:cs="Book Antiqua"/>
          <w:color w:val="000000"/>
        </w:rPr>
        <w:t xml:space="preserve">) by regulating reactive oxygen </w:t>
      </w:r>
      <w:proofErr w:type="gramStart"/>
      <w:r w:rsidRPr="00130EE4">
        <w:rPr>
          <w:rFonts w:ascii="Book Antiqua" w:eastAsia="Book Antiqua" w:hAnsi="Book Antiqua" w:cs="Book Antiqua"/>
          <w:color w:val="000000"/>
        </w:rPr>
        <w:t>species</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11]</w:t>
      </w:r>
      <w:r w:rsidRPr="00130EE4">
        <w:rPr>
          <w:rFonts w:ascii="Book Antiqua" w:eastAsia="Book Antiqua" w:hAnsi="Book Antiqua" w:cs="Book Antiqua"/>
          <w:color w:val="000000"/>
        </w:rPr>
        <w:t xml:space="preserve">, thereby maintaining stem cell stemness during </w:t>
      </w:r>
      <w:r w:rsidRPr="00130EE4">
        <w:rPr>
          <w:rFonts w:ascii="Book Antiqua" w:eastAsia="Book Antiqua" w:hAnsi="Book Antiqua" w:cs="Book Antiqua"/>
          <w:i/>
          <w:iCs/>
          <w:color w:val="000000"/>
        </w:rPr>
        <w:t>in vitro</w:t>
      </w:r>
      <w:r w:rsidRPr="00130EE4">
        <w:rPr>
          <w:rFonts w:ascii="Book Antiqua" w:eastAsia="Book Antiqua" w:hAnsi="Book Antiqua" w:cs="Book Antiqua"/>
          <w:color w:val="000000"/>
        </w:rPr>
        <w:t xml:space="preserve"> expansion. In addition, a number of </w:t>
      </w:r>
      <w:proofErr w:type="spellStart"/>
      <w:r w:rsidRPr="00130EE4">
        <w:rPr>
          <w:rFonts w:ascii="Book Antiqua" w:eastAsia="Book Antiqua" w:hAnsi="Book Antiqua" w:cs="Book Antiqua"/>
          <w:color w:val="000000"/>
        </w:rPr>
        <w:t>signalling</w:t>
      </w:r>
      <w:proofErr w:type="spellEnd"/>
      <w:r w:rsidRPr="00130EE4">
        <w:rPr>
          <w:rFonts w:ascii="Book Antiqua" w:eastAsia="Book Antiqua" w:hAnsi="Book Antiqua" w:cs="Book Antiqua"/>
          <w:color w:val="000000"/>
        </w:rPr>
        <w:t xml:space="preserve"> pathways associated with angiogenesis are activated, and the expression of regulatory factors associated with angiogenesis is altered. Does using hypoxic </w:t>
      </w:r>
      <w:proofErr w:type="spellStart"/>
      <w:r w:rsidRPr="00130EE4">
        <w:rPr>
          <w:rFonts w:ascii="Book Antiqua" w:eastAsia="Book Antiqua" w:hAnsi="Book Antiqua" w:cs="Book Antiqua"/>
          <w:color w:val="000000"/>
        </w:rPr>
        <w:t>hDPSCs</w:t>
      </w:r>
      <w:proofErr w:type="spellEnd"/>
      <w:r w:rsidRPr="00130EE4">
        <w:rPr>
          <w:rFonts w:ascii="Book Antiqua" w:eastAsia="Book Antiqua" w:hAnsi="Book Antiqua" w:cs="Book Antiqua"/>
          <w:color w:val="000000"/>
        </w:rPr>
        <w:t xml:space="preserve"> in </w:t>
      </w:r>
      <w:r w:rsidRPr="00130EE4">
        <w:rPr>
          <w:rFonts w:ascii="Book Antiqua" w:eastAsia="Book Antiqua" w:hAnsi="Book Antiqua" w:cs="Book Antiqua"/>
          <w:i/>
          <w:iCs/>
          <w:color w:val="000000"/>
        </w:rPr>
        <w:t>in vitro</w:t>
      </w:r>
      <w:r w:rsidRPr="00130EE4">
        <w:rPr>
          <w:rFonts w:ascii="Book Antiqua" w:eastAsia="Book Antiqua" w:hAnsi="Book Antiqua" w:cs="Book Antiqua"/>
          <w:color w:val="000000"/>
        </w:rPr>
        <w:t xml:space="preserve"> organoid cultures better induce angiogenesis? How can </w:t>
      </w:r>
      <w:proofErr w:type="spellStart"/>
      <w:r w:rsidRPr="00130EE4">
        <w:rPr>
          <w:rFonts w:ascii="Book Antiqua" w:eastAsia="Book Antiqua" w:hAnsi="Book Antiqua" w:cs="Book Antiqua"/>
          <w:color w:val="000000"/>
        </w:rPr>
        <w:t>prevascularized</w:t>
      </w:r>
      <w:proofErr w:type="spellEnd"/>
      <w:r w:rsidRPr="00130EE4">
        <w:rPr>
          <w:rFonts w:ascii="Book Antiqua" w:eastAsia="Book Antiqua" w:hAnsi="Book Antiqua" w:cs="Book Antiqua"/>
          <w:color w:val="000000"/>
        </w:rPr>
        <w:t xml:space="preserve"> organoids be constructed to address current challenges in stem cell applications? Is angiogenesis regulated by the </w:t>
      </w:r>
      <w:r w:rsidRPr="00130EE4">
        <w:rPr>
          <w:rFonts w:ascii="Book Antiqua" w:eastAsia="Book Antiqua" w:hAnsi="Book Antiqua" w:cs="Book Antiqua"/>
          <w:color w:val="000000"/>
        </w:rPr>
        <w:lastRenderedPageBreak/>
        <w:t xml:space="preserve">same mechanisms in dental pulp and </w:t>
      </w:r>
      <w:proofErr w:type="spellStart"/>
      <w:r w:rsidRPr="00130EE4">
        <w:rPr>
          <w:rFonts w:ascii="Book Antiqua" w:eastAsia="Book Antiqua" w:hAnsi="Book Antiqua" w:cs="Book Antiqua"/>
          <w:color w:val="000000"/>
        </w:rPr>
        <w:t>prevascularized</w:t>
      </w:r>
      <w:proofErr w:type="spellEnd"/>
      <w:r w:rsidRPr="00130EE4">
        <w:rPr>
          <w:rFonts w:ascii="Book Antiqua" w:eastAsia="Book Antiqua" w:hAnsi="Book Antiqua" w:cs="Book Antiqua"/>
          <w:color w:val="000000"/>
        </w:rPr>
        <w:t xml:space="preserve"> dental pulp organoids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w:t>
      </w:r>
    </w:p>
    <w:p w14:paraId="528C2CF1" w14:textId="77777777" w:rsidR="0028045D" w:rsidRPr="00130EE4" w:rsidRDefault="00000000" w:rsidP="00130EE4">
      <w:pPr>
        <w:spacing w:line="360" w:lineRule="auto"/>
        <w:ind w:firstLine="240"/>
        <w:jc w:val="both"/>
        <w:rPr>
          <w:rFonts w:ascii="Book Antiqua" w:hAnsi="Book Antiqua"/>
        </w:rPr>
      </w:pPr>
      <w:r w:rsidRPr="00130EE4">
        <w:rPr>
          <w:rFonts w:ascii="Book Antiqua" w:eastAsia="Book Antiqua" w:hAnsi="Book Antiqua" w:cs="Book Antiqua"/>
          <w:color w:val="000000"/>
        </w:rPr>
        <w:t xml:space="preserve">We induced endothelial cells (ECs) and </w:t>
      </w:r>
      <w:proofErr w:type="spellStart"/>
      <w:r w:rsidRPr="00130EE4">
        <w:rPr>
          <w:rFonts w:ascii="Book Antiqua" w:eastAsia="Book Antiqua" w:hAnsi="Book Antiqua" w:cs="Book Antiqua"/>
          <w:color w:val="000000"/>
        </w:rPr>
        <w:t>hDPSCs</w:t>
      </w:r>
      <w:proofErr w:type="spellEnd"/>
      <w:r w:rsidRPr="00130EE4">
        <w:rPr>
          <w:rFonts w:ascii="Book Antiqua" w:eastAsia="Book Antiqua" w:hAnsi="Book Antiqua" w:cs="Book Antiqua"/>
          <w:color w:val="000000"/>
        </w:rPr>
        <w:t xml:space="preserve"> in culture and subsequently fused the two cell types to obtain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which are morphologically and functionally more similar to dental pulp tissue. </w:t>
      </w:r>
      <w:r w:rsidRPr="00130EE4">
        <w:rPr>
          <w:rFonts w:ascii="Book Antiqua" w:eastAsia="Book Antiqua" w:hAnsi="Book Antiqua" w:cs="Book Antiqua"/>
          <w:color w:val="0C0C0C"/>
        </w:rPr>
        <w:t>Single-cell RNA sequencing</w:t>
      </w:r>
      <w:r w:rsidRPr="00130EE4">
        <w:rPr>
          <w:rFonts w:ascii="Book Antiqua" w:eastAsia="Book Antiqua" w:hAnsi="Book Antiqua" w:cs="Book Antiqua"/>
          <w:color w:val="000000"/>
        </w:rPr>
        <w:t xml:space="preserve"> (</w:t>
      </w:r>
      <w:proofErr w:type="spellStart"/>
      <w:r w:rsidRPr="00130EE4">
        <w:rPr>
          <w:rFonts w:ascii="Book Antiqua" w:eastAsia="Book Antiqua" w:hAnsi="Book Antiqua" w:cs="Book Antiqua"/>
          <w:color w:val="000000"/>
        </w:rPr>
        <w:t>scRNA</w:t>
      </w:r>
      <w:proofErr w:type="spellEnd"/>
      <w:r w:rsidRPr="00130EE4">
        <w:rPr>
          <w:rFonts w:ascii="Book Antiqua" w:eastAsia="Book Antiqua" w:hAnsi="Book Antiqua" w:cs="Book Antiqua"/>
          <w:color w:val="000000"/>
        </w:rPr>
        <w:t xml:space="preserve">-seq) of dental pulp tissue and RNA-seq of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were subsequently integrated to </w:t>
      </w:r>
      <w:proofErr w:type="spellStart"/>
      <w:r w:rsidRPr="00130EE4">
        <w:rPr>
          <w:rFonts w:ascii="Book Antiqua" w:eastAsia="Book Antiqua" w:hAnsi="Book Antiqua" w:cs="Book Antiqua"/>
          <w:color w:val="000000"/>
        </w:rPr>
        <w:t>analyse</w:t>
      </w:r>
      <w:proofErr w:type="spellEnd"/>
      <w:r w:rsidRPr="00130EE4">
        <w:rPr>
          <w:rFonts w:ascii="Book Antiqua" w:eastAsia="Book Antiqua" w:hAnsi="Book Antiqua" w:cs="Book Antiqua"/>
          <w:color w:val="000000"/>
        </w:rPr>
        <w:t xml:space="preserve"> key regulatory pathways associated with angiogenesis in dental pulp tissue. </w:t>
      </w:r>
      <w:bookmarkStart w:id="987" w:name="_Hlk158226308"/>
      <w:r w:rsidRPr="00130EE4">
        <w:rPr>
          <w:rFonts w:ascii="Book Antiqua" w:eastAsia="Book Antiqua" w:hAnsi="Book Antiqua" w:cs="Book Antiqua"/>
          <w:color w:val="000000"/>
        </w:rPr>
        <w:t>Vascular endothelial growth factor A</w:t>
      </w:r>
      <w:bookmarkEnd w:id="987"/>
      <w:r w:rsidRPr="00130EE4">
        <w:rPr>
          <w:rFonts w:ascii="Book Antiqua" w:eastAsia="Book Antiqua" w:hAnsi="Book Antiqua" w:cs="Book Antiqua"/>
          <w:color w:val="000000"/>
        </w:rPr>
        <w:t xml:space="preserve"> (VEGFA), a key </w:t>
      </w:r>
      <w:proofErr w:type="spellStart"/>
      <w:r w:rsidRPr="00130EE4">
        <w:rPr>
          <w:rFonts w:ascii="Book Antiqua" w:eastAsia="Book Antiqua" w:hAnsi="Book Antiqua" w:cs="Book Antiqua"/>
          <w:color w:val="000000"/>
        </w:rPr>
        <w:t>signalling</w:t>
      </w:r>
      <w:proofErr w:type="spellEnd"/>
      <w:r w:rsidRPr="00130EE4">
        <w:rPr>
          <w:rFonts w:ascii="Book Antiqua" w:eastAsia="Book Antiqua" w:hAnsi="Book Antiqua" w:cs="Book Antiqua"/>
          <w:color w:val="000000"/>
        </w:rPr>
        <w:t xml:space="preserve"> pathway regulating the differentiation of vascular ECs in dental pulp tissue, was also significantly enriched in the development of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The biomarkers</w:t>
      </w:r>
      <w:r w:rsidRPr="00130EE4">
        <w:rPr>
          <w:rFonts w:ascii="Book Antiqua" w:eastAsia="Book Antiqua" w:hAnsi="Book Antiqua" w:cs="Book Antiqua"/>
          <w:color w:val="0C0C0C"/>
        </w:rPr>
        <w:t xml:space="preserve"> </w:t>
      </w:r>
      <w:proofErr w:type="spellStart"/>
      <w:r w:rsidRPr="00130EE4">
        <w:rPr>
          <w:rFonts w:ascii="Book Antiqua" w:eastAsia="Book Antiqua" w:hAnsi="Book Antiqua" w:cs="Book Antiqua"/>
          <w:color w:val="0C0C0C"/>
        </w:rPr>
        <w:t>forkhead</w:t>
      </w:r>
      <w:proofErr w:type="spellEnd"/>
      <w:r w:rsidRPr="00130EE4">
        <w:rPr>
          <w:rFonts w:ascii="Book Antiqua" w:eastAsia="Book Antiqua" w:hAnsi="Book Antiqua" w:cs="Book Antiqua"/>
          <w:color w:val="0C0C0C"/>
        </w:rPr>
        <w:t xml:space="preserve"> box protein O1 (</w:t>
      </w:r>
      <w:r w:rsidRPr="00130EE4">
        <w:rPr>
          <w:rFonts w:ascii="Book Antiqua" w:eastAsia="Book Antiqua" w:hAnsi="Book Antiqua" w:cs="Book Antiqua"/>
          <w:color w:val="000000"/>
        </w:rPr>
        <w:t>FOXO1</w:t>
      </w:r>
      <w:r w:rsidRPr="00130EE4">
        <w:rPr>
          <w:rFonts w:ascii="Book Antiqua" w:eastAsia="Book Antiqua" w:hAnsi="Book Antiqua" w:cs="Book Antiqua"/>
          <w:color w:val="0C0C0C"/>
        </w:rPr>
        <w:t>)</w:t>
      </w:r>
      <w:r w:rsidRPr="00130EE4">
        <w:rPr>
          <w:rFonts w:ascii="Book Antiqua" w:eastAsia="Book Antiqua" w:hAnsi="Book Antiqua" w:cs="Book Antiqua"/>
          <w:color w:val="0D0D0D"/>
        </w:rPr>
        <w:t xml:space="preserve"> </w:t>
      </w:r>
      <w:r w:rsidRPr="00130EE4">
        <w:rPr>
          <w:rFonts w:ascii="Book Antiqua" w:eastAsia="Book Antiqua" w:hAnsi="Book Antiqua" w:cs="Book Antiqua"/>
          <w:color w:val="0C0C0C"/>
        </w:rPr>
        <w:t>and fibroblast growth factor 2</w:t>
      </w:r>
      <w:r w:rsidRPr="00130EE4">
        <w:rPr>
          <w:rFonts w:ascii="Book Antiqua" w:eastAsia="Book Antiqua" w:hAnsi="Book Antiqua" w:cs="Book Antiqua"/>
          <w:color w:val="000000"/>
        </w:rPr>
        <w:t xml:space="preserve"> (FGF2) were identified to be involved in the regulation of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In this innovative study, we effectively established an </w:t>
      </w:r>
      <w:r w:rsidRPr="00130EE4">
        <w:rPr>
          <w:rFonts w:ascii="Book Antiqua" w:eastAsia="Book Antiqua" w:hAnsi="Book Antiqua" w:cs="Book Antiqua"/>
          <w:i/>
          <w:iCs/>
          <w:color w:val="000000"/>
        </w:rPr>
        <w:t>in vitro</w:t>
      </w:r>
      <w:r w:rsidRPr="00130EE4">
        <w:rPr>
          <w:rFonts w:ascii="Book Antiqua" w:eastAsia="Book Antiqua" w:hAnsi="Book Antiqua" w:cs="Book Antiqua"/>
          <w:color w:val="000000"/>
        </w:rPr>
        <w:t xml:space="preserve"> model of </w:t>
      </w:r>
      <w:proofErr w:type="spellStart"/>
      <w:r w:rsidRPr="00130EE4">
        <w:rPr>
          <w:rFonts w:ascii="Book Antiqua" w:eastAsia="Book Antiqua" w:hAnsi="Book Antiqua" w:cs="Book Antiqua"/>
          <w:color w:val="000000"/>
        </w:rPr>
        <w:t>prevascularized</w:t>
      </w:r>
      <w:proofErr w:type="spellEnd"/>
      <w:r w:rsidRPr="00130EE4">
        <w:rPr>
          <w:rFonts w:ascii="Book Antiqua" w:eastAsia="Book Antiqua" w:hAnsi="Book Antiqua" w:cs="Book Antiqua"/>
          <w:color w:val="000000"/>
        </w:rPr>
        <w:t xml:space="preserve"> dental pulp organoids and used it to elucidate new mechanisms of angiogenesis during regeneration, facilitating the development of clinical treatment strategies.</w:t>
      </w:r>
    </w:p>
    <w:p w14:paraId="66A4FD0B" w14:textId="77777777" w:rsidR="0028045D" w:rsidRPr="00130EE4" w:rsidRDefault="0028045D" w:rsidP="00130EE4">
      <w:pPr>
        <w:spacing w:line="360" w:lineRule="auto"/>
        <w:ind w:firstLine="240"/>
        <w:jc w:val="both"/>
        <w:rPr>
          <w:rFonts w:ascii="Book Antiqua" w:hAnsi="Book Antiqua"/>
        </w:rPr>
      </w:pPr>
    </w:p>
    <w:p w14:paraId="628C884E"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aps/>
          <w:color w:val="000000"/>
          <w:u w:val="single"/>
        </w:rPr>
        <w:t>MATERIALS AND METHODS</w:t>
      </w:r>
    </w:p>
    <w:p w14:paraId="4455F519"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t>Single-cell data download and preprocessing</w:t>
      </w:r>
    </w:p>
    <w:p w14:paraId="30A894FA"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We downloaded the GSE161266 dataset from the Gene Expression Omnibus database</w:t>
      </w:r>
      <w:r w:rsidRPr="00130EE4">
        <w:rPr>
          <w:rFonts w:ascii="Book Antiqua" w:eastAsia="Book Antiqua" w:hAnsi="Book Antiqua" w:cs="Book Antiqua"/>
          <w:color w:val="000000"/>
          <w:vertAlign w:val="superscript"/>
        </w:rPr>
        <w:t>[12]</w:t>
      </w:r>
      <w:r w:rsidRPr="00130EE4">
        <w:rPr>
          <w:rFonts w:ascii="Book Antiqua" w:eastAsia="Book Antiqua" w:hAnsi="Book Antiqua" w:cs="Book Antiqua"/>
          <w:color w:val="000000"/>
        </w:rPr>
        <w:t xml:space="preserve"> and performed the following analyses: (1) Quality control and selection of cells for further analysis; (2) Background correction; (3) Selection of high-variability features (identification of high-variability markers in single-cell populations as candidate regulatory genes); (4) Dimensionality reduction (principal component analysis, linear dimensionality reduction, and determination of the appropriate “dimensionality” of the dataset); (5) Clustering of cell populations based on principal component analysis; and (6) Nonlinear dimensionality reduction by the UMAP/</w:t>
      </w:r>
      <w:proofErr w:type="spellStart"/>
      <w:r w:rsidRPr="00130EE4">
        <w:rPr>
          <w:rFonts w:ascii="Book Antiqua" w:eastAsia="Book Antiqua" w:hAnsi="Book Antiqua" w:cs="Book Antiqua"/>
          <w:color w:val="000000"/>
        </w:rPr>
        <w:t>tSNE</w:t>
      </w:r>
      <w:proofErr w:type="spellEnd"/>
      <w:r w:rsidRPr="00130EE4">
        <w:rPr>
          <w:rFonts w:ascii="Book Antiqua" w:eastAsia="Book Antiqua" w:hAnsi="Book Antiqua" w:cs="Book Antiqua"/>
          <w:color w:val="000000"/>
        </w:rPr>
        <w:t xml:space="preserve"> algorithm. Identification of differentially expressed genes (DEGs) in cell subpopulations. Dataset quality control was performed by removing cells with &lt; 200 expressed genes, low-quality/dying cells, and empty droplets (cells with a mitochondrial genome accounting for &gt; 5% of the total genome were </w:t>
      </w:r>
      <w:proofErr w:type="gramStart"/>
      <w:r w:rsidRPr="00130EE4">
        <w:rPr>
          <w:rFonts w:ascii="Book Antiqua" w:eastAsia="Book Antiqua" w:hAnsi="Book Antiqua" w:cs="Book Antiqua"/>
          <w:color w:val="000000"/>
        </w:rPr>
        <w:t>selected)</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13-15]</w:t>
      </w:r>
      <w:r w:rsidRPr="00130EE4">
        <w:rPr>
          <w:rFonts w:ascii="Book Antiqua" w:eastAsia="Book Antiqua" w:hAnsi="Book Antiqua" w:cs="Book Antiqua"/>
          <w:color w:val="000000"/>
        </w:rPr>
        <w:t xml:space="preserve">. Subsequently, global scaling </w:t>
      </w:r>
      <w:proofErr w:type="spellStart"/>
      <w:r w:rsidRPr="00130EE4">
        <w:rPr>
          <w:rFonts w:ascii="Book Antiqua" w:eastAsia="Book Antiqua" w:hAnsi="Book Antiqua" w:cs="Book Antiqua"/>
          <w:color w:val="000000"/>
        </w:rPr>
        <w:t>normalisation</w:t>
      </w:r>
      <w:proofErr w:type="spellEnd"/>
      <w:r w:rsidRPr="00130EE4">
        <w:rPr>
          <w:rFonts w:ascii="Book Antiqua" w:eastAsia="Book Antiqua" w:hAnsi="Book Antiqua" w:cs="Book Antiqua"/>
          <w:color w:val="000000"/>
        </w:rPr>
        <w:t xml:space="preserve"> of overall </w:t>
      </w:r>
      <w:r w:rsidRPr="00130EE4">
        <w:rPr>
          <w:rFonts w:ascii="Book Antiqua" w:eastAsia="Book Antiqua" w:hAnsi="Book Antiqua" w:cs="Book Antiqua"/>
          <w:color w:val="000000"/>
        </w:rPr>
        <w:lastRenderedPageBreak/>
        <w:t xml:space="preserve">expression was performed for the cells included in the analyses, and the expression levels were log-transformed. To reduce the noise in the data, Seurat’s nonlinear dimensionality reduction algorithm was used to extract the principal components of the core data regarding the “meta-features” of the clustered dataset. Based on the similarity of the cell expression profiles, cells were grouped into highly related subpopulations and clusters using the KNN </w:t>
      </w:r>
      <w:proofErr w:type="gramStart"/>
      <w:r w:rsidRPr="00130EE4">
        <w:rPr>
          <w:rFonts w:ascii="Book Antiqua" w:eastAsia="Book Antiqua" w:hAnsi="Book Antiqua" w:cs="Book Antiqua"/>
          <w:color w:val="000000"/>
        </w:rPr>
        <w:t>algorithm</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13,15]</w:t>
      </w:r>
      <w:r w:rsidRPr="00130EE4">
        <w:rPr>
          <w:rFonts w:ascii="Book Antiqua" w:eastAsia="Book Antiqua" w:hAnsi="Book Antiqua" w:cs="Book Antiqua"/>
          <w:color w:val="000000"/>
        </w:rPr>
        <w:t>.</w:t>
      </w:r>
    </w:p>
    <w:p w14:paraId="4E680CF1" w14:textId="77777777" w:rsidR="0028045D" w:rsidRPr="00130EE4" w:rsidRDefault="0028045D" w:rsidP="00130EE4">
      <w:pPr>
        <w:spacing w:line="360" w:lineRule="auto"/>
        <w:jc w:val="both"/>
        <w:rPr>
          <w:rFonts w:ascii="Book Antiqua" w:hAnsi="Book Antiqua"/>
        </w:rPr>
      </w:pPr>
    </w:p>
    <w:p w14:paraId="08C55664"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t xml:space="preserve">Cell cluster definition and </w:t>
      </w:r>
      <w:proofErr w:type="spellStart"/>
      <w:r w:rsidRPr="00130EE4">
        <w:rPr>
          <w:rFonts w:ascii="Book Antiqua" w:eastAsia="Book Antiqua" w:hAnsi="Book Antiqua" w:cs="Book Antiqua"/>
          <w:b/>
          <w:bCs/>
          <w:i/>
          <w:iCs/>
          <w:color w:val="000000"/>
        </w:rPr>
        <w:t>pseudotime</w:t>
      </w:r>
      <w:proofErr w:type="spellEnd"/>
      <w:r w:rsidRPr="00130EE4">
        <w:rPr>
          <w:rFonts w:ascii="Book Antiqua" w:eastAsia="Book Antiqua" w:hAnsi="Book Antiqua" w:cs="Book Antiqua"/>
          <w:b/>
          <w:bCs/>
          <w:i/>
          <w:iCs/>
          <w:color w:val="000000"/>
        </w:rPr>
        <w:t>-series analysis</w:t>
      </w:r>
    </w:p>
    <w:p w14:paraId="158FEFD4"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Cell clusters were reannotated by the </w:t>
      </w:r>
      <w:proofErr w:type="spellStart"/>
      <w:r w:rsidRPr="00130EE4">
        <w:rPr>
          <w:rFonts w:ascii="Book Antiqua" w:eastAsia="Book Antiqua" w:hAnsi="Book Antiqua" w:cs="Book Antiqua"/>
          <w:color w:val="000000"/>
        </w:rPr>
        <w:t>SingleR</w:t>
      </w:r>
      <w:proofErr w:type="spellEnd"/>
      <w:r w:rsidRPr="00130EE4">
        <w:rPr>
          <w:rFonts w:ascii="Book Antiqua" w:eastAsia="Book Antiqua" w:hAnsi="Book Antiqua" w:cs="Book Antiqua"/>
          <w:color w:val="000000"/>
        </w:rPr>
        <w:t xml:space="preserve"> and </w:t>
      </w:r>
      <w:proofErr w:type="spellStart"/>
      <w:r w:rsidRPr="00130EE4">
        <w:rPr>
          <w:rFonts w:ascii="Book Antiqua" w:eastAsia="Book Antiqua" w:hAnsi="Book Antiqua" w:cs="Book Antiqua"/>
          <w:color w:val="000000"/>
        </w:rPr>
        <w:t>scCATCH</w:t>
      </w:r>
      <w:proofErr w:type="spellEnd"/>
      <w:r w:rsidRPr="00130EE4">
        <w:rPr>
          <w:rFonts w:ascii="Book Antiqua" w:eastAsia="Book Antiqua" w:hAnsi="Book Antiqua" w:cs="Book Antiqua"/>
          <w:color w:val="000000"/>
        </w:rPr>
        <w:t xml:space="preserve"> </w:t>
      </w:r>
      <w:proofErr w:type="gramStart"/>
      <w:r w:rsidRPr="00130EE4">
        <w:rPr>
          <w:rFonts w:ascii="Book Antiqua" w:eastAsia="Book Antiqua" w:hAnsi="Book Antiqua" w:cs="Book Antiqua"/>
          <w:color w:val="000000"/>
        </w:rPr>
        <w:t>algorithms</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14]</w:t>
      </w:r>
      <w:r w:rsidRPr="00130EE4">
        <w:rPr>
          <w:rFonts w:ascii="Book Antiqua" w:eastAsia="Book Antiqua" w:hAnsi="Book Antiqua" w:cs="Book Antiqua"/>
          <w:color w:val="000000"/>
        </w:rPr>
        <w:t xml:space="preserve">. For the cell clusters with inconsistent annotation results, cell markers were </w:t>
      </w:r>
      <w:proofErr w:type="spellStart"/>
      <w:r w:rsidRPr="00130EE4">
        <w:rPr>
          <w:rFonts w:ascii="Book Antiqua" w:eastAsia="Book Antiqua" w:hAnsi="Book Antiqua" w:cs="Book Antiqua"/>
          <w:color w:val="000000"/>
        </w:rPr>
        <w:t>visualised</w:t>
      </w:r>
      <w:proofErr w:type="spellEnd"/>
      <w:r w:rsidRPr="00130EE4">
        <w:rPr>
          <w:rFonts w:ascii="Book Antiqua" w:eastAsia="Book Antiqua" w:hAnsi="Book Antiqua" w:cs="Book Antiqua"/>
          <w:color w:val="000000"/>
        </w:rPr>
        <w:t xml:space="preserve"> for analysis and determination of the cell subpopulation. </w:t>
      </w:r>
      <w:proofErr w:type="spellStart"/>
      <w:r w:rsidRPr="00130EE4">
        <w:rPr>
          <w:rFonts w:ascii="Book Antiqua" w:eastAsia="Book Antiqua" w:hAnsi="Book Antiqua" w:cs="Book Antiqua"/>
          <w:color w:val="000000"/>
        </w:rPr>
        <w:t>Pseudotime</w:t>
      </w:r>
      <w:proofErr w:type="spellEnd"/>
      <w:r w:rsidRPr="00130EE4">
        <w:rPr>
          <w:rFonts w:ascii="Book Antiqua" w:eastAsia="Book Antiqua" w:hAnsi="Book Antiqua" w:cs="Book Antiqua"/>
          <w:color w:val="000000"/>
        </w:rPr>
        <w:t xml:space="preserve">-series analysis was performed on the entire cell population and core cell subpopulations. The Monocle algorithm was used to </w:t>
      </w:r>
      <w:proofErr w:type="spellStart"/>
      <w:r w:rsidRPr="00130EE4">
        <w:rPr>
          <w:rFonts w:ascii="Book Antiqua" w:eastAsia="Book Antiqua" w:hAnsi="Book Antiqua" w:cs="Book Antiqua"/>
          <w:color w:val="000000"/>
        </w:rPr>
        <w:t>analyse</w:t>
      </w:r>
      <w:proofErr w:type="spellEnd"/>
      <w:r w:rsidRPr="00130EE4">
        <w:rPr>
          <w:rFonts w:ascii="Book Antiqua" w:eastAsia="Book Antiqua" w:hAnsi="Book Antiqua" w:cs="Book Antiqua"/>
          <w:color w:val="000000"/>
        </w:rPr>
        <w:t xml:space="preserve"> the serial changes in gene expression experienced by each cell during the process of cell-state transition; this algorithm reveals the overall “trajectory” of gene expression changes and defines the appropriate regulatory point of each cell in the </w:t>
      </w:r>
      <w:proofErr w:type="gramStart"/>
      <w:r w:rsidRPr="00130EE4">
        <w:rPr>
          <w:rFonts w:ascii="Book Antiqua" w:eastAsia="Book Antiqua" w:hAnsi="Book Antiqua" w:cs="Book Antiqua"/>
          <w:color w:val="000000"/>
        </w:rPr>
        <w:t>trajectory</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16]</w:t>
      </w:r>
      <w:r w:rsidRPr="00130EE4">
        <w:rPr>
          <w:rFonts w:ascii="Book Antiqua" w:eastAsia="Book Antiqua" w:hAnsi="Book Antiqua" w:cs="Book Antiqua"/>
          <w:color w:val="000000"/>
        </w:rPr>
        <w:t xml:space="preserve">. Based on the Monocle algorithm, cells were arranged in 2D space according to their global expression profiles, and the cell state trajectory was plotted. Subsequently, DEGs with kinetic correlations were identified by differential expression analysis based on the </w:t>
      </w:r>
      <w:proofErr w:type="spellStart"/>
      <w:r w:rsidRPr="00130EE4">
        <w:rPr>
          <w:rFonts w:ascii="Book Antiqua" w:eastAsia="Book Antiqua" w:hAnsi="Book Antiqua" w:cs="Book Antiqua"/>
          <w:color w:val="000000"/>
        </w:rPr>
        <w:t>pseudotime</w:t>
      </w:r>
      <w:proofErr w:type="spellEnd"/>
      <w:r w:rsidRPr="00130EE4">
        <w:rPr>
          <w:rFonts w:ascii="Book Antiqua" w:eastAsia="Book Antiqua" w:hAnsi="Book Antiqua" w:cs="Book Antiqua"/>
          <w:color w:val="000000"/>
        </w:rPr>
        <w:t xml:space="preserve"> </w:t>
      </w:r>
      <w:proofErr w:type="gramStart"/>
      <w:r w:rsidRPr="00130EE4">
        <w:rPr>
          <w:rFonts w:ascii="Book Antiqua" w:eastAsia="Book Antiqua" w:hAnsi="Book Antiqua" w:cs="Book Antiqua"/>
          <w:color w:val="000000"/>
        </w:rPr>
        <w:t>values</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13,15]</w:t>
      </w:r>
      <w:r w:rsidRPr="00130EE4">
        <w:rPr>
          <w:rFonts w:ascii="Book Antiqua" w:eastAsia="Book Antiqua" w:hAnsi="Book Antiqua" w:cs="Book Antiqua"/>
          <w:color w:val="000000"/>
        </w:rPr>
        <w:t>.</w:t>
      </w:r>
    </w:p>
    <w:p w14:paraId="4DF06604" w14:textId="77777777" w:rsidR="0028045D" w:rsidRPr="00130EE4" w:rsidRDefault="0028045D" w:rsidP="00130EE4">
      <w:pPr>
        <w:spacing w:line="360" w:lineRule="auto"/>
        <w:jc w:val="both"/>
        <w:rPr>
          <w:rFonts w:ascii="Book Antiqua" w:hAnsi="Book Antiqua"/>
        </w:rPr>
      </w:pPr>
    </w:p>
    <w:p w14:paraId="1A8684AB"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t>Functional enrichment analysis of the core cell subpopulations identified by</w:t>
      </w:r>
      <w:r w:rsidRPr="00130EE4">
        <w:rPr>
          <w:rFonts w:ascii="Book Antiqua" w:eastAsia="Book Antiqua" w:hAnsi="Book Antiqua" w:cs="Book Antiqua"/>
          <w:i/>
          <w:iCs/>
          <w:color w:val="000000"/>
        </w:rPr>
        <w:t xml:space="preserve"> </w:t>
      </w:r>
      <w:proofErr w:type="spellStart"/>
      <w:r w:rsidRPr="00130EE4">
        <w:rPr>
          <w:rFonts w:ascii="Book Antiqua" w:eastAsia="Book Antiqua" w:hAnsi="Book Antiqua" w:cs="Book Antiqua"/>
          <w:b/>
          <w:bCs/>
          <w:i/>
          <w:iCs/>
          <w:color w:val="000000"/>
        </w:rPr>
        <w:t>pseudotime</w:t>
      </w:r>
      <w:proofErr w:type="spellEnd"/>
      <w:r w:rsidRPr="00130EE4">
        <w:rPr>
          <w:rFonts w:ascii="Book Antiqua" w:eastAsia="Book Antiqua" w:hAnsi="Book Antiqua" w:cs="Book Antiqua"/>
          <w:b/>
          <w:bCs/>
          <w:i/>
          <w:iCs/>
          <w:color w:val="000000"/>
        </w:rPr>
        <w:t>-series analysis</w:t>
      </w:r>
    </w:p>
    <w:p w14:paraId="359C4619"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Based on the above analyses, core cell subpopulations were selected, and DEGs with kinetic correlations were subjected to pathway enrichment analysis: (1) The </w:t>
      </w:r>
      <w:proofErr w:type="spellStart"/>
      <w:r w:rsidRPr="00130EE4">
        <w:rPr>
          <w:rFonts w:ascii="Book Antiqua" w:eastAsia="Book Antiqua" w:hAnsi="Book Antiqua" w:cs="Book Antiqua"/>
          <w:color w:val="000000"/>
        </w:rPr>
        <w:t>clusterProfiler</w:t>
      </w:r>
      <w:proofErr w:type="spellEnd"/>
      <w:r w:rsidRPr="00130EE4">
        <w:rPr>
          <w:rFonts w:ascii="Book Antiqua" w:eastAsia="Book Antiqua" w:hAnsi="Book Antiqua" w:cs="Book Antiqua"/>
          <w:color w:val="000000"/>
        </w:rPr>
        <w:t xml:space="preserve"> package was used for Gene Ontology (GO) enrichment analysis (biological process, molecular function, and cellular component)</w:t>
      </w:r>
      <w:r w:rsidRPr="00130EE4">
        <w:rPr>
          <w:rFonts w:ascii="Book Antiqua" w:eastAsia="Book Antiqua" w:hAnsi="Book Antiqua" w:cs="Book Antiqua"/>
          <w:color w:val="000000"/>
          <w:vertAlign w:val="superscript"/>
        </w:rPr>
        <w:t>[17]</w:t>
      </w:r>
      <w:r w:rsidRPr="00130EE4">
        <w:rPr>
          <w:rFonts w:ascii="Book Antiqua" w:eastAsia="Book Antiqua" w:hAnsi="Book Antiqua" w:cs="Book Antiqua"/>
          <w:color w:val="000000"/>
        </w:rPr>
        <w:t>; and (2) GSVA was used to calculate the enrichment scores of pathways</w:t>
      </w:r>
      <w:r w:rsidRPr="00130EE4">
        <w:rPr>
          <w:rFonts w:ascii="Book Antiqua" w:eastAsia="Book Antiqua" w:hAnsi="Book Antiqua" w:cs="Book Antiqua"/>
          <w:color w:val="000000"/>
          <w:vertAlign w:val="superscript"/>
        </w:rPr>
        <w:t>[18]</w:t>
      </w:r>
      <w:r w:rsidRPr="00130EE4">
        <w:rPr>
          <w:rFonts w:ascii="Book Antiqua" w:eastAsia="Book Antiqua" w:hAnsi="Book Antiqua" w:cs="Book Antiqua"/>
          <w:color w:val="000000"/>
        </w:rPr>
        <w:t xml:space="preserve">: (1) Cell expression profiles were obtained from the preparation of samples for calculation of gene expression; (2) In preparation of the gene set, the core pathway gene list was downloaded from the MSIGDB database (https://www.gsea-msigdb.org/gsea/msigdb/index.jsp); and (3) The gene set was </w:t>
      </w:r>
      <w:r w:rsidRPr="00130EE4">
        <w:rPr>
          <w:rFonts w:ascii="Book Antiqua" w:eastAsia="Book Antiqua" w:hAnsi="Book Antiqua" w:cs="Book Antiqua"/>
          <w:color w:val="000000"/>
        </w:rPr>
        <w:lastRenderedPageBreak/>
        <w:t>introduced into the algorithm, the pathways were scored by the GSVA algorithm for each sample, and the pathway scores were subjected to relative quantification.</w:t>
      </w:r>
    </w:p>
    <w:p w14:paraId="473A0CD7" w14:textId="77777777" w:rsidR="0028045D" w:rsidRPr="00130EE4" w:rsidRDefault="0028045D" w:rsidP="00130EE4">
      <w:pPr>
        <w:spacing w:line="360" w:lineRule="auto"/>
        <w:jc w:val="both"/>
        <w:rPr>
          <w:rFonts w:ascii="Book Antiqua" w:hAnsi="Book Antiqua"/>
        </w:rPr>
      </w:pPr>
    </w:p>
    <w:p w14:paraId="190B7331"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t>RNA-seq analysis</w:t>
      </w:r>
    </w:p>
    <w:p w14:paraId="674EE588"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The RNA-seq data units corresponding to the FPKM values of the samples were included. Differential gene expression analysis was performed on the samples from the two clusters with the most significant difference in survival. The </w:t>
      </w:r>
      <w:proofErr w:type="spellStart"/>
      <w:r w:rsidRPr="00130EE4">
        <w:rPr>
          <w:rFonts w:ascii="Book Antiqua" w:eastAsia="Book Antiqua" w:hAnsi="Book Antiqua" w:cs="Book Antiqua"/>
          <w:color w:val="000000"/>
        </w:rPr>
        <w:t>DESeq</w:t>
      </w:r>
      <w:proofErr w:type="spellEnd"/>
      <w:r w:rsidRPr="00130EE4">
        <w:rPr>
          <w:rFonts w:ascii="Book Antiqua" w:eastAsia="Book Antiqua" w:hAnsi="Book Antiqua" w:cs="Book Antiqua"/>
          <w:color w:val="000000"/>
        </w:rPr>
        <w:t xml:space="preserve"> algorithm was used to </w:t>
      </w:r>
      <w:proofErr w:type="spellStart"/>
      <w:r w:rsidRPr="00130EE4">
        <w:rPr>
          <w:rFonts w:ascii="Book Antiqua" w:eastAsia="Book Antiqua" w:hAnsi="Book Antiqua" w:cs="Book Antiqua"/>
          <w:color w:val="000000"/>
        </w:rPr>
        <w:t>normalise</w:t>
      </w:r>
      <w:proofErr w:type="spellEnd"/>
      <w:r w:rsidRPr="00130EE4">
        <w:rPr>
          <w:rFonts w:ascii="Book Antiqua" w:eastAsia="Book Antiqua" w:hAnsi="Book Antiqua" w:cs="Book Antiqua"/>
          <w:color w:val="000000"/>
        </w:rPr>
        <w:t xml:space="preserve"> the gene expression profiles and filter out genes with low </w:t>
      </w:r>
      <w:proofErr w:type="gramStart"/>
      <w:r w:rsidRPr="00130EE4">
        <w:rPr>
          <w:rFonts w:ascii="Book Antiqua" w:eastAsia="Book Antiqua" w:hAnsi="Book Antiqua" w:cs="Book Antiqua"/>
          <w:color w:val="000000"/>
        </w:rPr>
        <w:t>expression</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19]</w:t>
      </w:r>
      <w:r w:rsidRPr="00130EE4">
        <w:rPr>
          <w:rFonts w:ascii="Book Antiqua" w:eastAsia="Book Antiqua" w:hAnsi="Book Antiqua" w:cs="Book Antiqua"/>
          <w:color w:val="000000"/>
        </w:rPr>
        <w:t xml:space="preserve">. The criteria for selecting DEGs were as follows: Log2-fold change ≥ 1.5 and Benjamini-Hochberg (B-H) adjusted </w:t>
      </w:r>
      <w:r w:rsidRPr="00130EE4">
        <w:rPr>
          <w:rFonts w:ascii="Book Antiqua" w:eastAsia="Book Antiqua" w:hAnsi="Book Antiqua" w:cs="Book Antiqua"/>
          <w:i/>
          <w:iCs/>
          <w:color w:val="000000"/>
        </w:rPr>
        <w:t>P</w:t>
      </w:r>
      <w:r w:rsidRPr="00130EE4">
        <w:rPr>
          <w:rFonts w:ascii="Book Antiqua" w:eastAsia="Book Antiqua" w:hAnsi="Book Antiqua" w:cs="Book Antiqua"/>
          <w:color w:val="000000"/>
        </w:rPr>
        <w:t xml:space="preserve"> value &lt; 0.05. Through unsupervised cluster analysis, the identified DEGs were clustered according to the sample group, and GO enrichment analysis of these genes was subsequently performed to explore their potential biological functions through the </w:t>
      </w:r>
      <w:proofErr w:type="spellStart"/>
      <w:r w:rsidRPr="00130EE4">
        <w:rPr>
          <w:rFonts w:ascii="Book Antiqua" w:eastAsia="Book Antiqua" w:hAnsi="Book Antiqua" w:cs="Book Antiqua"/>
          <w:color w:val="000000"/>
        </w:rPr>
        <w:t>ToppGene</w:t>
      </w:r>
      <w:proofErr w:type="spellEnd"/>
      <w:r w:rsidRPr="00130EE4">
        <w:rPr>
          <w:rFonts w:ascii="Book Antiqua" w:eastAsia="Book Antiqua" w:hAnsi="Book Antiqua" w:cs="Book Antiqua"/>
          <w:color w:val="000000"/>
        </w:rPr>
        <w:t xml:space="preserve"> Suite (</w:t>
      </w:r>
      <w:proofErr w:type="gramStart"/>
      <w:r w:rsidRPr="00130EE4">
        <w:rPr>
          <w:rFonts w:ascii="Book Antiqua" w:eastAsia="Book Antiqua" w:hAnsi="Book Antiqua" w:cs="Book Antiqua"/>
          <w:color w:val="000000"/>
        </w:rPr>
        <w:t>https://toppgene.cchmc.org)</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20]</w:t>
      </w:r>
      <w:r w:rsidRPr="00130EE4">
        <w:rPr>
          <w:rFonts w:ascii="Book Antiqua" w:eastAsia="Book Antiqua" w:hAnsi="Book Antiqua" w:cs="Book Antiqua"/>
          <w:color w:val="000000"/>
        </w:rPr>
        <w:t>.</w:t>
      </w:r>
    </w:p>
    <w:p w14:paraId="58C87E3A" w14:textId="77777777" w:rsidR="0028045D" w:rsidRPr="00130EE4" w:rsidRDefault="0028045D" w:rsidP="00130EE4">
      <w:pPr>
        <w:spacing w:line="360" w:lineRule="auto"/>
        <w:jc w:val="both"/>
        <w:rPr>
          <w:rFonts w:ascii="Book Antiqua" w:hAnsi="Book Antiqua"/>
        </w:rPr>
      </w:pPr>
    </w:p>
    <w:p w14:paraId="1E9F5F86"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t>Gene functional enrichment analysis</w:t>
      </w:r>
    </w:p>
    <w:p w14:paraId="63205319" w14:textId="77777777" w:rsidR="0028045D" w:rsidRPr="00130EE4" w:rsidRDefault="00000000" w:rsidP="00130EE4">
      <w:pPr>
        <w:spacing w:line="360" w:lineRule="auto"/>
        <w:jc w:val="both"/>
        <w:rPr>
          <w:rFonts w:ascii="Book Antiqua" w:hAnsi="Book Antiqua"/>
        </w:rPr>
      </w:pPr>
      <w:bookmarkStart w:id="988" w:name="_Hlk158226340"/>
      <w:r w:rsidRPr="00130EE4">
        <w:rPr>
          <w:rFonts w:ascii="Book Antiqua" w:eastAsia="Book Antiqua" w:hAnsi="Book Antiqua" w:cs="Book Antiqua"/>
          <w:color w:val="000000"/>
        </w:rPr>
        <w:t>Gene set enrichment analysis</w:t>
      </w:r>
      <w:bookmarkEnd w:id="988"/>
      <w:r w:rsidRPr="00130EE4">
        <w:rPr>
          <w:rFonts w:ascii="Book Antiqua" w:eastAsia="Book Antiqua" w:hAnsi="Book Antiqua" w:cs="Book Antiqua"/>
          <w:color w:val="000000"/>
        </w:rPr>
        <w:t xml:space="preserve"> (GSEA) was performed to identify the core pathways and regulatory genes whose expression significantly changed. Further clustering and quantitative analysis of the core pathways and involved genes were performed using GSVA and the Ternary Cluster. Finally, regulatory genes related to pathological progression in the core cell subpopulations were obtained.</w:t>
      </w:r>
    </w:p>
    <w:p w14:paraId="6A20C17E" w14:textId="77777777" w:rsidR="0028045D" w:rsidRPr="00130EE4" w:rsidRDefault="0028045D" w:rsidP="00130EE4">
      <w:pPr>
        <w:spacing w:line="360" w:lineRule="auto"/>
        <w:jc w:val="both"/>
        <w:rPr>
          <w:rFonts w:ascii="Book Antiqua" w:hAnsi="Book Antiqua"/>
        </w:rPr>
      </w:pPr>
    </w:p>
    <w:p w14:paraId="05ABEFB2"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t>Cell culture and identification</w:t>
      </w:r>
    </w:p>
    <w:p w14:paraId="301728E0"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The </w:t>
      </w:r>
      <w:proofErr w:type="spellStart"/>
      <w:r w:rsidRPr="00130EE4">
        <w:rPr>
          <w:rFonts w:ascii="Book Antiqua" w:eastAsia="Book Antiqua" w:hAnsi="Book Antiqua" w:cs="Book Antiqua"/>
          <w:color w:val="000000"/>
        </w:rPr>
        <w:t>hDPSCs</w:t>
      </w:r>
      <w:proofErr w:type="spellEnd"/>
      <w:r w:rsidRPr="00130EE4">
        <w:rPr>
          <w:rFonts w:ascii="Book Antiqua" w:eastAsia="Book Antiqua" w:hAnsi="Book Antiqua" w:cs="Book Antiqua"/>
          <w:color w:val="000000"/>
        </w:rPr>
        <w:t xml:space="preserve"> were collected from pulp tissues of extracted third molars from patients aged 18 to 25 years (12 males and 8 females). Cells from the first to fifth passages were used in this study. All patients were informed, agreed to participate in this study, and signed an informed consent. The study protocol was approved by the Ethics Committee of Guangdong Second Provincial General Hospital. Multiple differentiation assays for </w:t>
      </w:r>
      <w:proofErr w:type="spellStart"/>
      <w:r w:rsidRPr="00130EE4">
        <w:rPr>
          <w:rFonts w:ascii="Book Antiqua" w:eastAsia="Book Antiqua" w:hAnsi="Book Antiqua" w:cs="Book Antiqua"/>
          <w:color w:val="000000"/>
        </w:rPr>
        <w:t>hDPSCs</w:t>
      </w:r>
      <w:proofErr w:type="spellEnd"/>
      <w:r w:rsidRPr="00130EE4">
        <w:rPr>
          <w:rFonts w:ascii="Book Antiqua" w:eastAsia="Book Antiqua" w:hAnsi="Book Antiqua" w:cs="Book Antiqua"/>
          <w:color w:val="000000"/>
        </w:rPr>
        <w:t xml:space="preserve"> were performed according to a previously described procedure. Once the cells had reached 70%-80% confluence, the </w:t>
      </w:r>
      <w:proofErr w:type="spellStart"/>
      <w:r w:rsidRPr="00130EE4">
        <w:rPr>
          <w:rFonts w:ascii="Book Antiqua" w:eastAsia="Book Antiqua" w:hAnsi="Book Antiqua" w:cs="Book Antiqua"/>
          <w:color w:val="000000"/>
        </w:rPr>
        <w:t>hDPSCs</w:t>
      </w:r>
      <w:proofErr w:type="spellEnd"/>
      <w:r w:rsidRPr="00130EE4">
        <w:rPr>
          <w:rFonts w:ascii="Book Antiqua" w:eastAsia="Book Antiqua" w:hAnsi="Book Antiqua" w:cs="Book Antiqua"/>
          <w:color w:val="000000"/>
        </w:rPr>
        <w:t xml:space="preserve"> were allowed to differentiate in osteogenic, </w:t>
      </w:r>
      <w:r w:rsidRPr="00130EE4">
        <w:rPr>
          <w:rFonts w:ascii="Book Antiqua" w:eastAsia="Book Antiqua" w:hAnsi="Book Antiqua" w:cs="Book Antiqua"/>
          <w:color w:val="000000"/>
        </w:rPr>
        <w:lastRenderedPageBreak/>
        <w:t xml:space="preserve">chondrogenic, or </w:t>
      </w:r>
      <w:proofErr w:type="spellStart"/>
      <w:r w:rsidRPr="00130EE4">
        <w:rPr>
          <w:rFonts w:ascii="Book Antiqua" w:eastAsia="Book Antiqua" w:hAnsi="Book Antiqua" w:cs="Book Antiqua"/>
          <w:color w:val="000000"/>
        </w:rPr>
        <w:t>adipogenic</w:t>
      </w:r>
      <w:proofErr w:type="spellEnd"/>
      <w:r w:rsidRPr="00130EE4">
        <w:rPr>
          <w:rFonts w:ascii="Book Antiqua" w:eastAsia="Book Antiqua" w:hAnsi="Book Antiqua" w:cs="Book Antiqua"/>
          <w:color w:val="000000"/>
        </w:rPr>
        <w:t xml:space="preserve"> induction media. The induction medium was changed every 2 d until the differentiated cells were harvested.</w:t>
      </w:r>
    </w:p>
    <w:p w14:paraId="0387EF79" w14:textId="77777777" w:rsidR="0028045D" w:rsidRPr="00130EE4" w:rsidRDefault="0028045D" w:rsidP="00130EE4">
      <w:pPr>
        <w:spacing w:line="360" w:lineRule="auto"/>
        <w:jc w:val="both"/>
        <w:rPr>
          <w:rFonts w:ascii="Book Antiqua" w:hAnsi="Book Antiqua"/>
        </w:rPr>
      </w:pPr>
    </w:p>
    <w:p w14:paraId="10FA9D1F"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t>Analysis of cell surface markers</w:t>
      </w:r>
    </w:p>
    <w:p w14:paraId="796A6F85"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The </w:t>
      </w:r>
      <w:proofErr w:type="spellStart"/>
      <w:r w:rsidRPr="00130EE4">
        <w:rPr>
          <w:rFonts w:ascii="Book Antiqua" w:eastAsia="Book Antiqua" w:hAnsi="Book Antiqua" w:cs="Book Antiqua"/>
          <w:color w:val="000000"/>
        </w:rPr>
        <w:t>hDPSCs</w:t>
      </w:r>
      <w:proofErr w:type="spellEnd"/>
      <w:r w:rsidRPr="00130EE4">
        <w:rPr>
          <w:rFonts w:ascii="Book Antiqua" w:eastAsia="Book Antiqua" w:hAnsi="Book Antiqua" w:cs="Book Antiqua"/>
          <w:color w:val="000000"/>
        </w:rPr>
        <w:t xml:space="preserve"> were washed and resuspended in </w:t>
      </w:r>
      <w:bookmarkStart w:id="989" w:name="_Hlk139096840"/>
      <w:r w:rsidRPr="00130EE4">
        <w:rPr>
          <w:rFonts w:ascii="Book Antiqua" w:eastAsia="宋体" w:hAnsi="Book Antiqua"/>
          <w:color w:val="000000" w:themeColor="text1"/>
          <w:lang w:val="en-GB"/>
        </w:rPr>
        <w:t>phosphate buffered saline</w:t>
      </w:r>
      <w:bookmarkEnd w:id="989"/>
      <w:r w:rsidRPr="00130EE4">
        <w:rPr>
          <w:rFonts w:ascii="Book Antiqua" w:eastAsia="Book Antiqua" w:hAnsi="Book Antiqua" w:cs="Book Antiqua"/>
          <w:color w:val="000000"/>
        </w:rPr>
        <w:t xml:space="preserve"> (containing 1% </w:t>
      </w:r>
      <w:r w:rsidRPr="00130EE4">
        <w:rPr>
          <w:rFonts w:ascii="Book Antiqua" w:eastAsia="宋体" w:hAnsi="Book Antiqua"/>
          <w:color w:val="000000" w:themeColor="text1"/>
          <w:lang w:val="en-GB"/>
        </w:rPr>
        <w:t>foetal bovine serum</w:t>
      </w:r>
      <w:r w:rsidRPr="00130EE4">
        <w:rPr>
          <w:rFonts w:ascii="Book Antiqua" w:eastAsia="Book Antiqua" w:hAnsi="Book Antiqua" w:cs="Book Antiqua"/>
          <w:color w:val="000000"/>
        </w:rPr>
        <w:t>) and then labelled with monoclonal anti-human CD146-PE, CD90-APC, CD34-PerCP and CD45-APC (</w:t>
      </w:r>
      <w:proofErr w:type="spellStart"/>
      <w:r w:rsidRPr="00130EE4">
        <w:rPr>
          <w:rFonts w:ascii="Book Antiqua" w:eastAsia="Book Antiqua" w:hAnsi="Book Antiqua" w:cs="Book Antiqua"/>
          <w:color w:val="000000"/>
        </w:rPr>
        <w:t>Chemicon</w:t>
      </w:r>
      <w:proofErr w:type="spellEnd"/>
      <w:r w:rsidRPr="00130EE4">
        <w:rPr>
          <w:rFonts w:ascii="Book Antiqua" w:eastAsia="Book Antiqua" w:hAnsi="Book Antiqua" w:cs="Book Antiqua"/>
          <w:color w:val="000000"/>
        </w:rPr>
        <w:t xml:space="preserve">, Temecula, CA) for 30 min. The cells were washed twice, resuspended in staining buffer and </w:t>
      </w:r>
      <w:proofErr w:type="spellStart"/>
      <w:r w:rsidRPr="00130EE4">
        <w:rPr>
          <w:rFonts w:ascii="Book Antiqua" w:eastAsia="Book Antiqua" w:hAnsi="Book Antiqua" w:cs="Book Antiqua"/>
          <w:color w:val="000000"/>
        </w:rPr>
        <w:t>analysed</w:t>
      </w:r>
      <w:proofErr w:type="spellEnd"/>
      <w:r w:rsidRPr="00130EE4">
        <w:rPr>
          <w:rFonts w:ascii="Book Antiqua" w:eastAsia="Book Antiqua" w:hAnsi="Book Antiqua" w:cs="Book Antiqua"/>
          <w:color w:val="000000"/>
        </w:rPr>
        <w:t xml:space="preserve"> by flow cytometry.</w:t>
      </w:r>
    </w:p>
    <w:p w14:paraId="0345498A" w14:textId="77777777" w:rsidR="0028045D" w:rsidRPr="00130EE4" w:rsidRDefault="0028045D" w:rsidP="00130EE4">
      <w:pPr>
        <w:spacing w:line="360" w:lineRule="auto"/>
        <w:jc w:val="both"/>
        <w:rPr>
          <w:rFonts w:ascii="Book Antiqua" w:hAnsi="Book Antiqua"/>
        </w:rPr>
      </w:pPr>
    </w:p>
    <w:p w14:paraId="1422EF4E"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t>Strategies for the construction of a model for the study of vascularized human dental pulp-like organs</w:t>
      </w:r>
    </w:p>
    <w:p w14:paraId="1B433159" w14:textId="77777777" w:rsidR="0028045D" w:rsidRPr="00130EE4" w:rsidRDefault="00000000" w:rsidP="00130EE4">
      <w:pPr>
        <w:spacing w:line="360" w:lineRule="auto"/>
        <w:jc w:val="both"/>
        <w:rPr>
          <w:rFonts w:ascii="Book Antiqua" w:eastAsia="Book Antiqua" w:hAnsi="Book Antiqua" w:cs="Book Antiqua"/>
          <w:color w:val="000000"/>
        </w:rPr>
      </w:pPr>
      <w:r w:rsidRPr="00130EE4">
        <w:rPr>
          <w:rFonts w:ascii="Book Antiqua" w:eastAsia="Book Antiqua" w:hAnsi="Book Antiqua" w:cs="Book Antiqua"/>
          <w:b/>
          <w:bCs/>
          <w:color w:val="000000"/>
        </w:rPr>
        <w:t xml:space="preserve">Preconditioning: </w:t>
      </w:r>
      <w:r w:rsidRPr="00130EE4">
        <w:rPr>
          <w:rFonts w:ascii="Book Antiqua" w:eastAsia="Book Antiqua" w:hAnsi="Book Antiqua" w:cs="Book Antiqua"/>
          <w:color w:val="000000"/>
        </w:rPr>
        <w:t xml:space="preserve">Primary </w:t>
      </w:r>
      <w:proofErr w:type="spellStart"/>
      <w:r w:rsidRPr="00130EE4">
        <w:rPr>
          <w:rFonts w:ascii="Book Antiqua" w:eastAsia="Book Antiqua" w:hAnsi="Book Antiqua" w:cs="Book Antiqua"/>
          <w:color w:val="000000"/>
        </w:rPr>
        <w:t>hDPSC</w:t>
      </w:r>
      <w:proofErr w:type="spellEnd"/>
      <w:r w:rsidRPr="00130EE4">
        <w:rPr>
          <w:rFonts w:ascii="Book Antiqua" w:eastAsia="Book Antiqua" w:hAnsi="Book Antiqua" w:cs="Book Antiqua"/>
          <w:color w:val="000000"/>
        </w:rPr>
        <w:t xml:space="preserve"> cultures were incubated under 3% hypoxia beginning at passage 1. When the cells had expanded to passage 3, vasculogenic conditioned medium 1 (CM1) was added, and the culture was continued under hypoxic conditions for 7 d. CM1: EGM2 + 10% </w:t>
      </w:r>
      <w:r w:rsidRPr="00130EE4">
        <w:rPr>
          <w:rFonts w:ascii="Book Antiqua" w:eastAsia="宋体" w:hAnsi="Book Antiqua"/>
          <w:color w:val="000000" w:themeColor="text1"/>
          <w:lang w:val="en-GB"/>
        </w:rPr>
        <w:t>foetal bovine serum</w:t>
      </w:r>
      <w:r w:rsidRPr="00130EE4">
        <w:rPr>
          <w:rFonts w:ascii="Book Antiqua" w:eastAsia="Book Antiqua" w:hAnsi="Book Antiqua" w:cs="Book Antiqua"/>
          <w:color w:val="000000"/>
        </w:rPr>
        <w:t xml:space="preserve"> + 50 ng/mL VEGF 165 rh.</w:t>
      </w:r>
    </w:p>
    <w:p w14:paraId="7BC8DBAD" w14:textId="77777777" w:rsidR="0028045D" w:rsidRPr="00130EE4" w:rsidRDefault="0028045D" w:rsidP="00130EE4">
      <w:pPr>
        <w:spacing w:line="360" w:lineRule="auto"/>
        <w:jc w:val="both"/>
        <w:rPr>
          <w:rFonts w:ascii="Book Antiqua" w:eastAsia="Book Antiqua" w:hAnsi="Book Antiqua" w:cs="Book Antiqua"/>
          <w:color w:val="000000"/>
        </w:rPr>
      </w:pPr>
    </w:p>
    <w:p w14:paraId="63A06C77" w14:textId="77777777" w:rsidR="0028045D" w:rsidRPr="00130EE4" w:rsidRDefault="00000000" w:rsidP="00130EE4">
      <w:pPr>
        <w:spacing w:line="360" w:lineRule="auto"/>
        <w:jc w:val="both"/>
        <w:rPr>
          <w:rFonts w:ascii="Book Antiqua" w:eastAsia="Book Antiqua" w:hAnsi="Book Antiqua" w:cs="Book Antiqua"/>
          <w:color w:val="000000"/>
        </w:rPr>
      </w:pPr>
      <w:r w:rsidRPr="00130EE4">
        <w:rPr>
          <w:rFonts w:ascii="Book Antiqua" w:eastAsia="Book Antiqua" w:hAnsi="Book Antiqua" w:cs="Book Antiqua"/>
          <w:b/>
          <w:bCs/>
          <w:color w:val="000000"/>
        </w:rPr>
        <w:t>Aggregate formation:</w:t>
      </w:r>
      <w:r w:rsidRPr="00130EE4">
        <w:rPr>
          <w:rFonts w:ascii="Book Antiqua" w:eastAsia="Book Antiqua" w:hAnsi="Book Antiqua" w:cs="Book Antiqua"/>
          <w:color w:val="000000"/>
        </w:rPr>
        <w:t xml:space="preserve"> Hypoxic cells were then mixed with conditionally induced cells at a 2:8 ratio (total 5 × 10</w:t>
      </w:r>
      <w:r w:rsidRPr="00130EE4">
        <w:rPr>
          <w:rFonts w:ascii="Book Antiqua" w:eastAsia="Book Antiqua" w:hAnsi="Book Antiqua" w:cs="Book Antiqua"/>
          <w:color w:val="000000"/>
          <w:vertAlign w:val="superscript"/>
        </w:rPr>
        <w:t xml:space="preserve">4 </w:t>
      </w:r>
      <w:r w:rsidRPr="00130EE4">
        <w:rPr>
          <w:rFonts w:ascii="Book Antiqua" w:eastAsia="Book Antiqua" w:hAnsi="Book Antiqua" w:cs="Book Antiqua"/>
          <w:color w:val="000000"/>
        </w:rPr>
        <w:t xml:space="preserve">cells) in a 96-well low-attachment plate containing 150 </w:t>
      </w:r>
      <w:proofErr w:type="spellStart"/>
      <w:r w:rsidRPr="00130EE4">
        <w:rPr>
          <w:rFonts w:ascii="Book Antiqua" w:eastAsia="Book Antiqua" w:hAnsi="Book Antiqua" w:cs="Book Antiqua"/>
          <w:color w:val="000000"/>
        </w:rPr>
        <w:t>μL</w:t>
      </w:r>
      <w:proofErr w:type="spellEnd"/>
      <w:r w:rsidRPr="00130EE4">
        <w:rPr>
          <w:rFonts w:ascii="Book Antiqua" w:eastAsia="Book Antiqua" w:hAnsi="Book Antiqua" w:cs="Book Antiqua"/>
          <w:color w:val="000000"/>
        </w:rPr>
        <w:t xml:space="preserve"> of CM2 per well. CM2: CM1 + 50 </w:t>
      </w:r>
      <w:proofErr w:type="spellStart"/>
      <w:r w:rsidRPr="00130EE4">
        <w:rPr>
          <w:rFonts w:ascii="Book Antiqua" w:eastAsia="Book Antiqua" w:hAnsi="Book Antiqua" w:cs="Book Antiqua"/>
          <w:color w:val="000000"/>
        </w:rPr>
        <w:t>μM</w:t>
      </w:r>
      <w:proofErr w:type="spellEnd"/>
      <w:r w:rsidRPr="00130EE4">
        <w:rPr>
          <w:rFonts w:ascii="Book Antiqua" w:eastAsia="Book Antiqua" w:hAnsi="Book Antiqua" w:cs="Book Antiqua"/>
          <w:color w:val="000000"/>
        </w:rPr>
        <w:t xml:space="preserve"> Y27632 + 5 </w:t>
      </w:r>
      <w:proofErr w:type="spellStart"/>
      <w:r w:rsidRPr="00130EE4">
        <w:rPr>
          <w:rFonts w:ascii="Book Antiqua" w:eastAsia="Book Antiqua" w:hAnsi="Book Antiqua" w:cs="Book Antiqua"/>
          <w:color w:val="000000"/>
        </w:rPr>
        <w:t>μL</w:t>
      </w:r>
      <w:proofErr w:type="spellEnd"/>
      <w:r w:rsidRPr="00130EE4">
        <w:rPr>
          <w:rFonts w:ascii="Book Antiqua" w:eastAsia="Book Antiqua" w:hAnsi="Book Antiqua" w:cs="Book Antiqua"/>
          <w:color w:val="000000"/>
        </w:rPr>
        <w:t xml:space="preserve"> Matrigel. After 1 d of 3D culture, the medium was changed to CM1, and the incubation continued for 6 d.</w:t>
      </w:r>
    </w:p>
    <w:p w14:paraId="1C6DEB5F" w14:textId="77777777" w:rsidR="0028045D" w:rsidRPr="00130EE4" w:rsidRDefault="0028045D" w:rsidP="00130EE4">
      <w:pPr>
        <w:spacing w:line="360" w:lineRule="auto"/>
        <w:jc w:val="both"/>
        <w:rPr>
          <w:rFonts w:ascii="Book Antiqua" w:eastAsia="Book Antiqua" w:hAnsi="Book Antiqua" w:cs="Book Antiqua"/>
          <w:color w:val="000000"/>
        </w:rPr>
      </w:pPr>
    </w:p>
    <w:p w14:paraId="3FEB62B2"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color w:val="000000"/>
        </w:rPr>
        <w:t xml:space="preserve">Analysis: </w:t>
      </w:r>
      <w:r w:rsidRPr="00130EE4">
        <w:rPr>
          <w:rFonts w:ascii="Book Antiqua" w:eastAsia="Book Antiqua" w:hAnsi="Book Antiqua" w:cs="Book Antiqua"/>
          <w:color w:val="000000"/>
        </w:rPr>
        <w:t xml:space="preserve">The medium was changed to normal medium, and the experimental application phase of the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experimental model was started (Figure 1). The standard experimental procedures </w:t>
      </w:r>
      <w:proofErr w:type="gramStart"/>
      <w:r w:rsidRPr="00130EE4">
        <w:rPr>
          <w:rFonts w:ascii="Book Antiqua" w:eastAsia="Book Antiqua" w:hAnsi="Book Antiqua" w:cs="Book Antiqua"/>
          <w:color w:val="000000"/>
        </w:rPr>
        <w:t>for</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5]</w:t>
      </w:r>
      <w:r w:rsidRPr="00130EE4">
        <w:rPr>
          <w:rFonts w:ascii="Book Antiqua" w:eastAsia="Book Antiqua" w:hAnsi="Book Antiqua" w:cs="Book Antiqua"/>
          <w:color w:val="000000"/>
        </w:rPr>
        <w:t xml:space="preserve"> identifying the organoids were performed according to previous methods.</w:t>
      </w:r>
    </w:p>
    <w:p w14:paraId="44360F92" w14:textId="77777777" w:rsidR="0028045D" w:rsidRPr="00130EE4" w:rsidRDefault="0028045D" w:rsidP="00130EE4">
      <w:pPr>
        <w:spacing w:line="360" w:lineRule="auto"/>
        <w:jc w:val="both"/>
        <w:rPr>
          <w:rFonts w:ascii="Book Antiqua" w:hAnsi="Book Antiqua"/>
        </w:rPr>
      </w:pPr>
    </w:p>
    <w:p w14:paraId="690023C3"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t>Hematoxylin-eosin staining</w:t>
      </w:r>
    </w:p>
    <w:p w14:paraId="4568D3DE"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Various tissues were placed in 4% paraformaldehyde for histological examination. The tissues were dehydrated, embedded in paraffin, cut into 4 </w:t>
      </w:r>
      <w:proofErr w:type="spellStart"/>
      <w:r w:rsidRPr="00130EE4">
        <w:rPr>
          <w:rFonts w:ascii="Book Antiqua" w:eastAsia="Book Antiqua" w:hAnsi="Book Antiqua" w:cs="Book Antiqua"/>
          <w:color w:val="000000"/>
        </w:rPr>
        <w:t>μm</w:t>
      </w:r>
      <w:proofErr w:type="spellEnd"/>
      <w:r w:rsidRPr="00130EE4">
        <w:rPr>
          <w:rFonts w:ascii="Book Antiqua" w:eastAsia="Book Antiqua" w:hAnsi="Book Antiqua" w:cs="Book Antiqua"/>
          <w:color w:val="000000"/>
        </w:rPr>
        <w:t xml:space="preserve"> thick slices, and baked in </w:t>
      </w:r>
      <w:r w:rsidRPr="00130EE4">
        <w:rPr>
          <w:rFonts w:ascii="Book Antiqua" w:eastAsia="Book Antiqua" w:hAnsi="Book Antiqua" w:cs="Book Antiqua"/>
          <w:color w:val="000000"/>
        </w:rPr>
        <w:lastRenderedPageBreak/>
        <w:t>an oven at 60 °C for 3 h. Paraffin was removed for hematoxylin-eosin (HE) staining, and the sections were observed and photographed under a microscope (Nikon, Tokyo, Japan).</w:t>
      </w:r>
    </w:p>
    <w:p w14:paraId="6194D84B" w14:textId="77777777" w:rsidR="0028045D" w:rsidRPr="00130EE4" w:rsidRDefault="0028045D" w:rsidP="00130EE4">
      <w:pPr>
        <w:spacing w:line="360" w:lineRule="auto"/>
        <w:jc w:val="both"/>
        <w:rPr>
          <w:rFonts w:ascii="Book Antiqua" w:hAnsi="Book Antiqua"/>
        </w:rPr>
      </w:pPr>
    </w:p>
    <w:p w14:paraId="263A9DA0" w14:textId="77777777" w:rsidR="0028045D" w:rsidRPr="00130EE4" w:rsidRDefault="00000000" w:rsidP="00130EE4">
      <w:pPr>
        <w:spacing w:line="360" w:lineRule="auto"/>
        <w:jc w:val="both"/>
        <w:rPr>
          <w:rFonts w:ascii="Book Antiqua" w:hAnsi="Book Antiqua"/>
        </w:rPr>
      </w:pPr>
      <w:hyperlink r:id="rId10" w:history="1">
        <w:r w:rsidRPr="00130EE4">
          <w:rPr>
            <w:rFonts w:ascii="Book Antiqua" w:eastAsia="Book Antiqua" w:hAnsi="Book Antiqua" w:cs="Book Antiqua"/>
            <w:b/>
            <w:bCs/>
            <w:i/>
            <w:iCs/>
            <w:color w:val="000000"/>
            <w:u w:color="0000EE"/>
          </w:rPr>
          <w:t>Transmission electron microscopy</w:t>
        </w:r>
      </w:hyperlink>
      <w:r w:rsidRPr="00130EE4">
        <w:rPr>
          <w:rFonts w:ascii="Book Antiqua" w:eastAsia="Book Antiqua" w:hAnsi="Book Antiqua" w:cs="Book Antiqua"/>
          <w:b/>
          <w:bCs/>
          <w:i/>
          <w:iCs/>
          <w:color w:val="000000"/>
        </w:rPr>
        <w:t xml:space="preserve"> imaging</w:t>
      </w:r>
    </w:p>
    <w:p w14:paraId="31BDB793"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For morphological analysis, the samples were then fixed with 2.5% glutaraldehyde for 12 h at room temperature. The samples were dehydrated in a graded series of ethanol (50%-100%), permeabilized with propylene oxide, and embedded in a poly/bed 812 kit (</w:t>
      </w:r>
      <w:proofErr w:type="spellStart"/>
      <w:r w:rsidRPr="00130EE4">
        <w:rPr>
          <w:rFonts w:ascii="Book Antiqua" w:eastAsia="Book Antiqua" w:hAnsi="Book Antiqua" w:cs="Book Antiqua"/>
          <w:color w:val="000000"/>
        </w:rPr>
        <w:t>Polysciences</w:t>
      </w:r>
      <w:proofErr w:type="spellEnd"/>
      <w:r w:rsidRPr="00130EE4">
        <w:rPr>
          <w:rFonts w:ascii="Book Antiqua" w:eastAsia="Book Antiqua" w:hAnsi="Book Antiqua" w:cs="Book Antiqua"/>
          <w:color w:val="000000"/>
        </w:rPr>
        <w:t xml:space="preserve">, Washington, PA, United States). After embedding and </w:t>
      </w:r>
      <w:proofErr w:type="spellStart"/>
      <w:r w:rsidRPr="00130EE4">
        <w:rPr>
          <w:rFonts w:ascii="Book Antiqua" w:eastAsia="Book Antiqua" w:hAnsi="Book Antiqua" w:cs="Book Antiqua"/>
          <w:color w:val="000000"/>
        </w:rPr>
        <w:t>polymerising</w:t>
      </w:r>
      <w:proofErr w:type="spellEnd"/>
      <w:r w:rsidRPr="00130EE4">
        <w:rPr>
          <w:rFonts w:ascii="Book Antiqua" w:eastAsia="Book Antiqua" w:hAnsi="Book Antiqua" w:cs="Book Antiqua"/>
          <w:color w:val="000000"/>
        </w:rPr>
        <w:t xml:space="preserve"> the pure fresh resin in an electron microscope oven (DOSAKA) for 24 h, the initial sections were cut at approximately 50-200 nm, stained with toluidine blue (Sigma), and examined </w:t>
      </w:r>
      <w:r w:rsidRPr="00130EE4">
        <w:rPr>
          <w:rFonts w:ascii="Book Antiqua" w:eastAsia="Book Antiqua" w:hAnsi="Book Antiqua" w:cs="Book Antiqua"/>
          <w:i/>
          <w:iCs/>
          <w:color w:val="000000"/>
        </w:rPr>
        <w:t>via</w:t>
      </w:r>
      <w:r w:rsidRPr="00130EE4">
        <w:rPr>
          <w:rFonts w:ascii="Book Antiqua" w:eastAsia="Book Antiqua" w:hAnsi="Book Antiqua" w:cs="Book Antiqua"/>
          <w:color w:val="000000"/>
        </w:rPr>
        <w:t xml:space="preserve"> light microscopy. Sections of approximately 70 nm were double stained with 6% uranyl acetate and lead citrate (</w:t>
      </w:r>
      <w:proofErr w:type="spellStart"/>
      <w:r w:rsidRPr="00130EE4">
        <w:rPr>
          <w:rFonts w:ascii="Book Antiqua" w:eastAsia="Book Antiqua" w:hAnsi="Book Antiqua" w:cs="Book Antiqua"/>
          <w:color w:val="000000"/>
        </w:rPr>
        <w:t>Thermo</w:t>
      </w:r>
      <w:proofErr w:type="spellEnd"/>
      <w:r w:rsidRPr="00130EE4">
        <w:rPr>
          <w:rFonts w:ascii="Book Antiqua" w:eastAsia="Book Antiqua" w:hAnsi="Book Antiqua" w:cs="Book Antiqua"/>
          <w:color w:val="000000"/>
        </w:rPr>
        <w:t xml:space="preserve"> Fisher Scientific, Waltham, MA, United States) for comparison. These sections were cut using a Leica EM UC-7 (Leica Microsystems, Tokyo, Japan) instrument equipped with a diamond knife (</w:t>
      </w:r>
      <w:proofErr w:type="spellStart"/>
      <w:r w:rsidRPr="00130EE4">
        <w:rPr>
          <w:rFonts w:ascii="Book Antiqua" w:eastAsia="Book Antiqua" w:hAnsi="Book Antiqua" w:cs="Book Antiqua"/>
          <w:color w:val="000000"/>
        </w:rPr>
        <w:t>Diatome</w:t>
      </w:r>
      <w:proofErr w:type="spellEnd"/>
      <w:r w:rsidRPr="00130EE4">
        <w:rPr>
          <w:rFonts w:ascii="Book Antiqua" w:eastAsia="Book Antiqua" w:hAnsi="Book Antiqua" w:cs="Book Antiqua"/>
          <w:color w:val="000000"/>
        </w:rPr>
        <w:t>, Hatfield, PA, United States) and then transferred to copper and nickel grids. A transmission electron microscope (JEOL) with an acceleration voltage of 80 kV was used to observe all thin sections.</w:t>
      </w:r>
    </w:p>
    <w:p w14:paraId="563861EF" w14:textId="77777777" w:rsidR="0028045D" w:rsidRPr="00130EE4" w:rsidRDefault="0028045D" w:rsidP="00130EE4">
      <w:pPr>
        <w:spacing w:line="360" w:lineRule="auto"/>
        <w:jc w:val="both"/>
        <w:rPr>
          <w:rFonts w:ascii="Book Antiqua" w:hAnsi="Book Antiqua"/>
        </w:rPr>
      </w:pPr>
    </w:p>
    <w:p w14:paraId="4C11FE5E"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t>Immunofluorescence staining</w:t>
      </w:r>
    </w:p>
    <w:p w14:paraId="69582F3E"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Samples from each group were fixed with 4% paraformaldehyde for 24 h and subsequently incubated with 0.5% Triton-X for 10</w:t>
      </w:r>
      <w:r w:rsidRPr="00130EE4">
        <w:rPr>
          <w:rFonts w:ascii="MS Mincho" w:eastAsia="MS Mincho" w:hAnsi="MS Mincho" w:cs="MS Mincho" w:hint="eastAsia"/>
          <w:color w:val="000000"/>
        </w:rPr>
        <w:t> </w:t>
      </w:r>
      <w:r w:rsidRPr="00130EE4">
        <w:rPr>
          <w:rFonts w:ascii="Book Antiqua" w:eastAsia="Book Antiqua" w:hAnsi="Book Antiqua" w:cs="Book Antiqua"/>
          <w:color w:val="000000"/>
        </w:rPr>
        <w:t xml:space="preserve">min. Bovine serum albumin (1%) was used to block the cells for 1 h. Samples were dehydrated in sections after paraffin embedding. After blocking with 5% goat serum (Life Technologies, New York, NY, United States) for 1 h at 20 °C, the specimens were then treated with rabbit anti-CD31 (Cell Signaling Technology, Boston, United States), anti-VE-cadherin (Cell Signaling Technology, Boston, United States), FGF2 (Ab208687-40, </w:t>
      </w:r>
      <w:proofErr w:type="spellStart"/>
      <w:r w:rsidRPr="00130EE4">
        <w:rPr>
          <w:rFonts w:ascii="Book Antiqua" w:eastAsia="Book Antiqua" w:hAnsi="Book Antiqua" w:cs="Book Antiqua"/>
          <w:color w:val="000000"/>
        </w:rPr>
        <w:t>Abcame</w:t>
      </w:r>
      <w:proofErr w:type="spellEnd"/>
      <w:r w:rsidRPr="00130EE4">
        <w:rPr>
          <w:rFonts w:ascii="Book Antiqua" w:eastAsia="Book Antiqua" w:hAnsi="Book Antiqua" w:cs="Book Antiqua"/>
          <w:color w:val="000000"/>
        </w:rPr>
        <w:t xml:space="preserve">, Shanghai, United States), anti-FOXO1 (Cell Signaling Technology, Boston, United States), or anti-p-AKT (Cell Signaling Technology, Boston, United States) antibodies for 12 h at 4 °C. Alexa Fluor 594-conjugated goat anti-rabbit secondary antibody (GB25303; </w:t>
      </w:r>
      <w:proofErr w:type="spellStart"/>
      <w:r w:rsidRPr="00130EE4">
        <w:rPr>
          <w:rFonts w:ascii="Book Antiqua" w:eastAsia="Book Antiqua" w:hAnsi="Book Antiqua" w:cs="Book Antiqua"/>
          <w:color w:val="000000"/>
        </w:rPr>
        <w:t>Sevicebio</w:t>
      </w:r>
      <w:proofErr w:type="spellEnd"/>
      <w:r w:rsidRPr="00130EE4">
        <w:rPr>
          <w:rFonts w:ascii="Book Antiqua" w:eastAsia="Book Antiqua" w:hAnsi="Book Antiqua" w:cs="Book Antiqua"/>
          <w:color w:val="000000"/>
        </w:rPr>
        <w:t xml:space="preserve">, Wuhan, China) was added, and the cells were incubated for 2 h at room temperature. The nuclei were </w:t>
      </w:r>
      <w:r w:rsidRPr="00130EE4">
        <w:rPr>
          <w:rFonts w:ascii="Book Antiqua" w:eastAsia="Book Antiqua" w:hAnsi="Book Antiqua" w:cs="Book Antiqua"/>
          <w:color w:val="000000"/>
        </w:rPr>
        <w:lastRenderedPageBreak/>
        <w:t>stained with 4’,6-diamidino-2-phenylindole. CD31, VE-cadherin, FGF2, FOXO1, and p-AKT expression was observed under a fluorescence microscope (Nikon Eclipse, Tokyo, Japan). Statistical analysis was performed using GraphPad Prism 7 Software (San Diego, CA, United States).</w:t>
      </w:r>
    </w:p>
    <w:p w14:paraId="77194838" w14:textId="77777777" w:rsidR="0028045D" w:rsidRPr="00130EE4" w:rsidRDefault="0028045D" w:rsidP="00130EE4">
      <w:pPr>
        <w:spacing w:line="360" w:lineRule="auto"/>
        <w:jc w:val="both"/>
        <w:rPr>
          <w:rFonts w:ascii="Book Antiqua" w:hAnsi="Book Antiqua"/>
        </w:rPr>
      </w:pPr>
    </w:p>
    <w:p w14:paraId="1FF47F5C" w14:textId="77777777" w:rsidR="0028045D" w:rsidRPr="00130EE4" w:rsidRDefault="00000000" w:rsidP="00130EE4">
      <w:pPr>
        <w:spacing w:line="360" w:lineRule="auto"/>
        <w:jc w:val="both"/>
        <w:rPr>
          <w:rFonts w:ascii="Book Antiqua" w:hAnsi="Book Antiqua"/>
        </w:rPr>
      </w:pPr>
      <w:bookmarkStart w:id="990" w:name="_Hlk158229979"/>
      <w:r w:rsidRPr="00130EE4">
        <w:rPr>
          <w:rFonts w:ascii="Book Antiqua" w:eastAsia="Book Antiqua" w:hAnsi="Book Antiqua" w:cs="Book Antiqua"/>
          <w:b/>
          <w:bCs/>
          <w:i/>
          <w:iCs/>
          <w:color w:val="000000"/>
        </w:rPr>
        <w:t>Adenosine triphosphate</w:t>
      </w:r>
      <w:bookmarkEnd w:id="990"/>
    </w:p>
    <w:p w14:paraId="01C6BF5F"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To quantify the metabolic activity of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formed at different stages. RIPA buffer was added to lyse the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which were subsequently centrifuged at 4 °C for 5 min at 12000 rpm, after which the supernatant was removed for adenosine triphosphate (ATP) determination. The ATP assay working solution was prepared according to the kit instructions (S0026, </w:t>
      </w:r>
      <w:proofErr w:type="spellStart"/>
      <w:r w:rsidRPr="00130EE4">
        <w:rPr>
          <w:rFonts w:ascii="Book Antiqua" w:eastAsia="Book Antiqua" w:hAnsi="Book Antiqua" w:cs="Book Antiqua"/>
          <w:color w:val="000000"/>
        </w:rPr>
        <w:t>Beyotime</w:t>
      </w:r>
      <w:proofErr w:type="spellEnd"/>
      <w:r w:rsidRPr="00130EE4">
        <w:rPr>
          <w:rFonts w:ascii="Book Antiqua" w:eastAsia="Book Antiqua" w:hAnsi="Book Antiqua" w:cs="Book Antiqua"/>
          <w:color w:val="000000"/>
        </w:rPr>
        <w:t xml:space="preserve">, China), and an ATP standard curve was constructed. The ATP working solution (100 </w:t>
      </w:r>
      <w:proofErr w:type="spellStart"/>
      <w:r w:rsidRPr="00130EE4">
        <w:rPr>
          <w:rFonts w:ascii="Book Antiqua" w:hAnsi="Book Antiqua" w:cs="Book Antiqua"/>
          <w:color w:val="000000"/>
          <w:lang w:eastAsia="zh-CN"/>
        </w:rPr>
        <w:t>μ</w:t>
      </w:r>
      <w:r w:rsidRPr="00130EE4">
        <w:rPr>
          <w:rFonts w:ascii="Book Antiqua" w:eastAsia="Book Antiqua" w:hAnsi="Book Antiqua" w:cs="Book Antiqua"/>
          <w:color w:val="000000"/>
        </w:rPr>
        <w:t>L</w:t>
      </w:r>
      <w:proofErr w:type="spellEnd"/>
      <w:r w:rsidRPr="00130EE4">
        <w:rPr>
          <w:rFonts w:ascii="Book Antiqua" w:eastAsia="Book Antiqua" w:hAnsi="Book Antiqua" w:cs="Book Antiqua"/>
          <w:color w:val="000000"/>
        </w:rPr>
        <w:t xml:space="preserve">) was added to the test wells and allowed to stand for 3-5 min at room temperature to eliminate background effects. Then, an appropriate amount of sample or standard was added and mixed well. The relative light unit value was measured using a chemiluminescence </w:t>
      </w:r>
      <w:proofErr w:type="spellStart"/>
      <w:r w:rsidRPr="00130EE4">
        <w:rPr>
          <w:rFonts w:ascii="Book Antiqua" w:eastAsia="Book Antiqua" w:hAnsi="Book Antiqua" w:cs="Book Antiqua"/>
          <w:color w:val="000000"/>
        </w:rPr>
        <w:t>metre</w:t>
      </w:r>
      <w:proofErr w:type="spellEnd"/>
      <w:r w:rsidRPr="00130EE4">
        <w:rPr>
          <w:rFonts w:ascii="Book Antiqua" w:eastAsia="Book Antiqua" w:hAnsi="Book Antiqua" w:cs="Book Antiqua"/>
          <w:color w:val="000000"/>
        </w:rPr>
        <w:t>.</w:t>
      </w:r>
    </w:p>
    <w:p w14:paraId="40A855E9" w14:textId="77777777" w:rsidR="0028045D" w:rsidRPr="00130EE4" w:rsidRDefault="0028045D" w:rsidP="00130EE4">
      <w:pPr>
        <w:spacing w:line="360" w:lineRule="auto"/>
        <w:jc w:val="both"/>
        <w:rPr>
          <w:rFonts w:ascii="Book Antiqua" w:hAnsi="Book Antiqua"/>
        </w:rPr>
      </w:pPr>
    </w:p>
    <w:p w14:paraId="14F4A08B" w14:textId="77777777" w:rsidR="0028045D" w:rsidRPr="00130EE4" w:rsidRDefault="00000000" w:rsidP="00130EE4">
      <w:pPr>
        <w:spacing w:line="360" w:lineRule="auto"/>
        <w:jc w:val="both"/>
        <w:rPr>
          <w:rFonts w:ascii="Book Antiqua" w:hAnsi="Book Antiqua"/>
        </w:rPr>
      </w:pPr>
      <w:bookmarkStart w:id="991" w:name="_Hlk158230088"/>
      <w:bookmarkStart w:id="992" w:name="_Hlk158227726"/>
      <w:r w:rsidRPr="00130EE4">
        <w:rPr>
          <w:rFonts w:ascii="Book Antiqua" w:eastAsia="Book Antiqua" w:hAnsi="Book Antiqua" w:cs="Book Antiqua"/>
          <w:b/>
          <w:bCs/>
          <w:i/>
          <w:iCs/>
          <w:color w:val="000000"/>
        </w:rPr>
        <w:t>Lactate dehydrogenase</w:t>
      </w:r>
      <w:bookmarkEnd w:id="991"/>
      <w:bookmarkEnd w:id="992"/>
      <w:r w:rsidRPr="00130EE4">
        <w:rPr>
          <w:rFonts w:ascii="Book Antiqua" w:eastAsia="Book Antiqua" w:hAnsi="Book Antiqua" w:cs="Book Antiqua"/>
          <w:b/>
          <w:bCs/>
          <w:i/>
          <w:iCs/>
          <w:color w:val="000000"/>
        </w:rPr>
        <w:t xml:space="preserve"> assay</w:t>
      </w:r>
    </w:p>
    <w:p w14:paraId="07BFB743"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To quantify the degree of cell death at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that formed at different stages, the culture supernatants were changed to serum-free DMEM 24 h before the culture medium was aspirated from each well, and the sediment was removed by centrifugation at 1000 rpm for 5 min according to the manufacturer’s protocol. A kit was used to measure the lactate dehydrogenase (LDH) concentration in each group of cultures according to the manufacturer’s instructions (C0017, </w:t>
      </w:r>
      <w:proofErr w:type="spellStart"/>
      <w:r w:rsidRPr="00130EE4">
        <w:rPr>
          <w:rFonts w:ascii="Book Antiqua" w:eastAsia="Book Antiqua" w:hAnsi="Book Antiqua" w:cs="Book Antiqua"/>
          <w:color w:val="000000"/>
        </w:rPr>
        <w:t>Beyotime</w:t>
      </w:r>
      <w:proofErr w:type="spellEnd"/>
      <w:r w:rsidRPr="00130EE4">
        <w:rPr>
          <w:rFonts w:ascii="Book Antiqua" w:eastAsia="Book Antiqua" w:hAnsi="Book Antiqua" w:cs="Book Antiqua"/>
          <w:color w:val="000000"/>
        </w:rPr>
        <w:t>, China).</w:t>
      </w:r>
    </w:p>
    <w:p w14:paraId="60E632BF" w14:textId="77777777" w:rsidR="0028045D" w:rsidRPr="00130EE4" w:rsidRDefault="0028045D" w:rsidP="00130EE4">
      <w:pPr>
        <w:spacing w:line="360" w:lineRule="auto"/>
        <w:jc w:val="both"/>
        <w:rPr>
          <w:rFonts w:ascii="Book Antiqua" w:hAnsi="Book Antiqua"/>
        </w:rPr>
      </w:pPr>
    </w:p>
    <w:p w14:paraId="7A35A612" w14:textId="77777777" w:rsidR="0028045D" w:rsidRPr="00130EE4" w:rsidRDefault="00000000" w:rsidP="00130EE4">
      <w:pPr>
        <w:spacing w:line="360" w:lineRule="auto"/>
        <w:jc w:val="both"/>
        <w:rPr>
          <w:rFonts w:ascii="Book Antiqua" w:hAnsi="Book Antiqua"/>
        </w:rPr>
      </w:pPr>
      <w:bookmarkStart w:id="993" w:name="_Hlk158230136"/>
      <w:r w:rsidRPr="00130EE4">
        <w:rPr>
          <w:rFonts w:ascii="Book Antiqua" w:eastAsia="Book Antiqua" w:hAnsi="Book Antiqua" w:cs="Book Antiqua"/>
          <w:b/>
          <w:bCs/>
          <w:i/>
          <w:iCs/>
          <w:color w:val="000000"/>
        </w:rPr>
        <w:t>Enzyme-linked immunosorbent assay</w:t>
      </w:r>
      <w:bookmarkEnd w:id="993"/>
    </w:p>
    <w:p w14:paraId="7730F4D3"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To quantify the expression of inflammatory markers in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that formed at different stages, the levels of interleukin (IL)-6, IL-8, IL-10, IL-1β, and </w:t>
      </w:r>
      <w:proofErr w:type="spellStart"/>
      <w:r w:rsidRPr="00130EE4">
        <w:rPr>
          <w:rFonts w:ascii="Book Antiqua" w:eastAsia="Book Antiqua" w:hAnsi="Book Antiqua" w:cs="Book Antiqua"/>
          <w:color w:val="000000"/>
        </w:rPr>
        <w:t>tumour</w:t>
      </w:r>
      <w:proofErr w:type="spellEnd"/>
      <w:r w:rsidRPr="00130EE4">
        <w:rPr>
          <w:rFonts w:ascii="Book Antiqua" w:eastAsia="Book Antiqua" w:hAnsi="Book Antiqua" w:cs="Book Antiqua"/>
          <w:color w:val="000000"/>
        </w:rPr>
        <w:t xml:space="preserve"> necrosis factor-α in culture supernatants were assayed </w:t>
      </w:r>
      <w:r w:rsidRPr="00130EE4">
        <w:rPr>
          <w:rFonts w:ascii="Book Antiqua" w:eastAsia="Book Antiqua" w:hAnsi="Book Antiqua" w:cs="Book Antiqua"/>
          <w:i/>
          <w:iCs/>
          <w:color w:val="000000"/>
        </w:rPr>
        <w:t>via</w:t>
      </w:r>
      <w:r w:rsidRPr="00130EE4">
        <w:rPr>
          <w:rFonts w:ascii="Book Antiqua" w:eastAsia="Book Antiqua" w:hAnsi="Book Antiqua" w:cs="Book Antiqua"/>
          <w:color w:val="000000"/>
        </w:rPr>
        <w:t xml:space="preserve"> enzyme-linked immunosorbent assay (</w:t>
      </w:r>
      <w:proofErr w:type="spellStart"/>
      <w:r w:rsidRPr="00130EE4">
        <w:rPr>
          <w:rFonts w:ascii="Book Antiqua" w:eastAsia="Book Antiqua" w:hAnsi="Book Antiqua" w:cs="Book Antiqua"/>
          <w:color w:val="000000"/>
        </w:rPr>
        <w:t>BioLegend</w:t>
      </w:r>
      <w:proofErr w:type="spellEnd"/>
      <w:r w:rsidRPr="00130EE4">
        <w:rPr>
          <w:rFonts w:ascii="Book Antiqua" w:eastAsia="Book Antiqua" w:hAnsi="Book Antiqua" w:cs="Book Antiqua"/>
          <w:color w:val="000000"/>
        </w:rPr>
        <w:t>) according to the manufacturer’s instructions.</w:t>
      </w:r>
    </w:p>
    <w:p w14:paraId="2C2D3F42" w14:textId="77777777" w:rsidR="0028045D" w:rsidRPr="00130EE4" w:rsidRDefault="0028045D" w:rsidP="00130EE4">
      <w:pPr>
        <w:spacing w:line="360" w:lineRule="auto"/>
        <w:jc w:val="both"/>
        <w:rPr>
          <w:rFonts w:ascii="Book Antiqua" w:hAnsi="Book Antiqua"/>
        </w:rPr>
      </w:pPr>
    </w:p>
    <w:p w14:paraId="5EE0A383"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lastRenderedPageBreak/>
        <w:t>Statistical analysis</w:t>
      </w:r>
    </w:p>
    <w:p w14:paraId="6AEDBEF1"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The data were </w:t>
      </w:r>
      <w:proofErr w:type="spellStart"/>
      <w:r w:rsidRPr="00130EE4">
        <w:rPr>
          <w:rFonts w:ascii="Book Antiqua" w:eastAsia="Book Antiqua" w:hAnsi="Book Antiqua" w:cs="Book Antiqua"/>
          <w:color w:val="000000"/>
        </w:rPr>
        <w:t>analysed</w:t>
      </w:r>
      <w:proofErr w:type="spellEnd"/>
      <w:r w:rsidRPr="00130EE4">
        <w:rPr>
          <w:rFonts w:ascii="Book Antiqua" w:eastAsia="Book Antiqua" w:hAnsi="Book Antiqua" w:cs="Book Antiqua"/>
          <w:color w:val="000000"/>
        </w:rPr>
        <w:t xml:space="preserve"> using IBM SPSS Statistics 22.0 and Image-Pro Plus 6.0, and the normality and variance of the data distribution were </w:t>
      </w:r>
      <w:proofErr w:type="spellStart"/>
      <w:r w:rsidRPr="00130EE4">
        <w:rPr>
          <w:rFonts w:ascii="Book Antiqua" w:eastAsia="Book Antiqua" w:hAnsi="Book Antiqua" w:cs="Book Antiqua"/>
          <w:color w:val="000000"/>
        </w:rPr>
        <w:t>analysed</w:t>
      </w:r>
      <w:proofErr w:type="spellEnd"/>
      <w:r w:rsidRPr="00130EE4">
        <w:rPr>
          <w:rFonts w:ascii="Book Antiqua" w:eastAsia="Book Antiqua" w:hAnsi="Book Antiqua" w:cs="Book Antiqua"/>
          <w:color w:val="000000"/>
        </w:rPr>
        <w:t xml:space="preserve"> using the Kolmogorov-Smirnov test and Levene’s test, respectively. Means were compared between two groups by </w:t>
      </w:r>
      <w:r w:rsidRPr="00130EE4">
        <w:rPr>
          <w:rFonts w:ascii="Book Antiqua" w:eastAsia="Book Antiqua" w:hAnsi="Book Antiqua" w:cs="Book Antiqua"/>
          <w:i/>
          <w:iCs/>
          <w:color w:val="000000"/>
        </w:rPr>
        <w:t>t</w:t>
      </w:r>
      <w:r w:rsidRPr="00130EE4">
        <w:rPr>
          <w:rFonts w:ascii="Book Antiqua" w:eastAsia="Book Antiqua" w:hAnsi="Book Antiqua" w:cs="Book Antiqua"/>
          <w:color w:val="000000"/>
        </w:rPr>
        <w:t xml:space="preserve"> tests, and means were compared between multiple groups by one-way ANOVA with Bonferroni correction for two-way comparisons. Differences were considered statistically significant when </w:t>
      </w:r>
      <w:r w:rsidRPr="00130EE4">
        <w:rPr>
          <w:rFonts w:ascii="Book Antiqua" w:eastAsia="Book Antiqua" w:hAnsi="Book Antiqua" w:cs="Book Antiqua"/>
          <w:i/>
          <w:iCs/>
          <w:color w:val="000000"/>
        </w:rPr>
        <w:t>P</w:t>
      </w:r>
      <w:r w:rsidRPr="00130EE4">
        <w:rPr>
          <w:rFonts w:ascii="Book Antiqua" w:eastAsia="Book Antiqua" w:hAnsi="Book Antiqua" w:cs="Book Antiqua"/>
          <w:color w:val="000000"/>
        </w:rPr>
        <w:t xml:space="preserve"> &lt; 0.05.</w:t>
      </w:r>
    </w:p>
    <w:p w14:paraId="3DC30209" w14:textId="77777777" w:rsidR="0028045D" w:rsidRPr="00130EE4" w:rsidRDefault="0028045D" w:rsidP="00130EE4">
      <w:pPr>
        <w:spacing w:line="360" w:lineRule="auto"/>
        <w:jc w:val="both"/>
        <w:rPr>
          <w:rFonts w:ascii="Book Antiqua" w:hAnsi="Book Antiqua"/>
        </w:rPr>
      </w:pPr>
    </w:p>
    <w:p w14:paraId="7D31EF0E"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aps/>
          <w:color w:val="000000"/>
          <w:u w:val="single"/>
        </w:rPr>
        <w:t>RESULTS</w:t>
      </w:r>
    </w:p>
    <w:p w14:paraId="7FACD97A" w14:textId="77777777" w:rsidR="0028045D" w:rsidRPr="00130EE4" w:rsidRDefault="00000000" w:rsidP="00130EE4">
      <w:pPr>
        <w:spacing w:line="360" w:lineRule="auto"/>
        <w:jc w:val="both"/>
        <w:rPr>
          <w:rFonts w:ascii="Book Antiqua" w:hAnsi="Book Antiqua"/>
        </w:rPr>
      </w:pPr>
      <w:proofErr w:type="spellStart"/>
      <w:r w:rsidRPr="00130EE4">
        <w:rPr>
          <w:rFonts w:ascii="Book Antiqua" w:eastAsia="Book Antiqua" w:hAnsi="Book Antiqua" w:cs="Book Antiqua"/>
          <w:b/>
          <w:bCs/>
          <w:i/>
          <w:iCs/>
          <w:color w:val="000000"/>
        </w:rPr>
        <w:t>scRNA</w:t>
      </w:r>
      <w:proofErr w:type="spellEnd"/>
      <w:r w:rsidRPr="00130EE4">
        <w:rPr>
          <w:rFonts w:ascii="Book Antiqua" w:eastAsia="Book Antiqua" w:hAnsi="Book Antiqua" w:cs="Book Antiqua"/>
          <w:b/>
          <w:bCs/>
          <w:i/>
          <w:iCs/>
          <w:color w:val="000000"/>
        </w:rPr>
        <w:t>-seq analysis</w:t>
      </w:r>
    </w:p>
    <w:p w14:paraId="25202504"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After quality control, we found no differences in the cell cycle distribution between the single-cell subpopulations. Cell clustering by UMAP resulted in 13 cell subpopulations in two spatial dimensions, which were annotated and divided into six classes: Chondrocytes, ECs, epithelial cells, neurons, natural killer cells, and tissue stem cells (Figure 1A). Among the DEGs, </w:t>
      </w:r>
      <w:r w:rsidRPr="00130EE4">
        <w:rPr>
          <w:rFonts w:ascii="Book Antiqua" w:eastAsia="Book Antiqua" w:hAnsi="Book Antiqua" w:cs="Book Antiqua"/>
          <w:i/>
          <w:iCs/>
          <w:color w:val="000000"/>
        </w:rPr>
        <w:t>FDCSP</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KRT14</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S100A8</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S100A9</w:t>
      </w:r>
      <w:r w:rsidRPr="00130EE4">
        <w:rPr>
          <w:rFonts w:ascii="Book Antiqua" w:eastAsia="Book Antiqua" w:hAnsi="Book Antiqua" w:cs="Book Antiqua"/>
          <w:color w:val="000000"/>
        </w:rPr>
        <w:t xml:space="preserve">, and </w:t>
      </w:r>
      <w:r w:rsidRPr="00130EE4">
        <w:rPr>
          <w:rFonts w:ascii="Book Antiqua" w:eastAsia="Book Antiqua" w:hAnsi="Book Antiqua" w:cs="Book Antiqua"/>
          <w:i/>
          <w:iCs/>
          <w:color w:val="000000"/>
        </w:rPr>
        <w:t>S100A2</w:t>
      </w:r>
      <w:r w:rsidRPr="00130EE4">
        <w:rPr>
          <w:rFonts w:ascii="Book Antiqua" w:eastAsia="Book Antiqua" w:hAnsi="Book Antiqua" w:cs="Book Antiqua"/>
          <w:color w:val="000000"/>
        </w:rPr>
        <w:t xml:space="preserve"> were the most common upregulated DEGs, while </w:t>
      </w:r>
      <w:r w:rsidRPr="00130EE4">
        <w:rPr>
          <w:rFonts w:ascii="Book Antiqua" w:eastAsia="Book Antiqua" w:hAnsi="Book Antiqua" w:cs="Book Antiqua"/>
          <w:i/>
          <w:iCs/>
          <w:color w:val="000000"/>
        </w:rPr>
        <w:t>COL3A1</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COL1A2</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IGFBP7</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COL1A1</w:t>
      </w:r>
      <w:r w:rsidRPr="00130EE4">
        <w:rPr>
          <w:rFonts w:ascii="Book Antiqua" w:eastAsia="Book Antiqua" w:hAnsi="Book Antiqua" w:cs="Book Antiqua"/>
          <w:color w:val="000000"/>
        </w:rPr>
        <w:t xml:space="preserve">, and </w:t>
      </w:r>
      <w:r w:rsidRPr="00130EE4">
        <w:rPr>
          <w:rFonts w:ascii="Book Antiqua" w:eastAsia="Book Antiqua" w:hAnsi="Book Antiqua" w:cs="Book Antiqua"/>
          <w:i/>
          <w:iCs/>
          <w:color w:val="000000"/>
        </w:rPr>
        <w:t>VIM</w:t>
      </w:r>
      <w:r w:rsidRPr="00130EE4">
        <w:rPr>
          <w:rFonts w:ascii="Book Antiqua" w:eastAsia="Book Antiqua" w:hAnsi="Book Antiqua" w:cs="Book Antiqua"/>
          <w:color w:val="000000"/>
        </w:rPr>
        <w:t xml:space="preserve"> </w:t>
      </w:r>
      <w:proofErr w:type="gramStart"/>
      <w:r w:rsidRPr="00130EE4">
        <w:rPr>
          <w:rFonts w:ascii="Book Antiqua" w:eastAsia="Book Antiqua" w:hAnsi="Book Antiqua" w:cs="Book Antiqua"/>
          <w:color w:val="000000"/>
        </w:rPr>
        <w:t>were</w:t>
      </w:r>
      <w:proofErr w:type="gramEnd"/>
      <w:r w:rsidRPr="00130EE4">
        <w:rPr>
          <w:rFonts w:ascii="Book Antiqua" w:eastAsia="Book Antiqua" w:hAnsi="Book Antiqua" w:cs="Book Antiqua"/>
          <w:color w:val="000000"/>
        </w:rPr>
        <w:t xml:space="preserve"> the most common. For ECs, the upregulated DEGs were </w:t>
      </w:r>
      <w:r w:rsidRPr="00130EE4">
        <w:rPr>
          <w:rFonts w:ascii="Book Antiqua" w:eastAsia="Book Antiqua" w:hAnsi="Book Antiqua" w:cs="Book Antiqua"/>
          <w:i/>
          <w:iCs/>
          <w:color w:val="000000"/>
        </w:rPr>
        <w:t>IFI27</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ACKR1</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RAMP2</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AQP1</w:t>
      </w:r>
      <w:r w:rsidRPr="00130EE4">
        <w:rPr>
          <w:rFonts w:ascii="Book Antiqua" w:eastAsia="Book Antiqua" w:hAnsi="Book Antiqua" w:cs="Book Antiqua"/>
          <w:color w:val="000000"/>
        </w:rPr>
        <w:t xml:space="preserve">, and </w:t>
      </w:r>
      <w:r w:rsidRPr="00130EE4">
        <w:rPr>
          <w:rFonts w:ascii="Book Antiqua" w:eastAsia="Book Antiqua" w:hAnsi="Book Antiqua" w:cs="Book Antiqua"/>
          <w:i/>
          <w:iCs/>
          <w:color w:val="000000"/>
        </w:rPr>
        <w:t>GNG11</w:t>
      </w:r>
      <w:r w:rsidRPr="00130EE4">
        <w:rPr>
          <w:rFonts w:ascii="Book Antiqua" w:eastAsia="Book Antiqua" w:hAnsi="Book Antiqua" w:cs="Book Antiqua"/>
          <w:color w:val="000000"/>
        </w:rPr>
        <w:t xml:space="preserve">, and the downregulated DEGs were </w:t>
      </w:r>
      <w:r w:rsidRPr="00130EE4">
        <w:rPr>
          <w:rFonts w:ascii="Book Antiqua" w:eastAsia="Book Antiqua" w:hAnsi="Book Antiqua" w:cs="Book Antiqua"/>
          <w:i/>
          <w:iCs/>
          <w:color w:val="000000"/>
        </w:rPr>
        <w:t>S100A2</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S100A9</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KRT14</w:t>
      </w:r>
      <w:r w:rsidRPr="00130EE4">
        <w:rPr>
          <w:rFonts w:ascii="Book Antiqua" w:eastAsia="Book Antiqua" w:hAnsi="Book Antiqua" w:cs="Book Antiqua"/>
          <w:color w:val="000000"/>
        </w:rPr>
        <w:t xml:space="preserve">, and </w:t>
      </w:r>
      <w:r w:rsidRPr="00130EE4">
        <w:rPr>
          <w:rFonts w:ascii="Book Antiqua" w:eastAsia="Book Antiqua" w:hAnsi="Book Antiqua" w:cs="Book Antiqua"/>
          <w:i/>
          <w:iCs/>
          <w:color w:val="000000"/>
        </w:rPr>
        <w:t>S100A8</w:t>
      </w:r>
      <w:r w:rsidRPr="00130EE4">
        <w:rPr>
          <w:rFonts w:ascii="Book Antiqua" w:eastAsia="Book Antiqua" w:hAnsi="Book Antiqua" w:cs="Book Antiqua"/>
          <w:color w:val="000000"/>
        </w:rPr>
        <w:t xml:space="preserve">. For chondrocytes, </w:t>
      </w:r>
      <w:r w:rsidRPr="00130EE4">
        <w:rPr>
          <w:rFonts w:ascii="Book Antiqua" w:eastAsia="Book Antiqua" w:hAnsi="Book Antiqua" w:cs="Book Antiqua"/>
          <w:i/>
          <w:iCs/>
          <w:color w:val="000000"/>
        </w:rPr>
        <w:t>COL1A1</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COL1A2</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POSTN</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ASPN</w:t>
      </w:r>
      <w:r w:rsidRPr="00130EE4">
        <w:rPr>
          <w:rFonts w:ascii="Book Antiqua" w:eastAsia="Book Antiqua" w:hAnsi="Book Antiqua" w:cs="Book Antiqua"/>
          <w:color w:val="000000"/>
        </w:rPr>
        <w:t xml:space="preserve">, and </w:t>
      </w:r>
      <w:r w:rsidRPr="00130EE4">
        <w:rPr>
          <w:rFonts w:ascii="Book Antiqua" w:eastAsia="Book Antiqua" w:hAnsi="Book Antiqua" w:cs="Book Antiqua"/>
          <w:i/>
          <w:iCs/>
          <w:color w:val="000000"/>
        </w:rPr>
        <w:t>COL3A1</w:t>
      </w:r>
      <w:r w:rsidRPr="00130EE4">
        <w:rPr>
          <w:rFonts w:ascii="Book Antiqua" w:eastAsia="Book Antiqua" w:hAnsi="Book Antiqua" w:cs="Book Antiqua"/>
          <w:color w:val="000000"/>
        </w:rPr>
        <w:t xml:space="preserve"> were upregulated DEGs, while </w:t>
      </w:r>
      <w:r w:rsidRPr="00130EE4">
        <w:rPr>
          <w:rFonts w:ascii="Book Antiqua" w:eastAsia="Book Antiqua" w:hAnsi="Book Antiqua" w:cs="Book Antiqua"/>
          <w:i/>
          <w:iCs/>
          <w:color w:val="000000"/>
        </w:rPr>
        <w:t>S100A2</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KRT14</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S100A9</w:t>
      </w:r>
      <w:r w:rsidRPr="00130EE4">
        <w:rPr>
          <w:rFonts w:ascii="Book Antiqua" w:eastAsia="Book Antiqua" w:hAnsi="Book Antiqua" w:cs="Book Antiqua"/>
          <w:color w:val="000000"/>
        </w:rPr>
        <w:t xml:space="preserve">, and </w:t>
      </w:r>
      <w:r w:rsidRPr="00130EE4">
        <w:rPr>
          <w:rFonts w:ascii="Book Antiqua" w:eastAsia="Book Antiqua" w:hAnsi="Book Antiqua" w:cs="Book Antiqua"/>
          <w:i/>
          <w:iCs/>
          <w:color w:val="000000"/>
        </w:rPr>
        <w:t>S100A8</w:t>
      </w:r>
      <w:r w:rsidRPr="00130EE4">
        <w:rPr>
          <w:rFonts w:ascii="Book Antiqua" w:eastAsia="Book Antiqua" w:hAnsi="Book Antiqua" w:cs="Book Antiqua"/>
          <w:color w:val="000000"/>
        </w:rPr>
        <w:t xml:space="preserve"> were downregulated DEGs (Figure 1B).</w:t>
      </w:r>
    </w:p>
    <w:p w14:paraId="5D38E27E" w14:textId="77777777" w:rsidR="0028045D" w:rsidRPr="00130EE4" w:rsidRDefault="0028045D" w:rsidP="00130EE4">
      <w:pPr>
        <w:spacing w:line="360" w:lineRule="auto"/>
        <w:jc w:val="both"/>
        <w:rPr>
          <w:rFonts w:ascii="Book Antiqua" w:hAnsi="Book Antiqua"/>
        </w:rPr>
      </w:pPr>
    </w:p>
    <w:p w14:paraId="6A55E605" w14:textId="77777777" w:rsidR="0028045D" w:rsidRPr="00130EE4" w:rsidRDefault="00000000" w:rsidP="00130EE4">
      <w:pPr>
        <w:spacing w:line="360" w:lineRule="auto"/>
        <w:jc w:val="both"/>
        <w:rPr>
          <w:rFonts w:ascii="Book Antiqua" w:hAnsi="Book Antiqua"/>
        </w:rPr>
      </w:pPr>
      <w:proofErr w:type="spellStart"/>
      <w:r w:rsidRPr="00130EE4">
        <w:rPr>
          <w:rFonts w:ascii="Book Antiqua" w:eastAsia="Book Antiqua" w:hAnsi="Book Antiqua" w:cs="Book Antiqua"/>
          <w:b/>
          <w:bCs/>
          <w:i/>
          <w:iCs/>
          <w:color w:val="000000"/>
        </w:rPr>
        <w:t>Reclustering</w:t>
      </w:r>
      <w:proofErr w:type="spellEnd"/>
      <w:r w:rsidRPr="00130EE4">
        <w:rPr>
          <w:rFonts w:ascii="Book Antiqua" w:eastAsia="Book Antiqua" w:hAnsi="Book Antiqua" w:cs="Book Antiqua"/>
          <w:b/>
          <w:bCs/>
          <w:i/>
          <w:iCs/>
          <w:color w:val="000000"/>
        </w:rPr>
        <w:t xml:space="preserve"> analysis of core cell subpopulations</w:t>
      </w:r>
    </w:p>
    <w:p w14:paraId="7C663D62"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ECs were re-extracted and </w:t>
      </w:r>
      <w:proofErr w:type="spellStart"/>
      <w:r w:rsidRPr="00130EE4">
        <w:rPr>
          <w:rFonts w:ascii="Book Antiqua" w:eastAsia="Book Antiqua" w:hAnsi="Book Antiqua" w:cs="Book Antiqua"/>
          <w:color w:val="000000"/>
        </w:rPr>
        <w:t>reclustered</w:t>
      </w:r>
      <w:proofErr w:type="spellEnd"/>
      <w:r w:rsidRPr="00130EE4">
        <w:rPr>
          <w:rFonts w:ascii="Book Antiqua" w:eastAsia="Book Antiqua" w:hAnsi="Book Antiqua" w:cs="Book Antiqua"/>
          <w:color w:val="000000"/>
        </w:rPr>
        <w:t xml:space="preserve">. The 2D cell distribution determined by UMAP was used to </w:t>
      </w:r>
      <w:proofErr w:type="spellStart"/>
      <w:r w:rsidRPr="00130EE4">
        <w:rPr>
          <w:rFonts w:ascii="Book Antiqua" w:eastAsia="Book Antiqua" w:hAnsi="Book Antiqua" w:cs="Book Antiqua"/>
          <w:color w:val="000000"/>
        </w:rPr>
        <w:t>analyse</w:t>
      </w:r>
      <w:proofErr w:type="spellEnd"/>
      <w:r w:rsidRPr="00130EE4">
        <w:rPr>
          <w:rFonts w:ascii="Book Antiqua" w:eastAsia="Book Antiqua" w:hAnsi="Book Antiqua" w:cs="Book Antiqua"/>
          <w:color w:val="000000"/>
        </w:rPr>
        <w:t xml:space="preserve"> the cell spatial clustering, and four subpopulations were obtained (Figure 1C). </w:t>
      </w:r>
      <w:proofErr w:type="spellStart"/>
      <w:r w:rsidRPr="00130EE4">
        <w:rPr>
          <w:rFonts w:ascii="Book Antiqua" w:eastAsia="Book Antiqua" w:hAnsi="Book Antiqua" w:cs="Book Antiqua"/>
          <w:color w:val="000000"/>
        </w:rPr>
        <w:t>Pseudotime</w:t>
      </w:r>
      <w:proofErr w:type="spellEnd"/>
      <w:r w:rsidRPr="00130EE4">
        <w:rPr>
          <w:rFonts w:ascii="Book Antiqua" w:eastAsia="Book Antiqua" w:hAnsi="Book Antiqua" w:cs="Book Antiqua"/>
          <w:color w:val="000000"/>
        </w:rPr>
        <w:t>-series analysis revealed that the cell population could be divided into three developmental stages, and hub regulators are also presented (Figure 1D). GO analysis of development-related genes revealed that the primary regulatory pathways were closely related to ribonucleoprotein complex biogenesis, proteasomal protein catabolic process, and RNA splicing.</w:t>
      </w:r>
    </w:p>
    <w:p w14:paraId="794DC432" w14:textId="77777777" w:rsidR="0028045D" w:rsidRPr="00130EE4" w:rsidRDefault="0028045D" w:rsidP="00130EE4">
      <w:pPr>
        <w:spacing w:line="360" w:lineRule="auto"/>
        <w:jc w:val="both"/>
        <w:rPr>
          <w:rFonts w:ascii="Book Antiqua" w:hAnsi="Book Antiqua"/>
        </w:rPr>
      </w:pPr>
    </w:p>
    <w:p w14:paraId="376CAC13"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t xml:space="preserve">EC </w:t>
      </w:r>
      <w:proofErr w:type="spellStart"/>
      <w:r w:rsidRPr="00130EE4">
        <w:rPr>
          <w:rFonts w:ascii="Book Antiqua" w:eastAsia="Book Antiqua" w:hAnsi="Book Antiqua" w:cs="Book Antiqua"/>
          <w:b/>
          <w:bCs/>
          <w:i/>
          <w:iCs/>
          <w:color w:val="000000"/>
        </w:rPr>
        <w:t>pseudotime</w:t>
      </w:r>
      <w:proofErr w:type="spellEnd"/>
      <w:r w:rsidRPr="00130EE4">
        <w:rPr>
          <w:rFonts w:ascii="Book Antiqua" w:eastAsia="Book Antiqua" w:hAnsi="Book Antiqua" w:cs="Book Antiqua"/>
          <w:b/>
          <w:bCs/>
          <w:i/>
          <w:iCs/>
          <w:color w:val="000000"/>
        </w:rPr>
        <w:t xml:space="preserve"> series and functional enrichment analyses</w:t>
      </w:r>
    </w:p>
    <w:p w14:paraId="5F121CC2" w14:textId="77777777" w:rsidR="0028045D" w:rsidRPr="00130EE4" w:rsidRDefault="00000000" w:rsidP="00130EE4">
      <w:pPr>
        <w:spacing w:line="360" w:lineRule="auto"/>
        <w:jc w:val="both"/>
        <w:rPr>
          <w:rFonts w:ascii="Book Antiqua" w:hAnsi="Book Antiqua"/>
        </w:rPr>
      </w:pPr>
      <w:proofErr w:type="spellStart"/>
      <w:r w:rsidRPr="00130EE4">
        <w:rPr>
          <w:rFonts w:ascii="Book Antiqua" w:eastAsia="Book Antiqua" w:hAnsi="Book Antiqua" w:cs="Book Antiqua"/>
          <w:color w:val="000000"/>
        </w:rPr>
        <w:t>Pseudotime</w:t>
      </w:r>
      <w:proofErr w:type="spellEnd"/>
      <w:r w:rsidRPr="00130EE4">
        <w:rPr>
          <w:rFonts w:ascii="Book Antiqua" w:eastAsia="Book Antiqua" w:hAnsi="Book Antiqua" w:cs="Book Antiqua"/>
          <w:color w:val="000000"/>
        </w:rPr>
        <w:t xml:space="preserve">-series analysis of ECs revealed that </w:t>
      </w:r>
      <w:r w:rsidRPr="00130EE4">
        <w:rPr>
          <w:rFonts w:ascii="Book Antiqua" w:eastAsia="Book Antiqua" w:hAnsi="Book Antiqua" w:cs="Book Antiqua"/>
          <w:i/>
          <w:iCs/>
          <w:color w:val="000000"/>
        </w:rPr>
        <w:t>CRIP1</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IFITM1</w:t>
      </w:r>
      <w:r w:rsidRPr="00130EE4">
        <w:rPr>
          <w:rFonts w:ascii="Book Antiqua" w:eastAsia="Book Antiqua" w:hAnsi="Book Antiqua" w:cs="Book Antiqua"/>
          <w:color w:val="000000"/>
        </w:rPr>
        <w:t xml:space="preserve">, and </w:t>
      </w:r>
      <w:r w:rsidRPr="00130EE4">
        <w:rPr>
          <w:rFonts w:ascii="Book Antiqua" w:eastAsia="Book Antiqua" w:hAnsi="Book Antiqua" w:cs="Book Antiqua"/>
          <w:i/>
          <w:iCs/>
          <w:color w:val="000000"/>
        </w:rPr>
        <w:t>B2M</w:t>
      </w:r>
      <w:r w:rsidRPr="00130EE4">
        <w:rPr>
          <w:rFonts w:ascii="Book Antiqua" w:eastAsia="Book Antiqua" w:hAnsi="Book Antiqua" w:cs="Book Antiqua"/>
          <w:color w:val="000000"/>
        </w:rPr>
        <w:t xml:space="preserve"> were expressed at high levels in fate2 ECs, while </w:t>
      </w:r>
      <w:r w:rsidRPr="00130EE4">
        <w:rPr>
          <w:rFonts w:ascii="Book Antiqua" w:eastAsia="Book Antiqua" w:hAnsi="Book Antiqua" w:cs="Book Antiqua"/>
          <w:i/>
          <w:iCs/>
          <w:color w:val="000000"/>
        </w:rPr>
        <w:t>TMSB4X</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ID3</w:t>
      </w:r>
      <w:r w:rsidRPr="00130EE4">
        <w:rPr>
          <w:rFonts w:ascii="Book Antiqua" w:eastAsia="Book Antiqua" w:hAnsi="Book Antiqua" w:cs="Book Antiqua"/>
          <w:color w:val="000000"/>
        </w:rPr>
        <w:t xml:space="preserve">, and </w:t>
      </w:r>
      <w:r w:rsidRPr="00130EE4">
        <w:rPr>
          <w:rFonts w:ascii="Book Antiqua" w:eastAsia="Book Antiqua" w:hAnsi="Book Antiqua" w:cs="Book Antiqua"/>
          <w:i/>
          <w:iCs/>
          <w:color w:val="000000"/>
        </w:rPr>
        <w:t>XIST</w:t>
      </w:r>
      <w:r w:rsidRPr="00130EE4">
        <w:rPr>
          <w:rFonts w:ascii="Book Antiqua" w:eastAsia="Book Antiqua" w:hAnsi="Book Antiqua" w:cs="Book Antiqua"/>
          <w:color w:val="000000"/>
        </w:rPr>
        <w:t xml:space="preserve"> were expressed at low levels. In fate1 cells,</w:t>
      </w:r>
      <w:r w:rsidRPr="00130EE4">
        <w:rPr>
          <w:rFonts w:ascii="Book Antiqua" w:eastAsia="Book Antiqua" w:hAnsi="Book Antiqua" w:cs="Book Antiqua"/>
          <w:i/>
          <w:iCs/>
          <w:color w:val="000000"/>
        </w:rPr>
        <w:t xml:space="preserve"> MT-ND4</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TIMP1</w:t>
      </w:r>
      <w:r w:rsidRPr="00130EE4">
        <w:rPr>
          <w:rFonts w:ascii="Book Antiqua" w:eastAsia="Book Antiqua" w:hAnsi="Book Antiqua" w:cs="Book Antiqua"/>
          <w:color w:val="000000"/>
        </w:rPr>
        <w:t xml:space="preserve">, and </w:t>
      </w:r>
      <w:r w:rsidRPr="00130EE4">
        <w:rPr>
          <w:rFonts w:ascii="Book Antiqua" w:eastAsia="Book Antiqua" w:hAnsi="Book Antiqua" w:cs="Book Antiqua"/>
          <w:i/>
          <w:iCs/>
          <w:color w:val="000000"/>
        </w:rPr>
        <w:t>MT-CO2</w:t>
      </w:r>
      <w:r w:rsidRPr="00130EE4">
        <w:rPr>
          <w:rFonts w:ascii="Book Antiqua" w:eastAsia="Book Antiqua" w:hAnsi="Book Antiqua" w:cs="Book Antiqua"/>
          <w:color w:val="000000"/>
        </w:rPr>
        <w:t xml:space="preserve"> were highly expressed, while </w:t>
      </w:r>
      <w:r w:rsidRPr="00130EE4">
        <w:rPr>
          <w:rFonts w:ascii="Book Antiqua" w:eastAsia="Book Antiqua" w:hAnsi="Book Antiqua" w:cs="Book Antiqua"/>
          <w:i/>
          <w:iCs/>
          <w:color w:val="000000"/>
        </w:rPr>
        <w:t>PTMAP5</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ITM2B</w:t>
      </w:r>
      <w:r w:rsidRPr="00130EE4">
        <w:rPr>
          <w:rFonts w:ascii="Book Antiqua" w:eastAsia="Book Antiqua" w:hAnsi="Book Antiqua" w:cs="Book Antiqua"/>
          <w:color w:val="000000"/>
        </w:rPr>
        <w:t xml:space="preserve">, and </w:t>
      </w:r>
      <w:r w:rsidRPr="00130EE4">
        <w:rPr>
          <w:rFonts w:ascii="Book Antiqua" w:eastAsia="Book Antiqua" w:hAnsi="Book Antiqua" w:cs="Book Antiqua"/>
          <w:i/>
          <w:iCs/>
          <w:color w:val="000000"/>
        </w:rPr>
        <w:t>RPS27AP16</w:t>
      </w:r>
      <w:r w:rsidRPr="00130EE4">
        <w:rPr>
          <w:rFonts w:ascii="Book Antiqua" w:eastAsia="Book Antiqua" w:hAnsi="Book Antiqua" w:cs="Book Antiqua"/>
          <w:color w:val="000000"/>
        </w:rPr>
        <w:t xml:space="preserve"> were expressed at low levels. In differentiating cells, </w:t>
      </w:r>
      <w:r w:rsidRPr="00130EE4">
        <w:rPr>
          <w:rFonts w:ascii="Book Antiqua" w:eastAsia="Book Antiqua" w:hAnsi="Book Antiqua" w:cs="Book Antiqua"/>
          <w:i/>
          <w:iCs/>
          <w:color w:val="000000"/>
        </w:rPr>
        <w:t>MT-RNR1</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MT-RNR2</w:t>
      </w:r>
      <w:r w:rsidRPr="00130EE4">
        <w:rPr>
          <w:rFonts w:ascii="Book Antiqua" w:eastAsia="Book Antiqua" w:hAnsi="Book Antiqua" w:cs="Book Antiqua"/>
          <w:color w:val="000000"/>
        </w:rPr>
        <w:t>, and</w:t>
      </w:r>
      <w:r w:rsidRPr="00130EE4">
        <w:rPr>
          <w:rFonts w:ascii="Book Antiqua" w:eastAsia="Book Antiqua" w:hAnsi="Book Antiqua" w:cs="Book Antiqua"/>
          <w:i/>
          <w:iCs/>
          <w:color w:val="000000"/>
        </w:rPr>
        <w:t xml:space="preserve"> DNASE1L3</w:t>
      </w:r>
      <w:r w:rsidRPr="00130EE4">
        <w:rPr>
          <w:rFonts w:ascii="Book Antiqua" w:eastAsia="Book Antiqua" w:hAnsi="Book Antiqua" w:cs="Book Antiqua"/>
          <w:color w:val="000000"/>
        </w:rPr>
        <w:t xml:space="preserve"> were expressed at low levels, while </w:t>
      </w:r>
      <w:r w:rsidRPr="00130EE4">
        <w:rPr>
          <w:rFonts w:ascii="Book Antiqua" w:eastAsia="Book Antiqua" w:hAnsi="Book Antiqua" w:cs="Book Antiqua"/>
          <w:i/>
          <w:iCs/>
          <w:color w:val="000000"/>
        </w:rPr>
        <w:t>IFI27</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FABP4</w:t>
      </w:r>
      <w:r w:rsidRPr="00130EE4">
        <w:rPr>
          <w:rFonts w:ascii="Book Antiqua" w:eastAsia="Book Antiqua" w:hAnsi="Book Antiqua" w:cs="Book Antiqua"/>
          <w:color w:val="000000"/>
        </w:rPr>
        <w:t xml:space="preserve">, and </w:t>
      </w:r>
      <w:r w:rsidRPr="00130EE4">
        <w:rPr>
          <w:rFonts w:ascii="Book Antiqua" w:eastAsia="Book Antiqua" w:hAnsi="Book Antiqua" w:cs="Book Antiqua"/>
          <w:i/>
          <w:iCs/>
          <w:color w:val="000000"/>
        </w:rPr>
        <w:t>TMSB10</w:t>
      </w:r>
      <w:r w:rsidRPr="00130EE4">
        <w:rPr>
          <w:rFonts w:ascii="Book Antiqua" w:eastAsia="Book Antiqua" w:hAnsi="Book Antiqua" w:cs="Book Antiqua"/>
          <w:color w:val="000000"/>
        </w:rPr>
        <w:t xml:space="preserve"> were highly expressed (Figure 1D). Kyoto Encyclopedia of Genes and Genomes pathway analysis revealed that the VEGF </w:t>
      </w:r>
      <w:proofErr w:type="spellStart"/>
      <w:r w:rsidRPr="00130EE4">
        <w:rPr>
          <w:rFonts w:ascii="Book Antiqua" w:eastAsia="Book Antiqua" w:hAnsi="Book Antiqua" w:cs="Book Antiqua"/>
          <w:color w:val="000000"/>
        </w:rPr>
        <w:t>signalling</w:t>
      </w:r>
      <w:proofErr w:type="spellEnd"/>
      <w:r w:rsidRPr="00130EE4">
        <w:rPr>
          <w:rFonts w:ascii="Book Antiqua" w:eastAsia="Book Antiqua" w:hAnsi="Book Antiqua" w:cs="Book Antiqua"/>
          <w:color w:val="000000"/>
        </w:rPr>
        <w:t xml:space="preserve"> pathway (B-H adjusted </w:t>
      </w:r>
      <w:r w:rsidRPr="00130EE4">
        <w:rPr>
          <w:rFonts w:ascii="Book Antiqua" w:eastAsia="Book Antiqua" w:hAnsi="Book Antiqua" w:cs="Book Antiqua"/>
          <w:i/>
          <w:iCs/>
          <w:color w:val="000000"/>
        </w:rPr>
        <w:t>P</w:t>
      </w:r>
      <w:r w:rsidRPr="00130EE4">
        <w:rPr>
          <w:rFonts w:ascii="Book Antiqua" w:eastAsia="Book Antiqua" w:hAnsi="Book Antiqua" w:cs="Book Antiqua"/>
          <w:color w:val="000000"/>
        </w:rPr>
        <w:t xml:space="preserve"> value = 4.63E-06, gene count = 4), the IL-17 </w:t>
      </w:r>
      <w:proofErr w:type="spellStart"/>
      <w:r w:rsidRPr="00130EE4">
        <w:rPr>
          <w:rFonts w:ascii="Book Antiqua" w:eastAsia="Book Antiqua" w:hAnsi="Book Antiqua" w:cs="Book Antiqua"/>
          <w:color w:val="000000"/>
        </w:rPr>
        <w:t>signalling</w:t>
      </w:r>
      <w:proofErr w:type="spellEnd"/>
      <w:r w:rsidRPr="00130EE4">
        <w:rPr>
          <w:rFonts w:ascii="Book Antiqua" w:eastAsia="Book Antiqua" w:hAnsi="Book Antiqua" w:cs="Book Antiqua"/>
          <w:color w:val="000000"/>
        </w:rPr>
        <w:t xml:space="preserve"> pathway (B-H adjusted </w:t>
      </w:r>
      <w:r w:rsidRPr="00130EE4">
        <w:rPr>
          <w:rFonts w:ascii="Book Antiqua" w:eastAsia="Book Antiqua" w:hAnsi="Book Antiqua" w:cs="Book Antiqua"/>
          <w:i/>
          <w:iCs/>
          <w:color w:val="000000"/>
        </w:rPr>
        <w:t>P</w:t>
      </w:r>
      <w:r w:rsidRPr="00130EE4">
        <w:rPr>
          <w:rFonts w:ascii="Book Antiqua" w:eastAsia="Book Antiqua" w:hAnsi="Book Antiqua" w:cs="Book Antiqua"/>
          <w:color w:val="000000"/>
        </w:rPr>
        <w:t xml:space="preserve"> value = 1.18E-05, gene count = 5), and the AGE-RAGE </w:t>
      </w:r>
      <w:proofErr w:type="spellStart"/>
      <w:r w:rsidRPr="00130EE4">
        <w:rPr>
          <w:rFonts w:ascii="Book Antiqua" w:eastAsia="Book Antiqua" w:hAnsi="Book Antiqua" w:cs="Book Antiqua"/>
          <w:color w:val="000000"/>
        </w:rPr>
        <w:t>signalling</w:t>
      </w:r>
      <w:proofErr w:type="spellEnd"/>
      <w:r w:rsidRPr="00130EE4">
        <w:rPr>
          <w:rFonts w:ascii="Book Antiqua" w:eastAsia="Book Antiqua" w:hAnsi="Book Antiqua" w:cs="Book Antiqua"/>
          <w:color w:val="000000"/>
        </w:rPr>
        <w:t xml:space="preserve"> pathway in diabetic complications (B-H adjusted </w:t>
      </w:r>
      <w:r w:rsidRPr="00130EE4">
        <w:rPr>
          <w:rFonts w:ascii="Book Antiqua" w:eastAsia="Book Antiqua" w:hAnsi="Book Antiqua" w:cs="Book Antiqua"/>
          <w:i/>
          <w:iCs/>
          <w:color w:val="000000"/>
        </w:rPr>
        <w:t>P</w:t>
      </w:r>
      <w:r w:rsidRPr="00130EE4">
        <w:rPr>
          <w:rFonts w:ascii="Book Antiqua" w:eastAsia="Book Antiqua" w:hAnsi="Book Antiqua" w:cs="Book Antiqua"/>
          <w:color w:val="000000"/>
        </w:rPr>
        <w:t xml:space="preserve"> value= 1.60E-05, gene count = 5) were the predominant pathways enriched (Figure 1E).</w:t>
      </w:r>
    </w:p>
    <w:p w14:paraId="54E61FBC" w14:textId="77777777" w:rsidR="0028045D" w:rsidRPr="00130EE4" w:rsidRDefault="0028045D" w:rsidP="00130EE4">
      <w:pPr>
        <w:spacing w:line="360" w:lineRule="auto"/>
        <w:jc w:val="both"/>
        <w:rPr>
          <w:rFonts w:ascii="Book Antiqua" w:hAnsi="Book Antiqua"/>
        </w:rPr>
      </w:pPr>
    </w:p>
    <w:p w14:paraId="1B5C404C"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t>GSEA of core pathways</w:t>
      </w:r>
    </w:p>
    <w:p w14:paraId="3D1B64A6"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GSEA showed that WESTON-VEGFA TARGETS (enrichment score = 0.47, </w:t>
      </w:r>
      <w:proofErr w:type="spellStart"/>
      <w:r w:rsidRPr="00130EE4">
        <w:rPr>
          <w:rFonts w:ascii="Book Antiqua" w:eastAsia="Book Antiqua" w:hAnsi="Book Antiqua" w:cs="Book Antiqua"/>
          <w:color w:val="000000"/>
        </w:rPr>
        <w:t>normalised</w:t>
      </w:r>
      <w:proofErr w:type="spellEnd"/>
      <w:r w:rsidRPr="00130EE4">
        <w:rPr>
          <w:rFonts w:ascii="Book Antiqua" w:eastAsia="Book Antiqua" w:hAnsi="Book Antiqua" w:cs="Book Antiqua"/>
          <w:color w:val="000000"/>
        </w:rPr>
        <w:t xml:space="preserve"> enrichment score = 2.11, and B-H adjusted </w:t>
      </w:r>
      <w:r w:rsidRPr="00130EE4">
        <w:rPr>
          <w:rFonts w:ascii="Book Antiqua" w:eastAsia="Book Antiqua" w:hAnsi="Book Antiqua" w:cs="Book Antiqua"/>
          <w:i/>
          <w:iCs/>
          <w:color w:val="000000"/>
        </w:rPr>
        <w:t>P</w:t>
      </w:r>
      <w:r w:rsidRPr="00130EE4">
        <w:rPr>
          <w:rFonts w:ascii="Book Antiqua" w:eastAsia="Book Antiqua" w:hAnsi="Book Antiqua" w:cs="Book Antiqua"/>
          <w:color w:val="000000"/>
        </w:rPr>
        <w:t xml:space="preserve"> value = 0.018) was associated with </w:t>
      </w:r>
      <w:proofErr w:type="spellStart"/>
      <w:r w:rsidRPr="00130EE4">
        <w:rPr>
          <w:rFonts w:ascii="Book Antiqua" w:eastAsia="Book Antiqua" w:hAnsi="Book Antiqua" w:cs="Book Antiqua"/>
          <w:color w:val="000000"/>
        </w:rPr>
        <w:t>endodontium</w:t>
      </w:r>
      <w:proofErr w:type="spellEnd"/>
      <w:r w:rsidRPr="00130EE4">
        <w:rPr>
          <w:rFonts w:ascii="Book Antiqua" w:eastAsia="Book Antiqua" w:hAnsi="Book Antiqua" w:cs="Book Antiqua"/>
          <w:color w:val="000000"/>
        </w:rPr>
        <w:t xml:space="preserve"> differentiation and progression. </w:t>
      </w:r>
      <w:r w:rsidRPr="00130EE4">
        <w:rPr>
          <w:rFonts w:ascii="Book Antiqua" w:eastAsia="Book Antiqua" w:hAnsi="Book Antiqua" w:cs="Book Antiqua"/>
          <w:i/>
          <w:iCs/>
          <w:color w:val="000000"/>
        </w:rPr>
        <w:t>BGN</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ELN</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FOXO1</w:t>
      </w:r>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TIE1</w:t>
      </w:r>
      <w:r w:rsidRPr="00130EE4">
        <w:rPr>
          <w:rFonts w:ascii="Book Antiqua" w:eastAsia="Book Antiqua" w:hAnsi="Book Antiqua" w:cs="Book Antiqua"/>
          <w:color w:val="000000"/>
        </w:rPr>
        <w:t xml:space="preserve">, and </w:t>
      </w:r>
      <w:r w:rsidRPr="00130EE4">
        <w:rPr>
          <w:rFonts w:ascii="Book Antiqua" w:eastAsia="Book Antiqua" w:hAnsi="Book Antiqua" w:cs="Book Antiqua"/>
          <w:i/>
          <w:iCs/>
          <w:color w:val="000000"/>
        </w:rPr>
        <w:t>PECAM1</w:t>
      </w:r>
      <w:r w:rsidRPr="00130EE4">
        <w:rPr>
          <w:rFonts w:ascii="Book Antiqua" w:eastAsia="Book Antiqua" w:hAnsi="Book Antiqua" w:cs="Book Antiqua"/>
          <w:color w:val="000000"/>
        </w:rPr>
        <w:t xml:space="preserve">, which had relatively high running enrichment scores, were considered key regulators of dental pulp development (Figure 1F). In addition, GSVA and ternary cluster analyses revealed a significant difference in the VEGF </w:t>
      </w:r>
      <w:proofErr w:type="spellStart"/>
      <w:r w:rsidRPr="00130EE4">
        <w:rPr>
          <w:rFonts w:ascii="Book Antiqua" w:eastAsia="Book Antiqua" w:hAnsi="Book Antiqua" w:cs="Book Antiqua"/>
          <w:color w:val="000000"/>
        </w:rPr>
        <w:t>signalling</w:t>
      </w:r>
      <w:proofErr w:type="spellEnd"/>
      <w:r w:rsidRPr="00130EE4">
        <w:rPr>
          <w:rFonts w:ascii="Book Antiqua" w:eastAsia="Book Antiqua" w:hAnsi="Book Antiqua" w:cs="Book Antiqua"/>
          <w:color w:val="000000"/>
        </w:rPr>
        <w:t xml:space="preserve"> pathway among the dental pulp ECs (</w:t>
      </w:r>
      <w:r w:rsidRPr="00130EE4">
        <w:rPr>
          <w:rFonts w:ascii="Book Antiqua" w:eastAsia="Book Antiqua" w:hAnsi="Book Antiqua" w:cs="Book Antiqua"/>
          <w:i/>
          <w:iCs/>
          <w:color w:val="000000"/>
        </w:rPr>
        <w:t>P</w:t>
      </w:r>
      <w:r w:rsidRPr="00130EE4">
        <w:rPr>
          <w:rFonts w:ascii="Book Antiqua" w:eastAsia="Book Antiqua" w:hAnsi="Book Antiqua" w:cs="Book Antiqua"/>
          <w:color w:val="000000"/>
        </w:rPr>
        <w:t xml:space="preserve"> = 3.35e-172). </w:t>
      </w:r>
      <w:r w:rsidRPr="00130EE4">
        <w:rPr>
          <w:rFonts w:ascii="Book Antiqua" w:eastAsia="Book Antiqua" w:hAnsi="Book Antiqua" w:cs="Book Antiqua"/>
          <w:i/>
          <w:iCs/>
          <w:color w:val="000000"/>
        </w:rPr>
        <w:t>PECAM1</w:t>
      </w:r>
      <w:r w:rsidRPr="00130EE4">
        <w:rPr>
          <w:rFonts w:ascii="Book Antiqua" w:eastAsia="Book Antiqua" w:hAnsi="Book Antiqua" w:cs="Book Antiqua"/>
          <w:color w:val="000000"/>
        </w:rPr>
        <w:t xml:space="preserve"> (21%), </w:t>
      </w:r>
      <w:r w:rsidRPr="00130EE4">
        <w:rPr>
          <w:rFonts w:ascii="Book Antiqua" w:eastAsia="Book Antiqua" w:hAnsi="Book Antiqua" w:cs="Book Antiqua"/>
          <w:i/>
          <w:iCs/>
          <w:color w:val="000000"/>
        </w:rPr>
        <w:t>FGF2</w:t>
      </w:r>
      <w:r w:rsidRPr="00130EE4">
        <w:rPr>
          <w:rFonts w:ascii="Book Antiqua" w:eastAsia="Book Antiqua" w:hAnsi="Book Antiqua" w:cs="Book Antiqua"/>
          <w:color w:val="000000"/>
        </w:rPr>
        <w:t xml:space="preserve"> (13%), </w:t>
      </w:r>
      <w:r w:rsidRPr="00130EE4">
        <w:rPr>
          <w:rFonts w:ascii="Book Antiqua" w:eastAsia="Book Antiqua" w:hAnsi="Book Antiqua" w:cs="Book Antiqua"/>
          <w:i/>
          <w:iCs/>
          <w:color w:val="000000"/>
        </w:rPr>
        <w:t>FOXO1</w:t>
      </w:r>
      <w:r w:rsidRPr="00130EE4">
        <w:rPr>
          <w:rFonts w:ascii="Book Antiqua" w:eastAsia="Book Antiqua" w:hAnsi="Book Antiqua" w:cs="Book Antiqua"/>
          <w:color w:val="000000"/>
        </w:rPr>
        <w:t xml:space="preserve"> (13%), and </w:t>
      </w:r>
      <w:r w:rsidRPr="00130EE4">
        <w:rPr>
          <w:rFonts w:ascii="Book Antiqua" w:eastAsia="Book Antiqua" w:hAnsi="Book Antiqua" w:cs="Book Antiqua"/>
          <w:i/>
          <w:iCs/>
          <w:color w:val="000000"/>
        </w:rPr>
        <w:t>SPHK1</w:t>
      </w:r>
      <w:r w:rsidRPr="00130EE4">
        <w:rPr>
          <w:rFonts w:ascii="Book Antiqua" w:eastAsia="Book Antiqua" w:hAnsi="Book Antiqua" w:cs="Book Antiqua"/>
          <w:color w:val="000000"/>
        </w:rPr>
        <w:t xml:space="preserve"> (14%) were the core genes with high variability (Figure 1G).</w:t>
      </w:r>
    </w:p>
    <w:p w14:paraId="5EF10141" w14:textId="77777777" w:rsidR="0028045D" w:rsidRPr="00130EE4" w:rsidRDefault="0028045D" w:rsidP="00130EE4">
      <w:pPr>
        <w:spacing w:line="360" w:lineRule="auto"/>
        <w:jc w:val="both"/>
        <w:rPr>
          <w:rFonts w:ascii="Book Antiqua" w:hAnsi="Book Antiqua"/>
        </w:rPr>
      </w:pPr>
    </w:p>
    <w:p w14:paraId="5ECA095B"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t>Derivation of human dermal papilla cells from mesenchymal tissue with multipotential differentiation potential</w:t>
      </w:r>
    </w:p>
    <w:p w14:paraId="07D5D3BC"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To investigate the multidirectional differentiation potential of </w:t>
      </w:r>
      <w:proofErr w:type="spellStart"/>
      <w:r w:rsidRPr="00130EE4">
        <w:rPr>
          <w:rFonts w:ascii="Book Antiqua" w:eastAsia="Book Antiqua" w:hAnsi="Book Antiqua" w:cs="Book Antiqua"/>
          <w:color w:val="000000"/>
        </w:rPr>
        <w:t>hDPSCs</w:t>
      </w:r>
      <w:proofErr w:type="spellEnd"/>
      <w:r w:rsidRPr="00130EE4">
        <w:rPr>
          <w:rFonts w:ascii="Book Antiqua" w:eastAsia="Book Antiqua" w:hAnsi="Book Antiqua" w:cs="Book Antiqua"/>
          <w:color w:val="000000"/>
        </w:rPr>
        <w:t xml:space="preserve">, we first established </w:t>
      </w:r>
      <w:proofErr w:type="spellStart"/>
      <w:r w:rsidRPr="00130EE4">
        <w:rPr>
          <w:rFonts w:ascii="Book Antiqua" w:eastAsia="Book Antiqua" w:hAnsi="Book Antiqua" w:cs="Book Antiqua"/>
          <w:color w:val="000000"/>
        </w:rPr>
        <w:t>hDPSCs</w:t>
      </w:r>
      <w:proofErr w:type="spellEnd"/>
      <w:r w:rsidRPr="00130EE4">
        <w:rPr>
          <w:rFonts w:ascii="Book Antiqua" w:eastAsia="Book Antiqua" w:hAnsi="Book Antiqua" w:cs="Book Antiqua"/>
          <w:color w:val="000000"/>
        </w:rPr>
        <w:t xml:space="preserve"> from pulp tissues extracted from third molars (patient age: 15 to 25 years). Cell surface marker identification experiments showed that the </w:t>
      </w:r>
      <w:proofErr w:type="spellStart"/>
      <w:r w:rsidRPr="00130EE4">
        <w:rPr>
          <w:rFonts w:ascii="Book Antiqua" w:eastAsia="Book Antiqua" w:hAnsi="Book Antiqua" w:cs="Book Antiqua"/>
          <w:color w:val="000000"/>
        </w:rPr>
        <w:t>hDPSCs</w:t>
      </w:r>
      <w:proofErr w:type="spellEnd"/>
      <w:r w:rsidRPr="00130EE4">
        <w:rPr>
          <w:rFonts w:ascii="Book Antiqua" w:eastAsia="Book Antiqua" w:hAnsi="Book Antiqua" w:cs="Book Antiqua"/>
          <w:color w:val="000000"/>
        </w:rPr>
        <w:t xml:space="preserve"> were derived from mesenchymal tissue and expressed mesenchymal-specific surface markers </w:t>
      </w:r>
      <w:r w:rsidRPr="00130EE4">
        <w:rPr>
          <w:rFonts w:ascii="Book Antiqua" w:eastAsia="Book Antiqua" w:hAnsi="Book Antiqua" w:cs="Book Antiqua"/>
          <w:color w:val="000000"/>
        </w:rPr>
        <w:lastRenderedPageBreak/>
        <w:t xml:space="preserve">(Figure 2A). Multidirectional differentiation experiments revealed that </w:t>
      </w:r>
      <w:proofErr w:type="spellStart"/>
      <w:r w:rsidRPr="00130EE4">
        <w:rPr>
          <w:rFonts w:ascii="Book Antiqua" w:eastAsia="Book Antiqua" w:hAnsi="Book Antiqua" w:cs="Book Antiqua"/>
          <w:color w:val="000000"/>
        </w:rPr>
        <w:t>hDPSCs</w:t>
      </w:r>
      <w:proofErr w:type="spellEnd"/>
      <w:r w:rsidRPr="00130EE4">
        <w:rPr>
          <w:rFonts w:ascii="Book Antiqua" w:eastAsia="Book Antiqua" w:hAnsi="Book Antiqua" w:cs="Book Antiqua"/>
          <w:color w:val="000000"/>
        </w:rPr>
        <w:t xml:space="preserve"> could differentiate into osteogenic cells, cartilage cells, and adipocytes and express their corresponding specific markers (Figure 2B). Collectively, these data proved that </w:t>
      </w:r>
      <w:proofErr w:type="spellStart"/>
      <w:r w:rsidRPr="00130EE4">
        <w:rPr>
          <w:rFonts w:ascii="Book Antiqua" w:eastAsia="Book Antiqua" w:hAnsi="Book Antiqua" w:cs="Book Antiqua"/>
          <w:color w:val="000000"/>
        </w:rPr>
        <w:t>hDPSCs</w:t>
      </w:r>
      <w:proofErr w:type="spellEnd"/>
      <w:r w:rsidRPr="00130EE4">
        <w:rPr>
          <w:rFonts w:ascii="Book Antiqua" w:eastAsia="Book Antiqua" w:hAnsi="Book Antiqua" w:cs="Book Antiqua"/>
          <w:color w:val="000000"/>
        </w:rPr>
        <w:t xml:space="preserve"> exhibit multidirectional differentiation potential.</w:t>
      </w:r>
    </w:p>
    <w:p w14:paraId="31288773" w14:textId="77777777" w:rsidR="0028045D" w:rsidRPr="00130EE4" w:rsidRDefault="0028045D" w:rsidP="00130EE4">
      <w:pPr>
        <w:spacing w:line="360" w:lineRule="auto"/>
        <w:jc w:val="both"/>
        <w:rPr>
          <w:rFonts w:ascii="Book Antiqua" w:hAnsi="Book Antiqua"/>
        </w:rPr>
      </w:pPr>
    </w:p>
    <w:p w14:paraId="7AE10A6F"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t>Morphological and functional identification of vascularized human dental pulp organoids</w:t>
      </w:r>
    </w:p>
    <w:p w14:paraId="265A455A"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The cells began to aggregate into clusters at approximately 6 h and formed a single spherical morphology after approximately 1 d. The final diameter of the </w:t>
      </w:r>
      <w:proofErr w:type="spellStart"/>
      <w:r w:rsidRPr="00130EE4">
        <w:rPr>
          <w:rFonts w:ascii="Book Antiqua" w:eastAsia="Book Antiqua" w:hAnsi="Book Antiqua" w:cs="Book Antiqua"/>
          <w:color w:val="000000"/>
        </w:rPr>
        <w:t>Vorganoid</w:t>
      </w:r>
      <w:proofErr w:type="spellEnd"/>
      <w:r w:rsidRPr="00130EE4">
        <w:rPr>
          <w:rFonts w:ascii="Book Antiqua" w:eastAsia="Book Antiqua" w:hAnsi="Book Antiqua" w:cs="Book Antiqua"/>
          <w:color w:val="000000"/>
        </w:rPr>
        <w:t xml:space="preserve"> was approximately 400-600 </w:t>
      </w:r>
      <w:proofErr w:type="spellStart"/>
      <w:r w:rsidRPr="00130EE4">
        <w:rPr>
          <w:rFonts w:ascii="Book Antiqua" w:eastAsia="Book Antiqua" w:hAnsi="Book Antiqua" w:cs="Book Antiqua"/>
          <w:color w:val="000000"/>
        </w:rPr>
        <w:t>μm</w:t>
      </w:r>
      <w:proofErr w:type="spellEnd"/>
      <w:r w:rsidRPr="00130EE4">
        <w:rPr>
          <w:rFonts w:ascii="Book Antiqua" w:eastAsia="Book Antiqua" w:hAnsi="Book Antiqua" w:cs="Book Antiqua"/>
          <w:color w:val="000000"/>
        </w:rPr>
        <w:t xml:space="preserve">. After the addition of 0.3% Triton X to permeabilize the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for 30 min, the cells were unevenly distributed within the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and flocculent and irregularly distributed within the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were observed. Long-term cultures of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showed irregular cell proliferation and hyaline stroma at the edges, and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were cultured continuously for more than 42 d </w:t>
      </w:r>
      <w:r w:rsidRPr="00130EE4">
        <w:rPr>
          <w:rFonts w:ascii="Book Antiqua" w:eastAsia="Book Antiqua" w:hAnsi="Book Antiqua" w:cs="Book Antiqua"/>
          <w:i/>
          <w:iCs/>
          <w:color w:val="000000"/>
        </w:rPr>
        <w:t>in vitro</w:t>
      </w:r>
      <w:r w:rsidRPr="00130EE4">
        <w:rPr>
          <w:rFonts w:ascii="Book Antiqua" w:eastAsia="Book Antiqua" w:hAnsi="Book Antiqua" w:cs="Book Antiqua"/>
          <w:color w:val="000000"/>
        </w:rPr>
        <w:t xml:space="preserve"> (Figure 3A). HE staining and transmission electron microscopy revealed that the cells at the edge of the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were arranged in a spindle row complex with normal intracellular organelles and fewer necrotic cells. In contrast, lysosome-like vesicles, which are polygonal in shape and tend to be compressed, appear in central cells. Compared to those in organoid culture,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in culture had a greater proportion of Matrigel, a looser cell density and internal structure, fewer necrotic cells, and a greater distribution density and morphology similar to those of dental pulp tissue (Figure 3B).</w:t>
      </w:r>
    </w:p>
    <w:p w14:paraId="70235F71" w14:textId="77777777" w:rsidR="0028045D" w:rsidRPr="00130EE4" w:rsidRDefault="00000000" w:rsidP="00130EE4">
      <w:pPr>
        <w:spacing w:line="360" w:lineRule="auto"/>
        <w:ind w:firstLine="240"/>
        <w:jc w:val="both"/>
        <w:rPr>
          <w:rFonts w:ascii="Book Antiqua" w:hAnsi="Book Antiqua"/>
        </w:rPr>
      </w:pPr>
      <w:r w:rsidRPr="00130EE4">
        <w:rPr>
          <w:rFonts w:ascii="Book Antiqua" w:eastAsia="Book Antiqua" w:hAnsi="Book Antiqua" w:cs="Book Antiqua"/>
          <w:color w:val="000000"/>
        </w:rPr>
        <w:t xml:space="preserve">Differences in the expression of the angiogenic markers CD31 and VE were compared in three different tissues. CD31 was weakly expressed in pulp tissue, and VE was less expressed; CD31 was weakly expressed in organoids, while VE was not expressed; and the fluorescence intensities of CD31 and VE were greater in </w:t>
      </w:r>
      <w:proofErr w:type="spellStart"/>
      <w:r w:rsidRPr="00130EE4">
        <w:rPr>
          <w:rFonts w:ascii="Book Antiqua" w:eastAsia="Book Antiqua" w:hAnsi="Book Antiqua" w:cs="Book Antiqua"/>
          <w:color w:val="000000"/>
        </w:rPr>
        <w:t>Vorganoid</w:t>
      </w:r>
      <w:proofErr w:type="spellEnd"/>
      <w:r w:rsidRPr="00130EE4">
        <w:rPr>
          <w:rFonts w:ascii="Book Antiqua" w:eastAsia="Book Antiqua" w:hAnsi="Book Antiqua" w:cs="Book Antiqua"/>
          <w:color w:val="000000"/>
        </w:rPr>
        <w:t xml:space="preserve"> than in pulp tissue and organoids (Figure 4A). CD31 expression increased in the early stages of culture, reaching a peak at 14 d, with a subsequent decrease in expression (Figure 4B). The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maintained a morphology similar to that of dental pulp for the first 21 d of </w:t>
      </w:r>
      <w:r w:rsidRPr="00130EE4">
        <w:rPr>
          <w:rFonts w:ascii="Book Antiqua" w:eastAsia="Book Antiqua" w:hAnsi="Book Antiqua" w:cs="Book Antiqua"/>
          <w:i/>
          <w:iCs/>
          <w:color w:val="000000"/>
        </w:rPr>
        <w:t>in vitro</w:t>
      </w:r>
      <w:r w:rsidRPr="00130EE4">
        <w:rPr>
          <w:rFonts w:ascii="Book Antiqua" w:eastAsia="Book Antiqua" w:hAnsi="Book Antiqua" w:cs="Book Antiqua"/>
          <w:color w:val="000000"/>
        </w:rPr>
        <w:t xml:space="preserve"> culture, but when the culture time was extended to 28 d, loose dissociation occurred within the </w:t>
      </w:r>
      <w:proofErr w:type="spellStart"/>
      <w:r w:rsidRPr="00130EE4">
        <w:rPr>
          <w:rFonts w:ascii="Book Antiqua" w:eastAsia="Book Antiqua" w:hAnsi="Book Antiqua" w:cs="Book Antiqua"/>
          <w:color w:val="000000"/>
        </w:rPr>
        <w:t>Vorganoid</w:t>
      </w:r>
      <w:proofErr w:type="spellEnd"/>
      <w:r w:rsidRPr="00130EE4">
        <w:rPr>
          <w:rFonts w:ascii="Book Antiqua" w:eastAsia="Book Antiqua" w:hAnsi="Book Antiqua" w:cs="Book Antiqua"/>
          <w:color w:val="000000"/>
        </w:rPr>
        <w:t xml:space="preserve"> masses (Figure 4C). The ATP concentration decreased </w:t>
      </w:r>
      <w:r w:rsidRPr="00130EE4">
        <w:rPr>
          <w:rFonts w:ascii="Book Antiqua" w:eastAsia="Book Antiqua" w:hAnsi="Book Antiqua" w:cs="Book Antiqua"/>
          <w:color w:val="000000"/>
        </w:rPr>
        <w:lastRenderedPageBreak/>
        <w:t xml:space="preserve">with increasing culture time, and the LDH concentration increased with increasing culture time (Figure 4D and E). The expression of IL-6 and IL-8 increased (Figure 4F), but there were no statistically significant differences in the expression of the other inflammatory factors. This finding suggested that the optimal period for using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as a model for </w:t>
      </w:r>
      <w:r w:rsidRPr="00130EE4">
        <w:rPr>
          <w:rFonts w:ascii="Book Antiqua" w:eastAsia="Book Antiqua" w:hAnsi="Book Antiqua" w:cs="Book Antiqua"/>
          <w:i/>
          <w:iCs/>
          <w:color w:val="000000"/>
        </w:rPr>
        <w:t>in vitro</w:t>
      </w:r>
      <w:r w:rsidRPr="00130EE4">
        <w:rPr>
          <w:rFonts w:ascii="Book Antiqua" w:eastAsia="Book Antiqua" w:hAnsi="Book Antiqua" w:cs="Book Antiqua"/>
          <w:color w:val="000000"/>
        </w:rPr>
        <w:t xml:space="preserve"> cell studies is within approximately 21 d.</w:t>
      </w:r>
    </w:p>
    <w:p w14:paraId="18115269" w14:textId="77777777" w:rsidR="0028045D" w:rsidRPr="00130EE4" w:rsidRDefault="0028045D" w:rsidP="00130EE4">
      <w:pPr>
        <w:spacing w:line="360" w:lineRule="auto"/>
        <w:ind w:firstLine="240"/>
        <w:jc w:val="both"/>
        <w:rPr>
          <w:rFonts w:ascii="Book Antiqua" w:hAnsi="Book Antiqua"/>
        </w:rPr>
      </w:pPr>
    </w:p>
    <w:p w14:paraId="6B935065"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t>RNA-Seq analysis of dentin-pulp-like organoid development</w:t>
      </w:r>
    </w:p>
    <w:p w14:paraId="0D80331F"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By sample clustering analysis, we found that the pulp cells were well differentiated between the 2D/3D culture and normal groups (Figure 5A). Compared with control, organoid showed 4171 and 2598 up- and downregulated genes, respectively, and </w:t>
      </w:r>
      <w:proofErr w:type="spellStart"/>
      <w:r w:rsidRPr="00130EE4">
        <w:rPr>
          <w:rFonts w:ascii="Book Antiqua" w:eastAsia="Book Antiqua" w:hAnsi="Book Antiqua" w:cs="Book Antiqua"/>
          <w:color w:val="000000"/>
        </w:rPr>
        <w:t>Vorganoid</w:t>
      </w:r>
      <w:proofErr w:type="spellEnd"/>
      <w:r w:rsidRPr="00130EE4">
        <w:rPr>
          <w:rFonts w:ascii="Book Antiqua" w:eastAsia="Book Antiqua" w:hAnsi="Book Antiqua" w:cs="Book Antiqua"/>
          <w:color w:val="000000"/>
        </w:rPr>
        <w:t xml:space="preserve"> showed 5227 and 3355 up- and downregulated genes, respectively (Figure 5B and C). GSEA showed that the DEGs in the VEGFA pathway were significantly enriched in the organoid and </w:t>
      </w:r>
      <w:proofErr w:type="spellStart"/>
      <w:r w:rsidRPr="00130EE4">
        <w:rPr>
          <w:rFonts w:ascii="Book Antiqua" w:eastAsia="Book Antiqua" w:hAnsi="Book Antiqua" w:cs="Book Antiqua"/>
          <w:color w:val="000000"/>
        </w:rPr>
        <w:t>Vorganoid</w:t>
      </w:r>
      <w:proofErr w:type="spellEnd"/>
      <w:r w:rsidRPr="00130EE4">
        <w:rPr>
          <w:rFonts w:ascii="Book Antiqua" w:eastAsia="Book Antiqua" w:hAnsi="Book Antiqua" w:cs="Book Antiqua"/>
          <w:color w:val="000000"/>
        </w:rPr>
        <w:t xml:space="preserve"> groups relative to the control group (organoid </w:t>
      </w:r>
      <w:r w:rsidRPr="00130EE4">
        <w:rPr>
          <w:rFonts w:ascii="Book Antiqua" w:eastAsia="Book Antiqua" w:hAnsi="Book Antiqua" w:cs="Book Antiqua"/>
          <w:i/>
          <w:iCs/>
          <w:color w:val="000000"/>
        </w:rPr>
        <w:t>vs</w:t>
      </w:r>
      <w:r w:rsidRPr="00130EE4">
        <w:rPr>
          <w:rFonts w:ascii="Book Antiqua" w:eastAsia="Book Antiqua" w:hAnsi="Book Antiqua" w:cs="Book Antiqua"/>
          <w:color w:val="000000"/>
        </w:rPr>
        <w:t xml:space="preserve"> control: Enrichment score = 0.61, NES = 1.22, </w:t>
      </w:r>
      <w:proofErr w:type="spellStart"/>
      <w:proofErr w:type="gramStart"/>
      <w:r w:rsidRPr="00130EE4">
        <w:rPr>
          <w:rFonts w:ascii="Book Antiqua" w:eastAsia="Book Antiqua" w:hAnsi="Book Antiqua" w:cs="Book Antiqua"/>
          <w:i/>
          <w:iCs/>
          <w:color w:val="000000"/>
        </w:rPr>
        <w:t>P</w:t>
      </w:r>
      <w:r w:rsidRPr="00130EE4">
        <w:rPr>
          <w:rFonts w:ascii="Book Antiqua" w:eastAsia="Book Antiqua" w:hAnsi="Book Antiqua" w:cs="Book Antiqua"/>
          <w:color w:val="000000"/>
        </w:rPr>
        <w:t>.adjust</w:t>
      </w:r>
      <w:proofErr w:type="spellEnd"/>
      <w:proofErr w:type="gramEnd"/>
      <w:r w:rsidRPr="00130EE4">
        <w:rPr>
          <w:rFonts w:ascii="Book Antiqua" w:eastAsia="Book Antiqua" w:hAnsi="Book Antiqua" w:cs="Book Antiqua"/>
          <w:color w:val="000000"/>
        </w:rPr>
        <w:t xml:space="preserve"> = 0.0082; </w:t>
      </w:r>
      <w:proofErr w:type="spellStart"/>
      <w:r w:rsidRPr="00130EE4">
        <w:rPr>
          <w:rFonts w:ascii="Book Antiqua" w:eastAsia="Book Antiqua" w:hAnsi="Book Antiqua" w:cs="Book Antiqua"/>
          <w:color w:val="000000"/>
        </w:rPr>
        <w:t>Vorganoid</w:t>
      </w:r>
      <w:proofErr w:type="spellEnd"/>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vs</w:t>
      </w:r>
      <w:r w:rsidRPr="00130EE4">
        <w:rPr>
          <w:rFonts w:ascii="Book Antiqua" w:eastAsia="Book Antiqua" w:hAnsi="Book Antiqua" w:cs="Book Antiqua"/>
          <w:color w:val="000000"/>
        </w:rPr>
        <w:t xml:space="preserve"> control: Enrichment Score = 0.64, NES = 1.63, </w:t>
      </w:r>
      <w:proofErr w:type="spellStart"/>
      <w:r w:rsidRPr="00130EE4">
        <w:rPr>
          <w:rFonts w:ascii="Book Antiqua" w:eastAsia="Book Antiqua" w:hAnsi="Book Antiqua" w:cs="Book Antiqua"/>
          <w:i/>
          <w:iCs/>
          <w:color w:val="000000"/>
        </w:rPr>
        <w:t>P</w:t>
      </w:r>
      <w:r w:rsidRPr="00130EE4">
        <w:rPr>
          <w:rFonts w:ascii="Book Antiqua" w:eastAsia="Book Antiqua" w:hAnsi="Book Antiqua" w:cs="Book Antiqua"/>
          <w:color w:val="000000"/>
        </w:rPr>
        <w:t>.adjust</w:t>
      </w:r>
      <w:proofErr w:type="spellEnd"/>
      <w:r w:rsidRPr="00130EE4">
        <w:rPr>
          <w:rFonts w:ascii="Book Antiqua" w:eastAsia="Book Antiqua" w:hAnsi="Book Antiqua" w:cs="Book Antiqua"/>
          <w:color w:val="000000"/>
        </w:rPr>
        <w:t xml:space="preserve"> = 0.0058) (Figure 5D and E).</w:t>
      </w:r>
    </w:p>
    <w:p w14:paraId="0A35ECA1" w14:textId="77777777" w:rsidR="0028045D" w:rsidRPr="00130EE4" w:rsidRDefault="0028045D" w:rsidP="00130EE4">
      <w:pPr>
        <w:spacing w:line="360" w:lineRule="auto"/>
        <w:jc w:val="both"/>
        <w:rPr>
          <w:rFonts w:ascii="Book Antiqua" w:hAnsi="Book Antiqua"/>
        </w:rPr>
      </w:pPr>
    </w:p>
    <w:p w14:paraId="51C39116"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i/>
          <w:iCs/>
          <w:color w:val="000000"/>
        </w:rPr>
        <w:t>Target gene identification and validation</w:t>
      </w:r>
    </w:p>
    <w:p w14:paraId="56A1E676"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The above analyses revealed that the VEGFA TARGETS pathway may be the major pathway associated with the progression of and changes in the organoid and </w:t>
      </w:r>
      <w:proofErr w:type="spellStart"/>
      <w:r w:rsidRPr="00130EE4">
        <w:rPr>
          <w:rFonts w:ascii="Book Antiqua" w:eastAsia="Book Antiqua" w:hAnsi="Book Antiqua" w:cs="Book Antiqua"/>
          <w:color w:val="000000"/>
        </w:rPr>
        <w:t>Vorganoid</w:t>
      </w:r>
      <w:proofErr w:type="spellEnd"/>
      <w:r w:rsidRPr="00130EE4">
        <w:rPr>
          <w:rFonts w:ascii="Book Antiqua" w:eastAsia="Book Antiqua" w:hAnsi="Book Antiqua" w:cs="Book Antiqua"/>
          <w:color w:val="000000"/>
        </w:rPr>
        <w:t xml:space="preserve"> pathways compared to those in the control group. The enrichment analysis revealed that the DEGs intersected with the DEGs identified by </w:t>
      </w:r>
      <w:proofErr w:type="spellStart"/>
      <w:r w:rsidRPr="00130EE4">
        <w:rPr>
          <w:rFonts w:ascii="Book Antiqua" w:eastAsia="Book Antiqua" w:hAnsi="Book Antiqua" w:cs="Book Antiqua"/>
          <w:color w:val="000000"/>
        </w:rPr>
        <w:t>pseudotime</w:t>
      </w:r>
      <w:proofErr w:type="spellEnd"/>
      <w:r w:rsidRPr="00130EE4">
        <w:rPr>
          <w:rFonts w:ascii="Book Antiqua" w:eastAsia="Book Antiqua" w:hAnsi="Book Antiqua" w:cs="Book Antiqua"/>
          <w:color w:val="000000"/>
        </w:rPr>
        <w:t xml:space="preserve"> series and single-cell RNA-seq analysis to identify three common DEGs: PECAM1 (21%), FGF2 (13%) and FOXO1 (13%) (Figure 5D).</w:t>
      </w:r>
    </w:p>
    <w:p w14:paraId="1C13252B" w14:textId="77777777" w:rsidR="0028045D" w:rsidRPr="00130EE4" w:rsidRDefault="00000000" w:rsidP="00130EE4">
      <w:pPr>
        <w:spacing w:line="360" w:lineRule="auto"/>
        <w:ind w:firstLine="240"/>
        <w:jc w:val="both"/>
        <w:rPr>
          <w:rFonts w:ascii="Book Antiqua" w:hAnsi="Book Antiqua"/>
        </w:rPr>
      </w:pPr>
      <w:r w:rsidRPr="00130EE4">
        <w:rPr>
          <w:rFonts w:ascii="Book Antiqua" w:eastAsia="Book Antiqua" w:hAnsi="Book Antiqua" w:cs="Book Antiqua"/>
          <w:color w:val="000000"/>
        </w:rPr>
        <w:t xml:space="preserve">Immunofluorescence staining revealed that the increase in FOXO1 and FGF2 expression was significantly greater in the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group (</w:t>
      </w:r>
      <w:r w:rsidRPr="00130EE4">
        <w:rPr>
          <w:rFonts w:ascii="Book Antiqua" w:eastAsia="Book Antiqua" w:hAnsi="Book Antiqua" w:cs="Book Antiqua"/>
          <w:i/>
          <w:iCs/>
          <w:color w:val="000000"/>
        </w:rPr>
        <w:t>P</w:t>
      </w:r>
      <w:r w:rsidRPr="00130EE4">
        <w:rPr>
          <w:rFonts w:ascii="Book Antiqua" w:eastAsia="Book Antiqua" w:hAnsi="Book Antiqua" w:cs="Book Antiqua"/>
          <w:color w:val="000000"/>
        </w:rPr>
        <w:t xml:space="preserve"> &lt; 0.05) (Figure 6A). After 7 d of addition of the FOXO1 inhibitor AS1842856 to the </w:t>
      </w:r>
      <w:proofErr w:type="spellStart"/>
      <w:r w:rsidRPr="00130EE4">
        <w:rPr>
          <w:rFonts w:ascii="Book Antiqua" w:eastAsia="Book Antiqua" w:hAnsi="Book Antiqua" w:cs="Book Antiqua"/>
          <w:color w:val="000000"/>
        </w:rPr>
        <w:t>Vorganoid</w:t>
      </w:r>
      <w:proofErr w:type="spellEnd"/>
      <w:r w:rsidRPr="00130EE4">
        <w:rPr>
          <w:rFonts w:ascii="Book Antiqua" w:eastAsia="Book Antiqua" w:hAnsi="Book Antiqua" w:cs="Book Antiqua"/>
          <w:color w:val="000000"/>
        </w:rPr>
        <w:t xml:space="preserve"> medium, a decrease in CD31 expression and an increase in FGF2 expression were observed, as was a decrease in the ratio of p-AKT/FOXO1 expression, with no significant change in VE expression (Figure 6B).</w:t>
      </w:r>
    </w:p>
    <w:p w14:paraId="2585B678" w14:textId="77777777" w:rsidR="0028045D" w:rsidRPr="00130EE4" w:rsidRDefault="0028045D" w:rsidP="00130EE4">
      <w:pPr>
        <w:spacing w:line="360" w:lineRule="auto"/>
        <w:ind w:firstLine="240"/>
        <w:jc w:val="both"/>
        <w:rPr>
          <w:rFonts w:ascii="Book Antiqua" w:hAnsi="Book Antiqua"/>
        </w:rPr>
      </w:pPr>
    </w:p>
    <w:p w14:paraId="15B5D6E3"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aps/>
          <w:color w:val="000000"/>
          <w:u w:val="single"/>
        </w:rPr>
        <w:lastRenderedPageBreak/>
        <w:t>DISCUSSION</w:t>
      </w:r>
    </w:p>
    <w:p w14:paraId="7C018C44" w14:textId="48566EF0" w:rsidR="0028045D" w:rsidRPr="00130EE4" w:rsidRDefault="00000000" w:rsidP="00130EE4">
      <w:pPr>
        <w:spacing w:line="360" w:lineRule="auto"/>
        <w:jc w:val="both"/>
        <w:rPr>
          <w:rFonts w:ascii="Book Antiqua" w:hAnsi="Book Antiqua"/>
          <w:highlight w:val="yellow"/>
        </w:rPr>
      </w:pPr>
      <w:r w:rsidRPr="00130EE4">
        <w:rPr>
          <w:rFonts w:ascii="Book Antiqua" w:eastAsia="Book Antiqua" w:hAnsi="Book Antiqua" w:cs="Book Antiqua"/>
          <w:color w:val="000000"/>
        </w:rPr>
        <w:t xml:space="preserve">Revascularization plays an important role in tissue engineering. In this study, first, </w:t>
      </w:r>
      <w:proofErr w:type="spellStart"/>
      <w:r w:rsidRPr="00130EE4">
        <w:rPr>
          <w:rFonts w:ascii="Book Antiqua" w:eastAsia="Book Antiqua" w:hAnsi="Book Antiqua" w:cs="Book Antiqua"/>
          <w:color w:val="000000"/>
        </w:rPr>
        <w:t>prevascularized</w:t>
      </w:r>
      <w:proofErr w:type="spellEnd"/>
      <w:r w:rsidRPr="00130EE4">
        <w:rPr>
          <w:rFonts w:ascii="Book Antiqua" w:eastAsia="Book Antiqua" w:hAnsi="Book Antiqua" w:cs="Book Antiqua"/>
          <w:color w:val="000000"/>
        </w:rPr>
        <w:t xml:space="preserve"> human pulp organoids were constructed, and the vascularized organoids were found to be more similar to normal pulp tissue in terms of function and morphology (Figure 7). </w:t>
      </w:r>
      <w:proofErr w:type="spellStart"/>
      <w:r w:rsidRPr="00130EE4">
        <w:rPr>
          <w:rFonts w:ascii="Book Antiqua" w:eastAsia="Book Antiqua" w:hAnsi="Book Antiqua" w:cs="Book Antiqua"/>
          <w:color w:val="000000"/>
        </w:rPr>
        <w:t>hDPSCs</w:t>
      </w:r>
      <w:proofErr w:type="spellEnd"/>
      <w:r w:rsidRPr="00130EE4">
        <w:rPr>
          <w:rFonts w:ascii="Book Antiqua" w:eastAsia="Book Antiqua" w:hAnsi="Book Antiqua" w:cs="Book Antiqua"/>
          <w:color w:val="000000"/>
        </w:rPr>
        <w:t xml:space="preserve"> have stem cell properties and can differentiate into different cell types for clinical restorative applications. High expression of CD105, CD133 and CD146 has been shown to indicate subpopulations of cells with high angiogenic </w:t>
      </w:r>
      <w:proofErr w:type="gramStart"/>
      <w:r w:rsidRPr="00130EE4">
        <w:rPr>
          <w:rFonts w:ascii="Book Antiqua" w:eastAsia="Book Antiqua" w:hAnsi="Book Antiqua" w:cs="Book Antiqua"/>
          <w:color w:val="000000"/>
        </w:rPr>
        <w:t>potential</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21]</w:t>
      </w:r>
      <w:r w:rsidRPr="00130EE4">
        <w:rPr>
          <w:rFonts w:ascii="Book Antiqua" w:eastAsia="Book Antiqua" w:hAnsi="Book Antiqua" w:cs="Book Antiqua"/>
          <w:color w:val="000000"/>
        </w:rPr>
        <w:t xml:space="preserve">. Selected CD105-positive dental pulp cells encapsulated in collagen scaffolds and stromal cell-derived factor 1α and transplanted into root canals were able to form tissue with vascular-like </w:t>
      </w:r>
      <w:proofErr w:type="gramStart"/>
      <w:r w:rsidRPr="00130EE4">
        <w:rPr>
          <w:rFonts w:ascii="Book Antiqua" w:eastAsia="Book Antiqua" w:hAnsi="Book Antiqua" w:cs="Book Antiqua"/>
          <w:color w:val="000000"/>
        </w:rPr>
        <w:t>structures</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22]</w:t>
      </w:r>
      <w:r w:rsidRPr="00130EE4">
        <w:rPr>
          <w:rFonts w:ascii="Book Antiqua" w:eastAsia="Book Antiqua" w:hAnsi="Book Antiqua" w:cs="Book Antiqua"/>
          <w:color w:val="000000"/>
        </w:rPr>
        <w:t xml:space="preserve">. In addition, the angiogenic capacities of different cell types differ; interactions between cells enhance angiogenic capacity, and an appropriate cell mixing ratio can significantly enhance </w:t>
      </w:r>
      <w:proofErr w:type="gramStart"/>
      <w:r w:rsidRPr="00130EE4">
        <w:rPr>
          <w:rFonts w:ascii="Book Antiqua" w:eastAsia="Book Antiqua" w:hAnsi="Book Antiqua" w:cs="Book Antiqua"/>
          <w:color w:val="000000"/>
        </w:rPr>
        <w:t>angiogenesis</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21,23-25]</w:t>
      </w:r>
      <w:r w:rsidRPr="00130EE4">
        <w:rPr>
          <w:rFonts w:ascii="Book Antiqua" w:eastAsia="Book Antiqua" w:hAnsi="Book Antiqua" w:cs="Book Antiqua"/>
          <w:color w:val="000000"/>
        </w:rPr>
        <w:t xml:space="preserve">. In this study, the stemness of </w:t>
      </w:r>
      <w:proofErr w:type="spellStart"/>
      <w:r w:rsidRPr="00130EE4">
        <w:rPr>
          <w:rFonts w:ascii="Book Antiqua" w:eastAsia="Book Antiqua" w:hAnsi="Book Antiqua" w:cs="Book Antiqua"/>
          <w:color w:val="000000"/>
        </w:rPr>
        <w:t>hDPSCs</w:t>
      </w:r>
      <w:proofErr w:type="spellEnd"/>
      <w:r w:rsidRPr="00130EE4">
        <w:rPr>
          <w:rFonts w:ascii="Book Antiqua" w:eastAsia="Book Antiqua" w:hAnsi="Book Antiqua" w:cs="Book Antiqua"/>
          <w:color w:val="000000"/>
        </w:rPr>
        <w:t xml:space="preserve"> was maintained by 3% hypoxia treatment, </w:t>
      </w:r>
      <w:proofErr w:type="spellStart"/>
      <w:r w:rsidRPr="00130EE4">
        <w:rPr>
          <w:rFonts w:ascii="Book Antiqua" w:eastAsia="Book Antiqua" w:hAnsi="Book Antiqua" w:cs="Book Antiqua"/>
          <w:color w:val="000000"/>
        </w:rPr>
        <w:t>vascularisation</w:t>
      </w:r>
      <w:proofErr w:type="spellEnd"/>
      <w:r w:rsidRPr="00130EE4">
        <w:rPr>
          <w:rFonts w:ascii="Book Antiqua" w:eastAsia="Book Antiqua" w:hAnsi="Book Antiqua" w:cs="Book Antiqua"/>
          <w:color w:val="000000"/>
        </w:rPr>
        <w:t xml:space="preserve"> medium was added to promote the differentiation of pulp cells into ECs, Matrigel scaffolds provided attachment sites and growth space for the cells to maintain a suitable biomechanical microenvironment, and 3D coculture with unconditioned pulp cells was subsequently performed to promote organoid </w:t>
      </w:r>
      <w:proofErr w:type="spellStart"/>
      <w:r w:rsidRPr="00130EE4">
        <w:rPr>
          <w:rFonts w:ascii="Book Antiqua" w:eastAsia="Book Antiqua" w:hAnsi="Book Antiqua" w:cs="Book Antiqua"/>
          <w:color w:val="000000"/>
        </w:rPr>
        <w:t>prevascularisation</w:t>
      </w:r>
      <w:proofErr w:type="spellEnd"/>
      <w:r w:rsidRPr="00130EE4">
        <w:rPr>
          <w:rFonts w:ascii="Book Antiqua" w:eastAsia="Book Antiqua" w:hAnsi="Book Antiqua" w:cs="Book Antiqua"/>
          <w:color w:val="000000"/>
        </w:rPr>
        <w:t xml:space="preserve"> (Figures 5A and 7). Depending on the diffusional supply of nutrients and </w:t>
      </w:r>
      <w:proofErr w:type="gramStart"/>
      <w:r w:rsidRPr="00130EE4">
        <w:rPr>
          <w:rFonts w:ascii="Book Antiqua" w:eastAsia="Book Antiqua" w:hAnsi="Book Antiqua" w:cs="Book Antiqua"/>
          <w:color w:val="000000"/>
        </w:rPr>
        <w:t>oxygen</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26]</w:t>
      </w:r>
      <w:r w:rsidRPr="00130EE4">
        <w:rPr>
          <w:rFonts w:ascii="Book Antiqua" w:eastAsia="Book Antiqua" w:hAnsi="Book Antiqua" w:cs="Book Antiqua"/>
          <w:color w:val="000000"/>
        </w:rPr>
        <w:t xml:space="preserve">, the diameter of the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remains within 500 </w:t>
      </w:r>
      <w:proofErr w:type="spellStart"/>
      <w:r w:rsidRPr="00130EE4">
        <w:rPr>
          <w:rFonts w:ascii="Book Antiqua" w:hAnsi="Book Antiqua" w:cs="Book Antiqua"/>
          <w:color w:val="000000"/>
          <w:lang w:eastAsia="zh-CN"/>
        </w:rPr>
        <w:t>μ</w:t>
      </w:r>
      <w:r w:rsidRPr="00130EE4">
        <w:rPr>
          <w:rFonts w:ascii="Book Antiqua" w:eastAsia="Book Antiqua" w:hAnsi="Book Antiqua" w:cs="Book Antiqua"/>
          <w:color w:val="000000"/>
        </w:rPr>
        <w:t>m</w:t>
      </w:r>
      <w:proofErr w:type="spellEnd"/>
      <w:r w:rsidRPr="00130EE4">
        <w:rPr>
          <w:rFonts w:ascii="Book Antiqua" w:eastAsia="Book Antiqua" w:hAnsi="Book Antiqua" w:cs="Book Antiqua"/>
          <w:color w:val="000000"/>
        </w:rPr>
        <w:t xml:space="preserve">. To promote organoid </w:t>
      </w:r>
      <w:proofErr w:type="spellStart"/>
      <w:r w:rsidRPr="00130EE4">
        <w:rPr>
          <w:rFonts w:ascii="Book Antiqua" w:eastAsia="Book Antiqua" w:hAnsi="Book Antiqua" w:cs="Book Antiqua"/>
          <w:color w:val="000000"/>
        </w:rPr>
        <w:t>vascularisation</w:t>
      </w:r>
      <w:proofErr w:type="spellEnd"/>
      <w:r w:rsidRPr="00130EE4">
        <w:rPr>
          <w:rFonts w:ascii="Book Antiqua" w:eastAsia="Book Antiqua" w:hAnsi="Book Antiqua" w:cs="Book Antiqua"/>
          <w:color w:val="000000"/>
        </w:rPr>
        <w:t xml:space="preserve">, four elements, namely, cells, oxygen levels, scaffolding and </w:t>
      </w:r>
      <w:proofErr w:type="spellStart"/>
      <w:r w:rsidRPr="00130EE4">
        <w:rPr>
          <w:rFonts w:ascii="Book Antiqua" w:eastAsia="Book Antiqua" w:hAnsi="Book Antiqua" w:cs="Book Antiqua"/>
          <w:color w:val="000000"/>
        </w:rPr>
        <w:t>signalling</w:t>
      </w:r>
      <w:proofErr w:type="spellEnd"/>
      <w:r w:rsidRPr="00130EE4">
        <w:rPr>
          <w:rFonts w:ascii="Book Antiqua" w:eastAsia="Book Antiqua" w:hAnsi="Book Antiqua" w:cs="Book Antiqua"/>
          <w:color w:val="000000"/>
        </w:rPr>
        <w:t xml:space="preserve"> factors, work synergistically.</w:t>
      </w:r>
      <w:r w:rsidRPr="00130EE4">
        <w:rPr>
          <w:rFonts w:ascii="Book Antiqua" w:eastAsia="宋体" w:hAnsi="Book Antiqua" w:cs="Book Antiqua"/>
          <w:color w:val="000000"/>
          <w:lang w:eastAsia="zh-CN"/>
        </w:rPr>
        <w:t xml:space="preserve"> </w:t>
      </w:r>
      <w:r w:rsidRPr="00130EE4">
        <w:rPr>
          <w:rFonts w:ascii="Book Antiqua" w:eastAsia="Book Antiqua" w:hAnsi="Book Antiqua" w:cs="Book Antiqua"/>
          <w:color w:val="000000"/>
        </w:rPr>
        <w:t>The morphological and functional tests indicate that the</w:t>
      </w:r>
      <w:r w:rsidRPr="00130EE4">
        <w:rPr>
          <w:rFonts w:ascii="Book Antiqua" w:eastAsia="宋体" w:hAnsi="Book Antiqua" w:cs="Book Antiqua"/>
          <w:color w:val="000000"/>
          <w:lang w:eastAsia="zh-CN"/>
        </w:rPr>
        <w:t xml:space="preserve"> </w:t>
      </w:r>
      <w:proofErr w:type="spellStart"/>
      <w:r w:rsidRPr="00130EE4">
        <w:rPr>
          <w:rFonts w:ascii="Book Antiqua" w:eastAsia="宋体" w:hAnsi="Book Antiqua" w:cs="Book Antiqua"/>
          <w:color w:val="000000"/>
          <w:lang w:eastAsia="zh-CN"/>
        </w:rPr>
        <w:t>V</w:t>
      </w:r>
      <w:r w:rsidRPr="00130EE4">
        <w:rPr>
          <w:rFonts w:ascii="Book Antiqua" w:eastAsia="Book Antiqua" w:hAnsi="Book Antiqua" w:cs="Book Antiqua"/>
          <w:color w:val="000000"/>
        </w:rPr>
        <w:t>organ</w:t>
      </w:r>
      <w:r w:rsidRPr="00130EE4">
        <w:rPr>
          <w:rFonts w:ascii="Book Antiqua" w:eastAsia="宋体" w:hAnsi="Book Antiqua" w:cs="Book Antiqua"/>
          <w:color w:val="000000"/>
          <w:lang w:eastAsia="zh-CN"/>
        </w:rPr>
        <w:t>oid</w:t>
      </w:r>
      <w:proofErr w:type="spellEnd"/>
      <w:r w:rsidRPr="00130EE4">
        <w:rPr>
          <w:rFonts w:ascii="Book Antiqua" w:eastAsia="Book Antiqua" w:hAnsi="Book Antiqua" w:cs="Book Antiqua"/>
          <w:color w:val="000000"/>
        </w:rPr>
        <w:t xml:space="preserve"> partially</w:t>
      </w:r>
      <w:r w:rsidR="00130EE4" w:rsidRPr="00130EE4">
        <w:rPr>
          <w:rFonts w:ascii="Book Antiqua" w:eastAsia="Book Antiqua" w:hAnsi="Book Antiqua" w:cs="Book Antiqua"/>
          <w:color w:val="000000"/>
        </w:rPr>
        <w:t>.</w:t>
      </w:r>
      <w:r w:rsidRPr="00130EE4">
        <w:rPr>
          <w:rFonts w:ascii="Book Antiqua" w:eastAsia="宋体" w:hAnsi="Book Antiqua" w:cs="Book Antiqua"/>
          <w:color w:val="000000"/>
          <w:lang w:eastAsia="zh-CN"/>
        </w:rPr>
        <w:t xml:space="preserve"> It should be noted that </w:t>
      </w:r>
      <w:proofErr w:type="spellStart"/>
      <w:r w:rsidRPr="00130EE4">
        <w:rPr>
          <w:rFonts w:ascii="Book Antiqua" w:eastAsia="宋体" w:hAnsi="Book Antiqua" w:cs="Book Antiqua"/>
          <w:color w:val="000000"/>
          <w:lang w:eastAsia="zh-CN"/>
        </w:rPr>
        <w:t>Vorganoids</w:t>
      </w:r>
      <w:proofErr w:type="spellEnd"/>
      <w:r w:rsidRPr="00130EE4">
        <w:rPr>
          <w:rFonts w:ascii="Book Antiqua" w:eastAsia="宋体" w:hAnsi="Book Antiqua" w:cs="Book Antiqua"/>
          <w:color w:val="000000"/>
          <w:lang w:eastAsia="zh-CN"/>
        </w:rPr>
        <w:t xml:space="preserve"> differ from tightly controlled structures </w:t>
      </w:r>
      <w:r w:rsidRPr="00130EE4">
        <w:rPr>
          <w:rFonts w:ascii="Book Antiqua" w:eastAsia="宋体" w:hAnsi="Book Antiqua" w:cs="Book Antiqua"/>
          <w:i/>
          <w:iCs/>
          <w:color w:val="000000"/>
          <w:lang w:eastAsia="zh-CN"/>
        </w:rPr>
        <w:t>in vivo</w:t>
      </w:r>
      <w:r w:rsidRPr="00130EE4">
        <w:rPr>
          <w:rFonts w:ascii="Book Antiqua" w:eastAsia="宋体" w:hAnsi="Book Antiqua" w:cs="Book Antiqua"/>
          <w:color w:val="000000"/>
          <w:lang w:eastAsia="zh-CN"/>
        </w:rPr>
        <w:t xml:space="preserve">. The use of </w:t>
      </w:r>
      <w:r w:rsidRPr="00130EE4">
        <w:rPr>
          <w:rFonts w:ascii="Book Antiqua" w:eastAsia="宋体" w:hAnsi="Book Antiqua" w:cs="Book Antiqua"/>
          <w:i/>
          <w:iCs/>
          <w:color w:val="000000"/>
          <w:lang w:eastAsia="zh-CN"/>
        </w:rPr>
        <w:t>in vitro</w:t>
      </w:r>
      <w:r w:rsidRPr="00130EE4">
        <w:rPr>
          <w:rFonts w:ascii="Book Antiqua" w:eastAsia="宋体" w:hAnsi="Book Antiqua" w:cs="Book Antiqua"/>
          <w:color w:val="000000"/>
          <w:lang w:eastAsia="zh-CN"/>
        </w:rPr>
        <w:t xml:space="preserve"> models is limited in terms of representing the cell composition and structure of the </w:t>
      </w:r>
      <w:r w:rsidRPr="00130EE4">
        <w:rPr>
          <w:rFonts w:ascii="Book Antiqua" w:eastAsia="宋体" w:hAnsi="Book Antiqua" w:cs="Book Antiqua"/>
          <w:i/>
          <w:iCs/>
          <w:color w:val="000000"/>
          <w:lang w:eastAsia="zh-CN"/>
        </w:rPr>
        <w:t>in vivo</w:t>
      </w:r>
      <w:r w:rsidRPr="00130EE4">
        <w:rPr>
          <w:rFonts w:ascii="Book Antiqua" w:eastAsia="宋体" w:hAnsi="Book Antiqua" w:cs="Book Antiqua"/>
          <w:color w:val="000000"/>
          <w:lang w:eastAsia="zh-CN"/>
        </w:rPr>
        <w:t xml:space="preserve"> counterpart, which can make them less reproducible.</w:t>
      </w:r>
    </w:p>
    <w:p w14:paraId="626F09AF" w14:textId="77777777" w:rsidR="0028045D" w:rsidRPr="00130EE4" w:rsidRDefault="00000000" w:rsidP="00130EE4">
      <w:pPr>
        <w:spacing w:line="360" w:lineRule="auto"/>
        <w:ind w:firstLine="240"/>
        <w:jc w:val="both"/>
        <w:rPr>
          <w:rFonts w:ascii="Book Antiqua" w:hAnsi="Book Antiqua"/>
        </w:rPr>
      </w:pPr>
      <w:r w:rsidRPr="00130EE4">
        <w:rPr>
          <w:rFonts w:ascii="Book Antiqua" w:eastAsia="Book Antiqua" w:hAnsi="Book Antiqua" w:cs="Book Antiqua"/>
          <w:color w:val="000000"/>
        </w:rPr>
        <w:t xml:space="preserve">To more thoroughly </w:t>
      </w:r>
      <w:proofErr w:type="spellStart"/>
      <w:r w:rsidRPr="00130EE4">
        <w:rPr>
          <w:rFonts w:ascii="Book Antiqua" w:eastAsia="Book Antiqua" w:hAnsi="Book Antiqua" w:cs="Book Antiqua"/>
          <w:color w:val="000000"/>
        </w:rPr>
        <w:t>analyse</w:t>
      </w:r>
      <w:proofErr w:type="spellEnd"/>
      <w:r w:rsidRPr="00130EE4">
        <w:rPr>
          <w:rFonts w:ascii="Book Antiqua" w:eastAsia="Book Antiqua" w:hAnsi="Book Antiqua" w:cs="Book Antiqua"/>
          <w:color w:val="000000"/>
        </w:rPr>
        <w:t xml:space="preserve"> the mechanisms involved in pulp tissue angiogenesis, we extracted single-cell sequencing data from public databases, further </w:t>
      </w:r>
      <w:proofErr w:type="spellStart"/>
      <w:r w:rsidRPr="00130EE4">
        <w:rPr>
          <w:rFonts w:ascii="Book Antiqua" w:eastAsia="Book Antiqua" w:hAnsi="Book Antiqua" w:cs="Book Antiqua"/>
          <w:color w:val="000000"/>
        </w:rPr>
        <w:t>analysed</w:t>
      </w:r>
      <w:proofErr w:type="spellEnd"/>
      <w:r w:rsidRPr="00130EE4">
        <w:rPr>
          <w:rFonts w:ascii="Book Antiqua" w:eastAsia="Book Antiqua" w:hAnsi="Book Antiqua" w:cs="Book Antiqua"/>
          <w:color w:val="000000"/>
        </w:rPr>
        <w:t xml:space="preserve"> the key regulatory pathways linking EC subpopulations in the tissue to angiogenesis, and performed a temporal analysis of key genes at different temporal and spatial </w:t>
      </w:r>
      <w:proofErr w:type="gramStart"/>
      <w:r w:rsidRPr="00130EE4">
        <w:rPr>
          <w:rFonts w:ascii="Book Antiqua" w:eastAsia="Book Antiqua" w:hAnsi="Book Antiqua" w:cs="Book Antiqua"/>
          <w:color w:val="000000"/>
        </w:rPr>
        <w:t>nodes</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27]</w:t>
      </w:r>
      <w:r w:rsidRPr="00130EE4">
        <w:rPr>
          <w:rFonts w:ascii="Book Antiqua" w:eastAsia="Book Antiqua" w:hAnsi="Book Antiqua" w:cs="Book Antiqua"/>
          <w:color w:val="000000"/>
        </w:rPr>
        <w:t xml:space="preserve">. ECs were dominant in </w:t>
      </w:r>
      <w:proofErr w:type="spellStart"/>
      <w:r w:rsidRPr="00130EE4">
        <w:rPr>
          <w:rFonts w:ascii="Book Antiqua" w:eastAsia="Book Antiqua" w:hAnsi="Book Antiqua" w:cs="Book Antiqua"/>
          <w:color w:val="000000"/>
        </w:rPr>
        <w:t>Vorganoid</w:t>
      </w:r>
      <w:proofErr w:type="spellEnd"/>
      <w:r w:rsidRPr="00130EE4">
        <w:rPr>
          <w:rFonts w:ascii="Book Antiqua" w:eastAsia="Book Antiqua" w:hAnsi="Book Antiqua" w:cs="Book Antiqua"/>
          <w:color w:val="000000"/>
        </w:rPr>
        <w:t xml:space="preserve"> culture, and the proportion of ECs in the cell population was quite high in </w:t>
      </w:r>
      <w:proofErr w:type="spellStart"/>
      <w:r w:rsidRPr="00130EE4">
        <w:rPr>
          <w:rFonts w:ascii="Book Antiqua" w:eastAsia="Book Antiqua" w:hAnsi="Book Antiqua" w:cs="Book Antiqua"/>
          <w:color w:val="000000"/>
        </w:rPr>
        <w:t>Vorganoid</w:t>
      </w:r>
      <w:proofErr w:type="spellEnd"/>
      <w:r w:rsidRPr="00130EE4">
        <w:rPr>
          <w:rFonts w:ascii="Book Antiqua" w:eastAsia="Book Antiqua" w:hAnsi="Book Antiqua" w:cs="Book Antiqua"/>
          <w:color w:val="000000"/>
        </w:rPr>
        <w:t xml:space="preserve"> culture. Combined with the RNA-seq results, </w:t>
      </w:r>
      <w:r w:rsidRPr="00130EE4">
        <w:rPr>
          <w:rFonts w:ascii="Book Antiqua" w:eastAsia="Book Antiqua" w:hAnsi="Book Antiqua" w:cs="Book Antiqua"/>
          <w:color w:val="000000"/>
        </w:rPr>
        <w:lastRenderedPageBreak/>
        <w:t xml:space="preserve">these findings revealed that the pathways associated with VEGFA targets were significantly enriched in the development of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Among the regulatory factors, the FOXO1 and FGF2 biomarkers were found to be involved in the regulation of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w:t>
      </w:r>
    </w:p>
    <w:p w14:paraId="58D35783" w14:textId="77777777" w:rsidR="0028045D" w:rsidRPr="00130EE4" w:rsidRDefault="00000000" w:rsidP="00130EE4">
      <w:pPr>
        <w:spacing w:line="360" w:lineRule="auto"/>
        <w:ind w:firstLine="240"/>
        <w:jc w:val="both"/>
        <w:rPr>
          <w:rFonts w:ascii="Book Antiqua" w:hAnsi="Book Antiqua"/>
        </w:rPr>
      </w:pPr>
      <w:r w:rsidRPr="00130EE4">
        <w:rPr>
          <w:rFonts w:ascii="Book Antiqua" w:eastAsia="Book Antiqua" w:hAnsi="Book Antiqua" w:cs="Book Antiqua"/>
          <w:color w:val="000000"/>
        </w:rPr>
        <w:t xml:space="preserve">FOXO1 is a key transcription factor involved in a wide range of biological functions. It is widely expressed in vascular ECs, and vascular cell adhesion molecule 1, intercellular adhesion molecule 1 and E-selectin have been reported to be downstream regulators of vascular </w:t>
      </w:r>
      <w:proofErr w:type="gramStart"/>
      <w:r w:rsidRPr="00130EE4">
        <w:rPr>
          <w:rFonts w:ascii="Book Antiqua" w:eastAsia="Book Antiqua" w:hAnsi="Book Antiqua" w:cs="Book Antiqua"/>
          <w:color w:val="000000"/>
        </w:rPr>
        <w:t>ECs</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28,29]</w:t>
      </w:r>
      <w:r w:rsidRPr="00130EE4">
        <w:rPr>
          <w:rFonts w:ascii="Book Antiqua" w:eastAsia="Book Antiqua" w:hAnsi="Book Antiqua" w:cs="Book Antiqua"/>
          <w:color w:val="000000"/>
        </w:rPr>
        <w:t xml:space="preserve">. Systematic knockout of the </w:t>
      </w:r>
      <w:r w:rsidRPr="00130EE4">
        <w:rPr>
          <w:rFonts w:ascii="Book Antiqua" w:eastAsia="Book Antiqua" w:hAnsi="Book Antiqua" w:cs="Book Antiqua"/>
          <w:i/>
          <w:iCs/>
          <w:color w:val="000000"/>
        </w:rPr>
        <w:t>FOXO1</w:t>
      </w:r>
      <w:r w:rsidRPr="00130EE4">
        <w:rPr>
          <w:rFonts w:ascii="Book Antiqua" w:eastAsia="Book Antiqua" w:hAnsi="Book Antiqua" w:cs="Book Antiqua"/>
          <w:color w:val="000000"/>
        </w:rPr>
        <w:t xml:space="preserve"> gene impaired angiogenesis and killed embryos, but specific knockout of the </w:t>
      </w:r>
      <w:r w:rsidRPr="00130EE4">
        <w:rPr>
          <w:rFonts w:ascii="Book Antiqua" w:eastAsia="Book Antiqua" w:hAnsi="Book Antiqua" w:cs="Book Antiqua"/>
          <w:i/>
          <w:iCs/>
          <w:color w:val="000000"/>
        </w:rPr>
        <w:t>FOXO1</w:t>
      </w:r>
      <w:r w:rsidRPr="00130EE4">
        <w:rPr>
          <w:rFonts w:ascii="Book Antiqua" w:eastAsia="Book Antiqua" w:hAnsi="Book Antiqua" w:cs="Book Antiqua"/>
          <w:color w:val="000000"/>
        </w:rPr>
        <w:t xml:space="preserve"> gene in the adult mouse myocardium did not affect cardiac </w:t>
      </w:r>
      <w:proofErr w:type="gramStart"/>
      <w:r w:rsidRPr="00130EE4">
        <w:rPr>
          <w:rFonts w:ascii="Book Antiqua" w:eastAsia="Book Antiqua" w:hAnsi="Book Antiqua" w:cs="Book Antiqua"/>
          <w:color w:val="000000"/>
        </w:rPr>
        <w:t>function</w:t>
      </w:r>
      <w:r w:rsidRPr="00130EE4">
        <w:rPr>
          <w:rFonts w:ascii="Book Antiqua" w:eastAsia="Book Antiqua" w:hAnsi="Book Antiqua" w:cs="Book Antiqua"/>
          <w:color w:val="000000"/>
          <w:vertAlign w:val="superscript"/>
        </w:rPr>
        <w:t>[</w:t>
      </w:r>
      <w:proofErr w:type="gramEnd"/>
      <w:r w:rsidRPr="00130EE4">
        <w:rPr>
          <w:rFonts w:ascii="Book Antiqua" w:eastAsia="Book Antiqua" w:hAnsi="Book Antiqua" w:cs="Book Antiqua"/>
          <w:color w:val="000000"/>
          <w:vertAlign w:val="superscript"/>
        </w:rPr>
        <w:t>30,31]</w:t>
      </w:r>
      <w:r w:rsidRPr="00130EE4">
        <w:rPr>
          <w:rFonts w:ascii="Book Antiqua" w:eastAsia="Book Antiqua" w:hAnsi="Book Antiqua" w:cs="Book Antiqua"/>
          <w:color w:val="000000"/>
        </w:rPr>
        <w:t xml:space="preserve">. Previous experiments showed that FOXO1 transcript expression was reduced in hypoxic culture but increased when the culture environment was changed to conditional induction culture or 3D organoid formation (Figure 7). Thus, FOXO1 may regulate different gene transcripts that act at different stages of angiogenesis, particularly during embryonic development. Therefore, we investigated the role of FOXO1 in the different stages of angiogenic differentiation in </w:t>
      </w:r>
      <w:proofErr w:type="spellStart"/>
      <w:r w:rsidRPr="00130EE4">
        <w:rPr>
          <w:rFonts w:ascii="Book Antiqua" w:eastAsia="Book Antiqua" w:hAnsi="Book Antiqua" w:cs="Book Antiqua"/>
          <w:color w:val="000000"/>
        </w:rPr>
        <w:t>hDPSCs</w:t>
      </w:r>
      <w:proofErr w:type="spellEnd"/>
      <w:r w:rsidRPr="00130EE4">
        <w:rPr>
          <w:rFonts w:ascii="Book Antiqua" w:eastAsia="Book Antiqua" w:hAnsi="Book Antiqua" w:cs="Book Antiqua"/>
          <w:color w:val="000000"/>
        </w:rPr>
        <w:t>; however, it is unclear whether it plays a synergistic role between its antioxidant and angiogenic effects. This topic is worth investigating further.</w:t>
      </w:r>
    </w:p>
    <w:p w14:paraId="3ED12DBB" w14:textId="77777777" w:rsidR="0028045D" w:rsidRPr="00130EE4" w:rsidRDefault="00000000" w:rsidP="00130EE4">
      <w:pPr>
        <w:spacing w:line="360" w:lineRule="auto"/>
        <w:ind w:firstLine="240"/>
        <w:jc w:val="both"/>
        <w:rPr>
          <w:rFonts w:ascii="Book Antiqua" w:hAnsi="Book Antiqua"/>
        </w:rPr>
      </w:pPr>
      <w:r w:rsidRPr="00130EE4">
        <w:rPr>
          <w:rFonts w:ascii="Book Antiqua" w:eastAsia="Book Antiqua" w:hAnsi="Book Antiqua" w:cs="Book Antiqua"/>
          <w:color w:val="000000"/>
        </w:rPr>
        <w:t xml:space="preserve">The ability of cellular grafts to repair damaged tissues is limited, and the introduction of vascularized grafts brings them closer to the function and maturation of the corresponding tissues. This technique has the potential to overcome the limitations of many other models, such as maintaining </w:t>
      </w:r>
      <w:r w:rsidRPr="00130EE4">
        <w:rPr>
          <w:rFonts w:ascii="Book Antiqua" w:eastAsia="Book Antiqua" w:hAnsi="Book Antiqua" w:cs="Book Antiqua"/>
          <w:i/>
          <w:iCs/>
          <w:color w:val="000000"/>
        </w:rPr>
        <w:t>in vitro</w:t>
      </w:r>
      <w:r w:rsidRPr="00130EE4">
        <w:rPr>
          <w:rFonts w:ascii="Book Antiqua" w:eastAsia="Book Antiqua" w:hAnsi="Book Antiqua" w:cs="Book Antiqua"/>
          <w:color w:val="000000"/>
        </w:rPr>
        <w:t xml:space="preserve"> accessibility and scalability, but significant improvements are still needed. In conclusion, the finding of this study suggested that this new model could be applied in the field, which may pave the way for future dental regeneration prospects. In addition, vascularized organoids are more biologically similar to normal tissue. In addition to tissue regeneration and repair,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can also be used for disease modelling, toxicity testing and drug screening. The use of human 3D organoids, along with other advances in single-cell technology, has revealed unprecedented insights into human biology and disease mechanisms.</w:t>
      </w:r>
    </w:p>
    <w:p w14:paraId="79D44369" w14:textId="77777777" w:rsidR="0028045D" w:rsidRPr="00130EE4" w:rsidRDefault="0028045D" w:rsidP="00130EE4">
      <w:pPr>
        <w:spacing w:line="360" w:lineRule="auto"/>
        <w:ind w:firstLine="240"/>
        <w:jc w:val="both"/>
        <w:rPr>
          <w:rFonts w:ascii="Book Antiqua" w:hAnsi="Book Antiqua"/>
        </w:rPr>
      </w:pPr>
    </w:p>
    <w:p w14:paraId="5F2B033C"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aps/>
          <w:color w:val="000000"/>
          <w:u w:val="single"/>
        </w:rPr>
        <w:t>CONCLUSION</w:t>
      </w:r>
    </w:p>
    <w:p w14:paraId="10280AD0" w14:textId="0E4A061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lastRenderedPageBreak/>
        <w:t>Current organoid models do not fully replicate all cell types, levels of cell maturation, and physiological functions of their respective organs. They only exhibit some of the organ</w:t>
      </w:r>
      <w:r w:rsidR="00130EE4" w:rsidRPr="00130EE4">
        <w:rPr>
          <w:rFonts w:ascii="Book Antiqua" w:eastAsia="Book Antiqua" w:hAnsi="Book Antiqua" w:cs="Book Antiqua"/>
          <w:color w:val="000000"/>
        </w:rPr>
        <w:t>’</w:t>
      </w:r>
      <w:r w:rsidRPr="00130EE4">
        <w:rPr>
          <w:rFonts w:ascii="Book Antiqua" w:eastAsia="Book Antiqua" w:hAnsi="Book Antiqua" w:cs="Book Antiqua"/>
          <w:color w:val="000000"/>
        </w:rPr>
        <w:t xml:space="preserve">s functions. In this study, we effectively established an </w:t>
      </w:r>
      <w:r w:rsidRPr="00130EE4">
        <w:rPr>
          <w:rFonts w:ascii="Book Antiqua" w:eastAsia="Book Antiqua" w:hAnsi="Book Antiqua" w:cs="Book Antiqua"/>
          <w:i/>
          <w:iCs/>
          <w:color w:val="000000"/>
        </w:rPr>
        <w:t>in vitro</w:t>
      </w:r>
      <w:r w:rsidRPr="00130EE4">
        <w:rPr>
          <w:rFonts w:ascii="Book Antiqua" w:eastAsia="Book Antiqua" w:hAnsi="Book Antiqua" w:cs="Book Antiqua"/>
          <w:color w:val="000000"/>
        </w:rPr>
        <w:t xml:space="preserve"> model of </w:t>
      </w:r>
      <w:proofErr w:type="spellStart"/>
      <w:r w:rsidRPr="00130EE4">
        <w:rPr>
          <w:rFonts w:ascii="Book Antiqua" w:eastAsia="Book Antiqua" w:hAnsi="Book Antiqua" w:cs="Book Antiqua"/>
          <w:color w:val="000000"/>
        </w:rPr>
        <w:t>prevascularized</w:t>
      </w:r>
      <w:proofErr w:type="spellEnd"/>
      <w:r w:rsidRPr="00130EE4">
        <w:rPr>
          <w:rFonts w:ascii="Book Antiqua" w:eastAsia="Book Antiqua" w:hAnsi="Book Antiqua" w:cs="Book Antiqua"/>
          <w:color w:val="000000"/>
        </w:rPr>
        <w:t xml:space="preserve"> dental pulp organoids and used it to elucidate new mechanisms of angiogenesis. Our results suggest that the biomarkers FOXO1 and FGF2 confirm the angiogenic regulatory role of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However, to understand the mechanisms by which organoids interact between structure and function, further investigation is required. Additionally, the use of organoids in simulating inflammation in clinically relevant diseases and the immunogenicity of dental materials should be studied.</w:t>
      </w:r>
    </w:p>
    <w:p w14:paraId="6B338442" w14:textId="77777777" w:rsidR="0028045D" w:rsidRPr="00130EE4" w:rsidRDefault="0028045D" w:rsidP="00130EE4">
      <w:pPr>
        <w:spacing w:line="360" w:lineRule="auto"/>
        <w:jc w:val="both"/>
        <w:rPr>
          <w:rFonts w:ascii="Book Antiqua" w:hAnsi="Book Antiqua"/>
        </w:rPr>
      </w:pPr>
    </w:p>
    <w:p w14:paraId="3265C8BF"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aps/>
          <w:color w:val="000000"/>
          <w:u w:val="single"/>
        </w:rPr>
        <w:t>ARTICLE HIGHLIGHTS</w:t>
      </w:r>
    </w:p>
    <w:p w14:paraId="05D3091A"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i/>
          <w:color w:val="000000"/>
        </w:rPr>
        <w:t>Research background</w:t>
      </w:r>
    </w:p>
    <w:p w14:paraId="0C10E963"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Stem cells can self-</w:t>
      </w:r>
      <w:proofErr w:type="spellStart"/>
      <w:r w:rsidRPr="00130EE4">
        <w:rPr>
          <w:rFonts w:ascii="Book Antiqua" w:eastAsia="Book Antiqua" w:hAnsi="Book Antiqua" w:cs="Book Antiqua"/>
          <w:color w:val="000000"/>
        </w:rPr>
        <w:t>organise</w:t>
      </w:r>
      <w:proofErr w:type="spellEnd"/>
      <w:r w:rsidRPr="00130EE4">
        <w:rPr>
          <w:rFonts w:ascii="Book Antiqua" w:eastAsia="Book Antiqua" w:hAnsi="Book Antiqua" w:cs="Book Antiqua"/>
          <w:color w:val="000000"/>
        </w:rPr>
        <w:t xml:space="preserve"> into </w:t>
      </w:r>
      <w:proofErr w:type="spellStart"/>
      <w:r w:rsidRPr="00130EE4">
        <w:rPr>
          <w:rFonts w:ascii="Book Antiqua" w:eastAsia="Book Antiqua" w:hAnsi="Book Antiqua" w:cs="Book Antiqua"/>
          <w:color w:val="000000"/>
        </w:rPr>
        <w:t>microsized</w:t>
      </w:r>
      <w:proofErr w:type="spellEnd"/>
      <w:r w:rsidRPr="00130EE4">
        <w:rPr>
          <w:rFonts w:ascii="Book Antiqua" w:eastAsia="Book Antiqua" w:hAnsi="Book Antiqua" w:cs="Book Antiqua"/>
          <w:color w:val="000000"/>
        </w:rPr>
        <w:t xml:space="preserve"> organ units, which can partially model tissue function and regeneration. Dental pulp organoids have been used to replicate the processes of tooth development and related diseases. However, the lack of vasculature limits the usefulness of dental pulp </w:t>
      </w:r>
      <w:proofErr w:type="spellStart"/>
      <w:r w:rsidRPr="00130EE4">
        <w:rPr>
          <w:rFonts w:ascii="Book Antiqua" w:eastAsia="Book Antiqua" w:hAnsi="Book Antiqua" w:cs="Book Antiqua"/>
          <w:color w:val="000000"/>
        </w:rPr>
        <w:t>organo</w:t>
      </w:r>
      <w:proofErr w:type="spellEnd"/>
      <w:r w:rsidRPr="00130EE4">
        <w:rPr>
          <w:rFonts w:ascii="Book Antiqua" w:eastAsia="Book Antiqua" w:hAnsi="Book Antiqua" w:cs="Book Antiqua"/>
          <w:color w:val="000000"/>
        </w:rPr>
        <w:t>.</w:t>
      </w:r>
    </w:p>
    <w:p w14:paraId="7FD6449E" w14:textId="77777777" w:rsidR="0028045D" w:rsidRPr="00130EE4" w:rsidRDefault="0028045D" w:rsidP="00130EE4">
      <w:pPr>
        <w:spacing w:line="360" w:lineRule="auto"/>
        <w:jc w:val="both"/>
        <w:rPr>
          <w:rFonts w:ascii="Book Antiqua" w:hAnsi="Book Antiqua"/>
        </w:rPr>
      </w:pPr>
    </w:p>
    <w:p w14:paraId="5A135071"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i/>
          <w:color w:val="000000"/>
        </w:rPr>
        <w:t>Research motivation</w:t>
      </w:r>
    </w:p>
    <w:p w14:paraId="3201E062"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The survival of stem cell transplants should be promoted, thereby improving the repair ability of the cells.</w:t>
      </w:r>
    </w:p>
    <w:p w14:paraId="0D09E792" w14:textId="77777777" w:rsidR="0028045D" w:rsidRPr="00130EE4" w:rsidRDefault="0028045D" w:rsidP="00130EE4">
      <w:pPr>
        <w:spacing w:line="360" w:lineRule="auto"/>
        <w:jc w:val="both"/>
        <w:rPr>
          <w:rFonts w:ascii="Book Antiqua" w:hAnsi="Book Antiqua"/>
        </w:rPr>
      </w:pPr>
    </w:p>
    <w:p w14:paraId="500588F5"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i/>
          <w:color w:val="000000"/>
        </w:rPr>
        <w:t>Research objectives</w:t>
      </w:r>
    </w:p>
    <w:p w14:paraId="7F63EC54"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Three-dimensional (3D) self-assembly of a novel </w:t>
      </w:r>
      <w:proofErr w:type="spellStart"/>
      <w:r w:rsidRPr="00130EE4">
        <w:rPr>
          <w:rFonts w:ascii="Book Antiqua" w:eastAsia="Book Antiqua" w:hAnsi="Book Antiqua" w:cs="Book Antiqua"/>
          <w:color w:val="000000"/>
        </w:rPr>
        <w:t>vascularised</w:t>
      </w:r>
      <w:proofErr w:type="spellEnd"/>
      <w:r w:rsidRPr="00130EE4">
        <w:rPr>
          <w:rFonts w:ascii="Book Antiqua" w:eastAsia="Book Antiqua" w:hAnsi="Book Antiqua" w:cs="Book Antiqua"/>
          <w:color w:val="000000"/>
        </w:rPr>
        <w:t xml:space="preserve"> dental pulp-like organoid </w:t>
      </w:r>
      <w:r w:rsidRPr="00130EE4">
        <w:rPr>
          <w:rFonts w:ascii="Book Antiqua" w:eastAsia="Book Antiqua" w:hAnsi="Book Antiqua" w:cs="Book Antiqua"/>
          <w:i/>
          <w:iCs/>
          <w:color w:val="000000"/>
        </w:rPr>
        <w:t>in vitro</w:t>
      </w:r>
      <w:r w:rsidRPr="00130EE4">
        <w:rPr>
          <w:rFonts w:ascii="Book Antiqua" w:eastAsia="Book Antiqua" w:hAnsi="Book Antiqua" w:cs="Book Antiqua"/>
          <w:color w:val="000000"/>
        </w:rPr>
        <w:t xml:space="preserve"> by hypoxia and conditioned media.</w:t>
      </w:r>
    </w:p>
    <w:p w14:paraId="376E3DBD" w14:textId="77777777" w:rsidR="0028045D" w:rsidRPr="00130EE4" w:rsidRDefault="0028045D" w:rsidP="00130EE4">
      <w:pPr>
        <w:spacing w:line="360" w:lineRule="auto"/>
        <w:jc w:val="both"/>
        <w:rPr>
          <w:rFonts w:ascii="Book Antiqua" w:hAnsi="Book Antiqua"/>
        </w:rPr>
      </w:pPr>
    </w:p>
    <w:p w14:paraId="1B4352CE"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i/>
          <w:color w:val="000000"/>
        </w:rPr>
        <w:t>Research methods</w:t>
      </w:r>
    </w:p>
    <w:p w14:paraId="00CC65D5"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C0C0C"/>
        </w:rPr>
        <w:t>Human dental pulp stem cells</w:t>
      </w:r>
      <w:r w:rsidRPr="00130EE4">
        <w:rPr>
          <w:rFonts w:ascii="Book Antiqua" w:eastAsia="Book Antiqua" w:hAnsi="Book Antiqua" w:cs="Book Antiqua"/>
          <w:color w:val="000000"/>
        </w:rPr>
        <w:t xml:space="preserve"> were induced from endothelial cells (ECs) through exposure to a hypoxic environment and conditioned medium. The resulting cells were then mixed with ECs at specific ratios and conditioned in a 3D environment to produce </w:t>
      </w:r>
      <w:proofErr w:type="spellStart"/>
      <w:r w:rsidRPr="00130EE4">
        <w:rPr>
          <w:rFonts w:ascii="Book Antiqua" w:eastAsia="Book Antiqua" w:hAnsi="Book Antiqua" w:cs="Book Antiqua"/>
          <w:color w:val="000000"/>
        </w:rPr>
        <w:lastRenderedPageBreak/>
        <w:t>Vorganoids</w:t>
      </w:r>
      <w:proofErr w:type="spellEnd"/>
      <w:r w:rsidRPr="00130EE4">
        <w:rPr>
          <w:rFonts w:ascii="Book Antiqua" w:eastAsia="Book Antiqua" w:hAnsi="Book Antiqua" w:cs="Book Antiqua"/>
          <w:color w:val="000000"/>
        </w:rPr>
        <w:t xml:space="preserve">. The biological characteristics of the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were </w:t>
      </w:r>
      <w:proofErr w:type="spellStart"/>
      <w:r w:rsidRPr="00130EE4">
        <w:rPr>
          <w:rFonts w:ascii="Book Antiqua" w:eastAsia="Book Antiqua" w:hAnsi="Book Antiqua" w:cs="Book Antiqua"/>
          <w:color w:val="000000"/>
        </w:rPr>
        <w:t>analysed</w:t>
      </w:r>
      <w:proofErr w:type="spellEnd"/>
      <w:r w:rsidRPr="00130EE4">
        <w:rPr>
          <w:rFonts w:ascii="Book Antiqua" w:eastAsia="Book Antiqua" w:hAnsi="Book Antiqua" w:cs="Book Antiqua"/>
          <w:color w:val="000000"/>
        </w:rPr>
        <w:t>, and the regulatory pathways associated with angiogenesis were studied.</w:t>
      </w:r>
    </w:p>
    <w:p w14:paraId="3C6B4A4F" w14:textId="77777777" w:rsidR="0028045D" w:rsidRPr="00130EE4" w:rsidRDefault="0028045D" w:rsidP="00130EE4">
      <w:pPr>
        <w:spacing w:line="360" w:lineRule="auto"/>
        <w:jc w:val="both"/>
        <w:rPr>
          <w:rFonts w:ascii="Book Antiqua" w:hAnsi="Book Antiqua"/>
        </w:rPr>
      </w:pPr>
    </w:p>
    <w:p w14:paraId="7B0E9FCC"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i/>
          <w:color w:val="000000"/>
        </w:rPr>
        <w:t>Research results</w:t>
      </w:r>
    </w:p>
    <w:p w14:paraId="7B155E60" w14:textId="77777777" w:rsidR="0028045D" w:rsidRPr="00130EE4" w:rsidRDefault="00000000" w:rsidP="00130EE4">
      <w:pPr>
        <w:spacing w:line="360" w:lineRule="auto"/>
        <w:jc w:val="both"/>
        <w:rPr>
          <w:rFonts w:ascii="Book Antiqua" w:hAnsi="Book Antiqua"/>
        </w:rPr>
      </w:pP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are similar in morphology and function to dental pulp tissue. Single-cell RNA sequencing of dental pulp tissue and RNA sequencing of </w:t>
      </w:r>
      <w:proofErr w:type="spellStart"/>
      <w:r w:rsidRPr="00130EE4">
        <w:rPr>
          <w:rFonts w:ascii="Book Antiqua" w:eastAsia="Book Antiqua" w:hAnsi="Book Antiqua" w:cs="Book Antiqua"/>
          <w:color w:val="000000"/>
        </w:rPr>
        <w:t>Vorganoids</w:t>
      </w:r>
      <w:proofErr w:type="spellEnd"/>
      <w:r w:rsidRPr="00130EE4">
        <w:rPr>
          <w:rFonts w:ascii="Book Antiqua" w:eastAsia="Book Antiqua" w:hAnsi="Book Antiqua" w:cs="Book Antiqua"/>
          <w:color w:val="000000"/>
        </w:rPr>
        <w:t xml:space="preserve"> were performed to identify the involvement of the biomarkers </w:t>
      </w:r>
      <w:proofErr w:type="spellStart"/>
      <w:r w:rsidRPr="00130EE4">
        <w:rPr>
          <w:rFonts w:ascii="Book Antiqua" w:eastAsia="Book Antiqua" w:hAnsi="Book Antiqua" w:cs="Book Antiqua"/>
          <w:color w:val="0C0C0C"/>
        </w:rPr>
        <w:t>forkhead</w:t>
      </w:r>
      <w:proofErr w:type="spellEnd"/>
      <w:r w:rsidRPr="00130EE4">
        <w:rPr>
          <w:rFonts w:ascii="Book Antiqua" w:eastAsia="Book Antiqua" w:hAnsi="Book Antiqua" w:cs="Book Antiqua"/>
          <w:color w:val="0C0C0C"/>
        </w:rPr>
        <w:t xml:space="preserve"> box protein O1 (</w:t>
      </w:r>
      <w:r w:rsidRPr="00130EE4">
        <w:rPr>
          <w:rFonts w:ascii="Book Antiqua" w:eastAsia="Book Antiqua" w:hAnsi="Book Antiqua" w:cs="Book Antiqua"/>
          <w:color w:val="000000"/>
        </w:rPr>
        <w:t>FOXO1</w:t>
      </w:r>
      <w:r w:rsidRPr="00130EE4">
        <w:rPr>
          <w:rFonts w:ascii="Book Antiqua" w:eastAsia="Book Antiqua" w:hAnsi="Book Antiqua" w:cs="Book Antiqua"/>
          <w:color w:val="0C0C0C"/>
        </w:rPr>
        <w:t>)</w:t>
      </w:r>
      <w:r w:rsidRPr="00130EE4">
        <w:rPr>
          <w:rFonts w:ascii="Book Antiqua" w:eastAsia="Book Antiqua" w:hAnsi="Book Antiqua" w:cs="Book Antiqua"/>
          <w:color w:val="0D0D0D"/>
        </w:rPr>
        <w:t xml:space="preserve"> </w:t>
      </w:r>
      <w:r w:rsidRPr="00130EE4">
        <w:rPr>
          <w:rFonts w:ascii="Book Antiqua" w:eastAsia="Book Antiqua" w:hAnsi="Book Antiqua" w:cs="Book Antiqua"/>
          <w:color w:val="0C0C0C"/>
        </w:rPr>
        <w:t>and fibroblast growth factor 2</w:t>
      </w:r>
      <w:r w:rsidRPr="00130EE4">
        <w:rPr>
          <w:rFonts w:ascii="Book Antiqua" w:eastAsia="Book Antiqua" w:hAnsi="Book Antiqua" w:cs="Book Antiqua"/>
          <w:color w:val="000000"/>
        </w:rPr>
        <w:t xml:space="preserve"> (FGF2) in key regulatory pathways associated with </w:t>
      </w:r>
      <w:proofErr w:type="spellStart"/>
      <w:r w:rsidRPr="00130EE4">
        <w:rPr>
          <w:rFonts w:ascii="Book Antiqua" w:eastAsia="Book Antiqua" w:hAnsi="Book Antiqua" w:cs="Book Antiqua"/>
          <w:color w:val="000000"/>
        </w:rPr>
        <w:t>Vorganoid</w:t>
      </w:r>
      <w:proofErr w:type="spellEnd"/>
      <w:r w:rsidRPr="00130EE4">
        <w:rPr>
          <w:rFonts w:ascii="Book Antiqua" w:eastAsia="Book Antiqua" w:hAnsi="Book Antiqua" w:cs="Book Antiqua"/>
          <w:color w:val="000000"/>
        </w:rPr>
        <w:t xml:space="preserve"> angiogenesis.</w:t>
      </w:r>
    </w:p>
    <w:p w14:paraId="7DD28015" w14:textId="77777777" w:rsidR="0028045D" w:rsidRPr="00130EE4" w:rsidRDefault="0028045D" w:rsidP="00130EE4">
      <w:pPr>
        <w:spacing w:line="360" w:lineRule="auto"/>
        <w:jc w:val="both"/>
        <w:rPr>
          <w:rFonts w:ascii="Book Antiqua" w:hAnsi="Book Antiqua"/>
        </w:rPr>
      </w:pPr>
    </w:p>
    <w:p w14:paraId="0F88A589"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i/>
          <w:color w:val="000000"/>
        </w:rPr>
        <w:t>Research conclusions</w:t>
      </w:r>
    </w:p>
    <w:p w14:paraId="08432EA6"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In this study, we effectively established an </w:t>
      </w:r>
      <w:r w:rsidRPr="00130EE4">
        <w:rPr>
          <w:rFonts w:ascii="Book Antiqua" w:eastAsia="Book Antiqua" w:hAnsi="Book Antiqua" w:cs="Book Antiqua"/>
          <w:i/>
          <w:iCs/>
          <w:color w:val="000000"/>
        </w:rPr>
        <w:t>in vitro</w:t>
      </w:r>
      <w:r w:rsidRPr="00130EE4">
        <w:rPr>
          <w:rFonts w:ascii="Book Antiqua" w:eastAsia="Book Antiqua" w:hAnsi="Book Antiqua" w:cs="Book Antiqua"/>
          <w:color w:val="000000"/>
        </w:rPr>
        <w:t xml:space="preserve"> model of </w:t>
      </w:r>
      <w:proofErr w:type="spellStart"/>
      <w:r w:rsidRPr="00130EE4">
        <w:rPr>
          <w:rFonts w:ascii="Book Antiqua" w:eastAsia="Book Antiqua" w:hAnsi="Book Antiqua" w:cs="Book Antiqua"/>
          <w:color w:val="000000"/>
        </w:rPr>
        <w:t>prevascularized</w:t>
      </w:r>
      <w:proofErr w:type="spellEnd"/>
      <w:r w:rsidRPr="00130EE4">
        <w:rPr>
          <w:rFonts w:ascii="Book Antiqua" w:eastAsia="Book Antiqua" w:hAnsi="Book Antiqua" w:cs="Book Antiqua"/>
          <w:color w:val="000000"/>
        </w:rPr>
        <w:t xml:space="preserve"> dental pulp organoids and used it to elucidate novel mechanisms of angiogenesis during dental regeneration. The biomarkers FOXO1 and FGF2 confirmed the angiogenesis-regulating role of angiopoietins.</w:t>
      </w:r>
    </w:p>
    <w:p w14:paraId="14613A6C" w14:textId="77777777" w:rsidR="0028045D" w:rsidRPr="00130EE4" w:rsidRDefault="0028045D" w:rsidP="00130EE4">
      <w:pPr>
        <w:spacing w:line="360" w:lineRule="auto"/>
        <w:jc w:val="both"/>
        <w:rPr>
          <w:rFonts w:ascii="Book Antiqua" w:hAnsi="Book Antiqua"/>
        </w:rPr>
      </w:pPr>
    </w:p>
    <w:p w14:paraId="710B09D6"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i/>
          <w:color w:val="000000"/>
        </w:rPr>
        <w:t>Research perspectives</w:t>
      </w:r>
    </w:p>
    <w:p w14:paraId="4F855752"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color w:val="000000"/>
        </w:rPr>
        <w:t xml:space="preserve">This innovative study has effectively established an </w:t>
      </w:r>
      <w:r w:rsidRPr="00130EE4">
        <w:rPr>
          <w:rFonts w:ascii="Book Antiqua" w:eastAsia="Book Antiqua" w:hAnsi="Book Antiqua" w:cs="Book Antiqua"/>
          <w:i/>
          <w:iCs/>
          <w:color w:val="000000"/>
        </w:rPr>
        <w:t>in vitro</w:t>
      </w:r>
      <w:r w:rsidRPr="00130EE4">
        <w:rPr>
          <w:rFonts w:ascii="Book Antiqua" w:eastAsia="Book Antiqua" w:hAnsi="Book Antiqua" w:cs="Book Antiqua"/>
          <w:color w:val="000000"/>
        </w:rPr>
        <w:t xml:space="preserve"> model of </w:t>
      </w:r>
      <w:proofErr w:type="spellStart"/>
      <w:r w:rsidRPr="00130EE4">
        <w:rPr>
          <w:rFonts w:ascii="Book Antiqua" w:eastAsia="Book Antiqua" w:hAnsi="Book Antiqua" w:cs="Book Antiqua"/>
          <w:color w:val="000000"/>
        </w:rPr>
        <w:t>prevascularized</w:t>
      </w:r>
      <w:proofErr w:type="spellEnd"/>
      <w:r w:rsidRPr="00130EE4">
        <w:rPr>
          <w:rFonts w:ascii="Book Antiqua" w:eastAsia="Book Antiqua" w:hAnsi="Book Antiqua" w:cs="Book Antiqua"/>
          <w:color w:val="000000"/>
        </w:rPr>
        <w:t xml:space="preserve"> dental pulp organoids and used it to elucidate new mechanisms of angiogenesis during regeneration, facilitating the development of clinical treatment strategies.</w:t>
      </w:r>
    </w:p>
    <w:p w14:paraId="4973B2F0" w14:textId="77777777" w:rsidR="0028045D" w:rsidRPr="00130EE4" w:rsidRDefault="0028045D" w:rsidP="00130EE4">
      <w:pPr>
        <w:spacing w:line="360" w:lineRule="auto"/>
        <w:jc w:val="both"/>
        <w:rPr>
          <w:rFonts w:ascii="Book Antiqua" w:hAnsi="Book Antiqua"/>
        </w:rPr>
      </w:pPr>
    </w:p>
    <w:p w14:paraId="76A48C55"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olor w:val="000000"/>
        </w:rPr>
        <w:t>REFERENCES</w:t>
      </w:r>
    </w:p>
    <w:p w14:paraId="21A88F58" w14:textId="77777777" w:rsidR="0028045D" w:rsidRPr="00130EE4" w:rsidRDefault="00000000" w:rsidP="00130EE4">
      <w:pPr>
        <w:spacing w:line="360" w:lineRule="auto"/>
        <w:jc w:val="both"/>
        <w:rPr>
          <w:rFonts w:ascii="Book Antiqua" w:hAnsi="Book Antiqua"/>
        </w:rPr>
      </w:pPr>
      <w:bookmarkStart w:id="994" w:name="OLE_LINK8609"/>
      <w:bookmarkStart w:id="995" w:name="OLE_LINK8610"/>
      <w:r w:rsidRPr="00130EE4">
        <w:rPr>
          <w:rFonts w:ascii="Book Antiqua" w:hAnsi="Book Antiqua"/>
        </w:rPr>
        <w:t xml:space="preserve">1 </w:t>
      </w:r>
      <w:r w:rsidRPr="00130EE4">
        <w:rPr>
          <w:rFonts w:ascii="Book Antiqua" w:hAnsi="Book Antiqua"/>
          <w:b/>
          <w:bCs/>
        </w:rPr>
        <w:t>Roche ET</w:t>
      </w:r>
      <w:r w:rsidRPr="00130EE4">
        <w:rPr>
          <w:rFonts w:ascii="Book Antiqua" w:hAnsi="Book Antiqua"/>
        </w:rPr>
        <w:t xml:space="preserve">, Hastings CL, Lewin SA, </w:t>
      </w:r>
      <w:proofErr w:type="spellStart"/>
      <w:r w:rsidRPr="00130EE4">
        <w:rPr>
          <w:rFonts w:ascii="Book Antiqua" w:hAnsi="Book Antiqua"/>
        </w:rPr>
        <w:t>Shvartsman</w:t>
      </w:r>
      <w:proofErr w:type="spellEnd"/>
      <w:r w:rsidRPr="00130EE4">
        <w:rPr>
          <w:rFonts w:ascii="Book Antiqua" w:hAnsi="Book Antiqua"/>
        </w:rPr>
        <w:t xml:space="preserve"> D, </w:t>
      </w:r>
      <w:proofErr w:type="spellStart"/>
      <w:r w:rsidRPr="00130EE4">
        <w:rPr>
          <w:rFonts w:ascii="Book Antiqua" w:hAnsi="Book Antiqua"/>
        </w:rPr>
        <w:t>Brudno</w:t>
      </w:r>
      <w:proofErr w:type="spellEnd"/>
      <w:r w:rsidRPr="00130EE4">
        <w:rPr>
          <w:rFonts w:ascii="Book Antiqua" w:hAnsi="Book Antiqua"/>
        </w:rPr>
        <w:t xml:space="preserve"> Y, </w:t>
      </w:r>
      <w:proofErr w:type="spellStart"/>
      <w:r w:rsidRPr="00130EE4">
        <w:rPr>
          <w:rFonts w:ascii="Book Antiqua" w:hAnsi="Book Antiqua"/>
        </w:rPr>
        <w:t>Vasilyev</w:t>
      </w:r>
      <w:proofErr w:type="spellEnd"/>
      <w:r w:rsidRPr="00130EE4">
        <w:rPr>
          <w:rFonts w:ascii="Book Antiqua" w:hAnsi="Book Antiqua"/>
        </w:rPr>
        <w:t xml:space="preserve"> NV, O'Brien FJ, Walsh CJ, Duffy GP, Mooney DJ. Comparison of biomaterial delivery vehicles for improving acute retention of stem cells in the infarcted heart. </w:t>
      </w:r>
      <w:r w:rsidRPr="00130EE4">
        <w:rPr>
          <w:rFonts w:ascii="Book Antiqua" w:hAnsi="Book Antiqua"/>
          <w:i/>
          <w:iCs/>
        </w:rPr>
        <w:t>Biomaterials</w:t>
      </w:r>
      <w:r w:rsidRPr="00130EE4">
        <w:rPr>
          <w:rFonts w:ascii="Book Antiqua" w:hAnsi="Book Antiqua"/>
        </w:rPr>
        <w:t xml:space="preserve"> 2014; </w:t>
      </w:r>
      <w:r w:rsidRPr="00130EE4">
        <w:rPr>
          <w:rFonts w:ascii="Book Antiqua" w:hAnsi="Book Antiqua"/>
          <w:b/>
          <w:bCs/>
        </w:rPr>
        <w:t>35</w:t>
      </w:r>
      <w:r w:rsidRPr="00130EE4">
        <w:rPr>
          <w:rFonts w:ascii="Book Antiqua" w:hAnsi="Book Antiqua"/>
        </w:rPr>
        <w:t>: 6850-6858 [PMID: 24862441 DOI: 10.1016/j.biomaterials.2014.04.114]</w:t>
      </w:r>
    </w:p>
    <w:p w14:paraId="5A8FDD30"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2 </w:t>
      </w:r>
      <w:r w:rsidRPr="00130EE4">
        <w:rPr>
          <w:rFonts w:ascii="Book Antiqua" w:hAnsi="Book Antiqua"/>
          <w:b/>
          <w:bCs/>
        </w:rPr>
        <w:t>Karp JM</w:t>
      </w:r>
      <w:r w:rsidRPr="00130EE4">
        <w:rPr>
          <w:rFonts w:ascii="Book Antiqua" w:hAnsi="Book Antiqua"/>
        </w:rPr>
        <w:t xml:space="preserve">, Leng Teo GS. Mesenchymal stem cell homing: the devil is in the details. </w:t>
      </w:r>
      <w:r w:rsidRPr="00130EE4">
        <w:rPr>
          <w:rFonts w:ascii="Book Antiqua" w:hAnsi="Book Antiqua"/>
          <w:i/>
          <w:iCs/>
        </w:rPr>
        <w:t>Cell Stem Cell</w:t>
      </w:r>
      <w:r w:rsidRPr="00130EE4">
        <w:rPr>
          <w:rFonts w:ascii="Book Antiqua" w:hAnsi="Book Antiqua"/>
        </w:rPr>
        <w:t xml:space="preserve"> 2009; </w:t>
      </w:r>
      <w:r w:rsidRPr="00130EE4">
        <w:rPr>
          <w:rFonts w:ascii="Book Antiqua" w:hAnsi="Book Antiqua"/>
          <w:b/>
          <w:bCs/>
        </w:rPr>
        <w:t>4</w:t>
      </w:r>
      <w:r w:rsidRPr="00130EE4">
        <w:rPr>
          <w:rFonts w:ascii="Book Antiqua" w:hAnsi="Book Antiqua"/>
        </w:rPr>
        <w:t>: 206-216 [PMID: 19265660 DOI: 10.1016/j.stem.2009.02.001]</w:t>
      </w:r>
    </w:p>
    <w:p w14:paraId="5C255972" w14:textId="77777777" w:rsidR="0028045D" w:rsidRPr="00130EE4" w:rsidRDefault="00000000" w:rsidP="00130EE4">
      <w:pPr>
        <w:spacing w:line="360" w:lineRule="auto"/>
        <w:jc w:val="both"/>
        <w:rPr>
          <w:rFonts w:ascii="Book Antiqua" w:hAnsi="Book Antiqua"/>
        </w:rPr>
      </w:pPr>
      <w:r w:rsidRPr="00130EE4">
        <w:rPr>
          <w:rFonts w:ascii="Book Antiqua" w:hAnsi="Book Antiqua"/>
        </w:rPr>
        <w:lastRenderedPageBreak/>
        <w:t xml:space="preserve">3 </w:t>
      </w:r>
      <w:r w:rsidRPr="00130EE4">
        <w:rPr>
          <w:rFonts w:ascii="Book Antiqua" w:hAnsi="Book Antiqua"/>
          <w:b/>
          <w:bCs/>
        </w:rPr>
        <w:t>Corsini NS</w:t>
      </w:r>
      <w:r w:rsidRPr="00130EE4">
        <w:rPr>
          <w:rFonts w:ascii="Book Antiqua" w:hAnsi="Book Antiqua"/>
        </w:rPr>
        <w:t xml:space="preserve">, Knoblich JA. Human organoids: New strategies and methods for analyzing human development and disease. </w:t>
      </w:r>
      <w:r w:rsidRPr="00130EE4">
        <w:rPr>
          <w:rFonts w:ascii="Book Antiqua" w:hAnsi="Book Antiqua"/>
          <w:i/>
          <w:iCs/>
        </w:rPr>
        <w:t>Cell</w:t>
      </w:r>
      <w:r w:rsidRPr="00130EE4">
        <w:rPr>
          <w:rFonts w:ascii="Book Antiqua" w:hAnsi="Book Antiqua"/>
        </w:rPr>
        <w:t xml:space="preserve"> 2022; </w:t>
      </w:r>
      <w:r w:rsidRPr="00130EE4">
        <w:rPr>
          <w:rFonts w:ascii="Book Antiqua" w:hAnsi="Book Antiqua"/>
          <w:b/>
          <w:bCs/>
        </w:rPr>
        <w:t>185</w:t>
      </w:r>
      <w:r w:rsidRPr="00130EE4">
        <w:rPr>
          <w:rFonts w:ascii="Book Antiqua" w:hAnsi="Book Antiqua"/>
        </w:rPr>
        <w:t>: 2756-2769 [PMID: 35868278 DOI: 10.1016/j.cell.2022.06.051]</w:t>
      </w:r>
    </w:p>
    <w:p w14:paraId="1FE5508B"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4 </w:t>
      </w:r>
      <w:proofErr w:type="spellStart"/>
      <w:r w:rsidRPr="00130EE4">
        <w:rPr>
          <w:rFonts w:ascii="Book Antiqua" w:hAnsi="Book Antiqua"/>
          <w:b/>
          <w:bCs/>
        </w:rPr>
        <w:t>Wimmer</w:t>
      </w:r>
      <w:proofErr w:type="spellEnd"/>
      <w:r w:rsidRPr="00130EE4">
        <w:rPr>
          <w:rFonts w:ascii="Book Antiqua" w:hAnsi="Book Antiqua"/>
          <w:b/>
          <w:bCs/>
        </w:rPr>
        <w:t xml:space="preserve"> RA</w:t>
      </w:r>
      <w:r w:rsidRPr="00130EE4">
        <w:rPr>
          <w:rFonts w:ascii="Book Antiqua" w:hAnsi="Book Antiqua"/>
        </w:rPr>
        <w:t xml:space="preserve">, </w:t>
      </w:r>
      <w:proofErr w:type="spellStart"/>
      <w:r w:rsidRPr="00130EE4">
        <w:rPr>
          <w:rFonts w:ascii="Book Antiqua" w:hAnsi="Book Antiqua"/>
        </w:rPr>
        <w:t>Leopoldi</w:t>
      </w:r>
      <w:proofErr w:type="spellEnd"/>
      <w:r w:rsidRPr="00130EE4">
        <w:rPr>
          <w:rFonts w:ascii="Book Antiqua" w:hAnsi="Book Antiqua"/>
        </w:rPr>
        <w:t xml:space="preserve"> A, </w:t>
      </w:r>
      <w:proofErr w:type="spellStart"/>
      <w:r w:rsidRPr="00130EE4">
        <w:rPr>
          <w:rFonts w:ascii="Book Antiqua" w:hAnsi="Book Antiqua"/>
        </w:rPr>
        <w:t>Aichinger</w:t>
      </w:r>
      <w:proofErr w:type="spellEnd"/>
      <w:r w:rsidRPr="00130EE4">
        <w:rPr>
          <w:rFonts w:ascii="Book Antiqua" w:hAnsi="Book Antiqua"/>
        </w:rPr>
        <w:t xml:space="preserve"> M, </w:t>
      </w:r>
      <w:proofErr w:type="spellStart"/>
      <w:r w:rsidRPr="00130EE4">
        <w:rPr>
          <w:rFonts w:ascii="Book Antiqua" w:hAnsi="Book Antiqua"/>
        </w:rPr>
        <w:t>Kerjaschki</w:t>
      </w:r>
      <w:proofErr w:type="spellEnd"/>
      <w:r w:rsidRPr="00130EE4">
        <w:rPr>
          <w:rFonts w:ascii="Book Antiqua" w:hAnsi="Book Antiqua"/>
        </w:rPr>
        <w:t xml:space="preserve"> D, </w:t>
      </w:r>
      <w:proofErr w:type="spellStart"/>
      <w:r w:rsidRPr="00130EE4">
        <w:rPr>
          <w:rFonts w:ascii="Book Antiqua" w:hAnsi="Book Antiqua"/>
        </w:rPr>
        <w:t>Penninger</w:t>
      </w:r>
      <w:proofErr w:type="spellEnd"/>
      <w:r w:rsidRPr="00130EE4">
        <w:rPr>
          <w:rFonts w:ascii="Book Antiqua" w:hAnsi="Book Antiqua"/>
        </w:rPr>
        <w:t xml:space="preserve"> JM. Generation of blood vessel organoids from human pluripotent stem cells. </w:t>
      </w:r>
      <w:r w:rsidRPr="00130EE4">
        <w:rPr>
          <w:rFonts w:ascii="Book Antiqua" w:hAnsi="Book Antiqua"/>
          <w:i/>
          <w:iCs/>
        </w:rPr>
        <w:t xml:space="preserve">Nat </w:t>
      </w:r>
      <w:proofErr w:type="spellStart"/>
      <w:r w:rsidRPr="00130EE4">
        <w:rPr>
          <w:rFonts w:ascii="Book Antiqua" w:hAnsi="Book Antiqua"/>
          <w:i/>
          <w:iCs/>
        </w:rPr>
        <w:t>Protoc</w:t>
      </w:r>
      <w:proofErr w:type="spellEnd"/>
      <w:r w:rsidRPr="00130EE4">
        <w:rPr>
          <w:rFonts w:ascii="Book Antiqua" w:hAnsi="Book Antiqua"/>
        </w:rPr>
        <w:t xml:space="preserve"> 2019; </w:t>
      </w:r>
      <w:r w:rsidRPr="00130EE4">
        <w:rPr>
          <w:rFonts w:ascii="Book Antiqua" w:hAnsi="Book Antiqua"/>
          <w:b/>
          <w:bCs/>
        </w:rPr>
        <w:t>14</w:t>
      </w:r>
      <w:r w:rsidRPr="00130EE4">
        <w:rPr>
          <w:rFonts w:ascii="Book Antiqua" w:hAnsi="Book Antiqua"/>
        </w:rPr>
        <w:t>: 3082-3100 [PMID: 31554955 DOI: 10.1038/s41596-019-0213-z]</w:t>
      </w:r>
    </w:p>
    <w:p w14:paraId="3B4FAE14"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5 </w:t>
      </w:r>
      <w:r w:rsidRPr="00130EE4">
        <w:rPr>
          <w:rFonts w:ascii="Book Antiqua" w:hAnsi="Book Antiqua"/>
          <w:b/>
          <w:bCs/>
        </w:rPr>
        <w:t>Jeong SY</w:t>
      </w:r>
      <w:r w:rsidRPr="00130EE4">
        <w:rPr>
          <w:rFonts w:ascii="Book Antiqua" w:hAnsi="Book Antiqua"/>
        </w:rPr>
        <w:t xml:space="preserve">, Lee S, Choi WH, Jee JH, Kim HR, Yoo J. Fabrication of Dentin-Pulp-Like Organoids Using Dental-Pulp Stem Cells. </w:t>
      </w:r>
      <w:r w:rsidRPr="00130EE4">
        <w:rPr>
          <w:rFonts w:ascii="Book Antiqua" w:hAnsi="Book Antiqua"/>
          <w:i/>
          <w:iCs/>
        </w:rPr>
        <w:t>Cells</w:t>
      </w:r>
      <w:r w:rsidRPr="00130EE4">
        <w:rPr>
          <w:rFonts w:ascii="Book Antiqua" w:hAnsi="Book Antiqua"/>
        </w:rPr>
        <w:t xml:space="preserve"> 2020; </w:t>
      </w:r>
      <w:r w:rsidRPr="00130EE4">
        <w:rPr>
          <w:rFonts w:ascii="Book Antiqua" w:hAnsi="Book Antiqua"/>
          <w:b/>
          <w:bCs/>
        </w:rPr>
        <w:t>9</w:t>
      </w:r>
      <w:r w:rsidRPr="00130EE4">
        <w:rPr>
          <w:rFonts w:ascii="Book Antiqua" w:hAnsi="Book Antiqua"/>
        </w:rPr>
        <w:t xml:space="preserve"> [PMID: 32155898 DOI: 10.3390/cells9030642]</w:t>
      </w:r>
    </w:p>
    <w:p w14:paraId="7AD5F6F9"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6 </w:t>
      </w:r>
      <w:proofErr w:type="spellStart"/>
      <w:r w:rsidRPr="00130EE4">
        <w:rPr>
          <w:rFonts w:ascii="Book Antiqua" w:hAnsi="Book Antiqua"/>
          <w:b/>
          <w:bCs/>
        </w:rPr>
        <w:t>Hemeryck</w:t>
      </w:r>
      <w:proofErr w:type="spellEnd"/>
      <w:r w:rsidRPr="00130EE4">
        <w:rPr>
          <w:rFonts w:ascii="Book Antiqua" w:hAnsi="Book Antiqua"/>
          <w:b/>
          <w:bCs/>
        </w:rPr>
        <w:t xml:space="preserve"> L</w:t>
      </w:r>
      <w:r w:rsidRPr="00130EE4">
        <w:rPr>
          <w:rFonts w:ascii="Book Antiqua" w:hAnsi="Book Antiqua"/>
        </w:rPr>
        <w:t xml:space="preserve">, </w:t>
      </w:r>
      <w:proofErr w:type="spellStart"/>
      <w:r w:rsidRPr="00130EE4">
        <w:rPr>
          <w:rFonts w:ascii="Book Antiqua" w:hAnsi="Book Antiqua"/>
        </w:rPr>
        <w:t>Hermans</w:t>
      </w:r>
      <w:proofErr w:type="spellEnd"/>
      <w:r w:rsidRPr="00130EE4">
        <w:rPr>
          <w:rFonts w:ascii="Book Antiqua" w:hAnsi="Book Antiqua"/>
        </w:rPr>
        <w:t xml:space="preserve"> F, Chappell J, Kobayashi H, </w:t>
      </w:r>
      <w:proofErr w:type="spellStart"/>
      <w:r w:rsidRPr="00130EE4">
        <w:rPr>
          <w:rFonts w:ascii="Book Antiqua" w:hAnsi="Book Antiqua"/>
        </w:rPr>
        <w:t>Lambrechts</w:t>
      </w:r>
      <w:proofErr w:type="spellEnd"/>
      <w:r w:rsidRPr="00130EE4">
        <w:rPr>
          <w:rFonts w:ascii="Book Antiqua" w:hAnsi="Book Antiqua"/>
        </w:rPr>
        <w:t xml:space="preserve"> D, </w:t>
      </w:r>
      <w:proofErr w:type="spellStart"/>
      <w:r w:rsidRPr="00130EE4">
        <w:rPr>
          <w:rFonts w:ascii="Book Antiqua" w:hAnsi="Book Antiqua"/>
        </w:rPr>
        <w:t>Lambrichts</w:t>
      </w:r>
      <w:proofErr w:type="spellEnd"/>
      <w:r w:rsidRPr="00130EE4">
        <w:rPr>
          <w:rFonts w:ascii="Book Antiqua" w:hAnsi="Book Antiqua"/>
        </w:rPr>
        <w:t xml:space="preserve"> I, </w:t>
      </w:r>
      <w:proofErr w:type="spellStart"/>
      <w:r w:rsidRPr="00130EE4">
        <w:rPr>
          <w:rFonts w:ascii="Book Antiqua" w:hAnsi="Book Antiqua"/>
        </w:rPr>
        <w:t>Bronckaers</w:t>
      </w:r>
      <w:proofErr w:type="spellEnd"/>
      <w:r w:rsidRPr="00130EE4">
        <w:rPr>
          <w:rFonts w:ascii="Book Antiqua" w:hAnsi="Book Antiqua"/>
        </w:rPr>
        <w:t xml:space="preserve"> A, </w:t>
      </w:r>
      <w:proofErr w:type="spellStart"/>
      <w:r w:rsidRPr="00130EE4">
        <w:rPr>
          <w:rFonts w:ascii="Book Antiqua" w:hAnsi="Book Antiqua"/>
        </w:rPr>
        <w:t>Vankelecom</w:t>
      </w:r>
      <w:proofErr w:type="spellEnd"/>
      <w:r w:rsidRPr="00130EE4">
        <w:rPr>
          <w:rFonts w:ascii="Book Antiqua" w:hAnsi="Book Antiqua"/>
        </w:rPr>
        <w:t xml:space="preserve"> H. Organoids from human tooth showing epithelial stemness phenotype and differentiation potential. </w:t>
      </w:r>
      <w:r w:rsidRPr="00130EE4">
        <w:rPr>
          <w:rFonts w:ascii="Book Antiqua" w:hAnsi="Book Antiqua"/>
          <w:i/>
          <w:iCs/>
        </w:rPr>
        <w:t>Cell Mol Life Sci</w:t>
      </w:r>
      <w:r w:rsidRPr="00130EE4">
        <w:rPr>
          <w:rFonts w:ascii="Book Antiqua" w:hAnsi="Book Antiqua"/>
        </w:rPr>
        <w:t xml:space="preserve"> 2022; </w:t>
      </w:r>
      <w:r w:rsidRPr="00130EE4">
        <w:rPr>
          <w:rFonts w:ascii="Book Antiqua" w:hAnsi="Book Antiqua"/>
          <w:b/>
          <w:bCs/>
        </w:rPr>
        <w:t>79</w:t>
      </w:r>
      <w:r w:rsidRPr="00130EE4">
        <w:rPr>
          <w:rFonts w:ascii="Book Antiqua" w:hAnsi="Book Antiqua"/>
        </w:rPr>
        <w:t>: 153 [PMID: 35217915 DOI: 10.1007/s00018-022-04183-8]</w:t>
      </w:r>
    </w:p>
    <w:p w14:paraId="7D70BA1F"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7 </w:t>
      </w:r>
      <w:proofErr w:type="spellStart"/>
      <w:r w:rsidRPr="00130EE4">
        <w:rPr>
          <w:rFonts w:ascii="Book Antiqua" w:hAnsi="Book Antiqua"/>
          <w:b/>
          <w:bCs/>
        </w:rPr>
        <w:t>Katata</w:t>
      </w:r>
      <w:proofErr w:type="spellEnd"/>
      <w:r w:rsidRPr="00130EE4">
        <w:rPr>
          <w:rFonts w:ascii="Book Antiqua" w:hAnsi="Book Antiqua"/>
          <w:b/>
          <w:bCs/>
        </w:rPr>
        <w:t xml:space="preserve"> C</w:t>
      </w:r>
      <w:r w:rsidRPr="00130EE4">
        <w:rPr>
          <w:rFonts w:ascii="Book Antiqua" w:hAnsi="Book Antiqua"/>
        </w:rPr>
        <w:t xml:space="preserve">, Sasaki JI, Li A, Abe GL, </w:t>
      </w:r>
      <w:proofErr w:type="spellStart"/>
      <w:r w:rsidRPr="00130EE4">
        <w:rPr>
          <w:rFonts w:ascii="Book Antiqua" w:hAnsi="Book Antiqua"/>
        </w:rPr>
        <w:t>Nör</w:t>
      </w:r>
      <w:proofErr w:type="spellEnd"/>
      <w:r w:rsidRPr="00130EE4">
        <w:rPr>
          <w:rFonts w:ascii="Book Antiqua" w:hAnsi="Book Antiqua"/>
        </w:rPr>
        <w:t xml:space="preserve"> JE, Hayashi M, </w:t>
      </w:r>
      <w:proofErr w:type="spellStart"/>
      <w:r w:rsidRPr="00130EE4">
        <w:rPr>
          <w:rFonts w:ascii="Book Antiqua" w:hAnsi="Book Antiqua"/>
        </w:rPr>
        <w:t>Imazato</w:t>
      </w:r>
      <w:proofErr w:type="spellEnd"/>
      <w:r w:rsidRPr="00130EE4">
        <w:rPr>
          <w:rFonts w:ascii="Book Antiqua" w:hAnsi="Book Antiqua"/>
        </w:rPr>
        <w:t xml:space="preserve"> S. Fabrication of Vascularized DPSC Constructs for Efficient Pulp Regeneration. </w:t>
      </w:r>
      <w:r w:rsidRPr="00130EE4">
        <w:rPr>
          <w:rFonts w:ascii="Book Antiqua" w:hAnsi="Book Antiqua"/>
          <w:i/>
          <w:iCs/>
        </w:rPr>
        <w:t>J Dent Res</w:t>
      </w:r>
      <w:r w:rsidRPr="00130EE4">
        <w:rPr>
          <w:rFonts w:ascii="Book Antiqua" w:hAnsi="Book Antiqua"/>
        </w:rPr>
        <w:t xml:space="preserve"> 2021; </w:t>
      </w:r>
      <w:r w:rsidRPr="00130EE4">
        <w:rPr>
          <w:rFonts w:ascii="Book Antiqua" w:hAnsi="Book Antiqua"/>
          <w:b/>
          <w:bCs/>
        </w:rPr>
        <w:t>100</w:t>
      </w:r>
      <w:r w:rsidRPr="00130EE4">
        <w:rPr>
          <w:rFonts w:ascii="Book Antiqua" w:hAnsi="Book Antiqua"/>
        </w:rPr>
        <w:t>: 1351-1358 [PMID: 33913364 DOI: 10.1177/00220345211007427]</w:t>
      </w:r>
    </w:p>
    <w:p w14:paraId="68A12747"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8 </w:t>
      </w:r>
      <w:r w:rsidRPr="00130EE4">
        <w:rPr>
          <w:rFonts w:ascii="Book Antiqua" w:hAnsi="Book Antiqua"/>
          <w:b/>
          <w:bCs/>
        </w:rPr>
        <w:t>Stegen S</w:t>
      </w:r>
      <w:r w:rsidRPr="00130EE4">
        <w:rPr>
          <w:rFonts w:ascii="Book Antiqua" w:hAnsi="Book Antiqua"/>
        </w:rPr>
        <w:t xml:space="preserve">, van Gastel N, </w:t>
      </w:r>
      <w:proofErr w:type="spellStart"/>
      <w:r w:rsidRPr="00130EE4">
        <w:rPr>
          <w:rFonts w:ascii="Book Antiqua" w:hAnsi="Book Antiqua"/>
        </w:rPr>
        <w:t>Eelen</w:t>
      </w:r>
      <w:proofErr w:type="spellEnd"/>
      <w:r w:rsidRPr="00130EE4">
        <w:rPr>
          <w:rFonts w:ascii="Book Antiqua" w:hAnsi="Book Antiqua"/>
        </w:rPr>
        <w:t xml:space="preserve"> G, </w:t>
      </w:r>
      <w:proofErr w:type="spellStart"/>
      <w:r w:rsidRPr="00130EE4">
        <w:rPr>
          <w:rFonts w:ascii="Book Antiqua" w:hAnsi="Book Antiqua"/>
        </w:rPr>
        <w:t>Ghesquière</w:t>
      </w:r>
      <w:proofErr w:type="spellEnd"/>
      <w:r w:rsidRPr="00130EE4">
        <w:rPr>
          <w:rFonts w:ascii="Book Antiqua" w:hAnsi="Book Antiqua"/>
        </w:rPr>
        <w:t xml:space="preserve"> B, </w:t>
      </w:r>
      <w:proofErr w:type="spellStart"/>
      <w:r w:rsidRPr="00130EE4">
        <w:rPr>
          <w:rFonts w:ascii="Book Antiqua" w:hAnsi="Book Antiqua"/>
        </w:rPr>
        <w:t>D'Anna</w:t>
      </w:r>
      <w:proofErr w:type="spellEnd"/>
      <w:r w:rsidRPr="00130EE4">
        <w:rPr>
          <w:rFonts w:ascii="Book Antiqua" w:hAnsi="Book Antiqua"/>
        </w:rPr>
        <w:t xml:space="preserve"> F, </w:t>
      </w:r>
      <w:proofErr w:type="spellStart"/>
      <w:r w:rsidRPr="00130EE4">
        <w:rPr>
          <w:rFonts w:ascii="Book Antiqua" w:hAnsi="Book Antiqua"/>
        </w:rPr>
        <w:t>Thienpont</w:t>
      </w:r>
      <w:proofErr w:type="spellEnd"/>
      <w:r w:rsidRPr="00130EE4">
        <w:rPr>
          <w:rFonts w:ascii="Book Antiqua" w:hAnsi="Book Antiqua"/>
        </w:rPr>
        <w:t xml:space="preserve"> B, Goveia J, </w:t>
      </w:r>
      <w:proofErr w:type="spellStart"/>
      <w:r w:rsidRPr="00130EE4">
        <w:rPr>
          <w:rFonts w:ascii="Book Antiqua" w:hAnsi="Book Antiqua"/>
        </w:rPr>
        <w:t>Torrekens</w:t>
      </w:r>
      <w:proofErr w:type="spellEnd"/>
      <w:r w:rsidRPr="00130EE4">
        <w:rPr>
          <w:rFonts w:ascii="Book Antiqua" w:hAnsi="Book Antiqua"/>
        </w:rPr>
        <w:t xml:space="preserve"> S, Van </w:t>
      </w:r>
      <w:proofErr w:type="spellStart"/>
      <w:r w:rsidRPr="00130EE4">
        <w:rPr>
          <w:rFonts w:ascii="Book Antiqua" w:hAnsi="Book Antiqua"/>
        </w:rPr>
        <w:t>Looveren</w:t>
      </w:r>
      <w:proofErr w:type="spellEnd"/>
      <w:r w:rsidRPr="00130EE4">
        <w:rPr>
          <w:rFonts w:ascii="Book Antiqua" w:hAnsi="Book Antiqua"/>
        </w:rPr>
        <w:t xml:space="preserve"> R, Luyten FP, Maxwell PH, </w:t>
      </w:r>
      <w:proofErr w:type="spellStart"/>
      <w:r w:rsidRPr="00130EE4">
        <w:rPr>
          <w:rFonts w:ascii="Book Antiqua" w:hAnsi="Book Antiqua"/>
        </w:rPr>
        <w:t>Wielockx</w:t>
      </w:r>
      <w:proofErr w:type="spellEnd"/>
      <w:r w:rsidRPr="00130EE4">
        <w:rPr>
          <w:rFonts w:ascii="Book Antiqua" w:hAnsi="Book Antiqua"/>
        </w:rPr>
        <w:t xml:space="preserve"> B, </w:t>
      </w:r>
      <w:proofErr w:type="spellStart"/>
      <w:r w:rsidRPr="00130EE4">
        <w:rPr>
          <w:rFonts w:ascii="Book Antiqua" w:hAnsi="Book Antiqua"/>
        </w:rPr>
        <w:t>Lambrechts</w:t>
      </w:r>
      <w:proofErr w:type="spellEnd"/>
      <w:r w:rsidRPr="00130EE4">
        <w:rPr>
          <w:rFonts w:ascii="Book Antiqua" w:hAnsi="Book Antiqua"/>
        </w:rPr>
        <w:t xml:space="preserve"> D, Fendt SM, </w:t>
      </w:r>
      <w:proofErr w:type="spellStart"/>
      <w:r w:rsidRPr="00130EE4">
        <w:rPr>
          <w:rFonts w:ascii="Book Antiqua" w:hAnsi="Book Antiqua"/>
        </w:rPr>
        <w:t>Carmeliet</w:t>
      </w:r>
      <w:proofErr w:type="spellEnd"/>
      <w:r w:rsidRPr="00130EE4">
        <w:rPr>
          <w:rFonts w:ascii="Book Antiqua" w:hAnsi="Book Antiqua"/>
        </w:rPr>
        <w:t xml:space="preserve"> P, </w:t>
      </w:r>
      <w:proofErr w:type="spellStart"/>
      <w:r w:rsidRPr="00130EE4">
        <w:rPr>
          <w:rFonts w:ascii="Book Antiqua" w:hAnsi="Book Antiqua"/>
        </w:rPr>
        <w:t>Carmeliet</w:t>
      </w:r>
      <w:proofErr w:type="spellEnd"/>
      <w:r w:rsidRPr="00130EE4">
        <w:rPr>
          <w:rFonts w:ascii="Book Antiqua" w:hAnsi="Book Antiqua"/>
        </w:rPr>
        <w:t xml:space="preserve"> G. HIF-1α Promotes Glutamine-Mediated Redox Homeostasis and Glycogen-Dependent Bioenergetics to Support </w:t>
      </w:r>
      <w:proofErr w:type="spellStart"/>
      <w:r w:rsidRPr="00130EE4">
        <w:rPr>
          <w:rFonts w:ascii="Book Antiqua" w:hAnsi="Book Antiqua"/>
        </w:rPr>
        <w:t>Postimplantation</w:t>
      </w:r>
      <w:proofErr w:type="spellEnd"/>
      <w:r w:rsidRPr="00130EE4">
        <w:rPr>
          <w:rFonts w:ascii="Book Antiqua" w:hAnsi="Book Antiqua"/>
        </w:rPr>
        <w:t xml:space="preserve"> Bone Cell Survival. </w:t>
      </w:r>
      <w:r w:rsidRPr="00130EE4">
        <w:rPr>
          <w:rFonts w:ascii="Book Antiqua" w:hAnsi="Book Antiqua"/>
          <w:i/>
          <w:iCs/>
        </w:rPr>
        <w:t xml:space="preserve">Cell </w:t>
      </w:r>
      <w:proofErr w:type="spellStart"/>
      <w:r w:rsidRPr="00130EE4">
        <w:rPr>
          <w:rFonts w:ascii="Book Antiqua" w:hAnsi="Book Antiqua"/>
          <w:i/>
          <w:iCs/>
        </w:rPr>
        <w:t>Metab</w:t>
      </w:r>
      <w:proofErr w:type="spellEnd"/>
      <w:r w:rsidRPr="00130EE4">
        <w:rPr>
          <w:rFonts w:ascii="Book Antiqua" w:hAnsi="Book Antiqua"/>
        </w:rPr>
        <w:t xml:space="preserve"> 2016; </w:t>
      </w:r>
      <w:r w:rsidRPr="00130EE4">
        <w:rPr>
          <w:rFonts w:ascii="Book Antiqua" w:hAnsi="Book Antiqua"/>
          <w:b/>
          <w:bCs/>
        </w:rPr>
        <w:t>23</w:t>
      </w:r>
      <w:r w:rsidRPr="00130EE4">
        <w:rPr>
          <w:rFonts w:ascii="Book Antiqua" w:hAnsi="Book Antiqua"/>
        </w:rPr>
        <w:t>: 265-279 [PMID: 26863487 DOI: 10.1016/j.cmet.2016.01.002]</w:t>
      </w:r>
    </w:p>
    <w:p w14:paraId="096CBDEA"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9 </w:t>
      </w:r>
      <w:proofErr w:type="spellStart"/>
      <w:r w:rsidRPr="00130EE4">
        <w:rPr>
          <w:rFonts w:ascii="Book Antiqua" w:hAnsi="Book Antiqua"/>
          <w:b/>
          <w:bCs/>
        </w:rPr>
        <w:t>Bertassoni</w:t>
      </w:r>
      <w:proofErr w:type="spellEnd"/>
      <w:r w:rsidRPr="00130EE4">
        <w:rPr>
          <w:rFonts w:ascii="Book Antiqua" w:hAnsi="Book Antiqua"/>
          <w:b/>
          <w:bCs/>
        </w:rPr>
        <w:t xml:space="preserve"> LE</w:t>
      </w:r>
      <w:r w:rsidRPr="00130EE4">
        <w:rPr>
          <w:rFonts w:ascii="Book Antiqua" w:hAnsi="Book Antiqua"/>
        </w:rPr>
        <w:t xml:space="preserve">. Progress and Challenges in Microengineering the Dental Pulp Vascular Microenvironment. </w:t>
      </w:r>
      <w:r w:rsidRPr="00130EE4">
        <w:rPr>
          <w:rFonts w:ascii="Book Antiqua" w:hAnsi="Book Antiqua"/>
          <w:i/>
          <w:iCs/>
        </w:rPr>
        <w:t xml:space="preserve">J </w:t>
      </w:r>
      <w:proofErr w:type="spellStart"/>
      <w:r w:rsidRPr="00130EE4">
        <w:rPr>
          <w:rFonts w:ascii="Book Antiqua" w:hAnsi="Book Antiqua"/>
          <w:i/>
          <w:iCs/>
        </w:rPr>
        <w:t>Endod</w:t>
      </w:r>
      <w:proofErr w:type="spellEnd"/>
      <w:r w:rsidRPr="00130EE4">
        <w:rPr>
          <w:rFonts w:ascii="Book Antiqua" w:hAnsi="Book Antiqua"/>
        </w:rPr>
        <w:t xml:space="preserve"> 2020; </w:t>
      </w:r>
      <w:r w:rsidRPr="00130EE4">
        <w:rPr>
          <w:rFonts w:ascii="Book Antiqua" w:hAnsi="Book Antiqua"/>
          <w:b/>
          <w:bCs/>
        </w:rPr>
        <w:t>46</w:t>
      </w:r>
      <w:r w:rsidRPr="00130EE4">
        <w:rPr>
          <w:rFonts w:ascii="Book Antiqua" w:hAnsi="Book Antiqua"/>
        </w:rPr>
        <w:t>: S90-S100 [PMID: 32950200 DOI: 10.1016/j.joen.2020.06.033]</w:t>
      </w:r>
    </w:p>
    <w:p w14:paraId="2BBE7BCC"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10 </w:t>
      </w:r>
      <w:r w:rsidRPr="00130EE4">
        <w:rPr>
          <w:rFonts w:ascii="Book Antiqua" w:hAnsi="Book Antiqua"/>
          <w:b/>
          <w:bCs/>
        </w:rPr>
        <w:t>Carvalho GL</w:t>
      </w:r>
      <w:r w:rsidRPr="00130EE4">
        <w:rPr>
          <w:rFonts w:ascii="Book Antiqua" w:hAnsi="Book Antiqua"/>
        </w:rPr>
        <w:t xml:space="preserve">, Sarra G, Schröter GT, Silva LSRG, Ariga SKK, Gonçalves F, Caballero-Flores HV, Moreira MS. Pro-angiogenic potential of a functionalized hydrogel scaffold as a </w:t>
      </w:r>
      <w:proofErr w:type="spellStart"/>
      <w:r w:rsidRPr="00130EE4">
        <w:rPr>
          <w:rFonts w:ascii="Book Antiqua" w:hAnsi="Book Antiqua"/>
        </w:rPr>
        <w:t>secretome</w:t>
      </w:r>
      <w:proofErr w:type="spellEnd"/>
      <w:r w:rsidRPr="00130EE4">
        <w:rPr>
          <w:rFonts w:ascii="Book Antiqua" w:hAnsi="Book Antiqua"/>
        </w:rPr>
        <w:t xml:space="preserve"> delivery platform: An innovative strategy for cell homing-based dental pulp tissue engineering. </w:t>
      </w:r>
      <w:r w:rsidRPr="00130EE4">
        <w:rPr>
          <w:rFonts w:ascii="Book Antiqua" w:hAnsi="Book Antiqua"/>
          <w:i/>
          <w:iCs/>
        </w:rPr>
        <w:t>J Tissue Eng Regen Med</w:t>
      </w:r>
      <w:r w:rsidRPr="00130EE4">
        <w:rPr>
          <w:rFonts w:ascii="Book Antiqua" w:hAnsi="Book Antiqua"/>
        </w:rPr>
        <w:t xml:space="preserve"> 2022; </w:t>
      </w:r>
      <w:r w:rsidRPr="00130EE4">
        <w:rPr>
          <w:rFonts w:ascii="Book Antiqua" w:hAnsi="Book Antiqua"/>
          <w:b/>
          <w:bCs/>
        </w:rPr>
        <w:t>16</w:t>
      </w:r>
      <w:r w:rsidRPr="00130EE4">
        <w:rPr>
          <w:rFonts w:ascii="Book Antiqua" w:hAnsi="Book Antiqua"/>
        </w:rPr>
        <w:t>: 472-483 [PMID: 35244346 DOI: 10.1002/term.3294]</w:t>
      </w:r>
    </w:p>
    <w:p w14:paraId="45A00704" w14:textId="77777777" w:rsidR="0028045D" w:rsidRPr="00130EE4" w:rsidRDefault="00000000" w:rsidP="00130EE4">
      <w:pPr>
        <w:spacing w:line="360" w:lineRule="auto"/>
        <w:jc w:val="both"/>
        <w:rPr>
          <w:rFonts w:ascii="Book Antiqua" w:hAnsi="Book Antiqua"/>
        </w:rPr>
      </w:pPr>
      <w:r w:rsidRPr="00130EE4">
        <w:rPr>
          <w:rFonts w:ascii="Book Antiqua" w:hAnsi="Book Antiqua"/>
        </w:rPr>
        <w:lastRenderedPageBreak/>
        <w:t xml:space="preserve">11 </w:t>
      </w:r>
      <w:r w:rsidRPr="00130EE4">
        <w:rPr>
          <w:rFonts w:ascii="Book Antiqua" w:hAnsi="Book Antiqua"/>
          <w:b/>
          <w:bCs/>
        </w:rPr>
        <w:t>Liu F</w:t>
      </w:r>
      <w:r w:rsidRPr="00130EE4">
        <w:rPr>
          <w:rFonts w:ascii="Book Antiqua" w:hAnsi="Book Antiqua"/>
        </w:rPr>
        <w:t xml:space="preserve">, Huang X, Luo Z, He J, Haider F, Song C, Peng L, Chen T, Wu B. Hypoxia-Activated PI3K/Akt Inhibits Oxidative Stress via the Regulation of Reactive Oxygen Species in Human Dental Pulp Cells. </w:t>
      </w:r>
      <w:r w:rsidRPr="00130EE4">
        <w:rPr>
          <w:rFonts w:ascii="Book Antiqua" w:hAnsi="Book Antiqua"/>
          <w:i/>
          <w:iCs/>
        </w:rPr>
        <w:t xml:space="preserve">Oxid Med Cell </w:t>
      </w:r>
      <w:proofErr w:type="spellStart"/>
      <w:r w:rsidRPr="00130EE4">
        <w:rPr>
          <w:rFonts w:ascii="Book Antiqua" w:hAnsi="Book Antiqua"/>
          <w:i/>
          <w:iCs/>
        </w:rPr>
        <w:t>Longev</w:t>
      </w:r>
      <w:proofErr w:type="spellEnd"/>
      <w:r w:rsidRPr="00130EE4">
        <w:rPr>
          <w:rFonts w:ascii="Book Antiqua" w:hAnsi="Book Antiqua"/>
        </w:rPr>
        <w:t xml:space="preserve"> 2019; </w:t>
      </w:r>
      <w:r w:rsidRPr="00130EE4">
        <w:rPr>
          <w:rFonts w:ascii="Book Antiqua" w:hAnsi="Book Antiqua"/>
          <w:b/>
          <w:bCs/>
        </w:rPr>
        <w:t>2019</w:t>
      </w:r>
      <w:r w:rsidRPr="00130EE4">
        <w:rPr>
          <w:rFonts w:ascii="Book Antiqua" w:hAnsi="Book Antiqua"/>
        </w:rPr>
        <w:t>: 6595189 [PMID: 30728888 DOI: 10.1155/2019/6595189]</w:t>
      </w:r>
    </w:p>
    <w:p w14:paraId="273A105A"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12 </w:t>
      </w:r>
      <w:r w:rsidRPr="00130EE4">
        <w:rPr>
          <w:rFonts w:ascii="Book Antiqua" w:hAnsi="Book Antiqua"/>
          <w:b/>
          <w:bCs/>
        </w:rPr>
        <w:t>Clough E</w:t>
      </w:r>
      <w:r w:rsidRPr="00130EE4">
        <w:rPr>
          <w:rFonts w:ascii="Book Antiqua" w:hAnsi="Book Antiqua"/>
        </w:rPr>
        <w:t xml:space="preserve">, Barrett T. The Gene Expression Omnibus Database. </w:t>
      </w:r>
      <w:r w:rsidRPr="00130EE4">
        <w:rPr>
          <w:rFonts w:ascii="Book Antiqua" w:hAnsi="Book Antiqua"/>
          <w:i/>
          <w:iCs/>
        </w:rPr>
        <w:t>Methods Mol Biol</w:t>
      </w:r>
      <w:r w:rsidRPr="00130EE4">
        <w:rPr>
          <w:rFonts w:ascii="Book Antiqua" w:hAnsi="Book Antiqua"/>
        </w:rPr>
        <w:t xml:space="preserve"> 2016; </w:t>
      </w:r>
      <w:r w:rsidRPr="00130EE4">
        <w:rPr>
          <w:rFonts w:ascii="Book Antiqua" w:hAnsi="Book Antiqua"/>
          <w:b/>
          <w:bCs/>
        </w:rPr>
        <w:t>1418</w:t>
      </w:r>
      <w:r w:rsidRPr="00130EE4">
        <w:rPr>
          <w:rFonts w:ascii="Book Antiqua" w:hAnsi="Book Antiqua"/>
        </w:rPr>
        <w:t>: 93-110 [PMID: 27008011 DOI: 10.1007/978-1-4939-3578-9_5]</w:t>
      </w:r>
    </w:p>
    <w:p w14:paraId="799215BF"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13 </w:t>
      </w:r>
      <w:r w:rsidRPr="00130EE4">
        <w:rPr>
          <w:rFonts w:ascii="Book Antiqua" w:hAnsi="Book Antiqua"/>
          <w:b/>
          <w:bCs/>
        </w:rPr>
        <w:t>Hafemeister C</w:t>
      </w:r>
      <w:r w:rsidRPr="00130EE4">
        <w:rPr>
          <w:rFonts w:ascii="Book Antiqua" w:hAnsi="Book Antiqua"/>
        </w:rPr>
        <w:t xml:space="preserve">, Satija R. Normalization and variance stabilization of single-cell RNA-seq data using regularized negative binomial regression. </w:t>
      </w:r>
      <w:r w:rsidRPr="00130EE4">
        <w:rPr>
          <w:rFonts w:ascii="Book Antiqua" w:hAnsi="Book Antiqua"/>
          <w:i/>
          <w:iCs/>
        </w:rPr>
        <w:t>Genome Biol</w:t>
      </w:r>
      <w:r w:rsidRPr="00130EE4">
        <w:rPr>
          <w:rFonts w:ascii="Book Antiqua" w:hAnsi="Book Antiqua"/>
        </w:rPr>
        <w:t xml:space="preserve"> 2019; </w:t>
      </w:r>
      <w:r w:rsidRPr="00130EE4">
        <w:rPr>
          <w:rFonts w:ascii="Book Antiqua" w:hAnsi="Book Antiqua"/>
          <w:b/>
          <w:bCs/>
        </w:rPr>
        <w:t>20</w:t>
      </w:r>
      <w:r w:rsidRPr="00130EE4">
        <w:rPr>
          <w:rFonts w:ascii="Book Antiqua" w:hAnsi="Book Antiqua"/>
        </w:rPr>
        <w:t>: 296 [PMID: 31870423 DOI: 10.1186/s13059-019-1874-1]</w:t>
      </w:r>
    </w:p>
    <w:p w14:paraId="74594468"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14 </w:t>
      </w:r>
      <w:r w:rsidRPr="00130EE4">
        <w:rPr>
          <w:rFonts w:ascii="Book Antiqua" w:hAnsi="Book Antiqua"/>
          <w:b/>
          <w:bCs/>
        </w:rPr>
        <w:t>Butler A</w:t>
      </w:r>
      <w:r w:rsidRPr="00130EE4">
        <w:rPr>
          <w:rFonts w:ascii="Book Antiqua" w:hAnsi="Book Antiqua"/>
        </w:rPr>
        <w:t xml:space="preserve">, Hoffman P, Smibert P, </w:t>
      </w:r>
      <w:proofErr w:type="spellStart"/>
      <w:r w:rsidRPr="00130EE4">
        <w:rPr>
          <w:rFonts w:ascii="Book Antiqua" w:hAnsi="Book Antiqua"/>
        </w:rPr>
        <w:t>Papalexi</w:t>
      </w:r>
      <w:proofErr w:type="spellEnd"/>
      <w:r w:rsidRPr="00130EE4">
        <w:rPr>
          <w:rFonts w:ascii="Book Antiqua" w:hAnsi="Book Antiqua"/>
        </w:rPr>
        <w:t xml:space="preserve"> E, </w:t>
      </w:r>
      <w:proofErr w:type="spellStart"/>
      <w:r w:rsidRPr="00130EE4">
        <w:rPr>
          <w:rFonts w:ascii="Book Antiqua" w:hAnsi="Book Antiqua"/>
        </w:rPr>
        <w:t>Satija</w:t>
      </w:r>
      <w:proofErr w:type="spellEnd"/>
      <w:r w:rsidRPr="00130EE4">
        <w:rPr>
          <w:rFonts w:ascii="Book Antiqua" w:hAnsi="Book Antiqua"/>
        </w:rPr>
        <w:t xml:space="preserve"> R. Integrating single-cell transcriptomic data across different conditions, technologies, and species. </w:t>
      </w:r>
      <w:r w:rsidRPr="00130EE4">
        <w:rPr>
          <w:rFonts w:ascii="Book Antiqua" w:hAnsi="Book Antiqua"/>
          <w:i/>
          <w:iCs/>
        </w:rPr>
        <w:t xml:space="preserve">Nat </w:t>
      </w:r>
      <w:proofErr w:type="spellStart"/>
      <w:r w:rsidRPr="00130EE4">
        <w:rPr>
          <w:rFonts w:ascii="Book Antiqua" w:hAnsi="Book Antiqua"/>
          <w:i/>
          <w:iCs/>
        </w:rPr>
        <w:t>Biotechnol</w:t>
      </w:r>
      <w:proofErr w:type="spellEnd"/>
      <w:r w:rsidRPr="00130EE4">
        <w:rPr>
          <w:rFonts w:ascii="Book Antiqua" w:hAnsi="Book Antiqua"/>
        </w:rPr>
        <w:t xml:space="preserve"> 2018; </w:t>
      </w:r>
      <w:r w:rsidRPr="00130EE4">
        <w:rPr>
          <w:rFonts w:ascii="Book Antiqua" w:hAnsi="Book Antiqua"/>
          <w:b/>
          <w:bCs/>
        </w:rPr>
        <w:t>36</w:t>
      </w:r>
      <w:r w:rsidRPr="00130EE4">
        <w:rPr>
          <w:rFonts w:ascii="Book Antiqua" w:hAnsi="Book Antiqua"/>
        </w:rPr>
        <w:t>: 411-420 [PMID: 29608179 DOI: 10.1038/nbt.4096]</w:t>
      </w:r>
    </w:p>
    <w:p w14:paraId="1FA24C15"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15 </w:t>
      </w:r>
      <w:r w:rsidRPr="00130EE4">
        <w:rPr>
          <w:rFonts w:ascii="Book Antiqua" w:hAnsi="Book Antiqua"/>
          <w:b/>
          <w:bCs/>
        </w:rPr>
        <w:t>Sinha D</w:t>
      </w:r>
      <w:r w:rsidRPr="00130EE4">
        <w:rPr>
          <w:rFonts w:ascii="Book Antiqua" w:hAnsi="Book Antiqua"/>
        </w:rPr>
        <w:t xml:space="preserve">, Sinha P, Saha R, Bandyopadhyay S, Sengupta D. Improved </w:t>
      </w:r>
      <w:proofErr w:type="spellStart"/>
      <w:r w:rsidRPr="00130EE4">
        <w:rPr>
          <w:rFonts w:ascii="Book Antiqua" w:hAnsi="Book Antiqua"/>
        </w:rPr>
        <w:t>dropClust</w:t>
      </w:r>
      <w:proofErr w:type="spellEnd"/>
      <w:r w:rsidRPr="00130EE4">
        <w:rPr>
          <w:rFonts w:ascii="Book Antiqua" w:hAnsi="Book Antiqua"/>
        </w:rPr>
        <w:t xml:space="preserve"> R package with integrative analysis support for </w:t>
      </w:r>
      <w:proofErr w:type="spellStart"/>
      <w:r w:rsidRPr="00130EE4">
        <w:rPr>
          <w:rFonts w:ascii="Book Antiqua" w:hAnsi="Book Antiqua"/>
        </w:rPr>
        <w:t>scRNA</w:t>
      </w:r>
      <w:proofErr w:type="spellEnd"/>
      <w:r w:rsidRPr="00130EE4">
        <w:rPr>
          <w:rFonts w:ascii="Book Antiqua" w:hAnsi="Book Antiqua"/>
        </w:rPr>
        <w:t xml:space="preserve">-seq data. </w:t>
      </w:r>
      <w:r w:rsidRPr="00130EE4">
        <w:rPr>
          <w:rFonts w:ascii="Book Antiqua" w:hAnsi="Book Antiqua"/>
          <w:i/>
          <w:iCs/>
        </w:rPr>
        <w:t>Bioinformatics</w:t>
      </w:r>
      <w:r w:rsidRPr="00130EE4">
        <w:rPr>
          <w:rFonts w:ascii="Book Antiqua" w:hAnsi="Book Antiqua"/>
        </w:rPr>
        <w:t xml:space="preserve"> 2019 [PMID: 31693086 DOI: 10.1093/bioinformatics/btz823]</w:t>
      </w:r>
    </w:p>
    <w:p w14:paraId="304D96AC"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16 </w:t>
      </w:r>
      <w:proofErr w:type="spellStart"/>
      <w:r w:rsidRPr="00130EE4">
        <w:rPr>
          <w:rFonts w:ascii="Book Antiqua" w:hAnsi="Book Antiqua"/>
          <w:b/>
          <w:bCs/>
        </w:rPr>
        <w:t>Slovin</w:t>
      </w:r>
      <w:proofErr w:type="spellEnd"/>
      <w:r w:rsidRPr="00130EE4">
        <w:rPr>
          <w:rFonts w:ascii="Book Antiqua" w:hAnsi="Book Antiqua"/>
          <w:b/>
          <w:bCs/>
        </w:rPr>
        <w:t xml:space="preserve"> S</w:t>
      </w:r>
      <w:r w:rsidRPr="00130EE4">
        <w:rPr>
          <w:rFonts w:ascii="Book Antiqua" w:hAnsi="Book Antiqua"/>
        </w:rPr>
        <w:t xml:space="preserve">, </w:t>
      </w:r>
      <w:proofErr w:type="spellStart"/>
      <w:r w:rsidRPr="00130EE4">
        <w:rPr>
          <w:rFonts w:ascii="Book Antiqua" w:hAnsi="Book Antiqua"/>
        </w:rPr>
        <w:t>Carissimo</w:t>
      </w:r>
      <w:proofErr w:type="spellEnd"/>
      <w:r w:rsidRPr="00130EE4">
        <w:rPr>
          <w:rFonts w:ascii="Book Antiqua" w:hAnsi="Book Antiqua"/>
        </w:rPr>
        <w:t xml:space="preserve"> A, </w:t>
      </w:r>
      <w:proofErr w:type="spellStart"/>
      <w:r w:rsidRPr="00130EE4">
        <w:rPr>
          <w:rFonts w:ascii="Book Antiqua" w:hAnsi="Book Antiqua"/>
        </w:rPr>
        <w:t>Panariello</w:t>
      </w:r>
      <w:proofErr w:type="spellEnd"/>
      <w:r w:rsidRPr="00130EE4">
        <w:rPr>
          <w:rFonts w:ascii="Book Antiqua" w:hAnsi="Book Antiqua"/>
        </w:rPr>
        <w:t xml:space="preserve"> F, Grimaldi A, Bouché V, Gambardella G, </w:t>
      </w:r>
      <w:proofErr w:type="spellStart"/>
      <w:r w:rsidRPr="00130EE4">
        <w:rPr>
          <w:rFonts w:ascii="Book Antiqua" w:hAnsi="Book Antiqua"/>
        </w:rPr>
        <w:t>Cacchiarelli</w:t>
      </w:r>
      <w:proofErr w:type="spellEnd"/>
      <w:r w:rsidRPr="00130EE4">
        <w:rPr>
          <w:rFonts w:ascii="Book Antiqua" w:hAnsi="Book Antiqua"/>
        </w:rPr>
        <w:t xml:space="preserve"> D. Single-Cell RNA Sequencing Analysis: A Step-by-Step Overview. </w:t>
      </w:r>
      <w:r w:rsidRPr="00130EE4">
        <w:rPr>
          <w:rFonts w:ascii="Book Antiqua" w:hAnsi="Book Antiqua"/>
          <w:i/>
          <w:iCs/>
        </w:rPr>
        <w:t>Methods Mol Biol</w:t>
      </w:r>
      <w:r w:rsidRPr="00130EE4">
        <w:rPr>
          <w:rFonts w:ascii="Book Antiqua" w:hAnsi="Book Antiqua"/>
        </w:rPr>
        <w:t xml:space="preserve"> 2021; </w:t>
      </w:r>
      <w:r w:rsidRPr="00130EE4">
        <w:rPr>
          <w:rFonts w:ascii="Book Antiqua" w:hAnsi="Book Antiqua"/>
          <w:b/>
          <w:bCs/>
        </w:rPr>
        <w:t>2284</w:t>
      </w:r>
      <w:r w:rsidRPr="00130EE4">
        <w:rPr>
          <w:rFonts w:ascii="Book Antiqua" w:hAnsi="Book Antiqua"/>
        </w:rPr>
        <w:t>: 343-365 [PMID: 33835452 DOI: 10.1007/978-1-0716-1307-8_19]</w:t>
      </w:r>
    </w:p>
    <w:p w14:paraId="2B9A248B"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17 </w:t>
      </w:r>
      <w:r w:rsidRPr="00130EE4">
        <w:rPr>
          <w:rFonts w:ascii="Book Antiqua" w:hAnsi="Book Antiqua"/>
          <w:b/>
          <w:bCs/>
        </w:rPr>
        <w:t>Wu T</w:t>
      </w:r>
      <w:r w:rsidRPr="00130EE4">
        <w:rPr>
          <w:rFonts w:ascii="Book Antiqua" w:hAnsi="Book Antiqua"/>
        </w:rPr>
        <w:t xml:space="preserve">, Hu E, Xu S, Chen M, Guo P, Dai Z, Feng T, Zhou L, Tang W, Zhan L, Fu X, Liu S, Bo X, Yu G. </w:t>
      </w:r>
      <w:proofErr w:type="spellStart"/>
      <w:r w:rsidRPr="00130EE4">
        <w:rPr>
          <w:rFonts w:ascii="Book Antiqua" w:hAnsi="Book Antiqua"/>
        </w:rPr>
        <w:t>clusterProfiler</w:t>
      </w:r>
      <w:proofErr w:type="spellEnd"/>
      <w:r w:rsidRPr="00130EE4">
        <w:rPr>
          <w:rFonts w:ascii="Book Antiqua" w:hAnsi="Book Antiqua"/>
        </w:rPr>
        <w:t xml:space="preserve"> 4.0: A universal enrichment tool for interpreting omics data. </w:t>
      </w:r>
      <w:r w:rsidRPr="00130EE4">
        <w:rPr>
          <w:rFonts w:ascii="Book Antiqua" w:hAnsi="Book Antiqua"/>
          <w:i/>
          <w:iCs/>
        </w:rPr>
        <w:t>Innovation (Camb)</w:t>
      </w:r>
      <w:r w:rsidRPr="00130EE4">
        <w:rPr>
          <w:rFonts w:ascii="Book Antiqua" w:hAnsi="Book Antiqua"/>
        </w:rPr>
        <w:t xml:space="preserve"> 2021; </w:t>
      </w:r>
      <w:r w:rsidRPr="00130EE4">
        <w:rPr>
          <w:rFonts w:ascii="Book Antiqua" w:hAnsi="Book Antiqua"/>
          <w:b/>
          <w:bCs/>
        </w:rPr>
        <w:t>2</w:t>
      </w:r>
      <w:r w:rsidRPr="00130EE4">
        <w:rPr>
          <w:rFonts w:ascii="Book Antiqua" w:hAnsi="Book Antiqua"/>
        </w:rPr>
        <w:t>: 100141 [PMID: 34557778 DOI: 10.1016/j.xinn.2021.100141]</w:t>
      </w:r>
    </w:p>
    <w:p w14:paraId="5378BD17"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18 </w:t>
      </w:r>
      <w:proofErr w:type="spellStart"/>
      <w:r w:rsidRPr="00130EE4">
        <w:rPr>
          <w:rFonts w:ascii="Book Antiqua" w:hAnsi="Book Antiqua"/>
          <w:b/>
          <w:bCs/>
        </w:rPr>
        <w:t>Hänzelmann</w:t>
      </w:r>
      <w:proofErr w:type="spellEnd"/>
      <w:r w:rsidRPr="00130EE4">
        <w:rPr>
          <w:rFonts w:ascii="Book Antiqua" w:hAnsi="Book Antiqua"/>
          <w:b/>
          <w:bCs/>
        </w:rPr>
        <w:t xml:space="preserve"> S</w:t>
      </w:r>
      <w:r w:rsidRPr="00130EE4">
        <w:rPr>
          <w:rFonts w:ascii="Book Antiqua" w:hAnsi="Book Antiqua"/>
        </w:rPr>
        <w:t xml:space="preserve">, Castelo R, </w:t>
      </w:r>
      <w:proofErr w:type="spellStart"/>
      <w:r w:rsidRPr="00130EE4">
        <w:rPr>
          <w:rFonts w:ascii="Book Antiqua" w:hAnsi="Book Antiqua"/>
        </w:rPr>
        <w:t>Guinney</w:t>
      </w:r>
      <w:proofErr w:type="spellEnd"/>
      <w:r w:rsidRPr="00130EE4">
        <w:rPr>
          <w:rFonts w:ascii="Book Antiqua" w:hAnsi="Book Antiqua"/>
        </w:rPr>
        <w:t xml:space="preserve"> J. GSVA: gene set variation analysis for microarray and RNA-seq data. </w:t>
      </w:r>
      <w:r w:rsidRPr="00130EE4">
        <w:rPr>
          <w:rFonts w:ascii="Book Antiqua" w:hAnsi="Book Antiqua"/>
          <w:i/>
          <w:iCs/>
        </w:rPr>
        <w:t>BMC Bioinformatics</w:t>
      </w:r>
      <w:r w:rsidRPr="00130EE4">
        <w:rPr>
          <w:rFonts w:ascii="Book Antiqua" w:hAnsi="Book Antiqua"/>
        </w:rPr>
        <w:t xml:space="preserve"> 2013; </w:t>
      </w:r>
      <w:r w:rsidRPr="00130EE4">
        <w:rPr>
          <w:rFonts w:ascii="Book Antiqua" w:hAnsi="Book Antiqua"/>
          <w:b/>
          <w:bCs/>
        </w:rPr>
        <w:t>14</w:t>
      </w:r>
      <w:r w:rsidRPr="00130EE4">
        <w:rPr>
          <w:rFonts w:ascii="Book Antiqua" w:hAnsi="Book Antiqua"/>
        </w:rPr>
        <w:t>: 7 [PMID: 23323831 DOI: 10.1186/1471-2105-14-7]</w:t>
      </w:r>
    </w:p>
    <w:p w14:paraId="59FAF7F7"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19 </w:t>
      </w:r>
      <w:r w:rsidRPr="00130EE4">
        <w:rPr>
          <w:rFonts w:ascii="Book Antiqua" w:hAnsi="Book Antiqua"/>
          <w:b/>
          <w:bCs/>
        </w:rPr>
        <w:t>Anders S</w:t>
      </w:r>
      <w:r w:rsidRPr="00130EE4">
        <w:rPr>
          <w:rFonts w:ascii="Book Antiqua" w:hAnsi="Book Antiqua"/>
        </w:rPr>
        <w:t xml:space="preserve">, Huber W. Differential expression analysis for sequence count data. </w:t>
      </w:r>
      <w:r w:rsidRPr="00130EE4">
        <w:rPr>
          <w:rFonts w:ascii="Book Antiqua" w:hAnsi="Book Antiqua"/>
          <w:i/>
          <w:iCs/>
        </w:rPr>
        <w:t>Genome Biol</w:t>
      </w:r>
      <w:r w:rsidRPr="00130EE4">
        <w:rPr>
          <w:rFonts w:ascii="Book Antiqua" w:hAnsi="Book Antiqua"/>
        </w:rPr>
        <w:t xml:space="preserve"> 2010; </w:t>
      </w:r>
      <w:r w:rsidRPr="00130EE4">
        <w:rPr>
          <w:rFonts w:ascii="Book Antiqua" w:hAnsi="Book Antiqua"/>
          <w:b/>
          <w:bCs/>
        </w:rPr>
        <w:t>11</w:t>
      </w:r>
      <w:r w:rsidRPr="00130EE4">
        <w:rPr>
          <w:rFonts w:ascii="Book Antiqua" w:hAnsi="Book Antiqua"/>
        </w:rPr>
        <w:t>: R106 [PMID: 20979621 DOI: 10.1186/gb-2010-11-10-r106]</w:t>
      </w:r>
    </w:p>
    <w:p w14:paraId="0C07AC0E"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20 </w:t>
      </w:r>
      <w:r w:rsidRPr="00130EE4">
        <w:rPr>
          <w:rFonts w:ascii="Book Antiqua" w:hAnsi="Book Antiqua"/>
          <w:b/>
          <w:bCs/>
        </w:rPr>
        <w:t>Chen J</w:t>
      </w:r>
      <w:r w:rsidRPr="00130EE4">
        <w:rPr>
          <w:rFonts w:ascii="Book Antiqua" w:hAnsi="Book Antiqua"/>
        </w:rPr>
        <w:t xml:space="preserve">, Bardes EE, </w:t>
      </w:r>
      <w:proofErr w:type="spellStart"/>
      <w:r w:rsidRPr="00130EE4">
        <w:rPr>
          <w:rFonts w:ascii="Book Antiqua" w:hAnsi="Book Antiqua"/>
        </w:rPr>
        <w:t>Aronow</w:t>
      </w:r>
      <w:proofErr w:type="spellEnd"/>
      <w:r w:rsidRPr="00130EE4">
        <w:rPr>
          <w:rFonts w:ascii="Book Antiqua" w:hAnsi="Book Antiqua"/>
        </w:rPr>
        <w:t xml:space="preserve"> BJ, </w:t>
      </w:r>
      <w:proofErr w:type="spellStart"/>
      <w:r w:rsidRPr="00130EE4">
        <w:rPr>
          <w:rFonts w:ascii="Book Antiqua" w:hAnsi="Book Antiqua"/>
        </w:rPr>
        <w:t>Jegga</w:t>
      </w:r>
      <w:proofErr w:type="spellEnd"/>
      <w:r w:rsidRPr="00130EE4">
        <w:rPr>
          <w:rFonts w:ascii="Book Antiqua" w:hAnsi="Book Antiqua"/>
        </w:rPr>
        <w:t xml:space="preserve"> AG. </w:t>
      </w:r>
      <w:proofErr w:type="spellStart"/>
      <w:r w:rsidRPr="00130EE4">
        <w:rPr>
          <w:rFonts w:ascii="Book Antiqua" w:hAnsi="Book Antiqua"/>
        </w:rPr>
        <w:t>ToppGene</w:t>
      </w:r>
      <w:proofErr w:type="spellEnd"/>
      <w:r w:rsidRPr="00130EE4">
        <w:rPr>
          <w:rFonts w:ascii="Book Antiqua" w:hAnsi="Book Antiqua"/>
        </w:rPr>
        <w:t xml:space="preserve"> Suite for gene list enrichment analysis and candidate gene prioritization. </w:t>
      </w:r>
      <w:r w:rsidRPr="00130EE4">
        <w:rPr>
          <w:rFonts w:ascii="Book Antiqua" w:hAnsi="Book Antiqua"/>
          <w:i/>
          <w:iCs/>
        </w:rPr>
        <w:t>Nucleic Acids Res</w:t>
      </w:r>
      <w:r w:rsidRPr="00130EE4">
        <w:rPr>
          <w:rFonts w:ascii="Book Antiqua" w:hAnsi="Book Antiqua"/>
        </w:rPr>
        <w:t xml:space="preserve"> 2009; </w:t>
      </w:r>
      <w:r w:rsidRPr="00130EE4">
        <w:rPr>
          <w:rFonts w:ascii="Book Antiqua" w:hAnsi="Book Antiqua"/>
          <w:b/>
          <w:bCs/>
        </w:rPr>
        <w:t>37</w:t>
      </w:r>
      <w:r w:rsidRPr="00130EE4">
        <w:rPr>
          <w:rFonts w:ascii="Book Antiqua" w:hAnsi="Book Antiqua"/>
        </w:rPr>
        <w:t>: W305-W311 [PMID: 19465376 DOI: 10.1093/</w:t>
      </w:r>
      <w:proofErr w:type="spellStart"/>
      <w:r w:rsidRPr="00130EE4">
        <w:rPr>
          <w:rFonts w:ascii="Book Antiqua" w:hAnsi="Book Antiqua"/>
        </w:rPr>
        <w:t>nar</w:t>
      </w:r>
      <w:proofErr w:type="spellEnd"/>
      <w:r w:rsidRPr="00130EE4">
        <w:rPr>
          <w:rFonts w:ascii="Book Antiqua" w:hAnsi="Book Antiqua"/>
        </w:rPr>
        <w:t>/gkp427]</w:t>
      </w:r>
    </w:p>
    <w:p w14:paraId="1D604917" w14:textId="77777777" w:rsidR="0028045D" w:rsidRPr="00130EE4" w:rsidRDefault="00000000" w:rsidP="00130EE4">
      <w:pPr>
        <w:spacing w:line="360" w:lineRule="auto"/>
        <w:jc w:val="both"/>
        <w:rPr>
          <w:rFonts w:ascii="Book Antiqua" w:hAnsi="Book Antiqua"/>
        </w:rPr>
      </w:pPr>
      <w:r w:rsidRPr="00130EE4">
        <w:rPr>
          <w:rFonts w:ascii="Book Antiqua" w:hAnsi="Book Antiqua"/>
        </w:rPr>
        <w:lastRenderedPageBreak/>
        <w:t xml:space="preserve">21 </w:t>
      </w:r>
      <w:proofErr w:type="spellStart"/>
      <w:r w:rsidRPr="00130EE4">
        <w:rPr>
          <w:rFonts w:ascii="Book Antiqua" w:hAnsi="Book Antiqua"/>
          <w:b/>
          <w:bCs/>
        </w:rPr>
        <w:t>Gandia</w:t>
      </w:r>
      <w:proofErr w:type="spellEnd"/>
      <w:r w:rsidRPr="00130EE4">
        <w:rPr>
          <w:rFonts w:ascii="Book Antiqua" w:hAnsi="Book Antiqua"/>
          <w:b/>
          <w:bCs/>
        </w:rPr>
        <w:t xml:space="preserve"> C</w:t>
      </w:r>
      <w:r w:rsidRPr="00130EE4">
        <w:rPr>
          <w:rFonts w:ascii="Book Antiqua" w:hAnsi="Book Antiqua"/>
        </w:rPr>
        <w:t xml:space="preserve">, </w:t>
      </w:r>
      <w:proofErr w:type="spellStart"/>
      <w:r w:rsidRPr="00130EE4">
        <w:rPr>
          <w:rFonts w:ascii="Book Antiqua" w:hAnsi="Book Antiqua"/>
        </w:rPr>
        <w:t>Armiñan</w:t>
      </w:r>
      <w:proofErr w:type="spellEnd"/>
      <w:r w:rsidRPr="00130EE4">
        <w:rPr>
          <w:rFonts w:ascii="Book Antiqua" w:hAnsi="Book Antiqua"/>
        </w:rPr>
        <w:t xml:space="preserve"> A, García-Verdugo JM, Lledó E, Ruiz A, </w:t>
      </w:r>
      <w:proofErr w:type="spellStart"/>
      <w:r w:rsidRPr="00130EE4">
        <w:rPr>
          <w:rFonts w:ascii="Book Antiqua" w:hAnsi="Book Antiqua"/>
        </w:rPr>
        <w:t>Miñana</w:t>
      </w:r>
      <w:proofErr w:type="spellEnd"/>
      <w:r w:rsidRPr="00130EE4">
        <w:rPr>
          <w:rFonts w:ascii="Book Antiqua" w:hAnsi="Book Antiqua"/>
        </w:rPr>
        <w:t xml:space="preserve"> MD, Sanchez-Torrijos J, </w:t>
      </w:r>
      <w:proofErr w:type="spellStart"/>
      <w:r w:rsidRPr="00130EE4">
        <w:rPr>
          <w:rFonts w:ascii="Book Antiqua" w:hAnsi="Book Antiqua"/>
        </w:rPr>
        <w:t>Payá</w:t>
      </w:r>
      <w:proofErr w:type="spellEnd"/>
      <w:r w:rsidRPr="00130EE4">
        <w:rPr>
          <w:rFonts w:ascii="Book Antiqua" w:hAnsi="Book Antiqua"/>
        </w:rPr>
        <w:t xml:space="preserve"> R, </w:t>
      </w:r>
      <w:proofErr w:type="spellStart"/>
      <w:r w:rsidRPr="00130EE4">
        <w:rPr>
          <w:rFonts w:ascii="Book Antiqua" w:hAnsi="Book Antiqua"/>
        </w:rPr>
        <w:t>Mirabet</w:t>
      </w:r>
      <w:proofErr w:type="spellEnd"/>
      <w:r w:rsidRPr="00130EE4">
        <w:rPr>
          <w:rFonts w:ascii="Book Antiqua" w:hAnsi="Book Antiqua"/>
        </w:rPr>
        <w:t xml:space="preserve"> V, </w:t>
      </w:r>
      <w:proofErr w:type="spellStart"/>
      <w:r w:rsidRPr="00130EE4">
        <w:rPr>
          <w:rFonts w:ascii="Book Antiqua" w:hAnsi="Book Antiqua"/>
        </w:rPr>
        <w:t>Carbonell-Uberos</w:t>
      </w:r>
      <w:proofErr w:type="spellEnd"/>
      <w:r w:rsidRPr="00130EE4">
        <w:rPr>
          <w:rFonts w:ascii="Book Antiqua" w:hAnsi="Book Antiqua"/>
        </w:rPr>
        <w:t xml:space="preserve"> F, </w:t>
      </w:r>
      <w:proofErr w:type="spellStart"/>
      <w:r w:rsidRPr="00130EE4">
        <w:rPr>
          <w:rFonts w:ascii="Book Antiqua" w:hAnsi="Book Antiqua"/>
        </w:rPr>
        <w:t>Llop</w:t>
      </w:r>
      <w:proofErr w:type="spellEnd"/>
      <w:r w:rsidRPr="00130EE4">
        <w:rPr>
          <w:rFonts w:ascii="Book Antiqua" w:hAnsi="Book Antiqua"/>
        </w:rPr>
        <w:t xml:space="preserve"> M, Montero JA, Sepúlveda P. Human dental pulp stem cells improve left ventricular function, induce angiogenesis, and reduce infarct size in rats with acute myocardial infarction. </w:t>
      </w:r>
      <w:r w:rsidRPr="00130EE4">
        <w:rPr>
          <w:rFonts w:ascii="Book Antiqua" w:hAnsi="Book Antiqua"/>
          <w:i/>
          <w:iCs/>
        </w:rPr>
        <w:t>Stem Cells</w:t>
      </w:r>
      <w:r w:rsidRPr="00130EE4">
        <w:rPr>
          <w:rFonts w:ascii="Book Antiqua" w:hAnsi="Book Antiqua"/>
        </w:rPr>
        <w:t xml:space="preserve"> 2008; </w:t>
      </w:r>
      <w:r w:rsidRPr="00130EE4">
        <w:rPr>
          <w:rFonts w:ascii="Book Antiqua" w:hAnsi="Book Antiqua"/>
          <w:b/>
          <w:bCs/>
        </w:rPr>
        <w:t>26</w:t>
      </w:r>
      <w:r w:rsidRPr="00130EE4">
        <w:rPr>
          <w:rFonts w:ascii="Book Antiqua" w:hAnsi="Book Antiqua"/>
        </w:rPr>
        <w:t>: 638-645 [PMID: 18079433 DOI: 10.1634/stemcells.2007-0484]</w:t>
      </w:r>
    </w:p>
    <w:p w14:paraId="11E0AD15"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22 </w:t>
      </w:r>
      <w:proofErr w:type="spellStart"/>
      <w:r w:rsidRPr="00130EE4">
        <w:rPr>
          <w:rFonts w:ascii="Book Antiqua" w:hAnsi="Book Antiqua"/>
          <w:b/>
          <w:bCs/>
        </w:rPr>
        <w:t>Iohara</w:t>
      </w:r>
      <w:proofErr w:type="spellEnd"/>
      <w:r w:rsidRPr="00130EE4">
        <w:rPr>
          <w:rFonts w:ascii="Book Antiqua" w:hAnsi="Book Antiqua"/>
          <w:b/>
          <w:bCs/>
        </w:rPr>
        <w:t xml:space="preserve"> K</w:t>
      </w:r>
      <w:r w:rsidRPr="00130EE4">
        <w:rPr>
          <w:rFonts w:ascii="Book Antiqua" w:hAnsi="Book Antiqua"/>
        </w:rPr>
        <w:t xml:space="preserve">, </w:t>
      </w:r>
      <w:proofErr w:type="spellStart"/>
      <w:r w:rsidRPr="00130EE4">
        <w:rPr>
          <w:rFonts w:ascii="Book Antiqua" w:hAnsi="Book Antiqua"/>
        </w:rPr>
        <w:t>Imabayashi</w:t>
      </w:r>
      <w:proofErr w:type="spellEnd"/>
      <w:r w:rsidRPr="00130EE4">
        <w:rPr>
          <w:rFonts w:ascii="Book Antiqua" w:hAnsi="Book Antiqua"/>
        </w:rPr>
        <w:t xml:space="preserve"> K, Ishizaka R, Watanabe A, </w:t>
      </w:r>
      <w:proofErr w:type="spellStart"/>
      <w:r w:rsidRPr="00130EE4">
        <w:rPr>
          <w:rFonts w:ascii="Book Antiqua" w:hAnsi="Book Antiqua"/>
        </w:rPr>
        <w:t>Nabekura</w:t>
      </w:r>
      <w:proofErr w:type="spellEnd"/>
      <w:r w:rsidRPr="00130EE4">
        <w:rPr>
          <w:rFonts w:ascii="Book Antiqua" w:hAnsi="Book Antiqua"/>
        </w:rPr>
        <w:t xml:space="preserve"> J, Ito M, Matsushita K, Nakamura H, Nakashima M. Complete pulp regeneration after pulpectomy by transplantation of CD105+ stem cells with stromal cell-derived factor-1. </w:t>
      </w:r>
      <w:r w:rsidRPr="00130EE4">
        <w:rPr>
          <w:rFonts w:ascii="Book Antiqua" w:hAnsi="Book Antiqua"/>
          <w:i/>
          <w:iCs/>
        </w:rPr>
        <w:t>Tissue Eng Part A</w:t>
      </w:r>
      <w:r w:rsidRPr="00130EE4">
        <w:rPr>
          <w:rFonts w:ascii="Book Antiqua" w:hAnsi="Book Antiqua"/>
        </w:rPr>
        <w:t xml:space="preserve"> 2011; </w:t>
      </w:r>
      <w:r w:rsidRPr="00130EE4">
        <w:rPr>
          <w:rFonts w:ascii="Book Antiqua" w:hAnsi="Book Antiqua"/>
          <w:b/>
          <w:bCs/>
        </w:rPr>
        <w:t>17</w:t>
      </w:r>
      <w:r w:rsidRPr="00130EE4">
        <w:rPr>
          <w:rFonts w:ascii="Book Antiqua" w:hAnsi="Book Antiqua"/>
        </w:rPr>
        <w:t>: 1911-1920 [PMID: 21417716 DOI: 10.1089/ten.TEA.2010.0615]</w:t>
      </w:r>
    </w:p>
    <w:p w14:paraId="735CBB2B"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23 </w:t>
      </w:r>
      <w:r w:rsidRPr="00130EE4">
        <w:rPr>
          <w:rFonts w:ascii="Book Antiqua" w:hAnsi="Book Antiqua"/>
          <w:b/>
          <w:bCs/>
        </w:rPr>
        <w:t>Dissanayaka WL</w:t>
      </w:r>
      <w:r w:rsidRPr="00130EE4">
        <w:rPr>
          <w:rFonts w:ascii="Book Antiqua" w:hAnsi="Book Antiqua"/>
        </w:rPr>
        <w:t xml:space="preserve">, Zhan X, Zhang C, Hargreaves KM, Jin L, Tong EH. Coculture of dental pulp stem cells with endothelial cells enhances osteo-/odontogenic and angiogenic potential in vitro. </w:t>
      </w:r>
      <w:r w:rsidRPr="00130EE4">
        <w:rPr>
          <w:rFonts w:ascii="Book Antiqua" w:hAnsi="Book Antiqua"/>
          <w:i/>
          <w:iCs/>
        </w:rPr>
        <w:t xml:space="preserve">J </w:t>
      </w:r>
      <w:proofErr w:type="spellStart"/>
      <w:r w:rsidRPr="00130EE4">
        <w:rPr>
          <w:rFonts w:ascii="Book Antiqua" w:hAnsi="Book Antiqua"/>
          <w:i/>
          <w:iCs/>
        </w:rPr>
        <w:t>Endod</w:t>
      </w:r>
      <w:proofErr w:type="spellEnd"/>
      <w:r w:rsidRPr="00130EE4">
        <w:rPr>
          <w:rFonts w:ascii="Book Antiqua" w:hAnsi="Book Antiqua"/>
        </w:rPr>
        <w:t xml:space="preserve"> 2012; </w:t>
      </w:r>
      <w:r w:rsidRPr="00130EE4">
        <w:rPr>
          <w:rFonts w:ascii="Book Antiqua" w:hAnsi="Book Antiqua"/>
          <w:b/>
          <w:bCs/>
        </w:rPr>
        <w:t>38</w:t>
      </w:r>
      <w:r w:rsidRPr="00130EE4">
        <w:rPr>
          <w:rFonts w:ascii="Book Antiqua" w:hAnsi="Book Antiqua"/>
        </w:rPr>
        <w:t>: 454-463 [PMID: 22414829 DOI: 10.1016/j.joen.2011.12.024]</w:t>
      </w:r>
    </w:p>
    <w:p w14:paraId="478557D5"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24 </w:t>
      </w:r>
      <w:r w:rsidRPr="00130EE4">
        <w:rPr>
          <w:rFonts w:ascii="Book Antiqua" w:hAnsi="Book Antiqua"/>
          <w:b/>
          <w:bCs/>
        </w:rPr>
        <w:t>Dissanayaka WL</w:t>
      </w:r>
      <w:r w:rsidRPr="00130EE4">
        <w:rPr>
          <w:rFonts w:ascii="Book Antiqua" w:hAnsi="Book Antiqua"/>
        </w:rPr>
        <w:t xml:space="preserve">, Hargreaves KM, Jin L, Samaranayake LP, Zhang C. The interplay of dental pulp stem cells and endothelial cells in an injectable peptide hydrogel on angiogenesis and pulp regeneration in vivo. </w:t>
      </w:r>
      <w:r w:rsidRPr="00130EE4">
        <w:rPr>
          <w:rFonts w:ascii="Book Antiqua" w:hAnsi="Book Antiqua"/>
          <w:i/>
          <w:iCs/>
        </w:rPr>
        <w:t>Tissue Eng Part A</w:t>
      </w:r>
      <w:r w:rsidRPr="00130EE4">
        <w:rPr>
          <w:rFonts w:ascii="Book Antiqua" w:hAnsi="Book Antiqua"/>
        </w:rPr>
        <w:t xml:space="preserve"> 2015; </w:t>
      </w:r>
      <w:r w:rsidRPr="00130EE4">
        <w:rPr>
          <w:rFonts w:ascii="Book Antiqua" w:hAnsi="Book Antiqua"/>
          <w:b/>
          <w:bCs/>
        </w:rPr>
        <w:t>21</w:t>
      </w:r>
      <w:r w:rsidRPr="00130EE4">
        <w:rPr>
          <w:rFonts w:ascii="Book Antiqua" w:hAnsi="Book Antiqua"/>
        </w:rPr>
        <w:t>: 550-563 [PMID: 25203774 DOI: 10.1089/ten.TEA.2014.0154]</w:t>
      </w:r>
    </w:p>
    <w:p w14:paraId="61875FEB"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25 </w:t>
      </w:r>
      <w:r w:rsidRPr="00130EE4">
        <w:rPr>
          <w:rFonts w:ascii="Book Antiqua" w:hAnsi="Book Antiqua"/>
          <w:b/>
          <w:bCs/>
        </w:rPr>
        <w:t>Xu X</w:t>
      </w:r>
      <w:r w:rsidRPr="00130EE4">
        <w:rPr>
          <w:rFonts w:ascii="Book Antiqua" w:hAnsi="Book Antiqua"/>
        </w:rPr>
        <w:t xml:space="preserve">, Li Z, Ai X, Tang Y, Yang D, Dou L. Human three-dimensional dental pulp organoid model for toxicity screening of dental materials on dental pulp cells and tissue. </w:t>
      </w:r>
      <w:r w:rsidRPr="00130EE4">
        <w:rPr>
          <w:rFonts w:ascii="Book Antiqua" w:hAnsi="Book Antiqua"/>
          <w:i/>
          <w:iCs/>
        </w:rPr>
        <w:t xml:space="preserve">Int </w:t>
      </w:r>
      <w:proofErr w:type="spellStart"/>
      <w:r w:rsidRPr="00130EE4">
        <w:rPr>
          <w:rFonts w:ascii="Book Antiqua" w:hAnsi="Book Antiqua"/>
          <w:i/>
          <w:iCs/>
        </w:rPr>
        <w:t>Endod</w:t>
      </w:r>
      <w:proofErr w:type="spellEnd"/>
      <w:r w:rsidRPr="00130EE4">
        <w:rPr>
          <w:rFonts w:ascii="Book Antiqua" w:hAnsi="Book Antiqua"/>
          <w:i/>
          <w:iCs/>
        </w:rPr>
        <w:t xml:space="preserve"> J</w:t>
      </w:r>
      <w:r w:rsidRPr="00130EE4">
        <w:rPr>
          <w:rFonts w:ascii="Book Antiqua" w:hAnsi="Book Antiqua"/>
        </w:rPr>
        <w:t xml:space="preserve"> 2022; </w:t>
      </w:r>
      <w:r w:rsidRPr="00130EE4">
        <w:rPr>
          <w:rFonts w:ascii="Book Antiqua" w:hAnsi="Book Antiqua"/>
          <w:b/>
          <w:bCs/>
        </w:rPr>
        <w:t>55</w:t>
      </w:r>
      <w:r w:rsidRPr="00130EE4">
        <w:rPr>
          <w:rFonts w:ascii="Book Antiqua" w:hAnsi="Book Antiqua"/>
        </w:rPr>
        <w:t>: 79-88 [PMID: 34587308 DOI: 10.1111/iej.13641]</w:t>
      </w:r>
    </w:p>
    <w:p w14:paraId="21779689"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26 </w:t>
      </w:r>
      <w:proofErr w:type="spellStart"/>
      <w:r w:rsidRPr="00130EE4">
        <w:rPr>
          <w:rFonts w:ascii="Book Antiqua" w:hAnsi="Book Antiqua"/>
          <w:b/>
          <w:bCs/>
        </w:rPr>
        <w:t>Wörsdörfer</w:t>
      </w:r>
      <w:proofErr w:type="spellEnd"/>
      <w:r w:rsidRPr="00130EE4">
        <w:rPr>
          <w:rFonts w:ascii="Book Antiqua" w:hAnsi="Book Antiqua"/>
          <w:b/>
          <w:bCs/>
        </w:rPr>
        <w:t xml:space="preserve"> P</w:t>
      </w:r>
      <w:r w:rsidRPr="00130EE4">
        <w:rPr>
          <w:rFonts w:ascii="Book Antiqua" w:hAnsi="Book Antiqua"/>
        </w:rPr>
        <w:t xml:space="preserve">, </w:t>
      </w:r>
      <w:proofErr w:type="spellStart"/>
      <w:r w:rsidRPr="00130EE4">
        <w:rPr>
          <w:rFonts w:ascii="Book Antiqua" w:hAnsi="Book Antiqua"/>
        </w:rPr>
        <w:t>Ergün</w:t>
      </w:r>
      <w:proofErr w:type="spellEnd"/>
      <w:r w:rsidRPr="00130EE4">
        <w:rPr>
          <w:rFonts w:ascii="Book Antiqua" w:hAnsi="Book Antiqua"/>
        </w:rPr>
        <w:t xml:space="preserve"> S. The Impact of Oxygen Availability and Multilineage Communication on Organoid Maturation. </w:t>
      </w:r>
      <w:proofErr w:type="spellStart"/>
      <w:r w:rsidRPr="00130EE4">
        <w:rPr>
          <w:rFonts w:ascii="Book Antiqua" w:hAnsi="Book Antiqua"/>
          <w:i/>
          <w:iCs/>
        </w:rPr>
        <w:t>Antioxid</w:t>
      </w:r>
      <w:proofErr w:type="spellEnd"/>
      <w:r w:rsidRPr="00130EE4">
        <w:rPr>
          <w:rFonts w:ascii="Book Antiqua" w:hAnsi="Book Antiqua"/>
          <w:i/>
          <w:iCs/>
        </w:rPr>
        <w:t xml:space="preserve"> Redox Signal</w:t>
      </w:r>
      <w:r w:rsidRPr="00130EE4">
        <w:rPr>
          <w:rFonts w:ascii="Book Antiqua" w:hAnsi="Book Antiqua"/>
        </w:rPr>
        <w:t xml:space="preserve"> 2021; </w:t>
      </w:r>
      <w:r w:rsidRPr="00130EE4">
        <w:rPr>
          <w:rFonts w:ascii="Book Antiqua" w:hAnsi="Book Antiqua"/>
          <w:b/>
          <w:bCs/>
        </w:rPr>
        <w:t>35</w:t>
      </w:r>
      <w:r w:rsidRPr="00130EE4">
        <w:rPr>
          <w:rFonts w:ascii="Book Antiqua" w:hAnsi="Book Antiqua"/>
        </w:rPr>
        <w:t>: 217-233 [PMID: 33334234 DOI: 10.1089/ars.2020.8195]</w:t>
      </w:r>
    </w:p>
    <w:p w14:paraId="03D6C949"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27 </w:t>
      </w:r>
      <w:r w:rsidRPr="00130EE4">
        <w:rPr>
          <w:rFonts w:ascii="Book Antiqua" w:hAnsi="Book Antiqua"/>
          <w:b/>
          <w:bCs/>
        </w:rPr>
        <w:t>Vargas-Valderrama A</w:t>
      </w:r>
      <w:r w:rsidRPr="00130EE4">
        <w:rPr>
          <w:rFonts w:ascii="Book Antiqua" w:hAnsi="Book Antiqua"/>
        </w:rPr>
        <w:t xml:space="preserve">, Messina A, </w:t>
      </w:r>
      <w:proofErr w:type="spellStart"/>
      <w:r w:rsidRPr="00130EE4">
        <w:rPr>
          <w:rFonts w:ascii="Book Antiqua" w:hAnsi="Book Antiqua"/>
        </w:rPr>
        <w:t>Mitjavila</w:t>
      </w:r>
      <w:proofErr w:type="spellEnd"/>
      <w:r w:rsidRPr="00130EE4">
        <w:rPr>
          <w:rFonts w:ascii="Book Antiqua" w:hAnsi="Book Antiqua"/>
        </w:rPr>
        <w:t xml:space="preserve">-Garcia MT, </w:t>
      </w:r>
      <w:proofErr w:type="spellStart"/>
      <w:r w:rsidRPr="00130EE4">
        <w:rPr>
          <w:rFonts w:ascii="Book Antiqua" w:hAnsi="Book Antiqua"/>
        </w:rPr>
        <w:t>Guenou</w:t>
      </w:r>
      <w:proofErr w:type="spellEnd"/>
      <w:r w:rsidRPr="00130EE4">
        <w:rPr>
          <w:rFonts w:ascii="Book Antiqua" w:hAnsi="Book Antiqua"/>
        </w:rPr>
        <w:t xml:space="preserve"> H. The endothelium, a key </w:t>
      </w:r>
      <w:proofErr w:type="spellStart"/>
      <w:r w:rsidRPr="00130EE4">
        <w:rPr>
          <w:rFonts w:ascii="Book Antiqua" w:hAnsi="Book Antiqua"/>
        </w:rPr>
        <w:t>actor</w:t>
      </w:r>
      <w:proofErr w:type="spellEnd"/>
      <w:r w:rsidRPr="00130EE4">
        <w:rPr>
          <w:rFonts w:ascii="Book Antiqua" w:hAnsi="Book Antiqua"/>
        </w:rPr>
        <w:t xml:space="preserve"> in organ development and </w:t>
      </w:r>
      <w:proofErr w:type="spellStart"/>
      <w:r w:rsidRPr="00130EE4">
        <w:rPr>
          <w:rFonts w:ascii="Book Antiqua" w:hAnsi="Book Antiqua"/>
        </w:rPr>
        <w:t>hPSC</w:t>
      </w:r>
      <w:proofErr w:type="spellEnd"/>
      <w:r w:rsidRPr="00130EE4">
        <w:rPr>
          <w:rFonts w:ascii="Book Antiqua" w:hAnsi="Book Antiqua"/>
        </w:rPr>
        <w:t xml:space="preserve">-derived organoid vascularization. </w:t>
      </w:r>
      <w:r w:rsidRPr="00130EE4">
        <w:rPr>
          <w:rFonts w:ascii="Book Antiqua" w:hAnsi="Book Antiqua"/>
          <w:i/>
          <w:iCs/>
        </w:rPr>
        <w:t>J Biomed Sci</w:t>
      </w:r>
      <w:r w:rsidRPr="00130EE4">
        <w:rPr>
          <w:rFonts w:ascii="Book Antiqua" w:hAnsi="Book Antiqua"/>
        </w:rPr>
        <w:t xml:space="preserve"> 2020; </w:t>
      </w:r>
      <w:r w:rsidRPr="00130EE4">
        <w:rPr>
          <w:rFonts w:ascii="Book Antiqua" w:hAnsi="Book Antiqua"/>
          <w:b/>
          <w:bCs/>
        </w:rPr>
        <w:t>27</w:t>
      </w:r>
      <w:r w:rsidRPr="00130EE4">
        <w:rPr>
          <w:rFonts w:ascii="Book Antiqua" w:hAnsi="Book Antiqua"/>
        </w:rPr>
        <w:t>: 67 [PMID: 32443983 DOI: 10.1186/s12929-020-00661-y]</w:t>
      </w:r>
    </w:p>
    <w:p w14:paraId="61F49BE2"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28 </w:t>
      </w:r>
      <w:r w:rsidRPr="00130EE4">
        <w:rPr>
          <w:rFonts w:ascii="Book Antiqua" w:hAnsi="Book Antiqua"/>
          <w:b/>
          <w:bCs/>
        </w:rPr>
        <w:t>Wang S</w:t>
      </w:r>
      <w:r w:rsidRPr="00130EE4">
        <w:rPr>
          <w:rFonts w:ascii="Book Antiqua" w:hAnsi="Book Antiqua"/>
        </w:rPr>
        <w:t xml:space="preserve">, Shi M, Li J, Zhang Y, Wang W, Xu P, Li Y. Endothelial cell-derived </w:t>
      </w:r>
      <w:proofErr w:type="spellStart"/>
      <w:r w:rsidRPr="00130EE4">
        <w:rPr>
          <w:rFonts w:ascii="Book Antiqua" w:hAnsi="Book Antiqua"/>
        </w:rPr>
        <w:t>exosomal</w:t>
      </w:r>
      <w:proofErr w:type="spellEnd"/>
      <w:r w:rsidRPr="00130EE4">
        <w:rPr>
          <w:rFonts w:ascii="Book Antiqua" w:hAnsi="Book Antiqua"/>
        </w:rPr>
        <w:t xml:space="preserve"> circHIPK3 promotes the proliferation of vascular smooth muscle cells induced by high glucose via the miR-106a-5p/Foxo1/Vcam1 pathway. </w:t>
      </w:r>
      <w:r w:rsidRPr="00130EE4">
        <w:rPr>
          <w:rFonts w:ascii="Book Antiqua" w:hAnsi="Book Antiqua"/>
          <w:i/>
          <w:iCs/>
        </w:rPr>
        <w:t>Aging (Albany NY)</w:t>
      </w:r>
      <w:r w:rsidRPr="00130EE4">
        <w:rPr>
          <w:rFonts w:ascii="Book Antiqua" w:hAnsi="Book Antiqua"/>
        </w:rPr>
        <w:t xml:space="preserve"> 2021; </w:t>
      </w:r>
      <w:r w:rsidRPr="00130EE4">
        <w:rPr>
          <w:rFonts w:ascii="Book Antiqua" w:hAnsi="Book Antiqua"/>
          <w:b/>
          <w:bCs/>
        </w:rPr>
        <w:t>13</w:t>
      </w:r>
      <w:r w:rsidRPr="00130EE4">
        <w:rPr>
          <w:rFonts w:ascii="Book Antiqua" w:hAnsi="Book Antiqua"/>
        </w:rPr>
        <w:t>: 25241-25255 [PMID: 34887361 DOI: 10.18632/aging.203742]</w:t>
      </w:r>
    </w:p>
    <w:p w14:paraId="000D06F2" w14:textId="77777777" w:rsidR="0028045D" w:rsidRPr="00130EE4" w:rsidRDefault="00000000" w:rsidP="00130EE4">
      <w:pPr>
        <w:spacing w:line="360" w:lineRule="auto"/>
        <w:jc w:val="both"/>
        <w:rPr>
          <w:rFonts w:ascii="Book Antiqua" w:hAnsi="Book Antiqua"/>
        </w:rPr>
      </w:pPr>
      <w:r w:rsidRPr="00130EE4">
        <w:rPr>
          <w:rFonts w:ascii="Book Antiqua" w:hAnsi="Book Antiqua"/>
        </w:rPr>
        <w:lastRenderedPageBreak/>
        <w:t xml:space="preserve">29 </w:t>
      </w:r>
      <w:r w:rsidRPr="00130EE4">
        <w:rPr>
          <w:rFonts w:ascii="Book Antiqua" w:hAnsi="Book Antiqua"/>
          <w:b/>
          <w:bCs/>
        </w:rPr>
        <w:t>Zhuang T</w:t>
      </w:r>
      <w:r w:rsidRPr="00130EE4">
        <w:rPr>
          <w:rFonts w:ascii="Book Antiqua" w:hAnsi="Book Antiqua"/>
        </w:rPr>
        <w:t xml:space="preserve">, Liu J, Chen X, Zhang L, Pi J, Sun H, Li L, Bauer R, Wang H, Yu Z, Zhang Q, Tomlinson B, Chan P, Zheng X, Morrisey E, Liu Z, Reilly M, Zhang Y. Endothelial Foxp1 Suppresses Atherosclerosis via Modulation of Nlrp3 Inflammasome Activation. </w:t>
      </w:r>
      <w:r w:rsidRPr="00130EE4">
        <w:rPr>
          <w:rFonts w:ascii="Book Antiqua" w:hAnsi="Book Antiqua"/>
          <w:i/>
          <w:iCs/>
        </w:rPr>
        <w:t>Circ Res</w:t>
      </w:r>
      <w:r w:rsidRPr="00130EE4">
        <w:rPr>
          <w:rFonts w:ascii="Book Antiqua" w:hAnsi="Book Antiqua"/>
        </w:rPr>
        <w:t xml:space="preserve"> 2019; </w:t>
      </w:r>
      <w:r w:rsidRPr="00130EE4">
        <w:rPr>
          <w:rFonts w:ascii="Book Antiqua" w:hAnsi="Book Antiqua"/>
          <w:b/>
          <w:bCs/>
        </w:rPr>
        <w:t>125</w:t>
      </w:r>
      <w:r w:rsidRPr="00130EE4">
        <w:rPr>
          <w:rFonts w:ascii="Book Antiqua" w:hAnsi="Book Antiqua"/>
        </w:rPr>
        <w:t>: 590-605 [PMID: 31318658 DOI: 10.1161/CIRCRESAHA.118.314402]</w:t>
      </w:r>
    </w:p>
    <w:p w14:paraId="0ED01D3A"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30 </w:t>
      </w:r>
      <w:r w:rsidRPr="00130EE4">
        <w:rPr>
          <w:rFonts w:ascii="Book Antiqua" w:hAnsi="Book Antiqua"/>
          <w:b/>
          <w:bCs/>
        </w:rPr>
        <w:t>Hariharan N</w:t>
      </w:r>
      <w:r w:rsidRPr="00130EE4">
        <w:rPr>
          <w:rFonts w:ascii="Book Antiqua" w:hAnsi="Book Antiqua"/>
        </w:rPr>
        <w:t xml:space="preserve">, Maejima Y, Nakae J, Paik J, </w:t>
      </w:r>
      <w:proofErr w:type="spellStart"/>
      <w:r w:rsidRPr="00130EE4">
        <w:rPr>
          <w:rFonts w:ascii="Book Antiqua" w:hAnsi="Book Antiqua"/>
        </w:rPr>
        <w:t>Depinho</w:t>
      </w:r>
      <w:proofErr w:type="spellEnd"/>
      <w:r w:rsidRPr="00130EE4">
        <w:rPr>
          <w:rFonts w:ascii="Book Antiqua" w:hAnsi="Book Antiqua"/>
        </w:rPr>
        <w:t xml:space="preserve"> RA, </w:t>
      </w:r>
      <w:proofErr w:type="spellStart"/>
      <w:r w:rsidRPr="00130EE4">
        <w:rPr>
          <w:rFonts w:ascii="Book Antiqua" w:hAnsi="Book Antiqua"/>
        </w:rPr>
        <w:t>Sadoshima</w:t>
      </w:r>
      <w:proofErr w:type="spellEnd"/>
      <w:r w:rsidRPr="00130EE4">
        <w:rPr>
          <w:rFonts w:ascii="Book Antiqua" w:hAnsi="Book Antiqua"/>
        </w:rPr>
        <w:t xml:space="preserve"> J. Deacetylation of </w:t>
      </w:r>
      <w:proofErr w:type="spellStart"/>
      <w:r w:rsidRPr="00130EE4">
        <w:rPr>
          <w:rFonts w:ascii="Book Antiqua" w:hAnsi="Book Antiqua"/>
        </w:rPr>
        <w:t>FoxO</w:t>
      </w:r>
      <w:proofErr w:type="spellEnd"/>
      <w:r w:rsidRPr="00130EE4">
        <w:rPr>
          <w:rFonts w:ascii="Book Antiqua" w:hAnsi="Book Antiqua"/>
        </w:rPr>
        <w:t xml:space="preserve"> by Sirt1 Plays an Essential Role in Mediating Starvation-Induced Autophagy in Cardiac Myocytes. </w:t>
      </w:r>
      <w:r w:rsidRPr="00130EE4">
        <w:rPr>
          <w:rFonts w:ascii="Book Antiqua" w:hAnsi="Book Antiqua"/>
          <w:i/>
          <w:iCs/>
        </w:rPr>
        <w:t>Circ Res</w:t>
      </w:r>
      <w:r w:rsidRPr="00130EE4">
        <w:rPr>
          <w:rFonts w:ascii="Book Antiqua" w:hAnsi="Book Antiqua"/>
        </w:rPr>
        <w:t xml:space="preserve"> 2010; </w:t>
      </w:r>
      <w:r w:rsidRPr="00130EE4">
        <w:rPr>
          <w:rFonts w:ascii="Book Antiqua" w:hAnsi="Book Antiqua"/>
          <w:b/>
          <w:bCs/>
        </w:rPr>
        <w:t>107</w:t>
      </w:r>
      <w:r w:rsidRPr="00130EE4">
        <w:rPr>
          <w:rFonts w:ascii="Book Antiqua" w:hAnsi="Book Antiqua"/>
        </w:rPr>
        <w:t>: 1470-1482 [PMID: 20947830 DOI: 10.1161/CIRCRESAHA.110.227371]</w:t>
      </w:r>
    </w:p>
    <w:p w14:paraId="60FDED19" w14:textId="77777777" w:rsidR="0028045D" w:rsidRPr="00130EE4" w:rsidRDefault="00000000" w:rsidP="00130EE4">
      <w:pPr>
        <w:spacing w:line="360" w:lineRule="auto"/>
        <w:jc w:val="both"/>
        <w:rPr>
          <w:rFonts w:ascii="Book Antiqua" w:hAnsi="Book Antiqua"/>
        </w:rPr>
      </w:pPr>
      <w:r w:rsidRPr="00130EE4">
        <w:rPr>
          <w:rFonts w:ascii="Book Antiqua" w:hAnsi="Book Antiqua"/>
        </w:rPr>
        <w:t xml:space="preserve">31 </w:t>
      </w:r>
      <w:r w:rsidRPr="00130EE4">
        <w:rPr>
          <w:rFonts w:ascii="Book Antiqua" w:hAnsi="Book Antiqua"/>
          <w:b/>
          <w:bCs/>
        </w:rPr>
        <w:t>Qi Y</w:t>
      </w:r>
      <w:r w:rsidRPr="00130EE4">
        <w:rPr>
          <w:rFonts w:ascii="Book Antiqua" w:hAnsi="Book Antiqua"/>
        </w:rPr>
        <w:t xml:space="preserve">, Zhu Q, Zhang K, Thomas C, Wu Y, Kumar R, Baker KM, Xu Z, Chen S, Guo S. Activation of Foxo1 by insulin resistance promotes cardiac dysfunction and β-myosin heavy chain gene expression. </w:t>
      </w:r>
      <w:r w:rsidRPr="00130EE4">
        <w:rPr>
          <w:rFonts w:ascii="Book Antiqua" w:hAnsi="Book Antiqua"/>
          <w:i/>
          <w:iCs/>
        </w:rPr>
        <w:t>Circ Heart Fail</w:t>
      </w:r>
      <w:r w:rsidRPr="00130EE4">
        <w:rPr>
          <w:rFonts w:ascii="Book Antiqua" w:hAnsi="Book Antiqua"/>
        </w:rPr>
        <w:t xml:space="preserve"> 2015; </w:t>
      </w:r>
      <w:r w:rsidRPr="00130EE4">
        <w:rPr>
          <w:rFonts w:ascii="Book Antiqua" w:hAnsi="Book Antiqua"/>
          <w:b/>
          <w:bCs/>
        </w:rPr>
        <w:t>8</w:t>
      </w:r>
      <w:r w:rsidRPr="00130EE4">
        <w:rPr>
          <w:rFonts w:ascii="Book Antiqua" w:hAnsi="Book Antiqua"/>
        </w:rPr>
        <w:t>: 198-208 [PMID: 25477432 DOI: 10.1161/CIRCHEARTFAILURE.114.001457]</w:t>
      </w:r>
    </w:p>
    <w:bookmarkEnd w:id="994"/>
    <w:bookmarkEnd w:id="995"/>
    <w:p w14:paraId="087DB3F7" w14:textId="77777777" w:rsidR="0028045D" w:rsidRPr="00130EE4" w:rsidRDefault="0028045D" w:rsidP="00130EE4">
      <w:pPr>
        <w:spacing w:line="360" w:lineRule="auto"/>
        <w:jc w:val="both"/>
        <w:rPr>
          <w:rFonts w:ascii="Book Antiqua" w:hAnsi="Book Antiqua"/>
        </w:rPr>
        <w:sectPr w:rsidR="0028045D" w:rsidRPr="00130EE4" w:rsidSect="002B54FA">
          <w:pgSz w:w="12240" w:h="15840"/>
          <w:pgMar w:top="1440" w:right="1440" w:bottom="1440" w:left="1440" w:header="720" w:footer="720" w:gutter="0"/>
          <w:cols w:space="720"/>
          <w:docGrid w:linePitch="360"/>
        </w:sectPr>
      </w:pPr>
    </w:p>
    <w:p w14:paraId="596DD0DD"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olor w:val="000000"/>
        </w:rPr>
        <w:lastRenderedPageBreak/>
        <w:t>Footnotes</w:t>
      </w:r>
    </w:p>
    <w:p w14:paraId="64F288B9"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rPr>
        <w:t xml:space="preserve">Institutional review board statement: </w:t>
      </w:r>
      <w:r w:rsidRPr="00130EE4">
        <w:rPr>
          <w:rFonts w:ascii="Book Antiqua" w:eastAsia="Book Antiqua" w:hAnsi="Book Antiqua" w:cs="Book Antiqua"/>
        </w:rPr>
        <w:t xml:space="preserve">This study was approved by the </w:t>
      </w:r>
      <w:r w:rsidRPr="00130EE4">
        <w:rPr>
          <w:rFonts w:ascii="Book Antiqua" w:eastAsia="Book Antiqua" w:hAnsi="Book Antiqua" w:cs="Book Antiqua"/>
          <w:color w:val="0C0C0C"/>
        </w:rPr>
        <w:t xml:space="preserve">Ethics Committee of </w:t>
      </w:r>
      <w:r w:rsidRPr="00130EE4">
        <w:rPr>
          <w:rFonts w:ascii="Book Antiqua" w:eastAsia="Book Antiqua" w:hAnsi="Book Antiqua" w:cs="Book Antiqua"/>
          <w:color w:val="000000"/>
        </w:rPr>
        <w:t>Guangdong Second Provincial General Hospital.</w:t>
      </w:r>
    </w:p>
    <w:p w14:paraId="47740443" w14:textId="77777777" w:rsidR="0028045D" w:rsidRPr="00130EE4" w:rsidRDefault="0028045D" w:rsidP="00130EE4">
      <w:pPr>
        <w:spacing w:line="360" w:lineRule="auto"/>
        <w:jc w:val="both"/>
        <w:rPr>
          <w:rFonts w:ascii="Book Antiqua" w:hAnsi="Book Antiqua"/>
        </w:rPr>
      </w:pPr>
    </w:p>
    <w:p w14:paraId="48D45D20"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rPr>
        <w:t xml:space="preserve">Conflict-of-interest statement: </w:t>
      </w:r>
      <w:r w:rsidRPr="00130EE4">
        <w:rPr>
          <w:rFonts w:ascii="Book Antiqua" w:eastAsia="Book Antiqua" w:hAnsi="Book Antiqua" w:cs="Book Antiqua"/>
          <w:color w:val="000000"/>
        </w:rPr>
        <w:t>All the authors report no relevant conflicts of interest for this article.</w:t>
      </w:r>
    </w:p>
    <w:p w14:paraId="160565DA" w14:textId="77777777" w:rsidR="0028045D" w:rsidRPr="00130EE4" w:rsidRDefault="0028045D" w:rsidP="00130EE4">
      <w:pPr>
        <w:spacing w:line="360" w:lineRule="auto"/>
        <w:jc w:val="both"/>
        <w:rPr>
          <w:rFonts w:ascii="Book Antiqua" w:hAnsi="Book Antiqua"/>
        </w:rPr>
      </w:pPr>
    </w:p>
    <w:p w14:paraId="68210BC6"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rPr>
        <w:t xml:space="preserve">Data sharing statement: </w:t>
      </w:r>
      <w:r w:rsidRPr="00130EE4">
        <w:rPr>
          <w:rFonts w:ascii="Book Antiqua" w:eastAsia="Book Antiqua" w:hAnsi="Book Antiqua" w:cs="Book Antiqua"/>
        </w:rPr>
        <w:t>Technical appendix, statistical code, and dataset available from the corresponding author at kqliufei@126.com. Participants gave informed consent for data sharing.</w:t>
      </w:r>
    </w:p>
    <w:p w14:paraId="56CD91E1" w14:textId="77777777" w:rsidR="0028045D" w:rsidRPr="00130EE4" w:rsidRDefault="0028045D" w:rsidP="00130EE4">
      <w:pPr>
        <w:spacing w:line="360" w:lineRule="auto"/>
        <w:jc w:val="both"/>
        <w:rPr>
          <w:rFonts w:ascii="Book Antiqua" w:hAnsi="Book Antiqua"/>
        </w:rPr>
      </w:pPr>
    </w:p>
    <w:p w14:paraId="2762549C"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rPr>
        <w:t xml:space="preserve">Open-Access: </w:t>
      </w:r>
      <w:r w:rsidRPr="00130EE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30EE4">
        <w:rPr>
          <w:rFonts w:ascii="Book Antiqua" w:eastAsia="Book Antiqua" w:hAnsi="Book Antiqua" w:cs="Book Antiqua"/>
        </w:rPr>
        <w:t>NonCommercial</w:t>
      </w:r>
      <w:proofErr w:type="spellEnd"/>
      <w:r w:rsidRPr="00130EE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2549F6B" w14:textId="77777777" w:rsidR="0028045D" w:rsidRPr="00130EE4" w:rsidRDefault="0028045D" w:rsidP="00130EE4">
      <w:pPr>
        <w:spacing w:line="360" w:lineRule="auto"/>
        <w:jc w:val="both"/>
        <w:rPr>
          <w:rFonts w:ascii="Book Antiqua" w:hAnsi="Book Antiqua"/>
        </w:rPr>
      </w:pPr>
    </w:p>
    <w:p w14:paraId="03748EF0"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olor w:val="000000"/>
        </w:rPr>
        <w:t xml:space="preserve">Provenance and peer review: </w:t>
      </w:r>
      <w:r w:rsidRPr="00130EE4">
        <w:rPr>
          <w:rFonts w:ascii="Book Antiqua" w:eastAsia="Book Antiqua" w:hAnsi="Book Antiqua" w:cs="Book Antiqua"/>
        </w:rPr>
        <w:t>Unsolicited article; Externally peer reviewed.</w:t>
      </w:r>
    </w:p>
    <w:p w14:paraId="299C301C"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olor w:val="000000"/>
        </w:rPr>
        <w:t xml:space="preserve">Peer-review model: </w:t>
      </w:r>
      <w:r w:rsidRPr="00130EE4">
        <w:rPr>
          <w:rFonts w:ascii="Book Antiqua" w:eastAsia="Book Antiqua" w:hAnsi="Book Antiqua" w:cs="Book Antiqua"/>
        </w:rPr>
        <w:t>Single blind</w:t>
      </w:r>
    </w:p>
    <w:p w14:paraId="67EE5F01" w14:textId="77777777" w:rsidR="0028045D" w:rsidRPr="00130EE4" w:rsidRDefault="0028045D" w:rsidP="00130EE4">
      <w:pPr>
        <w:spacing w:line="360" w:lineRule="auto"/>
        <w:jc w:val="both"/>
        <w:rPr>
          <w:rFonts w:ascii="Book Antiqua" w:hAnsi="Book Antiqua"/>
        </w:rPr>
      </w:pPr>
    </w:p>
    <w:p w14:paraId="3EBF86D6"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olor w:val="000000"/>
        </w:rPr>
        <w:t xml:space="preserve">Peer-review started: </w:t>
      </w:r>
      <w:r w:rsidRPr="00130EE4">
        <w:rPr>
          <w:rFonts w:ascii="Book Antiqua" w:eastAsia="Book Antiqua" w:hAnsi="Book Antiqua" w:cs="Book Antiqua"/>
        </w:rPr>
        <w:t>December 19, 2023</w:t>
      </w:r>
    </w:p>
    <w:p w14:paraId="54A49D40"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olor w:val="000000"/>
        </w:rPr>
        <w:t xml:space="preserve">First decision: </w:t>
      </w:r>
      <w:r w:rsidRPr="00130EE4">
        <w:rPr>
          <w:rFonts w:ascii="Book Antiqua" w:eastAsia="Book Antiqua" w:hAnsi="Book Antiqua" w:cs="Book Antiqua"/>
        </w:rPr>
        <w:t>January 12, 2024</w:t>
      </w:r>
    </w:p>
    <w:p w14:paraId="4A319477"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olor w:val="000000"/>
        </w:rPr>
        <w:t xml:space="preserve">Article in press: </w:t>
      </w:r>
    </w:p>
    <w:p w14:paraId="6B196881" w14:textId="77777777" w:rsidR="0028045D" w:rsidRPr="00130EE4" w:rsidRDefault="0028045D" w:rsidP="00130EE4">
      <w:pPr>
        <w:spacing w:line="360" w:lineRule="auto"/>
        <w:jc w:val="both"/>
        <w:rPr>
          <w:rFonts w:ascii="Book Antiqua" w:hAnsi="Book Antiqua"/>
        </w:rPr>
      </w:pPr>
    </w:p>
    <w:p w14:paraId="48CAFD72"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olor w:val="000000"/>
        </w:rPr>
        <w:t xml:space="preserve">Specialty type: </w:t>
      </w:r>
      <w:bookmarkStart w:id="996" w:name="OLE_LINK1673"/>
      <w:bookmarkStart w:id="997" w:name="OLE_LINK21"/>
      <w:bookmarkStart w:id="998" w:name="OLE_LINK1805"/>
      <w:bookmarkStart w:id="999" w:name="OLE_LINK2101"/>
      <w:bookmarkStart w:id="1000" w:name="OLE_LINK20"/>
      <w:r w:rsidRPr="00130EE4">
        <w:rPr>
          <w:rFonts w:ascii="Book Antiqua" w:eastAsia="微软雅黑" w:hAnsi="Book Antiqua" w:cs="宋体"/>
        </w:rPr>
        <w:t>Cell and tissue engineering</w:t>
      </w:r>
      <w:bookmarkEnd w:id="996"/>
      <w:bookmarkEnd w:id="997"/>
      <w:bookmarkEnd w:id="998"/>
      <w:bookmarkEnd w:id="999"/>
      <w:bookmarkEnd w:id="1000"/>
    </w:p>
    <w:p w14:paraId="2E69DD80"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olor w:val="000000"/>
        </w:rPr>
        <w:t xml:space="preserve">Country/Territory of origin: </w:t>
      </w:r>
      <w:r w:rsidRPr="00130EE4">
        <w:rPr>
          <w:rFonts w:ascii="Book Antiqua" w:eastAsia="Book Antiqua" w:hAnsi="Book Antiqua" w:cs="Book Antiqua"/>
        </w:rPr>
        <w:t>China</w:t>
      </w:r>
    </w:p>
    <w:p w14:paraId="2E633E3C"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color w:val="000000"/>
        </w:rPr>
        <w:t>Peer-review report’s scientific quality classification</w:t>
      </w:r>
    </w:p>
    <w:p w14:paraId="30574942" w14:textId="5D4C7D36"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rPr>
        <w:t xml:space="preserve">Grade A (Excellent): </w:t>
      </w:r>
      <w:r w:rsidR="00130EE4" w:rsidRPr="00130EE4">
        <w:rPr>
          <w:rFonts w:ascii="Book Antiqua" w:eastAsia="Book Antiqua" w:hAnsi="Book Antiqua" w:cs="Book Antiqua"/>
        </w:rPr>
        <w:t>A</w:t>
      </w:r>
    </w:p>
    <w:p w14:paraId="1FA22B11"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rPr>
        <w:t>Grade B (Very good): B</w:t>
      </w:r>
    </w:p>
    <w:p w14:paraId="2B5AE698"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rPr>
        <w:lastRenderedPageBreak/>
        <w:t>Grade C (Good): 0</w:t>
      </w:r>
    </w:p>
    <w:p w14:paraId="594D30A1"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rPr>
        <w:t>Grade D (Fair): 0</w:t>
      </w:r>
    </w:p>
    <w:p w14:paraId="014F8169"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rPr>
        <w:t>Grade E (Poor): 0</w:t>
      </w:r>
    </w:p>
    <w:p w14:paraId="6224425A" w14:textId="77777777" w:rsidR="0028045D" w:rsidRPr="00130EE4" w:rsidRDefault="0028045D" w:rsidP="00130EE4">
      <w:pPr>
        <w:spacing w:line="360" w:lineRule="auto"/>
        <w:jc w:val="both"/>
        <w:rPr>
          <w:rFonts w:ascii="Book Antiqua" w:hAnsi="Book Antiqua"/>
        </w:rPr>
      </w:pPr>
    </w:p>
    <w:p w14:paraId="24127328" w14:textId="75780E59" w:rsidR="0028045D" w:rsidRPr="00130EE4" w:rsidRDefault="00000000" w:rsidP="00130EE4">
      <w:pPr>
        <w:spacing w:line="360" w:lineRule="auto"/>
        <w:jc w:val="both"/>
        <w:rPr>
          <w:rFonts w:ascii="Book Antiqua" w:eastAsia="Book Antiqua" w:hAnsi="Book Antiqua" w:cs="Book Antiqua"/>
          <w:b/>
          <w:color w:val="000000"/>
        </w:rPr>
      </w:pPr>
      <w:r w:rsidRPr="00130EE4">
        <w:rPr>
          <w:rFonts w:ascii="Book Antiqua" w:eastAsia="Book Antiqua" w:hAnsi="Book Antiqua" w:cs="Book Antiqua"/>
          <w:b/>
          <w:color w:val="000000"/>
        </w:rPr>
        <w:t xml:space="preserve">P-Reviewer: </w:t>
      </w:r>
      <w:r w:rsidRPr="00130EE4">
        <w:rPr>
          <w:rFonts w:ascii="Book Antiqua" w:eastAsia="Book Antiqua" w:hAnsi="Book Antiqua" w:cs="Book Antiqua"/>
        </w:rPr>
        <w:t>Cordelier P, France</w:t>
      </w:r>
      <w:r w:rsidR="00130EE4" w:rsidRPr="00130EE4">
        <w:rPr>
          <w:rFonts w:ascii="Book Antiqua" w:eastAsia="Book Antiqua" w:hAnsi="Book Antiqua" w:cs="Book Antiqua"/>
        </w:rPr>
        <w:t>; Li SC, United States</w:t>
      </w:r>
      <w:r w:rsidRPr="00130EE4">
        <w:rPr>
          <w:rFonts w:ascii="Book Antiqua" w:eastAsia="Book Antiqua" w:hAnsi="Book Antiqua" w:cs="Book Antiqua"/>
          <w:b/>
          <w:color w:val="000000"/>
        </w:rPr>
        <w:t xml:space="preserve"> S-Editor: </w:t>
      </w:r>
      <w:r w:rsidRPr="00130EE4">
        <w:rPr>
          <w:rFonts w:ascii="Book Antiqua" w:eastAsia="Book Antiqua" w:hAnsi="Book Antiqua" w:cs="Book Antiqua"/>
          <w:bCs/>
          <w:color w:val="000000"/>
        </w:rPr>
        <w:t>Wang JJ</w:t>
      </w:r>
      <w:r w:rsidRPr="00130EE4">
        <w:rPr>
          <w:rFonts w:ascii="Book Antiqua" w:eastAsia="Book Antiqua" w:hAnsi="Book Antiqua" w:cs="Book Antiqua"/>
          <w:b/>
          <w:color w:val="000000"/>
        </w:rPr>
        <w:t xml:space="preserve"> L-Editor: </w:t>
      </w:r>
      <w:r w:rsidRPr="00130EE4">
        <w:rPr>
          <w:rFonts w:ascii="Book Antiqua" w:eastAsia="Book Antiqua" w:hAnsi="Book Antiqua" w:cs="Book Antiqua"/>
          <w:bCs/>
          <w:color w:val="000000"/>
        </w:rPr>
        <w:t>A</w:t>
      </w:r>
      <w:r w:rsidRPr="00130EE4">
        <w:rPr>
          <w:rFonts w:ascii="Book Antiqua" w:eastAsia="Book Antiqua" w:hAnsi="Book Antiqua" w:cs="Book Antiqua"/>
          <w:b/>
          <w:color w:val="000000"/>
        </w:rPr>
        <w:t xml:space="preserve"> P-Editor:</w:t>
      </w:r>
    </w:p>
    <w:p w14:paraId="72D87927" w14:textId="77777777" w:rsidR="0028045D" w:rsidRPr="00130EE4" w:rsidRDefault="0028045D" w:rsidP="00130EE4">
      <w:pPr>
        <w:spacing w:line="360" w:lineRule="auto"/>
        <w:jc w:val="both"/>
        <w:rPr>
          <w:rFonts w:ascii="Book Antiqua" w:hAnsi="Book Antiqua"/>
        </w:rPr>
        <w:sectPr w:rsidR="0028045D" w:rsidRPr="00130EE4" w:rsidSect="002B54FA">
          <w:pgSz w:w="12240" w:h="15840"/>
          <w:pgMar w:top="1440" w:right="1440" w:bottom="1440" w:left="1440" w:header="720" w:footer="720" w:gutter="0"/>
          <w:cols w:space="720"/>
          <w:docGrid w:linePitch="360"/>
        </w:sectPr>
      </w:pPr>
    </w:p>
    <w:p w14:paraId="75ACD323" w14:textId="77777777" w:rsidR="0028045D" w:rsidRPr="00130EE4" w:rsidRDefault="00000000" w:rsidP="00130EE4">
      <w:pPr>
        <w:spacing w:line="360" w:lineRule="auto"/>
        <w:jc w:val="both"/>
        <w:rPr>
          <w:rFonts w:ascii="Book Antiqua" w:eastAsia="Book Antiqua" w:hAnsi="Book Antiqua" w:cs="Book Antiqua"/>
          <w:b/>
          <w:color w:val="000000"/>
        </w:rPr>
      </w:pPr>
      <w:r w:rsidRPr="00130EE4">
        <w:rPr>
          <w:rFonts w:ascii="Book Antiqua" w:eastAsia="Book Antiqua" w:hAnsi="Book Antiqua" w:cs="Book Antiqua"/>
          <w:b/>
          <w:color w:val="000000"/>
        </w:rPr>
        <w:lastRenderedPageBreak/>
        <w:t>Figure Legends</w:t>
      </w:r>
    </w:p>
    <w:p w14:paraId="022CDD3B" w14:textId="77777777" w:rsidR="0028045D" w:rsidRPr="00130EE4" w:rsidRDefault="00000000" w:rsidP="00130EE4">
      <w:pPr>
        <w:spacing w:line="360" w:lineRule="auto"/>
        <w:jc w:val="both"/>
        <w:rPr>
          <w:rFonts w:ascii="Book Antiqua" w:hAnsi="Book Antiqua"/>
        </w:rPr>
      </w:pPr>
      <w:r w:rsidRPr="00130EE4">
        <w:rPr>
          <w:rFonts w:ascii="Book Antiqua" w:hAnsi="Book Antiqua"/>
          <w:noProof/>
        </w:rPr>
        <w:drawing>
          <wp:inline distT="0" distB="0" distL="0" distR="0" wp14:anchorId="2694F121" wp14:editId="3AF34D97">
            <wp:extent cx="6240780" cy="4945380"/>
            <wp:effectExtent l="0" t="0" r="7620" b="7620"/>
            <wp:docPr id="415732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32021" name="图片 1"/>
                    <pic:cNvPicPr>
                      <a:picLocks noChangeAspect="1"/>
                    </pic:cNvPicPr>
                  </pic:nvPicPr>
                  <pic:blipFill>
                    <a:blip r:embed="rId11"/>
                    <a:stretch>
                      <a:fillRect/>
                    </a:stretch>
                  </pic:blipFill>
                  <pic:spPr>
                    <a:xfrm>
                      <a:off x="0" y="0"/>
                      <a:ext cx="6256157" cy="4957471"/>
                    </a:xfrm>
                    <a:prstGeom prst="rect">
                      <a:avLst/>
                    </a:prstGeom>
                  </pic:spPr>
                </pic:pic>
              </a:graphicData>
            </a:graphic>
          </wp:inline>
        </w:drawing>
      </w:r>
    </w:p>
    <w:p w14:paraId="0E2FC91F" w14:textId="77777777" w:rsidR="0028045D" w:rsidRPr="00130EE4" w:rsidRDefault="00000000" w:rsidP="00130EE4">
      <w:pPr>
        <w:spacing w:line="360" w:lineRule="auto"/>
        <w:jc w:val="both"/>
        <w:rPr>
          <w:rFonts w:ascii="Book Antiqua" w:eastAsia="Book Antiqua" w:hAnsi="Book Antiqua" w:cs="Book Antiqua"/>
        </w:rPr>
      </w:pPr>
      <w:r w:rsidRPr="00130EE4">
        <w:rPr>
          <w:rFonts w:ascii="Book Antiqua" w:eastAsia="Book Antiqua" w:hAnsi="Book Antiqua" w:cs="Book Antiqua"/>
          <w:b/>
          <w:bCs/>
          <w:color w:val="0C0C0C"/>
        </w:rPr>
        <w:t>Figure 1</w:t>
      </w:r>
      <w:r w:rsidRPr="00130EE4">
        <w:rPr>
          <w:rFonts w:ascii="Book Antiqua" w:eastAsia="Book Antiqua" w:hAnsi="Book Antiqua" w:cs="Book Antiqua"/>
          <w:b/>
          <w:bCs/>
        </w:rPr>
        <w:t xml:space="preserve"> The single-cell atlas of human teeth.</w:t>
      </w:r>
      <w:r w:rsidRPr="00130EE4">
        <w:rPr>
          <w:rFonts w:ascii="Book Antiqua" w:eastAsia="Book Antiqua" w:hAnsi="Book Antiqua" w:cs="Book Antiqua"/>
        </w:rPr>
        <w:t xml:space="preserve"> A: </w:t>
      </w:r>
      <w:r w:rsidRPr="00130EE4">
        <w:rPr>
          <w:rFonts w:ascii="Book Antiqua" w:eastAsia="Book Antiqua" w:hAnsi="Book Antiqua" w:cs="Book Antiqua"/>
          <w:color w:val="0C0C0C"/>
        </w:rPr>
        <w:t>Single-cell RNA sequencing</w:t>
      </w:r>
      <w:r w:rsidRPr="00130EE4">
        <w:rPr>
          <w:rFonts w:ascii="Book Antiqua" w:eastAsia="Book Antiqua" w:hAnsi="Book Antiqua" w:cs="Book Antiqua"/>
        </w:rPr>
        <w:t xml:space="preserve"> data from human teeth were projected onto the UMAP map. Annotation-cell and </w:t>
      </w:r>
      <w:proofErr w:type="spellStart"/>
      <w:r w:rsidRPr="00130EE4">
        <w:rPr>
          <w:rFonts w:ascii="Book Antiqua" w:eastAsia="Book Antiqua" w:hAnsi="Book Antiqua" w:cs="Book Antiqua"/>
        </w:rPr>
        <w:t>nonannotation</w:t>
      </w:r>
      <w:proofErr w:type="spellEnd"/>
      <w:r w:rsidRPr="00130EE4">
        <w:rPr>
          <w:rFonts w:ascii="Book Antiqua" w:eastAsia="Book Antiqua" w:hAnsi="Book Antiqua" w:cs="Book Antiqua"/>
        </w:rPr>
        <w:t xml:space="preserve"> clusters are presented on the same UMAP plot; B: The top 5 upregulated and downregulated differentially expressed genes (DEGs) were subsequently detected in each cell cluster; C: The UMAP map shows all the endothelial cell subsets; </w:t>
      </w:r>
      <w:r w:rsidRPr="00130EE4">
        <w:rPr>
          <w:rFonts w:ascii="Book Antiqua" w:eastAsia="Book Antiqua" w:hAnsi="Book Antiqua" w:cs="Book Antiqua"/>
          <w:color w:val="0C0C0C"/>
        </w:rPr>
        <w:t>D:</w:t>
      </w:r>
      <w:r w:rsidRPr="00130EE4">
        <w:rPr>
          <w:rFonts w:ascii="Book Antiqua" w:eastAsia="Book Antiqua" w:hAnsi="Book Antiqua" w:cs="Book Antiqua"/>
        </w:rPr>
        <w:t xml:space="preserve"> Heatmap of DEGs associated with endothelial cell subset development according to </w:t>
      </w:r>
      <w:proofErr w:type="spellStart"/>
      <w:r w:rsidRPr="00130EE4">
        <w:rPr>
          <w:rFonts w:ascii="Book Antiqua" w:eastAsia="Book Antiqua" w:hAnsi="Book Antiqua" w:cs="Book Antiqua"/>
        </w:rPr>
        <w:t>pseudotime</w:t>
      </w:r>
      <w:proofErr w:type="spellEnd"/>
      <w:r w:rsidRPr="00130EE4">
        <w:rPr>
          <w:rFonts w:ascii="Book Antiqua" w:eastAsia="Book Antiqua" w:hAnsi="Book Antiqua" w:cs="Book Antiqua"/>
        </w:rPr>
        <w:t xml:space="preserve"> trajectory analysis. The </w:t>
      </w:r>
      <w:proofErr w:type="spellStart"/>
      <w:r w:rsidRPr="00130EE4">
        <w:rPr>
          <w:rFonts w:ascii="Book Antiqua" w:eastAsia="Book Antiqua" w:hAnsi="Book Antiqua" w:cs="Book Antiqua"/>
        </w:rPr>
        <w:t>prebranch</w:t>
      </w:r>
      <w:proofErr w:type="spellEnd"/>
      <w:r w:rsidRPr="00130EE4">
        <w:rPr>
          <w:rFonts w:ascii="Book Antiqua" w:eastAsia="Book Antiqua" w:hAnsi="Book Antiqua" w:cs="Book Antiqua"/>
        </w:rPr>
        <w:t xml:space="preserve">, cell fate1, and cell fate2 subsets of endothelial cells exhibit distinct fates; E: Vascular endothelial growth factor A targets identified by gene set enrichment analysis for </w:t>
      </w:r>
      <w:proofErr w:type="spellStart"/>
      <w:r w:rsidRPr="00130EE4">
        <w:rPr>
          <w:rFonts w:ascii="Book Antiqua" w:eastAsia="Book Antiqua" w:hAnsi="Book Antiqua" w:cs="Book Antiqua"/>
        </w:rPr>
        <w:t>pseudotime</w:t>
      </w:r>
      <w:proofErr w:type="spellEnd"/>
      <w:r w:rsidRPr="00130EE4">
        <w:rPr>
          <w:rFonts w:ascii="Book Antiqua" w:eastAsia="Book Antiqua" w:hAnsi="Book Antiqua" w:cs="Book Antiqua"/>
        </w:rPr>
        <w:t xml:space="preserve"> trajectory-related DEGs; F: GSVA and Ternary Cluster analyses revealed a significant difference in the vascular endothelial growth </w:t>
      </w:r>
      <w:r w:rsidRPr="00130EE4">
        <w:rPr>
          <w:rFonts w:ascii="Book Antiqua" w:eastAsia="Book Antiqua" w:hAnsi="Book Antiqua" w:cs="Book Antiqua"/>
        </w:rPr>
        <w:lastRenderedPageBreak/>
        <w:t xml:space="preserve">factor </w:t>
      </w:r>
      <w:proofErr w:type="spellStart"/>
      <w:r w:rsidRPr="00130EE4">
        <w:rPr>
          <w:rFonts w:ascii="Book Antiqua" w:eastAsia="Book Antiqua" w:hAnsi="Book Antiqua" w:cs="Book Antiqua"/>
        </w:rPr>
        <w:t>signalling</w:t>
      </w:r>
      <w:proofErr w:type="spellEnd"/>
      <w:r w:rsidRPr="00130EE4">
        <w:rPr>
          <w:rFonts w:ascii="Book Antiqua" w:eastAsia="Book Antiqua" w:hAnsi="Book Antiqua" w:cs="Book Antiqua"/>
        </w:rPr>
        <w:t xml:space="preserve"> pathway among the dental pulp endothelial cells; G: The GSVA and Ternary Cluster analyses showed a significant difference in vascular endothelial growth factor signaling pathway among dental pulp endothelial cells. VEGFA: Vascular endothelial growth factor A; IL:</w:t>
      </w:r>
      <w:r w:rsidRPr="00130EE4">
        <w:rPr>
          <w:rFonts w:ascii="Book Antiqua" w:hAnsi="Book Antiqua"/>
        </w:rPr>
        <w:t xml:space="preserve"> </w:t>
      </w:r>
      <w:r w:rsidRPr="00130EE4">
        <w:rPr>
          <w:rFonts w:ascii="Book Antiqua" w:eastAsia="Book Antiqua" w:hAnsi="Book Antiqua" w:cs="Book Antiqua"/>
        </w:rPr>
        <w:t>Interleukin; KEGG:</w:t>
      </w:r>
      <w:r w:rsidRPr="00130EE4">
        <w:rPr>
          <w:rFonts w:ascii="Book Antiqua" w:hAnsi="Book Antiqua"/>
        </w:rPr>
        <w:t xml:space="preserve"> </w:t>
      </w:r>
      <w:r w:rsidRPr="00130EE4">
        <w:rPr>
          <w:rFonts w:ascii="Book Antiqua" w:eastAsia="Book Antiqua" w:hAnsi="Book Antiqua" w:cs="Book Antiqua"/>
        </w:rPr>
        <w:t>Kyoto Encyclopedia of Genes and Genomes.</w:t>
      </w:r>
    </w:p>
    <w:p w14:paraId="5A4375F1" w14:textId="77777777" w:rsidR="0028045D" w:rsidRPr="00130EE4" w:rsidRDefault="0028045D" w:rsidP="00130EE4">
      <w:pPr>
        <w:spacing w:line="360" w:lineRule="auto"/>
        <w:jc w:val="both"/>
        <w:rPr>
          <w:rFonts w:ascii="Book Antiqua" w:hAnsi="Book Antiqua"/>
        </w:rPr>
        <w:sectPr w:rsidR="0028045D" w:rsidRPr="00130EE4" w:rsidSect="002B54FA">
          <w:pgSz w:w="12240" w:h="15840"/>
          <w:pgMar w:top="1440" w:right="1440" w:bottom="1440" w:left="1440" w:header="720" w:footer="720" w:gutter="0"/>
          <w:cols w:space="720"/>
          <w:docGrid w:linePitch="360"/>
        </w:sectPr>
      </w:pPr>
    </w:p>
    <w:p w14:paraId="69107A8F" w14:textId="328F0A41" w:rsidR="0028045D" w:rsidRPr="00130EE4" w:rsidRDefault="00130EE4" w:rsidP="00130EE4">
      <w:pPr>
        <w:spacing w:line="360" w:lineRule="auto"/>
        <w:jc w:val="both"/>
        <w:rPr>
          <w:rFonts w:ascii="Book Antiqua" w:hAnsi="Book Antiqua"/>
          <w:lang w:eastAsia="zh-CN"/>
        </w:rPr>
      </w:pPr>
      <w:r w:rsidRPr="00130EE4">
        <w:rPr>
          <w:rFonts w:ascii="Book Antiqua" w:hAnsi="Book Antiqua"/>
          <w:noProof/>
        </w:rPr>
        <w:lastRenderedPageBreak/>
        <w:drawing>
          <wp:inline distT="0" distB="0" distL="0" distR="0" wp14:anchorId="5B81A8AB" wp14:editId="6C778EBA">
            <wp:extent cx="5943600" cy="4662805"/>
            <wp:effectExtent l="0" t="0" r="0" b="4445"/>
            <wp:docPr id="1594770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70157" name=""/>
                    <pic:cNvPicPr/>
                  </pic:nvPicPr>
                  <pic:blipFill>
                    <a:blip r:embed="rId12"/>
                    <a:stretch>
                      <a:fillRect/>
                    </a:stretch>
                  </pic:blipFill>
                  <pic:spPr>
                    <a:xfrm>
                      <a:off x="0" y="0"/>
                      <a:ext cx="5943600" cy="4662805"/>
                    </a:xfrm>
                    <a:prstGeom prst="rect">
                      <a:avLst/>
                    </a:prstGeom>
                  </pic:spPr>
                </pic:pic>
              </a:graphicData>
            </a:graphic>
          </wp:inline>
        </w:drawing>
      </w:r>
      <w:r w:rsidRPr="00130EE4">
        <w:rPr>
          <w:rFonts w:ascii="Book Antiqua" w:hAnsi="Book Antiqua"/>
          <w:lang w:eastAsia="zh-CN"/>
        </w:rPr>
        <w:t xml:space="preserve"> </w:t>
      </w:r>
    </w:p>
    <w:p w14:paraId="383AC240" w14:textId="77777777" w:rsidR="0028045D" w:rsidRPr="00130EE4" w:rsidRDefault="00000000" w:rsidP="00130EE4">
      <w:pPr>
        <w:spacing w:line="360" w:lineRule="auto"/>
        <w:jc w:val="both"/>
        <w:rPr>
          <w:rFonts w:ascii="Book Antiqua" w:eastAsia="Book Antiqua" w:hAnsi="Book Antiqua" w:cs="Book Antiqua"/>
          <w:color w:val="0C0C0C"/>
        </w:rPr>
      </w:pPr>
      <w:r w:rsidRPr="00130EE4">
        <w:rPr>
          <w:rFonts w:ascii="Book Antiqua" w:eastAsia="Book Antiqua" w:hAnsi="Book Antiqua" w:cs="Book Antiqua"/>
          <w:b/>
          <w:bCs/>
          <w:color w:val="0C0C0C"/>
        </w:rPr>
        <w:t xml:space="preserve">Figure 2 Human dental pulp stem </w:t>
      </w:r>
      <w:r w:rsidRPr="00130EE4">
        <w:rPr>
          <w:rFonts w:ascii="Book Antiqua" w:eastAsia="Book Antiqua" w:hAnsi="Book Antiqua" w:cs="Book Antiqua"/>
          <w:b/>
          <w:bCs/>
          <w:color w:val="0D0D0D"/>
        </w:rPr>
        <w:t>cell</w:t>
      </w:r>
      <w:r w:rsidRPr="00130EE4">
        <w:rPr>
          <w:rFonts w:ascii="Book Antiqua" w:eastAsia="Book Antiqua" w:hAnsi="Book Antiqua" w:cs="Book Antiqua"/>
          <w:b/>
          <w:bCs/>
          <w:color w:val="0C0C0C"/>
        </w:rPr>
        <w:t xml:space="preserve"> culture and identification of </w:t>
      </w:r>
      <w:r w:rsidRPr="00130EE4">
        <w:rPr>
          <w:rFonts w:ascii="Book Antiqua" w:eastAsia="Book Antiqua" w:hAnsi="Book Antiqua" w:cs="Book Antiqua"/>
          <w:b/>
          <w:bCs/>
          <w:color w:val="0D0D0D"/>
        </w:rPr>
        <w:t>multilineage</w:t>
      </w:r>
      <w:r w:rsidRPr="00130EE4">
        <w:rPr>
          <w:rFonts w:ascii="Book Antiqua" w:eastAsia="Book Antiqua" w:hAnsi="Book Antiqua" w:cs="Book Antiqua"/>
          <w:b/>
          <w:bCs/>
          <w:color w:val="0C0C0C"/>
        </w:rPr>
        <w:t xml:space="preserve"> differentiation ability.</w:t>
      </w:r>
      <w:r w:rsidRPr="00130EE4">
        <w:rPr>
          <w:rFonts w:ascii="Book Antiqua" w:eastAsia="Book Antiqua" w:hAnsi="Book Antiqua" w:cs="Book Antiqua"/>
          <w:color w:val="0C0C0C"/>
        </w:rPr>
        <w:t xml:space="preserve"> A: </w:t>
      </w:r>
      <w:bookmarkStart w:id="1001" w:name="_Hlk158226418"/>
      <w:r w:rsidRPr="00130EE4">
        <w:rPr>
          <w:rFonts w:ascii="Book Antiqua" w:eastAsia="Book Antiqua" w:hAnsi="Book Antiqua" w:cs="Book Antiqua"/>
          <w:color w:val="0C0C0C"/>
        </w:rPr>
        <w:t xml:space="preserve">Human dental pulp stem </w:t>
      </w:r>
      <w:r w:rsidRPr="00130EE4">
        <w:rPr>
          <w:rFonts w:ascii="Book Antiqua" w:eastAsia="Book Antiqua" w:hAnsi="Book Antiqua" w:cs="Book Antiqua"/>
          <w:color w:val="0D0D0D"/>
        </w:rPr>
        <w:t>cell</w:t>
      </w:r>
      <w:bookmarkEnd w:id="1001"/>
      <w:r w:rsidRPr="00130EE4">
        <w:rPr>
          <w:rFonts w:ascii="Book Antiqua" w:eastAsia="Book Antiqua" w:hAnsi="Book Antiqua" w:cs="Book Antiqua"/>
          <w:color w:val="0C0C0C"/>
        </w:rPr>
        <w:t xml:space="preserve"> surface marker identification; B: Immunofluorescence staining for dentin </w:t>
      </w:r>
      <w:proofErr w:type="spellStart"/>
      <w:r w:rsidRPr="00130EE4">
        <w:rPr>
          <w:rFonts w:ascii="Book Antiqua" w:eastAsia="Book Antiqua" w:hAnsi="Book Antiqua" w:cs="Book Antiqua"/>
          <w:color w:val="0C0C0C"/>
        </w:rPr>
        <w:t>sialophosphoprotein</w:t>
      </w:r>
      <w:proofErr w:type="spellEnd"/>
      <w:r w:rsidRPr="00130EE4">
        <w:rPr>
          <w:rFonts w:ascii="Book Antiqua" w:eastAsia="Book Antiqua" w:hAnsi="Book Antiqua" w:cs="Book Antiqua"/>
          <w:color w:val="0C0C0C"/>
        </w:rPr>
        <w:t xml:space="preserve">, </w:t>
      </w:r>
      <w:r w:rsidRPr="00130EE4">
        <w:rPr>
          <w:rFonts w:ascii="Book Antiqua" w:eastAsia="Book Antiqua" w:hAnsi="Book Antiqua" w:cs="Book Antiqua"/>
          <w:color w:val="0D0D0D"/>
        </w:rPr>
        <w:t>peroxisome</w:t>
      </w:r>
      <w:r w:rsidRPr="00130EE4">
        <w:rPr>
          <w:rFonts w:ascii="Book Antiqua" w:eastAsia="Book Antiqua" w:hAnsi="Book Antiqua" w:cs="Book Antiqua"/>
          <w:color w:val="0C0C0C"/>
        </w:rPr>
        <w:t xml:space="preserve"> proliferator-activated receptor γ2, and </w:t>
      </w:r>
      <w:r w:rsidRPr="00130EE4">
        <w:rPr>
          <w:rFonts w:ascii="Book Antiqua" w:eastAsia="Book Antiqua" w:hAnsi="Book Antiqua" w:cs="Book Antiqua"/>
          <w:color w:val="0D0D0D"/>
        </w:rPr>
        <w:t>collagen</w:t>
      </w:r>
      <w:r w:rsidRPr="00130EE4">
        <w:rPr>
          <w:rFonts w:ascii="Book Antiqua" w:eastAsia="Book Antiqua" w:hAnsi="Book Antiqua" w:cs="Book Antiqua"/>
          <w:color w:val="0C0C0C"/>
        </w:rPr>
        <w:t xml:space="preserve"> type III. Osteogenic, </w:t>
      </w:r>
      <w:proofErr w:type="spellStart"/>
      <w:r w:rsidRPr="00130EE4">
        <w:rPr>
          <w:rFonts w:ascii="Book Antiqua" w:eastAsia="Book Antiqua" w:hAnsi="Book Antiqua" w:cs="Book Antiqua"/>
          <w:color w:val="0C0C0C"/>
        </w:rPr>
        <w:t>adipogenic</w:t>
      </w:r>
      <w:proofErr w:type="spellEnd"/>
      <w:r w:rsidRPr="00130EE4">
        <w:rPr>
          <w:rFonts w:ascii="Book Antiqua" w:eastAsia="Book Antiqua" w:hAnsi="Book Antiqua" w:cs="Book Antiqua"/>
          <w:color w:val="0C0C0C"/>
        </w:rPr>
        <w:t xml:space="preserve">, and chondrogenic differentiation were examined by </w:t>
      </w:r>
      <w:r w:rsidRPr="00130EE4">
        <w:rPr>
          <w:rFonts w:ascii="Book Antiqua" w:eastAsia="Book Antiqua" w:hAnsi="Book Antiqua" w:cs="Book Antiqua"/>
          <w:color w:val="0D0D0D"/>
        </w:rPr>
        <w:t xml:space="preserve">assessing </w:t>
      </w:r>
      <w:proofErr w:type="spellStart"/>
      <w:r w:rsidRPr="00130EE4">
        <w:rPr>
          <w:rFonts w:ascii="Book Antiqua" w:eastAsia="Book Antiqua" w:hAnsi="Book Antiqua" w:cs="Book Antiqua"/>
          <w:color w:val="0C0C0C"/>
        </w:rPr>
        <w:t>mineralised</w:t>
      </w:r>
      <w:proofErr w:type="spellEnd"/>
      <w:r w:rsidRPr="00130EE4">
        <w:rPr>
          <w:rFonts w:ascii="Book Antiqua" w:eastAsia="Book Antiqua" w:hAnsi="Book Antiqua" w:cs="Book Antiqua"/>
          <w:color w:val="0C0C0C"/>
        </w:rPr>
        <w:t xml:space="preserve"> nodule formation, oil red O staining, and </w:t>
      </w:r>
      <w:r w:rsidRPr="00130EE4">
        <w:rPr>
          <w:rFonts w:ascii="Book Antiqua" w:eastAsia="Book Antiqua" w:hAnsi="Book Antiqua" w:cs="Book Antiqua"/>
          <w:color w:val="0D0D0D"/>
        </w:rPr>
        <w:t>alcian</w:t>
      </w:r>
      <w:r w:rsidRPr="00130EE4">
        <w:rPr>
          <w:rFonts w:ascii="Book Antiqua" w:eastAsia="Book Antiqua" w:hAnsi="Book Antiqua" w:cs="Book Antiqua"/>
          <w:color w:val="0C0C0C"/>
        </w:rPr>
        <w:t xml:space="preserve"> blue staining</w:t>
      </w:r>
      <w:r w:rsidRPr="00130EE4">
        <w:rPr>
          <w:rFonts w:ascii="Book Antiqua" w:eastAsia="Book Antiqua" w:hAnsi="Book Antiqua" w:cs="Book Antiqua"/>
          <w:color w:val="0D0D0D"/>
        </w:rPr>
        <w:t xml:space="preserve">, respectively, </w:t>
      </w:r>
      <w:r w:rsidRPr="00130EE4">
        <w:rPr>
          <w:rFonts w:ascii="Book Antiqua" w:eastAsia="Book Antiqua" w:hAnsi="Book Antiqua" w:cs="Book Antiqua"/>
          <w:i/>
          <w:iCs/>
          <w:color w:val="0D0D0D"/>
        </w:rPr>
        <w:t>via</w:t>
      </w:r>
      <w:r w:rsidRPr="00130EE4">
        <w:rPr>
          <w:rFonts w:ascii="Book Antiqua" w:eastAsia="Book Antiqua" w:hAnsi="Book Antiqua" w:cs="Book Antiqua"/>
          <w:color w:val="0C0C0C"/>
        </w:rPr>
        <w:t xml:space="preserve"> pellet culture </w:t>
      </w:r>
      <w:r w:rsidRPr="00130EE4">
        <w:rPr>
          <w:rFonts w:ascii="Book Antiqua" w:eastAsia="Book Antiqua" w:hAnsi="Book Antiqua" w:cs="Book Antiqua"/>
          <w:color w:val="0D0D0D"/>
        </w:rPr>
        <w:t xml:space="preserve">(morphology). </w:t>
      </w:r>
      <w:r w:rsidRPr="00130EE4">
        <w:rPr>
          <w:rFonts w:ascii="Book Antiqua" w:eastAsia="Book Antiqua" w:hAnsi="Book Antiqua" w:cs="Book Antiqua"/>
          <w:color w:val="0C0C0C"/>
        </w:rPr>
        <w:t xml:space="preserve">Scale bar = 100 </w:t>
      </w:r>
      <w:proofErr w:type="spellStart"/>
      <w:r w:rsidRPr="00130EE4">
        <w:rPr>
          <w:rFonts w:ascii="Book Antiqua" w:eastAsia="Book Antiqua" w:hAnsi="Book Antiqua" w:cs="Book Antiqua"/>
          <w:color w:val="0C0C0C"/>
        </w:rPr>
        <w:t>μm</w:t>
      </w:r>
      <w:proofErr w:type="spellEnd"/>
      <w:r w:rsidRPr="00130EE4">
        <w:rPr>
          <w:rFonts w:ascii="Book Antiqua" w:eastAsia="Book Antiqua" w:hAnsi="Book Antiqua" w:cs="Book Antiqua"/>
          <w:color w:val="0C0C0C"/>
        </w:rPr>
        <w:t xml:space="preserve">. DSPP: Dentin </w:t>
      </w:r>
      <w:proofErr w:type="spellStart"/>
      <w:r w:rsidRPr="00130EE4">
        <w:rPr>
          <w:rFonts w:ascii="Book Antiqua" w:eastAsia="Book Antiqua" w:hAnsi="Book Antiqua" w:cs="Book Antiqua"/>
          <w:color w:val="0C0C0C"/>
        </w:rPr>
        <w:t>sialophosphoprotein</w:t>
      </w:r>
      <w:proofErr w:type="spellEnd"/>
      <w:r w:rsidRPr="00130EE4">
        <w:rPr>
          <w:rFonts w:ascii="Book Antiqua" w:eastAsia="Book Antiqua" w:hAnsi="Book Antiqua" w:cs="Book Antiqua"/>
          <w:color w:val="0C0C0C"/>
        </w:rPr>
        <w:t>;</w:t>
      </w:r>
      <w:r w:rsidRPr="00130EE4">
        <w:rPr>
          <w:rFonts w:ascii="Book Antiqua" w:eastAsia="Book Antiqua" w:hAnsi="Book Antiqua" w:cs="Book Antiqua"/>
          <w:color w:val="0D0D0D"/>
        </w:rPr>
        <w:t xml:space="preserve"> PPAR</w:t>
      </w:r>
      <w:r w:rsidRPr="00130EE4">
        <w:rPr>
          <w:rFonts w:ascii="Book Antiqua" w:eastAsia="Book Antiqua" w:hAnsi="Book Antiqua" w:cs="Book Antiqua"/>
          <w:color w:val="0C0C0C"/>
        </w:rPr>
        <w:t xml:space="preserve">γ2: </w:t>
      </w:r>
      <w:r w:rsidRPr="00130EE4">
        <w:rPr>
          <w:rFonts w:ascii="Book Antiqua" w:eastAsia="Book Antiqua" w:hAnsi="Book Antiqua" w:cs="Book Antiqua"/>
          <w:color w:val="0D0D0D"/>
        </w:rPr>
        <w:t>Peroxisome</w:t>
      </w:r>
      <w:r w:rsidRPr="00130EE4">
        <w:rPr>
          <w:rFonts w:ascii="Book Antiqua" w:eastAsia="Book Antiqua" w:hAnsi="Book Antiqua" w:cs="Book Antiqua"/>
          <w:color w:val="0C0C0C"/>
        </w:rPr>
        <w:t xml:space="preserve"> proliferator-activated receptor γ2; col III:</w:t>
      </w:r>
      <w:r w:rsidRPr="00130EE4">
        <w:rPr>
          <w:rFonts w:ascii="Book Antiqua" w:eastAsia="Book Antiqua" w:hAnsi="Book Antiqua" w:cs="Book Antiqua"/>
          <w:color w:val="0D0D0D"/>
        </w:rPr>
        <w:t xml:space="preserve"> Collagen</w:t>
      </w:r>
      <w:r w:rsidRPr="00130EE4">
        <w:rPr>
          <w:rFonts w:ascii="Book Antiqua" w:eastAsia="Book Antiqua" w:hAnsi="Book Antiqua" w:cs="Book Antiqua"/>
          <w:color w:val="0C0C0C"/>
        </w:rPr>
        <w:t xml:space="preserve"> type III; IF: Immunofluorescence; DAPI:</w:t>
      </w:r>
      <w:r w:rsidRPr="00130EE4">
        <w:rPr>
          <w:rFonts w:ascii="Book Antiqua" w:eastAsia="Book Antiqua" w:hAnsi="Book Antiqua" w:cs="Book Antiqua"/>
          <w:color w:val="000000"/>
        </w:rPr>
        <w:t xml:space="preserve"> 4’,6-diamidino-2-phenylindole</w:t>
      </w:r>
      <w:r w:rsidRPr="00130EE4">
        <w:rPr>
          <w:rFonts w:ascii="Book Antiqua" w:eastAsia="Book Antiqua" w:hAnsi="Book Antiqua" w:cs="Book Antiqua"/>
          <w:color w:val="0C0C0C"/>
        </w:rPr>
        <w:t>.</w:t>
      </w:r>
    </w:p>
    <w:p w14:paraId="413AE638" w14:textId="77777777" w:rsidR="0028045D" w:rsidRPr="00130EE4" w:rsidRDefault="0028045D" w:rsidP="00130EE4">
      <w:pPr>
        <w:spacing w:line="360" w:lineRule="auto"/>
        <w:jc w:val="both"/>
        <w:rPr>
          <w:rFonts w:ascii="Book Antiqua" w:hAnsi="Book Antiqua"/>
        </w:rPr>
        <w:sectPr w:rsidR="0028045D" w:rsidRPr="00130EE4" w:rsidSect="002B54FA">
          <w:pgSz w:w="12240" w:h="15840"/>
          <w:pgMar w:top="1440" w:right="1440" w:bottom="1440" w:left="1440" w:header="720" w:footer="720" w:gutter="0"/>
          <w:cols w:space="720"/>
          <w:docGrid w:linePitch="360"/>
        </w:sectPr>
      </w:pPr>
    </w:p>
    <w:p w14:paraId="0B9ECB70" w14:textId="77777777" w:rsidR="0028045D" w:rsidRPr="00130EE4" w:rsidRDefault="00000000" w:rsidP="00130EE4">
      <w:pPr>
        <w:spacing w:line="360" w:lineRule="auto"/>
        <w:jc w:val="both"/>
        <w:rPr>
          <w:rFonts w:ascii="Book Antiqua" w:hAnsi="Book Antiqua"/>
        </w:rPr>
      </w:pPr>
      <w:r w:rsidRPr="00130EE4">
        <w:rPr>
          <w:rFonts w:ascii="Book Antiqua" w:hAnsi="Book Antiqua"/>
          <w:noProof/>
        </w:rPr>
        <w:lastRenderedPageBreak/>
        <w:drawing>
          <wp:inline distT="0" distB="0" distL="0" distR="0" wp14:anchorId="52589953" wp14:editId="2BFEEE6E">
            <wp:extent cx="5943600" cy="4376420"/>
            <wp:effectExtent l="0" t="0" r="0" b="0"/>
            <wp:docPr id="819867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67722" name="图片 1"/>
                    <pic:cNvPicPr>
                      <a:picLocks noChangeAspect="1"/>
                    </pic:cNvPicPr>
                  </pic:nvPicPr>
                  <pic:blipFill>
                    <a:blip r:embed="rId13"/>
                    <a:stretch>
                      <a:fillRect/>
                    </a:stretch>
                  </pic:blipFill>
                  <pic:spPr>
                    <a:xfrm>
                      <a:off x="0" y="0"/>
                      <a:ext cx="5943600" cy="4376420"/>
                    </a:xfrm>
                    <a:prstGeom prst="rect">
                      <a:avLst/>
                    </a:prstGeom>
                  </pic:spPr>
                </pic:pic>
              </a:graphicData>
            </a:graphic>
          </wp:inline>
        </w:drawing>
      </w:r>
    </w:p>
    <w:p w14:paraId="65EF3A0A" w14:textId="77777777" w:rsidR="0028045D" w:rsidRPr="00130EE4" w:rsidRDefault="00000000" w:rsidP="00130EE4">
      <w:pPr>
        <w:spacing w:line="360" w:lineRule="auto"/>
        <w:jc w:val="both"/>
        <w:rPr>
          <w:rFonts w:ascii="Book Antiqua" w:eastAsia="Book Antiqua" w:hAnsi="Book Antiqua" w:cs="Book Antiqua"/>
          <w:color w:val="000000"/>
        </w:rPr>
      </w:pPr>
      <w:r w:rsidRPr="00130EE4">
        <w:rPr>
          <w:rFonts w:ascii="Book Antiqua" w:eastAsia="Book Antiqua" w:hAnsi="Book Antiqua" w:cs="Book Antiqua"/>
          <w:b/>
          <w:bCs/>
          <w:color w:val="0C0C0C"/>
        </w:rPr>
        <w:t xml:space="preserve">Figure 3 Strategies for the construction of a model for the study of </w:t>
      </w:r>
      <w:proofErr w:type="spellStart"/>
      <w:r w:rsidRPr="00130EE4">
        <w:rPr>
          <w:rFonts w:ascii="Book Antiqua" w:eastAsia="Book Antiqua" w:hAnsi="Book Antiqua" w:cs="Book Antiqua"/>
          <w:b/>
          <w:bCs/>
          <w:color w:val="0D0D0D"/>
        </w:rPr>
        <w:t>prevascularized</w:t>
      </w:r>
      <w:proofErr w:type="spellEnd"/>
      <w:r w:rsidRPr="00130EE4">
        <w:rPr>
          <w:rFonts w:ascii="Book Antiqua" w:eastAsia="Book Antiqua" w:hAnsi="Book Antiqua" w:cs="Book Antiqua"/>
          <w:b/>
          <w:bCs/>
          <w:color w:val="0C0C0C"/>
        </w:rPr>
        <w:t xml:space="preserve"> dental pulp organoids</w:t>
      </w:r>
      <w:r w:rsidRPr="00130EE4">
        <w:rPr>
          <w:rFonts w:ascii="Book Antiqua" w:eastAsia="Book Antiqua" w:hAnsi="Book Antiqua" w:cs="Book Antiqua"/>
          <w:b/>
          <w:bCs/>
          <w:color w:val="0D0D0D"/>
        </w:rPr>
        <w:t xml:space="preserve"> </w:t>
      </w:r>
      <w:r w:rsidRPr="00130EE4">
        <w:rPr>
          <w:rFonts w:ascii="Book Antiqua" w:eastAsia="Book Antiqua" w:hAnsi="Book Antiqua" w:cs="Book Antiqua"/>
          <w:b/>
          <w:bCs/>
          <w:color w:val="0C0C0C"/>
        </w:rPr>
        <w:t>(</w:t>
      </w:r>
      <w:proofErr w:type="spellStart"/>
      <w:r w:rsidRPr="00130EE4">
        <w:rPr>
          <w:rFonts w:ascii="Book Antiqua" w:eastAsia="Book Antiqua" w:hAnsi="Book Antiqua" w:cs="Book Antiqua"/>
          <w:b/>
          <w:bCs/>
          <w:color w:val="0C0C0C"/>
        </w:rPr>
        <w:t>Vorganoids</w:t>
      </w:r>
      <w:proofErr w:type="spellEnd"/>
      <w:r w:rsidRPr="00130EE4">
        <w:rPr>
          <w:rFonts w:ascii="Book Antiqua" w:eastAsia="Book Antiqua" w:hAnsi="Book Antiqua" w:cs="Book Antiqua"/>
          <w:b/>
          <w:bCs/>
          <w:color w:val="0C0C0C"/>
        </w:rPr>
        <w:t>).</w:t>
      </w:r>
      <w:r w:rsidRPr="00130EE4">
        <w:rPr>
          <w:rFonts w:ascii="Book Antiqua" w:eastAsia="Book Antiqua" w:hAnsi="Book Antiqua" w:cs="Book Antiqua"/>
          <w:color w:val="0C0C0C"/>
        </w:rPr>
        <w:t xml:space="preserve"> A: Schematic diagram of the timeline for </w:t>
      </w:r>
      <w:r w:rsidRPr="00130EE4">
        <w:rPr>
          <w:rFonts w:ascii="Book Antiqua" w:eastAsia="Book Antiqua" w:hAnsi="Book Antiqua" w:cs="Book Antiqua"/>
          <w:color w:val="0D0D0D"/>
        </w:rPr>
        <w:t xml:space="preserve">generating </w:t>
      </w:r>
      <w:proofErr w:type="spellStart"/>
      <w:r w:rsidRPr="00130EE4">
        <w:rPr>
          <w:rFonts w:ascii="Book Antiqua" w:eastAsia="Book Antiqua" w:hAnsi="Book Antiqua" w:cs="Book Antiqua"/>
          <w:color w:val="0C0C0C"/>
        </w:rPr>
        <w:t>Vorganoids</w:t>
      </w:r>
      <w:proofErr w:type="spellEnd"/>
      <w:r w:rsidRPr="00130EE4">
        <w:rPr>
          <w:rFonts w:ascii="Book Antiqua" w:eastAsia="Book Antiqua" w:hAnsi="Book Antiqua" w:cs="Book Antiqua"/>
          <w:color w:val="0C0C0C"/>
        </w:rPr>
        <w:t xml:space="preserve"> from human dental pulp stem cells; B: Morphological differences between normal tissues, organoids, and </w:t>
      </w:r>
      <w:proofErr w:type="spellStart"/>
      <w:r w:rsidRPr="00130EE4">
        <w:rPr>
          <w:rFonts w:ascii="Book Antiqua" w:eastAsia="Book Antiqua" w:hAnsi="Book Antiqua" w:cs="Book Antiqua"/>
          <w:color w:val="0C0C0C"/>
        </w:rPr>
        <w:t>vorganoids</w:t>
      </w:r>
      <w:proofErr w:type="spellEnd"/>
      <w:r w:rsidRPr="00130EE4">
        <w:rPr>
          <w:rFonts w:ascii="Book Antiqua" w:eastAsia="Book Antiqua" w:hAnsi="Book Antiqua" w:cs="Book Antiqua"/>
          <w:color w:val="0C0C0C"/>
        </w:rPr>
        <w:t xml:space="preserve">. Scale bar for </w:t>
      </w:r>
      <w:r w:rsidRPr="00130EE4">
        <w:rPr>
          <w:rFonts w:ascii="Book Antiqua" w:eastAsia="Book Antiqua" w:hAnsi="Book Antiqua" w:cs="Book Antiqua"/>
          <w:color w:val="0D0D0D"/>
        </w:rPr>
        <w:t>hematoxylin</w:t>
      </w:r>
      <w:r w:rsidRPr="00130EE4">
        <w:rPr>
          <w:rFonts w:ascii="Book Antiqua" w:eastAsia="Book Antiqua" w:hAnsi="Book Antiqua" w:cs="Book Antiqua"/>
          <w:color w:val="0C0C0C"/>
        </w:rPr>
        <w:t xml:space="preserve">-eosin staining = 100 </w:t>
      </w:r>
      <w:proofErr w:type="spellStart"/>
      <w:r w:rsidRPr="00130EE4">
        <w:rPr>
          <w:rFonts w:ascii="Book Antiqua" w:eastAsia="Book Antiqua" w:hAnsi="Book Antiqua" w:cs="Book Antiqua"/>
          <w:color w:val="0C0C0C"/>
        </w:rPr>
        <w:t>μm</w:t>
      </w:r>
      <w:proofErr w:type="spellEnd"/>
      <w:r w:rsidRPr="00130EE4">
        <w:rPr>
          <w:rFonts w:ascii="Book Antiqua" w:eastAsia="Book Antiqua" w:hAnsi="Book Antiqua" w:cs="Book Antiqua"/>
          <w:color w:val="0C0C0C"/>
        </w:rPr>
        <w:t xml:space="preserve"> and </w:t>
      </w:r>
      <w:r w:rsidRPr="00130EE4">
        <w:rPr>
          <w:rFonts w:ascii="Book Antiqua" w:eastAsia="Book Antiqua" w:hAnsi="Book Antiqua" w:cs="Book Antiqua"/>
          <w:color w:val="0D0D0D"/>
        </w:rPr>
        <w:t xml:space="preserve">for </w:t>
      </w:r>
      <w:proofErr w:type="spellStart"/>
      <w:r w:rsidRPr="00130EE4">
        <w:rPr>
          <w:rFonts w:ascii="Book Antiqua" w:eastAsia="Book Antiqua" w:hAnsi="Book Antiqua" w:cs="Book Antiqua"/>
          <w:color w:val="0C0C0C"/>
        </w:rPr>
        <w:t>transchromatic</w:t>
      </w:r>
      <w:proofErr w:type="spellEnd"/>
      <w:r w:rsidRPr="00130EE4">
        <w:rPr>
          <w:rFonts w:ascii="Book Antiqua" w:eastAsia="Book Antiqua" w:hAnsi="Book Antiqua" w:cs="Book Antiqua"/>
          <w:color w:val="0C0C0C"/>
        </w:rPr>
        <w:t xml:space="preserve"> electron microscope = </w:t>
      </w:r>
      <w:r w:rsidRPr="00130EE4">
        <w:rPr>
          <w:rFonts w:ascii="Book Antiqua" w:eastAsia="Book Antiqua" w:hAnsi="Book Antiqua" w:cs="Book Antiqua"/>
          <w:color w:val="0D0D0D"/>
        </w:rPr>
        <w:t xml:space="preserve">5 </w:t>
      </w:r>
      <w:proofErr w:type="spellStart"/>
      <w:r w:rsidRPr="00130EE4">
        <w:rPr>
          <w:rFonts w:ascii="Book Antiqua" w:eastAsia="Book Antiqua" w:hAnsi="Book Antiqua" w:cs="Book Antiqua"/>
          <w:color w:val="0D0D0D"/>
        </w:rPr>
        <w:t>μm</w:t>
      </w:r>
      <w:proofErr w:type="spellEnd"/>
      <w:r w:rsidRPr="00130EE4">
        <w:rPr>
          <w:rFonts w:ascii="Book Antiqua" w:eastAsia="Book Antiqua" w:hAnsi="Book Antiqua" w:cs="Book Antiqua"/>
          <w:color w:val="0C0C0C"/>
        </w:rPr>
        <w:t>. CM:</w:t>
      </w:r>
      <w:r w:rsidRPr="00130EE4">
        <w:rPr>
          <w:rFonts w:ascii="Book Antiqua" w:eastAsia="Book Antiqua" w:hAnsi="Book Antiqua" w:cs="Book Antiqua"/>
          <w:color w:val="0D0D0D"/>
        </w:rPr>
        <w:t xml:space="preserve"> </w:t>
      </w:r>
      <w:r w:rsidRPr="00130EE4">
        <w:rPr>
          <w:rFonts w:ascii="Book Antiqua" w:eastAsia="Book Antiqua" w:hAnsi="Book Antiqua" w:cs="Book Antiqua"/>
          <w:color w:val="0C0C0C"/>
        </w:rPr>
        <w:t>Condition medium; HE:</w:t>
      </w:r>
      <w:r w:rsidRPr="00130EE4">
        <w:rPr>
          <w:rFonts w:ascii="Book Antiqua" w:eastAsia="Book Antiqua" w:hAnsi="Book Antiqua" w:cs="Book Antiqua"/>
          <w:color w:val="0D0D0D"/>
        </w:rPr>
        <w:t xml:space="preserve"> Hematoxylin</w:t>
      </w:r>
      <w:r w:rsidRPr="00130EE4">
        <w:rPr>
          <w:rFonts w:ascii="Book Antiqua" w:eastAsia="Book Antiqua" w:hAnsi="Book Antiqua" w:cs="Book Antiqua"/>
          <w:color w:val="0C0C0C"/>
        </w:rPr>
        <w:t>-eosin; TEM:</w:t>
      </w:r>
      <w:r w:rsidRPr="00130EE4">
        <w:rPr>
          <w:rFonts w:ascii="Book Antiqua" w:eastAsia="Book Antiqua" w:hAnsi="Book Antiqua" w:cs="Book Antiqua"/>
          <w:color w:val="0D0D0D"/>
        </w:rPr>
        <w:t xml:space="preserve"> </w:t>
      </w:r>
      <w:proofErr w:type="spellStart"/>
      <w:r w:rsidRPr="00130EE4">
        <w:rPr>
          <w:rFonts w:ascii="Book Antiqua" w:eastAsia="Book Antiqua" w:hAnsi="Book Antiqua" w:cs="Book Antiqua"/>
          <w:color w:val="0C0C0C"/>
        </w:rPr>
        <w:t>Transchromatic</w:t>
      </w:r>
      <w:proofErr w:type="spellEnd"/>
      <w:r w:rsidRPr="00130EE4">
        <w:rPr>
          <w:rFonts w:ascii="Book Antiqua" w:eastAsia="Book Antiqua" w:hAnsi="Book Antiqua" w:cs="Book Antiqua"/>
          <w:color w:val="0C0C0C"/>
        </w:rPr>
        <w:t xml:space="preserve"> electron microscope; </w:t>
      </w:r>
      <w:proofErr w:type="spellStart"/>
      <w:r w:rsidRPr="00130EE4">
        <w:rPr>
          <w:rFonts w:ascii="Book Antiqua" w:eastAsia="Book Antiqua" w:hAnsi="Book Antiqua" w:cs="Book Antiqua"/>
          <w:color w:val="0C0C0C"/>
        </w:rPr>
        <w:t>hDPCs</w:t>
      </w:r>
      <w:proofErr w:type="spellEnd"/>
      <w:r w:rsidRPr="00130EE4">
        <w:rPr>
          <w:rFonts w:ascii="Book Antiqua" w:eastAsia="Book Antiqua" w:hAnsi="Book Antiqua" w:cs="Book Antiqua"/>
          <w:color w:val="0C0C0C"/>
        </w:rPr>
        <w:t>: Human dental pulp stem cells;</w:t>
      </w:r>
      <w:r w:rsidRPr="00130EE4">
        <w:rPr>
          <w:rFonts w:ascii="Book Antiqua" w:eastAsia="Book Antiqua" w:hAnsi="Book Antiqua" w:cs="Book Antiqua"/>
        </w:rPr>
        <w:t xml:space="preserve"> VEGF: Vascular endothelial growth factor; CM:</w:t>
      </w:r>
      <w:r w:rsidRPr="00130EE4">
        <w:rPr>
          <w:rFonts w:ascii="Book Antiqua" w:eastAsia="Book Antiqua" w:hAnsi="Book Antiqua" w:cs="Book Antiqua"/>
          <w:color w:val="000000"/>
        </w:rPr>
        <w:t xml:space="preserve"> Conditioned medium; FBS: </w:t>
      </w:r>
      <w:r w:rsidRPr="00130EE4">
        <w:rPr>
          <w:rFonts w:ascii="Book Antiqua" w:hAnsi="Book Antiqua"/>
          <w:color w:val="000000"/>
          <w:lang w:val="en-GB"/>
        </w:rPr>
        <w:t>Foetal bovine serum</w:t>
      </w:r>
      <w:r w:rsidRPr="00130EE4">
        <w:rPr>
          <w:rFonts w:ascii="Book Antiqua" w:eastAsia="Book Antiqua" w:hAnsi="Book Antiqua" w:cs="Book Antiqua"/>
          <w:color w:val="000000"/>
        </w:rPr>
        <w:t>.</w:t>
      </w:r>
    </w:p>
    <w:p w14:paraId="25926DDF" w14:textId="77777777" w:rsidR="0028045D" w:rsidRPr="00130EE4" w:rsidRDefault="0028045D" w:rsidP="00130EE4">
      <w:pPr>
        <w:spacing w:line="360" w:lineRule="auto"/>
        <w:jc w:val="both"/>
        <w:rPr>
          <w:rFonts w:ascii="Book Antiqua" w:hAnsi="Book Antiqua"/>
        </w:rPr>
        <w:sectPr w:rsidR="0028045D" w:rsidRPr="00130EE4" w:rsidSect="002B54FA">
          <w:pgSz w:w="12240" w:h="15840"/>
          <w:pgMar w:top="1440" w:right="1440" w:bottom="1440" w:left="1440" w:header="720" w:footer="720" w:gutter="0"/>
          <w:cols w:space="720"/>
          <w:docGrid w:linePitch="360"/>
        </w:sectPr>
      </w:pPr>
    </w:p>
    <w:p w14:paraId="7D8DCE7D" w14:textId="77777777" w:rsidR="0028045D" w:rsidRPr="00130EE4" w:rsidRDefault="00000000" w:rsidP="00130EE4">
      <w:pPr>
        <w:spacing w:line="360" w:lineRule="auto"/>
        <w:jc w:val="both"/>
        <w:rPr>
          <w:rFonts w:ascii="Book Antiqua" w:hAnsi="Book Antiqua"/>
        </w:rPr>
      </w:pPr>
      <w:r w:rsidRPr="00130EE4">
        <w:rPr>
          <w:rFonts w:ascii="Book Antiqua" w:hAnsi="Book Antiqua"/>
          <w:noProof/>
        </w:rPr>
        <w:lastRenderedPageBreak/>
        <w:drawing>
          <wp:inline distT="0" distB="0" distL="114300" distR="114300" wp14:anchorId="6E0DAD4D" wp14:editId="1DBE5DC8">
            <wp:extent cx="5943600" cy="4457700"/>
            <wp:effectExtent l="0" t="0" r="0" b="7620"/>
            <wp:docPr id="2" name="图片 2"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 4"/>
                    <pic:cNvPicPr>
                      <a:picLocks noChangeAspect="1"/>
                    </pic:cNvPicPr>
                  </pic:nvPicPr>
                  <pic:blipFill>
                    <a:blip r:embed="rId14"/>
                    <a:stretch>
                      <a:fillRect/>
                    </a:stretch>
                  </pic:blipFill>
                  <pic:spPr>
                    <a:xfrm>
                      <a:off x="0" y="0"/>
                      <a:ext cx="5943600" cy="4457700"/>
                    </a:xfrm>
                    <a:prstGeom prst="rect">
                      <a:avLst/>
                    </a:prstGeom>
                  </pic:spPr>
                </pic:pic>
              </a:graphicData>
            </a:graphic>
          </wp:inline>
        </w:drawing>
      </w:r>
    </w:p>
    <w:p w14:paraId="44378061" w14:textId="77777777" w:rsidR="0028045D" w:rsidRPr="00130EE4" w:rsidRDefault="00000000" w:rsidP="00130EE4">
      <w:pPr>
        <w:spacing w:line="360" w:lineRule="auto"/>
        <w:jc w:val="both"/>
        <w:rPr>
          <w:rFonts w:ascii="Book Antiqua" w:eastAsia="Book Antiqua" w:hAnsi="Book Antiqua" w:cs="Book Antiqua"/>
          <w:color w:val="000000"/>
        </w:rPr>
      </w:pPr>
      <w:r w:rsidRPr="00130EE4">
        <w:rPr>
          <w:rFonts w:ascii="Book Antiqua" w:eastAsia="Book Antiqua" w:hAnsi="Book Antiqua" w:cs="Book Antiqua"/>
          <w:b/>
          <w:bCs/>
          <w:color w:val="0C0C0C"/>
        </w:rPr>
        <w:t xml:space="preserve">Figure 4 Morphological and functional identification of </w:t>
      </w:r>
      <w:proofErr w:type="spellStart"/>
      <w:r w:rsidRPr="00130EE4">
        <w:rPr>
          <w:rFonts w:ascii="Book Antiqua" w:eastAsia="Book Antiqua" w:hAnsi="Book Antiqua" w:cs="Book Antiqua"/>
          <w:b/>
          <w:bCs/>
          <w:color w:val="0C0C0C"/>
        </w:rPr>
        <w:t>Vorganoids</w:t>
      </w:r>
      <w:proofErr w:type="spellEnd"/>
      <w:r w:rsidRPr="00130EE4">
        <w:rPr>
          <w:rFonts w:ascii="Book Antiqua" w:eastAsia="Book Antiqua" w:hAnsi="Book Antiqua" w:cs="Book Antiqua"/>
          <w:b/>
          <w:bCs/>
          <w:color w:val="0C0C0C"/>
        </w:rPr>
        <w:t>.</w:t>
      </w:r>
      <w:r w:rsidRPr="00130EE4">
        <w:rPr>
          <w:rFonts w:ascii="Book Antiqua" w:eastAsia="Book Antiqua" w:hAnsi="Book Antiqua" w:cs="Book Antiqua"/>
          <w:color w:val="0C0C0C"/>
        </w:rPr>
        <w:t xml:space="preserve"> A: Immunofluorescence staining for </w:t>
      </w:r>
      <w:proofErr w:type="spellStart"/>
      <w:r w:rsidRPr="00130EE4">
        <w:rPr>
          <w:rFonts w:ascii="Book Antiqua" w:eastAsia="Book Antiqua" w:hAnsi="Book Antiqua" w:cs="Book Antiqua"/>
          <w:color w:val="0C0C0C"/>
        </w:rPr>
        <w:t>vasculogenesis</w:t>
      </w:r>
      <w:proofErr w:type="spellEnd"/>
      <w:r w:rsidRPr="00130EE4">
        <w:rPr>
          <w:rFonts w:ascii="Book Antiqua" w:eastAsia="Book Antiqua" w:hAnsi="Book Antiqua" w:cs="Book Antiqua"/>
          <w:color w:val="0C0C0C"/>
        </w:rPr>
        <w:t xml:space="preserve">-related markers; B: CD31 expression pattern in </w:t>
      </w:r>
      <w:proofErr w:type="spellStart"/>
      <w:r w:rsidRPr="00130EE4">
        <w:rPr>
          <w:rFonts w:ascii="Book Antiqua" w:eastAsia="Book Antiqua" w:hAnsi="Book Antiqua" w:cs="Book Antiqua"/>
          <w:color w:val="0C0C0C"/>
        </w:rPr>
        <w:t>Vorganoid</w:t>
      </w:r>
      <w:proofErr w:type="spellEnd"/>
      <w:r w:rsidRPr="00130EE4">
        <w:rPr>
          <w:rFonts w:ascii="Book Antiqua" w:eastAsia="Book Antiqua" w:hAnsi="Book Antiqua" w:cs="Book Antiqua"/>
          <w:color w:val="0C0C0C"/>
        </w:rPr>
        <w:t xml:space="preserve"> </w:t>
      </w:r>
      <w:r w:rsidRPr="00130EE4">
        <w:rPr>
          <w:rFonts w:ascii="Book Antiqua" w:eastAsia="Book Antiqua" w:hAnsi="Book Antiqua" w:cs="Book Antiqua"/>
          <w:color w:val="0D0D0D"/>
        </w:rPr>
        <w:t xml:space="preserve">cells </w:t>
      </w:r>
      <w:r w:rsidRPr="00130EE4">
        <w:rPr>
          <w:rFonts w:ascii="Book Antiqua" w:eastAsia="Book Antiqua" w:hAnsi="Book Antiqua" w:cs="Book Antiqua"/>
          <w:color w:val="0C0C0C"/>
        </w:rPr>
        <w:t xml:space="preserve">during different culture </w:t>
      </w:r>
      <w:r w:rsidRPr="00130EE4">
        <w:rPr>
          <w:rFonts w:ascii="Book Antiqua" w:eastAsia="Book Antiqua" w:hAnsi="Book Antiqua" w:cs="Book Antiqua"/>
          <w:color w:val="0D0D0D"/>
        </w:rPr>
        <w:t>durations</w:t>
      </w:r>
      <w:r w:rsidRPr="00130EE4">
        <w:rPr>
          <w:rFonts w:ascii="Book Antiqua" w:eastAsia="Book Antiqua" w:hAnsi="Book Antiqua" w:cs="Book Antiqua"/>
          <w:color w:val="0C0C0C"/>
        </w:rPr>
        <w:t xml:space="preserve">; C: Morphological changes </w:t>
      </w:r>
      <w:r w:rsidRPr="00130EE4">
        <w:rPr>
          <w:rFonts w:ascii="Book Antiqua" w:eastAsia="Book Antiqua" w:hAnsi="Book Antiqua" w:cs="Book Antiqua"/>
          <w:color w:val="0D0D0D"/>
        </w:rPr>
        <w:t>in</w:t>
      </w:r>
      <w:r w:rsidRPr="00130EE4">
        <w:rPr>
          <w:rFonts w:ascii="Book Antiqua" w:eastAsia="Book Antiqua" w:hAnsi="Book Antiqua" w:cs="Book Antiqua"/>
          <w:color w:val="0C0C0C"/>
        </w:rPr>
        <w:t xml:space="preserve"> </w:t>
      </w:r>
      <w:proofErr w:type="spellStart"/>
      <w:r w:rsidRPr="00130EE4">
        <w:rPr>
          <w:rFonts w:ascii="Book Antiqua" w:eastAsia="Book Antiqua" w:hAnsi="Book Antiqua" w:cs="Book Antiqua"/>
          <w:color w:val="0C0C0C"/>
        </w:rPr>
        <w:t>Vorganoid</w:t>
      </w:r>
      <w:proofErr w:type="spellEnd"/>
      <w:r w:rsidRPr="00130EE4">
        <w:rPr>
          <w:rFonts w:ascii="Book Antiqua" w:eastAsia="Book Antiqua" w:hAnsi="Book Antiqua" w:cs="Book Antiqua"/>
          <w:color w:val="0C0C0C"/>
        </w:rPr>
        <w:t xml:space="preserve"> </w:t>
      </w:r>
      <w:r w:rsidRPr="00130EE4">
        <w:rPr>
          <w:rFonts w:ascii="Book Antiqua" w:eastAsia="Book Antiqua" w:hAnsi="Book Antiqua" w:cs="Book Antiqua"/>
          <w:color w:val="0D0D0D"/>
        </w:rPr>
        <w:t xml:space="preserve">cells </w:t>
      </w:r>
      <w:r w:rsidRPr="00130EE4">
        <w:rPr>
          <w:rFonts w:ascii="Book Antiqua" w:eastAsia="Book Antiqua" w:hAnsi="Book Antiqua" w:cs="Book Antiqua"/>
          <w:color w:val="0C0C0C"/>
        </w:rPr>
        <w:t xml:space="preserve">during different culture </w:t>
      </w:r>
      <w:r w:rsidRPr="00130EE4">
        <w:rPr>
          <w:rFonts w:ascii="Book Antiqua" w:eastAsia="Book Antiqua" w:hAnsi="Book Antiqua" w:cs="Book Antiqua"/>
          <w:color w:val="0D0D0D"/>
        </w:rPr>
        <w:t>durations</w:t>
      </w:r>
      <w:r w:rsidRPr="00130EE4">
        <w:rPr>
          <w:rFonts w:ascii="Book Antiqua" w:eastAsia="Book Antiqua" w:hAnsi="Book Antiqua" w:cs="Book Antiqua"/>
          <w:color w:val="0C0C0C"/>
        </w:rPr>
        <w:t>; D and E: Analysis of adenosine triphosphate (D) and lactate dehydrogenase (E)</w:t>
      </w:r>
      <w:r w:rsidRPr="00130EE4">
        <w:rPr>
          <w:rFonts w:ascii="Book Antiqua" w:eastAsia="Book Antiqua" w:hAnsi="Book Antiqua" w:cs="Book Antiqua"/>
          <w:color w:val="0D0D0D"/>
        </w:rPr>
        <w:t xml:space="preserve"> levels in </w:t>
      </w:r>
      <w:proofErr w:type="spellStart"/>
      <w:r w:rsidRPr="00130EE4">
        <w:rPr>
          <w:rFonts w:ascii="Book Antiqua" w:eastAsia="Book Antiqua" w:hAnsi="Book Antiqua" w:cs="Book Antiqua"/>
          <w:color w:val="0D0D0D"/>
        </w:rPr>
        <w:t>Vorganoids</w:t>
      </w:r>
      <w:proofErr w:type="spellEnd"/>
      <w:r w:rsidRPr="00130EE4">
        <w:rPr>
          <w:rFonts w:ascii="Book Antiqua" w:eastAsia="Book Antiqua" w:hAnsi="Book Antiqua" w:cs="Book Antiqua"/>
          <w:color w:val="0C0C0C"/>
        </w:rPr>
        <w:t xml:space="preserve"> during different culture </w:t>
      </w:r>
      <w:r w:rsidRPr="00130EE4">
        <w:rPr>
          <w:rFonts w:ascii="Book Antiqua" w:eastAsia="Book Antiqua" w:hAnsi="Book Antiqua" w:cs="Book Antiqua"/>
          <w:color w:val="0D0D0D"/>
        </w:rPr>
        <w:t>durations</w:t>
      </w:r>
      <w:r w:rsidRPr="00130EE4">
        <w:rPr>
          <w:rFonts w:ascii="Book Antiqua" w:eastAsia="Book Antiqua" w:hAnsi="Book Antiqua" w:cs="Book Antiqua"/>
          <w:color w:val="0C0C0C"/>
        </w:rPr>
        <w:t xml:space="preserve">; F: Expression </w:t>
      </w:r>
      <w:r w:rsidRPr="00130EE4">
        <w:rPr>
          <w:rFonts w:ascii="Book Antiqua" w:eastAsia="Book Antiqua" w:hAnsi="Book Antiqua" w:cs="Book Antiqua"/>
          <w:color w:val="0D0D0D"/>
        </w:rPr>
        <w:t>patterns</w:t>
      </w:r>
      <w:r w:rsidRPr="00130EE4">
        <w:rPr>
          <w:rFonts w:ascii="Book Antiqua" w:eastAsia="Book Antiqua" w:hAnsi="Book Antiqua" w:cs="Book Antiqua"/>
          <w:color w:val="0C0C0C"/>
        </w:rPr>
        <w:t xml:space="preserve"> of inflammatory markers in </w:t>
      </w:r>
      <w:proofErr w:type="spellStart"/>
      <w:r w:rsidRPr="00130EE4">
        <w:rPr>
          <w:rFonts w:ascii="Book Antiqua" w:eastAsia="Book Antiqua" w:hAnsi="Book Antiqua" w:cs="Book Antiqua"/>
          <w:color w:val="0D0D0D"/>
        </w:rPr>
        <w:t>Vorganoids</w:t>
      </w:r>
      <w:proofErr w:type="spellEnd"/>
      <w:r w:rsidRPr="00130EE4">
        <w:rPr>
          <w:rFonts w:ascii="Book Antiqua" w:eastAsia="Book Antiqua" w:hAnsi="Book Antiqua" w:cs="Book Antiqua"/>
          <w:color w:val="0C0C0C"/>
        </w:rPr>
        <w:t xml:space="preserve"> </w:t>
      </w:r>
      <w:proofErr w:type="spellStart"/>
      <w:r w:rsidRPr="00130EE4">
        <w:rPr>
          <w:rFonts w:ascii="Book Antiqua" w:eastAsia="Book Antiqua" w:hAnsi="Book Antiqua" w:cs="Book Antiqua"/>
          <w:color w:val="0C0C0C"/>
        </w:rPr>
        <w:t>analysed</w:t>
      </w:r>
      <w:proofErr w:type="spellEnd"/>
      <w:r w:rsidRPr="00130EE4">
        <w:rPr>
          <w:rFonts w:ascii="Book Antiqua" w:eastAsia="Book Antiqua" w:hAnsi="Book Antiqua" w:cs="Book Antiqua"/>
          <w:color w:val="0C0C0C"/>
        </w:rPr>
        <w:t xml:space="preserve"> </w:t>
      </w:r>
      <w:r w:rsidRPr="00130EE4">
        <w:rPr>
          <w:rFonts w:ascii="Book Antiqua" w:eastAsia="Book Antiqua" w:hAnsi="Book Antiqua" w:cs="Book Antiqua"/>
          <w:i/>
          <w:iCs/>
          <w:color w:val="0D0D0D"/>
        </w:rPr>
        <w:t>via</w:t>
      </w:r>
      <w:r w:rsidRPr="00130EE4">
        <w:rPr>
          <w:rFonts w:ascii="Book Antiqua" w:eastAsia="Book Antiqua" w:hAnsi="Book Antiqua" w:cs="Book Antiqua"/>
          <w:color w:val="0C0C0C"/>
        </w:rPr>
        <w:t xml:space="preserve"> enzyme-linked immunosorbent assay. Significant difference between the </w:t>
      </w:r>
      <w:r w:rsidRPr="00130EE4">
        <w:rPr>
          <w:rFonts w:ascii="Book Antiqua" w:eastAsia="Book Antiqua" w:hAnsi="Book Antiqua" w:cs="Book Antiqua"/>
          <w:color w:val="0D0D0D"/>
        </w:rPr>
        <w:t>g</w:t>
      </w:r>
      <w:r w:rsidRPr="00130EE4">
        <w:rPr>
          <w:rFonts w:ascii="Book Antiqua" w:eastAsia="Book Antiqua" w:hAnsi="Book Antiqua" w:cs="Book Antiqua"/>
          <w:color w:val="000000"/>
        </w:rPr>
        <w:t xml:space="preserve">roups, </w:t>
      </w:r>
      <w:proofErr w:type="spellStart"/>
      <w:r w:rsidRPr="00130EE4">
        <w:rPr>
          <w:rFonts w:ascii="Book Antiqua" w:eastAsia="Book Antiqua" w:hAnsi="Book Antiqua" w:cs="Book Antiqua"/>
          <w:color w:val="000000"/>
          <w:vertAlign w:val="superscript"/>
        </w:rPr>
        <w:t>b</w:t>
      </w:r>
      <w:r w:rsidRPr="00130EE4">
        <w:rPr>
          <w:rFonts w:ascii="Book Antiqua" w:eastAsia="Book Antiqua" w:hAnsi="Book Antiqua" w:cs="Book Antiqua"/>
          <w:i/>
          <w:iCs/>
          <w:color w:val="000000"/>
        </w:rPr>
        <w:t>P</w:t>
      </w:r>
      <w:proofErr w:type="spellEnd"/>
      <w:r w:rsidRPr="00130EE4">
        <w:rPr>
          <w:rFonts w:ascii="Book Antiqua" w:eastAsia="Book Antiqua" w:hAnsi="Book Antiqua" w:cs="Book Antiqua"/>
          <w:color w:val="000000"/>
        </w:rPr>
        <w:t xml:space="preserve"> &lt; 0.01, Scale bar = 100 </w:t>
      </w:r>
      <w:proofErr w:type="spellStart"/>
      <w:r w:rsidRPr="00130EE4">
        <w:rPr>
          <w:rFonts w:ascii="Book Antiqua" w:eastAsia="Book Antiqua" w:hAnsi="Book Antiqua" w:cs="Book Antiqua"/>
          <w:color w:val="0C0C0C"/>
        </w:rPr>
        <w:t>μ</w:t>
      </w:r>
      <w:r w:rsidRPr="00130EE4">
        <w:rPr>
          <w:rFonts w:ascii="Book Antiqua" w:eastAsia="Book Antiqua" w:hAnsi="Book Antiqua" w:cs="Book Antiqua"/>
          <w:color w:val="000000"/>
        </w:rPr>
        <w:t>m</w:t>
      </w:r>
      <w:proofErr w:type="spellEnd"/>
      <w:r w:rsidRPr="00130EE4">
        <w:rPr>
          <w:rFonts w:ascii="Book Antiqua" w:eastAsia="Book Antiqua" w:hAnsi="Book Antiqua" w:cs="Book Antiqua"/>
          <w:color w:val="000000"/>
        </w:rPr>
        <w:t>. HE:</w:t>
      </w:r>
      <w:r w:rsidRPr="00130EE4">
        <w:rPr>
          <w:rFonts w:ascii="Book Antiqua" w:eastAsia="Book Antiqua" w:hAnsi="Book Antiqua" w:cs="Book Antiqua"/>
          <w:color w:val="0D0D0D"/>
        </w:rPr>
        <w:t xml:space="preserve"> Hematoxylin</w:t>
      </w:r>
      <w:r w:rsidRPr="00130EE4">
        <w:rPr>
          <w:rFonts w:ascii="Book Antiqua" w:eastAsia="Book Antiqua" w:hAnsi="Book Antiqua" w:cs="Book Antiqua"/>
          <w:color w:val="0C0C0C"/>
        </w:rPr>
        <w:t>-eosin; ATP:</w:t>
      </w:r>
      <w:r w:rsidRPr="00130EE4">
        <w:rPr>
          <w:rFonts w:ascii="Book Antiqua" w:hAnsi="Book Antiqua"/>
        </w:rPr>
        <w:t xml:space="preserve"> </w:t>
      </w:r>
      <w:r w:rsidRPr="00130EE4">
        <w:rPr>
          <w:rFonts w:ascii="Book Antiqua" w:eastAsia="Book Antiqua" w:hAnsi="Book Antiqua" w:cs="Book Antiqua"/>
          <w:color w:val="0C0C0C"/>
        </w:rPr>
        <w:t xml:space="preserve">Adenosine triphosphate; LDH: Lactate dehydrogenase; IL: </w:t>
      </w:r>
      <w:r w:rsidRPr="00130EE4">
        <w:rPr>
          <w:rFonts w:ascii="Book Antiqua" w:eastAsia="Book Antiqua" w:hAnsi="Book Antiqua" w:cs="Book Antiqua"/>
          <w:color w:val="000000"/>
        </w:rPr>
        <w:t>Interleukin</w:t>
      </w:r>
      <w:r w:rsidRPr="00130EE4">
        <w:rPr>
          <w:rFonts w:ascii="Book Antiqua" w:eastAsia="Book Antiqua" w:hAnsi="Book Antiqua" w:cs="Book Antiqua"/>
          <w:color w:val="0C0C0C"/>
        </w:rPr>
        <w:t>; TNF:</w:t>
      </w:r>
      <w:r w:rsidRPr="00130EE4">
        <w:rPr>
          <w:rFonts w:ascii="Book Antiqua" w:eastAsia="Book Antiqua" w:hAnsi="Book Antiqua" w:cs="Book Antiqua"/>
          <w:color w:val="000000"/>
        </w:rPr>
        <w:t xml:space="preserve"> </w:t>
      </w:r>
      <w:proofErr w:type="spellStart"/>
      <w:r w:rsidRPr="00130EE4">
        <w:rPr>
          <w:rFonts w:ascii="Book Antiqua" w:eastAsia="Book Antiqua" w:hAnsi="Book Antiqua" w:cs="Book Antiqua"/>
          <w:color w:val="000000"/>
        </w:rPr>
        <w:t>Tumour</w:t>
      </w:r>
      <w:proofErr w:type="spellEnd"/>
      <w:r w:rsidRPr="00130EE4">
        <w:rPr>
          <w:rFonts w:ascii="Book Antiqua" w:eastAsia="Book Antiqua" w:hAnsi="Book Antiqua" w:cs="Book Antiqua"/>
          <w:color w:val="000000"/>
        </w:rPr>
        <w:t xml:space="preserve"> necrosis factor.</w:t>
      </w:r>
    </w:p>
    <w:p w14:paraId="2044E387" w14:textId="77777777" w:rsidR="0028045D" w:rsidRPr="00130EE4" w:rsidRDefault="0028045D" w:rsidP="00130EE4">
      <w:pPr>
        <w:spacing w:line="360" w:lineRule="auto"/>
        <w:jc w:val="both"/>
        <w:rPr>
          <w:rFonts w:ascii="Book Antiqua" w:hAnsi="Book Antiqua"/>
        </w:rPr>
        <w:sectPr w:rsidR="0028045D" w:rsidRPr="00130EE4" w:rsidSect="002B54FA">
          <w:pgSz w:w="12240" w:h="15840"/>
          <w:pgMar w:top="1440" w:right="1440" w:bottom="1440" w:left="1440" w:header="720" w:footer="720" w:gutter="0"/>
          <w:cols w:space="720"/>
          <w:docGrid w:linePitch="360"/>
        </w:sectPr>
      </w:pPr>
    </w:p>
    <w:p w14:paraId="0DD9872A" w14:textId="77777777" w:rsidR="0028045D" w:rsidRPr="00130EE4" w:rsidRDefault="00000000" w:rsidP="00130EE4">
      <w:pPr>
        <w:spacing w:line="360" w:lineRule="auto"/>
        <w:jc w:val="both"/>
        <w:rPr>
          <w:rFonts w:ascii="Book Antiqua" w:hAnsi="Book Antiqua"/>
        </w:rPr>
      </w:pPr>
      <w:r w:rsidRPr="00130EE4">
        <w:rPr>
          <w:rFonts w:ascii="Book Antiqua" w:hAnsi="Book Antiqua"/>
          <w:noProof/>
        </w:rPr>
        <w:lastRenderedPageBreak/>
        <w:drawing>
          <wp:inline distT="0" distB="0" distL="0" distR="0" wp14:anchorId="2B209068" wp14:editId="1B50BBF4">
            <wp:extent cx="5943600" cy="4326890"/>
            <wp:effectExtent l="0" t="0" r="0" b="0"/>
            <wp:docPr id="1392972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72333" name="图片 1"/>
                    <pic:cNvPicPr>
                      <a:picLocks noChangeAspect="1"/>
                    </pic:cNvPicPr>
                  </pic:nvPicPr>
                  <pic:blipFill>
                    <a:blip r:embed="rId15"/>
                    <a:stretch>
                      <a:fillRect/>
                    </a:stretch>
                  </pic:blipFill>
                  <pic:spPr>
                    <a:xfrm>
                      <a:off x="0" y="0"/>
                      <a:ext cx="5943600" cy="4326890"/>
                    </a:xfrm>
                    <a:prstGeom prst="rect">
                      <a:avLst/>
                    </a:prstGeom>
                  </pic:spPr>
                </pic:pic>
              </a:graphicData>
            </a:graphic>
          </wp:inline>
        </w:drawing>
      </w:r>
    </w:p>
    <w:p w14:paraId="6D2316EB" w14:textId="77777777" w:rsidR="0028045D" w:rsidRPr="00130EE4" w:rsidRDefault="00000000" w:rsidP="00130EE4">
      <w:pPr>
        <w:spacing w:line="360" w:lineRule="auto"/>
        <w:jc w:val="both"/>
        <w:rPr>
          <w:rFonts w:ascii="Book Antiqua" w:eastAsia="Book Antiqua" w:hAnsi="Book Antiqua" w:cs="Book Antiqua"/>
        </w:rPr>
      </w:pPr>
      <w:r w:rsidRPr="00130EE4">
        <w:rPr>
          <w:rFonts w:ascii="Book Antiqua" w:eastAsia="Book Antiqua" w:hAnsi="Book Antiqua" w:cs="Book Antiqua"/>
          <w:b/>
          <w:bCs/>
          <w:color w:val="0C0C0C"/>
        </w:rPr>
        <w:t xml:space="preserve">Figure 5 </w:t>
      </w:r>
      <w:r w:rsidRPr="00130EE4">
        <w:rPr>
          <w:rFonts w:ascii="Book Antiqua" w:eastAsia="Book Antiqua" w:hAnsi="Book Antiqua" w:cs="Book Antiqua"/>
          <w:b/>
          <w:bCs/>
          <w:color w:val="000000"/>
        </w:rPr>
        <w:t>Functional enrichment analysis results for differentially expressed genes</w:t>
      </w:r>
      <w:r w:rsidRPr="00130EE4">
        <w:rPr>
          <w:rFonts w:ascii="Book Antiqua" w:eastAsia="Book Antiqua" w:hAnsi="Book Antiqua" w:cs="Book Antiqua"/>
          <w:b/>
          <w:bCs/>
        </w:rPr>
        <w:t xml:space="preserve"> </w:t>
      </w:r>
      <w:r w:rsidRPr="00130EE4">
        <w:rPr>
          <w:rFonts w:ascii="Book Antiqua" w:eastAsia="Book Antiqua" w:hAnsi="Book Antiqua" w:cs="Book Antiqua"/>
          <w:b/>
          <w:bCs/>
          <w:color w:val="000000"/>
        </w:rPr>
        <w:t xml:space="preserve">in the organoid </w:t>
      </w:r>
      <w:r w:rsidRPr="00130EE4">
        <w:rPr>
          <w:rFonts w:ascii="Book Antiqua" w:eastAsia="Book Antiqua" w:hAnsi="Book Antiqua" w:cs="Book Antiqua"/>
          <w:b/>
          <w:bCs/>
          <w:i/>
          <w:iCs/>
          <w:color w:val="000000"/>
        </w:rPr>
        <w:t>vs</w:t>
      </w:r>
      <w:r w:rsidRPr="00130EE4">
        <w:rPr>
          <w:rFonts w:ascii="Book Antiqua" w:eastAsia="Book Antiqua" w:hAnsi="Book Antiqua" w:cs="Book Antiqua"/>
          <w:b/>
          <w:bCs/>
          <w:color w:val="000000"/>
        </w:rPr>
        <w:t xml:space="preserve"> control and </w:t>
      </w:r>
      <w:proofErr w:type="spellStart"/>
      <w:r w:rsidRPr="00130EE4">
        <w:rPr>
          <w:rFonts w:ascii="Book Antiqua" w:eastAsia="Book Antiqua" w:hAnsi="Book Antiqua" w:cs="Book Antiqua"/>
          <w:b/>
          <w:bCs/>
          <w:color w:val="000000"/>
        </w:rPr>
        <w:t>Vorganoid</w:t>
      </w:r>
      <w:proofErr w:type="spellEnd"/>
      <w:r w:rsidRPr="00130EE4">
        <w:rPr>
          <w:rFonts w:ascii="Book Antiqua" w:eastAsia="Book Antiqua" w:hAnsi="Book Antiqua" w:cs="Book Antiqua"/>
          <w:b/>
          <w:bCs/>
          <w:color w:val="000000"/>
        </w:rPr>
        <w:t xml:space="preserve"> </w:t>
      </w:r>
      <w:r w:rsidRPr="00130EE4">
        <w:rPr>
          <w:rFonts w:ascii="Book Antiqua" w:eastAsia="Book Antiqua" w:hAnsi="Book Antiqua" w:cs="Book Antiqua"/>
          <w:b/>
          <w:bCs/>
          <w:i/>
          <w:iCs/>
          <w:color w:val="000000"/>
        </w:rPr>
        <w:t xml:space="preserve">vs </w:t>
      </w:r>
      <w:r w:rsidRPr="00130EE4">
        <w:rPr>
          <w:rFonts w:ascii="Book Antiqua" w:eastAsia="Book Antiqua" w:hAnsi="Book Antiqua" w:cs="Book Antiqua"/>
          <w:b/>
          <w:bCs/>
          <w:color w:val="000000"/>
        </w:rPr>
        <w:t xml:space="preserve">control </w:t>
      </w:r>
      <w:r w:rsidRPr="00130EE4">
        <w:rPr>
          <w:rFonts w:ascii="Book Antiqua" w:eastAsia="Book Antiqua" w:hAnsi="Book Antiqua" w:cs="Book Antiqua"/>
          <w:b/>
          <w:bCs/>
        </w:rPr>
        <w:t>comparisons.</w:t>
      </w:r>
      <w:r w:rsidRPr="00130EE4">
        <w:rPr>
          <w:rFonts w:ascii="Book Antiqua" w:eastAsia="Book Antiqua" w:hAnsi="Book Antiqua" w:cs="Book Antiqua"/>
        </w:rPr>
        <w:t xml:space="preserve"> </w:t>
      </w:r>
      <w:r w:rsidRPr="00130EE4">
        <w:rPr>
          <w:rFonts w:ascii="Book Antiqua" w:eastAsia="Book Antiqua" w:hAnsi="Book Antiqua" w:cs="Book Antiqua"/>
          <w:color w:val="0C0C0C"/>
        </w:rPr>
        <w:t>A:</w:t>
      </w:r>
      <w:r w:rsidRPr="00130EE4">
        <w:rPr>
          <w:rFonts w:ascii="Book Antiqua" w:eastAsia="Book Antiqua" w:hAnsi="Book Antiqua" w:cs="Book Antiqua"/>
          <w:color w:val="000000"/>
        </w:rPr>
        <w:t xml:space="preserve"> The sample cluster dendrogram of different states </w:t>
      </w:r>
      <w:r w:rsidRPr="00130EE4">
        <w:rPr>
          <w:rFonts w:ascii="Book Antiqua" w:eastAsia="Book Antiqua" w:hAnsi="Book Antiqua" w:cs="Book Antiqua"/>
        </w:rPr>
        <w:t>of</w:t>
      </w:r>
      <w:r w:rsidRPr="00130EE4">
        <w:rPr>
          <w:rFonts w:ascii="Book Antiqua" w:eastAsia="Book Antiqua" w:hAnsi="Book Antiqua" w:cs="Book Antiqua"/>
          <w:color w:val="000000"/>
        </w:rPr>
        <w:t xml:space="preserve"> dentin-pulp-like organoid development; B and C: </w:t>
      </w:r>
      <w:r w:rsidRPr="00130EE4">
        <w:rPr>
          <w:rFonts w:ascii="Book Antiqua" w:eastAsia="Book Antiqua" w:hAnsi="Book Antiqua" w:cs="Book Antiqua"/>
        </w:rPr>
        <w:t>Volcano</w:t>
      </w:r>
      <w:r w:rsidRPr="00130EE4">
        <w:rPr>
          <w:rFonts w:ascii="Book Antiqua" w:eastAsia="Book Antiqua" w:hAnsi="Book Antiqua" w:cs="Book Antiqua"/>
          <w:color w:val="000000"/>
        </w:rPr>
        <w:t xml:space="preserve"> map showing the differentially expressed genes </w:t>
      </w:r>
      <w:r w:rsidRPr="00130EE4">
        <w:rPr>
          <w:rFonts w:ascii="Book Antiqua" w:eastAsia="Book Antiqua" w:hAnsi="Book Antiqua" w:cs="Book Antiqua"/>
        </w:rPr>
        <w:t xml:space="preserve">identified </w:t>
      </w:r>
      <w:r w:rsidRPr="00130EE4">
        <w:rPr>
          <w:rFonts w:ascii="Book Antiqua" w:eastAsia="Book Antiqua" w:hAnsi="Book Antiqua" w:cs="Book Antiqua"/>
          <w:i/>
          <w:iCs/>
        </w:rPr>
        <w:t>via</w:t>
      </w:r>
      <w:r w:rsidRPr="00130EE4">
        <w:rPr>
          <w:rFonts w:ascii="Book Antiqua" w:eastAsia="Book Antiqua" w:hAnsi="Book Antiqua" w:cs="Book Antiqua"/>
          <w:color w:val="000000"/>
        </w:rPr>
        <w:t xml:space="preserve"> differential comparison </w:t>
      </w:r>
      <w:r w:rsidRPr="00130EE4">
        <w:rPr>
          <w:rFonts w:ascii="Book Antiqua" w:eastAsia="Book Antiqua" w:hAnsi="Book Antiqua" w:cs="Book Antiqua"/>
        </w:rPr>
        <w:t>of</w:t>
      </w:r>
      <w:r w:rsidRPr="00130EE4">
        <w:rPr>
          <w:rFonts w:ascii="Book Antiqua" w:eastAsia="Book Antiqua" w:hAnsi="Book Antiqua" w:cs="Book Antiqua"/>
          <w:color w:val="000000"/>
        </w:rPr>
        <w:t xml:space="preserve"> the organoid </w:t>
      </w:r>
      <w:r w:rsidRPr="00130EE4">
        <w:rPr>
          <w:rFonts w:ascii="Book Antiqua" w:eastAsia="Book Antiqua" w:hAnsi="Book Antiqua" w:cs="Book Antiqua"/>
          <w:i/>
          <w:iCs/>
          <w:color w:val="000000"/>
        </w:rPr>
        <w:t>vs</w:t>
      </w:r>
      <w:r w:rsidRPr="00130EE4">
        <w:rPr>
          <w:rFonts w:ascii="Book Antiqua" w:eastAsia="Book Antiqua" w:hAnsi="Book Antiqua" w:cs="Book Antiqua"/>
          <w:color w:val="000000"/>
        </w:rPr>
        <w:t xml:space="preserve"> control (B) and </w:t>
      </w:r>
      <w:proofErr w:type="spellStart"/>
      <w:r w:rsidRPr="00130EE4">
        <w:rPr>
          <w:rFonts w:ascii="Book Antiqua" w:eastAsia="Book Antiqua" w:hAnsi="Book Antiqua" w:cs="Book Antiqua"/>
          <w:color w:val="000000"/>
        </w:rPr>
        <w:t>Vorganoid</w:t>
      </w:r>
      <w:proofErr w:type="spellEnd"/>
      <w:r w:rsidRPr="00130EE4">
        <w:rPr>
          <w:rFonts w:ascii="Book Antiqua" w:eastAsia="Book Antiqua" w:hAnsi="Book Antiqua" w:cs="Book Antiqua"/>
          <w:color w:val="000000"/>
        </w:rPr>
        <w:t xml:space="preserve"> </w:t>
      </w:r>
      <w:r w:rsidRPr="00130EE4">
        <w:rPr>
          <w:rFonts w:ascii="Book Antiqua" w:eastAsia="Book Antiqua" w:hAnsi="Book Antiqua" w:cs="Book Antiqua"/>
          <w:i/>
          <w:iCs/>
          <w:color w:val="000000"/>
        </w:rPr>
        <w:t xml:space="preserve">vs </w:t>
      </w:r>
      <w:r w:rsidRPr="00130EE4">
        <w:rPr>
          <w:rFonts w:ascii="Book Antiqua" w:eastAsia="Book Antiqua" w:hAnsi="Book Antiqua" w:cs="Book Antiqua"/>
          <w:color w:val="000000"/>
        </w:rPr>
        <w:t xml:space="preserve">control (C) </w:t>
      </w:r>
      <w:r w:rsidRPr="00130EE4">
        <w:rPr>
          <w:rFonts w:ascii="Book Antiqua" w:eastAsia="Book Antiqua" w:hAnsi="Book Antiqua" w:cs="Book Antiqua"/>
        </w:rPr>
        <w:t xml:space="preserve">groups; D and E: </w:t>
      </w:r>
      <w:r w:rsidRPr="00130EE4">
        <w:rPr>
          <w:rFonts w:ascii="Book Antiqua" w:eastAsia="Book Antiqua" w:hAnsi="Book Antiqua" w:cs="Book Antiqua"/>
          <w:color w:val="0C0C0C"/>
        </w:rPr>
        <w:t xml:space="preserve">The vascular endothelial growth factor A targets </w:t>
      </w:r>
      <w:r w:rsidRPr="00130EE4">
        <w:rPr>
          <w:rFonts w:ascii="Book Antiqua" w:eastAsia="Book Antiqua" w:hAnsi="Book Antiqua" w:cs="Book Antiqua"/>
          <w:color w:val="0D0D0D"/>
        </w:rPr>
        <w:t>identified by</w:t>
      </w:r>
      <w:r w:rsidRPr="00130EE4">
        <w:rPr>
          <w:rFonts w:ascii="Book Antiqua" w:eastAsia="Book Antiqua" w:hAnsi="Book Antiqua" w:cs="Book Antiqua"/>
          <w:color w:val="0C0C0C"/>
        </w:rPr>
        <w:t xml:space="preserve"> gene set enrichment analysis enrichment analysis in the organoid </w:t>
      </w:r>
      <w:r w:rsidRPr="00130EE4">
        <w:rPr>
          <w:rFonts w:ascii="Book Antiqua" w:eastAsia="Book Antiqua" w:hAnsi="Book Antiqua" w:cs="Book Antiqua"/>
          <w:i/>
          <w:iCs/>
          <w:color w:val="0C0C0C"/>
        </w:rPr>
        <w:t xml:space="preserve">vs </w:t>
      </w:r>
      <w:r w:rsidRPr="00130EE4">
        <w:rPr>
          <w:rFonts w:ascii="Book Antiqua" w:eastAsia="Book Antiqua" w:hAnsi="Book Antiqua" w:cs="Book Antiqua"/>
          <w:color w:val="0C0C0C"/>
        </w:rPr>
        <w:t xml:space="preserve">control (D) and </w:t>
      </w:r>
      <w:proofErr w:type="spellStart"/>
      <w:r w:rsidRPr="00130EE4">
        <w:rPr>
          <w:rFonts w:ascii="Book Antiqua" w:eastAsia="Book Antiqua" w:hAnsi="Book Antiqua" w:cs="Book Antiqua"/>
          <w:color w:val="0C0C0C"/>
        </w:rPr>
        <w:t>Vorganoid</w:t>
      </w:r>
      <w:proofErr w:type="spellEnd"/>
      <w:r w:rsidRPr="00130EE4">
        <w:rPr>
          <w:rFonts w:ascii="Book Antiqua" w:eastAsia="Book Antiqua" w:hAnsi="Book Antiqua" w:cs="Book Antiqua"/>
          <w:color w:val="0C0C0C"/>
        </w:rPr>
        <w:t xml:space="preserve"> </w:t>
      </w:r>
      <w:r w:rsidRPr="00130EE4">
        <w:rPr>
          <w:rFonts w:ascii="Book Antiqua" w:eastAsia="Book Antiqua" w:hAnsi="Book Antiqua" w:cs="Book Antiqua"/>
          <w:i/>
          <w:iCs/>
          <w:color w:val="0C0C0C"/>
        </w:rPr>
        <w:t>vs</w:t>
      </w:r>
      <w:r w:rsidRPr="00130EE4">
        <w:rPr>
          <w:rFonts w:ascii="Book Antiqua" w:eastAsia="Book Antiqua" w:hAnsi="Book Antiqua" w:cs="Book Antiqua"/>
          <w:color w:val="0C0C0C"/>
        </w:rPr>
        <w:t xml:space="preserve"> control (E)</w:t>
      </w:r>
      <w:r w:rsidRPr="00130EE4">
        <w:rPr>
          <w:rFonts w:ascii="Book Antiqua" w:eastAsia="Book Antiqua" w:hAnsi="Book Antiqua" w:cs="Book Antiqua"/>
          <w:color w:val="0D0D0D"/>
        </w:rPr>
        <w:t xml:space="preserve"> groups</w:t>
      </w:r>
      <w:r w:rsidRPr="00130EE4">
        <w:rPr>
          <w:rFonts w:ascii="Book Antiqua" w:eastAsia="Book Antiqua" w:hAnsi="Book Antiqua" w:cs="Book Antiqua"/>
          <w:color w:val="0C0C0C"/>
        </w:rPr>
        <w:t xml:space="preserve">. </w:t>
      </w:r>
      <w:r w:rsidRPr="00130EE4">
        <w:rPr>
          <w:rFonts w:ascii="Book Antiqua" w:eastAsia="Book Antiqua" w:hAnsi="Book Antiqua" w:cs="Book Antiqua"/>
        </w:rPr>
        <w:t>VEGFA: Vascular endothelial growth factor A.</w:t>
      </w:r>
    </w:p>
    <w:p w14:paraId="76332C34" w14:textId="77777777" w:rsidR="0028045D" w:rsidRPr="00130EE4" w:rsidRDefault="0028045D" w:rsidP="00130EE4">
      <w:pPr>
        <w:spacing w:line="360" w:lineRule="auto"/>
        <w:jc w:val="both"/>
        <w:rPr>
          <w:rFonts w:ascii="Book Antiqua" w:hAnsi="Book Antiqua"/>
        </w:rPr>
        <w:sectPr w:rsidR="0028045D" w:rsidRPr="00130EE4" w:rsidSect="002B54FA">
          <w:pgSz w:w="12240" w:h="15840"/>
          <w:pgMar w:top="1440" w:right="1440" w:bottom="1440" w:left="1440" w:header="720" w:footer="720" w:gutter="0"/>
          <w:cols w:space="720"/>
          <w:docGrid w:linePitch="360"/>
        </w:sectPr>
      </w:pPr>
    </w:p>
    <w:p w14:paraId="2433CA64" w14:textId="77777777" w:rsidR="0028045D" w:rsidRPr="00130EE4" w:rsidRDefault="00000000" w:rsidP="00130EE4">
      <w:pPr>
        <w:spacing w:line="360" w:lineRule="auto"/>
        <w:jc w:val="both"/>
        <w:rPr>
          <w:rFonts w:ascii="Book Antiqua" w:hAnsi="Book Antiqua"/>
        </w:rPr>
      </w:pPr>
      <w:r w:rsidRPr="00130EE4">
        <w:rPr>
          <w:rFonts w:ascii="Book Antiqua" w:hAnsi="Book Antiqua"/>
          <w:noProof/>
        </w:rPr>
        <w:lastRenderedPageBreak/>
        <w:drawing>
          <wp:inline distT="0" distB="0" distL="0" distR="0" wp14:anchorId="03472EC6" wp14:editId="5CDA1F12">
            <wp:extent cx="5943600" cy="4741545"/>
            <wp:effectExtent l="0" t="0" r="0" b="0"/>
            <wp:docPr id="2052268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68799" name="图片 1"/>
                    <pic:cNvPicPr>
                      <a:picLocks noChangeAspect="1"/>
                    </pic:cNvPicPr>
                  </pic:nvPicPr>
                  <pic:blipFill>
                    <a:blip r:embed="rId16"/>
                    <a:stretch>
                      <a:fillRect/>
                    </a:stretch>
                  </pic:blipFill>
                  <pic:spPr>
                    <a:xfrm>
                      <a:off x="0" y="0"/>
                      <a:ext cx="5943600" cy="4741545"/>
                    </a:xfrm>
                    <a:prstGeom prst="rect">
                      <a:avLst/>
                    </a:prstGeom>
                  </pic:spPr>
                </pic:pic>
              </a:graphicData>
            </a:graphic>
          </wp:inline>
        </w:drawing>
      </w:r>
    </w:p>
    <w:p w14:paraId="71E82FC6" w14:textId="77777777" w:rsidR="0028045D" w:rsidRPr="00130EE4" w:rsidRDefault="00000000" w:rsidP="00130EE4">
      <w:pPr>
        <w:spacing w:line="360" w:lineRule="auto"/>
        <w:jc w:val="both"/>
        <w:rPr>
          <w:rFonts w:ascii="Book Antiqua" w:eastAsia="Book Antiqua" w:hAnsi="Book Antiqua" w:cs="Book Antiqua"/>
          <w:color w:val="0C0C0C"/>
        </w:rPr>
      </w:pPr>
      <w:r w:rsidRPr="00130EE4">
        <w:rPr>
          <w:rFonts w:ascii="Book Antiqua" w:eastAsia="Book Antiqua" w:hAnsi="Book Antiqua" w:cs="Book Antiqua"/>
          <w:b/>
          <w:bCs/>
          <w:color w:val="0C0C0C"/>
        </w:rPr>
        <w:t>Figure 6 Target gene identification and validation.</w:t>
      </w:r>
      <w:r w:rsidRPr="00130EE4">
        <w:rPr>
          <w:rFonts w:ascii="Book Antiqua" w:eastAsia="Book Antiqua" w:hAnsi="Book Antiqua" w:cs="Book Antiqua"/>
          <w:color w:val="0C0C0C"/>
        </w:rPr>
        <w:t xml:space="preserve"> A and B: Immunofluorescence staining and quantification.</w:t>
      </w:r>
      <w:r w:rsidRPr="00130EE4">
        <w:rPr>
          <w:rFonts w:ascii="Book Antiqua" w:eastAsia="Book Antiqua" w:hAnsi="Book Antiqua" w:cs="Book Antiqua"/>
          <w:color w:val="0D0D0D"/>
        </w:rPr>
        <w:t xml:space="preserve"> </w:t>
      </w:r>
      <w:r w:rsidRPr="00130EE4">
        <w:rPr>
          <w:rFonts w:ascii="Book Antiqua" w:eastAsia="Book Antiqua" w:hAnsi="Book Antiqua" w:cs="Book Antiqua"/>
          <w:color w:val="0C0C0C"/>
        </w:rPr>
        <w:t xml:space="preserve">Significant difference between the </w:t>
      </w:r>
      <w:r w:rsidRPr="00130EE4">
        <w:rPr>
          <w:rFonts w:ascii="Book Antiqua" w:eastAsia="Book Antiqua" w:hAnsi="Book Antiqua" w:cs="Book Antiqua"/>
          <w:color w:val="0D0D0D"/>
        </w:rPr>
        <w:t xml:space="preserve">groups, </w:t>
      </w:r>
      <w:proofErr w:type="spellStart"/>
      <w:r w:rsidRPr="00130EE4">
        <w:rPr>
          <w:rFonts w:ascii="Book Antiqua" w:eastAsia="Book Antiqua" w:hAnsi="Book Antiqua" w:cs="Book Antiqua"/>
          <w:color w:val="0D0D0D"/>
          <w:vertAlign w:val="superscript"/>
        </w:rPr>
        <w:t>a</w:t>
      </w:r>
      <w:r w:rsidRPr="00130EE4">
        <w:rPr>
          <w:rFonts w:ascii="Book Antiqua" w:eastAsia="Book Antiqua" w:hAnsi="Book Antiqua" w:cs="Book Antiqua"/>
          <w:i/>
          <w:iCs/>
          <w:color w:val="0D0D0D"/>
        </w:rPr>
        <w:t>P</w:t>
      </w:r>
      <w:proofErr w:type="spellEnd"/>
      <w:r w:rsidRPr="00130EE4">
        <w:rPr>
          <w:rFonts w:ascii="Book Antiqua" w:eastAsia="Book Antiqua" w:hAnsi="Book Antiqua" w:cs="Book Antiqua"/>
          <w:color w:val="0D0D0D"/>
        </w:rPr>
        <w:t xml:space="preserve"> &lt; 0.05. Scale </w:t>
      </w:r>
      <w:r w:rsidRPr="00130EE4">
        <w:rPr>
          <w:rFonts w:ascii="Book Antiqua" w:eastAsia="Book Antiqua" w:hAnsi="Book Antiqua" w:cs="Book Antiqua"/>
          <w:color w:val="0C0C0C"/>
        </w:rPr>
        <w:t xml:space="preserve">bar = 100 </w:t>
      </w:r>
      <w:proofErr w:type="spellStart"/>
      <w:r w:rsidRPr="00130EE4">
        <w:rPr>
          <w:rFonts w:ascii="Book Antiqua" w:eastAsia="Book Antiqua" w:hAnsi="Book Antiqua" w:cs="Book Antiqua"/>
          <w:color w:val="0C0C0C"/>
        </w:rPr>
        <w:t>μm</w:t>
      </w:r>
      <w:proofErr w:type="spellEnd"/>
      <w:r w:rsidRPr="00130EE4">
        <w:rPr>
          <w:rFonts w:ascii="Book Antiqua" w:eastAsia="Book Antiqua" w:hAnsi="Book Antiqua" w:cs="Book Antiqua"/>
          <w:color w:val="0C0C0C"/>
        </w:rPr>
        <w:t xml:space="preserve">. FGF2: Fibroblast growth factor 2; FOXO1: </w:t>
      </w:r>
      <w:proofErr w:type="spellStart"/>
      <w:r w:rsidRPr="00130EE4">
        <w:rPr>
          <w:rFonts w:ascii="Book Antiqua" w:eastAsia="Book Antiqua" w:hAnsi="Book Antiqua" w:cs="Book Antiqua"/>
          <w:color w:val="0C0C0C"/>
        </w:rPr>
        <w:t>Forkhead</w:t>
      </w:r>
      <w:proofErr w:type="spellEnd"/>
      <w:r w:rsidRPr="00130EE4">
        <w:rPr>
          <w:rFonts w:ascii="Book Antiqua" w:eastAsia="Book Antiqua" w:hAnsi="Book Antiqua" w:cs="Book Antiqua"/>
          <w:color w:val="0C0C0C"/>
        </w:rPr>
        <w:t xml:space="preserve"> box protein O1.</w:t>
      </w:r>
    </w:p>
    <w:p w14:paraId="737DA9C6" w14:textId="77777777" w:rsidR="0028045D" w:rsidRPr="00130EE4" w:rsidRDefault="0028045D" w:rsidP="00130EE4">
      <w:pPr>
        <w:spacing w:line="360" w:lineRule="auto"/>
        <w:jc w:val="both"/>
        <w:rPr>
          <w:rFonts w:ascii="Book Antiqua" w:hAnsi="Book Antiqua"/>
        </w:rPr>
        <w:sectPr w:rsidR="0028045D" w:rsidRPr="00130EE4" w:rsidSect="002B54FA">
          <w:pgSz w:w="12240" w:h="15840"/>
          <w:pgMar w:top="1440" w:right="1440" w:bottom="1440" w:left="1440" w:header="720" w:footer="720" w:gutter="0"/>
          <w:cols w:space="720"/>
          <w:docGrid w:linePitch="360"/>
        </w:sectPr>
      </w:pPr>
    </w:p>
    <w:p w14:paraId="36E71208" w14:textId="77777777" w:rsidR="0028045D" w:rsidRPr="00130EE4" w:rsidRDefault="00000000" w:rsidP="00130EE4">
      <w:pPr>
        <w:spacing w:line="360" w:lineRule="auto"/>
        <w:jc w:val="both"/>
        <w:rPr>
          <w:rFonts w:ascii="Book Antiqua" w:hAnsi="Book Antiqua"/>
        </w:rPr>
      </w:pPr>
      <w:r w:rsidRPr="00130EE4">
        <w:rPr>
          <w:rFonts w:ascii="Book Antiqua" w:hAnsi="Book Antiqua"/>
          <w:noProof/>
        </w:rPr>
        <w:lastRenderedPageBreak/>
        <w:drawing>
          <wp:inline distT="0" distB="0" distL="0" distR="0" wp14:anchorId="36E6D7C6" wp14:editId="50F0966E">
            <wp:extent cx="5669280" cy="2202180"/>
            <wp:effectExtent l="0" t="0" r="7620" b="7620"/>
            <wp:docPr id="31796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6692" name="图片 1"/>
                    <pic:cNvPicPr>
                      <a:picLocks noChangeAspect="1"/>
                    </pic:cNvPicPr>
                  </pic:nvPicPr>
                  <pic:blipFill>
                    <a:blip r:embed="rId17"/>
                    <a:stretch>
                      <a:fillRect/>
                    </a:stretch>
                  </pic:blipFill>
                  <pic:spPr>
                    <a:xfrm>
                      <a:off x="0" y="0"/>
                      <a:ext cx="5669771" cy="2202371"/>
                    </a:xfrm>
                    <a:prstGeom prst="rect">
                      <a:avLst/>
                    </a:prstGeom>
                  </pic:spPr>
                </pic:pic>
              </a:graphicData>
            </a:graphic>
          </wp:inline>
        </w:drawing>
      </w:r>
    </w:p>
    <w:p w14:paraId="59AB958C" w14:textId="77777777" w:rsidR="0028045D" w:rsidRPr="00130EE4" w:rsidRDefault="00000000" w:rsidP="00130EE4">
      <w:pPr>
        <w:spacing w:line="360" w:lineRule="auto"/>
        <w:jc w:val="both"/>
        <w:rPr>
          <w:rFonts w:ascii="Book Antiqua" w:hAnsi="Book Antiqua"/>
        </w:rPr>
      </w:pPr>
      <w:r w:rsidRPr="00130EE4">
        <w:rPr>
          <w:rFonts w:ascii="Book Antiqua" w:eastAsia="Book Antiqua" w:hAnsi="Book Antiqua" w:cs="Book Antiqua"/>
          <w:b/>
          <w:bCs/>
          <w:color w:val="0C0C0C"/>
        </w:rPr>
        <w:t>Figure 7</w:t>
      </w:r>
      <w:r w:rsidRPr="00130EE4">
        <w:rPr>
          <w:rFonts w:ascii="Book Antiqua" w:eastAsia="Book Antiqua" w:hAnsi="Book Antiqua" w:cs="Book Antiqua"/>
          <w:b/>
          <w:bCs/>
          <w:color w:val="0D0D0D"/>
        </w:rPr>
        <w:t xml:space="preserve"> </w:t>
      </w:r>
      <w:r w:rsidRPr="00130EE4">
        <w:rPr>
          <w:rFonts w:ascii="Book Antiqua" w:eastAsia="Book Antiqua" w:hAnsi="Book Antiqua" w:cs="Book Antiqua"/>
          <w:b/>
          <w:bCs/>
          <w:color w:val="0C0C0C"/>
        </w:rPr>
        <w:t xml:space="preserve">Generation of </w:t>
      </w:r>
      <w:proofErr w:type="spellStart"/>
      <w:r w:rsidRPr="00130EE4">
        <w:rPr>
          <w:rFonts w:ascii="Book Antiqua" w:eastAsia="Book Antiqua" w:hAnsi="Book Antiqua" w:cs="Book Antiqua"/>
          <w:b/>
          <w:bCs/>
          <w:color w:val="0C0C0C"/>
        </w:rPr>
        <w:t>Vorganoids</w:t>
      </w:r>
      <w:proofErr w:type="spellEnd"/>
      <w:r w:rsidRPr="00130EE4">
        <w:rPr>
          <w:rFonts w:ascii="Book Antiqua" w:eastAsia="Book Antiqua" w:hAnsi="Book Antiqua" w:cs="Book Antiqua"/>
          <w:b/>
          <w:bCs/>
          <w:color w:val="0C0C0C"/>
        </w:rPr>
        <w:t xml:space="preserve"> through </w:t>
      </w:r>
      <w:r w:rsidRPr="00130EE4">
        <w:rPr>
          <w:rFonts w:ascii="Book Antiqua" w:eastAsia="Book Antiqua" w:hAnsi="Book Antiqua" w:cs="Book Antiqua"/>
          <w:b/>
          <w:bCs/>
          <w:color w:val="0D0D0D"/>
        </w:rPr>
        <w:t>differentiated human dental pulp stem cell assembly.</w:t>
      </w:r>
      <w:r w:rsidRPr="00130EE4">
        <w:rPr>
          <w:rFonts w:ascii="Book Antiqua" w:eastAsia="Book Antiqua" w:hAnsi="Book Antiqua" w:cs="Book Antiqua"/>
          <w:color w:val="0D0D0D"/>
        </w:rPr>
        <w:t xml:space="preserve"> </w:t>
      </w:r>
      <w:proofErr w:type="spellStart"/>
      <w:r w:rsidRPr="00130EE4">
        <w:rPr>
          <w:rFonts w:ascii="Book Antiqua" w:eastAsia="Book Antiqua" w:hAnsi="Book Antiqua" w:cs="Book Antiqua"/>
          <w:color w:val="0D0D0D"/>
        </w:rPr>
        <w:t>hDPSCs</w:t>
      </w:r>
      <w:proofErr w:type="spellEnd"/>
      <w:r w:rsidRPr="00130EE4">
        <w:rPr>
          <w:rFonts w:ascii="Book Antiqua" w:eastAsia="Book Antiqua" w:hAnsi="Book Antiqua" w:cs="Book Antiqua"/>
          <w:color w:val="0D0D0D"/>
        </w:rPr>
        <w:t xml:space="preserve">: </w:t>
      </w:r>
      <w:r w:rsidRPr="00130EE4">
        <w:rPr>
          <w:rFonts w:ascii="Book Antiqua" w:eastAsia="Book Antiqua" w:hAnsi="Book Antiqua" w:cs="Book Antiqua"/>
          <w:color w:val="0C0C0C"/>
        </w:rPr>
        <w:t>Human dental pulp stem cells</w:t>
      </w:r>
      <w:r w:rsidRPr="00130EE4">
        <w:rPr>
          <w:rFonts w:ascii="Book Antiqua" w:eastAsia="Book Antiqua" w:hAnsi="Book Antiqua" w:cs="Book Antiqua"/>
          <w:color w:val="0D0D0D"/>
        </w:rPr>
        <w:t xml:space="preserve">; CM: </w:t>
      </w:r>
      <w:r w:rsidRPr="00130EE4">
        <w:rPr>
          <w:rFonts w:ascii="Book Antiqua" w:eastAsia="Book Antiqua" w:hAnsi="Book Antiqua" w:cs="Book Antiqua"/>
          <w:color w:val="000000"/>
        </w:rPr>
        <w:t>Conditioned medium</w:t>
      </w:r>
      <w:r w:rsidRPr="00130EE4">
        <w:rPr>
          <w:rFonts w:ascii="Book Antiqua" w:eastAsia="Book Antiqua" w:hAnsi="Book Antiqua" w:cs="Book Antiqua"/>
          <w:color w:val="0D0D0D"/>
        </w:rPr>
        <w:t xml:space="preserve">; FOXO1: </w:t>
      </w:r>
      <w:proofErr w:type="spellStart"/>
      <w:r w:rsidRPr="00130EE4">
        <w:rPr>
          <w:rFonts w:ascii="Book Antiqua" w:eastAsia="Book Antiqua" w:hAnsi="Book Antiqua" w:cs="Book Antiqua"/>
          <w:color w:val="0C0C0C"/>
        </w:rPr>
        <w:t>Forkhead</w:t>
      </w:r>
      <w:proofErr w:type="spellEnd"/>
      <w:r w:rsidRPr="00130EE4">
        <w:rPr>
          <w:rFonts w:ascii="Book Antiqua" w:eastAsia="Book Antiqua" w:hAnsi="Book Antiqua" w:cs="Book Antiqua"/>
          <w:color w:val="0C0C0C"/>
        </w:rPr>
        <w:t xml:space="preserve"> box protein O1</w:t>
      </w:r>
      <w:r w:rsidRPr="00130EE4">
        <w:rPr>
          <w:rFonts w:ascii="Book Antiqua" w:eastAsia="Book Antiqua" w:hAnsi="Book Antiqua" w:cs="Book Antiqua"/>
          <w:color w:val="0D0D0D"/>
        </w:rPr>
        <w:t>.</w:t>
      </w:r>
    </w:p>
    <w:sectPr w:rsidR="0028045D" w:rsidRPr="00130E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70592" w14:textId="77777777" w:rsidR="005F6346" w:rsidRDefault="005F6346">
      <w:r>
        <w:separator/>
      </w:r>
    </w:p>
  </w:endnote>
  <w:endnote w:type="continuationSeparator" w:id="0">
    <w:p w14:paraId="682D5E56" w14:textId="77777777" w:rsidR="005F6346" w:rsidRDefault="005F6346">
      <w:r>
        <w:continuationSeparator/>
      </w:r>
    </w:p>
  </w:endnote>
  <w:endnote w:type="continuationNotice" w:id="1">
    <w:p w14:paraId="35FD1A71" w14:textId="77777777" w:rsidR="005F6346" w:rsidRDefault="005F63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B512B" w14:textId="77777777" w:rsidR="0028045D"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20393" w14:textId="77777777" w:rsidR="005F6346" w:rsidRDefault="005F6346">
      <w:r>
        <w:separator/>
      </w:r>
    </w:p>
  </w:footnote>
  <w:footnote w:type="continuationSeparator" w:id="0">
    <w:p w14:paraId="4D790EE4" w14:textId="77777777" w:rsidR="005F6346" w:rsidRDefault="005F6346">
      <w:r>
        <w:continuationSeparator/>
      </w:r>
    </w:p>
  </w:footnote>
  <w:footnote w:type="continuationNotice" w:id="1">
    <w:p w14:paraId="1E905D20" w14:textId="77777777" w:rsidR="005F6346" w:rsidRDefault="005F63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37DA" w14:textId="77777777" w:rsidR="00130EE4" w:rsidRDefault="00130EE4">
    <w:pPr>
      <w:pStyle w:val="a7"/>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JkMTVhZjdlNTQxMzI1NGViZWM3NzM5YmUwYjk4M2QifQ=="/>
  </w:docVars>
  <w:rsids>
    <w:rsidRoot w:val="00A77B3E"/>
    <w:rsid w:val="00005869"/>
    <w:rsid w:val="00097F97"/>
    <w:rsid w:val="000D534F"/>
    <w:rsid w:val="000E1501"/>
    <w:rsid w:val="00122636"/>
    <w:rsid w:val="00130EE4"/>
    <w:rsid w:val="00137428"/>
    <w:rsid w:val="001622F7"/>
    <w:rsid w:val="00194EA8"/>
    <w:rsid w:val="0020386F"/>
    <w:rsid w:val="0028045D"/>
    <w:rsid w:val="0028453C"/>
    <w:rsid w:val="002B54FA"/>
    <w:rsid w:val="003B2EC3"/>
    <w:rsid w:val="003C20F6"/>
    <w:rsid w:val="00497042"/>
    <w:rsid w:val="004A7FF4"/>
    <w:rsid w:val="005A67BC"/>
    <w:rsid w:val="005F6346"/>
    <w:rsid w:val="00604046"/>
    <w:rsid w:val="00804C77"/>
    <w:rsid w:val="008C459A"/>
    <w:rsid w:val="008E3D8F"/>
    <w:rsid w:val="00917455"/>
    <w:rsid w:val="009D51B5"/>
    <w:rsid w:val="00A41B91"/>
    <w:rsid w:val="00A77B3E"/>
    <w:rsid w:val="00A864EF"/>
    <w:rsid w:val="00B22257"/>
    <w:rsid w:val="00B52BCB"/>
    <w:rsid w:val="00B5469B"/>
    <w:rsid w:val="00CA2A55"/>
    <w:rsid w:val="00E72639"/>
    <w:rsid w:val="00EB1783"/>
    <w:rsid w:val="106349EC"/>
    <w:rsid w:val="133C1167"/>
    <w:rsid w:val="26727C2D"/>
    <w:rsid w:val="32BF4CB8"/>
    <w:rsid w:val="352E0F99"/>
    <w:rsid w:val="36A04B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775BC5"/>
  <w15:docId w15:val="{5710FBC0-23FF-403B-868F-CB4BC2FE7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30EE4"/>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Normal (Web)"/>
    <w:basedOn w:val="a"/>
    <w:autoRedefine/>
    <w:uiPriority w:val="99"/>
    <w:unhideWhenUsed/>
    <w:qFormat/>
    <w:rsid w:val="00130EE4"/>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autoRedefine/>
    <w:qFormat/>
    <w:rPr>
      <w:b/>
      <w:bCs/>
    </w:rPr>
  </w:style>
  <w:style w:type="character" w:styleId="ac">
    <w:name w:val="Strong"/>
    <w:basedOn w:val="a0"/>
    <w:autoRedefine/>
    <w:uiPriority w:val="22"/>
    <w:qFormat/>
    <w:rsid w:val="00130EE4"/>
    <w:rPr>
      <w:b/>
      <w:bCs/>
    </w:rPr>
  </w:style>
  <w:style w:type="character" w:styleId="ad">
    <w:name w:val="Hyperlink"/>
    <w:basedOn w:val="a0"/>
    <w:autoRedefine/>
    <w:qFormat/>
    <w:rsid w:val="00130EE4"/>
    <w:rPr>
      <w:color w:val="0000FF"/>
      <w:u w:val="single"/>
    </w:rPr>
  </w:style>
  <w:style w:type="character" w:styleId="ae">
    <w:name w:val="annotation reference"/>
    <w:basedOn w:val="a0"/>
    <w:autoRedefine/>
    <w:rsid w:val="00130EE4"/>
    <w:rPr>
      <w:sz w:val="21"/>
      <w:szCs w:val="21"/>
    </w:rPr>
  </w:style>
  <w:style w:type="character" w:customStyle="1" w:styleId="a4">
    <w:name w:val="批注文字 字符"/>
    <w:basedOn w:val="a0"/>
    <w:link w:val="a3"/>
    <w:autoRedefine/>
    <w:qFormat/>
    <w:rPr>
      <w:rFonts w:eastAsiaTheme="minorEastAsia"/>
      <w:sz w:val="24"/>
      <w:szCs w:val="24"/>
      <w:lang w:eastAsia="en-US"/>
    </w:rPr>
  </w:style>
  <w:style w:type="character" w:customStyle="1" w:styleId="ab">
    <w:name w:val="批注主题 字符"/>
    <w:basedOn w:val="a4"/>
    <w:link w:val="aa"/>
    <w:autoRedefine/>
    <w:qFormat/>
    <w:rPr>
      <w:rFonts w:eastAsiaTheme="minorEastAsia"/>
      <w:b/>
      <w:bCs/>
      <w:sz w:val="24"/>
      <w:szCs w:val="24"/>
      <w:lang w:eastAsia="en-US"/>
    </w:rPr>
  </w:style>
  <w:style w:type="character" w:customStyle="1" w:styleId="a8">
    <w:name w:val="页眉 字符"/>
    <w:basedOn w:val="a0"/>
    <w:link w:val="a7"/>
    <w:autoRedefine/>
    <w:qFormat/>
    <w:rPr>
      <w:rFonts w:eastAsiaTheme="minorEastAsia"/>
      <w:sz w:val="18"/>
      <w:szCs w:val="18"/>
      <w:lang w:eastAsia="en-US"/>
    </w:rPr>
  </w:style>
  <w:style w:type="character" w:customStyle="1" w:styleId="a6">
    <w:name w:val="页脚 字符"/>
    <w:basedOn w:val="a0"/>
    <w:link w:val="a5"/>
    <w:autoRedefine/>
    <w:uiPriority w:val="99"/>
    <w:qFormat/>
    <w:rPr>
      <w:rFonts w:eastAsiaTheme="minorEastAsia"/>
      <w:sz w:val="18"/>
      <w:szCs w:val="18"/>
      <w:lang w:eastAsia="en-US"/>
    </w:rPr>
  </w:style>
  <w:style w:type="paragraph" w:customStyle="1" w:styleId="1">
    <w:name w:val="修订1"/>
    <w:autoRedefine/>
    <w:hidden/>
    <w:uiPriority w:val="99"/>
    <w:semiHidden/>
    <w:qFormat/>
    <w:rsid w:val="00130EE4"/>
    <w:rPr>
      <w:rFonts w:eastAsiaTheme="minorEastAsia"/>
      <w:sz w:val="24"/>
      <w:szCs w:val="24"/>
      <w:lang w:eastAsia="en-US"/>
    </w:rPr>
  </w:style>
  <w:style w:type="paragraph" w:customStyle="1" w:styleId="2">
    <w:name w:val="修订2"/>
    <w:autoRedefine/>
    <w:hidden/>
    <w:uiPriority w:val="99"/>
    <w:unhideWhenUsed/>
    <w:qFormat/>
    <w:rsid w:val="00130EE4"/>
    <w:rPr>
      <w:rFonts w:eastAsiaTheme="minorEastAsia"/>
      <w:sz w:val="24"/>
      <w:szCs w:val="24"/>
      <w:lang w:eastAsia="en-US"/>
    </w:rPr>
  </w:style>
  <w:style w:type="paragraph" w:customStyle="1" w:styleId="3">
    <w:name w:val="修订3"/>
    <w:autoRedefine/>
    <w:hidden/>
    <w:uiPriority w:val="99"/>
    <w:unhideWhenUsed/>
    <w:qFormat/>
    <w:rPr>
      <w:rFonts w:eastAsiaTheme="minorEastAsia"/>
      <w:sz w:val="24"/>
      <w:szCs w:val="24"/>
      <w:lang w:eastAsia="en-US"/>
    </w:rPr>
  </w:style>
  <w:style w:type="paragraph" w:styleId="af">
    <w:name w:val="Revision"/>
    <w:hidden/>
    <w:uiPriority w:val="99"/>
    <w:unhideWhenUsed/>
    <w:rsid w:val="00122636"/>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hina.baixc15@smu.edu.cn"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so.com/Link?m=ulI8w61RZkKG/ZfNz2SjRdVDQai45WfIoA9H0MAyh7m5XxsEtZkocjqFSDLCiilDVEijlkLv8RjOlv0xg5h95SXIG39okcfjdemo5I4b6c0VXf84GPF9vmL3S9+ycc/uLqUvYglsvfRFSDhj6g8b8iwmdGcgXn1gXfwggYR0x42jzF+qSkF0QSF8HkAFh5YBMP2zWbA=="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84586-0E34-4869-BFD4-A8FE8BCBB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33</Pages>
  <Words>7533</Words>
  <Characters>42939</Characters>
  <Application>Microsoft Office Word</Application>
  <DocSecurity>0</DocSecurity>
  <Lines>357</Lines>
  <Paragraphs>100</Paragraphs>
  <ScaleCrop>false</ScaleCrop>
  <Company/>
  <LinksUpToDate>false</LinksUpToDate>
  <CharactersWithSpaces>50372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hiker</dc:creator>
  <cp:lastModifiedBy>yan jiaping</cp:lastModifiedBy>
  <cp:revision>3</cp:revision>
  <dcterms:created xsi:type="dcterms:W3CDTF">2024-02-07T09:03:00Z</dcterms:created>
  <dcterms:modified xsi:type="dcterms:W3CDTF">2024-02-28T07:11:00Z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F49229E9193F4C7A91068A4A22B33824_13</vt:lpwstr>
  </property>
</Properties>
</file>