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B02FE"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rPr>
        <w:t xml:space="preserve">Name of Journal: </w:t>
      </w:r>
      <w:r w:rsidRPr="00087D72">
        <w:rPr>
          <w:rFonts w:ascii="Book Antiqua" w:eastAsia="Book Antiqua" w:hAnsi="Book Antiqua" w:cs="Book Antiqua"/>
          <w:i/>
        </w:rPr>
        <w:t>World Journal of Stem Cells</w:t>
      </w:r>
    </w:p>
    <w:p w14:paraId="736EBE30"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rPr>
        <w:t xml:space="preserve">Manuscript NO: </w:t>
      </w:r>
      <w:r w:rsidRPr="00087D72">
        <w:rPr>
          <w:rFonts w:ascii="Book Antiqua" w:eastAsia="Book Antiqua" w:hAnsi="Book Antiqua" w:cs="Book Antiqua"/>
        </w:rPr>
        <w:t>90791</w:t>
      </w:r>
    </w:p>
    <w:p w14:paraId="7A831CD0"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rPr>
        <w:t xml:space="preserve">Manuscript Type: </w:t>
      </w:r>
      <w:r w:rsidRPr="00087D72">
        <w:rPr>
          <w:rFonts w:ascii="Book Antiqua" w:eastAsia="Book Antiqua" w:hAnsi="Book Antiqua" w:cs="Book Antiqua"/>
        </w:rPr>
        <w:t>ORIGINAL ARTICLE</w:t>
      </w:r>
    </w:p>
    <w:p w14:paraId="12F54EA0" w14:textId="77777777" w:rsidR="009D48D3" w:rsidRPr="00087D72" w:rsidRDefault="009D48D3" w:rsidP="00087D72">
      <w:pPr>
        <w:spacing w:line="360" w:lineRule="auto"/>
        <w:jc w:val="both"/>
        <w:rPr>
          <w:rFonts w:ascii="Book Antiqua" w:hAnsi="Book Antiqua" w:cs="Book Antiqua"/>
        </w:rPr>
      </w:pPr>
    </w:p>
    <w:p w14:paraId="67D61BBA"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i/>
        </w:rPr>
        <w:t>Basic Study</w:t>
      </w:r>
    </w:p>
    <w:p w14:paraId="1BF292FA" w14:textId="78E2EE76"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color w:val="000000"/>
        </w:rPr>
        <w:t>Evaluation of</w:t>
      </w:r>
      <w:r w:rsidRPr="00087D72">
        <w:rPr>
          <w:rFonts w:ascii="Book Antiqua" w:eastAsia="宋体" w:hAnsi="Book Antiqua" w:cs="Book Antiqua"/>
          <w:b/>
          <w:bCs/>
          <w:color w:val="000000"/>
          <w:lang w:eastAsia="zh-CN"/>
        </w:rPr>
        <w:t xml:space="preserve"> </w:t>
      </w:r>
      <w:r w:rsidRPr="00087D72">
        <w:rPr>
          <w:rFonts w:ascii="Book Antiqua" w:eastAsia="Book Antiqua" w:hAnsi="Book Antiqua" w:cs="Book Antiqua"/>
          <w:b/>
          <w:bCs/>
          <w:color w:val="000000"/>
        </w:rPr>
        <w:t>genetic response of mesenchymal stem cells to nanosecond pulsed electric fields by whole transcriptome sequencing</w:t>
      </w:r>
    </w:p>
    <w:p w14:paraId="43FD4395" w14:textId="77777777" w:rsidR="009D48D3" w:rsidRPr="00087D72" w:rsidRDefault="009D48D3" w:rsidP="00087D72">
      <w:pPr>
        <w:spacing w:line="360" w:lineRule="auto"/>
        <w:jc w:val="both"/>
        <w:rPr>
          <w:rFonts w:ascii="Book Antiqua" w:hAnsi="Book Antiqua" w:cs="Book Antiqua"/>
        </w:rPr>
      </w:pPr>
    </w:p>
    <w:p w14:paraId="66167EE6"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rPr>
        <w:t>Lin JJ</w:t>
      </w:r>
      <w:r w:rsidRPr="00087D72">
        <w:rPr>
          <w:rFonts w:ascii="Book Antiqua" w:eastAsia="Book Antiqua" w:hAnsi="Book Antiqua" w:cs="Book Antiqua"/>
          <w:color w:val="000000"/>
        </w:rPr>
        <w:t xml:space="preserve"> </w:t>
      </w:r>
      <w:r w:rsidRPr="00087D72">
        <w:rPr>
          <w:rFonts w:ascii="Book Antiqua" w:eastAsia="Book Antiqua" w:hAnsi="Book Antiqua" w:cs="Book Antiqua"/>
          <w:i/>
          <w:iCs/>
          <w:color w:val="000000"/>
        </w:rPr>
        <w:t>et al</w:t>
      </w:r>
      <w:r w:rsidRPr="00087D72">
        <w:rPr>
          <w:rFonts w:ascii="Book Antiqua" w:eastAsia="Book Antiqua" w:hAnsi="Book Antiqua" w:cs="Book Antiqua"/>
          <w:color w:val="000000"/>
        </w:rPr>
        <w:t xml:space="preserve">. Genetic response of MSCs to </w:t>
      </w:r>
      <w:proofErr w:type="spellStart"/>
      <w:r w:rsidRPr="00087D72">
        <w:rPr>
          <w:rFonts w:ascii="Book Antiqua" w:eastAsia="Book Antiqua" w:hAnsi="Book Antiqua" w:cs="Book Antiqua"/>
          <w:color w:val="000000"/>
        </w:rPr>
        <w:t>nsPEFs</w:t>
      </w:r>
      <w:proofErr w:type="spellEnd"/>
    </w:p>
    <w:p w14:paraId="080F1A3F" w14:textId="77777777" w:rsidR="009D48D3" w:rsidRPr="00087D72" w:rsidRDefault="009D48D3" w:rsidP="00087D72">
      <w:pPr>
        <w:spacing w:line="360" w:lineRule="auto"/>
        <w:jc w:val="both"/>
        <w:rPr>
          <w:rFonts w:ascii="Book Antiqua" w:hAnsi="Book Antiqua" w:cs="Book Antiqua"/>
        </w:rPr>
      </w:pPr>
    </w:p>
    <w:p w14:paraId="466E8A73"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Jian-Jing Lin, Tong Ning, Shi-Cheng Jia, Ke-Jia Li, Yong-Can Huang, Qiang Liu, Jian-Hao Lin, Xin-Tao Zhang</w:t>
      </w:r>
    </w:p>
    <w:p w14:paraId="19C23406" w14:textId="77777777" w:rsidR="009D48D3" w:rsidRPr="00087D72" w:rsidRDefault="009D48D3" w:rsidP="00087D72">
      <w:pPr>
        <w:spacing w:line="360" w:lineRule="auto"/>
        <w:jc w:val="both"/>
        <w:rPr>
          <w:rFonts w:ascii="Book Antiqua" w:hAnsi="Book Antiqua" w:cs="Book Antiqua"/>
        </w:rPr>
      </w:pPr>
    </w:p>
    <w:p w14:paraId="4A528047"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color w:val="000000"/>
        </w:rPr>
        <w:t xml:space="preserve">Jian-Jing Lin, Shi-Cheng Jia, Xin-Tao Zhang, </w:t>
      </w:r>
      <w:r w:rsidRPr="00087D72">
        <w:rPr>
          <w:rFonts w:ascii="Book Antiqua" w:eastAsia="Book Antiqua" w:hAnsi="Book Antiqua" w:cs="Book Antiqua"/>
          <w:color w:val="000000"/>
        </w:rPr>
        <w:t>Department of Sports Medicine and Rehabilitation, Peking University Shenzhen Hospital, Shenzhen 518036, Guangdong Province, China</w:t>
      </w:r>
    </w:p>
    <w:p w14:paraId="5A10032D" w14:textId="77777777" w:rsidR="009D48D3" w:rsidRPr="00087D72" w:rsidRDefault="009D48D3" w:rsidP="00087D72">
      <w:pPr>
        <w:spacing w:line="360" w:lineRule="auto"/>
        <w:jc w:val="both"/>
        <w:rPr>
          <w:rFonts w:ascii="Book Antiqua" w:hAnsi="Book Antiqua" w:cs="Book Antiqua"/>
        </w:rPr>
      </w:pPr>
    </w:p>
    <w:p w14:paraId="3356B7F4"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color w:val="000000"/>
        </w:rPr>
        <w:t xml:space="preserve">Tong Ning, </w:t>
      </w:r>
      <w:r w:rsidRPr="00087D72">
        <w:rPr>
          <w:rFonts w:ascii="Book Antiqua" w:eastAsia="Book Antiqua" w:hAnsi="Book Antiqua" w:cs="Book Antiqua"/>
          <w:color w:val="000000"/>
        </w:rPr>
        <w:t xml:space="preserve">Institute of Medical Science, The Second Hospital, </w:t>
      </w:r>
      <w:proofErr w:type="spellStart"/>
      <w:r w:rsidRPr="00087D72">
        <w:rPr>
          <w:rFonts w:ascii="Book Antiqua" w:eastAsia="Book Antiqua" w:hAnsi="Book Antiqua" w:cs="Book Antiqua"/>
          <w:color w:val="000000"/>
        </w:rPr>
        <w:t>Cheeloo</w:t>
      </w:r>
      <w:proofErr w:type="spellEnd"/>
      <w:r w:rsidRPr="00087D72">
        <w:rPr>
          <w:rFonts w:ascii="Book Antiqua" w:eastAsia="Book Antiqua" w:hAnsi="Book Antiqua" w:cs="Book Antiqua"/>
          <w:color w:val="000000"/>
        </w:rPr>
        <w:t xml:space="preserve"> College of Medicine, Shandong University, Jinan 250033, Shandong Province, China</w:t>
      </w:r>
    </w:p>
    <w:p w14:paraId="20DBE6FB" w14:textId="77777777" w:rsidR="009D48D3" w:rsidRPr="00087D72" w:rsidRDefault="009D48D3" w:rsidP="00087D72">
      <w:pPr>
        <w:spacing w:line="360" w:lineRule="auto"/>
        <w:jc w:val="both"/>
        <w:rPr>
          <w:rFonts w:ascii="Book Antiqua" w:hAnsi="Book Antiqua" w:cs="Book Antiqua"/>
        </w:rPr>
      </w:pPr>
    </w:p>
    <w:p w14:paraId="2F38EEC5"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color w:val="000000"/>
        </w:rPr>
        <w:t xml:space="preserve">Ke-Jia Li, </w:t>
      </w:r>
      <w:r w:rsidRPr="00087D72">
        <w:rPr>
          <w:rFonts w:ascii="Book Antiqua" w:eastAsia="Book Antiqua" w:hAnsi="Book Antiqua" w:cs="Book Antiqua"/>
          <w:color w:val="000000"/>
        </w:rPr>
        <w:t>Department of Biomedical Engineering, Institute of Future Technology, Peking University, Beijing 100871, China</w:t>
      </w:r>
    </w:p>
    <w:p w14:paraId="362CCF43" w14:textId="77777777" w:rsidR="009D48D3" w:rsidRPr="00087D72" w:rsidRDefault="009D48D3" w:rsidP="00087D72">
      <w:pPr>
        <w:spacing w:line="360" w:lineRule="auto"/>
        <w:jc w:val="both"/>
        <w:rPr>
          <w:rFonts w:ascii="Book Antiqua" w:hAnsi="Book Antiqua" w:cs="Book Antiqua"/>
        </w:rPr>
      </w:pPr>
    </w:p>
    <w:p w14:paraId="7018130E"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color w:val="000000"/>
        </w:rPr>
        <w:t xml:space="preserve">Yong-Can Huang, </w:t>
      </w:r>
      <w:r w:rsidRPr="00087D72">
        <w:rPr>
          <w:rFonts w:ascii="Book Antiqua" w:eastAsia="Book Antiqua" w:hAnsi="Book Antiqua" w:cs="Book Antiqua"/>
          <w:color w:val="000000"/>
        </w:rPr>
        <w:t xml:space="preserve">Shenzhen Engineering Laboratory of </w:t>
      </w:r>
      <w:proofErr w:type="spellStart"/>
      <w:r w:rsidRPr="00087D72">
        <w:rPr>
          <w:rFonts w:ascii="Book Antiqua" w:eastAsia="Book Antiqua" w:hAnsi="Book Antiqua" w:cs="Book Antiqua"/>
          <w:color w:val="000000"/>
        </w:rPr>
        <w:t>Orthopaedic</w:t>
      </w:r>
      <w:proofErr w:type="spellEnd"/>
      <w:r w:rsidRPr="00087D72">
        <w:rPr>
          <w:rFonts w:ascii="Book Antiqua" w:eastAsia="Book Antiqua" w:hAnsi="Book Antiqua" w:cs="Book Antiqua"/>
          <w:color w:val="000000"/>
        </w:rPr>
        <w:t xml:space="preserve"> Regenerative Technologies, Peking University Shenzhen Hospital, Shenzhen 518036, Guangdong Province, China</w:t>
      </w:r>
    </w:p>
    <w:p w14:paraId="669FF87E" w14:textId="77777777" w:rsidR="009D48D3" w:rsidRPr="00087D72" w:rsidRDefault="009D48D3" w:rsidP="00087D72">
      <w:pPr>
        <w:spacing w:line="360" w:lineRule="auto"/>
        <w:jc w:val="both"/>
        <w:rPr>
          <w:rFonts w:ascii="Book Antiqua" w:hAnsi="Book Antiqua" w:cs="Book Antiqua"/>
        </w:rPr>
      </w:pPr>
    </w:p>
    <w:p w14:paraId="220CF615"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color w:val="000000"/>
        </w:rPr>
        <w:t xml:space="preserve">Qiang Liu, Jian-Hao Lin, </w:t>
      </w:r>
      <w:r w:rsidRPr="00087D72">
        <w:rPr>
          <w:rFonts w:ascii="Book Antiqua" w:eastAsia="Book Antiqua" w:hAnsi="Book Antiqua" w:cs="Book Antiqua"/>
          <w:color w:val="000000"/>
        </w:rPr>
        <w:t>Arthritis Clinical and Research Center, Peking University People’s Hospital, Beijing 100044, China</w:t>
      </w:r>
    </w:p>
    <w:p w14:paraId="66494437" w14:textId="77777777" w:rsidR="009D48D3" w:rsidRPr="00087D72" w:rsidRDefault="009D48D3" w:rsidP="00087D72">
      <w:pPr>
        <w:spacing w:line="360" w:lineRule="auto"/>
        <w:jc w:val="both"/>
        <w:rPr>
          <w:rFonts w:ascii="Book Antiqua" w:hAnsi="Book Antiqua" w:cs="Book Antiqua"/>
        </w:rPr>
      </w:pPr>
    </w:p>
    <w:p w14:paraId="23CAE1DA" w14:textId="77777777" w:rsidR="009D48D3" w:rsidRPr="00087D72" w:rsidRDefault="00000000" w:rsidP="00087D72">
      <w:pPr>
        <w:spacing w:line="360" w:lineRule="auto"/>
        <w:jc w:val="both"/>
        <w:rPr>
          <w:rFonts w:ascii="Book Antiqua" w:hAnsi="Book Antiqua" w:cs="Book Antiqua"/>
          <w:color w:val="000000"/>
        </w:rPr>
      </w:pPr>
      <w:r w:rsidRPr="00087D72">
        <w:rPr>
          <w:rFonts w:ascii="Book Antiqua" w:eastAsia="Book Antiqua" w:hAnsi="Book Antiqua" w:cs="Book Antiqua"/>
          <w:b/>
          <w:bCs/>
          <w:color w:val="000000"/>
        </w:rPr>
        <w:lastRenderedPageBreak/>
        <w:t xml:space="preserve">Co-first authors: </w:t>
      </w:r>
      <w:r w:rsidRPr="00087D72">
        <w:rPr>
          <w:rFonts w:ascii="Book Antiqua" w:eastAsia="Book Antiqua" w:hAnsi="Book Antiqua" w:cs="Book Antiqua"/>
          <w:color w:val="000000"/>
        </w:rPr>
        <w:t>Jian-Jing Lin and Tong Ning.</w:t>
      </w:r>
    </w:p>
    <w:p w14:paraId="394722F1" w14:textId="77777777" w:rsidR="009D48D3" w:rsidRPr="00087D72" w:rsidRDefault="009D48D3" w:rsidP="00087D72">
      <w:pPr>
        <w:spacing w:line="360" w:lineRule="auto"/>
        <w:jc w:val="both"/>
        <w:rPr>
          <w:rFonts w:ascii="Book Antiqua" w:eastAsia="Book Antiqua" w:hAnsi="Book Antiqua" w:cs="Book Antiqua"/>
          <w:color w:val="000000"/>
        </w:rPr>
      </w:pPr>
    </w:p>
    <w:p w14:paraId="79143A9C" w14:textId="77777777" w:rsidR="009D48D3" w:rsidRPr="00087D72" w:rsidRDefault="00000000" w:rsidP="00087D72">
      <w:pPr>
        <w:spacing w:line="360" w:lineRule="auto"/>
        <w:jc w:val="both"/>
        <w:rPr>
          <w:rFonts w:ascii="Book Antiqua" w:hAnsi="Book Antiqua" w:cs="Book Antiqua"/>
        </w:rPr>
      </w:pPr>
      <w:bookmarkStart w:id="0" w:name="_Hlk159310829"/>
      <w:r w:rsidRPr="00087D72">
        <w:rPr>
          <w:rStyle w:val="ad"/>
          <w:rFonts w:ascii="Book Antiqua" w:hAnsi="Book Antiqua" w:cs="Book Antiqua"/>
          <w:color w:val="333333"/>
        </w:rPr>
        <w:t>Co-corresponding authors</w:t>
      </w:r>
      <w:bookmarkEnd w:id="0"/>
      <w:r w:rsidRPr="00087D72">
        <w:rPr>
          <w:rStyle w:val="ad"/>
          <w:rFonts w:ascii="Book Antiqua" w:hAnsi="Book Antiqua" w:cs="Book Antiqua"/>
          <w:color w:val="333333"/>
        </w:rPr>
        <w:t>:</w:t>
      </w:r>
      <w:r w:rsidRPr="00087D72">
        <w:rPr>
          <w:rStyle w:val="ad"/>
          <w:rFonts w:ascii="Book Antiqua" w:hAnsi="Book Antiqua" w:cs="Book Antiqua"/>
          <w:b w:val="0"/>
          <w:bCs w:val="0"/>
          <w:color w:val="333333"/>
        </w:rPr>
        <w:t xml:space="preserve"> </w:t>
      </w:r>
      <w:r w:rsidRPr="00087D72">
        <w:rPr>
          <w:rFonts w:ascii="Book Antiqua" w:eastAsia="Book Antiqua" w:hAnsi="Book Antiqua" w:cs="Book Antiqua"/>
          <w:color w:val="000000"/>
        </w:rPr>
        <w:t>Jian-Hao Lin and Xin-Tao Zhang.</w:t>
      </w:r>
    </w:p>
    <w:p w14:paraId="18196251" w14:textId="77777777" w:rsidR="009D48D3" w:rsidRPr="00087D72" w:rsidRDefault="009D48D3" w:rsidP="00087D72">
      <w:pPr>
        <w:spacing w:line="360" w:lineRule="auto"/>
        <w:jc w:val="both"/>
        <w:rPr>
          <w:rFonts w:ascii="Book Antiqua" w:hAnsi="Book Antiqua" w:cs="Book Antiqua"/>
        </w:rPr>
      </w:pPr>
    </w:p>
    <w:p w14:paraId="20DD89C8" w14:textId="25C99148"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color w:val="000000"/>
        </w:rPr>
        <w:t xml:space="preserve">Author contributions: </w:t>
      </w:r>
      <w:r w:rsidRPr="00087D72">
        <w:rPr>
          <w:rFonts w:ascii="Book Antiqua" w:eastAsia="Book Antiqua" w:hAnsi="Book Antiqua" w:cs="Book Antiqua"/>
          <w:color w:val="000000"/>
        </w:rPr>
        <w:t xml:space="preserve">Lin JJ, Ning T, and Jia SC designed the project, wrote the original draft, and edited the final version of </w:t>
      </w:r>
      <w:r w:rsidRPr="00087D72">
        <w:rPr>
          <w:rFonts w:ascii="Book Antiqua" w:eastAsia="宋体" w:hAnsi="Book Antiqua" w:cs="Book Antiqua"/>
          <w:color w:val="000000"/>
          <w:lang w:eastAsia="zh-CN"/>
        </w:rPr>
        <w:t xml:space="preserve">the </w:t>
      </w:r>
      <w:r w:rsidRPr="00087D72">
        <w:rPr>
          <w:rFonts w:ascii="Book Antiqua" w:eastAsia="Book Antiqua" w:hAnsi="Book Antiqua" w:cs="Book Antiqua"/>
          <w:color w:val="000000"/>
        </w:rPr>
        <w:t xml:space="preserve">manuscript; Ning T and Li KJ analyzed the data; Jia SC drew the tables and figures; Huang YC, Liu Q, and Lin JH revised the manuscript; Lin JH and Zhang XT provided financial support and ensured the final manuscript, </w:t>
      </w:r>
      <w:r w:rsidRPr="00087D72">
        <w:rPr>
          <w:rFonts w:ascii="Book Antiqua" w:eastAsia="宋体" w:hAnsi="Book Antiqua" w:cs="Book Antiqua"/>
          <w:color w:val="000000"/>
          <w:lang w:eastAsia="zh-CN"/>
        </w:rPr>
        <w:t xml:space="preserve">and </w:t>
      </w:r>
      <w:r w:rsidRPr="00087D72">
        <w:rPr>
          <w:rFonts w:ascii="Book Antiqua" w:eastAsia="Book Antiqua" w:hAnsi="Book Antiqua" w:cs="Book Antiqua"/>
          <w:color w:val="000000"/>
        </w:rPr>
        <w:t xml:space="preserve">they are the co-corresponding authors of this manuscript; Lin JJ and Ning T contributed equally to the work; </w:t>
      </w:r>
      <w:r w:rsidR="00F11C15" w:rsidRPr="00087D72">
        <w:rPr>
          <w:rFonts w:ascii="Book Antiqua" w:eastAsia="Book Antiqua" w:hAnsi="Book Antiqua" w:cs="Book Antiqua"/>
          <w:color w:val="000000"/>
        </w:rPr>
        <w:t xml:space="preserve">and </w:t>
      </w:r>
      <w:r w:rsidRPr="00087D72">
        <w:rPr>
          <w:rFonts w:ascii="Book Antiqua" w:hAnsi="Book Antiqua" w:cs="Book Antiqua"/>
          <w:color w:val="000000"/>
          <w:lang w:eastAsia="zh-CN"/>
        </w:rPr>
        <w:t>a</w:t>
      </w:r>
      <w:r w:rsidRPr="00087D72">
        <w:rPr>
          <w:rFonts w:ascii="Book Antiqua" w:eastAsia="Book Antiqua" w:hAnsi="Book Antiqua" w:cs="Book Antiqua"/>
          <w:color w:val="000000"/>
        </w:rPr>
        <w:t>ll authors have read and approved the final version of the manuscript.</w:t>
      </w:r>
    </w:p>
    <w:p w14:paraId="6DFB74A7" w14:textId="77777777" w:rsidR="009D48D3" w:rsidRPr="00087D72" w:rsidRDefault="009D48D3" w:rsidP="00087D72">
      <w:pPr>
        <w:spacing w:line="360" w:lineRule="auto"/>
        <w:jc w:val="both"/>
        <w:rPr>
          <w:rFonts w:ascii="Book Antiqua" w:hAnsi="Book Antiqua" w:cs="Book Antiqua"/>
        </w:rPr>
      </w:pPr>
    </w:p>
    <w:p w14:paraId="62B710F1" w14:textId="75DEE48D"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color w:val="000000"/>
        </w:rPr>
        <w:t xml:space="preserve">Supported by </w:t>
      </w:r>
      <w:r w:rsidRPr="00087D72">
        <w:rPr>
          <w:rFonts w:ascii="Book Antiqua" w:eastAsia="Book Antiqua" w:hAnsi="Book Antiqua" w:cs="Book Antiqua"/>
          <w:color w:val="000000"/>
        </w:rPr>
        <w:t>the National Natural Science Foundation, China, No. 82272568, 81902247, and</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32201013; Natural Science Foundation of Shandong Province, China, No. ZR2021QH275; Natural Science Foundation of Jinan City, China, No. 202225070; and Guangdong Basic and Applied Basic Research Foundation, China, No. 2022A1515220056.</w:t>
      </w:r>
    </w:p>
    <w:p w14:paraId="2411EB82" w14:textId="77777777" w:rsidR="009D48D3" w:rsidRPr="00087D72" w:rsidRDefault="009D48D3" w:rsidP="00087D72">
      <w:pPr>
        <w:spacing w:line="360" w:lineRule="auto"/>
        <w:jc w:val="both"/>
        <w:rPr>
          <w:rFonts w:ascii="Book Antiqua" w:hAnsi="Book Antiqua" w:cs="Book Antiqua"/>
        </w:rPr>
      </w:pPr>
    </w:p>
    <w:p w14:paraId="5E849AAA"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color w:val="000000"/>
        </w:rPr>
        <w:t xml:space="preserve">Corresponding author: Xin-Tao Zhang, PhD, Chief Physician, </w:t>
      </w:r>
      <w:r w:rsidRPr="00087D72">
        <w:rPr>
          <w:rFonts w:ascii="Book Antiqua" w:eastAsia="Book Antiqua" w:hAnsi="Book Antiqua" w:cs="Book Antiqua"/>
          <w:color w:val="000000"/>
        </w:rPr>
        <w:t xml:space="preserve">Department of Sports Medicine and Rehabilitation, Peking University Shenzhen Hospital, No. 1120 </w:t>
      </w:r>
      <w:proofErr w:type="spellStart"/>
      <w:r w:rsidRPr="00087D72">
        <w:rPr>
          <w:rFonts w:ascii="Book Antiqua" w:eastAsia="Book Antiqua" w:hAnsi="Book Antiqua" w:cs="Book Antiqua"/>
          <w:color w:val="000000"/>
        </w:rPr>
        <w:t>Lianhua</w:t>
      </w:r>
      <w:proofErr w:type="spellEnd"/>
      <w:r w:rsidRPr="00087D72">
        <w:rPr>
          <w:rFonts w:ascii="Book Antiqua" w:eastAsia="Book Antiqua" w:hAnsi="Book Antiqua" w:cs="Book Antiqua"/>
          <w:color w:val="000000"/>
        </w:rPr>
        <w:t xml:space="preserve"> Road, Futian District, Shenzhen</w:t>
      </w:r>
      <w:r w:rsidRPr="00087D72">
        <w:rPr>
          <w:rFonts w:ascii="Book Antiqua" w:hAnsi="Book Antiqua" w:cs="Book Antiqua"/>
          <w:color w:val="000000"/>
          <w:lang w:eastAsia="zh-CN"/>
        </w:rPr>
        <w:t xml:space="preserve"> </w:t>
      </w:r>
      <w:r w:rsidRPr="00087D72">
        <w:rPr>
          <w:rFonts w:ascii="Book Antiqua" w:eastAsia="Book Antiqua" w:hAnsi="Book Antiqua" w:cs="Book Antiqua"/>
          <w:color w:val="000000"/>
        </w:rPr>
        <w:t>518036, Guangdong Province, China. zhangxintao@sina.com</w:t>
      </w:r>
    </w:p>
    <w:p w14:paraId="202E4DB1" w14:textId="77777777" w:rsidR="009D48D3" w:rsidRPr="00087D72" w:rsidRDefault="009D48D3" w:rsidP="00087D72">
      <w:pPr>
        <w:spacing w:line="360" w:lineRule="auto"/>
        <w:jc w:val="both"/>
        <w:rPr>
          <w:rFonts w:ascii="Book Antiqua" w:hAnsi="Book Antiqua" w:cs="Book Antiqua"/>
        </w:rPr>
      </w:pPr>
    </w:p>
    <w:p w14:paraId="2B67424A"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rPr>
        <w:t xml:space="preserve">Received: </w:t>
      </w:r>
      <w:r w:rsidRPr="00087D72">
        <w:rPr>
          <w:rFonts w:ascii="Book Antiqua" w:eastAsia="Book Antiqua" w:hAnsi="Book Antiqua" w:cs="Book Antiqua"/>
        </w:rPr>
        <w:t>December 13, 2023</w:t>
      </w:r>
    </w:p>
    <w:p w14:paraId="3366D332"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rPr>
        <w:t xml:space="preserve">Revised: </w:t>
      </w:r>
      <w:r w:rsidRPr="00087D72">
        <w:rPr>
          <w:rFonts w:ascii="Book Antiqua" w:eastAsia="Book Antiqua" w:hAnsi="Book Antiqua" w:cs="Book Antiqua"/>
        </w:rPr>
        <w:t>January 31, 2024</w:t>
      </w:r>
    </w:p>
    <w:p w14:paraId="0AC0F57E" w14:textId="20A1473A" w:rsidR="009D48D3" w:rsidRPr="00BF59F0" w:rsidRDefault="00000000" w:rsidP="00BF59F0">
      <w:pPr>
        <w:spacing w:line="360" w:lineRule="auto"/>
        <w:rPr>
          <w:rFonts w:ascii="Book Antiqua" w:hAnsi="Book Antiqua"/>
        </w:rPr>
        <w:pPrChange w:id="1" w:author="yan jiaping" w:date="2024-02-28T15:14:00Z">
          <w:pPr>
            <w:spacing w:line="360" w:lineRule="auto"/>
            <w:jc w:val="both"/>
          </w:pPr>
        </w:pPrChange>
      </w:pPr>
      <w:r w:rsidRPr="00087D72">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bookmarkStart w:id="526" w:name="OLE_LINK8141"/>
      <w:bookmarkStart w:id="527" w:name="OLE_LINK8144"/>
      <w:bookmarkStart w:id="528" w:name="OLE_LINK8148"/>
      <w:bookmarkStart w:id="529" w:name="OLE_LINK8153"/>
      <w:bookmarkStart w:id="530" w:name="OLE_LINK8157"/>
      <w:bookmarkStart w:id="531" w:name="OLE_LINK8160"/>
      <w:bookmarkStart w:id="532" w:name="OLE_LINK8166"/>
      <w:bookmarkStart w:id="533" w:name="OLE_LINK8171"/>
      <w:bookmarkStart w:id="534" w:name="OLE_LINK8175"/>
      <w:bookmarkStart w:id="535" w:name="OLE_LINK8179"/>
      <w:bookmarkStart w:id="536" w:name="OLE_LINK8185"/>
      <w:bookmarkStart w:id="537" w:name="OLE_LINK8188"/>
      <w:bookmarkStart w:id="538" w:name="OLE_LINK8192"/>
      <w:bookmarkStart w:id="539" w:name="OLE_LINK8199"/>
      <w:bookmarkStart w:id="540" w:name="OLE_LINK8203"/>
      <w:bookmarkStart w:id="541" w:name="OLE_LINK8209"/>
      <w:bookmarkStart w:id="542" w:name="OLE_LINK8217"/>
      <w:bookmarkStart w:id="543" w:name="OLE_LINK8222"/>
      <w:bookmarkStart w:id="544" w:name="OLE_LINK8226"/>
      <w:bookmarkStart w:id="545" w:name="OLE_LINK8229"/>
      <w:bookmarkStart w:id="546" w:name="OLE_LINK8230"/>
      <w:bookmarkStart w:id="547" w:name="OLE_LINK8232"/>
      <w:bookmarkStart w:id="548" w:name="OLE_LINK8239"/>
      <w:bookmarkStart w:id="549" w:name="OLE_LINK1357"/>
      <w:bookmarkStart w:id="550" w:name="OLE_LINK1372"/>
      <w:bookmarkStart w:id="551" w:name="OLE_LINK1381"/>
      <w:bookmarkStart w:id="552" w:name="OLE_LINK1382"/>
      <w:bookmarkStart w:id="553" w:name="OLE_LINK1397"/>
      <w:bookmarkStart w:id="554" w:name="OLE_LINK1407"/>
      <w:bookmarkStart w:id="555" w:name="OLE_LINK1414"/>
      <w:bookmarkStart w:id="556" w:name="OLE_LINK1419"/>
      <w:bookmarkStart w:id="557" w:name="OLE_LINK1424"/>
      <w:bookmarkStart w:id="558" w:name="OLE_LINK1434"/>
      <w:bookmarkStart w:id="559" w:name="OLE_LINK1441"/>
      <w:bookmarkStart w:id="560" w:name="OLE_LINK7845"/>
      <w:bookmarkStart w:id="561" w:name="OLE_LINK7860"/>
      <w:bookmarkStart w:id="562" w:name="OLE_LINK7890"/>
      <w:bookmarkStart w:id="563" w:name="OLE_LINK7914"/>
      <w:bookmarkStart w:id="564" w:name="OLE_LINK7918"/>
      <w:bookmarkStart w:id="565" w:name="OLE_LINK7925"/>
      <w:bookmarkStart w:id="566" w:name="OLE_LINK7929"/>
      <w:bookmarkStart w:id="567" w:name="OLE_LINK7932"/>
      <w:bookmarkStart w:id="568" w:name="OLE_LINK7939"/>
      <w:bookmarkStart w:id="569" w:name="OLE_LINK7944"/>
      <w:bookmarkStart w:id="570" w:name="OLE_LINK7953"/>
      <w:bookmarkStart w:id="571" w:name="OLE_LINK8177"/>
      <w:bookmarkStart w:id="572" w:name="OLE_LINK8186"/>
      <w:bookmarkStart w:id="573" w:name="OLE_LINK8194"/>
      <w:bookmarkStart w:id="574" w:name="OLE_LINK8200"/>
      <w:bookmarkStart w:id="575" w:name="OLE_LINK8206"/>
      <w:bookmarkStart w:id="576" w:name="OLE_LINK8212"/>
      <w:bookmarkStart w:id="577" w:name="OLE_LINK8213"/>
      <w:bookmarkStart w:id="578" w:name="OLE_LINK8214"/>
      <w:bookmarkStart w:id="579" w:name="OLE_LINK8219"/>
      <w:bookmarkStart w:id="580" w:name="OLE_LINK8224"/>
      <w:bookmarkStart w:id="581" w:name="OLE_LINK8227"/>
      <w:bookmarkStart w:id="582" w:name="OLE_LINK8235"/>
      <w:bookmarkStart w:id="583" w:name="OLE_LINK8241"/>
      <w:bookmarkStart w:id="584" w:name="OLE_LINK8245"/>
      <w:bookmarkStart w:id="585" w:name="OLE_LINK8248"/>
      <w:bookmarkStart w:id="586" w:name="OLE_LINK8254"/>
      <w:bookmarkStart w:id="587" w:name="OLE_LINK8262"/>
      <w:bookmarkStart w:id="588" w:name="OLE_LINK8267"/>
      <w:bookmarkStart w:id="589" w:name="OLE_LINK8272"/>
      <w:bookmarkStart w:id="590" w:name="OLE_LINK8276"/>
      <w:bookmarkStart w:id="591" w:name="OLE_LINK8283"/>
      <w:bookmarkStart w:id="592" w:name="OLE_LINK8293"/>
      <w:bookmarkStart w:id="593" w:name="OLE_LINK8297"/>
      <w:bookmarkStart w:id="594" w:name="OLE_LINK8303"/>
      <w:bookmarkStart w:id="595" w:name="OLE_LINK8305"/>
      <w:bookmarkStart w:id="596" w:name="OLE_LINK8311"/>
      <w:bookmarkStart w:id="597" w:name="OLE_LINK8316"/>
      <w:bookmarkStart w:id="598" w:name="OLE_LINK8319"/>
      <w:bookmarkStart w:id="599" w:name="OLE_LINK8323"/>
      <w:bookmarkStart w:id="600" w:name="OLE_LINK8328"/>
      <w:bookmarkStart w:id="601" w:name="OLE_LINK8390"/>
      <w:bookmarkStart w:id="602" w:name="OLE_LINK8393"/>
      <w:bookmarkStart w:id="603" w:name="OLE_LINK8399"/>
      <w:bookmarkStart w:id="604" w:name="OLE_LINK8402"/>
      <w:bookmarkStart w:id="605" w:name="OLE_LINK8403"/>
      <w:bookmarkStart w:id="606" w:name="OLE_LINK8404"/>
      <w:bookmarkStart w:id="607" w:name="OLE_LINK8406"/>
      <w:bookmarkStart w:id="608" w:name="OLE_LINK8410"/>
      <w:bookmarkStart w:id="609" w:name="OLE_LINK8418"/>
      <w:bookmarkStart w:id="610" w:name="OLE_LINK8422"/>
      <w:bookmarkStart w:id="611" w:name="OLE_LINK8426"/>
      <w:bookmarkStart w:id="612" w:name="OLE_LINK8432"/>
      <w:bookmarkStart w:id="613" w:name="OLE_LINK8435"/>
      <w:bookmarkStart w:id="614" w:name="OLE_LINK8438"/>
      <w:bookmarkStart w:id="615" w:name="OLE_LINK8439"/>
      <w:bookmarkStart w:id="616" w:name="OLE_LINK8443"/>
      <w:bookmarkStart w:id="617" w:name="OLE_LINK8444"/>
      <w:bookmarkStart w:id="618" w:name="OLE_LINK8448"/>
      <w:bookmarkStart w:id="619" w:name="OLE_LINK8451"/>
      <w:bookmarkStart w:id="620" w:name="OLE_LINK8455"/>
      <w:bookmarkStart w:id="621" w:name="OLE_LINK8462"/>
      <w:bookmarkStart w:id="622" w:name="OLE_LINK8466"/>
      <w:bookmarkStart w:id="623" w:name="OLE_LINK8467"/>
      <w:bookmarkStart w:id="624" w:name="OLE_LINK8470"/>
      <w:bookmarkStart w:id="625" w:name="OLE_LINK8471"/>
      <w:bookmarkStart w:id="626" w:name="OLE_LINK8475"/>
      <w:bookmarkStart w:id="627" w:name="OLE_LINK8485"/>
      <w:bookmarkStart w:id="628" w:name="OLE_LINK8490"/>
      <w:bookmarkStart w:id="629" w:name="OLE_LINK8495"/>
      <w:bookmarkStart w:id="630" w:name="OLE_LINK8498"/>
      <w:bookmarkStart w:id="631" w:name="OLE_LINK8510"/>
      <w:bookmarkStart w:id="632" w:name="OLE_LINK8548"/>
      <w:bookmarkStart w:id="633" w:name="OLE_LINK8549"/>
      <w:bookmarkStart w:id="634" w:name="OLE_LINK8555"/>
      <w:bookmarkStart w:id="635" w:name="OLE_LINK8558"/>
      <w:bookmarkStart w:id="636" w:name="OLE_LINK8564"/>
      <w:bookmarkStart w:id="637" w:name="OLE_LINK8565"/>
      <w:bookmarkStart w:id="638" w:name="OLE_LINK8575"/>
      <w:bookmarkStart w:id="639" w:name="OLE_LINK8579"/>
      <w:bookmarkStart w:id="640" w:name="OLE_LINK8584"/>
      <w:bookmarkStart w:id="641" w:name="OLE_LINK8586"/>
      <w:bookmarkStart w:id="642" w:name="OLE_LINK8587"/>
      <w:bookmarkStart w:id="643" w:name="OLE_LINK5"/>
      <w:bookmarkStart w:id="644" w:name="OLE_LINK24"/>
      <w:bookmarkStart w:id="645" w:name="OLE_LINK28"/>
      <w:bookmarkStart w:id="646" w:name="OLE_LINK1339"/>
      <w:bookmarkStart w:id="647" w:name="OLE_LINK1347"/>
      <w:bookmarkStart w:id="648" w:name="OLE_LINK1358"/>
      <w:bookmarkStart w:id="649" w:name="OLE_LINK1366"/>
      <w:bookmarkStart w:id="650" w:name="OLE_LINK1376"/>
      <w:bookmarkStart w:id="651" w:name="OLE_LINK1380"/>
      <w:bookmarkStart w:id="652" w:name="OLE_LINK1392"/>
      <w:bookmarkStart w:id="653" w:name="OLE_LINK1401"/>
      <w:bookmarkStart w:id="654" w:name="OLE_LINK1408"/>
      <w:bookmarkStart w:id="655" w:name="OLE_LINK1413"/>
      <w:bookmarkStart w:id="656" w:name="OLE_LINK1417"/>
      <w:bookmarkStart w:id="657" w:name="OLE_LINK1426"/>
      <w:bookmarkStart w:id="658" w:name="OLE_LINK1431"/>
      <w:bookmarkStart w:id="659" w:name="OLE_LINK1442"/>
      <w:bookmarkStart w:id="660" w:name="OLE_LINK1446"/>
      <w:bookmarkStart w:id="661" w:name="OLE_LINK1450"/>
      <w:bookmarkStart w:id="662" w:name="OLE_LINK1458"/>
      <w:bookmarkStart w:id="663" w:name="OLE_LINK1464"/>
      <w:bookmarkStart w:id="664" w:name="OLE_LINK7808"/>
      <w:bookmarkStart w:id="665" w:name="OLE_LINK7819"/>
      <w:bookmarkStart w:id="666" w:name="OLE_LINK7891"/>
      <w:bookmarkStart w:id="667" w:name="OLE_LINK8"/>
      <w:bookmarkStart w:id="668" w:name="OLE_LINK27"/>
      <w:bookmarkStart w:id="669" w:name="OLE_LINK35"/>
      <w:bookmarkStart w:id="670" w:name="OLE_LINK45"/>
      <w:bookmarkStart w:id="671" w:name="OLE_LINK53"/>
      <w:bookmarkStart w:id="672" w:name="OLE_LINK62"/>
      <w:bookmarkStart w:id="673" w:name="OLE_LINK68"/>
      <w:bookmarkStart w:id="674" w:name="OLE_LINK76"/>
      <w:bookmarkStart w:id="675" w:name="OLE_LINK81"/>
      <w:bookmarkStart w:id="676" w:name="OLE_LINK88"/>
      <w:bookmarkStart w:id="677" w:name="OLE_LINK92"/>
      <w:bookmarkStart w:id="678" w:name="OLE_LINK102"/>
      <w:bookmarkStart w:id="679" w:name="OLE_LINK107"/>
      <w:bookmarkStart w:id="680" w:name="OLE_LINK113"/>
      <w:bookmarkStart w:id="681" w:name="OLE_LINK117"/>
      <w:bookmarkStart w:id="682" w:name="OLE_LINK124"/>
      <w:bookmarkStart w:id="683" w:name="OLE_LINK127"/>
      <w:bookmarkStart w:id="684" w:name="OLE_LINK130"/>
      <w:bookmarkStart w:id="685" w:name="OLE_LINK7677"/>
      <w:bookmarkStart w:id="686" w:name="OLE_LINK7726"/>
      <w:bookmarkStart w:id="687" w:name="OLE_LINK7746"/>
      <w:bookmarkStart w:id="688" w:name="OLE_LINK7758"/>
      <w:bookmarkStart w:id="689" w:name="OLE_LINK7767"/>
      <w:bookmarkStart w:id="690" w:name="OLE_LINK7782"/>
      <w:bookmarkStart w:id="691" w:name="OLE_LINK7821"/>
      <w:bookmarkStart w:id="692" w:name="OLE_LINK7919"/>
      <w:bookmarkStart w:id="693" w:name="OLE_LINK7931"/>
      <w:bookmarkStart w:id="694" w:name="OLE_LINK7941"/>
      <w:bookmarkStart w:id="695" w:name="OLE_LINK7945"/>
      <w:bookmarkStart w:id="696" w:name="OLE_LINK7959"/>
      <w:bookmarkStart w:id="697" w:name="OLE_LINK8097"/>
      <w:bookmarkStart w:id="698" w:name="OLE_LINK8101"/>
      <w:bookmarkStart w:id="699" w:name="OLE_LINK8104"/>
      <w:bookmarkStart w:id="700" w:name="OLE_LINK8111"/>
      <w:bookmarkStart w:id="701" w:name="OLE_LINK8118"/>
      <w:bookmarkStart w:id="702" w:name="OLE_LINK8122"/>
      <w:bookmarkStart w:id="703" w:name="OLE_LINK8126"/>
      <w:bookmarkStart w:id="704" w:name="OLE_LINK8133"/>
      <w:bookmarkStart w:id="705" w:name="OLE_LINK8142"/>
      <w:bookmarkStart w:id="706" w:name="OLE_LINK8150"/>
      <w:bookmarkStart w:id="707" w:name="OLE_LINK8154"/>
      <w:bookmarkStart w:id="708" w:name="OLE_LINK8161"/>
      <w:bookmarkStart w:id="709" w:name="OLE_LINK8164"/>
      <w:bookmarkStart w:id="710" w:name="OLE_LINK8169"/>
      <w:bookmarkStart w:id="711" w:name="OLE_LINK8174"/>
      <w:bookmarkStart w:id="712" w:name="OLE_LINK8187"/>
      <w:bookmarkStart w:id="713" w:name="OLE_LINK8195"/>
      <w:bookmarkStart w:id="714" w:name="OLE_LINK8198"/>
      <w:bookmarkStart w:id="715" w:name="OLE_LINK8204"/>
      <w:bookmarkStart w:id="716" w:name="OLE_LINK8210"/>
      <w:bookmarkStart w:id="717" w:name="OLE_LINK8284"/>
      <w:bookmarkStart w:id="718" w:name="OLE_LINK8289"/>
      <w:bookmarkStart w:id="719" w:name="OLE_LINK8292"/>
      <w:bookmarkStart w:id="720" w:name="OLE_LINK8301"/>
      <w:bookmarkStart w:id="721" w:name="OLE_LINK8307"/>
      <w:bookmarkStart w:id="722" w:name="OLE_LINK8312"/>
      <w:bookmarkStart w:id="723" w:name="OLE_LINK8320"/>
      <w:bookmarkStart w:id="724" w:name="OLE_LINK8329"/>
      <w:bookmarkStart w:id="725" w:name="OLE_LINK8332"/>
      <w:bookmarkStart w:id="726" w:name="OLE_LINK8335"/>
      <w:bookmarkStart w:id="727" w:name="OLE_LINK8338"/>
      <w:bookmarkStart w:id="728" w:name="OLE_LINK8343"/>
      <w:bookmarkStart w:id="729" w:name="OLE_LINK8346"/>
      <w:bookmarkStart w:id="730" w:name="OLE_LINK8350"/>
      <w:bookmarkStart w:id="731" w:name="OLE_LINK8351"/>
      <w:bookmarkStart w:id="732" w:name="OLE_LINK8354"/>
      <w:bookmarkStart w:id="733" w:name="OLE_LINK8355"/>
      <w:bookmarkStart w:id="734" w:name="OLE_LINK8360"/>
      <w:bookmarkStart w:id="735" w:name="OLE_LINK8361"/>
      <w:bookmarkStart w:id="736" w:name="OLE_LINK8367"/>
      <w:bookmarkStart w:id="737" w:name="OLE_LINK8368"/>
      <w:bookmarkStart w:id="738" w:name="OLE_LINK31"/>
      <w:bookmarkStart w:id="739" w:name="OLE_LINK38"/>
      <w:bookmarkStart w:id="740" w:name="OLE_LINK1377"/>
      <w:bookmarkStart w:id="741" w:name="OLE_LINK1386"/>
      <w:bookmarkStart w:id="742" w:name="OLE_LINK1403"/>
      <w:bookmarkStart w:id="743" w:name="OLE_LINK1415"/>
      <w:bookmarkStart w:id="744" w:name="OLE_LINK1416"/>
      <w:bookmarkStart w:id="745" w:name="OLE_LINK1421"/>
      <w:bookmarkStart w:id="746" w:name="OLE_LINK1435"/>
      <w:bookmarkStart w:id="747" w:name="OLE_LINK1447"/>
      <w:bookmarkStart w:id="748" w:name="OLE_LINK1453"/>
      <w:bookmarkStart w:id="749" w:name="OLE_LINK1459"/>
      <w:bookmarkStart w:id="750" w:name="OLE_LINK1463"/>
      <w:bookmarkStart w:id="751" w:name="OLE_LINK1468"/>
      <w:bookmarkStart w:id="752" w:name="OLE_LINK1469"/>
      <w:bookmarkStart w:id="753" w:name="OLE_LINK1476"/>
      <w:bookmarkStart w:id="754" w:name="OLE_LINK1481"/>
      <w:bookmarkStart w:id="755" w:name="OLE_LINK1486"/>
      <w:bookmarkStart w:id="756" w:name="OLE_LINK1493"/>
      <w:bookmarkStart w:id="757" w:name="OLE_LINK1494"/>
      <w:bookmarkStart w:id="758" w:name="OLE_LINK1501"/>
      <w:bookmarkStart w:id="759" w:name="OLE_LINK1507"/>
      <w:bookmarkStart w:id="760" w:name="OLE_LINK1512"/>
      <w:bookmarkStart w:id="761" w:name="OLE_LINK1517"/>
      <w:bookmarkStart w:id="762" w:name="OLE_LINK1523"/>
      <w:bookmarkStart w:id="763" w:name="OLE_LINK1526"/>
      <w:bookmarkStart w:id="764" w:name="OLE_LINK1529"/>
      <w:bookmarkStart w:id="765" w:name="OLE_LINK1533"/>
      <w:bookmarkStart w:id="766" w:name="OLE_LINK1539"/>
      <w:bookmarkStart w:id="767" w:name="OLE_LINK1543"/>
      <w:bookmarkStart w:id="768" w:name="OLE_LINK1551"/>
      <w:bookmarkStart w:id="769" w:name="OLE_LINK1737"/>
      <w:bookmarkStart w:id="770" w:name="OLE_LINK1738"/>
      <w:bookmarkStart w:id="771" w:name="OLE_LINK1744"/>
      <w:bookmarkStart w:id="772" w:name="OLE_LINK1752"/>
      <w:bookmarkStart w:id="773" w:name="OLE_LINK1757"/>
      <w:bookmarkStart w:id="774" w:name="OLE_LINK1761"/>
      <w:bookmarkStart w:id="775" w:name="OLE_LINK1766"/>
      <w:bookmarkStart w:id="776" w:name="OLE_LINK1767"/>
      <w:bookmarkStart w:id="777" w:name="OLE_LINK1774"/>
      <w:bookmarkStart w:id="778" w:name="OLE_LINK1780"/>
      <w:bookmarkStart w:id="779" w:name="OLE_LINK1785"/>
      <w:bookmarkStart w:id="780" w:name="OLE_LINK1790"/>
      <w:bookmarkStart w:id="781" w:name="OLE_LINK1791"/>
      <w:bookmarkStart w:id="782" w:name="OLE_LINK1794"/>
      <w:bookmarkStart w:id="783" w:name="OLE_LINK1800"/>
      <w:bookmarkStart w:id="784" w:name="OLE_LINK1810"/>
      <w:bookmarkStart w:id="785" w:name="OLE_LINK1816"/>
      <w:bookmarkStart w:id="786" w:name="OLE_LINK1817"/>
      <w:bookmarkStart w:id="787" w:name="OLE_LINK1824"/>
      <w:bookmarkStart w:id="788" w:name="OLE_LINK1831"/>
      <w:bookmarkStart w:id="789" w:name="OLE_LINK1835"/>
      <w:bookmarkStart w:id="790" w:name="OLE_LINK1836"/>
      <w:bookmarkStart w:id="791" w:name="OLE_LINK1840"/>
      <w:bookmarkStart w:id="792" w:name="OLE_LINK1846"/>
      <w:bookmarkStart w:id="793" w:name="OLE_LINK1847"/>
      <w:bookmarkStart w:id="794" w:name="OLE_LINK1856"/>
      <w:bookmarkStart w:id="795" w:name="OLE_LINK1861"/>
      <w:bookmarkStart w:id="796" w:name="OLE_LINK1866"/>
      <w:bookmarkStart w:id="797" w:name="OLE_LINK1871"/>
      <w:bookmarkStart w:id="798" w:name="OLE_LINK1878"/>
      <w:bookmarkStart w:id="799" w:name="OLE_LINK1879"/>
      <w:bookmarkStart w:id="800" w:name="OLE_LINK1883"/>
      <w:bookmarkStart w:id="801" w:name="OLE_LINK1887"/>
      <w:bookmarkStart w:id="802" w:name="OLE_LINK1893"/>
      <w:bookmarkStart w:id="803" w:name="OLE_LINK1897"/>
      <w:bookmarkStart w:id="804" w:name="OLE_LINK1901"/>
      <w:bookmarkStart w:id="805" w:name="OLE_LINK1905"/>
      <w:bookmarkStart w:id="806" w:name="OLE_LINK1906"/>
      <w:bookmarkStart w:id="807" w:name="OLE_LINK1910"/>
      <w:bookmarkStart w:id="808" w:name="OLE_LINK1911"/>
      <w:bookmarkStart w:id="809" w:name="OLE_LINK1918"/>
      <w:bookmarkStart w:id="810" w:name="OLE_LINK1925"/>
      <w:bookmarkStart w:id="811" w:name="OLE_LINK1931"/>
      <w:bookmarkStart w:id="812" w:name="OLE_LINK1937"/>
      <w:bookmarkStart w:id="813" w:name="OLE_LINK1941"/>
      <w:bookmarkStart w:id="814" w:name="OLE_LINK1946"/>
      <w:bookmarkStart w:id="815" w:name="OLE_LINK1951"/>
      <w:bookmarkStart w:id="816" w:name="OLE_LINK1960"/>
      <w:bookmarkStart w:id="817" w:name="OLE_LINK1967"/>
      <w:bookmarkStart w:id="818" w:name="OLE_LINK1971"/>
      <w:bookmarkStart w:id="819" w:name="OLE_LINK1972"/>
      <w:bookmarkStart w:id="820" w:name="OLE_LINK1978"/>
      <w:bookmarkStart w:id="821" w:name="OLE_LINK1979"/>
      <w:bookmarkStart w:id="822" w:name="OLE_LINK1985"/>
      <w:bookmarkStart w:id="823" w:name="OLE_LINK1986"/>
      <w:bookmarkStart w:id="824" w:name="OLE_LINK1990"/>
      <w:bookmarkStart w:id="825" w:name="OLE_LINK1991"/>
      <w:bookmarkStart w:id="826" w:name="OLE_LINK2002"/>
      <w:bookmarkStart w:id="827" w:name="OLE_LINK2007"/>
      <w:bookmarkStart w:id="828" w:name="OLE_LINK2008"/>
      <w:bookmarkStart w:id="829" w:name="OLE_LINK2012"/>
      <w:bookmarkStart w:id="830" w:name="OLE_LINK2019"/>
      <w:bookmarkStart w:id="831" w:name="OLE_LINK2020"/>
      <w:bookmarkStart w:id="832" w:name="OLE_LINK2024"/>
      <w:bookmarkStart w:id="833" w:name="OLE_LINK2025"/>
      <w:bookmarkStart w:id="834" w:name="OLE_LINK2058"/>
      <w:bookmarkStart w:id="835" w:name="OLE_LINK2064"/>
      <w:bookmarkStart w:id="836" w:name="OLE_LINK2068"/>
      <w:bookmarkStart w:id="837" w:name="OLE_LINK2069"/>
      <w:bookmarkStart w:id="838" w:name="OLE_LINK2077"/>
      <w:bookmarkStart w:id="839" w:name="OLE_LINK2078"/>
      <w:bookmarkStart w:id="840" w:name="OLE_LINK2084"/>
      <w:bookmarkStart w:id="841" w:name="OLE_LINK2090"/>
      <w:bookmarkStart w:id="842" w:name="OLE_LINK2095"/>
      <w:bookmarkStart w:id="843" w:name="OLE_LINK7748"/>
      <w:bookmarkStart w:id="844" w:name="OLE_LINK7759"/>
      <w:bookmarkStart w:id="845" w:name="OLE_LINK7784"/>
      <w:bookmarkStart w:id="846" w:name="OLE_LINK7934"/>
      <w:bookmarkStart w:id="847" w:name="OLE_LINK7949"/>
      <w:bookmarkStart w:id="848" w:name="OLE_LINK7954"/>
      <w:bookmarkStart w:id="849" w:name="OLE_LINK7961"/>
      <w:bookmarkStart w:id="850" w:name="OLE_LINK7967"/>
      <w:bookmarkStart w:id="851" w:name="OLE_LINK7974"/>
      <w:bookmarkStart w:id="852" w:name="OLE_LINK7981"/>
      <w:bookmarkStart w:id="853" w:name="OLE_LINK7988"/>
      <w:bookmarkStart w:id="854" w:name="OLE_LINK7992"/>
      <w:bookmarkStart w:id="855" w:name="OLE_LINK8000"/>
      <w:bookmarkStart w:id="856" w:name="OLE_LINK8005"/>
      <w:bookmarkStart w:id="857" w:name="OLE_LINK8006"/>
      <w:bookmarkStart w:id="858" w:name="OLE_LINK8007"/>
      <w:bookmarkStart w:id="859" w:name="OLE_LINK8016"/>
      <w:bookmarkStart w:id="860" w:name="OLE_LINK8017"/>
      <w:bookmarkStart w:id="861" w:name="OLE_LINK8025"/>
      <w:bookmarkStart w:id="862" w:name="OLE_LINK8033"/>
      <w:bookmarkStart w:id="863" w:name="OLE_LINK8038"/>
      <w:bookmarkStart w:id="864" w:name="OLE_LINK8162"/>
      <w:bookmarkStart w:id="865" w:name="OLE_LINK8176"/>
      <w:bookmarkStart w:id="866" w:name="OLE_LINK8180"/>
      <w:bookmarkStart w:id="867" w:name="OLE_LINK8190"/>
      <w:bookmarkStart w:id="868" w:name="OLE_LINK8207"/>
      <w:bookmarkStart w:id="869" w:name="OLE_LINK8211"/>
      <w:bookmarkStart w:id="870" w:name="OLE_LINK32"/>
      <w:bookmarkStart w:id="871" w:name="OLE_LINK43"/>
      <w:bookmarkStart w:id="872" w:name="OLE_LINK44"/>
      <w:bookmarkStart w:id="873" w:name="OLE_LINK77"/>
      <w:bookmarkStart w:id="874" w:name="OLE_LINK93"/>
      <w:bookmarkStart w:id="875" w:name="OLE_LINK94"/>
      <w:bookmarkStart w:id="876" w:name="OLE_LINK119"/>
      <w:bookmarkStart w:id="877" w:name="OLE_LINK126"/>
      <w:bookmarkStart w:id="878" w:name="OLE_LINK128"/>
      <w:bookmarkStart w:id="879" w:name="OLE_LINK134"/>
      <w:bookmarkStart w:id="880" w:name="OLE_LINK138"/>
      <w:bookmarkStart w:id="881" w:name="OLE_LINK1404"/>
      <w:bookmarkStart w:id="882" w:name="OLE_LINK1422"/>
      <w:bookmarkStart w:id="883" w:name="OLE_LINK1437"/>
      <w:bookmarkStart w:id="884" w:name="OLE_LINK1448"/>
      <w:bookmarkStart w:id="885" w:name="OLE_LINK1461"/>
      <w:bookmarkStart w:id="886" w:name="OLE_LINK1482"/>
      <w:bookmarkStart w:id="887" w:name="OLE_LINK1488"/>
      <w:bookmarkStart w:id="888" w:name="OLE_LINK1500"/>
      <w:bookmarkStart w:id="889" w:name="OLE_LINK1513"/>
      <w:bookmarkStart w:id="890" w:name="OLE_LINK7962"/>
      <w:bookmarkStart w:id="891" w:name="OLE_LINK7975"/>
      <w:bookmarkStart w:id="892" w:name="OLE_LINK7993"/>
      <w:bookmarkStart w:id="893" w:name="OLE_LINK8001"/>
      <w:bookmarkStart w:id="894" w:name="OLE_LINK8018"/>
      <w:bookmarkStart w:id="895" w:name="OLE_LINK8029"/>
      <w:bookmarkStart w:id="896" w:name="OLE_LINK8036"/>
      <w:bookmarkStart w:id="897" w:name="OLE_LINK8039"/>
      <w:bookmarkStart w:id="898" w:name="OLE_LINK8043"/>
      <w:bookmarkStart w:id="899" w:name="OLE_LINK8045"/>
      <w:bookmarkStart w:id="900" w:name="OLE_LINK8053"/>
      <w:bookmarkStart w:id="901" w:name="OLE_LINK7976"/>
      <w:bookmarkStart w:id="902" w:name="OLE_LINK7995"/>
      <w:bookmarkStart w:id="903" w:name="OLE_LINK7996"/>
      <w:bookmarkStart w:id="904" w:name="OLE_LINK8004"/>
      <w:bookmarkStart w:id="905" w:name="OLE_LINK8008"/>
      <w:bookmarkStart w:id="906" w:name="OLE_LINK8021"/>
      <w:bookmarkStart w:id="907" w:name="OLE_LINK8040"/>
      <w:bookmarkStart w:id="908" w:name="OLE_LINK8047"/>
      <w:bookmarkStart w:id="909" w:name="OLE_LINK8048"/>
      <w:bookmarkStart w:id="910" w:name="OLE_LINK8056"/>
      <w:bookmarkStart w:id="911" w:name="OLE_LINK8057"/>
      <w:bookmarkStart w:id="912" w:name="OLE_LINK8067"/>
      <w:bookmarkStart w:id="913" w:name="OLE_LINK8074"/>
      <w:bookmarkStart w:id="914" w:name="OLE_LINK8091"/>
      <w:bookmarkStart w:id="915" w:name="OLE_LINK8096"/>
      <w:bookmarkStart w:id="916" w:name="OLE_LINK8098"/>
      <w:bookmarkStart w:id="917" w:name="OLE_LINK8105"/>
      <w:bookmarkStart w:id="918" w:name="OLE_LINK8106"/>
      <w:bookmarkStart w:id="919" w:name="OLE_LINK8110"/>
      <w:bookmarkStart w:id="920" w:name="OLE_LINK8112"/>
      <w:bookmarkStart w:id="921" w:name="OLE_LINK8116"/>
      <w:bookmarkStart w:id="922" w:name="OLE_LINK8120"/>
      <w:bookmarkStart w:id="923" w:name="OLE_LINK8123"/>
      <w:bookmarkStart w:id="924" w:name="OLE_LINK8128"/>
      <w:bookmarkStart w:id="925" w:name="OLE_LINK8129"/>
      <w:bookmarkStart w:id="926" w:name="OLE_LINK8145"/>
      <w:bookmarkStart w:id="927" w:name="OLE_LINK8146"/>
      <w:bookmarkStart w:id="928" w:name="OLE_LINK8196"/>
      <w:bookmarkStart w:id="929" w:name="OLE_LINK8197"/>
      <w:bookmarkStart w:id="930" w:name="OLE_LINK8215"/>
      <w:bookmarkStart w:id="931" w:name="OLE_LINK8228"/>
      <w:bookmarkStart w:id="932" w:name="OLE_LINK8242"/>
      <w:bookmarkStart w:id="933" w:name="OLE_LINK8246"/>
      <w:bookmarkStart w:id="934" w:name="OLE_LINK8255"/>
      <w:bookmarkStart w:id="935" w:name="OLE_LINK8264"/>
      <w:bookmarkStart w:id="936" w:name="OLE_LINK8313"/>
      <w:bookmarkStart w:id="937" w:name="OLE_LINK8314"/>
      <w:bookmarkStart w:id="938" w:name="OLE_LINK8321"/>
      <w:bookmarkStart w:id="939" w:name="OLE_LINK8331"/>
      <w:bookmarkStart w:id="940" w:name="OLE_LINK8347"/>
      <w:bookmarkStart w:id="941" w:name="OLE_LINK8356"/>
      <w:bookmarkStart w:id="942" w:name="OLE_LINK8362"/>
      <w:bookmarkStart w:id="943" w:name="OLE_LINK8363"/>
      <w:bookmarkStart w:id="944" w:name="OLE_LINK8371"/>
      <w:bookmarkStart w:id="945" w:name="OLE_LINK8379"/>
      <w:bookmarkStart w:id="946" w:name="OLE_LINK8380"/>
      <w:bookmarkStart w:id="947" w:name="OLE_LINK8414"/>
      <w:bookmarkStart w:id="948" w:name="OLE_LINK8416"/>
      <w:bookmarkStart w:id="949" w:name="OLE_LINK8425"/>
      <w:bookmarkStart w:id="950" w:name="OLE_LINK8433"/>
      <w:bookmarkStart w:id="951" w:name="OLE_LINK8434"/>
      <w:bookmarkStart w:id="952" w:name="OLE_LINK8441"/>
      <w:bookmarkStart w:id="953" w:name="OLE_LINK8445"/>
      <w:bookmarkStart w:id="954" w:name="OLE_LINK8456"/>
      <w:bookmarkStart w:id="955" w:name="OLE_LINK8457"/>
      <w:bookmarkStart w:id="956" w:name="OLE_LINK8464"/>
      <w:bookmarkStart w:id="957" w:name="OLE_LINK8472"/>
      <w:bookmarkStart w:id="958" w:name="OLE_LINK8473"/>
      <w:bookmarkStart w:id="959" w:name="OLE_LINK8479"/>
      <w:bookmarkStart w:id="960" w:name="OLE_LINK8487"/>
      <w:bookmarkStart w:id="961" w:name="OLE_LINK8496"/>
      <w:bookmarkStart w:id="962" w:name="OLE_LINK8497"/>
      <w:bookmarkStart w:id="963" w:name="OLE_LINK8505"/>
      <w:bookmarkStart w:id="964" w:name="OLE_LINK8506"/>
      <w:bookmarkStart w:id="965" w:name="OLE_LINK8513"/>
      <w:bookmarkStart w:id="966" w:name="OLE_LINK8514"/>
      <w:bookmarkStart w:id="967" w:name="OLE_LINK8521"/>
      <w:bookmarkStart w:id="968" w:name="OLE_LINK8527"/>
      <w:bookmarkStart w:id="969" w:name="OLE_LINK8537"/>
      <w:bookmarkStart w:id="970" w:name="OLE_LINK8538"/>
      <w:bookmarkStart w:id="971" w:name="OLE_LINK8566"/>
      <w:bookmarkStart w:id="972" w:name="OLE_LINK8567"/>
      <w:bookmarkStart w:id="973" w:name="OLE_LINK8572"/>
      <w:bookmarkStart w:id="974" w:name="OLE_LINK8573"/>
      <w:bookmarkStart w:id="975" w:name="OLE_LINK8574"/>
      <w:bookmarkStart w:id="976" w:name="OLE_LINK8581"/>
      <w:bookmarkStart w:id="977" w:name="OLE_LINK8589"/>
      <w:bookmarkStart w:id="978" w:name="OLE_LINK8594"/>
      <w:bookmarkStart w:id="979" w:name="OLE_LINK8595"/>
      <w:bookmarkStart w:id="980" w:name="OLE_LINK8601"/>
      <w:bookmarkStart w:id="981" w:name="OLE_LINK8602"/>
      <w:bookmarkStart w:id="982" w:name="OLE_LINK8607"/>
      <w:bookmarkStart w:id="983" w:name="OLE_LINK8608"/>
      <w:bookmarkStart w:id="984" w:name="OLE_LINK8612"/>
      <w:ins w:id="985" w:author="yan jiaping" w:date="2024-02-28T15:14:00Z">
        <w:r w:rsidR="00BF59F0">
          <w:rPr>
            <w:rFonts w:ascii="Book Antiqua" w:hAnsi="Book Antiqua"/>
          </w:rPr>
          <w:t>F</w:t>
        </w:r>
        <w:bookmarkStart w:id="986" w:name="OLE_LINK1750"/>
        <w:bookmarkStart w:id="987" w:name="OLE_LINK1751"/>
        <w:r w:rsidR="00BF59F0">
          <w:rPr>
            <w:rFonts w:ascii="Book Antiqua" w:hAnsi="Book Antiqua"/>
          </w:rPr>
          <w:t>ebruary 28,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6"/>
      <w:bookmarkEnd w:id="987"/>
    </w:p>
    <w:p w14:paraId="27968B76"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rPr>
        <w:t xml:space="preserve">Published online: </w:t>
      </w:r>
    </w:p>
    <w:p w14:paraId="5570F98B" w14:textId="77777777" w:rsidR="009D48D3" w:rsidRPr="00087D72" w:rsidRDefault="009D48D3" w:rsidP="00087D72">
      <w:pPr>
        <w:spacing w:line="360" w:lineRule="auto"/>
        <w:jc w:val="both"/>
        <w:rPr>
          <w:rFonts w:ascii="Book Antiqua" w:hAnsi="Book Antiqua" w:cs="Book Antiqua"/>
        </w:rPr>
        <w:sectPr w:rsidR="009D48D3" w:rsidRPr="00087D72" w:rsidSect="00D61D94">
          <w:footerReference w:type="default" r:id="rId6"/>
          <w:pgSz w:w="12240" w:h="15840"/>
          <w:pgMar w:top="1440" w:right="1440" w:bottom="1440" w:left="1440" w:header="720" w:footer="720" w:gutter="0"/>
          <w:cols w:space="720"/>
          <w:docGrid w:linePitch="360"/>
        </w:sectPr>
      </w:pPr>
    </w:p>
    <w:p w14:paraId="6A2234DE"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color w:val="000000"/>
        </w:rPr>
        <w:lastRenderedPageBreak/>
        <w:t>Abstract</w:t>
      </w:r>
    </w:p>
    <w:p w14:paraId="3D530DA7"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BACKGROUND</w:t>
      </w:r>
    </w:p>
    <w:p w14:paraId="363F93D0" w14:textId="6C4670BD"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131413"/>
        </w:rPr>
        <w:t>Mesenchymal stem cells (MSCs) modulat</w:t>
      </w:r>
      <w:r w:rsidRPr="00087D72">
        <w:rPr>
          <w:rFonts w:ascii="Book Antiqua" w:eastAsia="宋体" w:hAnsi="Book Antiqua" w:cs="Book Antiqua"/>
          <w:color w:val="131413"/>
          <w:lang w:eastAsia="zh-CN"/>
        </w:rPr>
        <w:t>ed</w:t>
      </w:r>
      <w:r w:rsidRPr="00087D72">
        <w:rPr>
          <w:rFonts w:ascii="Book Antiqua" w:eastAsia="Book Antiqua" w:hAnsi="Book Antiqua" w:cs="Book Antiqua"/>
          <w:color w:val="131413"/>
        </w:rPr>
        <w:t xml:space="preserve"> by various exogenous signals have been applied extensively in regenerative medicine research. Notably, nanosecond pulsed electric fields (</w:t>
      </w:r>
      <w:proofErr w:type="spellStart"/>
      <w:r w:rsidRPr="00087D72">
        <w:rPr>
          <w:rFonts w:ascii="Book Antiqua" w:eastAsia="Book Antiqua" w:hAnsi="Book Antiqua" w:cs="Book Antiqua"/>
          <w:color w:val="131413"/>
        </w:rPr>
        <w:t>nsPEFs</w:t>
      </w:r>
      <w:proofErr w:type="spellEnd"/>
      <w:r w:rsidRPr="00087D72">
        <w:rPr>
          <w:rFonts w:ascii="Book Antiqua" w:eastAsia="Book Antiqua" w:hAnsi="Book Antiqua" w:cs="Book Antiqua"/>
          <w:color w:val="131413"/>
        </w:rPr>
        <w:t>), characterized by short duration and high</w:t>
      </w:r>
      <w:r w:rsidRPr="00087D72">
        <w:rPr>
          <w:rFonts w:ascii="Book Antiqua" w:eastAsia="宋体" w:hAnsi="Book Antiqua" w:cs="Book Antiqua"/>
          <w:color w:val="131413"/>
          <w:lang w:eastAsia="zh-CN"/>
        </w:rPr>
        <w:t xml:space="preserve"> </w:t>
      </w:r>
      <w:r w:rsidRPr="00087D72">
        <w:rPr>
          <w:rFonts w:ascii="Book Antiqua" w:eastAsia="Book Antiqua" w:hAnsi="Book Antiqua" w:cs="Book Antiqua"/>
          <w:color w:val="131413"/>
        </w:rPr>
        <w:t>strength, significantly influence cell phenotypes and regulate MSC</w:t>
      </w:r>
      <w:r w:rsidRPr="00087D72">
        <w:rPr>
          <w:rFonts w:ascii="Book Antiqua" w:hAnsi="Book Antiqua" w:cs="Book Antiqua"/>
          <w:color w:val="131413"/>
          <w:lang w:eastAsia="zh-CN"/>
        </w:rPr>
        <w:t>s</w:t>
      </w:r>
      <w:r w:rsidRPr="00087D72">
        <w:rPr>
          <w:rFonts w:ascii="Book Antiqua" w:eastAsia="Book Antiqua" w:hAnsi="Book Antiqua" w:cs="Book Antiqua"/>
          <w:color w:val="131413"/>
        </w:rPr>
        <w:t xml:space="preserve"> differentiation </w:t>
      </w:r>
      <w:r w:rsidRPr="00087D72">
        <w:rPr>
          <w:rFonts w:ascii="Book Antiqua" w:eastAsia="Book Antiqua" w:hAnsi="Book Antiqua" w:cs="Book Antiqua"/>
          <w:i/>
          <w:iCs/>
          <w:color w:val="131413"/>
        </w:rPr>
        <w:t>via</w:t>
      </w:r>
      <w:r w:rsidRPr="00087D72">
        <w:rPr>
          <w:rFonts w:ascii="Book Antiqua" w:eastAsia="Book Antiqua" w:hAnsi="Book Antiqua" w:cs="Book Antiqua"/>
          <w:color w:val="131413"/>
        </w:rPr>
        <w:t xml:space="preserve"> multiple pathways. Consequently, we used transcriptomics to study changes in </w:t>
      </w:r>
      <w:r w:rsidRPr="00087D72">
        <w:rPr>
          <w:rFonts w:ascii="Book Antiqua" w:eastAsia="Book Antiqua" w:hAnsi="Book Antiqua" w:cs="Book Antiqua"/>
          <w:color w:val="000000"/>
        </w:rPr>
        <w:t>messenger RNA</w:t>
      </w:r>
      <w:r w:rsidRPr="00087D72">
        <w:rPr>
          <w:rFonts w:ascii="Book Antiqua" w:eastAsia="Book Antiqua" w:hAnsi="Book Antiqua" w:cs="Book Antiqua"/>
          <w:color w:val="131413"/>
        </w:rPr>
        <w:t xml:space="preserve"> (mRNA),</w:t>
      </w:r>
      <w:r w:rsidRPr="00087D72">
        <w:rPr>
          <w:rFonts w:ascii="Book Antiqua" w:eastAsia="Book Antiqua" w:hAnsi="Book Antiqua" w:cs="Book Antiqua"/>
          <w:color w:val="000000"/>
        </w:rPr>
        <w:t xml:space="preserve"> </w:t>
      </w:r>
      <w:bookmarkStart w:id="988" w:name="_Hlk159096852"/>
      <w:r w:rsidRPr="00087D72">
        <w:rPr>
          <w:rFonts w:ascii="Book Antiqua" w:eastAsia="Book Antiqua" w:hAnsi="Book Antiqua" w:cs="Book Antiqua"/>
          <w:color w:val="000000"/>
        </w:rPr>
        <w:t>long noncoding RNA</w:t>
      </w:r>
      <w:bookmarkEnd w:id="988"/>
      <w:r w:rsidRPr="00087D72">
        <w:rPr>
          <w:rFonts w:ascii="Book Antiqua" w:eastAsia="Book Antiqua" w:hAnsi="Book Antiqua" w:cs="Book Antiqua"/>
          <w:color w:val="131413"/>
        </w:rPr>
        <w:t xml:space="preserve"> (lncRNA), microRNA (miRNA), and circular RNA </w:t>
      </w:r>
      <w:r w:rsidRPr="00087D72">
        <w:rPr>
          <w:rFonts w:ascii="Book Antiqua" w:eastAsia="宋体" w:hAnsi="Book Antiqua" w:cs="Book Antiqua"/>
          <w:color w:val="131413"/>
          <w:lang w:eastAsia="zh-CN"/>
        </w:rPr>
        <w:t xml:space="preserve">expression </w:t>
      </w:r>
      <w:r w:rsidRPr="00087D72">
        <w:rPr>
          <w:rFonts w:ascii="Book Antiqua" w:eastAsia="Book Antiqua" w:hAnsi="Book Antiqua" w:cs="Book Antiqua"/>
          <w:color w:val="131413"/>
        </w:rPr>
        <w:t xml:space="preserve">during </w:t>
      </w:r>
      <w:proofErr w:type="spellStart"/>
      <w:r w:rsidRPr="00087D72">
        <w:rPr>
          <w:rFonts w:ascii="Book Antiqua" w:eastAsia="Book Antiqua" w:hAnsi="Book Antiqua" w:cs="Book Antiqua"/>
          <w:color w:val="131413"/>
        </w:rPr>
        <w:t>nsPEFs</w:t>
      </w:r>
      <w:proofErr w:type="spellEnd"/>
      <w:r w:rsidRPr="00087D72">
        <w:rPr>
          <w:rFonts w:ascii="Book Antiqua" w:eastAsia="Book Antiqua" w:hAnsi="Book Antiqua" w:cs="Book Antiqua"/>
          <w:color w:val="131413"/>
        </w:rPr>
        <w:t xml:space="preserve"> application.</w:t>
      </w:r>
    </w:p>
    <w:p w14:paraId="40166BBA" w14:textId="77777777" w:rsidR="009D48D3" w:rsidRPr="00087D72" w:rsidRDefault="009D48D3" w:rsidP="00087D72">
      <w:pPr>
        <w:spacing w:line="360" w:lineRule="auto"/>
        <w:jc w:val="both"/>
        <w:rPr>
          <w:rFonts w:ascii="Book Antiqua" w:hAnsi="Book Antiqua" w:cs="Book Antiqua"/>
        </w:rPr>
      </w:pPr>
    </w:p>
    <w:p w14:paraId="372F9E41"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AIM</w:t>
      </w:r>
    </w:p>
    <w:p w14:paraId="38D6FBBB"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131413"/>
        </w:rPr>
        <w:t xml:space="preserve">To explore gene expression profiles and potential transcriptional regulatory mechanisms in MSCs pretreated with </w:t>
      </w:r>
      <w:proofErr w:type="spellStart"/>
      <w:r w:rsidRPr="00087D72">
        <w:rPr>
          <w:rFonts w:ascii="Book Antiqua" w:eastAsia="Book Antiqua" w:hAnsi="Book Antiqua" w:cs="Book Antiqua"/>
          <w:color w:val="131413"/>
        </w:rPr>
        <w:t>nsPEFs</w:t>
      </w:r>
      <w:proofErr w:type="spellEnd"/>
      <w:r w:rsidRPr="00087D72">
        <w:rPr>
          <w:rFonts w:ascii="Book Antiqua" w:eastAsia="Book Antiqua" w:hAnsi="Book Antiqua" w:cs="Book Antiqua"/>
          <w:color w:val="131413"/>
        </w:rPr>
        <w:t>.</w:t>
      </w:r>
    </w:p>
    <w:p w14:paraId="2A83FFCA" w14:textId="77777777" w:rsidR="009D48D3" w:rsidRPr="00087D72" w:rsidRDefault="009D48D3" w:rsidP="00087D72">
      <w:pPr>
        <w:spacing w:line="360" w:lineRule="auto"/>
        <w:jc w:val="both"/>
        <w:rPr>
          <w:rFonts w:ascii="Book Antiqua" w:hAnsi="Book Antiqua" w:cs="Book Antiqua"/>
        </w:rPr>
      </w:pPr>
    </w:p>
    <w:p w14:paraId="24F8AD78"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METHODS</w:t>
      </w:r>
    </w:p>
    <w:p w14:paraId="73239A33" w14:textId="410A7E8B"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131413"/>
        </w:rPr>
        <w:t xml:space="preserve">The impact of </w:t>
      </w:r>
      <w:proofErr w:type="spellStart"/>
      <w:r w:rsidRPr="00087D72">
        <w:rPr>
          <w:rFonts w:ascii="Book Antiqua" w:eastAsia="Book Antiqua" w:hAnsi="Book Antiqua" w:cs="Book Antiqua"/>
          <w:color w:val="131413"/>
        </w:rPr>
        <w:t>nsPEFs</w:t>
      </w:r>
      <w:proofErr w:type="spellEnd"/>
      <w:r w:rsidRPr="00087D72">
        <w:rPr>
          <w:rFonts w:ascii="Book Antiqua" w:eastAsia="Book Antiqua" w:hAnsi="Book Antiqua" w:cs="Book Antiqua"/>
          <w:color w:val="131413"/>
        </w:rPr>
        <w:t xml:space="preserve"> on the MSC</w:t>
      </w:r>
      <w:r w:rsidRPr="00087D72">
        <w:rPr>
          <w:rFonts w:ascii="Book Antiqua" w:hAnsi="Book Antiqua" w:cs="Book Antiqua"/>
          <w:color w:val="131413"/>
          <w:lang w:eastAsia="zh-CN"/>
        </w:rPr>
        <w:t>s</w:t>
      </w:r>
      <w:r w:rsidRPr="00087D72">
        <w:rPr>
          <w:rFonts w:ascii="Book Antiqua" w:eastAsia="Book Antiqua" w:hAnsi="Book Antiqua" w:cs="Book Antiqua"/>
          <w:color w:val="131413"/>
        </w:rPr>
        <w:t xml:space="preserve"> transcriptome was investigated through whole transcriptome sequencing. MSCs were pretreated with 5-pulse </w:t>
      </w:r>
      <w:proofErr w:type="spellStart"/>
      <w:r w:rsidRPr="00087D72">
        <w:rPr>
          <w:rFonts w:ascii="Book Antiqua" w:eastAsia="Book Antiqua" w:hAnsi="Book Antiqua" w:cs="Book Antiqua"/>
          <w:color w:val="131413"/>
        </w:rPr>
        <w:t>nsPEFs</w:t>
      </w:r>
      <w:proofErr w:type="spellEnd"/>
      <w:r w:rsidRPr="00087D72">
        <w:rPr>
          <w:rFonts w:ascii="Book Antiqua" w:eastAsia="Book Antiqua" w:hAnsi="Book Antiqua" w:cs="Book Antiqua"/>
          <w:color w:val="131413"/>
        </w:rPr>
        <w:t xml:space="preserve"> (100 ns at 10 kV/cm, 1 Hz), followed by total RNA isolation. Each transcript was normalized by </w:t>
      </w:r>
      <w:r w:rsidRPr="00087D72">
        <w:rPr>
          <w:rFonts w:ascii="Book Antiqua" w:eastAsia="宋体" w:hAnsi="Book Antiqua" w:cs="Book Antiqua"/>
          <w:color w:val="131413"/>
          <w:lang w:eastAsia="zh-CN"/>
        </w:rPr>
        <w:t>f</w:t>
      </w:r>
      <w:r w:rsidRPr="00087D72">
        <w:rPr>
          <w:rFonts w:ascii="Book Antiqua" w:eastAsia="Book Antiqua" w:hAnsi="Book Antiqua" w:cs="Book Antiqua"/>
          <w:color w:val="131413"/>
        </w:rPr>
        <w:t xml:space="preserve">ragments </w:t>
      </w:r>
      <w:r w:rsidRPr="00087D72">
        <w:rPr>
          <w:rFonts w:ascii="Book Antiqua" w:eastAsia="宋体" w:hAnsi="Book Antiqua" w:cs="Book Antiqua"/>
          <w:color w:val="131413"/>
          <w:lang w:eastAsia="zh-CN"/>
        </w:rPr>
        <w:t>p</w:t>
      </w:r>
      <w:r w:rsidRPr="00087D72">
        <w:rPr>
          <w:rFonts w:ascii="Book Antiqua" w:eastAsia="Book Antiqua" w:hAnsi="Book Antiqua" w:cs="Book Antiqua"/>
          <w:color w:val="131413"/>
        </w:rPr>
        <w:t xml:space="preserve">er </w:t>
      </w:r>
      <w:r w:rsidRPr="00087D72">
        <w:rPr>
          <w:rFonts w:ascii="Book Antiqua" w:eastAsia="宋体" w:hAnsi="Book Antiqua" w:cs="Book Antiqua"/>
          <w:color w:val="131413"/>
          <w:lang w:eastAsia="zh-CN"/>
        </w:rPr>
        <w:t>k</w:t>
      </w:r>
      <w:r w:rsidRPr="00087D72">
        <w:rPr>
          <w:rFonts w:ascii="Book Antiqua" w:eastAsia="Book Antiqua" w:hAnsi="Book Antiqua" w:cs="Book Antiqua"/>
          <w:color w:val="131413"/>
        </w:rPr>
        <w:t xml:space="preserve">ilobase per </w:t>
      </w:r>
      <w:r w:rsidRPr="00087D72">
        <w:rPr>
          <w:rFonts w:ascii="Book Antiqua" w:eastAsia="宋体" w:hAnsi="Book Antiqua" w:cs="Book Antiqua"/>
          <w:color w:val="131413"/>
          <w:lang w:eastAsia="zh-CN"/>
        </w:rPr>
        <w:t>m</w:t>
      </w:r>
      <w:r w:rsidRPr="00087D72">
        <w:rPr>
          <w:rFonts w:ascii="Book Antiqua" w:eastAsia="Book Antiqua" w:hAnsi="Book Antiqua" w:cs="Book Antiqua"/>
          <w:color w:val="131413"/>
        </w:rPr>
        <w:t xml:space="preserve">illion. Fold change and difference significance were applied to screen the differentially expressed genes (DEGs). Gene Ontology and </w:t>
      </w:r>
      <w:bookmarkStart w:id="989" w:name="_Hlk159096033"/>
      <w:r w:rsidRPr="00087D72">
        <w:rPr>
          <w:rFonts w:ascii="Book Antiqua" w:eastAsia="Book Antiqua" w:hAnsi="Book Antiqua" w:cs="Book Antiqua"/>
          <w:color w:val="131413"/>
        </w:rPr>
        <w:t>Kyoto Encyclopedia of Genes and Genomes</w:t>
      </w:r>
      <w:bookmarkEnd w:id="989"/>
      <w:r w:rsidRPr="00087D72">
        <w:rPr>
          <w:rFonts w:ascii="Book Antiqua" w:eastAsia="Book Antiqua" w:hAnsi="Book Antiqua" w:cs="Book Antiqua"/>
          <w:color w:val="131413"/>
        </w:rPr>
        <w:t xml:space="preserve"> analys</w:t>
      </w:r>
      <w:r w:rsidRPr="00087D72">
        <w:rPr>
          <w:rFonts w:ascii="Book Antiqua" w:eastAsia="宋体" w:hAnsi="Book Antiqua" w:cs="Book Antiqua"/>
          <w:color w:val="131413"/>
          <w:lang w:eastAsia="zh-CN"/>
        </w:rPr>
        <w:t>e</w:t>
      </w:r>
      <w:r w:rsidRPr="00087D72">
        <w:rPr>
          <w:rFonts w:ascii="Book Antiqua" w:eastAsia="Book Antiqua" w:hAnsi="Book Antiqua" w:cs="Book Antiqua"/>
          <w:color w:val="131413"/>
        </w:rPr>
        <w:t xml:space="preserve">s </w:t>
      </w:r>
      <w:r w:rsidRPr="00087D72">
        <w:rPr>
          <w:rFonts w:ascii="Book Antiqua" w:eastAsia="宋体" w:hAnsi="Book Antiqua" w:cs="Book Antiqua"/>
          <w:color w:val="131413"/>
          <w:lang w:eastAsia="zh-CN"/>
        </w:rPr>
        <w:t xml:space="preserve">were performed to </w:t>
      </w:r>
      <w:r w:rsidRPr="00087D72">
        <w:rPr>
          <w:rFonts w:ascii="Book Antiqua" w:eastAsia="Book Antiqua" w:hAnsi="Book Antiqua" w:cs="Book Antiqua"/>
          <w:color w:val="131413"/>
        </w:rPr>
        <w:t>elucidate gene functions, complemented by quantitative polymerase chain reaction verification.</w:t>
      </w:r>
    </w:p>
    <w:p w14:paraId="37DF8CEA" w14:textId="77777777" w:rsidR="009D48D3" w:rsidRPr="00087D72" w:rsidRDefault="009D48D3" w:rsidP="00087D72">
      <w:pPr>
        <w:spacing w:line="360" w:lineRule="auto"/>
        <w:jc w:val="both"/>
        <w:rPr>
          <w:rFonts w:ascii="Book Antiqua" w:hAnsi="Book Antiqua" w:cs="Book Antiqua"/>
        </w:rPr>
      </w:pPr>
    </w:p>
    <w:p w14:paraId="162DC68D"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RESULTS</w:t>
      </w:r>
    </w:p>
    <w:p w14:paraId="7526C505" w14:textId="0F3AD47D"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131413"/>
        </w:rPr>
        <w:t>In total, 263 DEGs were discovered, with 92 upregulated and 171 downregulated. DEGs were predominantly enriched in epithelial cell proliferation, osteoblast differentiation, mesenchymal cell differentiation, nuclear division</w:t>
      </w:r>
      <w:r w:rsidRPr="00087D72">
        <w:rPr>
          <w:rFonts w:ascii="Book Antiqua" w:eastAsia="宋体" w:hAnsi="Book Antiqua" w:cs="Book Antiqua"/>
          <w:color w:val="131413"/>
          <w:lang w:eastAsia="zh-CN"/>
        </w:rPr>
        <w:t>,</w:t>
      </w:r>
      <w:r w:rsidRPr="00087D72">
        <w:rPr>
          <w:rFonts w:ascii="Book Antiqua" w:eastAsia="Book Antiqua" w:hAnsi="Book Antiqua" w:cs="Book Antiqua"/>
          <w:color w:val="131413"/>
        </w:rPr>
        <w:t xml:space="preserve"> and wound healing. Regarding cellular components, DEGs </w:t>
      </w:r>
      <w:r w:rsidRPr="00087D72">
        <w:rPr>
          <w:rFonts w:ascii="Book Antiqua" w:eastAsia="宋体" w:hAnsi="Book Antiqua" w:cs="Book Antiqua"/>
          <w:color w:val="131413"/>
          <w:lang w:eastAsia="zh-CN"/>
        </w:rPr>
        <w:t>are</w:t>
      </w:r>
      <w:r w:rsidRPr="00087D72">
        <w:rPr>
          <w:rFonts w:ascii="Book Antiqua" w:eastAsia="Book Antiqua" w:hAnsi="Book Antiqua" w:cs="Book Antiqua"/>
          <w:color w:val="131413"/>
        </w:rPr>
        <w:t xml:space="preserve"> primarily involved in condensed chromosome, chromosomal region, actin cytoskeleton, </w:t>
      </w:r>
      <w:r w:rsidRPr="00087D72">
        <w:rPr>
          <w:rFonts w:ascii="Book Antiqua" w:eastAsia="宋体" w:hAnsi="Book Antiqua" w:cs="Book Antiqua"/>
          <w:color w:val="131413"/>
          <w:lang w:eastAsia="zh-CN"/>
        </w:rPr>
        <w:t xml:space="preserve">and </w:t>
      </w:r>
      <w:r w:rsidRPr="00087D72">
        <w:rPr>
          <w:rFonts w:ascii="Book Antiqua" w:eastAsia="Book Antiqua" w:hAnsi="Book Antiqua" w:cs="Book Antiqua"/>
          <w:color w:val="131413"/>
        </w:rPr>
        <w:t xml:space="preserve">kinetochore. From aspect of molecular functions, DEGs </w:t>
      </w:r>
      <w:r w:rsidRPr="00087D72">
        <w:rPr>
          <w:rFonts w:ascii="Book Antiqua" w:eastAsia="宋体" w:hAnsi="Book Antiqua" w:cs="Book Antiqua"/>
          <w:color w:val="131413"/>
          <w:lang w:eastAsia="zh-CN"/>
        </w:rPr>
        <w:t>are</w:t>
      </w:r>
      <w:r w:rsidRPr="00087D72">
        <w:rPr>
          <w:rFonts w:ascii="Book Antiqua" w:eastAsia="Book Antiqua" w:hAnsi="Book Antiqua" w:cs="Book Antiqua"/>
          <w:color w:val="131413"/>
        </w:rPr>
        <w:t xml:space="preserve"> mainly </w:t>
      </w:r>
      <w:r w:rsidRPr="00087D72">
        <w:rPr>
          <w:rFonts w:ascii="Book Antiqua" w:eastAsia="宋体" w:hAnsi="Book Antiqua" w:cs="Book Antiqua"/>
          <w:color w:val="131413"/>
          <w:lang w:eastAsia="zh-CN"/>
        </w:rPr>
        <w:t>involved in</w:t>
      </w:r>
      <w:r w:rsidRPr="00087D72">
        <w:rPr>
          <w:rFonts w:ascii="Book Antiqua" w:eastAsia="Book Antiqua" w:hAnsi="Book Antiqua" w:cs="Book Antiqua"/>
          <w:color w:val="131413"/>
        </w:rPr>
        <w:t xml:space="preserve"> glycosaminoglycan binding, integrin binding, </w:t>
      </w:r>
      <w:r w:rsidRPr="00087D72">
        <w:rPr>
          <w:rFonts w:ascii="Book Antiqua" w:eastAsia="Book Antiqua" w:hAnsi="Book Antiqua" w:cs="Book Antiqua"/>
          <w:color w:val="131413"/>
        </w:rPr>
        <w:lastRenderedPageBreak/>
        <w:t>nuclear steroid receptor activity, cytoskeletal motor activity</w:t>
      </w:r>
      <w:r w:rsidRPr="00087D72">
        <w:rPr>
          <w:rFonts w:ascii="Book Antiqua" w:eastAsia="宋体" w:hAnsi="Book Antiqua" w:cs="Book Antiqua"/>
          <w:color w:val="131413"/>
          <w:lang w:eastAsia="zh-CN"/>
        </w:rPr>
        <w:t>,</w:t>
      </w:r>
      <w:r w:rsidRPr="00087D72">
        <w:rPr>
          <w:rFonts w:ascii="Book Antiqua" w:eastAsia="Book Antiqua" w:hAnsi="Book Antiqua" w:cs="Book Antiqua"/>
          <w:color w:val="131413"/>
        </w:rPr>
        <w:t xml:space="preserve"> and steroid binding. Quantitative real-time polymerase chain reaction confirmed targeted transcript regulation.</w:t>
      </w:r>
    </w:p>
    <w:p w14:paraId="6B613AB0" w14:textId="77777777" w:rsidR="009D48D3" w:rsidRPr="00087D72" w:rsidRDefault="009D48D3" w:rsidP="00087D72">
      <w:pPr>
        <w:spacing w:line="360" w:lineRule="auto"/>
        <w:jc w:val="both"/>
        <w:rPr>
          <w:rFonts w:ascii="Book Antiqua" w:hAnsi="Book Antiqua" w:cs="Book Antiqua"/>
        </w:rPr>
      </w:pPr>
    </w:p>
    <w:p w14:paraId="0C15651B"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CONCLUSION</w:t>
      </w:r>
    </w:p>
    <w:p w14:paraId="2BD47754" w14:textId="5EF66852"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131413"/>
        </w:rPr>
        <w:t>Our systematic investigation of the wide-ranging transcriptional pattern</w:t>
      </w:r>
      <w:r w:rsidRPr="00087D72">
        <w:rPr>
          <w:rFonts w:ascii="Book Antiqua" w:eastAsia="宋体" w:hAnsi="Book Antiqua" w:cs="Book Antiqua"/>
          <w:color w:val="131413"/>
          <w:lang w:eastAsia="zh-CN"/>
        </w:rPr>
        <w:t xml:space="preserve"> </w:t>
      </w:r>
      <w:r w:rsidRPr="00087D72">
        <w:rPr>
          <w:rFonts w:ascii="Book Antiqua" w:eastAsia="Book Antiqua" w:hAnsi="Book Antiqua" w:cs="Book Antiqua"/>
          <w:color w:val="131413"/>
        </w:rPr>
        <w:t xml:space="preserve">modulated by </w:t>
      </w:r>
      <w:proofErr w:type="spellStart"/>
      <w:r w:rsidRPr="00087D72">
        <w:rPr>
          <w:rFonts w:ascii="Book Antiqua" w:eastAsia="Book Antiqua" w:hAnsi="Book Antiqua" w:cs="Book Antiqua"/>
          <w:color w:val="131413"/>
        </w:rPr>
        <w:t>nsPEFs</w:t>
      </w:r>
      <w:proofErr w:type="spellEnd"/>
      <w:r w:rsidRPr="00087D72">
        <w:rPr>
          <w:rFonts w:ascii="Book Antiqua" w:eastAsia="Book Antiqua" w:hAnsi="Book Antiqua" w:cs="Book Antiqua"/>
          <w:color w:val="131413"/>
        </w:rPr>
        <w:t xml:space="preserve"> revealed the differential expression of 263 mRNAs, 2 miRNAs, and 65 </w:t>
      </w:r>
      <w:proofErr w:type="spellStart"/>
      <w:r w:rsidRPr="00087D72">
        <w:rPr>
          <w:rFonts w:ascii="Book Antiqua" w:eastAsia="Book Antiqua" w:hAnsi="Book Antiqua" w:cs="Book Antiqua"/>
          <w:color w:val="131413"/>
        </w:rPr>
        <w:t>lncRNAs</w:t>
      </w:r>
      <w:proofErr w:type="spellEnd"/>
      <w:r w:rsidRPr="00087D72">
        <w:rPr>
          <w:rFonts w:ascii="Book Antiqua" w:eastAsia="Book Antiqua" w:hAnsi="Book Antiqua" w:cs="Book Antiqua"/>
          <w:color w:val="131413"/>
        </w:rPr>
        <w:t xml:space="preserve">. Our study demonstrates that </w:t>
      </w:r>
      <w:proofErr w:type="spellStart"/>
      <w:r w:rsidRPr="00087D72">
        <w:rPr>
          <w:rFonts w:ascii="Book Antiqua" w:eastAsia="Book Antiqua" w:hAnsi="Book Antiqua" w:cs="Book Antiqua"/>
          <w:color w:val="131413"/>
        </w:rPr>
        <w:t>nsPEFs</w:t>
      </w:r>
      <w:proofErr w:type="spellEnd"/>
      <w:r w:rsidRPr="00087D72">
        <w:rPr>
          <w:rFonts w:ascii="Book Antiqua" w:eastAsia="Book Antiqua" w:hAnsi="Book Antiqua" w:cs="Book Antiqua"/>
          <w:color w:val="131413"/>
        </w:rPr>
        <w:t xml:space="preserve"> may affect stem cells through several signaling pathways, which are involved in vesicular transport, calcium ion transport, cytoskeleton, </w:t>
      </w:r>
      <w:r w:rsidRPr="00087D72">
        <w:rPr>
          <w:rFonts w:ascii="Book Antiqua" w:eastAsia="宋体" w:hAnsi="Book Antiqua" w:cs="Book Antiqua"/>
          <w:color w:val="131413"/>
          <w:lang w:eastAsia="zh-CN"/>
        </w:rPr>
        <w:t xml:space="preserve">and </w:t>
      </w:r>
      <w:r w:rsidRPr="00087D72">
        <w:rPr>
          <w:rFonts w:ascii="Book Antiqua" w:eastAsia="Book Antiqua" w:hAnsi="Book Antiqua" w:cs="Book Antiqua"/>
          <w:color w:val="131413"/>
        </w:rPr>
        <w:t>cell differentiation.</w:t>
      </w:r>
    </w:p>
    <w:p w14:paraId="10F2A60A" w14:textId="77777777" w:rsidR="009D48D3" w:rsidRPr="00087D72" w:rsidRDefault="009D48D3" w:rsidP="00087D72">
      <w:pPr>
        <w:spacing w:line="360" w:lineRule="auto"/>
        <w:jc w:val="both"/>
        <w:rPr>
          <w:rFonts w:ascii="Book Antiqua" w:hAnsi="Book Antiqua" w:cs="Book Antiqua"/>
        </w:rPr>
      </w:pPr>
    </w:p>
    <w:p w14:paraId="47D87CEA"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rPr>
        <w:t xml:space="preserve">Key Words: </w:t>
      </w:r>
      <w:r w:rsidRPr="00087D72">
        <w:rPr>
          <w:rFonts w:ascii="Book Antiqua" w:eastAsia="Book Antiqua" w:hAnsi="Book Antiqua" w:cs="Book Antiqua"/>
          <w:color w:val="131413"/>
        </w:rPr>
        <w:t>Nanosecond pulsed electric fields; Whole transcriptome sequencing; Mesenchymal stem cells; Genetic response; Stem cell engineering</w:t>
      </w:r>
    </w:p>
    <w:p w14:paraId="573CE816" w14:textId="77777777" w:rsidR="009D48D3" w:rsidRPr="00087D72" w:rsidRDefault="009D48D3" w:rsidP="00087D72">
      <w:pPr>
        <w:spacing w:line="360" w:lineRule="auto"/>
        <w:jc w:val="both"/>
        <w:rPr>
          <w:rFonts w:ascii="Book Antiqua" w:hAnsi="Book Antiqua" w:cs="Book Antiqua"/>
        </w:rPr>
      </w:pPr>
    </w:p>
    <w:p w14:paraId="56A06DFB" w14:textId="2E0CF260"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rPr>
        <w:t xml:space="preserve">Lin JJ, Ning T, Jia SC, Li KJ, Huang YC, Liu Q, Lin JH, Zhang XT. Evaluation of genetic response of mesenchymal stem cells to nanosecond pulsed electric fields by whole transcriptome sequencing. </w:t>
      </w:r>
      <w:r w:rsidRPr="00087D72">
        <w:rPr>
          <w:rFonts w:ascii="Book Antiqua" w:eastAsia="Book Antiqua" w:hAnsi="Book Antiqua" w:cs="Book Antiqua"/>
          <w:i/>
          <w:iCs/>
        </w:rPr>
        <w:t>World J Stem Cells</w:t>
      </w:r>
      <w:r w:rsidRPr="00087D72">
        <w:rPr>
          <w:rFonts w:ascii="Book Antiqua" w:eastAsia="Book Antiqua" w:hAnsi="Book Antiqua" w:cs="Book Antiqua"/>
        </w:rPr>
        <w:t xml:space="preserve"> 2024; In press</w:t>
      </w:r>
    </w:p>
    <w:p w14:paraId="63A815CA" w14:textId="77777777" w:rsidR="009D48D3" w:rsidRPr="00087D72" w:rsidRDefault="009D48D3" w:rsidP="00087D72">
      <w:pPr>
        <w:spacing w:line="360" w:lineRule="auto"/>
        <w:jc w:val="both"/>
        <w:rPr>
          <w:rFonts w:ascii="Book Antiqua" w:hAnsi="Book Antiqua" w:cs="Book Antiqua"/>
        </w:rPr>
      </w:pPr>
    </w:p>
    <w:p w14:paraId="4258DDE5" w14:textId="1CDA2B5A"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color w:val="131413"/>
        </w:rPr>
        <w:t xml:space="preserve">Core Tip: </w:t>
      </w:r>
      <w:r w:rsidRPr="00087D72">
        <w:rPr>
          <w:rFonts w:ascii="Book Antiqua" w:eastAsia="Book Antiqua" w:hAnsi="Book Antiqua" w:cs="Book Antiqua"/>
          <w:color w:val="131413"/>
        </w:rPr>
        <w:t>Nanosecond pulsed electric fields (</w:t>
      </w:r>
      <w:proofErr w:type="spellStart"/>
      <w:r w:rsidRPr="00087D72">
        <w:rPr>
          <w:rFonts w:ascii="Book Antiqua" w:eastAsia="Book Antiqua" w:hAnsi="Book Antiqua" w:cs="Book Antiqua"/>
          <w:color w:val="131413"/>
        </w:rPr>
        <w:t>nsPEFs</w:t>
      </w:r>
      <w:proofErr w:type="spellEnd"/>
      <w:r w:rsidRPr="00087D72">
        <w:rPr>
          <w:rFonts w:ascii="Book Antiqua" w:eastAsia="Book Antiqua" w:hAnsi="Book Antiqua" w:cs="Book Antiqua"/>
          <w:color w:val="131413"/>
        </w:rPr>
        <w:t>) have been found to regulate the osteogenic, chondrogenic</w:t>
      </w:r>
      <w:r w:rsidRPr="00087D72">
        <w:rPr>
          <w:rFonts w:ascii="Book Antiqua" w:eastAsia="宋体" w:hAnsi="Book Antiqua" w:cs="Book Antiqua"/>
          <w:color w:val="131413"/>
          <w:lang w:eastAsia="zh-CN"/>
        </w:rPr>
        <w:t>,</w:t>
      </w:r>
      <w:r w:rsidRPr="00087D72">
        <w:rPr>
          <w:rFonts w:ascii="Book Antiqua" w:eastAsia="Book Antiqua" w:hAnsi="Book Antiqua" w:cs="Book Antiqua"/>
          <w:color w:val="131413"/>
        </w:rPr>
        <w:t xml:space="preserve"> and </w:t>
      </w:r>
      <w:proofErr w:type="spellStart"/>
      <w:r w:rsidRPr="00087D72">
        <w:rPr>
          <w:rFonts w:ascii="Book Antiqua" w:eastAsia="Book Antiqua" w:hAnsi="Book Antiqua" w:cs="Book Antiqua"/>
          <w:color w:val="131413"/>
        </w:rPr>
        <w:t>adipogenic</w:t>
      </w:r>
      <w:proofErr w:type="spellEnd"/>
      <w:r w:rsidRPr="00087D72">
        <w:rPr>
          <w:rFonts w:ascii="Book Antiqua" w:eastAsia="Book Antiqua" w:hAnsi="Book Antiqua" w:cs="Book Antiqua"/>
          <w:color w:val="131413"/>
        </w:rPr>
        <w:t xml:space="preserve"> differentiation of mesenchymal stem cells (MSCs). We hypothesized that several key factors may be regulated by </w:t>
      </w:r>
      <w:proofErr w:type="spellStart"/>
      <w:r w:rsidRPr="00087D72">
        <w:rPr>
          <w:rFonts w:ascii="Book Antiqua" w:eastAsia="Book Antiqua" w:hAnsi="Book Antiqua" w:cs="Book Antiqua"/>
          <w:color w:val="131413"/>
        </w:rPr>
        <w:t>nsPEFs</w:t>
      </w:r>
      <w:proofErr w:type="spellEnd"/>
      <w:r w:rsidRPr="00087D72">
        <w:rPr>
          <w:rFonts w:ascii="Book Antiqua" w:eastAsia="Book Antiqua" w:hAnsi="Book Antiqua" w:cs="Book Antiqua"/>
          <w:color w:val="131413"/>
        </w:rPr>
        <w:t>, thereby influencing the biological functions of MSCs. Following exposure</w:t>
      </w:r>
      <w:r w:rsidRPr="00087D72">
        <w:rPr>
          <w:rFonts w:ascii="Book Antiqua" w:eastAsia="宋体" w:hAnsi="Book Antiqua" w:cs="Book Antiqua"/>
          <w:color w:val="131413"/>
          <w:lang w:eastAsia="zh-CN"/>
        </w:rPr>
        <w:t xml:space="preserve"> of </w:t>
      </w:r>
      <w:r w:rsidRPr="00087D72">
        <w:rPr>
          <w:rFonts w:ascii="Book Antiqua" w:eastAsia="Book Antiqua" w:hAnsi="Book Antiqua" w:cs="Book Antiqua"/>
          <w:color w:val="131413"/>
        </w:rPr>
        <w:t>MSCs</w:t>
      </w:r>
      <w:r w:rsidRPr="00087D72">
        <w:rPr>
          <w:rFonts w:ascii="Book Antiqua" w:eastAsia="宋体" w:hAnsi="Book Antiqua" w:cs="Book Antiqua"/>
          <w:color w:val="131413"/>
          <w:lang w:eastAsia="zh-CN"/>
        </w:rPr>
        <w:t xml:space="preserve"> </w:t>
      </w:r>
      <w:r w:rsidRPr="00087D72">
        <w:rPr>
          <w:rFonts w:ascii="Book Antiqua" w:eastAsia="Book Antiqua" w:hAnsi="Book Antiqua" w:cs="Book Antiqua"/>
          <w:color w:val="131413"/>
        </w:rPr>
        <w:t xml:space="preserve">to </w:t>
      </w:r>
      <w:proofErr w:type="spellStart"/>
      <w:r w:rsidRPr="00087D72">
        <w:rPr>
          <w:rFonts w:ascii="Book Antiqua" w:eastAsia="Book Antiqua" w:hAnsi="Book Antiqua" w:cs="Book Antiqua"/>
          <w:color w:val="131413"/>
        </w:rPr>
        <w:t>nsPEFs</w:t>
      </w:r>
      <w:proofErr w:type="spellEnd"/>
      <w:r w:rsidRPr="00087D72">
        <w:rPr>
          <w:rFonts w:ascii="Book Antiqua" w:eastAsia="Book Antiqua" w:hAnsi="Book Antiqua" w:cs="Book Antiqua"/>
          <w:color w:val="131413"/>
        </w:rPr>
        <w:t xml:space="preserve">, we </w:t>
      </w:r>
      <w:r w:rsidRPr="00087D72">
        <w:rPr>
          <w:rFonts w:ascii="Book Antiqua" w:eastAsia="宋体" w:hAnsi="Book Antiqua" w:cs="Book Antiqua"/>
          <w:color w:val="131413"/>
          <w:lang w:eastAsia="zh-CN"/>
        </w:rPr>
        <w:t>identified</w:t>
      </w:r>
      <w:r w:rsidRPr="00087D72">
        <w:rPr>
          <w:rFonts w:ascii="Book Antiqua" w:eastAsia="Book Antiqua" w:hAnsi="Book Antiqua" w:cs="Book Antiqua"/>
          <w:color w:val="131413"/>
        </w:rPr>
        <w:t xml:space="preserve"> the differential expression of 263 messenger RNAs, 65 </w:t>
      </w:r>
      <w:r w:rsidRPr="00087D72">
        <w:rPr>
          <w:rFonts w:ascii="Book Antiqua" w:eastAsia="Book Antiqua" w:hAnsi="Book Antiqua" w:cs="Book Antiqua"/>
          <w:color w:val="000000"/>
        </w:rPr>
        <w:t>long noncoding RNA</w:t>
      </w:r>
      <w:r w:rsidRPr="00087D72">
        <w:rPr>
          <w:rFonts w:ascii="Book Antiqua" w:eastAsia="Book Antiqua" w:hAnsi="Book Antiqua" w:cs="Book Antiqua"/>
          <w:color w:val="131413"/>
        </w:rPr>
        <w:t>s, and 2 microRNAs. Verification by quantitative polymerase chain reaction and Gene Ontology and Kyoko Encyclopedia of Genes and Genomes enrichment analyses demonstrated the involvement of chromosome, cytoskeleton</w:t>
      </w:r>
      <w:r w:rsidRPr="00087D72">
        <w:rPr>
          <w:rFonts w:ascii="Book Antiqua" w:eastAsia="宋体" w:hAnsi="Book Antiqua" w:cs="Book Antiqua"/>
          <w:color w:val="131413"/>
          <w:lang w:eastAsia="zh-CN"/>
        </w:rPr>
        <w:t>,</w:t>
      </w:r>
      <w:r w:rsidRPr="00087D72">
        <w:rPr>
          <w:rFonts w:ascii="Book Antiqua" w:eastAsia="Book Antiqua" w:hAnsi="Book Antiqua" w:cs="Book Antiqua"/>
          <w:color w:val="131413"/>
        </w:rPr>
        <w:t xml:space="preserve"> and calcium signaling pathways following </w:t>
      </w:r>
      <w:proofErr w:type="spellStart"/>
      <w:r w:rsidRPr="00087D72">
        <w:rPr>
          <w:rFonts w:ascii="Book Antiqua" w:eastAsia="Book Antiqua" w:hAnsi="Book Antiqua" w:cs="Book Antiqua"/>
          <w:color w:val="131413"/>
        </w:rPr>
        <w:t>nsPEFs</w:t>
      </w:r>
      <w:proofErr w:type="spellEnd"/>
      <w:r w:rsidRPr="00087D72">
        <w:rPr>
          <w:rFonts w:ascii="Book Antiqua" w:eastAsia="Book Antiqua" w:hAnsi="Book Antiqua" w:cs="Book Antiqua"/>
          <w:color w:val="131413"/>
        </w:rPr>
        <w:t xml:space="preserve"> pretreatment. These results may be very meaningful for the further application of </w:t>
      </w:r>
      <w:proofErr w:type="spellStart"/>
      <w:r w:rsidRPr="00087D72">
        <w:rPr>
          <w:rFonts w:ascii="Book Antiqua" w:eastAsia="Book Antiqua" w:hAnsi="Book Antiqua" w:cs="Book Antiqua"/>
          <w:color w:val="131413"/>
        </w:rPr>
        <w:t>nsPEFs</w:t>
      </w:r>
      <w:proofErr w:type="spellEnd"/>
      <w:r w:rsidRPr="00087D72">
        <w:rPr>
          <w:rFonts w:ascii="Book Antiqua" w:eastAsia="Book Antiqua" w:hAnsi="Book Antiqua" w:cs="Book Antiqua"/>
          <w:color w:val="131413"/>
        </w:rPr>
        <w:t xml:space="preserve"> in MSCs.</w:t>
      </w:r>
    </w:p>
    <w:p w14:paraId="6645692A" w14:textId="77777777" w:rsidR="009D48D3" w:rsidRPr="00087D72" w:rsidRDefault="009D48D3" w:rsidP="00087D72">
      <w:pPr>
        <w:spacing w:line="360" w:lineRule="auto"/>
        <w:jc w:val="both"/>
        <w:rPr>
          <w:rFonts w:ascii="Book Antiqua" w:hAnsi="Book Antiqua" w:cs="Book Antiqua"/>
        </w:rPr>
      </w:pPr>
    </w:p>
    <w:p w14:paraId="0FE05B55"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caps/>
          <w:color w:val="000000"/>
          <w:u w:val="single"/>
        </w:rPr>
        <w:t>INTRODUCTION</w:t>
      </w:r>
    </w:p>
    <w:p w14:paraId="2D1C9503" w14:textId="78BDDAA2"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lastRenderedPageBreak/>
        <w:t xml:space="preserve">Mesenchymal stem cells (MSCs), as seed cells in regenerative repair, have been extensively applied in preclinical and clinical research in regenerative medicine, such as </w:t>
      </w:r>
      <w:proofErr w:type="gramStart"/>
      <w:r w:rsidRPr="00087D72">
        <w:rPr>
          <w:rFonts w:ascii="Book Antiqua" w:eastAsia="Book Antiqua" w:hAnsi="Book Antiqua" w:cs="Book Antiqua"/>
          <w:color w:val="000000"/>
        </w:rPr>
        <w:t>osteoarthritis</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1]</w:t>
      </w:r>
      <w:r w:rsidRPr="00087D72">
        <w:rPr>
          <w:rFonts w:ascii="Book Antiqua" w:eastAsia="Book Antiqua" w:hAnsi="Book Antiqua" w:cs="Book Antiqua"/>
          <w:color w:val="000000"/>
        </w:rPr>
        <w:t>, cartilage defects</w:t>
      </w:r>
      <w:r w:rsidRPr="00087D72">
        <w:rPr>
          <w:rFonts w:ascii="Book Antiqua" w:eastAsia="Book Antiqua" w:hAnsi="Book Antiqua" w:cs="Book Antiqua"/>
          <w:color w:val="000000"/>
          <w:vertAlign w:val="superscript"/>
        </w:rPr>
        <w:t>[2]</w:t>
      </w:r>
      <w:r w:rsidRPr="00087D72">
        <w:rPr>
          <w:rFonts w:ascii="Book Antiqua" w:eastAsia="Book Antiqua" w:hAnsi="Book Antiqua" w:cs="Book Antiqua"/>
          <w:color w:val="000000"/>
        </w:rPr>
        <w:t>, and bone defects</w:t>
      </w:r>
      <w:r w:rsidRPr="00087D72">
        <w:rPr>
          <w:rFonts w:ascii="Book Antiqua" w:eastAsia="Book Antiqua" w:hAnsi="Book Antiqua" w:cs="Book Antiqua"/>
          <w:color w:val="000000"/>
          <w:vertAlign w:val="superscript"/>
        </w:rPr>
        <w:t>[3]</w:t>
      </w:r>
      <w:r w:rsidRPr="00087D72">
        <w:rPr>
          <w:rFonts w:ascii="Book Antiqua" w:eastAsia="Book Antiqua" w:hAnsi="Book Antiqua" w:cs="Book Antiqua"/>
          <w:color w:val="000000"/>
        </w:rPr>
        <w:t xml:space="preserve">. The differentiation and function of MSCs can be modulated by various exogenous signals, including biological </w:t>
      </w:r>
      <w:proofErr w:type="gramStart"/>
      <w:r w:rsidRPr="00087D72">
        <w:rPr>
          <w:rFonts w:ascii="Book Antiqua" w:eastAsia="Book Antiqua" w:hAnsi="Book Antiqua" w:cs="Book Antiqua"/>
          <w:color w:val="000000"/>
        </w:rPr>
        <w:t>factors</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4]</w:t>
      </w:r>
      <w:r w:rsidRPr="00087D72">
        <w:rPr>
          <w:rFonts w:ascii="Book Antiqua" w:eastAsia="Book Antiqua" w:hAnsi="Book Antiqua" w:cs="Book Antiqua"/>
          <w:color w:val="000000"/>
        </w:rPr>
        <w:t>, drug formulations</w:t>
      </w:r>
      <w:r w:rsidRPr="00087D72">
        <w:rPr>
          <w:rFonts w:ascii="Book Antiqua" w:eastAsia="Book Antiqua" w:hAnsi="Book Antiqua" w:cs="Book Antiqua"/>
          <w:color w:val="000000"/>
          <w:vertAlign w:val="superscript"/>
        </w:rPr>
        <w:t>[5]</w:t>
      </w:r>
      <w:r w:rsidRPr="00087D72">
        <w:rPr>
          <w:rFonts w:ascii="Book Antiqua" w:eastAsia="Book Antiqua" w:hAnsi="Book Antiqua" w:cs="Book Antiqua"/>
          <w:color w:val="000000"/>
        </w:rPr>
        <w:t>, and physical signals</w:t>
      </w:r>
      <w:r w:rsidRPr="00087D72">
        <w:rPr>
          <w:rFonts w:ascii="Book Antiqua" w:eastAsia="Book Antiqua" w:hAnsi="Book Antiqua" w:cs="Book Antiqua"/>
          <w:color w:val="000000"/>
          <w:vertAlign w:val="superscript"/>
        </w:rPr>
        <w:t>[6]</w:t>
      </w:r>
      <w:r w:rsidRPr="00087D72">
        <w:rPr>
          <w:rFonts w:ascii="Book Antiqua" w:eastAsia="Book Antiqua" w:hAnsi="Book Antiqua" w:cs="Book Antiqua"/>
          <w:color w:val="000000"/>
        </w:rPr>
        <w:t>. The quest for an appropriate exogenous signal to regulate the functions and differentiation of stem cells remains a dynamic area of investigation for numerous researchers.</w:t>
      </w:r>
    </w:p>
    <w:p w14:paraId="3C8D525B" w14:textId="77777777" w:rsidR="009D48D3" w:rsidRPr="00087D72" w:rsidRDefault="00000000" w:rsidP="00087D72">
      <w:pPr>
        <w:spacing w:line="360" w:lineRule="auto"/>
        <w:ind w:firstLine="240"/>
        <w:jc w:val="both"/>
        <w:rPr>
          <w:rFonts w:ascii="Book Antiqua" w:hAnsi="Book Antiqua" w:cs="Book Antiqua"/>
        </w:rPr>
      </w:pPr>
      <w:r w:rsidRPr="00087D72">
        <w:rPr>
          <w:rFonts w:ascii="Book Antiqua" w:eastAsia="Book Antiqua" w:hAnsi="Book Antiqua" w:cs="Book Antiqua"/>
          <w:color w:val="000000"/>
        </w:rPr>
        <w:t xml:space="preserve">Pulsed electric fields (PEFs), as a crucial biophysical signal, can induce changes in cell membranes and alterations in intracellular calcium ion concentrations. Under specific conditions, PEFs can significantly influence cell phenotypes and regulate stem cell differentiation through multiple </w:t>
      </w:r>
      <w:proofErr w:type="gramStart"/>
      <w:r w:rsidRPr="00087D72">
        <w:rPr>
          <w:rFonts w:ascii="Book Antiqua" w:eastAsia="Book Antiqua" w:hAnsi="Book Antiqua" w:cs="Book Antiqua"/>
          <w:color w:val="000000"/>
        </w:rPr>
        <w:t>pathways</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7,8]</w:t>
      </w:r>
      <w:r w:rsidRPr="00087D72">
        <w:rPr>
          <w:rFonts w:ascii="Book Antiqua" w:eastAsia="Book Antiqua" w:hAnsi="Book Antiqua" w:cs="Book Antiqua"/>
          <w:color w:val="000000"/>
        </w:rPr>
        <w:t xml:space="preserve">. However, the biological effects of traditional PEFs are relatively weak, </w:t>
      </w:r>
      <w:r w:rsidRPr="00087D72">
        <w:rPr>
          <w:rFonts w:ascii="Book Antiqua" w:eastAsia="宋体" w:hAnsi="Book Antiqua" w:cs="Book Antiqua"/>
          <w:color w:val="000000"/>
          <w:lang w:eastAsia="zh-CN"/>
        </w:rPr>
        <w:t xml:space="preserve">and </w:t>
      </w:r>
      <w:r w:rsidRPr="00087D72">
        <w:rPr>
          <w:rFonts w:ascii="Book Antiqua" w:eastAsia="Book Antiqua" w:hAnsi="Book Antiqua" w:cs="Book Antiqua"/>
          <w:color w:val="000000"/>
        </w:rPr>
        <w:t xml:space="preserve">the time required for the emergence of a differentiating response can often range from hours to </w:t>
      </w:r>
      <w:proofErr w:type="gramStart"/>
      <w:r w:rsidRPr="00087D72">
        <w:rPr>
          <w:rFonts w:ascii="Book Antiqua" w:eastAsia="Book Antiqua" w:hAnsi="Book Antiqua" w:cs="Book Antiqua"/>
          <w:color w:val="000000"/>
        </w:rPr>
        <w:t>days</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9]</w:t>
      </w:r>
      <w:r w:rsidRPr="00087D72">
        <w:rPr>
          <w:rFonts w:ascii="Book Antiqua" w:eastAsia="Book Antiqua" w:hAnsi="Book Antiqua" w:cs="Book Antiqua"/>
          <w:color w:val="000000"/>
        </w:rPr>
        <w:t xml:space="preserve">. This may be attributed to the fact that the pulse width of traditional PEFs is in the microsecond range or higher, exceeding the intrinsic charging and discharging time of cell membranes (in the range of hundreds of nanoseconds). As a result, traditional PEFs face difficulties in deeply penetrating the cell interior due to the shielding effect of the cell </w:t>
      </w:r>
      <w:proofErr w:type="gramStart"/>
      <w:r w:rsidRPr="00087D72">
        <w:rPr>
          <w:rFonts w:ascii="Book Antiqua" w:eastAsia="Book Antiqua" w:hAnsi="Book Antiqua" w:cs="Book Antiqua"/>
          <w:color w:val="000000"/>
        </w:rPr>
        <w:t>membrane</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10]</w:t>
      </w:r>
      <w:r w:rsidRPr="00087D72">
        <w:rPr>
          <w:rFonts w:ascii="Book Antiqua" w:eastAsia="Book Antiqua" w:hAnsi="Book Antiqua" w:cs="Book Antiqua"/>
          <w:color w:val="000000"/>
        </w:rPr>
        <w:t>. In contrast, nanosecond PEFs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represent nanosecond-duration, high-strength electric fields, with a shorter pulse width than the charging and discharging time of the cell membrane. Furthermore,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can deeply penetrate into cellular organelles and exhibit significant biological </w:t>
      </w:r>
      <w:proofErr w:type="gramStart"/>
      <w:r w:rsidRPr="00087D72">
        <w:rPr>
          <w:rFonts w:ascii="Book Antiqua" w:eastAsia="Book Antiqua" w:hAnsi="Book Antiqua" w:cs="Book Antiqua"/>
          <w:color w:val="000000"/>
        </w:rPr>
        <w:t>effects</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11]</w:t>
      </w:r>
      <w:r w:rsidRPr="00087D72">
        <w:rPr>
          <w:rFonts w:ascii="Book Antiqua" w:eastAsia="Book Antiqua" w:hAnsi="Book Antiqua" w:cs="Book Antiqua"/>
          <w:color w:val="000000"/>
        </w:rPr>
        <w:t xml:space="preserve">. In our previous research, it was found that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can influence the osteogenic, </w:t>
      </w:r>
      <w:proofErr w:type="spellStart"/>
      <w:r w:rsidRPr="00087D72">
        <w:rPr>
          <w:rFonts w:ascii="Book Antiqua" w:eastAsia="Book Antiqua" w:hAnsi="Book Antiqua" w:cs="Book Antiqua"/>
          <w:color w:val="000000"/>
        </w:rPr>
        <w:t>adipogenic</w:t>
      </w:r>
      <w:proofErr w:type="spellEnd"/>
      <w:r w:rsidRPr="00087D72">
        <w:rPr>
          <w:rFonts w:ascii="Book Antiqua" w:eastAsia="Book Antiqua" w:hAnsi="Book Antiqua" w:cs="Book Antiqua"/>
          <w:color w:val="000000"/>
        </w:rPr>
        <w:t xml:space="preserve">, and chondrogenic differentiation of MSCs by regulating DNA methylation and the MAPK signaling </w:t>
      </w:r>
      <w:proofErr w:type="gramStart"/>
      <w:r w:rsidRPr="00087D72">
        <w:rPr>
          <w:rFonts w:ascii="Book Antiqua" w:eastAsia="Book Antiqua" w:hAnsi="Book Antiqua" w:cs="Book Antiqua"/>
          <w:color w:val="000000"/>
        </w:rPr>
        <w:t>pathway</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12]</w:t>
      </w:r>
      <w:r w:rsidRPr="00087D72">
        <w:rPr>
          <w:rFonts w:ascii="Book Antiqua" w:eastAsia="Book Antiqua" w:hAnsi="Book Antiqua" w:cs="Book Antiqua"/>
          <w:color w:val="000000"/>
        </w:rPr>
        <w:t xml:space="preserve">. Although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show strong regulatory effects on MSCs differentiation, previous studies have mainly focused on specific molecules or pathways, and a comprehensive exploration of the mechanisms by which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regulate MSCs has not been conducted.</w:t>
      </w:r>
    </w:p>
    <w:p w14:paraId="149D44BA" w14:textId="1AB8FBC5" w:rsidR="009D48D3" w:rsidRPr="00087D72" w:rsidRDefault="00000000" w:rsidP="00087D72">
      <w:pPr>
        <w:spacing w:line="360" w:lineRule="auto"/>
        <w:ind w:firstLine="240"/>
        <w:jc w:val="both"/>
        <w:rPr>
          <w:rFonts w:ascii="Book Antiqua" w:hAnsi="Book Antiqua" w:cs="Book Antiqua"/>
        </w:rPr>
      </w:pPr>
      <w:r w:rsidRPr="00087D72">
        <w:rPr>
          <w:rFonts w:ascii="Book Antiqua" w:eastAsia="Book Antiqua" w:hAnsi="Book Antiqua" w:cs="Book Antiqua"/>
          <w:color w:val="000000"/>
        </w:rPr>
        <w:t xml:space="preserve">Transcriptomics analysis, by examining </w:t>
      </w:r>
      <w:bookmarkStart w:id="990" w:name="_Hlk159097655"/>
      <w:r w:rsidRPr="00087D72">
        <w:rPr>
          <w:rFonts w:ascii="Book Antiqua" w:eastAsia="Book Antiqua" w:hAnsi="Book Antiqua" w:cs="Book Antiqua"/>
          <w:color w:val="000000"/>
        </w:rPr>
        <w:t>messenger RNA</w:t>
      </w:r>
      <w:bookmarkEnd w:id="990"/>
      <w:r w:rsidRPr="00087D72">
        <w:rPr>
          <w:rFonts w:ascii="Book Antiqua" w:eastAsia="Book Antiqua" w:hAnsi="Book Antiqua" w:cs="Book Antiqua"/>
          <w:color w:val="000000"/>
        </w:rPr>
        <w:t xml:space="preserve"> (mRNA), </w:t>
      </w:r>
      <w:bookmarkStart w:id="991" w:name="_Hlk159095972"/>
      <w:r w:rsidRPr="00087D72">
        <w:rPr>
          <w:rFonts w:ascii="Book Antiqua" w:eastAsia="Book Antiqua" w:hAnsi="Book Antiqua" w:cs="Book Antiqua"/>
          <w:color w:val="000000"/>
        </w:rPr>
        <w:t>long noncoding RNA</w:t>
      </w:r>
      <w:bookmarkEnd w:id="991"/>
      <w:r w:rsidRPr="00087D72">
        <w:rPr>
          <w:rFonts w:ascii="Book Antiqua" w:eastAsia="Book Antiqua" w:hAnsi="Book Antiqua" w:cs="Book Antiqua"/>
          <w:color w:val="000000"/>
        </w:rPr>
        <w:t xml:space="preserve"> (lncRNA), microRNA (miRNA), and </w:t>
      </w:r>
      <w:bookmarkStart w:id="992" w:name="_Hlk159096095"/>
      <w:r w:rsidRPr="00087D72">
        <w:rPr>
          <w:rFonts w:ascii="Book Antiqua" w:eastAsia="Book Antiqua" w:hAnsi="Book Antiqua" w:cs="Book Antiqua"/>
          <w:color w:val="000000"/>
        </w:rPr>
        <w:t>circular RNA</w:t>
      </w:r>
      <w:bookmarkEnd w:id="992"/>
      <w:r w:rsidRPr="00087D72">
        <w:rPr>
          <w:rFonts w:ascii="Book Antiqua" w:eastAsia="Book Antiqua" w:hAnsi="Book Antiqua" w:cs="Book Antiqua"/>
          <w:color w:val="000000"/>
        </w:rPr>
        <w:t xml:space="preserve"> (</w:t>
      </w:r>
      <w:proofErr w:type="spellStart"/>
      <w:r w:rsidRPr="00087D72">
        <w:rPr>
          <w:rFonts w:ascii="Book Antiqua" w:eastAsia="Book Antiqua" w:hAnsi="Book Antiqua" w:cs="Book Antiqua"/>
          <w:color w:val="000000"/>
        </w:rPr>
        <w:t>circRNA</w:t>
      </w:r>
      <w:proofErr w:type="spellEnd"/>
      <w:r w:rsidRPr="00087D72">
        <w:rPr>
          <w:rFonts w:ascii="Book Antiqua" w:eastAsia="Book Antiqua" w:hAnsi="Book Antiqua" w:cs="Book Antiqua"/>
          <w:color w:val="000000"/>
        </w:rPr>
        <w:t xml:space="preserve">), allows for a comprehensive understanding of changes in gene expression. It also holds significant importance in unraveling alterations in biological processes. In this study, we first </w:t>
      </w:r>
      <w:r w:rsidRPr="00087D72">
        <w:rPr>
          <w:rFonts w:ascii="Book Antiqua" w:eastAsia="Book Antiqua" w:hAnsi="Book Antiqua" w:cs="Book Antiqua"/>
          <w:color w:val="000000"/>
        </w:rPr>
        <w:lastRenderedPageBreak/>
        <w:t xml:space="preserve">utilized high-throughput transcriptomics sequencing to detect the changes of mRNA, miRNA, lncRNA, and </w:t>
      </w:r>
      <w:proofErr w:type="spellStart"/>
      <w:r w:rsidRPr="00087D72">
        <w:rPr>
          <w:rFonts w:ascii="Book Antiqua" w:eastAsia="Book Antiqua" w:hAnsi="Book Antiqua" w:cs="Book Antiqua"/>
          <w:color w:val="000000"/>
        </w:rPr>
        <w:t>circRNA</w:t>
      </w:r>
      <w:proofErr w:type="spellEnd"/>
      <w:r w:rsidRPr="00087D72">
        <w:rPr>
          <w:rFonts w:ascii="Book Antiqua" w:eastAsia="Book Antiqua" w:hAnsi="Book Antiqua" w:cs="Book Antiqua"/>
          <w:color w:val="000000"/>
        </w:rPr>
        <w:t xml:space="preserve"> </w:t>
      </w:r>
      <w:r w:rsidRPr="00087D72">
        <w:rPr>
          <w:rFonts w:ascii="Book Antiqua" w:eastAsia="宋体" w:hAnsi="Book Antiqua" w:cs="Book Antiqua"/>
          <w:color w:val="000000"/>
          <w:lang w:eastAsia="zh-CN"/>
        </w:rPr>
        <w:t xml:space="preserve">expression </w:t>
      </w:r>
      <w:r w:rsidRPr="00087D72">
        <w:rPr>
          <w:rFonts w:ascii="Book Antiqua" w:eastAsia="Book Antiqua" w:hAnsi="Book Antiqua" w:cs="Book Antiqua"/>
          <w:color w:val="000000"/>
        </w:rPr>
        <w:t xml:space="preserve">in MSCs after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treatment. Additionally, we carried out Gene Ontology (GO) and Kyoto Encyclopedia of Genes and Genomes (KEGG) analyses to explore the biological processes and signaling pathways associated with differentially expressed target genes. Furthermore, we validated the</w:t>
      </w:r>
      <w:r w:rsidRPr="00087D72">
        <w:rPr>
          <w:rFonts w:ascii="Book Antiqua" w:eastAsia="宋体" w:hAnsi="Book Antiqua" w:cs="Book Antiqua"/>
          <w:color w:val="000000"/>
          <w:lang w:eastAsia="zh-CN"/>
        </w:rPr>
        <w:t>ir</w:t>
      </w:r>
      <w:r w:rsidRPr="00087D72">
        <w:rPr>
          <w:rFonts w:ascii="Book Antiqua" w:eastAsia="Book Antiqua" w:hAnsi="Book Antiqua" w:cs="Book Antiqua"/>
          <w:color w:val="000000"/>
        </w:rPr>
        <w:t xml:space="preserve"> expression levels using quantitative real-time polymerase chain reaction, providing further support for the application of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in MSCs.</w:t>
      </w:r>
    </w:p>
    <w:p w14:paraId="70625AF9" w14:textId="77777777" w:rsidR="009D48D3" w:rsidRPr="00087D72" w:rsidRDefault="009D48D3" w:rsidP="00087D72">
      <w:pPr>
        <w:spacing w:line="360" w:lineRule="auto"/>
        <w:ind w:firstLine="240"/>
        <w:jc w:val="both"/>
        <w:rPr>
          <w:rFonts w:ascii="Book Antiqua" w:hAnsi="Book Antiqua" w:cs="Book Antiqua"/>
        </w:rPr>
      </w:pPr>
    </w:p>
    <w:p w14:paraId="084906A2"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caps/>
          <w:color w:val="000000"/>
          <w:u w:val="single"/>
        </w:rPr>
        <w:t>MATERIALS AND METHODS</w:t>
      </w:r>
    </w:p>
    <w:p w14:paraId="74903836"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i/>
          <w:iCs/>
          <w:color w:val="000000"/>
        </w:rPr>
        <w:t>Cell isolation and culture</w:t>
      </w:r>
    </w:p>
    <w:p w14:paraId="5BC954C5" w14:textId="1B355C29"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All animal experiments were approved by the Institutional Animal Care and Use Committee of Peking University (COE-GeZ-7). Rat bone marrow MSCs (</w:t>
      </w:r>
      <w:proofErr w:type="spellStart"/>
      <w:r w:rsidRPr="00087D72">
        <w:rPr>
          <w:rFonts w:ascii="Book Antiqua" w:eastAsia="Book Antiqua" w:hAnsi="Book Antiqua" w:cs="Book Antiqua"/>
          <w:color w:val="000000"/>
        </w:rPr>
        <w:t>rMSCs</w:t>
      </w:r>
      <w:proofErr w:type="spellEnd"/>
      <w:r w:rsidRPr="00087D72">
        <w:rPr>
          <w:rFonts w:ascii="Book Antiqua" w:eastAsia="Book Antiqua" w:hAnsi="Book Antiqua" w:cs="Book Antiqua"/>
          <w:color w:val="000000"/>
        </w:rPr>
        <w:t>) were harvested from 8</w:t>
      </w:r>
      <w:r w:rsidRPr="00087D72">
        <w:rPr>
          <w:rFonts w:ascii="Book Antiqua" w:eastAsia="宋体" w:hAnsi="Book Antiqua" w:cs="Book Antiqua"/>
          <w:color w:val="000000"/>
          <w:lang w:eastAsia="zh-CN"/>
        </w:rPr>
        <w:t>-</w:t>
      </w:r>
      <w:r w:rsidRPr="00087D72">
        <w:rPr>
          <w:rFonts w:ascii="Book Antiqua" w:eastAsia="Book Antiqua" w:hAnsi="Book Antiqua" w:cs="Book Antiqua"/>
          <w:color w:val="000000"/>
        </w:rPr>
        <w:t>wk</w:t>
      </w:r>
      <w:r w:rsidRPr="00087D72">
        <w:rPr>
          <w:rFonts w:ascii="Book Antiqua" w:eastAsia="宋体" w:hAnsi="Book Antiqua" w:cs="Book Antiqua"/>
          <w:color w:val="000000"/>
          <w:lang w:eastAsia="zh-CN"/>
        </w:rPr>
        <w:t>-</w:t>
      </w:r>
      <w:r w:rsidRPr="00087D72">
        <w:rPr>
          <w:rFonts w:ascii="Book Antiqua" w:eastAsia="Book Antiqua" w:hAnsi="Book Antiqua" w:cs="Book Antiqua"/>
          <w:color w:val="000000"/>
        </w:rPr>
        <w:t>old Sprague</w:t>
      </w:r>
      <w:r w:rsidRPr="00087D72">
        <w:rPr>
          <w:rFonts w:ascii="Book Antiqua" w:eastAsia="宋体" w:hAnsi="Book Antiqua" w:cs="Book Antiqua"/>
          <w:color w:val="000000"/>
          <w:lang w:eastAsia="zh-CN"/>
        </w:rPr>
        <w:t>-</w:t>
      </w:r>
      <w:r w:rsidRPr="00087D72">
        <w:rPr>
          <w:rFonts w:ascii="Book Antiqua" w:eastAsia="Book Antiqua" w:hAnsi="Book Antiqua" w:cs="Book Antiqua"/>
          <w:color w:val="000000"/>
        </w:rPr>
        <w:t xml:space="preserve">Dawley rats according to our previous </w:t>
      </w:r>
      <w:proofErr w:type="gramStart"/>
      <w:r w:rsidRPr="00087D72">
        <w:rPr>
          <w:rFonts w:ascii="Book Antiqua" w:eastAsia="Book Antiqua" w:hAnsi="Book Antiqua" w:cs="Book Antiqua"/>
          <w:color w:val="000000"/>
        </w:rPr>
        <w:t>study</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13]</w:t>
      </w:r>
      <w:r w:rsidRPr="00087D72">
        <w:rPr>
          <w:rFonts w:ascii="Book Antiqua" w:eastAsia="Book Antiqua" w:hAnsi="Book Antiqua" w:cs="Book Antiqua"/>
          <w:color w:val="000000"/>
        </w:rPr>
        <w:t xml:space="preserve">. MSCs were cultured in expansion medium composed of Dulbecco’s modified Eagle’s medium (DMEM, </w:t>
      </w:r>
      <w:proofErr w:type="spellStart"/>
      <w:r w:rsidRPr="00087D72">
        <w:rPr>
          <w:rFonts w:ascii="Book Antiqua" w:eastAsia="Book Antiqua" w:hAnsi="Book Antiqua" w:cs="Book Antiqua"/>
          <w:color w:val="000000"/>
        </w:rPr>
        <w:t>Hyclone</w:t>
      </w:r>
      <w:proofErr w:type="spellEnd"/>
      <w:r w:rsidRPr="00087D72">
        <w:rPr>
          <w:rFonts w:ascii="Book Antiqua" w:eastAsia="Book Antiqua" w:hAnsi="Book Antiqua" w:cs="Book Antiqua"/>
          <w:color w:val="000000"/>
        </w:rPr>
        <w:t>) supplemented with 10% (v/v) fetal bovine serum (Gibco) and 1% penicillin/streptomycin (</w:t>
      </w:r>
      <w:proofErr w:type="spellStart"/>
      <w:r w:rsidRPr="00087D72">
        <w:rPr>
          <w:rFonts w:ascii="Book Antiqua" w:eastAsia="Book Antiqua" w:hAnsi="Book Antiqua" w:cs="Book Antiqua"/>
          <w:color w:val="000000"/>
        </w:rPr>
        <w:t>Amresco</w:t>
      </w:r>
      <w:proofErr w:type="spellEnd"/>
      <w:r w:rsidRPr="00087D72">
        <w:rPr>
          <w:rFonts w:ascii="Book Antiqua" w:eastAsia="Book Antiqua" w:hAnsi="Book Antiqua" w:cs="Book Antiqua"/>
          <w:color w:val="000000"/>
        </w:rPr>
        <w:t>), in a humidified incubator at 37 °C with 5% CO</w:t>
      </w:r>
      <w:r w:rsidRPr="00087D72">
        <w:rPr>
          <w:rFonts w:ascii="Book Antiqua" w:eastAsia="Book Antiqua" w:hAnsi="Book Antiqua" w:cs="Book Antiqua"/>
          <w:color w:val="000000"/>
          <w:vertAlign w:val="subscript"/>
        </w:rPr>
        <w:t>2</w:t>
      </w:r>
      <w:r w:rsidRPr="00087D72">
        <w:rPr>
          <w:rFonts w:ascii="Book Antiqua" w:eastAsia="Book Antiqua" w:hAnsi="Book Antiqua" w:cs="Book Antiqua"/>
          <w:color w:val="000000"/>
        </w:rPr>
        <w:t xml:space="preserve">. Cells were </w:t>
      </w:r>
      <w:proofErr w:type="spellStart"/>
      <w:r w:rsidRPr="00087D72">
        <w:rPr>
          <w:rFonts w:ascii="Book Antiqua" w:eastAsia="Book Antiqua" w:hAnsi="Book Antiqua" w:cs="Book Antiqua"/>
          <w:color w:val="000000"/>
        </w:rPr>
        <w:t>trypsinized</w:t>
      </w:r>
      <w:proofErr w:type="spellEnd"/>
      <w:r w:rsidRPr="00087D72">
        <w:rPr>
          <w:rFonts w:ascii="Book Antiqua" w:eastAsia="Book Antiqua" w:hAnsi="Book Antiqua" w:cs="Book Antiqua"/>
          <w:color w:val="000000"/>
        </w:rPr>
        <w:t xml:space="preserve"> </w:t>
      </w:r>
      <w:r w:rsidRPr="00087D72">
        <w:rPr>
          <w:rFonts w:ascii="Book Antiqua" w:eastAsia="宋体" w:hAnsi="Book Antiqua" w:cs="Book Antiqua"/>
          <w:color w:val="000000"/>
          <w:lang w:eastAsia="zh-CN"/>
        </w:rPr>
        <w:t xml:space="preserve">with </w:t>
      </w:r>
      <w:r w:rsidRPr="00087D72">
        <w:rPr>
          <w:rFonts w:ascii="Book Antiqua" w:eastAsia="Book Antiqua" w:hAnsi="Book Antiqua" w:cs="Book Antiqua"/>
          <w:color w:val="000000"/>
        </w:rPr>
        <w:t>0.25% (w/v) trypsin (Invitrogen, Carlsbad, CA, United States) upon reaching 85% confluence. MSCs at passage 5 were used for subsequent experiments.</w:t>
      </w:r>
    </w:p>
    <w:p w14:paraId="55C5EBCC" w14:textId="77777777" w:rsidR="009D48D3" w:rsidRPr="00087D72" w:rsidRDefault="009D48D3" w:rsidP="00087D72">
      <w:pPr>
        <w:spacing w:line="360" w:lineRule="auto"/>
        <w:jc w:val="both"/>
        <w:rPr>
          <w:rFonts w:ascii="Book Antiqua" w:hAnsi="Book Antiqua" w:cs="Book Antiqua"/>
        </w:rPr>
      </w:pPr>
    </w:p>
    <w:p w14:paraId="24F3CFF8"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i/>
          <w:iCs/>
          <w:color w:val="000000"/>
        </w:rPr>
        <w:t xml:space="preserve">Application of </w:t>
      </w:r>
      <w:proofErr w:type="spellStart"/>
      <w:r w:rsidRPr="00087D72">
        <w:rPr>
          <w:rFonts w:ascii="Book Antiqua" w:eastAsia="Book Antiqua" w:hAnsi="Book Antiqua" w:cs="Book Antiqua"/>
          <w:b/>
          <w:bCs/>
          <w:i/>
          <w:iCs/>
          <w:color w:val="000000"/>
        </w:rPr>
        <w:t>nsPEFs</w:t>
      </w:r>
      <w:proofErr w:type="spellEnd"/>
    </w:p>
    <w:p w14:paraId="387E3549" w14:textId="691D46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 xml:space="preserve">We previously found that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(100 ns, 10 kV/cm, 1 Hz, 5 pulses) can improve the stemness of porcine bone marrow MSCs, human bone marrow MSCs</w:t>
      </w:r>
      <w:r w:rsidRPr="00087D72">
        <w:rPr>
          <w:rFonts w:ascii="Book Antiqua" w:eastAsia="宋体" w:hAnsi="Book Antiqua" w:cs="Book Antiqua"/>
          <w:color w:val="000000"/>
          <w:lang w:eastAsia="zh-CN"/>
        </w:rPr>
        <w:t>,</w:t>
      </w:r>
      <w:r w:rsidRPr="00087D72">
        <w:rPr>
          <w:rFonts w:ascii="Book Antiqua" w:eastAsia="Book Antiqua" w:hAnsi="Book Antiqua" w:cs="Book Antiqua"/>
          <w:color w:val="000000"/>
        </w:rPr>
        <w:t xml:space="preserve"> and </w:t>
      </w:r>
      <w:proofErr w:type="spellStart"/>
      <w:r w:rsidRPr="00087D72">
        <w:rPr>
          <w:rFonts w:ascii="Book Antiqua" w:eastAsia="Book Antiqua" w:hAnsi="Book Antiqua" w:cs="Book Antiqua"/>
          <w:color w:val="000000"/>
        </w:rPr>
        <w:t>rMSCs</w:t>
      </w:r>
      <w:proofErr w:type="spellEnd"/>
      <w:r w:rsidRPr="00087D72">
        <w:rPr>
          <w:rFonts w:ascii="Book Antiqua" w:eastAsia="Book Antiqua" w:hAnsi="Book Antiqua" w:cs="Book Antiqua"/>
          <w:color w:val="000000"/>
        </w:rPr>
        <w:t xml:space="preserve">, and promote osteochondral defect repair in </w:t>
      </w:r>
      <w:proofErr w:type="gramStart"/>
      <w:r w:rsidRPr="00087D72">
        <w:rPr>
          <w:rFonts w:ascii="Book Antiqua" w:eastAsia="Book Antiqua" w:hAnsi="Book Antiqua" w:cs="Book Antiqua"/>
          <w:color w:val="000000"/>
        </w:rPr>
        <w:t>rats</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12-14]</w:t>
      </w:r>
      <w:r w:rsidRPr="00087D72">
        <w:rPr>
          <w:rFonts w:ascii="Book Antiqua" w:eastAsia="Book Antiqua" w:hAnsi="Book Antiqua" w:cs="Book Antiqua"/>
          <w:color w:val="000000"/>
        </w:rPr>
        <w:t xml:space="preserve">. In this study,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w:t>
      </w:r>
      <w:r w:rsidRPr="00087D72">
        <w:rPr>
          <w:rFonts w:ascii="Book Antiqua" w:eastAsia="宋体" w:hAnsi="Book Antiqua" w:cs="Book Antiqua"/>
          <w:color w:val="000000"/>
          <w:lang w:eastAsia="zh-CN"/>
        </w:rPr>
        <w:t>with</w:t>
      </w:r>
      <w:r w:rsidRPr="00087D72">
        <w:rPr>
          <w:rFonts w:ascii="Book Antiqua" w:eastAsia="Book Antiqua" w:hAnsi="Book Antiqua" w:cs="Book Antiqua"/>
          <w:color w:val="000000"/>
        </w:rPr>
        <w:t xml:space="preserve"> the same parameters were applied to regulate MSCs performance. According to our previous </w:t>
      </w:r>
      <w:proofErr w:type="gramStart"/>
      <w:r w:rsidRPr="00087D72">
        <w:rPr>
          <w:rFonts w:ascii="Book Antiqua" w:eastAsia="Book Antiqua" w:hAnsi="Book Antiqua" w:cs="Book Antiqua"/>
          <w:color w:val="000000"/>
        </w:rPr>
        <w:t>study</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12-14]</w:t>
      </w:r>
      <w:r w:rsidRPr="00087D72">
        <w:rPr>
          <w:rFonts w:ascii="Book Antiqua" w:eastAsia="Book Antiqua" w:hAnsi="Book Antiqua" w:cs="Book Antiqua"/>
          <w:color w:val="000000"/>
        </w:rPr>
        <w:t xml:space="preserve">, one million MSCs were suspended in 1 mL </w:t>
      </w:r>
      <w:r w:rsidRPr="00087D72">
        <w:rPr>
          <w:rFonts w:ascii="Book Antiqua" w:eastAsia="宋体" w:hAnsi="Book Antiqua" w:cs="Book Antiqua"/>
          <w:color w:val="000000"/>
          <w:lang w:eastAsia="zh-CN"/>
        </w:rPr>
        <w:t xml:space="preserve">of </w:t>
      </w:r>
      <w:r w:rsidRPr="00087D72">
        <w:rPr>
          <w:rFonts w:ascii="Book Antiqua" w:eastAsia="Book Antiqua" w:hAnsi="Book Antiqua" w:cs="Book Antiqua"/>
          <w:color w:val="000000"/>
        </w:rPr>
        <w:t xml:space="preserve">DMEM within a 0.4-cm gap cuvette (Bio-Rad, 165-2088, United States) and stimulated by 5 pulses of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(100 ns at 10 kV/cm, 1 Hz), </w:t>
      </w:r>
      <w:r w:rsidRPr="00087D72">
        <w:rPr>
          <w:rFonts w:ascii="Book Antiqua" w:eastAsia="宋体" w:hAnsi="Book Antiqua" w:cs="Book Antiqua"/>
          <w:color w:val="000000"/>
          <w:lang w:eastAsia="zh-CN"/>
        </w:rPr>
        <w:t xml:space="preserve">and </w:t>
      </w:r>
      <w:r w:rsidRPr="00087D72">
        <w:rPr>
          <w:rFonts w:ascii="Book Antiqua" w:eastAsia="Book Antiqua" w:hAnsi="Book Antiqua" w:cs="Book Antiqua"/>
          <w:color w:val="000000"/>
        </w:rPr>
        <w:t xml:space="preserve">the time interval between two pulses was 1 s. The cells were then subjected to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with a duration of 100 ns, as previously described. Five pulses were applied at 1-s intervals between each pulse. MSCs without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stimulation served as the control group.</w:t>
      </w:r>
    </w:p>
    <w:p w14:paraId="5CCF0357" w14:textId="77777777" w:rsidR="009D48D3" w:rsidRPr="00087D72" w:rsidRDefault="009D48D3" w:rsidP="00087D72">
      <w:pPr>
        <w:spacing w:line="360" w:lineRule="auto"/>
        <w:jc w:val="both"/>
        <w:rPr>
          <w:rFonts w:ascii="Book Antiqua" w:hAnsi="Book Antiqua" w:cs="Book Antiqua"/>
        </w:rPr>
      </w:pPr>
    </w:p>
    <w:p w14:paraId="0CC007EF"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i/>
          <w:iCs/>
          <w:color w:val="000000"/>
        </w:rPr>
        <w:t>RNA isolation</w:t>
      </w:r>
    </w:p>
    <w:p w14:paraId="3DFD21CF" w14:textId="6BCF8F21"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Total RNA was isolated from the cells 24 h after exposure</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 xml:space="preserve">with the miRNA extraction kit (Cat#TR205-200, </w:t>
      </w:r>
      <w:proofErr w:type="spellStart"/>
      <w:r w:rsidRPr="00087D72">
        <w:rPr>
          <w:rFonts w:ascii="Book Antiqua" w:eastAsia="Book Antiqua" w:hAnsi="Book Antiqua" w:cs="Book Antiqua"/>
          <w:color w:val="000000"/>
        </w:rPr>
        <w:t>Tanmo</w:t>
      </w:r>
      <w:proofErr w:type="spellEnd"/>
      <w:r w:rsidRPr="00087D72">
        <w:rPr>
          <w:rFonts w:ascii="Book Antiqua" w:eastAsia="Book Antiqua" w:hAnsi="Book Antiqua" w:cs="Book Antiqua"/>
          <w:color w:val="000000"/>
        </w:rPr>
        <w:t xml:space="preserve">). Qualified total RNA was further purified </w:t>
      </w:r>
      <w:r w:rsidRPr="00087D72">
        <w:rPr>
          <w:rFonts w:ascii="Book Antiqua" w:eastAsia="宋体" w:hAnsi="Book Antiqua" w:cs="Book Antiqua"/>
          <w:color w:val="000000"/>
          <w:lang w:eastAsia="zh-CN"/>
        </w:rPr>
        <w:t>with</w:t>
      </w:r>
      <w:r w:rsidRPr="00087D72">
        <w:rPr>
          <w:rFonts w:ascii="Book Antiqua" w:eastAsia="Book Antiqua" w:hAnsi="Book Antiqua" w:cs="Book Antiqua"/>
          <w:color w:val="000000"/>
        </w:rPr>
        <w:t xml:space="preserve"> the </w:t>
      </w:r>
      <w:proofErr w:type="spellStart"/>
      <w:r w:rsidRPr="00087D72">
        <w:rPr>
          <w:rFonts w:ascii="Book Antiqua" w:eastAsia="Book Antiqua" w:hAnsi="Book Antiqua" w:cs="Book Antiqua"/>
          <w:color w:val="000000"/>
        </w:rPr>
        <w:t>RNAClean</w:t>
      </w:r>
      <w:proofErr w:type="spellEnd"/>
      <w:r w:rsidRPr="00087D72">
        <w:rPr>
          <w:rFonts w:ascii="Book Antiqua" w:eastAsia="Book Antiqua" w:hAnsi="Book Antiqua" w:cs="Book Antiqua"/>
          <w:color w:val="000000"/>
        </w:rPr>
        <w:t xml:space="preserve"> XP Kit (Cat#A63987, Beckman Coulter, </w:t>
      </w:r>
      <w:proofErr w:type="spellStart"/>
      <w:r w:rsidRPr="00087D72">
        <w:rPr>
          <w:rFonts w:ascii="Book Antiqua" w:eastAsia="Book Antiqua" w:hAnsi="Book Antiqua" w:cs="Book Antiqua"/>
          <w:color w:val="000000"/>
        </w:rPr>
        <w:t>Inc.Kraemer</w:t>
      </w:r>
      <w:proofErr w:type="spellEnd"/>
      <w:r w:rsidRPr="00087D72">
        <w:rPr>
          <w:rFonts w:ascii="Book Antiqua" w:eastAsia="Book Antiqua" w:hAnsi="Book Antiqua" w:cs="Book Antiqua"/>
          <w:color w:val="000000"/>
        </w:rPr>
        <w:t xml:space="preserve"> Boulevard Brea, CA, United States) and the RNase-Free DNase Set (Cat#79254, QIAGEN, </w:t>
      </w:r>
      <w:proofErr w:type="spellStart"/>
      <w:r w:rsidRPr="00087D72">
        <w:rPr>
          <w:rFonts w:ascii="Book Antiqua" w:eastAsia="Book Antiqua" w:hAnsi="Book Antiqua" w:cs="Book Antiqua"/>
          <w:color w:val="000000"/>
        </w:rPr>
        <w:t>GmBH</w:t>
      </w:r>
      <w:proofErr w:type="spellEnd"/>
      <w:r w:rsidRPr="00087D72">
        <w:rPr>
          <w:rFonts w:ascii="Book Antiqua" w:eastAsia="Book Antiqua" w:hAnsi="Book Antiqua" w:cs="Book Antiqua"/>
          <w:color w:val="000000"/>
        </w:rPr>
        <w:t xml:space="preserve">, Germany). RNA quantity was assessed by UV spectrometry at 260 nm/280 nm absorbance on a </w:t>
      </w:r>
      <w:proofErr w:type="spellStart"/>
      <w:r w:rsidRPr="00087D72">
        <w:rPr>
          <w:rFonts w:ascii="Book Antiqua" w:eastAsia="宋体" w:hAnsi="Book Antiqua" w:cs="Book Antiqua"/>
          <w:color w:val="000000"/>
          <w:lang w:eastAsia="zh-CN"/>
        </w:rPr>
        <w:t>s</w:t>
      </w:r>
      <w:r w:rsidRPr="00087D72">
        <w:rPr>
          <w:rFonts w:ascii="Book Antiqua" w:eastAsia="Book Antiqua" w:hAnsi="Book Antiqua" w:cs="Book Antiqua"/>
          <w:color w:val="000000"/>
        </w:rPr>
        <w:t>pectropchotometer</w:t>
      </w:r>
      <w:proofErr w:type="spellEnd"/>
      <w:r w:rsidRPr="00087D72">
        <w:rPr>
          <w:rFonts w:ascii="Book Antiqua" w:eastAsia="Book Antiqua" w:hAnsi="Book Antiqua" w:cs="Book Antiqua"/>
          <w:color w:val="000000"/>
        </w:rPr>
        <w:t xml:space="preserve"> (</w:t>
      </w:r>
      <w:proofErr w:type="spellStart"/>
      <w:r w:rsidRPr="00087D72">
        <w:rPr>
          <w:rFonts w:ascii="Book Antiqua" w:eastAsia="Book Antiqua" w:hAnsi="Book Antiqua" w:cs="Book Antiqua"/>
          <w:color w:val="000000"/>
        </w:rPr>
        <w:t>NanoDrop</w:t>
      </w:r>
      <w:proofErr w:type="spellEnd"/>
      <w:r w:rsidRPr="00087D72">
        <w:rPr>
          <w:rFonts w:ascii="Book Antiqua" w:eastAsia="Book Antiqua" w:hAnsi="Book Antiqua" w:cs="Book Antiqua"/>
          <w:color w:val="000000"/>
        </w:rPr>
        <w:t xml:space="preserve"> Technologies, Wilmington, DE, United States).</w:t>
      </w:r>
    </w:p>
    <w:p w14:paraId="3306CEB4" w14:textId="77777777" w:rsidR="009D48D3" w:rsidRPr="00087D72" w:rsidRDefault="009D48D3" w:rsidP="00087D72">
      <w:pPr>
        <w:spacing w:line="360" w:lineRule="auto"/>
        <w:jc w:val="both"/>
        <w:rPr>
          <w:rFonts w:ascii="Book Antiqua" w:hAnsi="Book Antiqua" w:cs="Book Antiqua"/>
        </w:rPr>
      </w:pPr>
    </w:p>
    <w:p w14:paraId="27349454" w14:textId="14B2E79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i/>
          <w:iCs/>
          <w:color w:val="000000"/>
        </w:rPr>
        <w:t>RNA-seq and differentially expressed gene analysis</w:t>
      </w:r>
    </w:p>
    <w:p w14:paraId="272B1230" w14:textId="2E6B5669"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 xml:space="preserve">The filtered clean reads were mapped to the reference genome database. Each transcript was normalized by </w:t>
      </w:r>
      <w:r w:rsidRPr="00087D72">
        <w:rPr>
          <w:rFonts w:ascii="Book Antiqua" w:eastAsia="宋体" w:hAnsi="Book Antiqua" w:cs="Book Antiqua"/>
          <w:color w:val="131413"/>
          <w:lang w:eastAsia="zh-CN"/>
        </w:rPr>
        <w:t>f</w:t>
      </w:r>
      <w:r w:rsidRPr="00087D72">
        <w:rPr>
          <w:rFonts w:ascii="Book Antiqua" w:eastAsia="Book Antiqua" w:hAnsi="Book Antiqua" w:cs="Book Antiqua"/>
          <w:color w:val="131413"/>
        </w:rPr>
        <w:t xml:space="preserve">ragments </w:t>
      </w:r>
      <w:r w:rsidRPr="00087D72">
        <w:rPr>
          <w:rFonts w:ascii="Book Antiqua" w:eastAsia="宋体" w:hAnsi="Book Antiqua" w:cs="Book Antiqua"/>
          <w:color w:val="131413"/>
          <w:lang w:eastAsia="zh-CN"/>
        </w:rPr>
        <w:t>p</w:t>
      </w:r>
      <w:r w:rsidRPr="00087D72">
        <w:rPr>
          <w:rFonts w:ascii="Book Antiqua" w:eastAsia="Book Antiqua" w:hAnsi="Book Antiqua" w:cs="Book Antiqua"/>
          <w:color w:val="131413"/>
        </w:rPr>
        <w:t xml:space="preserve">er </w:t>
      </w:r>
      <w:r w:rsidRPr="00087D72">
        <w:rPr>
          <w:rFonts w:ascii="Book Antiqua" w:eastAsia="宋体" w:hAnsi="Book Antiqua" w:cs="Book Antiqua"/>
          <w:color w:val="131413"/>
          <w:lang w:eastAsia="zh-CN"/>
        </w:rPr>
        <w:t>k</w:t>
      </w:r>
      <w:r w:rsidRPr="00087D72">
        <w:rPr>
          <w:rFonts w:ascii="Book Antiqua" w:eastAsia="Book Antiqua" w:hAnsi="Book Antiqua" w:cs="Book Antiqua"/>
          <w:color w:val="131413"/>
        </w:rPr>
        <w:t xml:space="preserve">ilobase per </w:t>
      </w:r>
      <w:r w:rsidRPr="00087D72">
        <w:rPr>
          <w:rFonts w:ascii="Book Antiqua" w:eastAsia="宋体" w:hAnsi="Book Antiqua" w:cs="Book Antiqua"/>
          <w:color w:val="131413"/>
          <w:lang w:eastAsia="zh-CN"/>
        </w:rPr>
        <w:t>m</w:t>
      </w:r>
      <w:r w:rsidRPr="00087D72">
        <w:rPr>
          <w:rFonts w:ascii="Book Antiqua" w:eastAsia="Book Antiqua" w:hAnsi="Book Antiqua" w:cs="Book Antiqua"/>
          <w:color w:val="131413"/>
        </w:rPr>
        <w:t>illion</w:t>
      </w:r>
      <w:r w:rsidRPr="00087D72">
        <w:rPr>
          <w:rFonts w:ascii="Book Antiqua" w:eastAsia="Book Antiqua" w:hAnsi="Book Antiqua" w:cs="Book Antiqua"/>
          <w:color w:val="000000"/>
        </w:rPr>
        <w:t xml:space="preserve"> to eliminate the influence of gene length and sequencing depth. The counts of each sample were mapped to the annotated genome after standardization and normalization. Finally, fold change (FC) and difference significance were used to screen the differentially expressed genes (DEGs). Each group of cells was sequenced with three independent biological replicates.</w:t>
      </w:r>
    </w:p>
    <w:p w14:paraId="3A6593B4" w14:textId="77777777" w:rsidR="009D48D3" w:rsidRPr="00087D72" w:rsidRDefault="009D48D3" w:rsidP="00087D72">
      <w:pPr>
        <w:spacing w:line="360" w:lineRule="auto"/>
        <w:jc w:val="both"/>
        <w:rPr>
          <w:rFonts w:ascii="Book Antiqua" w:hAnsi="Book Antiqua" w:cs="Book Antiqua"/>
        </w:rPr>
      </w:pPr>
    </w:p>
    <w:p w14:paraId="65E0392E" w14:textId="66DEC9B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i/>
          <w:iCs/>
          <w:color w:val="000000"/>
        </w:rPr>
        <w:t>GO and KEGG enrichment</w:t>
      </w:r>
      <w:r w:rsidRPr="00087D72">
        <w:rPr>
          <w:rFonts w:ascii="Book Antiqua" w:eastAsia="宋体" w:hAnsi="Book Antiqua" w:cs="Book Antiqua"/>
          <w:b/>
          <w:bCs/>
          <w:i/>
          <w:iCs/>
          <w:color w:val="000000"/>
          <w:lang w:eastAsia="zh-CN"/>
        </w:rPr>
        <w:t xml:space="preserve"> </w:t>
      </w:r>
      <w:r w:rsidRPr="00087D72">
        <w:rPr>
          <w:rFonts w:ascii="Book Antiqua" w:eastAsia="Book Antiqua" w:hAnsi="Book Antiqua" w:cs="Book Antiqua"/>
          <w:b/>
          <w:bCs/>
          <w:i/>
          <w:iCs/>
          <w:color w:val="000000"/>
        </w:rPr>
        <w:t>analysis</w:t>
      </w:r>
    </w:p>
    <w:p w14:paraId="65FE7CEA" w14:textId="0BED6DF1"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GO term and KEGG pathway enrichment analyses were performed using the tool for Function Annotation in DAVID (https://david.ncifcrf.gov/).</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The KEGG pathway maps were obtained from the KEGG database (</w:t>
      </w:r>
      <w:hyperlink r:id="rId7" w:history="1">
        <w:r w:rsidRPr="00087D72">
          <w:rPr>
            <w:rFonts w:ascii="Book Antiqua" w:eastAsia="Book Antiqua" w:hAnsi="Book Antiqua" w:cs="Book Antiqua"/>
            <w:color w:val="000000"/>
          </w:rPr>
          <w:t>http://www.kegg.jp/</w:t>
        </w:r>
      </w:hyperlink>
      <w:r w:rsidRPr="00087D72">
        <w:rPr>
          <w:rFonts w:ascii="Book Antiqua" w:eastAsia="Book Antiqua" w:hAnsi="Book Antiqua" w:cs="Book Antiqua"/>
          <w:color w:val="000000"/>
        </w:rPr>
        <w:t>).</w:t>
      </w:r>
    </w:p>
    <w:p w14:paraId="6F0B09BA" w14:textId="77777777" w:rsidR="009D48D3" w:rsidRPr="00087D72" w:rsidRDefault="009D48D3" w:rsidP="00087D72">
      <w:pPr>
        <w:spacing w:line="360" w:lineRule="auto"/>
        <w:jc w:val="both"/>
        <w:rPr>
          <w:rFonts w:ascii="Book Antiqua" w:hAnsi="Book Antiqua" w:cs="Book Antiqua"/>
        </w:rPr>
      </w:pPr>
    </w:p>
    <w:p w14:paraId="158113EB"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i/>
          <w:iCs/>
          <w:color w:val="000000"/>
        </w:rPr>
        <w:t xml:space="preserve">Expression validation using quantitative </w:t>
      </w:r>
      <w:bookmarkStart w:id="993" w:name="_Hlk159098070"/>
      <w:r w:rsidRPr="00087D72">
        <w:rPr>
          <w:rFonts w:ascii="Book Antiqua" w:eastAsia="Book Antiqua" w:hAnsi="Book Antiqua" w:cs="Book Antiqua"/>
          <w:b/>
          <w:bCs/>
          <w:i/>
          <w:iCs/>
          <w:color w:val="000000"/>
        </w:rPr>
        <w:t>polymerase chain reaction</w:t>
      </w:r>
      <w:bookmarkEnd w:id="993"/>
    </w:p>
    <w:p w14:paraId="13E5CEDA" w14:textId="54F681E1"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Total RNA was extracted from 1 × 10</w:t>
      </w:r>
      <w:r w:rsidRPr="00087D72">
        <w:rPr>
          <w:rFonts w:ascii="Book Antiqua" w:hAnsi="Book Antiqua" w:cs="Book Antiqua"/>
          <w:color w:val="000000"/>
          <w:vertAlign w:val="superscript"/>
        </w:rPr>
        <w:t>6</w:t>
      </w:r>
      <w:r w:rsidRPr="00087D72">
        <w:rPr>
          <w:rFonts w:ascii="Book Antiqua" w:eastAsia="Book Antiqua" w:hAnsi="Book Antiqua" w:cs="Book Antiqua"/>
          <w:color w:val="000000"/>
        </w:rPr>
        <w:t xml:space="preserve"> cells treated with 1 mL </w:t>
      </w:r>
      <w:proofErr w:type="spellStart"/>
      <w:r w:rsidRPr="00087D72">
        <w:rPr>
          <w:rFonts w:ascii="Book Antiqua" w:eastAsia="Book Antiqua" w:hAnsi="Book Antiqua" w:cs="Book Antiqua"/>
          <w:color w:val="000000"/>
        </w:rPr>
        <w:t>TRIzol</w:t>
      </w:r>
      <w:proofErr w:type="spellEnd"/>
      <w:r w:rsidRPr="00087D72">
        <w:rPr>
          <w:rFonts w:ascii="Book Antiqua" w:eastAsia="Book Antiqua" w:hAnsi="Book Antiqua" w:cs="Book Antiqua"/>
          <w:color w:val="000000"/>
        </w:rPr>
        <w:t>. RNA</w:t>
      </w:r>
      <w:r w:rsidRPr="00087D72">
        <w:rPr>
          <w:rFonts w:ascii="Book Antiqua" w:eastAsia="宋体" w:hAnsi="Book Antiqua" w:cs="Book Antiqua"/>
          <w:color w:val="000000"/>
          <w:lang w:eastAsia="zh-CN"/>
        </w:rPr>
        <w:t xml:space="preserve"> p</w:t>
      </w:r>
      <w:r w:rsidRPr="00087D72">
        <w:rPr>
          <w:rFonts w:ascii="Book Antiqua" w:eastAsia="Book Antiqua" w:hAnsi="Book Antiqua" w:cs="Book Antiqua"/>
          <w:color w:val="000000"/>
        </w:rPr>
        <w:t xml:space="preserve">urity and concentration were determined by a </w:t>
      </w:r>
      <w:proofErr w:type="spellStart"/>
      <w:r w:rsidRPr="00087D72">
        <w:rPr>
          <w:rFonts w:ascii="Book Antiqua" w:eastAsia="Book Antiqua" w:hAnsi="Book Antiqua" w:cs="Book Antiqua"/>
          <w:color w:val="000000"/>
        </w:rPr>
        <w:t>NanoDrop</w:t>
      </w:r>
      <w:proofErr w:type="spellEnd"/>
      <w:r w:rsidRPr="00087D72">
        <w:rPr>
          <w:rFonts w:ascii="Book Antiqua" w:eastAsia="Book Antiqua" w:hAnsi="Book Antiqua" w:cs="Book Antiqua"/>
          <w:color w:val="000000"/>
        </w:rPr>
        <w:t xml:space="preserve"> 2000</w:t>
      </w:r>
      <w:r w:rsidRPr="00087D72">
        <w:rPr>
          <w:rFonts w:ascii="Book Antiqua" w:eastAsia="宋体" w:hAnsi="Book Antiqua" w:cs="Book Antiqua"/>
          <w:color w:val="000000"/>
          <w:lang w:eastAsia="zh-CN"/>
        </w:rPr>
        <w:t xml:space="preserve"> </w:t>
      </w:r>
      <w:proofErr w:type="spellStart"/>
      <w:r w:rsidRPr="00087D72">
        <w:rPr>
          <w:rFonts w:ascii="Book Antiqua" w:eastAsia="宋体" w:hAnsi="Book Antiqua" w:cs="Book Antiqua"/>
          <w:color w:val="000000"/>
          <w:lang w:eastAsia="zh-CN"/>
        </w:rPr>
        <w:t>s</w:t>
      </w:r>
      <w:r w:rsidRPr="00087D72">
        <w:rPr>
          <w:rFonts w:ascii="Book Antiqua" w:eastAsia="Book Antiqua" w:hAnsi="Book Antiqua" w:cs="Book Antiqua"/>
          <w:color w:val="000000"/>
        </w:rPr>
        <w:t>pectropchotometer</w:t>
      </w:r>
      <w:proofErr w:type="spellEnd"/>
      <w:r w:rsidRPr="00087D72">
        <w:rPr>
          <w:rFonts w:ascii="Book Antiqua" w:eastAsia="Book Antiqua" w:hAnsi="Book Antiqua" w:cs="Book Antiqua"/>
          <w:color w:val="000000"/>
        </w:rPr>
        <w:t xml:space="preserve"> (</w:t>
      </w:r>
      <w:proofErr w:type="spellStart"/>
      <w:r w:rsidRPr="00087D72">
        <w:rPr>
          <w:rFonts w:ascii="Book Antiqua" w:eastAsia="Book Antiqua" w:hAnsi="Book Antiqua" w:cs="Book Antiqua"/>
          <w:color w:val="000000"/>
        </w:rPr>
        <w:t>Thermo</w:t>
      </w:r>
      <w:proofErr w:type="spellEnd"/>
      <w:r w:rsidRPr="00087D72">
        <w:rPr>
          <w:rFonts w:ascii="Book Antiqua" w:eastAsia="Book Antiqua" w:hAnsi="Book Antiqua" w:cs="Book Antiqua"/>
          <w:color w:val="000000"/>
        </w:rPr>
        <w:t xml:space="preserve"> Fisher Scientific). cDNA was synthesized with the </w:t>
      </w:r>
      <w:proofErr w:type="spellStart"/>
      <w:r w:rsidRPr="00087D72">
        <w:rPr>
          <w:rFonts w:ascii="Book Antiqua" w:eastAsia="Book Antiqua" w:hAnsi="Book Antiqua" w:cs="Book Antiqua"/>
          <w:color w:val="000000"/>
        </w:rPr>
        <w:t>ReverTra</w:t>
      </w:r>
      <w:proofErr w:type="spellEnd"/>
      <w:r w:rsidRPr="00087D72">
        <w:rPr>
          <w:rFonts w:ascii="Book Antiqua" w:eastAsia="Book Antiqua" w:hAnsi="Book Antiqua" w:cs="Book Antiqua"/>
          <w:color w:val="000000"/>
        </w:rPr>
        <w:t xml:space="preserve"> Ace qPCR Kit (TOYOBO, FSQ-101) and then subjected to quantitative polymerase chain reaction using Power SYBR Green PCR Master Mix (ABI, 4368708). The</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mRNA levels were determined using 50 ng of cDNA on an Applied Biosystems 7300. All template amplifications were conducted in triplicate with a three-step polymerase chain reaction process. Using A</w:t>
      </w:r>
      <w:r w:rsidRPr="00087D72">
        <w:rPr>
          <w:rFonts w:ascii="Book Antiqua" w:eastAsia="宋体" w:hAnsi="Book Antiqua" w:cs="Book Antiqua"/>
          <w:color w:val="000000"/>
          <w:lang w:eastAsia="zh-CN"/>
        </w:rPr>
        <w:t>ctin</w:t>
      </w:r>
      <w:r w:rsidRPr="00087D72">
        <w:rPr>
          <w:rFonts w:ascii="Book Antiqua" w:eastAsia="Book Antiqua" w:hAnsi="Book Antiqua" w:cs="Book Antiqua"/>
          <w:color w:val="000000"/>
        </w:rPr>
        <w:t xml:space="preserve"> expression as a </w:t>
      </w:r>
      <w:r w:rsidRPr="00087D72">
        <w:rPr>
          <w:rFonts w:ascii="Book Antiqua" w:eastAsia="Book Antiqua" w:hAnsi="Book Antiqua" w:cs="Book Antiqua"/>
          <w:color w:val="000000"/>
        </w:rPr>
        <w:lastRenderedPageBreak/>
        <w:t>normalization control, the relative expression was calculated using the 2</w:t>
      </w:r>
      <w:r w:rsidRPr="00087D72">
        <w:rPr>
          <w:rFonts w:ascii="Book Antiqua" w:eastAsia="Book Antiqua" w:hAnsi="Book Antiqua" w:cs="Book Antiqua"/>
          <w:color w:val="000000"/>
          <w:vertAlign w:val="superscript"/>
        </w:rPr>
        <w:t>-ΔΔCt</w:t>
      </w:r>
      <w:r w:rsidRPr="00087D72">
        <w:rPr>
          <w:rFonts w:ascii="Book Antiqua" w:eastAsia="Book Antiqua" w:hAnsi="Book Antiqua" w:cs="Book Antiqua"/>
          <w:color w:val="000000"/>
        </w:rPr>
        <w:t xml:space="preserve"> method. The primer sequences are provided in Table 1.</w:t>
      </w:r>
    </w:p>
    <w:p w14:paraId="723D48AD" w14:textId="77777777" w:rsidR="009D48D3" w:rsidRPr="00087D72" w:rsidRDefault="009D48D3" w:rsidP="00087D72">
      <w:pPr>
        <w:spacing w:line="360" w:lineRule="auto"/>
        <w:jc w:val="both"/>
        <w:rPr>
          <w:rFonts w:ascii="Book Antiqua" w:hAnsi="Book Antiqua" w:cs="Book Antiqua"/>
        </w:rPr>
      </w:pPr>
    </w:p>
    <w:p w14:paraId="3419F9A1"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i/>
          <w:iCs/>
          <w:color w:val="000000"/>
        </w:rPr>
        <w:t>Statistical analysis</w:t>
      </w:r>
    </w:p>
    <w:p w14:paraId="638A54CD" w14:textId="1865CF5B"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 xml:space="preserve">All numerical data from quantitative polymerase chain reaction are presented as </w:t>
      </w:r>
      <w:r w:rsidRPr="00087D72">
        <w:rPr>
          <w:rFonts w:ascii="Book Antiqua" w:eastAsia="宋体" w:hAnsi="Book Antiqua" w:cs="Book Antiqua"/>
          <w:color w:val="000000"/>
          <w:lang w:eastAsia="zh-CN"/>
        </w:rPr>
        <w:t xml:space="preserve">the </w:t>
      </w:r>
      <w:r w:rsidRPr="00087D72">
        <w:rPr>
          <w:rFonts w:ascii="Book Antiqua" w:eastAsia="Book Antiqua" w:hAnsi="Book Antiqua" w:cs="Book Antiqua"/>
          <w:color w:val="000000"/>
        </w:rPr>
        <w:t>mean ± SD. Comparisons between</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 xml:space="preserve">groups were performed </w:t>
      </w:r>
      <w:r w:rsidRPr="00087D72">
        <w:rPr>
          <w:rFonts w:ascii="Book Antiqua" w:eastAsia="宋体" w:hAnsi="Book Antiqua" w:cs="Book Antiqua"/>
          <w:color w:val="000000"/>
          <w:lang w:eastAsia="zh-CN"/>
        </w:rPr>
        <w:t>by</w:t>
      </w:r>
      <w:r w:rsidRPr="00087D72">
        <w:rPr>
          <w:rFonts w:ascii="Book Antiqua" w:eastAsia="Book Antiqua" w:hAnsi="Book Antiqua" w:cs="Book Antiqua"/>
          <w:color w:val="000000"/>
        </w:rPr>
        <w:t xml:space="preserve"> the independent sample </w:t>
      </w:r>
      <w:r w:rsidRPr="00087D72">
        <w:rPr>
          <w:rFonts w:ascii="Book Antiqua" w:eastAsia="Book Antiqua" w:hAnsi="Book Antiqua" w:cs="Book Antiqua"/>
          <w:i/>
          <w:iCs/>
          <w:color w:val="000000"/>
        </w:rPr>
        <w:t>t</w:t>
      </w:r>
      <w:r w:rsidRPr="00087D72">
        <w:rPr>
          <w:rFonts w:ascii="Book Antiqua" w:eastAsia="Book Antiqua" w:hAnsi="Book Antiqua" w:cs="Book Antiqua"/>
          <w:color w:val="000000"/>
        </w:rPr>
        <w:t xml:space="preserve">-test. Results are presented as the mean ± SD. The </w:t>
      </w:r>
      <w:proofErr w:type="gramStart"/>
      <w:r w:rsidRPr="00087D72">
        <w:rPr>
          <w:rFonts w:ascii="Book Antiqua" w:eastAsia="Book Antiqua" w:hAnsi="Book Antiqua" w:cs="Book Antiqua"/>
          <w:color w:val="000000"/>
        </w:rPr>
        <w:t>Student’s</w:t>
      </w:r>
      <w:proofErr w:type="gramEnd"/>
      <w:r w:rsidRPr="00087D72">
        <w:rPr>
          <w:rFonts w:ascii="Book Antiqua" w:eastAsia="Book Antiqua" w:hAnsi="Book Antiqua" w:cs="Book Antiqua"/>
          <w:color w:val="000000"/>
        </w:rPr>
        <w:t xml:space="preserve"> </w:t>
      </w:r>
      <w:r w:rsidRPr="00087D72">
        <w:rPr>
          <w:rFonts w:ascii="Book Antiqua" w:eastAsia="宋体" w:hAnsi="Book Antiqua" w:cs="Book Antiqua"/>
          <w:i/>
          <w:iCs/>
          <w:color w:val="000000"/>
          <w:lang w:eastAsia="zh-CN"/>
        </w:rPr>
        <w:t>t</w:t>
      </w:r>
      <w:r w:rsidRPr="00087D72">
        <w:rPr>
          <w:rFonts w:ascii="Book Antiqua" w:eastAsia="Book Antiqua" w:hAnsi="Book Antiqua" w:cs="Book Antiqua"/>
          <w:color w:val="000000"/>
        </w:rPr>
        <w:t xml:space="preserve">-test was used to evaluate the difference between the two groups using Prism 8.21 software (GraphPad). The statistical significance level was set at </w:t>
      </w:r>
      <w:r w:rsidRPr="00087D72">
        <w:rPr>
          <w:rFonts w:ascii="Book Antiqua" w:eastAsia="Book Antiqua" w:hAnsi="Book Antiqua" w:cs="Book Antiqua"/>
          <w:i/>
          <w:iCs/>
          <w:color w:val="000000"/>
        </w:rPr>
        <w:t>P</w:t>
      </w:r>
      <w:r w:rsidRPr="00087D72">
        <w:rPr>
          <w:rFonts w:ascii="Book Antiqua" w:eastAsia="Book Antiqua" w:hAnsi="Book Antiqua" w:cs="Book Antiqua"/>
          <w:color w:val="000000"/>
        </w:rPr>
        <w:t xml:space="preserve"> &lt; 0.05.</w:t>
      </w:r>
    </w:p>
    <w:p w14:paraId="4CE428F8" w14:textId="77777777" w:rsidR="009D48D3" w:rsidRPr="00087D72" w:rsidRDefault="009D48D3" w:rsidP="00087D72">
      <w:pPr>
        <w:spacing w:line="360" w:lineRule="auto"/>
        <w:jc w:val="both"/>
        <w:rPr>
          <w:rFonts w:ascii="Book Antiqua" w:hAnsi="Book Antiqua" w:cs="Book Antiqua"/>
        </w:rPr>
      </w:pPr>
    </w:p>
    <w:p w14:paraId="68048C88"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caps/>
          <w:color w:val="000000"/>
          <w:u w:val="single"/>
        </w:rPr>
        <w:t>RESULTS</w:t>
      </w:r>
    </w:p>
    <w:p w14:paraId="11902077"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i/>
          <w:iCs/>
          <w:color w:val="000000"/>
        </w:rPr>
        <w:t>Identification of DEGs</w:t>
      </w:r>
    </w:p>
    <w:p w14:paraId="613A2DA6" w14:textId="14D0A64F"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 xml:space="preserve">Differentially expressed </w:t>
      </w:r>
      <w:proofErr w:type="spellStart"/>
      <w:r w:rsidRPr="00087D72">
        <w:rPr>
          <w:rFonts w:ascii="Book Antiqua" w:eastAsia="Book Antiqua" w:hAnsi="Book Antiqua" w:cs="Book Antiqua"/>
          <w:color w:val="000000"/>
        </w:rPr>
        <w:t>lncRNAs</w:t>
      </w:r>
      <w:proofErr w:type="spellEnd"/>
      <w:r w:rsidRPr="00087D72">
        <w:rPr>
          <w:rFonts w:ascii="Book Antiqua" w:eastAsia="Book Antiqua" w:hAnsi="Book Antiqua" w:cs="Book Antiqua"/>
          <w:color w:val="000000"/>
        </w:rPr>
        <w:t xml:space="preserve"> and mRNAs (</w:t>
      </w:r>
      <w:r w:rsidRPr="00087D72">
        <w:rPr>
          <w:rFonts w:ascii="Book Antiqua" w:eastAsia="Book Antiqua" w:hAnsi="Book Antiqua" w:cs="Book Antiqua"/>
          <w:i/>
          <w:iCs/>
          <w:color w:val="000000"/>
        </w:rPr>
        <w:t>n</w:t>
      </w:r>
      <w:r w:rsidRPr="00087D72">
        <w:rPr>
          <w:rFonts w:ascii="Book Antiqua" w:eastAsia="Book Antiqua" w:hAnsi="Book Antiqua" w:cs="Book Antiqua"/>
          <w:color w:val="000000"/>
        </w:rPr>
        <w:t xml:space="preserve"> = </w:t>
      </w:r>
      <w:r w:rsidRPr="00087D72">
        <w:rPr>
          <w:rFonts w:ascii="Book Antiqua" w:hAnsi="Book Antiqua" w:cs="Book Antiqua"/>
          <w:color w:val="000000"/>
          <w:lang w:eastAsia="zh-CN"/>
        </w:rPr>
        <w:t>4</w:t>
      </w:r>
      <w:r w:rsidRPr="00087D72">
        <w:rPr>
          <w:rFonts w:ascii="Book Antiqua" w:eastAsia="Book Antiqua" w:hAnsi="Book Antiqua" w:cs="Book Antiqua"/>
          <w:color w:val="000000"/>
        </w:rPr>
        <w:t xml:space="preserve">) are displayed using Volcano plots (Figure 1) and heat maps (Figure 2). The top 20 </w:t>
      </w:r>
      <w:r w:rsidRPr="00087D72">
        <w:rPr>
          <w:rFonts w:ascii="Book Antiqua" w:eastAsia="宋体" w:hAnsi="Book Antiqua" w:cs="Book Antiqua"/>
          <w:color w:val="000000"/>
          <w:lang w:eastAsia="zh-CN"/>
        </w:rPr>
        <w:t>d</w:t>
      </w:r>
      <w:r w:rsidRPr="00087D72">
        <w:rPr>
          <w:rFonts w:ascii="Book Antiqua" w:eastAsia="Book Antiqua" w:hAnsi="Book Antiqua" w:cs="Book Antiqua"/>
          <w:color w:val="000000"/>
        </w:rPr>
        <w:t xml:space="preserve">ifferentially expressed </w:t>
      </w:r>
      <w:proofErr w:type="spellStart"/>
      <w:r w:rsidRPr="00087D72">
        <w:rPr>
          <w:rFonts w:ascii="Book Antiqua" w:eastAsia="Book Antiqua" w:hAnsi="Book Antiqua" w:cs="Book Antiqua"/>
          <w:color w:val="000000"/>
        </w:rPr>
        <w:t>lncRNAs</w:t>
      </w:r>
      <w:proofErr w:type="spellEnd"/>
      <w:r w:rsidRPr="00087D72">
        <w:rPr>
          <w:rFonts w:ascii="Book Antiqua" w:eastAsia="Book Antiqua" w:hAnsi="Book Antiqua" w:cs="Book Antiqua"/>
          <w:color w:val="000000"/>
        </w:rPr>
        <w:t xml:space="preserve"> and mRNAs in the </w:t>
      </w:r>
      <w:proofErr w:type="spellStart"/>
      <w:r w:rsidRPr="00087D72">
        <w:rPr>
          <w:rFonts w:ascii="Book Antiqua" w:eastAsia="Book Antiqua" w:hAnsi="Book Antiqua" w:cs="Book Antiqua"/>
          <w:color w:val="000000"/>
        </w:rPr>
        <w:t>nsPEF</w:t>
      </w:r>
      <w:r w:rsidRPr="00087D72">
        <w:rPr>
          <w:rFonts w:ascii="Book Antiqua" w:hAnsi="Book Antiqua" w:cs="Book Antiqua"/>
          <w:color w:val="000000"/>
          <w:lang w:eastAsia="zh-CN"/>
        </w:rPr>
        <w:t>s</w:t>
      </w:r>
      <w:proofErr w:type="spellEnd"/>
      <w:r w:rsidRPr="00087D72">
        <w:rPr>
          <w:rFonts w:ascii="Book Antiqua" w:eastAsia="Book Antiqua" w:hAnsi="Book Antiqua" w:cs="Book Antiqua"/>
          <w:color w:val="000000"/>
        </w:rPr>
        <w:t>-treated group compared to the control group are listed in Tables 2 and 3, respectively.</w:t>
      </w:r>
    </w:p>
    <w:p w14:paraId="0FF630E5" w14:textId="4E49196C" w:rsidR="009D48D3" w:rsidRPr="00087D72" w:rsidRDefault="00000000" w:rsidP="00087D72">
      <w:pPr>
        <w:spacing w:line="360" w:lineRule="auto"/>
        <w:ind w:firstLine="240"/>
        <w:jc w:val="both"/>
        <w:rPr>
          <w:rFonts w:ascii="Book Antiqua" w:hAnsi="Book Antiqua" w:cs="Book Antiqua"/>
        </w:rPr>
      </w:pPr>
      <w:r w:rsidRPr="00087D72">
        <w:rPr>
          <w:rFonts w:ascii="Book Antiqua" w:eastAsia="Book Antiqua" w:hAnsi="Book Antiqua" w:cs="Book Antiqua"/>
          <w:color w:val="000000"/>
        </w:rPr>
        <w:t xml:space="preserve">In total, 263 DEGs were identified in the PRJNA931816 dataset, of which 92 and 171 were significantly (|log2FC| &gt; 0.585 and </w:t>
      </w:r>
      <w:r w:rsidRPr="00087D72">
        <w:rPr>
          <w:rFonts w:ascii="Book Antiqua" w:eastAsia="Book Antiqua" w:hAnsi="Book Antiqua" w:cs="Book Antiqua"/>
          <w:i/>
          <w:iCs/>
          <w:color w:val="000000"/>
        </w:rPr>
        <w:t>q</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 xml:space="preserve">&lt; 0.05) upregulated and downregulated, respectively (Figures 1A and 2A). </w:t>
      </w:r>
      <w:r w:rsidRPr="00087D72">
        <w:rPr>
          <w:rFonts w:ascii="Book Antiqua" w:eastAsia="宋体" w:hAnsi="Book Antiqua" w:cs="Book Antiqua"/>
          <w:color w:val="000000"/>
          <w:lang w:eastAsia="zh-CN"/>
        </w:rPr>
        <w:t>Of these DEGs</w:t>
      </w:r>
      <w:r w:rsidRPr="00087D72">
        <w:rPr>
          <w:rFonts w:ascii="Book Antiqua" w:eastAsia="Book Antiqua" w:hAnsi="Book Antiqua" w:cs="Book Antiqua"/>
          <w:color w:val="000000"/>
        </w:rPr>
        <w:t xml:space="preserve">, 65 </w:t>
      </w:r>
      <w:r w:rsidRPr="00087D72">
        <w:rPr>
          <w:rFonts w:ascii="Book Antiqua" w:eastAsia="宋体" w:hAnsi="Book Antiqua" w:cs="Book Antiqua"/>
          <w:color w:val="000000"/>
          <w:lang w:eastAsia="zh-CN"/>
        </w:rPr>
        <w:t xml:space="preserve">were </w:t>
      </w:r>
      <w:proofErr w:type="spellStart"/>
      <w:r w:rsidRPr="00087D72">
        <w:rPr>
          <w:rFonts w:ascii="Book Antiqua" w:eastAsia="Book Antiqua" w:hAnsi="Book Antiqua" w:cs="Book Antiqua"/>
          <w:color w:val="000000"/>
        </w:rPr>
        <w:t>lncRNAs</w:t>
      </w:r>
      <w:proofErr w:type="spellEnd"/>
      <w:r w:rsidRPr="00087D72">
        <w:rPr>
          <w:rFonts w:ascii="Book Antiqua" w:eastAsia="Book Antiqua" w:hAnsi="Book Antiqua" w:cs="Book Antiqua"/>
          <w:color w:val="000000"/>
        </w:rPr>
        <w:t xml:space="preserve">, of which 36 and 19 were significantly (|log2FC| &gt; 1 and </w:t>
      </w:r>
      <w:r w:rsidRPr="00087D72">
        <w:rPr>
          <w:rFonts w:ascii="Book Antiqua" w:eastAsia="Book Antiqua" w:hAnsi="Book Antiqua" w:cs="Book Antiqua"/>
          <w:i/>
          <w:iCs/>
          <w:color w:val="000000"/>
        </w:rPr>
        <w:t>q</w:t>
      </w:r>
      <w:r w:rsidRPr="00087D72">
        <w:rPr>
          <w:rFonts w:ascii="Book Antiqua" w:eastAsia="Book Antiqua" w:hAnsi="Book Antiqua" w:cs="Book Antiqua"/>
          <w:color w:val="000000"/>
        </w:rPr>
        <w:t xml:space="preserve"> &lt; 0.05) upregulated and downregulated, respectively (Figures 1B and 2B)</w:t>
      </w:r>
      <w:r w:rsidRPr="00087D72">
        <w:rPr>
          <w:rFonts w:ascii="Book Antiqua" w:eastAsia="宋体" w:hAnsi="Book Antiqua" w:cs="Book Antiqua"/>
          <w:color w:val="000000"/>
          <w:lang w:eastAsia="zh-CN"/>
        </w:rPr>
        <w:t>; 0 were</w:t>
      </w:r>
      <w:r w:rsidRPr="00087D72">
        <w:rPr>
          <w:rFonts w:ascii="Book Antiqua" w:eastAsia="Book Antiqua" w:hAnsi="Book Antiqua" w:cs="Book Antiqua"/>
          <w:color w:val="000000"/>
        </w:rPr>
        <w:t xml:space="preserve"> </w:t>
      </w:r>
      <w:proofErr w:type="spellStart"/>
      <w:r w:rsidRPr="00087D72">
        <w:rPr>
          <w:rFonts w:ascii="Book Antiqua" w:eastAsia="Book Antiqua" w:hAnsi="Book Antiqua" w:cs="Book Antiqua"/>
          <w:color w:val="000000"/>
        </w:rPr>
        <w:t>circRNAs</w:t>
      </w:r>
      <w:proofErr w:type="spellEnd"/>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(Figure 1C)</w:t>
      </w:r>
      <w:r w:rsidRPr="00087D72">
        <w:rPr>
          <w:rFonts w:ascii="Book Antiqua" w:eastAsia="宋体" w:hAnsi="Book Antiqua" w:cs="Book Antiqua"/>
          <w:color w:val="000000"/>
          <w:lang w:eastAsia="zh-CN"/>
        </w:rPr>
        <w:t>; and 2</w:t>
      </w:r>
      <w:r w:rsidRPr="00087D72">
        <w:rPr>
          <w:rFonts w:ascii="Book Antiqua" w:eastAsia="Book Antiqua" w:hAnsi="Book Antiqua" w:cs="Book Antiqua"/>
          <w:color w:val="000000"/>
        </w:rPr>
        <w:t xml:space="preserve"> </w:t>
      </w:r>
      <w:r w:rsidRPr="00087D72">
        <w:rPr>
          <w:rFonts w:ascii="Book Antiqua" w:eastAsia="宋体" w:hAnsi="Book Antiqua" w:cs="Book Antiqua"/>
          <w:color w:val="000000"/>
          <w:lang w:eastAsia="zh-CN"/>
        </w:rPr>
        <w:t xml:space="preserve">were </w:t>
      </w:r>
      <w:r w:rsidRPr="00087D72">
        <w:rPr>
          <w:rFonts w:ascii="Book Antiqua" w:eastAsia="Book Antiqua" w:hAnsi="Book Antiqua" w:cs="Book Antiqua"/>
          <w:color w:val="000000"/>
        </w:rPr>
        <w:t>miRNAs</w:t>
      </w:r>
      <w:r w:rsidRPr="00087D72">
        <w:rPr>
          <w:rFonts w:ascii="Book Antiqua" w:eastAsia="宋体" w:hAnsi="Book Antiqua" w:cs="Book Antiqua"/>
          <w:color w:val="000000"/>
          <w:lang w:eastAsia="zh-CN"/>
        </w:rPr>
        <w:t xml:space="preserve">, both of which </w:t>
      </w:r>
      <w:r w:rsidRPr="00087D72">
        <w:rPr>
          <w:rFonts w:ascii="Book Antiqua" w:eastAsia="Book Antiqua" w:hAnsi="Book Antiqua" w:cs="Book Antiqua"/>
          <w:color w:val="000000"/>
        </w:rPr>
        <w:t>were significantly</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upregulated</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(Figure 1D).</w:t>
      </w:r>
    </w:p>
    <w:p w14:paraId="72BE70C5" w14:textId="77777777" w:rsidR="009D48D3" w:rsidRPr="00087D72" w:rsidRDefault="009D48D3" w:rsidP="00087D72">
      <w:pPr>
        <w:spacing w:line="360" w:lineRule="auto"/>
        <w:ind w:firstLine="240"/>
        <w:jc w:val="both"/>
        <w:rPr>
          <w:rFonts w:ascii="Book Antiqua" w:hAnsi="Book Antiqua" w:cs="Book Antiqua"/>
        </w:rPr>
      </w:pPr>
    </w:p>
    <w:p w14:paraId="0EF91C85"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i/>
          <w:iCs/>
          <w:color w:val="000000"/>
        </w:rPr>
        <w:t>Enrichment analysis of DEGs</w:t>
      </w:r>
    </w:p>
    <w:p w14:paraId="05C7E3FA" w14:textId="6ED757AE"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To investigate the biological functions and pathways of DEGs, KEGG and GO analyses were conducted for the 263 DEGs. Figure 3</w:t>
      </w:r>
      <w:r w:rsidRPr="00087D72">
        <w:rPr>
          <w:rFonts w:ascii="Book Antiqua" w:eastAsia="Book Antiqua" w:hAnsi="Book Antiqua" w:cs="Book Antiqua"/>
          <w:b/>
          <w:bCs/>
          <w:color w:val="000000"/>
        </w:rPr>
        <w:t xml:space="preserve"> </w:t>
      </w:r>
      <w:r w:rsidRPr="00087D72">
        <w:rPr>
          <w:rFonts w:ascii="Book Antiqua" w:eastAsia="Book Antiqua" w:hAnsi="Book Antiqua" w:cs="Book Antiqua"/>
          <w:color w:val="000000"/>
        </w:rPr>
        <w:t>demonstrates the mainly enriched functional annotations from three aspects, including biological process</w:t>
      </w:r>
      <w:r w:rsidRPr="00087D72">
        <w:rPr>
          <w:rFonts w:ascii="Book Antiqua" w:eastAsia="宋体" w:hAnsi="Book Antiqua" w:cs="Book Antiqua"/>
          <w:color w:val="000000"/>
          <w:lang w:eastAsia="zh-CN"/>
        </w:rPr>
        <w:t>es</w:t>
      </w:r>
      <w:r w:rsidRPr="00087D72">
        <w:rPr>
          <w:rFonts w:ascii="Book Antiqua" w:eastAsia="Book Antiqua" w:hAnsi="Book Antiqua" w:cs="Book Antiqua"/>
          <w:color w:val="000000"/>
        </w:rPr>
        <w:t>, cellular components (CC), and molecular functions (MF). From the perspective of biological process</w:t>
      </w:r>
      <w:r w:rsidRPr="00087D72">
        <w:rPr>
          <w:rFonts w:ascii="Book Antiqua" w:eastAsia="宋体" w:hAnsi="Book Antiqua" w:cs="Book Antiqua"/>
          <w:color w:val="000000"/>
          <w:lang w:eastAsia="zh-CN"/>
        </w:rPr>
        <w:t>es</w:t>
      </w:r>
      <w:r w:rsidRPr="00087D72">
        <w:rPr>
          <w:rFonts w:ascii="Book Antiqua" w:eastAsia="Book Antiqua" w:hAnsi="Book Antiqua" w:cs="Book Antiqua"/>
          <w:color w:val="000000"/>
        </w:rPr>
        <w:t xml:space="preserve">, DEGs were mainly enriched in epithelial cell proliferation, osteoblast differentiation, mesenchymal cell differentiation, nuclear division, and wound healing. From the perspective of CC, </w:t>
      </w:r>
      <w:r w:rsidRPr="00087D72">
        <w:rPr>
          <w:rFonts w:ascii="Book Antiqua" w:eastAsia="Book Antiqua" w:hAnsi="Book Antiqua" w:cs="Book Antiqua"/>
          <w:color w:val="000000"/>
        </w:rPr>
        <w:lastRenderedPageBreak/>
        <w:t xml:space="preserve">DEGs </w:t>
      </w:r>
      <w:r w:rsidRPr="00087D72">
        <w:rPr>
          <w:rFonts w:ascii="Book Antiqua" w:eastAsia="宋体" w:hAnsi="Book Antiqua" w:cs="Book Antiqua"/>
          <w:color w:val="000000"/>
          <w:lang w:eastAsia="zh-CN"/>
        </w:rPr>
        <w:t>are</w:t>
      </w:r>
      <w:r w:rsidRPr="00087D72">
        <w:rPr>
          <w:rFonts w:ascii="Book Antiqua" w:eastAsia="Book Antiqua" w:hAnsi="Book Antiqua" w:cs="Book Antiqua"/>
          <w:color w:val="000000"/>
        </w:rPr>
        <w:t xml:space="preserve"> mainly involved in</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 xml:space="preserve">condensed chromosome, chromosomal region, actin cytoskeleton, and the kinetochore. From the perspective of MF, DEGs </w:t>
      </w:r>
      <w:r w:rsidRPr="00087D72">
        <w:rPr>
          <w:rFonts w:ascii="Book Antiqua" w:eastAsia="宋体" w:hAnsi="Book Antiqua" w:cs="Book Antiqua"/>
          <w:color w:val="000000"/>
          <w:lang w:eastAsia="zh-CN"/>
        </w:rPr>
        <w:t>are</w:t>
      </w:r>
      <w:r w:rsidRPr="00087D72">
        <w:rPr>
          <w:rFonts w:ascii="Book Antiqua" w:eastAsia="Book Antiqua" w:hAnsi="Book Antiqua" w:cs="Book Antiqua"/>
          <w:color w:val="000000"/>
        </w:rPr>
        <w:t xml:space="preserve"> mainly </w:t>
      </w:r>
      <w:r w:rsidRPr="00087D72">
        <w:rPr>
          <w:rFonts w:ascii="Book Antiqua" w:eastAsia="宋体" w:hAnsi="Book Antiqua" w:cs="Book Antiqua"/>
          <w:color w:val="000000"/>
          <w:lang w:eastAsia="zh-CN"/>
        </w:rPr>
        <w:t>involved in</w:t>
      </w:r>
      <w:r w:rsidRPr="00087D72">
        <w:rPr>
          <w:rFonts w:ascii="Book Antiqua" w:eastAsia="Book Antiqua" w:hAnsi="Book Antiqua" w:cs="Book Antiqua"/>
          <w:color w:val="000000"/>
        </w:rPr>
        <w:t xml:space="preserve"> glycosaminoglycan binding, integrin binding, nuclear steroid receptor activity, cytoskeletal motor activity, and steroid binding. When the upregulated mRNAs were enriched, 12 mRNAs were found to be involved in chromosome segregation (biological process). For example, among the 12 mRNAs, Top2a is a conserved regulator of chromatin topology which plays an important role in catalyzing reversible DNA double-strand </w:t>
      </w:r>
      <w:proofErr w:type="gramStart"/>
      <w:r w:rsidRPr="00087D72">
        <w:rPr>
          <w:rFonts w:ascii="Book Antiqua" w:eastAsia="Book Antiqua" w:hAnsi="Book Antiqua" w:cs="Book Antiqua"/>
          <w:color w:val="000000"/>
        </w:rPr>
        <w:t>breaks</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15]</w:t>
      </w:r>
      <w:r w:rsidRPr="00087D72">
        <w:rPr>
          <w:rFonts w:ascii="Book Antiqua" w:eastAsia="Book Antiqua" w:hAnsi="Book Antiqua" w:cs="Book Antiqua"/>
          <w:color w:val="000000"/>
        </w:rPr>
        <w:t xml:space="preserve">. From the perspective of CC, upregulated mRNAs were mainly enriched in the chromosome, centromeric region, kinetochore, and midbody. From the perspective of MF, upregulated mRNAs were mainly enriched in integrin binding. When the downregulated mRNAs were enriched, </w:t>
      </w:r>
      <w:r w:rsidRPr="00087D72">
        <w:rPr>
          <w:rFonts w:ascii="Book Antiqua" w:eastAsia="宋体" w:hAnsi="Book Antiqua" w:cs="Book Antiqua"/>
          <w:color w:val="000000"/>
          <w:lang w:eastAsia="zh-CN"/>
        </w:rPr>
        <w:t>they</w:t>
      </w:r>
      <w:r w:rsidRPr="00087D72">
        <w:rPr>
          <w:rFonts w:ascii="Book Antiqua" w:eastAsia="Book Antiqua" w:hAnsi="Book Antiqua" w:cs="Book Antiqua"/>
          <w:color w:val="000000"/>
        </w:rPr>
        <w:t xml:space="preserve"> </w:t>
      </w:r>
      <w:r w:rsidRPr="00087D72">
        <w:rPr>
          <w:rFonts w:ascii="Book Antiqua" w:eastAsia="宋体" w:hAnsi="Book Antiqua" w:cs="Book Antiqua"/>
          <w:color w:val="000000"/>
          <w:lang w:eastAsia="zh-CN"/>
        </w:rPr>
        <w:t>are</w:t>
      </w:r>
      <w:r w:rsidRPr="00087D72">
        <w:rPr>
          <w:rFonts w:ascii="Book Antiqua" w:eastAsia="Book Antiqua" w:hAnsi="Book Antiqua" w:cs="Book Antiqua"/>
          <w:color w:val="000000"/>
        </w:rPr>
        <w:t xml:space="preserve"> involved in the extracellular space (CC). Among the 12 mRNAs, </w:t>
      </w:r>
      <w:r w:rsidRPr="00087D72">
        <w:rPr>
          <w:rFonts w:ascii="Book Antiqua" w:eastAsia="宋体" w:hAnsi="Book Antiqua" w:cs="Book Antiqua"/>
          <w:i/>
          <w:iCs/>
          <w:color w:val="000000"/>
          <w:lang w:eastAsia="zh-CN"/>
        </w:rPr>
        <w:t>W</w:t>
      </w:r>
      <w:r w:rsidRPr="00087D72">
        <w:rPr>
          <w:rFonts w:ascii="Book Antiqua" w:eastAsia="Book Antiqua" w:hAnsi="Book Antiqua" w:cs="Book Antiqua"/>
          <w:i/>
          <w:iCs/>
          <w:color w:val="000000"/>
        </w:rPr>
        <w:t>nt11</w:t>
      </w:r>
      <w:r w:rsidRPr="00087D72">
        <w:rPr>
          <w:rFonts w:ascii="Book Antiqua" w:eastAsia="Book Antiqua" w:hAnsi="Book Antiqua" w:cs="Book Antiqua"/>
          <w:color w:val="000000"/>
        </w:rPr>
        <w:t xml:space="preserve"> </w:t>
      </w:r>
      <w:r w:rsidRPr="00087D72">
        <w:rPr>
          <w:rFonts w:ascii="Book Antiqua" w:eastAsia="宋体" w:hAnsi="Book Antiqua" w:cs="Book Antiqua"/>
          <w:color w:val="000000"/>
          <w:lang w:eastAsia="zh-CN"/>
        </w:rPr>
        <w:t xml:space="preserve">encodes a protein that </w:t>
      </w:r>
      <w:r w:rsidRPr="00087D72">
        <w:rPr>
          <w:rFonts w:ascii="Book Antiqua" w:eastAsia="Book Antiqua" w:hAnsi="Book Antiqua" w:cs="Book Antiqua"/>
          <w:color w:val="000000"/>
        </w:rPr>
        <w:t xml:space="preserve">plays an important role in regulating extracellular matrix (ECM) </w:t>
      </w:r>
      <w:proofErr w:type="gramStart"/>
      <w:r w:rsidRPr="00087D72">
        <w:rPr>
          <w:rFonts w:ascii="Book Antiqua" w:eastAsia="Book Antiqua" w:hAnsi="Book Antiqua" w:cs="Book Antiqua"/>
          <w:color w:val="000000"/>
        </w:rPr>
        <w:t>organization</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16]</w:t>
      </w:r>
      <w:r w:rsidRPr="00087D72">
        <w:rPr>
          <w:rFonts w:ascii="Book Antiqua" w:eastAsia="Book Antiqua" w:hAnsi="Book Antiqua" w:cs="Book Antiqua"/>
          <w:color w:val="000000"/>
        </w:rPr>
        <w:t xml:space="preserve">, and </w:t>
      </w:r>
      <w:r w:rsidRPr="00087D72">
        <w:rPr>
          <w:rFonts w:ascii="Book Antiqua" w:hAnsi="Book Antiqua"/>
          <w:i/>
          <w:color w:val="000000"/>
        </w:rPr>
        <w:t>Smoc1</w:t>
      </w:r>
      <w:r w:rsidRPr="00087D72">
        <w:rPr>
          <w:rFonts w:ascii="Book Antiqua" w:eastAsia="Book Antiqua" w:hAnsi="Book Antiqua" w:cs="Book Antiqua"/>
          <w:color w:val="000000"/>
        </w:rPr>
        <w:t xml:space="preserve"> </w:t>
      </w:r>
      <w:r w:rsidRPr="00087D72">
        <w:rPr>
          <w:rFonts w:ascii="Book Antiqua" w:eastAsia="宋体" w:hAnsi="Book Antiqua" w:cs="Book Antiqua"/>
          <w:color w:val="000000"/>
          <w:lang w:eastAsia="zh-CN"/>
        </w:rPr>
        <w:t>encodes</w:t>
      </w:r>
      <w:r w:rsidRPr="00087D72">
        <w:rPr>
          <w:rFonts w:ascii="Book Antiqua" w:eastAsia="Book Antiqua" w:hAnsi="Book Antiqua" w:cs="Book Antiqua"/>
          <w:color w:val="000000"/>
        </w:rPr>
        <w:t xml:space="preserve"> an extracellular glycoprotein </w:t>
      </w:r>
      <w:r w:rsidRPr="00087D72">
        <w:rPr>
          <w:rFonts w:ascii="Book Antiqua" w:eastAsia="宋体" w:hAnsi="Book Antiqua" w:cs="Book Antiqua"/>
          <w:color w:val="000000"/>
          <w:lang w:eastAsia="zh-CN"/>
        </w:rPr>
        <w:t xml:space="preserve">that </w:t>
      </w:r>
      <w:r w:rsidRPr="00087D72">
        <w:rPr>
          <w:rFonts w:ascii="Book Antiqua" w:eastAsia="Book Antiqua" w:hAnsi="Book Antiqua" w:cs="Book Antiqua"/>
          <w:color w:val="000000"/>
        </w:rPr>
        <w:t>is a critical regulator of cell attachment to the ECM by binding to calcium</w:t>
      </w:r>
      <w:r w:rsidRPr="00087D72">
        <w:rPr>
          <w:rFonts w:ascii="Book Antiqua" w:eastAsia="Book Antiqua" w:hAnsi="Book Antiqua" w:cs="Book Antiqua"/>
          <w:color w:val="000000"/>
          <w:vertAlign w:val="superscript"/>
        </w:rPr>
        <w:t>[17]</w:t>
      </w:r>
      <w:r w:rsidRPr="00087D72">
        <w:rPr>
          <w:rFonts w:ascii="Book Antiqua" w:eastAsia="Book Antiqua" w:hAnsi="Book Antiqua" w:cs="Book Antiqua"/>
          <w:color w:val="000000"/>
        </w:rPr>
        <w:t>. From the perspective of GO, downregulated mRNAs were mainly enriched in the positive regulation of gene expression, cell differentiation, and ventricular septum morphogenesis (Figure 3A and C). The detailed relationship between DEGs and GO are shown by the Chord diagram of GO (Figure 3E). GO analysis classified genes heavily involved in epithelial cell proliferation and osteoblast differentiation, among others.</w:t>
      </w:r>
    </w:p>
    <w:p w14:paraId="60819023" w14:textId="30C52660" w:rsidR="009D48D3" w:rsidRPr="00087D72" w:rsidRDefault="00000000" w:rsidP="00087D72">
      <w:pPr>
        <w:spacing w:line="360" w:lineRule="auto"/>
        <w:ind w:firstLine="240"/>
        <w:jc w:val="both"/>
        <w:rPr>
          <w:rFonts w:ascii="Book Antiqua" w:hAnsi="Book Antiqua" w:cs="Book Antiqua"/>
        </w:rPr>
      </w:pPr>
      <w:r w:rsidRPr="00087D72">
        <w:rPr>
          <w:rFonts w:ascii="Book Antiqua" w:eastAsia="Book Antiqua" w:hAnsi="Book Antiqua" w:cs="Book Antiqua"/>
          <w:color w:val="000000"/>
        </w:rPr>
        <w:t>Moreover, KEGG analysis shown in Figure 3B, D, and F demonstrated that DEGs mainly participate</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 xml:space="preserve">in the calcium signaling pathway, ECM-receptor interaction, focal adhesion, and vascular smooth muscle contraction. A Waterfall plot was generated to reveal the potential effects of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on signaling pathways (Figure 3F). Other related signaling pathways such as the regulation of actin cytoskeleton, PI3K-Akt signaling pathway, Rap1 signaling pathway, cGMP-PKG signaling pathway, and Hippo signaling pathway-multiple species may also contribute to completing the reaction process of MSCs to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w:t>
      </w:r>
      <w:r w:rsidRPr="00087D72">
        <w:rPr>
          <w:rFonts w:ascii="Book Antiqua" w:eastAsia="宋体" w:hAnsi="Book Antiqua" w:cs="Book Antiqua"/>
          <w:color w:val="000000"/>
          <w:lang w:eastAsia="zh-CN"/>
        </w:rPr>
        <w:t>T</w:t>
      </w:r>
      <w:r w:rsidRPr="00087D72">
        <w:rPr>
          <w:rFonts w:ascii="Book Antiqua" w:eastAsia="Book Antiqua" w:hAnsi="Book Antiqua" w:cs="Book Antiqua"/>
          <w:color w:val="000000"/>
        </w:rPr>
        <w:t xml:space="preserve">he term cluster showed that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may stimulate the cells through the calcium signaling pathway</w:t>
      </w:r>
      <w:r w:rsidRPr="00087D72">
        <w:rPr>
          <w:rFonts w:ascii="Book Antiqua" w:eastAsia="宋体" w:hAnsi="Book Antiqua" w:cs="Book Antiqua"/>
          <w:color w:val="000000"/>
          <w:lang w:eastAsia="zh-CN"/>
        </w:rPr>
        <w:t>,</w:t>
      </w:r>
      <w:r w:rsidRPr="00087D72">
        <w:rPr>
          <w:rFonts w:ascii="Book Antiqua" w:eastAsia="Book Antiqua" w:hAnsi="Book Antiqua" w:cs="Book Antiqua"/>
          <w:color w:val="000000"/>
        </w:rPr>
        <w:t xml:space="preserve"> </w:t>
      </w:r>
      <w:r w:rsidRPr="00087D72">
        <w:rPr>
          <w:rFonts w:ascii="Book Antiqua" w:eastAsia="Book Antiqua" w:hAnsi="Book Antiqua" w:cs="Book Antiqua"/>
          <w:i/>
          <w:iCs/>
          <w:color w:val="000000"/>
        </w:rPr>
        <w:t>etc.</w:t>
      </w:r>
    </w:p>
    <w:p w14:paraId="65836FE5" w14:textId="77777777" w:rsidR="009D48D3" w:rsidRPr="00087D72" w:rsidRDefault="009D48D3" w:rsidP="00087D72">
      <w:pPr>
        <w:spacing w:line="360" w:lineRule="auto"/>
        <w:ind w:firstLine="240"/>
        <w:jc w:val="both"/>
        <w:rPr>
          <w:rFonts w:ascii="Book Antiqua" w:hAnsi="Book Antiqua" w:cs="Book Antiqua"/>
        </w:rPr>
      </w:pPr>
    </w:p>
    <w:p w14:paraId="7E689495" w14:textId="165E08B2"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i/>
          <w:iCs/>
          <w:color w:val="000000"/>
        </w:rPr>
        <w:lastRenderedPageBreak/>
        <w:t>Enrichment analysis of differentially expressed lncRNA and miRNAs</w:t>
      </w:r>
    </w:p>
    <w:p w14:paraId="0D1903A8" w14:textId="2D997FF3"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 xml:space="preserve">The GO enrichment analysis results for the </w:t>
      </w:r>
      <w:r w:rsidRPr="00087D72">
        <w:rPr>
          <w:rFonts w:ascii="Book Antiqua" w:eastAsia="宋体" w:hAnsi="Book Antiqua" w:cs="Book Antiqua"/>
          <w:color w:val="000000"/>
          <w:lang w:eastAsia="zh-CN"/>
        </w:rPr>
        <w:t>d</w:t>
      </w:r>
      <w:r w:rsidRPr="00087D72">
        <w:rPr>
          <w:rFonts w:ascii="Book Antiqua" w:eastAsia="Book Antiqua" w:hAnsi="Book Antiqua" w:cs="Book Antiqua"/>
          <w:color w:val="000000"/>
        </w:rPr>
        <w:t xml:space="preserve">ifferentially expressed </w:t>
      </w:r>
      <w:proofErr w:type="spellStart"/>
      <w:r w:rsidRPr="00087D72">
        <w:rPr>
          <w:rFonts w:ascii="Book Antiqua" w:eastAsia="Book Antiqua" w:hAnsi="Book Antiqua" w:cs="Book Antiqua"/>
          <w:color w:val="000000"/>
        </w:rPr>
        <w:t>lncRNAs</w:t>
      </w:r>
      <w:proofErr w:type="spellEnd"/>
      <w:r w:rsidRPr="00087D72">
        <w:rPr>
          <w:rFonts w:ascii="Book Antiqua" w:eastAsia="Book Antiqua" w:hAnsi="Book Antiqua" w:cs="Book Antiqua"/>
          <w:color w:val="000000"/>
        </w:rPr>
        <w:t xml:space="preserve">, miRNAs, and mRNAs are shown in Figure 4. Based on the target genes </w:t>
      </w:r>
      <w:r w:rsidRPr="00087D72">
        <w:rPr>
          <w:rFonts w:ascii="Book Antiqua" w:eastAsia="宋体" w:hAnsi="Book Antiqua" w:cs="Book Antiqua"/>
          <w:color w:val="000000"/>
          <w:lang w:eastAsia="zh-CN"/>
        </w:rPr>
        <w:t>of</w:t>
      </w:r>
      <w:r w:rsidRPr="00087D72">
        <w:rPr>
          <w:rFonts w:ascii="Book Antiqua" w:eastAsia="Book Antiqua" w:hAnsi="Book Antiqua" w:cs="Book Antiqua"/>
          <w:color w:val="000000"/>
        </w:rPr>
        <w:t xml:space="preserve"> </w:t>
      </w:r>
      <w:r w:rsidRPr="00087D72">
        <w:rPr>
          <w:rFonts w:ascii="Book Antiqua" w:eastAsia="宋体" w:hAnsi="Book Antiqua" w:cs="Book Antiqua"/>
          <w:color w:val="000000"/>
          <w:lang w:eastAsia="zh-CN"/>
        </w:rPr>
        <w:t>d</w:t>
      </w:r>
      <w:r w:rsidRPr="00087D72">
        <w:rPr>
          <w:rFonts w:ascii="Book Antiqua" w:eastAsia="Book Antiqua" w:hAnsi="Book Antiqua" w:cs="Book Antiqua"/>
          <w:color w:val="000000"/>
        </w:rPr>
        <w:t xml:space="preserve">ifferentially expressed </w:t>
      </w:r>
      <w:proofErr w:type="spellStart"/>
      <w:r w:rsidRPr="00087D72">
        <w:rPr>
          <w:rFonts w:ascii="Book Antiqua" w:eastAsia="Book Antiqua" w:hAnsi="Book Antiqua" w:cs="Book Antiqua"/>
          <w:color w:val="000000"/>
        </w:rPr>
        <w:t>lncRNAs</w:t>
      </w:r>
      <w:proofErr w:type="spellEnd"/>
      <w:r w:rsidRPr="00087D72">
        <w:rPr>
          <w:rFonts w:ascii="Book Antiqua" w:eastAsia="Book Antiqua" w:hAnsi="Book Antiqua" w:cs="Book Antiqua"/>
          <w:color w:val="000000"/>
        </w:rPr>
        <w:t>, the most significantly enriched biological process</w:t>
      </w:r>
      <w:r w:rsidRPr="00087D72">
        <w:rPr>
          <w:rFonts w:ascii="Book Antiqua" w:eastAsia="宋体" w:hAnsi="Book Antiqua" w:cs="Book Antiqua"/>
          <w:color w:val="000000"/>
          <w:lang w:eastAsia="zh-CN"/>
        </w:rPr>
        <w:t>es</w:t>
      </w:r>
      <w:r w:rsidRPr="00087D72">
        <w:rPr>
          <w:rFonts w:ascii="Book Antiqua" w:eastAsia="Book Antiqua" w:hAnsi="Book Antiqua" w:cs="Book Antiqua"/>
          <w:color w:val="000000"/>
        </w:rPr>
        <w:t xml:space="preserve"> were</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 xml:space="preserve">regulation of endothelial cell migration, and ribonucleoprotein complex subunit organization. The most significantly enriched CC were the </w:t>
      </w:r>
      <w:proofErr w:type="spellStart"/>
      <w:r w:rsidRPr="00087D72">
        <w:rPr>
          <w:rFonts w:ascii="Book Antiqua" w:eastAsia="Book Antiqua" w:hAnsi="Book Antiqua" w:cs="Book Antiqua"/>
          <w:color w:val="000000"/>
        </w:rPr>
        <w:t>oligosaccharyltransferase</w:t>
      </w:r>
      <w:proofErr w:type="spellEnd"/>
      <w:r w:rsidRPr="00087D72">
        <w:rPr>
          <w:rFonts w:ascii="Book Antiqua" w:eastAsia="Book Antiqua" w:hAnsi="Book Antiqua" w:cs="Book Antiqua"/>
          <w:color w:val="000000"/>
        </w:rPr>
        <w:t xml:space="preserve"> complex, endoplasmic reticulum protein-containing complex, chromosome, and centromeric region. The most significantly enriched MF were tubulin binding, nuclear retinoid X receptor binding, and nuclear retinoic acid receptor binding (Figure 4A). Moreover, in Figure 4B, KEGG analysis shows that </w:t>
      </w:r>
      <w:r w:rsidRPr="00087D72">
        <w:rPr>
          <w:rFonts w:ascii="Book Antiqua" w:eastAsia="宋体" w:hAnsi="Book Antiqua" w:cs="Book Antiqua"/>
          <w:color w:val="000000"/>
          <w:lang w:eastAsia="zh-CN"/>
        </w:rPr>
        <w:t>d</w:t>
      </w:r>
      <w:r w:rsidRPr="00087D72">
        <w:rPr>
          <w:rFonts w:ascii="Book Antiqua" w:eastAsia="Book Antiqua" w:hAnsi="Book Antiqua" w:cs="Book Antiqua"/>
          <w:color w:val="000000"/>
        </w:rPr>
        <w:t xml:space="preserve">ifferentially expressed </w:t>
      </w:r>
      <w:proofErr w:type="spellStart"/>
      <w:r w:rsidRPr="00087D72">
        <w:rPr>
          <w:rFonts w:ascii="Book Antiqua" w:eastAsia="Book Antiqua" w:hAnsi="Book Antiqua" w:cs="Book Antiqua"/>
          <w:color w:val="000000"/>
        </w:rPr>
        <w:t>lncRNAs</w:t>
      </w:r>
      <w:proofErr w:type="spellEnd"/>
      <w:r w:rsidRPr="00087D72">
        <w:rPr>
          <w:rFonts w:ascii="Book Antiqua" w:eastAsia="Book Antiqua" w:hAnsi="Book Antiqua" w:cs="Book Antiqua"/>
          <w:color w:val="000000"/>
        </w:rPr>
        <w:t xml:space="preserve"> mainly participate in the glycerophospholipid metabolism signaling pathway.</w:t>
      </w:r>
    </w:p>
    <w:p w14:paraId="13ADEA53" w14:textId="3FF79D85" w:rsidR="009D48D3" w:rsidRPr="00087D72" w:rsidRDefault="00000000" w:rsidP="00087D72">
      <w:pPr>
        <w:spacing w:line="360" w:lineRule="auto"/>
        <w:ind w:firstLineChars="100" w:firstLine="240"/>
        <w:jc w:val="both"/>
        <w:rPr>
          <w:rFonts w:ascii="Book Antiqua" w:hAnsi="Book Antiqua" w:cs="Book Antiqua"/>
        </w:rPr>
      </w:pPr>
      <w:r w:rsidRPr="00087D72">
        <w:rPr>
          <w:rFonts w:ascii="Book Antiqua" w:eastAsia="Book Antiqua" w:hAnsi="Book Antiqua" w:cs="Book Antiqua"/>
          <w:color w:val="000000"/>
        </w:rPr>
        <w:t xml:space="preserve">Based on the target genes of </w:t>
      </w:r>
      <w:r w:rsidRPr="00087D72">
        <w:rPr>
          <w:rFonts w:ascii="Book Antiqua" w:eastAsia="宋体" w:hAnsi="Book Antiqua" w:cs="Book Antiqua"/>
          <w:color w:val="000000"/>
          <w:lang w:eastAsia="zh-CN"/>
        </w:rPr>
        <w:t>d</w:t>
      </w:r>
      <w:r w:rsidRPr="00087D72">
        <w:rPr>
          <w:rFonts w:ascii="Book Antiqua" w:eastAsia="Book Antiqua" w:hAnsi="Book Antiqua" w:cs="Book Antiqua"/>
          <w:color w:val="000000"/>
        </w:rPr>
        <w:t>ifferentially expressed miRNAs, the most significantly enriched biological process</w:t>
      </w:r>
      <w:r w:rsidRPr="00087D72">
        <w:rPr>
          <w:rFonts w:ascii="Book Antiqua" w:eastAsia="宋体" w:hAnsi="Book Antiqua" w:cs="Book Antiqua"/>
          <w:color w:val="000000"/>
          <w:lang w:eastAsia="zh-CN"/>
        </w:rPr>
        <w:t>es</w:t>
      </w:r>
      <w:r w:rsidRPr="00087D72">
        <w:rPr>
          <w:rFonts w:ascii="Book Antiqua" w:eastAsia="Book Antiqua" w:hAnsi="Book Antiqua" w:cs="Book Antiqua"/>
          <w:color w:val="000000"/>
        </w:rPr>
        <w:t xml:space="preserve"> were</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the flavonoid metabolic process, cellular glucuronidation, vesicle fusion to plasma membrane, and animal organ regeneration. The most significantly enriched CC w</w:t>
      </w:r>
      <w:r w:rsidRPr="00087D72">
        <w:rPr>
          <w:rFonts w:ascii="Book Antiqua" w:eastAsia="宋体" w:hAnsi="Book Antiqua" w:cs="Book Antiqua"/>
          <w:color w:val="000000"/>
          <w:lang w:eastAsia="zh-CN"/>
        </w:rPr>
        <w:t>ere</w:t>
      </w:r>
      <w:r w:rsidRPr="00087D72">
        <w:rPr>
          <w:rFonts w:ascii="Book Antiqua" w:eastAsia="Book Antiqua" w:hAnsi="Book Antiqua" w:cs="Book Antiqua"/>
          <w:color w:val="000000"/>
        </w:rPr>
        <w:t xml:space="preserve"> the intrinsic component of organelle membrane, the integral component of organelle membrane, and the peroxisome. The most significantly enriched MF were glucuronosyltransferase activity, hexosyltransferase activity, </w:t>
      </w:r>
      <w:r w:rsidRPr="00087D72">
        <w:rPr>
          <w:rFonts w:ascii="Book Antiqua" w:eastAsia="宋体" w:hAnsi="Book Antiqua" w:cs="Book Antiqua"/>
          <w:color w:val="000000"/>
          <w:lang w:eastAsia="zh-CN"/>
        </w:rPr>
        <w:t xml:space="preserve">and </w:t>
      </w:r>
      <w:r w:rsidRPr="00087D72">
        <w:rPr>
          <w:rFonts w:ascii="Book Antiqua" w:eastAsia="Book Antiqua" w:hAnsi="Book Antiqua" w:cs="Book Antiqua"/>
          <w:color w:val="000000"/>
        </w:rPr>
        <w:t xml:space="preserve">MAP kinase activity (Figure 4C). In addition, KEGG analysis in Figure 4D shows that </w:t>
      </w:r>
      <w:r w:rsidRPr="00087D72">
        <w:rPr>
          <w:rFonts w:ascii="Book Antiqua" w:eastAsia="宋体" w:hAnsi="Book Antiqua" w:cs="Book Antiqua"/>
          <w:color w:val="000000"/>
          <w:lang w:eastAsia="zh-CN"/>
        </w:rPr>
        <w:t>d</w:t>
      </w:r>
      <w:r w:rsidRPr="00087D72">
        <w:rPr>
          <w:rFonts w:ascii="Book Antiqua" w:eastAsia="Book Antiqua" w:hAnsi="Book Antiqua" w:cs="Book Antiqua"/>
          <w:color w:val="000000"/>
        </w:rPr>
        <w:t xml:space="preserve">ifferentially expressed miRNAs mainly participate in porphyrin metabolism, ascorbate and </w:t>
      </w:r>
      <w:proofErr w:type="spellStart"/>
      <w:r w:rsidRPr="00087D72">
        <w:rPr>
          <w:rFonts w:ascii="Book Antiqua" w:eastAsia="Book Antiqua" w:hAnsi="Book Antiqua" w:cs="Book Antiqua"/>
          <w:color w:val="000000"/>
        </w:rPr>
        <w:t>aldarate</w:t>
      </w:r>
      <w:proofErr w:type="spellEnd"/>
      <w:r w:rsidRPr="00087D72">
        <w:rPr>
          <w:rFonts w:ascii="Book Antiqua" w:eastAsia="Book Antiqua" w:hAnsi="Book Antiqua" w:cs="Book Antiqua"/>
          <w:color w:val="000000"/>
        </w:rPr>
        <w:t xml:space="preserve"> metabolism, biosynthesis of cofactors, and the pentose and glucuronate interconversions signaling pathway.</w:t>
      </w:r>
    </w:p>
    <w:p w14:paraId="12031EAA" w14:textId="77777777" w:rsidR="009D48D3" w:rsidRPr="00087D72" w:rsidRDefault="009D48D3" w:rsidP="00087D72">
      <w:pPr>
        <w:spacing w:line="360" w:lineRule="auto"/>
        <w:jc w:val="both"/>
        <w:rPr>
          <w:rFonts w:ascii="Book Antiqua" w:hAnsi="Book Antiqua" w:cs="Book Antiqua"/>
        </w:rPr>
      </w:pPr>
    </w:p>
    <w:p w14:paraId="1CBC0F31"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i/>
          <w:iCs/>
          <w:color w:val="000000"/>
        </w:rPr>
        <w:t>Validation of mRNA expression using quantitative polymerase chain reaction</w:t>
      </w:r>
    </w:p>
    <w:p w14:paraId="759F7D73"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We confirmed the accuracy of sequencing data for selected mRNAs, and the mRNA validation results were consistent with the RNA-seq data (Figure 5). According to the related signaling pathway, we selected seven upregulated mRNAs, aldehyde dehydrogenase 3 family member A1 (</w:t>
      </w:r>
      <w:r w:rsidRPr="00087D72">
        <w:rPr>
          <w:rFonts w:ascii="Book Antiqua" w:eastAsia="Book Antiqua" w:hAnsi="Book Antiqua" w:cs="Book Antiqua"/>
          <w:i/>
          <w:iCs/>
          <w:color w:val="000000"/>
        </w:rPr>
        <w:t>Aldh3a1</w:t>
      </w:r>
      <w:r w:rsidRPr="00087D72">
        <w:rPr>
          <w:rFonts w:ascii="Book Antiqua" w:eastAsia="Book Antiqua" w:hAnsi="Book Antiqua" w:cs="Book Antiqua"/>
          <w:color w:val="000000"/>
        </w:rPr>
        <w:t>), centromere protein F (</w:t>
      </w:r>
      <w:bookmarkStart w:id="994" w:name="_Hlk159098820"/>
      <w:proofErr w:type="spellStart"/>
      <w:r w:rsidRPr="00087D72">
        <w:rPr>
          <w:rFonts w:ascii="Book Antiqua" w:eastAsia="Book Antiqua" w:hAnsi="Book Antiqua" w:cs="Book Antiqua"/>
          <w:i/>
          <w:iCs/>
          <w:color w:val="000000"/>
        </w:rPr>
        <w:t>Cenpf</w:t>
      </w:r>
      <w:bookmarkEnd w:id="994"/>
      <w:proofErr w:type="spellEnd"/>
      <w:r w:rsidRPr="00087D72">
        <w:rPr>
          <w:rFonts w:ascii="Book Antiqua" w:eastAsia="Book Antiqua" w:hAnsi="Book Antiqua" w:cs="Book Antiqua"/>
          <w:color w:val="000000"/>
        </w:rPr>
        <w:t>), kinesin family member 20B (</w:t>
      </w:r>
      <w:r w:rsidRPr="00087D72">
        <w:rPr>
          <w:rFonts w:ascii="Book Antiqua" w:eastAsia="Book Antiqua" w:hAnsi="Book Antiqua" w:cs="Book Antiqua"/>
          <w:i/>
          <w:iCs/>
          <w:color w:val="000000"/>
        </w:rPr>
        <w:t>Kif20b</w:t>
      </w:r>
      <w:r w:rsidRPr="00087D72">
        <w:rPr>
          <w:rFonts w:ascii="Book Antiqua" w:eastAsia="Book Antiqua" w:hAnsi="Book Antiqua" w:cs="Book Antiqua"/>
          <w:color w:val="000000"/>
        </w:rPr>
        <w:t>), epiregulin (</w:t>
      </w:r>
      <w:proofErr w:type="spellStart"/>
      <w:r w:rsidRPr="00087D72">
        <w:rPr>
          <w:rFonts w:ascii="Book Antiqua" w:eastAsia="Book Antiqua" w:hAnsi="Book Antiqua" w:cs="Book Antiqua"/>
          <w:i/>
          <w:iCs/>
          <w:color w:val="000000"/>
        </w:rPr>
        <w:t>Ereg</w:t>
      </w:r>
      <w:proofErr w:type="spellEnd"/>
      <w:r w:rsidRPr="00087D72">
        <w:rPr>
          <w:rFonts w:ascii="Book Antiqua" w:eastAsia="Book Antiqua" w:hAnsi="Book Antiqua" w:cs="Book Antiqua"/>
          <w:color w:val="000000"/>
        </w:rPr>
        <w:t xml:space="preserve">), </w:t>
      </w:r>
      <w:r w:rsidRPr="00087D72">
        <w:rPr>
          <w:rFonts w:ascii="Book Antiqua" w:eastAsia="Book Antiqua" w:hAnsi="Book Antiqua" w:cs="Book Antiqua"/>
          <w:i/>
          <w:iCs/>
          <w:color w:val="000000"/>
        </w:rPr>
        <w:t>Nek2</w:t>
      </w:r>
      <w:r w:rsidRPr="00087D72">
        <w:rPr>
          <w:rFonts w:ascii="Book Antiqua" w:eastAsia="Book Antiqua" w:hAnsi="Book Antiqua" w:cs="Book Antiqua"/>
          <w:color w:val="000000"/>
        </w:rPr>
        <w:t>, nuclear receptor subfamily 3 group C member 2 (</w:t>
      </w:r>
      <w:r w:rsidRPr="00087D72">
        <w:rPr>
          <w:rFonts w:ascii="Book Antiqua" w:eastAsia="Book Antiqua" w:hAnsi="Book Antiqua" w:cs="Book Antiqua"/>
          <w:i/>
          <w:iCs/>
          <w:color w:val="000000"/>
        </w:rPr>
        <w:t>Nr3c2</w:t>
      </w:r>
      <w:r w:rsidRPr="00087D72">
        <w:rPr>
          <w:rFonts w:ascii="Book Antiqua" w:eastAsia="Book Antiqua" w:hAnsi="Book Antiqua" w:cs="Book Antiqua"/>
          <w:color w:val="000000"/>
        </w:rPr>
        <w:t xml:space="preserve">), and </w:t>
      </w:r>
      <w:proofErr w:type="spellStart"/>
      <w:r w:rsidRPr="00087D72">
        <w:rPr>
          <w:rFonts w:ascii="Book Antiqua" w:eastAsia="Book Antiqua" w:hAnsi="Book Antiqua" w:cs="Book Antiqua"/>
          <w:color w:val="000000"/>
        </w:rPr>
        <w:t>scinderin</w:t>
      </w:r>
      <w:proofErr w:type="spellEnd"/>
      <w:r w:rsidRPr="00087D72">
        <w:rPr>
          <w:rFonts w:ascii="Book Antiqua" w:eastAsia="Book Antiqua" w:hAnsi="Book Antiqua" w:cs="Book Antiqua"/>
          <w:color w:val="000000"/>
        </w:rPr>
        <w:t xml:space="preserve"> (</w:t>
      </w:r>
      <w:proofErr w:type="spellStart"/>
      <w:r w:rsidRPr="00087D72">
        <w:rPr>
          <w:rFonts w:ascii="Book Antiqua" w:eastAsia="Book Antiqua" w:hAnsi="Book Antiqua" w:cs="Book Antiqua"/>
          <w:i/>
          <w:iCs/>
          <w:color w:val="000000"/>
        </w:rPr>
        <w:t>Scin</w:t>
      </w:r>
      <w:proofErr w:type="spellEnd"/>
      <w:r w:rsidRPr="00087D72">
        <w:rPr>
          <w:rFonts w:ascii="Book Antiqua" w:eastAsia="Book Antiqua" w:hAnsi="Book Antiqua" w:cs="Book Antiqua"/>
          <w:color w:val="000000"/>
        </w:rPr>
        <w:t>). The expression of these seven genes was found to be increased 2.02-fold, 1.8-fold, 2.11-fold, 2.12-fold, 1.66-fold, 2.01-fold, and 2.19-fold</w:t>
      </w:r>
      <w:r w:rsidRPr="00087D72">
        <w:rPr>
          <w:rFonts w:ascii="Book Antiqua" w:eastAsia="宋体" w:hAnsi="Book Antiqua" w:cs="Book Antiqua"/>
          <w:color w:val="000000"/>
          <w:lang w:eastAsia="zh-CN"/>
        </w:rPr>
        <w:t xml:space="preserve">, </w:t>
      </w:r>
      <w:r w:rsidRPr="00087D72">
        <w:rPr>
          <w:rFonts w:ascii="Book Antiqua" w:eastAsia="宋体" w:hAnsi="Book Antiqua" w:cs="Book Antiqua"/>
          <w:color w:val="000000"/>
          <w:lang w:eastAsia="zh-CN"/>
        </w:rPr>
        <w:lastRenderedPageBreak/>
        <w:t>respectively,</w:t>
      </w:r>
      <w:r w:rsidRPr="00087D72">
        <w:rPr>
          <w:rFonts w:ascii="Book Antiqua" w:eastAsia="Book Antiqua" w:hAnsi="Book Antiqua" w:cs="Book Antiqua"/>
          <w:color w:val="000000"/>
        </w:rPr>
        <w:t xml:space="preserve"> in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-treated cells. We selected six downregulated mRNAs, </w:t>
      </w:r>
      <w:r w:rsidRPr="00087D72">
        <w:rPr>
          <w:rFonts w:ascii="Book Antiqua" w:hAnsi="Book Antiqua"/>
          <w:i/>
          <w:color w:val="000000"/>
        </w:rPr>
        <w:t xml:space="preserve">Actg2, Asic3, Crybat4, </w:t>
      </w:r>
      <w:proofErr w:type="spellStart"/>
      <w:r w:rsidRPr="00087D72">
        <w:rPr>
          <w:rFonts w:ascii="Book Antiqua" w:hAnsi="Book Antiqua"/>
          <w:i/>
          <w:color w:val="000000"/>
        </w:rPr>
        <w:t>Nog</w:t>
      </w:r>
      <w:proofErr w:type="spellEnd"/>
      <w:r w:rsidRPr="00087D72">
        <w:rPr>
          <w:rFonts w:ascii="Book Antiqua" w:hAnsi="Book Antiqua"/>
          <w:i/>
          <w:color w:val="000000"/>
        </w:rPr>
        <w:t>, Stxbp5 L</w:t>
      </w:r>
      <w:r w:rsidRPr="00087D72">
        <w:rPr>
          <w:rFonts w:ascii="Book Antiqua" w:eastAsia="Book Antiqua" w:hAnsi="Book Antiqua" w:cs="Book Antiqua"/>
          <w:color w:val="000000"/>
        </w:rPr>
        <w:t xml:space="preserve">, and </w:t>
      </w:r>
      <w:r w:rsidRPr="00087D72">
        <w:rPr>
          <w:rFonts w:ascii="Book Antiqua" w:hAnsi="Book Antiqua"/>
          <w:i/>
          <w:color w:val="000000"/>
        </w:rPr>
        <w:t>Tubb2b</w:t>
      </w:r>
      <w:r w:rsidRPr="00087D72">
        <w:rPr>
          <w:rFonts w:ascii="Book Antiqua" w:eastAsia="Book Antiqua" w:hAnsi="Book Antiqua" w:cs="Book Antiqua"/>
          <w:color w:val="000000"/>
        </w:rPr>
        <w:t xml:space="preserve">. The expression of these genes was found to be decreased in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-treated cells, indicating that the mRNA validation results were consistent with the RNA-seq data.</w:t>
      </w:r>
    </w:p>
    <w:p w14:paraId="029C9CE4" w14:textId="77777777" w:rsidR="009D48D3" w:rsidRPr="00087D72" w:rsidRDefault="009D48D3" w:rsidP="00087D72">
      <w:pPr>
        <w:spacing w:line="360" w:lineRule="auto"/>
        <w:jc w:val="both"/>
        <w:rPr>
          <w:rFonts w:ascii="Book Antiqua" w:hAnsi="Book Antiqua" w:cs="Book Antiqua"/>
        </w:rPr>
      </w:pPr>
    </w:p>
    <w:p w14:paraId="4D3B90E6"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caps/>
          <w:color w:val="000000"/>
          <w:u w:val="single"/>
        </w:rPr>
        <w:t>DISCUSSION</w:t>
      </w:r>
    </w:p>
    <w:p w14:paraId="013298A2" w14:textId="1962BF2D"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 xml:space="preserve">In this study,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-treated </w:t>
      </w:r>
      <w:proofErr w:type="spellStart"/>
      <w:r w:rsidRPr="00087D72">
        <w:rPr>
          <w:rFonts w:ascii="Book Antiqua" w:eastAsia="Book Antiqua" w:hAnsi="Book Antiqua" w:cs="Book Antiqua"/>
          <w:color w:val="000000"/>
        </w:rPr>
        <w:t>rMSCs</w:t>
      </w:r>
      <w:proofErr w:type="spellEnd"/>
      <w:r w:rsidRPr="00087D72">
        <w:rPr>
          <w:rFonts w:ascii="Book Antiqua" w:eastAsia="Book Antiqua" w:hAnsi="Book Antiqua" w:cs="Book Antiqua"/>
          <w:color w:val="000000"/>
        </w:rPr>
        <w:t xml:space="preserve"> were evaluated by whole transcriptome sequencing in terms of mRNA, lncRNA, </w:t>
      </w:r>
      <w:proofErr w:type="spellStart"/>
      <w:r w:rsidRPr="00087D72">
        <w:rPr>
          <w:rFonts w:ascii="Book Antiqua" w:eastAsia="Book Antiqua" w:hAnsi="Book Antiqua" w:cs="Book Antiqua"/>
          <w:color w:val="000000"/>
        </w:rPr>
        <w:t>circRNA</w:t>
      </w:r>
      <w:proofErr w:type="spellEnd"/>
      <w:r w:rsidRPr="00087D72">
        <w:rPr>
          <w:rFonts w:ascii="Book Antiqua" w:eastAsia="宋体" w:hAnsi="Book Antiqua" w:cs="Book Antiqua"/>
          <w:color w:val="000000"/>
          <w:lang w:eastAsia="zh-CN"/>
        </w:rPr>
        <w:t>,</w:t>
      </w:r>
      <w:r w:rsidRPr="00087D72">
        <w:rPr>
          <w:rFonts w:ascii="Book Antiqua" w:eastAsia="Book Antiqua" w:hAnsi="Book Antiqua" w:cs="Book Antiqua"/>
          <w:color w:val="000000"/>
        </w:rPr>
        <w:t xml:space="preserve"> and miRNA</w:t>
      </w:r>
      <w:r w:rsidRPr="00087D72">
        <w:rPr>
          <w:rFonts w:ascii="Book Antiqua" w:eastAsia="宋体" w:hAnsi="Book Antiqua" w:cs="Book Antiqua"/>
          <w:color w:val="000000"/>
          <w:lang w:eastAsia="zh-CN"/>
        </w:rPr>
        <w:t xml:space="preserve"> expression</w:t>
      </w:r>
      <w:r w:rsidRPr="00087D72">
        <w:rPr>
          <w:rFonts w:ascii="Book Antiqua" w:eastAsia="Book Antiqua" w:hAnsi="Book Antiqua" w:cs="Book Antiqua"/>
          <w:color w:val="000000"/>
        </w:rPr>
        <w:t xml:space="preserve">. Previous studies have shown that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can regulate the expression levels of some mRNAs in MSCs and upregulate the differentiation potential of </w:t>
      </w:r>
      <w:proofErr w:type="gramStart"/>
      <w:r w:rsidRPr="00087D72">
        <w:rPr>
          <w:rFonts w:ascii="Book Antiqua" w:eastAsia="Book Antiqua" w:hAnsi="Book Antiqua" w:cs="Book Antiqua"/>
          <w:color w:val="000000"/>
        </w:rPr>
        <w:t>MSCs</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12]</w:t>
      </w:r>
      <w:r w:rsidRPr="00087D72">
        <w:rPr>
          <w:rFonts w:ascii="Book Antiqua" w:eastAsia="Book Antiqua" w:hAnsi="Book Antiqua" w:cs="Book Antiqua"/>
          <w:color w:val="000000"/>
        </w:rPr>
        <w:t xml:space="preserve">.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can regulate the chondrogenic differentiation of MSCs through phosphorylation of </w:t>
      </w:r>
      <w:r w:rsidRPr="00087D72">
        <w:rPr>
          <w:rFonts w:ascii="Book Antiqua" w:eastAsia="宋体" w:hAnsi="Book Antiqua" w:cs="Book Antiqua"/>
          <w:color w:val="000000"/>
          <w:lang w:eastAsia="zh-CN"/>
        </w:rPr>
        <w:t xml:space="preserve">molecules of the </w:t>
      </w:r>
      <w:r w:rsidRPr="00087D72">
        <w:rPr>
          <w:rFonts w:ascii="Book Antiqua" w:eastAsia="Book Antiqua" w:hAnsi="Book Antiqua" w:cs="Book Antiqua"/>
          <w:color w:val="000000"/>
        </w:rPr>
        <w:t xml:space="preserve">MAPK signaling </w:t>
      </w:r>
      <w:proofErr w:type="gramStart"/>
      <w:r w:rsidRPr="00087D72">
        <w:rPr>
          <w:rFonts w:ascii="Book Antiqua" w:eastAsia="Book Antiqua" w:hAnsi="Book Antiqua" w:cs="Book Antiqua"/>
          <w:color w:val="000000"/>
        </w:rPr>
        <w:t>pathways</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14]</w:t>
      </w:r>
      <w:r w:rsidRPr="00087D72">
        <w:rPr>
          <w:rFonts w:ascii="Book Antiqua" w:eastAsia="Book Antiqua" w:hAnsi="Book Antiqua" w:cs="Book Antiqua"/>
          <w:color w:val="000000"/>
        </w:rPr>
        <w:t xml:space="preserve">.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can also regulate the differentiation potential of MSCs through demethylation of stemness </w:t>
      </w:r>
      <w:proofErr w:type="gramStart"/>
      <w:r w:rsidRPr="00087D72">
        <w:rPr>
          <w:rFonts w:ascii="Book Antiqua" w:eastAsia="Book Antiqua" w:hAnsi="Book Antiqua" w:cs="Book Antiqua"/>
          <w:color w:val="000000"/>
        </w:rPr>
        <w:t>genes</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12]</w:t>
      </w:r>
      <w:r w:rsidRPr="00087D72">
        <w:rPr>
          <w:rFonts w:ascii="Book Antiqua" w:eastAsia="Book Antiqua" w:hAnsi="Book Antiqua" w:cs="Book Antiqua"/>
          <w:color w:val="000000"/>
        </w:rPr>
        <w:t>, and can induce nodule formation in osteoblasts</w:t>
      </w:r>
      <w:r w:rsidRPr="00087D72">
        <w:rPr>
          <w:rFonts w:ascii="Book Antiqua" w:eastAsia="Book Antiqua" w:hAnsi="Book Antiqua" w:cs="Book Antiqua"/>
          <w:color w:val="000000"/>
          <w:vertAlign w:val="superscript"/>
        </w:rPr>
        <w:t>[18]</w:t>
      </w:r>
      <w:r w:rsidRPr="00087D72">
        <w:rPr>
          <w:rFonts w:ascii="Book Antiqua" w:eastAsia="Book Antiqua" w:hAnsi="Book Antiqua" w:cs="Book Antiqua"/>
          <w:color w:val="000000"/>
        </w:rPr>
        <w:t>. However, the lack of a systematic study hinder</w:t>
      </w:r>
      <w:r w:rsidRPr="00087D72">
        <w:rPr>
          <w:rFonts w:ascii="Book Antiqua" w:eastAsia="宋体" w:hAnsi="Book Antiqua" w:cs="Book Antiqua"/>
          <w:color w:val="000000"/>
          <w:lang w:eastAsia="zh-CN"/>
        </w:rPr>
        <w:t>s</w:t>
      </w:r>
      <w:r w:rsidRPr="00087D72">
        <w:rPr>
          <w:rFonts w:ascii="Book Antiqua" w:eastAsia="Book Antiqua" w:hAnsi="Book Antiqua" w:cs="Book Antiqua"/>
          <w:color w:val="000000"/>
        </w:rPr>
        <w:t xml:space="preserve"> further application of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in stem cell differentiation.</w:t>
      </w:r>
    </w:p>
    <w:p w14:paraId="0D163780" w14:textId="60F8BBF5" w:rsidR="009D48D3" w:rsidRPr="00087D72" w:rsidRDefault="00000000" w:rsidP="00087D72">
      <w:pPr>
        <w:spacing w:line="360" w:lineRule="auto"/>
        <w:ind w:firstLine="240"/>
        <w:jc w:val="both"/>
        <w:rPr>
          <w:rFonts w:ascii="Book Antiqua" w:hAnsi="Book Antiqua" w:cs="Book Antiqua"/>
        </w:rPr>
      </w:pPr>
      <w:r w:rsidRPr="00087D72">
        <w:rPr>
          <w:rFonts w:ascii="Book Antiqua" w:eastAsia="Book Antiqua" w:hAnsi="Book Antiqua" w:cs="Book Antiqua"/>
          <w:color w:val="000000"/>
        </w:rPr>
        <w:t>Using whole transcriptome sequencing, 263 differentially expressed mRNAs (</w:t>
      </w:r>
      <w:r w:rsidRPr="00087D72">
        <w:rPr>
          <w:rFonts w:ascii="Book Antiqua" w:eastAsia="Book Antiqua" w:hAnsi="Book Antiqua" w:cs="Book Antiqua"/>
          <w:i/>
          <w:iCs/>
          <w:color w:val="000000"/>
        </w:rPr>
        <w:t>q</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&lt; 0.05, |log2FC| &gt; 0.585), 2 differentially expressed miRNAs</w:t>
      </w:r>
      <w:r w:rsidRPr="00087D72">
        <w:rPr>
          <w:rFonts w:ascii="Book Antiqua" w:eastAsia="宋体" w:hAnsi="Book Antiqua" w:cs="Book Antiqua"/>
          <w:color w:val="000000"/>
          <w:lang w:eastAsia="zh-CN"/>
        </w:rPr>
        <w:t>,</w:t>
      </w:r>
      <w:r w:rsidRPr="00087D72">
        <w:rPr>
          <w:rFonts w:ascii="Book Antiqua" w:eastAsia="Book Antiqua" w:hAnsi="Book Antiqua" w:cs="Book Antiqua"/>
          <w:color w:val="000000"/>
        </w:rPr>
        <w:t xml:space="preserve"> and 65 differentially expressed </w:t>
      </w:r>
      <w:proofErr w:type="spellStart"/>
      <w:r w:rsidRPr="00087D72">
        <w:rPr>
          <w:rFonts w:ascii="Book Antiqua" w:eastAsia="Book Antiqua" w:hAnsi="Book Antiqua" w:cs="Book Antiqua"/>
          <w:color w:val="000000"/>
        </w:rPr>
        <w:t>lncRNA</w:t>
      </w:r>
      <w:r w:rsidRPr="00087D72">
        <w:rPr>
          <w:rFonts w:ascii="Book Antiqua" w:eastAsia="宋体" w:hAnsi="Book Antiqua" w:cs="Book Antiqua"/>
          <w:color w:val="000000"/>
          <w:lang w:eastAsia="zh-CN"/>
        </w:rPr>
        <w:t>s</w:t>
      </w:r>
      <w:proofErr w:type="spellEnd"/>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 xml:space="preserve">were identified, which </w:t>
      </w:r>
      <w:r w:rsidRPr="00087D72">
        <w:rPr>
          <w:rFonts w:ascii="Book Antiqua" w:eastAsia="宋体" w:hAnsi="Book Antiqua" w:cs="Book Antiqua"/>
          <w:color w:val="000000"/>
          <w:lang w:eastAsia="zh-CN"/>
        </w:rPr>
        <w:t>are</w:t>
      </w:r>
      <w:r w:rsidRPr="00087D72">
        <w:rPr>
          <w:rFonts w:ascii="Book Antiqua" w:eastAsia="Book Antiqua" w:hAnsi="Book Antiqua" w:cs="Book Antiqua"/>
          <w:color w:val="000000"/>
        </w:rPr>
        <w:t xml:space="preserve"> involved in stem cell differentiation, calcium ion</w:t>
      </w:r>
      <w:r w:rsidRPr="00087D72">
        <w:rPr>
          <w:rFonts w:ascii="Book Antiqua" w:eastAsia="宋体" w:hAnsi="Book Antiqua" w:cs="Book Antiqua"/>
          <w:color w:val="000000"/>
          <w:lang w:eastAsia="zh-CN"/>
        </w:rPr>
        <w:t>s</w:t>
      </w:r>
      <w:r w:rsidRPr="00087D72">
        <w:rPr>
          <w:rFonts w:ascii="Book Antiqua" w:eastAsia="Book Antiqua" w:hAnsi="Book Antiqua" w:cs="Book Antiqua"/>
          <w:color w:val="000000"/>
        </w:rPr>
        <w:t xml:space="preserve">, plasma membrane, cell skeleton, chromatin, cell adhesion, </w:t>
      </w:r>
      <w:r w:rsidRPr="00087D72">
        <w:rPr>
          <w:rFonts w:ascii="Book Antiqua" w:eastAsia="Book Antiqua" w:hAnsi="Book Antiqua" w:cs="Book Antiqua"/>
          <w:i/>
          <w:iCs/>
          <w:color w:val="000000"/>
        </w:rPr>
        <w:t>etc.</w:t>
      </w:r>
      <w:r w:rsidRPr="00087D72">
        <w:rPr>
          <w:rFonts w:ascii="Book Antiqua" w:eastAsia="Book Antiqua" w:hAnsi="Book Antiqua" w:cs="Book Antiqua"/>
          <w:color w:val="000000"/>
        </w:rPr>
        <w:t xml:space="preserve"> Our previous study found that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(100 ns, 10kV/cm) with specific parameter combinations could promote </w:t>
      </w:r>
      <w:r w:rsidRPr="00087D72">
        <w:rPr>
          <w:rFonts w:ascii="Book Antiqua" w:eastAsia="宋体" w:hAnsi="Book Antiqua" w:cs="Book Antiqua"/>
          <w:color w:val="000000"/>
          <w:lang w:eastAsia="zh-CN"/>
        </w:rPr>
        <w:t xml:space="preserve">the </w:t>
      </w:r>
      <w:r w:rsidRPr="00087D72">
        <w:rPr>
          <w:rFonts w:ascii="Book Antiqua" w:eastAsia="Book Antiqua" w:hAnsi="Book Antiqua" w:cs="Book Antiqua"/>
          <w:color w:val="000000"/>
        </w:rPr>
        <w:t>chondrogenic, osteoblastic</w:t>
      </w:r>
      <w:r w:rsidRPr="00087D72">
        <w:rPr>
          <w:rFonts w:ascii="Book Antiqua" w:eastAsia="宋体" w:hAnsi="Book Antiqua" w:cs="Book Antiqua"/>
          <w:color w:val="000000"/>
          <w:lang w:eastAsia="zh-CN"/>
        </w:rPr>
        <w:t>,</w:t>
      </w:r>
      <w:r w:rsidRPr="00087D72">
        <w:rPr>
          <w:rFonts w:ascii="Book Antiqua" w:eastAsia="Book Antiqua" w:hAnsi="Book Antiqua" w:cs="Book Antiqua"/>
          <w:color w:val="000000"/>
        </w:rPr>
        <w:t xml:space="preserve"> and </w:t>
      </w:r>
      <w:proofErr w:type="spellStart"/>
      <w:r w:rsidRPr="00087D72">
        <w:rPr>
          <w:rFonts w:ascii="Book Antiqua" w:eastAsia="Book Antiqua" w:hAnsi="Book Antiqua" w:cs="Book Antiqua"/>
          <w:color w:val="000000"/>
        </w:rPr>
        <w:t>adipogenic</w:t>
      </w:r>
      <w:proofErr w:type="spellEnd"/>
      <w:r w:rsidRPr="00087D72">
        <w:rPr>
          <w:rFonts w:ascii="Book Antiqua" w:eastAsia="Book Antiqua" w:hAnsi="Book Antiqua" w:cs="Book Antiqua"/>
          <w:color w:val="000000"/>
        </w:rPr>
        <w:t xml:space="preserve"> differentiation of stem cells, but did not induce apoptosis under these </w:t>
      </w:r>
      <w:proofErr w:type="gramStart"/>
      <w:r w:rsidRPr="00087D72">
        <w:rPr>
          <w:rFonts w:ascii="Book Antiqua" w:eastAsia="Book Antiqua" w:hAnsi="Book Antiqua" w:cs="Book Antiqua"/>
          <w:color w:val="000000"/>
        </w:rPr>
        <w:t>parameters</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13,15]</w:t>
      </w:r>
      <w:r w:rsidRPr="00087D72">
        <w:rPr>
          <w:rFonts w:ascii="Book Antiqua" w:eastAsia="Book Antiqua" w:hAnsi="Book Antiqua" w:cs="Book Antiqua"/>
          <w:color w:val="000000"/>
        </w:rPr>
        <w:t xml:space="preserve">. Therefore, a combination of 100 ns and 10 kV/cm was selected to conduct electrical stimulation treatment on </w:t>
      </w:r>
      <w:proofErr w:type="spellStart"/>
      <w:r w:rsidRPr="00087D72">
        <w:rPr>
          <w:rFonts w:ascii="Book Antiqua" w:eastAsia="Book Antiqua" w:hAnsi="Book Antiqua" w:cs="Book Antiqua"/>
          <w:color w:val="000000"/>
        </w:rPr>
        <w:t>rMSCs</w:t>
      </w:r>
      <w:proofErr w:type="spellEnd"/>
      <w:r w:rsidRPr="00087D72">
        <w:rPr>
          <w:rFonts w:ascii="Book Antiqua" w:eastAsia="Book Antiqua" w:hAnsi="Book Antiqua" w:cs="Book Antiqua"/>
          <w:color w:val="000000"/>
        </w:rPr>
        <w:t xml:space="preserve"> to determine their effects on the gene expression profile. mRNA analysis indicated that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may affect cell differentiation, calcium ions, plasma membrane</w:t>
      </w:r>
      <w:r w:rsidRPr="00087D72">
        <w:rPr>
          <w:rFonts w:ascii="Book Antiqua" w:eastAsia="宋体" w:hAnsi="Book Antiqua" w:cs="Book Antiqua"/>
          <w:color w:val="000000"/>
          <w:lang w:eastAsia="zh-CN"/>
        </w:rPr>
        <w:t>,</w:t>
      </w:r>
      <w:r w:rsidRPr="00087D72">
        <w:rPr>
          <w:rFonts w:ascii="Book Antiqua" w:eastAsia="Book Antiqua" w:hAnsi="Book Antiqua" w:cs="Book Antiqua"/>
          <w:color w:val="000000"/>
        </w:rPr>
        <w:t xml:space="preserve"> and other aspects. The expression level</w:t>
      </w:r>
      <w:r w:rsidRPr="00087D72">
        <w:rPr>
          <w:rFonts w:ascii="Book Antiqua" w:eastAsia="宋体" w:hAnsi="Book Antiqua" w:cs="Book Antiqua"/>
          <w:color w:val="000000"/>
          <w:lang w:eastAsia="zh-CN"/>
        </w:rPr>
        <w:t>s</w:t>
      </w:r>
      <w:r w:rsidRPr="00087D72">
        <w:rPr>
          <w:rFonts w:ascii="Book Antiqua" w:eastAsia="Book Antiqua" w:hAnsi="Book Antiqua" w:cs="Book Antiqua"/>
          <w:color w:val="000000"/>
        </w:rPr>
        <w:t xml:space="preserve"> of </w:t>
      </w:r>
      <w:proofErr w:type="spellStart"/>
      <w:r w:rsidRPr="00087D72">
        <w:rPr>
          <w:rFonts w:ascii="Book Antiqua" w:hAnsi="Book Antiqua"/>
          <w:i/>
          <w:color w:val="000000"/>
        </w:rPr>
        <w:t>Scin</w:t>
      </w:r>
      <w:proofErr w:type="spellEnd"/>
      <w:r w:rsidRPr="00087D72">
        <w:rPr>
          <w:rFonts w:ascii="Book Antiqua" w:hAnsi="Book Antiqua"/>
          <w:i/>
          <w:color w:val="000000"/>
        </w:rPr>
        <w:t xml:space="preserve">, </w:t>
      </w:r>
      <w:proofErr w:type="spellStart"/>
      <w:r w:rsidRPr="00087D72">
        <w:rPr>
          <w:rFonts w:ascii="Book Antiqua" w:hAnsi="Book Antiqua"/>
          <w:i/>
          <w:color w:val="000000"/>
        </w:rPr>
        <w:t>Ereg</w:t>
      </w:r>
      <w:proofErr w:type="spellEnd"/>
      <w:r w:rsidRPr="00087D72">
        <w:rPr>
          <w:rFonts w:ascii="Book Antiqua" w:hAnsi="Book Antiqua"/>
          <w:i/>
          <w:color w:val="000000"/>
        </w:rPr>
        <w:t>, Kif20b, Aldh3a1, Nr3c2</w:t>
      </w:r>
      <w:r w:rsidRPr="00087D72">
        <w:rPr>
          <w:rFonts w:ascii="Book Antiqua" w:eastAsia="Book Antiqua" w:hAnsi="Book Antiqua" w:cs="Book Antiqua"/>
          <w:color w:val="000000"/>
        </w:rPr>
        <w:t xml:space="preserve">, and </w:t>
      </w:r>
      <w:proofErr w:type="spellStart"/>
      <w:r w:rsidRPr="00087D72">
        <w:rPr>
          <w:rFonts w:ascii="Book Antiqua" w:hAnsi="Book Antiqua"/>
          <w:i/>
          <w:color w:val="000000"/>
        </w:rPr>
        <w:t>Cenpf</w:t>
      </w:r>
      <w:proofErr w:type="spellEnd"/>
      <w:r w:rsidRPr="00087D72">
        <w:rPr>
          <w:rFonts w:ascii="Book Antiqua" w:eastAsia="Book Antiqua" w:hAnsi="Book Antiqua" w:cs="Book Antiqua"/>
          <w:color w:val="000000"/>
        </w:rPr>
        <w:t xml:space="preserve"> were upregulated. To better understand the universal effects of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on mammalian cells, we compared the gene expression profiles between </w:t>
      </w:r>
      <w:proofErr w:type="spellStart"/>
      <w:r w:rsidRPr="00087D72">
        <w:rPr>
          <w:rFonts w:ascii="Book Antiqua" w:eastAsia="Book Antiqua" w:hAnsi="Book Antiqua" w:cs="Book Antiqua"/>
          <w:color w:val="000000"/>
        </w:rPr>
        <w:t>rMSCs</w:t>
      </w:r>
      <w:proofErr w:type="spellEnd"/>
      <w:r w:rsidRPr="00087D72">
        <w:rPr>
          <w:rFonts w:ascii="Book Antiqua" w:eastAsia="Book Antiqua" w:hAnsi="Book Antiqua" w:cs="Book Antiqua"/>
          <w:color w:val="000000"/>
        </w:rPr>
        <w:t xml:space="preserve"> (our data), TM3 cells, </w:t>
      </w:r>
      <w:proofErr w:type="spellStart"/>
      <w:r w:rsidRPr="00087D72">
        <w:rPr>
          <w:rFonts w:ascii="Book Antiqua" w:eastAsia="Book Antiqua" w:hAnsi="Book Antiqua" w:cs="Book Antiqua"/>
          <w:color w:val="000000"/>
        </w:rPr>
        <w:t>Jurkat</w:t>
      </w:r>
      <w:proofErr w:type="spellEnd"/>
      <w:r w:rsidRPr="00087D72">
        <w:rPr>
          <w:rFonts w:ascii="Book Antiqua" w:eastAsia="Book Antiqua" w:hAnsi="Book Antiqua" w:cs="Book Antiqua"/>
          <w:color w:val="000000"/>
        </w:rPr>
        <w:t xml:space="preserve"> cells</w:t>
      </w:r>
      <w:r w:rsidRPr="00087D72">
        <w:rPr>
          <w:rFonts w:ascii="Book Antiqua" w:eastAsia="宋体" w:hAnsi="Book Antiqua" w:cs="Book Antiqua"/>
          <w:color w:val="000000"/>
          <w:lang w:eastAsia="zh-CN"/>
        </w:rPr>
        <w:t>,</w:t>
      </w:r>
      <w:r w:rsidRPr="00087D72">
        <w:rPr>
          <w:rFonts w:ascii="Book Antiqua" w:eastAsia="Book Antiqua" w:hAnsi="Book Antiqua" w:cs="Book Antiqua"/>
          <w:color w:val="000000"/>
        </w:rPr>
        <w:t xml:space="preserve"> and U937 cells based on publicly available </w:t>
      </w:r>
      <w:proofErr w:type="gramStart"/>
      <w:r w:rsidRPr="00087D72">
        <w:rPr>
          <w:rFonts w:ascii="Book Antiqua" w:eastAsia="Book Antiqua" w:hAnsi="Book Antiqua" w:cs="Book Antiqua"/>
          <w:color w:val="000000"/>
        </w:rPr>
        <w:t>data</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19,20]</w:t>
      </w:r>
      <w:r w:rsidRPr="00087D72">
        <w:rPr>
          <w:rFonts w:ascii="Book Antiqua" w:eastAsia="Book Antiqua" w:hAnsi="Book Antiqua" w:cs="Book Antiqua"/>
          <w:color w:val="000000"/>
        </w:rPr>
        <w:t xml:space="preserve">. We found that the gene expression levels of 23 genes were co-upregulated in </w:t>
      </w:r>
      <w:proofErr w:type="spellStart"/>
      <w:r w:rsidRPr="00087D72">
        <w:rPr>
          <w:rFonts w:ascii="Book Antiqua" w:eastAsia="Book Antiqua" w:hAnsi="Book Antiqua" w:cs="Book Antiqua"/>
          <w:color w:val="000000"/>
        </w:rPr>
        <w:t>rMSCs</w:t>
      </w:r>
      <w:proofErr w:type="spellEnd"/>
      <w:r w:rsidRPr="00087D72">
        <w:rPr>
          <w:rFonts w:ascii="Book Antiqua" w:eastAsia="Book Antiqua" w:hAnsi="Book Antiqua" w:cs="Book Antiqua"/>
          <w:color w:val="000000"/>
        </w:rPr>
        <w:t xml:space="preserve"> and TM3 cells, including </w:t>
      </w:r>
      <w:r w:rsidRPr="00087D72">
        <w:rPr>
          <w:rFonts w:ascii="Book Antiqua" w:eastAsia="Book Antiqua" w:hAnsi="Book Antiqua" w:cs="Book Antiqua"/>
          <w:i/>
          <w:iCs/>
          <w:color w:val="000000"/>
        </w:rPr>
        <w:t>Kif20b</w:t>
      </w:r>
      <w:r w:rsidRPr="00087D72">
        <w:rPr>
          <w:rFonts w:ascii="Book Antiqua" w:eastAsia="Book Antiqua" w:hAnsi="Book Antiqua" w:cs="Book Antiqua"/>
          <w:color w:val="000000"/>
        </w:rPr>
        <w:t xml:space="preserve">, which indicated </w:t>
      </w:r>
      <w:r w:rsidRPr="00087D72">
        <w:rPr>
          <w:rFonts w:ascii="Book Antiqua" w:eastAsia="Book Antiqua" w:hAnsi="Book Antiqua" w:cs="Book Antiqua"/>
          <w:color w:val="000000"/>
        </w:rPr>
        <w:lastRenderedPageBreak/>
        <w:t xml:space="preserve">that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may cause common effects (Supplementary Figure 1). Compared with </w:t>
      </w:r>
      <w:proofErr w:type="spellStart"/>
      <w:r w:rsidRPr="00087D72">
        <w:rPr>
          <w:rFonts w:ascii="Book Antiqua" w:eastAsia="Book Antiqua" w:hAnsi="Book Antiqua" w:cs="Book Antiqua"/>
          <w:color w:val="000000"/>
        </w:rPr>
        <w:t>rMSCs</w:t>
      </w:r>
      <w:proofErr w:type="spellEnd"/>
      <w:r w:rsidRPr="00087D72">
        <w:rPr>
          <w:rFonts w:ascii="Book Antiqua" w:eastAsia="Book Antiqua" w:hAnsi="Book Antiqua" w:cs="Book Antiqua"/>
          <w:color w:val="000000"/>
        </w:rPr>
        <w:t xml:space="preserve">, we found more </w:t>
      </w:r>
      <w:r w:rsidRPr="00087D72">
        <w:rPr>
          <w:rFonts w:ascii="Book Antiqua" w:eastAsia="宋体" w:hAnsi="Book Antiqua" w:cs="Book Antiqua"/>
          <w:color w:val="000000"/>
          <w:lang w:eastAsia="zh-CN"/>
        </w:rPr>
        <w:t xml:space="preserve">common </w:t>
      </w:r>
      <w:r w:rsidRPr="00087D72">
        <w:rPr>
          <w:rFonts w:ascii="Book Antiqua" w:eastAsia="Book Antiqua" w:hAnsi="Book Antiqua" w:cs="Book Antiqua"/>
          <w:color w:val="000000"/>
        </w:rPr>
        <w:t xml:space="preserve">DEGs in TM3 cells (23 genes) than in </w:t>
      </w:r>
      <w:proofErr w:type="spellStart"/>
      <w:r w:rsidRPr="00087D72">
        <w:rPr>
          <w:rFonts w:ascii="Book Antiqua" w:eastAsia="Book Antiqua" w:hAnsi="Book Antiqua" w:cs="Book Antiqua"/>
          <w:color w:val="000000"/>
        </w:rPr>
        <w:t>Jurkat</w:t>
      </w:r>
      <w:proofErr w:type="spellEnd"/>
      <w:r w:rsidRPr="00087D72">
        <w:rPr>
          <w:rFonts w:ascii="Book Antiqua" w:eastAsia="Book Antiqua" w:hAnsi="Book Antiqua" w:cs="Book Antiqua"/>
          <w:color w:val="000000"/>
        </w:rPr>
        <w:t xml:space="preserve"> cells (3 genes) and U937 cells (6 genes). The reason for this may be that TM3 and </w:t>
      </w:r>
      <w:proofErr w:type="spellStart"/>
      <w:r w:rsidRPr="00087D72">
        <w:rPr>
          <w:rFonts w:ascii="Book Antiqua" w:eastAsia="Book Antiqua" w:hAnsi="Book Antiqua" w:cs="Book Antiqua"/>
          <w:color w:val="000000"/>
        </w:rPr>
        <w:t>rMSCs</w:t>
      </w:r>
      <w:proofErr w:type="spellEnd"/>
      <w:r w:rsidRPr="00087D72">
        <w:rPr>
          <w:rFonts w:ascii="Book Antiqua" w:eastAsia="Book Antiqua" w:hAnsi="Book Antiqua" w:cs="Book Antiqua"/>
          <w:color w:val="000000"/>
        </w:rPr>
        <w:t xml:space="preserve"> are adherent cells, and they are from mice or rats, while U937 and </w:t>
      </w:r>
      <w:proofErr w:type="spellStart"/>
      <w:r w:rsidRPr="00087D72">
        <w:rPr>
          <w:rFonts w:ascii="Book Antiqua" w:eastAsia="Book Antiqua" w:hAnsi="Book Antiqua" w:cs="Book Antiqua"/>
          <w:color w:val="000000"/>
        </w:rPr>
        <w:t>Jurkat</w:t>
      </w:r>
      <w:proofErr w:type="spellEnd"/>
      <w:r w:rsidRPr="00087D72">
        <w:rPr>
          <w:rFonts w:ascii="Book Antiqua" w:eastAsia="Book Antiqua" w:hAnsi="Book Antiqua" w:cs="Book Antiqua"/>
          <w:color w:val="000000"/>
        </w:rPr>
        <w:t xml:space="preserve"> cells are suspension cells, and are from humans. The 23 </w:t>
      </w:r>
      <w:r w:rsidRPr="00087D72">
        <w:rPr>
          <w:rFonts w:ascii="Book Antiqua" w:eastAsia="宋体" w:hAnsi="Book Antiqua" w:cs="Book Antiqua"/>
          <w:color w:val="000000"/>
          <w:lang w:eastAsia="zh-CN"/>
        </w:rPr>
        <w:t xml:space="preserve">common </w:t>
      </w:r>
      <w:r w:rsidRPr="00087D72">
        <w:rPr>
          <w:rFonts w:ascii="Book Antiqua" w:eastAsia="Book Antiqua" w:hAnsi="Book Antiqua" w:cs="Book Antiqua"/>
          <w:color w:val="000000"/>
        </w:rPr>
        <w:t xml:space="preserve">DEGs are involved in the ECM-receptor interaction signaling pathway. Electric fields were reported to regulate ECM </w:t>
      </w:r>
      <w:proofErr w:type="gramStart"/>
      <w:r w:rsidRPr="00087D72">
        <w:rPr>
          <w:rFonts w:ascii="Book Antiqua" w:eastAsia="Book Antiqua" w:hAnsi="Book Antiqua" w:cs="Book Antiqua"/>
          <w:color w:val="000000"/>
        </w:rPr>
        <w:t>structure</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21]</w:t>
      </w:r>
      <w:r w:rsidRPr="00087D72">
        <w:rPr>
          <w:rFonts w:ascii="Book Antiqua" w:eastAsia="Book Antiqua" w:hAnsi="Book Antiqua" w:cs="Book Antiqua"/>
          <w:color w:val="000000"/>
        </w:rPr>
        <w:t xml:space="preserve"> and</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synthesis</w:t>
      </w:r>
      <w:r w:rsidRPr="00087D72">
        <w:rPr>
          <w:rFonts w:ascii="Book Antiqua" w:eastAsia="Book Antiqua" w:hAnsi="Book Antiqua" w:cs="Book Antiqua"/>
          <w:color w:val="000000"/>
          <w:vertAlign w:val="superscript"/>
        </w:rPr>
        <w:t>[22]</w:t>
      </w:r>
      <w:r w:rsidRPr="00087D72">
        <w:rPr>
          <w:rFonts w:ascii="Book Antiqua" w:eastAsia="Book Antiqua" w:hAnsi="Book Antiqua" w:cs="Book Antiqua"/>
          <w:color w:val="000000"/>
        </w:rPr>
        <w:t xml:space="preserve">. On the other hand, </w:t>
      </w:r>
      <w:r w:rsidRPr="00087D72">
        <w:rPr>
          <w:rFonts w:ascii="Book Antiqua" w:eastAsia="宋体" w:hAnsi="Book Antiqua" w:cs="Book Antiqua"/>
          <w:color w:val="000000"/>
          <w:lang w:eastAsia="zh-CN"/>
        </w:rPr>
        <w:t xml:space="preserve">the </w:t>
      </w:r>
      <w:r w:rsidRPr="00087D72">
        <w:rPr>
          <w:rFonts w:ascii="Book Antiqua" w:eastAsia="Book Antiqua" w:hAnsi="Book Antiqua" w:cs="Book Antiqua"/>
          <w:color w:val="000000"/>
        </w:rPr>
        <w:t xml:space="preserve">ECM was reported to participate in </w:t>
      </w:r>
      <w:proofErr w:type="gramStart"/>
      <w:r w:rsidRPr="00087D72">
        <w:rPr>
          <w:rFonts w:ascii="Book Antiqua" w:eastAsia="Book Antiqua" w:hAnsi="Book Antiqua" w:cs="Book Antiqua"/>
          <w:color w:val="000000"/>
        </w:rPr>
        <w:t>regeneration</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23]</w:t>
      </w:r>
      <w:r w:rsidRPr="00087D72">
        <w:rPr>
          <w:rFonts w:ascii="Book Antiqua" w:eastAsia="Book Antiqua" w:hAnsi="Book Antiqua" w:cs="Book Antiqua"/>
          <w:color w:val="000000"/>
        </w:rPr>
        <w:t xml:space="preserve"> and play</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an important role in stem cell fate</w:t>
      </w:r>
      <w:r w:rsidRPr="00087D72">
        <w:rPr>
          <w:rFonts w:ascii="Book Antiqua" w:eastAsia="Book Antiqua" w:hAnsi="Book Antiqua" w:cs="Book Antiqua"/>
          <w:color w:val="000000"/>
          <w:vertAlign w:val="superscript"/>
        </w:rPr>
        <w:t>[24]</w:t>
      </w:r>
      <w:r w:rsidRPr="00087D72">
        <w:rPr>
          <w:rFonts w:ascii="Book Antiqua" w:eastAsia="Book Antiqua" w:hAnsi="Book Antiqua" w:cs="Book Antiqua"/>
          <w:color w:val="000000"/>
        </w:rPr>
        <w:t xml:space="preserve">. </w:t>
      </w:r>
      <w:r w:rsidRPr="00087D72">
        <w:rPr>
          <w:rFonts w:ascii="Book Antiqua" w:eastAsia="宋体" w:hAnsi="Book Antiqua" w:cs="Book Antiqua"/>
          <w:color w:val="000000"/>
          <w:lang w:eastAsia="zh-CN"/>
        </w:rPr>
        <w:t xml:space="preserve">The </w:t>
      </w:r>
      <w:r w:rsidRPr="00087D72">
        <w:rPr>
          <w:rFonts w:ascii="Book Antiqua" w:eastAsia="Book Antiqua" w:hAnsi="Book Antiqua" w:cs="Book Antiqua"/>
          <w:color w:val="000000"/>
        </w:rPr>
        <w:t xml:space="preserve">ECM may be involved in the regulation of cell fate by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which could be further investigated focusing on ECM</w:t>
      </w:r>
      <w:r w:rsidRPr="00087D72">
        <w:rPr>
          <w:rFonts w:ascii="Book Antiqua" w:eastAsia="宋体" w:hAnsi="Book Antiqua" w:cs="Book Antiqua"/>
          <w:color w:val="000000"/>
          <w:lang w:eastAsia="zh-CN"/>
        </w:rPr>
        <w:t>-</w:t>
      </w:r>
      <w:r w:rsidRPr="00087D72">
        <w:rPr>
          <w:rFonts w:ascii="Book Antiqua" w:eastAsia="Book Antiqua" w:hAnsi="Book Antiqua" w:cs="Book Antiqua"/>
          <w:color w:val="000000"/>
        </w:rPr>
        <w:t xml:space="preserve">receptor interaction. KIF20B was reported to be involved in cell </w:t>
      </w:r>
      <w:proofErr w:type="gramStart"/>
      <w:r w:rsidRPr="00087D72">
        <w:rPr>
          <w:rFonts w:ascii="Book Antiqua" w:eastAsia="Book Antiqua" w:hAnsi="Book Antiqua" w:cs="Book Antiqua"/>
          <w:color w:val="000000"/>
        </w:rPr>
        <w:t>proliferation</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25]</w:t>
      </w:r>
      <w:r w:rsidRPr="00087D72">
        <w:rPr>
          <w:rFonts w:ascii="Book Antiqua" w:eastAsia="Book Antiqua" w:hAnsi="Book Antiqua" w:cs="Book Antiqua"/>
          <w:color w:val="000000"/>
        </w:rPr>
        <w:t xml:space="preserve">. Scin belongs to the </w:t>
      </w:r>
      <w:proofErr w:type="spellStart"/>
      <w:r w:rsidRPr="00087D72">
        <w:rPr>
          <w:rFonts w:ascii="Book Antiqua" w:eastAsia="Book Antiqua" w:hAnsi="Book Antiqua" w:cs="Book Antiqua"/>
          <w:color w:val="000000"/>
        </w:rPr>
        <w:t>gelolysin</w:t>
      </w:r>
      <w:proofErr w:type="spellEnd"/>
      <w:r w:rsidRPr="00087D72">
        <w:rPr>
          <w:rFonts w:ascii="Book Antiqua" w:eastAsia="Book Antiqua" w:hAnsi="Book Antiqua" w:cs="Book Antiqua"/>
          <w:color w:val="000000"/>
        </w:rPr>
        <w:t xml:space="preserve"> protein superfamily, which is involved in the regulation of cytoskeleton and transport in cell vesicles. It has an important regulatory role in the release of intracellular calcium ions, behaving as a filamentous actin-severing and capping </w:t>
      </w:r>
      <w:proofErr w:type="gramStart"/>
      <w:r w:rsidRPr="00087D72">
        <w:rPr>
          <w:rFonts w:ascii="Book Antiqua" w:eastAsia="Book Antiqua" w:hAnsi="Book Antiqua" w:cs="Book Antiqua"/>
          <w:color w:val="000000"/>
        </w:rPr>
        <w:t>protein</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26]</w:t>
      </w:r>
      <w:r w:rsidRPr="00087D72">
        <w:rPr>
          <w:rFonts w:ascii="Book Antiqua" w:eastAsia="Book Antiqua" w:hAnsi="Book Antiqua" w:cs="Book Antiqua"/>
          <w:color w:val="000000"/>
        </w:rPr>
        <w:t xml:space="preserve">. The actin filament network, which in turn leads to the release of secretory </w:t>
      </w:r>
      <w:proofErr w:type="gramStart"/>
      <w:r w:rsidRPr="00087D72">
        <w:rPr>
          <w:rFonts w:ascii="Book Antiqua" w:eastAsia="Book Antiqua" w:hAnsi="Book Antiqua" w:cs="Book Antiqua"/>
          <w:color w:val="000000"/>
        </w:rPr>
        <w:t>vesicles</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27]</w:t>
      </w:r>
      <w:r w:rsidRPr="00087D72">
        <w:rPr>
          <w:rFonts w:ascii="Book Antiqua" w:eastAsia="Book Antiqua" w:hAnsi="Book Antiqua" w:cs="Book Antiqua"/>
          <w:color w:val="000000"/>
        </w:rPr>
        <w:t>, plays an important role in actin-dependent membrane fusion</w:t>
      </w:r>
      <w:r w:rsidRPr="00087D72">
        <w:rPr>
          <w:rFonts w:ascii="Book Antiqua" w:eastAsia="Book Antiqua" w:hAnsi="Book Antiqua" w:cs="Book Antiqua"/>
          <w:color w:val="000000"/>
          <w:vertAlign w:val="superscript"/>
        </w:rPr>
        <w:t>[26]</w:t>
      </w:r>
      <w:r w:rsidRPr="00087D72">
        <w:rPr>
          <w:rFonts w:ascii="Book Antiqua" w:eastAsia="Book Antiqua" w:hAnsi="Book Antiqua" w:cs="Book Antiqua"/>
          <w:color w:val="000000"/>
        </w:rPr>
        <w:t xml:space="preserve">. </w:t>
      </w:r>
      <w:proofErr w:type="spellStart"/>
      <w:r w:rsidRPr="00087D72">
        <w:rPr>
          <w:rFonts w:ascii="Book Antiqua" w:eastAsia="Book Antiqua" w:hAnsi="Book Antiqua" w:cs="Book Antiqua"/>
          <w:color w:val="000000"/>
        </w:rPr>
        <w:t>Ereg</w:t>
      </w:r>
      <w:proofErr w:type="spellEnd"/>
      <w:r w:rsidRPr="00087D72">
        <w:rPr>
          <w:rFonts w:ascii="Book Antiqua" w:eastAsia="Book Antiqua" w:hAnsi="Book Antiqua" w:cs="Book Antiqua"/>
          <w:color w:val="000000"/>
        </w:rPr>
        <w:t xml:space="preserve"> belongs to the epidermal growth factor family and is separated from stem cells. It has been reported that </w:t>
      </w:r>
      <w:proofErr w:type="spellStart"/>
      <w:r w:rsidRPr="00087D72">
        <w:rPr>
          <w:rFonts w:ascii="Book Antiqua" w:eastAsia="Book Antiqua" w:hAnsi="Book Antiqua" w:cs="Book Antiqua"/>
          <w:color w:val="000000"/>
        </w:rPr>
        <w:t>Ereg</w:t>
      </w:r>
      <w:proofErr w:type="spellEnd"/>
      <w:r w:rsidRPr="00087D72">
        <w:rPr>
          <w:rFonts w:ascii="Book Antiqua" w:eastAsia="Book Antiqua" w:hAnsi="Book Antiqua" w:cs="Book Antiqua"/>
          <w:color w:val="000000"/>
        </w:rPr>
        <w:t xml:space="preserve"> can promote the migration and chemotactic ability of adipose stem cells through the MAPK signaling </w:t>
      </w:r>
      <w:proofErr w:type="gramStart"/>
      <w:r w:rsidRPr="00087D72">
        <w:rPr>
          <w:rFonts w:ascii="Book Antiqua" w:eastAsia="Book Antiqua" w:hAnsi="Book Antiqua" w:cs="Book Antiqua"/>
          <w:color w:val="000000"/>
        </w:rPr>
        <w:t>pathway</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28]</w:t>
      </w:r>
      <w:r w:rsidRPr="00087D72">
        <w:rPr>
          <w:rFonts w:ascii="Book Antiqua" w:eastAsia="Book Antiqua" w:hAnsi="Book Antiqua" w:cs="Book Antiqua"/>
          <w:color w:val="000000"/>
        </w:rPr>
        <w:t xml:space="preserve">. </w:t>
      </w:r>
      <w:proofErr w:type="spellStart"/>
      <w:r w:rsidRPr="00087D72">
        <w:rPr>
          <w:rFonts w:ascii="Book Antiqua" w:eastAsia="Book Antiqua" w:hAnsi="Book Antiqua" w:cs="Book Antiqua"/>
          <w:color w:val="000000"/>
        </w:rPr>
        <w:t>Cenpf</w:t>
      </w:r>
      <w:proofErr w:type="spellEnd"/>
      <w:r w:rsidRPr="00087D72">
        <w:rPr>
          <w:rFonts w:ascii="Book Antiqua" w:eastAsia="Book Antiqua" w:hAnsi="Book Antiqua" w:cs="Book Antiqua"/>
          <w:color w:val="000000"/>
        </w:rPr>
        <w:t xml:space="preserve"> plays an important role in the microtubule network, which may be related to SNARE proteins which are involved in plasma membrane </w:t>
      </w:r>
      <w:proofErr w:type="gramStart"/>
      <w:r w:rsidRPr="00087D72">
        <w:rPr>
          <w:rFonts w:ascii="Book Antiqua" w:eastAsia="Book Antiqua" w:hAnsi="Book Antiqua" w:cs="Book Antiqua"/>
          <w:color w:val="000000"/>
        </w:rPr>
        <w:t>circulation</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29]</w:t>
      </w:r>
      <w:r w:rsidRPr="00087D72">
        <w:rPr>
          <w:rFonts w:ascii="Book Antiqua" w:eastAsia="Book Antiqua" w:hAnsi="Book Antiqua" w:cs="Book Antiqua"/>
          <w:color w:val="000000"/>
        </w:rPr>
        <w:t xml:space="preserve">. These genes remain to be explored in </w:t>
      </w:r>
      <w:proofErr w:type="spellStart"/>
      <w:r w:rsidRPr="00087D72">
        <w:rPr>
          <w:rFonts w:ascii="Book Antiqua" w:eastAsia="Book Antiqua" w:hAnsi="Book Antiqua" w:cs="Book Antiqua"/>
          <w:color w:val="000000"/>
        </w:rPr>
        <w:t>nsPEF</w:t>
      </w:r>
      <w:r w:rsidRPr="00087D72">
        <w:rPr>
          <w:rFonts w:ascii="Book Antiqua" w:hAnsi="Book Antiqua" w:cs="Book Antiqua"/>
          <w:color w:val="000000"/>
          <w:lang w:eastAsia="zh-CN"/>
        </w:rPr>
        <w:t>s</w:t>
      </w:r>
      <w:proofErr w:type="spellEnd"/>
      <w:r w:rsidRPr="00087D72">
        <w:rPr>
          <w:rFonts w:ascii="Book Antiqua" w:eastAsia="Book Antiqua" w:hAnsi="Book Antiqua" w:cs="Book Antiqua"/>
          <w:color w:val="000000"/>
        </w:rPr>
        <w:t>-treated stem cells.</w:t>
      </w:r>
    </w:p>
    <w:p w14:paraId="285BE944" w14:textId="18D4A90E" w:rsidR="009D48D3" w:rsidRPr="00087D72" w:rsidRDefault="00000000" w:rsidP="00087D72">
      <w:pPr>
        <w:spacing w:line="360" w:lineRule="auto"/>
        <w:ind w:firstLine="240"/>
        <w:jc w:val="both"/>
        <w:rPr>
          <w:rFonts w:ascii="Book Antiqua" w:hAnsi="Book Antiqua" w:cs="Book Antiqua"/>
        </w:rPr>
      </w:pPr>
      <w:r w:rsidRPr="00087D72">
        <w:rPr>
          <w:rFonts w:ascii="Book Antiqua" w:eastAsia="Book Antiqua" w:hAnsi="Book Antiqua" w:cs="Book Antiqua"/>
          <w:color w:val="000000"/>
        </w:rPr>
        <w:t>MiRNA</w:t>
      </w:r>
      <w:r w:rsidRPr="00087D72">
        <w:rPr>
          <w:rFonts w:ascii="Book Antiqua" w:eastAsia="宋体" w:hAnsi="Book Antiqua" w:cs="Book Antiqua"/>
          <w:color w:val="000000"/>
          <w:lang w:eastAsia="zh-CN"/>
        </w:rPr>
        <w:t>s</w:t>
      </w:r>
      <w:r w:rsidRPr="00087D72">
        <w:rPr>
          <w:rFonts w:ascii="Book Antiqua" w:eastAsia="Book Antiqua" w:hAnsi="Book Antiqua" w:cs="Book Antiqua"/>
          <w:color w:val="000000"/>
        </w:rPr>
        <w:t xml:space="preserve"> play an important biological function by regulating downstream gene translation. We found that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had few effects on miRNAs, and the expression level</w:t>
      </w:r>
      <w:r w:rsidRPr="00087D72">
        <w:rPr>
          <w:rFonts w:ascii="Book Antiqua" w:eastAsia="宋体" w:hAnsi="Book Antiqua" w:cs="Book Antiqua"/>
          <w:color w:val="000000"/>
          <w:lang w:eastAsia="zh-CN"/>
        </w:rPr>
        <w:t>s</w:t>
      </w:r>
      <w:r w:rsidRPr="00087D72">
        <w:rPr>
          <w:rFonts w:ascii="Book Antiqua" w:eastAsia="Book Antiqua" w:hAnsi="Book Antiqua" w:cs="Book Antiqua"/>
          <w:color w:val="000000"/>
        </w:rPr>
        <w:t xml:space="preserve"> of novel.118 and novel.106 were significantly upregulated. GO/KEGG analys</w:t>
      </w:r>
      <w:r w:rsidRPr="00087D72">
        <w:rPr>
          <w:rFonts w:ascii="Book Antiqua" w:eastAsia="宋体" w:hAnsi="Book Antiqua" w:cs="Book Antiqua"/>
          <w:color w:val="000000"/>
          <w:lang w:eastAsia="zh-CN"/>
        </w:rPr>
        <w:t>e</w:t>
      </w:r>
      <w:r w:rsidRPr="00087D72">
        <w:rPr>
          <w:rFonts w:ascii="Book Antiqua" w:eastAsia="Book Antiqua" w:hAnsi="Book Antiqua" w:cs="Book Antiqua"/>
          <w:color w:val="000000"/>
        </w:rPr>
        <w:t>s of the target genes of miRNA</w:t>
      </w:r>
      <w:r w:rsidRPr="00087D72">
        <w:rPr>
          <w:rFonts w:ascii="Book Antiqua" w:eastAsia="宋体" w:hAnsi="Book Antiqua" w:cs="Book Antiqua"/>
          <w:color w:val="000000"/>
          <w:lang w:eastAsia="zh-CN"/>
        </w:rPr>
        <w:t>s</w:t>
      </w:r>
      <w:r w:rsidRPr="00087D72">
        <w:rPr>
          <w:rFonts w:ascii="Book Antiqua" w:eastAsia="Book Antiqua" w:hAnsi="Book Antiqua" w:cs="Book Antiqua"/>
          <w:color w:val="000000"/>
        </w:rPr>
        <w:t xml:space="preserve"> showed that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may affect vesicle fusion to the plasma membrane, MAPK</w:t>
      </w:r>
      <w:r w:rsidRPr="00087D72">
        <w:rPr>
          <w:rFonts w:ascii="Book Antiqua" w:eastAsia="宋体" w:hAnsi="Book Antiqua" w:cs="Book Antiqua"/>
          <w:color w:val="000000"/>
          <w:lang w:eastAsia="zh-CN"/>
        </w:rPr>
        <w:t>,</w:t>
      </w:r>
      <w:r w:rsidRPr="00087D72">
        <w:rPr>
          <w:rFonts w:ascii="Book Antiqua" w:eastAsia="Book Antiqua" w:hAnsi="Book Antiqua" w:cs="Book Antiqua"/>
          <w:color w:val="000000"/>
        </w:rPr>
        <w:t xml:space="preserve"> </w:t>
      </w:r>
      <w:r w:rsidRPr="00087D72">
        <w:rPr>
          <w:rFonts w:ascii="Book Antiqua" w:eastAsia="Book Antiqua" w:hAnsi="Book Antiqua" w:cs="Book Antiqua"/>
          <w:i/>
          <w:iCs/>
          <w:color w:val="000000"/>
        </w:rPr>
        <w:t>etc.</w:t>
      </w:r>
      <w:r w:rsidRPr="00087D72">
        <w:rPr>
          <w:rFonts w:ascii="Book Antiqua" w:eastAsia="Book Antiqua" w:hAnsi="Book Antiqua" w:cs="Book Antiqua"/>
          <w:color w:val="000000"/>
        </w:rPr>
        <w:t xml:space="preserve"> In addition,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were reported to affect the MAPK signaling pathway by phosphorylation of p38, JNK, and </w:t>
      </w:r>
      <w:proofErr w:type="gramStart"/>
      <w:r w:rsidRPr="00087D72">
        <w:rPr>
          <w:rFonts w:ascii="Book Antiqua" w:eastAsia="Book Antiqua" w:hAnsi="Book Antiqua" w:cs="Book Antiqua"/>
          <w:color w:val="000000"/>
        </w:rPr>
        <w:t>ERK</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30]</w:t>
      </w:r>
      <w:r w:rsidRPr="00087D72">
        <w:rPr>
          <w:rFonts w:ascii="Book Antiqua" w:eastAsia="Book Antiqua" w:hAnsi="Book Antiqua" w:cs="Book Antiqua"/>
          <w:color w:val="000000"/>
        </w:rPr>
        <w:t xml:space="preserve">. Bone regeneration can be regulated </w:t>
      </w:r>
      <w:r w:rsidRPr="00087D72">
        <w:rPr>
          <w:rFonts w:ascii="Book Antiqua" w:eastAsia="Book Antiqua" w:hAnsi="Book Antiqua" w:cs="Book Antiqua"/>
          <w:i/>
          <w:iCs/>
          <w:color w:val="000000"/>
        </w:rPr>
        <w:t>via</w:t>
      </w:r>
      <w:r w:rsidRPr="00087D72">
        <w:rPr>
          <w:rFonts w:ascii="Book Antiqua" w:eastAsia="Book Antiqua" w:hAnsi="Book Antiqua" w:cs="Book Antiqua"/>
          <w:color w:val="000000"/>
        </w:rPr>
        <w:t xml:space="preserve"> the MAPK signaling pathway under specific hydrogel </w:t>
      </w:r>
      <w:proofErr w:type="gramStart"/>
      <w:r w:rsidRPr="00087D72">
        <w:rPr>
          <w:rFonts w:ascii="Book Antiqua" w:eastAsia="Book Antiqua" w:hAnsi="Book Antiqua" w:cs="Book Antiqua"/>
          <w:color w:val="000000"/>
        </w:rPr>
        <w:t>treatment</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31]</w:t>
      </w:r>
      <w:r w:rsidRPr="00087D72">
        <w:rPr>
          <w:rFonts w:ascii="Book Antiqua" w:eastAsia="Book Antiqua" w:hAnsi="Book Antiqua" w:cs="Book Antiqua"/>
          <w:color w:val="000000"/>
        </w:rPr>
        <w:t>. High</w:t>
      </w:r>
      <w:r w:rsidRPr="00087D72">
        <w:rPr>
          <w:rFonts w:ascii="Book Antiqua" w:eastAsia="宋体" w:hAnsi="Book Antiqua" w:cs="Book Antiqua"/>
          <w:color w:val="000000"/>
          <w:lang w:eastAsia="zh-CN"/>
        </w:rPr>
        <w:t>-</w:t>
      </w:r>
      <w:r w:rsidRPr="00087D72">
        <w:rPr>
          <w:rFonts w:ascii="Book Antiqua" w:eastAsia="Book Antiqua" w:hAnsi="Book Antiqua" w:cs="Book Antiqua"/>
          <w:color w:val="000000"/>
        </w:rPr>
        <w:t xml:space="preserve">voltage PEFs with short durations, can permeabilize cell membranes with a duration ranging from microseconds to </w:t>
      </w:r>
      <w:proofErr w:type="gramStart"/>
      <w:r w:rsidRPr="00087D72">
        <w:rPr>
          <w:rFonts w:ascii="Book Antiqua" w:eastAsia="Book Antiqua" w:hAnsi="Book Antiqua" w:cs="Book Antiqua"/>
          <w:color w:val="000000"/>
        </w:rPr>
        <w:t>nanoseconds</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32]</w:t>
      </w:r>
      <w:r w:rsidRPr="00087D72">
        <w:rPr>
          <w:rFonts w:ascii="Book Antiqua" w:eastAsia="Book Antiqua" w:hAnsi="Book Antiqua" w:cs="Book Antiqua"/>
          <w:color w:val="000000"/>
        </w:rPr>
        <w:t xml:space="preserve">.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can also regulate membrane pore </w:t>
      </w:r>
      <w:r w:rsidRPr="00087D72">
        <w:rPr>
          <w:rFonts w:ascii="Book Antiqua" w:eastAsia="Book Antiqua" w:hAnsi="Book Antiqua" w:cs="Book Antiqua"/>
          <w:color w:val="000000"/>
        </w:rPr>
        <w:lastRenderedPageBreak/>
        <w:t xml:space="preserve">formation and upregulate the release of </w:t>
      </w:r>
      <w:proofErr w:type="gramStart"/>
      <w:r w:rsidRPr="00087D72">
        <w:rPr>
          <w:rFonts w:ascii="Book Antiqua" w:eastAsia="Book Antiqua" w:hAnsi="Book Antiqua" w:cs="Book Antiqua"/>
          <w:color w:val="000000"/>
        </w:rPr>
        <w:t>exosomes</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33]</w:t>
      </w:r>
      <w:r w:rsidRPr="00087D72">
        <w:rPr>
          <w:rFonts w:ascii="Book Antiqua" w:eastAsia="Book Antiqua" w:hAnsi="Book Antiqua" w:cs="Book Antiqua"/>
          <w:color w:val="000000"/>
        </w:rPr>
        <w:t>, and vesicle fusion was related to exosome formation</w:t>
      </w:r>
      <w:r w:rsidRPr="00087D72">
        <w:rPr>
          <w:rFonts w:ascii="Book Antiqua" w:eastAsia="Book Antiqua" w:hAnsi="Book Antiqua" w:cs="Book Antiqua"/>
          <w:color w:val="000000"/>
          <w:vertAlign w:val="superscript"/>
        </w:rPr>
        <w:t>[34]</w:t>
      </w:r>
      <w:r w:rsidRPr="00087D72">
        <w:rPr>
          <w:rFonts w:ascii="Book Antiqua" w:eastAsia="Book Antiqua" w:hAnsi="Book Antiqua" w:cs="Book Antiqua"/>
          <w:color w:val="000000"/>
        </w:rPr>
        <w:t xml:space="preserve">. In addition, studies have shown that electroporation can increase the production of exosomes by increasing intracellular calcium </w:t>
      </w:r>
      <w:proofErr w:type="gramStart"/>
      <w:r w:rsidRPr="00087D72">
        <w:rPr>
          <w:rFonts w:ascii="Book Antiqua" w:eastAsia="Book Antiqua" w:hAnsi="Book Antiqua" w:cs="Book Antiqua"/>
          <w:color w:val="000000"/>
        </w:rPr>
        <w:t>ions</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35]</w:t>
      </w:r>
      <w:r w:rsidRPr="00087D72">
        <w:rPr>
          <w:rFonts w:ascii="Book Antiqua" w:eastAsia="Book Antiqua" w:hAnsi="Book Antiqua" w:cs="Book Antiqua"/>
          <w:color w:val="000000"/>
        </w:rPr>
        <w:t xml:space="preserve">. Following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treatment, exosome release from tumor cells was also significantly </w:t>
      </w:r>
      <w:proofErr w:type="gramStart"/>
      <w:r w:rsidRPr="00087D72">
        <w:rPr>
          <w:rFonts w:ascii="Book Antiqua" w:eastAsia="Book Antiqua" w:hAnsi="Book Antiqua" w:cs="Book Antiqua"/>
          <w:color w:val="000000"/>
        </w:rPr>
        <w:t>increased</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33]</w:t>
      </w:r>
      <w:r w:rsidRPr="00087D72">
        <w:rPr>
          <w:rFonts w:ascii="Book Antiqua" w:eastAsia="Book Antiqua" w:hAnsi="Book Antiqua" w:cs="Book Antiqua"/>
          <w:color w:val="000000"/>
        </w:rPr>
        <w:t xml:space="preserve">. Exosomes, released from stem cells, could stimulate wound regeneration and bone </w:t>
      </w:r>
      <w:proofErr w:type="gramStart"/>
      <w:r w:rsidRPr="00087D72">
        <w:rPr>
          <w:rFonts w:ascii="Book Antiqua" w:eastAsia="Book Antiqua" w:hAnsi="Book Antiqua" w:cs="Book Antiqua"/>
          <w:color w:val="000000"/>
        </w:rPr>
        <w:t>regeneration</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36,37]</w:t>
      </w:r>
      <w:r w:rsidRPr="00087D72">
        <w:rPr>
          <w:rFonts w:ascii="Book Antiqua" w:eastAsia="Book Antiqua" w:hAnsi="Book Antiqua" w:cs="Book Antiqua"/>
          <w:color w:val="000000"/>
        </w:rPr>
        <w:t xml:space="preserve">. Thus,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may affect exosome formation through vesicle fusion to the plasma membrane in stem cells, which requires further investigation.</w:t>
      </w:r>
    </w:p>
    <w:p w14:paraId="6910AAC8" w14:textId="3AB3F98E" w:rsidR="009D48D3" w:rsidRPr="00087D72" w:rsidRDefault="00000000" w:rsidP="00087D72">
      <w:pPr>
        <w:spacing w:line="360" w:lineRule="auto"/>
        <w:ind w:firstLine="240"/>
        <w:jc w:val="both"/>
        <w:rPr>
          <w:rFonts w:ascii="Book Antiqua" w:hAnsi="Book Antiqua" w:cs="Book Antiqua"/>
        </w:rPr>
      </w:pPr>
      <w:r w:rsidRPr="00087D72">
        <w:rPr>
          <w:rFonts w:ascii="Book Antiqua" w:eastAsia="Book Antiqua" w:hAnsi="Book Antiqua" w:cs="Book Antiqua"/>
          <w:color w:val="000000"/>
        </w:rPr>
        <w:t>Based on the target genes</w:t>
      </w:r>
      <w:r w:rsidRPr="00087D72">
        <w:rPr>
          <w:rFonts w:ascii="Book Antiqua" w:eastAsia="宋体" w:hAnsi="Book Antiqua" w:cs="Book Antiqua"/>
          <w:color w:val="000000"/>
          <w:lang w:eastAsia="zh-CN"/>
        </w:rPr>
        <w:t xml:space="preserve"> of differentially expressed</w:t>
      </w:r>
      <w:r w:rsidRPr="00087D72">
        <w:rPr>
          <w:rFonts w:ascii="Book Antiqua" w:eastAsia="Book Antiqua" w:hAnsi="Book Antiqua" w:cs="Book Antiqua"/>
          <w:color w:val="000000"/>
        </w:rPr>
        <w:t xml:space="preserve"> </w:t>
      </w:r>
      <w:proofErr w:type="spellStart"/>
      <w:r w:rsidRPr="00087D72">
        <w:rPr>
          <w:rFonts w:ascii="Book Antiqua" w:eastAsia="Book Antiqua" w:hAnsi="Book Antiqua" w:cs="Book Antiqua"/>
          <w:color w:val="000000"/>
        </w:rPr>
        <w:t>lncRNA</w:t>
      </w:r>
      <w:r w:rsidRPr="00087D72">
        <w:rPr>
          <w:rFonts w:ascii="Book Antiqua" w:eastAsia="宋体" w:hAnsi="Book Antiqua" w:cs="Book Antiqua"/>
          <w:color w:val="000000"/>
          <w:lang w:eastAsia="zh-CN"/>
        </w:rPr>
        <w:t>s</w:t>
      </w:r>
      <w:proofErr w:type="spellEnd"/>
      <w:r w:rsidRPr="00087D72">
        <w:rPr>
          <w:rFonts w:ascii="Book Antiqua" w:eastAsia="Book Antiqua" w:hAnsi="Book Antiqua" w:cs="Book Antiqua"/>
          <w:color w:val="000000"/>
        </w:rPr>
        <w:t xml:space="preserve">, the most significant MF involved tubulin binding after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treatment and the most significant signaling pathway</w:t>
      </w:r>
      <w:r w:rsidRPr="00087D72">
        <w:rPr>
          <w:rFonts w:ascii="Book Antiqua" w:eastAsia="宋体" w:hAnsi="Book Antiqua" w:cs="Book Antiqua"/>
          <w:color w:val="000000"/>
          <w:lang w:eastAsia="zh-CN"/>
        </w:rPr>
        <w:t>s</w:t>
      </w:r>
      <w:r w:rsidRPr="00087D72">
        <w:rPr>
          <w:rFonts w:ascii="Book Antiqua" w:eastAsia="Book Antiqua" w:hAnsi="Book Antiqua" w:cs="Book Antiqua"/>
          <w:color w:val="000000"/>
        </w:rPr>
        <w:t xml:space="preserve"> involved glycerophospholipid metabolism and mismatch repair. In addition, studies have shown that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with certain parameters can be applied to regulate the level of cell </w:t>
      </w:r>
      <w:proofErr w:type="gramStart"/>
      <w:r w:rsidRPr="00087D72">
        <w:rPr>
          <w:rFonts w:ascii="Book Antiqua" w:eastAsia="Book Antiqua" w:hAnsi="Book Antiqua" w:cs="Book Antiqua"/>
          <w:color w:val="000000"/>
        </w:rPr>
        <w:t>differentiation</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12]</w:t>
      </w:r>
      <w:r w:rsidRPr="00087D72">
        <w:rPr>
          <w:rFonts w:ascii="Book Antiqua" w:eastAsia="Book Antiqua" w:hAnsi="Book Antiqua" w:cs="Book Antiqua"/>
          <w:color w:val="000000"/>
        </w:rPr>
        <w:t>, promote the release of the intracellular calcium pool</w:t>
      </w:r>
      <w:r w:rsidRPr="00087D72">
        <w:rPr>
          <w:rFonts w:ascii="Book Antiqua" w:eastAsia="Book Antiqua" w:hAnsi="Book Antiqua" w:cs="Book Antiqua"/>
          <w:color w:val="000000"/>
          <w:vertAlign w:val="superscript"/>
        </w:rPr>
        <w:t>[38]</w:t>
      </w:r>
      <w:r w:rsidRPr="00087D72">
        <w:rPr>
          <w:rFonts w:ascii="Book Antiqua" w:eastAsia="Book Antiqua" w:hAnsi="Book Antiqua" w:cs="Book Antiqua"/>
          <w:color w:val="000000"/>
        </w:rPr>
        <w:t>, and trigger reversible perforation of the cell membrane</w:t>
      </w:r>
      <w:r w:rsidRPr="00087D72">
        <w:rPr>
          <w:rFonts w:ascii="Book Antiqua" w:eastAsia="Book Antiqua" w:hAnsi="Book Antiqua" w:cs="Book Antiqua"/>
          <w:color w:val="000000"/>
          <w:vertAlign w:val="superscript"/>
        </w:rPr>
        <w:t>[39]</w:t>
      </w:r>
      <w:r w:rsidRPr="00087D72">
        <w:rPr>
          <w:rFonts w:ascii="Book Antiqua" w:eastAsia="Book Antiqua" w:hAnsi="Book Antiqua" w:cs="Book Antiqua"/>
          <w:color w:val="000000"/>
        </w:rPr>
        <w:t xml:space="preserve">. A previous study showed that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could affect chromosome structure by inducing extracellular release of chromosomal DNA in a calcium-dependent </w:t>
      </w:r>
      <w:proofErr w:type="gramStart"/>
      <w:r w:rsidRPr="00087D72">
        <w:rPr>
          <w:rFonts w:ascii="Book Antiqua" w:eastAsia="Book Antiqua" w:hAnsi="Book Antiqua" w:cs="Book Antiqua"/>
          <w:color w:val="000000"/>
        </w:rPr>
        <w:t>manner</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40]</w:t>
      </w:r>
      <w:r w:rsidRPr="00087D72">
        <w:rPr>
          <w:rFonts w:ascii="Book Antiqua" w:eastAsia="Book Antiqua" w:hAnsi="Book Antiqua" w:cs="Book Antiqua"/>
          <w:color w:val="000000"/>
        </w:rPr>
        <w:t xml:space="preserve">.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with high intensity (60 kV/cm) can induce damage to the cytoskeleton and nuclear </w:t>
      </w:r>
      <w:proofErr w:type="gramStart"/>
      <w:r w:rsidRPr="00087D72">
        <w:rPr>
          <w:rFonts w:ascii="Book Antiqua" w:eastAsia="Book Antiqua" w:hAnsi="Book Antiqua" w:cs="Book Antiqua"/>
          <w:color w:val="000000"/>
        </w:rPr>
        <w:t>membrane</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41]</w:t>
      </w:r>
      <w:r w:rsidRPr="00087D72">
        <w:rPr>
          <w:rFonts w:ascii="Book Antiqua" w:eastAsia="Book Antiqua" w:hAnsi="Book Antiqua" w:cs="Book Antiqua"/>
          <w:color w:val="000000"/>
        </w:rPr>
        <w:t xml:space="preserve">. Chromosome structure is sensitive to physical stimulation. Extremely-low-frequency magnetic fields could stabilize active chromatin, partially depending upon chromatin </w:t>
      </w:r>
      <w:proofErr w:type="gramStart"/>
      <w:r w:rsidRPr="00087D72">
        <w:rPr>
          <w:rFonts w:ascii="Book Antiqua" w:eastAsia="Book Antiqua" w:hAnsi="Book Antiqua" w:cs="Book Antiqua"/>
          <w:color w:val="000000"/>
        </w:rPr>
        <w:t>status</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42]</w:t>
      </w:r>
      <w:r w:rsidRPr="00087D72">
        <w:rPr>
          <w:rFonts w:ascii="Book Antiqua" w:eastAsia="Book Antiqua" w:hAnsi="Book Antiqua" w:cs="Book Antiqua"/>
          <w:color w:val="000000"/>
        </w:rPr>
        <w:t>. Chromosomes can be oriented, aligned</w:t>
      </w:r>
      <w:r w:rsidRPr="00087D72">
        <w:rPr>
          <w:rFonts w:ascii="Book Antiqua" w:eastAsia="宋体" w:hAnsi="Book Antiqua" w:cs="Book Antiqua"/>
          <w:color w:val="000000"/>
          <w:lang w:eastAsia="zh-CN"/>
        </w:rPr>
        <w:t>,</w:t>
      </w:r>
      <w:r w:rsidRPr="00087D72">
        <w:rPr>
          <w:rFonts w:ascii="Book Antiqua" w:eastAsia="Book Antiqua" w:hAnsi="Book Antiqua" w:cs="Book Antiqua"/>
          <w:color w:val="000000"/>
        </w:rPr>
        <w:t xml:space="preserve"> and translated by high</w:t>
      </w:r>
      <w:r w:rsidRPr="00087D72">
        <w:rPr>
          <w:rFonts w:ascii="Book Antiqua" w:eastAsia="宋体" w:hAnsi="Book Antiqua" w:cs="Book Antiqua"/>
          <w:color w:val="000000"/>
          <w:lang w:eastAsia="zh-CN"/>
        </w:rPr>
        <w:t>-</w:t>
      </w:r>
      <w:r w:rsidRPr="00087D72">
        <w:rPr>
          <w:rFonts w:ascii="Book Antiqua" w:eastAsia="Book Antiqua" w:hAnsi="Book Antiqua" w:cs="Book Antiqua"/>
          <w:color w:val="000000"/>
        </w:rPr>
        <w:t>frequency electric fields, in a frequency</w:t>
      </w:r>
      <w:r w:rsidRPr="00087D72">
        <w:rPr>
          <w:rFonts w:ascii="Book Antiqua" w:eastAsia="宋体" w:hAnsi="Book Antiqua" w:cs="Book Antiqua"/>
          <w:color w:val="000000"/>
          <w:lang w:eastAsia="zh-CN"/>
        </w:rPr>
        <w:t>-</w:t>
      </w:r>
      <w:r w:rsidRPr="00087D72">
        <w:rPr>
          <w:rFonts w:ascii="Book Antiqua" w:eastAsia="Book Antiqua" w:hAnsi="Book Antiqua" w:cs="Book Antiqua"/>
          <w:color w:val="000000"/>
        </w:rPr>
        <w:t xml:space="preserve">dependent </w:t>
      </w:r>
      <w:proofErr w:type="gramStart"/>
      <w:r w:rsidRPr="00087D72">
        <w:rPr>
          <w:rFonts w:ascii="Book Antiqua" w:eastAsia="Book Antiqua" w:hAnsi="Book Antiqua" w:cs="Book Antiqua"/>
          <w:color w:val="000000"/>
        </w:rPr>
        <w:t>manner</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43]</w:t>
      </w:r>
      <w:r w:rsidRPr="00087D72">
        <w:rPr>
          <w:rFonts w:ascii="Book Antiqua" w:eastAsia="Book Antiqua" w:hAnsi="Book Antiqua" w:cs="Book Antiqua"/>
          <w:color w:val="000000"/>
        </w:rPr>
        <w:t xml:space="preserve">. Chromatin accessibility played an important role in gene expression and cell </w:t>
      </w:r>
      <w:proofErr w:type="gramStart"/>
      <w:r w:rsidRPr="00087D72">
        <w:rPr>
          <w:rFonts w:ascii="Book Antiqua" w:eastAsia="Book Antiqua" w:hAnsi="Book Antiqua" w:cs="Book Antiqua"/>
          <w:color w:val="000000"/>
        </w:rPr>
        <w:t>fate</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44]</w:t>
      </w:r>
      <w:r w:rsidRPr="00087D72">
        <w:rPr>
          <w:rFonts w:ascii="Book Antiqua" w:eastAsia="Book Antiqua" w:hAnsi="Book Antiqua" w:cs="Book Antiqua"/>
          <w:color w:val="000000"/>
        </w:rPr>
        <w:t xml:space="preserve">. Chromatin undergoes a binary off/on switch during cell fate </w:t>
      </w:r>
      <w:proofErr w:type="gramStart"/>
      <w:r w:rsidRPr="00087D72">
        <w:rPr>
          <w:rFonts w:ascii="Book Antiqua" w:eastAsia="Book Antiqua" w:hAnsi="Book Antiqua" w:cs="Book Antiqua"/>
          <w:color w:val="000000"/>
        </w:rPr>
        <w:t>transitions</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45]</w:t>
      </w:r>
      <w:r w:rsidRPr="00087D72">
        <w:rPr>
          <w:rFonts w:ascii="Book Antiqua" w:eastAsia="Book Antiqua" w:hAnsi="Book Antiqua" w:cs="Book Antiqua"/>
          <w:color w:val="000000"/>
        </w:rPr>
        <w:t xml:space="preserve">. Electric fields were reported to change cell fate partially through regulation of calcium and modulation of electrically charged cell-surface receptors in response to the electric </w:t>
      </w:r>
      <w:proofErr w:type="gramStart"/>
      <w:r w:rsidRPr="00087D72">
        <w:rPr>
          <w:rFonts w:ascii="Book Antiqua" w:eastAsia="Book Antiqua" w:hAnsi="Book Antiqua" w:cs="Book Antiqua"/>
          <w:color w:val="000000"/>
        </w:rPr>
        <w:t>field</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46]</w:t>
      </w:r>
      <w:r w:rsidRPr="00087D72">
        <w:rPr>
          <w:rFonts w:ascii="Book Antiqua" w:eastAsia="Book Antiqua" w:hAnsi="Book Antiqua" w:cs="Book Antiqua"/>
          <w:color w:val="000000"/>
        </w:rPr>
        <w:t xml:space="preserve">. Thus,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may affect the chromatin accessibility and</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fate of stem cells, which remains to be explored.</w:t>
      </w:r>
    </w:p>
    <w:p w14:paraId="3F74B161" w14:textId="4E3F9790" w:rsidR="009D48D3" w:rsidRPr="00087D72" w:rsidRDefault="00000000" w:rsidP="00087D72">
      <w:pPr>
        <w:spacing w:line="360" w:lineRule="auto"/>
        <w:ind w:firstLine="240"/>
        <w:jc w:val="both"/>
        <w:rPr>
          <w:rFonts w:ascii="Book Antiqua" w:hAnsi="Book Antiqua" w:cs="Book Antiqua"/>
        </w:rPr>
      </w:pPr>
      <w:r w:rsidRPr="00087D72">
        <w:rPr>
          <w:rFonts w:ascii="Book Antiqua" w:eastAsia="Book Antiqua" w:hAnsi="Book Antiqua" w:cs="Book Antiqua"/>
          <w:color w:val="000000"/>
        </w:rPr>
        <w:t xml:space="preserve">The calcium signaling pathway may play an important role in the process of reaction of MSCs to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A previous study showed that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could induce calcium flux in </w:t>
      </w:r>
      <w:proofErr w:type="gramStart"/>
      <w:r w:rsidRPr="00087D72">
        <w:rPr>
          <w:rFonts w:ascii="Book Antiqua" w:eastAsia="Book Antiqua" w:hAnsi="Book Antiqua" w:cs="Book Antiqua"/>
          <w:color w:val="000000"/>
        </w:rPr>
        <w:t>osteoblasts</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47]</w:t>
      </w:r>
      <w:r w:rsidRPr="00087D72">
        <w:rPr>
          <w:rFonts w:ascii="Book Antiqua" w:eastAsia="Book Antiqua" w:hAnsi="Book Antiqua" w:cs="Book Antiqua"/>
          <w:color w:val="000000"/>
        </w:rPr>
        <w:t xml:space="preserve">. In our </w:t>
      </w:r>
      <w:r w:rsidRPr="00087D72">
        <w:rPr>
          <w:rFonts w:ascii="Book Antiqua" w:eastAsia="宋体" w:hAnsi="Book Antiqua" w:cs="Book Antiqua"/>
          <w:color w:val="000000"/>
          <w:lang w:eastAsia="zh-CN"/>
        </w:rPr>
        <w:t>study</w:t>
      </w:r>
      <w:r w:rsidRPr="00087D72">
        <w:rPr>
          <w:rFonts w:ascii="Book Antiqua" w:eastAsia="Book Antiqua" w:hAnsi="Book Antiqua" w:cs="Book Antiqua"/>
          <w:color w:val="000000"/>
        </w:rPr>
        <w:t xml:space="preserve">, DEGs and the target genes of </w:t>
      </w:r>
      <w:proofErr w:type="spellStart"/>
      <w:r w:rsidRPr="00087D72">
        <w:rPr>
          <w:rFonts w:ascii="Book Antiqua" w:eastAsia="Book Antiqua" w:hAnsi="Book Antiqua" w:cs="Book Antiqua"/>
          <w:color w:val="000000"/>
        </w:rPr>
        <w:t>lncRNA</w:t>
      </w:r>
      <w:r w:rsidRPr="00087D72">
        <w:rPr>
          <w:rFonts w:ascii="Book Antiqua" w:eastAsia="宋体" w:hAnsi="Book Antiqua" w:cs="Book Antiqua"/>
          <w:color w:val="000000"/>
          <w:lang w:eastAsia="zh-CN"/>
        </w:rPr>
        <w:t>s</w:t>
      </w:r>
      <w:proofErr w:type="spellEnd"/>
      <w:r w:rsidRPr="00087D72">
        <w:rPr>
          <w:rFonts w:ascii="Book Antiqua" w:eastAsia="Book Antiqua" w:hAnsi="Book Antiqua" w:cs="Book Antiqua"/>
          <w:color w:val="000000"/>
        </w:rPr>
        <w:t xml:space="preserve"> and miRNA</w:t>
      </w:r>
      <w:r w:rsidRPr="00087D72">
        <w:rPr>
          <w:rFonts w:ascii="Book Antiqua" w:eastAsia="宋体" w:hAnsi="Book Antiqua" w:cs="Book Antiqua"/>
          <w:color w:val="000000"/>
          <w:lang w:eastAsia="zh-CN"/>
        </w:rPr>
        <w:t>s</w:t>
      </w:r>
      <w:r w:rsidRPr="00087D72">
        <w:rPr>
          <w:rFonts w:ascii="Book Antiqua" w:eastAsia="Book Antiqua" w:hAnsi="Book Antiqua" w:cs="Book Antiqua"/>
          <w:color w:val="000000"/>
        </w:rPr>
        <w:t xml:space="preserve"> were enriched in the calcium signaling pathway as shown by GO/KEGG analys</w:t>
      </w:r>
      <w:r w:rsidRPr="00087D72">
        <w:rPr>
          <w:rFonts w:ascii="Book Antiqua" w:eastAsia="宋体" w:hAnsi="Book Antiqua" w:cs="Book Antiqua"/>
          <w:color w:val="000000"/>
          <w:lang w:eastAsia="zh-CN"/>
        </w:rPr>
        <w:t>e</w:t>
      </w:r>
      <w:r w:rsidRPr="00087D72">
        <w:rPr>
          <w:rFonts w:ascii="Book Antiqua" w:eastAsia="Book Antiqua" w:hAnsi="Book Antiqua" w:cs="Book Antiqua"/>
          <w:color w:val="000000"/>
        </w:rPr>
        <w:t xml:space="preserve">s. Calcium release caused by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may be due to nanopore formation in the endoplasmic </w:t>
      </w:r>
      <w:proofErr w:type="gramStart"/>
      <w:r w:rsidRPr="00087D72">
        <w:rPr>
          <w:rFonts w:ascii="Book Antiqua" w:eastAsia="Book Antiqua" w:hAnsi="Book Antiqua" w:cs="Book Antiqua"/>
          <w:color w:val="000000"/>
        </w:rPr>
        <w:lastRenderedPageBreak/>
        <w:t>reticulum</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48]</w:t>
      </w:r>
      <w:r w:rsidRPr="00087D72">
        <w:rPr>
          <w:rFonts w:ascii="Book Antiqua" w:eastAsia="Book Antiqua" w:hAnsi="Book Antiqua" w:cs="Book Antiqua"/>
          <w:color w:val="000000"/>
        </w:rPr>
        <w:t xml:space="preserve">. Furthermore,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may activate TMEM16F (or anoctamin 6), a protein functioning as a calcium-dependent scramblase, which contributes to the reaction of calcium release due to </w:t>
      </w:r>
      <w:proofErr w:type="spellStart"/>
      <w:proofErr w:type="gram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49]</w:t>
      </w:r>
      <w:r w:rsidRPr="00087D72">
        <w:rPr>
          <w:rFonts w:ascii="Book Antiqua" w:eastAsia="Book Antiqua" w:hAnsi="Book Antiqua" w:cs="Book Antiqua"/>
          <w:color w:val="000000"/>
        </w:rPr>
        <w:t xml:space="preserve">. BAPTA-AM, a calcium chelator, could attenuate the upregulated phosphorylation level of JNK caused by </w:t>
      </w:r>
      <w:proofErr w:type="spellStart"/>
      <w:proofErr w:type="gram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14]</w:t>
      </w:r>
      <w:r w:rsidRPr="00087D72">
        <w:rPr>
          <w:rFonts w:ascii="Book Antiqua" w:eastAsia="Book Antiqua" w:hAnsi="Book Antiqua" w:cs="Book Antiqua"/>
          <w:color w:val="000000"/>
        </w:rPr>
        <w:t>. Calcium may contribute to apoptosis in hair follicle stem cells through Piezo1</w:t>
      </w:r>
      <w:r w:rsidRPr="00087D72">
        <w:rPr>
          <w:rFonts w:ascii="Book Antiqua" w:eastAsia="Book Antiqua" w:hAnsi="Book Antiqua" w:cs="Book Antiqua"/>
          <w:color w:val="000000"/>
          <w:vertAlign w:val="superscript"/>
        </w:rPr>
        <w:t>[50]</w:t>
      </w:r>
      <w:r w:rsidRPr="00087D72">
        <w:rPr>
          <w:rFonts w:ascii="Book Antiqua" w:eastAsia="Book Antiqua" w:hAnsi="Book Antiqua" w:cs="Book Antiqua"/>
          <w:color w:val="000000"/>
        </w:rPr>
        <w:t xml:space="preserve">. Calcium uptake was reported to control mitochondrial calcium homeostasis and hematopoietic stem cell differentiation, two important determinants in stem cell </w:t>
      </w:r>
      <w:proofErr w:type="gramStart"/>
      <w:r w:rsidRPr="00087D72">
        <w:rPr>
          <w:rFonts w:ascii="Book Antiqua" w:eastAsia="Book Antiqua" w:hAnsi="Book Antiqua" w:cs="Book Antiqua"/>
          <w:color w:val="000000"/>
        </w:rPr>
        <w:t>fate</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51]</w:t>
      </w:r>
      <w:r w:rsidRPr="00087D72">
        <w:rPr>
          <w:rFonts w:ascii="Book Antiqua" w:eastAsia="Book Antiqua" w:hAnsi="Book Antiqua" w:cs="Book Antiqua"/>
          <w:color w:val="000000"/>
        </w:rPr>
        <w:t xml:space="preserve">. Calcium-activated potassium channel activity can influence MSC differentiation through membrane potential and intracellular calcium </w:t>
      </w:r>
      <w:proofErr w:type="gramStart"/>
      <w:r w:rsidRPr="00087D72">
        <w:rPr>
          <w:rFonts w:ascii="Book Antiqua" w:eastAsia="Book Antiqua" w:hAnsi="Book Antiqua" w:cs="Book Antiqua"/>
          <w:color w:val="000000"/>
        </w:rPr>
        <w:t>oscillations</w:t>
      </w:r>
      <w:r w:rsidRPr="00087D72">
        <w:rPr>
          <w:rFonts w:ascii="Book Antiqua" w:eastAsia="Book Antiqua" w:hAnsi="Book Antiqua" w:cs="Book Antiqua"/>
          <w:color w:val="000000"/>
          <w:vertAlign w:val="superscript"/>
        </w:rPr>
        <w:t>[</w:t>
      </w:r>
      <w:proofErr w:type="gramEnd"/>
      <w:r w:rsidRPr="00087D72">
        <w:rPr>
          <w:rFonts w:ascii="Book Antiqua" w:eastAsia="Book Antiqua" w:hAnsi="Book Antiqua" w:cs="Book Antiqua"/>
          <w:color w:val="000000"/>
          <w:vertAlign w:val="superscript"/>
        </w:rPr>
        <w:t>52]</w:t>
      </w:r>
      <w:r w:rsidRPr="00087D72">
        <w:rPr>
          <w:rFonts w:ascii="Book Antiqua" w:eastAsia="Book Antiqua" w:hAnsi="Book Antiqua" w:cs="Book Antiqua"/>
          <w:color w:val="000000"/>
        </w:rPr>
        <w:t xml:space="preserve">. Consequently, the calcium signaling pathway may play an important role in the effects caused by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in stem cells.</w:t>
      </w:r>
    </w:p>
    <w:p w14:paraId="7AC5BBFD" w14:textId="77777777" w:rsidR="009D48D3" w:rsidRPr="00087D72" w:rsidRDefault="009D48D3" w:rsidP="00087D72">
      <w:pPr>
        <w:spacing w:line="360" w:lineRule="auto"/>
        <w:ind w:firstLine="240"/>
        <w:jc w:val="both"/>
        <w:rPr>
          <w:rFonts w:ascii="Book Antiqua" w:hAnsi="Book Antiqua" w:cs="Book Antiqua"/>
        </w:rPr>
      </w:pPr>
    </w:p>
    <w:p w14:paraId="0EC9CC61"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caps/>
          <w:color w:val="000000"/>
          <w:u w:val="single"/>
        </w:rPr>
        <w:t>CONCLUSION</w:t>
      </w:r>
    </w:p>
    <w:p w14:paraId="6EB25544" w14:textId="1FCC9DC5"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 xml:space="preserve">There are few studies on the effect of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on stem cells at the whole transcriptomic level. The effects of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on stem cells were systematically studied, and 263 differentially expressed mRNAs, 2 differentially expressed miRNAs, and 65 differentially expressed </w:t>
      </w:r>
      <w:proofErr w:type="spellStart"/>
      <w:r w:rsidRPr="00087D72">
        <w:rPr>
          <w:rFonts w:ascii="Book Antiqua" w:eastAsia="Book Antiqua" w:hAnsi="Book Antiqua" w:cs="Book Antiqua"/>
          <w:color w:val="000000"/>
        </w:rPr>
        <w:t>lncRNAs</w:t>
      </w:r>
      <w:proofErr w:type="spellEnd"/>
      <w:r w:rsidRPr="00087D72">
        <w:rPr>
          <w:rFonts w:ascii="Book Antiqua" w:eastAsia="Book Antiqua" w:hAnsi="Book Antiqua" w:cs="Book Antiqua"/>
          <w:color w:val="000000"/>
        </w:rPr>
        <w:t xml:space="preserve"> were identified. It was shown that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may affect stem cells </w:t>
      </w:r>
      <w:r w:rsidRPr="00087D72">
        <w:rPr>
          <w:rFonts w:ascii="Book Antiqua" w:eastAsia="宋体" w:hAnsi="Book Antiqua" w:cs="Book Antiqua"/>
          <w:i/>
          <w:iCs/>
          <w:color w:val="000000"/>
          <w:lang w:eastAsia="zh-CN"/>
        </w:rPr>
        <w:t>via</w:t>
      </w:r>
      <w:r w:rsidRPr="00087D72">
        <w:rPr>
          <w:rFonts w:ascii="Book Antiqua" w:eastAsia="Book Antiqua" w:hAnsi="Book Antiqua" w:cs="Book Antiqua"/>
          <w:color w:val="000000"/>
        </w:rPr>
        <w:t xml:space="preserve"> several signaling pathways and may</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involve</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 xml:space="preserve">vesicular transport, calcium ion transport, the cytoskeleton, and cell differentiation. Our study is the first to investigate the expression profile of the whole transcriptome in </w:t>
      </w:r>
      <w:proofErr w:type="spellStart"/>
      <w:r w:rsidRPr="00087D72">
        <w:rPr>
          <w:rFonts w:ascii="Book Antiqua" w:eastAsia="Book Antiqua" w:hAnsi="Book Antiqua" w:cs="Book Antiqua"/>
          <w:color w:val="000000"/>
        </w:rPr>
        <w:t>nsPEF</w:t>
      </w:r>
      <w:r w:rsidRPr="00087D72">
        <w:rPr>
          <w:rFonts w:ascii="Book Antiqua" w:hAnsi="Book Antiqua" w:cs="Book Antiqua"/>
          <w:color w:val="000000"/>
          <w:lang w:eastAsia="zh-CN"/>
        </w:rPr>
        <w:t>s</w:t>
      </w:r>
      <w:proofErr w:type="spellEnd"/>
      <w:r w:rsidRPr="00087D72">
        <w:rPr>
          <w:rFonts w:ascii="Book Antiqua" w:eastAsia="Book Antiqua" w:hAnsi="Book Antiqua" w:cs="Book Antiqua"/>
          <w:color w:val="000000"/>
        </w:rPr>
        <w:t xml:space="preserve">-treated stem cells. This study provides a certain basis for the application of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in stem cell differentiation and tissue regeneration.</w:t>
      </w:r>
    </w:p>
    <w:p w14:paraId="4A7DFC1A" w14:textId="77777777" w:rsidR="009D48D3" w:rsidRPr="00087D72" w:rsidRDefault="009D48D3" w:rsidP="00087D72">
      <w:pPr>
        <w:spacing w:line="360" w:lineRule="auto"/>
        <w:jc w:val="both"/>
        <w:rPr>
          <w:rFonts w:ascii="Book Antiqua" w:hAnsi="Book Antiqua" w:cs="Book Antiqua"/>
        </w:rPr>
      </w:pPr>
    </w:p>
    <w:p w14:paraId="5E3D4896"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caps/>
          <w:color w:val="000000"/>
          <w:u w:val="single"/>
        </w:rPr>
        <w:t>ARTICLE HIGHLIGHTS</w:t>
      </w:r>
    </w:p>
    <w:p w14:paraId="701685D8"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i/>
          <w:color w:val="000000"/>
        </w:rPr>
        <w:t>Research background</w:t>
      </w:r>
    </w:p>
    <w:p w14:paraId="2B19AA21" w14:textId="07CD613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Mesenchymal stem cells (MSCs) have been extensively applied in preclinical and clinical research in regenerative medicine. Their differentiation and function are modulated by various exogenous signals, which provide potential strategies for researchers to explore appropriate exogenous signals to regulate the functions and differentiation of stem cells. Nanosecond pulsed electric fields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represent nanosecond-duration, high-strength electric fields to significantly influence cell phenotypes and regulate stem cell </w:t>
      </w:r>
      <w:r w:rsidRPr="00087D72">
        <w:rPr>
          <w:rFonts w:ascii="Book Antiqua" w:eastAsia="Book Antiqua" w:hAnsi="Book Antiqua" w:cs="Book Antiqua"/>
          <w:color w:val="000000"/>
        </w:rPr>
        <w:lastRenderedPageBreak/>
        <w:t>differentiation through multiple pathways. Thus, we used transcriptomics analysis to analyze messenger RNA (mRNA), long noncoding RNA (lncRNA), microRNA (miRNA), and circular RNA (</w:t>
      </w:r>
      <w:proofErr w:type="spellStart"/>
      <w:r w:rsidRPr="00087D72">
        <w:rPr>
          <w:rFonts w:ascii="Book Antiqua" w:eastAsia="Book Antiqua" w:hAnsi="Book Antiqua" w:cs="Book Antiqua"/>
          <w:color w:val="000000"/>
        </w:rPr>
        <w:t>circRNA</w:t>
      </w:r>
      <w:proofErr w:type="spellEnd"/>
      <w:r w:rsidRPr="00087D72">
        <w:rPr>
          <w:rFonts w:ascii="Book Antiqua" w:eastAsia="Book Antiqua" w:hAnsi="Book Antiqua" w:cs="Book Antiqua"/>
          <w:color w:val="000000"/>
        </w:rPr>
        <w:t xml:space="preserve">) </w:t>
      </w:r>
      <w:r w:rsidRPr="00087D72">
        <w:rPr>
          <w:rFonts w:ascii="Book Antiqua" w:eastAsia="宋体" w:hAnsi="Book Antiqua" w:cs="Book Antiqua"/>
          <w:color w:val="000000"/>
          <w:lang w:eastAsia="zh-CN"/>
        </w:rPr>
        <w:t xml:space="preserve">expression </w:t>
      </w:r>
      <w:r w:rsidRPr="00087D72">
        <w:rPr>
          <w:rFonts w:ascii="Book Antiqua" w:eastAsia="Book Antiqua" w:hAnsi="Book Antiqua" w:cs="Book Antiqua"/>
          <w:color w:val="000000"/>
        </w:rPr>
        <w:t xml:space="preserve">to identify changes in gene expression following treatment with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w:t>
      </w:r>
    </w:p>
    <w:p w14:paraId="12A074CE" w14:textId="77777777" w:rsidR="009D48D3" w:rsidRPr="00087D72" w:rsidRDefault="009D48D3" w:rsidP="00087D72">
      <w:pPr>
        <w:spacing w:line="360" w:lineRule="auto"/>
        <w:jc w:val="both"/>
        <w:rPr>
          <w:rFonts w:ascii="Book Antiqua" w:hAnsi="Book Antiqua" w:cs="Book Antiqua"/>
        </w:rPr>
      </w:pPr>
    </w:p>
    <w:p w14:paraId="30ADBAE2"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i/>
          <w:color w:val="000000"/>
        </w:rPr>
        <w:t>Research motivation</w:t>
      </w:r>
    </w:p>
    <w:p w14:paraId="13E744D9"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 xml:space="preserve">The differentiation and function of MSCs are regulated by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However, the mechanism, especially changes in gene expression after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treatment</w:t>
      </w:r>
      <w:r w:rsidRPr="00087D72">
        <w:rPr>
          <w:rFonts w:ascii="Book Antiqua" w:eastAsia="宋体" w:hAnsi="Book Antiqua" w:cs="Book Antiqua"/>
          <w:color w:val="000000"/>
          <w:lang w:eastAsia="zh-CN"/>
        </w:rPr>
        <w:t>,</w:t>
      </w:r>
      <w:r w:rsidRPr="00087D72">
        <w:rPr>
          <w:rFonts w:ascii="Book Antiqua" w:eastAsia="Book Antiqua" w:hAnsi="Book Antiqua" w:cs="Book Antiqua"/>
          <w:color w:val="000000"/>
        </w:rPr>
        <w:t xml:space="preserve"> remains unclear.</w:t>
      </w:r>
    </w:p>
    <w:p w14:paraId="2A48FD05" w14:textId="77777777" w:rsidR="009D48D3" w:rsidRPr="00087D72" w:rsidRDefault="009D48D3" w:rsidP="00087D72">
      <w:pPr>
        <w:spacing w:line="360" w:lineRule="auto"/>
        <w:jc w:val="both"/>
        <w:rPr>
          <w:rFonts w:ascii="Book Antiqua" w:hAnsi="Book Antiqua" w:cs="Book Antiqua"/>
        </w:rPr>
      </w:pPr>
    </w:p>
    <w:p w14:paraId="4D1F6788"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i/>
          <w:color w:val="000000"/>
        </w:rPr>
        <w:t>Research objectives</w:t>
      </w:r>
    </w:p>
    <w:p w14:paraId="48D3A785"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 xml:space="preserve">To reveal gene expression in MSCs pretreated with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and explore the potential gene regulatory mechanism.</w:t>
      </w:r>
    </w:p>
    <w:p w14:paraId="7ACE6E5B" w14:textId="77777777" w:rsidR="009D48D3" w:rsidRPr="00087D72" w:rsidRDefault="009D48D3" w:rsidP="00087D72">
      <w:pPr>
        <w:spacing w:line="360" w:lineRule="auto"/>
        <w:jc w:val="both"/>
        <w:rPr>
          <w:rFonts w:ascii="Book Antiqua" w:hAnsi="Book Antiqua" w:cs="Book Antiqua"/>
        </w:rPr>
      </w:pPr>
    </w:p>
    <w:p w14:paraId="5C6C9F7B"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i/>
          <w:color w:val="000000"/>
        </w:rPr>
        <w:t>Research methods</w:t>
      </w:r>
    </w:p>
    <w:p w14:paraId="4E2F066D" w14:textId="27DB723E"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 xml:space="preserve">We used whole transcriptome sequencing to investigate the effects of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on MSC transcriptome. Five pulses of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(100 ns at 10 kV/cm, 1 Hz) were applied to pretreat MSCs. Total RNA was isolated after pretreatment of MSCs; each transcript was normalized by </w:t>
      </w:r>
      <w:r w:rsidRPr="00087D72">
        <w:rPr>
          <w:rFonts w:ascii="Book Antiqua" w:eastAsia="宋体" w:hAnsi="Book Antiqua" w:cs="Book Antiqua"/>
          <w:color w:val="131413"/>
          <w:lang w:eastAsia="zh-CN"/>
        </w:rPr>
        <w:t>f</w:t>
      </w:r>
      <w:r w:rsidRPr="00087D72">
        <w:rPr>
          <w:rFonts w:ascii="Book Antiqua" w:eastAsia="Book Antiqua" w:hAnsi="Book Antiqua" w:cs="Book Antiqua"/>
          <w:color w:val="131413"/>
        </w:rPr>
        <w:t xml:space="preserve">ragments </w:t>
      </w:r>
      <w:r w:rsidRPr="00087D72">
        <w:rPr>
          <w:rFonts w:ascii="Book Antiqua" w:eastAsia="宋体" w:hAnsi="Book Antiqua" w:cs="Book Antiqua"/>
          <w:color w:val="131413"/>
          <w:lang w:eastAsia="zh-CN"/>
        </w:rPr>
        <w:t>p</w:t>
      </w:r>
      <w:r w:rsidRPr="00087D72">
        <w:rPr>
          <w:rFonts w:ascii="Book Antiqua" w:eastAsia="Book Antiqua" w:hAnsi="Book Antiqua" w:cs="Book Antiqua"/>
          <w:color w:val="131413"/>
        </w:rPr>
        <w:t xml:space="preserve">er </w:t>
      </w:r>
      <w:r w:rsidRPr="00087D72">
        <w:rPr>
          <w:rFonts w:ascii="Book Antiqua" w:eastAsia="宋体" w:hAnsi="Book Antiqua" w:cs="Book Antiqua"/>
          <w:color w:val="131413"/>
          <w:lang w:eastAsia="zh-CN"/>
        </w:rPr>
        <w:t>k</w:t>
      </w:r>
      <w:r w:rsidRPr="00087D72">
        <w:rPr>
          <w:rFonts w:ascii="Book Antiqua" w:eastAsia="Book Antiqua" w:hAnsi="Book Antiqua" w:cs="Book Antiqua"/>
          <w:color w:val="131413"/>
        </w:rPr>
        <w:t xml:space="preserve">ilobase per </w:t>
      </w:r>
      <w:r w:rsidRPr="00087D72">
        <w:rPr>
          <w:rFonts w:ascii="Book Antiqua" w:eastAsia="宋体" w:hAnsi="Book Antiqua" w:cs="Book Antiqua"/>
          <w:color w:val="131413"/>
          <w:lang w:eastAsia="zh-CN"/>
        </w:rPr>
        <w:t>m</w:t>
      </w:r>
      <w:r w:rsidRPr="00087D72">
        <w:rPr>
          <w:rFonts w:ascii="Book Antiqua" w:eastAsia="Book Antiqua" w:hAnsi="Book Antiqua" w:cs="Book Antiqua"/>
          <w:color w:val="131413"/>
        </w:rPr>
        <w:t>illion</w:t>
      </w:r>
      <w:r w:rsidRPr="00087D72">
        <w:rPr>
          <w:rFonts w:ascii="Book Antiqua" w:eastAsia="Book Antiqua" w:hAnsi="Book Antiqua" w:cs="Book Antiqua"/>
          <w:color w:val="000000"/>
        </w:rPr>
        <w:t xml:space="preserve">. Fold change and difference significance were used to screen the differentially expressed genes (DEGs). </w:t>
      </w:r>
      <w:r w:rsidRPr="00087D72">
        <w:rPr>
          <w:rFonts w:ascii="Book Antiqua" w:eastAsia="Book Antiqua" w:hAnsi="Book Antiqua" w:cs="Book Antiqua"/>
          <w:color w:val="131413"/>
        </w:rPr>
        <w:t>Gene Ontology and Kyoto Encyclopedia of Genes and Genomes</w:t>
      </w:r>
      <w:r w:rsidRPr="00087D72">
        <w:rPr>
          <w:rFonts w:ascii="Book Antiqua" w:eastAsia="Book Antiqua" w:hAnsi="Book Antiqua" w:cs="Book Antiqua"/>
          <w:color w:val="000000"/>
        </w:rPr>
        <w:t xml:space="preserve"> analyses were conducted to identify gene function</w:t>
      </w:r>
      <w:r w:rsidRPr="00087D72">
        <w:rPr>
          <w:rFonts w:ascii="Book Antiqua" w:eastAsia="宋体" w:hAnsi="Book Antiqua" w:cs="Book Antiqua"/>
          <w:color w:val="000000"/>
          <w:lang w:eastAsia="zh-CN"/>
        </w:rPr>
        <w:t>,</w:t>
      </w:r>
      <w:r w:rsidRPr="00087D72">
        <w:rPr>
          <w:rFonts w:ascii="Book Antiqua" w:eastAsia="Book Antiqua" w:hAnsi="Book Antiqua" w:cs="Book Antiqua"/>
          <w:color w:val="000000"/>
        </w:rPr>
        <w:t xml:space="preserve"> and </w:t>
      </w:r>
      <w:r w:rsidRPr="00087D72">
        <w:rPr>
          <w:rFonts w:ascii="Book Antiqua" w:eastAsia="宋体" w:hAnsi="Book Antiqua" w:cs="Book Antiqua"/>
          <w:color w:val="000000"/>
          <w:lang w:eastAsia="zh-CN"/>
        </w:rPr>
        <w:t xml:space="preserve">the results </w:t>
      </w:r>
      <w:r w:rsidRPr="00087D72">
        <w:rPr>
          <w:rFonts w:ascii="Book Antiqua" w:eastAsia="Book Antiqua" w:hAnsi="Book Antiqua" w:cs="Book Antiqua"/>
          <w:color w:val="000000"/>
        </w:rPr>
        <w:t>w</w:t>
      </w:r>
      <w:r w:rsidRPr="00087D72">
        <w:rPr>
          <w:rFonts w:ascii="Book Antiqua" w:eastAsia="宋体" w:hAnsi="Book Antiqua" w:cs="Book Antiqua"/>
          <w:color w:val="000000"/>
          <w:lang w:eastAsia="zh-CN"/>
        </w:rPr>
        <w:t>ere</w:t>
      </w:r>
      <w:r w:rsidRPr="00087D72">
        <w:rPr>
          <w:rFonts w:ascii="Book Antiqua" w:eastAsia="Book Antiqua" w:hAnsi="Book Antiqua" w:cs="Book Antiqua"/>
          <w:color w:val="000000"/>
        </w:rPr>
        <w:t xml:space="preserve"> verified by quantitative polymerase chain reaction.</w:t>
      </w:r>
    </w:p>
    <w:p w14:paraId="7D166E24" w14:textId="77777777" w:rsidR="009D48D3" w:rsidRPr="00087D72" w:rsidRDefault="009D48D3" w:rsidP="00087D72">
      <w:pPr>
        <w:spacing w:line="360" w:lineRule="auto"/>
        <w:jc w:val="both"/>
        <w:rPr>
          <w:rFonts w:ascii="Book Antiqua" w:hAnsi="Book Antiqua" w:cs="Book Antiqua"/>
        </w:rPr>
      </w:pPr>
    </w:p>
    <w:p w14:paraId="608C6685"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i/>
          <w:color w:val="000000"/>
        </w:rPr>
        <w:t>Research results</w:t>
      </w:r>
    </w:p>
    <w:p w14:paraId="0545D782" w14:textId="4D42FBC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 xml:space="preserve">The top 20 differentially expressed </w:t>
      </w:r>
      <w:proofErr w:type="spellStart"/>
      <w:r w:rsidRPr="00087D72">
        <w:rPr>
          <w:rFonts w:ascii="Book Antiqua" w:eastAsia="Book Antiqua" w:hAnsi="Book Antiqua" w:cs="Book Antiqua"/>
          <w:color w:val="000000"/>
        </w:rPr>
        <w:t>lncRNAs</w:t>
      </w:r>
      <w:proofErr w:type="spellEnd"/>
      <w:r w:rsidRPr="00087D72">
        <w:rPr>
          <w:rFonts w:ascii="Book Antiqua" w:eastAsia="Book Antiqua" w:hAnsi="Book Antiqua" w:cs="Book Antiqua"/>
          <w:color w:val="000000"/>
        </w:rPr>
        <w:t xml:space="preserve"> and mRNAs were revealed. Two hundred and sixty-three DEGs were identified in the PRJNA931816 dataset, of which 92 were upregulated and 171 were significantly downregulated, respectively. DEGs were mainly enriched in epithelial cell proliferation, osteoblast differentiation, mesenchymal cell differentiation, nuclear division, and wound healing. As for cellular components, DEGs </w:t>
      </w:r>
      <w:r w:rsidRPr="00087D72">
        <w:rPr>
          <w:rFonts w:ascii="Book Antiqua" w:eastAsia="Book Antiqua" w:hAnsi="Book Antiqua" w:cs="Book Antiqua"/>
          <w:color w:val="000000"/>
        </w:rPr>
        <w:lastRenderedPageBreak/>
        <w:t>were mainly involved in</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 xml:space="preserve">condensed chromosome, chromosomal region, actin cytoskeleton, and the kinetochore. With regard to molecular functions, DEGs </w:t>
      </w:r>
      <w:r w:rsidRPr="00087D72">
        <w:rPr>
          <w:rFonts w:ascii="Book Antiqua" w:eastAsia="宋体" w:hAnsi="Book Antiqua" w:cs="Book Antiqua"/>
          <w:color w:val="000000"/>
          <w:lang w:eastAsia="zh-CN"/>
        </w:rPr>
        <w:t>are</w:t>
      </w:r>
      <w:r w:rsidRPr="00087D72">
        <w:rPr>
          <w:rFonts w:ascii="Book Antiqua" w:eastAsia="Book Antiqua" w:hAnsi="Book Antiqua" w:cs="Book Antiqua"/>
          <w:color w:val="000000"/>
        </w:rPr>
        <w:t xml:space="preserve"> mainly </w:t>
      </w:r>
      <w:r w:rsidRPr="00087D72">
        <w:rPr>
          <w:rFonts w:ascii="Book Antiqua" w:eastAsia="宋体" w:hAnsi="Book Antiqua" w:cs="Book Antiqua"/>
          <w:color w:val="000000"/>
          <w:lang w:eastAsia="zh-CN"/>
        </w:rPr>
        <w:t>involved in</w:t>
      </w:r>
      <w:r w:rsidRPr="00087D72">
        <w:rPr>
          <w:rFonts w:ascii="Book Antiqua" w:eastAsia="Book Antiqua" w:hAnsi="Book Antiqua" w:cs="Book Antiqua"/>
          <w:color w:val="000000"/>
        </w:rPr>
        <w:t xml:space="preserve"> glycosaminoglycan binding, integrin binding, nuclear steroid receptor activity, cytoskeletal motor activity, and steroid binding. Quantitative real-time polymerase chain reaction was used to verify the seven upregulated mRNAs, </w:t>
      </w:r>
      <w:r w:rsidRPr="00087D72">
        <w:rPr>
          <w:rFonts w:ascii="Book Antiqua" w:eastAsia="Book Antiqua" w:hAnsi="Book Antiqua" w:cs="Book Antiqua"/>
          <w:i/>
          <w:iCs/>
          <w:color w:val="000000"/>
        </w:rPr>
        <w:t>Aldh3a1</w:t>
      </w:r>
      <w:r w:rsidRPr="00087D72">
        <w:rPr>
          <w:rFonts w:ascii="Book Antiqua" w:eastAsia="Book Antiqua" w:hAnsi="Book Antiqua" w:cs="Book Antiqua"/>
          <w:color w:val="000000"/>
        </w:rPr>
        <w:t xml:space="preserve">, </w:t>
      </w:r>
      <w:proofErr w:type="spellStart"/>
      <w:r w:rsidRPr="00087D72">
        <w:rPr>
          <w:rFonts w:ascii="Book Antiqua" w:eastAsia="Book Antiqua" w:hAnsi="Book Antiqua" w:cs="Book Antiqua"/>
          <w:i/>
          <w:iCs/>
          <w:color w:val="000000"/>
        </w:rPr>
        <w:t>Cenpf</w:t>
      </w:r>
      <w:proofErr w:type="spellEnd"/>
      <w:r w:rsidRPr="00087D72">
        <w:rPr>
          <w:rFonts w:ascii="Book Antiqua" w:eastAsia="Book Antiqua" w:hAnsi="Book Antiqua" w:cs="Book Antiqua"/>
          <w:color w:val="000000"/>
        </w:rPr>
        <w:t xml:space="preserve">, </w:t>
      </w:r>
      <w:r w:rsidRPr="00087D72">
        <w:rPr>
          <w:rFonts w:ascii="Book Antiqua" w:eastAsia="Book Antiqua" w:hAnsi="Book Antiqua" w:cs="Book Antiqua"/>
          <w:i/>
          <w:iCs/>
          <w:color w:val="000000"/>
        </w:rPr>
        <w:t>Kif20b</w:t>
      </w:r>
      <w:r w:rsidRPr="00087D72">
        <w:rPr>
          <w:rFonts w:ascii="Book Antiqua" w:eastAsia="Book Antiqua" w:hAnsi="Book Antiqua" w:cs="Book Antiqua"/>
          <w:color w:val="000000"/>
        </w:rPr>
        <w:t xml:space="preserve">, </w:t>
      </w:r>
      <w:proofErr w:type="spellStart"/>
      <w:r w:rsidRPr="00087D72">
        <w:rPr>
          <w:rFonts w:ascii="Book Antiqua" w:eastAsia="Book Antiqua" w:hAnsi="Book Antiqua" w:cs="Book Antiqua"/>
          <w:i/>
          <w:iCs/>
          <w:color w:val="000000"/>
        </w:rPr>
        <w:t>Ereg</w:t>
      </w:r>
      <w:proofErr w:type="spellEnd"/>
      <w:r w:rsidRPr="00087D72">
        <w:rPr>
          <w:rFonts w:ascii="Book Antiqua" w:eastAsia="Book Antiqua" w:hAnsi="Book Antiqua" w:cs="Book Antiqua"/>
          <w:color w:val="000000"/>
        </w:rPr>
        <w:t xml:space="preserve">, </w:t>
      </w:r>
      <w:r w:rsidRPr="00087D72">
        <w:rPr>
          <w:rFonts w:ascii="Book Antiqua" w:eastAsia="Book Antiqua" w:hAnsi="Book Antiqua" w:cs="Book Antiqua"/>
          <w:i/>
          <w:iCs/>
          <w:color w:val="000000"/>
        </w:rPr>
        <w:t>Nek2</w:t>
      </w:r>
      <w:r w:rsidRPr="00087D72">
        <w:rPr>
          <w:rFonts w:ascii="Book Antiqua" w:eastAsia="Book Antiqua" w:hAnsi="Book Antiqua" w:cs="Book Antiqua"/>
          <w:color w:val="000000"/>
        </w:rPr>
        <w:t xml:space="preserve">, </w:t>
      </w:r>
      <w:r w:rsidRPr="00087D72">
        <w:rPr>
          <w:rFonts w:ascii="Book Antiqua" w:eastAsia="Book Antiqua" w:hAnsi="Book Antiqua" w:cs="Book Antiqua"/>
          <w:i/>
          <w:iCs/>
          <w:color w:val="000000"/>
        </w:rPr>
        <w:t>Nr3c2</w:t>
      </w:r>
      <w:r w:rsidRPr="00087D72">
        <w:rPr>
          <w:rFonts w:ascii="Book Antiqua" w:eastAsia="Book Antiqua" w:hAnsi="Book Antiqua" w:cs="Book Antiqua"/>
          <w:color w:val="000000"/>
        </w:rPr>
        <w:t xml:space="preserve">, </w:t>
      </w:r>
      <w:r w:rsidRPr="00087D72">
        <w:rPr>
          <w:rFonts w:ascii="Book Antiqua" w:eastAsia="宋体" w:hAnsi="Book Antiqua" w:cs="Book Antiqua"/>
          <w:color w:val="000000"/>
          <w:lang w:eastAsia="zh-CN"/>
        </w:rPr>
        <w:t xml:space="preserve">and </w:t>
      </w:r>
      <w:r w:rsidRPr="00087D72">
        <w:rPr>
          <w:rFonts w:ascii="Book Antiqua" w:eastAsia="Book Antiqua" w:hAnsi="Book Antiqua" w:cs="Book Antiqua"/>
          <w:i/>
          <w:iCs/>
          <w:color w:val="000000"/>
        </w:rPr>
        <w:t>Scin</w:t>
      </w:r>
      <w:r w:rsidRPr="00087D72">
        <w:rPr>
          <w:rFonts w:ascii="Book Antiqua" w:eastAsia="Book Antiqua" w:hAnsi="Book Antiqua" w:cs="Book Antiqua"/>
          <w:color w:val="000000"/>
        </w:rPr>
        <w:t xml:space="preserve">, and </w:t>
      </w:r>
      <w:r w:rsidRPr="00087D72">
        <w:rPr>
          <w:rFonts w:ascii="Book Antiqua" w:hAnsi="Book Antiqua" w:cs="Book Antiqua"/>
          <w:color w:val="000000"/>
          <w:lang w:eastAsia="zh-CN"/>
        </w:rPr>
        <w:t>six</w:t>
      </w:r>
      <w:r w:rsidRPr="00087D72">
        <w:rPr>
          <w:rFonts w:ascii="Book Antiqua" w:eastAsia="Book Antiqua" w:hAnsi="Book Antiqua" w:cs="Book Antiqua"/>
          <w:color w:val="000000"/>
        </w:rPr>
        <w:t xml:space="preserve"> downregulated mRNAs, </w:t>
      </w:r>
      <w:r w:rsidRPr="00087D72">
        <w:rPr>
          <w:rFonts w:ascii="Book Antiqua" w:eastAsia="Book Antiqua" w:hAnsi="Book Antiqua" w:cs="Book Antiqua"/>
          <w:i/>
          <w:iCs/>
          <w:color w:val="000000"/>
        </w:rPr>
        <w:t>Actg2</w:t>
      </w:r>
      <w:r w:rsidRPr="00087D72">
        <w:rPr>
          <w:rFonts w:ascii="Book Antiqua" w:eastAsia="Book Antiqua" w:hAnsi="Book Antiqua" w:cs="Book Antiqua"/>
          <w:color w:val="000000"/>
        </w:rPr>
        <w:t xml:space="preserve">, </w:t>
      </w:r>
      <w:r w:rsidRPr="00087D72">
        <w:rPr>
          <w:rFonts w:ascii="Book Antiqua" w:eastAsia="Book Antiqua" w:hAnsi="Book Antiqua" w:cs="Book Antiqua"/>
          <w:i/>
          <w:iCs/>
          <w:color w:val="000000"/>
        </w:rPr>
        <w:t>Asic3</w:t>
      </w:r>
      <w:r w:rsidRPr="00087D72">
        <w:rPr>
          <w:rFonts w:ascii="Book Antiqua" w:eastAsia="Book Antiqua" w:hAnsi="Book Antiqua" w:cs="Book Antiqua"/>
          <w:color w:val="000000"/>
        </w:rPr>
        <w:t xml:space="preserve">, </w:t>
      </w:r>
      <w:r w:rsidRPr="00087D72">
        <w:rPr>
          <w:rFonts w:ascii="Book Antiqua" w:eastAsia="Book Antiqua" w:hAnsi="Book Antiqua" w:cs="Book Antiqua"/>
          <w:i/>
          <w:iCs/>
          <w:color w:val="000000"/>
        </w:rPr>
        <w:t>Crybat4</w:t>
      </w:r>
      <w:r w:rsidRPr="00087D72">
        <w:rPr>
          <w:rFonts w:ascii="Book Antiqua" w:eastAsia="Book Antiqua" w:hAnsi="Book Antiqua" w:cs="Book Antiqua"/>
          <w:color w:val="000000"/>
        </w:rPr>
        <w:t xml:space="preserve">, </w:t>
      </w:r>
      <w:proofErr w:type="spellStart"/>
      <w:r w:rsidRPr="00087D72">
        <w:rPr>
          <w:rFonts w:ascii="Book Antiqua" w:eastAsia="Book Antiqua" w:hAnsi="Book Antiqua" w:cs="Book Antiqua"/>
          <w:i/>
          <w:iCs/>
          <w:color w:val="000000"/>
        </w:rPr>
        <w:t>Nog</w:t>
      </w:r>
      <w:proofErr w:type="spellEnd"/>
      <w:r w:rsidRPr="00087D72">
        <w:rPr>
          <w:rFonts w:ascii="Book Antiqua" w:eastAsia="Book Antiqua" w:hAnsi="Book Antiqua" w:cs="Book Antiqua"/>
          <w:color w:val="000000"/>
        </w:rPr>
        <w:t xml:space="preserve">, </w:t>
      </w:r>
      <w:r w:rsidRPr="00087D72">
        <w:rPr>
          <w:rFonts w:ascii="Book Antiqua" w:eastAsia="Book Antiqua" w:hAnsi="Book Antiqua" w:cs="Book Antiqua"/>
          <w:i/>
          <w:iCs/>
          <w:color w:val="000000"/>
        </w:rPr>
        <w:t>Stxbp5 L</w:t>
      </w:r>
      <w:r w:rsidRPr="00087D72">
        <w:rPr>
          <w:rFonts w:ascii="Book Antiqua" w:eastAsia="Book Antiqua" w:hAnsi="Book Antiqua" w:cs="Book Antiqua"/>
          <w:color w:val="000000"/>
        </w:rPr>
        <w:t xml:space="preserve">, </w:t>
      </w:r>
      <w:r w:rsidRPr="00087D72">
        <w:rPr>
          <w:rFonts w:ascii="Book Antiqua" w:eastAsia="宋体" w:hAnsi="Book Antiqua" w:cs="Book Antiqua"/>
          <w:color w:val="000000"/>
          <w:lang w:eastAsia="zh-CN"/>
        </w:rPr>
        <w:t xml:space="preserve">and </w:t>
      </w:r>
      <w:r w:rsidRPr="00087D72">
        <w:rPr>
          <w:rFonts w:ascii="Book Antiqua" w:eastAsia="Book Antiqua" w:hAnsi="Book Antiqua" w:cs="Book Antiqua"/>
          <w:i/>
          <w:iCs/>
          <w:color w:val="000000"/>
        </w:rPr>
        <w:t>Tubb2b</w:t>
      </w:r>
      <w:r w:rsidRPr="00087D72">
        <w:rPr>
          <w:rFonts w:ascii="Book Antiqua" w:eastAsia="Book Antiqua" w:hAnsi="Book Antiqua" w:cs="Book Antiqua"/>
          <w:color w:val="000000"/>
        </w:rPr>
        <w:t>.</w:t>
      </w:r>
    </w:p>
    <w:p w14:paraId="63694BE0" w14:textId="77777777" w:rsidR="009D48D3" w:rsidRPr="00087D72" w:rsidRDefault="009D48D3" w:rsidP="00087D72">
      <w:pPr>
        <w:spacing w:line="360" w:lineRule="auto"/>
        <w:jc w:val="both"/>
        <w:rPr>
          <w:rFonts w:ascii="Book Antiqua" w:hAnsi="Book Antiqua" w:cs="Book Antiqua"/>
        </w:rPr>
      </w:pPr>
    </w:p>
    <w:p w14:paraId="5990AC50"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i/>
          <w:color w:val="000000"/>
        </w:rPr>
        <w:t>Research conclusions</w:t>
      </w:r>
    </w:p>
    <w:p w14:paraId="1E2F4E09" w14:textId="30094426"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Our systematic investigation of the wide-ranging transcriptional pattern</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 xml:space="preserve">modulated by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revealed the differential expression of 263 mRNAs, 2 miRNAs, and 65 </w:t>
      </w:r>
      <w:proofErr w:type="spellStart"/>
      <w:r w:rsidRPr="00087D72">
        <w:rPr>
          <w:rFonts w:ascii="Book Antiqua" w:eastAsia="Book Antiqua" w:hAnsi="Book Antiqua" w:cs="Book Antiqua"/>
          <w:color w:val="000000"/>
        </w:rPr>
        <w:t>lncRNAs</w:t>
      </w:r>
      <w:proofErr w:type="spellEnd"/>
      <w:r w:rsidRPr="00087D72">
        <w:rPr>
          <w:rFonts w:ascii="Book Antiqua" w:eastAsia="Book Antiqua" w:hAnsi="Book Antiqua" w:cs="Book Antiqua"/>
          <w:color w:val="000000"/>
        </w:rPr>
        <w:t xml:space="preserve">. We showed that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may affect stem cells </w:t>
      </w:r>
      <w:r w:rsidRPr="00087D72">
        <w:rPr>
          <w:rFonts w:ascii="Book Antiqua" w:eastAsia="Book Antiqua" w:hAnsi="Book Antiqua" w:cs="Book Antiqua"/>
          <w:i/>
          <w:iCs/>
          <w:color w:val="000000"/>
        </w:rPr>
        <w:t>via</w:t>
      </w:r>
      <w:r w:rsidRPr="00087D72">
        <w:rPr>
          <w:rFonts w:ascii="Book Antiqua" w:eastAsia="Book Antiqua" w:hAnsi="Book Antiqua" w:cs="Book Antiqua"/>
          <w:color w:val="000000"/>
        </w:rPr>
        <w:t xml:space="preserve"> several signaling pathways and involve</w:t>
      </w:r>
      <w:r w:rsidRPr="00087D72">
        <w:rPr>
          <w:rFonts w:ascii="Book Antiqua" w:eastAsia="宋体" w:hAnsi="Book Antiqua" w:cs="Book Antiqua"/>
          <w:color w:val="000000"/>
          <w:lang w:eastAsia="zh-CN"/>
        </w:rPr>
        <w:t xml:space="preserve"> </w:t>
      </w:r>
      <w:r w:rsidRPr="00087D72">
        <w:rPr>
          <w:rFonts w:ascii="Book Antiqua" w:eastAsia="Book Antiqua" w:hAnsi="Book Antiqua" w:cs="Book Antiqua"/>
          <w:color w:val="000000"/>
        </w:rPr>
        <w:t>vesicular transport, calcium ion transport, the cytoskeleton, and cell differentiation.</w:t>
      </w:r>
    </w:p>
    <w:p w14:paraId="17D16200" w14:textId="77777777" w:rsidR="009D48D3" w:rsidRPr="00087D72" w:rsidRDefault="009D48D3" w:rsidP="00087D72">
      <w:pPr>
        <w:spacing w:line="360" w:lineRule="auto"/>
        <w:jc w:val="both"/>
        <w:rPr>
          <w:rFonts w:ascii="Book Antiqua" w:hAnsi="Book Antiqua" w:cs="Book Antiqua"/>
        </w:rPr>
      </w:pPr>
    </w:p>
    <w:p w14:paraId="56A94C5A"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i/>
          <w:color w:val="000000"/>
        </w:rPr>
        <w:t>Research perspectives</w:t>
      </w:r>
    </w:p>
    <w:p w14:paraId="37E2F4EF"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 xml:space="preserve">This study is the first to investigate the expression profile of the whole transcriptome in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-treated stem cells. The findings provide a certain basis for the application of </w:t>
      </w:r>
      <w:proofErr w:type="spellStart"/>
      <w:r w:rsidRPr="00087D72">
        <w:rPr>
          <w:rFonts w:ascii="Book Antiqua" w:eastAsia="Book Antiqua" w:hAnsi="Book Antiqua" w:cs="Book Antiqua"/>
          <w:color w:val="000000"/>
        </w:rPr>
        <w:t>nsPEFs</w:t>
      </w:r>
      <w:proofErr w:type="spellEnd"/>
      <w:r w:rsidRPr="00087D72">
        <w:rPr>
          <w:rFonts w:ascii="Book Antiqua" w:eastAsia="Book Antiqua" w:hAnsi="Book Antiqua" w:cs="Book Antiqua"/>
          <w:color w:val="000000"/>
        </w:rPr>
        <w:t xml:space="preserve"> in stem cell differentiation and tissue regeneration.</w:t>
      </w:r>
    </w:p>
    <w:p w14:paraId="18DB3F4E" w14:textId="77777777" w:rsidR="009D48D3" w:rsidRPr="00087D72" w:rsidRDefault="009D48D3" w:rsidP="00087D72">
      <w:pPr>
        <w:spacing w:line="360" w:lineRule="auto"/>
        <w:jc w:val="both"/>
        <w:rPr>
          <w:rFonts w:ascii="Book Antiqua" w:hAnsi="Book Antiqua" w:cs="Book Antiqua"/>
        </w:rPr>
      </w:pPr>
    </w:p>
    <w:p w14:paraId="2E185BF1"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caps/>
          <w:color w:val="000000"/>
          <w:u w:val="single"/>
        </w:rPr>
        <w:t>ACKNOWLEDGEMENTS</w:t>
      </w:r>
    </w:p>
    <w:p w14:paraId="778C06C3"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color w:val="000000"/>
        </w:rPr>
        <w:t>The authors are grateful to Peking University, Peking University People Hospital, and Peking University Shenzhen Hospital for providing the research instruments and workplace.</w:t>
      </w:r>
    </w:p>
    <w:p w14:paraId="51EC5B5A" w14:textId="77777777" w:rsidR="009D48D3" w:rsidRPr="00087D72" w:rsidRDefault="009D48D3" w:rsidP="00087D72">
      <w:pPr>
        <w:spacing w:line="360" w:lineRule="auto"/>
        <w:jc w:val="both"/>
        <w:rPr>
          <w:rFonts w:ascii="Book Antiqua" w:hAnsi="Book Antiqua" w:cs="Book Antiqua"/>
        </w:rPr>
      </w:pPr>
    </w:p>
    <w:p w14:paraId="737976EA"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color w:val="000000"/>
        </w:rPr>
        <w:t>REFERENCES</w:t>
      </w:r>
    </w:p>
    <w:p w14:paraId="15D3EC71" w14:textId="77777777" w:rsidR="009D48D3" w:rsidRPr="00087D72" w:rsidRDefault="00000000" w:rsidP="00087D72">
      <w:pPr>
        <w:spacing w:line="360" w:lineRule="auto"/>
        <w:jc w:val="both"/>
        <w:rPr>
          <w:rFonts w:ascii="Book Antiqua" w:hAnsi="Book Antiqua" w:cs="Book Antiqua"/>
        </w:rPr>
      </w:pPr>
      <w:bookmarkStart w:id="995" w:name="OLE_LINK8614"/>
      <w:bookmarkStart w:id="996" w:name="OLE_LINK8615"/>
      <w:r w:rsidRPr="00087D72">
        <w:rPr>
          <w:rFonts w:ascii="Book Antiqua" w:hAnsi="Book Antiqua" w:cs="Book Antiqua"/>
        </w:rPr>
        <w:t xml:space="preserve">1 </w:t>
      </w:r>
      <w:r w:rsidRPr="00087D72">
        <w:rPr>
          <w:rFonts w:ascii="Book Antiqua" w:hAnsi="Book Antiqua" w:cs="Book Antiqua"/>
          <w:b/>
          <w:bCs/>
        </w:rPr>
        <w:t>McKinney JM</w:t>
      </w:r>
      <w:r w:rsidRPr="00087D72">
        <w:rPr>
          <w:rFonts w:ascii="Book Antiqua" w:hAnsi="Book Antiqua" w:cs="Book Antiqua"/>
        </w:rPr>
        <w:t xml:space="preserve">, Pucha KA, Doan TN, Wang L, Weinstock LD, Tignor BT, Fowle KL, Levit RD, Wood LB, Willett NJ. Sodium alginate microencapsulation of human mesenchymal stromal cells modulates paracrine signaling response and enhances efficacy for treatment of established osteoarthritis. </w:t>
      </w:r>
      <w:r w:rsidRPr="00087D72">
        <w:rPr>
          <w:rFonts w:ascii="Book Antiqua" w:hAnsi="Book Antiqua" w:cs="Book Antiqua"/>
          <w:i/>
          <w:iCs/>
        </w:rPr>
        <w:t xml:space="preserve">Acta </w:t>
      </w:r>
      <w:proofErr w:type="spellStart"/>
      <w:r w:rsidRPr="00087D72">
        <w:rPr>
          <w:rFonts w:ascii="Book Antiqua" w:hAnsi="Book Antiqua" w:cs="Book Antiqua"/>
          <w:i/>
          <w:iCs/>
        </w:rPr>
        <w:t>Biomater</w:t>
      </w:r>
      <w:proofErr w:type="spellEnd"/>
      <w:r w:rsidRPr="00087D72">
        <w:rPr>
          <w:rFonts w:ascii="Book Antiqua" w:hAnsi="Book Antiqua" w:cs="Book Antiqua"/>
        </w:rPr>
        <w:t xml:space="preserve"> 2022; </w:t>
      </w:r>
      <w:r w:rsidRPr="00087D72">
        <w:rPr>
          <w:rFonts w:ascii="Book Antiqua" w:hAnsi="Book Antiqua" w:cs="Book Antiqua"/>
          <w:b/>
          <w:bCs/>
        </w:rPr>
        <w:t>141</w:t>
      </w:r>
      <w:r w:rsidRPr="00087D72">
        <w:rPr>
          <w:rFonts w:ascii="Book Antiqua" w:hAnsi="Book Antiqua" w:cs="Book Antiqua"/>
        </w:rPr>
        <w:t>: 315-332 [PMID: 34979327 DOI: 10.1016/j.actbio.2021.12.034]</w:t>
      </w:r>
    </w:p>
    <w:p w14:paraId="7E226138"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lastRenderedPageBreak/>
        <w:t xml:space="preserve">2 </w:t>
      </w:r>
      <w:r w:rsidRPr="00087D72">
        <w:rPr>
          <w:rFonts w:ascii="Book Antiqua" w:hAnsi="Book Antiqua" w:cs="Book Antiqua"/>
          <w:b/>
          <w:bCs/>
        </w:rPr>
        <w:t>Zhang J</w:t>
      </w:r>
      <w:r w:rsidRPr="00087D72">
        <w:rPr>
          <w:rFonts w:ascii="Book Antiqua" w:hAnsi="Book Antiqua" w:cs="Book Antiqua"/>
        </w:rPr>
        <w:t xml:space="preserve">, Zhang M, Lin R, Du Y, Wang L, Yao Q, </w:t>
      </w:r>
      <w:proofErr w:type="spellStart"/>
      <w:r w:rsidRPr="00087D72">
        <w:rPr>
          <w:rFonts w:ascii="Book Antiqua" w:hAnsi="Book Antiqua" w:cs="Book Antiqua"/>
        </w:rPr>
        <w:t>Zannettino</w:t>
      </w:r>
      <w:proofErr w:type="spellEnd"/>
      <w:r w:rsidRPr="00087D72">
        <w:rPr>
          <w:rFonts w:ascii="Book Antiqua" w:hAnsi="Book Antiqua" w:cs="Book Antiqua"/>
        </w:rPr>
        <w:t xml:space="preserve"> A, Zhang H. Chondrogenic preconditioning of mesenchymal stem/stromal cells within a magnetic scaffold for osteochondral repair. </w:t>
      </w:r>
      <w:proofErr w:type="spellStart"/>
      <w:r w:rsidRPr="00087D72">
        <w:rPr>
          <w:rFonts w:ascii="Book Antiqua" w:hAnsi="Book Antiqua" w:cs="Book Antiqua"/>
          <w:i/>
          <w:iCs/>
        </w:rPr>
        <w:t>Biofabrication</w:t>
      </w:r>
      <w:proofErr w:type="spellEnd"/>
      <w:r w:rsidRPr="00087D72">
        <w:rPr>
          <w:rFonts w:ascii="Book Antiqua" w:hAnsi="Book Antiqua" w:cs="Book Antiqua"/>
        </w:rPr>
        <w:t xml:space="preserve"> 2022; </w:t>
      </w:r>
      <w:r w:rsidRPr="00087D72">
        <w:rPr>
          <w:rFonts w:ascii="Book Antiqua" w:hAnsi="Book Antiqua" w:cs="Book Antiqua"/>
          <w:b/>
          <w:bCs/>
        </w:rPr>
        <w:t>14</w:t>
      </w:r>
      <w:r w:rsidRPr="00087D72">
        <w:rPr>
          <w:rFonts w:ascii="Book Antiqua" w:hAnsi="Book Antiqua" w:cs="Book Antiqua"/>
        </w:rPr>
        <w:t xml:space="preserve"> [PMID: 35226893 DOI: 10.1088/1758-5090/ac5935]</w:t>
      </w:r>
    </w:p>
    <w:p w14:paraId="07F8AE10"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3 </w:t>
      </w:r>
      <w:r w:rsidRPr="00087D72">
        <w:rPr>
          <w:rFonts w:ascii="Book Antiqua" w:hAnsi="Book Antiqua" w:cs="Book Antiqua"/>
          <w:b/>
          <w:bCs/>
        </w:rPr>
        <w:t>Choi DH</w:t>
      </w:r>
      <w:r w:rsidRPr="00087D72">
        <w:rPr>
          <w:rFonts w:ascii="Book Antiqua" w:hAnsi="Book Antiqua" w:cs="Book Antiqua"/>
        </w:rPr>
        <w:t xml:space="preserve">, Lee KE, Oh SY, Lee SM, Jo BS, Lee JY, Park JC, Park YJ, Park KD, Jo I, Park YS. Tonsil-derived mesenchymal stem cells incorporated in reactive oxygen species-releasing hydrogel promote bone formation by increasing the translocation of cell surface GRP78. </w:t>
      </w:r>
      <w:r w:rsidRPr="00087D72">
        <w:rPr>
          <w:rFonts w:ascii="Book Antiqua" w:hAnsi="Book Antiqua" w:cs="Book Antiqua"/>
          <w:i/>
          <w:iCs/>
        </w:rPr>
        <w:t>Biomaterials</w:t>
      </w:r>
      <w:r w:rsidRPr="00087D72">
        <w:rPr>
          <w:rFonts w:ascii="Book Antiqua" w:hAnsi="Book Antiqua" w:cs="Book Antiqua"/>
        </w:rPr>
        <w:t xml:space="preserve"> 2021; </w:t>
      </w:r>
      <w:r w:rsidRPr="00087D72">
        <w:rPr>
          <w:rFonts w:ascii="Book Antiqua" w:hAnsi="Book Antiqua" w:cs="Book Antiqua"/>
          <w:b/>
          <w:bCs/>
        </w:rPr>
        <w:t>278</w:t>
      </w:r>
      <w:r w:rsidRPr="00087D72">
        <w:rPr>
          <w:rFonts w:ascii="Book Antiqua" w:hAnsi="Book Antiqua" w:cs="Book Antiqua"/>
        </w:rPr>
        <w:t>: 121156 [PMID: 34597900 DOI: 10.1016/j.biomaterials.2021.121156]</w:t>
      </w:r>
    </w:p>
    <w:p w14:paraId="6A3A5415"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4 </w:t>
      </w:r>
      <w:r w:rsidRPr="00087D72">
        <w:rPr>
          <w:rFonts w:ascii="Book Antiqua" w:hAnsi="Book Antiqua" w:cs="Book Antiqua"/>
          <w:b/>
          <w:bCs/>
        </w:rPr>
        <w:t>Fan L</w:t>
      </w:r>
      <w:r w:rsidRPr="00087D72">
        <w:rPr>
          <w:rFonts w:ascii="Book Antiqua" w:hAnsi="Book Antiqua" w:cs="Book Antiqua"/>
        </w:rPr>
        <w:t xml:space="preserve">, Chen J, Tao Y, Heng BC, Yu J, Yang Z, Ge Z. Enhancement of the chondrogenic differentiation of mesenchymal stem cells and cartilage repair by ghrelin. </w:t>
      </w:r>
      <w:r w:rsidRPr="00087D72">
        <w:rPr>
          <w:rFonts w:ascii="Book Antiqua" w:hAnsi="Book Antiqua" w:cs="Book Antiqua"/>
          <w:i/>
          <w:iCs/>
        </w:rPr>
        <w:t xml:space="preserve">J </w:t>
      </w:r>
      <w:proofErr w:type="spellStart"/>
      <w:r w:rsidRPr="00087D72">
        <w:rPr>
          <w:rFonts w:ascii="Book Antiqua" w:hAnsi="Book Antiqua" w:cs="Book Antiqua"/>
          <w:i/>
          <w:iCs/>
        </w:rPr>
        <w:t>Orthop</w:t>
      </w:r>
      <w:proofErr w:type="spellEnd"/>
      <w:r w:rsidRPr="00087D72">
        <w:rPr>
          <w:rFonts w:ascii="Book Antiqua" w:hAnsi="Book Antiqua" w:cs="Book Antiqua"/>
          <w:i/>
          <w:iCs/>
        </w:rPr>
        <w:t xml:space="preserve"> Res</w:t>
      </w:r>
      <w:r w:rsidRPr="00087D72">
        <w:rPr>
          <w:rFonts w:ascii="Book Antiqua" w:hAnsi="Book Antiqua" w:cs="Book Antiqua"/>
        </w:rPr>
        <w:t xml:space="preserve"> 2019; </w:t>
      </w:r>
      <w:r w:rsidRPr="00087D72">
        <w:rPr>
          <w:rFonts w:ascii="Book Antiqua" w:hAnsi="Book Antiqua" w:cs="Book Antiqua"/>
          <w:b/>
          <w:bCs/>
        </w:rPr>
        <w:t>37</w:t>
      </w:r>
      <w:r w:rsidRPr="00087D72">
        <w:rPr>
          <w:rFonts w:ascii="Book Antiqua" w:hAnsi="Book Antiqua" w:cs="Book Antiqua"/>
        </w:rPr>
        <w:t>: 1387-1397 [PMID: 30644571 DOI: 10.1002/jor.24224]</w:t>
      </w:r>
    </w:p>
    <w:p w14:paraId="5AB89347"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5 </w:t>
      </w:r>
      <w:r w:rsidRPr="00087D72">
        <w:rPr>
          <w:rFonts w:ascii="Book Antiqua" w:hAnsi="Book Antiqua" w:cs="Book Antiqua"/>
          <w:b/>
          <w:bCs/>
        </w:rPr>
        <w:t>Chen Y</w:t>
      </w:r>
      <w:r w:rsidRPr="00087D72">
        <w:rPr>
          <w:rFonts w:ascii="Book Antiqua" w:hAnsi="Book Antiqua" w:cs="Book Antiqua"/>
        </w:rPr>
        <w:t xml:space="preserve">, An X, Wang Z, Guan S, An H, Huang Q, Zhang H, Liang L, Huang B, Wang H, Lu M, Nie H, Wang J, Dai X, Lu X. Transcriptome and lipidome profile of human mesenchymal stem cells with reduced senescence and increased trilineage differentiation ability upon drug treatment. </w:t>
      </w:r>
      <w:r w:rsidRPr="00087D72">
        <w:rPr>
          <w:rFonts w:ascii="Book Antiqua" w:hAnsi="Book Antiqua" w:cs="Book Antiqua"/>
          <w:i/>
          <w:iCs/>
        </w:rPr>
        <w:t>Aging (Albany NY)</w:t>
      </w:r>
      <w:r w:rsidRPr="00087D72">
        <w:rPr>
          <w:rFonts w:ascii="Book Antiqua" w:hAnsi="Book Antiqua" w:cs="Book Antiqua"/>
        </w:rPr>
        <w:t xml:space="preserve"> 2021; </w:t>
      </w:r>
      <w:r w:rsidRPr="00087D72">
        <w:rPr>
          <w:rFonts w:ascii="Book Antiqua" w:hAnsi="Book Antiqua" w:cs="Book Antiqua"/>
          <w:b/>
          <w:bCs/>
        </w:rPr>
        <w:t>13</w:t>
      </w:r>
      <w:r w:rsidRPr="00087D72">
        <w:rPr>
          <w:rFonts w:ascii="Book Antiqua" w:hAnsi="Book Antiqua" w:cs="Book Antiqua"/>
        </w:rPr>
        <w:t>: 9991-10014 [PMID: 33795523 DOI: 10.18632/aging.202759]</w:t>
      </w:r>
    </w:p>
    <w:p w14:paraId="75F6E8FA"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6 </w:t>
      </w:r>
      <w:proofErr w:type="spellStart"/>
      <w:r w:rsidRPr="00087D72">
        <w:rPr>
          <w:rFonts w:ascii="Book Antiqua" w:hAnsi="Book Antiqua" w:cs="Book Antiqua"/>
          <w:b/>
          <w:bCs/>
        </w:rPr>
        <w:t>Kusuyama</w:t>
      </w:r>
      <w:proofErr w:type="spellEnd"/>
      <w:r w:rsidRPr="00087D72">
        <w:rPr>
          <w:rFonts w:ascii="Book Antiqua" w:hAnsi="Book Antiqua" w:cs="Book Antiqua"/>
          <w:b/>
          <w:bCs/>
        </w:rPr>
        <w:t xml:space="preserve"> J</w:t>
      </w:r>
      <w:r w:rsidRPr="00087D72">
        <w:rPr>
          <w:rFonts w:ascii="Book Antiqua" w:hAnsi="Book Antiqua" w:cs="Book Antiqua"/>
        </w:rPr>
        <w:t xml:space="preserve">, Bandow K, </w:t>
      </w:r>
      <w:proofErr w:type="spellStart"/>
      <w:r w:rsidRPr="00087D72">
        <w:rPr>
          <w:rFonts w:ascii="Book Antiqua" w:hAnsi="Book Antiqua" w:cs="Book Antiqua"/>
        </w:rPr>
        <w:t>Shamoto</w:t>
      </w:r>
      <w:proofErr w:type="spellEnd"/>
      <w:r w:rsidRPr="00087D72">
        <w:rPr>
          <w:rFonts w:ascii="Book Antiqua" w:hAnsi="Book Antiqua" w:cs="Book Antiqua"/>
        </w:rPr>
        <w:t xml:space="preserve"> M, </w:t>
      </w:r>
      <w:proofErr w:type="spellStart"/>
      <w:r w:rsidRPr="00087D72">
        <w:rPr>
          <w:rFonts w:ascii="Book Antiqua" w:hAnsi="Book Antiqua" w:cs="Book Antiqua"/>
        </w:rPr>
        <w:t>Kakimoto</w:t>
      </w:r>
      <w:proofErr w:type="spellEnd"/>
      <w:r w:rsidRPr="00087D72">
        <w:rPr>
          <w:rFonts w:ascii="Book Antiqua" w:hAnsi="Book Antiqua" w:cs="Book Antiqua"/>
        </w:rPr>
        <w:t xml:space="preserve"> K, Ohnishi T, </w:t>
      </w:r>
      <w:proofErr w:type="spellStart"/>
      <w:r w:rsidRPr="00087D72">
        <w:rPr>
          <w:rFonts w:ascii="Book Antiqua" w:hAnsi="Book Antiqua" w:cs="Book Antiqua"/>
        </w:rPr>
        <w:t>Matsuguchi</w:t>
      </w:r>
      <w:proofErr w:type="spellEnd"/>
      <w:r w:rsidRPr="00087D72">
        <w:rPr>
          <w:rFonts w:ascii="Book Antiqua" w:hAnsi="Book Antiqua" w:cs="Book Antiqua"/>
        </w:rPr>
        <w:t xml:space="preserve"> T. Low intensity pulsed ultrasound (LIPUS) influences the multilineage differentiation of mesenchymal stem and progenitor cell lines through ROCK-Cot/Tpl2-MEK-ERK signaling pathway. </w:t>
      </w:r>
      <w:r w:rsidRPr="00087D72">
        <w:rPr>
          <w:rFonts w:ascii="Book Antiqua" w:hAnsi="Book Antiqua" w:cs="Book Antiqua"/>
          <w:i/>
          <w:iCs/>
        </w:rPr>
        <w:t>J Biol Chem</w:t>
      </w:r>
      <w:r w:rsidRPr="00087D72">
        <w:rPr>
          <w:rFonts w:ascii="Book Antiqua" w:hAnsi="Book Antiqua" w:cs="Book Antiqua"/>
        </w:rPr>
        <w:t xml:space="preserve"> 2014; </w:t>
      </w:r>
      <w:r w:rsidRPr="00087D72">
        <w:rPr>
          <w:rFonts w:ascii="Book Antiqua" w:hAnsi="Book Antiqua" w:cs="Book Antiqua"/>
          <w:b/>
          <w:bCs/>
        </w:rPr>
        <w:t>289</w:t>
      </w:r>
      <w:r w:rsidRPr="00087D72">
        <w:rPr>
          <w:rFonts w:ascii="Book Antiqua" w:hAnsi="Book Antiqua" w:cs="Book Antiqua"/>
        </w:rPr>
        <w:t>: 10330-10344 [PMID: 24550383 DOI: 10.1074/jbc.M113.546382]</w:t>
      </w:r>
    </w:p>
    <w:p w14:paraId="1C54A506"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7 </w:t>
      </w:r>
      <w:r w:rsidRPr="00087D72">
        <w:rPr>
          <w:rFonts w:ascii="Book Antiqua" w:hAnsi="Book Antiqua" w:cs="Book Antiqua"/>
          <w:b/>
          <w:bCs/>
        </w:rPr>
        <w:t>Hess R</w:t>
      </w:r>
      <w:r w:rsidRPr="00087D72">
        <w:rPr>
          <w:rFonts w:ascii="Book Antiqua" w:hAnsi="Book Antiqua" w:cs="Book Antiqua"/>
        </w:rPr>
        <w:t xml:space="preserve">, Jaeschke A, Neubert H, Hintze V, Moeller S, </w:t>
      </w:r>
      <w:proofErr w:type="spellStart"/>
      <w:r w:rsidRPr="00087D72">
        <w:rPr>
          <w:rFonts w:ascii="Book Antiqua" w:hAnsi="Book Antiqua" w:cs="Book Antiqua"/>
        </w:rPr>
        <w:t>Schnabelrauch</w:t>
      </w:r>
      <w:proofErr w:type="spellEnd"/>
      <w:r w:rsidRPr="00087D72">
        <w:rPr>
          <w:rFonts w:ascii="Book Antiqua" w:hAnsi="Book Antiqua" w:cs="Book Antiqua"/>
        </w:rPr>
        <w:t xml:space="preserve"> M, </w:t>
      </w:r>
      <w:proofErr w:type="spellStart"/>
      <w:r w:rsidRPr="00087D72">
        <w:rPr>
          <w:rFonts w:ascii="Book Antiqua" w:hAnsi="Book Antiqua" w:cs="Book Antiqua"/>
        </w:rPr>
        <w:t>Wiesmann</w:t>
      </w:r>
      <w:proofErr w:type="spellEnd"/>
      <w:r w:rsidRPr="00087D72">
        <w:rPr>
          <w:rFonts w:ascii="Book Antiqua" w:hAnsi="Book Antiqua" w:cs="Book Antiqua"/>
        </w:rPr>
        <w:t xml:space="preserve"> HP, Hart DA, Scharnweber D. Synergistic effect of defined artificial extracellular matrices and pulsed electric fields on osteogenic differentiation of human MSCs. </w:t>
      </w:r>
      <w:r w:rsidRPr="00087D72">
        <w:rPr>
          <w:rFonts w:ascii="Book Antiqua" w:hAnsi="Book Antiqua" w:cs="Book Antiqua"/>
          <w:i/>
          <w:iCs/>
        </w:rPr>
        <w:t>Biomaterials</w:t>
      </w:r>
      <w:r w:rsidRPr="00087D72">
        <w:rPr>
          <w:rFonts w:ascii="Book Antiqua" w:hAnsi="Book Antiqua" w:cs="Book Antiqua"/>
        </w:rPr>
        <w:t xml:space="preserve"> 2012; </w:t>
      </w:r>
      <w:r w:rsidRPr="00087D72">
        <w:rPr>
          <w:rFonts w:ascii="Book Antiqua" w:hAnsi="Book Antiqua" w:cs="Book Antiqua"/>
          <w:b/>
          <w:bCs/>
        </w:rPr>
        <w:t>33</w:t>
      </w:r>
      <w:r w:rsidRPr="00087D72">
        <w:rPr>
          <w:rFonts w:ascii="Book Antiqua" w:hAnsi="Book Antiqua" w:cs="Book Antiqua"/>
        </w:rPr>
        <w:t>: 8975-8985 [PMID: 22995709 DOI: 10.1016/j.biomaterials.2012.08.056]</w:t>
      </w:r>
    </w:p>
    <w:p w14:paraId="764BA7BA"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8 </w:t>
      </w:r>
      <w:r w:rsidRPr="00087D72">
        <w:rPr>
          <w:rFonts w:ascii="Book Antiqua" w:hAnsi="Book Antiqua" w:cs="Book Antiqua"/>
          <w:b/>
          <w:bCs/>
        </w:rPr>
        <w:t>Guo W</w:t>
      </w:r>
      <w:r w:rsidRPr="00087D72">
        <w:rPr>
          <w:rFonts w:ascii="Book Antiqua" w:hAnsi="Book Antiqua" w:cs="Book Antiqua"/>
        </w:rPr>
        <w:t xml:space="preserve">, Zhang X, Yu X, Wang S, Qiu J, Tang W, Li L, Liu H, Wang ZL. Self-Powered Electrical Stimulation for Enhancing Neural Differentiation of Mesenchymal Stem Cells on Graphene-Poly(3,4-ethylenedioxythiophene) Hybrid Microfibers. </w:t>
      </w:r>
      <w:r w:rsidRPr="00087D72">
        <w:rPr>
          <w:rFonts w:ascii="Book Antiqua" w:hAnsi="Book Antiqua" w:cs="Book Antiqua"/>
          <w:i/>
          <w:iCs/>
        </w:rPr>
        <w:t>ACS Nano</w:t>
      </w:r>
      <w:r w:rsidRPr="00087D72">
        <w:rPr>
          <w:rFonts w:ascii="Book Antiqua" w:hAnsi="Book Antiqua" w:cs="Book Antiqua"/>
        </w:rPr>
        <w:t xml:space="preserve"> 2016; </w:t>
      </w:r>
      <w:r w:rsidRPr="00087D72">
        <w:rPr>
          <w:rFonts w:ascii="Book Antiqua" w:hAnsi="Book Antiqua" w:cs="Book Antiqua"/>
          <w:b/>
          <w:bCs/>
        </w:rPr>
        <w:t>10</w:t>
      </w:r>
      <w:r w:rsidRPr="00087D72">
        <w:rPr>
          <w:rFonts w:ascii="Book Antiqua" w:hAnsi="Book Antiqua" w:cs="Book Antiqua"/>
        </w:rPr>
        <w:t>: 5086-5095 [PMID: 27144593 DOI: 10.1021/acsnano.6b00200]</w:t>
      </w:r>
    </w:p>
    <w:p w14:paraId="4F6E6E86"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lastRenderedPageBreak/>
        <w:t xml:space="preserve">9 </w:t>
      </w:r>
      <w:r w:rsidRPr="00087D72">
        <w:rPr>
          <w:rFonts w:ascii="Book Antiqua" w:hAnsi="Book Antiqua" w:cs="Book Antiqua"/>
          <w:b/>
          <w:bCs/>
        </w:rPr>
        <w:t>Bicer M</w:t>
      </w:r>
      <w:r w:rsidRPr="00087D72">
        <w:rPr>
          <w:rFonts w:ascii="Book Antiqua" w:hAnsi="Book Antiqua" w:cs="Book Antiqua"/>
        </w:rPr>
        <w:t xml:space="preserve">, Sheard J, Iandolo D, Boateng SY, Cottrell GS, Widera D. Electrical Stimulation of Adipose-Derived Stem Cells in 3D Nanofibrillar Cellulose Increases Their Osteogenic Potential. </w:t>
      </w:r>
      <w:r w:rsidRPr="00087D72">
        <w:rPr>
          <w:rFonts w:ascii="Book Antiqua" w:hAnsi="Book Antiqua" w:cs="Book Antiqua"/>
          <w:i/>
          <w:iCs/>
        </w:rPr>
        <w:t>Biomolecules</w:t>
      </w:r>
      <w:r w:rsidRPr="00087D72">
        <w:rPr>
          <w:rFonts w:ascii="Book Antiqua" w:hAnsi="Book Antiqua" w:cs="Book Antiqua"/>
        </w:rPr>
        <w:t xml:space="preserve"> 2020; </w:t>
      </w:r>
      <w:r w:rsidRPr="00087D72">
        <w:rPr>
          <w:rFonts w:ascii="Book Antiqua" w:hAnsi="Book Antiqua" w:cs="Book Antiqua"/>
          <w:b/>
          <w:bCs/>
        </w:rPr>
        <w:t>10</w:t>
      </w:r>
      <w:r w:rsidRPr="00087D72">
        <w:rPr>
          <w:rFonts w:ascii="Book Antiqua" w:hAnsi="Book Antiqua" w:cs="Book Antiqua"/>
        </w:rPr>
        <w:t xml:space="preserve"> [PMID: 33353222 DOI: 10.3390/biom10121696]</w:t>
      </w:r>
    </w:p>
    <w:p w14:paraId="5A92F082"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10 </w:t>
      </w:r>
      <w:r w:rsidRPr="00087D72">
        <w:rPr>
          <w:rFonts w:ascii="Book Antiqua" w:hAnsi="Book Antiqua" w:cs="Book Antiqua"/>
          <w:b/>
          <w:bCs/>
        </w:rPr>
        <w:t>Yao C</w:t>
      </w:r>
      <w:r w:rsidRPr="00087D72">
        <w:rPr>
          <w:rFonts w:ascii="Book Antiqua" w:hAnsi="Book Antiqua" w:cs="Book Antiqua"/>
        </w:rPr>
        <w:t xml:space="preserve">, Hu X, Mi Y, Li C, Sun C. Window effect of pulsed electric field on biological cells. </w:t>
      </w:r>
      <w:r w:rsidRPr="00087D72">
        <w:rPr>
          <w:rFonts w:ascii="Book Antiqua" w:hAnsi="Book Antiqua" w:cs="Book Antiqua"/>
          <w:i/>
          <w:iCs/>
        </w:rPr>
        <w:t xml:space="preserve">IEEE Trans </w:t>
      </w:r>
      <w:proofErr w:type="spellStart"/>
      <w:r w:rsidRPr="00087D72">
        <w:rPr>
          <w:rFonts w:ascii="Book Antiqua" w:hAnsi="Book Antiqua" w:cs="Book Antiqua"/>
          <w:i/>
          <w:iCs/>
        </w:rPr>
        <w:t>Dielectr</w:t>
      </w:r>
      <w:proofErr w:type="spellEnd"/>
      <w:r w:rsidRPr="00087D72">
        <w:rPr>
          <w:rFonts w:ascii="Book Antiqua" w:hAnsi="Book Antiqua" w:cs="Book Antiqua"/>
          <w:i/>
          <w:iCs/>
        </w:rPr>
        <w:t xml:space="preserve"> </w:t>
      </w:r>
      <w:proofErr w:type="spellStart"/>
      <w:r w:rsidRPr="00087D72">
        <w:rPr>
          <w:rFonts w:ascii="Book Antiqua" w:hAnsi="Book Antiqua" w:cs="Book Antiqua"/>
          <w:i/>
          <w:iCs/>
        </w:rPr>
        <w:t>Electr</w:t>
      </w:r>
      <w:proofErr w:type="spellEnd"/>
      <w:r w:rsidRPr="00087D72">
        <w:rPr>
          <w:rFonts w:ascii="Book Antiqua" w:hAnsi="Book Antiqua" w:cs="Book Antiqua"/>
          <w:i/>
          <w:iCs/>
        </w:rPr>
        <w:t xml:space="preserve"> </w:t>
      </w:r>
      <w:proofErr w:type="spellStart"/>
      <w:r w:rsidRPr="00087D72">
        <w:rPr>
          <w:rFonts w:ascii="Book Antiqua" w:hAnsi="Book Antiqua" w:cs="Book Antiqua"/>
          <w:i/>
          <w:iCs/>
        </w:rPr>
        <w:t>Insul</w:t>
      </w:r>
      <w:proofErr w:type="spellEnd"/>
      <w:r w:rsidRPr="00087D72">
        <w:rPr>
          <w:rFonts w:ascii="Book Antiqua" w:hAnsi="Book Antiqua" w:cs="Book Antiqua"/>
        </w:rPr>
        <w:t xml:space="preserve"> 2009; </w:t>
      </w:r>
      <w:r w:rsidRPr="00087D72">
        <w:rPr>
          <w:rFonts w:ascii="Book Antiqua" w:hAnsi="Book Antiqua" w:cs="Book Antiqua"/>
          <w:b/>
          <w:bCs/>
        </w:rPr>
        <w:t>16</w:t>
      </w:r>
      <w:r w:rsidRPr="00087D72">
        <w:rPr>
          <w:rFonts w:ascii="Book Antiqua" w:hAnsi="Book Antiqua" w:cs="Book Antiqua"/>
        </w:rPr>
        <w:t>: 1259-1266 [DOI: 10.1109/TDEI.2009.5293936]</w:t>
      </w:r>
    </w:p>
    <w:p w14:paraId="52217F4C"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11 </w:t>
      </w:r>
      <w:r w:rsidRPr="00087D72">
        <w:rPr>
          <w:rFonts w:ascii="Book Antiqua" w:hAnsi="Book Antiqua" w:cs="Book Antiqua"/>
          <w:b/>
          <w:bCs/>
        </w:rPr>
        <w:t>Ning T</w:t>
      </w:r>
      <w:r w:rsidRPr="00087D72">
        <w:rPr>
          <w:rFonts w:ascii="Book Antiqua" w:hAnsi="Book Antiqua" w:cs="Book Antiqua"/>
        </w:rPr>
        <w:t xml:space="preserve">, Zhang K, Heng BC, Ge Z. Diverse effects of pulsed electrical stimulation on cells - with a focus on chondrocytes and cartilage regeneration. </w:t>
      </w:r>
      <w:proofErr w:type="spellStart"/>
      <w:r w:rsidRPr="00087D72">
        <w:rPr>
          <w:rFonts w:ascii="Book Antiqua" w:hAnsi="Book Antiqua" w:cs="Book Antiqua"/>
          <w:i/>
          <w:iCs/>
        </w:rPr>
        <w:t>Eur</w:t>
      </w:r>
      <w:proofErr w:type="spellEnd"/>
      <w:r w:rsidRPr="00087D72">
        <w:rPr>
          <w:rFonts w:ascii="Book Antiqua" w:hAnsi="Book Antiqua" w:cs="Book Antiqua"/>
          <w:i/>
          <w:iCs/>
        </w:rPr>
        <w:t xml:space="preserve"> Cell Mater</w:t>
      </w:r>
      <w:r w:rsidRPr="00087D72">
        <w:rPr>
          <w:rFonts w:ascii="Book Antiqua" w:hAnsi="Book Antiqua" w:cs="Book Antiqua"/>
        </w:rPr>
        <w:t xml:space="preserve"> 2019; </w:t>
      </w:r>
      <w:r w:rsidRPr="00087D72">
        <w:rPr>
          <w:rFonts w:ascii="Book Antiqua" w:hAnsi="Book Antiqua" w:cs="Book Antiqua"/>
          <w:b/>
          <w:bCs/>
        </w:rPr>
        <w:t>38</w:t>
      </w:r>
      <w:r w:rsidRPr="00087D72">
        <w:rPr>
          <w:rFonts w:ascii="Book Antiqua" w:hAnsi="Book Antiqua" w:cs="Book Antiqua"/>
        </w:rPr>
        <w:t>: 79-93 [PMID: 31478555 DOI: 10.22203/eCM.v038a07]</w:t>
      </w:r>
    </w:p>
    <w:p w14:paraId="6A1D58CE"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12 </w:t>
      </w:r>
      <w:r w:rsidRPr="00087D72">
        <w:rPr>
          <w:rFonts w:ascii="Book Antiqua" w:hAnsi="Book Antiqua" w:cs="Book Antiqua"/>
          <w:b/>
          <w:bCs/>
        </w:rPr>
        <w:t>Li K</w:t>
      </w:r>
      <w:r w:rsidRPr="00087D72">
        <w:rPr>
          <w:rFonts w:ascii="Book Antiqua" w:hAnsi="Book Antiqua" w:cs="Book Antiqua"/>
        </w:rPr>
        <w:t xml:space="preserve">, Ning T, Wang H, Jiang Y, Zhang J, Ge Z. Nanosecond pulsed electric fields enhance mesenchymal stem cells differentiation via DNMT1-regulated OCT4/NANOG gene expression. </w:t>
      </w:r>
      <w:r w:rsidRPr="00087D72">
        <w:rPr>
          <w:rFonts w:ascii="Book Antiqua" w:hAnsi="Book Antiqua" w:cs="Book Antiqua"/>
          <w:i/>
          <w:iCs/>
        </w:rPr>
        <w:t>Stem Cell Res Ther</w:t>
      </w:r>
      <w:r w:rsidRPr="00087D72">
        <w:rPr>
          <w:rFonts w:ascii="Book Antiqua" w:hAnsi="Book Antiqua" w:cs="Book Antiqua"/>
        </w:rPr>
        <w:t xml:space="preserve"> 2020; </w:t>
      </w:r>
      <w:r w:rsidRPr="00087D72">
        <w:rPr>
          <w:rFonts w:ascii="Book Antiqua" w:hAnsi="Book Antiqua" w:cs="Book Antiqua"/>
          <w:b/>
          <w:bCs/>
        </w:rPr>
        <w:t>11</w:t>
      </w:r>
      <w:r w:rsidRPr="00087D72">
        <w:rPr>
          <w:rFonts w:ascii="Book Antiqua" w:hAnsi="Book Antiqua" w:cs="Book Antiqua"/>
        </w:rPr>
        <w:t>: 308 [PMID: 32698858 DOI: 10.1186/s13287-020-01821-5]</w:t>
      </w:r>
    </w:p>
    <w:p w14:paraId="02E4BAA5"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13 </w:t>
      </w:r>
      <w:r w:rsidRPr="00087D72">
        <w:rPr>
          <w:rFonts w:ascii="Book Antiqua" w:hAnsi="Book Antiqua" w:cs="Book Antiqua"/>
          <w:b/>
          <w:bCs/>
        </w:rPr>
        <w:t>Li K</w:t>
      </w:r>
      <w:r w:rsidRPr="00087D72">
        <w:rPr>
          <w:rFonts w:ascii="Book Antiqua" w:hAnsi="Book Antiqua" w:cs="Book Antiqua"/>
        </w:rPr>
        <w:t xml:space="preserve">, Fan L, Lin J, Heng BC, Deng Z, Zheng Q, Zhang J, Jiang Y, Ge Z. Nanosecond pulsed electric fields prime mesenchymal stem cells to peptide ghrelin and enhance chondrogenesis and osteochondral defect repair in vivo. </w:t>
      </w:r>
      <w:r w:rsidRPr="00087D72">
        <w:rPr>
          <w:rFonts w:ascii="Book Antiqua" w:hAnsi="Book Antiqua" w:cs="Book Antiqua"/>
          <w:i/>
          <w:iCs/>
        </w:rPr>
        <w:t>Sci China Life Sci</w:t>
      </w:r>
      <w:r w:rsidRPr="00087D72">
        <w:rPr>
          <w:rFonts w:ascii="Book Antiqua" w:hAnsi="Book Antiqua" w:cs="Book Antiqua"/>
        </w:rPr>
        <w:t xml:space="preserve"> 2022; </w:t>
      </w:r>
      <w:r w:rsidRPr="00087D72">
        <w:rPr>
          <w:rFonts w:ascii="Book Antiqua" w:hAnsi="Book Antiqua" w:cs="Book Antiqua"/>
          <w:b/>
          <w:bCs/>
        </w:rPr>
        <w:t>65</w:t>
      </w:r>
      <w:r w:rsidRPr="00087D72">
        <w:rPr>
          <w:rFonts w:ascii="Book Antiqua" w:hAnsi="Book Antiqua" w:cs="Book Antiqua"/>
        </w:rPr>
        <w:t>: 927-939 [PMID: 34586575 DOI: 10.1007/s11427-021-1983-y]</w:t>
      </w:r>
    </w:p>
    <w:p w14:paraId="1BD8FD52"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14 </w:t>
      </w:r>
      <w:r w:rsidRPr="00087D72">
        <w:rPr>
          <w:rFonts w:ascii="Book Antiqua" w:hAnsi="Book Antiqua" w:cs="Book Antiqua"/>
          <w:b/>
          <w:bCs/>
        </w:rPr>
        <w:t>Ning T</w:t>
      </w:r>
      <w:r w:rsidRPr="00087D72">
        <w:rPr>
          <w:rFonts w:ascii="Book Antiqua" w:hAnsi="Book Antiqua" w:cs="Book Antiqua"/>
        </w:rPr>
        <w:t xml:space="preserve">, Guo J, Zhang K, Li K, Zhang J, Yang Z, Ge Z. Nanosecond pulsed electric fields enhanced chondrogenic potential of mesenchymal stem cells via JNK/CREB-STAT3 signaling pathway. </w:t>
      </w:r>
      <w:r w:rsidRPr="00087D72">
        <w:rPr>
          <w:rFonts w:ascii="Book Antiqua" w:hAnsi="Book Antiqua" w:cs="Book Antiqua"/>
          <w:i/>
          <w:iCs/>
        </w:rPr>
        <w:t>Stem Cell Res Ther</w:t>
      </w:r>
      <w:r w:rsidRPr="00087D72">
        <w:rPr>
          <w:rFonts w:ascii="Book Antiqua" w:hAnsi="Book Antiqua" w:cs="Book Antiqua"/>
        </w:rPr>
        <w:t xml:space="preserve"> 2019; </w:t>
      </w:r>
      <w:r w:rsidRPr="00087D72">
        <w:rPr>
          <w:rFonts w:ascii="Book Antiqua" w:hAnsi="Book Antiqua" w:cs="Book Antiqua"/>
          <w:b/>
          <w:bCs/>
        </w:rPr>
        <w:t>10</w:t>
      </w:r>
      <w:r w:rsidRPr="00087D72">
        <w:rPr>
          <w:rFonts w:ascii="Book Antiqua" w:hAnsi="Book Antiqua" w:cs="Book Antiqua"/>
        </w:rPr>
        <w:t>: 45 [PMID: 30678730 DOI: 10.1186/s13287-019-1133-0]</w:t>
      </w:r>
    </w:p>
    <w:p w14:paraId="6E7B012A"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15 </w:t>
      </w:r>
      <w:proofErr w:type="spellStart"/>
      <w:r w:rsidRPr="00087D72">
        <w:rPr>
          <w:rFonts w:ascii="Book Antiqua" w:hAnsi="Book Antiqua" w:cs="Book Antiqua"/>
          <w:b/>
          <w:bCs/>
        </w:rPr>
        <w:t>Uusküla-Reimand</w:t>
      </w:r>
      <w:proofErr w:type="spellEnd"/>
      <w:r w:rsidRPr="00087D72">
        <w:rPr>
          <w:rFonts w:ascii="Book Antiqua" w:hAnsi="Book Antiqua" w:cs="Book Antiqua"/>
          <w:b/>
          <w:bCs/>
        </w:rPr>
        <w:t xml:space="preserve"> L</w:t>
      </w:r>
      <w:r w:rsidRPr="00087D72">
        <w:rPr>
          <w:rFonts w:ascii="Book Antiqua" w:hAnsi="Book Antiqua" w:cs="Book Antiqua"/>
        </w:rPr>
        <w:t xml:space="preserve">, Wilson MD. Untangling the roles of TOP2A and TOP2B in transcription and cancer. </w:t>
      </w:r>
      <w:r w:rsidRPr="00087D72">
        <w:rPr>
          <w:rFonts w:ascii="Book Antiqua" w:hAnsi="Book Antiqua" w:cs="Book Antiqua"/>
          <w:i/>
          <w:iCs/>
        </w:rPr>
        <w:t>Sci Adv</w:t>
      </w:r>
      <w:r w:rsidRPr="00087D72">
        <w:rPr>
          <w:rFonts w:ascii="Book Antiqua" w:hAnsi="Book Antiqua" w:cs="Book Antiqua"/>
        </w:rPr>
        <w:t xml:space="preserve"> 2022; </w:t>
      </w:r>
      <w:r w:rsidRPr="00087D72">
        <w:rPr>
          <w:rFonts w:ascii="Book Antiqua" w:hAnsi="Book Antiqua" w:cs="Book Antiqua"/>
          <w:b/>
          <w:bCs/>
        </w:rPr>
        <w:t>8</w:t>
      </w:r>
      <w:r w:rsidRPr="00087D72">
        <w:rPr>
          <w:rFonts w:ascii="Book Antiqua" w:hAnsi="Book Antiqua" w:cs="Book Antiqua"/>
        </w:rPr>
        <w:t>: eadd4920 [PMID: 36322662 DOI: 10.1126/</w:t>
      </w:r>
      <w:proofErr w:type="gramStart"/>
      <w:r w:rsidRPr="00087D72">
        <w:rPr>
          <w:rFonts w:ascii="Book Antiqua" w:hAnsi="Book Antiqua" w:cs="Book Antiqua"/>
        </w:rPr>
        <w:t>sciadv.add</w:t>
      </w:r>
      <w:proofErr w:type="gramEnd"/>
      <w:r w:rsidRPr="00087D72">
        <w:rPr>
          <w:rFonts w:ascii="Book Antiqua" w:hAnsi="Book Antiqua" w:cs="Book Antiqua"/>
        </w:rPr>
        <w:t>4920]</w:t>
      </w:r>
    </w:p>
    <w:p w14:paraId="7FE898F2"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16 </w:t>
      </w:r>
      <w:r w:rsidRPr="00087D72">
        <w:rPr>
          <w:rFonts w:ascii="Book Antiqua" w:hAnsi="Book Antiqua" w:cs="Book Antiqua"/>
          <w:b/>
          <w:bCs/>
        </w:rPr>
        <w:t>Heilig AK</w:t>
      </w:r>
      <w:r w:rsidRPr="00087D72">
        <w:rPr>
          <w:rFonts w:ascii="Book Antiqua" w:hAnsi="Book Antiqua" w:cs="Book Antiqua"/>
        </w:rPr>
        <w:t xml:space="preserve">, Nakamura R, Shimada A, Hashimoto Y, Nakamura Y, Wittbrodt J, Takeda H, Kawanishi T. Wnt11 acts on dermomyotome cells to guide epaxial myotome morphogenesis. </w:t>
      </w:r>
      <w:r w:rsidRPr="00087D72">
        <w:rPr>
          <w:rFonts w:ascii="Book Antiqua" w:hAnsi="Book Antiqua" w:cs="Book Antiqua"/>
          <w:i/>
          <w:iCs/>
        </w:rPr>
        <w:t>Elife</w:t>
      </w:r>
      <w:r w:rsidRPr="00087D72">
        <w:rPr>
          <w:rFonts w:ascii="Book Antiqua" w:hAnsi="Book Antiqua" w:cs="Book Antiqua"/>
        </w:rPr>
        <w:t xml:space="preserve"> 2022; </w:t>
      </w:r>
      <w:r w:rsidRPr="00087D72">
        <w:rPr>
          <w:rFonts w:ascii="Book Antiqua" w:hAnsi="Book Antiqua" w:cs="Book Antiqua"/>
          <w:b/>
          <w:bCs/>
        </w:rPr>
        <w:t>11</w:t>
      </w:r>
      <w:r w:rsidRPr="00087D72">
        <w:rPr>
          <w:rFonts w:ascii="Book Antiqua" w:hAnsi="Book Antiqua" w:cs="Book Antiqua"/>
        </w:rPr>
        <w:t xml:space="preserve"> [PMID: 35522214 DOI: 10.7554/eLife.71845]</w:t>
      </w:r>
    </w:p>
    <w:p w14:paraId="19408350"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17 </w:t>
      </w:r>
      <w:r w:rsidRPr="00087D72">
        <w:rPr>
          <w:rFonts w:ascii="Book Antiqua" w:hAnsi="Book Antiqua" w:cs="Book Antiqua"/>
          <w:b/>
          <w:bCs/>
        </w:rPr>
        <w:t>Kim JA</w:t>
      </w:r>
      <w:r w:rsidRPr="00087D72">
        <w:rPr>
          <w:rFonts w:ascii="Book Antiqua" w:hAnsi="Book Antiqua" w:cs="Book Antiqua"/>
        </w:rPr>
        <w:t xml:space="preserve">, Choi YA, Yun HS, Bae YC, Shin HI, Park EK. Extracellular calcium-binding peptide-modified ceramics stimulate regeneration of </w:t>
      </w:r>
      <w:proofErr w:type="spellStart"/>
      <w:r w:rsidRPr="00087D72">
        <w:rPr>
          <w:rFonts w:ascii="Book Antiqua" w:hAnsi="Book Antiqua" w:cs="Book Antiqua"/>
        </w:rPr>
        <w:t>calvarial</w:t>
      </w:r>
      <w:proofErr w:type="spellEnd"/>
      <w:r w:rsidRPr="00087D72">
        <w:rPr>
          <w:rFonts w:ascii="Book Antiqua" w:hAnsi="Book Antiqua" w:cs="Book Antiqua"/>
        </w:rPr>
        <w:t xml:space="preserve"> bone defects. </w:t>
      </w:r>
      <w:r w:rsidRPr="00087D72">
        <w:rPr>
          <w:rFonts w:ascii="Book Antiqua" w:hAnsi="Book Antiqua" w:cs="Book Antiqua"/>
          <w:i/>
          <w:iCs/>
        </w:rPr>
        <w:t>Tissue Eng Regen Med</w:t>
      </w:r>
      <w:r w:rsidRPr="00087D72">
        <w:rPr>
          <w:rFonts w:ascii="Book Antiqua" w:hAnsi="Book Antiqua" w:cs="Book Antiqua"/>
        </w:rPr>
        <w:t xml:space="preserve"> 2016; </w:t>
      </w:r>
      <w:r w:rsidRPr="00087D72">
        <w:rPr>
          <w:rFonts w:ascii="Book Antiqua" w:hAnsi="Book Antiqua" w:cs="Book Antiqua"/>
          <w:b/>
          <w:bCs/>
        </w:rPr>
        <w:t>13</w:t>
      </w:r>
      <w:r w:rsidRPr="00087D72">
        <w:rPr>
          <w:rFonts w:ascii="Book Antiqua" w:hAnsi="Book Antiqua" w:cs="Book Antiqua"/>
        </w:rPr>
        <w:t>: 57-65 [PMID: 30603385 DOI: 10.1007/s13770-015-9066-x]</w:t>
      </w:r>
    </w:p>
    <w:p w14:paraId="5AFA503B"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lastRenderedPageBreak/>
        <w:t xml:space="preserve">18 </w:t>
      </w:r>
      <w:r w:rsidRPr="00087D72">
        <w:rPr>
          <w:rFonts w:ascii="Book Antiqua" w:hAnsi="Book Antiqua" w:cs="Book Antiqua"/>
          <w:b/>
          <w:bCs/>
        </w:rPr>
        <w:t>Vadlamani RA</w:t>
      </w:r>
      <w:r w:rsidRPr="00087D72">
        <w:rPr>
          <w:rFonts w:ascii="Book Antiqua" w:hAnsi="Book Antiqua" w:cs="Book Antiqua"/>
        </w:rPr>
        <w:t xml:space="preserve">, Nie Y, Detwiler DA, Dhanabal A, Kraft AM, Kuang S, Gavin TP, Garner AL. Nanosecond pulsed electric field induced proliferation and differentiation of osteoblasts and myoblasts. </w:t>
      </w:r>
      <w:r w:rsidRPr="00087D72">
        <w:rPr>
          <w:rFonts w:ascii="Book Antiqua" w:hAnsi="Book Antiqua" w:cs="Book Antiqua"/>
          <w:i/>
          <w:iCs/>
        </w:rPr>
        <w:t>J R Soc Interface</w:t>
      </w:r>
      <w:r w:rsidRPr="00087D72">
        <w:rPr>
          <w:rFonts w:ascii="Book Antiqua" w:hAnsi="Book Antiqua" w:cs="Book Antiqua"/>
        </w:rPr>
        <w:t xml:space="preserve"> 2019; </w:t>
      </w:r>
      <w:r w:rsidRPr="00087D72">
        <w:rPr>
          <w:rFonts w:ascii="Book Antiqua" w:hAnsi="Book Antiqua" w:cs="Book Antiqua"/>
          <w:b/>
          <w:bCs/>
        </w:rPr>
        <w:t>16</w:t>
      </w:r>
      <w:r w:rsidRPr="00087D72">
        <w:rPr>
          <w:rFonts w:ascii="Book Antiqua" w:hAnsi="Book Antiqua" w:cs="Book Antiqua"/>
        </w:rPr>
        <w:t>: 20190079 [PMID: 31213169 DOI: 10.1098/rsif.2019.0079]</w:t>
      </w:r>
    </w:p>
    <w:p w14:paraId="4FE4BBCD"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19 </w:t>
      </w:r>
      <w:proofErr w:type="spellStart"/>
      <w:r w:rsidRPr="00087D72">
        <w:rPr>
          <w:rFonts w:ascii="Book Antiqua" w:hAnsi="Book Antiqua" w:cs="Book Antiqua"/>
          <w:b/>
          <w:bCs/>
        </w:rPr>
        <w:t>Kasprzycka</w:t>
      </w:r>
      <w:proofErr w:type="spellEnd"/>
      <w:r w:rsidRPr="00087D72">
        <w:rPr>
          <w:rFonts w:ascii="Book Antiqua" w:hAnsi="Book Antiqua" w:cs="Book Antiqua"/>
          <w:b/>
          <w:bCs/>
        </w:rPr>
        <w:t xml:space="preserve"> W</w:t>
      </w:r>
      <w:r w:rsidRPr="00087D72">
        <w:rPr>
          <w:rFonts w:ascii="Book Antiqua" w:hAnsi="Book Antiqua" w:cs="Book Antiqua"/>
        </w:rPr>
        <w:t xml:space="preserve">, </w:t>
      </w:r>
      <w:proofErr w:type="spellStart"/>
      <w:r w:rsidRPr="00087D72">
        <w:rPr>
          <w:rFonts w:ascii="Book Antiqua" w:hAnsi="Book Antiqua" w:cs="Book Antiqua"/>
        </w:rPr>
        <w:t>Trębińska-Stryjewska</w:t>
      </w:r>
      <w:proofErr w:type="spellEnd"/>
      <w:r w:rsidRPr="00087D72">
        <w:rPr>
          <w:rFonts w:ascii="Book Antiqua" w:hAnsi="Book Antiqua" w:cs="Book Antiqua"/>
        </w:rPr>
        <w:t xml:space="preserve"> A, Lewandowski RB, </w:t>
      </w:r>
      <w:proofErr w:type="spellStart"/>
      <w:r w:rsidRPr="00087D72">
        <w:rPr>
          <w:rFonts w:ascii="Book Antiqua" w:hAnsi="Book Antiqua" w:cs="Book Antiqua"/>
        </w:rPr>
        <w:t>Stępińska</w:t>
      </w:r>
      <w:proofErr w:type="spellEnd"/>
      <w:r w:rsidRPr="00087D72">
        <w:rPr>
          <w:rFonts w:ascii="Book Antiqua" w:hAnsi="Book Antiqua" w:cs="Book Antiqua"/>
        </w:rPr>
        <w:t xml:space="preserve"> M, </w:t>
      </w:r>
      <w:proofErr w:type="spellStart"/>
      <w:r w:rsidRPr="00087D72">
        <w:rPr>
          <w:rFonts w:ascii="Book Antiqua" w:hAnsi="Book Antiqua" w:cs="Book Antiqua"/>
        </w:rPr>
        <w:t>Osuchowska</w:t>
      </w:r>
      <w:proofErr w:type="spellEnd"/>
      <w:r w:rsidRPr="00087D72">
        <w:rPr>
          <w:rFonts w:ascii="Book Antiqua" w:hAnsi="Book Antiqua" w:cs="Book Antiqua"/>
        </w:rPr>
        <w:t xml:space="preserve"> PN, Dobrzyńska M, </w:t>
      </w:r>
      <w:proofErr w:type="spellStart"/>
      <w:r w:rsidRPr="00087D72">
        <w:rPr>
          <w:rFonts w:ascii="Book Antiqua" w:hAnsi="Book Antiqua" w:cs="Book Antiqua"/>
        </w:rPr>
        <w:t>Achour</w:t>
      </w:r>
      <w:proofErr w:type="spellEnd"/>
      <w:r w:rsidRPr="00087D72">
        <w:rPr>
          <w:rFonts w:ascii="Book Antiqua" w:hAnsi="Book Antiqua" w:cs="Book Antiqua"/>
        </w:rPr>
        <w:t xml:space="preserve"> Y, </w:t>
      </w:r>
      <w:proofErr w:type="spellStart"/>
      <w:r w:rsidRPr="00087D72">
        <w:rPr>
          <w:rFonts w:ascii="Book Antiqua" w:hAnsi="Book Antiqua" w:cs="Book Antiqua"/>
        </w:rPr>
        <w:t>Osuchowski</w:t>
      </w:r>
      <w:proofErr w:type="spellEnd"/>
      <w:r w:rsidRPr="00087D72">
        <w:rPr>
          <w:rFonts w:ascii="Book Antiqua" w:hAnsi="Book Antiqua" w:cs="Book Antiqua"/>
        </w:rPr>
        <w:t xml:space="preserve"> ŁP, </w:t>
      </w:r>
      <w:proofErr w:type="spellStart"/>
      <w:r w:rsidRPr="00087D72">
        <w:rPr>
          <w:rFonts w:ascii="Book Antiqua" w:hAnsi="Book Antiqua" w:cs="Book Antiqua"/>
        </w:rPr>
        <w:t>Starzyński</w:t>
      </w:r>
      <w:proofErr w:type="spellEnd"/>
      <w:r w:rsidRPr="00087D72">
        <w:rPr>
          <w:rFonts w:ascii="Book Antiqua" w:hAnsi="Book Antiqua" w:cs="Book Antiqua"/>
        </w:rPr>
        <w:t xml:space="preserve"> J, </w:t>
      </w:r>
      <w:proofErr w:type="spellStart"/>
      <w:r w:rsidRPr="00087D72">
        <w:rPr>
          <w:rFonts w:ascii="Book Antiqua" w:hAnsi="Book Antiqua" w:cs="Book Antiqua"/>
        </w:rPr>
        <w:t>Mierczyk</w:t>
      </w:r>
      <w:proofErr w:type="spellEnd"/>
      <w:r w:rsidRPr="00087D72">
        <w:rPr>
          <w:rFonts w:ascii="Book Antiqua" w:hAnsi="Book Antiqua" w:cs="Book Antiqua"/>
        </w:rPr>
        <w:t xml:space="preserve"> Z, </w:t>
      </w:r>
      <w:proofErr w:type="spellStart"/>
      <w:r w:rsidRPr="00087D72">
        <w:rPr>
          <w:rFonts w:ascii="Book Antiqua" w:hAnsi="Book Antiqua" w:cs="Book Antiqua"/>
        </w:rPr>
        <w:t>Trafny</w:t>
      </w:r>
      <w:proofErr w:type="spellEnd"/>
      <w:r w:rsidRPr="00087D72">
        <w:rPr>
          <w:rFonts w:ascii="Book Antiqua" w:hAnsi="Book Antiqua" w:cs="Book Antiqua"/>
        </w:rPr>
        <w:t xml:space="preserve"> EA. Nanosecond Pulsed Electric Field Only Transiently Affects the Cellular and Molecular Processes of Leydig Cells. </w:t>
      </w:r>
      <w:r w:rsidRPr="00087D72">
        <w:rPr>
          <w:rFonts w:ascii="Book Antiqua" w:hAnsi="Book Antiqua" w:cs="Book Antiqua"/>
          <w:i/>
          <w:iCs/>
        </w:rPr>
        <w:t>Int J Mol Sci</w:t>
      </w:r>
      <w:r w:rsidRPr="00087D72">
        <w:rPr>
          <w:rFonts w:ascii="Book Antiqua" w:hAnsi="Book Antiqua" w:cs="Book Antiqua"/>
        </w:rPr>
        <w:t xml:space="preserve"> 2021; </w:t>
      </w:r>
      <w:r w:rsidRPr="00087D72">
        <w:rPr>
          <w:rFonts w:ascii="Book Antiqua" w:hAnsi="Book Antiqua" w:cs="Book Antiqua"/>
          <w:b/>
          <w:bCs/>
        </w:rPr>
        <w:t>22</w:t>
      </w:r>
      <w:r w:rsidRPr="00087D72">
        <w:rPr>
          <w:rFonts w:ascii="Book Antiqua" w:hAnsi="Book Antiqua" w:cs="Book Antiqua"/>
        </w:rPr>
        <w:t xml:space="preserve"> [PMID: 34681896 DOI: 10.3390/ijms222011236]</w:t>
      </w:r>
    </w:p>
    <w:p w14:paraId="1505958C"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20 </w:t>
      </w:r>
      <w:r w:rsidRPr="00087D72">
        <w:rPr>
          <w:rFonts w:ascii="Book Antiqua" w:hAnsi="Book Antiqua" w:cs="Book Antiqua"/>
          <w:b/>
          <w:bCs/>
        </w:rPr>
        <w:t>Roth CC</w:t>
      </w:r>
      <w:r w:rsidRPr="00087D72">
        <w:rPr>
          <w:rFonts w:ascii="Book Antiqua" w:hAnsi="Book Antiqua" w:cs="Book Antiqua"/>
        </w:rPr>
        <w:t xml:space="preserve">, Glickman RD, </w:t>
      </w:r>
      <w:proofErr w:type="spellStart"/>
      <w:r w:rsidRPr="00087D72">
        <w:rPr>
          <w:rFonts w:ascii="Book Antiqua" w:hAnsi="Book Antiqua" w:cs="Book Antiqua"/>
        </w:rPr>
        <w:t>Tolstykh</w:t>
      </w:r>
      <w:proofErr w:type="spellEnd"/>
      <w:r w:rsidRPr="00087D72">
        <w:rPr>
          <w:rFonts w:ascii="Book Antiqua" w:hAnsi="Book Antiqua" w:cs="Book Antiqua"/>
        </w:rPr>
        <w:t xml:space="preserve"> GP, </w:t>
      </w:r>
      <w:proofErr w:type="spellStart"/>
      <w:r w:rsidRPr="00087D72">
        <w:rPr>
          <w:rFonts w:ascii="Book Antiqua" w:hAnsi="Book Antiqua" w:cs="Book Antiqua"/>
        </w:rPr>
        <w:t>Estlack</w:t>
      </w:r>
      <w:proofErr w:type="spellEnd"/>
      <w:r w:rsidRPr="00087D72">
        <w:rPr>
          <w:rFonts w:ascii="Book Antiqua" w:hAnsi="Book Antiqua" w:cs="Book Antiqua"/>
        </w:rPr>
        <w:t xml:space="preserve"> LE, Moen EK, </w:t>
      </w:r>
      <w:proofErr w:type="spellStart"/>
      <w:r w:rsidRPr="00087D72">
        <w:rPr>
          <w:rFonts w:ascii="Book Antiqua" w:hAnsi="Book Antiqua" w:cs="Book Antiqua"/>
        </w:rPr>
        <w:t>Echchgadda</w:t>
      </w:r>
      <w:proofErr w:type="spellEnd"/>
      <w:r w:rsidRPr="00087D72">
        <w:rPr>
          <w:rFonts w:ascii="Book Antiqua" w:hAnsi="Book Antiqua" w:cs="Book Antiqua"/>
        </w:rPr>
        <w:t xml:space="preserve"> I, </w:t>
      </w:r>
      <w:proofErr w:type="spellStart"/>
      <w:r w:rsidRPr="00087D72">
        <w:rPr>
          <w:rFonts w:ascii="Book Antiqua" w:hAnsi="Book Antiqua" w:cs="Book Antiqua"/>
        </w:rPr>
        <w:t>Beier</w:t>
      </w:r>
      <w:proofErr w:type="spellEnd"/>
      <w:r w:rsidRPr="00087D72">
        <w:rPr>
          <w:rFonts w:ascii="Book Antiqua" w:hAnsi="Book Antiqua" w:cs="Book Antiqua"/>
        </w:rPr>
        <w:t xml:space="preserve"> HT, Barnes RA Jr, Ibey BL. Evaluation of the Genetic Response of U937 and </w:t>
      </w:r>
      <w:proofErr w:type="spellStart"/>
      <w:r w:rsidRPr="00087D72">
        <w:rPr>
          <w:rFonts w:ascii="Book Antiqua" w:hAnsi="Book Antiqua" w:cs="Book Antiqua"/>
        </w:rPr>
        <w:t>Jurkat</w:t>
      </w:r>
      <w:proofErr w:type="spellEnd"/>
      <w:r w:rsidRPr="00087D72">
        <w:rPr>
          <w:rFonts w:ascii="Book Antiqua" w:hAnsi="Book Antiqua" w:cs="Book Antiqua"/>
        </w:rPr>
        <w:t xml:space="preserve"> Cells to 10-Nanosecond Electrical Pulses (</w:t>
      </w:r>
      <w:proofErr w:type="spellStart"/>
      <w:r w:rsidRPr="00087D72">
        <w:rPr>
          <w:rFonts w:ascii="Book Antiqua" w:hAnsi="Book Antiqua" w:cs="Book Antiqua"/>
        </w:rPr>
        <w:t>nsEP</w:t>
      </w:r>
      <w:proofErr w:type="spellEnd"/>
      <w:r w:rsidRPr="00087D72">
        <w:rPr>
          <w:rFonts w:ascii="Book Antiqua" w:hAnsi="Book Antiqua" w:cs="Book Antiqua"/>
        </w:rPr>
        <w:t xml:space="preserve">). </w:t>
      </w:r>
      <w:proofErr w:type="spellStart"/>
      <w:r w:rsidRPr="00087D72">
        <w:rPr>
          <w:rFonts w:ascii="Book Antiqua" w:hAnsi="Book Antiqua" w:cs="Book Antiqua"/>
          <w:i/>
          <w:iCs/>
        </w:rPr>
        <w:t>PLoS</w:t>
      </w:r>
      <w:proofErr w:type="spellEnd"/>
      <w:r w:rsidRPr="00087D72">
        <w:rPr>
          <w:rFonts w:ascii="Book Antiqua" w:hAnsi="Book Antiqua" w:cs="Book Antiqua"/>
          <w:i/>
          <w:iCs/>
        </w:rPr>
        <w:t xml:space="preserve"> One</w:t>
      </w:r>
      <w:r w:rsidRPr="00087D72">
        <w:rPr>
          <w:rFonts w:ascii="Book Antiqua" w:hAnsi="Book Antiqua" w:cs="Book Antiqua"/>
        </w:rPr>
        <w:t xml:space="preserve"> 2016; </w:t>
      </w:r>
      <w:r w:rsidRPr="00087D72">
        <w:rPr>
          <w:rFonts w:ascii="Book Antiqua" w:hAnsi="Book Antiqua" w:cs="Book Antiqua"/>
          <w:b/>
          <w:bCs/>
        </w:rPr>
        <w:t>11</w:t>
      </w:r>
      <w:r w:rsidRPr="00087D72">
        <w:rPr>
          <w:rFonts w:ascii="Book Antiqua" w:hAnsi="Book Antiqua" w:cs="Book Antiqua"/>
        </w:rPr>
        <w:t>: e0154555 [PMID: 27135944 DOI: 10.1371/journal.pone.0154555]</w:t>
      </w:r>
    </w:p>
    <w:p w14:paraId="1246C8D2"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21 </w:t>
      </w:r>
      <w:r w:rsidRPr="00087D72">
        <w:rPr>
          <w:rFonts w:ascii="Book Antiqua" w:hAnsi="Book Antiqua" w:cs="Book Antiqua"/>
          <w:b/>
          <w:bCs/>
        </w:rPr>
        <w:t>Nguyen HT</w:t>
      </w:r>
      <w:r w:rsidRPr="00087D72">
        <w:rPr>
          <w:rFonts w:ascii="Book Antiqua" w:hAnsi="Book Antiqua" w:cs="Book Antiqua"/>
        </w:rPr>
        <w:t xml:space="preserve">, Wei C, Chow JK, Nguy L, Nguyen HK, Schmidt CE. Electric field stimulation through a substrate influences Schwann cell and extracellular matrix structure. </w:t>
      </w:r>
      <w:r w:rsidRPr="00087D72">
        <w:rPr>
          <w:rFonts w:ascii="Book Antiqua" w:hAnsi="Book Antiqua" w:cs="Book Antiqua"/>
          <w:i/>
          <w:iCs/>
        </w:rPr>
        <w:t>J Neural Eng</w:t>
      </w:r>
      <w:r w:rsidRPr="00087D72">
        <w:rPr>
          <w:rFonts w:ascii="Book Antiqua" w:hAnsi="Book Antiqua" w:cs="Book Antiqua"/>
        </w:rPr>
        <w:t xml:space="preserve"> 2013; </w:t>
      </w:r>
      <w:r w:rsidRPr="00087D72">
        <w:rPr>
          <w:rFonts w:ascii="Book Antiqua" w:hAnsi="Book Antiqua" w:cs="Book Antiqua"/>
          <w:b/>
          <w:bCs/>
        </w:rPr>
        <w:t>10</w:t>
      </w:r>
      <w:r w:rsidRPr="00087D72">
        <w:rPr>
          <w:rFonts w:ascii="Book Antiqua" w:hAnsi="Book Antiqua" w:cs="Book Antiqua"/>
        </w:rPr>
        <w:t>: 046011 [PMID: 23838058 DOI: 10.1088/1741-2560/10/4/046011]</w:t>
      </w:r>
    </w:p>
    <w:p w14:paraId="4092D32A"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22 </w:t>
      </w:r>
      <w:r w:rsidRPr="00087D72">
        <w:rPr>
          <w:rFonts w:ascii="Book Antiqua" w:hAnsi="Book Antiqua" w:cs="Book Antiqua"/>
          <w:b/>
          <w:bCs/>
        </w:rPr>
        <w:t>Aaron RK</w:t>
      </w:r>
      <w:r w:rsidRPr="00087D72">
        <w:rPr>
          <w:rFonts w:ascii="Book Antiqua" w:hAnsi="Book Antiqua" w:cs="Book Antiqua"/>
        </w:rPr>
        <w:t xml:space="preserve">, </w:t>
      </w:r>
      <w:proofErr w:type="spellStart"/>
      <w:r w:rsidRPr="00087D72">
        <w:rPr>
          <w:rFonts w:ascii="Book Antiqua" w:hAnsi="Book Antiqua" w:cs="Book Antiqua"/>
        </w:rPr>
        <w:t>Ciombor</w:t>
      </w:r>
      <w:proofErr w:type="spellEnd"/>
      <w:r w:rsidRPr="00087D72">
        <w:rPr>
          <w:rFonts w:ascii="Book Antiqua" w:hAnsi="Book Antiqua" w:cs="Book Antiqua"/>
        </w:rPr>
        <w:t xml:space="preserve"> DM, Simon BJ. Treatment of </w:t>
      </w:r>
      <w:proofErr w:type="spellStart"/>
      <w:r w:rsidRPr="00087D72">
        <w:rPr>
          <w:rFonts w:ascii="Book Antiqua" w:hAnsi="Book Antiqua" w:cs="Book Antiqua"/>
        </w:rPr>
        <w:t>nonunions</w:t>
      </w:r>
      <w:proofErr w:type="spellEnd"/>
      <w:r w:rsidRPr="00087D72">
        <w:rPr>
          <w:rFonts w:ascii="Book Antiqua" w:hAnsi="Book Antiqua" w:cs="Book Antiqua"/>
        </w:rPr>
        <w:t xml:space="preserve"> with electric and electromagnetic fields. </w:t>
      </w:r>
      <w:r w:rsidRPr="00087D72">
        <w:rPr>
          <w:rFonts w:ascii="Book Antiqua" w:hAnsi="Book Antiqua" w:cs="Book Antiqua"/>
          <w:i/>
          <w:iCs/>
        </w:rPr>
        <w:t xml:space="preserve">Clin </w:t>
      </w:r>
      <w:proofErr w:type="spellStart"/>
      <w:r w:rsidRPr="00087D72">
        <w:rPr>
          <w:rFonts w:ascii="Book Antiqua" w:hAnsi="Book Antiqua" w:cs="Book Antiqua"/>
          <w:i/>
          <w:iCs/>
        </w:rPr>
        <w:t>Orthop</w:t>
      </w:r>
      <w:proofErr w:type="spellEnd"/>
      <w:r w:rsidRPr="00087D72">
        <w:rPr>
          <w:rFonts w:ascii="Book Antiqua" w:hAnsi="Book Antiqua" w:cs="Book Antiqua"/>
          <w:i/>
          <w:iCs/>
        </w:rPr>
        <w:t xml:space="preserve"> </w:t>
      </w:r>
      <w:proofErr w:type="spellStart"/>
      <w:r w:rsidRPr="00087D72">
        <w:rPr>
          <w:rFonts w:ascii="Book Antiqua" w:hAnsi="Book Antiqua" w:cs="Book Antiqua"/>
          <w:i/>
          <w:iCs/>
        </w:rPr>
        <w:t>Relat</w:t>
      </w:r>
      <w:proofErr w:type="spellEnd"/>
      <w:r w:rsidRPr="00087D72">
        <w:rPr>
          <w:rFonts w:ascii="Book Antiqua" w:hAnsi="Book Antiqua" w:cs="Book Antiqua"/>
          <w:i/>
          <w:iCs/>
        </w:rPr>
        <w:t xml:space="preserve"> Res</w:t>
      </w:r>
      <w:r w:rsidRPr="00087D72">
        <w:rPr>
          <w:rFonts w:ascii="Book Antiqua" w:hAnsi="Book Antiqua" w:cs="Book Antiqua"/>
        </w:rPr>
        <w:t xml:space="preserve"> 2004: 21-29 [PMID: 15021127 DOI: 10.1097/00003086-200402000-00005]</w:t>
      </w:r>
    </w:p>
    <w:p w14:paraId="5BBBD8E9"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23 </w:t>
      </w:r>
      <w:r w:rsidRPr="00087D72">
        <w:rPr>
          <w:rFonts w:ascii="Book Antiqua" w:hAnsi="Book Antiqua" w:cs="Book Antiqua"/>
          <w:b/>
          <w:bCs/>
        </w:rPr>
        <w:t>Yang Y</w:t>
      </w:r>
      <w:r w:rsidRPr="00087D72">
        <w:rPr>
          <w:rFonts w:ascii="Book Antiqua" w:hAnsi="Book Antiqua" w:cs="Book Antiqua"/>
        </w:rPr>
        <w:t xml:space="preserve">, Lin H, Shen H, Wang B, Lei G, Tuan RS. Mesenchymal stem cell-derived extracellular matrix enhances chondrogenic phenotype of and cartilage formation by encapsulated chondrocytes in vitro and in vivo. </w:t>
      </w:r>
      <w:r w:rsidRPr="00087D72">
        <w:rPr>
          <w:rFonts w:ascii="Book Antiqua" w:hAnsi="Book Antiqua" w:cs="Book Antiqua"/>
          <w:i/>
          <w:iCs/>
        </w:rPr>
        <w:t xml:space="preserve">Acta </w:t>
      </w:r>
      <w:proofErr w:type="spellStart"/>
      <w:r w:rsidRPr="00087D72">
        <w:rPr>
          <w:rFonts w:ascii="Book Antiqua" w:hAnsi="Book Antiqua" w:cs="Book Antiqua"/>
          <w:i/>
          <w:iCs/>
        </w:rPr>
        <w:t>Biomater</w:t>
      </w:r>
      <w:proofErr w:type="spellEnd"/>
      <w:r w:rsidRPr="00087D72">
        <w:rPr>
          <w:rFonts w:ascii="Book Antiqua" w:hAnsi="Book Antiqua" w:cs="Book Antiqua"/>
        </w:rPr>
        <w:t xml:space="preserve"> 2018; </w:t>
      </w:r>
      <w:r w:rsidRPr="00087D72">
        <w:rPr>
          <w:rFonts w:ascii="Book Antiqua" w:hAnsi="Book Antiqua" w:cs="Book Antiqua"/>
          <w:b/>
          <w:bCs/>
        </w:rPr>
        <w:t>69</w:t>
      </w:r>
      <w:r w:rsidRPr="00087D72">
        <w:rPr>
          <w:rFonts w:ascii="Book Antiqua" w:hAnsi="Book Antiqua" w:cs="Book Antiqua"/>
        </w:rPr>
        <w:t>: 71-82 [PMID: 29317369 DOI: 10.1016/j.actbio.2017.12.043]</w:t>
      </w:r>
    </w:p>
    <w:p w14:paraId="507D36A3"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24 </w:t>
      </w:r>
      <w:proofErr w:type="spellStart"/>
      <w:r w:rsidRPr="00087D72">
        <w:rPr>
          <w:rFonts w:ascii="Book Antiqua" w:hAnsi="Book Antiqua" w:cs="Book Antiqua"/>
          <w:b/>
          <w:bCs/>
        </w:rPr>
        <w:t>Chermnykh</w:t>
      </w:r>
      <w:proofErr w:type="spellEnd"/>
      <w:r w:rsidRPr="00087D72">
        <w:rPr>
          <w:rFonts w:ascii="Book Antiqua" w:hAnsi="Book Antiqua" w:cs="Book Antiqua"/>
          <w:b/>
          <w:bCs/>
        </w:rPr>
        <w:t xml:space="preserve"> E</w:t>
      </w:r>
      <w:r w:rsidRPr="00087D72">
        <w:rPr>
          <w:rFonts w:ascii="Book Antiqua" w:hAnsi="Book Antiqua" w:cs="Book Antiqua"/>
        </w:rPr>
        <w:t xml:space="preserve">, </w:t>
      </w:r>
      <w:proofErr w:type="spellStart"/>
      <w:r w:rsidRPr="00087D72">
        <w:rPr>
          <w:rFonts w:ascii="Book Antiqua" w:hAnsi="Book Antiqua" w:cs="Book Antiqua"/>
        </w:rPr>
        <w:t>Kalabusheva</w:t>
      </w:r>
      <w:proofErr w:type="spellEnd"/>
      <w:r w:rsidRPr="00087D72">
        <w:rPr>
          <w:rFonts w:ascii="Book Antiqua" w:hAnsi="Book Antiqua" w:cs="Book Antiqua"/>
        </w:rPr>
        <w:t xml:space="preserve"> E, </w:t>
      </w:r>
      <w:proofErr w:type="spellStart"/>
      <w:r w:rsidRPr="00087D72">
        <w:rPr>
          <w:rFonts w:ascii="Book Antiqua" w:hAnsi="Book Antiqua" w:cs="Book Antiqua"/>
        </w:rPr>
        <w:t>Vorotelyak</w:t>
      </w:r>
      <w:proofErr w:type="spellEnd"/>
      <w:r w:rsidRPr="00087D72">
        <w:rPr>
          <w:rFonts w:ascii="Book Antiqua" w:hAnsi="Book Antiqua" w:cs="Book Antiqua"/>
        </w:rPr>
        <w:t xml:space="preserve"> E. Extracellular Matrix as a Regulator of Epidermal Stem Cell Fate. </w:t>
      </w:r>
      <w:r w:rsidRPr="00087D72">
        <w:rPr>
          <w:rFonts w:ascii="Book Antiqua" w:hAnsi="Book Antiqua" w:cs="Book Antiqua"/>
          <w:i/>
          <w:iCs/>
        </w:rPr>
        <w:t>Int J Mol Sci</w:t>
      </w:r>
      <w:r w:rsidRPr="00087D72">
        <w:rPr>
          <w:rFonts w:ascii="Book Antiqua" w:hAnsi="Book Antiqua" w:cs="Book Antiqua"/>
        </w:rPr>
        <w:t xml:space="preserve"> 2018; </w:t>
      </w:r>
      <w:r w:rsidRPr="00087D72">
        <w:rPr>
          <w:rFonts w:ascii="Book Antiqua" w:hAnsi="Book Antiqua" w:cs="Book Antiqua"/>
          <w:b/>
          <w:bCs/>
        </w:rPr>
        <w:t>19</w:t>
      </w:r>
      <w:r w:rsidRPr="00087D72">
        <w:rPr>
          <w:rFonts w:ascii="Book Antiqua" w:hAnsi="Book Antiqua" w:cs="Book Antiqua"/>
        </w:rPr>
        <w:t xml:space="preserve"> [PMID: 29584689 DOI: 10.3390/ijms19041003]</w:t>
      </w:r>
    </w:p>
    <w:p w14:paraId="6EA5FCCE"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25 </w:t>
      </w:r>
      <w:r w:rsidRPr="00087D72">
        <w:rPr>
          <w:rFonts w:ascii="Book Antiqua" w:hAnsi="Book Antiqua" w:cs="Book Antiqua"/>
          <w:b/>
          <w:bCs/>
        </w:rPr>
        <w:t>Chen J</w:t>
      </w:r>
      <w:r w:rsidRPr="00087D72">
        <w:rPr>
          <w:rFonts w:ascii="Book Antiqua" w:hAnsi="Book Antiqua" w:cs="Book Antiqua"/>
        </w:rPr>
        <w:t xml:space="preserve">, Zhao CC, Chen FR, Feng GW, Luo F, Jiang T. KIF20B Promotes Cell Proliferation and May Be a Potential Therapeutic Target in Pancreatic Cancer. </w:t>
      </w:r>
      <w:r w:rsidRPr="00087D72">
        <w:rPr>
          <w:rFonts w:ascii="Book Antiqua" w:hAnsi="Book Antiqua" w:cs="Book Antiqua"/>
          <w:i/>
          <w:iCs/>
        </w:rPr>
        <w:t>J Oncol</w:t>
      </w:r>
      <w:r w:rsidRPr="00087D72">
        <w:rPr>
          <w:rFonts w:ascii="Book Antiqua" w:hAnsi="Book Antiqua" w:cs="Book Antiqua"/>
        </w:rPr>
        <w:t xml:space="preserve"> 2021; </w:t>
      </w:r>
      <w:r w:rsidRPr="00087D72">
        <w:rPr>
          <w:rFonts w:ascii="Book Antiqua" w:hAnsi="Book Antiqua" w:cs="Book Antiqua"/>
          <w:b/>
          <w:bCs/>
        </w:rPr>
        <w:t>2021</w:t>
      </w:r>
      <w:r w:rsidRPr="00087D72">
        <w:rPr>
          <w:rFonts w:ascii="Book Antiqua" w:hAnsi="Book Antiqua" w:cs="Book Antiqua"/>
        </w:rPr>
        <w:t>: 5572402 [PMID: 34539784 DOI: 10.1155/2021/5572402]</w:t>
      </w:r>
    </w:p>
    <w:p w14:paraId="70E052C2"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lastRenderedPageBreak/>
        <w:t xml:space="preserve">26 </w:t>
      </w:r>
      <w:r w:rsidRPr="00087D72">
        <w:rPr>
          <w:rFonts w:ascii="Book Antiqua" w:hAnsi="Book Antiqua" w:cs="Book Antiqua"/>
          <w:b/>
          <w:bCs/>
        </w:rPr>
        <w:t>Wang X</w:t>
      </w:r>
      <w:r w:rsidRPr="00087D72">
        <w:rPr>
          <w:rFonts w:ascii="Book Antiqua" w:hAnsi="Book Antiqua" w:cs="Book Antiqua"/>
        </w:rPr>
        <w:t xml:space="preserve">, Shelton SD, </w:t>
      </w:r>
      <w:proofErr w:type="spellStart"/>
      <w:r w:rsidRPr="00087D72">
        <w:rPr>
          <w:rFonts w:ascii="Book Antiqua" w:hAnsi="Book Antiqua" w:cs="Book Antiqua"/>
        </w:rPr>
        <w:t>Bordieanu</w:t>
      </w:r>
      <w:proofErr w:type="spellEnd"/>
      <w:r w:rsidRPr="00087D72">
        <w:rPr>
          <w:rFonts w:ascii="Book Antiqua" w:hAnsi="Book Antiqua" w:cs="Book Antiqua"/>
        </w:rPr>
        <w:t xml:space="preserve"> B, Frank AR, Yi Y, Venigalla SSK, Gu Z, Lenser NP, </w:t>
      </w:r>
      <w:proofErr w:type="spellStart"/>
      <w:r w:rsidRPr="00087D72">
        <w:rPr>
          <w:rFonts w:ascii="Book Antiqua" w:hAnsi="Book Antiqua" w:cs="Book Antiqua"/>
        </w:rPr>
        <w:t>Glogauer</w:t>
      </w:r>
      <w:proofErr w:type="spellEnd"/>
      <w:r w:rsidRPr="00087D72">
        <w:rPr>
          <w:rFonts w:ascii="Book Antiqua" w:hAnsi="Book Antiqua" w:cs="Book Antiqua"/>
        </w:rPr>
        <w:t xml:space="preserve"> M, Chandel NS, Zhao H, Zhao Z, McFadden DG, Mishra P. </w:t>
      </w:r>
      <w:proofErr w:type="spellStart"/>
      <w:r w:rsidRPr="00087D72">
        <w:rPr>
          <w:rFonts w:ascii="Book Antiqua" w:hAnsi="Book Antiqua" w:cs="Book Antiqua"/>
        </w:rPr>
        <w:t>Scinderin</w:t>
      </w:r>
      <w:proofErr w:type="spellEnd"/>
      <w:r w:rsidRPr="00087D72">
        <w:rPr>
          <w:rFonts w:ascii="Book Antiqua" w:hAnsi="Book Antiqua" w:cs="Book Antiqua"/>
        </w:rPr>
        <w:t xml:space="preserve"> promotes fusion of electron transport chain dysfunctional muscle stem cells with myofibers. </w:t>
      </w:r>
      <w:r w:rsidRPr="00087D72">
        <w:rPr>
          <w:rFonts w:ascii="Book Antiqua" w:hAnsi="Book Antiqua" w:cs="Book Antiqua"/>
          <w:i/>
          <w:iCs/>
        </w:rPr>
        <w:t>Nat Aging</w:t>
      </w:r>
      <w:r w:rsidRPr="00087D72">
        <w:rPr>
          <w:rFonts w:ascii="Book Antiqua" w:hAnsi="Book Antiqua" w:cs="Book Antiqua"/>
        </w:rPr>
        <w:t xml:space="preserve"> 2022; </w:t>
      </w:r>
      <w:r w:rsidRPr="00087D72">
        <w:rPr>
          <w:rFonts w:ascii="Book Antiqua" w:hAnsi="Book Antiqua" w:cs="Book Antiqua"/>
          <w:b/>
          <w:bCs/>
        </w:rPr>
        <w:t>2</w:t>
      </w:r>
      <w:r w:rsidRPr="00087D72">
        <w:rPr>
          <w:rFonts w:ascii="Book Antiqua" w:hAnsi="Book Antiqua" w:cs="Book Antiqua"/>
        </w:rPr>
        <w:t>: 155-169 [PMID: 35342888 DOI: 10.1038/s43587-021-00164-x]</w:t>
      </w:r>
    </w:p>
    <w:p w14:paraId="68D3DA47"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27 </w:t>
      </w:r>
      <w:proofErr w:type="spellStart"/>
      <w:r w:rsidRPr="00087D72">
        <w:rPr>
          <w:rFonts w:ascii="Book Antiqua" w:hAnsi="Book Antiqua" w:cs="Book Antiqua"/>
          <w:b/>
          <w:bCs/>
        </w:rPr>
        <w:t>Chumnarnsilpa</w:t>
      </w:r>
      <w:proofErr w:type="spellEnd"/>
      <w:r w:rsidRPr="00087D72">
        <w:rPr>
          <w:rFonts w:ascii="Book Antiqua" w:hAnsi="Book Antiqua" w:cs="Book Antiqua"/>
          <w:b/>
          <w:bCs/>
        </w:rPr>
        <w:t xml:space="preserve"> S</w:t>
      </w:r>
      <w:r w:rsidRPr="00087D72">
        <w:rPr>
          <w:rFonts w:ascii="Book Antiqua" w:hAnsi="Book Antiqua" w:cs="Book Antiqua"/>
        </w:rPr>
        <w:t xml:space="preserve">, Robinson RC, Grimes JM, </w:t>
      </w:r>
      <w:proofErr w:type="spellStart"/>
      <w:r w:rsidRPr="00087D72">
        <w:rPr>
          <w:rFonts w:ascii="Book Antiqua" w:hAnsi="Book Antiqua" w:cs="Book Antiqua"/>
        </w:rPr>
        <w:t>Leyrat</w:t>
      </w:r>
      <w:proofErr w:type="spellEnd"/>
      <w:r w:rsidRPr="00087D72">
        <w:rPr>
          <w:rFonts w:ascii="Book Antiqua" w:hAnsi="Book Antiqua" w:cs="Book Antiqua"/>
        </w:rPr>
        <w:t xml:space="preserve"> C. Calcium-controlled conformational choreography in the N-terminal half of </w:t>
      </w:r>
      <w:proofErr w:type="spellStart"/>
      <w:r w:rsidRPr="00087D72">
        <w:rPr>
          <w:rFonts w:ascii="Book Antiqua" w:hAnsi="Book Antiqua" w:cs="Book Antiqua"/>
        </w:rPr>
        <w:t>adseverin</w:t>
      </w:r>
      <w:proofErr w:type="spellEnd"/>
      <w:r w:rsidRPr="00087D72">
        <w:rPr>
          <w:rFonts w:ascii="Book Antiqua" w:hAnsi="Book Antiqua" w:cs="Book Antiqua"/>
        </w:rPr>
        <w:t xml:space="preserve">. </w:t>
      </w:r>
      <w:r w:rsidRPr="00087D72">
        <w:rPr>
          <w:rFonts w:ascii="Book Antiqua" w:hAnsi="Book Antiqua" w:cs="Book Antiqua"/>
          <w:i/>
          <w:iCs/>
        </w:rPr>
        <w:t xml:space="preserve">Nat </w:t>
      </w:r>
      <w:proofErr w:type="spellStart"/>
      <w:r w:rsidRPr="00087D72">
        <w:rPr>
          <w:rFonts w:ascii="Book Antiqua" w:hAnsi="Book Antiqua" w:cs="Book Antiqua"/>
          <w:i/>
          <w:iCs/>
        </w:rPr>
        <w:t>Commun</w:t>
      </w:r>
      <w:proofErr w:type="spellEnd"/>
      <w:r w:rsidRPr="00087D72">
        <w:rPr>
          <w:rFonts w:ascii="Book Antiqua" w:hAnsi="Book Antiqua" w:cs="Book Antiqua"/>
        </w:rPr>
        <w:t xml:space="preserve"> 2015; </w:t>
      </w:r>
      <w:r w:rsidRPr="00087D72">
        <w:rPr>
          <w:rFonts w:ascii="Book Antiqua" w:hAnsi="Book Antiqua" w:cs="Book Antiqua"/>
          <w:b/>
          <w:bCs/>
        </w:rPr>
        <w:t>6</w:t>
      </w:r>
      <w:r w:rsidRPr="00087D72">
        <w:rPr>
          <w:rFonts w:ascii="Book Antiqua" w:hAnsi="Book Antiqua" w:cs="Book Antiqua"/>
        </w:rPr>
        <w:t>: 8254 [PMID: 26365202 DOI: 10.1038/ncomms9254]</w:t>
      </w:r>
    </w:p>
    <w:p w14:paraId="2269D519"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28 </w:t>
      </w:r>
      <w:r w:rsidRPr="00087D72">
        <w:rPr>
          <w:rFonts w:ascii="Book Antiqua" w:hAnsi="Book Antiqua" w:cs="Book Antiqua"/>
          <w:b/>
          <w:bCs/>
        </w:rPr>
        <w:t>Cao Y</w:t>
      </w:r>
      <w:r w:rsidRPr="00087D72">
        <w:rPr>
          <w:rFonts w:ascii="Book Antiqua" w:hAnsi="Book Antiqua" w:cs="Book Antiqua"/>
        </w:rPr>
        <w:t xml:space="preserve">, Wang L, Yang H, Lin X, Li G, Han N, Du J, Fan Z. Epiregulin promotes the migration and chemotaxis ability of adipose-derived mesenchymal stem cells via mitogen-activated protein kinase signaling pathways. </w:t>
      </w:r>
      <w:r w:rsidRPr="00087D72">
        <w:rPr>
          <w:rFonts w:ascii="Book Antiqua" w:hAnsi="Book Antiqua" w:cs="Book Antiqua"/>
          <w:i/>
          <w:iCs/>
        </w:rPr>
        <w:t xml:space="preserve">J Cell </w:t>
      </w:r>
      <w:proofErr w:type="spellStart"/>
      <w:r w:rsidRPr="00087D72">
        <w:rPr>
          <w:rFonts w:ascii="Book Antiqua" w:hAnsi="Book Antiqua" w:cs="Book Antiqua"/>
          <w:i/>
          <w:iCs/>
        </w:rPr>
        <w:t>Biochem</w:t>
      </w:r>
      <w:proofErr w:type="spellEnd"/>
      <w:r w:rsidRPr="00087D72">
        <w:rPr>
          <w:rFonts w:ascii="Book Antiqua" w:hAnsi="Book Antiqua" w:cs="Book Antiqua"/>
        </w:rPr>
        <w:t xml:space="preserve"> 2018; </w:t>
      </w:r>
      <w:r w:rsidRPr="00087D72">
        <w:rPr>
          <w:rFonts w:ascii="Book Antiqua" w:hAnsi="Book Antiqua" w:cs="Book Antiqua"/>
          <w:b/>
          <w:bCs/>
        </w:rPr>
        <w:t>119</w:t>
      </w:r>
      <w:r w:rsidRPr="00087D72">
        <w:rPr>
          <w:rFonts w:ascii="Book Antiqua" w:hAnsi="Book Antiqua" w:cs="Book Antiqua"/>
        </w:rPr>
        <w:t>: 8450-8459 [PMID: 30011072 DOI: 10.1002/jcb.27069]</w:t>
      </w:r>
    </w:p>
    <w:p w14:paraId="5120EADC"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29 </w:t>
      </w:r>
      <w:r w:rsidRPr="00087D72">
        <w:rPr>
          <w:rFonts w:ascii="Book Antiqua" w:hAnsi="Book Antiqua" w:cs="Book Antiqua"/>
          <w:b/>
          <w:bCs/>
        </w:rPr>
        <w:t>Pooley RD</w:t>
      </w:r>
      <w:r w:rsidRPr="00087D72">
        <w:rPr>
          <w:rFonts w:ascii="Book Antiqua" w:hAnsi="Book Antiqua" w:cs="Book Antiqua"/>
        </w:rPr>
        <w:t xml:space="preserve">, Moynihan KL, </w:t>
      </w:r>
      <w:proofErr w:type="spellStart"/>
      <w:r w:rsidRPr="00087D72">
        <w:rPr>
          <w:rFonts w:ascii="Book Antiqua" w:hAnsi="Book Antiqua" w:cs="Book Antiqua"/>
        </w:rPr>
        <w:t>Soukoulis</w:t>
      </w:r>
      <w:proofErr w:type="spellEnd"/>
      <w:r w:rsidRPr="00087D72">
        <w:rPr>
          <w:rFonts w:ascii="Book Antiqua" w:hAnsi="Book Antiqua" w:cs="Book Antiqua"/>
        </w:rPr>
        <w:t xml:space="preserve"> V, Reddy S, Francis R, Lo C, Ma LJ, Bader DM. Murine CENPF interacts with </w:t>
      </w:r>
      <w:proofErr w:type="spellStart"/>
      <w:r w:rsidRPr="00087D72">
        <w:rPr>
          <w:rFonts w:ascii="Book Antiqua" w:hAnsi="Book Antiqua" w:cs="Book Antiqua"/>
        </w:rPr>
        <w:t>syntaxin</w:t>
      </w:r>
      <w:proofErr w:type="spellEnd"/>
      <w:r w:rsidRPr="00087D72">
        <w:rPr>
          <w:rFonts w:ascii="Book Antiqua" w:hAnsi="Book Antiqua" w:cs="Book Antiqua"/>
        </w:rPr>
        <w:t xml:space="preserve"> 4 in the regulation of vesicular transport. </w:t>
      </w:r>
      <w:r w:rsidRPr="00087D72">
        <w:rPr>
          <w:rFonts w:ascii="Book Antiqua" w:hAnsi="Book Antiqua" w:cs="Book Antiqua"/>
          <w:i/>
          <w:iCs/>
        </w:rPr>
        <w:t>J Cell Sci</w:t>
      </w:r>
      <w:r w:rsidRPr="00087D72">
        <w:rPr>
          <w:rFonts w:ascii="Book Antiqua" w:hAnsi="Book Antiqua" w:cs="Book Antiqua"/>
        </w:rPr>
        <w:t xml:space="preserve"> 2008; </w:t>
      </w:r>
      <w:r w:rsidRPr="00087D72">
        <w:rPr>
          <w:rFonts w:ascii="Book Antiqua" w:hAnsi="Book Antiqua" w:cs="Book Antiqua"/>
          <w:b/>
          <w:bCs/>
        </w:rPr>
        <w:t>121</w:t>
      </w:r>
      <w:r w:rsidRPr="00087D72">
        <w:rPr>
          <w:rFonts w:ascii="Book Antiqua" w:hAnsi="Book Antiqua" w:cs="Book Antiqua"/>
        </w:rPr>
        <w:t>: 3413-3421 [PMID: 18827011 DOI: 10.1242/jcs.032847]</w:t>
      </w:r>
    </w:p>
    <w:p w14:paraId="76DEDE66"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30 </w:t>
      </w:r>
      <w:proofErr w:type="spellStart"/>
      <w:r w:rsidRPr="00087D72">
        <w:rPr>
          <w:rFonts w:ascii="Book Antiqua" w:hAnsi="Book Antiqua" w:cs="Book Antiqua"/>
          <w:b/>
          <w:bCs/>
        </w:rPr>
        <w:t>Morotomi</w:t>
      </w:r>
      <w:proofErr w:type="spellEnd"/>
      <w:r w:rsidRPr="00087D72">
        <w:rPr>
          <w:rFonts w:ascii="Book Antiqua" w:hAnsi="Book Antiqua" w:cs="Book Antiqua"/>
          <w:b/>
          <w:bCs/>
        </w:rPr>
        <w:t>-Yano K</w:t>
      </w:r>
      <w:r w:rsidRPr="00087D72">
        <w:rPr>
          <w:rFonts w:ascii="Book Antiqua" w:hAnsi="Book Antiqua" w:cs="Book Antiqua"/>
        </w:rPr>
        <w:t xml:space="preserve">, Akiyama H, Yano K. Nanosecond pulsed electric fields activate MAPK pathways in human cells. </w:t>
      </w:r>
      <w:r w:rsidRPr="00087D72">
        <w:rPr>
          <w:rFonts w:ascii="Book Antiqua" w:hAnsi="Book Antiqua" w:cs="Book Antiqua"/>
          <w:i/>
          <w:iCs/>
        </w:rPr>
        <w:t xml:space="preserve">Arch </w:t>
      </w:r>
      <w:proofErr w:type="spellStart"/>
      <w:r w:rsidRPr="00087D72">
        <w:rPr>
          <w:rFonts w:ascii="Book Antiqua" w:hAnsi="Book Antiqua" w:cs="Book Antiqua"/>
          <w:i/>
          <w:iCs/>
        </w:rPr>
        <w:t>Biochem</w:t>
      </w:r>
      <w:proofErr w:type="spellEnd"/>
      <w:r w:rsidRPr="00087D72">
        <w:rPr>
          <w:rFonts w:ascii="Book Antiqua" w:hAnsi="Book Antiqua" w:cs="Book Antiqua"/>
          <w:i/>
          <w:iCs/>
        </w:rPr>
        <w:t xml:space="preserve"> </w:t>
      </w:r>
      <w:proofErr w:type="spellStart"/>
      <w:r w:rsidRPr="00087D72">
        <w:rPr>
          <w:rFonts w:ascii="Book Antiqua" w:hAnsi="Book Antiqua" w:cs="Book Antiqua"/>
          <w:i/>
          <w:iCs/>
        </w:rPr>
        <w:t>Biophys</w:t>
      </w:r>
      <w:proofErr w:type="spellEnd"/>
      <w:r w:rsidRPr="00087D72">
        <w:rPr>
          <w:rFonts w:ascii="Book Antiqua" w:hAnsi="Book Antiqua" w:cs="Book Antiqua"/>
        </w:rPr>
        <w:t xml:space="preserve"> 2011; </w:t>
      </w:r>
      <w:r w:rsidRPr="00087D72">
        <w:rPr>
          <w:rFonts w:ascii="Book Antiqua" w:hAnsi="Book Antiqua" w:cs="Book Antiqua"/>
          <w:b/>
          <w:bCs/>
        </w:rPr>
        <w:t>515</w:t>
      </w:r>
      <w:r w:rsidRPr="00087D72">
        <w:rPr>
          <w:rFonts w:ascii="Book Antiqua" w:hAnsi="Book Antiqua" w:cs="Book Antiqua"/>
        </w:rPr>
        <w:t>: 99-106 [PMID: 21933660 DOI: 10.1016/j.abb.2011.09.002]</w:t>
      </w:r>
    </w:p>
    <w:p w14:paraId="5F06DF25"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31 </w:t>
      </w:r>
      <w:r w:rsidRPr="00087D72">
        <w:rPr>
          <w:rFonts w:ascii="Book Antiqua" w:hAnsi="Book Antiqua" w:cs="Book Antiqua"/>
          <w:b/>
          <w:bCs/>
        </w:rPr>
        <w:t>Liu Y</w:t>
      </w:r>
      <w:r w:rsidRPr="00087D72">
        <w:rPr>
          <w:rFonts w:ascii="Book Antiqua" w:hAnsi="Book Antiqua" w:cs="Book Antiqua"/>
        </w:rPr>
        <w:t>, Zhang Y, Zheng Z, Zhong W, Wang H, Lin Z, Li L, Wu G. Incorporation of NGR1 promotes bone regeneration of injectable HA/</w:t>
      </w:r>
      <w:proofErr w:type="spellStart"/>
      <w:r w:rsidRPr="00087D72">
        <w:rPr>
          <w:rFonts w:ascii="Book Antiqua" w:hAnsi="Book Antiqua" w:cs="Book Antiqua"/>
        </w:rPr>
        <w:t>nHAp</w:t>
      </w:r>
      <w:proofErr w:type="spellEnd"/>
      <w:r w:rsidRPr="00087D72">
        <w:rPr>
          <w:rFonts w:ascii="Book Antiqua" w:hAnsi="Book Antiqua" w:cs="Book Antiqua"/>
        </w:rPr>
        <w:t xml:space="preserve"> hydrogels by anti-inflammation regulation via a MAPK/ERK signaling pathway. </w:t>
      </w:r>
      <w:r w:rsidRPr="00087D72">
        <w:rPr>
          <w:rFonts w:ascii="Book Antiqua" w:hAnsi="Book Antiqua" w:cs="Book Antiqua"/>
          <w:i/>
          <w:iCs/>
        </w:rPr>
        <w:t xml:space="preserve">Front </w:t>
      </w:r>
      <w:proofErr w:type="spellStart"/>
      <w:r w:rsidRPr="00087D72">
        <w:rPr>
          <w:rFonts w:ascii="Book Antiqua" w:hAnsi="Book Antiqua" w:cs="Book Antiqua"/>
          <w:i/>
          <w:iCs/>
        </w:rPr>
        <w:t>Bioeng</w:t>
      </w:r>
      <w:proofErr w:type="spellEnd"/>
      <w:r w:rsidRPr="00087D72">
        <w:rPr>
          <w:rFonts w:ascii="Book Antiqua" w:hAnsi="Book Antiqua" w:cs="Book Antiqua"/>
          <w:i/>
          <w:iCs/>
        </w:rPr>
        <w:t xml:space="preserve"> </w:t>
      </w:r>
      <w:proofErr w:type="spellStart"/>
      <w:r w:rsidRPr="00087D72">
        <w:rPr>
          <w:rFonts w:ascii="Book Antiqua" w:hAnsi="Book Antiqua" w:cs="Book Antiqua"/>
          <w:i/>
          <w:iCs/>
        </w:rPr>
        <w:t>Biotechnol</w:t>
      </w:r>
      <w:proofErr w:type="spellEnd"/>
      <w:r w:rsidRPr="00087D72">
        <w:rPr>
          <w:rFonts w:ascii="Book Antiqua" w:hAnsi="Book Antiqua" w:cs="Book Antiqua"/>
        </w:rPr>
        <w:t xml:space="preserve"> 2022; </w:t>
      </w:r>
      <w:r w:rsidRPr="00087D72">
        <w:rPr>
          <w:rFonts w:ascii="Book Antiqua" w:hAnsi="Book Antiqua" w:cs="Book Antiqua"/>
          <w:b/>
          <w:bCs/>
        </w:rPr>
        <w:t>10</w:t>
      </w:r>
      <w:r w:rsidRPr="00087D72">
        <w:rPr>
          <w:rFonts w:ascii="Book Antiqua" w:hAnsi="Book Antiqua" w:cs="Book Antiqua"/>
        </w:rPr>
        <w:t>: 992961 [PMID: 36213055 DOI: 10.3389/fbioe.2022.992961]</w:t>
      </w:r>
    </w:p>
    <w:p w14:paraId="25AB8475"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32 </w:t>
      </w:r>
      <w:r w:rsidRPr="00087D72">
        <w:rPr>
          <w:rFonts w:ascii="Book Antiqua" w:hAnsi="Book Antiqua" w:cs="Book Antiqua"/>
          <w:b/>
          <w:bCs/>
        </w:rPr>
        <w:t>Safaei Z</w:t>
      </w:r>
      <w:r w:rsidRPr="00087D72">
        <w:rPr>
          <w:rFonts w:ascii="Book Antiqua" w:hAnsi="Book Antiqua" w:cs="Book Antiqua"/>
        </w:rPr>
        <w:t xml:space="preserve">, Thompson GL. Histone deacetylase 4 and 5 translocation elicited by microsecond pulsed electric field exposure is mediated by kinase activity. </w:t>
      </w:r>
      <w:r w:rsidRPr="00087D72">
        <w:rPr>
          <w:rFonts w:ascii="Book Antiqua" w:hAnsi="Book Antiqua" w:cs="Book Antiqua"/>
          <w:i/>
          <w:iCs/>
        </w:rPr>
        <w:t xml:space="preserve">Front </w:t>
      </w:r>
      <w:proofErr w:type="spellStart"/>
      <w:r w:rsidRPr="00087D72">
        <w:rPr>
          <w:rFonts w:ascii="Book Antiqua" w:hAnsi="Book Antiqua" w:cs="Book Antiqua"/>
          <w:i/>
          <w:iCs/>
        </w:rPr>
        <w:t>Bioeng</w:t>
      </w:r>
      <w:proofErr w:type="spellEnd"/>
      <w:r w:rsidRPr="00087D72">
        <w:rPr>
          <w:rFonts w:ascii="Book Antiqua" w:hAnsi="Book Antiqua" w:cs="Book Antiqua"/>
          <w:i/>
          <w:iCs/>
        </w:rPr>
        <w:t xml:space="preserve"> </w:t>
      </w:r>
      <w:proofErr w:type="spellStart"/>
      <w:r w:rsidRPr="00087D72">
        <w:rPr>
          <w:rFonts w:ascii="Book Antiqua" w:hAnsi="Book Antiqua" w:cs="Book Antiqua"/>
          <w:i/>
          <w:iCs/>
        </w:rPr>
        <w:t>Biotechnol</w:t>
      </w:r>
      <w:proofErr w:type="spellEnd"/>
      <w:r w:rsidRPr="00087D72">
        <w:rPr>
          <w:rFonts w:ascii="Book Antiqua" w:hAnsi="Book Antiqua" w:cs="Book Antiqua"/>
        </w:rPr>
        <w:t xml:space="preserve"> 2022; </w:t>
      </w:r>
      <w:r w:rsidRPr="00087D72">
        <w:rPr>
          <w:rFonts w:ascii="Book Antiqua" w:hAnsi="Book Antiqua" w:cs="Book Antiqua"/>
          <w:b/>
          <w:bCs/>
        </w:rPr>
        <w:t>10</w:t>
      </w:r>
      <w:r w:rsidRPr="00087D72">
        <w:rPr>
          <w:rFonts w:ascii="Book Antiqua" w:hAnsi="Book Antiqua" w:cs="Book Antiqua"/>
        </w:rPr>
        <w:t>: 1047851 [PMID: 36466344 DOI: 10.3389/fbioe.2022.1047851]</w:t>
      </w:r>
    </w:p>
    <w:p w14:paraId="40053334"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33 </w:t>
      </w:r>
      <w:r w:rsidRPr="00087D72">
        <w:rPr>
          <w:rFonts w:ascii="Book Antiqua" w:hAnsi="Book Antiqua" w:cs="Book Antiqua"/>
          <w:b/>
          <w:bCs/>
        </w:rPr>
        <w:t>Qian J</w:t>
      </w:r>
      <w:r w:rsidRPr="00087D72">
        <w:rPr>
          <w:rFonts w:ascii="Book Antiqua" w:hAnsi="Book Antiqua" w:cs="Book Antiqua"/>
        </w:rPr>
        <w:t xml:space="preserve">, Chen T, Wu Q, Zhou L, Zhou W, Wu L, Wang S, Lu J, Wang W, Li D, Xie H, Su R, Guo D, Liu Z, He N, Yin S, Zheng S. Blocking exposed PD-L1 elicited by nanosecond pulsed electric field reverses dysfunction of CD8(+) T cells in liver cancer. </w:t>
      </w:r>
      <w:r w:rsidRPr="00087D72">
        <w:rPr>
          <w:rFonts w:ascii="Book Antiqua" w:hAnsi="Book Antiqua" w:cs="Book Antiqua"/>
          <w:i/>
          <w:iCs/>
        </w:rPr>
        <w:t>Cancer Lett</w:t>
      </w:r>
      <w:r w:rsidRPr="00087D72">
        <w:rPr>
          <w:rFonts w:ascii="Book Antiqua" w:hAnsi="Book Antiqua" w:cs="Book Antiqua"/>
        </w:rPr>
        <w:t xml:space="preserve"> 2020; </w:t>
      </w:r>
      <w:r w:rsidRPr="00087D72">
        <w:rPr>
          <w:rFonts w:ascii="Book Antiqua" w:hAnsi="Book Antiqua" w:cs="Book Antiqua"/>
          <w:b/>
          <w:bCs/>
        </w:rPr>
        <w:t>495</w:t>
      </w:r>
      <w:r w:rsidRPr="00087D72">
        <w:rPr>
          <w:rFonts w:ascii="Book Antiqua" w:hAnsi="Book Antiqua" w:cs="Book Antiqua"/>
        </w:rPr>
        <w:t>: 1-11 [PMID: 32949680 DOI: 10.1016/j.canlet.2020.09.015]</w:t>
      </w:r>
    </w:p>
    <w:p w14:paraId="228A1C4C"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lastRenderedPageBreak/>
        <w:t xml:space="preserve">34 </w:t>
      </w:r>
      <w:r w:rsidRPr="00087D72">
        <w:rPr>
          <w:rFonts w:ascii="Book Antiqua" w:hAnsi="Book Antiqua" w:cs="Book Antiqua"/>
          <w:b/>
          <w:bCs/>
        </w:rPr>
        <w:t>van Niel G</w:t>
      </w:r>
      <w:r w:rsidRPr="00087D72">
        <w:rPr>
          <w:rFonts w:ascii="Book Antiqua" w:hAnsi="Book Antiqua" w:cs="Book Antiqua"/>
        </w:rPr>
        <w:t xml:space="preserve">, D'Angelo G, Raposo G. Shedding light on the cell biology of extracellular vesicles. </w:t>
      </w:r>
      <w:r w:rsidRPr="00087D72">
        <w:rPr>
          <w:rFonts w:ascii="Book Antiqua" w:hAnsi="Book Antiqua" w:cs="Book Antiqua"/>
          <w:i/>
          <w:iCs/>
        </w:rPr>
        <w:t>Nat Rev Mol Cell Biol</w:t>
      </w:r>
      <w:r w:rsidRPr="00087D72">
        <w:rPr>
          <w:rFonts w:ascii="Book Antiqua" w:hAnsi="Book Antiqua" w:cs="Book Antiqua"/>
        </w:rPr>
        <w:t xml:space="preserve"> 2018; </w:t>
      </w:r>
      <w:r w:rsidRPr="00087D72">
        <w:rPr>
          <w:rFonts w:ascii="Book Antiqua" w:hAnsi="Book Antiqua" w:cs="Book Antiqua"/>
          <w:b/>
          <w:bCs/>
        </w:rPr>
        <w:t>19</w:t>
      </w:r>
      <w:r w:rsidRPr="00087D72">
        <w:rPr>
          <w:rFonts w:ascii="Book Antiqua" w:hAnsi="Book Antiqua" w:cs="Book Antiqua"/>
        </w:rPr>
        <w:t>: 213-228 [PMID: 29339798 DOI: 10.1038/nrm.2017.125]</w:t>
      </w:r>
    </w:p>
    <w:p w14:paraId="276C5140"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35 </w:t>
      </w:r>
      <w:r w:rsidRPr="00087D72">
        <w:rPr>
          <w:rFonts w:ascii="Book Antiqua" w:hAnsi="Book Antiqua" w:cs="Book Antiqua"/>
          <w:b/>
          <w:bCs/>
        </w:rPr>
        <w:t>Yang Z</w:t>
      </w:r>
      <w:r w:rsidRPr="00087D72">
        <w:rPr>
          <w:rFonts w:ascii="Book Antiqua" w:hAnsi="Book Antiqua" w:cs="Book Antiqua"/>
        </w:rPr>
        <w:t xml:space="preserve">, Shi J, Xie J, Wang Y, Sun J, Liu T, Zhao Y, Zhao X, Wang X, Ma Y, </w:t>
      </w:r>
      <w:proofErr w:type="spellStart"/>
      <w:r w:rsidRPr="00087D72">
        <w:rPr>
          <w:rFonts w:ascii="Book Antiqua" w:hAnsi="Book Antiqua" w:cs="Book Antiqua"/>
        </w:rPr>
        <w:t>Malkoc</w:t>
      </w:r>
      <w:proofErr w:type="spellEnd"/>
      <w:r w:rsidRPr="00087D72">
        <w:rPr>
          <w:rFonts w:ascii="Book Antiqua" w:hAnsi="Book Antiqua" w:cs="Book Antiqua"/>
        </w:rPr>
        <w:t xml:space="preserve"> V, Chiang C, Deng W, Chen Y, Fu Y, Kwak KJ, Fan Y, Kang C, Yin C, Rhee J, Bertani P, Otero J, Lu W, Yun K, Lee AS, Jiang W, Teng L, Kim BYS, Lee LJ. Large-scale generation of functional mRNA-encapsulating exosomes via cellular </w:t>
      </w:r>
      <w:proofErr w:type="spellStart"/>
      <w:r w:rsidRPr="00087D72">
        <w:rPr>
          <w:rFonts w:ascii="Book Antiqua" w:hAnsi="Book Antiqua" w:cs="Book Antiqua"/>
        </w:rPr>
        <w:t>nanoporation</w:t>
      </w:r>
      <w:proofErr w:type="spellEnd"/>
      <w:r w:rsidRPr="00087D72">
        <w:rPr>
          <w:rFonts w:ascii="Book Antiqua" w:hAnsi="Book Antiqua" w:cs="Book Antiqua"/>
        </w:rPr>
        <w:t xml:space="preserve">. </w:t>
      </w:r>
      <w:r w:rsidRPr="00087D72">
        <w:rPr>
          <w:rFonts w:ascii="Book Antiqua" w:hAnsi="Book Antiqua" w:cs="Book Antiqua"/>
          <w:i/>
          <w:iCs/>
        </w:rPr>
        <w:t>Nat Biomed Eng</w:t>
      </w:r>
      <w:r w:rsidRPr="00087D72">
        <w:rPr>
          <w:rFonts w:ascii="Book Antiqua" w:hAnsi="Book Antiqua" w:cs="Book Antiqua"/>
        </w:rPr>
        <w:t xml:space="preserve"> 2020; </w:t>
      </w:r>
      <w:r w:rsidRPr="00087D72">
        <w:rPr>
          <w:rFonts w:ascii="Book Antiqua" w:hAnsi="Book Antiqua" w:cs="Book Antiqua"/>
          <w:b/>
          <w:bCs/>
        </w:rPr>
        <w:t>4</w:t>
      </w:r>
      <w:r w:rsidRPr="00087D72">
        <w:rPr>
          <w:rFonts w:ascii="Book Antiqua" w:hAnsi="Book Antiqua" w:cs="Book Antiqua"/>
        </w:rPr>
        <w:t>: 69-83 [PMID: 31844155 DOI: 10.1038/s41551-019-0485-1]</w:t>
      </w:r>
    </w:p>
    <w:p w14:paraId="0175BC3A"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36 </w:t>
      </w:r>
      <w:r w:rsidRPr="00087D72">
        <w:rPr>
          <w:rFonts w:ascii="Book Antiqua" w:hAnsi="Book Antiqua" w:cs="Book Antiqua"/>
          <w:b/>
          <w:bCs/>
        </w:rPr>
        <w:t>Zhang Y</w:t>
      </w:r>
      <w:r w:rsidRPr="00087D72">
        <w:rPr>
          <w:rFonts w:ascii="Book Antiqua" w:hAnsi="Book Antiqua" w:cs="Book Antiqua"/>
        </w:rPr>
        <w:t xml:space="preserve">, Shi L, Li X, Liu Y, Zhang G, Wang Y. Placental stem cells-derived exosomes stimulate cutaneous wound regeneration via engrailed-1 inhibition. </w:t>
      </w:r>
      <w:r w:rsidRPr="00087D72">
        <w:rPr>
          <w:rFonts w:ascii="Book Antiqua" w:hAnsi="Book Antiqua" w:cs="Book Antiqua"/>
          <w:i/>
          <w:iCs/>
        </w:rPr>
        <w:t xml:space="preserve">Front </w:t>
      </w:r>
      <w:proofErr w:type="spellStart"/>
      <w:r w:rsidRPr="00087D72">
        <w:rPr>
          <w:rFonts w:ascii="Book Antiqua" w:hAnsi="Book Antiqua" w:cs="Book Antiqua"/>
          <w:i/>
          <w:iCs/>
        </w:rPr>
        <w:t>Bioeng</w:t>
      </w:r>
      <w:proofErr w:type="spellEnd"/>
      <w:r w:rsidRPr="00087D72">
        <w:rPr>
          <w:rFonts w:ascii="Book Antiqua" w:hAnsi="Book Antiqua" w:cs="Book Antiqua"/>
          <w:i/>
          <w:iCs/>
        </w:rPr>
        <w:t xml:space="preserve"> </w:t>
      </w:r>
      <w:proofErr w:type="spellStart"/>
      <w:r w:rsidRPr="00087D72">
        <w:rPr>
          <w:rFonts w:ascii="Book Antiqua" w:hAnsi="Book Antiqua" w:cs="Book Antiqua"/>
          <w:i/>
          <w:iCs/>
        </w:rPr>
        <w:t>Biotechnol</w:t>
      </w:r>
      <w:proofErr w:type="spellEnd"/>
      <w:r w:rsidRPr="00087D72">
        <w:rPr>
          <w:rFonts w:ascii="Book Antiqua" w:hAnsi="Book Antiqua" w:cs="Book Antiqua"/>
        </w:rPr>
        <w:t xml:space="preserve"> 2022; </w:t>
      </w:r>
      <w:r w:rsidRPr="00087D72">
        <w:rPr>
          <w:rFonts w:ascii="Book Antiqua" w:hAnsi="Book Antiqua" w:cs="Book Antiqua"/>
          <w:b/>
          <w:bCs/>
        </w:rPr>
        <w:t>10</w:t>
      </w:r>
      <w:r w:rsidRPr="00087D72">
        <w:rPr>
          <w:rFonts w:ascii="Book Antiqua" w:hAnsi="Book Antiqua" w:cs="Book Antiqua"/>
        </w:rPr>
        <w:t>: 1044773 [PMID: 36568306 DOI: 10.3389/fbioe.2022.1044773]</w:t>
      </w:r>
    </w:p>
    <w:p w14:paraId="1CC2A47C"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37 </w:t>
      </w:r>
      <w:r w:rsidRPr="00087D72">
        <w:rPr>
          <w:rFonts w:ascii="Book Antiqua" w:hAnsi="Book Antiqua" w:cs="Book Antiqua"/>
          <w:b/>
          <w:bCs/>
        </w:rPr>
        <w:t>Ma S</w:t>
      </w:r>
      <w:r w:rsidRPr="00087D72">
        <w:rPr>
          <w:rFonts w:ascii="Book Antiqua" w:hAnsi="Book Antiqua" w:cs="Book Antiqua"/>
        </w:rPr>
        <w:t xml:space="preserve">, Zhang Y, Li S, Li A, Li Y, Pei D. Engineering exosomes for bone defect repair. </w:t>
      </w:r>
      <w:r w:rsidRPr="00087D72">
        <w:rPr>
          <w:rFonts w:ascii="Book Antiqua" w:hAnsi="Book Antiqua" w:cs="Book Antiqua"/>
          <w:i/>
          <w:iCs/>
        </w:rPr>
        <w:t xml:space="preserve">Front </w:t>
      </w:r>
      <w:proofErr w:type="spellStart"/>
      <w:r w:rsidRPr="00087D72">
        <w:rPr>
          <w:rFonts w:ascii="Book Antiqua" w:hAnsi="Book Antiqua" w:cs="Book Antiqua"/>
          <w:i/>
          <w:iCs/>
        </w:rPr>
        <w:t>Bioeng</w:t>
      </w:r>
      <w:proofErr w:type="spellEnd"/>
      <w:r w:rsidRPr="00087D72">
        <w:rPr>
          <w:rFonts w:ascii="Book Antiqua" w:hAnsi="Book Antiqua" w:cs="Book Antiqua"/>
          <w:i/>
          <w:iCs/>
        </w:rPr>
        <w:t xml:space="preserve"> </w:t>
      </w:r>
      <w:proofErr w:type="spellStart"/>
      <w:r w:rsidRPr="00087D72">
        <w:rPr>
          <w:rFonts w:ascii="Book Antiqua" w:hAnsi="Book Antiqua" w:cs="Book Antiqua"/>
          <w:i/>
          <w:iCs/>
        </w:rPr>
        <w:t>Biotechnol</w:t>
      </w:r>
      <w:proofErr w:type="spellEnd"/>
      <w:r w:rsidRPr="00087D72">
        <w:rPr>
          <w:rFonts w:ascii="Book Antiqua" w:hAnsi="Book Antiqua" w:cs="Book Antiqua"/>
        </w:rPr>
        <w:t xml:space="preserve"> 2022; </w:t>
      </w:r>
      <w:r w:rsidRPr="00087D72">
        <w:rPr>
          <w:rFonts w:ascii="Book Antiqua" w:hAnsi="Book Antiqua" w:cs="Book Antiqua"/>
          <w:b/>
          <w:bCs/>
        </w:rPr>
        <w:t>10</w:t>
      </w:r>
      <w:r w:rsidRPr="00087D72">
        <w:rPr>
          <w:rFonts w:ascii="Book Antiqua" w:hAnsi="Book Antiqua" w:cs="Book Antiqua"/>
        </w:rPr>
        <w:t>: 1091360 [PMID: 36568296 DOI: 10.3389/fbioe.2022.1091360]</w:t>
      </w:r>
    </w:p>
    <w:p w14:paraId="722CF15A"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38 </w:t>
      </w:r>
      <w:r w:rsidRPr="00087D72">
        <w:rPr>
          <w:rFonts w:ascii="Book Antiqua" w:hAnsi="Book Antiqua" w:cs="Book Antiqua"/>
          <w:b/>
          <w:bCs/>
        </w:rPr>
        <w:t>Mao Z</w:t>
      </w:r>
      <w:r w:rsidRPr="00087D72">
        <w:rPr>
          <w:rFonts w:ascii="Book Antiqua" w:hAnsi="Book Antiqua" w:cs="Book Antiqua"/>
        </w:rPr>
        <w:t xml:space="preserve">, Zhang Y, Lu N, Cheng S, Hong R, Liu QH. Carbon Nanotubes Enabling Highly Efficient Cell Apoptosis by Low-Intensity Nanosecond Electric Pulses via Perturbing Calcium Handling. </w:t>
      </w:r>
      <w:r w:rsidRPr="00087D72">
        <w:rPr>
          <w:rFonts w:ascii="Book Antiqua" w:hAnsi="Book Antiqua" w:cs="Book Antiqua"/>
          <w:i/>
          <w:iCs/>
        </w:rPr>
        <w:t>Small</w:t>
      </w:r>
      <w:r w:rsidRPr="00087D72">
        <w:rPr>
          <w:rFonts w:ascii="Book Antiqua" w:hAnsi="Book Antiqua" w:cs="Book Antiqua"/>
        </w:rPr>
        <w:t xml:space="preserve"> 2020; </w:t>
      </w:r>
      <w:r w:rsidRPr="00087D72">
        <w:rPr>
          <w:rFonts w:ascii="Book Antiqua" w:hAnsi="Book Antiqua" w:cs="Book Antiqua"/>
          <w:b/>
          <w:bCs/>
        </w:rPr>
        <w:t>16</w:t>
      </w:r>
      <w:r w:rsidRPr="00087D72">
        <w:rPr>
          <w:rFonts w:ascii="Book Antiqua" w:hAnsi="Book Antiqua" w:cs="Book Antiqua"/>
        </w:rPr>
        <w:t>: e1904047 [PMID: 31799810 DOI: 10.1002/smll.201904047]</w:t>
      </w:r>
    </w:p>
    <w:p w14:paraId="4133F9E7"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39 </w:t>
      </w:r>
      <w:proofErr w:type="spellStart"/>
      <w:r w:rsidRPr="00087D72">
        <w:rPr>
          <w:rFonts w:ascii="Book Antiqua" w:hAnsi="Book Antiqua" w:cs="Book Antiqua"/>
          <w:b/>
          <w:bCs/>
        </w:rPr>
        <w:t>Pakhomov</w:t>
      </w:r>
      <w:proofErr w:type="spellEnd"/>
      <w:r w:rsidRPr="00087D72">
        <w:rPr>
          <w:rFonts w:ascii="Book Antiqua" w:hAnsi="Book Antiqua" w:cs="Book Antiqua"/>
          <w:b/>
          <w:bCs/>
        </w:rPr>
        <w:t xml:space="preserve"> AG</w:t>
      </w:r>
      <w:r w:rsidRPr="00087D72">
        <w:rPr>
          <w:rFonts w:ascii="Book Antiqua" w:hAnsi="Book Antiqua" w:cs="Book Antiqua"/>
        </w:rPr>
        <w:t xml:space="preserve">, </w:t>
      </w:r>
      <w:proofErr w:type="spellStart"/>
      <w:r w:rsidRPr="00087D72">
        <w:rPr>
          <w:rFonts w:ascii="Book Antiqua" w:hAnsi="Book Antiqua" w:cs="Book Antiqua"/>
        </w:rPr>
        <w:t>Gianulis</w:t>
      </w:r>
      <w:proofErr w:type="spellEnd"/>
      <w:r w:rsidRPr="00087D72">
        <w:rPr>
          <w:rFonts w:ascii="Book Antiqua" w:hAnsi="Book Antiqua" w:cs="Book Antiqua"/>
        </w:rPr>
        <w:t xml:space="preserve"> E, Vernier PT, Semenov I, Xiao S, Pakhomova ON. Multiple nanosecond electric pulses increase the number but not the size of long-lived nanopores in the cell membrane. </w:t>
      </w:r>
      <w:proofErr w:type="spellStart"/>
      <w:r w:rsidRPr="00087D72">
        <w:rPr>
          <w:rFonts w:ascii="Book Antiqua" w:hAnsi="Book Antiqua" w:cs="Book Antiqua"/>
          <w:i/>
          <w:iCs/>
        </w:rPr>
        <w:t>Biochim</w:t>
      </w:r>
      <w:proofErr w:type="spellEnd"/>
      <w:r w:rsidRPr="00087D72">
        <w:rPr>
          <w:rFonts w:ascii="Book Antiqua" w:hAnsi="Book Antiqua" w:cs="Book Antiqua"/>
          <w:i/>
          <w:iCs/>
        </w:rPr>
        <w:t xml:space="preserve"> </w:t>
      </w:r>
      <w:proofErr w:type="spellStart"/>
      <w:r w:rsidRPr="00087D72">
        <w:rPr>
          <w:rFonts w:ascii="Book Antiqua" w:hAnsi="Book Antiqua" w:cs="Book Antiqua"/>
          <w:i/>
          <w:iCs/>
        </w:rPr>
        <w:t>Biophys</w:t>
      </w:r>
      <w:proofErr w:type="spellEnd"/>
      <w:r w:rsidRPr="00087D72">
        <w:rPr>
          <w:rFonts w:ascii="Book Antiqua" w:hAnsi="Book Antiqua" w:cs="Book Antiqua"/>
          <w:i/>
          <w:iCs/>
        </w:rPr>
        <w:t xml:space="preserve"> Acta</w:t>
      </w:r>
      <w:r w:rsidRPr="00087D72">
        <w:rPr>
          <w:rFonts w:ascii="Book Antiqua" w:hAnsi="Book Antiqua" w:cs="Book Antiqua"/>
        </w:rPr>
        <w:t xml:space="preserve"> 2015; </w:t>
      </w:r>
      <w:r w:rsidRPr="00087D72">
        <w:rPr>
          <w:rFonts w:ascii="Book Antiqua" w:hAnsi="Book Antiqua" w:cs="Book Antiqua"/>
          <w:b/>
          <w:bCs/>
        </w:rPr>
        <w:t>1848</w:t>
      </w:r>
      <w:r w:rsidRPr="00087D72">
        <w:rPr>
          <w:rFonts w:ascii="Book Antiqua" w:hAnsi="Book Antiqua" w:cs="Book Antiqua"/>
        </w:rPr>
        <w:t>: 958-966 [PMID: 25585279 DOI: 10.1016/j.bbamem.2014.12.026]</w:t>
      </w:r>
    </w:p>
    <w:p w14:paraId="0206D9E1"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40 </w:t>
      </w:r>
      <w:r w:rsidRPr="00087D72">
        <w:rPr>
          <w:rFonts w:ascii="Book Antiqua" w:hAnsi="Book Antiqua" w:cs="Book Antiqua"/>
          <w:b/>
          <w:bCs/>
        </w:rPr>
        <w:t>Koga T</w:t>
      </w:r>
      <w:r w:rsidRPr="00087D72">
        <w:rPr>
          <w:rFonts w:ascii="Book Antiqua" w:hAnsi="Book Antiqua" w:cs="Book Antiqua"/>
        </w:rPr>
        <w:t xml:space="preserve">, </w:t>
      </w:r>
      <w:proofErr w:type="spellStart"/>
      <w:r w:rsidRPr="00087D72">
        <w:rPr>
          <w:rFonts w:ascii="Book Antiqua" w:hAnsi="Book Antiqua" w:cs="Book Antiqua"/>
        </w:rPr>
        <w:t>Morotomi</w:t>
      </w:r>
      <w:proofErr w:type="spellEnd"/>
      <w:r w:rsidRPr="00087D72">
        <w:rPr>
          <w:rFonts w:ascii="Book Antiqua" w:hAnsi="Book Antiqua" w:cs="Book Antiqua"/>
        </w:rPr>
        <w:t xml:space="preserve">-Yano K, </w:t>
      </w:r>
      <w:proofErr w:type="spellStart"/>
      <w:r w:rsidRPr="00087D72">
        <w:rPr>
          <w:rFonts w:ascii="Book Antiqua" w:hAnsi="Book Antiqua" w:cs="Book Antiqua"/>
        </w:rPr>
        <w:t>Sakugawa</w:t>
      </w:r>
      <w:proofErr w:type="spellEnd"/>
      <w:r w:rsidRPr="00087D72">
        <w:rPr>
          <w:rFonts w:ascii="Book Antiqua" w:hAnsi="Book Antiqua" w:cs="Book Antiqua"/>
        </w:rPr>
        <w:t xml:space="preserve"> T, </w:t>
      </w:r>
      <w:proofErr w:type="spellStart"/>
      <w:r w:rsidRPr="00087D72">
        <w:rPr>
          <w:rFonts w:ascii="Book Antiqua" w:hAnsi="Book Antiqua" w:cs="Book Antiqua"/>
        </w:rPr>
        <w:t>Saitoh</w:t>
      </w:r>
      <w:proofErr w:type="spellEnd"/>
      <w:r w:rsidRPr="00087D72">
        <w:rPr>
          <w:rFonts w:ascii="Book Antiqua" w:hAnsi="Book Antiqua" w:cs="Book Antiqua"/>
        </w:rPr>
        <w:t xml:space="preserve"> H, Yano KI. Nanosecond pulsed electric fields induce extracellular release of chromosomal DNA and histone citrullination in neutrophil-differentiated HL-60 cells. </w:t>
      </w:r>
      <w:r w:rsidRPr="00087D72">
        <w:rPr>
          <w:rFonts w:ascii="Book Antiqua" w:hAnsi="Book Antiqua" w:cs="Book Antiqua"/>
          <w:i/>
          <w:iCs/>
        </w:rPr>
        <w:t>Sci Rep</w:t>
      </w:r>
      <w:r w:rsidRPr="00087D72">
        <w:rPr>
          <w:rFonts w:ascii="Book Antiqua" w:hAnsi="Book Antiqua" w:cs="Book Antiqua"/>
        </w:rPr>
        <w:t xml:space="preserve"> 2019; </w:t>
      </w:r>
      <w:r w:rsidRPr="00087D72">
        <w:rPr>
          <w:rFonts w:ascii="Book Antiqua" w:hAnsi="Book Antiqua" w:cs="Book Antiqua"/>
          <w:b/>
          <w:bCs/>
        </w:rPr>
        <w:t>9</w:t>
      </w:r>
      <w:r w:rsidRPr="00087D72">
        <w:rPr>
          <w:rFonts w:ascii="Book Antiqua" w:hAnsi="Book Antiqua" w:cs="Book Antiqua"/>
        </w:rPr>
        <w:t>: 8451 [PMID: 31186478 DOI: 10.1038/s41598-019-44817-9]</w:t>
      </w:r>
    </w:p>
    <w:p w14:paraId="5BE140BD"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41 </w:t>
      </w:r>
      <w:r w:rsidRPr="00087D72">
        <w:rPr>
          <w:rFonts w:ascii="Book Antiqua" w:hAnsi="Book Antiqua" w:cs="Book Antiqua"/>
          <w:b/>
          <w:bCs/>
        </w:rPr>
        <w:t>Stacey M</w:t>
      </w:r>
      <w:r w:rsidRPr="00087D72">
        <w:rPr>
          <w:rFonts w:ascii="Book Antiqua" w:hAnsi="Book Antiqua" w:cs="Book Antiqua"/>
        </w:rPr>
        <w:t xml:space="preserve">, Fox P, Buescher S, Kolb J. Nanosecond pulsed electric field induced cytoskeleton, nuclear membrane and telomere damage adversely impact cell survival. </w:t>
      </w:r>
      <w:r w:rsidRPr="00087D72">
        <w:rPr>
          <w:rFonts w:ascii="Book Antiqua" w:hAnsi="Book Antiqua" w:cs="Book Antiqua"/>
          <w:i/>
          <w:iCs/>
        </w:rPr>
        <w:t>Bioelectrochemistry</w:t>
      </w:r>
      <w:r w:rsidRPr="00087D72">
        <w:rPr>
          <w:rFonts w:ascii="Book Antiqua" w:hAnsi="Book Antiqua" w:cs="Book Antiqua"/>
        </w:rPr>
        <w:t xml:space="preserve"> 2011; </w:t>
      </w:r>
      <w:r w:rsidRPr="00087D72">
        <w:rPr>
          <w:rFonts w:ascii="Book Antiqua" w:hAnsi="Book Antiqua" w:cs="Book Antiqua"/>
          <w:b/>
          <w:bCs/>
        </w:rPr>
        <w:t>82</w:t>
      </w:r>
      <w:r w:rsidRPr="00087D72">
        <w:rPr>
          <w:rFonts w:ascii="Book Antiqua" w:hAnsi="Book Antiqua" w:cs="Book Antiqua"/>
        </w:rPr>
        <w:t>: 131-134 [PMID: 21719360 DOI: 10.1016/j.bioelechem.2011.06.002]</w:t>
      </w:r>
    </w:p>
    <w:p w14:paraId="6B7D6EBF"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lastRenderedPageBreak/>
        <w:t xml:space="preserve">42 </w:t>
      </w:r>
      <w:r w:rsidRPr="00087D72">
        <w:rPr>
          <w:rFonts w:ascii="Book Antiqua" w:hAnsi="Book Antiqua" w:cs="Book Antiqua"/>
          <w:b/>
          <w:bCs/>
        </w:rPr>
        <w:t>Manser M</w:t>
      </w:r>
      <w:r w:rsidRPr="00087D72">
        <w:rPr>
          <w:rFonts w:ascii="Book Antiqua" w:hAnsi="Book Antiqua" w:cs="Book Antiqua"/>
        </w:rPr>
        <w:t xml:space="preserve">, Sater MR, Schmid CD, Noreen F, Murbach M, Kuster N, </w:t>
      </w:r>
      <w:proofErr w:type="spellStart"/>
      <w:r w:rsidRPr="00087D72">
        <w:rPr>
          <w:rFonts w:ascii="Book Antiqua" w:hAnsi="Book Antiqua" w:cs="Book Antiqua"/>
        </w:rPr>
        <w:t>Schuermann</w:t>
      </w:r>
      <w:proofErr w:type="spellEnd"/>
      <w:r w:rsidRPr="00087D72">
        <w:rPr>
          <w:rFonts w:ascii="Book Antiqua" w:hAnsi="Book Antiqua" w:cs="Book Antiqua"/>
        </w:rPr>
        <w:t xml:space="preserve"> D, </w:t>
      </w:r>
      <w:proofErr w:type="spellStart"/>
      <w:r w:rsidRPr="00087D72">
        <w:rPr>
          <w:rFonts w:ascii="Book Antiqua" w:hAnsi="Book Antiqua" w:cs="Book Antiqua"/>
        </w:rPr>
        <w:t>Schär</w:t>
      </w:r>
      <w:proofErr w:type="spellEnd"/>
      <w:r w:rsidRPr="00087D72">
        <w:rPr>
          <w:rFonts w:ascii="Book Antiqua" w:hAnsi="Book Antiqua" w:cs="Book Antiqua"/>
        </w:rPr>
        <w:t xml:space="preserve"> P. ELF-MF exposure affects the robustness of epigenetic programming during granulopoiesis. </w:t>
      </w:r>
      <w:r w:rsidRPr="00087D72">
        <w:rPr>
          <w:rFonts w:ascii="Book Antiqua" w:hAnsi="Book Antiqua" w:cs="Book Antiqua"/>
          <w:i/>
          <w:iCs/>
        </w:rPr>
        <w:t>Sci Rep</w:t>
      </w:r>
      <w:r w:rsidRPr="00087D72">
        <w:rPr>
          <w:rFonts w:ascii="Book Antiqua" w:hAnsi="Book Antiqua" w:cs="Book Antiqua"/>
        </w:rPr>
        <w:t xml:space="preserve"> 2017; </w:t>
      </w:r>
      <w:r w:rsidRPr="00087D72">
        <w:rPr>
          <w:rFonts w:ascii="Book Antiqua" w:hAnsi="Book Antiqua" w:cs="Book Antiqua"/>
          <w:b/>
          <w:bCs/>
        </w:rPr>
        <w:t>7</w:t>
      </w:r>
      <w:r w:rsidRPr="00087D72">
        <w:rPr>
          <w:rFonts w:ascii="Book Antiqua" w:hAnsi="Book Antiqua" w:cs="Book Antiqua"/>
        </w:rPr>
        <w:t>: 43345 [PMID: 28266526 DOI: 10.1038/srep43345]</w:t>
      </w:r>
    </w:p>
    <w:p w14:paraId="460E8F4C"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43 </w:t>
      </w:r>
      <w:r w:rsidRPr="00087D72">
        <w:rPr>
          <w:rFonts w:ascii="Book Antiqua" w:hAnsi="Book Antiqua" w:cs="Book Antiqua"/>
          <w:b/>
          <w:bCs/>
        </w:rPr>
        <w:t>Andrews MJ</w:t>
      </w:r>
      <w:r w:rsidRPr="00087D72">
        <w:rPr>
          <w:rFonts w:ascii="Book Antiqua" w:hAnsi="Book Antiqua" w:cs="Book Antiqua"/>
        </w:rPr>
        <w:t xml:space="preserve">, McClure JA. Effects of high frequency electric fields on mammalian chromosomes in vitro. </w:t>
      </w:r>
      <w:r w:rsidRPr="00087D72">
        <w:rPr>
          <w:rFonts w:ascii="Book Antiqua" w:hAnsi="Book Antiqua" w:cs="Book Antiqua"/>
          <w:i/>
          <w:iCs/>
        </w:rPr>
        <w:t>J Biol Phys</w:t>
      </w:r>
      <w:r w:rsidRPr="00087D72">
        <w:rPr>
          <w:rFonts w:ascii="Book Antiqua" w:hAnsi="Book Antiqua" w:cs="Book Antiqua"/>
        </w:rPr>
        <w:t xml:space="preserve"> 1978; </w:t>
      </w:r>
      <w:r w:rsidRPr="00087D72">
        <w:rPr>
          <w:rFonts w:ascii="Book Antiqua" w:hAnsi="Book Antiqua" w:cs="Book Antiqua"/>
          <w:b/>
          <w:bCs/>
        </w:rPr>
        <w:t>6</w:t>
      </w:r>
      <w:r w:rsidRPr="00087D72">
        <w:rPr>
          <w:rFonts w:ascii="Book Antiqua" w:hAnsi="Book Antiqua" w:cs="Book Antiqua"/>
        </w:rPr>
        <w:t>: 69-86 [DOI: 10.1007/BF02311220]</w:t>
      </w:r>
    </w:p>
    <w:p w14:paraId="379C1E77"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44 </w:t>
      </w:r>
      <w:r w:rsidRPr="00087D72">
        <w:rPr>
          <w:rFonts w:ascii="Book Antiqua" w:hAnsi="Book Antiqua" w:cs="Book Antiqua"/>
          <w:b/>
          <w:bCs/>
        </w:rPr>
        <w:t>Klemm SL</w:t>
      </w:r>
      <w:r w:rsidRPr="00087D72">
        <w:rPr>
          <w:rFonts w:ascii="Book Antiqua" w:hAnsi="Book Antiqua" w:cs="Book Antiqua"/>
        </w:rPr>
        <w:t xml:space="preserve">, </w:t>
      </w:r>
      <w:proofErr w:type="spellStart"/>
      <w:r w:rsidRPr="00087D72">
        <w:rPr>
          <w:rFonts w:ascii="Book Antiqua" w:hAnsi="Book Antiqua" w:cs="Book Antiqua"/>
        </w:rPr>
        <w:t>Shipony</w:t>
      </w:r>
      <w:proofErr w:type="spellEnd"/>
      <w:r w:rsidRPr="00087D72">
        <w:rPr>
          <w:rFonts w:ascii="Book Antiqua" w:hAnsi="Book Antiqua" w:cs="Book Antiqua"/>
        </w:rPr>
        <w:t xml:space="preserve"> Z, Greenleaf WJ. Chromatin accessibility and the regulatory epigenome. </w:t>
      </w:r>
      <w:r w:rsidRPr="00087D72">
        <w:rPr>
          <w:rFonts w:ascii="Book Antiqua" w:hAnsi="Book Antiqua" w:cs="Book Antiqua"/>
          <w:i/>
          <w:iCs/>
        </w:rPr>
        <w:t>Nat Rev Genet</w:t>
      </w:r>
      <w:r w:rsidRPr="00087D72">
        <w:rPr>
          <w:rFonts w:ascii="Book Antiqua" w:hAnsi="Book Antiqua" w:cs="Book Antiqua"/>
        </w:rPr>
        <w:t xml:space="preserve"> 2019; </w:t>
      </w:r>
      <w:r w:rsidRPr="00087D72">
        <w:rPr>
          <w:rFonts w:ascii="Book Antiqua" w:hAnsi="Book Antiqua" w:cs="Book Antiqua"/>
          <w:b/>
          <w:bCs/>
        </w:rPr>
        <w:t>20</w:t>
      </w:r>
      <w:r w:rsidRPr="00087D72">
        <w:rPr>
          <w:rFonts w:ascii="Book Antiqua" w:hAnsi="Book Antiqua" w:cs="Book Antiqua"/>
        </w:rPr>
        <w:t>: 207-220 [PMID: 30675018 DOI: 10.1038/s41576-018-0089-8]</w:t>
      </w:r>
    </w:p>
    <w:p w14:paraId="7B499C7C"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45 </w:t>
      </w:r>
      <w:r w:rsidRPr="00087D72">
        <w:rPr>
          <w:rFonts w:ascii="Book Antiqua" w:hAnsi="Book Antiqua" w:cs="Book Antiqua"/>
          <w:b/>
          <w:bCs/>
        </w:rPr>
        <w:t>Li D</w:t>
      </w:r>
      <w:r w:rsidRPr="00087D72">
        <w:rPr>
          <w:rFonts w:ascii="Book Antiqua" w:hAnsi="Book Antiqua" w:cs="Book Antiqua"/>
        </w:rPr>
        <w:t xml:space="preserve">, Shu X, Zhu P, Pei D. Chromatin accessibility dynamics during cell fate reprogramming. </w:t>
      </w:r>
      <w:r w:rsidRPr="00087D72">
        <w:rPr>
          <w:rFonts w:ascii="Book Antiqua" w:hAnsi="Book Antiqua" w:cs="Book Antiqua"/>
          <w:i/>
          <w:iCs/>
        </w:rPr>
        <w:t>EMBO Rep</w:t>
      </w:r>
      <w:r w:rsidRPr="00087D72">
        <w:rPr>
          <w:rFonts w:ascii="Book Antiqua" w:hAnsi="Book Antiqua" w:cs="Book Antiqua"/>
        </w:rPr>
        <w:t xml:space="preserve"> 2021; </w:t>
      </w:r>
      <w:r w:rsidRPr="00087D72">
        <w:rPr>
          <w:rFonts w:ascii="Book Antiqua" w:hAnsi="Book Antiqua" w:cs="Book Antiqua"/>
          <w:b/>
          <w:bCs/>
        </w:rPr>
        <w:t>22</w:t>
      </w:r>
      <w:r w:rsidRPr="00087D72">
        <w:rPr>
          <w:rFonts w:ascii="Book Antiqua" w:hAnsi="Book Antiqua" w:cs="Book Antiqua"/>
        </w:rPr>
        <w:t>: e51644 [PMID: 33480184 DOI: 10.15252/embr.202051644]</w:t>
      </w:r>
    </w:p>
    <w:p w14:paraId="52053868"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46 </w:t>
      </w:r>
      <w:proofErr w:type="spellStart"/>
      <w:r w:rsidRPr="00087D72">
        <w:rPr>
          <w:rFonts w:ascii="Book Antiqua" w:hAnsi="Book Antiqua" w:cs="Book Antiqua"/>
          <w:b/>
          <w:bCs/>
        </w:rPr>
        <w:t>Thrivikraman</w:t>
      </w:r>
      <w:proofErr w:type="spellEnd"/>
      <w:r w:rsidRPr="00087D72">
        <w:rPr>
          <w:rFonts w:ascii="Book Antiqua" w:hAnsi="Book Antiqua" w:cs="Book Antiqua"/>
          <w:b/>
          <w:bCs/>
        </w:rPr>
        <w:t xml:space="preserve"> G</w:t>
      </w:r>
      <w:r w:rsidRPr="00087D72">
        <w:rPr>
          <w:rFonts w:ascii="Book Antiqua" w:hAnsi="Book Antiqua" w:cs="Book Antiqua"/>
        </w:rPr>
        <w:t xml:space="preserve">, </w:t>
      </w:r>
      <w:proofErr w:type="spellStart"/>
      <w:r w:rsidRPr="00087D72">
        <w:rPr>
          <w:rFonts w:ascii="Book Antiqua" w:hAnsi="Book Antiqua" w:cs="Book Antiqua"/>
        </w:rPr>
        <w:t>Boda</w:t>
      </w:r>
      <w:proofErr w:type="spellEnd"/>
      <w:r w:rsidRPr="00087D72">
        <w:rPr>
          <w:rFonts w:ascii="Book Antiqua" w:hAnsi="Book Antiqua" w:cs="Book Antiqua"/>
        </w:rPr>
        <w:t xml:space="preserve"> SK, Basu B. Unraveling the mechanistic effects of electric field stimulation towards directing stem cell fate and function: A tissue engineering perspective. </w:t>
      </w:r>
      <w:r w:rsidRPr="00087D72">
        <w:rPr>
          <w:rFonts w:ascii="Book Antiqua" w:hAnsi="Book Antiqua" w:cs="Book Antiqua"/>
          <w:i/>
          <w:iCs/>
        </w:rPr>
        <w:t>Biomaterials</w:t>
      </w:r>
      <w:r w:rsidRPr="00087D72">
        <w:rPr>
          <w:rFonts w:ascii="Book Antiqua" w:hAnsi="Book Antiqua" w:cs="Book Antiqua"/>
        </w:rPr>
        <w:t xml:space="preserve"> 2018; </w:t>
      </w:r>
      <w:r w:rsidRPr="00087D72">
        <w:rPr>
          <w:rFonts w:ascii="Book Antiqua" w:hAnsi="Book Antiqua" w:cs="Book Antiqua"/>
          <w:b/>
          <w:bCs/>
        </w:rPr>
        <w:t>150</w:t>
      </w:r>
      <w:r w:rsidRPr="00087D72">
        <w:rPr>
          <w:rFonts w:ascii="Book Antiqua" w:hAnsi="Book Antiqua" w:cs="Book Antiqua"/>
        </w:rPr>
        <w:t>: 60-86 [PMID: 29032331 DOI: 10.1016/j.biomaterials.2017.10.003]</w:t>
      </w:r>
    </w:p>
    <w:p w14:paraId="2D51D542"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47 </w:t>
      </w:r>
      <w:r w:rsidRPr="00087D72">
        <w:rPr>
          <w:rFonts w:ascii="Book Antiqua" w:hAnsi="Book Antiqua" w:cs="Book Antiqua"/>
          <w:b/>
          <w:bCs/>
        </w:rPr>
        <w:t>Zhou P</w:t>
      </w:r>
      <w:r w:rsidRPr="00087D72">
        <w:rPr>
          <w:rFonts w:ascii="Book Antiqua" w:hAnsi="Book Antiqua" w:cs="Book Antiqua"/>
        </w:rPr>
        <w:t xml:space="preserve">, He F, Han Y, Liu B, Wei S. Nanosecond pulsed electric field induces calcium mobilization in osteoblasts. </w:t>
      </w:r>
      <w:r w:rsidRPr="00087D72">
        <w:rPr>
          <w:rFonts w:ascii="Book Antiqua" w:hAnsi="Book Antiqua" w:cs="Book Antiqua"/>
          <w:i/>
          <w:iCs/>
        </w:rPr>
        <w:t>Bioelectrochemistry</w:t>
      </w:r>
      <w:r w:rsidRPr="00087D72">
        <w:rPr>
          <w:rFonts w:ascii="Book Antiqua" w:hAnsi="Book Antiqua" w:cs="Book Antiqua"/>
        </w:rPr>
        <w:t xml:space="preserve"> 2018; </w:t>
      </w:r>
      <w:r w:rsidRPr="00087D72">
        <w:rPr>
          <w:rFonts w:ascii="Book Antiqua" w:hAnsi="Book Antiqua" w:cs="Book Antiqua"/>
          <w:b/>
          <w:bCs/>
        </w:rPr>
        <w:t>124</w:t>
      </w:r>
      <w:r w:rsidRPr="00087D72">
        <w:rPr>
          <w:rFonts w:ascii="Book Antiqua" w:hAnsi="Book Antiqua" w:cs="Book Antiqua"/>
        </w:rPr>
        <w:t>: 7-12 [PMID: 29990600 DOI: 10.1016/j.bioelechem.2018.06.009]</w:t>
      </w:r>
    </w:p>
    <w:p w14:paraId="376F18E6"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48 </w:t>
      </w:r>
      <w:r w:rsidRPr="00087D72">
        <w:rPr>
          <w:rFonts w:ascii="Book Antiqua" w:hAnsi="Book Antiqua" w:cs="Book Antiqua"/>
          <w:b/>
          <w:bCs/>
        </w:rPr>
        <w:t>Scarlett SS</w:t>
      </w:r>
      <w:r w:rsidRPr="00087D72">
        <w:rPr>
          <w:rFonts w:ascii="Book Antiqua" w:hAnsi="Book Antiqua" w:cs="Book Antiqua"/>
        </w:rPr>
        <w:t xml:space="preserve">, White JA, Blackmore PF, Schoenbach KH, Kolb JF. Regulation of intracellular calcium concentration by nanosecond pulsed electric fields. </w:t>
      </w:r>
      <w:proofErr w:type="spellStart"/>
      <w:r w:rsidRPr="00087D72">
        <w:rPr>
          <w:rFonts w:ascii="Book Antiqua" w:hAnsi="Book Antiqua" w:cs="Book Antiqua"/>
          <w:i/>
          <w:iCs/>
        </w:rPr>
        <w:t>Biochim</w:t>
      </w:r>
      <w:proofErr w:type="spellEnd"/>
      <w:r w:rsidRPr="00087D72">
        <w:rPr>
          <w:rFonts w:ascii="Book Antiqua" w:hAnsi="Book Antiqua" w:cs="Book Antiqua"/>
          <w:i/>
          <w:iCs/>
        </w:rPr>
        <w:t xml:space="preserve"> </w:t>
      </w:r>
      <w:proofErr w:type="spellStart"/>
      <w:r w:rsidRPr="00087D72">
        <w:rPr>
          <w:rFonts w:ascii="Book Antiqua" w:hAnsi="Book Antiqua" w:cs="Book Antiqua"/>
          <w:i/>
          <w:iCs/>
        </w:rPr>
        <w:t>Biophys</w:t>
      </w:r>
      <w:proofErr w:type="spellEnd"/>
      <w:r w:rsidRPr="00087D72">
        <w:rPr>
          <w:rFonts w:ascii="Book Antiqua" w:hAnsi="Book Antiqua" w:cs="Book Antiqua"/>
          <w:i/>
          <w:iCs/>
        </w:rPr>
        <w:t xml:space="preserve"> Acta</w:t>
      </w:r>
      <w:r w:rsidRPr="00087D72">
        <w:rPr>
          <w:rFonts w:ascii="Book Antiqua" w:hAnsi="Book Antiqua" w:cs="Book Antiqua"/>
        </w:rPr>
        <w:t xml:space="preserve"> 2009; </w:t>
      </w:r>
      <w:r w:rsidRPr="00087D72">
        <w:rPr>
          <w:rFonts w:ascii="Book Antiqua" w:hAnsi="Book Antiqua" w:cs="Book Antiqua"/>
          <w:b/>
          <w:bCs/>
        </w:rPr>
        <w:t>1788</w:t>
      </w:r>
      <w:r w:rsidRPr="00087D72">
        <w:rPr>
          <w:rFonts w:ascii="Book Antiqua" w:hAnsi="Book Antiqua" w:cs="Book Antiqua"/>
        </w:rPr>
        <w:t>: 1168-1175 [PMID: 19230822 DOI: 10.1016/j.bbamem.2009.02.006]</w:t>
      </w:r>
    </w:p>
    <w:p w14:paraId="3C1AF3D1"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49 </w:t>
      </w:r>
      <w:r w:rsidRPr="00087D72">
        <w:rPr>
          <w:rFonts w:ascii="Book Antiqua" w:hAnsi="Book Antiqua" w:cs="Book Antiqua"/>
          <w:b/>
          <w:bCs/>
        </w:rPr>
        <w:t>Muratori C</w:t>
      </w:r>
      <w:r w:rsidRPr="00087D72">
        <w:rPr>
          <w:rFonts w:ascii="Book Antiqua" w:hAnsi="Book Antiqua" w:cs="Book Antiqua"/>
        </w:rPr>
        <w:t xml:space="preserve">, </w:t>
      </w:r>
      <w:proofErr w:type="spellStart"/>
      <w:r w:rsidRPr="00087D72">
        <w:rPr>
          <w:rFonts w:ascii="Book Antiqua" w:hAnsi="Book Antiqua" w:cs="Book Antiqua"/>
        </w:rPr>
        <w:t>Pakhomov</w:t>
      </w:r>
      <w:proofErr w:type="spellEnd"/>
      <w:r w:rsidRPr="00087D72">
        <w:rPr>
          <w:rFonts w:ascii="Book Antiqua" w:hAnsi="Book Antiqua" w:cs="Book Antiqua"/>
        </w:rPr>
        <w:t xml:space="preserve"> AG, </w:t>
      </w:r>
      <w:proofErr w:type="spellStart"/>
      <w:r w:rsidRPr="00087D72">
        <w:rPr>
          <w:rFonts w:ascii="Book Antiqua" w:hAnsi="Book Antiqua" w:cs="Book Antiqua"/>
        </w:rPr>
        <w:t>Gianulis</w:t>
      </w:r>
      <w:proofErr w:type="spellEnd"/>
      <w:r w:rsidRPr="00087D72">
        <w:rPr>
          <w:rFonts w:ascii="Book Antiqua" w:hAnsi="Book Antiqua" w:cs="Book Antiqua"/>
        </w:rPr>
        <w:t xml:space="preserve"> E, Meads J, Casciola M, Mollica PA, Pakhomova ON. Activation of the phospholipid scramblase TMEM16F by nanosecond pulsed electric fields (</w:t>
      </w:r>
      <w:proofErr w:type="spellStart"/>
      <w:r w:rsidRPr="00087D72">
        <w:rPr>
          <w:rFonts w:ascii="Book Antiqua" w:hAnsi="Book Antiqua" w:cs="Book Antiqua"/>
        </w:rPr>
        <w:t>nsPEF</w:t>
      </w:r>
      <w:proofErr w:type="spellEnd"/>
      <w:r w:rsidRPr="00087D72">
        <w:rPr>
          <w:rFonts w:ascii="Book Antiqua" w:hAnsi="Book Antiqua" w:cs="Book Antiqua"/>
        </w:rPr>
        <w:t xml:space="preserve">) facilitates its diverse </w:t>
      </w:r>
      <w:proofErr w:type="spellStart"/>
      <w:r w:rsidRPr="00087D72">
        <w:rPr>
          <w:rFonts w:ascii="Book Antiqua" w:hAnsi="Book Antiqua" w:cs="Book Antiqua"/>
        </w:rPr>
        <w:t>cytophysiological</w:t>
      </w:r>
      <w:proofErr w:type="spellEnd"/>
      <w:r w:rsidRPr="00087D72">
        <w:rPr>
          <w:rFonts w:ascii="Book Antiqua" w:hAnsi="Book Antiqua" w:cs="Book Antiqua"/>
        </w:rPr>
        <w:t xml:space="preserve"> effects. </w:t>
      </w:r>
      <w:r w:rsidRPr="00087D72">
        <w:rPr>
          <w:rFonts w:ascii="Book Antiqua" w:hAnsi="Book Antiqua" w:cs="Book Antiqua"/>
          <w:i/>
          <w:iCs/>
        </w:rPr>
        <w:t>J Biol Chem</w:t>
      </w:r>
      <w:r w:rsidRPr="00087D72">
        <w:rPr>
          <w:rFonts w:ascii="Book Antiqua" w:hAnsi="Book Antiqua" w:cs="Book Antiqua"/>
        </w:rPr>
        <w:t xml:space="preserve"> 2017; </w:t>
      </w:r>
      <w:r w:rsidRPr="00087D72">
        <w:rPr>
          <w:rFonts w:ascii="Book Antiqua" w:hAnsi="Book Antiqua" w:cs="Book Antiqua"/>
          <w:b/>
          <w:bCs/>
        </w:rPr>
        <w:t>292</w:t>
      </w:r>
      <w:r w:rsidRPr="00087D72">
        <w:rPr>
          <w:rFonts w:ascii="Book Antiqua" w:hAnsi="Book Antiqua" w:cs="Book Antiqua"/>
        </w:rPr>
        <w:t>: 19381-19391 [PMID: 28982976 DOI: 10.1074/jbc.M117.803049]</w:t>
      </w:r>
    </w:p>
    <w:p w14:paraId="71085E9B"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50 </w:t>
      </w:r>
      <w:r w:rsidRPr="00087D72">
        <w:rPr>
          <w:rFonts w:ascii="Book Antiqua" w:hAnsi="Book Antiqua" w:cs="Book Antiqua"/>
          <w:b/>
          <w:bCs/>
        </w:rPr>
        <w:t>Xie Y</w:t>
      </w:r>
      <w:r w:rsidRPr="00087D72">
        <w:rPr>
          <w:rFonts w:ascii="Book Antiqua" w:hAnsi="Book Antiqua" w:cs="Book Antiqua"/>
        </w:rPr>
        <w:t xml:space="preserve">, Chen D, Jiang K, Song L, Qian N, Du Y, Yang Y, Wang F, Chen T. Hair shaft miniaturization causes stem cell depletion through mechanosensory signals mediated by a Piezo1-calcium-TNF-α axis. </w:t>
      </w:r>
      <w:r w:rsidRPr="00087D72">
        <w:rPr>
          <w:rFonts w:ascii="Book Antiqua" w:hAnsi="Book Antiqua" w:cs="Book Antiqua"/>
          <w:i/>
          <w:iCs/>
        </w:rPr>
        <w:t>Cell Stem Cell</w:t>
      </w:r>
      <w:r w:rsidRPr="00087D72">
        <w:rPr>
          <w:rFonts w:ascii="Book Antiqua" w:hAnsi="Book Antiqua" w:cs="Book Antiqua"/>
        </w:rPr>
        <w:t xml:space="preserve"> 2022; </w:t>
      </w:r>
      <w:r w:rsidRPr="00087D72">
        <w:rPr>
          <w:rFonts w:ascii="Book Antiqua" w:hAnsi="Book Antiqua" w:cs="Book Antiqua"/>
          <w:b/>
          <w:bCs/>
        </w:rPr>
        <w:t>29</w:t>
      </w:r>
      <w:r w:rsidRPr="00087D72">
        <w:rPr>
          <w:rFonts w:ascii="Book Antiqua" w:hAnsi="Book Antiqua" w:cs="Book Antiqua"/>
        </w:rPr>
        <w:t>: 70-</w:t>
      </w:r>
      <w:proofErr w:type="gramStart"/>
      <w:r w:rsidRPr="00087D72">
        <w:rPr>
          <w:rFonts w:ascii="Book Antiqua" w:hAnsi="Book Antiqua" w:cs="Book Antiqua"/>
        </w:rPr>
        <w:t>85.e</w:t>
      </w:r>
      <w:proofErr w:type="gramEnd"/>
      <w:r w:rsidRPr="00087D72">
        <w:rPr>
          <w:rFonts w:ascii="Book Antiqua" w:hAnsi="Book Antiqua" w:cs="Book Antiqua"/>
        </w:rPr>
        <w:t>6 [PMID: 34624205 DOI: 10.1016/j.stem.2021.09.009]</w:t>
      </w:r>
    </w:p>
    <w:p w14:paraId="69225DA9"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lastRenderedPageBreak/>
        <w:t xml:space="preserve">51 </w:t>
      </w:r>
      <w:r w:rsidRPr="00087D72">
        <w:rPr>
          <w:rFonts w:ascii="Book Antiqua" w:hAnsi="Book Antiqua" w:cs="Book Antiqua"/>
          <w:b/>
          <w:bCs/>
        </w:rPr>
        <w:t>Bonora M</w:t>
      </w:r>
      <w:r w:rsidRPr="00087D72">
        <w:rPr>
          <w:rFonts w:ascii="Book Antiqua" w:hAnsi="Book Antiqua" w:cs="Book Antiqua"/>
        </w:rPr>
        <w:t xml:space="preserve">, </w:t>
      </w:r>
      <w:proofErr w:type="spellStart"/>
      <w:r w:rsidRPr="00087D72">
        <w:rPr>
          <w:rFonts w:ascii="Book Antiqua" w:hAnsi="Book Antiqua" w:cs="Book Antiqua"/>
        </w:rPr>
        <w:t>Kahsay</w:t>
      </w:r>
      <w:proofErr w:type="spellEnd"/>
      <w:r w:rsidRPr="00087D72">
        <w:rPr>
          <w:rFonts w:ascii="Book Antiqua" w:hAnsi="Book Antiqua" w:cs="Book Antiqua"/>
        </w:rPr>
        <w:t xml:space="preserve"> A, </w:t>
      </w:r>
      <w:proofErr w:type="spellStart"/>
      <w:r w:rsidRPr="00087D72">
        <w:rPr>
          <w:rFonts w:ascii="Book Antiqua" w:hAnsi="Book Antiqua" w:cs="Book Antiqua"/>
        </w:rPr>
        <w:t>Pinton</w:t>
      </w:r>
      <w:proofErr w:type="spellEnd"/>
      <w:r w:rsidRPr="00087D72">
        <w:rPr>
          <w:rFonts w:ascii="Book Antiqua" w:hAnsi="Book Antiqua" w:cs="Book Antiqua"/>
        </w:rPr>
        <w:t xml:space="preserve"> P. Mitochondrial calcium homeostasis in hematopoietic stem cell: Molecular regulation of quiescence, function, and differentiation. </w:t>
      </w:r>
      <w:r w:rsidRPr="00087D72">
        <w:rPr>
          <w:rFonts w:ascii="Book Antiqua" w:hAnsi="Book Antiqua" w:cs="Book Antiqua"/>
          <w:i/>
          <w:iCs/>
        </w:rPr>
        <w:t>Int Rev Cell Mol Biol</w:t>
      </w:r>
      <w:r w:rsidRPr="00087D72">
        <w:rPr>
          <w:rFonts w:ascii="Book Antiqua" w:hAnsi="Book Antiqua" w:cs="Book Antiqua"/>
        </w:rPr>
        <w:t xml:space="preserve"> 2021; </w:t>
      </w:r>
      <w:r w:rsidRPr="00087D72">
        <w:rPr>
          <w:rFonts w:ascii="Book Antiqua" w:hAnsi="Book Antiqua" w:cs="Book Antiqua"/>
          <w:b/>
          <w:bCs/>
        </w:rPr>
        <w:t>362</w:t>
      </w:r>
      <w:r w:rsidRPr="00087D72">
        <w:rPr>
          <w:rFonts w:ascii="Book Antiqua" w:hAnsi="Book Antiqua" w:cs="Book Antiqua"/>
        </w:rPr>
        <w:t>: 111-140 [PMID: 34253293 DOI: 10.1016/bs.ircmb.2021.05.003]</w:t>
      </w:r>
    </w:p>
    <w:p w14:paraId="66701840"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 xml:space="preserve">52 </w:t>
      </w:r>
      <w:proofErr w:type="spellStart"/>
      <w:r w:rsidRPr="00087D72">
        <w:rPr>
          <w:rFonts w:ascii="Book Antiqua" w:hAnsi="Book Antiqua" w:cs="Book Antiqua"/>
          <w:b/>
          <w:bCs/>
        </w:rPr>
        <w:t>Pchelintseva</w:t>
      </w:r>
      <w:proofErr w:type="spellEnd"/>
      <w:r w:rsidRPr="00087D72">
        <w:rPr>
          <w:rFonts w:ascii="Book Antiqua" w:hAnsi="Book Antiqua" w:cs="Book Antiqua"/>
          <w:b/>
          <w:bCs/>
        </w:rPr>
        <w:t xml:space="preserve"> E</w:t>
      </w:r>
      <w:r w:rsidRPr="00087D72">
        <w:rPr>
          <w:rFonts w:ascii="Book Antiqua" w:hAnsi="Book Antiqua" w:cs="Book Antiqua"/>
        </w:rPr>
        <w:t xml:space="preserve">, </w:t>
      </w:r>
      <w:proofErr w:type="spellStart"/>
      <w:r w:rsidRPr="00087D72">
        <w:rPr>
          <w:rFonts w:ascii="Book Antiqua" w:hAnsi="Book Antiqua" w:cs="Book Antiqua"/>
        </w:rPr>
        <w:t>Djamgoz</w:t>
      </w:r>
      <w:proofErr w:type="spellEnd"/>
      <w:r w:rsidRPr="00087D72">
        <w:rPr>
          <w:rFonts w:ascii="Book Antiqua" w:hAnsi="Book Antiqua" w:cs="Book Antiqua"/>
        </w:rPr>
        <w:t xml:space="preserve"> MBA. Mesenchymal stem cell differentiation: Control by calcium-activated potassium channels. </w:t>
      </w:r>
      <w:r w:rsidRPr="00087D72">
        <w:rPr>
          <w:rFonts w:ascii="Book Antiqua" w:hAnsi="Book Antiqua" w:cs="Book Antiqua"/>
          <w:i/>
          <w:iCs/>
        </w:rPr>
        <w:t xml:space="preserve">J Cell </w:t>
      </w:r>
      <w:proofErr w:type="spellStart"/>
      <w:r w:rsidRPr="00087D72">
        <w:rPr>
          <w:rFonts w:ascii="Book Antiqua" w:hAnsi="Book Antiqua" w:cs="Book Antiqua"/>
          <w:i/>
          <w:iCs/>
        </w:rPr>
        <w:t>Physiol</w:t>
      </w:r>
      <w:proofErr w:type="spellEnd"/>
      <w:r w:rsidRPr="00087D72">
        <w:rPr>
          <w:rFonts w:ascii="Book Antiqua" w:hAnsi="Book Antiqua" w:cs="Book Antiqua"/>
        </w:rPr>
        <w:t xml:space="preserve"> 2018; </w:t>
      </w:r>
      <w:r w:rsidRPr="00087D72">
        <w:rPr>
          <w:rFonts w:ascii="Book Antiqua" w:hAnsi="Book Antiqua" w:cs="Book Antiqua"/>
          <w:b/>
          <w:bCs/>
        </w:rPr>
        <w:t>233</w:t>
      </w:r>
      <w:r w:rsidRPr="00087D72">
        <w:rPr>
          <w:rFonts w:ascii="Book Antiqua" w:hAnsi="Book Antiqua" w:cs="Book Antiqua"/>
        </w:rPr>
        <w:t>: 3755-3768 [PMID: 28776687 DOI: 10.1002/jcp.26120]</w:t>
      </w:r>
    </w:p>
    <w:bookmarkEnd w:id="995"/>
    <w:bookmarkEnd w:id="996"/>
    <w:p w14:paraId="755F32C0" w14:textId="77777777" w:rsidR="009D48D3" w:rsidRPr="00087D72" w:rsidRDefault="009D48D3" w:rsidP="00087D72">
      <w:pPr>
        <w:spacing w:line="360" w:lineRule="auto"/>
        <w:jc w:val="both"/>
        <w:rPr>
          <w:rFonts w:ascii="Book Antiqua" w:hAnsi="Book Antiqua" w:cs="Book Antiqua"/>
        </w:rPr>
        <w:sectPr w:rsidR="009D48D3" w:rsidRPr="00087D72" w:rsidSect="00D61D94">
          <w:pgSz w:w="12240" w:h="15840"/>
          <w:pgMar w:top="1440" w:right="1440" w:bottom="1440" w:left="1440" w:header="720" w:footer="720" w:gutter="0"/>
          <w:cols w:space="720"/>
          <w:docGrid w:linePitch="360"/>
        </w:sectPr>
      </w:pPr>
    </w:p>
    <w:p w14:paraId="602AF858"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color w:val="000000"/>
        </w:rPr>
        <w:lastRenderedPageBreak/>
        <w:t>Footnotes</w:t>
      </w:r>
    </w:p>
    <w:p w14:paraId="6B8626E7"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color w:val="131413"/>
        </w:rPr>
        <w:t xml:space="preserve">Institutional animal care and use committee statement: </w:t>
      </w:r>
      <w:r w:rsidRPr="00087D72">
        <w:rPr>
          <w:rFonts w:ascii="Book Antiqua" w:eastAsia="Book Antiqua" w:hAnsi="Book Antiqua" w:cs="Book Antiqua"/>
          <w:color w:val="131413"/>
        </w:rPr>
        <w:t>This study was approved by the Ethics Committee of Peking University (No. COE-GeZ-7).</w:t>
      </w:r>
    </w:p>
    <w:p w14:paraId="148F4B14" w14:textId="77777777" w:rsidR="009D48D3" w:rsidRPr="00087D72" w:rsidRDefault="009D48D3" w:rsidP="00087D72">
      <w:pPr>
        <w:spacing w:line="360" w:lineRule="auto"/>
        <w:jc w:val="both"/>
        <w:rPr>
          <w:rFonts w:ascii="Book Antiqua" w:hAnsi="Book Antiqua" w:cs="Book Antiqua"/>
        </w:rPr>
      </w:pPr>
    </w:p>
    <w:p w14:paraId="58400C1D"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rPr>
        <w:t xml:space="preserve">Conflict-of-interest statement: </w:t>
      </w:r>
      <w:r w:rsidRPr="00087D72">
        <w:rPr>
          <w:rFonts w:ascii="Book Antiqua" w:eastAsia="Book Antiqua" w:hAnsi="Book Antiqua" w:cs="Book Antiqua"/>
          <w:color w:val="000000"/>
        </w:rPr>
        <w:t>All the authors report no relevant conflicts of interest for this article.</w:t>
      </w:r>
    </w:p>
    <w:p w14:paraId="2C1DAA2D" w14:textId="77777777" w:rsidR="009D48D3" w:rsidRPr="00087D72" w:rsidRDefault="009D48D3" w:rsidP="00087D72">
      <w:pPr>
        <w:spacing w:line="360" w:lineRule="auto"/>
        <w:jc w:val="both"/>
        <w:rPr>
          <w:rFonts w:ascii="Book Antiqua" w:hAnsi="Book Antiqua" w:cs="Book Antiqua"/>
        </w:rPr>
      </w:pPr>
    </w:p>
    <w:p w14:paraId="09163A92" w14:textId="778C21D3"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color w:val="131413"/>
        </w:rPr>
        <w:t xml:space="preserve">Data sharing statement: </w:t>
      </w:r>
      <w:r w:rsidRPr="00087D72">
        <w:rPr>
          <w:rFonts w:ascii="Book Antiqua" w:eastAsia="Book Antiqua" w:hAnsi="Book Antiqua" w:cs="Book Antiqua"/>
          <w:color w:val="131413"/>
        </w:rPr>
        <w:t xml:space="preserve">The datasets supporting the conclusions of this article are available in the NCBI database, with unique accession code PRJNA931816. The hyperlink to dataset(s) is </w:t>
      </w:r>
      <w:hyperlink r:id="rId8" w:history="1">
        <w:r w:rsidRPr="00087D72">
          <w:rPr>
            <w:rFonts w:ascii="Book Antiqua" w:eastAsia="Book Antiqua" w:hAnsi="Book Antiqua" w:cs="Book Antiqua"/>
            <w:color w:val="131413"/>
          </w:rPr>
          <w:t>https://www.ncbi.nlm.nih.gov/bioproject/PRJNA931816/</w:t>
        </w:r>
      </w:hyperlink>
      <w:r w:rsidRPr="00087D72">
        <w:rPr>
          <w:rFonts w:ascii="Book Antiqua" w:eastAsia="Book Antiqua" w:hAnsi="Book Antiqua" w:cs="Book Antiqua"/>
          <w:color w:val="131413"/>
        </w:rPr>
        <w:t xml:space="preserve">. All other data are </w:t>
      </w:r>
      <w:r w:rsidRPr="00087D72">
        <w:rPr>
          <w:rFonts w:ascii="Book Antiqua" w:eastAsia="宋体" w:hAnsi="Book Antiqua" w:cs="Book Antiqua"/>
          <w:color w:val="131413"/>
          <w:lang w:eastAsia="zh-CN"/>
        </w:rPr>
        <w:t>i</w:t>
      </w:r>
      <w:r w:rsidRPr="00087D72">
        <w:rPr>
          <w:rFonts w:ascii="Book Antiqua" w:eastAsia="Book Antiqua" w:hAnsi="Book Antiqua" w:cs="Book Antiqua"/>
          <w:color w:val="131413"/>
        </w:rPr>
        <w:t>ncluded in this article.</w:t>
      </w:r>
    </w:p>
    <w:p w14:paraId="34D1ABB0" w14:textId="77777777" w:rsidR="009D48D3" w:rsidRPr="00087D72" w:rsidRDefault="009D48D3" w:rsidP="00087D72">
      <w:pPr>
        <w:spacing w:line="360" w:lineRule="auto"/>
        <w:jc w:val="both"/>
        <w:rPr>
          <w:rFonts w:ascii="Book Antiqua" w:hAnsi="Book Antiqua" w:cs="Book Antiqua"/>
        </w:rPr>
      </w:pPr>
    </w:p>
    <w:p w14:paraId="6AB43EB3"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rPr>
        <w:t xml:space="preserve">ARRIVE guidelines statement: </w:t>
      </w:r>
      <w:r w:rsidRPr="00087D72">
        <w:rPr>
          <w:rFonts w:ascii="Book Antiqua" w:eastAsia="Book Antiqua" w:hAnsi="Book Antiqua" w:cs="Book Antiqua"/>
          <w:color w:val="000000"/>
        </w:rPr>
        <w:t>The authors have read the ARRIVE guidelines, and the manuscript was prepared and revised according to the ARRIVE guidelines.</w:t>
      </w:r>
    </w:p>
    <w:p w14:paraId="1FD648F9" w14:textId="77777777" w:rsidR="009D48D3" w:rsidRPr="00087D72" w:rsidRDefault="009D48D3" w:rsidP="00087D72">
      <w:pPr>
        <w:spacing w:line="360" w:lineRule="auto"/>
        <w:jc w:val="both"/>
        <w:rPr>
          <w:rFonts w:ascii="Book Antiqua" w:hAnsi="Book Antiqua" w:cs="Book Antiqua"/>
        </w:rPr>
      </w:pPr>
    </w:p>
    <w:p w14:paraId="7ABA3A2A"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bCs/>
        </w:rPr>
        <w:t xml:space="preserve">Open-Access: </w:t>
      </w:r>
      <w:r w:rsidRPr="00087D7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87D72">
        <w:rPr>
          <w:rFonts w:ascii="Book Antiqua" w:eastAsia="Book Antiqua" w:hAnsi="Book Antiqua" w:cs="Book Antiqua"/>
        </w:rPr>
        <w:t>NonCommercial</w:t>
      </w:r>
      <w:proofErr w:type="spellEnd"/>
      <w:r w:rsidRPr="00087D7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5668EC" w14:textId="77777777" w:rsidR="009D48D3" w:rsidRPr="00087D72" w:rsidRDefault="009D48D3" w:rsidP="00087D72">
      <w:pPr>
        <w:spacing w:line="360" w:lineRule="auto"/>
        <w:jc w:val="both"/>
        <w:rPr>
          <w:rFonts w:ascii="Book Antiqua" w:hAnsi="Book Antiqua" w:cs="Book Antiqua"/>
        </w:rPr>
      </w:pPr>
    </w:p>
    <w:p w14:paraId="6F0415C0"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color w:val="000000"/>
        </w:rPr>
        <w:t xml:space="preserve">Provenance and peer review: </w:t>
      </w:r>
      <w:r w:rsidRPr="00087D72">
        <w:rPr>
          <w:rFonts w:ascii="Book Antiqua" w:eastAsia="Book Antiqua" w:hAnsi="Book Antiqua" w:cs="Book Antiqua"/>
        </w:rPr>
        <w:t>Invited article; Externally peer reviewed.</w:t>
      </w:r>
    </w:p>
    <w:p w14:paraId="0AC355CC"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color w:val="000000"/>
        </w:rPr>
        <w:t xml:space="preserve">Peer-review model: </w:t>
      </w:r>
      <w:r w:rsidRPr="00087D72">
        <w:rPr>
          <w:rFonts w:ascii="Book Antiqua" w:eastAsia="Book Antiqua" w:hAnsi="Book Antiqua" w:cs="Book Antiqua"/>
        </w:rPr>
        <w:t>Single blind</w:t>
      </w:r>
    </w:p>
    <w:p w14:paraId="02BF2E15" w14:textId="77777777" w:rsidR="009D48D3" w:rsidRPr="00087D72" w:rsidRDefault="009D48D3" w:rsidP="00087D72">
      <w:pPr>
        <w:spacing w:line="360" w:lineRule="auto"/>
        <w:jc w:val="both"/>
        <w:rPr>
          <w:rFonts w:ascii="Book Antiqua" w:hAnsi="Book Antiqua" w:cs="Book Antiqua"/>
        </w:rPr>
      </w:pPr>
    </w:p>
    <w:p w14:paraId="7B578D3A"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color w:val="000000"/>
        </w:rPr>
        <w:t xml:space="preserve">Peer-review started: </w:t>
      </w:r>
      <w:r w:rsidRPr="00087D72">
        <w:rPr>
          <w:rFonts w:ascii="Book Antiqua" w:eastAsia="Book Antiqua" w:hAnsi="Book Antiqua" w:cs="Book Antiqua"/>
        </w:rPr>
        <w:t>December 13, 2023</w:t>
      </w:r>
    </w:p>
    <w:p w14:paraId="68D1F3B7"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color w:val="000000"/>
        </w:rPr>
        <w:t xml:space="preserve">First decision: </w:t>
      </w:r>
      <w:r w:rsidRPr="00087D72">
        <w:rPr>
          <w:rFonts w:ascii="Book Antiqua" w:eastAsia="Book Antiqua" w:hAnsi="Book Antiqua" w:cs="Book Antiqua"/>
        </w:rPr>
        <w:t>January 24, 2024</w:t>
      </w:r>
    </w:p>
    <w:p w14:paraId="597F97CF"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color w:val="000000"/>
        </w:rPr>
        <w:t xml:space="preserve">Article in press: </w:t>
      </w:r>
    </w:p>
    <w:p w14:paraId="0EEFC25C" w14:textId="77777777" w:rsidR="009D48D3" w:rsidRPr="00087D72" w:rsidRDefault="009D48D3" w:rsidP="00087D72">
      <w:pPr>
        <w:spacing w:line="360" w:lineRule="auto"/>
        <w:jc w:val="both"/>
        <w:rPr>
          <w:rFonts w:ascii="Book Antiqua" w:hAnsi="Book Antiqua" w:cs="Book Antiqua"/>
        </w:rPr>
      </w:pPr>
    </w:p>
    <w:p w14:paraId="1EFFF4F4"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color w:val="000000"/>
        </w:rPr>
        <w:t xml:space="preserve">Specialty type: </w:t>
      </w:r>
      <w:bookmarkStart w:id="997" w:name="OLE_LINK21"/>
      <w:bookmarkStart w:id="998" w:name="OLE_LINK2101"/>
      <w:bookmarkStart w:id="999" w:name="OLE_LINK20"/>
      <w:bookmarkStart w:id="1000" w:name="OLE_LINK1673"/>
      <w:bookmarkStart w:id="1001" w:name="OLE_LINK1805"/>
      <w:r w:rsidRPr="00087D72">
        <w:rPr>
          <w:rFonts w:ascii="Book Antiqua" w:eastAsia="微软雅黑" w:hAnsi="Book Antiqua" w:cs="Book Antiqua"/>
        </w:rPr>
        <w:t>Cell and tissue engineering</w:t>
      </w:r>
      <w:bookmarkEnd w:id="997"/>
      <w:bookmarkEnd w:id="998"/>
      <w:bookmarkEnd w:id="999"/>
      <w:bookmarkEnd w:id="1000"/>
      <w:bookmarkEnd w:id="1001"/>
    </w:p>
    <w:p w14:paraId="5C64EA96"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color w:val="000000"/>
        </w:rPr>
        <w:lastRenderedPageBreak/>
        <w:t xml:space="preserve">Country/Territory of origin: </w:t>
      </w:r>
      <w:r w:rsidRPr="00087D72">
        <w:rPr>
          <w:rFonts w:ascii="Book Antiqua" w:eastAsia="Book Antiqua" w:hAnsi="Book Antiqua" w:cs="Book Antiqua"/>
        </w:rPr>
        <w:t>China</w:t>
      </w:r>
    </w:p>
    <w:p w14:paraId="2688744E"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b/>
          <w:color w:val="000000"/>
        </w:rPr>
        <w:t>Peer-review report’s scientific quality classification</w:t>
      </w:r>
    </w:p>
    <w:p w14:paraId="5BE298D2"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rPr>
        <w:t>Grade A (Excellent): 0</w:t>
      </w:r>
    </w:p>
    <w:p w14:paraId="1F0D8AE1"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rPr>
        <w:t>Grade B (Very good): B, B</w:t>
      </w:r>
    </w:p>
    <w:p w14:paraId="6595A45D"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rPr>
        <w:t>Grade C (Good): C</w:t>
      </w:r>
    </w:p>
    <w:p w14:paraId="38CF80B1"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rPr>
        <w:t>Grade D (Fair): 0</w:t>
      </w:r>
    </w:p>
    <w:p w14:paraId="0B88D847" w14:textId="77777777" w:rsidR="009D48D3" w:rsidRPr="00087D72" w:rsidRDefault="00000000" w:rsidP="00087D72">
      <w:pPr>
        <w:spacing w:line="360" w:lineRule="auto"/>
        <w:jc w:val="both"/>
        <w:rPr>
          <w:rFonts w:ascii="Book Antiqua" w:hAnsi="Book Antiqua" w:cs="Book Antiqua"/>
        </w:rPr>
      </w:pPr>
      <w:r w:rsidRPr="00087D72">
        <w:rPr>
          <w:rFonts w:ascii="Book Antiqua" w:eastAsia="Book Antiqua" w:hAnsi="Book Antiqua" w:cs="Book Antiqua"/>
        </w:rPr>
        <w:t>Grade E (Poor): 0</w:t>
      </w:r>
    </w:p>
    <w:p w14:paraId="1BDDC455" w14:textId="77777777" w:rsidR="009D48D3" w:rsidRPr="00087D72" w:rsidRDefault="009D48D3" w:rsidP="00087D72">
      <w:pPr>
        <w:spacing w:line="360" w:lineRule="auto"/>
        <w:jc w:val="both"/>
        <w:rPr>
          <w:rFonts w:ascii="Book Antiqua" w:hAnsi="Book Antiqua" w:cs="Book Antiqua"/>
        </w:rPr>
      </w:pPr>
    </w:p>
    <w:p w14:paraId="25C1AE9F" w14:textId="77777777" w:rsidR="009D48D3" w:rsidRPr="00087D72" w:rsidRDefault="00000000" w:rsidP="00087D72">
      <w:pPr>
        <w:spacing w:line="360" w:lineRule="auto"/>
        <w:jc w:val="both"/>
        <w:rPr>
          <w:rFonts w:ascii="Book Antiqua" w:eastAsia="Book Antiqua" w:hAnsi="Book Antiqua" w:cs="Book Antiqua"/>
          <w:b/>
          <w:color w:val="000000"/>
        </w:rPr>
      </w:pPr>
      <w:r w:rsidRPr="00087D72">
        <w:rPr>
          <w:rFonts w:ascii="Book Antiqua" w:eastAsia="Book Antiqua" w:hAnsi="Book Antiqua" w:cs="Book Antiqua"/>
          <w:b/>
          <w:color w:val="000000"/>
        </w:rPr>
        <w:t xml:space="preserve">P-Reviewer: </w:t>
      </w:r>
      <w:proofErr w:type="spellStart"/>
      <w:r w:rsidRPr="00087D72">
        <w:rPr>
          <w:rFonts w:ascii="Book Antiqua" w:eastAsia="Book Antiqua" w:hAnsi="Book Antiqua" w:cs="Book Antiqua"/>
        </w:rPr>
        <w:t>Delben</w:t>
      </w:r>
      <w:proofErr w:type="spellEnd"/>
      <w:r w:rsidRPr="00087D72">
        <w:rPr>
          <w:rFonts w:ascii="Book Antiqua" w:eastAsia="Book Antiqua" w:hAnsi="Book Antiqua" w:cs="Book Antiqua"/>
        </w:rPr>
        <w:t xml:space="preserve"> PB, Brazil; </w:t>
      </w:r>
      <w:proofErr w:type="spellStart"/>
      <w:r w:rsidRPr="00087D72">
        <w:rPr>
          <w:rFonts w:ascii="Book Antiqua" w:eastAsia="Book Antiqua" w:hAnsi="Book Antiqua" w:cs="Book Antiqua"/>
        </w:rPr>
        <w:t>Mohammadzadeh</w:t>
      </w:r>
      <w:proofErr w:type="spellEnd"/>
      <w:r w:rsidRPr="00087D72">
        <w:rPr>
          <w:rFonts w:ascii="Book Antiqua" w:eastAsia="Book Antiqua" w:hAnsi="Book Antiqua" w:cs="Book Antiqua"/>
        </w:rPr>
        <w:t xml:space="preserve"> I, Iran; Soltani R, Iran</w:t>
      </w:r>
      <w:r w:rsidRPr="00087D72">
        <w:rPr>
          <w:rFonts w:ascii="Book Antiqua" w:eastAsia="Book Antiqua" w:hAnsi="Book Antiqua" w:cs="Book Antiqua"/>
          <w:b/>
          <w:color w:val="000000"/>
        </w:rPr>
        <w:t xml:space="preserve"> S-Editor: </w:t>
      </w:r>
      <w:r w:rsidRPr="00087D72">
        <w:rPr>
          <w:rFonts w:ascii="Book Antiqua" w:eastAsia="Book Antiqua" w:hAnsi="Book Antiqua" w:cs="Book Antiqua"/>
          <w:bCs/>
          <w:color w:val="000000"/>
        </w:rPr>
        <w:t>Wang JJ</w:t>
      </w:r>
      <w:r w:rsidRPr="00087D72">
        <w:rPr>
          <w:rFonts w:ascii="Book Antiqua" w:eastAsia="Book Antiqua" w:hAnsi="Book Antiqua" w:cs="Book Antiqua"/>
          <w:b/>
          <w:color w:val="000000"/>
        </w:rPr>
        <w:t xml:space="preserve"> L-Editor: </w:t>
      </w:r>
      <w:r w:rsidRPr="00087D72">
        <w:rPr>
          <w:rFonts w:ascii="Book Antiqua" w:eastAsia="宋体" w:hAnsi="Book Antiqua" w:cs="Book Antiqua"/>
          <w:bCs/>
          <w:color w:val="000000"/>
          <w:lang w:eastAsia="zh-CN"/>
        </w:rPr>
        <w:t>Wang TQ</w:t>
      </w:r>
      <w:r w:rsidRPr="00087D72">
        <w:rPr>
          <w:rFonts w:ascii="Book Antiqua" w:eastAsia="Book Antiqua" w:hAnsi="Book Antiqua" w:cs="Book Antiqua"/>
          <w:b/>
          <w:color w:val="000000"/>
        </w:rPr>
        <w:t xml:space="preserve"> P-Editor:</w:t>
      </w:r>
    </w:p>
    <w:p w14:paraId="1254D704" w14:textId="77777777" w:rsidR="009D48D3" w:rsidRPr="00087D72" w:rsidRDefault="009D48D3" w:rsidP="00087D72">
      <w:pPr>
        <w:spacing w:line="360" w:lineRule="auto"/>
        <w:jc w:val="both"/>
        <w:rPr>
          <w:rFonts w:ascii="Book Antiqua" w:hAnsi="Book Antiqua" w:cs="Book Antiqua"/>
        </w:rPr>
        <w:sectPr w:rsidR="009D48D3" w:rsidRPr="00087D72" w:rsidSect="00D61D94">
          <w:pgSz w:w="12240" w:h="15840"/>
          <w:pgMar w:top="1440" w:right="1440" w:bottom="1440" w:left="1440" w:header="720" w:footer="720" w:gutter="0"/>
          <w:cols w:space="720"/>
          <w:docGrid w:linePitch="360"/>
        </w:sectPr>
      </w:pPr>
    </w:p>
    <w:p w14:paraId="5BC97258" w14:textId="77777777" w:rsidR="009D48D3" w:rsidRPr="00087D72" w:rsidRDefault="00000000" w:rsidP="00087D72">
      <w:pPr>
        <w:spacing w:line="360" w:lineRule="auto"/>
        <w:jc w:val="both"/>
        <w:rPr>
          <w:rFonts w:ascii="Book Antiqua" w:eastAsia="Book Antiqua" w:hAnsi="Book Antiqua" w:cs="Book Antiqua"/>
          <w:b/>
          <w:color w:val="000000"/>
        </w:rPr>
      </w:pPr>
      <w:r w:rsidRPr="00087D72">
        <w:rPr>
          <w:rFonts w:ascii="Book Antiqua" w:eastAsia="Book Antiqua" w:hAnsi="Book Antiqua" w:cs="Book Antiqua"/>
          <w:b/>
          <w:color w:val="000000"/>
        </w:rPr>
        <w:lastRenderedPageBreak/>
        <w:t>Figure Legends</w:t>
      </w:r>
    </w:p>
    <w:p w14:paraId="5A347528"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noProof/>
          <w:lang w:eastAsia="zh-CN"/>
        </w:rPr>
        <w:drawing>
          <wp:inline distT="0" distB="0" distL="0" distR="0" wp14:anchorId="06383182" wp14:editId="34CFEAD8">
            <wp:extent cx="5928360" cy="5013960"/>
            <wp:effectExtent l="0" t="0" r="0" b="0"/>
            <wp:docPr id="1696554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5415" name="图片 1"/>
                    <pic:cNvPicPr>
                      <a:picLocks noChangeAspect="1"/>
                    </pic:cNvPicPr>
                  </pic:nvPicPr>
                  <pic:blipFill>
                    <a:blip r:embed="rId9"/>
                    <a:stretch>
                      <a:fillRect/>
                    </a:stretch>
                  </pic:blipFill>
                  <pic:spPr>
                    <a:xfrm>
                      <a:off x="0" y="0"/>
                      <a:ext cx="5928874" cy="5014395"/>
                    </a:xfrm>
                    <a:prstGeom prst="rect">
                      <a:avLst/>
                    </a:prstGeom>
                  </pic:spPr>
                </pic:pic>
              </a:graphicData>
            </a:graphic>
          </wp:inline>
        </w:drawing>
      </w:r>
    </w:p>
    <w:p w14:paraId="297F5B8B" w14:textId="7C33B130" w:rsidR="009D48D3" w:rsidRPr="00087D72" w:rsidRDefault="00000000" w:rsidP="00087D72">
      <w:pPr>
        <w:spacing w:line="360" w:lineRule="auto"/>
        <w:jc w:val="both"/>
        <w:rPr>
          <w:rFonts w:ascii="Book Antiqua" w:eastAsia="Book Antiqua" w:hAnsi="Book Antiqua" w:cs="Book Antiqua"/>
          <w:color w:val="131413"/>
        </w:rPr>
      </w:pPr>
      <w:r w:rsidRPr="00087D72">
        <w:rPr>
          <w:rFonts w:ascii="Book Antiqua" w:eastAsia="Book Antiqua" w:hAnsi="Book Antiqua" w:cs="Book Antiqua"/>
          <w:b/>
          <w:bCs/>
          <w:color w:val="131413"/>
        </w:rPr>
        <w:t xml:space="preserve">Figure 1 Volcano plots illustrating comparisons of </w:t>
      </w:r>
      <w:r w:rsidRPr="00087D72">
        <w:rPr>
          <w:rFonts w:ascii="Book Antiqua" w:eastAsia="宋体" w:hAnsi="Book Antiqua" w:cs="Book Antiqua"/>
          <w:b/>
          <w:bCs/>
          <w:color w:val="131413"/>
          <w:lang w:eastAsia="zh-CN"/>
        </w:rPr>
        <w:t>differentially expressed</w:t>
      </w:r>
      <w:r w:rsidRPr="00087D72">
        <w:rPr>
          <w:rFonts w:ascii="Book Antiqua" w:eastAsia="Book Antiqua" w:hAnsi="Book Antiqua" w:cs="Book Antiqua"/>
          <w:b/>
          <w:bCs/>
          <w:color w:val="131413"/>
        </w:rPr>
        <w:t xml:space="preserve"> messenger RNAs, long noncoding RNAs, circular RNAs</w:t>
      </w:r>
      <w:r w:rsidRPr="00087D72">
        <w:rPr>
          <w:rFonts w:ascii="Book Antiqua" w:eastAsia="宋体" w:hAnsi="Book Antiqua" w:cs="Book Antiqua"/>
          <w:b/>
          <w:bCs/>
          <w:color w:val="131413"/>
          <w:lang w:eastAsia="zh-CN"/>
        </w:rPr>
        <w:t>,</w:t>
      </w:r>
      <w:r w:rsidRPr="00087D72">
        <w:rPr>
          <w:rFonts w:ascii="Book Antiqua" w:eastAsia="Book Antiqua" w:hAnsi="Book Antiqua" w:cs="Book Antiqua"/>
          <w:b/>
          <w:bCs/>
          <w:color w:val="131413"/>
        </w:rPr>
        <w:t xml:space="preserve"> and microRNAs between each </w:t>
      </w:r>
      <w:r w:rsidR="00087D72" w:rsidRPr="00087D72">
        <w:rPr>
          <w:rFonts w:ascii="Book Antiqua" w:eastAsia="Book Antiqua" w:hAnsi="Book Antiqua" w:cs="Book Antiqua"/>
          <w:b/>
          <w:bCs/>
          <w:color w:val="131413"/>
        </w:rPr>
        <w:t>nanosecond pulsed electric field</w:t>
      </w:r>
      <w:r w:rsidRPr="00087D72">
        <w:rPr>
          <w:rFonts w:ascii="Book Antiqua" w:eastAsia="Book Antiqua" w:hAnsi="Book Antiqua" w:cs="Book Antiqua"/>
          <w:b/>
          <w:bCs/>
          <w:color w:val="131413"/>
        </w:rPr>
        <w:t>-treated group and the control group.</w:t>
      </w:r>
      <w:r w:rsidRPr="00087D72">
        <w:rPr>
          <w:rFonts w:ascii="Book Antiqua" w:eastAsia="Book Antiqua" w:hAnsi="Book Antiqua" w:cs="Book Antiqua"/>
          <w:color w:val="131413"/>
        </w:rPr>
        <w:t xml:space="preserve"> A: </w:t>
      </w:r>
      <w:r w:rsidRPr="00087D72">
        <w:rPr>
          <w:rFonts w:ascii="Book Antiqua" w:eastAsia="宋体" w:hAnsi="Book Antiqua" w:cs="Book Antiqua"/>
          <w:color w:val="131413"/>
          <w:lang w:eastAsia="zh-CN"/>
        </w:rPr>
        <w:t>D</w:t>
      </w:r>
      <w:r w:rsidRPr="00087D72">
        <w:rPr>
          <w:rFonts w:ascii="Book Antiqua" w:eastAsia="Book Antiqua" w:hAnsi="Book Antiqua" w:cs="Book Antiqua"/>
          <w:color w:val="131413"/>
        </w:rPr>
        <w:t xml:space="preserve">ifferentially expressed messenger RNAs; B: </w:t>
      </w:r>
      <w:r w:rsidRPr="00087D72">
        <w:rPr>
          <w:rFonts w:ascii="Book Antiqua" w:eastAsia="宋体" w:hAnsi="Book Antiqua" w:cs="Book Antiqua"/>
          <w:color w:val="131413"/>
          <w:lang w:eastAsia="zh-CN"/>
        </w:rPr>
        <w:t>D</w:t>
      </w:r>
      <w:r w:rsidRPr="00087D72">
        <w:rPr>
          <w:rFonts w:ascii="Book Antiqua" w:eastAsia="Book Antiqua" w:hAnsi="Book Antiqua" w:cs="Book Antiqua"/>
          <w:color w:val="131413"/>
        </w:rPr>
        <w:t xml:space="preserve">ifferentially expressed long noncoding RNAs; C: </w:t>
      </w:r>
      <w:r w:rsidRPr="00087D72">
        <w:rPr>
          <w:rFonts w:ascii="Book Antiqua" w:eastAsia="宋体" w:hAnsi="Book Antiqua" w:cs="Book Antiqua"/>
          <w:color w:val="131413"/>
          <w:lang w:eastAsia="zh-CN"/>
        </w:rPr>
        <w:t>D</w:t>
      </w:r>
      <w:r w:rsidRPr="00087D72">
        <w:rPr>
          <w:rFonts w:ascii="Book Antiqua" w:eastAsia="Book Antiqua" w:hAnsi="Book Antiqua" w:cs="Book Antiqua"/>
          <w:color w:val="131413"/>
        </w:rPr>
        <w:t xml:space="preserve">ifferentially expressed circular RNAs; D: </w:t>
      </w:r>
      <w:r w:rsidRPr="00087D72">
        <w:rPr>
          <w:rFonts w:ascii="Book Antiqua" w:eastAsia="宋体" w:hAnsi="Book Antiqua" w:cs="Book Antiqua"/>
          <w:color w:val="131413"/>
          <w:lang w:eastAsia="zh-CN"/>
        </w:rPr>
        <w:t>D</w:t>
      </w:r>
      <w:r w:rsidRPr="00087D72">
        <w:rPr>
          <w:rFonts w:ascii="Book Antiqua" w:eastAsia="Book Antiqua" w:hAnsi="Book Antiqua" w:cs="Book Antiqua"/>
          <w:color w:val="131413"/>
        </w:rPr>
        <w:t>ifferentially expressed microRNAs.</w:t>
      </w:r>
    </w:p>
    <w:p w14:paraId="15E7BF70" w14:textId="77777777" w:rsidR="009D48D3" w:rsidRPr="00087D72" w:rsidRDefault="009D48D3" w:rsidP="00087D72">
      <w:pPr>
        <w:spacing w:line="360" w:lineRule="auto"/>
        <w:jc w:val="both"/>
        <w:rPr>
          <w:rFonts w:ascii="Book Antiqua" w:hAnsi="Book Antiqua" w:cs="Book Antiqua"/>
        </w:rPr>
        <w:sectPr w:rsidR="009D48D3" w:rsidRPr="00087D72" w:rsidSect="00D61D94">
          <w:pgSz w:w="12240" w:h="15840"/>
          <w:pgMar w:top="1440" w:right="1440" w:bottom="1440" w:left="1440" w:header="720" w:footer="720" w:gutter="0"/>
          <w:cols w:space="720"/>
          <w:docGrid w:linePitch="360"/>
        </w:sectPr>
      </w:pPr>
    </w:p>
    <w:p w14:paraId="76A7DA4A"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noProof/>
          <w:lang w:eastAsia="zh-CN"/>
        </w:rPr>
        <w:lastRenderedPageBreak/>
        <w:drawing>
          <wp:inline distT="0" distB="0" distL="0" distR="0" wp14:anchorId="2771372A" wp14:editId="3D5DFFCE">
            <wp:extent cx="5943600" cy="2926080"/>
            <wp:effectExtent l="0" t="0" r="0" b="0"/>
            <wp:docPr id="867766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66136" name="图片 1"/>
                    <pic:cNvPicPr>
                      <a:picLocks noChangeAspect="1"/>
                    </pic:cNvPicPr>
                  </pic:nvPicPr>
                  <pic:blipFill>
                    <a:blip r:embed="rId10"/>
                    <a:stretch>
                      <a:fillRect/>
                    </a:stretch>
                  </pic:blipFill>
                  <pic:spPr>
                    <a:xfrm>
                      <a:off x="0" y="0"/>
                      <a:ext cx="5943600" cy="2926080"/>
                    </a:xfrm>
                    <a:prstGeom prst="rect">
                      <a:avLst/>
                    </a:prstGeom>
                  </pic:spPr>
                </pic:pic>
              </a:graphicData>
            </a:graphic>
          </wp:inline>
        </w:drawing>
      </w:r>
    </w:p>
    <w:p w14:paraId="206E4857" w14:textId="3FE34F79" w:rsidR="009D48D3" w:rsidRPr="00087D72" w:rsidRDefault="00000000" w:rsidP="00087D72">
      <w:pPr>
        <w:spacing w:line="360" w:lineRule="auto"/>
        <w:jc w:val="both"/>
        <w:rPr>
          <w:rFonts w:ascii="Book Antiqua" w:eastAsia="Book Antiqua" w:hAnsi="Book Antiqua" w:cs="Book Antiqua"/>
          <w:color w:val="131413"/>
        </w:rPr>
      </w:pPr>
      <w:r w:rsidRPr="00087D72">
        <w:rPr>
          <w:rFonts w:ascii="Book Antiqua" w:eastAsia="Book Antiqua" w:hAnsi="Book Antiqua" w:cs="Book Antiqua"/>
          <w:b/>
          <w:bCs/>
          <w:color w:val="131413"/>
        </w:rPr>
        <w:t>Figure 2 Heat maps displaying the hierarchical clustering of differentially expressed messenger RNAs</w:t>
      </w:r>
      <w:r w:rsidRPr="00087D72">
        <w:rPr>
          <w:rFonts w:ascii="Book Antiqua" w:eastAsia="宋体" w:hAnsi="Book Antiqua" w:cs="Book Antiqua"/>
          <w:b/>
          <w:bCs/>
          <w:color w:val="131413"/>
          <w:lang w:eastAsia="zh-CN"/>
        </w:rPr>
        <w:t xml:space="preserve"> and</w:t>
      </w:r>
      <w:r w:rsidRPr="00087D72">
        <w:rPr>
          <w:rFonts w:ascii="Book Antiqua" w:eastAsia="Book Antiqua" w:hAnsi="Book Antiqua" w:cs="Book Antiqua"/>
          <w:b/>
          <w:bCs/>
          <w:color w:val="131413"/>
        </w:rPr>
        <w:t xml:space="preserve"> long noncoding RNAs.</w:t>
      </w:r>
      <w:r w:rsidRPr="00087D72">
        <w:rPr>
          <w:rFonts w:ascii="Book Antiqua" w:eastAsia="Book Antiqua" w:hAnsi="Book Antiqua" w:cs="Book Antiqua"/>
          <w:color w:val="131413"/>
        </w:rPr>
        <w:t xml:space="preserve"> A: Differentially expressed messenger RNAs, B: </w:t>
      </w:r>
      <w:r w:rsidRPr="00087D72">
        <w:rPr>
          <w:rFonts w:ascii="Book Antiqua" w:eastAsia="宋体" w:hAnsi="Book Antiqua" w:cs="Book Antiqua"/>
          <w:color w:val="131413"/>
          <w:lang w:eastAsia="zh-CN"/>
        </w:rPr>
        <w:t>D</w:t>
      </w:r>
      <w:r w:rsidRPr="00087D72">
        <w:rPr>
          <w:rFonts w:ascii="Book Antiqua" w:eastAsia="Book Antiqua" w:hAnsi="Book Antiqua" w:cs="Book Antiqua"/>
          <w:color w:val="131413"/>
        </w:rPr>
        <w:t>ifferentially expressed</w:t>
      </w:r>
      <w:r w:rsidRPr="00087D72">
        <w:rPr>
          <w:rFonts w:ascii="Book Antiqua" w:eastAsia="宋体" w:hAnsi="Book Antiqua" w:cs="Book Antiqua"/>
          <w:color w:val="131413"/>
          <w:lang w:eastAsia="zh-CN"/>
        </w:rPr>
        <w:t xml:space="preserve"> </w:t>
      </w:r>
      <w:r w:rsidRPr="00087D72">
        <w:rPr>
          <w:rFonts w:ascii="Book Antiqua" w:eastAsia="Book Antiqua" w:hAnsi="Book Antiqua" w:cs="Book Antiqua"/>
          <w:color w:val="131413"/>
        </w:rPr>
        <w:t>long noncoding RNAs. Red indicates up-regulation and green indicates down-regulation.</w:t>
      </w:r>
    </w:p>
    <w:p w14:paraId="41D9E408" w14:textId="77777777" w:rsidR="009D48D3" w:rsidRPr="00087D72" w:rsidRDefault="009D48D3" w:rsidP="00087D72">
      <w:pPr>
        <w:spacing w:line="360" w:lineRule="auto"/>
        <w:jc w:val="both"/>
        <w:rPr>
          <w:rFonts w:ascii="Book Antiqua" w:hAnsi="Book Antiqua" w:cs="Book Antiqua"/>
        </w:rPr>
        <w:sectPr w:rsidR="009D48D3" w:rsidRPr="00087D72" w:rsidSect="00D61D94">
          <w:pgSz w:w="12240" w:h="15840"/>
          <w:pgMar w:top="1440" w:right="1440" w:bottom="1440" w:left="1440" w:header="720" w:footer="720" w:gutter="0"/>
          <w:cols w:space="720"/>
          <w:docGrid w:linePitch="360"/>
        </w:sectPr>
      </w:pPr>
    </w:p>
    <w:p w14:paraId="5F0DEA1C"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noProof/>
          <w:lang w:eastAsia="zh-CN"/>
        </w:rPr>
        <w:lastRenderedPageBreak/>
        <w:drawing>
          <wp:inline distT="0" distB="0" distL="0" distR="0" wp14:anchorId="5A2B487E" wp14:editId="579E916A">
            <wp:extent cx="5879243" cy="1798320"/>
            <wp:effectExtent l="0" t="0" r="7620" b="0"/>
            <wp:docPr id="1222883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83205" name="图片 1"/>
                    <pic:cNvPicPr>
                      <a:picLocks noChangeAspect="1"/>
                    </pic:cNvPicPr>
                  </pic:nvPicPr>
                  <pic:blipFill>
                    <a:blip r:embed="rId11"/>
                    <a:stretch>
                      <a:fillRect/>
                    </a:stretch>
                  </pic:blipFill>
                  <pic:spPr>
                    <a:xfrm>
                      <a:off x="0" y="0"/>
                      <a:ext cx="5891332" cy="1802018"/>
                    </a:xfrm>
                    <a:prstGeom prst="rect">
                      <a:avLst/>
                    </a:prstGeom>
                  </pic:spPr>
                </pic:pic>
              </a:graphicData>
            </a:graphic>
          </wp:inline>
        </w:drawing>
      </w:r>
      <w:r w:rsidRPr="00087D72">
        <w:rPr>
          <w:rFonts w:ascii="Book Antiqua" w:hAnsi="Book Antiqua" w:cs="Book Antiqua"/>
          <w:noProof/>
          <w:lang w:eastAsia="zh-CN"/>
        </w:rPr>
        <w:drawing>
          <wp:inline distT="0" distB="0" distL="0" distR="0" wp14:anchorId="25375CB3" wp14:editId="01EE78CD">
            <wp:extent cx="5915826" cy="2164080"/>
            <wp:effectExtent l="0" t="0" r="8890" b="7620"/>
            <wp:docPr id="1947334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34116" name="图片 1"/>
                    <pic:cNvPicPr>
                      <a:picLocks noChangeAspect="1"/>
                    </pic:cNvPicPr>
                  </pic:nvPicPr>
                  <pic:blipFill>
                    <a:blip r:embed="rId12"/>
                    <a:stretch>
                      <a:fillRect/>
                    </a:stretch>
                  </pic:blipFill>
                  <pic:spPr>
                    <a:xfrm>
                      <a:off x="0" y="0"/>
                      <a:ext cx="5953857" cy="2177992"/>
                    </a:xfrm>
                    <a:prstGeom prst="rect">
                      <a:avLst/>
                    </a:prstGeom>
                  </pic:spPr>
                </pic:pic>
              </a:graphicData>
            </a:graphic>
          </wp:inline>
        </w:drawing>
      </w:r>
      <w:r w:rsidRPr="00087D72">
        <w:rPr>
          <w:rFonts w:ascii="Book Antiqua" w:hAnsi="Book Antiqua" w:cs="Book Antiqua"/>
          <w:noProof/>
          <w:lang w:eastAsia="zh-CN"/>
        </w:rPr>
        <w:drawing>
          <wp:inline distT="0" distB="0" distL="0" distR="0" wp14:anchorId="12E5637A" wp14:editId="700487F3">
            <wp:extent cx="5927768" cy="2377440"/>
            <wp:effectExtent l="0" t="0" r="0" b="3810"/>
            <wp:docPr id="1874274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74722" name="图片 1"/>
                    <pic:cNvPicPr>
                      <a:picLocks noChangeAspect="1"/>
                    </pic:cNvPicPr>
                  </pic:nvPicPr>
                  <pic:blipFill>
                    <a:blip r:embed="rId13"/>
                    <a:stretch>
                      <a:fillRect/>
                    </a:stretch>
                  </pic:blipFill>
                  <pic:spPr>
                    <a:xfrm>
                      <a:off x="0" y="0"/>
                      <a:ext cx="5959419" cy="2390134"/>
                    </a:xfrm>
                    <a:prstGeom prst="rect">
                      <a:avLst/>
                    </a:prstGeom>
                  </pic:spPr>
                </pic:pic>
              </a:graphicData>
            </a:graphic>
          </wp:inline>
        </w:drawing>
      </w:r>
    </w:p>
    <w:p w14:paraId="33DB20E5" w14:textId="730BD0F6" w:rsidR="009D48D3" w:rsidRPr="00087D72" w:rsidRDefault="00000000" w:rsidP="00087D72">
      <w:pPr>
        <w:spacing w:line="360" w:lineRule="auto"/>
        <w:jc w:val="both"/>
        <w:rPr>
          <w:rFonts w:ascii="Book Antiqua" w:eastAsia="Book Antiqua" w:hAnsi="Book Antiqua" w:cs="Book Antiqua"/>
          <w:color w:val="131413"/>
        </w:rPr>
      </w:pPr>
      <w:r w:rsidRPr="00087D72">
        <w:rPr>
          <w:rFonts w:ascii="Book Antiqua" w:eastAsia="Book Antiqua" w:hAnsi="Book Antiqua" w:cs="Book Antiqua"/>
          <w:b/>
          <w:bCs/>
          <w:color w:val="131413"/>
        </w:rPr>
        <w:t>Figure 3 Gene Ontology</w:t>
      </w:r>
      <w:r w:rsidRPr="00087D72">
        <w:rPr>
          <w:rFonts w:ascii="Book Antiqua" w:eastAsia="宋体" w:hAnsi="Book Antiqua" w:cs="Book Antiqua"/>
          <w:b/>
          <w:bCs/>
          <w:color w:val="131413"/>
          <w:lang w:eastAsia="zh-CN"/>
        </w:rPr>
        <w:t xml:space="preserve"> </w:t>
      </w:r>
      <w:r w:rsidRPr="00087D72">
        <w:rPr>
          <w:rFonts w:ascii="Book Antiqua" w:eastAsia="Book Antiqua" w:hAnsi="Book Antiqua" w:cs="Book Antiqua"/>
          <w:b/>
          <w:bCs/>
          <w:color w:val="131413"/>
        </w:rPr>
        <w:t>and Kyoto Encyclopedia of Genes and Genomes enrichment analys</w:t>
      </w:r>
      <w:r w:rsidRPr="00087D72">
        <w:rPr>
          <w:rFonts w:ascii="Book Antiqua" w:eastAsia="宋体" w:hAnsi="Book Antiqua" w:cs="Book Antiqua"/>
          <w:b/>
          <w:bCs/>
          <w:color w:val="131413"/>
          <w:lang w:eastAsia="zh-CN"/>
        </w:rPr>
        <w:t>e</w:t>
      </w:r>
      <w:r w:rsidRPr="00087D72">
        <w:rPr>
          <w:rFonts w:ascii="Book Antiqua" w:eastAsia="Book Antiqua" w:hAnsi="Book Antiqua" w:cs="Book Antiqua"/>
          <w:b/>
          <w:bCs/>
          <w:color w:val="131413"/>
        </w:rPr>
        <w:t xml:space="preserve">s of DE messenger RNAs. </w:t>
      </w:r>
      <w:r w:rsidRPr="00087D72">
        <w:rPr>
          <w:rFonts w:ascii="Book Antiqua" w:eastAsia="Book Antiqua" w:hAnsi="Book Antiqua" w:cs="Book Antiqua"/>
          <w:color w:val="131413"/>
        </w:rPr>
        <w:t xml:space="preserve">A: Gene Ontology (GO) analysis of </w:t>
      </w:r>
      <w:r w:rsidRPr="00087D72">
        <w:rPr>
          <w:rFonts w:ascii="Book Antiqua" w:eastAsia="宋体" w:hAnsi="Book Antiqua" w:cs="Book Antiqua"/>
          <w:color w:val="131413"/>
          <w:lang w:eastAsia="zh-CN"/>
        </w:rPr>
        <w:t>d</w:t>
      </w:r>
      <w:r w:rsidRPr="00087D72">
        <w:rPr>
          <w:rFonts w:ascii="Book Antiqua" w:eastAsia="Book Antiqua" w:hAnsi="Book Antiqua" w:cs="Book Antiqua"/>
          <w:color w:val="131413"/>
        </w:rPr>
        <w:t xml:space="preserve">ifferentially expressed </w:t>
      </w:r>
      <w:r w:rsidRPr="00087D72">
        <w:rPr>
          <w:rFonts w:ascii="Book Antiqua" w:eastAsia="Book Antiqua" w:hAnsi="Book Antiqua" w:cs="Book Antiqua"/>
          <w:color w:val="000000"/>
        </w:rPr>
        <w:t>messenger RNAs</w:t>
      </w:r>
      <w:r w:rsidRPr="00087D72">
        <w:rPr>
          <w:rFonts w:ascii="Book Antiqua" w:eastAsia="Book Antiqua" w:hAnsi="Book Antiqua" w:cs="Book Antiqua"/>
          <w:color w:val="131413"/>
        </w:rPr>
        <w:t xml:space="preserve"> (mRNAs). Bubble chart represent</w:t>
      </w:r>
      <w:r w:rsidRPr="00087D72">
        <w:rPr>
          <w:rFonts w:ascii="Book Antiqua" w:eastAsia="宋体" w:hAnsi="Book Antiqua" w:cs="Book Antiqua"/>
          <w:color w:val="131413"/>
          <w:lang w:eastAsia="zh-CN"/>
        </w:rPr>
        <w:t>s</w:t>
      </w:r>
      <w:r w:rsidRPr="00087D72">
        <w:rPr>
          <w:rFonts w:ascii="Book Antiqua" w:eastAsia="Book Antiqua" w:hAnsi="Book Antiqua" w:cs="Book Antiqua"/>
          <w:color w:val="131413"/>
        </w:rPr>
        <w:t xml:space="preserve"> the significantly enriched pathways from the GO analysis. The color of dots in the bubble chart indicates the significance of the enriched category, and the size represents the scale of enriched genes in the terms; B: Kyoto Encyclopedia of Genes and Genomes (KEGG) analysis of </w:t>
      </w:r>
      <w:r w:rsidRPr="00087D72">
        <w:rPr>
          <w:rFonts w:ascii="Book Antiqua" w:eastAsia="宋体" w:hAnsi="Book Antiqua" w:cs="Book Antiqua"/>
          <w:color w:val="131413"/>
          <w:lang w:eastAsia="zh-CN"/>
        </w:rPr>
        <w:lastRenderedPageBreak/>
        <w:t>d</w:t>
      </w:r>
      <w:r w:rsidRPr="00087D72">
        <w:rPr>
          <w:rFonts w:ascii="Book Antiqua" w:eastAsia="Book Antiqua" w:hAnsi="Book Antiqua" w:cs="Book Antiqua"/>
          <w:color w:val="131413"/>
        </w:rPr>
        <w:t>ifferentially</w:t>
      </w:r>
      <w:r w:rsidRPr="00087D72">
        <w:rPr>
          <w:rFonts w:ascii="Book Antiqua" w:eastAsia="宋体" w:hAnsi="Book Antiqua" w:cs="Book Antiqua"/>
          <w:color w:val="131413"/>
          <w:lang w:eastAsia="zh-CN"/>
        </w:rPr>
        <w:t xml:space="preserve"> </w:t>
      </w:r>
      <w:r w:rsidRPr="00087D72">
        <w:rPr>
          <w:rFonts w:ascii="Book Antiqua" w:eastAsia="Book Antiqua" w:hAnsi="Book Antiqua" w:cs="Book Antiqua"/>
          <w:color w:val="131413"/>
        </w:rPr>
        <w:t>expressed</w:t>
      </w:r>
      <w:r w:rsidRPr="00087D72">
        <w:rPr>
          <w:rFonts w:ascii="Book Antiqua" w:eastAsia="宋体" w:hAnsi="Book Antiqua" w:cs="Book Antiqua"/>
          <w:color w:val="131413"/>
          <w:lang w:eastAsia="zh-CN"/>
        </w:rPr>
        <w:t xml:space="preserve"> </w:t>
      </w:r>
      <w:r w:rsidRPr="00087D72">
        <w:rPr>
          <w:rFonts w:ascii="Book Antiqua" w:eastAsia="Book Antiqua" w:hAnsi="Book Antiqua" w:cs="Book Antiqua"/>
          <w:color w:val="131413"/>
        </w:rPr>
        <w:t>mRNAs; C: Gene-concept network (</w:t>
      </w:r>
      <w:proofErr w:type="spellStart"/>
      <w:r w:rsidRPr="00087D72">
        <w:rPr>
          <w:rFonts w:ascii="Book Antiqua" w:eastAsia="Book Antiqua" w:hAnsi="Book Antiqua" w:cs="Book Antiqua"/>
          <w:color w:val="131413"/>
        </w:rPr>
        <w:t>cnetplot</w:t>
      </w:r>
      <w:proofErr w:type="spellEnd"/>
      <w:r w:rsidRPr="00087D72">
        <w:rPr>
          <w:rFonts w:ascii="Book Antiqua" w:eastAsia="Book Antiqua" w:hAnsi="Book Antiqua" w:cs="Book Antiqua"/>
          <w:color w:val="131413"/>
        </w:rPr>
        <w:t>) of GO analysis; D: Gene-concept network (</w:t>
      </w:r>
      <w:proofErr w:type="spellStart"/>
      <w:r w:rsidRPr="00087D72">
        <w:rPr>
          <w:rFonts w:ascii="Book Antiqua" w:eastAsia="Book Antiqua" w:hAnsi="Book Antiqua" w:cs="Book Antiqua"/>
          <w:color w:val="131413"/>
        </w:rPr>
        <w:t>cnetplot</w:t>
      </w:r>
      <w:proofErr w:type="spellEnd"/>
      <w:r w:rsidRPr="00087D72">
        <w:rPr>
          <w:rFonts w:ascii="Book Antiqua" w:eastAsia="Book Antiqua" w:hAnsi="Book Antiqua" w:cs="Book Antiqua"/>
          <w:color w:val="131413"/>
        </w:rPr>
        <w:t xml:space="preserve">) of KEGG analysis; E: Chord diagram of GO; F: Waterfall </w:t>
      </w:r>
      <w:r w:rsidRPr="00087D72">
        <w:rPr>
          <w:rFonts w:ascii="Book Antiqua" w:eastAsia="宋体" w:hAnsi="Book Antiqua" w:cs="Book Antiqua"/>
          <w:color w:val="131413"/>
          <w:lang w:eastAsia="zh-CN"/>
        </w:rPr>
        <w:t>p</w:t>
      </w:r>
      <w:r w:rsidRPr="00087D72">
        <w:rPr>
          <w:rFonts w:ascii="Book Antiqua" w:eastAsia="Book Antiqua" w:hAnsi="Book Antiqua" w:cs="Book Antiqua"/>
          <w:color w:val="131413"/>
        </w:rPr>
        <w:t>lot of KEGG analysis. KECG: Kyoto Encyclopedia of Genes and Genomes.</w:t>
      </w:r>
    </w:p>
    <w:p w14:paraId="7889BA2B" w14:textId="77777777" w:rsidR="009D48D3" w:rsidRPr="00087D72" w:rsidRDefault="009D48D3" w:rsidP="00087D72">
      <w:pPr>
        <w:spacing w:line="360" w:lineRule="auto"/>
        <w:jc w:val="both"/>
        <w:rPr>
          <w:rFonts w:ascii="Book Antiqua" w:eastAsia="Book Antiqua" w:hAnsi="Book Antiqua" w:cs="Book Antiqua"/>
          <w:color w:val="131413"/>
        </w:rPr>
        <w:sectPr w:rsidR="009D48D3" w:rsidRPr="00087D72" w:rsidSect="00D61D94">
          <w:pgSz w:w="12240" w:h="15840"/>
          <w:pgMar w:top="1440" w:right="1440" w:bottom="1440" w:left="1440" w:header="720" w:footer="720" w:gutter="0"/>
          <w:cols w:space="720"/>
          <w:docGrid w:linePitch="360"/>
        </w:sectPr>
      </w:pPr>
    </w:p>
    <w:p w14:paraId="56B800AD"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noProof/>
          <w:lang w:eastAsia="zh-CN"/>
        </w:rPr>
        <w:lastRenderedPageBreak/>
        <w:drawing>
          <wp:inline distT="0" distB="0" distL="0" distR="0" wp14:anchorId="1CAC649A" wp14:editId="1C9C2949">
            <wp:extent cx="5943600" cy="2263140"/>
            <wp:effectExtent l="0" t="0" r="0" b="0"/>
            <wp:docPr id="1524164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64073" name="图片 1"/>
                    <pic:cNvPicPr>
                      <a:picLocks noChangeAspect="1"/>
                    </pic:cNvPicPr>
                  </pic:nvPicPr>
                  <pic:blipFill>
                    <a:blip r:embed="rId14"/>
                    <a:stretch>
                      <a:fillRect/>
                    </a:stretch>
                  </pic:blipFill>
                  <pic:spPr>
                    <a:xfrm>
                      <a:off x="0" y="0"/>
                      <a:ext cx="5943600" cy="2263140"/>
                    </a:xfrm>
                    <a:prstGeom prst="rect">
                      <a:avLst/>
                    </a:prstGeom>
                  </pic:spPr>
                </pic:pic>
              </a:graphicData>
            </a:graphic>
          </wp:inline>
        </w:drawing>
      </w:r>
      <w:r w:rsidRPr="00087D72">
        <w:rPr>
          <w:rFonts w:ascii="Book Antiqua" w:hAnsi="Book Antiqua" w:cs="Book Antiqua"/>
          <w:noProof/>
          <w:lang w:eastAsia="zh-CN"/>
        </w:rPr>
        <w:drawing>
          <wp:inline distT="0" distB="0" distL="0" distR="0" wp14:anchorId="2DE897FB" wp14:editId="4F1B5671">
            <wp:extent cx="5943600" cy="2205990"/>
            <wp:effectExtent l="0" t="0" r="0" b="0"/>
            <wp:docPr id="1494970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70306" name="图片 1"/>
                    <pic:cNvPicPr>
                      <a:picLocks noChangeAspect="1"/>
                    </pic:cNvPicPr>
                  </pic:nvPicPr>
                  <pic:blipFill>
                    <a:blip r:embed="rId15"/>
                    <a:stretch>
                      <a:fillRect/>
                    </a:stretch>
                  </pic:blipFill>
                  <pic:spPr>
                    <a:xfrm>
                      <a:off x="0" y="0"/>
                      <a:ext cx="5943600" cy="2205990"/>
                    </a:xfrm>
                    <a:prstGeom prst="rect">
                      <a:avLst/>
                    </a:prstGeom>
                  </pic:spPr>
                </pic:pic>
              </a:graphicData>
            </a:graphic>
          </wp:inline>
        </w:drawing>
      </w:r>
    </w:p>
    <w:p w14:paraId="6BFECCD4" w14:textId="0DFD94CE" w:rsidR="009D48D3" w:rsidRPr="00087D72" w:rsidRDefault="00000000" w:rsidP="00087D72">
      <w:pPr>
        <w:spacing w:line="360" w:lineRule="auto"/>
        <w:jc w:val="both"/>
        <w:rPr>
          <w:rFonts w:ascii="Book Antiqua" w:eastAsia="Book Antiqua" w:hAnsi="Book Antiqua" w:cs="Book Antiqua"/>
          <w:color w:val="131413"/>
        </w:rPr>
      </w:pPr>
      <w:r w:rsidRPr="00087D72">
        <w:rPr>
          <w:rFonts w:ascii="Book Antiqua" w:eastAsia="Book Antiqua" w:hAnsi="Book Antiqua" w:cs="Book Antiqua"/>
          <w:b/>
          <w:bCs/>
          <w:color w:val="131413"/>
        </w:rPr>
        <w:t>Figure 4 Gene Ontology</w:t>
      </w:r>
      <w:r w:rsidRPr="00087D72">
        <w:rPr>
          <w:rFonts w:ascii="Book Antiqua" w:eastAsia="宋体" w:hAnsi="Book Antiqua" w:cs="Book Antiqua"/>
          <w:b/>
          <w:bCs/>
          <w:color w:val="131413"/>
          <w:lang w:eastAsia="zh-CN"/>
        </w:rPr>
        <w:t xml:space="preserve"> </w:t>
      </w:r>
      <w:r w:rsidRPr="00087D72">
        <w:rPr>
          <w:rFonts w:ascii="Book Antiqua" w:eastAsia="Book Antiqua" w:hAnsi="Book Antiqua" w:cs="Book Antiqua"/>
          <w:b/>
          <w:bCs/>
          <w:color w:val="131413"/>
        </w:rPr>
        <w:t>and Kyoto Encyclopedia of Genes and Genomes enrichment analys</w:t>
      </w:r>
      <w:r w:rsidRPr="00087D72">
        <w:rPr>
          <w:rFonts w:ascii="Book Antiqua" w:eastAsia="宋体" w:hAnsi="Book Antiqua" w:cs="Book Antiqua"/>
          <w:b/>
          <w:bCs/>
          <w:color w:val="131413"/>
          <w:lang w:eastAsia="zh-CN"/>
        </w:rPr>
        <w:t>e</w:t>
      </w:r>
      <w:r w:rsidRPr="00087D72">
        <w:rPr>
          <w:rFonts w:ascii="Book Antiqua" w:eastAsia="Book Antiqua" w:hAnsi="Book Antiqua" w:cs="Book Antiqua"/>
          <w:b/>
          <w:bCs/>
          <w:color w:val="131413"/>
        </w:rPr>
        <w:t>s of target genes of differentially expressed long noncoding RNAs and microRNAs.</w:t>
      </w:r>
      <w:r w:rsidRPr="00087D72">
        <w:rPr>
          <w:rFonts w:ascii="Book Antiqua" w:eastAsia="Book Antiqua" w:hAnsi="Book Antiqua" w:cs="Book Antiqua"/>
          <w:color w:val="131413"/>
        </w:rPr>
        <w:t xml:space="preserve"> A: Gene Ontology (GO) analysis of target genes of </w:t>
      </w:r>
      <w:r w:rsidRPr="00087D72">
        <w:rPr>
          <w:rFonts w:ascii="Book Antiqua" w:eastAsia="宋体" w:hAnsi="Book Antiqua" w:cs="Book Antiqua"/>
          <w:color w:val="131413"/>
          <w:lang w:eastAsia="zh-CN"/>
        </w:rPr>
        <w:t>d</w:t>
      </w:r>
      <w:r w:rsidRPr="00087D72">
        <w:rPr>
          <w:rFonts w:ascii="Book Antiqua" w:eastAsia="Book Antiqua" w:hAnsi="Book Antiqua" w:cs="Book Antiqua"/>
          <w:color w:val="131413"/>
        </w:rPr>
        <w:t>ifferentially expressed</w:t>
      </w:r>
      <w:r w:rsidRPr="00087D72">
        <w:rPr>
          <w:rFonts w:ascii="Book Antiqua" w:hAnsi="Book Antiqua" w:cs="Book Antiqua"/>
        </w:rPr>
        <w:t xml:space="preserve"> </w:t>
      </w:r>
      <w:r w:rsidRPr="00087D72">
        <w:rPr>
          <w:rFonts w:ascii="Book Antiqua" w:eastAsia="Book Antiqua" w:hAnsi="Book Antiqua" w:cs="Book Antiqua"/>
          <w:color w:val="131413"/>
        </w:rPr>
        <w:t>long noncoding RNAs (</w:t>
      </w:r>
      <w:proofErr w:type="spellStart"/>
      <w:r w:rsidRPr="00087D72">
        <w:rPr>
          <w:rFonts w:ascii="Book Antiqua" w:eastAsia="Book Antiqua" w:hAnsi="Book Antiqua" w:cs="Book Antiqua"/>
          <w:color w:val="131413"/>
        </w:rPr>
        <w:t>lncRNAs</w:t>
      </w:r>
      <w:proofErr w:type="spellEnd"/>
      <w:r w:rsidRPr="00087D72">
        <w:rPr>
          <w:rFonts w:ascii="Book Antiqua" w:eastAsia="Book Antiqua" w:hAnsi="Book Antiqua" w:cs="Book Antiqua"/>
          <w:color w:val="131413"/>
        </w:rPr>
        <w:t xml:space="preserve">); B: Kyoto Encyclopedia of Genes and Genomes (KEGG) analysis of target genes of </w:t>
      </w:r>
      <w:r w:rsidRPr="00087D72">
        <w:rPr>
          <w:rFonts w:ascii="Book Antiqua" w:eastAsia="宋体" w:hAnsi="Book Antiqua" w:cs="Book Antiqua"/>
          <w:color w:val="131413"/>
          <w:lang w:eastAsia="zh-CN"/>
        </w:rPr>
        <w:t>d</w:t>
      </w:r>
      <w:r w:rsidRPr="00087D72">
        <w:rPr>
          <w:rFonts w:ascii="Book Antiqua" w:eastAsia="Book Antiqua" w:hAnsi="Book Antiqua" w:cs="Book Antiqua"/>
          <w:color w:val="131413"/>
        </w:rPr>
        <w:t xml:space="preserve">ifferentially expressed </w:t>
      </w:r>
      <w:proofErr w:type="spellStart"/>
      <w:r w:rsidRPr="00087D72">
        <w:rPr>
          <w:rFonts w:ascii="Book Antiqua" w:eastAsia="Book Antiqua" w:hAnsi="Book Antiqua" w:cs="Book Antiqua"/>
          <w:color w:val="131413"/>
        </w:rPr>
        <w:t>lncRNAs</w:t>
      </w:r>
      <w:proofErr w:type="spellEnd"/>
      <w:r w:rsidRPr="00087D72">
        <w:rPr>
          <w:rFonts w:ascii="Book Antiqua" w:eastAsia="Book Antiqua" w:hAnsi="Book Antiqua" w:cs="Book Antiqua"/>
          <w:color w:val="131413"/>
        </w:rPr>
        <w:t xml:space="preserve">; C: GO analysis of target genes of </w:t>
      </w:r>
      <w:r w:rsidRPr="00087D72">
        <w:rPr>
          <w:rFonts w:ascii="Book Antiqua" w:eastAsia="宋体" w:hAnsi="Book Antiqua" w:cs="Book Antiqua"/>
          <w:color w:val="131413"/>
          <w:lang w:eastAsia="zh-CN"/>
        </w:rPr>
        <w:t>d</w:t>
      </w:r>
      <w:r w:rsidRPr="00087D72">
        <w:rPr>
          <w:rFonts w:ascii="Book Antiqua" w:eastAsia="Book Antiqua" w:hAnsi="Book Antiqua" w:cs="Book Antiqua"/>
          <w:color w:val="131413"/>
        </w:rPr>
        <w:t xml:space="preserve">ifferentially expressed microRNAs (miRNAs); D: KEGG analysis of target genes of </w:t>
      </w:r>
      <w:r w:rsidRPr="00087D72">
        <w:rPr>
          <w:rFonts w:ascii="Book Antiqua" w:eastAsia="宋体" w:hAnsi="Book Antiqua" w:cs="Book Antiqua"/>
          <w:color w:val="131413"/>
          <w:lang w:eastAsia="zh-CN"/>
        </w:rPr>
        <w:t>d</w:t>
      </w:r>
      <w:r w:rsidRPr="00087D72">
        <w:rPr>
          <w:rFonts w:ascii="Book Antiqua" w:eastAsia="Book Antiqua" w:hAnsi="Book Antiqua" w:cs="Book Antiqua"/>
          <w:color w:val="131413"/>
        </w:rPr>
        <w:t>ifferentially expressed</w:t>
      </w:r>
      <w:r w:rsidRPr="00087D72">
        <w:rPr>
          <w:rFonts w:ascii="Book Antiqua" w:eastAsia="宋体" w:hAnsi="Book Antiqua" w:cs="Book Antiqua"/>
          <w:color w:val="131413"/>
          <w:lang w:eastAsia="zh-CN"/>
        </w:rPr>
        <w:t xml:space="preserve"> </w:t>
      </w:r>
      <w:r w:rsidRPr="00087D72">
        <w:rPr>
          <w:rFonts w:ascii="Book Antiqua" w:eastAsia="Book Antiqua" w:hAnsi="Book Antiqua" w:cs="Book Antiqua"/>
          <w:color w:val="131413"/>
        </w:rPr>
        <w:t>miRNAs.</w:t>
      </w:r>
    </w:p>
    <w:p w14:paraId="2904D502" w14:textId="77777777" w:rsidR="009D48D3" w:rsidRPr="00087D72" w:rsidRDefault="009D48D3" w:rsidP="00087D72">
      <w:pPr>
        <w:spacing w:line="360" w:lineRule="auto"/>
        <w:jc w:val="both"/>
        <w:rPr>
          <w:rFonts w:ascii="Book Antiqua" w:hAnsi="Book Antiqua" w:cs="Book Antiqua"/>
        </w:rPr>
        <w:sectPr w:rsidR="009D48D3" w:rsidRPr="00087D72" w:rsidSect="00D61D94">
          <w:pgSz w:w="12240" w:h="15840"/>
          <w:pgMar w:top="1440" w:right="1440" w:bottom="1440" w:left="1440" w:header="720" w:footer="720" w:gutter="0"/>
          <w:cols w:space="720"/>
          <w:docGrid w:linePitch="360"/>
        </w:sectPr>
      </w:pPr>
    </w:p>
    <w:p w14:paraId="396C6819"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noProof/>
          <w:lang w:eastAsia="zh-CN"/>
        </w:rPr>
        <w:lastRenderedPageBreak/>
        <w:drawing>
          <wp:inline distT="0" distB="0" distL="0" distR="0" wp14:anchorId="66D01A38" wp14:editId="588AC922">
            <wp:extent cx="5943600" cy="5099685"/>
            <wp:effectExtent l="0" t="0" r="0" b="0"/>
            <wp:docPr id="79688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8444" name="图片 1"/>
                    <pic:cNvPicPr>
                      <a:picLocks noChangeAspect="1"/>
                    </pic:cNvPicPr>
                  </pic:nvPicPr>
                  <pic:blipFill>
                    <a:blip r:embed="rId16"/>
                    <a:stretch>
                      <a:fillRect/>
                    </a:stretch>
                  </pic:blipFill>
                  <pic:spPr>
                    <a:xfrm>
                      <a:off x="0" y="0"/>
                      <a:ext cx="5943600" cy="5099685"/>
                    </a:xfrm>
                    <a:prstGeom prst="rect">
                      <a:avLst/>
                    </a:prstGeom>
                  </pic:spPr>
                </pic:pic>
              </a:graphicData>
            </a:graphic>
          </wp:inline>
        </w:drawing>
      </w:r>
    </w:p>
    <w:p w14:paraId="0EE24DAB" w14:textId="7F8E3FEB" w:rsidR="009D48D3" w:rsidRPr="00087D72" w:rsidRDefault="00000000" w:rsidP="00087D72">
      <w:pPr>
        <w:spacing w:line="360" w:lineRule="auto"/>
        <w:jc w:val="both"/>
        <w:rPr>
          <w:rFonts w:ascii="Book Antiqua" w:eastAsia="Book Antiqua" w:hAnsi="Book Antiqua" w:cs="Book Antiqua"/>
          <w:color w:val="131413"/>
        </w:rPr>
      </w:pPr>
      <w:r w:rsidRPr="00087D72">
        <w:rPr>
          <w:rFonts w:ascii="Book Antiqua" w:eastAsia="Book Antiqua" w:hAnsi="Book Antiqua" w:cs="Book Antiqua"/>
          <w:b/>
          <w:bCs/>
          <w:color w:val="131413"/>
        </w:rPr>
        <w:t xml:space="preserve">Figure 5 Gene expression validation by </w:t>
      </w:r>
      <w:bookmarkStart w:id="1002" w:name="_Hlk159097276"/>
      <w:r w:rsidRPr="00087D72">
        <w:rPr>
          <w:rFonts w:ascii="Book Antiqua" w:eastAsia="Book Antiqua" w:hAnsi="Book Antiqua" w:cs="Book Antiqua"/>
          <w:b/>
          <w:bCs/>
          <w:color w:val="131413"/>
        </w:rPr>
        <w:t>quantitative polymerase chain reaction</w:t>
      </w:r>
      <w:bookmarkEnd w:id="1002"/>
      <w:r w:rsidRPr="00087D72">
        <w:rPr>
          <w:rFonts w:ascii="Book Antiqua" w:eastAsia="Book Antiqua" w:hAnsi="Book Antiqua" w:cs="Book Antiqua"/>
          <w:b/>
          <w:bCs/>
          <w:color w:val="131413"/>
        </w:rPr>
        <w:t>.</w:t>
      </w:r>
      <w:r w:rsidRPr="00087D72">
        <w:rPr>
          <w:rFonts w:ascii="Book Antiqua" w:eastAsia="Book Antiqua" w:hAnsi="Book Antiqua" w:cs="Book Antiqua"/>
          <w:color w:val="131413"/>
        </w:rPr>
        <w:t xml:space="preserve"> The error bars represent the standard deviations of measurements in three separate sample runs (</w:t>
      </w:r>
      <w:r w:rsidRPr="00087D72">
        <w:rPr>
          <w:rFonts w:ascii="Book Antiqua" w:eastAsia="Book Antiqua" w:hAnsi="Book Antiqua" w:cs="Book Antiqua"/>
          <w:i/>
          <w:iCs/>
          <w:color w:val="131413"/>
        </w:rPr>
        <w:t>n</w:t>
      </w:r>
      <w:r w:rsidRPr="00087D72">
        <w:rPr>
          <w:rFonts w:ascii="Book Antiqua" w:eastAsia="Book Antiqua" w:hAnsi="Book Antiqua" w:cs="Book Antiqua"/>
          <w:color w:val="131413"/>
        </w:rPr>
        <w:t xml:space="preserve"> = 3). </w:t>
      </w:r>
      <w:proofErr w:type="spellStart"/>
      <w:r w:rsidRPr="00087D72">
        <w:rPr>
          <w:rFonts w:ascii="Book Antiqua" w:eastAsia="Book Antiqua" w:hAnsi="Book Antiqua" w:cs="Book Antiqua"/>
          <w:color w:val="131413"/>
          <w:vertAlign w:val="superscript"/>
        </w:rPr>
        <w:t>a</w:t>
      </w:r>
      <w:r w:rsidRPr="00087D72">
        <w:rPr>
          <w:rFonts w:ascii="Book Antiqua" w:eastAsia="Book Antiqua" w:hAnsi="Book Antiqua" w:cs="Book Antiqua"/>
          <w:i/>
          <w:iCs/>
          <w:color w:val="131413"/>
        </w:rPr>
        <w:t>P</w:t>
      </w:r>
      <w:proofErr w:type="spellEnd"/>
      <w:r w:rsidRPr="00087D72">
        <w:rPr>
          <w:rFonts w:ascii="Book Antiqua" w:eastAsia="Book Antiqua" w:hAnsi="Book Antiqua" w:cs="Book Antiqua"/>
          <w:color w:val="131413"/>
        </w:rPr>
        <w:t xml:space="preserve"> &lt; 0.05. </w:t>
      </w:r>
      <w:proofErr w:type="spellStart"/>
      <w:r w:rsidRPr="00087D72">
        <w:rPr>
          <w:rFonts w:ascii="Book Antiqua" w:eastAsia="Book Antiqua" w:hAnsi="Book Antiqua" w:cs="Book Antiqua"/>
          <w:color w:val="131413"/>
        </w:rPr>
        <w:t>rMSCs</w:t>
      </w:r>
      <w:proofErr w:type="spellEnd"/>
      <w:r w:rsidRPr="00087D72">
        <w:rPr>
          <w:rFonts w:ascii="Book Antiqua" w:eastAsia="Book Antiqua" w:hAnsi="Book Antiqua" w:cs="Book Antiqua"/>
          <w:color w:val="131413"/>
        </w:rPr>
        <w:t xml:space="preserve">: </w:t>
      </w:r>
      <w:r w:rsidRPr="00087D72">
        <w:rPr>
          <w:rFonts w:ascii="Book Antiqua" w:eastAsia="Book Antiqua" w:hAnsi="Book Antiqua" w:cs="Book Antiqua"/>
          <w:color w:val="000000"/>
        </w:rPr>
        <w:t xml:space="preserve">Rat bone marrow </w:t>
      </w:r>
      <w:r w:rsidRPr="00087D72">
        <w:rPr>
          <w:rFonts w:ascii="Book Antiqua" w:eastAsia="Book Antiqua" w:hAnsi="Book Antiqua" w:cs="Book Antiqua"/>
          <w:color w:val="131413"/>
        </w:rPr>
        <w:t xml:space="preserve">mesenchymal stem cells; MSCs: Mesenchymal stem cells; </w:t>
      </w:r>
      <w:proofErr w:type="spellStart"/>
      <w:r w:rsidRPr="00087D72">
        <w:rPr>
          <w:rFonts w:ascii="Book Antiqua" w:eastAsia="Book Antiqua" w:hAnsi="Book Antiqua" w:cs="Book Antiqua"/>
          <w:color w:val="131413"/>
        </w:rPr>
        <w:t>eMSCs</w:t>
      </w:r>
      <w:proofErr w:type="spellEnd"/>
      <w:r w:rsidRPr="00087D72">
        <w:rPr>
          <w:rFonts w:ascii="Book Antiqua" w:eastAsia="Book Antiqua" w:hAnsi="Book Antiqua" w:cs="Book Antiqua"/>
          <w:color w:val="131413"/>
        </w:rPr>
        <w:t xml:space="preserve">: Mesenchymal stem cells stimulated </w:t>
      </w:r>
      <w:r w:rsidRPr="00087D72">
        <w:rPr>
          <w:rFonts w:ascii="Book Antiqua" w:eastAsia="宋体" w:hAnsi="Book Antiqua" w:cs="Book Antiqua"/>
          <w:color w:val="131413"/>
          <w:lang w:eastAsia="zh-CN"/>
        </w:rPr>
        <w:t>with</w:t>
      </w:r>
      <w:r w:rsidRPr="00087D72">
        <w:rPr>
          <w:rFonts w:ascii="Book Antiqua" w:eastAsia="Book Antiqua" w:hAnsi="Book Antiqua" w:cs="Book Antiqua"/>
          <w:color w:val="131413"/>
        </w:rPr>
        <w:t xml:space="preserve"> nanosecond pulsed electric fields; </w:t>
      </w:r>
      <w:proofErr w:type="spellStart"/>
      <w:r w:rsidRPr="00087D72">
        <w:rPr>
          <w:rFonts w:ascii="Book Antiqua" w:eastAsia="Book Antiqua" w:hAnsi="Book Antiqua" w:cs="Book Antiqua"/>
          <w:color w:val="131413"/>
        </w:rPr>
        <w:t>nsPEFs</w:t>
      </w:r>
      <w:proofErr w:type="spellEnd"/>
      <w:r w:rsidRPr="00087D72">
        <w:rPr>
          <w:rFonts w:ascii="Book Antiqua" w:eastAsia="Book Antiqua" w:hAnsi="Book Antiqua" w:cs="Book Antiqua"/>
          <w:color w:val="131413"/>
        </w:rPr>
        <w:t>: Nanosecond pulsed electric fields.</w:t>
      </w:r>
    </w:p>
    <w:p w14:paraId="1ACA50A5" w14:textId="77777777" w:rsidR="009D48D3" w:rsidRPr="00087D72" w:rsidRDefault="009D48D3" w:rsidP="00087D72">
      <w:pPr>
        <w:spacing w:line="360" w:lineRule="auto"/>
        <w:jc w:val="both"/>
        <w:rPr>
          <w:rFonts w:ascii="Book Antiqua" w:hAnsi="Book Antiqua" w:cs="Book Antiqua"/>
        </w:rPr>
        <w:sectPr w:rsidR="009D48D3" w:rsidRPr="00087D72" w:rsidSect="00D61D94">
          <w:pgSz w:w="12240" w:h="15840"/>
          <w:pgMar w:top="1440" w:right="1440" w:bottom="1440" w:left="1440" w:header="720" w:footer="720" w:gutter="0"/>
          <w:cols w:space="720"/>
          <w:docGrid w:linePitch="360"/>
        </w:sectPr>
      </w:pPr>
    </w:p>
    <w:p w14:paraId="5E849445" w14:textId="77777777" w:rsidR="009D48D3" w:rsidRPr="00087D72" w:rsidRDefault="00000000" w:rsidP="00087D72">
      <w:pPr>
        <w:spacing w:line="360" w:lineRule="auto"/>
        <w:jc w:val="both"/>
        <w:rPr>
          <w:rFonts w:ascii="Book Antiqua" w:hAnsi="Book Antiqua" w:cs="Book Antiqua"/>
          <w:b/>
          <w:bCs/>
          <w:color w:val="242021"/>
        </w:rPr>
      </w:pPr>
      <w:r w:rsidRPr="00087D72">
        <w:rPr>
          <w:rFonts w:ascii="Book Antiqua" w:hAnsi="Book Antiqua" w:cs="Book Antiqua"/>
          <w:b/>
          <w:bCs/>
          <w:color w:val="242021"/>
        </w:rPr>
        <w:lastRenderedPageBreak/>
        <w:t>Table 1 Primer sequences used in the study</w:t>
      </w:r>
    </w:p>
    <w:tbl>
      <w:tblPr>
        <w:tblW w:w="5000" w:type="pct"/>
        <w:tblLook w:val="04A0" w:firstRow="1" w:lastRow="0" w:firstColumn="1" w:lastColumn="0" w:noHBand="0" w:noVBand="1"/>
      </w:tblPr>
      <w:tblGrid>
        <w:gridCol w:w="2439"/>
        <w:gridCol w:w="6921"/>
      </w:tblGrid>
      <w:tr w:rsidR="009D48D3" w:rsidRPr="00087D72" w14:paraId="01DBD48A" w14:textId="77777777">
        <w:trPr>
          <w:trHeight w:val="567"/>
        </w:trPr>
        <w:tc>
          <w:tcPr>
            <w:tcW w:w="1303" w:type="pct"/>
            <w:tcBorders>
              <w:top w:val="single" w:sz="4" w:space="0" w:color="auto"/>
              <w:bottom w:val="single" w:sz="4" w:space="0" w:color="auto"/>
            </w:tcBorders>
          </w:tcPr>
          <w:p w14:paraId="1F38FC1A"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b/>
                <w:bCs/>
                <w:color w:val="000000"/>
              </w:rPr>
              <w:t>Primer</w:t>
            </w:r>
          </w:p>
        </w:tc>
        <w:tc>
          <w:tcPr>
            <w:tcW w:w="3697" w:type="pct"/>
            <w:tcBorders>
              <w:top w:val="single" w:sz="4" w:space="0" w:color="auto"/>
              <w:bottom w:val="single" w:sz="4" w:space="0" w:color="auto"/>
            </w:tcBorders>
          </w:tcPr>
          <w:p w14:paraId="682C2D89"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b/>
                <w:bCs/>
                <w:color w:val="000000"/>
              </w:rPr>
              <w:t>Primer sequence (5’ to 3’)</w:t>
            </w:r>
          </w:p>
        </w:tc>
      </w:tr>
      <w:tr w:rsidR="009D48D3" w:rsidRPr="00087D72" w14:paraId="1CFA3DCF" w14:textId="77777777">
        <w:trPr>
          <w:trHeight w:val="397"/>
        </w:trPr>
        <w:tc>
          <w:tcPr>
            <w:tcW w:w="1303" w:type="pct"/>
            <w:tcBorders>
              <w:top w:val="single" w:sz="4" w:space="0" w:color="auto"/>
            </w:tcBorders>
          </w:tcPr>
          <w:p w14:paraId="69755798"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Actg2-F</w:t>
            </w:r>
          </w:p>
        </w:tc>
        <w:tc>
          <w:tcPr>
            <w:tcW w:w="3697" w:type="pct"/>
            <w:tcBorders>
              <w:top w:val="single" w:sz="4" w:space="0" w:color="auto"/>
            </w:tcBorders>
          </w:tcPr>
          <w:p w14:paraId="55AE5B87"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CTCTCTCCACCTTCCAGCAAA</w:t>
            </w:r>
          </w:p>
        </w:tc>
      </w:tr>
      <w:tr w:rsidR="009D48D3" w:rsidRPr="00087D72" w14:paraId="7382E52B" w14:textId="77777777">
        <w:trPr>
          <w:trHeight w:val="397"/>
        </w:trPr>
        <w:tc>
          <w:tcPr>
            <w:tcW w:w="1303" w:type="pct"/>
          </w:tcPr>
          <w:p w14:paraId="4721FA07"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Actg2-R</w:t>
            </w:r>
          </w:p>
        </w:tc>
        <w:tc>
          <w:tcPr>
            <w:tcW w:w="3697" w:type="pct"/>
          </w:tcPr>
          <w:p w14:paraId="7D81B17C"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AGGGCCCCGCTTCATC</w:t>
            </w:r>
          </w:p>
        </w:tc>
      </w:tr>
      <w:tr w:rsidR="009D48D3" w:rsidRPr="00087D72" w14:paraId="306D927C" w14:textId="77777777">
        <w:trPr>
          <w:trHeight w:val="397"/>
        </w:trPr>
        <w:tc>
          <w:tcPr>
            <w:tcW w:w="1303" w:type="pct"/>
          </w:tcPr>
          <w:p w14:paraId="7F9E9E06"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Nek2-F</w:t>
            </w:r>
          </w:p>
        </w:tc>
        <w:tc>
          <w:tcPr>
            <w:tcW w:w="3697" w:type="pct"/>
          </w:tcPr>
          <w:p w14:paraId="032152AE"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TGGAGGGCCTGACAATCTG</w:t>
            </w:r>
          </w:p>
        </w:tc>
      </w:tr>
      <w:tr w:rsidR="009D48D3" w:rsidRPr="00087D72" w14:paraId="35048C34" w14:textId="77777777">
        <w:trPr>
          <w:trHeight w:val="397"/>
        </w:trPr>
        <w:tc>
          <w:tcPr>
            <w:tcW w:w="1303" w:type="pct"/>
          </w:tcPr>
          <w:p w14:paraId="76997E81"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Nek2-R</w:t>
            </w:r>
          </w:p>
        </w:tc>
        <w:tc>
          <w:tcPr>
            <w:tcW w:w="3697" w:type="pct"/>
          </w:tcPr>
          <w:p w14:paraId="79971B70"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CCACCACACTGAGTTTCTGGTTT</w:t>
            </w:r>
          </w:p>
        </w:tc>
      </w:tr>
      <w:tr w:rsidR="009D48D3" w:rsidRPr="00087D72" w14:paraId="429FDD50" w14:textId="77777777">
        <w:trPr>
          <w:trHeight w:val="397"/>
        </w:trPr>
        <w:tc>
          <w:tcPr>
            <w:tcW w:w="1303" w:type="pct"/>
          </w:tcPr>
          <w:p w14:paraId="0A836BC1" w14:textId="77777777" w:rsidR="009D48D3" w:rsidRPr="00087D72" w:rsidRDefault="00000000" w:rsidP="00087D72">
            <w:pPr>
              <w:spacing w:line="360" w:lineRule="auto"/>
              <w:jc w:val="both"/>
              <w:rPr>
                <w:rFonts w:ascii="Book Antiqua" w:hAnsi="Book Antiqua"/>
                <w:i/>
              </w:rPr>
            </w:pPr>
            <w:proofErr w:type="spellStart"/>
            <w:r w:rsidRPr="00087D72">
              <w:rPr>
                <w:rFonts w:ascii="Book Antiqua" w:hAnsi="Book Antiqua"/>
                <w:i/>
              </w:rPr>
              <w:t>Cenpf</w:t>
            </w:r>
            <w:proofErr w:type="spellEnd"/>
            <w:r w:rsidRPr="00087D72">
              <w:rPr>
                <w:rFonts w:ascii="Book Antiqua" w:hAnsi="Book Antiqua"/>
                <w:i/>
              </w:rPr>
              <w:t>-F</w:t>
            </w:r>
          </w:p>
        </w:tc>
        <w:tc>
          <w:tcPr>
            <w:tcW w:w="3697" w:type="pct"/>
          </w:tcPr>
          <w:p w14:paraId="6EC97BD0"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GGAGAGCCTGTGTGCATGTG</w:t>
            </w:r>
          </w:p>
        </w:tc>
      </w:tr>
      <w:tr w:rsidR="009D48D3" w:rsidRPr="00087D72" w14:paraId="642AB236" w14:textId="77777777">
        <w:trPr>
          <w:trHeight w:val="397"/>
        </w:trPr>
        <w:tc>
          <w:tcPr>
            <w:tcW w:w="1303" w:type="pct"/>
          </w:tcPr>
          <w:p w14:paraId="09FA1E8E" w14:textId="77777777" w:rsidR="009D48D3" w:rsidRPr="00087D72" w:rsidRDefault="00000000" w:rsidP="00087D72">
            <w:pPr>
              <w:spacing w:line="360" w:lineRule="auto"/>
              <w:jc w:val="both"/>
              <w:rPr>
                <w:rFonts w:ascii="Book Antiqua" w:hAnsi="Book Antiqua"/>
                <w:i/>
              </w:rPr>
            </w:pPr>
            <w:proofErr w:type="spellStart"/>
            <w:r w:rsidRPr="00087D72">
              <w:rPr>
                <w:rFonts w:ascii="Book Antiqua" w:hAnsi="Book Antiqua"/>
                <w:i/>
              </w:rPr>
              <w:t>Cenpf</w:t>
            </w:r>
            <w:proofErr w:type="spellEnd"/>
            <w:r w:rsidRPr="00087D72">
              <w:rPr>
                <w:rFonts w:ascii="Book Antiqua" w:hAnsi="Book Antiqua"/>
                <w:i/>
              </w:rPr>
              <w:t>-R</w:t>
            </w:r>
          </w:p>
        </w:tc>
        <w:tc>
          <w:tcPr>
            <w:tcW w:w="3697" w:type="pct"/>
          </w:tcPr>
          <w:p w14:paraId="5B72F4EB"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ACGTGAGCAGGAGGTTATGAAAC</w:t>
            </w:r>
          </w:p>
        </w:tc>
      </w:tr>
      <w:tr w:rsidR="009D48D3" w:rsidRPr="00087D72" w14:paraId="082A6D8C" w14:textId="77777777">
        <w:trPr>
          <w:trHeight w:val="397"/>
        </w:trPr>
        <w:tc>
          <w:tcPr>
            <w:tcW w:w="1303" w:type="pct"/>
          </w:tcPr>
          <w:p w14:paraId="5503AF76"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Scin-F</w:t>
            </w:r>
          </w:p>
        </w:tc>
        <w:tc>
          <w:tcPr>
            <w:tcW w:w="3697" w:type="pct"/>
          </w:tcPr>
          <w:p w14:paraId="096F26A6"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TGGCCGAAGATGATGTCATG</w:t>
            </w:r>
          </w:p>
        </w:tc>
      </w:tr>
      <w:tr w:rsidR="009D48D3" w:rsidRPr="00087D72" w14:paraId="190A9458" w14:textId="77777777">
        <w:trPr>
          <w:trHeight w:val="397"/>
        </w:trPr>
        <w:tc>
          <w:tcPr>
            <w:tcW w:w="1303" w:type="pct"/>
          </w:tcPr>
          <w:p w14:paraId="5EB95306"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Scin-R</w:t>
            </w:r>
          </w:p>
        </w:tc>
        <w:tc>
          <w:tcPr>
            <w:tcW w:w="3697" w:type="pct"/>
          </w:tcPr>
          <w:p w14:paraId="06B2EBBE"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CTTTGCCAATCCAAATGAAGATC</w:t>
            </w:r>
          </w:p>
        </w:tc>
      </w:tr>
      <w:tr w:rsidR="009D48D3" w:rsidRPr="00087D72" w14:paraId="100AED08" w14:textId="77777777">
        <w:trPr>
          <w:trHeight w:val="397"/>
        </w:trPr>
        <w:tc>
          <w:tcPr>
            <w:tcW w:w="1303" w:type="pct"/>
          </w:tcPr>
          <w:p w14:paraId="45E9AFE9"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Kif20b-F</w:t>
            </w:r>
          </w:p>
        </w:tc>
        <w:tc>
          <w:tcPr>
            <w:tcW w:w="3697" w:type="pct"/>
          </w:tcPr>
          <w:p w14:paraId="310E6379"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TGTGCCACACCAGTCACAATT</w:t>
            </w:r>
          </w:p>
        </w:tc>
      </w:tr>
      <w:tr w:rsidR="009D48D3" w:rsidRPr="00087D72" w14:paraId="644339F8" w14:textId="77777777">
        <w:trPr>
          <w:trHeight w:val="397"/>
        </w:trPr>
        <w:tc>
          <w:tcPr>
            <w:tcW w:w="1303" w:type="pct"/>
          </w:tcPr>
          <w:p w14:paraId="0E33F7BE"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Kif20b-R</w:t>
            </w:r>
          </w:p>
        </w:tc>
        <w:tc>
          <w:tcPr>
            <w:tcW w:w="3697" w:type="pct"/>
          </w:tcPr>
          <w:p w14:paraId="7AB3F176"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ACCTCGCCACTCTTCCTCTTC</w:t>
            </w:r>
          </w:p>
        </w:tc>
      </w:tr>
      <w:tr w:rsidR="009D48D3" w:rsidRPr="00087D72" w14:paraId="3F2F1C2B" w14:textId="77777777">
        <w:trPr>
          <w:trHeight w:val="397"/>
        </w:trPr>
        <w:tc>
          <w:tcPr>
            <w:tcW w:w="1303" w:type="pct"/>
          </w:tcPr>
          <w:p w14:paraId="0213D3E9" w14:textId="77777777" w:rsidR="009D48D3" w:rsidRPr="00087D72" w:rsidRDefault="00000000" w:rsidP="00087D72">
            <w:pPr>
              <w:spacing w:line="360" w:lineRule="auto"/>
              <w:jc w:val="both"/>
              <w:rPr>
                <w:rFonts w:ascii="Book Antiqua" w:hAnsi="Book Antiqua"/>
                <w:i/>
              </w:rPr>
            </w:pPr>
            <w:proofErr w:type="spellStart"/>
            <w:r w:rsidRPr="00087D72">
              <w:rPr>
                <w:rFonts w:ascii="Book Antiqua" w:hAnsi="Book Antiqua"/>
                <w:i/>
              </w:rPr>
              <w:t>Nog</w:t>
            </w:r>
            <w:proofErr w:type="spellEnd"/>
            <w:r w:rsidRPr="00087D72">
              <w:rPr>
                <w:rFonts w:ascii="Book Antiqua" w:hAnsi="Book Antiqua"/>
                <w:i/>
              </w:rPr>
              <w:t>-F</w:t>
            </w:r>
          </w:p>
        </w:tc>
        <w:tc>
          <w:tcPr>
            <w:tcW w:w="3697" w:type="pct"/>
          </w:tcPr>
          <w:p w14:paraId="4DB54BF0"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CGAGGGTTTTCAATGAACTTTTTT</w:t>
            </w:r>
          </w:p>
        </w:tc>
      </w:tr>
      <w:tr w:rsidR="009D48D3" w:rsidRPr="00087D72" w14:paraId="351EC105" w14:textId="77777777">
        <w:trPr>
          <w:trHeight w:val="397"/>
        </w:trPr>
        <w:tc>
          <w:tcPr>
            <w:tcW w:w="1303" w:type="pct"/>
          </w:tcPr>
          <w:p w14:paraId="0D587045" w14:textId="77777777" w:rsidR="009D48D3" w:rsidRPr="00087D72" w:rsidRDefault="00000000" w:rsidP="00087D72">
            <w:pPr>
              <w:spacing w:line="360" w:lineRule="auto"/>
              <w:jc w:val="both"/>
              <w:rPr>
                <w:rFonts w:ascii="Book Antiqua" w:hAnsi="Book Antiqua"/>
                <w:i/>
              </w:rPr>
            </w:pPr>
            <w:proofErr w:type="spellStart"/>
            <w:r w:rsidRPr="00087D72">
              <w:rPr>
                <w:rFonts w:ascii="Book Antiqua" w:hAnsi="Book Antiqua"/>
                <w:i/>
              </w:rPr>
              <w:t>Nog</w:t>
            </w:r>
            <w:proofErr w:type="spellEnd"/>
            <w:r w:rsidRPr="00087D72">
              <w:rPr>
                <w:rFonts w:ascii="Book Antiqua" w:hAnsi="Book Antiqua"/>
                <w:i/>
              </w:rPr>
              <w:t>-R</w:t>
            </w:r>
          </w:p>
        </w:tc>
        <w:tc>
          <w:tcPr>
            <w:tcW w:w="3697" w:type="pct"/>
          </w:tcPr>
          <w:p w14:paraId="14D7C7F5"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AGTGCATTACATGAACCAGAAAGC</w:t>
            </w:r>
          </w:p>
        </w:tc>
      </w:tr>
      <w:tr w:rsidR="009D48D3" w:rsidRPr="00087D72" w14:paraId="31D81E4E" w14:textId="77777777">
        <w:trPr>
          <w:trHeight w:val="397"/>
        </w:trPr>
        <w:tc>
          <w:tcPr>
            <w:tcW w:w="1303" w:type="pct"/>
          </w:tcPr>
          <w:p w14:paraId="77DFAD70" w14:textId="77777777" w:rsidR="009D48D3" w:rsidRPr="00087D72" w:rsidRDefault="00000000" w:rsidP="00087D72">
            <w:pPr>
              <w:spacing w:line="360" w:lineRule="auto"/>
              <w:jc w:val="both"/>
              <w:rPr>
                <w:rFonts w:ascii="Book Antiqua" w:hAnsi="Book Antiqua"/>
                <w:i/>
              </w:rPr>
            </w:pPr>
            <w:proofErr w:type="spellStart"/>
            <w:r w:rsidRPr="00087D72">
              <w:rPr>
                <w:rFonts w:ascii="Book Antiqua" w:hAnsi="Book Antiqua"/>
                <w:i/>
              </w:rPr>
              <w:t>Ereg</w:t>
            </w:r>
            <w:proofErr w:type="spellEnd"/>
            <w:r w:rsidRPr="00087D72">
              <w:rPr>
                <w:rFonts w:ascii="Book Antiqua" w:hAnsi="Book Antiqua"/>
                <w:i/>
              </w:rPr>
              <w:t>-F</w:t>
            </w:r>
          </w:p>
        </w:tc>
        <w:tc>
          <w:tcPr>
            <w:tcW w:w="3697" w:type="pct"/>
          </w:tcPr>
          <w:p w14:paraId="5B0D8C9C"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GGGTTGCCACAAGTCTGAACA</w:t>
            </w:r>
          </w:p>
        </w:tc>
      </w:tr>
      <w:tr w:rsidR="009D48D3" w:rsidRPr="00087D72" w14:paraId="29F59940" w14:textId="77777777">
        <w:trPr>
          <w:trHeight w:val="397"/>
        </w:trPr>
        <w:tc>
          <w:tcPr>
            <w:tcW w:w="1303" w:type="pct"/>
          </w:tcPr>
          <w:p w14:paraId="4B0F63D0" w14:textId="77777777" w:rsidR="009D48D3" w:rsidRPr="00087D72" w:rsidRDefault="00000000" w:rsidP="00087D72">
            <w:pPr>
              <w:spacing w:line="360" w:lineRule="auto"/>
              <w:jc w:val="both"/>
              <w:rPr>
                <w:rFonts w:ascii="Book Antiqua" w:hAnsi="Book Antiqua"/>
                <w:i/>
              </w:rPr>
            </w:pPr>
            <w:proofErr w:type="spellStart"/>
            <w:r w:rsidRPr="00087D72">
              <w:rPr>
                <w:rFonts w:ascii="Book Antiqua" w:hAnsi="Book Antiqua"/>
                <w:i/>
              </w:rPr>
              <w:t>Ereg</w:t>
            </w:r>
            <w:proofErr w:type="spellEnd"/>
            <w:r w:rsidRPr="00087D72">
              <w:rPr>
                <w:rFonts w:ascii="Book Antiqua" w:hAnsi="Book Antiqua"/>
                <w:i/>
              </w:rPr>
              <w:t>-R</w:t>
            </w:r>
          </w:p>
        </w:tc>
        <w:tc>
          <w:tcPr>
            <w:tcW w:w="3697" w:type="pct"/>
          </w:tcPr>
          <w:p w14:paraId="2874F55C"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GCATGCTGCACATCCTTGTC</w:t>
            </w:r>
          </w:p>
        </w:tc>
      </w:tr>
      <w:tr w:rsidR="009D48D3" w:rsidRPr="00087D72" w14:paraId="32B4BB1A" w14:textId="77777777">
        <w:trPr>
          <w:trHeight w:val="397"/>
        </w:trPr>
        <w:tc>
          <w:tcPr>
            <w:tcW w:w="1303" w:type="pct"/>
          </w:tcPr>
          <w:p w14:paraId="4E04E306"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Asic3-F</w:t>
            </w:r>
          </w:p>
        </w:tc>
        <w:tc>
          <w:tcPr>
            <w:tcW w:w="3697" w:type="pct"/>
          </w:tcPr>
          <w:p w14:paraId="2C862E8E"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GCCTGCTTACCATCCTTGAGA</w:t>
            </w:r>
          </w:p>
        </w:tc>
      </w:tr>
      <w:tr w:rsidR="009D48D3" w:rsidRPr="00087D72" w14:paraId="682B2C15" w14:textId="77777777">
        <w:trPr>
          <w:trHeight w:val="397"/>
        </w:trPr>
        <w:tc>
          <w:tcPr>
            <w:tcW w:w="1303" w:type="pct"/>
          </w:tcPr>
          <w:p w14:paraId="5A7AB327"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Asic3-R</w:t>
            </w:r>
          </w:p>
        </w:tc>
        <w:tc>
          <w:tcPr>
            <w:tcW w:w="3697" w:type="pct"/>
          </w:tcPr>
          <w:p w14:paraId="3037CFC9"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CCCCAGGACTCTGTCTTGGA</w:t>
            </w:r>
          </w:p>
        </w:tc>
      </w:tr>
      <w:tr w:rsidR="009D48D3" w:rsidRPr="00087D72" w14:paraId="1981E782" w14:textId="77777777">
        <w:trPr>
          <w:trHeight w:val="397"/>
        </w:trPr>
        <w:tc>
          <w:tcPr>
            <w:tcW w:w="1303" w:type="pct"/>
          </w:tcPr>
          <w:p w14:paraId="5B470834"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Aldh3a1-F</w:t>
            </w:r>
          </w:p>
        </w:tc>
        <w:tc>
          <w:tcPr>
            <w:tcW w:w="3697" w:type="pct"/>
          </w:tcPr>
          <w:p w14:paraId="4F12A648"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TCCCACCGCCGCTCTT</w:t>
            </w:r>
          </w:p>
        </w:tc>
      </w:tr>
      <w:tr w:rsidR="009D48D3" w:rsidRPr="00087D72" w14:paraId="76375131" w14:textId="77777777">
        <w:trPr>
          <w:trHeight w:val="397"/>
        </w:trPr>
        <w:tc>
          <w:tcPr>
            <w:tcW w:w="1303" w:type="pct"/>
          </w:tcPr>
          <w:p w14:paraId="279B276A"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Aldh3a1-R</w:t>
            </w:r>
          </w:p>
        </w:tc>
        <w:tc>
          <w:tcPr>
            <w:tcW w:w="3697" w:type="pct"/>
          </w:tcPr>
          <w:p w14:paraId="0643E866"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GCCTTGTGAGCTTCTTCATTCA</w:t>
            </w:r>
          </w:p>
        </w:tc>
      </w:tr>
      <w:tr w:rsidR="009D48D3" w:rsidRPr="00087D72" w14:paraId="5C47A465" w14:textId="77777777">
        <w:trPr>
          <w:trHeight w:val="397"/>
        </w:trPr>
        <w:tc>
          <w:tcPr>
            <w:tcW w:w="1303" w:type="pct"/>
          </w:tcPr>
          <w:p w14:paraId="4332B139"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Tubb2b-F</w:t>
            </w:r>
          </w:p>
        </w:tc>
        <w:tc>
          <w:tcPr>
            <w:tcW w:w="3697" w:type="pct"/>
          </w:tcPr>
          <w:p w14:paraId="0AC5AB41"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GGCGAGGATGAGGCTTGA</w:t>
            </w:r>
          </w:p>
        </w:tc>
      </w:tr>
      <w:tr w:rsidR="009D48D3" w:rsidRPr="00087D72" w14:paraId="60E2EAFF" w14:textId="77777777">
        <w:trPr>
          <w:trHeight w:val="397"/>
        </w:trPr>
        <w:tc>
          <w:tcPr>
            <w:tcW w:w="1303" w:type="pct"/>
          </w:tcPr>
          <w:p w14:paraId="437A90FB"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Tubb2b-R</w:t>
            </w:r>
          </w:p>
        </w:tc>
        <w:tc>
          <w:tcPr>
            <w:tcW w:w="3697" w:type="pct"/>
          </w:tcPr>
          <w:p w14:paraId="5018C24D"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TTCACCTCAGCTTTCCCTAACC</w:t>
            </w:r>
          </w:p>
        </w:tc>
      </w:tr>
      <w:tr w:rsidR="009D48D3" w:rsidRPr="00087D72" w14:paraId="4ECD346D" w14:textId="77777777">
        <w:trPr>
          <w:trHeight w:val="397"/>
        </w:trPr>
        <w:tc>
          <w:tcPr>
            <w:tcW w:w="1303" w:type="pct"/>
          </w:tcPr>
          <w:p w14:paraId="7C5E2F78"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Cryba4-F</w:t>
            </w:r>
          </w:p>
        </w:tc>
        <w:tc>
          <w:tcPr>
            <w:tcW w:w="3697" w:type="pct"/>
          </w:tcPr>
          <w:p w14:paraId="445011F1"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CGTGCTGGAGAGCGATCA</w:t>
            </w:r>
          </w:p>
        </w:tc>
      </w:tr>
      <w:tr w:rsidR="009D48D3" w:rsidRPr="00087D72" w14:paraId="14D41CF3" w14:textId="77777777">
        <w:trPr>
          <w:trHeight w:val="397"/>
        </w:trPr>
        <w:tc>
          <w:tcPr>
            <w:tcW w:w="1303" w:type="pct"/>
          </w:tcPr>
          <w:p w14:paraId="31610653"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Cryba4-R</w:t>
            </w:r>
          </w:p>
        </w:tc>
        <w:tc>
          <w:tcPr>
            <w:tcW w:w="3697" w:type="pct"/>
          </w:tcPr>
          <w:p w14:paraId="723C77FD"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AGCCCCACTCCCTGAAGTG</w:t>
            </w:r>
          </w:p>
        </w:tc>
      </w:tr>
      <w:tr w:rsidR="009D48D3" w:rsidRPr="00087D72" w14:paraId="63464AD8" w14:textId="77777777">
        <w:trPr>
          <w:trHeight w:val="397"/>
        </w:trPr>
        <w:tc>
          <w:tcPr>
            <w:tcW w:w="1303" w:type="pct"/>
          </w:tcPr>
          <w:p w14:paraId="28674975"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Nr3c2-F</w:t>
            </w:r>
          </w:p>
        </w:tc>
        <w:tc>
          <w:tcPr>
            <w:tcW w:w="3697" w:type="pct"/>
          </w:tcPr>
          <w:p w14:paraId="1D79C34E"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CGCACAGCAATATGAAAACCA</w:t>
            </w:r>
          </w:p>
        </w:tc>
      </w:tr>
      <w:tr w:rsidR="009D48D3" w:rsidRPr="00087D72" w14:paraId="1FB9ED0F" w14:textId="77777777">
        <w:trPr>
          <w:trHeight w:val="397"/>
        </w:trPr>
        <w:tc>
          <w:tcPr>
            <w:tcW w:w="1303" w:type="pct"/>
          </w:tcPr>
          <w:p w14:paraId="1AB23390"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Nr3c2-R</w:t>
            </w:r>
          </w:p>
        </w:tc>
        <w:tc>
          <w:tcPr>
            <w:tcW w:w="3697" w:type="pct"/>
          </w:tcPr>
          <w:p w14:paraId="4170CECA"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GCCCCTTTCCCCCAGAA</w:t>
            </w:r>
          </w:p>
        </w:tc>
      </w:tr>
      <w:tr w:rsidR="009D48D3" w:rsidRPr="00087D72" w14:paraId="1EE0679D" w14:textId="77777777">
        <w:trPr>
          <w:trHeight w:val="397"/>
        </w:trPr>
        <w:tc>
          <w:tcPr>
            <w:tcW w:w="1303" w:type="pct"/>
          </w:tcPr>
          <w:p w14:paraId="3AC80B7A"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Stxbp5l-F</w:t>
            </w:r>
          </w:p>
        </w:tc>
        <w:tc>
          <w:tcPr>
            <w:tcW w:w="3697" w:type="pct"/>
          </w:tcPr>
          <w:p w14:paraId="276D158C"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AAGCCTCAGCAGGAAAAGCA</w:t>
            </w:r>
          </w:p>
        </w:tc>
      </w:tr>
      <w:tr w:rsidR="009D48D3" w:rsidRPr="00087D72" w14:paraId="470179FA" w14:textId="77777777">
        <w:trPr>
          <w:trHeight w:val="397"/>
        </w:trPr>
        <w:tc>
          <w:tcPr>
            <w:tcW w:w="1303" w:type="pct"/>
          </w:tcPr>
          <w:p w14:paraId="21F3BE04"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Stxbp5l-R</w:t>
            </w:r>
          </w:p>
        </w:tc>
        <w:tc>
          <w:tcPr>
            <w:tcW w:w="3697" w:type="pct"/>
          </w:tcPr>
          <w:p w14:paraId="1ECD59F9"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TGCCCGGTCCAGGAATG</w:t>
            </w:r>
          </w:p>
        </w:tc>
      </w:tr>
      <w:tr w:rsidR="009D48D3" w:rsidRPr="00087D72" w14:paraId="7621D9AF" w14:textId="77777777">
        <w:trPr>
          <w:trHeight w:val="397"/>
        </w:trPr>
        <w:tc>
          <w:tcPr>
            <w:tcW w:w="1303" w:type="pct"/>
          </w:tcPr>
          <w:p w14:paraId="1EB14177"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Actin-F</w:t>
            </w:r>
          </w:p>
        </w:tc>
        <w:tc>
          <w:tcPr>
            <w:tcW w:w="3697" w:type="pct"/>
          </w:tcPr>
          <w:p w14:paraId="11293D50"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TCTGTGTGGATTGGTGGCTCTA</w:t>
            </w:r>
          </w:p>
        </w:tc>
      </w:tr>
      <w:tr w:rsidR="009D48D3" w:rsidRPr="00087D72" w14:paraId="6220EBB3" w14:textId="77777777">
        <w:trPr>
          <w:trHeight w:val="397"/>
        </w:trPr>
        <w:tc>
          <w:tcPr>
            <w:tcW w:w="1303" w:type="pct"/>
            <w:tcBorders>
              <w:bottom w:val="single" w:sz="4" w:space="0" w:color="auto"/>
            </w:tcBorders>
          </w:tcPr>
          <w:p w14:paraId="0BA9148D"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lastRenderedPageBreak/>
              <w:t>Actin-R</w:t>
            </w:r>
          </w:p>
        </w:tc>
        <w:tc>
          <w:tcPr>
            <w:tcW w:w="3697" w:type="pct"/>
            <w:tcBorders>
              <w:bottom w:val="single" w:sz="4" w:space="0" w:color="auto"/>
            </w:tcBorders>
          </w:tcPr>
          <w:p w14:paraId="70861001"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CTGCTTGCTGATCCACATCTG</w:t>
            </w:r>
          </w:p>
        </w:tc>
      </w:tr>
    </w:tbl>
    <w:p w14:paraId="23FF1D40" w14:textId="77777777" w:rsidR="009D48D3" w:rsidRPr="00087D72" w:rsidRDefault="009D48D3" w:rsidP="00087D72">
      <w:pPr>
        <w:spacing w:line="360" w:lineRule="auto"/>
        <w:jc w:val="both"/>
        <w:rPr>
          <w:rFonts w:ascii="Book Antiqua" w:hAnsi="Book Antiqua" w:cs="Book Antiqua"/>
        </w:rPr>
      </w:pPr>
    </w:p>
    <w:p w14:paraId="0D11F752" w14:textId="77777777" w:rsidR="009D48D3" w:rsidRPr="00087D72" w:rsidRDefault="009D48D3" w:rsidP="00087D72">
      <w:pPr>
        <w:spacing w:line="360" w:lineRule="auto"/>
        <w:jc w:val="both"/>
        <w:rPr>
          <w:rFonts w:ascii="Book Antiqua" w:hAnsi="Book Antiqua" w:cs="Book Antiqua"/>
        </w:rPr>
        <w:sectPr w:rsidR="009D48D3" w:rsidRPr="00087D72" w:rsidSect="00D61D94">
          <w:pgSz w:w="12240" w:h="15840"/>
          <w:pgMar w:top="1440" w:right="1440" w:bottom="1440" w:left="1440" w:header="720" w:footer="720" w:gutter="0"/>
          <w:cols w:space="720"/>
          <w:docGrid w:linePitch="360"/>
        </w:sectPr>
      </w:pPr>
    </w:p>
    <w:p w14:paraId="0549BAD1" w14:textId="4F339216" w:rsidR="009D48D3" w:rsidRPr="00087D72" w:rsidRDefault="00000000" w:rsidP="00087D72">
      <w:pPr>
        <w:spacing w:line="360" w:lineRule="auto"/>
        <w:jc w:val="both"/>
        <w:rPr>
          <w:rFonts w:ascii="Book Antiqua" w:hAnsi="Book Antiqua" w:cs="Book Antiqua"/>
          <w:b/>
          <w:bCs/>
          <w:color w:val="242021"/>
        </w:rPr>
      </w:pPr>
      <w:r w:rsidRPr="00087D72">
        <w:rPr>
          <w:rFonts w:ascii="Book Antiqua" w:hAnsi="Book Antiqua" w:cs="Book Antiqua"/>
          <w:b/>
          <w:bCs/>
          <w:color w:val="242021"/>
        </w:rPr>
        <w:lastRenderedPageBreak/>
        <w:t xml:space="preserve">Table 2 Top 20 </w:t>
      </w:r>
      <w:r w:rsidRPr="00087D72">
        <w:rPr>
          <w:rFonts w:ascii="Book Antiqua" w:hAnsi="Book Antiqua" w:cs="Book Antiqua"/>
          <w:b/>
          <w:bCs/>
          <w:color w:val="242021"/>
          <w:lang w:eastAsia="zh-CN"/>
        </w:rPr>
        <w:t>differentially expressed</w:t>
      </w:r>
      <w:r w:rsidRPr="00087D72">
        <w:rPr>
          <w:rFonts w:ascii="Book Antiqua" w:hAnsi="Book Antiqua" w:cs="Book Antiqua"/>
          <w:b/>
          <w:bCs/>
          <w:color w:val="242021"/>
        </w:rPr>
        <w:t xml:space="preserve"> </w:t>
      </w:r>
      <w:bookmarkStart w:id="1003" w:name="_Hlk159096873"/>
      <w:r w:rsidRPr="00087D72">
        <w:rPr>
          <w:rFonts w:ascii="Book Antiqua" w:hAnsi="Book Antiqua" w:cs="Book Antiqua"/>
          <w:b/>
          <w:bCs/>
          <w:color w:val="242021"/>
        </w:rPr>
        <w:t>long noncoding RNA</w:t>
      </w:r>
      <w:bookmarkEnd w:id="1003"/>
      <w:r w:rsidRPr="00087D72">
        <w:rPr>
          <w:rFonts w:ascii="Book Antiqua" w:hAnsi="Book Antiqua" w:cs="Book Antiqua"/>
          <w:b/>
          <w:bCs/>
          <w:color w:val="242021"/>
        </w:rPr>
        <w:t>s</w:t>
      </w:r>
    </w:p>
    <w:tbl>
      <w:tblPr>
        <w:tblW w:w="0" w:type="auto"/>
        <w:tblLook w:val="04A0" w:firstRow="1" w:lastRow="0" w:firstColumn="1" w:lastColumn="0" w:noHBand="0" w:noVBand="1"/>
      </w:tblPr>
      <w:tblGrid>
        <w:gridCol w:w="2410"/>
        <w:gridCol w:w="2835"/>
        <w:gridCol w:w="1559"/>
        <w:gridCol w:w="1418"/>
      </w:tblGrid>
      <w:tr w:rsidR="009D48D3" w:rsidRPr="00087D72" w14:paraId="7400C8AA" w14:textId="77777777">
        <w:trPr>
          <w:trHeight w:val="157"/>
        </w:trPr>
        <w:tc>
          <w:tcPr>
            <w:tcW w:w="2410" w:type="dxa"/>
            <w:tcBorders>
              <w:top w:val="single" w:sz="4" w:space="0" w:color="auto"/>
              <w:bottom w:val="single" w:sz="4" w:space="0" w:color="auto"/>
            </w:tcBorders>
          </w:tcPr>
          <w:p w14:paraId="789095FA" w14:textId="08782603" w:rsidR="009D48D3" w:rsidRPr="00087D72" w:rsidRDefault="00000000" w:rsidP="00087D72">
            <w:pPr>
              <w:spacing w:line="360" w:lineRule="auto"/>
              <w:jc w:val="both"/>
              <w:rPr>
                <w:rFonts w:ascii="Book Antiqua" w:hAnsi="Book Antiqua" w:cs="Book Antiqua"/>
                <w:color w:val="242021"/>
              </w:rPr>
            </w:pPr>
            <w:bookmarkStart w:id="1004" w:name="_Hlk159096885"/>
            <w:proofErr w:type="spellStart"/>
            <w:r w:rsidRPr="00087D72">
              <w:rPr>
                <w:rFonts w:ascii="Book Antiqua" w:hAnsi="Book Antiqua" w:cs="Book Antiqua"/>
                <w:b/>
                <w:bCs/>
                <w:color w:val="242021"/>
                <w:lang w:eastAsia="zh-CN"/>
              </w:rPr>
              <w:t>L</w:t>
            </w:r>
            <w:r w:rsidRPr="00087D72">
              <w:rPr>
                <w:rFonts w:ascii="Book Antiqua" w:hAnsi="Book Antiqua" w:cs="Book Antiqua"/>
                <w:b/>
                <w:bCs/>
                <w:color w:val="242021"/>
              </w:rPr>
              <w:t>ncRNA</w:t>
            </w:r>
            <w:bookmarkEnd w:id="1004"/>
            <w:r w:rsidRPr="00087D72">
              <w:rPr>
                <w:rFonts w:ascii="Book Antiqua" w:hAnsi="Book Antiqua" w:cs="Book Antiqua"/>
                <w:b/>
                <w:bCs/>
                <w:color w:val="242021"/>
              </w:rPr>
              <w:t>_ID</w:t>
            </w:r>
            <w:proofErr w:type="spellEnd"/>
          </w:p>
        </w:tc>
        <w:tc>
          <w:tcPr>
            <w:tcW w:w="2835" w:type="dxa"/>
            <w:tcBorders>
              <w:top w:val="single" w:sz="4" w:space="0" w:color="auto"/>
              <w:bottom w:val="single" w:sz="4" w:space="0" w:color="auto"/>
            </w:tcBorders>
          </w:tcPr>
          <w:p w14:paraId="5DD67E8C"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b/>
                <w:bCs/>
                <w:color w:val="242021"/>
              </w:rPr>
              <w:t>Locus</w:t>
            </w:r>
          </w:p>
        </w:tc>
        <w:tc>
          <w:tcPr>
            <w:tcW w:w="1559" w:type="dxa"/>
            <w:tcBorders>
              <w:top w:val="single" w:sz="4" w:space="0" w:color="auto"/>
              <w:bottom w:val="single" w:sz="4" w:space="0" w:color="auto"/>
            </w:tcBorders>
          </w:tcPr>
          <w:p w14:paraId="08C19BE7"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b/>
                <w:bCs/>
                <w:color w:val="242021"/>
              </w:rPr>
              <w:t>Log2FC</w:t>
            </w:r>
          </w:p>
        </w:tc>
        <w:tc>
          <w:tcPr>
            <w:tcW w:w="1418" w:type="dxa"/>
            <w:tcBorders>
              <w:top w:val="single" w:sz="4" w:space="0" w:color="auto"/>
              <w:bottom w:val="single" w:sz="4" w:space="0" w:color="auto"/>
            </w:tcBorders>
          </w:tcPr>
          <w:p w14:paraId="068694A2"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b/>
                <w:bCs/>
                <w:i/>
                <w:iCs/>
                <w:color w:val="242021"/>
              </w:rPr>
              <w:t>Q</w:t>
            </w:r>
            <w:r w:rsidRPr="00087D72">
              <w:rPr>
                <w:rFonts w:ascii="Book Antiqua" w:hAnsi="Book Antiqua" w:cs="Book Antiqua"/>
                <w:b/>
                <w:bCs/>
                <w:color w:val="242021"/>
              </w:rPr>
              <w:t xml:space="preserve"> value</w:t>
            </w:r>
          </w:p>
        </w:tc>
      </w:tr>
      <w:tr w:rsidR="009D48D3" w:rsidRPr="00087D72" w14:paraId="0609E9DD" w14:textId="77777777">
        <w:trPr>
          <w:trHeight w:val="260"/>
        </w:trPr>
        <w:tc>
          <w:tcPr>
            <w:tcW w:w="2410" w:type="dxa"/>
            <w:tcBorders>
              <w:top w:val="single" w:sz="4" w:space="0" w:color="auto"/>
            </w:tcBorders>
          </w:tcPr>
          <w:p w14:paraId="5D1F1C57"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NONRATT027355.2</w:t>
            </w:r>
          </w:p>
        </w:tc>
        <w:tc>
          <w:tcPr>
            <w:tcW w:w="2835" w:type="dxa"/>
            <w:tcBorders>
              <w:top w:val="single" w:sz="4" w:space="0" w:color="auto"/>
            </w:tcBorders>
          </w:tcPr>
          <w:p w14:paraId="0D8F15BE"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7:143840739-143841394</w:t>
            </w:r>
          </w:p>
        </w:tc>
        <w:tc>
          <w:tcPr>
            <w:tcW w:w="1559" w:type="dxa"/>
            <w:tcBorders>
              <w:top w:val="single" w:sz="4" w:space="0" w:color="auto"/>
            </w:tcBorders>
          </w:tcPr>
          <w:p w14:paraId="4541CF39"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6.223946</w:t>
            </w:r>
          </w:p>
        </w:tc>
        <w:tc>
          <w:tcPr>
            <w:tcW w:w="1418" w:type="dxa"/>
            <w:tcBorders>
              <w:top w:val="single" w:sz="4" w:space="0" w:color="auto"/>
            </w:tcBorders>
          </w:tcPr>
          <w:p w14:paraId="08B79633"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0.038374</w:t>
            </w:r>
          </w:p>
        </w:tc>
      </w:tr>
      <w:tr w:rsidR="009D48D3" w:rsidRPr="00087D72" w14:paraId="55291223" w14:textId="77777777">
        <w:trPr>
          <w:trHeight w:val="260"/>
        </w:trPr>
        <w:tc>
          <w:tcPr>
            <w:tcW w:w="2410" w:type="dxa"/>
          </w:tcPr>
          <w:p w14:paraId="455D73C4"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NONRATT014734.2</w:t>
            </w:r>
          </w:p>
        </w:tc>
        <w:tc>
          <w:tcPr>
            <w:tcW w:w="2835" w:type="dxa"/>
          </w:tcPr>
          <w:p w14:paraId="2D2EEDB0"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19:44137444-44139463</w:t>
            </w:r>
          </w:p>
        </w:tc>
        <w:tc>
          <w:tcPr>
            <w:tcW w:w="1559" w:type="dxa"/>
          </w:tcPr>
          <w:p w14:paraId="7C613759"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6.103516</w:t>
            </w:r>
          </w:p>
        </w:tc>
        <w:tc>
          <w:tcPr>
            <w:tcW w:w="1418" w:type="dxa"/>
          </w:tcPr>
          <w:p w14:paraId="38955D4D"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0.001285</w:t>
            </w:r>
          </w:p>
        </w:tc>
      </w:tr>
      <w:tr w:rsidR="009D48D3" w:rsidRPr="00087D72" w14:paraId="088E26E1" w14:textId="77777777">
        <w:trPr>
          <w:trHeight w:val="260"/>
        </w:trPr>
        <w:tc>
          <w:tcPr>
            <w:tcW w:w="2410" w:type="dxa"/>
          </w:tcPr>
          <w:p w14:paraId="23A9A747"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NONRATT000391.2</w:t>
            </w:r>
          </w:p>
        </w:tc>
        <w:tc>
          <w:tcPr>
            <w:tcW w:w="2835" w:type="dxa"/>
          </w:tcPr>
          <w:p w14:paraId="3E830B1C"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1:78818388-78818948</w:t>
            </w:r>
          </w:p>
        </w:tc>
        <w:tc>
          <w:tcPr>
            <w:tcW w:w="1559" w:type="dxa"/>
          </w:tcPr>
          <w:p w14:paraId="444E137A"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6.035452</w:t>
            </w:r>
          </w:p>
        </w:tc>
        <w:tc>
          <w:tcPr>
            <w:tcW w:w="1418" w:type="dxa"/>
          </w:tcPr>
          <w:p w14:paraId="024E1527"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0.008784</w:t>
            </w:r>
          </w:p>
        </w:tc>
      </w:tr>
      <w:tr w:rsidR="009D48D3" w:rsidRPr="00087D72" w14:paraId="22E8927B" w14:textId="77777777">
        <w:trPr>
          <w:trHeight w:val="260"/>
        </w:trPr>
        <w:tc>
          <w:tcPr>
            <w:tcW w:w="2410" w:type="dxa"/>
          </w:tcPr>
          <w:p w14:paraId="50763193"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NONRATT030693.2</w:t>
            </w:r>
          </w:p>
        </w:tc>
        <w:tc>
          <w:tcPr>
            <w:tcW w:w="2835" w:type="dxa"/>
          </w:tcPr>
          <w:p w14:paraId="6158A8D6"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X:115351001-115352258</w:t>
            </w:r>
          </w:p>
        </w:tc>
        <w:tc>
          <w:tcPr>
            <w:tcW w:w="1559" w:type="dxa"/>
          </w:tcPr>
          <w:p w14:paraId="2151FF7F"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5.611966</w:t>
            </w:r>
          </w:p>
        </w:tc>
        <w:tc>
          <w:tcPr>
            <w:tcW w:w="1418" w:type="dxa"/>
          </w:tcPr>
          <w:p w14:paraId="61C3783C"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0.011922</w:t>
            </w:r>
          </w:p>
        </w:tc>
      </w:tr>
      <w:tr w:rsidR="009D48D3" w:rsidRPr="00087D72" w14:paraId="26108A67" w14:textId="77777777">
        <w:trPr>
          <w:trHeight w:val="260"/>
        </w:trPr>
        <w:tc>
          <w:tcPr>
            <w:tcW w:w="2410" w:type="dxa"/>
          </w:tcPr>
          <w:p w14:paraId="4F4835C0"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MSTRG.1686.44</w:t>
            </w:r>
          </w:p>
        </w:tc>
        <w:tc>
          <w:tcPr>
            <w:tcW w:w="2835" w:type="dxa"/>
          </w:tcPr>
          <w:p w14:paraId="2042E204"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1:180852586-181353774</w:t>
            </w:r>
          </w:p>
        </w:tc>
        <w:tc>
          <w:tcPr>
            <w:tcW w:w="1559" w:type="dxa"/>
          </w:tcPr>
          <w:p w14:paraId="40E57012"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5.574714</w:t>
            </w:r>
          </w:p>
        </w:tc>
        <w:tc>
          <w:tcPr>
            <w:tcW w:w="1418" w:type="dxa"/>
          </w:tcPr>
          <w:p w14:paraId="3D093A5B"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0.004533</w:t>
            </w:r>
          </w:p>
        </w:tc>
      </w:tr>
      <w:tr w:rsidR="009D48D3" w:rsidRPr="00087D72" w14:paraId="51FD798C" w14:textId="77777777">
        <w:trPr>
          <w:trHeight w:val="260"/>
        </w:trPr>
        <w:tc>
          <w:tcPr>
            <w:tcW w:w="2410" w:type="dxa"/>
          </w:tcPr>
          <w:p w14:paraId="639A66FC"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NONRATT029722.2</w:t>
            </w:r>
          </w:p>
        </w:tc>
        <w:tc>
          <w:tcPr>
            <w:tcW w:w="2835" w:type="dxa"/>
          </w:tcPr>
          <w:p w14:paraId="356DBC05"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9:113936538-113936864</w:t>
            </w:r>
          </w:p>
        </w:tc>
        <w:tc>
          <w:tcPr>
            <w:tcW w:w="1559" w:type="dxa"/>
          </w:tcPr>
          <w:p w14:paraId="4DD2E9ED"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5.563687</w:t>
            </w:r>
          </w:p>
        </w:tc>
        <w:tc>
          <w:tcPr>
            <w:tcW w:w="1418" w:type="dxa"/>
          </w:tcPr>
          <w:p w14:paraId="2F650855"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0.013263</w:t>
            </w:r>
          </w:p>
        </w:tc>
      </w:tr>
      <w:tr w:rsidR="009D48D3" w:rsidRPr="00087D72" w14:paraId="43995CCE" w14:textId="77777777">
        <w:trPr>
          <w:trHeight w:val="260"/>
        </w:trPr>
        <w:tc>
          <w:tcPr>
            <w:tcW w:w="2410" w:type="dxa"/>
          </w:tcPr>
          <w:p w14:paraId="042CD371"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MSTRG.1686.24</w:t>
            </w:r>
          </w:p>
        </w:tc>
        <w:tc>
          <w:tcPr>
            <w:tcW w:w="2835" w:type="dxa"/>
          </w:tcPr>
          <w:p w14:paraId="46B858E3"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1:180804226-181295177</w:t>
            </w:r>
          </w:p>
        </w:tc>
        <w:tc>
          <w:tcPr>
            <w:tcW w:w="1559" w:type="dxa"/>
          </w:tcPr>
          <w:p w14:paraId="2936D734"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5.546189</w:t>
            </w:r>
          </w:p>
        </w:tc>
        <w:tc>
          <w:tcPr>
            <w:tcW w:w="1418" w:type="dxa"/>
          </w:tcPr>
          <w:p w14:paraId="37EABE75"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0.000326</w:t>
            </w:r>
          </w:p>
        </w:tc>
      </w:tr>
      <w:tr w:rsidR="009D48D3" w:rsidRPr="00087D72" w14:paraId="3F9458C6" w14:textId="77777777">
        <w:trPr>
          <w:trHeight w:val="260"/>
        </w:trPr>
        <w:tc>
          <w:tcPr>
            <w:tcW w:w="2410" w:type="dxa"/>
          </w:tcPr>
          <w:p w14:paraId="6D8A1D8E"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NONRATT024954.2</w:t>
            </w:r>
          </w:p>
        </w:tc>
        <w:tc>
          <w:tcPr>
            <w:tcW w:w="2835" w:type="dxa"/>
          </w:tcPr>
          <w:p w14:paraId="669CBECE"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6:50889024-50923726</w:t>
            </w:r>
          </w:p>
        </w:tc>
        <w:tc>
          <w:tcPr>
            <w:tcW w:w="1559" w:type="dxa"/>
          </w:tcPr>
          <w:p w14:paraId="2650C62B"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5.468331</w:t>
            </w:r>
          </w:p>
        </w:tc>
        <w:tc>
          <w:tcPr>
            <w:tcW w:w="1418" w:type="dxa"/>
          </w:tcPr>
          <w:p w14:paraId="03CF3797"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7.04E-05</w:t>
            </w:r>
          </w:p>
        </w:tc>
      </w:tr>
      <w:tr w:rsidR="009D48D3" w:rsidRPr="00087D72" w14:paraId="4706C0FB" w14:textId="77777777">
        <w:trPr>
          <w:trHeight w:val="260"/>
        </w:trPr>
        <w:tc>
          <w:tcPr>
            <w:tcW w:w="2410" w:type="dxa"/>
          </w:tcPr>
          <w:p w14:paraId="391E7142"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NONRATT010080.2</w:t>
            </w:r>
          </w:p>
        </w:tc>
        <w:tc>
          <w:tcPr>
            <w:tcW w:w="2835" w:type="dxa"/>
          </w:tcPr>
          <w:p w14:paraId="5FEBB5D6"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14:83648401-83660792</w:t>
            </w:r>
          </w:p>
        </w:tc>
        <w:tc>
          <w:tcPr>
            <w:tcW w:w="1559" w:type="dxa"/>
          </w:tcPr>
          <w:p w14:paraId="70ABA9CE"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5.356187</w:t>
            </w:r>
          </w:p>
        </w:tc>
        <w:tc>
          <w:tcPr>
            <w:tcW w:w="1418" w:type="dxa"/>
          </w:tcPr>
          <w:p w14:paraId="049E4697"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0.021489</w:t>
            </w:r>
          </w:p>
        </w:tc>
      </w:tr>
      <w:tr w:rsidR="009D48D3" w:rsidRPr="00087D72" w14:paraId="28EF5533" w14:textId="77777777">
        <w:trPr>
          <w:trHeight w:val="260"/>
        </w:trPr>
        <w:tc>
          <w:tcPr>
            <w:tcW w:w="2410" w:type="dxa"/>
          </w:tcPr>
          <w:p w14:paraId="69264AE0"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NONRATT021215.2</w:t>
            </w:r>
          </w:p>
        </w:tc>
        <w:tc>
          <w:tcPr>
            <w:tcW w:w="2835" w:type="dxa"/>
          </w:tcPr>
          <w:p w14:paraId="7D137094"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4:29083076-29092661</w:t>
            </w:r>
          </w:p>
        </w:tc>
        <w:tc>
          <w:tcPr>
            <w:tcW w:w="1559" w:type="dxa"/>
          </w:tcPr>
          <w:p w14:paraId="6DD2CB9C"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-5.06373</w:t>
            </w:r>
          </w:p>
        </w:tc>
        <w:tc>
          <w:tcPr>
            <w:tcW w:w="1418" w:type="dxa"/>
          </w:tcPr>
          <w:p w14:paraId="4ADA049A"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0.022244</w:t>
            </w:r>
          </w:p>
        </w:tc>
      </w:tr>
      <w:tr w:rsidR="009D48D3" w:rsidRPr="00087D72" w14:paraId="0D02FC06" w14:textId="77777777">
        <w:trPr>
          <w:trHeight w:val="260"/>
        </w:trPr>
        <w:tc>
          <w:tcPr>
            <w:tcW w:w="2410" w:type="dxa"/>
          </w:tcPr>
          <w:p w14:paraId="00A4436C"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NONRATT015697.2</w:t>
            </w:r>
          </w:p>
        </w:tc>
        <w:tc>
          <w:tcPr>
            <w:tcW w:w="2835" w:type="dxa"/>
          </w:tcPr>
          <w:p w14:paraId="38BB3B0F"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2:211078318-211078606</w:t>
            </w:r>
          </w:p>
        </w:tc>
        <w:tc>
          <w:tcPr>
            <w:tcW w:w="1559" w:type="dxa"/>
          </w:tcPr>
          <w:p w14:paraId="01D58A77"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-5.08835</w:t>
            </w:r>
          </w:p>
        </w:tc>
        <w:tc>
          <w:tcPr>
            <w:tcW w:w="1418" w:type="dxa"/>
          </w:tcPr>
          <w:p w14:paraId="782DB844"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0.01522</w:t>
            </w:r>
          </w:p>
        </w:tc>
      </w:tr>
      <w:tr w:rsidR="009D48D3" w:rsidRPr="00087D72" w14:paraId="6792E628" w14:textId="77777777">
        <w:trPr>
          <w:trHeight w:val="260"/>
        </w:trPr>
        <w:tc>
          <w:tcPr>
            <w:tcW w:w="2410" w:type="dxa"/>
          </w:tcPr>
          <w:p w14:paraId="468B2B33"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NONRATT002358.2</w:t>
            </w:r>
          </w:p>
        </w:tc>
        <w:tc>
          <w:tcPr>
            <w:tcW w:w="2835" w:type="dxa"/>
          </w:tcPr>
          <w:p w14:paraId="64052622"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1:80335470-80336633</w:t>
            </w:r>
          </w:p>
        </w:tc>
        <w:tc>
          <w:tcPr>
            <w:tcW w:w="1559" w:type="dxa"/>
          </w:tcPr>
          <w:p w14:paraId="3494C1B1"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-5.27782</w:t>
            </w:r>
          </w:p>
        </w:tc>
        <w:tc>
          <w:tcPr>
            <w:tcW w:w="1418" w:type="dxa"/>
          </w:tcPr>
          <w:p w14:paraId="49D766E3"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0.011922</w:t>
            </w:r>
          </w:p>
        </w:tc>
      </w:tr>
      <w:tr w:rsidR="009D48D3" w:rsidRPr="00087D72" w14:paraId="602C92E3" w14:textId="77777777">
        <w:trPr>
          <w:trHeight w:val="260"/>
        </w:trPr>
        <w:tc>
          <w:tcPr>
            <w:tcW w:w="2410" w:type="dxa"/>
          </w:tcPr>
          <w:p w14:paraId="0994889E"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NONRATT015446.2</w:t>
            </w:r>
          </w:p>
        </w:tc>
        <w:tc>
          <w:tcPr>
            <w:tcW w:w="2835" w:type="dxa"/>
          </w:tcPr>
          <w:p w14:paraId="2249C115"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2:188562082-188565332</w:t>
            </w:r>
          </w:p>
        </w:tc>
        <w:tc>
          <w:tcPr>
            <w:tcW w:w="1559" w:type="dxa"/>
          </w:tcPr>
          <w:p w14:paraId="02811880"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-5.7896</w:t>
            </w:r>
          </w:p>
        </w:tc>
        <w:tc>
          <w:tcPr>
            <w:tcW w:w="1418" w:type="dxa"/>
          </w:tcPr>
          <w:p w14:paraId="2D95A01F"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7.11E-08</w:t>
            </w:r>
          </w:p>
        </w:tc>
      </w:tr>
      <w:tr w:rsidR="009D48D3" w:rsidRPr="00087D72" w14:paraId="42F4049B" w14:textId="77777777">
        <w:trPr>
          <w:trHeight w:val="260"/>
        </w:trPr>
        <w:tc>
          <w:tcPr>
            <w:tcW w:w="2410" w:type="dxa"/>
          </w:tcPr>
          <w:p w14:paraId="290C0634"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NONRATT026659.2</w:t>
            </w:r>
          </w:p>
        </w:tc>
        <w:tc>
          <w:tcPr>
            <w:tcW w:w="2835" w:type="dxa"/>
          </w:tcPr>
          <w:p w14:paraId="4D56B668"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7:30291089-30293287</w:t>
            </w:r>
          </w:p>
        </w:tc>
        <w:tc>
          <w:tcPr>
            <w:tcW w:w="1559" w:type="dxa"/>
          </w:tcPr>
          <w:p w14:paraId="12A0927E"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-5.84278</w:t>
            </w:r>
          </w:p>
        </w:tc>
        <w:tc>
          <w:tcPr>
            <w:tcW w:w="1418" w:type="dxa"/>
          </w:tcPr>
          <w:p w14:paraId="3520B607"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0.001419</w:t>
            </w:r>
          </w:p>
        </w:tc>
      </w:tr>
      <w:tr w:rsidR="009D48D3" w:rsidRPr="00087D72" w14:paraId="424AC473" w14:textId="77777777">
        <w:trPr>
          <w:trHeight w:val="175"/>
        </w:trPr>
        <w:tc>
          <w:tcPr>
            <w:tcW w:w="2410" w:type="dxa"/>
          </w:tcPr>
          <w:p w14:paraId="266194E3"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NONRATT017622.2</w:t>
            </w:r>
          </w:p>
        </w:tc>
        <w:tc>
          <w:tcPr>
            <w:tcW w:w="2835" w:type="dxa"/>
          </w:tcPr>
          <w:p w14:paraId="0899957F"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20:7219444-7220293</w:t>
            </w:r>
          </w:p>
        </w:tc>
        <w:tc>
          <w:tcPr>
            <w:tcW w:w="1559" w:type="dxa"/>
          </w:tcPr>
          <w:p w14:paraId="0708D220"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-5.89986</w:t>
            </w:r>
          </w:p>
        </w:tc>
        <w:tc>
          <w:tcPr>
            <w:tcW w:w="1418" w:type="dxa"/>
          </w:tcPr>
          <w:p w14:paraId="7871D6CF"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4.44E-16</w:t>
            </w:r>
          </w:p>
        </w:tc>
      </w:tr>
      <w:tr w:rsidR="009D48D3" w:rsidRPr="00087D72" w14:paraId="174CFF6C" w14:textId="77777777">
        <w:trPr>
          <w:trHeight w:val="260"/>
        </w:trPr>
        <w:tc>
          <w:tcPr>
            <w:tcW w:w="2410" w:type="dxa"/>
          </w:tcPr>
          <w:p w14:paraId="495F565B"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NONRATT031234.2</w:t>
            </w:r>
          </w:p>
        </w:tc>
        <w:tc>
          <w:tcPr>
            <w:tcW w:w="2835" w:type="dxa"/>
          </w:tcPr>
          <w:p w14:paraId="6980AE15"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X:116752819-116754309</w:t>
            </w:r>
          </w:p>
        </w:tc>
        <w:tc>
          <w:tcPr>
            <w:tcW w:w="1559" w:type="dxa"/>
          </w:tcPr>
          <w:p w14:paraId="08A35158"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-5.9906</w:t>
            </w:r>
          </w:p>
        </w:tc>
        <w:tc>
          <w:tcPr>
            <w:tcW w:w="1418" w:type="dxa"/>
          </w:tcPr>
          <w:p w14:paraId="7C745E27"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0.021489</w:t>
            </w:r>
          </w:p>
        </w:tc>
      </w:tr>
      <w:tr w:rsidR="009D48D3" w:rsidRPr="00087D72" w14:paraId="7A3BB703" w14:textId="77777777">
        <w:trPr>
          <w:trHeight w:val="260"/>
        </w:trPr>
        <w:tc>
          <w:tcPr>
            <w:tcW w:w="2410" w:type="dxa"/>
          </w:tcPr>
          <w:p w14:paraId="7FEF9272"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NONRATT024688.2</w:t>
            </w:r>
          </w:p>
        </w:tc>
        <w:tc>
          <w:tcPr>
            <w:tcW w:w="2835" w:type="dxa"/>
          </w:tcPr>
          <w:p w14:paraId="24D212CE"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6:136358084-136363672</w:t>
            </w:r>
          </w:p>
        </w:tc>
        <w:tc>
          <w:tcPr>
            <w:tcW w:w="1559" w:type="dxa"/>
          </w:tcPr>
          <w:p w14:paraId="2A283830"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-6.06997</w:t>
            </w:r>
          </w:p>
        </w:tc>
        <w:tc>
          <w:tcPr>
            <w:tcW w:w="1418" w:type="dxa"/>
          </w:tcPr>
          <w:p w14:paraId="64004AA0"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0.018677</w:t>
            </w:r>
          </w:p>
        </w:tc>
      </w:tr>
      <w:tr w:rsidR="009D48D3" w:rsidRPr="00087D72" w14:paraId="3ABE8E5E" w14:textId="77777777">
        <w:trPr>
          <w:trHeight w:val="260"/>
        </w:trPr>
        <w:tc>
          <w:tcPr>
            <w:tcW w:w="2410" w:type="dxa"/>
          </w:tcPr>
          <w:p w14:paraId="5FE8D497"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NONRATT024848.2</w:t>
            </w:r>
          </w:p>
        </w:tc>
        <w:tc>
          <w:tcPr>
            <w:tcW w:w="2835" w:type="dxa"/>
          </w:tcPr>
          <w:p w14:paraId="02309148"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6:25912732-26051235</w:t>
            </w:r>
          </w:p>
        </w:tc>
        <w:tc>
          <w:tcPr>
            <w:tcW w:w="1559" w:type="dxa"/>
          </w:tcPr>
          <w:p w14:paraId="1C422444"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-7.01177</w:t>
            </w:r>
          </w:p>
        </w:tc>
        <w:tc>
          <w:tcPr>
            <w:tcW w:w="1418" w:type="dxa"/>
          </w:tcPr>
          <w:p w14:paraId="30760585"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0.000482</w:t>
            </w:r>
          </w:p>
        </w:tc>
      </w:tr>
      <w:tr w:rsidR="009D48D3" w:rsidRPr="00087D72" w14:paraId="3FF37C82" w14:textId="77777777">
        <w:trPr>
          <w:trHeight w:val="260"/>
        </w:trPr>
        <w:tc>
          <w:tcPr>
            <w:tcW w:w="2410" w:type="dxa"/>
          </w:tcPr>
          <w:p w14:paraId="3B6877D4"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NONRATT005942.2</w:t>
            </w:r>
          </w:p>
        </w:tc>
        <w:tc>
          <w:tcPr>
            <w:tcW w:w="2835" w:type="dxa"/>
          </w:tcPr>
          <w:p w14:paraId="31C9C507"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10:84682448-84688899</w:t>
            </w:r>
          </w:p>
        </w:tc>
        <w:tc>
          <w:tcPr>
            <w:tcW w:w="1559" w:type="dxa"/>
          </w:tcPr>
          <w:p w14:paraId="24985C2F"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-7.27093</w:t>
            </w:r>
          </w:p>
        </w:tc>
        <w:tc>
          <w:tcPr>
            <w:tcW w:w="1418" w:type="dxa"/>
          </w:tcPr>
          <w:p w14:paraId="04154B39"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0.016558</w:t>
            </w:r>
          </w:p>
        </w:tc>
      </w:tr>
      <w:tr w:rsidR="009D48D3" w:rsidRPr="00087D72" w14:paraId="5B0F035B" w14:textId="77777777">
        <w:trPr>
          <w:trHeight w:val="260"/>
        </w:trPr>
        <w:tc>
          <w:tcPr>
            <w:tcW w:w="2410" w:type="dxa"/>
            <w:tcBorders>
              <w:bottom w:val="single" w:sz="4" w:space="0" w:color="auto"/>
            </w:tcBorders>
          </w:tcPr>
          <w:p w14:paraId="7AFC66E8"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NONRATT002900.2</w:t>
            </w:r>
          </w:p>
        </w:tc>
        <w:tc>
          <w:tcPr>
            <w:tcW w:w="2835" w:type="dxa"/>
            <w:tcBorders>
              <w:bottom w:val="single" w:sz="4" w:space="0" w:color="auto"/>
            </w:tcBorders>
          </w:tcPr>
          <w:p w14:paraId="4004D0C3"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X:157319040-157323878</w:t>
            </w:r>
          </w:p>
        </w:tc>
        <w:tc>
          <w:tcPr>
            <w:tcW w:w="1559" w:type="dxa"/>
            <w:tcBorders>
              <w:bottom w:val="single" w:sz="4" w:space="0" w:color="auto"/>
            </w:tcBorders>
          </w:tcPr>
          <w:p w14:paraId="13C993B2"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-11.8256</w:t>
            </w:r>
          </w:p>
        </w:tc>
        <w:tc>
          <w:tcPr>
            <w:tcW w:w="1418" w:type="dxa"/>
            <w:tcBorders>
              <w:bottom w:val="single" w:sz="4" w:space="0" w:color="auto"/>
            </w:tcBorders>
          </w:tcPr>
          <w:p w14:paraId="3733D8C0"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3.16E-09</w:t>
            </w:r>
          </w:p>
        </w:tc>
      </w:tr>
    </w:tbl>
    <w:p w14:paraId="6A00B071" w14:textId="7CDF8DBB"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lang w:eastAsia="zh-CN"/>
        </w:rPr>
        <w:t>L</w:t>
      </w:r>
      <w:r w:rsidRPr="00087D72">
        <w:rPr>
          <w:rFonts w:ascii="Book Antiqua" w:hAnsi="Book Antiqua" w:cs="Book Antiqua"/>
          <w:color w:val="242021"/>
        </w:rPr>
        <w:t>ncRNA: Long noncoding RNA; FC: Fold change.</w:t>
      </w:r>
    </w:p>
    <w:p w14:paraId="377DDEF4" w14:textId="77777777" w:rsidR="009D48D3" w:rsidRPr="00087D72" w:rsidRDefault="009D48D3" w:rsidP="00087D72">
      <w:pPr>
        <w:spacing w:line="360" w:lineRule="auto"/>
        <w:jc w:val="both"/>
        <w:rPr>
          <w:rFonts w:ascii="Book Antiqua" w:hAnsi="Book Antiqua" w:cs="Book Antiqua"/>
          <w:color w:val="242021"/>
        </w:rPr>
        <w:sectPr w:rsidR="009D48D3" w:rsidRPr="00087D72" w:rsidSect="00D61D94">
          <w:pgSz w:w="12240" w:h="15840"/>
          <w:pgMar w:top="1440" w:right="1440" w:bottom="1440" w:left="1440" w:header="720" w:footer="720" w:gutter="0"/>
          <w:cols w:space="720"/>
          <w:docGrid w:linePitch="360"/>
        </w:sectPr>
      </w:pPr>
    </w:p>
    <w:p w14:paraId="72DF12CD" w14:textId="274D286F" w:rsidR="009D48D3" w:rsidRPr="00087D72" w:rsidRDefault="00000000" w:rsidP="00087D72">
      <w:pPr>
        <w:spacing w:line="360" w:lineRule="auto"/>
        <w:jc w:val="both"/>
        <w:rPr>
          <w:rFonts w:ascii="Book Antiqua" w:hAnsi="Book Antiqua" w:cs="Book Antiqua"/>
          <w:b/>
          <w:bCs/>
          <w:color w:val="242021"/>
        </w:rPr>
      </w:pPr>
      <w:r w:rsidRPr="00087D72">
        <w:rPr>
          <w:rFonts w:ascii="Book Antiqua" w:hAnsi="Book Antiqua" w:cs="Book Antiqua"/>
          <w:b/>
          <w:bCs/>
          <w:color w:val="242021"/>
        </w:rPr>
        <w:lastRenderedPageBreak/>
        <w:t>Table 3 Top 20</w:t>
      </w:r>
      <w:r w:rsidRPr="00087D72">
        <w:rPr>
          <w:rFonts w:ascii="Book Antiqua" w:hAnsi="Book Antiqua" w:cs="Book Antiqua"/>
          <w:b/>
          <w:bCs/>
          <w:color w:val="242021"/>
          <w:lang w:eastAsia="zh-CN"/>
        </w:rPr>
        <w:t xml:space="preserve"> differentially expressed</w:t>
      </w:r>
      <w:r w:rsidRPr="00087D72">
        <w:rPr>
          <w:rFonts w:ascii="Book Antiqua" w:hAnsi="Book Antiqua" w:cs="Book Antiqua"/>
          <w:b/>
          <w:bCs/>
          <w:color w:val="242021"/>
        </w:rPr>
        <w:t xml:space="preserve"> messenger RNAs</w:t>
      </w:r>
    </w:p>
    <w:tbl>
      <w:tblPr>
        <w:tblW w:w="8364" w:type="dxa"/>
        <w:tblLook w:val="04A0" w:firstRow="1" w:lastRow="0" w:firstColumn="1" w:lastColumn="0" w:noHBand="0" w:noVBand="1"/>
      </w:tblPr>
      <w:tblGrid>
        <w:gridCol w:w="3261"/>
        <w:gridCol w:w="2268"/>
        <w:gridCol w:w="1417"/>
        <w:gridCol w:w="1418"/>
      </w:tblGrid>
      <w:tr w:rsidR="009D48D3" w:rsidRPr="00087D72" w14:paraId="2A875F12" w14:textId="77777777">
        <w:trPr>
          <w:trHeight w:val="285"/>
        </w:trPr>
        <w:tc>
          <w:tcPr>
            <w:tcW w:w="3261" w:type="dxa"/>
            <w:tcBorders>
              <w:top w:val="single" w:sz="4" w:space="0" w:color="auto"/>
              <w:bottom w:val="single" w:sz="4" w:space="0" w:color="auto"/>
            </w:tcBorders>
          </w:tcPr>
          <w:p w14:paraId="72E12C58"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b/>
                <w:bCs/>
              </w:rPr>
              <w:t>Gene ID</w:t>
            </w:r>
          </w:p>
        </w:tc>
        <w:tc>
          <w:tcPr>
            <w:tcW w:w="2268" w:type="dxa"/>
            <w:tcBorders>
              <w:top w:val="single" w:sz="4" w:space="0" w:color="auto"/>
              <w:bottom w:val="single" w:sz="4" w:space="0" w:color="auto"/>
            </w:tcBorders>
          </w:tcPr>
          <w:p w14:paraId="436F1F22"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b/>
                <w:bCs/>
              </w:rPr>
              <w:t>Gene name</w:t>
            </w:r>
          </w:p>
        </w:tc>
        <w:tc>
          <w:tcPr>
            <w:tcW w:w="1417" w:type="dxa"/>
            <w:tcBorders>
              <w:top w:val="single" w:sz="4" w:space="0" w:color="auto"/>
              <w:bottom w:val="single" w:sz="4" w:space="0" w:color="auto"/>
            </w:tcBorders>
          </w:tcPr>
          <w:p w14:paraId="190A3C3D"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b/>
                <w:bCs/>
              </w:rPr>
              <w:t>Log2FC</w:t>
            </w:r>
          </w:p>
        </w:tc>
        <w:tc>
          <w:tcPr>
            <w:tcW w:w="1418" w:type="dxa"/>
            <w:tcBorders>
              <w:top w:val="single" w:sz="4" w:space="0" w:color="auto"/>
              <w:bottom w:val="single" w:sz="4" w:space="0" w:color="auto"/>
            </w:tcBorders>
          </w:tcPr>
          <w:p w14:paraId="38B59E51"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b/>
                <w:bCs/>
                <w:i/>
                <w:iCs/>
              </w:rPr>
              <w:t>Q</w:t>
            </w:r>
            <w:r w:rsidRPr="00087D72">
              <w:rPr>
                <w:rFonts w:ascii="Book Antiqua" w:hAnsi="Book Antiqua" w:cs="Book Antiqua"/>
                <w:b/>
                <w:bCs/>
              </w:rPr>
              <w:t xml:space="preserve"> value</w:t>
            </w:r>
          </w:p>
        </w:tc>
      </w:tr>
      <w:tr w:rsidR="009D48D3" w:rsidRPr="00087D72" w14:paraId="0F722833" w14:textId="77777777">
        <w:trPr>
          <w:trHeight w:val="285"/>
        </w:trPr>
        <w:tc>
          <w:tcPr>
            <w:tcW w:w="3261" w:type="dxa"/>
            <w:tcBorders>
              <w:top w:val="single" w:sz="4" w:space="0" w:color="auto"/>
            </w:tcBorders>
          </w:tcPr>
          <w:p w14:paraId="2657009E"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ENSRNOG00000017609</w:t>
            </w:r>
          </w:p>
        </w:tc>
        <w:tc>
          <w:tcPr>
            <w:tcW w:w="2268" w:type="dxa"/>
            <w:tcBorders>
              <w:top w:val="single" w:sz="4" w:space="0" w:color="auto"/>
            </w:tcBorders>
          </w:tcPr>
          <w:p w14:paraId="72BF8762"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Cnga4</w:t>
            </w:r>
          </w:p>
        </w:tc>
        <w:tc>
          <w:tcPr>
            <w:tcW w:w="1417" w:type="dxa"/>
            <w:tcBorders>
              <w:top w:val="single" w:sz="4" w:space="0" w:color="auto"/>
            </w:tcBorders>
          </w:tcPr>
          <w:p w14:paraId="38B9C093"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4.049502</w:t>
            </w:r>
          </w:p>
        </w:tc>
        <w:tc>
          <w:tcPr>
            <w:tcW w:w="1418" w:type="dxa"/>
            <w:tcBorders>
              <w:top w:val="single" w:sz="4" w:space="0" w:color="auto"/>
            </w:tcBorders>
          </w:tcPr>
          <w:p w14:paraId="491D988D"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0.041927</w:t>
            </w:r>
          </w:p>
        </w:tc>
      </w:tr>
      <w:tr w:rsidR="009D48D3" w:rsidRPr="00087D72" w14:paraId="4A891562" w14:textId="77777777">
        <w:trPr>
          <w:trHeight w:val="285"/>
        </w:trPr>
        <w:tc>
          <w:tcPr>
            <w:tcW w:w="3261" w:type="dxa"/>
          </w:tcPr>
          <w:p w14:paraId="297CF13D"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ENSRNOG00000005883</w:t>
            </w:r>
          </w:p>
        </w:tc>
        <w:tc>
          <w:tcPr>
            <w:tcW w:w="2268" w:type="dxa"/>
          </w:tcPr>
          <w:p w14:paraId="393F7A4A"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Nek10</w:t>
            </w:r>
          </w:p>
        </w:tc>
        <w:tc>
          <w:tcPr>
            <w:tcW w:w="1417" w:type="dxa"/>
          </w:tcPr>
          <w:p w14:paraId="53434D83"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3.164517</w:t>
            </w:r>
          </w:p>
        </w:tc>
        <w:tc>
          <w:tcPr>
            <w:tcW w:w="1418" w:type="dxa"/>
          </w:tcPr>
          <w:p w14:paraId="58017241"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0.001515</w:t>
            </w:r>
          </w:p>
        </w:tc>
      </w:tr>
      <w:tr w:rsidR="009D48D3" w:rsidRPr="00087D72" w14:paraId="2662C240" w14:textId="77777777">
        <w:trPr>
          <w:trHeight w:val="285"/>
        </w:trPr>
        <w:tc>
          <w:tcPr>
            <w:tcW w:w="3261" w:type="dxa"/>
          </w:tcPr>
          <w:p w14:paraId="08062E6A"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ENSRNOG00000051612</w:t>
            </w:r>
          </w:p>
        </w:tc>
        <w:tc>
          <w:tcPr>
            <w:tcW w:w="2268" w:type="dxa"/>
          </w:tcPr>
          <w:p w14:paraId="702F5BDE"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AABR07044570.1</w:t>
            </w:r>
          </w:p>
        </w:tc>
        <w:tc>
          <w:tcPr>
            <w:tcW w:w="1417" w:type="dxa"/>
          </w:tcPr>
          <w:p w14:paraId="63E438CD"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3.006014</w:t>
            </w:r>
          </w:p>
        </w:tc>
        <w:tc>
          <w:tcPr>
            <w:tcW w:w="1418" w:type="dxa"/>
          </w:tcPr>
          <w:p w14:paraId="4563F2B4"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0.020392</w:t>
            </w:r>
          </w:p>
        </w:tc>
      </w:tr>
      <w:tr w:rsidR="009D48D3" w:rsidRPr="00087D72" w14:paraId="7599FB5B" w14:textId="77777777">
        <w:trPr>
          <w:trHeight w:val="285"/>
        </w:trPr>
        <w:tc>
          <w:tcPr>
            <w:tcW w:w="3261" w:type="dxa"/>
          </w:tcPr>
          <w:p w14:paraId="35C2E971"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ENSRNOG00000003891</w:t>
            </w:r>
          </w:p>
        </w:tc>
        <w:tc>
          <w:tcPr>
            <w:tcW w:w="2268" w:type="dxa"/>
          </w:tcPr>
          <w:p w14:paraId="118265E0"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Porf1</w:t>
            </w:r>
          </w:p>
        </w:tc>
        <w:tc>
          <w:tcPr>
            <w:tcW w:w="1417" w:type="dxa"/>
          </w:tcPr>
          <w:p w14:paraId="528B0356"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2.826433</w:t>
            </w:r>
          </w:p>
        </w:tc>
        <w:tc>
          <w:tcPr>
            <w:tcW w:w="1418" w:type="dxa"/>
          </w:tcPr>
          <w:p w14:paraId="3A0BE697"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0.000369</w:t>
            </w:r>
          </w:p>
        </w:tc>
      </w:tr>
      <w:tr w:rsidR="009D48D3" w:rsidRPr="00087D72" w14:paraId="1F3A3473" w14:textId="77777777">
        <w:trPr>
          <w:trHeight w:val="285"/>
        </w:trPr>
        <w:tc>
          <w:tcPr>
            <w:tcW w:w="3261" w:type="dxa"/>
          </w:tcPr>
          <w:p w14:paraId="2F4CBD5B"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ENSRNOG00000042070</w:t>
            </w:r>
          </w:p>
        </w:tc>
        <w:tc>
          <w:tcPr>
            <w:tcW w:w="2268" w:type="dxa"/>
          </w:tcPr>
          <w:p w14:paraId="2E092A18"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Ticam2</w:t>
            </w:r>
          </w:p>
        </w:tc>
        <w:tc>
          <w:tcPr>
            <w:tcW w:w="1417" w:type="dxa"/>
          </w:tcPr>
          <w:p w14:paraId="30A0B2FC"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2.821013</w:t>
            </w:r>
          </w:p>
        </w:tc>
        <w:tc>
          <w:tcPr>
            <w:tcW w:w="1418" w:type="dxa"/>
          </w:tcPr>
          <w:p w14:paraId="1FFF4657"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0.00501</w:t>
            </w:r>
          </w:p>
        </w:tc>
      </w:tr>
      <w:tr w:rsidR="009D48D3" w:rsidRPr="00087D72" w14:paraId="750DEEC0" w14:textId="77777777">
        <w:trPr>
          <w:trHeight w:val="285"/>
        </w:trPr>
        <w:tc>
          <w:tcPr>
            <w:tcW w:w="3261" w:type="dxa"/>
          </w:tcPr>
          <w:p w14:paraId="16FAE623"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ENSRNOG00000046566</w:t>
            </w:r>
          </w:p>
        </w:tc>
        <w:tc>
          <w:tcPr>
            <w:tcW w:w="2268" w:type="dxa"/>
          </w:tcPr>
          <w:p w14:paraId="325B95B2"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Tub</w:t>
            </w:r>
          </w:p>
        </w:tc>
        <w:tc>
          <w:tcPr>
            <w:tcW w:w="1417" w:type="dxa"/>
          </w:tcPr>
          <w:p w14:paraId="7E8AA45A"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2.803217</w:t>
            </w:r>
          </w:p>
        </w:tc>
        <w:tc>
          <w:tcPr>
            <w:tcW w:w="1418" w:type="dxa"/>
          </w:tcPr>
          <w:p w14:paraId="27D016F8"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0.006364</w:t>
            </w:r>
          </w:p>
        </w:tc>
      </w:tr>
      <w:tr w:rsidR="009D48D3" w:rsidRPr="00087D72" w14:paraId="248CBB5E" w14:textId="77777777">
        <w:trPr>
          <w:trHeight w:val="285"/>
        </w:trPr>
        <w:tc>
          <w:tcPr>
            <w:tcW w:w="3261" w:type="dxa"/>
          </w:tcPr>
          <w:p w14:paraId="328D209B"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ENSRNOG00000032973</w:t>
            </w:r>
          </w:p>
        </w:tc>
        <w:tc>
          <w:tcPr>
            <w:tcW w:w="2268" w:type="dxa"/>
          </w:tcPr>
          <w:p w14:paraId="6B28A0AA"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Il13ra2</w:t>
            </w:r>
          </w:p>
        </w:tc>
        <w:tc>
          <w:tcPr>
            <w:tcW w:w="1417" w:type="dxa"/>
          </w:tcPr>
          <w:p w14:paraId="10A8891B"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2.661856</w:t>
            </w:r>
          </w:p>
        </w:tc>
        <w:tc>
          <w:tcPr>
            <w:tcW w:w="1418" w:type="dxa"/>
          </w:tcPr>
          <w:p w14:paraId="2CA0814A"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1.68E-08</w:t>
            </w:r>
          </w:p>
        </w:tc>
      </w:tr>
      <w:tr w:rsidR="009D48D3" w:rsidRPr="00087D72" w14:paraId="1DAA3D33" w14:textId="77777777">
        <w:trPr>
          <w:trHeight w:val="285"/>
        </w:trPr>
        <w:tc>
          <w:tcPr>
            <w:tcW w:w="3261" w:type="dxa"/>
          </w:tcPr>
          <w:p w14:paraId="45FCC390"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ENSRNOG00000025261</w:t>
            </w:r>
          </w:p>
        </w:tc>
        <w:tc>
          <w:tcPr>
            <w:tcW w:w="2268" w:type="dxa"/>
          </w:tcPr>
          <w:p w14:paraId="0CE750EB"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AABR07050407.1</w:t>
            </w:r>
          </w:p>
        </w:tc>
        <w:tc>
          <w:tcPr>
            <w:tcW w:w="1417" w:type="dxa"/>
          </w:tcPr>
          <w:p w14:paraId="2118068A"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2.232324</w:t>
            </w:r>
          </w:p>
        </w:tc>
        <w:tc>
          <w:tcPr>
            <w:tcW w:w="1418" w:type="dxa"/>
          </w:tcPr>
          <w:p w14:paraId="31BF9455"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0.00943</w:t>
            </w:r>
          </w:p>
        </w:tc>
      </w:tr>
      <w:tr w:rsidR="009D48D3" w:rsidRPr="00087D72" w14:paraId="6263D7F3" w14:textId="77777777">
        <w:trPr>
          <w:trHeight w:val="285"/>
        </w:trPr>
        <w:tc>
          <w:tcPr>
            <w:tcW w:w="3261" w:type="dxa"/>
          </w:tcPr>
          <w:p w14:paraId="26FA8979"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ENSRNOG00000001959</w:t>
            </w:r>
          </w:p>
        </w:tc>
        <w:tc>
          <w:tcPr>
            <w:tcW w:w="2268" w:type="dxa"/>
          </w:tcPr>
          <w:p w14:paraId="7478A66B"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Mx1</w:t>
            </w:r>
          </w:p>
        </w:tc>
        <w:tc>
          <w:tcPr>
            <w:tcW w:w="1417" w:type="dxa"/>
          </w:tcPr>
          <w:p w14:paraId="5395514E"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2.073926</w:t>
            </w:r>
          </w:p>
        </w:tc>
        <w:tc>
          <w:tcPr>
            <w:tcW w:w="1418" w:type="dxa"/>
          </w:tcPr>
          <w:p w14:paraId="225CEFAF"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0.049836</w:t>
            </w:r>
          </w:p>
        </w:tc>
      </w:tr>
      <w:tr w:rsidR="009D48D3" w:rsidRPr="00087D72" w14:paraId="4201AC32" w14:textId="77777777">
        <w:trPr>
          <w:trHeight w:val="285"/>
        </w:trPr>
        <w:tc>
          <w:tcPr>
            <w:tcW w:w="3261" w:type="dxa"/>
          </w:tcPr>
          <w:p w14:paraId="2B607B24"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ENSRNOG00000031598</w:t>
            </w:r>
          </w:p>
        </w:tc>
        <w:tc>
          <w:tcPr>
            <w:tcW w:w="2268" w:type="dxa"/>
          </w:tcPr>
          <w:p w14:paraId="2F60E334"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Atp8b4</w:t>
            </w:r>
          </w:p>
        </w:tc>
        <w:tc>
          <w:tcPr>
            <w:tcW w:w="1417" w:type="dxa"/>
          </w:tcPr>
          <w:p w14:paraId="32F9148A"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2.055746</w:t>
            </w:r>
          </w:p>
        </w:tc>
        <w:tc>
          <w:tcPr>
            <w:tcW w:w="1418" w:type="dxa"/>
          </w:tcPr>
          <w:p w14:paraId="1895B306"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0.024695</w:t>
            </w:r>
          </w:p>
        </w:tc>
      </w:tr>
      <w:tr w:rsidR="009D48D3" w:rsidRPr="00087D72" w14:paraId="128D5021" w14:textId="77777777">
        <w:trPr>
          <w:trHeight w:val="285"/>
        </w:trPr>
        <w:tc>
          <w:tcPr>
            <w:tcW w:w="3261" w:type="dxa"/>
          </w:tcPr>
          <w:p w14:paraId="5537CAC9"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ENSRNOG00000003283</w:t>
            </w:r>
          </w:p>
        </w:tc>
        <w:tc>
          <w:tcPr>
            <w:tcW w:w="2268" w:type="dxa"/>
          </w:tcPr>
          <w:p w14:paraId="586B6BF1"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Rcsd1</w:t>
            </w:r>
          </w:p>
        </w:tc>
        <w:tc>
          <w:tcPr>
            <w:tcW w:w="1417" w:type="dxa"/>
          </w:tcPr>
          <w:p w14:paraId="2C18DE1C"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-2.09387</w:t>
            </w:r>
          </w:p>
        </w:tc>
        <w:tc>
          <w:tcPr>
            <w:tcW w:w="1418" w:type="dxa"/>
          </w:tcPr>
          <w:p w14:paraId="510D9EAE"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0.018919</w:t>
            </w:r>
          </w:p>
        </w:tc>
      </w:tr>
      <w:tr w:rsidR="009D48D3" w:rsidRPr="00087D72" w14:paraId="0B7132B1" w14:textId="77777777">
        <w:trPr>
          <w:trHeight w:val="285"/>
        </w:trPr>
        <w:tc>
          <w:tcPr>
            <w:tcW w:w="3261" w:type="dxa"/>
          </w:tcPr>
          <w:p w14:paraId="5247D070"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ENSRNOG00000010454</w:t>
            </w:r>
          </w:p>
        </w:tc>
        <w:tc>
          <w:tcPr>
            <w:tcW w:w="2268" w:type="dxa"/>
          </w:tcPr>
          <w:p w14:paraId="28143959" w14:textId="77777777" w:rsidR="009D48D3" w:rsidRPr="00087D72" w:rsidRDefault="00000000" w:rsidP="00087D72">
            <w:pPr>
              <w:spacing w:line="360" w:lineRule="auto"/>
              <w:jc w:val="both"/>
              <w:rPr>
                <w:rFonts w:ascii="Book Antiqua" w:hAnsi="Book Antiqua"/>
                <w:i/>
              </w:rPr>
            </w:pPr>
            <w:proofErr w:type="spellStart"/>
            <w:r w:rsidRPr="00087D72">
              <w:rPr>
                <w:rFonts w:ascii="Book Antiqua" w:hAnsi="Book Antiqua"/>
                <w:i/>
              </w:rPr>
              <w:t>Ccno</w:t>
            </w:r>
            <w:proofErr w:type="spellEnd"/>
          </w:p>
        </w:tc>
        <w:tc>
          <w:tcPr>
            <w:tcW w:w="1417" w:type="dxa"/>
          </w:tcPr>
          <w:p w14:paraId="2AE8CAF3"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-2.1785</w:t>
            </w:r>
          </w:p>
        </w:tc>
        <w:tc>
          <w:tcPr>
            <w:tcW w:w="1418" w:type="dxa"/>
          </w:tcPr>
          <w:p w14:paraId="3FBE87EC"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0.011229</w:t>
            </w:r>
          </w:p>
        </w:tc>
      </w:tr>
      <w:tr w:rsidR="009D48D3" w:rsidRPr="00087D72" w14:paraId="405522EE" w14:textId="77777777">
        <w:trPr>
          <w:trHeight w:val="285"/>
        </w:trPr>
        <w:tc>
          <w:tcPr>
            <w:tcW w:w="3261" w:type="dxa"/>
          </w:tcPr>
          <w:p w14:paraId="10B26E7F"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ENSRNOG00000002456</w:t>
            </w:r>
          </w:p>
        </w:tc>
        <w:tc>
          <w:tcPr>
            <w:tcW w:w="2268" w:type="dxa"/>
          </w:tcPr>
          <w:p w14:paraId="2845A879" w14:textId="77777777" w:rsidR="009D48D3" w:rsidRPr="00087D72" w:rsidRDefault="00000000" w:rsidP="00087D72">
            <w:pPr>
              <w:spacing w:line="360" w:lineRule="auto"/>
              <w:jc w:val="both"/>
              <w:rPr>
                <w:rFonts w:ascii="Book Antiqua" w:hAnsi="Book Antiqua"/>
                <w:i/>
              </w:rPr>
            </w:pPr>
            <w:proofErr w:type="spellStart"/>
            <w:r w:rsidRPr="00087D72">
              <w:rPr>
                <w:rFonts w:ascii="Book Antiqua" w:hAnsi="Book Antiqua"/>
                <w:i/>
              </w:rPr>
              <w:t>Hlf</w:t>
            </w:r>
            <w:proofErr w:type="spellEnd"/>
          </w:p>
        </w:tc>
        <w:tc>
          <w:tcPr>
            <w:tcW w:w="1417" w:type="dxa"/>
          </w:tcPr>
          <w:p w14:paraId="135CF57D"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-2.44194</w:t>
            </w:r>
          </w:p>
        </w:tc>
        <w:tc>
          <w:tcPr>
            <w:tcW w:w="1418" w:type="dxa"/>
          </w:tcPr>
          <w:p w14:paraId="7042737B"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0.021066</w:t>
            </w:r>
          </w:p>
        </w:tc>
      </w:tr>
      <w:tr w:rsidR="009D48D3" w:rsidRPr="00087D72" w14:paraId="434D1B91" w14:textId="77777777">
        <w:trPr>
          <w:trHeight w:val="285"/>
        </w:trPr>
        <w:tc>
          <w:tcPr>
            <w:tcW w:w="3261" w:type="dxa"/>
          </w:tcPr>
          <w:p w14:paraId="1D29D802"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ENSRNOG00000052129</w:t>
            </w:r>
          </w:p>
        </w:tc>
        <w:tc>
          <w:tcPr>
            <w:tcW w:w="2268" w:type="dxa"/>
          </w:tcPr>
          <w:p w14:paraId="69508C81"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Nwd1</w:t>
            </w:r>
          </w:p>
        </w:tc>
        <w:tc>
          <w:tcPr>
            <w:tcW w:w="1417" w:type="dxa"/>
          </w:tcPr>
          <w:p w14:paraId="522B3184"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-2.45693</w:t>
            </w:r>
          </w:p>
        </w:tc>
        <w:tc>
          <w:tcPr>
            <w:tcW w:w="1418" w:type="dxa"/>
          </w:tcPr>
          <w:p w14:paraId="5E176A12"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0.032717</w:t>
            </w:r>
          </w:p>
        </w:tc>
      </w:tr>
      <w:tr w:rsidR="009D48D3" w:rsidRPr="00087D72" w14:paraId="71A4E907" w14:textId="77777777">
        <w:trPr>
          <w:trHeight w:val="285"/>
        </w:trPr>
        <w:tc>
          <w:tcPr>
            <w:tcW w:w="3261" w:type="dxa"/>
          </w:tcPr>
          <w:p w14:paraId="00275A27"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ENSRNOG00000014424</w:t>
            </w:r>
          </w:p>
        </w:tc>
        <w:tc>
          <w:tcPr>
            <w:tcW w:w="2268" w:type="dxa"/>
          </w:tcPr>
          <w:p w14:paraId="00BA40CB"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RGD1563354</w:t>
            </w:r>
          </w:p>
        </w:tc>
        <w:tc>
          <w:tcPr>
            <w:tcW w:w="1417" w:type="dxa"/>
          </w:tcPr>
          <w:p w14:paraId="04546F30"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-2.46926</w:t>
            </w:r>
          </w:p>
        </w:tc>
        <w:tc>
          <w:tcPr>
            <w:tcW w:w="1418" w:type="dxa"/>
          </w:tcPr>
          <w:p w14:paraId="363A3235"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0.016841</w:t>
            </w:r>
          </w:p>
        </w:tc>
      </w:tr>
      <w:tr w:rsidR="009D48D3" w:rsidRPr="00087D72" w14:paraId="605CB890" w14:textId="77777777">
        <w:trPr>
          <w:trHeight w:val="285"/>
        </w:trPr>
        <w:tc>
          <w:tcPr>
            <w:tcW w:w="3261" w:type="dxa"/>
          </w:tcPr>
          <w:p w14:paraId="5E8CA036"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ENSRNOG00000049115</w:t>
            </w:r>
          </w:p>
        </w:tc>
        <w:tc>
          <w:tcPr>
            <w:tcW w:w="2268" w:type="dxa"/>
          </w:tcPr>
          <w:p w14:paraId="53EB1C65"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Ccr5</w:t>
            </w:r>
          </w:p>
        </w:tc>
        <w:tc>
          <w:tcPr>
            <w:tcW w:w="1417" w:type="dxa"/>
          </w:tcPr>
          <w:p w14:paraId="7DAD344A"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-2.73203</w:t>
            </w:r>
          </w:p>
        </w:tc>
        <w:tc>
          <w:tcPr>
            <w:tcW w:w="1418" w:type="dxa"/>
          </w:tcPr>
          <w:p w14:paraId="78BC06C5"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0.01083</w:t>
            </w:r>
          </w:p>
        </w:tc>
      </w:tr>
      <w:tr w:rsidR="009D48D3" w:rsidRPr="00087D72" w14:paraId="7C4D7FA2" w14:textId="77777777">
        <w:trPr>
          <w:trHeight w:val="285"/>
        </w:trPr>
        <w:tc>
          <w:tcPr>
            <w:tcW w:w="3261" w:type="dxa"/>
          </w:tcPr>
          <w:p w14:paraId="60215609"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ENSRNOG00000055401</w:t>
            </w:r>
          </w:p>
        </w:tc>
        <w:tc>
          <w:tcPr>
            <w:tcW w:w="2268" w:type="dxa"/>
          </w:tcPr>
          <w:p w14:paraId="79EE7C6B"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Kcnc1</w:t>
            </w:r>
          </w:p>
        </w:tc>
        <w:tc>
          <w:tcPr>
            <w:tcW w:w="1417" w:type="dxa"/>
          </w:tcPr>
          <w:p w14:paraId="4D281D51"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-3.13004</w:t>
            </w:r>
          </w:p>
        </w:tc>
        <w:tc>
          <w:tcPr>
            <w:tcW w:w="1418" w:type="dxa"/>
          </w:tcPr>
          <w:p w14:paraId="16F97D6D"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0.021817</w:t>
            </w:r>
          </w:p>
        </w:tc>
      </w:tr>
      <w:tr w:rsidR="009D48D3" w:rsidRPr="00087D72" w14:paraId="605822DD" w14:textId="77777777">
        <w:trPr>
          <w:trHeight w:val="285"/>
        </w:trPr>
        <w:tc>
          <w:tcPr>
            <w:tcW w:w="3261" w:type="dxa"/>
          </w:tcPr>
          <w:p w14:paraId="44265D2B"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ENSRNOG00000055318</w:t>
            </w:r>
          </w:p>
        </w:tc>
        <w:tc>
          <w:tcPr>
            <w:tcW w:w="2268" w:type="dxa"/>
          </w:tcPr>
          <w:p w14:paraId="0ED10315"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AABR07068030.1</w:t>
            </w:r>
          </w:p>
        </w:tc>
        <w:tc>
          <w:tcPr>
            <w:tcW w:w="1417" w:type="dxa"/>
          </w:tcPr>
          <w:p w14:paraId="036FE28C"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-3.34625</w:t>
            </w:r>
          </w:p>
        </w:tc>
        <w:tc>
          <w:tcPr>
            <w:tcW w:w="1418" w:type="dxa"/>
          </w:tcPr>
          <w:p w14:paraId="7652C4E3"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0.000321</w:t>
            </w:r>
          </w:p>
        </w:tc>
      </w:tr>
      <w:tr w:rsidR="009D48D3" w:rsidRPr="00087D72" w14:paraId="7BA1F189" w14:textId="77777777">
        <w:trPr>
          <w:trHeight w:val="285"/>
        </w:trPr>
        <w:tc>
          <w:tcPr>
            <w:tcW w:w="3261" w:type="dxa"/>
          </w:tcPr>
          <w:p w14:paraId="303E4F6E"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ENSRNOG00000014556</w:t>
            </w:r>
          </w:p>
        </w:tc>
        <w:tc>
          <w:tcPr>
            <w:tcW w:w="2268" w:type="dxa"/>
          </w:tcPr>
          <w:p w14:paraId="6179EBF3"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Cdh20</w:t>
            </w:r>
          </w:p>
        </w:tc>
        <w:tc>
          <w:tcPr>
            <w:tcW w:w="1417" w:type="dxa"/>
          </w:tcPr>
          <w:p w14:paraId="1D5DC3F0"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-3.47543</w:t>
            </w:r>
          </w:p>
        </w:tc>
        <w:tc>
          <w:tcPr>
            <w:tcW w:w="1418" w:type="dxa"/>
          </w:tcPr>
          <w:p w14:paraId="31328EED"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0.025307</w:t>
            </w:r>
          </w:p>
        </w:tc>
      </w:tr>
      <w:tr w:rsidR="009D48D3" w:rsidRPr="00087D72" w14:paraId="785F4D97" w14:textId="77777777">
        <w:trPr>
          <w:trHeight w:val="285"/>
        </w:trPr>
        <w:tc>
          <w:tcPr>
            <w:tcW w:w="3261" w:type="dxa"/>
          </w:tcPr>
          <w:p w14:paraId="0EBC1400"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ENSRNOG00000054723</w:t>
            </w:r>
          </w:p>
        </w:tc>
        <w:tc>
          <w:tcPr>
            <w:tcW w:w="2268" w:type="dxa"/>
          </w:tcPr>
          <w:p w14:paraId="605807F5" w14:textId="77777777" w:rsidR="009D48D3" w:rsidRPr="00087D72" w:rsidRDefault="00000000" w:rsidP="00087D72">
            <w:pPr>
              <w:spacing w:line="360" w:lineRule="auto"/>
              <w:jc w:val="both"/>
              <w:rPr>
                <w:rFonts w:ascii="Book Antiqua" w:hAnsi="Book Antiqua"/>
                <w:i/>
              </w:rPr>
            </w:pPr>
            <w:r w:rsidRPr="00087D72">
              <w:rPr>
                <w:rFonts w:ascii="Book Antiqua" w:hAnsi="Book Antiqua"/>
                <w:i/>
              </w:rPr>
              <w:t>AABR07058174.1</w:t>
            </w:r>
          </w:p>
        </w:tc>
        <w:tc>
          <w:tcPr>
            <w:tcW w:w="1417" w:type="dxa"/>
          </w:tcPr>
          <w:p w14:paraId="2C36388B"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-3.5912</w:t>
            </w:r>
          </w:p>
        </w:tc>
        <w:tc>
          <w:tcPr>
            <w:tcW w:w="1418" w:type="dxa"/>
          </w:tcPr>
          <w:p w14:paraId="3723ED9C"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0.047547</w:t>
            </w:r>
          </w:p>
        </w:tc>
      </w:tr>
      <w:tr w:rsidR="009D48D3" w:rsidRPr="00087D72" w14:paraId="6EFE8DC4" w14:textId="77777777">
        <w:trPr>
          <w:trHeight w:val="285"/>
        </w:trPr>
        <w:tc>
          <w:tcPr>
            <w:tcW w:w="3261" w:type="dxa"/>
            <w:tcBorders>
              <w:bottom w:val="single" w:sz="4" w:space="0" w:color="auto"/>
            </w:tcBorders>
          </w:tcPr>
          <w:p w14:paraId="7B30847A"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ENSRNOG00000011946</w:t>
            </w:r>
          </w:p>
        </w:tc>
        <w:tc>
          <w:tcPr>
            <w:tcW w:w="2268" w:type="dxa"/>
            <w:tcBorders>
              <w:bottom w:val="single" w:sz="4" w:space="0" w:color="auto"/>
            </w:tcBorders>
          </w:tcPr>
          <w:p w14:paraId="0F572872" w14:textId="77777777" w:rsidR="009D48D3" w:rsidRPr="00087D72" w:rsidRDefault="00000000" w:rsidP="00087D72">
            <w:pPr>
              <w:spacing w:line="360" w:lineRule="auto"/>
              <w:jc w:val="both"/>
              <w:rPr>
                <w:rFonts w:ascii="Book Antiqua" w:hAnsi="Book Antiqua"/>
                <w:i/>
              </w:rPr>
            </w:pPr>
            <w:proofErr w:type="spellStart"/>
            <w:r w:rsidRPr="00087D72">
              <w:rPr>
                <w:rFonts w:ascii="Book Antiqua" w:hAnsi="Book Antiqua"/>
                <w:i/>
              </w:rPr>
              <w:t>Ptn</w:t>
            </w:r>
            <w:proofErr w:type="spellEnd"/>
          </w:p>
        </w:tc>
        <w:tc>
          <w:tcPr>
            <w:tcW w:w="1417" w:type="dxa"/>
            <w:tcBorders>
              <w:bottom w:val="single" w:sz="4" w:space="0" w:color="auto"/>
            </w:tcBorders>
          </w:tcPr>
          <w:p w14:paraId="1DB75517"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-3.6805</w:t>
            </w:r>
          </w:p>
        </w:tc>
        <w:tc>
          <w:tcPr>
            <w:tcW w:w="1418" w:type="dxa"/>
            <w:tcBorders>
              <w:bottom w:val="single" w:sz="4" w:space="0" w:color="auto"/>
            </w:tcBorders>
          </w:tcPr>
          <w:p w14:paraId="1D480543" w14:textId="77777777" w:rsidR="009D48D3" w:rsidRPr="00087D72" w:rsidRDefault="00000000" w:rsidP="00087D72">
            <w:pPr>
              <w:spacing w:line="360" w:lineRule="auto"/>
              <w:jc w:val="both"/>
              <w:rPr>
                <w:rFonts w:ascii="Book Antiqua" w:hAnsi="Book Antiqua" w:cs="Book Antiqua"/>
              </w:rPr>
            </w:pPr>
            <w:r w:rsidRPr="00087D72">
              <w:rPr>
                <w:rFonts w:ascii="Book Antiqua" w:hAnsi="Book Antiqua" w:cs="Book Antiqua"/>
              </w:rPr>
              <w:t>0.000634</w:t>
            </w:r>
          </w:p>
        </w:tc>
      </w:tr>
    </w:tbl>
    <w:p w14:paraId="36917B69" w14:textId="77777777" w:rsidR="009D48D3" w:rsidRPr="00087D72" w:rsidRDefault="00000000" w:rsidP="00087D72">
      <w:pPr>
        <w:spacing w:line="360" w:lineRule="auto"/>
        <w:jc w:val="both"/>
        <w:rPr>
          <w:rFonts w:ascii="Book Antiqua" w:hAnsi="Book Antiqua" w:cs="Book Antiqua"/>
          <w:color w:val="242021"/>
        </w:rPr>
      </w:pPr>
      <w:r w:rsidRPr="00087D72">
        <w:rPr>
          <w:rFonts w:ascii="Book Antiqua" w:hAnsi="Book Antiqua" w:cs="Book Antiqua"/>
          <w:color w:val="242021"/>
        </w:rPr>
        <w:t>FC: Fold change.</w:t>
      </w:r>
    </w:p>
    <w:sectPr w:rsidR="009D48D3" w:rsidRPr="00087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F26B9" w14:textId="77777777" w:rsidR="00276F8E" w:rsidRDefault="00276F8E">
      <w:r>
        <w:separator/>
      </w:r>
    </w:p>
  </w:endnote>
  <w:endnote w:type="continuationSeparator" w:id="0">
    <w:p w14:paraId="79C7EEE0" w14:textId="77777777" w:rsidR="00276F8E" w:rsidRDefault="00276F8E">
      <w:r>
        <w:continuationSeparator/>
      </w:r>
    </w:p>
  </w:endnote>
  <w:endnote w:type="continuationNotice" w:id="1">
    <w:p w14:paraId="2BFF1013" w14:textId="77777777" w:rsidR="00276F8E" w:rsidRDefault="00276F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4F22A" w14:textId="77777777" w:rsidR="009D48D3"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36</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63498" w14:textId="77777777" w:rsidR="00276F8E" w:rsidRDefault="00276F8E">
      <w:r>
        <w:separator/>
      </w:r>
    </w:p>
  </w:footnote>
  <w:footnote w:type="continuationSeparator" w:id="0">
    <w:p w14:paraId="1D1A2938" w14:textId="77777777" w:rsidR="00276F8E" w:rsidRDefault="00276F8E">
      <w:r>
        <w:continuationSeparator/>
      </w:r>
    </w:p>
  </w:footnote>
  <w:footnote w:type="continuationNotice" w:id="1">
    <w:p w14:paraId="5836661C" w14:textId="77777777" w:rsidR="00276F8E" w:rsidRDefault="00276F8E"/>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 w:name="KY_MEDREF_DOCUID" w:val="{21E09ECE-28A9-4C5C-81AF-E820CC0DBEB6}"/>
    <w:docVar w:name="KY_MEDREF_VERSION" w:val="3"/>
  </w:docVars>
  <w:rsids>
    <w:rsidRoot w:val="00A77B3E"/>
    <w:rsid w:val="00013A9E"/>
    <w:rsid w:val="00033DA7"/>
    <w:rsid w:val="00051D4E"/>
    <w:rsid w:val="00087D72"/>
    <w:rsid w:val="000F3B1C"/>
    <w:rsid w:val="00116AAE"/>
    <w:rsid w:val="001357C8"/>
    <w:rsid w:val="00220A83"/>
    <w:rsid w:val="00276F8E"/>
    <w:rsid w:val="00290F84"/>
    <w:rsid w:val="0034081E"/>
    <w:rsid w:val="003A669D"/>
    <w:rsid w:val="004A3CFC"/>
    <w:rsid w:val="005A2E1B"/>
    <w:rsid w:val="00656497"/>
    <w:rsid w:val="00677668"/>
    <w:rsid w:val="00746A15"/>
    <w:rsid w:val="007915C3"/>
    <w:rsid w:val="008A678F"/>
    <w:rsid w:val="008F4017"/>
    <w:rsid w:val="008F4112"/>
    <w:rsid w:val="00902D7F"/>
    <w:rsid w:val="009C734A"/>
    <w:rsid w:val="009D48D3"/>
    <w:rsid w:val="009E4290"/>
    <w:rsid w:val="00A01045"/>
    <w:rsid w:val="00A11835"/>
    <w:rsid w:val="00A43912"/>
    <w:rsid w:val="00A77B3E"/>
    <w:rsid w:val="00A800CB"/>
    <w:rsid w:val="00B030A5"/>
    <w:rsid w:val="00B239C3"/>
    <w:rsid w:val="00B242A5"/>
    <w:rsid w:val="00B5007E"/>
    <w:rsid w:val="00B624FB"/>
    <w:rsid w:val="00BA1BF1"/>
    <w:rsid w:val="00BD7DD7"/>
    <w:rsid w:val="00BF59F0"/>
    <w:rsid w:val="00C066D3"/>
    <w:rsid w:val="00C91BFA"/>
    <w:rsid w:val="00CA2A55"/>
    <w:rsid w:val="00CA2B96"/>
    <w:rsid w:val="00CC5E42"/>
    <w:rsid w:val="00D61D94"/>
    <w:rsid w:val="00D776DA"/>
    <w:rsid w:val="00DA52A5"/>
    <w:rsid w:val="00DB62F1"/>
    <w:rsid w:val="00E36FB5"/>
    <w:rsid w:val="00E41D2C"/>
    <w:rsid w:val="00E4377D"/>
    <w:rsid w:val="00E778F9"/>
    <w:rsid w:val="00E90D1A"/>
    <w:rsid w:val="00F11C15"/>
    <w:rsid w:val="00F40816"/>
    <w:rsid w:val="00F4267B"/>
    <w:rsid w:val="00F458BC"/>
    <w:rsid w:val="00FE6F91"/>
    <w:rsid w:val="1FD14B90"/>
    <w:rsid w:val="37F16C3A"/>
    <w:rsid w:val="388167D2"/>
    <w:rsid w:val="395B5F9C"/>
    <w:rsid w:val="3DB42DAD"/>
    <w:rsid w:val="40744B45"/>
    <w:rsid w:val="4298644F"/>
    <w:rsid w:val="46780B05"/>
    <w:rsid w:val="5765662B"/>
    <w:rsid w:val="5CB62D28"/>
    <w:rsid w:val="609F06BE"/>
    <w:rsid w:val="65541CDC"/>
    <w:rsid w:val="67832B66"/>
    <w:rsid w:val="67D15A64"/>
    <w:rsid w:val="6E366D8D"/>
    <w:rsid w:val="6FF84E86"/>
    <w:rsid w:val="73DF3675"/>
    <w:rsid w:val="74AB6D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D4E9BE"/>
  <w15:docId w15:val="{0FC276B6-3C8D-4C4C-A932-282151214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87D72"/>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Strong"/>
    <w:basedOn w:val="a0"/>
    <w:autoRedefine/>
    <w:uiPriority w:val="22"/>
    <w:qFormat/>
    <w:rsid w:val="00087D72"/>
    <w:rPr>
      <w:b/>
      <w:bCs/>
    </w:rPr>
  </w:style>
  <w:style w:type="character" w:styleId="ae">
    <w:name w:val="annotation reference"/>
    <w:basedOn w:val="a0"/>
    <w:autoRedefine/>
    <w:qFormat/>
    <w:rsid w:val="00087D72"/>
    <w:rPr>
      <w:sz w:val="21"/>
      <w:szCs w:val="21"/>
    </w:rPr>
  </w:style>
  <w:style w:type="character" w:customStyle="1" w:styleId="a4">
    <w:name w:val="批注文字 字符"/>
    <w:basedOn w:val="a0"/>
    <w:link w:val="a3"/>
    <w:rPr>
      <w:sz w:val="24"/>
      <w:szCs w:val="24"/>
    </w:rPr>
  </w:style>
  <w:style w:type="character" w:customStyle="1" w:styleId="ac">
    <w:name w:val="批注主题 字符"/>
    <w:basedOn w:val="a4"/>
    <w:link w:val="ab"/>
    <w:autoRedefine/>
    <w:qFormat/>
    <w:rPr>
      <w:b/>
      <w:bCs/>
      <w:sz w:val="24"/>
      <w:szCs w:val="24"/>
    </w:rPr>
  </w:style>
  <w:style w:type="character" w:customStyle="1" w:styleId="aa">
    <w:name w:val="页眉 字符"/>
    <w:basedOn w:val="a0"/>
    <w:link w:val="a9"/>
    <w:autoRedefine/>
    <w:qFormat/>
    <w:rPr>
      <w:sz w:val="18"/>
      <w:szCs w:val="18"/>
    </w:rPr>
  </w:style>
  <w:style w:type="character" w:customStyle="1" w:styleId="a8">
    <w:name w:val="页脚 字符"/>
    <w:basedOn w:val="a0"/>
    <w:link w:val="a7"/>
    <w:autoRedefine/>
    <w:uiPriority w:val="99"/>
    <w:qFormat/>
    <w:rPr>
      <w:sz w:val="18"/>
      <w:szCs w:val="18"/>
    </w:rPr>
  </w:style>
  <w:style w:type="paragraph" w:customStyle="1" w:styleId="1">
    <w:name w:val="修订1"/>
    <w:autoRedefine/>
    <w:hidden/>
    <w:uiPriority w:val="99"/>
    <w:semiHidden/>
    <w:qFormat/>
    <w:rPr>
      <w:sz w:val="24"/>
      <w:szCs w:val="24"/>
      <w:lang w:eastAsia="en-US"/>
    </w:rPr>
  </w:style>
  <w:style w:type="character" w:customStyle="1" w:styleId="a6">
    <w:name w:val="批注框文本 字符"/>
    <w:basedOn w:val="a0"/>
    <w:link w:val="a5"/>
    <w:autoRedefine/>
    <w:qFormat/>
    <w:rPr>
      <w:sz w:val="18"/>
      <w:szCs w:val="18"/>
    </w:rPr>
  </w:style>
  <w:style w:type="paragraph" w:styleId="af">
    <w:name w:val="Revision"/>
    <w:hidden/>
    <w:uiPriority w:val="99"/>
    <w:semiHidden/>
    <w:rsid w:val="00087D7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cbi.nlm.nih.gov/bioproject/PRJNA931816/" TargetMode="Externa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www.kegg.jp/"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35</Pages>
  <Words>7807</Words>
  <Characters>44504</Characters>
  <Application>Microsoft Office Word</Application>
  <DocSecurity>0</DocSecurity>
  <Lines>370</Lines>
  <Paragraphs>104</Paragraphs>
  <ScaleCrop>false</ScaleCrop>
  <Company/>
  <LinksUpToDate>false</LinksUpToDate>
  <CharactersWithSpaces>52207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ning</dc:creator>
  <cp:lastModifiedBy>yan jiaping</cp:lastModifiedBy>
  <cp:revision>4</cp:revision>
  <dcterms:created xsi:type="dcterms:W3CDTF">2024-02-18T03:48:00Z</dcterms:created>
  <dcterms:modified xsi:type="dcterms:W3CDTF">2024-02-28T07:16:00Z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4E01C19127A0470CAC09813DEBEDAA8E_13</vt:lpwstr>
  </property>
</Properties>
</file>