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B2B21"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rPr>
        <w:t xml:space="preserve">Name of Journal: </w:t>
      </w:r>
      <w:r w:rsidRPr="00D5593A">
        <w:rPr>
          <w:rFonts w:ascii="Book Antiqua" w:eastAsia="Book Antiqua" w:hAnsi="Book Antiqua" w:cs="Book Antiqua"/>
          <w:i/>
        </w:rPr>
        <w:t>World Journal of Gastroenterology</w:t>
      </w:r>
    </w:p>
    <w:p w14:paraId="394240A5"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rPr>
        <w:t xml:space="preserve">Manuscript NO: </w:t>
      </w:r>
      <w:r w:rsidRPr="00D5593A">
        <w:rPr>
          <w:rFonts w:ascii="Book Antiqua" w:eastAsia="Book Antiqua" w:hAnsi="Book Antiqua" w:cs="Book Antiqua"/>
        </w:rPr>
        <w:t>90820</w:t>
      </w:r>
    </w:p>
    <w:p w14:paraId="3DB6C180"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rPr>
        <w:t xml:space="preserve">Manuscript Type: </w:t>
      </w:r>
      <w:r w:rsidRPr="00D5593A">
        <w:rPr>
          <w:rFonts w:ascii="Book Antiqua" w:eastAsia="Book Antiqua" w:hAnsi="Book Antiqua" w:cs="Book Antiqua"/>
        </w:rPr>
        <w:t>MINIREVIEWS</w:t>
      </w:r>
    </w:p>
    <w:p w14:paraId="272A10E3" w14:textId="77777777" w:rsidR="00A77B3E" w:rsidRPr="00D5593A" w:rsidRDefault="00A77B3E" w:rsidP="00D5593A">
      <w:pPr>
        <w:spacing w:line="360" w:lineRule="auto"/>
        <w:jc w:val="both"/>
        <w:rPr>
          <w:rFonts w:ascii="Book Antiqua" w:hAnsi="Book Antiqua"/>
        </w:rPr>
      </w:pPr>
    </w:p>
    <w:p w14:paraId="13D68F96" w14:textId="0C717541"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color w:val="000000"/>
        </w:rPr>
        <w:t xml:space="preserve">Prediction, prevention and management of gastroesophageal reflux after per-oral endoscopic myotomy: An </w:t>
      </w:r>
      <w:r w:rsidR="00225D59">
        <w:rPr>
          <w:rFonts w:ascii="Book Antiqua" w:hAnsi="Book Antiqua" w:cs="Book Antiqua" w:hint="eastAsia"/>
          <w:b/>
          <w:color w:val="000000"/>
          <w:lang w:eastAsia="zh-CN"/>
        </w:rPr>
        <w:t>u</w:t>
      </w:r>
      <w:r w:rsidRPr="00D5593A">
        <w:rPr>
          <w:rFonts w:ascii="Book Antiqua" w:eastAsia="Book Antiqua" w:hAnsi="Book Antiqua" w:cs="Book Antiqua"/>
          <w:b/>
          <w:color w:val="000000"/>
        </w:rPr>
        <w:t>pdate</w:t>
      </w:r>
    </w:p>
    <w:p w14:paraId="294F2D08" w14:textId="77777777" w:rsidR="00A77B3E" w:rsidRPr="00D5593A" w:rsidRDefault="00A77B3E" w:rsidP="00D5593A">
      <w:pPr>
        <w:spacing w:line="360" w:lineRule="auto"/>
        <w:jc w:val="both"/>
        <w:rPr>
          <w:rFonts w:ascii="Book Antiqua" w:hAnsi="Book Antiqua"/>
        </w:rPr>
      </w:pPr>
    </w:p>
    <w:p w14:paraId="5D7F66F1" w14:textId="14B3DF22" w:rsidR="00A77B3E" w:rsidRPr="00D5593A" w:rsidRDefault="009B582D" w:rsidP="00D5593A">
      <w:pPr>
        <w:spacing w:line="360" w:lineRule="auto"/>
        <w:jc w:val="both"/>
        <w:rPr>
          <w:rFonts w:ascii="Book Antiqua" w:hAnsi="Book Antiqua"/>
        </w:rPr>
      </w:pPr>
      <w:r w:rsidRPr="00D5593A">
        <w:rPr>
          <w:rFonts w:ascii="Book Antiqua" w:eastAsia="Book Antiqua" w:hAnsi="Book Antiqua" w:cs="Book Antiqua"/>
          <w:color w:val="000000"/>
        </w:rPr>
        <w:t xml:space="preserve">Nabi </w:t>
      </w:r>
      <w:r>
        <w:rPr>
          <w:rFonts w:ascii="Book Antiqua" w:hAnsi="Book Antiqua" w:cs="Book Antiqua" w:hint="eastAsia"/>
          <w:color w:val="000000"/>
          <w:lang w:eastAsia="zh-CN"/>
        </w:rPr>
        <w:t xml:space="preserve">Z </w:t>
      </w:r>
      <w:r w:rsidRPr="009B582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B4CB3" w:rsidRPr="00D5593A">
        <w:rPr>
          <w:rFonts w:ascii="Book Antiqua" w:eastAsia="Book Antiqua" w:hAnsi="Book Antiqua" w:cs="Book Antiqua"/>
          <w:color w:val="000000"/>
        </w:rPr>
        <w:t>Gastroesophageal reflux after POEM</w:t>
      </w:r>
    </w:p>
    <w:p w14:paraId="7B9D1FFC" w14:textId="77777777" w:rsidR="00A77B3E" w:rsidRPr="00D5593A" w:rsidRDefault="00A77B3E" w:rsidP="00D5593A">
      <w:pPr>
        <w:spacing w:line="360" w:lineRule="auto"/>
        <w:jc w:val="both"/>
        <w:rPr>
          <w:rFonts w:ascii="Book Antiqua" w:hAnsi="Book Antiqua"/>
        </w:rPr>
      </w:pPr>
    </w:p>
    <w:p w14:paraId="55E11117"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color w:val="000000"/>
        </w:rPr>
        <w:t xml:space="preserve">Zaheer Nabi, </w:t>
      </w:r>
      <w:proofErr w:type="spellStart"/>
      <w:r w:rsidRPr="00D5593A">
        <w:rPr>
          <w:rFonts w:ascii="Book Antiqua" w:eastAsia="Book Antiqua" w:hAnsi="Book Antiqua" w:cs="Book Antiqua"/>
          <w:color w:val="000000"/>
        </w:rPr>
        <w:t>Pradev</w:t>
      </w:r>
      <w:proofErr w:type="spellEnd"/>
      <w:r w:rsidRPr="00D5593A">
        <w:rPr>
          <w:rFonts w:ascii="Book Antiqua" w:eastAsia="Book Antiqua" w:hAnsi="Book Antiqua" w:cs="Book Antiqua"/>
          <w:color w:val="000000"/>
        </w:rPr>
        <w:t xml:space="preserve"> </w:t>
      </w:r>
      <w:proofErr w:type="spellStart"/>
      <w:r w:rsidRPr="00D5593A">
        <w:rPr>
          <w:rFonts w:ascii="Book Antiqua" w:eastAsia="Book Antiqua" w:hAnsi="Book Antiqua" w:cs="Book Antiqua"/>
          <w:color w:val="000000"/>
        </w:rPr>
        <w:t>Inavolu</w:t>
      </w:r>
      <w:proofErr w:type="spellEnd"/>
      <w:r w:rsidRPr="00D5593A">
        <w:rPr>
          <w:rFonts w:ascii="Book Antiqua" w:eastAsia="Book Antiqua" w:hAnsi="Book Antiqua" w:cs="Book Antiqua"/>
          <w:color w:val="000000"/>
        </w:rPr>
        <w:t xml:space="preserve">, </w:t>
      </w:r>
      <w:proofErr w:type="spellStart"/>
      <w:r w:rsidRPr="00D5593A">
        <w:rPr>
          <w:rFonts w:ascii="Book Antiqua" w:eastAsia="Book Antiqua" w:hAnsi="Book Antiqua" w:cs="Book Antiqua"/>
          <w:color w:val="000000"/>
        </w:rPr>
        <w:t>Nageshwar</w:t>
      </w:r>
      <w:proofErr w:type="spellEnd"/>
      <w:r w:rsidRPr="00D5593A">
        <w:rPr>
          <w:rFonts w:ascii="Book Antiqua" w:eastAsia="Book Antiqua" w:hAnsi="Book Antiqua" w:cs="Book Antiqua"/>
          <w:color w:val="000000"/>
        </w:rPr>
        <w:t xml:space="preserve"> Reddy </w:t>
      </w:r>
      <w:proofErr w:type="spellStart"/>
      <w:r w:rsidRPr="00D5593A">
        <w:rPr>
          <w:rFonts w:ascii="Book Antiqua" w:eastAsia="Book Antiqua" w:hAnsi="Book Antiqua" w:cs="Book Antiqua"/>
          <w:color w:val="000000"/>
        </w:rPr>
        <w:t>Duvvuru</w:t>
      </w:r>
      <w:proofErr w:type="spellEnd"/>
    </w:p>
    <w:p w14:paraId="365973A7" w14:textId="77777777" w:rsidR="00A77B3E" w:rsidRPr="00D5593A" w:rsidRDefault="00A77B3E" w:rsidP="00D5593A">
      <w:pPr>
        <w:spacing w:line="360" w:lineRule="auto"/>
        <w:jc w:val="both"/>
        <w:rPr>
          <w:rFonts w:ascii="Book Antiqua" w:hAnsi="Book Antiqua"/>
        </w:rPr>
      </w:pPr>
    </w:p>
    <w:p w14:paraId="20B68E69" w14:textId="45B6E058"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bCs/>
          <w:color w:val="000000"/>
        </w:rPr>
        <w:t xml:space="preserve">Zaheer Nabi, </w:t>
      </w:r>
      <w:proofErr w:type="spellStart"/>
      <w:r w:rsidR="0090587C" w:rsidRPr="00D5593A">
        <w:rPr>
          <w:rFonts w:ascii="Book Antiqua" w:eastAsia="Book Antiqua" w:hAnsi="Book Antiqua" w:cs="Book Antiqua"/>
          <w:b/>
          <w:bCs/>
          <w:color w:val="000000"/>
        </w:rPr>
        <w:t>Pradev</w:t>
      </w:r>
      <w:proofErr w:type="spellEnd"/>
      <w:r w:rsidR="0090587C" w:rsidRPr="00D5593A">
        <w:rPr>
          <w:rFonts w:ascii="Book Antiqua" w:eastAsia="Book Antiqua" w:hAnsi="Book Antiqua" w:cs="Book Antiqua"/>
          <w:b/>
          <w:bCs/>
          <w:color w:val="000000"/>
        </w:rPr>
        <w:t xml:space="preserve"> </w:t>
      </w:r>
      <w:proofErr w:type="spellStart"/>
      <w:r w:rsidR="0090587C" w:rsidRPr="00D5593A">
        <w:rPr>
          <w:rFonts w:ascii="Book Antiqua" w:eastAsia="Book Antiqua" w:hAnsi="Book Antiqua" w:cs="Book Antiqua"/>
          <w:b/>
          <w:bCs/>
          <w:color w:val="000000"/>
        </w:rPr>
        <w:t>Inavolu</w:t>
      </w:r>
      <w:proofErr w:type="spellEnd"/>
      <w:r w:rsidR="0090587C" w:rsidRPr="00D5593A">
        <w:rPr>
          <w:rFonts w:ascii="Book Antiqua" w:eastAsia="Book Antiqua" w:hAnsi="Book Antiqua" w:cs="Book Antiqua"/>
          <w:b/>
          <w:bCs/>
          <w:color w:val="000000"/>
        </w:rPr>
        <w:t xml:space="preserve">, </w:t>
      </w:r>
      <w:r w:rsidR="006D7FB5" w:rsidRPr="006D7FB5">
        <w:rPr>
          <w:rFonts w:ascii="Book Antiqua" w:hAnsi="Book Antiqua" w:cs="Book Antiqua" w:hint="eastAsia"/>
          <w:bCs/>
          <w:color w:val="000000"/>
          <w:lang w:eastAsia="zh-CN"/>
        </w:rPr>
        <w:t xml:space="preserve">Department of </w:t>
      </w:r>
      <w:r w:rsidR="0090587C">
        <w:rPr>
          <w:rFonts w:ascii="Book Antiqua" w:eastAsia="Book Antiqua" w:hAnsi="Book Antiqua" w:cs="Book Antiqua"/>
          <w:color w:val="000000"/>
        </w:rPr>
        <w:t>Gastroenterology</w:t>
      </w:r>
      <w:r w:rsidRPr="00D5593A">
        <w:rPr>
          <w:rFonts w:ascii="Book Antiqua" w:eastAsia="Book Antiqua" w:hAnsi="Book Antiqua" w:cs="Book Antiqua"/>
          <w:color w:val="000000"/>
        </w:rPr>
        <w:t>, Asia</w:t>
      </w:r>
      <w:r w:rsidR="006D7FB5">
        <w:rPr>
          <w:rFonts w:ascii="Book Antiqua" w:eastAsia="Book Antiqua" w:hAnsi="Book Antiqua" w:cs="Book Antiqua"/>
          <w:color w:val="000000"/>
        </w:rPr>
        <w:t>n Institute of Gastroenterology</w:t>
      </w:r>
      <w:r w:rsidRPr="00D5593A">
        <w:rPr>
          <w:rFonts w:ascii="Book Antiqua" w:eastAsia="Book Antiqua" w:hAnsi="Book Antiqua" w:cs="Book Antiqua"/>
          <w:color w:val="000000"/>
        </w:rPr>
        <w:t>, Hyderabad 500082, Telangana, India</w:t>
      </w:r>
    </w:p>
    <w:p w14:paraId="03E51D37" w14:textId="77777777" w:rsidR="00A77B3E" w:rsidRPr="00D5593A" w:rsidRDefault="00A77B3E" w:rsidP="00D5593A">
      <w:pPr>
        <w:spacing w:line="360" w:lineRule="auto"/>
        <w:jc w:val="both"/>
        <w:rPr>
          <w:rFonts w:ascii="Book Antiqua" w:hAnsi="Book Antiqua"/>
        </w:rPr>
      </w:pPr>
    </w:p>
    <w:p w14:paraId="079E8939" w14:textId="3FA94586" w:rsidR="00A77B3E" w:rsidRPr="00D5593A" w:rsidRDefault="007B4CB3" w:rsidP="00D5593A">
      <w:pPr>
        <w:spacing w:line="360" w:lineRule="auto"/>
        <w:jc w:val="both"/>
        <w:rPr>
          <w:rFonts w:ascii="Book Antiqua" w:hAnsi="Book Antiqua"/>
        </w:rPr>
      </w:pPr>
      <w:proofErr w:type="spellStart"/>
      <w:r w:rsidRPr="00D5593A">
        <w:rPr>
          <w:rFonts w:ascii="Book Antiqua" w:eastAsia="Book Antiqua" w:hAnsi="Book Antiqua" w:cs="Book Antiqua"/>
          <w:b/>
          <w:bCs/>
          <w:color w:val="000000"/>
        </w:rPr>
        <w:t>Nageshwar</w:t>
      </w:r>
      <w:proofErr w:type="spellEnd"/>
      <w:r w:rsidRPr="00D5593A">
        <w:rPr>
          <w:rFonts w:ascii="Book Antiqua" w:eastAsia="Book Antiqua" w:hAnsi="Book Antiqua" w:cs="Book Antiqua"/>
          <w:b/>
          <w:bCs/>
          <w:color w:val="000000"/>
        </w:rPr>
        <w:t xml:space="preserve"> Reddy </w:t>
      </w:r>
      <w:proofErr w:type="spellStart"/>
      <w:r w:rsidRPr="00D5593A">
        <w:rPr>
          <w:rFonts w:ascii="Book Antiqua" w:eastAsia="Book Antiqua" w:hAnsi="Book Antiqua" w:cs="Book Antiqua"/>
          <w:b/>
          <w:bCs/>
          <w:color w:val="000000"/>
        </w:rPr>
        <w:t>Duvvuru</w:t>
      </w:r>
      <w:proofErr w:type="spellEnd"/>
      <w:r w:rsidRPr="00D5593A">
        <w:rPr>
          <w:rFonts w:ascii="Book Antiqua" w:eastAsia="Book Antiqua" w:hAnsi="Book Antiqua" w:cs="Book Antiqua"/>
          <w:b/>
          <w:bCs/>
          <w:color w:val="000000"/>
        </w:rPr>
        <w:t xml:space="preserve">, </w:t>
      </w:r>
      <w:r w:rsidR="006D7FB5" w:rsidRPr="006D7FB5">
        <w:rPr>
          <w:rFonts w:ascii="Book Antiqua" w:hAnsi="Book Antiqua" w:cs="Book Antiqua" w:hint="eastAsia"/>
          <w:bCs/>
          <w:color w:val="000000"/>
          <w:lang w:eastAsia="zh-CN"/>
        </w:rPr>
        <w:t xml:space="preserve">Department of </w:t>
      </w:r>
      <w:r w:rsidR="00D4211B">
        <w:rPr>
          <w:rFonts w:ascii="Book Antiqua" w:eastAsia="Book Antiqua" w:hAnsi="Book Antiqua" w:cs="Book Antiqua"/>
          <w:color w:val="000000"/>
        </w:rPr>
        <w:t>Medical Gastroenterology</w:t>
      </w:r>
      <w:r w:rsidRPr="00D5593A">
        <w:rPr>
          <w:rFonts w:ascii="Book Antiqua" w:eastAsia="Book Antiqua" w:hAnsi="Book Antiqua" w:cs="Book Antiqua"/>
          <w:color w:val="000000"/>
        </w:rPr>
        <w:t>, Asia</w:t>
      </w:r>
      <w:r w:rsidR="00D4211B">
        <w:rPr>
          <w:rFonts w:ascii="Book Antiqua" w:eastAsia="Book Antiqua" w:hAnsi="Book Antiqua" w:cs="Book Antiqua"/>
          <w:color w:val="000000"/>
        </w:rPr>
        <w:t>n Institute of Gastroenterology</w:t>
      </w:r>
      <w:r w:rsidRPr="00D5593A">
        <w:rPr>
          <w:rFonts w:ascii="Book Antiqua" w:eastAsia="Book Antiqua" w:hAnsi="Book Antiqua" w:cs="Book Antiqua"/>
          <w:color w:val="000000"/>
        </w:rPr>
        <w:t>, Hyderabad 500032, Telangana, India</w:t>
      </w:r>
    </w:p>
    <w:p w14:paraId="6802F2B2" w14:textId="77777777" w:rsidR="00A77B3E" w:rsidRPr="00D5593A" w:rsidRDefault="00A77B3E" w:rsidP="00D5593A">
      <w:pPr>
        <w:spacing w:line="360" w:lineRule="auto"/>
        <w:jc w:val="both"/>
        <w:rPr>
          <w:rFonts w:ascii="Book Antiqua" w:hAnsi="Book Antiqua"/>
        </w:rPr>
      </w:pPr>
    </w:p>
    <w:p w14:paraId="54259032" w14:textId="4D519732"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bCs/>
          <w:color w:val="000000"/>
        </w:rPr>
        <w:t xml:space="preserve">Author contributions: </w:t>
      </w:r>
      <w:r w:rsidRPr="00D5593A">
        <w:rPr>
          <w:rFonts w:ascii="Book Antiqua" w:eastAsia="Book Antiqua" w:hAnsi="Book Antiqua" w:cs="Book Antiqua"/>
          <w:color w:val="000000"/>
        </w:rPr>
        <w:t xml:space="preserve">Nabi </w:t>
      </w:r>
      <w:r w:rsidR="00AE1C1F">
        <w:rPr>
          <w:rFonts w:ascii="Book Antiqua" w:hAnsi="Book Antiqua" w:cs="Book Antiqua" w:hint="eastAsia"/>
          <w:color w:val="000000"/>
          <w:lang w:eastAsia="zh-CN"/>
        </w:rPr>
        <w:t xml:space="preserve">Z </w:t>
      </w:r>
      <w:r w:rsidRPr="00D5593A">
        <w:rPr>
          <w:rFonts w:ascii="Book Antiqua" w:eastAsia="Book Antiqua" w:hAnsi="Book Antiqua" w:cs="Book Antiqua"/>
          <w:color w:val="000000"/>
        </w:rPr>
        <w:t xml:space="preserve">and </w:t>
      </w:r>
      <w:proofErr w:type="spellStart"/>
      <w:r w:rsidRPr="00D5593A">
        <w:rPr>
          <w:rFonts w:ascii="Book Antiqua" w:eastAsia="Book Antiqua" w:hAnsi="Book Antiqua" w:cs="Book Antiqua"/>
          <w:color w:val="000000"/>
        </w:rPr>
        <w:t>Inavolu</w:t>
      </w:r>
      <w:proofErr w:type="spellEnd"/>
      <w:r w:rsidRPr="00D5593A">
        <w:rPr>
          <w:rFonts w:ascii="Book Antiqua" w:eastAsia="Book Antiqua" w:hAnsi="Book Antiqua" w:cs="Book Antiqua"/>
          <w:color w:val="000000"/>
        </w:rPr>
        <w:t xml:space="preserve"> </w:t>
      </w:r>
      <w:r w:rsidR="00AE1C1F">
        <w:rPr>
          <w:rFonts w:ascii="Book Antiqua" w:hAnsi="Book Antiqua" w:cs="Book Antiqua" w:hint="eastAsia"/>
          <w:color w:val="000000"/>
          <w:lang w:eastAsia="zh-CN"/>
        </w:rPr>
        <w:t xml:space="preserve">P </w:t>
      </w:r>
      <w:r w:rsidRPr="00D5593A">
        <w:rPr>
          <w:rFonts w:ascii="Book Antiqua" w:eastAsia="Book Antiqua" w:hAnsi="Book Antiqua" w:cs="Book Antiqua"/>
          <w:color w:val="000000"/>
        </w:rPr>
        <w:t>wrote the manuscript</w:t>
      </w:r>
      <w:r w:rsidR="00EB074E">
        <w:rPr>
          <w:rFonts w:ascii="Book Antiqua" w:hAnsi="Book Antiqua" w:cs="Book Antiqua" w:hint="eastAsia"/>
          <w:color w:val="000000"/>
          <w:lang w:eastAsia="zh-CN"/>
        </w:rPr>
        <w:t>;</w:t>
      </w:r>
      <w:r w:rsidRPr="00EB074E">
        <w:rPr>
          <w:rFonts w:ascii="Book Antiqua" w:eastAsia="Book Antiqua" w:hAnsi="Book Antiqua" w:cs="Book Antiqua"/>
          <w:color w:val="000000"/>
        </w:rPr>
        <w:t xml:space="preserve"> </w:t>
      </w:r>
      <w:proofErr w:type="spellStart"/>
      <w:r w:rsidR="00EB074E" w:rsidRPr="00EB074E">
        <w:rPr>
          <w:rFonts w:ascii="Book Antiqua" w:eastAsia="Book Antiqua" w:hAnsi="Book Antiqua" w:cs="Book Antiqua"/>
          <w:bCs/>
          <w:color w:val="000000"/>
        </w:rPr>
        <w:t>Duvvuru</w:t>
      </w:r>
      <w:proofErr w:type="spellEnd"/>
      <w:r w:rsidR="00EB074E" w:rsidRPr="00EB074E">
        <w:rPr>
          <w:rFonts w:ascii="Book Antiqua" w:hAnsi="Book Antiqua" w:cs="Book Antiqua" w:hint="eastAsia"/>
          <w:bCs/>
          <w:color w:val="000000"/>
          <w:lang w:eastAsia="zh-CN"/>
        </w:rPr>
        <w:t xml:space="preserve"> NR</w:t>
      </w:r>
      <w:r w:rsidRPr="00EB074E">
        <w:rPr>
          <w:rFonts w:ascii="Book Antiqua" w:eastAsia="Book Antiqua" w:hAnsi="Book Antiqua" w:cs="Book Antiqua"/>
          <w:color w:val="000000"/>
        </w:rPr>
        <w:t xml:space="preserve"> </w:t>
      </w:r>
      <w:r w:rsidRPr="00D5593A">
        <w:rPr>
          <w:rFonts w:ascii="Book Antiqua" w:eastAsia="Book Antiqua" w:hAnsi="Book Antiqua" w:cs="Book Antiqua"/>
          <w:color w:val="000000"/>
        </w:rPr>
        <w:t>provided critical inputs to the manuscript.</w:t>
      </w:r>
    </w:p>
    <w:p w14:paraId="7438BBE3" w14:textId="77777777" w:rsidR="00A77B3E" w:rsidRPr="00D5593A" w:rsidRDefault="00A77B3E" w:rsidP="00D5593A">
      <w:pPr>
        <w:spacing w:line="360" w:lineRule="auto"/>
        <w:jc w:val="both"/>
        <w:rPr>
          <w:rFonts w:ascii="Book Antiqua" w:hAnsi="Book Antiqua"/>
        </w:rPr>
      </w:pPr>
    </w:p>
    <w:p w14:paraId="3F8CEC1A" w14:textId="796797D2"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bCs/>
          <w:color w:val="000000"/>
        </w:rPr>
        <w:t xml:space="preserve">Corresponding author: Zaheer Nabi, FASGE, MBBS, MD, Consultant Physician-Scientist, </w:t>
      </w:r>
      <w:r w:rsidR="00BD7B5B" w:rsidRPr="006D7FB5">
        <w:rPr>
          <w:rFonts w:ascii="Book Antiqua" w:hAnsi="Book Antiqua" w:cs="Book Antiqua" w:hint="eastAsia"/>
          <w:bCs/>
          <w:color w:val="000000"/>
          <w:lang w:eastAsia="zh-CN"/>
        </w:rPr>
        <w:t xml:space="preserve">Department of </w:t>
      </w:r>
      <w:r w:rsidR="00BD7B5B">
        <w:rPr>
          <w:rFonts w:ascii="Book Antiqua" w:eastAsia="Book Antiqua" w:hAnsi="Book Antiqua" w:cs="Book Antiqua"/>
          <w:color w:val="000000"/>
        </w:rPr>
        <w:t>Gastroenterology</w:t>
      </w:r>
      <w:r w:rsidRPr="00D5593A">
        <w:rPr>
          <w:rFonts w:ascii="Book Antiqua" w:eastAsia="Book Antiqua" w:hAnsi="Book Antiqua" w:cs="Book Antiqua"/>
          <w:color w:val="000000"/>
        </w:rPr>
        <w:t>, Asia</w:t>
      </w:r>
      <w:r w:rsidR="00826045">
        <w:rPr>
          <w:rFonts w:ascii="Book Antiqua" w:eastAsia="Book Antiqua" w:hAnsi="Book Antiqua" w:cs="Book Antiqua"/>
          <w:color w:val="000000"/>
        </w:rPr>
        <w:t>n Institute of Gastroenterology</w:t>
      </w:r>
      <w:r w:rsidRPr="00D5593A">
        <w:rPr>
          <w:rFonts w:ascii="Book Antiqua" w:eastAsia="Book Antiqua" w:hAnsi="Book Antiqua" w:cs="Book Antiqua"/>
          <w:color w:val="000000"/>
        </w:rPr>
        <w:t xml:space="preserve">, 6-3-661, </w:t>
      </w:r>
      <w:proofErr w:type="spellStart"/>
      <w:r w:rsidRPr="00D5593A">
        <w:rPr>
          <w:rFonts w:ascii="Book Antiqua" w:eastAsia="Book Antiqua" w:hAnsi="Book Antiqua" w:cs="Book Antiqua"/>
          <w:color w:val="000000"/>
        </w:rPr>
        <w:t>Somajiguda</w:t>
      </w:r>
      <w:proofErr w:type="spellEnd"/>
      <w:r w:rsidRPr="00D5593A">
        <w:rPr>
          <w:rFonts w:ascii="Book Antiqua" w:eastAsia="Book Antiqua" w:hAnsi="Book Antiqua" w:cs="Book Antiqua"/>
          <w:color w:val="000000"/>
        </w:rPr>
        <w:t>, Hyderabad 500082, Telangana, India. zaheernabi1978@gmail.com</w:t>
      </w:r>
    </w:p>
    <w:p w14:paraId="1C4A6602" w14:textId="77777777" w:rsidR="00A77B3E" w:rsidRPr="00D5593A" w:rsidRDefault="00A77B3E" w:rsidP="00D5593A">
      <w:pPr>
        <w:spacing w:line="360" w:lineRule="auto"/>
        <w:jc w:val="both"/>
        <w:rPr>
          <w:rFonts w:ascii="Book Antiqua" w:hAnsi="Book Antiqua"/>
        </w:rPr>
      </w:pPr>
    </w:p>
    <w:p w14:paraId="6D3815EB"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bCs/>
        </w:rPr>
        <w:t xml:space="preserve">Received: </w:t>
      </w:r>
      <w:r w:rsidRPr="00D5593A">
        <w:rPr>
          <w:rFonts w:ascii="Book Antiqua" w:eastAsia="Book Antiqua" w:hAnsi="Book Antiqua" w:cs="Book Antiqua"/>
        </w:rPr>
        <w:t>December 17, 2023</w:t>
      </w:r>
    </w:p>
    <w:p w14:paraId="1BADC53F" w14:textId="4CBF609C"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bCs/>
        </w:rPr>
        <w:t xml:space="preserve">Revised: </w:t>
      </w:r>
      <w:r w:rsidR="00BE1268">
        <w:rPr>
          <w:rFonts w:ascii="Book Antiqua" w:hAnsi="Book Antiqua"/>
        </w:rPr>
        <w:t>January 26, 2024</w:t>
      </w:r>
    </w:p>
    <w:p w14:paraId="7474B283" w14:textId="0E78491F" w:rsidR="00A77B3E" w:rsidRPr="00D5593A" w:rsidRDefault="007B4CB3" w:rsidP="000E51D6">
      <w:pPr>
        <w:spacing w:line="360" w:lineRule="auto"/>
        <w:rPr>
          <w:rFonts w:ascii="Book Antiqua" w:hAnsi="Book Antiqua"/>
        </w:rPr>
        <w:pPrChange w:id="0" w:author="yan jiaping" w:date="2024-02-18T10:41:00Z">
          <w:pPr>
            <w:spacing w:line="360" w:lineRule="auto"/>
            <w:jc w:val="both"/>
          </w:pPr>
        </w:pPrChange>
      </w:pPr>
      <w:r w:rsidRPr="00D5593A">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bookmarkStart w:id="686" w:name="OLE_LINK7677"/>
      <w:bookmarkStart w:id="687" w:name="OLE_LINK7726"/>
      <w:bookmarkStart w:id="688" w:name="OLE_LINK7746"/>
      <w:bookmarkStart w:id="689" w:name="OLE_LINK7758"/>
      <w:bookmarkStart w:id="690" w:name="OLE_LINK7767"/>
      <w:bookmarkStart w:id="691" w:name="OLE_LINK7782"/>
      <w:bookmarkStart w:id="692" w:name="OLE_LINK7821"/>
      <w:bookmarkStart w:id="693" w:name="OLE_LINK7919"/>
      <w:bookmarkStart w:id="694" w:name="OLE_LINK7931"/>
      <w:bookmarkStart w:id="695" w:name="OLE_LINK7941"/>
      <w:bookmarkStart w:id="696" w:name="OLE_LINK7945"/>
      <w:bookmarkStart w:id="697" w:name="OLE_LINK7959"/>
      <w:bookmarkStart w:id="698" w:name="OLE_LINK8097"/>
      <w:bookmarkStart w:id="699" w:name="OLE_LINK8101"/>
      <w:bookmarkStart w:id="700" w:name="OLE_LINK8104"/>
      <w:bookmarkStart w:id="701" w:name="OLE_LINK8111"/>
      <w:bookmarkStart w:id="702" w:name="OLE_LINK8118"/>
      <w:bookmarkStart w:id="703" w:name="OLE_LINK8122"/>
      <w:bookmarkStart w:id="704" w:name="OLE_LINK8126"/>
      <w:bookmarkStart w:id="705" w:name="OLE_LINK8133"/>
      <w:bookmarkStart w:id="706" w:name="OLE_LINK8142"/>
      <w:bookmarkStart w:id="707" w:name="OLE_LINK8150"/>
      <w:bookmarkStart w:id="708" w:name="OLE_LINK8154"/>
      <w:bookmarkStart w:id="709" w:name="OLE_LINK8161"/>
      <w:bookmarkStart w:id="710" w:name="OLE_LINK8164"/>
      <w:bookmarkStart w:id="711" w:name="OLE_LINK8169"/>
      <w:bookmarkStart w:id="712" w:name="OLE_LINK8174"/>
      <w:bookmarkStart w:id="713" w:name="OLE_LINK8187"/>
      <w:bookmarkStart w:id="714" w:name="OLE_LINK8195"/>
      <w:bookmarkStart w:id="715" w:name="OLE_LINK8198"/>
      <w:bookmarkStart w:id="716" w:name="OLE_LINK8204"/>
      <w:bookmarkStart w:id="717" w:name="OLE_LINK8210"/>
      <w:bookmarkStart w:id="718" w:name="OLE_LINK8284"/>
      <w:bookmarkStart w:id="719" w:name="OLE_LINK8289"/>
      <w:bookmarkStart w:id="720" w:name="OLE_LINK8292"/>
      <w:bookmarkStart w:id="721" w:name="OLE_LINK8301"/>
      <w:bookmarkStart w:id="722" w:name="OLE_LINK8307"/>
      <w:bookmarkStart w:id="723" w:name="OLE_LINK8312"/>
      <w:bookmarkStart w:id="724" w:name="OLE_LINK8320"/>
      <w:bookmarkStart w:id="725" w:name="OLE_LINK8329"/>
      <w:bookmarkStart w:id="726" w:name="OLE_LINK8332"/>
      <w:bookmarkStart w:id="727" w:name="OLE_LINK8335"/>
      <w:bookmarkStart w:id="728" w:name="OLE_LINK8338"/>
      <w:bookmarkStart w:id="729" w:name="OLE_LINK8343"/>
      <w:bookmarkStart w:id="730" w:name="OLE_LINK8346"/>
      <w:bookmarkStart w:id="731" w:name="OLE_LINK8350"/>
      <w:bookmarkStart w:id="732" w:name="OLE_LINK8351"/>
      <w:bookmarkStart w:id="733" w:name="OLE_LINK8354"/>
      <w:bookmarkStart w:id="734" w:name="OLE_LINK8355"/>
      <w:bookmarkStart w:id="735" w:name="OLE_LINK8360"/>
      <w:bookmarkStart w:id="736" w:name="OLE_LINK8361"/>
      <w:bookmarkStart w:id="737" w:name="OLE_LINK8367"/>
      <w:bookmarkStart w:id="738" w:name="OLE_LINK8368"/>
      <w:bookmarkStart w:id="739" w:name="OLE_LINK31"/>
      <w:bookmarkStart w:id="740" w:name="OLE_LINK38"/>
      <w:bookmarkStart w:id="741" w:name="OLE_LINK1377"/>
      <w:bookmarkStart w:id="742" w:name="OLE_LINK1386"/>
      <w:bookmarkStart w:id="743" w:name="OLE_LINK1403"/>
      <w:bookmarkStart w:id="744" w:name="OLE_LINK1415"/>
      <w:bookmarkStart w:id="745" w:name="OLE_LINK1416"/>
      <w:bookmarkStart w:id="746" w:name="OLE_LINK1421"/>
      <w:bookmarkStart w:id="747" w:name="OLE_LINK1435"/>
      <w:bookmarkStart w:id="748" w:name="OLE_LINK1447"/>
      <w:bookmarkStart w:id="749" w:name="OLE_LINK1453"/>
      <w:bookmarkStart w:id="750" w:name="OLE_LINK1459"/>
      <w:bookmarkStart w:id="751" w:name="OLE_LINK1463"/>
      <w:bookmarkStart w:id="752" w:name="OLE_LINK1468"/>
      <w:bookmarkStart w:id="753" w:name="OLE_LINK1469"/>
      <w:bookmarkStart w:id="754" w:name="OLE_LINK1476"/>
      <w:bookmarkStart w:id="755" w:name="OLE_LINK1481"/>
      <w:bookmarkStart w:id="756" w:name="OLE_LINK1486"/>
      <w:bookmarkStart w:id="757" w:name="OLE_LINK1493"/>
      <w:bookmarkStart w:id="758" w:name="OLE_LINK1494"/>
      <w:bookmarkStart w:id="759" w:name="OLE_LINK1501"/>
      <w:bookmarkStart w:id="760" w:name="OLE_LINK1507"/>
      <w:bookmarkStart w:id="761" w:name="OLE_LINK1512"/>
      <w:bookmarkStart w:id="762" w:name="OLE_LINK1517"/>
      <w:bookmarkStart w:id="763" w:name="OLE_LINK1523"/>
      <w:bookmarkStart w:id="764" w:name="OLE_LINK1526"/>
      <w:bookmarkStart w:id="765" w:name="OLE_LINK1529"/>
      <w:bookmarkStart w:id="766" w:name="OLE_LINK1533"/>
      <w:bookmarkStart w:id="767" w:name="OLE_LINK1539"/>
      <w:bookmarkStart w:id="768" w:name="OLE_LINK1543"/>
      <w:bookmarkStart w:id="769" w:name="OLE_LINK1551"/>
      <w:bookmarkStart w:id="770" w:name="OLE_LINK1737"/>
      <w:bookmarkStart w:id="771" w:name="OLE_LINK1738"/>
      <w:bookmarkStart w:id="772" w:name="OLE_LINK1744"/>
      <w:bookmarkStart w:id="773" w:name="OLE_LINK1752"/>
      <w:ins w:id="774" w:author="yan jiaping" w:date="2024-02-18T10:41:00Z">
        <w:r w:rsidR="000E51D6">
          <w:rPr>
            <w:rFonts w:ascii="Book Antiqua" w:hAnsi="Book Antiqua"/>
          </w:rPr>
          <w:t>F</w:t>
        </w:r>
        <w:bookmarkStart w:id="775" w:name="OLE_LINK1750"/>
        <w:bookmarkStart w:id="776" w:name="OLE_LINK1751"/>
        <w:r w:rsidR="000E51D6">
          <w:rPr>
            <w:rFonts w:ascii="Book Antiqua" w:hAnsi="Book Antiqua"/>
          </w:rPr>
          <w:t>ebruary 18,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5"/>
      <w:bookmarkEnd w:id="776"/>
    </w:p>
    <w:p w14:paraId="3BF1475F"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bCs/>
        </w:rPr>
        <w:t xml:space="preserve">Published online: </w:t>
      </w:r>
    </w:p>
    <w:p w14:paraId="324BE40D" w14:textId="77777777" w:rsidR="00A77B3E" w:rsidRPr="00D5593A" w:rsidRDefault="00A77B3E" w:rsidP="00D5593A">
      <w:pPr>
        <w:spacing w:line="360" w:lineRule="auto"/>
        <w:jc w:val="both"/>
        <w:rPr>
          <w:rFonts w:ascii="Book Antiqua" w:hAnsi="Book Antiqua"/>
        </w:rPr>
        <w:sectPr w:rsidR="00A77B3E" w:rsidRPr="00D5593A" w:rsidSect="00DB1A29">
          <w:footerReference w:type="default" r:id="rId7"/>
          <w:pgSz w:w="12240" w:h="15840"/>
          <w:pgMar w:top="1440" w:right="1440" w:bottom="1440" w:left="1440" w:header="720" w:footer="720" w:gutter="0"/>
          <w:cols w:space="720"/>
          <w:docGrid w:linePitch="360"/>
        </w:sectPr>
      </w:pPr>
    </w:p>
    <w:p w14:paraId="247886B7"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color w:val="000000"/>
        </w:rPr>
        <w:lastRenderedPageBreak/>
        <w:t>Abstract</w:t>
      </w:r>
    </w:p>
    <w:p w14:paraId="3ED4D29A" w14:textId="26F8353D"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color w:val="000000"/>
        </w:rPr>
        <w:t xml:space="preserve">Achalasia cardia, the most prevalent primary esophageal motility disorder, is predominantly characterized by symptoms of dysphagia and regurgitation. The principal therapeutic approaches for achalasia encompass </w:t>
      </w:r>
      <w:r w:rsidR="001C7525" w:rsidRPr="00D5593A">
        <w:rPr>
          <w:rFonts w:ascii="Book Antiqua" w:eastAsia="Book Antiqua" w:hAnsi="Book Antiqua" w:cs="Book Antiqua"/>
          <w:color w:val="000000"/>
        </w:rPr>
        <w:t>pneumatic dilatation (PD)</w:t>
      </w:r>
      <w:r w:rsidRPr="00D5593A">
        <w:rPr>
          <w:rFonts w:ascii="Book Antiqua" w:eastAsia="Book Antiqua" w:hAnsi="Book Antiqua" w:cs="Book Antiqua"/>
          <w:color w:val="000000"/>
        </w:rPr>
        <w:t xml:space="preserve">, Heller's myotomy, and the more recent per-oral endoscopic myotomy (POEM). POEM has been substantiated as a safe and efficacious modality for the management of achalasia. Although POEM demonstrates superior efficacy compared to </w:t>
      </w:r>
      <w:r w:rsidR="001C7525" w:rsidRPr="00D5593A">
        <w:rPr>
          <w:rFonts w:ascii="Book Antiqua" w:eastAsia="Book Antiqua" w:hAnsi="Book Antiqua" w:cs="Book Antiqua"/>
          <w:color w:val="000000"/>
        </w:rPr>
        <w:t>PD</w:t>
      </w:r>
      <w:r w:rsidRPr="00D5593A">
        <w:rPr>
          <w:rFonts w:ascii="Book Antiqua" w:eastAsia="Book Antiqua" w:hAnsi="Book Antiqua" w:cs="Book Antiqua"/>
          <w:color w:val="000000"/>
        </w:rPr>
        <w:t xml:space="preserve"> and an efficacy parallel to Heller's myotomy, the incidence of gastroesophageal reflux disease (GERD) following POEM is notably higher than with the aforementioned techniques. While symptomatic reflux post-POEM is relatively infrequent, the significant occurrence of erosive esophagitis and heightened esophageal acid exposure necessitates vigilant monitoring to preclude long-term GERD-related complications. Contemporary advancements in the field have enhanced our comprehension of the risk factors, diagnostic methodologies, preventative strategies, and therapeutic management of GERD subsequent to POEM. This review focuses on the lim</w:t>
      </w:r>
      <w:r w:rsidR="0092520B">
        <w:rPr>
          <w:rFonts w:ascii="Book Antiqua" w:eastAsia="Book Antiqua" w:hAnsi="Book Antiqua" w:cs="Book Antiqua"/>
          <w:color w:val="000000"/>
        </w:rPr>
        <w:t>itations inherent in the 24-h</w:t>
      </w:r>
      <w:r w:rsidRPr="00D5593A">
        <w:rPr>
          <w:rFonts w:ascii="Book Antiqua" w:eastAsia="Book Antiqua" w:hAnsi="Book Antiqua" w:cs="Book Antiqua"/>
          <w:color w:val="000000"/>
        </w:rPr>
        <w:t xml:space="preserve"> pH study for evaluating post-POEM reflux, potential modifications in the POEM technique to mitigate GERD risk, and the strategies for managing reflux following POEM.</w:t>
      </w:r>
    </w:p>
    <w:p w14:paraId="05A039A9" w14:textId="77777777" w:rsidR="00A77B3E" w:rsidRPr="00D5593A" w:rsidRDefault="00A77B3E" w:rsidP="00D5593A">
      <w:pPr>
        <w:spacing w:line="360" w:lineRule="auto"/>
        <w:jc w:val="both"/>
        <w:rPr>
          <w:rFonts w:ascii="Book Antiqua" w:hAnsi="Book Antiqua"/>
        </w:rPr>
      </w:pPr>
    </w:p>
    <w:p w14:paraId="6ED0C875" w14:textId="649D62A0" w:rsidR="00A77B3E" w:rsidRPr="00DE6C76" w:rsidRDefault="007B4CB3" w:rsidP="00D5593A">
      <w:pPr>
        <w:spacing w:line="360" w:lineRule="auto"/>
        <w:jc w:val="both"/>
        <w:rPr>
          <w:rFonts w:ascii="Book Antiqua" w:hAnsi="Book Antiqua"/>
          <w:lang w:eastAsia="zh-CN"/>
        </w:rPr>
      </w:pPr>
      <w:r w:rsidRPr="00D5593A">
        <w:rPr>
          <w:rFonts w:ascii="Book Antiqua" w:eastAsia="Book Antiqua" w:hAnsi="Book Antiqua" w:cs="Book Antiqua"/>
          <w:b/>
          <w:bCs/>
        </w:rPr>
        <w:t xml:space="preserve">Key Words: </w:t>
      </w:r>
      <w:r w:rsidR="00C023FE">
        <w:rPr>
          <w:rFonts w:ascii="Book Antiqua" w:hAnsi="Book Antiqua" w:cs="Book Antiqua" w:hint="eastAsia"/>
          <w:lang w:eastAsia="zh-CN"/>
        </w:rPr>
        <w:t>A</w:t>
      </w:r>
      <w:r w:rsidRPr="00D5593A">
        <w:rPr>
          <w:rFonts w:ascii="Book Antiqua" w:eastAsia="Book Antiqua" w:hAnsi="Book Antiqua" w:cs="Book Antiqua"/>
        </w:rPr>
        <w:t xml:space="preserve">chalasia cardia; </w:t>
      </w:r>
      <w:r w:rsidR="00C023FE">
        <w:rPr>
          <w:rFonts w:ascii="Book Antiqua" w:hAnsi="Book Antiqua" w:cs="Book Antiqua" w:hint="eastAsia"/>
          <w:lang w:eastAsia="zh-CN"/>
        </w:rPr>
        <w:t>P</w:t>
      </w:r>
      <w:r w:rsidRPr="00D5593A">
        <w:rPr>
          <w:rFonts w:ascii="Book Antiqua" w:eastAsia="Book Antiqua" w:hAnsi="Book Antiqua" w:cs="Book Antiqua"/>
        </w:rPr>
        <w:t xml:space="preserve">er-oral endoscopic myotomy; </w:t>
      </w:r>
      <w:r w:rsidR="00C023FE">
        <w:rPr>
          <w:rFonts w:ascii="Book Antiqua" w:hAnsi="Book Antiqua" w:cs="Book Antiqua" w:hint="eastAsia"/>
          <w:lang w:eastAsia="zh-CN"/>
        </w:rPr>
        <w:t>G</w:t>
      </w:r>
      <w:r w:rsidRPr="00D5593A">
        <w:rPr>
          <w:rFonts w:ascii="Book Antiqua" w:eastAsia="Book Antiqua" w:hAnsi="Book Antiqua" w:cs="Book Antiqua"/>
        </w:rPr>
        <w:t xml:space="preserve">astroesophageal reflux; </w:t>
      </w:r>
      <w:r w:rsidR="00C023FE">
        <w:rPr>
          <w:rFonts w:ascii="Book Antiqua" w:hAnsi="Book Antiqua" w:cs="Book Antiqua" w:hint="eastAsia"/>
          <w:lang w:eastAsia="zh-CN"/>
        </w:rPr>
        <w:t>E</w:t>
      </w:r>
      <w:r w:rsidRPr="00D5593A">
        <w:rPr>
          <w:rFonts w:ascii="Book Antiqua" w:eastAsia="Book Antiqua" w:hAnsi="Book Antiqua" w:cs="Book Antiqua"/>
        </w:rPr>
        <w:t>sophagitis</w:t>
      </w:r>
      <w:r w:rsidR="00DE6C76">
        <w:rPr>
          <w:rFonts w:ascii="Book Antiqua" w:hAnsi="Book Antiqua" w:cs="Book Antiqua" w:hint="eastAsia"/>
          <w:lang w:eastAsia="zh-CN"/>
        </w:rPr>
        <w:t xml:space="preserve">; </w:t>
      </w:r>
      <w:r w:rsidR="00DE6C76">
        <w:rPr>
          <w:rFonts w:ascii="Book Antiqua" w:hAnsi="Book Antiqua" w:cs="Book Antiqua" w:hint="eastAsia"/>
          <w:color w:val="000000"/>
          <w:lang w:eastAsia="zh-CN"/>
        </w:rPr>
        <w:t>G</w:t>
      </w:r>
      <w:r w:rsidR="00DE6C76" w:rsidRPr="00D5593A">
        <w:rPr>
          <w:rFonts w:ascii="Book Antiqua" w:eastAsia="Book Antiqua" w:hAnsi="Book Antiqua" w:cs="Book Antiqua"/>
          <w:color w:val="000000"/>
        </w:rPr>
        <w:t>astroesophageal reflux disease</w:t>
      </w:r>
    </w:p>
    <w:p w14:paraId="5AA715F5" w14:textId="77777777" w:rsidR="00A77B3E" w:rsidRPr="00D5593A" w:rsidRDefault="00A77B3E" w:rsidP="00D5593A">
      <w:pPr>
        <w:spacing w:line="360" w:lineRule="auto"/>
        <w:jc w:val="both"/>
        <w:rPr>
          <w:rFonts w:ascii="Book Antiqua" w:hAnsi="Book Antiqua"/>
        </w:rPr>
      </w:pPr>
    </w:p>
    <w:p w14:paraId="57022FBE" w14:textId="737254BC"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rPr>
        <w:t xml:space="preserve">Nabi Z, </w:t>
      </w:r>
      <w:proofErr w:type="spellStart"/>
      <w:r w:rsidRPr="00D5593A">
        <w:rPr>
          <w:rFonts w:ascii="Book Antiqua" w:eastAsia="Book Antiqua" w:hAnsi="Book Antiqua" w:cs="Book Antiqua"/>
        </w:rPr>
        <w:t>Inavolu</w:t>
      </w:r>
      <w:proofErr w:type="spellEnd"/>
      <w:r w:rsidRPr="00D5593A">
        <w:rPr>
          <w:rFonts w:ascii="Book Antiqua" w:eastAsia="Book Antiqua" w:hAnsi="Book Antiqua" w:cs="Book Antiqua"/>
        </w:rPr>
        <w:t xml:space="preserve"> P, </w:t>
      </w:r>
      <w:proofErr w:type="spellStart"/>
      <w:r w:rsidRPr="00D5593A">
        <w:rPr>
          <w:rFonts w:ascii="Book Antiqua" w:eastAsia="Book Antiqua" w:hAnsi="Book Antiqua" w:cs="Book Antiqua"/>
        </w:rPr>
        <w:t>Duvvuru</w:t>
      </w:r>
      <w:proofErr w:type="spellEnd"/>
      <w:r w:rsidRPr="00D5593A">
        <w:rPr>
          <w:rFonts w:ascii="Book Antiqua" w:eastAsia="Book Antiqua" w:hAnsi="Book Antiqua" w:cs="Book Antiqua"/>
        </w:rPr>
        <w:t xml:space="preserve"> NR. Prediction, prevention and management of gastroesophageal reflux after per-oral endoscopic myotomy: An </w:t>
      </w:r>
      <w:r w:rsidR="00F33BB6">
        <w:rPr>
          <w:rFonts w:ascii="Book Antiqua" w:hAnsi="Book Antiqua" w:cs="Book Antiqua" w:hint="eastAsia"/>
          <w:lang w:eastAsia="zh-CN"/>
        </w:rPr>
        <w:t>u</w:t>
      </w:r>
      <w:r w:rsidRPr="00D5593A">
        <w:rPr>
          <w:rFonts w:ascii="Book Antiqua" w:eastAsia="Book Antiqua" w:hAnsi="Book Antiqua" w:cs="Book Antiqua"/>
        </w:rPr>
        <w:t xml:space="preserve">pdate. </w:t>
      </w:r>
      <w:r w:rsidRPr="00D5593A">
        <w:rPr>
          <w:rFonts w:ascii="Book Antiqua" w:eastAsia="Book Antiqua" w:hAnsi="Book Antiqua" w:cs="Book Antiqua"/>
          <w:i/>
          <w:iCs/>
        </w:rPr>
        <w:t>World J Gastroenterol</w:t>
      </w:r>
      <w:r w:rsidRPr="00D5593A">
        <w:rPr>
          <w:rFonts w:ascii="Book Antiqua" w:eastAsia="Book Antiqua" w:hAnsi="Book Antiqua" w:cs="Book Antiqua"/>
        </w:rPr>
        <w:t xml:space="preserve"> 2024; In press</w:t>
      </w:r>
    </w:p>
    <w:p w14:paraId="09EE80C4" w14:textId="77777777" w:rsidR="00A77B3E" w:rsidRPr="00D5593A" w:rsidRDefault="00A77B3E" w:rsidP="00D5593A">
      <w:pPr>
        <w:spacing w:line="360" w:lineRule="auto"/>
        <w:jc w:val="both"/>
        <w:rPr>
          <w:rFonts w:ascii="Book Antiqua" w:hAnsi="Book Antiqua"/>
        </w:rPr>
      </w:pPr>
    </w:p>
    <w:p w14:paraId="1DCE9288" w14:textId="5D937DC1" w:rsidR="00A77B3E" w:rsidRPr="004567EA" w:rsidRDefault="007B4CB3" w:rsidP="00D5593A">
      <w:pPr>
        <w:spacing w:line="360" w:lineRule="auto"/>
        <w:jc w:val="both"/>
        <w:rPr>
          <w:rFonts w:ascii="Book Antiqua" w:hAnsi="Book Antiqua"/>
          <w:lang w:eastAsia="zh-CN"/>
        </w:rPr>
      </w:pPr>
      <w:r w:rsidRPr="00D5593A">
        <w:rPr>
          <w:rFonts w:ascii="Book Antiqua" w:eastAsia="Book Antiqua" w:hAnsi="Book Antiqua" w:cs="Book Antiqua"/>
          <w:b/>
          <w:bCs/>
          <w:color w:val="000000"/>
        </w:rPr>
        <w:t xml:space="preserve">Core Tip: </w:t>
      </w:r>
      <w:r w:rsidRPr="00D5593A">
        <w:rPr>
          <w:rFonts w:ascii="Book Antiqua" w:eastAsia="Book Antiqua" w:hAnsi="Book Antiqua" w:cs="Book Antiqua"/>
          <w:color w:val="000000"/>
        </w:rPr>
        <w:t>Per-oral endoscopic myotomy (POEM)</w:t>
      </w:r>
      <w:r w:rsidR="004567E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has gained recognition as a primary therapeutic intervention for achalasia cardia.</w:t>
      </w:r>
      <w:r w:rsidR="004567EA">
        <w:rPr>
          <w:rFonts w:ascii="Book Antiqua" w:hAnsi="Book Antiqua" w:cs="Book Antiqua" w:hint="eastAsia"/>
          <w:color w:val="000000"/>
          <w:lang w:eastAsia="zh-CN"/>
        </w:rPr>
        <w:t xml:space="preserve"> </w:t>
      </w:r>
      <w:r w:rsidRPr="00D5593A">
        <w:rPr>
          <w:rFonts w:ascii="Book Antiqua" w:eastAsia="Book Antiqua" w:hAnsi="Book Antiqua" w:cs="Book Antiqua"/>
          <w:color w:val="374151"/>
        </w:rPr>
        <w:t>POEM is distinguished by its effectiveness and a commendable safety profile</w:t>
      </w:r>
      <w:r w:rsidRPr="00D5593A">
        <w:rPr>
          <w:rFonts w:ascii="Book Antiqua" w:eastAsia="Book Antiqua" w:hAnsi="Book Antiqua" w:cs="Book Antiqua"/>
          <w:color w:val="000000"/>
        </w:rPr>
        <w:t xml:space="preserve">. However, gastroesophageal reflux disease (GERD) has emerged as an important long term adverse event after POEM. Notably, the </w:t>
      </w:r>
      <w:r w:rsidRPr="00D5593A">
        <w:rPr>
          <w:rFonts w:ascii="Book Antiqua" w:eastAsia="Book Antiqua" w:hAnsi="Book Antiqua" w:cs="Book Antiqua"/>
          <w:color w:val="000000"/>
        </w:rPr>
        <w:lastRenderedPageBreak/>
        <w:t>incidence of GERD is higher after POEM when compared to the other leading treatment modalities including pneumatic dilatation and Heller’s myotomy with fundoplication. Since the introduction of POEM in 2010,</w:t>
      </w:r>
      <w:r w:rsidR="004567E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there has been considerable advancement in our understanding of GERD after POEM.</w:t>
      </w:r>
      <w:r w:rsidR="004567E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This article aims to elucidate the recent developments in predicting, preventing, assessing, and managing GERD subsequent to POEM intervention</w:t>
      </w:r>
      <w:r w:rsidR="004567EA">
        <w:rPr>
          <w:rFonts w:ascii="Book Antiqua" w:hAnsi="Book Antiqua" w:cs="Book Antiqua" w:hint="eastAsia"/>
          <w:color w:val="000000"/>
          <w:lang w:eastAsia="zh-CN"/>
        </w:rPr>
        <w:t>.</w:t>
      </w:r>
    </w:p>
    <w:p w14:paraId="18D82F25" w14:textId="77777777" w:rsidR="00A77B3E" w:rsidRPr="00D5593A" w:rsidRDefault="00A77B3E" w:rsidP="00D5593A">
      <w:pPr>
        <w:spacing w:line="360" w:lineRule="auto"/>
        <w:jc w:val="both"/>
        <w:rPr>
          <w:rFonts w:ascii="Book Antiqua" w:hAnsi="Book Antiqua"/>
        </w:rPr>
      </w:pPr>
    </w:p>
    <w:p w14:paraId="389559B6"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caps/>
          <w:color w:val="000000"/>
          <w:u w:val="single"/>
        </w:rPr>
        <w:t>INTRODUCTION</w:t>
      </w:r>
    </w:p>
    <w:p w14:paraId="549F6898" w14:textId="4BC77162"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color w:val="000000"/>
        </w:rPr>
        <w:t xml:space="preserve">Per-oral endoscopic myotomy (POEM) is an established endoscopic treatment modality for achalasia and allied non-achalasia spastic esophageal motility disorders. Contemporary guidelines from leading gastrointestinal societies endorse POEM as a primary treatment option for </w:t>
      </w:r>
      <w:proofErr w:type="gramStart"/>
      <w:r w:rsidRPr="00D5593A">
        <w:rPr>
          <w:rFonts w:ascii="Book Antiqua" w:eastAsia="Book Antiqua" w:hAnsi="Book Antiqua" w:cs="Book Antiqua"/>
          <w:color w:val="000000"/>
        </w:rPr>
        <w:t>achalasia</w:t>
      </w:r>
      <w:r w:rsidR="001C7525" w:rsidRPr="00D5593A">
        <w:rPr>
          <w:rFonts w:ascii="Book Antiqua" w:eastAsia="Book Antiqua" w:hAnsi="Book Antiqua" w:cs="Book Antiqua"/>
          <w:color w:val="000000"/>
          <w:vertAlign w:val="superscript"/>
        </w:rPr>
        <w:t>[</w:t>
      </w:r>
      <w:proofErr w:type="gramEnd"/>
      <w:r w:rsidR="001C7525" w:rsidRPr="00D5593A">
        <w:rPr>
          <w:rFonts w:ascii="Book Antiqua" w:eastAsia="Book Antiqua" w:hAnsi="Book Antiqua" w:cs="Book Antiqua"/>
          <w:color w:val="000000"/>
          <w:vertAlign w:val="superscript"/>
        </w:rPr>
        <w:t>1-4]</w:t>
      </w:r>
      <w:r w:rsidRPr="00D5593A">
        <w:rPr>
          <w:rFonts w:ascii="Book Antiqua" w:eastAsia="Book Antiqua" w:hAnsi="Book Antiqua" w:cs="Book Antiqua"/>
          <w:color w:val="000000"/>
        </w:rPr>
        <w:t>.</w:t>
      </w:r>
      <w:r w:rsidR="001C7525">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While the safety and efficacy of POEM are well-established, the emergence of postoperative gastroesophageal reflux disease (GERD) has become a prominent concern in recent </w:t>
      </w:r>
      <w:proofErr w:type="gramStart"/>
      <w:r w:rsidRPr="00D5593A">
        <w:rPr>
          <w:rFonts w:ascii="Book Antiqua" w:eastAsia="Book Antiqua" w:hAnsi="Book Antiqua" w:cs="Book Antiqua"/>
          <w:color w:val="000000"/>
        </w:rPr>
        <w:t>literature</w:t>
      </w:r>
      <w:r w:rsidR="001C7525" w:rsidRPr="00D5593A">
        <w:rPr>
          <w:rFonts w:ascii="Book Antiqua" w:eastAsia="Book Antiqua" w:hAnsi="Book Antiqua" w:cs="Book Antiqua"/>
          <w:color w:val="000000"/>
          <w:vertAlign w:val="superscript"/>
        </w:rPr>
        <w:t>[</w:t>
      </w:r>
      <w:proofErr w:type="gramEnd"/>
      <w:r w:rsidR="001C7525" w:rsidRPr="00D5593A">
        <w:rPr>
          <w:rFonts w:ascii="Book Antiqua" w:eastAsia="Book Antiqua" w:hAnsi="Book Antiqua" w:cs="Book Antiqua"/>
          <w:color w:val="000000"/>
          <w:vertAlign w:val="superscript"/>
        </w:rPr>
        <w:t>5]</w:t>
      </w:r>
      <w:r w:rsidRPr="00D5593A">
        <w:rPr>
          <w:rFonts w:ascii="Book Antiqua" w:eastAsia="Book Antiqua" w:hAnsi="Book Antiqua" w:cs="Book Antiqua"/>
          <w:color w:val="000000"/>
        </w:rPr>
        <w:t>.</w:t>
      </w:r>
      <w:r w:rsidR="001C7525">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Studies employing endoscopic and pH monitoring studies have revealed a notably high incidence of GERD following </w:t>
      </w:r>
      <w:proofErr w:type="gramStart"/>
      <w:r w:rsidRPr="00D5593A">
        <w:rPr>
          <w:rFonts w:ascii="Book Antiqua" w:eastAsia="Book Antiqua" w:hAnsi="Book Antiqua" w:cs="Book Antiqua"/>
          <w:color w:val="000000"/>
        </w:rPr>
        <w:t>POEM</w:t>
      </w:r>
      <w:r w:rsidR="001C7525" w:rsidRPr="00D5593A">
        <w:rPr>
          <w:rFonts w:ascii="Book Antiqua" w:eastAsia="Book Antiqua" w:hAnsi="Book Antiqua" w:cs="Book Antiqua"/>
          <w:color w:val="000000"/>
          <w:vertAlign w:val="superscript"/>
        </w:rPr>
        <w:t>[</w:t>
      </w:r>
      <w:proofErr w:type="gramEnd"/>
      <w:r w:rsidR="001C7525" w:rsidRPr="00D5593A">
        <w:rPr>
          <w:rFonts w:ascii="Book Antiqua" w:eastAsia="Book Antiqua" w:hAnsi="Book Antiqua" w:cs="Book Antiqua"/>
          <w:color w:val="000000"/>
          <w:vertAlign w:val="superscript"/>
        </w:rPr>
        <w:t>5-7]</w:t>
      </w:r>
      <w:r w:rsidRPr="00D5593A">
        <w:rPr>
          <w:rFonts w:ascii="Book Antiqua" w:eastAsia="Book Antiqua" w:hAnsi="Book Antiqua" w:cs="Book Antiqua"/>
          <w:color w:val="000000"/>
        </w:rPr>
        <w:t>.</w:t>
      </w:r>
      <w:r w:rsidR="001C7525">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Comparative analyses in randomized studies have demonstrated a significantly higher incidence of GERD in comparison to pneumatic dilatation (PD) and laparoscopic Heller’s myotomy (LHM</w:t>
      </w:r>
      <w:proofErr w:type="gramStart"/>
      <w:r w:rsidRPr="00D5593A">
        <w:rPr>
          <w:rFonts w:ascii="Book Antiqua" w:eastAsia="Book Antiqua" w:hAnsi="Book Antiqua" w:cs="Book Antiqua"/>
          <w:color w:val="000000"/>
        </w:rPr>
        <w:t>)</w:t>
      </w:r>
      <w:r w:rsidR="001C7525">
        <w:rPr>
          <w:rFonts w:ascii="Book Antiqua" w:eastAsia="Book Antiqua" w:hAnsi="Book Antiqua" w:cs="Book Antiqua"/>
          <w:color w:val="000000"/>
          <w:vertAlign w:val="superscript"/>
        </w:rPr>
        <w:t>[</w:t>
      </w:r>
      <w:proofErr w:type="gramEnd"/>
      <w:r w:rsidR="001C7525">
        <w:rPr>
          <w:rFonts w:ascii="Book Antiqua" w:eastAsia="Book Antiqua" w:hAnsi="Book Antiqua" w:cs="Book Antiqua"/>
          <w:color w:val="000000"/>
          <w:vertAlign w:val="superscript"/>
        </w:rPr>
        <w:t>8,</w:t>
      </w:r>
      <w:r w:rsidR="001C7525" w:rsidRPr="00D5593A">
        <w:rPr>
          <w:rFonts w:ascii="Book Antiqua" w:eastAsia="Book Antiqua" w:hAnsi="Book Antiqua" w:cs="Book Antiqua"/>
          <w:color w:val="000000"/>
          <w:vertAlign w:val="superscript"/>
        </w:rPr>
        <w:t>9]</w:t>
      </w:r>
      <w:r w:rsidRPr="00D5593A">
        <w:rPr>
          <w:rFonts w:ascii="Book Antiqua" w:eastAsia="Book Antiqua" w:hAnsi="Book Antiqua" w:cs="Book Antiqua"/>
          <w:color w:val="000000"/>
        </w:rPr>
        <w:t>.</w:t>
      </w:r>
      <w:r w:rsidR="001C7525" w:rsidRPr="00D5593A">
        <w:rPr>
          <w:rFonts w:ascii="Book Antiqua" w:eastAsia="Book Antiqua" w:hAnsi="Book Antiqua" w:cs="Book Antiqua"/>
          <w:color w:val="000000"/>
        </w:rPr>
        <w:t xml:space="preserve"> </w:t>
      </w:r>
      <w:r w:rsidRPr="00D5593A">
        <w:rPr>
          <w:rFonts w:ascii="Book Antiqua" w:eastAsia="Book Antiqua" w:hAnsi="Book Antiqua" w:cs="Book Antiqua"/>
          <w:color w:val="000000"/>
        </w:rPr>
        <w:t>Consequently, recent research has increasingly concentrated on the prevention, diagnosis and management of GERD after POEM.</w:t>
      </w:r>
    </w:p>
    <w:p w14:paraId="027C6205" w14:textId="77777777" w:rsidR="00A77B3E" w:rsidRPr="00D5593A" w:rsidRDefault="007B4CB3" w:rsidP="001C7525">
      <w:pPr>
        <w:spacing w:line="360" w:lineRule="auto"/>
        <w:ind w:firstLineChars="200" w:firstLine="480"/>
        <w:jc w:val="both"/>
        <w:rPr>
          <w:rFonts w:ascii="Book Antiqua" w:hAnsi="Book Antiqua"/>
        </w:rPr>
      </w:pPr>
      <w:r w:rsidRPr="00D5593A">
        <w:rPr>
          <w:rFonts w:ascii="Book Antiqua" w:eastAsia="Book Antiqua" w:hAnsi="Book Antiqua" w:cs="Book Antiqua"/>
          <w:color w:val="000000"/>
        </w:rPr>
        <w:t>This review aims to provide an overview of the latest developments in predicting, preventing, evaluating, and managing GERD subsequent to POEM.</w:t>
      </w:r>
    </w:p>
    <w:p w14:paraId="0C9CC9AC" w14:textId="77777777" w:rsidR="001C7525" w:rsidRDefault="001C7525" w:rsidP="00D5593A">
      <w:pPr>
        <w:spacing w:line="360" w:lineRule="auto"/>
        <w:jc w:val="both"/>
        <w:rPr>
          <w:rFonts w:ascii="Book Antiqua" w:hAnsi="Book Antiqua" w:cs="Book Antiqua"/>
          <w:color w:val="000000"/>
          <w:lang w:eastAsia="zh-CN"/>
        </w:rPr>
      </w:pPr>
    </w:p>
    <w:p w14:paraId="52693AEE" w14:textId="17A76A11" w:rsidR="00A77B3E" w:rsidRPr="001C7525" w:rsidRDefault="007B4CB3" w:rsidP="00D5593A">
      <w:pPr>
        <w:spacing w:line="360" w:lineRule="auto"/>
        <w:jc w:val="both"/>
        <w:rPr>
          <w:rFonts w:ascii="Book Antiqua" w:hAnsi="Book Antiqua"/>
          <w:u w:val="single"/>
        </w:rPr>
      </w:pPr>
      <w:r w:rsidRPr="001C7525">
        <w:rPr>
          <w:rFonts w:ascii="Book Antiqua" w:eastAsia="Book Antiqua" w:hAnsi="Book Antiqua" w:cs="Book Antiqua"/>
          <w:b/>
          <w:bCs/>
          <w:color w:val="000000"/>
          <w:u w:val="single"/>
        </w:rPr>
        <w:t>POST-POEM REFLUX: SCOPE OF PROBLEM</w:t>
      </w:r>
    </w:p>
    <w:p w14:paraId="2A06A4D6" w14:textId="1F6B6C13"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color w:val="000000"/>
        </w:rPr>
        <w:t xml:space="preserve">POEM represents the most recent advancement among the available treatment options for achalasia </w:t>
      </w:r>
      <w:proofErr w:type="gramStart"/>
      <w:r w:rsidRPr="00D5593A">
        <w:rPr>
          <w:rFonts w:ascii="Book Antiqua" w:eastAsia="Book Antiqua" w:hAnsi="Book Antiqua" w:cs="Book Antiqua"/>
          <w:color w:val="000000"/>
        </w:rPr>
        <w:t>cardia</w:t>
      </w:r>
      <w:r w:rsidR="002F40D6" w:rsidRPr="00D5593A">
        <w:rPr>
          <w:rFonts w:ascii="Book Antiqua" w:eastAsia="Book Antiqua" w:hAnsi="Book Antiqua" w:cs="Book Antiqua"/>
          <w:color w:val="000000"/>
          <w:vertAlign w:val="superscript"/>
        </w:rPr>
        <w:t>[</w:t>
      </w:r>
      <w:proofErr w:type="gramEnd"/>
      <w:r w:rsidR="002F40D6" w:rsidRPr="00D5593A">
        <w:rPr>
          <w:rFonts w:ascii="Book Antiqua" w:eastAsia="Book Antiqua" w:hAnsi="Book Antiqua" w:cs="Book Antiqua"/>
          <w:color w:val="000000"/>
          <w:vertAlign w:val="superscript"/>
        </w:rPr>
        <w:t>10]</w:t>
      </w:r>
      <w:r w:rsidRPr="00D5593A">
        <w:rPr>
          <w:rFonts w:ascii="Book Antiqua" w:eastAsia="Book Antiqua" w:hAnsi="Book Antiqua" w:cs="Book Antiqua"/>
          <w:color w:val="000000"/>
        </w:rPr>
        <w:t>.</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Initial studies primarily concentrated on assessing the safety and the efficacy of POEM in providing symptomatic relief. Consequently,</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early investigations lacked comprehensive data on post-POEM reflux, resulting in a wide variation in reported GERD prevalence following the </w:t>
      </w:r>
      <w:proofErr w:type="gramStart"/>
      <w:r w:rsidRPr="00D5593A">
        <w:rPr>
          <w:rFonts w:ascii="Book Antiqua" w:eastAsia="Book Antiqua" w:hAnsi="Book Antiqua" w:cs="Book Antiqua"/>
          <w:color w:val="000000"/>
        </w:rPr>
        <w:t>procedure</w:t>
      </w:r>
      <w:r w:rsidR="002F40D6" w:rsidRPr="00D5593A">
        <w:rPr>
          <w:rFonts w:ascii="Book Antiqua" w:eastAsia="Book Antiqua" w:hAnsi="Book Antiqua" w:cs="Book Antiqua"/>
          <w:color w:val="000000"/>
          <w:vertAlign w:val="superscript"/>
        </w:rPr>
        <w:t>[</w:t>
      </w:r>
      <w:proofErr w:type="gramEnd"/>
      <w:r w:rsidR="002F40D6" w:rsidRPr="00D5593A">
        <w:rPr>
          <w:rFonts w:ascii="Book Antiqua" w:eastAsia="Book Antiqua" w:hAnsi="Book Antiqua" w:cs="Book Antiqua"/>
          <w:color w:val="000000"/>
          <w:vertAlign w:val="superscript"/>
        </w:rPr>
        <w:t>5]</w:t>
      </w:r>
      <w:r w:rsidRPr="00D5593A">
        <w:rPr>
          <w:rFonts w:ascii="Book Antiqua" w:eastAsia="Book Antiqua" w:hAnsi="Book Antiqua" w:cs="Book Antiqua"/>
          <w:color w:val="000000"/>
        </w:rPr>
        <w:t>.</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Recent research efforts have undertaken more rigorous evaluations of GERD post-POEM (Table 1). In a </w:t>
      </w:r>
      <w:r w:rsidRPr="00D5593A">
        <w:rPr>
          <w:rFonts w:ascii="Book Antiqua" w:eastAsia="Book Antiqua" w:hAnsi="Book Antiqua" w:cs="Book Antiqua"/>
          <w:color w:val="000000"/>
        </w:rPr>
        <w:lastRenderedPageBreak/>
        <w:t xml:space="preserve">multicenter study involving 282 patients, post POEM reflux esophagitis and GERD on pH analysis was reported in 23.2% and 57.8% of patients, </w:t>
      </w:r>
      <w:proofErr w:type="gramStart"/>
      <w:r w:rsidRPr="00D5593A">
        <w:rPr>
          <w:rFonts w:ascii="Book Antiqua" w:eastAsia="Book Antiqua" w:hAnsi="Book Antiqua" w:cs="Book Antiqua"/>
          <w:color w:val="000000"/>
        </w:rPr>
        <w:t>respectively</w:t>
      </w:r>
      <w:r w:rsidR="002F40D6" w:rsidRPr="00D5593A">
        <w:rPr>
          <w:rFonts w:ascii="Book Antiqua" w:eastAsia="Book Antiqua" w:hAnsi="Book Antiqua" w:cs="Book Antiqua"/>
          <w:color w:val="000000"/>
          <w:vertAlign w:val="superscript"/>
        </w:rPr>
        <w:t>[</w:t>
      </w:r>
      <w:proofErr w:type="gramEnd"/>
      <w:r w:rsidR="002F40D6" w:rsidRPr="00D5593A">
        <w:rPr>
          <w:rFonts w:ascii="Book Antiqua" w:eastAsia="Book Antiqua" w:hAnsi="Book Antiqua" w:cs="Book Antiqua"/>
          <w:color w:val="000000"/>
          <w:vertAlign w:val="superscript"/>
        </w:rPr>
        <w:t>6]</w:t>
      </w:r>
      <w:r w:rsidRPr="00D5593A">
        <w:rPr>
          <w:rFonts w:ascii="Book Antiqua" w:eastAsia="Book Antiqua" w:hAnsi="Book Antiqua" w:cs="Book Antiqua"/>
          <w:color w:val="000000"/>
        </w:rPr>
        <w:t>.</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Nabi </w:t>
      </w:r>
      <w:r w:rsidRPr="00D5593A">
        <w:rPr>
          <w:rFonts w:ascii="Book Antiqua" w:eastAsia="Book Antiqua" w:hAnsi="Book Antiqua" w:cs="Book Antiqua"/>
          <w:i/>
          <w:iCs/>
          <w:color w:val="000000"/>
        </w:rPr>
        <w:t xml:space="preserve">et </w:t>
      </w:r>
      <w:proofErr w:type="gramStart"/>
      <w:r w:rsidRPr="00D5593A">
        <w:rPr>
          <w:rFonts w:ascii="Book Antiqua" w:eastAsia="Book Antiqua" w:hAnsi="Book Antiqua" w:cs="Book Antiqua"/>
          <w:i/>
          <w:iCs/>
          <w:color w:val="000000"/>
        </w:rPr>
        <w:t>al</w:t>
      </w:r>
      <w:r w:rsidR="002F40D6" w:rsidRPr="00D5593A">
        <w:rPr>
          <w:rFonts w:ascii="Book Antiqua" w:eastAsia="Book Antiqua" w:hAnsi="Book Antiqua" w:cs="Book Antiqua"/>
          <w:color w:val="000000"/>
          <w:vertAlign w:val="superscript"/>
        </w:rPr>
        <w:t>[</w:t>
      </w:r>
      <w:proofErr w:type="gramEnd"/>
      <w:r w:rsidR="002F40D6" w:rsidRPr="00D5593A">
        <w:rPr>
          <w:rFonts w:ascii="Book Antiqua" w:eastAsia="Book Antiqua" w:hAnsi="Book Antiqua" w:cs="Book Antiqua"/>
          <w:color w:val="000000"/>
          <w:vertAlign w:val="superscript"/>
        </w:rPr>
        <w:t>11]</w:t>
      </w:r>
      <w:r w:rsidRPr="00D5593A">
        <w:rPr>
          <w:rFonts w:ascii="Book Antiqua" w:eastAsia="Book Antiqua" w:hAnsi="Book Antiqua" w:cs="Book Antiqua"/>
          <w:color w:val="000000"/>
        </w:rPr>
        <w:t xml:space="preserve"> evaluated GERD in 209 consecutive patients who underwent POEM</w:t>
      </w:r>
      <w:r w:rsidR="002F40D6" w:rsidRPr="00D5593A">
        <w:rPr>
          <w:rFonts w:ascii="Book Antiqua" w:eastAsia="Book Antiqua" w:hAnsi="Book Antiqua" w:cs="Book Antiqua"/>
          <w:color w:val="000000"/>
          <w:vertAlign w:val="superscript"/>
        </w:rPr>
        <w:t>[11]</w:t>
      </w:r>
      <w:r w:rsidRPr="00D5593A">
        <w:rPr>
          <w:rFonts w:ascii="Book Antiqua" w:eastAsia="Book Antiqua" w:hAnsi="Book Antiqua" w:cs="Book Antiqua"/>
          <w:color w:val="000000"/>
        </w:rPr>
        <w:t>.</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A high </w:t>
      </w:r>
      <w:proofErr w:type="spellStart"/>
      <w:r w:rsidRPr="00D5593A">
        <w:rPr>
          <w:rFonts w:ascii="Book Antiqua" w:eastAsia="Book Antiqua" w:hAnsi="Book Antiqua" w:cs="Book Antiqua"/>
          <w:color w:val="000000"/>
        </w:rPr>
        <w:t>DeMeester</w:t>
      </w:r>
      <w:proofErr w:type="spellEnd"/>
      <w:r w:rsidRPr="00D5593A">
        <w:rPr>
          <w:rFonts w:ascii="Book Antiqua" w:eastAsia="Book Antiqua" w:hAnsi="Book Antiqua" w:cs="Book Antiqua"/>
          <w:color w:val="000000"/>
        </w:rPr>
        <w:t xml:space="preserve"> score (&gt; 14.72), reflux esophagitis, and symptomatic GERD were identified in 47.9 %, 41.9 %, and 29.3 % of patients, </w:t>
      </w:r>
      <w:proofErr w:type="gramStart"/>
      <w:r w:rsidRPr="00D5593A">
        <w:rPr>
          <w:rFonts w:ascii="Book Antiqua" w:eastAsia="Book Antiqua" w:hAnsi="Book Antiqua" w:cs="Book Antiqua"/>
          <w:color w:val="000000"/>
        </w:rPr>
        <w:t>respectively</w:t>
      </w:r>
      <w:r w:rsidR="002F40D6" w:rsidRPr="00D5593A">
        <w:rPr>
          <w:rFonts w:ascii="Book Antiqua" w:eastAsia="Book Antiqua" w:hAnsi="Book Antiqua" w:cs="Book Antiqua"/>
          <w:color w:val="000000"/>
          <w:vertAlign w:val="superscript"/>
        </w:rPr>
        <w:t>[</w:t>
      </w:r>
      <w:proofErr w:type="gramEnd"/>
      <w:r w:rsidR="002F40D6" w:rsidRPr="00D5593A">
        <w:rPr>
          <w:rFonts w:ascii="Book Antiqua" w:eastAsia="Book Antiqua" w:hAnsi="Book Antiqua" w:cs="Book Antiqua"/>
          <w:color w:val="000000"/>
          <w:vertAlign w:val="superscript"/>
        </w:rPr>
        <w:t>11]</w:t>
      </w:r>
      <w:r w:rsidRPr="00D5593A">
        <w:rPr>
          <w:rFonts w:ascii="Book Antiqua" w:eastAsia="Book Antiqua" w:hAnsi="Book Antiqua" w:cs="Book Antiqua"/>
          <w:color w:val="000000"/>
        </w:rPr>
        <w:t>.</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Additionally, two randomized trials comparing POEM with PD and LHM reported reflux esophagitis in 41% and 44% of POEM cases, respectively</w:t>
      </w:r>
      <w:r w:rsidR="002F40D6">
        <w:rPr>
          <w:rFonts w:ascii="Book Antiqua" w:eastAsia="Book Antiqua" w:hAnsi="Book Antiqua" w:cs="Book Antiqua"/>
          <w:color w:val="000000"/>
          <w:vertAlign w:val="superscript"/>
        </w:rPr>
        <w:t>[8,</w:t>
      </w:r>
      <w:r w:rsidR="002F40D6" w:rsidRPr="00D5593A">
        <w:rPr>
          <w:rFonts w:ascii="Book Antiqua" w:eastAsia="Book Antiqua" w:hAnsi="Book Antiqua" w:cs="Book Antiqua"/>
          <w:color w:val="000000"/>
          <w:vertAlign w:val="superscript"/>
        </w:rPr>
        <w:t>9]</w:t>
      </w:r>
      <w:r w:rsidRPr="00D5593A">
        <w:rPr>
          <w:rFonts w:ascii="Book Antiqua" w:eastAsia="Book Antiqua" w:hAnsi="Book Antiqua" w:cs="Book Antiqua"/>
          <w:color w:val="000000"/>
        </w:rPr>
        <w:t>.</w:t>
      </w:r>
      <w:r w:rsidR="002F40D6" w:rsidRPr="00D5593A">
        <w:rPr>
          <w:rFonts w:ascii="Book Antiqua" w:eastAsia="Book Antiqua" w:hAnsi="Book Antiqua" w:cs="Book Antiqua"/>
          <w:color w:val="000000"/>
        </w:rPr>
        <w:t xml:space="preserve"> </w:t>
      </w:r>
      <w:r w:rsidRPr="00D5593A">
        <w:rPr>
          <w:rFonts w:ascii="Book Antiqua" w:eastAsia="Book Antiqua" w:hAnsi="Book Antiqua" w:cs="Book Antiqua"/>
          <w:color w:val="000000"/>
        </w:rPr>
        <w:t xml:space="preserve">Although reflux is common, severe reflux esophagitis </w:t>
      </w:r>
      <w:r w:rsidR="002F40D6">
        <w:rPr>
          <w:rFonts w:ascii="Book Antiqua" w:hAnsi="Book Antiqua" w:cs="Book Antiqua" w:hint="eastAsia"/>
          <w:color w:val="000000"/>
          <w:lang w:eastAsia="zh-CN"/>
        </w:rPr>
        <w:t>[</w:t>
      </w:r>
      <w:r w:rsidRPr="00D5593A">
        <w:rPr>
          <w:rFonts w:ascii="Book Antiqua" w:eastAsia="Book Antiqua" w:hAnsi="Book Antiqua" w:cs="Book Antiqua"/>
          <w:color w:val="000000"/>
        </w:rPr>
        <w:t xml:space="preserve">Los Angeles </w:t>
      </w:r>
      <w:r w:rsidR="002F40D6">
        <w:rPr>
          <w:rFonts w:ascii="Book Antiqua" w:hAnsi="Book Antiqua" w:cs="Book Antiqua" w:hint="eastAsia"/>
          <w:color w:val="000000"/>
          <w:lang w:eastAsia="zh-CN"/>
        </w:rPr>
        <w:t>(</w:t>
      </w:r>
      <w:r w:rsidRPr="00D5593A">
        <w:rPr>
          <w:rFonts w:ascii="Book Antiqua" w:eastAsia="Book Antiqua" w:hAnsi="Book Antiqua" w:cs="Book Antiqua"/>
          <w:color w:val="000000"/>
        </w:rPr>
        <w:t>LA</w:t>
      </w:r>
      <w:r w:rsidR="002F40D6">
        <w:rPr>
          <w:rFonts w:ascii="Book Antiqua" w:hAnsi="Book Antiqua" w:cs="Book Antiqua" w:hint="eastAsia"/>
          <w:color w:val="000000"/>
          <w:lang w:eastAsia="zh-CN"/>
        </w:rPr>
        <w:t>)</w:t>
      </w:r>
      <w:r w:rsidRPr="00D5593A">
        <w:rPr>
          <w:rFonts w:ascii="Book Antiqua" w:eastAsia="Book Antiqua" w:hAnsi="Book Antiqua" w:cs="Book Antiqua"/>
          <w:color w:val="000000"/>
        </w:rPr>
        <w:t xml:space="preserve"> grade C or D</w:t>
      </w:r>
      <w:r w:rsidR="002F40D6">
        <w:rPr>
          <w:rFonts w:ascii="Book Antiqua" w:hAnsi="Book Antiqua" w:cs="Book Antiqua" w:hint="eastAsia"/>
          <w:color w:val="000000"/>
          <w:lang w:eastAsia="zh-CN"/>
        </w:rPr>
        <w:t>]</w:t>
      </w:r>
      <w:r w:rsidRPr="00D5593A">
        <w:rPr>
          <w:rFonts w:ascii="Book Antiqua" w:eastAsia="Book Antiqua" w:hAnsi="Book Antiqua" w:cs="Book Antiqua"/>
          <w:color w:val="000000"/>
        </w:rPr>
        <w:t xml:space="preserve"> and symptoms of reflux are uncommon after POEM. Severe reflux esophagitis has been reported in 3.4% to 7.5% of cases across various </w:t>
      </w:r>
      <w:proofErr w:type="gramStart"/>
      <w:r w:rsidRPr="00D5593A">
        <w:rPr>
          <w:rFonts w:ascii="Book Antiqua" w:eastAsia="Book Antiqua" w:hAnsi="Book Antiqua" w:cs="Book Antiqua"/>
          <w:color w:val="000000"/>
        </w:rPr>
        <w:t>studies</w:t>
      </w:r>
      <w:r w:rsidR="002F40D6">
        <w:rPr>
          <w:rFonts w:ascii="Book Antiqua" w:eastAsia="Book Antiqua" w:hAnsi="Book Antiqua" w:cs="Book Antiqua"/>
          <w:color w:val="000000"/>
          <w:vertAlign w:val="superscript"/>
        </w:rPr>
        <w:t>[</w:t>
      </w:r>
      <w:proofErr w:type="gramEnd"/>
      <w:r w:rsidR="002F40D6">
        <w:rPr>
          <w:rFonts w:ascii="Book Antiqua" w:eastAsia="Book Antiqua" w:hAnsi="Book Antiqua" w:cs="Book Antiqua"/>
          <w:color w:val="000000"/>
          <w:vertAlign w:val="superscript"/>
        </w:rPr>
        <w:t>6,7,11,</w:t>
      </w:r>
      <w:r w:rsidR="002F40D6" w:rsidRPr="00D5593A">
        <w:rPr>
          <w:rFonts w:ascii="Book Antiqua" w:eastAsia="Book Antiqua" w:hAnsi="Book Antiqua" w:cs="Book Antiqua"/>
          <w:color w:val="000000"/>
          <w:vertAlign w:val="superscript"/>
        </w:rPr>
        <w:t>12]</w:t>
      </w:r>
      <w:r w:rsidRPr="00D5593A">
        <w:rPr>
          <w:rFonts w:ascii="Book Antiqua" w:eastAsia="Book Antiqua" w:hAnsi="Book Antiqua" w:cs="Book Antiqua"/>
          <w:color w:val="000000"/>
        </w:rPr>
        <w:t>.</w:t>
      </w:r>
    </w:p>
    <w:p w14:paraId="5BEE808E" w14:textId="6A5B786B" w:rsidR="00A77B3E" w:rsidRPr="002F40D6" w:rsidRDefault="007B4CB3" w:rsidP="002F40D6">
      <w:pPr>
        <w:spacing w:line="360" w:lineRule="auto"/>
        <w:ind w:firstLineChars="200" w:firstLine="480"/>
        <w:jc w:val="both"/>
        <w:rPr>
          <w:rFonts w:ascii="Book Antiqua" w:hAnsi="Book Antiqua"/>
          <w:lang w:eastAsia="zh-CN"/>
        </w:rPr>
      </w:pPr>
      <w:r w:rsidRPr="00D5593A">
        <w:rPr>
          <w:rFonts w:ascii="Book Antiqua" w:eastAsia="Book Antiqua" w:hAnsi="Book Antiqua" w:cs="Book Antiqua"/>
          <w:color w:val="000000"/>
        </w:rPr>
        <w:t xml:space="preserve">In contrast to the notable incidence of erosive esophagitis and increased esophageal acid exposure observed on pH analysis, the majority (60% to 80%) of patients remain asymptomatic for </w:t>
      </w:r>
      <w:proofErr w:type="gramStart"/>
      <w:r w:rsidRPr="00D5593A">
        <w:rPr>
          <w:rFonts w:ascii="Book Antiqua" w:eastAsia="Book Antiqua" w:hAnsi="Book Antiqua" w:cs="Book Antiqua"/>
          <w:color w:val="000000"/>
        </w:rPr>
        <w:t>reflux</w:t>
      </w:r>
      <w:r w:rsidR="002F40D6">
        <w:rPr>
          <w:rFonts w:ascii="Book Antiqua" w:eastAsia="Book Antiqua" w:hAnsi="Book Antiqua" w:cs="Book Antiqua"/>
          <w:color w:val="000000"/>
          <w:vertAlign w:val="superscript"/>
        </w:rPr>
        <w:t>[</w:t>
      </w:r>
      <w:proofErr w:type="gramEnd"/>
      <w:r w:rsidR="002F40D6">
        <w:rPr>
          <w:rFonts w:ascii="Book Antiqua" w:eastAsia="Book Antiqua" w:hAnsi="Book Antiqua" w:cs="Book Antiqua"/>
          <w:color w:val="000000"/>
          <w:vertAlign w:val="superscript"/>
        </w:rPr>
        <w:t>5,6,</w:t>
      </w:r>
      <w:r w:rsidR="002F40D6" w:rsidRPr="00D5593A">
        <w:rPr>
          <w:rFonts w:ascii="Book Antiqua" w:eastAsia="Book Antiqua" w:hAnsi="Book Antiqua" w:cs="Book Antiqua"/>
          <w:color w:val="000000"/>
          <w:vertAlign w:val="superscript"/>
        </w:rPr>
        <w:t>11]</w:t>
      </w:r>
      <w:r w:rsidRPr="00D5593A">
        <w:rPr>
          <w:rFonts w:ascii="Book Antiqua" w:eastAsia="Book Antiqua" w:hAnsi="Book Antiqua" w:cs="Book Antiqua"/>
          <w:color w:val="000000"/>
        </w:rPr>
        <w:t>.</w:t>
      </w:r>
      <w:r w:rsidR="002F40D6">
        <w:rPr>
          <w:rFonts w:ascii="Book Antiqua" w:hAnsi="Book Antiqua" w:cs="Book Antiqua" w:hint="eastAsia"/>
          <w:color w:val="000000"/>
          <w:lang w:eastAsia="zh-CN"/>
        </w:rPr>
        <w:t xml:space="preserve"> </w:t>
      </w:r>
      <w:proofErr w:type="spellStart"/>
      <w:r w:rsidRPr="00D5593A">
        <w:rPr>
          <w:rFonts w:ascii="Book Antiqua" w:eastAsia="Book Antiqua" w:hAnsi="Book Antiqua" w:cs="Book Antiqua"/>
          <w:color w:val="000000"/>
        </w:rPr>
        <w:t>Karyampudi</w:t>
      </w:r>
      <w:proofErr w:type="spellEnd"/>
      <w:r w:rsidRPr="00D5593A">
        <w:rPr>
          <w:rFonts w:ascii="Book Antiqua" w:eastAsia="Book Antiqua" w:hAnsi="Book Antiqua" w:cs="Book Antiqua"/>
          <w:color w:val="000000"/>
        </w:rPr>
        <w:t xml:space="preserve"> </w:t>
      </w:r>
      <w:r w:rsidRPr="00D5593A">
        <w:rPr>
          <w:rFonts w:ascii="Book Antiqua" w:eastAsia="Book Antiqua" w:hAnsi="Book Antiqua" w:cs="Book Antiqua"/>
          <w:i/>
          <w:iCs/>
          <w:color w:val="000000"/>
        </w:rPr>
        <w:t xml:space="preserve">et </w:t>
      </w:r>
      <w:proofErr w:type="gramStart"/>
      <w:r w:rsidRPr="00D5593A">
        <w:rPr>
          <w:rFonts w:ascii="Book Antiqua" w:eastAsia="Book Antiqua" w:hAnsi="Book Antiqua" w:cs="Book Antiqua"/>
          <w:i/>
          <w:iCs/>
          <w:color w:val="000000"/>
        </w:rPr>
        <w:t>al</w:t>
      </w:r>
      <w:r w:rsidR="002F40D6" w:rsidRPr="00D5593A">
        <w:rPr>
          <w:rFonts w:ascii="Book Antiqua" w:eastAsia="Book Antiqua" w:hAnsi="Book Antiqua" w:cs="Book Antiqua"/>
          <w:color w:val="000000"/>
          <w:vertAlign w:val="superscript"/>
        </w:rPr>
        <w:t>[</w:t>
      </w:r>
      <w:proofErr w:type="gramEnd"/>
      <w:r w:rsidR="002F40D6" w:rsidRPr="00D5593A">
        <w:rPr>
          <w:rFonts w:ascii="Book Antiqua" w:eastAsia="Book Antiqua" w:hAnsi="Book Antiqua" w:cs="Book Antiqua"/>
          <w:color w:val="000000"/>
          <w:vertAlign w:val="superscript"/>
        </w:rPr>
        <w:t>13]</w:t>
      </w:r>
      <w:r w:rsidRPr="00D5593A">
        <w:rPr>
          <w:rFonts w:ascii="Book Antiqua" w:eastAsia="Book Antiqua" w:hAnsi="Book Antiqua" w:cs="Book Antiqua"/>
          <w:color w:val="000000"/>
        </w:rPr>
        <w:t xml:space="preserve"> compared post POEM reflux with reflux in individuals without esophageal motility disorders</w:t>
      </w:r>
      <w:r w:rsidR="002F40D6" w:rsidRPr="00D5593A">
        <w:rPr>
          <w:rFonts w:ascii="Book Antiqua" w:eastAsia="Book Antiqua" w:hAnsi="Book Antiqua" w:cs="Book Antiqua"/>
          <w:color w:val="000000"/>
          <w:vertAlign w:val="superscript"/>
        </w:rPr>
        <w:t>[13]</w:t>
      </w:r>
      <w:r w:rsidRPr="00D5593A">
        <w:rPr>
          <w:rFonts w:ascii="Book Antiqua" w:eastAsia="Book Antiqua" w:hAnsi="Book Antiqua" w:cs="Book Antiqua"/>
          <w:color w:val="000000"/>
        </w:rPr>
        <w:t>.</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They concluded that despite more severe esophagitis, the symptoms in post-POEM reflux cases tend to be milder and the correlation between reflux and symptoms is weaker compared to controls.</w:t>
      </w:r>
    </w:p>
    <w:p w14:paraId="67C6A71E" w14:textId="379D6DA6" w:rsidR="00A77B3E" w:rsidRPr="00D5593A" w:rsidRDefault="007B4CB3" w:rsidP="002F40D6">
      <w:pPr>
        <w:spacing w:line="360" w:lineRule="auto"/>
        <w:ind w:firstLineChars="200" w:firstLine="480"/>
        <w:jc w:val="both"/>
        <w:rPr>
          <w:rFonts w:ascii="Book Antiqua" w:hAnsi="Book Antiqua"/>
        </w:rPr>
      </w:pPr>
      <w:r w:rsidRPr="00D5593A">
        <w:rPr>
          <w:rFonts w:ascii="Book Antiqua" w:eastAsia="Book Antiqua" w:hAnsi="Book Antiqua" w:cs="Book Antiqua"/>
          <w:color w:val="000000"/>
        </w:rPr>
        <w:t>In summary, while the occurrence of reflux esophagitis and increased esophageal acid exposure is high after POEM, symptomatic GERD is infrequent, and severe reflux esophagitis</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is not commonly observed in these cases.</w:t>
      </w:r>
    </w:p>
    <w:p w14:paraId="52277EE8" w14:textId="77777777" w:rsidR="002F40D6" w:rsidRDefault="002F40D6" w:rsidP="00D5593A">
      <w:pPr>
        <w:spacing w:line="360" w:lineRule="auto"/>
        <w:jc w:val="both"/>
        <w:rPr>
          <w:rFonts w:ascii="Book Antiqua" w:hAnsi="Book Antiqua" w:cs="Book Antiqua"/>
          <w:b/>
          <w:bCs/>
          <w:color w:val="000000"/>
          <w:lang w:eastAsia="zh-CN"/>
        </w:rPr>
      </w:pPr>
    </w:p>
    <w:p w14:paraId="4B061A71" w14:textId="77777777" w:rsidR="00A77B3E" w:rsidRPr="002F40D6" w:rsidRDefault="007B4CB3" w:rsidP="00D5593A">
      <w:pPr>
        <w:spacing w:line="360" w:lineRule="auto"/>
        <w:jc w:val="both"/>
        <w:rPr>
          <w:rFonts w:ascii="Book Antiqua" w:hAnsi="Book Antiqua"/>
          <w:u w:val="single"/>
        </w:rPr>
      </w:pPr>
      <w:r w:rsidRPr="002F40D6">
        <w:rPr>
          <w:rFonts w:ascii="Book Antiqua" w:eastAsia="Book Antiqua" w:hAnsi="Book Antiqua" w:cs="Book Antiqua"/>
          <w:b/>
          <w:bCs/>
          <w:color w:val="000000"/>
          <w:u w:val="single"/>
        </w:rPr>
        <w:t>RISK FACTORS FOR GERD AFTER POEM</w:t>
      </w:r>
    </w:p>
    <w:p w14:paraId="44313425" w14:textId="50590974" w:rsidR="00A77B3E" w:rsidRPr="002F40D6" w:rsidRDefault="007B4CB3" w:rsidP="00D5593A">
      <w:pPr>
        <w:spacing w:line="360" w:lineRule="auto"/>
        <w:jc w:val="both"/>
        <w:rPr>
          <w:rFonts w:ascii="Book Antiqua" w:hAnsi="Book Antiqua"/>
          <w:lang w:eastAsia="zh-CN"/>
        </w:rPr>
      </w:pPr>
      <w:r w:rsidRPr="00D5593A">
        <w:rPr>
          <w:rFonts w:ascii="Book Antiqua" w:eastAsia="Book Antiqua" w:hAnsi="Book Antiqua" w:cs="Book Antiqua"/>
          <w:color w:val="000000"/>
        </w:rPr>
        <w:t>Understanding the risk factors for GERD following POEM is crucial not only for preventive strategies but also for</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necessitating</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close</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monitoring.</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Various studies have identified several risk factors associated with post-POEM reflux.</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These include a higher body mass index (BMI &gt;</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35</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kg/m</w:t>
      </w:r>
      <w:r w:rsidRPr="00D5593A">
        <w:rPr>
          <w:rFonts w:ascii="Book Antiqua" w:eastAsia="Book Antiqua" w:hAnsi="Book Antiqua" w:cs="Book Antiqua"/>
          <w:color w:val="000000"/>
          <w:vertAlign w:val="superscript"/>
        </w:rPr>
        <w:t>2</w:t>
      </w:r>
      <w:r w:rsidRPr="00D5593A">
        <w:rPr>
          <w:rFonts w:ascii="Book Antiqua" w:eastAsia="Book Antiqua" w:hAnsi="Book Antiqua" w:cs="Book Antiqua"/>
          <w:color w:val="000000"/>
        </w:rPr>
        <w:t>), the presence of hiatal hernia, a low integrated relaxation pressure post-POEM, pre-POEM lower esophageal sphincter (LES) pressures below 45 mmHg, low post-POEM LES pressure, and female gender</w:t>
      </w:r>
      <w:r w:rsidR="002F40D6">
        <w:rPr>
          <w:rFonts w:ascii="Book Antiqua" w:eastAsia="Book Antiqua" w:hAnsi="Book Antiqua" w:cs="Book Antiqua"/>
          <w:color w:val="000000"/>
          <w:vertAlign w:val="superscript"/>
        </w:rPr>
        <w:t>[6,14</w:t>
      </w:r>
      <w:r w:rsidR="002F40D6" w:rsidRPr="00D5593A">
        <w:rPr>
          <w:rFonts w:ascii="Book Antiqua" w:eastAsia="Book Antiqua" w:hAnsi="Book Antiqua" w:cs="Book Antiqua"/>
          <w:color w:val="000000"/>
          <w:vertAlign w:val="superscript"/>
        </w:rPr>
        <w:t>-21]</w:t>
      </w:r>
      <w:r w:rsidRPr="00D5593A">
        <w:rPr>
          <w:rFonts w:ascii="Book Antiqua" w:eastAsia="Book Antiqua" w:hAnsi="Book Antiqua" w:cs="Book Antiqua"/>
          <w:color w:val="000000"/>
        </w:rPr>
        <w:t>.</w:t>
      </w:r>
    </w:p>
    <w:p w14:paraId="2EAA5A24" w14:textId="6C10222A" w:rsidR="00A77B3E" w:rsidRPr="00D5593A" w:rsidRDefault="007B4CB3" w:rsidP="002F40D6">
      <w:pPr>
        <w:spacing w:line="360" w:lineRule="auto"/>
        <w:ind w:firstLineChars="200" w:firstLine="480"/>
        <w:jc w:val="both"/>
        <w:rPr>
          <w:rFonts w:ascii="Book Antiqua" w:hAnsi="Book Antiqua"/>
        </w:rPr>
      </w:pPr>
      <w:r w:rsidRPr="00D5593A">
        <w:rPr>
          <w:rFonts w:ascii="Book Antiqua" w:eastAsia="Book Antiqua" w:hAnsi="Book Antiqua" w:cs="Book Antiqua"/>
          <w:color w:val="000000"/>
        </w:rPr>
        <w:t xml:space="preserve">Additionally, certain technical aspects of the POEM procedure have been implicated in predisposing patients to GERD. These factors encompass long esophageal </w:t>
      </w:r>
      <w:r w:rsidRPr="00D5593A">
        <w:rPr>
          <w:rFonts w:ascii="Book Antiqua" w:eastAsia="Book Antiqua" w:hAnsi="Book Antiqua" w:cs="Book Antiqua"/>
          <w:color w:val="000000"/>
        </w:rPr>
        <w:lastRenderedPageBreak/>
        <w:t>myotomy, posterior myotomy, full thickness myotomy and excess myotomy (&gt;</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4 cm) on the gastric </w:t>
      </w:r>
      <w:proofErr w:type="gramStart"/>
      <w:r w:rsidRPr="00D5593A">
        <w:rPr>
          <w:rFonts w:ascii="Book Antiqua" w:eastAsia="Book Antiqua" w:hAnsi="Book Antiqua" w:cs="Book Antiqua"/>
          <w:color w:val="000000"/>
        </w:rPr>
        <w:t>side</w:t>
      </w:r>
      <w:r w:rsidR="002F40D6">
        <w:rPr>
          <w:rFonts w:ascii="Book Antiqua" w:eastAsia="Book Antiqua" w:hAnsi="Book Antiqua" w:cs="Book Antiqua"/>
          <w:color w:val="000000"/>
          <w:vertAlign w:val="superscript"/>
        </w:rPr>
        <w:t>[</w:t>
      </w:r>
      <w:proofErr w:type="gramEnd"/>
      <w:r w:rsidR="002F40D6">
        <w:rPr>
          <w:rFonts w:ascii="Book Antiqua" w:eastAsia="Book Antiqua" w:hAnsi="Book Antiqua" w:cs="Book Antiqua"/>
          <w:color w:val="000000"/>
          <w:vertAlign w:val="superscript"/>
        </w:rPr>
        <w:t>22,</w:t>
      </w:r>
      <w:r w:rsidR="002F40D6" w:rsidRPr="00D5593A">
        <w:rPr>
          <w:rFonts w:ascii="Book Antiqua" w:eastAsia="Book Antiqua" w:hAnsi="Book Antiqua" w:cs="Book Antiqua"/>
          <w:color w:val="000000"/>
          <w:vertAlign w:val="superscript"/>
        </w:rPr>
        <w:t>23]</w:t>
      </w:r>
      <w:r w:rsidRPr="00D5593A">
        <w:rPr>
          <w:rFonts w:ascii="Book Antiqua" w:eastAsia="Book Antiqua" w:hAnsi="Book Antiqua" w:cs="Book Antiqua"/>
          <w:color w:val="000000"/>
        </w:rPr>
        <w:t>.</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A comprehensive study from Japan involving 2905 patients identified additional risk factors including</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age ≥</w:t>
      </w:r>
      <w:r w:rsidR="002F40D6">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65 years </w:t>
      </w:r>
      <w:r w:rsidR="002F40D6">
        <w:rPr>
          <w:rFonts w:ascii="Book Antiqua" w:hAnsi="Book Antiqua" w:cs="Book Antiqua" w:hint="eastAsia"/>
          <w:color w:val="000000"/>
          <w:lang w:eastAsia="zh-CN"/>
        </w:rPr>
        <w:t>[</w:t>
      </w:r>
      <w:r w:rsidRPr="00D5593A">
        <w:rPr>
          <w:rFonts w:ascii="Book Antiqua" w:eastAsia="Book Antiqua" w:hAnsi="Book Antiqua" w:cs="Book Antiqua"/>
          <w:color w:val="000000"/>
        </w:rPr>
        <w:t xml:space="preserve">relative risk </w:t>
      </w:r>
      <w:r w:rsidR="002F40D6">
        <w:rPr>
          <w:rFonts w:ascii="Book Antiqua" w:hAnsi="Book Antiqua" w:cs="Book Antiqua" w:hint="eastAsia"/>
          <w:color w:val="000000"/>
          <w:lang w:eastAsia="zh-CN"/>
        </w:rPr>
        <w:t>(</w:t>
      </w:r>
      <w:r w:rsidRPr="00D5593A">
        <w:rPr>
          <w:rFonts w:ascii="Book Antiqua" w:eastAsia="Book Antiqua" w:hAnsi="Book Antiqua" w:cs="Book Antiqua"/>
          <w:color w:val="000000"/>
        </w:rPr>
        <w:t>RR</w:t>
      </w:r>
      <w:r w:rsidR="002F40D6">
        <w:rPr>
          <w:rFonts w:ascii="Book Antiqua" w:hAnsi="Book Antiqua" w:cs="Book Antiqua" w:hint="eastAsia"/>
          <w:color w:val="000000"/>
          <w:lang w:eastAsia="zh-CN"/>
        </w:rPr>
        <w:t>)</w:t>
      </w:r>
      <w:r w:rsidRPr="00D5593A">
        <w:rPr>
          <w:rFonts w:ascii="Book Antiqua" w:eastAsia="Book Antiqua" w:hAnsi="Book Antiqua" w:cs="Book Antiqua"/>
          <w:color w:val="000000"/>
        </w:rPr>
        <w:t xml:space="preserve"> 1.72</w:t>
      </w:r>
      <w:r w:rsidR="002F40D6">
        <w:rPr>
          <w:rFonts w:ascii="Book Antiqua" w:hAnsi="Book Antiqua" w:cs="Book Antiqua" w:hint="eastAsia"/>
          <w:color w:val="000000"/>
          <w:lang w:eastAsia="zh-CN"/>
        </w:rPr>
        <w:t>]</w:t>
      </w:r>
      <w:r w:rsidRPr="00D5593A">
        <w:rPr>
          <w:rFonts w:ascii="Book Antiqua" w:eastAsia="Book Antiqua" w:hAnsi="Book Antiqua" w:cs="Book Antiqua"/>
          <w:color w:val="000000"/>
        </w:rPr>
        <w:t>, previous treatments (RR 2.21), Eckardt score ≥ 7 (RR 0.68), sigmoid-type achalasia (RR 1.40), and esophageal myotomy exceeding 10 cm (RR 1.59) as being associated with severe reflux esophagitis</w:t>
      </w:r>
      <w:r w:rsidR="00981284" w:rsidRPr="00D5593A">
        <w:rPr>
          <w:rFonts w:ascii="Book Antiqua" w:eastAsia="Book Antiqua" w:hAnsi="Book Antiqua" w:cs="Book Antiqua"/>
          <w:color w:val="000000"/>
          <w:vertAlign w:val="superscript"/>
        </w:rPr>
        <w:t>[7]</w:t>
      </w:r>
      <w:r w:rsidRPr="00D5593A">
        <w:rPr>
          <w:rFonts w:ascii="Book Antiqua" w:eastAsia="Book Antiqua" w:hAnsi="Book Antiqua" w:cs="Book Antiqua"/>
          <w:color w:val="000000"/>
        </w:rPr>
        <w:t>.</w:t>
      </w:r>
      <w:r w:rsidR="00981284">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Contrarily, other studies have not confirmed a correlation between post-POEM reflux and patient or procedural factors, including obesity, gender, full thickness myotomy, long esophageal myotomy and orientation of myotomy</w:t>
      </w:r>
      <w:r w:rsidR="00A43A62">
        <w:rPr>
          <w:rFonts w:ascii="Book Antiqua" w:eastAsia="Book Antiqua" w:hAnsi="Book Antiqua" w:cs="Book Antiqua"/>
          <w:color w:val="000000"/>
          <w:vertAlign w:val="superscript"/>
        </w:rPr>
        <w:t>[6,</w:t>
      </w:r>
      <w:r w:rsidR="00A43A62" w:rsidRPr="00D5593A">
        <w:rPr>
          <w:rFonts w:ascii="Book Antiqua" w:eastAsia="Book Antiqua" w:hAnsi="Book Antiqua" w:cs="Book Antiqua"/>
          <w:color w:val="000000"/>
          <w:vertAlign w:val="superscript"/>
        </w:rPr>
        <w:t>11</w:t>
      </w:r>
      <w:r w:rsidR="00A43A62">
        <w:rPr>
          <w:rFonts w:ascii="Book Antiqua" w:hAnsi="Book Antiqua" w:cs="Book Antiqua" w:hint="eastAsia"/>
          <w:color w:val="000000"/>
          <w:vertAlign w:val="superscript"/>
          <w:lang w:eastAsia="zh-CN"/>
        </w:rPr>
        <w:t>,</w:t>
      </w:r>
      <w:r w:rsidR="00DD5E2F">
        <w:rPr>
          <w:rFonts w:ascii="Book Antiqua" w:eastAsia="Book Antiqua" w:hAnsi="Book Antiqua" w:cs="Book Antiqua"/>
          <w:color w:val="000000"/>
          <w:vertAlign w:val="superscript"/>
        </w:rPr>
        <w:t>24,</w:t>
      </w:r>
      <w:r w:rsidR="00A43A62" w:rsidRPr="00D5593A">
        <w:rPr>
          <w:rFonts w:ascii="Book Antiqua" w:eastAsia="Book Antiqua" w:hAnsi="Book Antiqua" w:cs="Book Antiqua"/>
          <w:color w:val="000000"/>
          <w:vertAlign w:val="superscript"/>
        </w:rPr>
        <w:t>25]</w:t>
      </w:r>
      <w:r w:rsidRPr="00D5593A">
        <w:rPr>
          <w:rFonts w:ascii="Book Antiqua" w:eastAsia="Book Antiqua" w:hAnsi="Book Antiqua" w:cs="Book Antiqua"/>
          <w:color w:val="000000"/>
        </w:rPr>
        <w:t>.</w:t>
      </w:r>
      <w:r w:rsidR="00A43A62">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The divergent findings across different studies underscore that the prediction of GERD following POEM necessitates further exploration through high quality research</w:t>
      </w:r>
      <w:r w:rsidR="005C17E5">
        <w:rPr>
          <w:rFonts w:ascii="Book Antiqua" w:hAnsi="Book Antiqua" w:cs="Book Antiqua" w:hint="eastAsia"/>
          <w:color w:val="000000"/>
          <w:lang w:eastAsia="zh-CN"/>
        </w:rPr>
        <w:t xml:space="preserve"> </w:t>
      </w:r>
      <w:r w:rsidR="00A43A62" w:rsidRPr="00D5593A">
        <w:rPr>
          <w:rFonts w:ascii="Book Antiqua" w:eastAsia="Book Antiqua" w:hAnsi="Book Antiqua" w:cs="Book Antiqua"/>
          <w:color w:val="000000"/>
        </w:rPr>
        <w:t>(Table 2)</w:t>
      </w:r>
      <w:r w:rsidRPr="00D5593A">
        <w:rPr>
          <w:rFonts w:ascii="Book Antiqua" w:eastAsia="Book Antiqua" w:hAnsi="Book Antiqua" w:cs="Book Antiqua"/>
          <w:color w:val="000000"/>
        </w:rPr>
        <w:t>.</w:t>
      </w:r>
      <w:r w:rsidR="00A43A62" w:rsidRPr="00A43A62">
        <w:rPr>
          <w:rFonts w:ascii="Book Antiqua" w:eastAsia="Book Antiqua" w:hAnsi="Book Antiqua" w:cs="Book Antiqua"/>
          <w:color w:val="000000"/>
        </w:rPr>
        <w:t xml:space="preserve"> </w:t>
      </w:r>
    </w:p>
    <w:p w14:paraId="5FA9D223" w14:textId="77777777" w:rsidR="00907F9C" w:rsidRDefault="00907F9C" w:rsidP="00D5593A">
      <w:pPr>
        <w:spacing w:line="360" w:lineRule="auto"/>
        <w:jc w:val="both"/>
        <w:rPr>
          <w:rFonts w:ascii="Book Antiqua" w:hAnsi="Book Antiqua" w:cs="Book Antiqua"/>
          <w:b/>
          <w:bCs/>
          <w:color w:val="000000"/>
          <w:lang w:eastAsia="zh-CN"/>
        </w:rPr>
      </w:pPr>
    </w:p>
    <w:p w14:paraId="5850E3BB" w14:textId="77777777" w:rsidR="00A77B3E" w:rsidRPr="00907F9C" w:rsidRDefault="007B4CB3" w:rsidP="00D5593A">
      <w:pPr>
        <w:spacing w:line="360" w:lineRule="auto"/>
        <w:jc w:val="both"/>
        <w:rPr>
          <w:rFonts w:ascii="Book Antiqua" w:hAnsi="Book Antiqua"/>
          <w:u w:val="single"/>
        </w:rPr>
      </w:pPr>
      <w:r w:rsidRPr="00907F9C">
        <w:rPr>
          <w:rFonts w:ascii="Book Antiqua" w:eastAsia="Book Antiqua" w:hAnsi="Book Antiqua" w:cs="Book Antiqua"/>
          <w:b/>
          <w:bCs/>
          <w:color w:val="000000"/>
          <w:u w:val="single"/>
        </w:rPr>
        <w:t>EVALUATION OF GERD AFTER POEM</w:t>
      </w:r>
    </w:p>
    <w:p w14:paraId="323D4FCE" w14:textId="3EB17982" w:rsidR="00A77B3E" w:rsidRPr="00907F9C" w:rsidRDefault="007B4CB3" w:rsidP="00D5593A">
      <w:pPr>
        <w:spacing w:line="360" w:lineRule="auto"/>
        <w:jc w:val="both"/>
        <w:rPr>
          <w:rFonts w:ascii="Book Antiqua" w:hAnsi="Book Antiqua"/>
          <w:lang w:eastAsia="zh-CN"/>
        </w:rPr>
      </w:pPr>
      <w:r w:rsidRPr="00D5593A">
        <w:rPr>
          <w:rFonts w:ascii="Book Antiqua" w:eastAsia="Book Antiqua" w:hAnsi="Book Antiqua" w:cs="Book Antiqua"/>
          <w:color w:val="000000"/>
        </w:rPr>
        <w:t>The assessment of GERD after POEM encompasses a multifaceted approach involving endoscopy, pH analysis, and symptom assessment through standardized questionnaires</w:t>
      </w:r>
      <w:r w:rsidR="00907F9C">
        <w:rPr>
          <w:rFonts w:ascii="Book Antiqua" w:hAnsi="Book Antiqua" w:cs="Book Antiqua" w:hint="eastAsia"/>
          <w:color w:val="000000"/>
          <w:lang w:eastAsia="zh-CN"/>
        </w:rPr>
        <w:t xml:space="preserve"> </w:t>
      </w:r>
      <w:r w:rsidR="00907F9C" w:rsidRPr="00D5593A">
        <w:rPr>
          <w:rFonts w:ascii="Book Antiqua" w:eastAsia="Book Antiqua" w:hAnsi="Book Antiqua" w:cs="Book Antiqua"/>
          <w:color w:val="000000"/>
        </w:rPr>
        <w:t>(Figure</w:t>
      </w:r>
      <w:r w:rsidR="00907F9C">
        <w:rPr>
          <w:rFonts w:ascii="Book Antiqua" w:hAnsi="Book Antiqua" w:cs="Book Antiqua" w:hint="eastAsia"/>
          <w:color w:val="000000"/>
          <w:lang w:eastAsia="zh-CN"/>
        </w:rPr>
        <w:t xml:space="preserve"> </w:t>
      </w:r>
      <w:r w:rsidR="00907F9C" w:rsidRPr="00D5593A">
        <w:rPr>
          <w:rFonts w:ascii="Book Antiqua" w:eastAsia="Book Antiqua" w:hAnsi="Book Antiqua" w:cs="Book Antiqua"/>
          <w:color w:val="000000"/>
        </w:rPr>
        <w:t>1)</w:t>
      </w:r>
      <w:r w:rsidRPr="00D5593A">
        <w:rPr>
          <w:rFonts w:ascii="Book Antiqua" w:eastAsia="Book Antiqua" w:hAnsi="Book Antiqua" w:cs="Book Antiqua"/>
          <w:color w:val="000000"/>
        </w:rPr>
        <w:t xml:space="preserve">. </w:t>
      </w:r>
    </w:p>
    <w:p w14:paraId="4F11404E" w14:textId="77777777" w:rsidR="00907F9C" w:rsidRDefault="00907F9C" w:rsidP="00D5593A">
      <w:pPr>
        <w:spacing w:line="360" w:lineRule="auto"/>
        <w:jc w:val="both"/>
        <w:rPr>
          <w:rFonts w:ascii="Book Antiqua" w:hAnsi="Book Antiqua" w:cs="Book Antiqua"/>
          <w:b/>
          <w:bCs/>
          <w:color w:val="000000"/>
          <w:lang w:eastAsia="zh-CN"/>
        </w:rPr>
      </w:pPr>
    </w:p>
    <w:p w14:paraId="752B67A0" w14:textId="77777777" w:rsidR="00A77B3E" w:rsidRPr="00907F9C" w:rsidRDefault="007B4CB3" w:rsidP="00D5593A">
      <w:pPr>
        <w:spacing w:line="360" w:lineRule="auto"/>
        <w:jc w:val="both"/>
        <w:rPr>
          <w:rFonts w:ascii="Book Antiqua" w:hAnsi="Book Antiqua"/>
          <w:i/>
        </w:rPr>
      </w:pPr>
      <w:r w:rsidRPr="00907F9C">
        <w:rPr>
          <w:rFonts w:ascii="Book Antiqua" w:eastAsia="Book Antiqua" w:hAnsi="Book Antiqua" w:cs="Book Antiqua"/>
          <w:b/>
          <w:bCs/>
          <w:i/>
          <w:color w:val="000000"/>
        </w:rPr>
        <w:t>Symptoms</w:t>
      </w:r>
    </w:p>
    <w:p w14:paraId="1D336481" w14:textId="64460050"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color w:val="000000"/>
        </w:rPr>
        <w:t>Published studies report symptomatic GERD in 16% to 40% of cases after POEM. Intriguingly, symptoms can be absent even in cases exhibiting severe reflux esophagitis and increased esophageal acid exposure on pH studies. The weak correlation between symptoms and both reflux esophagitis and increased esophageal acid exposure suggests that symptomatic presentation alone may not be a reliable indicator of GERD after POEM. Therefore, proactive monitoring is advised regardless of the presence or absence of reflux symptoms after POEM.</w:t>
      </w:r>
    </w:p>
    <w:p w14:paraId="6C86F459" w14:textId="77777777" w:rsidR="0084697E" w:rsidRDefault="0084697E" w:rsidP="00D5593A">
      <w:pPr>
        <w:spacing w:line="360" w:lineRule="auto"/>
        <w:jc w:val="both"/>
        <w:rPr>
          <w:rFonts w:ascii="Book Antiqua" w:hAnsi="Book Antiqua" w:cs="Book Antiqua"/>
          <w:b/>
          <w:bCs/>
          <w:color w:val="000000"/>
          <w:lang w:eastAsia="zh-CN"/>
        </w:rPr>
      </w:pPr>
    </w:p>
    <w:p w14:paraId="57A37A9C" w14:textId="77777777" w:rsidR="00A77B3E" w:rsidRPr="0084697E" w:rsidRDefault="007B4CB3" w:rsidP="00D5593A">
      <w:pPr>
        <w:spacing w:line="360" w:lineRule="auto"/>
        <w:jc w:val="both"/>
        <w:rPr>
          <w:rFonts w:ascii="Book Antiqua" w:hAnsi="Book Antiqua"/>
          <w:i/>
        </w:rPr>
      </w:pPr>
      <w:r w:rsidRPr="0084697E">
        <w:rPr>
          <w:rFonts w:ascii="Book Antiqua" w:eastAsia="Book Antiqua" w:hAnsi="Book Antiqua" w:cs="Book Antiqua"/>
          <w:b/>
          <w:bCs/>
          <w:i/>
          <w:color w:val="000000"/>
        </w:rPr>
        <w:t>Erosive esophagitis</w:t>
      </w:r>
    </w:p>
    <w:p w14:paraId="35A39308" w14:textId="563405FD" w:rsidR="00A77B3E" w:rsidRPr="0084697E" w:rsidRDefault="007B4CB3" w:rsidP="00D5593A">
      <w:pPr>
        <w:spacing w:line="360" w:lineRule="auto"/>
        <w:jc w:val="both"/>
        <w:rPr>
          <w:rFonts w:ascii="Book Antiqua" w:hAnsi="Book Antiqua"/>
          <w:lang w:eastAsia="zh-CN"/>
        </w:rPr>
      </w:pPr>
      <w:r w:rsidRPr="00D5593A">
        <w:rPr>
          <w:rFonts w:ascii="Book Antiqua" w:eastAsia="Book Antiqua" w:hAnsi="Book Antiqua" w:cs="Book Antiqua"/>
          <w:color w:val="000000"/>
        </w:rPr>
        <w:t>Reflux esophagitis (LA grade</w:t>
      </w:r>
      <w:r w:rsidR="0084697E">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w:t>
      </w:r>
      <w:r w:rsidR="0084697E">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B) on endoscopy has been identified as an objective and reliable marker of </w:t>
      </w:r>
      <w:proofErr w:type="gramStart"/>
      <w:r w:rsidRPr="00D5593A">
        <w:rPr>
          <w:rFonts w:ascii="Book Antiqua" w:eastAsia="Book Antiqua" w:hAnsi="Book Antiqua" w:cs="Book Antiqua"/>
          <w:color w:val="000000"/>
        </w:rPr>
        <w:t>GERD</w:t>
      </w:r>
      <w:r w:rsidR="0084697E" w:rsidRPr="00D5593A">
        <w:rPr>
          <w:rFonts w:ascii="Book Antiqua" w:eastAsia="Book Antiqua" w:hAnsi="Book Antiqua" w:cs="Book Antiqua"/>
          <w:color w:val="000000"/>
          <w:vertAlign w:val="superscript"/>
        </w:rPr>
        <w:t>[</w:t>
      </w:r>
      <w:proofErr w:type="gramEnd"/>
      <w:r w:rsidR="0084697E" w:rsidRPr="00D5593A">
        <w:rPr>
          <w:rFonts w:ascii="Book Antiqua" w:eastAsia="Book Antiqua" w:hAnsi="Book Antiqua" w:cs="Book Antiqua"/>
          <w:color w:val="000000"/>
          <w:vertAlign w:val="superscript"/>
        </w:rPr>
        <w:t>26]</w:t>
      </w:r>
      <w:r w:rsidRPr="00D5593A">
        <w:rPr>
          <w:rFonts w:ascii="Book Antiqua" w:eastAsia="Book Antiqua" w:hAnsi="Book Antiqua" w:cs="Book Antiqua"/>
          <w:color w:val="000000"/>
        </w:rPr>
        <w:t>.</w:t>
      </w:r>
      <w:r w:rsidR="0084697E" w:rsidRPr="00D5593A">
        <w:rPr>
          <w:rFonts w:ascii="Book Antiqua" w:eastAsia="Book Antiqua" w:hAnsi="Book Antiqua" w:cs="Book Antiqua"/>
          <w:color w:val="000000"/>
        </w:rPr>
        <w:t xml:space="preserve"> </w:t>
      </w:r>
      <w:r w:rsidRPr="00D5593A">
        <w:rPr>
          <w:rFonts w:ascii="Book Antiqua" w:eastAsia="Book Antiqua" w:hAnsi="Book Antiqua" w:cs="Book Antiqua"/>
          <w:color w:val="000000"/>
        </w:rPr>
        <w:t xml:space="preserve">However, the presence of ulcers with distinct endoscopic appearance is not uncommon after POEM and should be distinguished from reflux </w:t>
      </w:r>
      <w:r w:rsidRPr="00D5593A">
        <w:rPr>
          <w:rFonts w:ascii="Book Antiqua" w:eastAsia="Book Antiqua" w:hAnsi="Book Antiqua" w:cs="Book Antiqua"/>
          <w:color w:val="000000"/>
        </w:rPr>
        <w:lastRenderedPageBreak/>
        <w:t xml:space="preserve">esophagitis. A comprehensive study from the United States involving 610 patients found solitary esophagogastric junction ulcers in 29% of the </w:t>
      </w:r>
      <w:proofErr w:type="gramStart"/>
      <w:r w:rsidRPr="00D5593A">
        <w:rPr>
          <w:rFonts w:ascii="Book Antiqua" w:eastAsia="Book Antiqua" w:hAnsi="Book Antiqua" w:cs="Book Antiqua"/>
          <w:color w:val="000000"/>
        </w:rPr>
        <w:t>cases</w:t>
      </w:r>
      <w:r w:rsidR="0084697E" w:rsidRPr="00D5593A">
        <w:rPr>
          <w:rFonts w:ascii="Book Antiqua" w:eastAsia="Book Antiqua" w:hAnsi="Book Antiqua" w:cs="Book Antiqua"/>
          <w:color w:val="000000"/>
          <w:vertAlign w:val="superscript"/>
        </w:rPr>
        <w:t>[</w:t>
      </w:r>
      <w:proofErr w:type="gramEnd"/>
      <w:r w:rsidR="0084697E" w:rsidRPr="00D5593A">
        <w:rPr>
          <w:rFonts w:ascii="Book Antiqua" w:eastAsia="Book Antiqua" w:hAnsi="Book Antiqua" w:cs="Book Antiqua"/>
          <w:color w:val="000000"/>
          <w:vertAlign w:val="superscript"/>
        </w:rPr>
        <w:t>12]</w:t>
      </w:r>
      <w:r w:rsidRPr="00D5593A">
        <w:rPr>
          <w:rFonts w:ascii="Book Antiqua" w:eastAsia="Book Antiqua" w:hAnsi="Book Antiqua" w:cs="Book Antiqua"/>
          <w:color w:val="000000"/>
        </w:rPr>
        <w:t>.</w:t>
      </w:r>
      <w:r w:rsidR="0084697E">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The study posits that these ulcers might indicate</w:t>
      </w:r>
      <w:r w:rsidR="0066268E">
        <w:rPr>
          <w:rFonts w:ascii="Book Antiqua" w:eastAsia="Book Antiqua" w:hAnsi="Book Antiqua" w:cs="Book Antiqua"/>
          <w:color w:val="000000"/>
        </w:rPr>
        <w:t xml:space="preserve"> </w:t>
      </w:r>
      <w:r w:rsidRPr="00D5593A">
        <w:rPr>
          <w:rFonts w:ascii="Book Antiqua" w:eastAsia="Book Antiqua" w:hAnsi="Book Antiqua" w:cs="Book Antiqua"/>
          <w:color w:val="000000"/>
        </w:rPr>
        <w:t>ischemic, poorly healing mucosa rather than being a direct consequence of reflux esophagitis.</w:t>
      </w:r>
    </w:p>
    <w:p w14:paraId="42AE316A" w14:textId="77777777" w:rsidR="0084697E" w:rsidRDefault="0084697E" w:rsidP="00D5593A">
      <w:pPr>
        <w:spacing w:line="360" w:lineRule="auto"/>
        <w:jc w:val="both"/>
        <w:rPr>
          <w:rFonts w:ascii="Book Antiqua" w:hAnsi="Book Antiqua" w:cs="Book Antiqua"/>
          <w:b/>
          <w:bCs/>
          <w:color w:val="000000"/>
          <w:lang w:eastAsia="zh-CN"/>
        </w:rPr>
      </w:pPr>
    </w:p>
    <w:p w14:paraId="5F4C6402" w14:textId="77777777" w:rsidR="00A77B3E" w:rsidRPr="0084697E" w:rsidRDefault="007B4CB3" w:rsidP="00D5593A">
      <w:pPr>
        <w:spacing w:line="360" w:lineRule="auto"/>
        <w:jc w:val="both"/>
        <w:rPr>
          <w:rFonts w:ascii="Book Antiqua" w:hAnsi="Book Antiqua"/>
          <w:i/>
        </w:rPr>
      </w:pPr>
      <w:r w:rsidRPr="0084697E">
        <w:rPr>
          <w:rFonts w:ascii="Book Antiqua" w:eastAsia="Book Antiqua" w:hAnsi="Book Antiqua" w:cs="Book Antiqua"/>
          <w:b/>
          <w:bCs/>
          <w:i/>
          <w:color w:val="000000"/>
        </w:rPr>
        <w:t>Esophageal acid exposure</w:t>
      </w:r>
    </w:p>
    <w:p w14:paraId="10A59338" w14:textId="4EE758A2" w:rsidR="00A77B3E" w:rsidRPr="0084697E" w:rsidRDefault="007B4CB3" w:rsidP="00D5593A">
      <w:pPr>
        <w:spacing w:line="360" w:lineRule="auto"/>
        <w:jc w:val="both"/>
        <w:rPr>
          <w:rFonts w:ascii="Book Antiqua" w:hAnsi="Book Antiqua"/>
          <w:lang w:eastAsia="zh-CN"/>
        </w:rPr>
      </w:pPr>
      <w:r w:rsidRPr="00D5593A">
        <w:rPr>
          <w:rFonts w:ascii="Book Antiqua" w:eastAsia="Book Antiqua" w:hAnsi="Book Antiqua" w:cs="Book Antiqua"/>
          <w:color w:val="000000"/>
        </w:rPr>
        <w:t xml:space="preserve">The quantification of esophageal acid exposure is generally regarded as the definitive method for confirming GERD. However, several noteworthy considerations arise, particularly in the context of achalasia. Unlike typical GERD cases, achalasia patients have impaired peristalsis leading to significant stasis, which can lead to fermentation and subsequent esophageal acidification. As a result, there is a potential for misclassification of fermentation-induced esophageal acidification as GERD in this </w:t>
      </w:r>
      <w:proofErr w:type="gramStart"/>
      <w:r w:rsidRPr="00D5593A">
        <w:rPr>
          <w:rFonts w:ascii="Book Antiqua" w:eastAsia="Book Antiqua" w:hAnsi="Book Antiqua" w:cs="Book Antiqua"/>
          <w:color w:val="000000"/>
        </w:rPr>
        <w:t>population</w:t>
      </w:r>
      <w:r w:rsidR="0084697E">
        <w:rPr>
          <w:rFonts w:ascii="Book Antiqua" w:eastAsia="Book Antiqua" w:hAnsi="Book Antiqua" w:cs="Book Antiqua"/>
          <w:color w:val="000000"/>
          <w:vertAlign w:val="superscript"/>
        </w:rPr>
        <w:t>[</w:t>
      </w:r>
      <w:proofErr w:type="gramEnd"/>
      <w:r w:rsidR="0084697E">
        <w:rPr>
          <w:rFonts w:ascii="Book Antiqua" w:eastAsia="Book Antiqua" w:hAnsi="Book Antiqua" w:cs="Book Antiqua"/>
          <w:color w:val="000000"/>
          <w:vertAlign w:val="superscript"/>
        </w:rPr>
        <w:t>27,</w:t>
      </w:r>
      <w:r w:rsidR="0084697E" w:rsidRPr="00D5593A">
        <w:rPr>
          <w:rFonts w:ascii="Book Antiqua" w:eastAsia="Book Antiqua" w:hAnsi="Book Antiqua" w:cs="Book Antiqua"/>
          <w:color w:val="000000"/>
          <w:vertAlign w:val="superscript"/>
        </w:rPr>
        <w:t>28]</w:t>
      </w:r>
      <w:r w:rsidRPr="00D5593A">
        <w:rPr>
          <w:rFonts w:ascii="Book Antiqua" w:eastAsia="Book Antiqua" w:hAnsi="Book Antiqua" w:cs="Book Antiqua"/>
          <w:color w:val="000000"/>
        </w:rPr>
        <w:t>.</w:t>
      </w:r>
    </w:p>
    <w:p w14:paraId="3B0D93CD" w14:textId="49395B19" w:rsidR="00A77B3E" w:rsidRPr="004C27F8" w:rsidRDefault="007B4CB3" w:rsidP="0084697E">
      <w:pPr>
        <w:spacing w:line="360" w:lineRule="auto"/>
        <w:ind w:firstLineChars="200" w:firstLine="480"/>
        <w:jc w:val="both"/>
        <w:rPr>
          <w:rFonts w:ascii="Book Antiqua" w:hAnsi="Book Antiqua"/>
          <w:lang w:eastAsia="zh-CN"/>
        </w:rPr>
      </w:pPr>
      <w:r w:rsidRPr="00D5593A">
        <w:rPr>
          <w:rFonts w:ascii="Book Antiqua" w:eastAsia="Book Antiqua" w:hAnsi="Book Antiqua" w:cs="Book Antiqua"/>
          <w:color w:val="000000"/>
        </w:rPr>
        <w:t xml:space="preserve">A detailed study focusing on reflux in treated achalasia patients revealed that most occurrences of esophageal acidification were not related to </w:t>
      </w:r>
      <w:proofErr w:type="gramStart"/>
      <w:r w:rsidRPr="00D5593A">
        <w:rPr>
          <w:rFonts w:ascii="Book Antiqua" w:eastAsia="Book Antiqua" w:hAnsi="Book Antiqua" w:cs="Book Antiqua"/>
          <w:color w:val="000000"/>
        </w:rPr>
        <w:t>reflux</w:t>
      </w:r>
      <w:r w:rsidR="0084697E" w:rsidRPr="00D5593A">
        <w:rPr>
          <w:rFonts w:ascii="Book Antiqua" w:eastAsia="Book Antiqua" w:hAnsi="Book Antiqua" w:cs="Book Antiqua"/>
          <w:color w:val="000000"/>
          <w:vertAlign w:val="superscript"/>
        </w:rPr>
        <w:t>[</w:t>
      </w:r>
      <w:proofErr w:type="gramEnd"/>
      <w:r w:rsidR="0084697E" w:rsidRPr="00D5593A">
        <w:rPr>
          <w:rFonts w:ascii="Book Antiqua" w:eastAsia="Book Antiqua" w:hAnsi="Book Antiqua" w:cs="Book Antiqua"/>
          <w:color w:val="000000"/>
          <w:vertAlign w:val="superscript"/>
        </w:rPr>
        <w:t>29]</w:t>
      </w:r>
      <w:r w:rsidRPr="00D5593A">
        <w:rPr>
          <w:rFonts w:ascii="Book Antiqua" w:eastAsia="Book Antiqua" w:hAnsi="Book Antiqua" w:cs="Book Antiqua"/>
          <w:color w:val="000000"/>
        </w:rPr>
        <w:t>.</w:t>
      </w:r>
      <w:r w:rsidR="0084697E">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Automated pH analysis systems are unable to distinguish between true esophageal acid exposure and false GERD due to fermentation induced acidification. Therefore, manual interpretation of pH tracings becomes essential to differentiate between these two </w:t>
      </w:r>
      <w:proofErr w:type="gramStart"/>
      <w:r w:rsidRPr="00D5593A">
        <w:rPr>
          <w:rFonts w:ascii="Book Antiqua" w:eastAsia="Book Antiqua" w:hAnsi="Book Antiqua" w:cs="Book Antiqua"/>
          <w:color w:val="000000"/>
        </w:rPr>
        <w:t>scenarios</w:t>
      </w:r>
      <w:r w:rsidR="0084697E" w:rsidRPr="00D5593A">
        <w:rPr>
          <w:rFonts w:ascii="Book Antiqua" w:eastAsia="Book Antiqua" w:hAnsi="Book Antiqua" w:cs="Book Antiqua"/>
          <w:color w:val="000000"/>
          <w:vertAlign w:val="superscript"/>
        </w:rPr>
        <w:t>[</w:t>
      </w:r>
      <w:proofErr w:type="gramEnd"/>
      <w:r w:rsidR="0084697E" w:rsidRPr="00D5593A">
        <w:rPr>
          <w:rFonts w:ascii="Book Antiqua" w:eastAsia="Book Antiqua" w:hAnsi="Book Antiqua" w:cs="Book Antiqua"/>
          <w:color w:val="000000"/>
          <w:vertAlign w:val="superscript"/>
        </w:rPr>
        <w:t>30]</w:t>
      </w:r>
      <w:r w:rsidRPr="00D5593A">
        <w:rPr>
          <w:rFonts w:ascii="Book Antiqua" w:eastAsia="Book Antiqua" w:hAnsi="Book Antiqua" w:cs="Book Antiqua"/>
          <w:color w:val="000000"/>
        </w:rPr>
        <w:t>.</w:t>
      </w:r>
      <w:r w:rsidR="0084697E">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Characteristic patterns of esophageal acid exposure in cases with achalasia include</w:t>
      </w:r>
      <w:r w:rsidR="0084697E">
        <w:rPr>
          <w:rFonts w:ascii="Book Antiqua" w:hAnsi="Book Antiqua" w:cs="Book Antiqua" w:hint="eastAsia"/>
          <w:color w:val="000000"/>
          <w:lang w:eastAsia="zh-CN"/>
        </w:rPr>
        <w:t xml:space="preserve"> (1</w:t>
      </w:r>
      <w:r w:rsidRPr="00D5593A">
        <w:rPr>
          <w:rFonts w:ascii="Book Antiqua" w:eastAsia="Book Antiqua" w:hAnsi="Book Antiqua" w:cs="Book Antiqua"/>
          <w:color w:val="000000"/>
        </w:rPr>
        <w:t>) a rapid decline in pH to less than 3 with slow clearance, indicative of true GERD</w:t>
      </w:r>
      <w:r w:rsidR="0084697E">
        <w:rPr>
          <w:rFonts w:ascii="Book Antiqua" w:hAnsi="Book Antiqua" w:cs="Book Antiqua" w:hint="eastAsia"/>
          <w:color w:val="000000"/>
          <w:lang w:eastAsia="zh-CN"/>
        </w:rPr>
        <w:t>;</w:t>
      </w:r>
      <w:r w:rsidRPr="00D5593A">
        <w:rPr>
          <w:rFonts w:ascii="Book Antiqua" w:eastAsia="Book Antiqua" w:hAnsi="Book Antiqua" w:cs="Book Antiqua"/>
          <w:color w:val="000000"/>
        </w:rPr>
        <w:t xml:space="preserve"> and </w:t>
      </w:r>
      <w:r w:rsidR="0084697E">
        <w:rPr>
          <w:rFonts w:ascii="Book Antiqua" w:hAnsi="Book Antiqua" w:cs="Book Antiqua" w:hint="eastAsia"/>
          <w:color w:val="000000"/>
          <w:lang w:eastAsia="zh-CN"/>
        </w:rPr>
        <w:t>(2</w:t>
      </w:r>
      <w:r w:rsidRPr="00D5593A">
        <w:rPr>
          <w:rFonts w:ascii="Book Antiqua" w:eastAsia="Book Antiqua" w:hAnsi="Book Antiqua" w:cs="Book Antiqua"/>
          <w:color w:val="000000"/>
        </w:rPr>
        <w:t xml:space="preserve">) a gradual decrease in pH, seldom falling below 3.7, characteristic of fermentation secondary to food </w:t>
      </w:r>
      <w:proofErr w:type="gramStart"/>
      <w:r w:rsidRPr="00D5593A">
        <w:rPr>
          <w:rFonts w:ascii="Book Antiqua" w:eastAsia="Book Antiqua" w:hAnsi="Book Antiqua" w:cs="Book Antiqua"/>
          <w:color w:val="000000"/>
        </w:rPr>
        <w:t>stasis</w:t>
      </w:r>
      <w:r w:rsidR="004C27F8" w:rsidRPr="00D5593A">
        <w:rPr>
          <w:rFonts w:ascii="Book Antiqua" w:eastAsia="Book Antiqua" w:hAnsi="Book Antiqua" w:cs="Book Antiqua"/>
          <w:color w:val="000000"/>
          <w:vertAlign w:val="superscript"/>
        </w:rPr>
        <w:t>[</w:t>
      </w:r>
      <w:proofErr w:type="gramEnd"/>
      <w:r w:rsidR="004C27F8" w:rsidRPr="00D5593A">
        <w:rPr>
          <w:rFonts w:ascii="Book Antiqua" w:eastAsia="Book Antiqua" w:hAnsi="Book Antiqua" w:cs="Book Antiqua"/>
          <w:color w:val="000000"/>
          <w:vertAlign w:val="superscript"/>
        </w:rPr>
        <w:t>30]</w:t>
      </w:r>
      <w:r w:rsidRPr="00D5593A">
        <w:rPr>
          <w:rFonts w:ascii="Book Antiqua" w:eastAsia="Book Antiqua" w:hAnsi="Book Antiqua" w:cs="Book Antiqua"/>
          <w:color w:val="000000"/>
        </w:rPr>
        <w:t>.</w:t>
      </w:r>
      <w:r w:rsidR="004C27F8">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In a recent prospective study including 54 patients undergoing POEM,</w:t>
      </w:r>
      <w:r w:rsidR="004C27F8">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"true acid reflux" was identified in 29.6% of cases, in contrast to 64.8% as indicated on automated </w:t>
      </w:r>
      <w:proofErr w:type="gramStart"/>
      <w:r w:rsidRPr="00D5593A">
        <w:rPr>
          <w:rFonts w:ascii="Book Antiqua" w:eastAsia="Book Antiqua" w:hAnsi="Book Antiqua" w:cs="Book Antiqua"/>
          <w:color w:val="000000"/>
        </w:rPr>
        <w:t>analysis</w:t>
      </w:r>
      <w:r w:rsidR="004C27F8" w:rsidRPr="00D5593A">
        <w:rPr>
          <w:rFonts w:ascii="Book Antiqua" w:eastAsia="Book Antiqua" w:hAnsi="Book Antiqua" w:cs="Book Antiqua"/>
          <w:color w:val="000000"/>
          <w:vertAlign w:val="superscript"/>
        </w:rPr>
        <w:t>[</w:t>
      </w:r>
      <w:proofErr w:type="gramEnd"/>
      <w:r w:rsidR="004C27F8" w:rsidRPr="00D5593A">
        <w:rPr>
          <w:rFonts w:ascii="Book Antiqua" w:eastAsia="Book Antiqua" w:hAnsi="Book Antiqua" w:cs="Book Antiqua"/>
          <w:color w:val="000000"/>
          <w:vertAlign w:val="superscript"/>
        </w:rPr>
        <w:t>31]</w:t>
      </w:r>
      <w:r w:rsidRPr="00D5593A">
        <w:rPr>
          <w:rFonts w:ascii="Book Antiqua" w:eastAsia="Book Antiqua" w:hAnsi="Book Antiqua" w:cs="Book Antiqua"/>
          <w:color w:val="000000"/>
        </w:rPr>
        <w:t>.</w:t>
      </w:r>
      <w:r w:rsidR="004C27F8">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This finding underscores the importance of manual review of pH tracings to accurately identify "true acid reflux" in patients with achalasia after POEM.</w:t>
      </w:r>
    </w:p>
    <w:p w14:paraId="3868A7FF" w14:textId="77777777" w:rsidR="004C27F8" w:rsidRDefault="004C27F8" w:rsidP="00D5593A">
      <w:pPr>
        <w:spacing w:line="360" w:lineRule="auto"/>
        <w:jc w:val="both"/>
        <w:rPr>
          <w:rFonts w:ascii="Book Antiqua" w:hAnsi="Book Antiqua" w:cs="Book Antiqua"/>
          <w:b/>
          <w:bCs/>
          <w:color w:val="000000"/>
          <w:lang w:eastAsia="zh-CN"/>
        </w:rPr>
      </w:pPr>
    </w:p>
    <w:p w14:paraId="12EBEBC1" w14:textId="77777777" w:rsidR="00A77B3E" w:rsidRPr="004C27F8" w:rsidRDefault="007B4CB3" w:rsidP="00D5593A">
      <w:pPr>
        <w:spacing w:line="360" w:lineRule="auto"/>
        <w:jc w:val="both"/>
        <w:rPr>
          <w:rFonts w:ascii="Book Antiqua" w:hAnsi="Book Antiqua"/>
          <w:u w:val="single"/>
        </w:rPr>
      </w:pPr>
      <w:r w:rsidRPr="004C27F8">
        <w:rPr>
          <w:rFonts w:ascii="Book Antiqua" w:eastAsia="Book Antiqua" w:hAnsi="Book Antiqua" w:cs="Book Antiqua"/>
          <w:b/>
          <w:bCs/>
          <w:color w:val="000000"/>
          <w:u w:val="single"/>
        </w:rPr>
        <w:t>PREVENTION OF GERD AFTER POEM</w:t>
      </w:r>
    </w:p>
    <w:p w14:paraId="7FBFFB24" w14:textId="2201BA47" w:rsidR="00A77B3E" w:rsidRPr="004C27F8" w:rsidRDefault="007B4CB3" w:rsidP="00D5593A">
      <w:pPr>
        <w:spacing w:line="360" w:lineRule="auto"/>
        <w:jc w:val="both"/>
        <w:rPr>
          <w:rFonts w:ascii="Book Antiqua" w:hAnsi="Book Antiqua"/>
          <w:lang w:eastAsia="zh-CN"/>
        </w:rPr>
      </w:pPr>
      <w:r w:rsidRPr="00D5593A">
        <w:rPr>
          <w:rFonts w:ascii="Book Antiqua" w:eastAsia="Book Antiqua" w:hAnsi="Book Antiqua" w:cs="Book Antiqua"/>
          <w:color w:val="000000"/>
        </w:rPr>
        <w:t xml:space="preserve">Given the high incidence of GERD after POEM, the development of preventative measures is of paramount importance. However, the current body of research </w:t>
      </w:r>
      <w:r w:rsidRPr="00D5593A">
        <w:rPr>
          <w:rFonts w:ascii="Book Antiqua" w:eastAsia="Book Antiqua" w:hAnsi="Book Antiqua" w:cs="Book Antiqua"/>
          <w:color w:val="000000"/>
        </w:rPr>
        <w:lastRenderedPageBreak/>
        <w:t xml:space="preserve">concerning preventive approaches for GERD after POEM is limited. The preponderance of existing studies </w:t>
      </w:r>
      <w:proofErr w:type="gramStart"/>
      <w:r w:rsidRPr="00D5593A">
        <w:rPr>
          <w:rFonts w:ascii="Book Antiqua" w:eastAsia="Book Antiqua" w:hAnsi="Book Antiqua" w:cs="Book Antiqua"/>
          <w:color w:val="000000"/>
        </w:rPr>
        <w:t>have</w:t>
      </w:r>
      <w:proofErr w:type="gramEnd"/>
      <w:r w:rsidRPr="00D5593A">
        <w:rPr>
          <w:rFonts w:ascii="Book Antiqua" w:eastAsia="Book Antiqua" w:hAnsi="Book Antiqua" w:cs="Book Antiqua"/>
          <w:color w:val="000000"/>
        </w:rPr>
        <w:t xml:space="preserve"> focused on assessing the clinical effectiveness of modified POEM techniques with only a few dedicated to evaluating their impact on the incidence of post-operative GERD.</w:t>
      </w:r>
    </w:p>
    <w:p w14:paraId="03127E7B" w14:textId="7507929A" w:rsidR="00A77B3E" w:rsidRPr="004C27F8" w:rsidRDefault="007B4CB3" w:rsidP="004C27F8">
      <w:pPr>
        <w:spacing w:line="360" w:lineRule="auto"/>
        <w:ind w:firstLineChars="200" w:firstLine="480"/>
        <w:jc w:val="both"/>
        <w:rPr>
          <w:rFonts w:ascii="Book Antiqua" w:hAnsi="Book Antiqua"/>
          <w:lang w:eastAsia="zh-CN"/>
        </w:rPr>
      </w:pPr>
      <w:r w:rsidRPr="00D5593A">
        <w:rPr>
          <w:rFonts w:ascii="Book Antiqua" w:eastAsia="Book Antiqua" w:hAnsi="Book Antiqua" w:cs="Book Antiqua"/>
          <w:color w:val="000000"/>
        </w:rPr>
        <w:t>While the clinical effectiveness of short esophageal myotomy (≤</w:t>
      </w:r>
      <w:r w:rsidR="004C27F8">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5 cm) and selective circular myotomy has been established as comparable to standard esophageal myotomy and full-thickness myotomy, their effect on post-operative GERD remains </w:t>
      </w:r>
      <w:proofErr w:type="gramStart"/>
      <w:r w:rsidRPr="00D5593A">
        <w:rPr>
          <w:rFonts w:ascii="Book Antiqua" w:eastAsia="Book Antiqua" w:hAnsi="Book Antiqua" w:cs="Book Antiqua"/>
          <w:color w:val="000000"/>
        </w:rPr>
        <w:t>unclear</w:t>
      </w:r>
      <w:r w:rsidR="004C27F8">
        <w:rPr>
          <w:rFonts w:ascii="Book Antiqua" w:eastAsia="Book Antiqua" w:hAnsi="Book Antiqua" w:cs="Book Antiqua"/>
          <w:color w:val="000000"/>
          <w:vertAlign w:val="superscript"/>
        </w:rPr>
        <w:t>[</w:t>
      </w:r>
      <w:proofErr w:type="gramEnd"/>
      <w:r w:rsidR="004C27F8">
        <w:rPr>
          <w:rFonts w:ascii="Book Antiqua" w:eastAsia="Book Antiqua" w:hAnsi="Book Antiqua" w:cs="Book Antiqua"/>
          <w:color w:val="000000"/>
          <w:vertAlign w:val="superscript"/>
        </w:rPr>
        <w:t>23,</w:t>
      </w:r>
      <w:r w:rsidR="004C27F8" w:rsidRPr="00D5593A">
        <w:rPr>
          <w:rFonts w:ascii="Book Antiqua" w:eastAsia="Book Antiqua" w:hAnsi="Book Antiqua" w:cs="Book Antiqua"/>
          <w:color w:val="000000"/>
          <w:vertAlign w:val="superscript"/>
        </w:rPr>
        <w:t>32-34]</w:t>
      </w:r>
      <w:r w:rsidRPr="00D5593A">
        <w:rPr>
          <w:rFonts w:ascii="Book Antiqua" w:eastAsia="Book Antiqua" w:hAnsi="Book Antiqua" w:cs="Book Antiqua"/>
          <w:color w:val="000000"/>
        </w:rPr>
        <w:t>.</w:t>
      </w:r>
      <w:r w:rsidR="004C27F8">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Theoretically, short esophageal myotomy might facilitate partial recovery of peristalsis, potentially leading to reduced esophageal acid exposure.</w:t>
      </w:r>
      <w:r w:rsidR="004C27F8">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However, robust data are required to substantiate this theory. A retrospective study involving 237 patients noted partial peristaltic recovery in 22% of patients after </w:t>
      </w:r>
      <w:proofErr w:type="gramStart"/>
      <w:r w:rsidRPr="00D5593A">
        <w:rPr>
          <w:rFonts w:ascii="Book Antiqua" w:eastAsia="Book Antiqua" w:hAnsi="Book Antiqua" w:cs="Book Antiqua"/>
          <w:color w:val="000000"/>
        </w:rPr>
        <w:t>POEM</w:t>
      </w:r>
      <w:r w:rsidR="004C27F8" w:rsidRPr="00D5593A">
        <w:rPr>
          <w:rFonts w:ascii="Book Antiqua" w:eastAsia="Book Antiqua" w:hAnsi="Book Antiqua" w:cs="Book Antiqua"/>
          <w:color w:val="000000"/>
          <w:vertAlign w:val="superscript"/>
        </w:rPr>
        <w:t>[</w:t>
      </w:r>
      <w:proofErr w:type="gramEnd"/>
      <w:r w:rsidR="004C27F8" w:rsidRPr="00D5593A">
        <w:rPr>
          <w:rFonts w:ascii="Book Antiqua" w:eastAsia="Book Antiqua" w:hAnsi="Book Antiqua" w:cs="Book Antiqua"/>
          <w:color w:val="000000"/>
          <w:vertAlign w:val="superscript"/>
        </w:rPr>
        <w:t>35]</w:t>
      </w:r>
      <w:r w:rsidRPr="00D5593A">
        <w:rPr>
          <w:rFonts w:ascii="Book Antiqua" w:eastAsia="Book Antiqua" w:hAnsi="Book Antiqua" w:cs="Book Antiqua"/>
          <w:color w:val="000000"/>
        </w:rPr>
        <w:t>.</w:t>
      </w:r>
      <w:r w:rsidR="004C27F8">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Another study indicated a lower frequency of GERD symptoms and reflux esophagitis in patients exhibiting partial peristaltic recovery post-POEM, with preprocedural LES resting pressure and the Eckardt score predictive of this </w:t>
      </w:r>
      <w:proofErr w:type="gramStart"/>
      <w:r w:rsidRPr="00D5593A">
        <w:rPr>
          <w:rFonts w:ascii="Book Antiqua" w:eastAsia="Book Antiqua" w:hAnsi="Book Antiqua" w:cs="Book Antiqua"/>
          <w:color w:val="000000"/>
        </w:rPr>
        <w:t>recovery</w:t>
      </w:r>
      <w:r w:rsidR="004C27F8" w:rsidRPr="00D5593A">
        <w:rPr>
          <w:rFonts w:ascii="Book Antiqua" w:eastAsia="Book Antiqua" w:hAnsi="Book Antiqua" w:cs="Book Antiqua"/>
          <w:color w:val="000000"/>
          <w:vertAlign w:val="superscript"/>
        </w:rPr>
        <w:t>[</w:t>
      </w:r>
      <w:proofErr w:type="gramEnd"/>
      <w:r w:rsidR="004C27F8" w:rsidRPr="00D5593A">
        <w:rPr>
          <w:rFonts w:ascii="Book Antiqua" w:eastAsia="Book Antiqua" w:hAnsi="Book Antiqua" w:cs="Book Antiqua"/>
          <w:color w:val="000000"/>
          <w:vertAlign w:val="superscript"/>
        </w:rPr>
        <w:t>36]</w:t>
      </w:r>
      <w:r w:rsidRPr="00D5593A">
        <w:rPr>
          <w:rFonts w:ascii="Book Antiqua" w:eastAsia="Book Antiqua" w:hAnsi="Book Antiqua" w:cs="Book Antiqua"/>
          <w:color w:val="000000"/>
        </w:rPr>
        <w:t>.</w:t>
      </w:r>
      <w:r w:rsidR="004C27F8" w:rsidRPr="00D5593A">
        <w:rPr>
          <w:rFonts w:ascii="Book Antiqua" w:eastAsia="Book Antiqua" w:hAnsi="Book Antiqua" w:cs="Book Antiqua"/>
          <w:color w:val="000000"/>
        </w:rPr>
        <w:t xml:space="preserve"> </w:t>
      </w:r>
      <w:r w:rsidRPr="00D5593A">
        <w:rPr>
          <w:rFonts w:ascii="Book Antiqua" w:eastAsia="Book Antiqua" w:hAnsi="Book Antiqua" w:cs="Book Antiqua"/>
          <w:color w:val="000000"/>
        </w:rPr>
        <w:t>However, these findings require confirmation through high-quality clinical trials.</w:t>
      </w:r>
    </w:p>
    <w:p w14:paraId="778AE575" w14:textId="4C4D83DB" w:rsidR="00A77B3E" w:rsidRPr="00D5593A" w:rsidRDefault="007B4CB3" w:rsidP="004C27F8">
      <w:pPr>
        <w:spacing w:line="360" w:lineRule="auto"/>
        <w:ind w:firstLineChars="200" w:firstLine="480"/>
        <w:jc w:val="both"/>
        <w:rPr>
          <w:rFonts w:ascii="Book Antiqua" w:hAnsi="Book Antiqua"/>
        </w:rPr>
      </w:pPr>
      <w:r w:rsidRPr="00D5593A">
        <w:rPr>
          <w:rFonts w:ascii="Book Antiqua" w:eastAsia="Book Antiqua" w:hAnsi="Book Antiqua" w:cs="Book Antiqua"/>
          <w:color w:val="000000"/>
        </w:rPr>
        <w:t xml:space="preserve">The role of longitudinal esophageal muscles in both health and disease remains an area of ongoing research. Longitudinal muscles are thought to contribute to esophageal shortening and may be implicated in the genesis of chest pain in achalasia </w:t>
      </w:r>
      <w:proofErr w:type="gramStart"/>
      <w:r w:rsidRPr="00D5593A">
        <w:rPr>
          <w:rFonts w:ascii="Book Antiqua" w:eastAsia="Book Antiqua" w:hAnsi="Book Antiqua" w:cs="Book Antiqua"/>
          <w:color w:val="000000"/>
        </w:rPr>
        <w:t>patients</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3</w:t>
      </w:r>
      <w:r w:rsidR="00E3085C">
        <w:rPr>
          <w:rFonts w:ascii="Book Antiqua" w:hAnsi="Book Antiqua" w:cs="Book Antiqua" w:hint="eastAsia"/>
          <w:color w:val="000000"/>
          <w:vertAlign w:val="superscript"/>
          <w:lang w:eastAsia="zh-CN"/>
        </w:rPr>
        <w:t>7</w:t>
      </w:r>
      <w:r w:rsidR="00155ADD" w:rsidRPr="00D5593A">
        <w:rPr>
          <w:rFonts w:ascii="Book Antiqua" w:eastAsia="Book Antiqua" w:hAnsi="Book Antiqua" w:cs="Book Antiqua"/>
          <w:color w:val="000000"/>
          <w:vertAlign w:val="superscript"/>
        </w:rPr>
        <w:t>]</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Interestingly, one study</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found a higher incidence of post-POEM reflux in cases who underwent full thickness </w:t>
      </w:r>
      <w:proofErr w:type="gramStart"/>
      <w:r w:rsidRPr="00D5593A">
        <w:rPr>
          <w:rFonts w:ascii="Book Antiqua" w:eastAsia="Book Antiqua" w:hAnsi="Book Antiqua" w:cs="Book Antiqua"/>
          <w:color w:val="000000"/>
        </w:rPr>
        <w:t>myotomy</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23]</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However, this finding is contrasted by another study that reported differing </w:t>
      </w:r>
      <w:proofErr w:type="gramStart"/>
      <w:r w:rsidRPr="00D5593A">
        <w:rPr>
          <w:rFonts w:ascii="Book Antiqua" w:eastAsia="Book Antiqua" w:hAnsi="Book Antiqua" w:cs="Book Antiqua"/>
          <w:color w:val="000000"/>
        </w:rPr>
        <w:t>results</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38]</w:t>
      </w:r>
      <w:r w:rsidRPr="00D5593A">
        <w:rPr>
          <w:rFonts w:ascii="Book Antiqua" w:eastAsia="Book Antiqua" w:hAnsi="Book Antiqua" w:cs="Book Antiqua"/>
          <w:color w:val="000000"/>
        </w:rPr>
        <w:t>.</w:t>
      </w:r>
    </w:p>
    <w:p w14:paraId="2691C33A" w14:textId="77777777" w:rsidR="00A77B3E" w:rsidRPr="00D5593A" w:rsidRDefault="007B4CB3" w:rsidP="00155ADD">
      <w:pPr>
        <w:spacing w:line="360" w:lineRule="auto"/>
        <w:ind w:firstLineChars="200" w:firstLine="480"/>
        <w:jc w:val="both"/>
        <w:rPr>
          <w:rFonts w:ascii="Book Antiqua" w:hAnsi="Book Antiqua"/>
        </w:rPr>
      </w:pPr>
      <w:r w:rsidRPr="00D5593A">
        <w:rPr>
          <w:rFonts w:ascii="Book Antiqua" w:eastAsia="Book Antiqua" w:hAnsi="Book Antiqua" w:cs="Book Antiqua"/>
          <w:color w:val="000000"/>
        </w:rPr>
        <w:t>Overall, the prevention of GERD following POEM is a complex issue that requires further exploration and validation through well-designed research studies.</w:t>
      </w:r>
    </w:p>
    <w:p w14:paraId="1D5F9A81" w14:textId="77777777" w:rsidR="00155ADD" w:rsidRDefault="00155ADD" w:rsidP="00D5593A">
      <w:pPr>
        <w:spacing w:line="360" w:lineRule="auto"/>
        <w:jc w:val="both"/>
        <w:rPr>
          <w:rFonts w:ascii="Book Antiqua" w:hAnsi="Book Antiqua" w:cs="Book Antiqua"/>
          <w:b/>
          <w:bCs/>
          <w:color w:val="000000"/>
          <w:lang w:eastAsia="zh-CN"/>
        </w:rPr>
      </w:pPr>
    </w:p>
    <w:p w14:paraId="40FB4D14" w14:textId="77B70041" w:rsidR="00A77B3E" w:rsidRPr="00155ADD" w:rsidRDefault="007B4CB3" w:rsidP="00D5593A">
      <w:pPr>
        <w:spacing w:line="360" w:lineRule="auto"/>
        <w:jc w:val="both"/>
        <w:rPr>
          <w:rFonts w:ascii="Book Antiqua" w:hAnsi="Book Antiqua"/>
          <w:i/>
          <w:lang w:eastAsia="zh-CN"/>
        </w:rPr>
      </w:pPr>
      <w:r w:rsidRPr="00155ADD">
        <w:rPr>
          <w:rFonts w:ascii="Book Antiqua" w:eastAsia="Book Antiqua" w:hAnsi="Book Antiqua" w:cs="Book Antiqua"/>
          <w:b/>
          <w:bCs/>
          <w:i/>
          <w:color w:val="000000"/>
        </w:rPr>
        <w:t>Length of gastric myotomy</w:t>
      </w:r>
    </w:p>
    <w:p w14:paraId="03C8DD46" w14:textId="3CF63389"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color w:val="000000"/>
        </w:rPr>
        <w:t xml:space="preserve">An extended gastric myotomy (3 </w:t>
      </w:r>
      <w:r w:rsidR="00155ADD">
        <w:rPr>
          <w:rFonts w:ascii="Book Antiqua" w:hAnsi="Book Antiqua" w:cs="Book Antiqua" w:hint="eastAsia"/>
          <w:color w:val="000000"/>
          <w:lang w:eastAsia="zh-CN"/>
        </w:rPr>
        <w:t xml:space="preserve">cm </w:t>
      </w:r>
      <w:r w:rsidRPr="00D5593A">
        <w:rPr>
          <w:rFonts w:ascii="Book Antiqua" w:eastAsia="Book Antiqua" w:hAnsi="Book Antiqua" w:cs="Book Antiqua"/>
          <w:i/>
          <w:iCs/>
          <w:color w:val="000000"/>
        </w:rPr>
        <w:t>vs</w:t>
      </w:r>
      <w:r w:rsidRPr="00D5593A">
        <w:rPr>
          <w:rFonts w:ascii="Book Antiqua" w:eastAsia="Book Antiqua" w:hAnsi="Book Antiqua" w:cs="Book Antiqua"/>
          <w:color w:val="000000"/>
        </w:rPr>
        <w:t xml:space="preserve"> 1.5 cm) has been shown to improve the results of LHM for </w:t>
      </w:r>
      <w:proofErr w:type="gramStart"/>
      <w:r w:rsidRPr="00D5593A">
        <w:rPr>
          <w:rFonts w:ascii="Book Antiqua" w:eastAsia="Book Antiqua" w:hAnsi="Book Antiqua" w:cs="Book Antiqua"/>
          <w:color w:val="000000"/>
        </w:rPr>
        <w:t>achalasia</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39]</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However, LHM</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typically includes a concurrent fundoplication procedure. In contrast,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fundoplication is not performed in conjunction with POEM, and consequently, longer gastric myotomies in the context of POEM may increase the risk of developing</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GERD. Grimes </w:t>
      </w:r>
      <w:r w:rsidRPr="00D5593A">
        <w:rPr>
          <w:rFonts w:ascii="Book Antiqua" w:eastAsia="Book Antiqua" w:hAnsi="Book Antiqua" w:cs="Book Antiqua"/>
          <w:i/>
          <w:iCs/>
          <w:color w:val="000000"/>
        </w:rPr>
        <w:t xml:space="preserve">et </w:t>
      </w:r>
      <w:proofErr w:type="gramStart"/>
      <w:r w:rsidRPr="00D5593A">
        <w:rPr>
          <w:rFonts w:ascii="Book Antiqua" w:eastAsia="Book Antiqua" w:hAnsi="Book Antiqua" w:cs="Book Antiqua"/>
          <w:i/>
          <w:iCs/>
          <w:color w:val="000000"/>
        </w:rPr>
        <w:t>al</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22]</w:t>
      </w:r>
      <w:r w:rsidRPr="00D5593A">
        <w:rPr>
          <w:rFonts w:ascii="Book Antiqua" w:eastAsia="Book Antiqua" w:hAnsi="Book Antiqua" w:cs="Book Antiqua"/>
          <w:color w:val="000000"/>
        </w:rPr>
        <w:t xml:space="preserve"> assessed the impact of the gastric myotomy length on </w:t>
      </w:r>
      <w:r w:rsidRPr="00D5593A">
        <w:rPr>
          <w:rFonts w:ascii="Book Antiqua" w:eastAsia="Book Antiqua" w:hAnsi="Book Antiqua" w:cs="Book Antiqua"/>
          <w:color w:val="000000"/>
        </w:rPr>
        <w:lastRenderedPageBreak/>
        <w:t>post POEM reflux</w:t>
      </w:r>
      <w:r w:rsidR="00155ADD" w:rsidRPr="00D5593A">
        <w:rPr>
          <w:rFonts w:ascii="Book Antiqua" w:eastAsia="Book Antiqua" w:hAnsi="Book Antiqua" w:cs="Book Antiqua"/>
          <w:color w:val="000000"/>
          <w:vertAlign w:val="superscript"/>
        </w:rPr>
        <w:t>[22]</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They found that gastric myotomy extending beyond 2.5 cm was associated with increased rates of moderate esophagitis (LA grade B). The authors also advocated the utilization of a double scope method to precisely control the gastric myotomy length. This technique not only assists in determining the myotomy length, but also aids in assessing the myotomy </w:t>
      </w:r>
      <w:proofErr w:type="gramStart"/>
      <w:r w:rsidRPr="00D5593A">
        <w:rPr>
          <w:rFonts w:ascii="Book Antiqua" w:eastAsia="Book Antiqua" w:hAnsi="Book Antiqua" w:cs="Book Antiqua"/>
          <w:color w:val="000000"/>
        </w:rPr>
        <w:t>orientation</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40]</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In a case control study, the incidence of reflux esophagitis was compared between patients with a short gastric myotomy (1 cm) and those with a standard gastric myotomy (2-3 </w:t>
      </w:r>
      <w:proofErr w:type="gramStart"/>
      <w:r w:rsidRPr="00D5593A">
        <w:rPr>
          <w:rFonts w:ascii="Book Antiqua" w:eastAsia="Book Antiqua" w:hAnsi="Book Antiqua" w:cs="Book Antiqua"/>
          <w:color w:val="000000"/>
        </w:rPr>
        <w:t>cm)</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41]</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The study observed a significantly lower incidence of LA grade B or higher esophagitis in the short myotomy group (0% </w:t>
      </w:r>
      <w:r w:rsidRPr="00D5593A">
        <w:rPr>
          <w:rFonts w:ascii="Book Antiqua" w:eastAsia="Book Antiqua" w:hAnsi="Book Antiqua" w:cs="Book Antiqua"/>
          <w:i/>
          <w:iCs/>
          <w:color w:val="000000"/>
        </w:rPr>
        <w:t>vs</w:t>
      </w:r>
      <w:r w:rsidRPr="00D5593A">
        <w:rPr>
          <w:rFonts w:ascii="Book Antiqua" w:eastAsia="Book Antiqua" w:hAnsi="Book Antiqua" w:cs="Book Antiqua"/>
          <w:color w:val="000000"/>
        </w:rPr>
        <w:t xml:space="preserve"> 30%, </w:t>
      </w:r>
      <w:r w:rsidRPr="00D5593A">
        <w:rPr>
          <w:rFonts w:ascii="Book Antiqua" w:eastAsia="Book Antiqua" w:hAnsi="Book Antiqua" w:cs="Book Antiqua"/>
          <w:i/>
          <w:iCs/>
          <w:color w:val="000000"/>
        </w:rPr>
        <w:t>P</w:t>
      </w:r>
      <w:r w:rsidRPr="00D5593A">
        <w:rPr>
          <w:rFonts w:ascii="Book Antiqua" w:eastAsia="Book Antiqua" w:hAnsi="Book Antiqua" w:cs="Book Antiqua"/>
          <w:color w:val="000000"/>
        </w:rPr>
        <w:t xml:space="preserve"> = 0.01), along with lower mean </w:t>
      </w:r>
      <w:proofErr w:type="spellStart"/>
      <w:r w:rsidRPr="00D5593A">
        <w:rPr>
          <w:rFonts w:ascii="Book Antiqua" w:eastAsia="Book Antiqua" w:hAnsi="Book Antiqua" w:cs="Book Antiqua"/>
          <w:color w:val="000000"/>
        </w:rPr>
        <w:t>GerdQ</w:t>
      </w:r>
      <w:proofErr w:type="spellEnd"/>
      <w:r w:rsidRPr="00D5593A">
        <w:rPr>
          <w:rFonts w:ascii="Book Antiqua" w:eastAsia="Book Antiqua" w:hAnsi="Book Antiqua" w:cs="Book Antiqua"/>
          <w:color w:val="000000"/>
        </w:rPr>
        <w:t xml:space="preserve"> scores</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(6.5 </w:t>
      </w:r>
      <w:r w:rsidRPr="00D5593A">
        <w:rPr>
          <w:rFonts w:ascii="Book Antiqua" w:eastAsia="Book Antiqua" w:hAnsi="Book Antiqua" w:cs="Book Antiqua"/>
          <w:i/>
          <w:iCs/>
          <w:color w:val="000000"/>
        </w:rPr>
        <w:t>vs</w:t>
      </w:r>
      <w:r w:rsidRPr="00D5593A">
        <w:rPr>
          <w:rFonts w:ascii="Book Antiqua" w:eastAsia="Book Antiqua" w:hAnsi="Book Antiqua" w:cs="Book Antiqua"/>
          <w:color w:val="000000"/>
        </w:rPr>
        <w:t xml:space="preserve"> 8.2, </w:t>
      </w:r>
      <w:r w:rsidRPr="00D5593A">
        <w:rPr>
          <w:rFonts w:ascii="Book Antiqua" w:eastAsia="Book Antiqua" w:hAnsi="Book Antiqua" w:cs="Book Antiqua"/>
          <w:i/>
          <w:iCs/>
          <w:color w:val="000000"/>
        </w:rPr>
        <w:t>P</w:t>
      </w:r>
      <w:r w:rsidRPr="00D5593A">
        <w:rPr>
          <w:rFonts w:ascii="Book Antiqua" w:eastAsia="Book Antiqua" w:hAnsi="Book Antiqua" w:cs="Book Antiqua"/>
          <w:color w:val="000000"/>
        </w:rPr>
        <w:t xml:space="preserve"> = </w:t>
      </w:r>
      <w:proofErr w:type="gramStart"/>
      <w:r w:rsidRPr="00D5593A">
        <w:rPr>
          <w:rFonts w:ascii="Book Antiqua" w:eastAsia="Book Antiqua" w:hAnsi="Book Antiqua" w:cs="Book Antiqua"/>
          <w:color w:val="000000"/>
        </w:rPr>
        <w:t>0.001)</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41]</w:t>
      </w:r>
      <w:r w:rsidRPr="00D5593A">
        <w:rPr>
          <w:rFonts w:ascii="Book Antiqua" w:eastAsia="Book Antiqua" w:hAnsi="Book Antiqua" w:cs="Book Antiqua"/>
          <w:color w:val="000000"/>
        </w:rPr>
        <w:t>.</w:t>
      </w:r>
    </w:p>
    <w:p w14:paraId="4C23DC52" w14:textId="77777777" w:rsidR="00155ADD" w:rsidRDefault="00155ADD" w:rsidP="00D5593A">
      <w:pPr>
        <w:spacing w:line="360" w:lineRule="auto"/>
        <w:jc w:val="both"/>
        <w:rPr>
          <w:rFonts w:ascii="Book Antiqua" w:hAnsi="Book Antiqua" w:cs="Book Antiqua"/>
          <w:b/>
          <w:bCs/>
          <w:color w:val="000000"/>
          <w:lang w:eastAsia="zh-CN"/>
        </w:rPr>
      </w:pPr>
    </w:p>
    <w:p w14:paraId="4BDD7436" w14:textId="77777777" w:rsidR="00A77B3E" w:rsidRPr="00155ADD" w:rsidRDefault="007B4CB3" w:rsidP="00D5593A">
      <w:pPr>
        <w:spacing w:line="360" w:lineRule="auto"/>
        <w:jc w:val="both"/>
        <w:rPr>
          <w:rFonts w:ascii="Book Antiqua" w:hAnsi="Book Antiqua"/>
          <w:i/>
        </w:rPr>
      </w:pPr>
      <w:r w:rsidRPr="00155ADD">
        <w:rPr>
          <w:rFonts w:ascii="Book Antiqua" w:eastAsia="Book Antiqua" w:hAnsi="Book Antiqua" w:cs="Book Antiqua"/>
          <w:b/>
          <w:bCs/>
          <w:i/>
          <w:color w:val="000000"/>
        </w:rPr>
        <w:t>Sling fiber preservation</w:t>
      </w:r>
    </w:p>
    <w:p w14:paraId="09C014C9" w14:textId="5E9FEBDC" w:rsidR="00A77B3E" w:rsidRPr="00155ADD" w:rsidRDefault="007B4CB3" w:rsidP="00D5593A">
      <w:pPr>
        <w:spacing w:line="360" w:lineRule="auto"/>
        <w:jc w:val="both"/>
        <w:rPr>
          <w:rFonts w:ascii="Book Antiqua" w:hAnsi="Book Antiqua"/>
          <w:lang w:eastAsia="zh-CN"/>
        </w:rPr>
      </w:pPr>
      <w:r w:rsidRPr="00D5593A">
        <w:rPr>
          <w:rFonts w:ascii="Book Antiqua" w:eastAsia="Book Antiqua" w:hAnsi="Book Antiqua" w:cs="Book Antiqua"/>
          <w:color w:val="000000"/>
        </w:rPr>
        <w:t>Other techniques for mitigating reflux involves preservation of sling fibers during posterior POEM and incorporating</w:t>
      </w:r>
      <w:r w:rsidR="00E55670" w:rsidRPr="00D5593A">
        <w:rPr>
          <w:rFonts w:ascii="Book Antiqua" w:hAnsi="Book Antiqua" w:cs="Book Antiqua"/>
          <w:color w:val="000000"/>
          <w:lang w:eastAsia="zh-CN"/>
        </w:rPr>
        <w:t xml:space="preserve"> </w:t>
      </w:r>
      <w:r w:rsidRPr="00D5593A">
        <w:rPr>
          <w:rFonts w:ascii="Book Antiqua" w:eastAsia="Book Antiqua" w:hAnsi="Book Antiqua" w:cs="Book Antiqua"/>
          <w:color w:val="000000"/>
        </w:rPr>
        <w:t>natural orifice transluminal endoscopic surgery</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fundoplication (NOTES-F) in anterior POEM. Sling fibers, crucial to the natural anti-reflux barrier, are visible towards the gastric side during posterior myotomy (Figure 2). Re-orienting the direction of myotomy during POEM can facilitate the preservation of these fibers.</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Tanaka </w:t>
      </w:r>
      <w:r w:rsidRPr="00D5593A">
        <w:rPr>
          <w:rFonts w:ascii="Book Antiqua" w:eastAsia="Book Antiqua" w:hAnsi="Book Antiqua" w:cs="Book Antiqua"/>
          <w:i/>
          <w:iCs/>
          <w:color w:val="000000"/>
        </w:rPr>
        <w:t xml:space="preserve">et </w:t>
      </w:r>
      <w:proofErr w:type="gramStart"/>
      <w:r w:rsidRPr="00D5593A">
        <w:rPr>
          <w:rFonts w:ascii="Book Antiqua" w:eastAsia="Book Antiqua" w:hAnsi="Book Antiqua" w:cs="Book Antiqua"/>
          <w:i/>
          <w:iCs/>
          <w:color w:val="000000"/>
        </w:rPr>
        <w:t>al</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42]</w:t>
      </w:r>
      <w:r w:rsidRPr="00D5593A">
        <w:rPr>
          <w:rFonts w:ascii="Book Antiqua" w:eastAsia="Book Antiqua" w:hAnsi="Book Antiqua" w:cs="Book Antiqua"/>
          <w:color w:val="000000"/>
        </w:rPr>
        <w:t xml:space="preserve"> reported a significant reduction in the frequency of grade B or higher reflux esophagitis in cases where sling fibers were preserved during posterior POEM (31.3% </w:t>
      </w:r>
      <w:r w:rsidRPr="00D5593A">
        <w:rPr>
          <w:rFonts w:ascii="Book Antiqua" w:eastAsia="Book Antiqua" w:hAnsi="Book Antiqua" w:cs="Book Antiqua"/>
          <w:i/>
          <w:iCs/>
          <w:color w:val="000000"/>
        </w:rPr>
        <w:t>vs</w:t>
      </w:r>
      <w:r w:rsidRPr="00D5593A">
        <w:rPr>
          <w:rFonts w:ascii="Book Antiqua" w:eastAsia="Book Antiqua" w:hAnsi="Book Antiqua" w:cs="Book Antiqua"/>
          <w:color w:val="000000"/>
        </w:rPr>
        <w:t xml:space="preserve"> 58.1%)</w:t>
      </w:r>
      <w:r w:rsidR="00155ADD" w:rsidRPr="00D5593A">
        <w:rPr>
          <w:rFonts w:ascii="Book Antiqua" w:eastAsia="Book Antiqua" w:hAnsi="Book Antiqua" w:cs="Book Antiqua"/>
          <w:color w:val="000000"/>
          <w:vertAlign w:val="superscript"/>
        </w:rPr>
        <w:t>[42]</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proofErr w:type="spellStart"/>
      <w:r w:rsidRPr="00D5593A">
        <w:rPr>
          <w:rFonts w:ascii="Book Antiqua" w:eastAsia="Book Antiqua" w:hAnsi="Book Antiqua" w:cs="Book Antiqua"/>
          <w:color w:val="000000"/>
        </w:rPr>
        <w:t>Shiwaku</w:t>
      </w:r>
      <w:proofErr w:type="spellEnd"/>
      <w:r w:rsidRPr="00D5593A">
        <w:rPr>
          <w:rFonts w:ascii="Book Antiqua" w:eastAsia="Book Antiqua" w:hAnsi="Book Antiqua" w:cs="Book Antiqua"/>
          <w:color w:val="000000"/>
        </w:rPr>
        <w:t xml:space="preserve"> </w:t>
      </w:r>
      <w:r w:rsidRPr="00D5593A">
        <w:rPr>
          <w:rFonts w:ascii="Book Antiqua" w:eastAsia="Book Antiqua" w:hAnsi="Book Antiqua" w:cs="Book Antiqua"/>
          <w:i/>
          <w:iCs/>
          <w:color w:val="000000"/>
        </w:rPr>
        <w:t>et al</w:t>
      </w:r>
      <w:r w:rsidR="00155ADD" w:rsidRPr="00D5593A">
        <w:rPr>
          <w:rFonts w:ascii="Book Antiqua" w:eastAsia="Book Antiqua" w:hAnsi="Book Antiqua" w:cs="Book Antiqua"/>
          <w:color w:val="000000"/>
          <w:vertAlign w:val="superscript"/>
        </w:rPr>
        <w:t>[43]</w:t>
      </w:r>
      <w:r w:rsidRPr="00D5593A">
        <w:rPr>
          <w:rFonts w:ascii="Book Antiqua" w:eastAsia="Book Antiqua" w:hAnsi="Book Antiqua" w:cs="Book Antiqua"/>
          <w:color w:val="000000"/>
        </w:rPr>
        <w:t xml:space="preserve"> found that while overall rates of reflux esophagitis were similar between conventional and sling fiber preserving groups, severe esophagitis (LA grade C/D) was significantly less frequent in the latter (44.1% </w:t>
      </w:r>
      <w:r w:rsidRPr="00D5593A">
        <w:rPr>
          <w:rFonts w:ascii="Book Antiqua" w:eastAsia="Book Antiqua" w:hAnsi="Book Antiqua" w:cs="Book Antiqua"/>
          <w:i/>
          <w:iCs/>
          <w:color w:val="000000"/>
        </w:rPr>
        <w:t>vs</w:t>
      </w:r>
      <w:r w:rsidRPr="00D5593A">
        <w:rPr>
          <w:rFonts w:ascii="Book Antiqua" w:eastAsia="Book Antiqua" w:hAnsi="Book Antiqua" w:cs="Book Antiqua"/>
          <w:color w:val="000000"/>
        </w:rPr>
        <w:t xml:space="preserve"> 18.5%)</w:t>
      </w:r>
      <w:r w:rsidR="00155ADD" w:rsidRPr="00D5593A">
        <w:rPr>
          <w:rFonts w:ascii="Book Antiqua" w:eastAsia="Book Antiqua" w:hAnsi="Book Antiqua" w:cs="Book Antiqua"/>
          <w:color w:val="000000"/>
          <w:vertAlign w:val="superscript"/>
        </w:rPr>
        <w:t>[43]</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The gastroesophageal flap valve grade was better preserved in cases without severed sling fibers (4.4% </w:t>
      </w:r>
      <w:r w:rsidRPr="00D5593A">
        <w:rPr>
          <w:rFonts w:ascii="Book Antiqua" w:eastAsia="Book Antiqua" w:hAnsi="Book Antiqua" w:cs="Book Antiqua"/>
          <w:i/>
          <w:iCs/>
          <w:color w:val="000000"/>
        </w:rPr>
        <w:t>vs</w:t>
      </w:r>
      <w:r w:rsidRPr="00D5593A">
        <w:rPr>
          <w:rFonts w:ascii="Book Antiqua" w:eastAsia="Book Antiqua" w:hAnsi="Book Antiqua" w:cs="Book Antiqua"/>
          <w:color w:val="000000"/>
        </w:rPr>
        <w:t xml:space="preserve"> 19.8</w:t>
      </w:r>
      <w:proofErr w:type="gramStart"/>
      <w:r w:rsidRPr="00D5593A">
        <w:rPr>
          <w:rFonts w:ascii="Book Antiqua" w:eastAsia="Book Antiqua" w:hAnsi="Book Antiqua" w:cs="Book Antiqua"/>
          <w:color w:val="000000"/>
        </w:rPr>
        <w:t>%)</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43]</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In contrast, a randomized trial concluded that preserving sling fibers does not significantly impact post POEM reflux </w:t>
      </w:r>
      <w:proofErr w:type="gramStart"/>
      <w:r w:rsidRPr="00D5593A">
        <w:rPr>
          <w:rFonts w:ascii="Book Antiqua" w:eastAsia="Book Antiqua" w:hAnsi="Book Antiqua" w:cs="Book Antiqua"/>
          <w:color w:val="000000"/>
        </w:rPr>
        <w:t>esophagitis</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44]</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This trial observed similar incidences of grade B or higher esophagitis (25.9% </w:t>
      </w:r>
      <w:r w:rsidRPr="00D5593A">
        <w:rPr>
          <w:rFonts w:ascii="Book Antiqua" w:eastAsia="Book Antiqua" w:hAnsi="Book Antiqua" w:cs="Book Antiqua"/>
          <w:i/>
          <w:iCs/>
          <w:color w:val="000000"/>
        </w:rPr>
        <w:t>vs</w:t>
      </w:r>
      <w:r w:rsidRPr="00D5593A">
        <w:rPr>
          <w:rFonts w:ascii="Book Antiqua" w:eastAsia="Book Antiqua" w:hAnsi="Book Antiqua" w:cs="Book Antiqua"/>
          <w:color w:val="000000"/>
        </w:rPr>
        <w:t xml:space="preserve"> 31.6%), mean number of reflux episodes (48.2</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36.6 </w:t>
      </w:r>
      <w:r w:rsidRPr="00D5593A">
        <w:rPr>
          <w:rFonts w:ascii="Book Antiqua" w:eastAsia="Book Antiqua" w:hAnsi="Book Antiqua" w:cs="Book Antiqua"/>
          <w:i/>
          <w:iCs/>
          <w:color w:val="000000"/>
        </w:rPr>
        <w:t>vs</w:t>
      </w:r>
      <w:r w:rsidRPr="00D5593A">
        <w:rPr>
          <w:rFonts w:ascii="Book Antiqua" w:eastAsia="Book Antiqua" w:hAnsi="Book Antiqua" w:cs="Book Antiqua"/>
          <w:color w:val="000000"/>
        </w:rPr>
        <w:t xml:space="preserve"> 48.9</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40.3), increased esophageal acid exposure (45.5% </w:t>
      </w:r>
      <w:r w:rsidRPr="00D5593A">
        <w:rPr>
          <w:rFonts w:ascii="Book Antiqua" w:eastAsia="Book Antiqua" w:hAnsi="Book Antiqua" w:cs="Book Antiqua"/>
          <w:i/>
          <w:iCs/>
          <w:color w:val="000000"/>
        </w:rPr>
        <w:t>vs</w:t>
      </w:r>
      <w:r w:rsidRPr="00D5593A">
        <w:rPr>
          <w:rFonts w:ascii="Book Antiqua" w:eastAsia="Book Antiqua" w:hAnsi="Book Antiqua" w:cs="Book Antiqua"/>
          <w:color w:val="000000"/>
        </w:rPr>
        <w:t xml:space="preserve"> 31.7%) and high </w:t>
      </w:r>
      <w:proofErr w:type="spellStart"/>
      <w:r w:rsidRPr="00D5593A">
        <w:rPr>
          <w:rFonts w:ascii="Book Antiqua" w:eastAsia="Book Antiqua" w:hAnsi="Book Antiqua" w:cs="Book Antiqua"/>
          <w:color w:val="000000"/>
        </w:rPr>
        <w:t>DeMeester</w:t>
      </w:r>
      <w:proofErr w:type="spellEnd"/>
      <w:r w:rsidRPr="00D5593A">
        <w:rPr>
          <w:rFonts w:ascii="Book Antiqua" w:eastAsia="Book Antiqua" w:hAnsi="Book Antiqua" w:cs="Book Antiqua"/>
          <w:color w:val="000000"/>
        </w:rPr>
        <w:t xml:space="preserve"> scores (38.6% </w:t>
      </w:r>
      <w:r w:rsidRPr="00D5593A">
        <w:rPr>
          <w:rFonts w:ascii="Book Antiqua" w:eastAsia="Book Antiqua" w:hAnsi="Book Antiqua" w:cs="Book Antiqua"/>
          <w:i/>
          <w:iCs/>
          <w:color w:val="000000"/>
        </w:rPr>
        <w:t>vs</w:t>
      </w:r>
      <w:r w:rsidRPr="00D5593A">
        <w:rPr>
          <w:rFonts w:ascii="Book Antiqua" w:eastAsia="Book Antiqua" w:hAnsi="Book Antiqua" w:cs="Book Antiqua"/>
          <w:color w:val="000000"/>
        </w:rPr>
        <w:t xml:space="preserve"> 41.5%) in both the groups.</w:t>
      </w:r>
    </w:p>
    <w:p w14:paraId="28EA1C57" w14:textId="7B2D6451" w:rsidR="00A77B3E" w:rsidRPr="00D5593A" w:rsidRDefault="007B4CB3" w:rsidP="00155ADD">
      <w:pPr>
        <w:spacing w:line="360" w:lineRule="auto"/>
        <w:ind w:firstLineChars="200" w:firstLine="480"/>
        <w:jc w:val="both"/>
        <w:rPr>
          <w:rFonts w:ascii="Book Antiqua" w:hAnsi="Book Antiqua"/>
        </w:rPr>
      </w:pPr>
      <w:r w:rsidRPr="00D5593A">
        <w:rPr>
          <w:rFonts w:ascii="Book Antiqua" w:eastAsia="Book Antiqua" w:hAnsi="Book Antiqua" w:cs="Book Antiqua"/>
          <w:color w:val="000000"/>
        </w:rPr>
        <w:lastRenderedPageBreak/>
        <w:t xml:space="preserve">Given that sling fibers cross the dissection field from left to right, performing a short gastric myotomy might be essential to preserve </w:t>
      </w:r>
      <w:proofErr w:type="gramStart"/>
      <w:r w:rsidRPr="00D5593A">
        <w:rPr>
          <w:rFonts w:ascii="Book Antiqua" w:eastAsia="Book Antiqua" w:hAnsi="Book Antiqua" w:cs="Book Antiqua"/>
          <w:color w:val="000000"/>
        </w:rPr>
        <w:t>them</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40]</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Stavropoulos </w:t>
      </w:r>
      <w:r w:rsidRPr="00D5593A">
        <w:rPr>
          <w:rFonts w:ascii="Book Antiqua" w:eastAsia="Book Antiqua" w:hAnsi="Book Antiqua" w:cs="Book Antiqua"/>
          <w:i/>
          <w:iCs/>
          <w:color w:val="000000"/>
        </w:rPr>
        <w:t xml:space="preserve">et </w:t>
      </w:r>
      <w:proofErr w:type="gramStart"/>
      <w:r w:rsidRPr="00D5593A">
        <w:rPr>
          <w:rFonts w:ascii="Book Antiqua" w:eastAsia="Book Antiqua" w:hAnsi="Book Antiqua" w:cs="Book Antiqua"/>
          <w:i/>
          <w:iCs/>
          <w:color w:val="000000"/>
        </w:rPr>
        <w:t>al</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45]</w:t>
      </w:r>
      <w:r w:rsidRPr="00D5593A">
        <w:rPr>
          <w:rFonts w:ascii="Book Antiqua" w:eastAsia="Book Antiqua" w:hAnsi="Book Antiqua" w:cs="Book Antiqua"/>
          <w:color w:val="000000"/>
        </w:rPr>
        <w:t xml:space="preserve"> highlighted this technique (anti-reflux POEM), where sling fibers are preserved by orienting the myotomy at 2 o’ clock and limiting the length of gastric myotomy</w:t>
      </w:r>
      <w:r w:rsidR="00155ADD" w:rsidRPr="00D5593A">
        <w:rPr>
          <w:rFonts w:ascii="Book Antiqua" w:eastAsia="Book Antiqua" w:hAnsi="Book Antiqua" w:cs="Book Antiqua"/>
          <w:color w:val="000000"/>
          <w:vertAlign w:val="superscript"/>
        </w:rPr>
        <w:t>[45]</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The anti-reflux POEM group demonstrated significantly lower acid exposure (4.5% </w:t>
      </w:r>
      <w:r w:rsidRPr="00D5593A">
        <w:rPr>
          <w:rFonts w:ascii="Book Antiqua" w:eastAsia="Book Antiqua" w:hAnsi="Book Antiqua" w:cs="Book Antiqua"/>
          <w:i/>
          <w:iCs/>
          <w:color w:val="000000"/>
        </w:rPr>
        <w:t>vs</w:t>
      </w:r>
      <w:r w:rsidRPr="00D5593A">
        <w:rPr>
          <w:rFonts w:ascii="Book Antiqua" w:eastAsia="Book Antiqua" w:hAnsi="Book Antiqua" w:cs="Book Antiqua"/>
          <w:color w:val="000000"/>
        </w:rPr>
        <w:t xml:space="preserve"> 10.3%, </w:t>
      </w:r>
      <w:r w:rsidR="00155ADD" w:rsidRPr="00155ADD">
        <w:rPr>
          <w:rFonts w:ascii="Book Antiqua" w:hAnsi="Book Antiqua" w:cs="Book Antiqua" w:hint="eastAsia"/>
          <w:i/>
          <w:color w:val="000000"/>
          <w:lang w:eastAsia="zh-CN"/>
        </w:rPr>
        <w:t>P</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&lt;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0.001), fewer reflux episodes (31 </w:t>
      </w:r>
      <w:r w:rsidRPr="00D5593A">
        <w:rPr>
          <w:rFonts w:ascii="Book Antiqua" w:eastAsia="Book Antiqua" w:hAnsi="Book Antiqua" w:cs="Book Antiqua"/>
          <w:i/>
          <w:iCs/>
          <w:color w:val="000000"/>
        </w:rPr>
        <w:t>vs</w:t>
      </w:r>
      <w:r w:rsidRPr="00D5593A">
        <w:rPr>
          <w:rFonts w:ascii="Book Antiqua" w:eastAsia="Book Antiqua" w:hAnsi="Book Antiqua" w:cs="Book Antiqua"/>
          <w:color w:val="000000"/>
        </w:rPr>
        <w:t xml:space="preserve"> 53, </w:t>
      </w:r>
      <w:r w:rsidRPr="00D5593A">
        <w:rPr>
          <w:rFonts w:ascii="Book Antiqua" w:eastAsia="Book Antiqua" w:hAnsi="Book Antiqua" w:cs="Book Antiqua"/>
          <w:i/>
          <w:iCs/>
          <w:color w:val="000000"/>
        </w:rPr>
        <w:t>P</w:t>
      </w:r>
      <w:r w:rsidRPr="00D5593A">
        <w:rPr>
          <w:rFonts w:ascii="Book Antiqua" w:eastAsia="Book Antiqua" w:hAnsi="Book Antiqua" w:cs="Book Antiqua"/>
          <w:color w:val="000000"/>
        </w:rPr>
        <w:t xml:space="preserve"> = 0.02) and reduced GERD symptoms (5</w:t>
      </w:r>
      <w:r w:rsidR="00155ADD">
        <w:rPr>
          <w:rFonts w:ascii="Book Antiqua" w:eastAsia="Book Antiqua" w:hAnsi="Book Antiqua" w:cs="Book Antiqua"/>
          <w:color w:val="000000"/>
        </w:rPr>
        <w:t xml:space="preserve">.2% </w:t>
      </w:r>
      <w:r w:rsidR="00155ADD" w:rsidRPr="00155ADD">
        <w:rPr>
          <w:rFonts w:ascii="Book Antiqua" w:eastAsia="Book Antiqua" w:hAnsi="Book Antiqua" w:cs="Book Antiqua"/>
          <w:i/>
          <w:color w:val="000000"/>
        </w:rPr>
        <w:t>vs</w:t>
      </w:r>
      <w:r w:rsidRPr="00D5593A">
        <w:rPr>
          <w:rFonts w:ascii="Book Antiqua" w:eastAsia="Book Antiqua" w:hAnsi="Book Antiqua" w:cs="Book Antiqua"/>
          <w:color w:val="000000"/>
        </w:rPr>
        <w:t xml:space="preserve"> 18.1%) compared to controls.</w:t>
      </w:r>
    </w:p>
    <w:p w14:paraId="176E6A72" w14:textId="77777777" w:rsidR="00155ADD" w:rsidRDefault="00155ADD" w:rsidP="00D5593A">
      <w:pPr>
        <w:spacing w:line="360" w:lineRule="auto"/>
        <w:jc w:val="both"/>
        <w:rPr>
          <w:rFonts w:ascii="Book Antiqua" w:hAnsi="Book Antiqua" w:cs="Book Antiqua"/>
          <w:b/>
          <w:bCs/>
          <w:color w:val="000000"/>
          <w:lang w:eastAsia="zh-CN"/>
        </w:rPr>
      </w:pPr>
    </w:p>
    <w:p w14:paraId="384E0DB9" w14:textId="7EB2018A" w:rsidR="00A77B3E" w:rsidRPr="00155ADD" w:rsidRDefault="007B4CB3" w:rsidP="00D5593A">
      <w:pPr>
        <w:spacing w:line="360" w:lineRule="auto"/>
        <w:jc w:val="both"/>
        <w:rPr>
          <w:rFonts w:ascii="Book Antiqua" w:hAnsi="Book Antiqua"/>
          <w:i/>
          <w:lang w:eastAsia="zh-CN"/>
        </w:rPr>
      </w:pPr>
      <w:r w:rsidRPr="00155ADD">
        <w:rPr>
          <w:rFonts w:ascii="Book Antiqua" w:eastAsia="Book Antiqua" w:hAnsi="Book Antiqua" w:cs="Book Antiqua"/>
          <w:b/>
          <w:bCs/>
          <w:i/>
          <w:color w:val="000000"/>
        </w:rPr>
        <w:t>NOTES-</w:t>
      </w:r>
      <w:r w:rsidR="00155ADD" w:rsidRPr="00155ADD">
        <w:rPr>
          <w:rFonts w:ascii="Book Antiqua" w:hAnsi="Book Antiqua" w:cs="Book Antiqua" w:hint="eastAsia"/>
          <w:b/>
          <w:bCs/>
          <w:i/>
          <w:color w:val="000000"/>
          <w:lang w:eastAsia="zh-CN"/>
        </w:rPr>
        <w:t>F</w:t>
      </w:r>
    </w:p>
    <w:p w14:paraId="25713D10" w14:textId="7D751F1A"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color w:val="000000"/>
        </w:rPr>
        <w:t>NOTES</w:t>
      </w:r>
      <w:r w:rsidR="00155ADD">
        <w:rPr>
          <w:rFonts w:ascii="Book Antiqua" w:hAnsi="Book Antiqua" w:cs="Book Antiqua" w:hint="eastAsia"/>
          <w:color w:val="000000"/>
          <w:lang w:eastAsia="zh-CN"/>
        </w:rPr>
        <w:t>-F</w:t>
      </w:r>
      <w:r w:rsidRPr="00D5593A">
        <w:rPr>
          <w:rFonts w:ascii="Book Antiqua" w:eastAsia="Book Antiqua" w:hAnsi="Book Antiqua" w:cs="Book Antiqua"/>
          <w:color w:val="000000"/>
        </w:rPr>
        <w:t xml:space="preserve"> has gained attention</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as a preventive measure for</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GERD following POEM. This procedure involves performing an anterior myotomy followed by dissection along the serosal side to access the peritoneum. A peritoneal opening is created and the anterior surface of the stomach is accessed. The left lobe of liver serves as a landmark in the peritoneal cavity. The anterior stomach wall is then pulled towards the myotomy site using a forceps or an </w:t>
      </w:r>
      <w:proofErr w:type="spellStart"/>
      <w:r w:rsidRPr="00D5593A">
        <w:rPr>
          <w:rFonts w:ascii="Book Antiqua" w:eastAsia="Book Antiqua" w:hAnsi="Book Antiqua" w:cs="Book Antiqua"/>
          <w:color w:val="000000"/>
        </w:rPr>
        <w:t>endoclip</w:t>
      </w:r>
      <w:proofErr w:type="spellEnd"/>
      <w:r w:rsidRPr="00D5593A">
        <w:rPr>
          <w:rFonts w:ascii="Book Antiqua" w:eastAsia="Book Antiqua" w:hAnsi="Book Antiqua" w:cs="Book Antiqua"/>
          <w:color w:val="000000"/>
        </w:rPr>
        <w:t xml:space="preserve">. A second slim endoscope within the gastric lumen confirms the wrap formation. The wrap is secured using several </w:t>
      </w:r>
      <w:proofErr w:type="spellStart"/>
      <w:r w:rsidRPr="00D5593A">
        <w:rPr>
          <w:rFonts w:ascii="Book Antiqua" w:eastAsia="Book Antiqua" w:hAnsi="Book Antiqua" w:cs="Book Antiqua"/>
          <w:color w:val="000000"/>
        </w:rPr>
        <w:t>endoclips</w:t>
      </w:r>
      <w:proofErr w:type="spellEnd"/>
      <w:r w:rsidRPr="00D5593A">
        <w:rPr>
          <w:rFonts w:ascii="Book Antiqua" w:eastAsia="Book Antiqua" w:hAnsi="Book Antiqua" w:cs="Book Antiqua"/>
          <w:color w:val="000000"/>
        </w:rPr>
        <w:t xml:space="preserve"> over an </w:t>
      </w:r>
      <w:proofErr w:type="spellStart"/>
      <w:r w:rsidRPr="00D5593A">
        <w:rPr>
          <w:rFonts w:ascii="Book Antiqua" w:eastAsia="Book Antiqua" w:hAnsi="Book Antiqua" w:cs="Book Antiqua"/>
          <w:color w:val="000000"/>
        </w:rPr>
        <w:t>endoloop</w:t>
      </w:r>
      <w:proofErr w:type="spellEnd"/>
      <w:r w:rsidRPr="00D5593A">
        <w:rPr>
          <w:rFonts w:ascii="Book Antiqua" w:eastAsia="Book Antiqua" w:hAnsi="Book Antiqua" w:cs="Book Antiqua"/>
          <w:color w:val="000000"/>
        </w:rPr>
        <w:t xml:space="preserve"> along the serosal aspect of stomach and distal end of the myotomy. Subsequently, the </w:t>
      </w:r>
      <w:proofErr w:type="spellStart"/>
      <w:r w:rsidRPr="00D5593A">
        <w:rPr>
          <w:rFonts w:ascii="Book Antiqua" w:eastAsia="Book Antiqua" w:hAnsi="Book Antiqua" w:cs="Book Antiqua"/>
          <w:color w:val="000000"/>
        </w:rPr>
        <w:t>endoloop</w:t>
      </w:r>
      <w:proofErr w:type="spellEnd"/>
      <w:r w:rsidRPr="00D5593A">
        <w:rPr>
          <w:rFonts w:ascii="Book Antiqua" w:eastAsia="Book Antiqua" w:hAnsi="Book Antiqua" w:cs="Book Antiqua"/>
          <w:color w:val="000000"/>
        </w:rPr>
        <w:t xml:space="preserve"> is tightened and the excess portion is trimmed using a loop cutter</w:t>
      </w:r>
      <w:del w:id="777" w:author="yan jiaping" w:date="2024-02-18T10:42:00Z">
        <w:r w:rsidRPr="00D5593A" w:rsidDel="00600D97">
          <w:rPr>
            <w:rFonts w:ascii="Book Antiqua" w:eastAsia="Book Antiqua" w:hAnsi="Book Antiqua" w:cs="Book Antiqua"/>
            <w:color w:val="000000"/>
          </w:rPr>
          <w:delText>.</w:delText>
        </w:r>
      </w:del>
      <w:r w:rsidRPr="00D5593A">
        <w:rPr>
          <w:rFonts w:ascii="Book Antiqua" w:eastAsia="Book Antiqua" w:hAnsi="Book Antiqua" w:cs="Book Antiqua"/>
          <w:color w:val="000000"/>
        </w:rPr>
        <w:t xml:space="preserve"> (Figure 3)</w:t>
      </w:r>
      <w:ins w:id="778" w:author="yan jiaping" w:date="2024-02-18T10:42:00Z">
        <w:r w:rsidR="00600D97">
          <w:rPr>
            <w:rFonts w:ascii="Book Antiqua" w:eastAsia="Book Antiqua" w:hAnsi="Book Antiqua" w:cs="Book Antiqua"/>
            <w:color w:val="000000"/>
          </w:rPr>
          <w:t>.</w:t>
        </w:r>
      </w:ins>
    </w:p>
    <w:p w14:paraId="044053E6" w14:textId="79ADB4CF" w:rsidR="00A77B3E" w:rsidRPr="00155ADD" w:rsidRDefault="007B4CB3" w:rsidP="00155ADD">
      <w:pPr>
        <w:spacing w:line="360" w:lineRule="auto"/>
        <w:ind w:firstLineChars="200" w:firstLine="480"/>
        <w:jc w:val="both"/>
        <w:rPr>
          <w:rFonts w:ascii="Book Antiqua" w:hAnsi="Book Antiqua"/>
          <w:lang w:eastAsia="zh-CN"/>
        </w:rPr>
      </w:pPr>
      <w:r w:rsidRPr="00D5593A">
        <w:rPr>
          <w:rFonts w:ascii="Book Antiqua" w:eastAsia="Book Antiqua" w:hAnsi="Book Antiqua" w:cs="Book Antiqua"/>
          <w:color w:val="000000"/>
        </w:rPr>
        <w:t xml:space="preserve">Inoue </w:t>
      </w:r>
      <w:r w:rsidRPr="00D5593A">
        <w:rPr>
          <w:rFonts w:ascii="Book Antiqua" w:eastAsia="Book Antiqua" w:hAnsi="Book Antiqua" w:cs="Book Antiqua"/>
          <w:i/>
          <w:iCs/>
          <w:color w:val="000000"/>
        </w:rPr>
        <w:t xml:space="preserve">et </w:t>
      </w:r>
      <w:proofErr w:type="gramStart"/>
      <w:r w:rsidRPr="00D5593A">
        <w:rPr>
          <w:rFonts w:ascii="Book Antiqua" w:eastAsia="Book Antiqua" w:hAnsi="Book Antiqua" w:cs="Book Antiqua"/>
          <w:i/>
          <w:iCs/>
          <w:color w:val="000000"/>
        </w:rPr>
        <w:t>al</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46]</w:t>
      </w:r>
      <w:r w:rsidRPr="00D5593A">
        <w:rPr>
          <w:rFonts w:ascii="Book Antiqua" w:eastAsia="Book Antiqua" w:hAnsi="Book Antiqua" w:cs="Book Antiqua"/>
          <w:color w:val="000000"/>
        </w:rPr>
        <w:t xml:space="preserve"> demonstrated the safety and feasibility of creating a fundoplication wrap with anterior POEM using an </w:t>
      </w:r>
      <w:proofErr w:type="spellStart"/>
      <w:r w:rsidRPr="00D5593A">
        <w:rPr>
          <w:rFonts w:ascii="Book Antiqua" w:eastAsia="Book Antiqua" w:hAnsi="Book Antiqua" w:cs="Book Antiqua"/>
          <w:color w:val="000000"/>
        </w:rPr>
        <w:t>endoloop</w:t>
      </w:r>
      <w:proofErr w:type="spellEnd"/>
      <w:r w:rsidRPr="00D5593A">
        <w:rPr>
          <w:rFonts w:ascii="Book Antiqua" w:eastAsia="Book Antiqua" w:hAnsi="Book Antiqua" w:cs="Book Antiqua"/>
          <w:color w:val="000000"/>
        </w:rPr>
        <w:t xml:space="preserve"> and </w:t>
      </w:r>
      <w:proofErr w:type="spellStart"/>
      <w:r w:rsidRPr="00D5593A">
        <w:rPr>
          <w:rFonts w:ascii="Book Antiqua" w:eastAsia="Book Antiqua" w:hAnsi="Book Antiqua" w:cs="Book Antiqua"/>
          <w:color w:val="000000"/>
        </w:rPr>
        <w:t>endoclips</w:t>
      </w:r>
      <w:proofErr w:type="spellEnd"/>
      <w:r w:rsidRPr="00D5593A">
        <w:rPr>
          <w:rFonts w:ascii="Book Antiqua" w:eastAsia="Book Antiqua" w:hAnsi="Book Antiqua" w:cs="Book Antiqua"/>
          <w:color w:val="000000"/>
        </w:rPr>
        <w:t xml:space="preserve"> in a proof-of-concept study</w:t>
      </w:r>
      <w:r w:rsidR="00155ADD" w:rsidRPr="00D5593A">
        <w:rPr>
          <w:rFonts w:ascii="Book Antiqua" w:eastAsia="Book Antiqua" w:hAnsi="Book Antiqua" w:cs="Book Antiqua"/>
          <w:color w:val="000000"/>
          <w:vertAlign w:val="superscript"/>
        </w:rPr>
        <w:t>[46]</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proofErr w:type="spellStart"/>
      <w:r w:rsidRPr="00D5593A">
        <w:rPr>
          <w:rFonts w:ascii="Book Antiqua" w:eastAsia="Book Antiqua" w:hAnsi="Book Antiqua" w:cs="Book Antiqua"/>
          <w:color w:val="000000"/>
        </w:rPr>
        <w:t>Bapaye</w:t>
      </w:r>
      <w:proofErr w:type="spellEnd"/>
      <w:r w:rsidRPr="00D5593A">
        <w:rPr>
          <w:rFonts w:ascii="Book Antiqua" w:eastAsia="Book Antiqua" w:hAnsi="Book Antiqua" w:cs="Book Antiqua"/>
          <w:color w:val="000000"/>
        </w:rPr>
        <w:t xml:space="preserve"> </w:t>
      </w:r>
      <w:r w:rsidRPr="00D5593A">
        <w:rPr>
          <w:rFonts w:ascii="Book Antiqua" w:eastAsia="Book Antiqua" w:hAnsi="Book Antiqua" w:cs="Book Antiqua"/>
          <w:i/>
          <w:iCs/>
          <w:color w:val="000000"/>
        </w:rPr>
        <w:t xml:space="preserve">et </w:t>
      </w:r>
      <w:proofErr w:type="gramStart"/>
      <w:r w:rsidRPr="00D5593A">
        <w:rPr>
          <w:rFonts w:ascii="Book Antiqua" w:eastAsia="Book Antiqua" w:hAnsi="Book Antiqua" w:cs="Book Antiqua"/>
          <w:i/>
          <w:iCs/>
          <w:color w:val="000000"/>
        </w:rPr>
        <w:t>al</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47]</w:t>
      </w:r>
      <w:r w:rsidRPr="00D5593A">
        <w:rPr>
          <w:rFonts w:ascii="Book Antiqua" w:eastAsia="Book Antiqua" w:hAnsi="Book Antiqua" w:cs="Book Antiqua"/>
          <w:color w:val="000000"/>
        </w:rPr>
        <w:t xml:space="preserve"> later reported sustained wrap integrity in 82.6 % patients at a median follow-up of 12 months, with increased esophageal acid exposure and mild esophagitis in 11.1%, and 18.2% of patients, respectively</w:t>
      </w:r>
      <w:r w:rsidR="00155ADD" w:rsidRPr="00D5593A">
        <w:rPr>
          <w:rFonts w:ascii="Book Antiqua" w:eastAsia="Book Antiqua" w:hAnsi="Book Antiqua" w:cs="Book Antiqua"/>
          <w:color w:val="000000"/>
          <w:vertAlign w:val="superscript"/>
        </w:rPr>
        <w:t>[47]</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Despite the safety and feasibility in case reports and small case series, concerns have arisen regarding the durability of </w:t>
      </w:r>
      <w:proofErr w:type="gramStart"/>
      <w:r w:rsidRPr="00D5593A">
        <w:rPr>
          <w:rFonts w:ascii="Book Antiqua" w:eastAsia="Book Antiqua" w:hAnsi="Book Antiqua" w:cs="Book Antiqua"/>
          <w:color w:val="000000"/>
        </w:rPr>
        <w:t>wrap</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48</w:t>
      </w:r>
      <w:r w:rsidR="00155ADD">
        <w:rPr>
          <w:rFonts w:ascii="Book Antiqua" w:hAnsi="Book Antiqua" w:cs="Book Antiqua" w:hint="eastAsia"/>
          <w:color w:val="000000"/>
          <w:vertAlign w:val="superscript"/>
          <w:lang w:eastAsia="zh-CN"/>
        </w:rPr>
        <w:t>,</w:t>
      </w:r>
      <w:r w:rsidR="00155ADD" w:rsidRPr="00D5593A">
        <w:rPr>
          <w:rFonts w:ascii="Book Antiqua" w:eastAsia="Book Antiqua" w:hAnsi="Book Antiqua" w:cs="Book Antiqua"/>
          <w:color w:val="000000"/>
          <w:vertAlign w:val="superscript"/>
        </w:rPr>
        <w:t>49]</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A retrospective study including 17 cases who underwent NOTES</w:t>
      </w:r>
      <w:r w:rsidR="00155ADD">
        <w:rPr>
          <w:rFonts w:ascii="Book Antiqua" w:hAnsi="Book Antiqua" w:cs="Book Antiqua" w:hint="eastAsia"/>
          <w:color w:val="000000"/>
          <w:lang w:eastAsia="zh-CN"/>
        </w:rPr>
        <w:t>-F</w:t>
      </w:r>
      <w:r w:rsidRPr="00D5593A">
        <w:rPr>
          <w:rFonts w:ascii="Book Antiqua" w:eastAsia="Book Antiqua" w:hAnsi="Book Antiqua" w:cs="Book Antiqua"/>
          <w:color w:val="000000"/>
        </w:rPr>
        <w:t xml:space="preserve"> showed loosening of the fundal wrap in 29.4% and 41.2% patients ate 1-month and 3 months, </w:t>
      </w:r>
      <w:proofErr w:type="gramStart"/>
      <w:r w:rsidRPr="00D5593A">
        <w:rPr>
          <w:rFonts w:ascii="Book Antiqua" w:eastAsia="Book Antiqua" w:hAnsi="Book Antiqua" w:cs="Book Antiqua"/>
          <w:color w:val="000000"/>
        </w:rPr>
        <w:t>respectively</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50]</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This aligns with observations of progressive increase in the incidence of GERD after LHM with fundoplication due to loosening of the </w:t>
      </w:r>
      <w:proofErr w:type="gramStart"/>
      <w:r w:rsidRPr="00D5593A">
        <w:rPr>
          <w:rFonts w:ascii="Book Antiqua" w:eastAsia="Book Antiqua" w:hAnsi="Book Antiqua" w:cs="Book Antiqua"/>
          <w:color w:val="000000"/>
        </w:rPr>
        <w:t>wrap</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51</w:t>
      </w:r>
      <w:r w:rsidR="00155ADD">
        <w:rPr>
          <w:rFonts w:ascii="Book Antiqua" w:eastAsia="Book Antiqua" w:hAnsi="Book Antiqua" w:cs="Book Antiqua"/>
          <w:color w:val="000000"/>
          <w:vertAlign w:val="superscript"/>
        </w:rPr>
        <w:t>,</w:t>
      </w:r>
      <w:r w:rsidR="00155ADD" w:rsidRPr="00D5593A">
        <w:rPr>
          <w:rFonts w:ascii="Book Antiqua" w:eastAsia="Book Antiqua" w:hAnsi="Book Antiqua" w:cs="Book Antiqua"/>
          <w:color w:val="000000"/>
          <w:vertAlign w:val="superscript"/>
        </w:rPr>
        <w:t>52]</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Refinement in NOTES-F procedure remains an active </w:t>
      </w:r>
      <w:proofErr w:type="gramStart"/>
      <w:r w:rsidRPr="00D5593A">
        <w:rPr>
          <w:rFonts w:ascii="Book Antiqua" w:eastAsia="Book Antiqua" w:hAnsi="Book Antiqua" w:cs="Book Antiqua"/>
          <w:color w:val="000000"/>
        </w:rPr>
        <w:t>research</w:t>
      </w:r>
      <w:r w:rsidR="00155ADD" w:rsidRPr="00D5593A">
        <w:rPr>
          <w:rFonts w:ascii="Book Antiqua" w:eastAsia="Book Antiqua" w:hAnsi="Book Antiqua" w:cs="Book Antiqua"/>
          <w:color w:val="000000"/>
          <w:vertAlign w:val="superscript"/>
        </w:rPr>
        <w:t>[</w:t>
      </w:r>
      <w:proofErr w:type="gramEnd"/>
      <w:r w:rsidR="00155ADD" w:rsidRPr="00D5593A">
        <w:rPr>
          <w:rFonts w:ascii="Book Antiqua" w:eastAsia="Book Antiqua" w:hAnsi="Book Antiqua" w:cs="Book Antiqua"/>
          <w:color w:val="000000"/>
          <w:vertAlign w:val="superscript"/>
        </w:rPr>
        <w:t>53]</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Given </w:t>
      </w:r>
      <w:r w:rsidRPr="00D5593A">
        <w:rPr>
          <w:rFonts w:ascii="Book Antiqua" w:eastAsia="Book Antiqua" w:hAnsi="Book Antiqua" w:cs="Book Antiqua"/>
          <w:color w:val="000000"/>
        </w:rPr>
        <w:lastRenderedPageBreak/>
        <w:t>the low incidence of severe GERD (&lt;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10%) post-POEM, selecting the appropriate candidates for this procedure and conducting quality studies with long-term follow-up are essential before routine clinical implementation.</w:t>
      </w:r>
    </w:p>
    <w:p w14:paraId="32DF642A" w14:textId="1EC91070" w:rsidR="00A77B3E" w:rsidRPr="00D5593A" w:rsidRDefault="007B4CB3" w:rsidP="00155ADD">
      <w:pPr>
        <w:spacing w:line="360" w:lineRule="auto"/>
        <w:ind w:firstLineChars="200" w:firstLine="480"/>
        <w:jc w:val="both"/>
        <w:rPr>
          <w:rFonts w:ascii="Book Antiqua" w:hAnsi="Book Antiqua"/>
        </w:rPr>
      </w:pPr>
      <w:r w:rsidRPr="00D5593A">
        <w:rPr>
          <w:rFonts w:ascii="Book Antiqua" w:eastAsia="Book Antiqua" w:hAnsi="Book Antiqua" w:cs="Book Antiqua"/>
          <w:color w:val="000000"/>
        </w:rPr>
        <w:t xml:space="preserve">Other modifications in POEM technique, such as anterior </w:t>
      </w:r>
      <w:r w:rsidRPr="00D5593A">
        <w:rPr>
          <w:rFonts w:ascii="Book Antiqua" w:eastAsia="Book Antiqua" w:hAnsi="Book Antiqua" w:cs="Book Antiqua"/>
          <w:i/>
          <w:iCs/>
          <w:color w:val="000000"/>
        </w:rPr>
        <w:t>vs</w:t>
      </w:r>
      <w:r w:rsidRPr="00D5593A">
        <w:rPr>
          <w:rFonts w:ascii="Book Antiqua" w:eastAsia="Book Antiqua" w:hAnsi="Book Antiqua" w:cs="Book Antiqua"/>
          <w:color w:val="000000"/>
        </w:rPr>
        <w:t xml:space="preserve"> posterior myotomy, and variations in myotomy length or thickness, have not shown substantial impact on the incidence of </w:t>
      </w:r>
      <w:proofErr w:type="gramStart"/>
      <w:r w:rsidRPr="00D5593A">
        <w:rPr>
          <w:rFonts w:ascii="Book Antiqua" w:eastAsia="Book Antiqua" w:hAnsi="Book Antiqua" w:cs="Book Antiqua"/>
          <w:color w:val="000000"/>
        </w:rPr>
        <w:t>GERD</w:t>
      </w:r>
      <w:r w:rsidR="00155ADD">
        <w:rPr>
          <w:rFonts w:ascii="Book Antiqua" w:eastAsia="Book Antiqua" w:hAnsi="Book Antiqua" w:cs="Book Antiqua"/>
          <w:color w:val="000000"/>
          <w:vertAlign w:val="superscript"/>
        </w:rPr>
        <w:t>[</w:t>
      </w:r>
      <w:proofErr w:type="gramEnd"/>
      <w:r w:rsidR="00155ADD">
        <w:rPr>
          <w:rFonts w:ascii="Book Antiqua" w:eastAsia="Book Antiqua" w:hAnsi="Book Antiqua" w:cs="Book Antiqua"/>
          <w:color w:val="000000"/>
          <w:vertAlign w:val="superscript"/>
        </w:rPr>
        <w:t>32-34,</w:t>
      </w:r>
      <w:r w:rsidR="00155ADD" w:rsidRPr="00D5593A">
        <w:rPr>
          <w:rFonts w:ascii="Book Antiqua" w:eastAsia="Book Antiqua" w:hAnsi="Book Antiqua" w:cs="Book Antiqua"/>
          <w:color w:val="000000"/>
          <w:vertAlign w:val="superscript"/>
        </w:rPr>
        <w:t>38</w:t>
      </w:r>
      <w:r w:rsidR="00155ADD">
        <w:rPr>
          <w:rFonts w:ascii="Book Antiqua" w:eastAsia="Book Antiqua" w:hAnsi="Book Antiqua" w:cs="Book Antiqua"/>
          <w:color w:val="000000"/>
          <w:vertAlign w:val="superscript"/>
        </w:rPr>
        <w:t>,</w:t>
      </w:r>
      <w:r w:rsidR="00155ADD" w:rsidRPr="00D5593A">
        <w:rPr>
          <w:rFonts w:ascii="Book Antiqua" w:eastAsia="Book Antiqua" w:hAnsi="Book Antiqua" w:cs="Book Antiqua"/>
          <w:color w:val="000000"/>
          <w:vertAlign w:val="superscript"/>
        </w:rPr>
        <w:t>54-56]</w:t>
      </w:r>
      <w:r w:rsidR="00155ADD">
        <w:rPr>
          <w:rFonts w:ascii="Book Antiqua" w:hAnsi="Book Antiqua" w:cs="Book Antiqua" w:hint="eastAsia"/>
          <w:color w:val="000000"/>
          <w:lang w:eastAsia="zh-CN"/>
        </w:rPr>
        <w:t xml:space="preserve"> </w:t>
      </w:r>
      <w:r w:rsidR="00155ADD" w:rsidRPr="00D5593A">
        <w:rPr>
          <w:rFonts w:ascii="Book Antiqua" w:eastAsia="Book Antiqua" w:hAnsi="Book Antiqua" w:cs="Book Antiqua"/>
          <w:color w:val="000000"/>
        </w:rPr>
        <w:t>(Figure 4)</w:t>
      </w:r>
      <w:r w:rsidRPr="00D5593A">
        <w:rPr>
          <w:rFonts w:ascii="Book Antiqua" w:eastAsia="Book Antiqua" w:hAnsi="Book Antiqua" w:cs="Book Antiqua"/>
          <w:color w:val="000000"/>
        </w:rPr>
        <w:t>.</w:t>
      </w:r>
    </w:p>
    <w:p w14:paraId="228865CA" w14:textId="77777777" w:rsidR="00155ADD" w:rsidRDefault="00155ADD" w:rsidP="00D5593A">
      <w:pPr>
        <w:spacing w:line="360" w:lineRule="auto"/>
        <w:jc w:val="both"/>
        <w:rPr>
          <w:rFonts w:ascii="Book Antiqua" w:hAnsi="Book Antiqua" w:cs="Book Antiqua"/>
          <w:b/>
          <w:bCs/>
          <w:color w:val="000000"/>
          <w:lang w:eastAsia="zh-CN"/>
        </w:rPr>
      </w:pPr>
    </w:p>
    <w:p w14:paraId="3F126F48" w14:textId="77777777" w:rsidR="00A77B3E" w:rsidRPr="00155ADD" w:rsidRDefault="007B4CB3" w:rsidP="00D5593A">
      <w:pPr>
        <w:spacing w:line="360" w:lineRule="auto"/>
        <w:jc w:val="both"/>
        <w:rPr>
          <w:rFonts w:ascii="Book Antiqua" w:hAnsi="Book Antiqua"/>
          <w:u w:val="single"/>
        </w:rPr>
      </w:pPr>
      <w:r w:rsidRPr="00155ADD">
        <w:rPr>
          <w:rFonts w:ascii="Book Antiqua" w:eastAsia="Book Antiqua" w:hAnsi="Book Antiqua" w:cs="Book Antiqua"/>
          <w:b/>
          <w:bCs/>
          <w:color w:val="000000"/>
          <w:u w:val="single"/>
        </w:rPr>
        <w:t>MANAGEMENT OF GERD AFTER POEM</w:t>
      </w:r>
    </w:p>
    <w:p w14:paraId="4143F6B2" w14:textId="77777777" w:rsidR="00A77B3E" w:rsidRPr="00155ADD" w:rsidRDefault="007B4CB3" w:rsidP="00D5593A">
      <w:pPr>
        <w:spacing w:line="360" w:lineRule="auto"/>
        <w:jc w:val="both"/>
        <w:rPr>
          <w:rFonts w:ascii="Book Antiqua" w:hAnsi="Book Antiqua"/>
          <w:i/>
        </w:rPr>
      </w:pPr>
      <w:r w:rsidRPr="00155ADD">
        <w:rPr>
          <w:rFonts w:ascii="Book Antiqua" w:eastAsia="Book Antiqua" w:hAnsi="Book Antiqua" w:cs="Book Antiqua"/>
          <w:b/>
          <w:bCs/>
          <w:i/>
          <w:color w:val="000000"/>
        </w:rPr>
        <w:t>Proton pump inhibitors</w:t>
      </w:r>
    </w:p>
    <w:p w14:paraId="675BE6D3" w14:textId="3782071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color w:val="000000"/>
        </w:rPr>
        <w:t xml:space="preserve">Proton pump inhibitors (PPIs) are the primary treatment for GERD post-POEM. Studies show that post POEM reflux esophagitis responds well to PPIs and refractory GERD is distinctly uncommon after </w:t>
      </w:r>
      <w:proofErr w:type="gramStart"/>
      <w:r w:rsidRPr="00D5593A">
        <w:rPr>
          <w:rFonts w:ascii="Book Antiqua" w:eastAsia="Book Antiqua" w:hAnsi="Book Antiqua" w:cs="Book Antiqua"/>
          <w:color w:val="000000"/>
        </w:rPr>
        <w:t>POEM</w:t>
      </w:r>
      <w:r w:rsidR="00155ADD">
        <w:rPr>
          <w:rFonts w:ascii="Book Antiqua" w:eastAsia="Book Antiqua" w:hAnsi="Book Antiqua" w:cs="Book Antiqua"/>
          <w:color w:val="000000"/>
          <w:vertAlign w:val="superscript"/>
        </w:rPr>
        <w:t>[</w:t>
      </w:r>
      <w:proofErr w:type="gramEnd"/>
      <w:r w:rsidR="00155ADD">
        <w:rPr>
          <w:rFonts w:ascii="Book Antiqua" w:eastAsia="Book Antiqua" w:hAnsi="Book Antiqua" w:cs="Book Antiqua"/>
          <w:color w:val="000000"/>
          <w:vertAlign w:val="superscript"/>
        </w:rPr>
        <w:t>11,12,</w:t>
      </w:r>
      <w:r w:rsidR="00155ADD" w:rsidRPr="00D5593A">
        <w:rPr>
          <w:rFonts w:ascii="Book Antiqua" w:eastAsia="Book Antiqua" w:hAnsi="Book Antiqua" w:cs="Book Antiqua"/>
          <w:color w:val="000000"/>
          <w:vertAlign w:val="superscript"/>
        </w:rPr>
        <w:t>57]</w:t>
      </w:r>
      <w:r w:rsidRPr="00D5593A">
        <w:rPr>
          <w:rFonts w:ascii="Book Antiqua" w:eastAsia="Book Antiqua" w:hAnsi="Book Antiqua" w:cs="Book Antiqua"/>
          <w:color w:val="000000"/>
        </w:rPr>
        <w:t>.</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In two large studies,</w:t>
      </w:r>
      <w:r w:rsidR="00155ADD">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the response to PPIs in cases with erosive esophagitis after POEM was 81.4% and 87%, </w:t>
      </w:r>
      <w:proofErr w:type="gramStart"/>
      <w:r w:rsidRPr="00D5593A">
        <w:rPr>
          <w:rFonts w:ascii="Book Antiqua" w:eastAsia="Book Antiqua" w:hAnsi="Book Antiqua" w:cs="Book Antiqua"/>
          <w:color w:val="000000"/>
        </w:rPr>
        <w:t>respectively</w:t>
      </w:r>
      <w:r w:rsidR="00155ADD">
        <w:rPr>
          <w:rFonts w:ascii="Book Antiqua" w:eastAsia="Book Antiqua" w:hAnsi="Book Antiqua" w:cs="Book Antiqua"/>
          <w:color w:val="000000"/>
          <w:vertAlign w:val="superscript"/>
        </w:rPr>
        <w:t>[</w:t>
      </w:r>
      <w:proofErr w:type="gramEnd"/>
      <w:r w:rsidR="00155ADD">
        <w:rPr>
          <w:rFonts w:ascii="Book Antiqua" w:eastAsia="Book Antiqua" w:hAnsi="Book Antiqua" w:cs="Book Antiqua"/>
          <w:color w:val="000000"/>
          <w:vertAlign w:val="superscript"/>
        </w:rPr>
        <w:t>11,</w:t>
      </w:r>
      <w:r w:rsidR="00155ADD" w:rsidRPr="00D5593A">
        <w:rPr>
          <w:rFonts w:ascii="Book Antiqua" w:eastAsia="Book Antiqua" w:hAnsi="Book Antiqua" w:cs="Book Antiqua"/>
          <w:color w:val="000000"/>
          <w:vertAlign w:val="superscript"/>
        </w:rPr>
        <w:t>12]</w:t>
      </w:r>
      <w:r w:rsidRPr="00D5593A">
        <w:rPr>
          <w:rFonts w:ascii="Book Antiqua" w:eastAsia="Book Antiqua" w:hAnsi="Book Antiqua" w:cs="Book Antiqua"/>
          <w:color w:val="000000"/>
        </w:rPr>
        <w:t>.</w:t>
      </w:r>
      <w:r w:rsidR="00155ADD" w:rsidRPr="00D5593A">
        <w:rPr>
          <w:rFonts w:ascii="Book Antiqua" w:eastAsia="Book Antiqua" w:hAnsi="Book Antiqua" w:cs="Book Antiqua"/>
          <w:color w:val="000000"/>
        </w:rPr>
        <w:t xml:space="preserve"> </w:t>
      </w:r>
      <w:r w:rsidRPr="00D5593A">
        <w:rPr>
          <w:rFonts w:ascii="Book Antiqua" w:eastAsia="Book Antiqua" w:hAnsi="Book Antiqua" w:cs="Book Antiqua"/>
          <w:color w:val="000000"/>
        </w:rPr>
        <w:t>Importantly, non-compliance to PPIs was the major reason in cases with residual esophagitis, emphasizing the importance of compliance in managing post-POEM GERD.</w:t>
      </w:r>
    </w:p>
    <w:p w14:paraId="2DC9B710" w14:textId="77777777" w:rsidR="00986B53" w:rsidRDefault="00986B53" w:rsidP="00D5593A">
      <w:pPr>
        <w:spacing w:line="360" w:lineRule="auto"/>
        <w:jc w:val="both"/>
        <w:rPr>
          <w:rFonts w:ascii="Book Antiqua" w:hAnsi="Book Antiqua" w:cs="Book Antiqua"/>
          <w:b/>
          <w:bCs/>
          <w:color w:val="000000"/>
          <w:lang w:eastAsia="zh-CN"/>
        </w:rPr>
      </w:pPr>
    </w:p>
    <w:p w14:paraId="4BB31687" w14:textId="77777777" w:rsidR="00A77B3E" w:rsidRPr="00986B53" w:rsidRDefault="007B4CB3" w:rsidP="00D5593A">
      <w:pPr>
        <w:spacing w:line="360" w:lineRule="auto"/>
        <w:jc w:val="both"/>
        <w:rPr>
          <w:rFonts w:ascii="Book Antiqua" w:hAnsi="Book Antiqua"/>
          <w:i/>
        </w:rPr>
      </w:pPr>
      <w:r w:rsidRPr="00986B53">
        <w:rPr>
          <w:rFonts w:ascii="Book Antiqua" w:eastAsia="Book Antiqua" w:hAnsi="Book Antiqua" w:cs="Book Antiqua"/>
          <w:b/>
          <w:bCs/>
          <w:i/>
          <w:color w:val="000000"/>
        </w:rPr>
        <w:t>Device assisted endoscopic fundoplication</w:t>
      </w:r>
    </w:p>
    <w:p w14:paraId="307405C5" w14:textId="13C95A2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color w:val="000000"/>
        </w:rPr>
        <w:t xml:space="preserve">Device assisted endoscopic fundoplication has been increasingly recognized as a viable approach for managing GERD following </w:t>
      </w:r>
      <w:proofErr w:type="gramStart"/>
      <w:r w:rsidRPr="00D5593A">
        <w:rPr>
          <w:rFonts w:ascii="Book Antiqua" w:eastAsia="Book Antiqua" w:hAnsi="Book Antiqua" w:cs="Book Antiqua"/>
          <w:color w:val="000000"/>
        </w:rPr>
        <w:t>POEM</w:t>
      </w:r>
      <w:r w:rsidR="00986B53" w:rsidRPr="00D5593A">
        <w:rPr>
          <w:rFonts w:ascii="Book Antiqua" w:eastAsia="Book Antiqua" w:hAnsi="Book Antiqua" w:cs="Book Antiqua"/>
          <w:color w:val="000000"/>
          <w:vertAlign w:val="superscript"/>
        </w:rPr>
        <w:t>[</w:t>
      </w:r>
      <w:proofErr w:type="gramEnd"/>
      <w:r w:rsidR="00986B53" w:rsidRPr="00D5593A">
        <w:rPr>
          <w:rFonts w:ascii="Book Antiqua" w:eastAsia="Book Antiqua" w:hAnsi="Book Antiqua" w:cs="Book Antiqua"/>
          <w:color w:val="000000"/>
          <w:vertAlign w:val="superscript"/>
        </w:rPr>
        <w:t>58-61]</w:t>
      </w:r>
      <w:r w:rsidRPr="00D5593A">
        <w:rPr>
          <w:rFonts w:ascii="Book Antiqua" w:eastAsia="Book Antiqua" w:hAnsi="Book Antiqua" w:cs="Book Antiqua"/>
          <w:color w:val="000000"/>
        </w:rPr>
        <w:t>.</w:t>
      </w:r>
      <w:r w:rsidR="00986B53">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A multicenter retrospective study explored the efficacy of transoral incisionless fundoplication in a cohort of 12 patients who developed GERD after </w:t>
      </w:r>
      <w:proofErr w:type="gramStart"/>
      <w:r w:rsidRPr="00D5593A">
        <w:rPr>
          <w:rFonts w:ascii="Book Antiqua" w:eastAsia="Book Antiqua" w:hAnsi="Book Antiqua" w:cs="Book Antiqua"/>
          <w:color w:val="000000"/>
        </w:rPr>
        <w:t>POEM</w:t>
      </w:r>
      <w:r w:rsidR="00986B53" w:rsidRPr="00D5593A">
        <w:rPr>
          <w:rFonts w:ascii="Book Antiqua" w:eastAsia="Book Antiqua" w:hAnsi="Book Antiqua" w:cs="Book Antiqua"/>
          <w:color w:val="000000"/>
          <w:vertAlign w:val="superscript"/>
        </w:rPr>
        <w:t>[</w:t>
      </w:r>
      <w:proofErr w:type="gramEnd"/>
      <w:r w:rsidR="00986B53" w:rsidRPr="00D5593A">
        <w:rPr>
          <w:rFonts w:ascii="Book Antiqua" w:eastAsia="Book Antiqua" w:hAnsi="Book Antiqua" w:cs="Book Antiqua"/>
          <w:color w:val="000000"/>
          <w:vertAlign w:val="superscript"/>
        </w:rPr>
        <w:t>61]</w:t>
      </w:r>
      <w:r w:rsidRPr="00D5593A">
        <w:rPr>
          <w:rFonts w:ascii="Book Antiqua" w:eastAsia="Book Antiqua" w:hAnsi="Book Antiqua" w:cs="Book Antiqua"/>
          <w:color w:val="000000"/>
        </w:rPr>
        <w:t>.</w:t>
      </w:r>
      <w:r w:rsidR="00986B53">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This study observed a marked reduction in the need for twice daily PPIs, alongside notable improvements in the frequency of daily symptoms and GERD Health-related Quality of Life scores, mean </w:t>
      </w:r>
      <w:proofErr w:type="spellStart"/>
      <w:r w:rsidRPr="00D5593A">
        <w:rPr>
          <w:rFonts w:ascii="Book Antiqua" w:eastAsia="Book Antiqua" w:hAnsi="Book Antiqua" w:cs="Book Antiqua"/>
          <w:color w:val="000000"/>
        </w:rPr>
        <w:t>DeMeester</w:t>
      </w:r>
      <w:proofErr w:type="spellEnd"/>
      <w:r w:rsidRPr="00D5593A">
        <w:rPr>
          <w:rFonts w:ascii="Book Antiqua" w:eastAsia="Book Antiqua" w:hAnsi="Book Antiqua" w:cs="Book Antiqua"/>
          <w:color w:val="000000"/>
        </w:rPr>
        <w:t xml:space="preserve"> scores, and mean percentage acid exposure time. In a separate randomized trial including 60 patients, </w:t>
      </w:r>
      <w:proofErr w:type="spellStart"/>
      <w:r w:rsidRPr="00D5593A">
        <w:rPr>
          <w:rFonts w:ascii="Book Antiqua" w:eastAsia="Book Antiqua" w:hAnsi="Book Antiqua" w:cs="Book Antiqua"/>
          <w:color w:val="000000"/>
        </w:rPr>
        <w:t>Maydeo</w:t>
      </w:r>
      <w:proofErr w:type="spellEnd"/>
      <w:r w:rsidRPr="00D5593A">
        <w:rPr>
          <w:rFonts w:ascii="Book Antiqua" w:eastAsia="Book Antiqua" w:hAnsi="Book Antiqua" w:cs="Book Antiqua"/>
          <w:color w:val="000000"/>
        </w:rPr>
        <w:t xml:space="preserve"> </w:t>
      </w:r>
      <w:r w:rsidRPr="00D5593A">
        <w:rPr>
          <w:rFonts w:ascii="Book Antiqua" w:eastAsia="Book Antiqua" w:hAnsi="Book Antiqua" w:cs="Book Antiqua"/>
          <w:i/>
          <w:iCs/>
          <w:color w:val="000000"/>
        </w:rPr>
        <w:t>et al</w:t>
      </w:r>
      <w:r w:rsidR="00986B53" w:rsidRPr="00D5593A">
        <w:rPr>
          <w:rFonts w:ascii="Book Antiqua" w:eastAsia="Book Antiqua" w:hAnsi="Book Antiqua" w:cs="Book Antiqua"/>
          <w:color w:val="000000"/>
          <w:vertAlign w:val="superscript"/>
        </w:rPr>
        <w:t>[62]</w:t>
      </w:r>
      <w:r w:rsidRPr="00D5593A">
        <w:rPr>
          <w:rFonts w:ascii="Book Antiqua" w:eastAsia="Book Antiqua" w:hAnsi="Book Antiqua" w:cs="Book Antiqua"/>
          <w:color w:val="000000"/>
        </w:rPr>
        <w:t xml:space="preserve"> evaluated the effectiveness of endoscopic full thickness plication (EFTP) using the</w:t>
      </w:r>
      <w:r w:rsidR="00986B53">
        <w:rPr>
          <w:rFonts w:ascii="Book Antiqua" w:hAnsi="Book Antiqua" w:cs="Book Antiqua" w:hint="eastAsia"/>
          <w:color w:val="000000"/>
          <w:lang w:eastAsia="zh-CN"/>
        </w:rPr>
        <w:t xml:space="preserve"> </w:t>
      </w:r>
      <w:proofErr w:type="spellStart"/>
      <w:r w:rsidRPr="00D5593A">
        <w:rPr>
          <w:rFonts w:ascii="Book Antiqua" w:eastAsia="Book Antiqua" w:hAnsi="Book Antiqua" w:cs="Book Antiqua"/>
          <w:color w:val="000000"/>
        </w:rPr>
        <w:t>GERDx</w:t>
      </w:r>
      <w:proofErr w:type="spellEnd"/>
      <w:r w:rsidRPr="00D5593A">
        <w:rPr>
          <w:rFonts w:ascii="Book Antiqua" w:eastAsia="Book Antiqua" w:hAnsi="Book Antiqua" w:cs="Book Antiqua"/>
          <w:color w:val="000000"/>
        </w:rPr>
        <w:t xml:space="preserve"> device (G-SURG GmbH, </w:t>
      </w:r>
      <w:proofErr w:type="spellStart"/>
      <w:r w:rsidRPr="00D5593A">
        <w:rPr>
          <w:rFonts w:ascii="Book Antiqua" w:eastAsia="Book Antiqua" w:hAnsi="Book Antiqua" w:cs="Book Antiqua"/>
          <w:color w:val="000000"/>
        </w:rPr>
        <w:t>Seeon-Seebruck</w:t>
      </w:r>
      <w:proofErr w:type="spellEnd"/>
      <w:r w:rsidRPr="00D5593A">
        <w:rPr>
          <w:rFonts w:ascii="Book Antiqua" w:eastAsia="Book Antiqua" w:hAnsi="Book Antiqua" w:cs="Book Antiqua"/>
          <w:color w:val="000000"/>
        </w:rPr>
        <w:t>, Germany)</w:t>
      </w:r>
      <w:r w:rsidR="00986B53">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in cases with PPI dependent GERD after POEM</w:t>
      </w:r>
      <w:r w:rsidR="00986B53" w:rsidRPr="00D5593A">
        <w:rPr>
          <w:rFonts w:ascii="Book Antiqua" w:eastAsia="Book Antiqua" w:hAnsi="Book Antiqua" w:cs="Book Antiqua"/>
          <w:color w:val="000000"/>
          <w:vertAlign w:val="superscript"/>
        </w:rPr>
        <w:t>[62]</w:t>
      </w:r>
      <w:r w:rsidRPr="00D5593A">
        <w:rPr>
          <w:rFonts w:ascii="Book Antiqua" w:eastAsia="Book Antiqua" w:hAnsi="Book Antiqua" w:cs="Book Antiqua"/>
          <w:color w:val="000000"/>
        </w:rPr>
        <w:t>.</w:t>
      </w:r>
      <w:r w:rsidR="00986B53">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At the 3-month follow-up,</w:t>
      </w:r>
      <w:r w:rsidR="00986B53">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the study reported significant improvements in the EFTP group, with a notably higher proportion of patients exhibiting acid</w:t>
      </w:r>
      <w:r w:rsidR="0042253A">
        <w:rPr>
          <w:rFonts w:ascii="Book Antiqua" w:eastAsia="Book Antiqua" w:hAnsi="Book Antiqua" w:cs="Book Antiqua"/>
          <w:color w:val="000000"/>
        </w:rPr>
        <w:t xml:space="preserve"> exposure time below 6% (69% </w:t>
      </w:r>
      <w:r w:rsidR="0042253A" w:rsidRPr="0042253A">
        <w:rPr>
          <w:rFonts w:ascii="Book Antiqua" w:eastAsia="Book Antiqua" w:hAnsi="Book Antiqua" w:cs="Book Antiqua"/>
          <w:i/>
          <w:color w:val="000000"/>
        </w:rPr>
        <w:t>vs</w:t>
      </w:r>
      <w:r w:rsidRPr="00D5593A">
        <w:rPr>
          <w:rFonts w:ascii="Book Antiqua" w:eastAsia="Book Antiqua" w:hAnsi="Book Antiqua" w:cs="Book Antiqua"/>
          <w:color w:val="000000"/>
        </w:rPr>
        <w:t xml:space="preserve"> 10.3%).</w:t>
      </w:r>
      <w:r w:rsidR="0042253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Additionally, the median GERDQ scores were significantly better in the EFTP group.</w:t>
      </w:r>
      <w:r w:rsidR="0042253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However, it's </w:t>
      </w:r>
      <w:r w:rsidRPr="00D5593A">
        <w:rPr>
          <w:rFonts w:ascii="Book Antiqua" w:eastAsia="Book Antiqua" w:hAnsi="Book Antiqua" w:cs="Book Antiqua"/>
          <w:color w:val="000000"/>
        </w:rPr>
        <w:lastRenderedPageBreak/>
        <w:t>important to note that while these results are promising, the study did not find a significant improvement in esophagitis, and a substantial portion of the EFTP group (28%) continued to require PPIs for symptom management.</w:t>
      </w:r>
    </w:p>
    <w:p w14:paraId="2E9447FC" w14:textId="77777777" w:rsidR="0042253A" w:rsidRDefault="0042253A" w:rsidP="00D5593A">
      <w:pPr>
        <w:spacing w:line="360" w:lineRule="auto"/>
        <w:jc w:val="both"/>
        <w:rPr>
          <w:rFonts w:ascii="Book Antiqua" w:hAnsi="Book Antiqua" w:cs="Book Antiqua"/>
          <w:b/>
          <w:bCs/>
          <w:color w:val="000000"/>
          <w:lang w:eastAsia="zh-CN"/>
        </w:rPr>
      </w:pPr>
    </w:p>
    <w:p w14:paraId="6E0E3067" w14:textId="77777777" w:rsidR="00A77B3E" w:rsidRPr="0042253A" w:rsidRDefault="007B4CB3" w:rsidP="00D5593A">
      <w:pPr>
        <w:spacing w:line="360" w:lineRule="auto"/>
        <w:jc w:val="both"/>
        <w:rPr>
          <w:rFonts w:ascii="Book Antiqua" w:hAnsi="Book Antiqua"/>
          <w:i/>
        </w:rPr>
      </w:pPr>
      <w:r w:rsidRPr="0042253A">
        <w:rPr>
          <w:rFonts w:ascii="Book Antiqua" w:eastAsia="Book Antiqua" w:hAnsi="Book Antiqua" w:cs="Book Antiqua"/>
          <w:b/>
          <w:bCs/>
          <w:i/>
          <w:color w:val="000000"/>
        </w:rPr>
        <w:t>Electrical stimulation</w:t>
      </w:r>
    </w:p>
    <w:p w14:paraId="3163D774" w14:textId="0908DFE3"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color w:val="000000"/>
        </w:rPr>
        <w:t xml:space="preserve">Electrical stimulation therapy (EST) has been effectively utilized for the treatment of </w:t>
      </w:r>
      <w:proofErr w:type="gramStart"/>
      <w:r w:rsidRPr="00D5593A">
        <w:rPr>
          <w:rFonts w:ascii="Book Antiqua" w:eastAsia="Book Antiqua" w:hAnsi="Book Antiqua" w:cs="Book Antiqua"/>
          <w:color w:val="000000"/>
        </w:rPr>
        <w:t>GERD</w:t>
      </w:r>
      <w:r w:rsidR="00F1158A" w:rsidRPr="00D5593A">
        <w:rPr>
          <w:rFonts w:ascii="Book Antiqua" w:eastAsia="Book Antiqua" w:hAnsi="Book Antiqua" w:cs="Book Antiqua"/>
          <w:color w:val="000000"/>
          <w:vertAlign w:val="superscript"/>
        </w:rPr>
        <w:t>[</w:t>
      </w:r>
      <w:proofErr w:type="gramEnd"/>
      <w:r w:rsidR="00F1158A" w:rsidRPr="00D5593A">
        <w:rPr>
          <w:rFonts w:ascii="Book Antiqua" w:eastAsia="Book Antiqua" w:hAnsi="Book Antiqua" w:cs="Book Antiqua"/>
          <w:color w:val="000000"/>
          <w:vertAlign w:val="superscript"/>
        </w:rPr>
        <w:t>63</w:t>
      </w:r>
      <w:r w:rsidR="00F1158A">
        <w:rPr>
          <w:rFonts w:ascii="Book Antiqua" w:eastAsia="Book Antiqua" w:hAnsi="Book Antiqua" w:cs="Book Antiqua"/>
          <w:color w:val="000000"/>
          <w:vertAlign w:val="superscript"/>
        </w:rPr>
        <w:t>,</w:t>
      </w:r>
      <w:r w:rsidR="00F1158A" w:rsidRPr="00D5593A">
        <w:rPr>
          <w:rFonts w:ascii="Book Antiqua" w:eastAsia="Book Antiqua" w:hAnsi="Book Antiqua" w:cs="Book Antiqua"/>
          <w:color w:val="000000"/>
          <w:vertAlign w:val="superscript"/>
        </w:rPr>
        <w:t>64]</w:t>
      </w:r>
      <w:r w:rsidRPr="00D5593A">
        <w:rPr>
          <w:rFonts w:ascii="Book Antiqua" w:eastAsia="Book Antiqua" w:hAnsi="Book Antiqua" w:cs="Book Antiqua"/>
          <w:color w:val="000000"/>
        </w:rPr>
        <w:t>.</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Emerging data suggest that EST of the LES may offer a potential therapeutic option for post POEM </w:t>
      </w:r>
      <w:proofErr w:type="gramStart"/>
      <w:r w:rsidRPr="00D5593A">
        <w:rPr>
          <w:rFonts w:ascii="Book Antiqua" w:eastAsia="Book Antiqua" w:hAnsi="Book Antiqua" w:cs="Book Antiqua"/>
          <w:color w:val="000000"/>
        </w:rPr>
        <w:t>reflux</w:t>
      </w:r>
      <w:r w:rsidR="00F1158A" w:rsidRPr="00D5593A">
        <w:rPr>
          <w:rFonts w:ascii="Book Antiqua" w:eastAsia="Book Antiqua" w:hAnsi="Book Antiqua" w:cs="Book Antiqua"/>
          <w:color w:val="000000"/>
          <w:vertAlign w:val="superscript"/>
        </w:rPr>
        <w:t>[</w:t>
      </w:r>
      <w:proofErr w:type="gramEnd"/>
      <w:r w:rsidR="00F1158A" w:rsidRPr="00D5593A">
        <w:rPr>
          <w:rFonts w:ascii="Book Antiqua" w:eastAsia="Book Antiqua" w:hAnsi="Book Antiqua" w:cs="Book Antiqua"/>
          <w:color w:val="000000"/>
          <w:vertAlign w:val="superscript"/>
        </w:rPr>
        <w:t>65</w:t>
      </w:r>
      <w:r w:rsidR="00F1158A">
        <w:rPr>
          <w:rFonts w:ascii="Book Antiqua" w:eastAsia="Book Antiqua" w:hAnsi="Book Antiqua" w:cs="Book Antiqua"/>
          <w:color w:val="000000"/>
          <w:vertAlign w:val="superscript"/>
        </w:rPr>
        <w:t>,</w:t>
      </w:r>
      <w:r w:rsidR="00F1158A" w:rsidRPr="00D5593A">
        <w:rPr>
          <w:rFonts w:ascii="Book Antiqua" w:eastAsia="Book Antiqua" w:hAnsi="Book Antiqua" w:cs="Book Antiqua"/>
          <w:color w:val="000000"/>
          <w:vertAlign w:val="superscript"/>
        </w:rPr>
        <w:t>66]</w:t>
      </w:r>
      <w:r w:rsidRPr="00D5593A">
        <w:rPr>
          <w:rFonts w:ascii="Book Antiqua" w:eastAsia="Book Antiqua" w:hAnsi="Book Antiqua" w:cs="Book Antiqua"/>
          <w:color w:val="000000"/>
        </w:rPr>
        <w:t>.</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In a porcine study, two electrical leads were implanted at the LES level and electrical stimulation applied with the </w:t>
      </w:r>
      <w:proofErr w:type="spellStart"/>
      <w:r w:rsidRPr="00D5593A">
        <w:rPr>
          <w:rFonts w:ascii="Book Antiqua" w:eastAsia="Book Antiqua" w:hAnsi="Book Antiqua" w:cs="Book Antiqua"/>
          <w:color w:val="000000"/>
        </w:rPr>
        <w:t>Endostim</w:t>
      </w:r>
      <w:proofErr w:type="spellEnd"/>
      <w:r w:rsidRPr="00D5593A">
        <w:rPr>
          <w:rFonts w:ascii="Book Antiqua" w:eastAsia="Book Antiqua" w:hAnsi="Book Antiqua" w:cs="Book Antiqua"/>
          <w:color w:val="000000"/>
        </w:rPr>
        <w:t xml:space="preserve"> </w:t>
      </w:r>
      <w:proofErr w:type="gramStart"/>
      <w:r w:rsidRPr="00D5593A">
        <w:rPr>
          <w:rFonts w:ascii="Book Antiqua" w:eastAsia="Book Antiqua" w:hAnsi="Book Antiqua" w:cs="Book Antiqua"/>
          <w:color w:val="000000"/>
        </w:rPr>
        <w:t>system</w:t>
      </w:r>
      <w:r w:rsidR="00F1158A" w:rsidRPr="00D5593A">
        <w:rPr>
          <w:rFonts w:ascii="Book Antiqua" w:eastAsia="Book Antiqua" w:hAnsi="Book Antiqua" w:cs="Book Antiqua"/>
          <w:color w:val="000000"/>
          <w:vertAlign w:val="superscript"/>
        </w:rPr>
        <w:t>[</w:t>
      </w:r>
      <w:proofErr w:type="gramEnd"/>
      <w:r w:rsidR="00F1158A" w:rsidRPr="00D5593A">
        <w:rPr>
          <w:rFonts w:ascii="Book Antiqua" w:eastAsia="Book Antiqua" w:hAnsi="Book Antiqua" w:cs="Book Antiqua"/>
          <w:color w:val="000000"/>
          <w:vertAlign w:val="superscript"/>
        </w:rPr>
        <w:t>65]</w:t>
      </w:r>
      <w:r w:rsidRPr="00D5593A">
        <w:rPr>
          <w:rFonts w:ascii="Book Antiqua" w:eastAsia="Book Antiqua" w:hAnsi="Book Antiqua" w:cs="Book Antiqua"/>
          <w:color w:val="000000"/>
        </w:rPr>
        <w:t>.</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After myotomy, the LES pressure significantly dropped to 10.60 ± 3.24 mmHg (</w:t>
      </w:r>
      <w:r w:rsidRPr="00D5593A">
        <w:rPr>
          <w:rFonts w:ascii="Book Antiqua" w:eastAsia="Book Antiqua" w:hAnsi="Book Antiqua" w:cs="Book Antiqua"/>
          <w:i/>
          <w:iCs/>
          <w:color w:val="000000"/>
        </w:rPr>
        <w:t>P</w:t>
      </w:r>
      <w:r w:rsidRPr="00D5593A">
        <w:rPr>
          <w:rFonts w:ascii="Book Antiqua" w:eastAsia="Book Antiqua" w:hAnsi="Book Antiqua" w:cs="Book Antiqua"/>
          <w:color w:val="000000"/>
        </w:rPr>
        <w:t xml:space="preserve"> = 0.03). Subsequent to electrical stimulation, there was a substantial increase in LES pressure to 21.74 ± 4.65 mmHg (</w:t>
      </w:r>
      <w:r w:rsidRPr="00D5593A">
        <w:rPr>
          <w:rFonts w:ascii="Book Antiqua" w:eastAsia="Book Antiqua" w:hAnsi="Book Antiqua" w:cs="Book Antiqua"/>
          <w:i/>
          <w:iCs/>
          <w:color w:val="000000"/>
        </w:rPr>
        <w:t>P</w:t>
      </w:r>
      <w:r w:rsidRPr="00D5593A">
        <w:rPr>
          <w:rFonts w:ascii="Book Antiqua" w:eastAsia="Book Antiqua" w:hAnsi="Book Antiqua" w:cs="Book Antiqua"/>
          <w:color w:val="000000"/>
        </w:rPr>
        <w:t xml:space="preserve"> = 0.01). These findings suggest that EST could play a significant role in the management of GERD after POEM, highlighting its potential to augment LES function and mitigate reflux </w:t>
      </w:r>
      <w:proofErr w:type="gramStart"/>
      <w:r w:rsidRPr="00D5593A">
        <w:rPr>
          <w:rFonts w:ascii="Book Antiqua" w:eastAsia="Book Antiqua" w:hAnsi="Book Antiqua" w:cs="Book Antiqua"/>
          <w:color w:val="000000"/>
        </w:rPr>
        <w:t>symptoms</w:t>
      </w:r>
      <w:r w:rsidR="00F1158A" w:rsidRPr="00D5593A">
        <w:rPr>
          <w:rFonts w:ascii="Book Antiqua" w:eastAsia="Book Antiqua" w:hAnsi="Book Antiqua" w:cs="Book Antiqua"/>
          <w:color w:val="000000"/>
          <w:vertAlign w:val="superscript"/>
        </w:rPr>
        <w:t>[</w:t>
      </w:r>
      <w:proofErr w:type="gramEnd"/>
      <w:r w:rsidR="00F1158A" w:rsidRPr="00D5593A">
        <w:rPr>
          <w:rFonts w:ascii="Book Antiqua" w:eastAsia="Book Antiqua" w:hAnsi="Book Antiqua" w:cs="Book Antiqua"/>
          <w:color w:val="000000"/>
          <w:vertAlign w:val="superscript"/>
        </w:rPr>
        <w:t>65]</w:t>
      </w:r>
      <w:r w:rsidRPr="00D5593A">
        <w:rPr>
          <w:rFonts w:ascii="Book Antiqua" w:eastAsia="Book Antiqua" w:hAnsi="Book Antiqua" w:cs="Book Antiqua"/>
          <w:color w:val="000000"/>
        </w:rPr>
        <w:t>.</w:t>
      </w:r>
    </w:p>
    <w:p w14:paraId="0A8D95FA" w14:textId="77777777" w:rsidR="00F1158A" w:rsidRDefault="00F1158A" w:rsidP="00D5593A">
      <w:pPr>
        <w:spacing w:line="360" w:lineRule="auto"/>
        <w:jc w:val="both"/>
        <w:rPr>
          <w:rFonts w:ascii="Book Antiqua" w:hAnsi="Book Antiqua" w:cs="Book Antiqua"/>
          <w:b/>
          <w:bCs/>
          <w:color w:val="000000"/>
          <w:lang w:eastAsia="zh-CN"/>
        </w:rPr>
      </w:pPr>
    </w:p>
    <w:p w14:paraId="5E4D56AE" w14:textId="77777777" w:rsidR="00A77B3E" w:rsidRPr="00F1158A" w:rsidRDefault="007B4CB3" w:rsidP="00D5593A">
      <w:pPr>
        <w:spacing w:line="360" w:lineRule="auto"/>
        <w:jc w:val="both"/>
        <w:rPr>
          <w:rFonts w:ascii="Book Antiqua" w:hAnsi="Book Antiqua"/>
          <w:u w:val="single"/>
        </w:rPr>
      </w:pPr>
      <w:r w:rsidRPr="00F1158A">
        <w:rPr>
          <w:rFonts w:ascii="Book Antiqua" w:eastAsia="Book Antiqua" w:hAnsi="Book Antiqua" w:cs="Book Antiqua"/>
          <w:b/>
          <w:bCs/>
          <w:color w:val="000000"/>
          <w:u w:val="single"/>
        </w:rPr>
        <w:t>NATURAL HISTORY OF GERD AFTER POEM</w:t>
      </w:r>
    </w:p>
    <w:p w14:paraId="58032D5F" w14:textId="22D99503" w:rsidR="00A77B3E" w:rsidRPr="00F1158A" w:rsidRDefault="007B4CB3" w:rsidP="00D5593A">
      <w:pPr>
        <w:spacing w:line="360" w:lineRule="auto"/>
        <w:jc w:val="both"/>
        <w:rPr>
          <w:rFonts w:ascii="Book Antiqua" w:hAnsi="Book Antiqua"/>
          <w:lang w:eastAsia="zh-CN"/>
        </w:rPr>
      </w:pPr>
      <w:r w:rsidRPr="00D5593A">
        <w:rPr>
          <w:rFonts w:ascii="Book Antiqua" w:eastAsia="Book Antiqua" w:hAnsi="Book Antiqua" w:cs="Book Antiqua"/>
          <w:color w:val="000000"/>
        </w:rPr>
        <w:t>There is</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a significant body of research documenting the prevalence of GERD during brief follow-up, but</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long-term data on GERD progression and its consequences are relatively scarce. A large single-center study involving 610 patients reported the development of short segment Barrett’s esophagus and peptic strictures in a small number of cases (five patients each) within 2 to 6 years after </w:t>
      </w:r>
      <w:proofErr w:type="gramStart"/>
      <w:r w:rsidRPr="00D5593A">
        <w:rPr>
          <w:rFonts w:ascii="Book Antiqua" w:eastAsia="Book Antiqua" w:hAnsi="Book Antiqua" w:cs="Book Antiqua"/>
          <w:color w:val="000000"/>
        </w:rPr>
        <w:t>POEM</w:t>
      </w:r>
      <w:r w:rsidR="00F1158A" w:rsidRPr="00D5593A">
        <w:rPr>
          <w:rFonts w:ascii="Book Antiqua" w:eastAsia="Book Antiqua" w:hAnsi="Book Antiqua" w:cs="Book Antiqua"/>
          <w:color w:val="000000"/>
          <w:vertAlign w:val="superscript"/>
        </w:rPr>
        <w:t>[</w:t>
      </w:r>
      <w:proofErr w:type="gramEnd"/>
      <w:r w:rsidR="00F1158A" w:rsidRPr="00D5593A">
        <w:rPr>
          <w:rFonts w:ascii="Book Antiqua" w:eastAsia="Book Antiqua" w:hAnsi="Book Antiqua" w:cs="Book Antiqua"/>
          <w:color w:val="000000"/>
          <w:vertAlign w:val="superscript"/>
        </w:rPr>
        <w:t>12]</w:t>
      </w:r>
      <w:r w:rsidRPr="00D5593A">
        <w:rPr>
          <w:rFonts w:ascii="Book Antiqua" w:eastAsia="Book Antiqua" w:hAnsi="Book Antiqua" w:cs="Book Antiqua"/>
          <w:color w:val="000000"/>
        </w:rPr>
        <w:t>.</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Similarly, others have also reported the development of Barrett’s esophagus as a </w:t>
      </w:r>
      <w:proofErr w:type="gramStart"/>
      <w:r w:rsidRPr="00D5593A">
        <w:rPr>
          <w:rFonts w:ascii="Book Antiqua" w:eastAsia="Book Antiqua" w:hAnsi="Book Antiqua" w:cs="Book Antiqua"/>
          <w:color w:val="000000"/>
        </w:rPr>
        <w:t>sequelae</w:t>
      </w:r>
      <w:proofErr w:type="gramEnd"/>
      <w:r w:rsidRPr="00D5593A">
        <w:rPr>
          <w:rFonts w:ascii="Book Antiqua" w:eastAsia="Book Antiqua" w:hAnsi="Book Antiqua" w:cs="Book Antiqua"/>
          <w:color w:val="000000"/>
        </w:rPr>
        <w:t xml:space="preserve"> to post POEM reflux.</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Notably, these long-term sequelae of GERD were predominantly observed in patients who were noncompliant with PPIs.</w:t>
      </w:r>
    </w:p>
    <w:p w14:paraId="0CF07F64" w14:textId="45AA8BCD" w:rsidR="00A77B3E" w:rsidRPr="00D5593A" w:rsidRDefault="007B4CB3" w:rsidP="00F1158A">
      <w:pPr>
        <w:spacing w:line="360" w:lineRule="auto"/>
        <w:ind w:firstLineChars="200" w:firstLine="480"/>
        <w:jc w:val="both"/>
        <w:rPr>
          <w:rFonts w:ascii="Book Antiqua" w:hAnsi="Book Antiqua"/>
        </w:rPr>
      </w:pPr>
      <w:r w:rsidRPr="00D5593A">
        <w:rPr>
          <w:rFonts w:ascii="Book Antiqua" w:eastAsia="Book Antiqua" w:hAnsi="Book Antiqua" w:cs="Book Antiqua"/>
          <w:color w:val="000000"/>
        </w:rPr>
        <w:t xml:space="preserve">Emerging evidence indicates that both the incidence and severity of reflux may reduce over time after </w:t>
      </w:r>
      <w:proofErr w:type="gramStart"/>
      <w:r w:rsidRPr="00D5593A">
        <w:rPr>
          <w:rFonts w:ascii="Book Antiqua" w:eastAsia="Book Antiqua" w:hAnsi="Book Antiqua" w:cs="Book Antiqua"/>
          <w:color w:val="000000"/>
        </w:rPr>
        <w:t>POEM</w:t>
      </w:r>
      <w:r w:rsidR="00F1158A">
        <w:rPr>
          <w:rFonts w:ascii="Book Antiqua" w:eastAsia="Book Antiqua" w:hAnsi="Book Antiqua" w:cs="Book Antiqua"/>
          <w:color w:val="000000"/>
          <w:vertAlign w:val="superscript"/>
        </w:rPr>
        <w:t>[</w:t>
      </w:r>
      <w:proofErr w:type="gramEnd"/>
      <w:r w:rsidR="00F1158A">
        <w:rPr>
          <w:rFonts w:ascii="Book Antiqua" w:eastAsia="Book Antiqua" w:hAnsi="Book Antiqua" w:cs="Book Antiqua"/>
          <w:color w:val="000000"/>
          <w:vertAlign w:val="superscript"/>
        </w:rPr>
        <w:t>12,</w:t>
      </w:r>
      <w:r w:rsidR="00F1158A" w:rsidRPr="00D5593A">
        <w:rPr>
          <w:rFonts w:ascii="Book Antiqua" w:eastAsia="Book Antiqua" w:hAnsi="Book Antiqua" w:cs="Book Antiqua"/>
          <w:color w:val="000000"/>
          <w:vertAlign w:val="superscript"/>
        </w:rPr>
        <w:t>67]</w:t>
      </w:r>
      <w:r w:rsidRPr="00D5593A">
        <w:rPr>
          <w:rFonts w:ascii="Book Antiqua" w:eastAsia="Book Antiqua" w:hAnsi="Book Antiqua" w:cs="Book Antiqua"/>
          <w:color w:val="000000"/>
        </w:rPr>
        <w:t>.</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In a study by </w:t>
      </w:r>
      <w:proofErr w:type="spellStart"/>
      <w:r w:rsidRPr="00D5593A">
        <w:rPr>
          <w:rFonts w:ascii="Book Antiqua" w:eastAsia="Book Antiqua" w:hAnsi="Book Antiqua" w:cs="Book Antiqua"/>
          <w:color w:val="000000"/>
        </w:rPr>
        <w:t>Modayil</w:t>
      </w:r>
      <w:proofErr w:type="spellEnd"/>
      <w:r w:rsidRPr="00D5593A">
        <w:rPr>
          <w:rFonts w:ascii="Book Antiqua" w:eastAsia="Book Antiqua" w:hAnsi="Book Antiqua" w:cs="Book Antiqua"/>
          <w:color w:val="000000"/>
        </w:rPr>
        <w:t xml:space="preserve"> </w:t>
      </w:r>
      <w:r w:rsidRPr="00D5593A">
        <w:rPr>
          <w:rFonts w:ascii="Book Antiqua" w:eastAsia="Book Antiqua" w:hAnsi="Book Antiqua" w:cs="Book Antiqua"/>
          <w:i/>
          <w:iCs/>
          <w:color w:val="000000"/>
        </w:rPr>
        <w:t xml:space="preserve">et </w:t>
      </w:r>
      <w:proofErr w:type="gramStart"/>
      <w:r w:rsidRPr="00D5593A">
        <w:rPr>
          <w:rFonts w:ascii="Book Antiqua" w:eastAsia="Book Antiqua" w:hAnsi="Book Antiqua" w:cs="Book Antiqua"/>
          <w:i/>
          <w:iCs/>
          <w:color w:val="000000"/>
        </w:rPr>
        <w:t>al</w:t>
      </w:r>
      <w:r w:rsidR="00F1158A" w:rsidRPr="00D5593A">
        <w:rPr>
          <w:rFonts w:ascii="Book Antiqua" w:eastAsia="Book Antiqua" w:hAnsi="Book Antiqua" w:cs="Book Antiqua"/>
          <w:color w:val="000000"/>
          <w:vertAlign w:val="superscript"/>
        </w:rPr>
        <w:t>[</w:t>
      </w:r>
      <w:proofErr w:type="gramEnd"/>
      <w:r w:rsidR="00F1158A" w:rsidRPr="00D5593A">
        <w:rPr>
          <w:rFonts w:ascii="Book Antiqua" w:eastAsia="Book Antiqua" w:hAnsi="Book Antiqua" w:cs="Book Antiqua"/>
          <w:color w:val="000000"/>
          <w:vertAlign w:val="superscript"/>
        </w:rPr>
        <w:t>12]</w:t>
      </w:r>
      <w:r w:rsidRPr="00D5593A">
        <w:rPr>
          <w:rFonts w:ascii="Book Antiqua" w:eastAsia="Book Antiqua" w:hAnsi="Book Antiqua" w:cs="Book Antiqua"/>
          <w:color w:val="000000"/>
        </w:rPr>
        <w:t>,</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paired pH studies were conducted on 21 patients at</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a median of 5 months and 57 months after POEM</w:t>
      </w:r>
      <w:r w:rsidR="00F1158A" w:rsidRPr="00D5593A">
        <w:rPr>
          <w:rFonts w:ascii="Book Antiqua" w:eastAsia="Book Antiqua" w:hAnsi="Book Antiqua" w:cs="Book Antiqua"/>
          <w:color w:val="000000"/>
          <w:vertAlign w:val="superscript"/>
        </w:rPr>
        <w:t>[12]</w:t>
      </w:r>
      <w:r w:rsidRPr="00D5593A">
        <w:rPr>
          <w:rFonts w:ascii="Book Antiqua" w:eastAsia="Book Antiqua" w:hAnsi="Book Antiqua" w:cs="Book Antiqua"/>
          <w:color w:val="000000"/>
        </w:rPr>
        <w:t>.</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They reported a significant reduction in the total number of refluxes (22 </w:t>
      </w:r>
      <w:r w:rsidRPr="00D5593A">
        <w:rPr>
          <w:rFonts w:ascii="Book Antiqua" w:eastAsia="Book Antiqua" w:hAnsi="Book Antiqua" w:cs="Book Antiqua"/>
          <w:i/>
          <w:iCs/>
          <w:color w:val="000000"/>
        </w:rPr>
        <w:t>vs</w:t>
      </w:r>
      <w:r w:rsidRPr="00D5593A">
        <w:rPr>
          <w:rFonts w:ascii="Book Antiqua" w:eastAsia="Book Antiqua" w:hAnsi="Book Antiqua" w:cs="Book Antiqua"/>
          <w:color w:val="000000"/>
        </w:rPr>
        <w:t xml:space="preserve"> 66, </w:t>
      </w:r>
      <w:r w:rsidRPr="00D5593A">
        <w:rPr>
          <w:rFonts w:ascii="Book Antiqua" w:eastAsia="Book Antiqua" w:hAnsi="Book Antiqua" w:cs="Book Antiqua"/>
          <w:i/>
          <w:iCs/>
          <w:color w:val="000000"/>
        </w:rPr>
        <w:t>P</w:t>
      </w:r>
      <w:r w:rsidRPr="00D5593A">
        <w:rPr>
          <w:rFonts w:ascii="Book Antiqua" w:eastAsia="Book Antiqua" w:hAnsi="Book Antiqua" w:cs="Book Antiqua"/>
          <w:color w:val="000000"/>
        </w:rPr>
        <w:t xml:space="preserve"> = 0.001), and </w:t>
      </w:r>
      <w:proofErr w:type="spellStart"/>
      <w:r w:rsidRPr="00D5593A">
        <w:rPr>
          <w:rFonts w:ascii="Book Antiqua" w:eastAsia="Book Antiqua" w:hAnsi="Book Antiqua" w:cs="Book Antiqua"/>
          <w:color w:val="000000"/>
        </w:rPr>
        <w:t>DeMeester</w:t>
      </w:r>
      <w:proofErr w:type="spellEnd"/>
      <w:r w:rsidRPr="00D5593A">
        <w:rPr>
          <w:rFonts w:ascii="Book Antiqua" w:eastAsia="Book Antiqua" w:hAnsi="Book Antiqua" w:cs="Book Antiqua"/>
          <w:color w:val="000000"/>
        </w:rPr>
        <w:t xml:space="preserve"> scores (21 </w:t>
      </w:r>
      <w:r w:rsidRPr="00D5593A">
        <w:rPr>
          <w:rFonts w:ascii="Book Antiqua" w:eastAsia="Book Antiqua" w:hAnsi="Book Antiqua" w:cs="Book Antiqua"/>
          <w:i/>
          <w:iCs/>
          <w:color w:val="000000"/>
        </w:rPr>
        <w:t>vs</w:t>
      </w:r>
      <w:r w:rsidRPr="00D5593A">
        <w:rPr>
          <w:rFonts w:ascii="Book Antiqua" w:eastAsia="Book Antiqua" w:hAnsi="Book Antiqua" w:cs="Book Antiqua"/>
          <w:color w:val="000000"/>
        </w:rPr>
        <w:t xml:space="preserve"> 38, </w:t>
      </w:r>
      <w:r w:rsidRPr="00D5593A">
        <w:rPr>
          <w:rFonts w:ascii="Book Antiqua" w:eastAsia="Book Antiqua" w:hAnsi="Book Antiqua" w:cs="Book Antiqua"/>
          <w:i/>
          <w:iCs/>
          <w:color w:val="000000"/>
        </w:rPr>
        <w:t>P</w:t>
      </w:r>
      <w:r w:rsidRPr="00D5593A">
        <w:rPr>
          <w:rFonts w:ascii="Book Antiqua" w:eastAsia="Book Antiqua" w:hAnsi="Book Antiqua" w:cs="Book Antiqua"/>
          <w:color w:val="000000"/>
        </w:rPr>
        <w:t xml:space="preserve"> = 0.03). Interestingly, 35% of patients with initially positive pH studies exhibited normalized results on long-term follow-</w:t>
      </w:r>
      <w:proofErr w:type="gramStart"/>
      <w:r w:rsidRPr="00D5593A">
        <w:rPr>
          <w:rFonts w:ascii="Book Antiqua" w:eastAsia="Book Antiqua" w:hAnsi="Book Antiqua" w:cs="Book Antiqua"/>
          <w:color w:val="000000"/>
        </w:rPr>
        <w:t>up</w:t>
      </w:r>
      <w:r w:rsidR="00F1158A" w:rsidRPr="00D5593A">
        <w:rPr>
          <w:rFonts w:ascii="Book Antiqua" w:eastAsia="Book Antiqua" w:hAnsi="Book Antiqua" w:cs="Book Antiqua"/>
          <w:color w:val="000000"/>
          <w:vertAlign w:val="superscript"/>
        </w:rPr>
        <w:t>[</w:t>
      </w:r>
      <w:proofErr w:type="gramEnd"/>
      <w:r w:rsidR="00F1158A" w:rsidRPr="00D5593A">
        <w:rPr>
          <w:rFonts w:ascii="Book Antiqua" w:eastAsia="Book Antiqua" w:hAnsi="Book Antiqua" w:cs="Book Antiqua"/>
          <w:color w:val="000000"/>
          <w:vertAlign w:val="superscript"/>
        </w:rPr>
        <w:t>12]</w:t>
      </w:r>
      <w:r w:rsidRPr="00D5593A">
        <w:rPr>
          <w:rFonts w:ascii="Book Antiqua" w:eastAsia="Book Antiqua" w:hAnsi="Book Antiqua" w:cs="Book Antiqua"/>
          <w:color w:val="000000"/>
        </w:rPr>
        <w:t>.</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The </w:t>
      </w:r>
      <w:r w:rsidRPr="00D5593A">
        <w:rPr>
          <w:rFonts w:ascii="Book Antiqua" w:eastAsia="Book Antiqua" w:hAnsi="Book Antiqua" w:cs="Book Antiqua"/>
          <w:color w:val="000000"/>
        </w:rPr>
        <w:lastRenderedPageBreak/>
        <w:t>authors proposed that this improvement might be attributed to remodeling of gastroesophageal junction over time, a</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hypothesis supported by paired</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endoluminal functional lumen imaging probe</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w:t>
      </w:r>
      <w:proofErr w:type="spellStart"/>
      <w:r w:rsidRPr="00D5593A">
        <w:rPr>
          <w:rFonts w:ascii="Book Antiqua" w:eastAsia="Book Antiqua" w:hAnsi="Book Antiqua" w:cs="Book Antiqua"/>
          <w:color w:val="000000"/>
        </w:rPr>
        <w:t>EndoFLIP</w:t>
      </w:r>
      <w:proofErr w:type="spellEnd"/>
      <w:r w:rsidRPr="00D5593A">
        <w:rPr>
          <w:rFonts w:ascii="Book Antiqua" w:eastAsia="Book Antiqua" w:hAnsi="Book Antiqua" w:cs="Book Antiqua"/>
          <w:color w:val="000000"/>
        </w:rPr>
        <w:t>) studies showing increased</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LES pressure and reduced cross sectional area, distensibility, and compliance of gastroesophageal junction several months after </w:t>
      </w:r>
      <w:proofErr w:type="gramStart"/>
      <w:r w:rsidRPr="00D5593A">
        <w:rPr>
          <w:rFonts w:ascii="Book Antiqua" w:eastAsia="Book Antiqua" w:hAnsi="Book Antiqua" w:cs="Book Antiqua"/>
          <w:color w:val="000000"/>
        </w:rPr>
        <w:t>POEM</w:t>
      </w:r>
      <w:r w:rsidR="00F1158A" w:rsidRPr="00D5593A">
        <w:rPr>
          <w:rFonts w:ascii="Book Antiqua" w:eastAsia="Book Antiqua" w:hAnsi="Book Antiqua" w:cs="Book Antiqua"/>
          <w:color w:val="000000"/>
          <w:vertAlign w:val="superscript"/>
        </w:rPr>
        <w:t>[</w:t>
      </w:r>
      <w:proofErr w:type="gramEnd"/>
      <w:r w:rsidR="00F1158A" w:rsidRPr="00D5593A">
        <w:rPr>
          <w:rFonts w:ascii="Book Antiqua" w:eastAsia="Book Antiqua" w:hAnsi="Book Antiqua" w:cs="Book Antiqua"/>
          <w:color w:val="000000"/>
          <w:vertAlign w:val="superscript"/>
        </w:rPr>
        <w:t>12]</w:t>
      </w:r>
      <w:r w:rsidRPr="00D5593A">
        <w:rPr>
          <w:rFonts w:ascii="Book Antiqua" w:eastAsia="Book Antiqua" w:hAnsi="Book Antiqua" w:cs="Book Antiqua"/>
          <w:color w:val="000000"/>
        </w:rPr>
        <w:t>.</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Further, a large multicenter Japanese study reported a significant decrease in the prevalence of symptomatic GERD at 5-year follow-up compared to 1-year after </w:t>
      </w:r>
      <w:proofErr w:type="gramStart"/>
      <w:r w:rsidRPr="00D5593A">
        <w:rPr>
          <w:rFonts w:ascii="Book Antiqua" w:eastAsia="Book Antiqua" w:hAnsi="Book Antiqua" w:cs="Book Antiqua"/>
          <w:color w:val="000000"/>
        </w:rPr>
        <w:t>POEM</w:t>
      </w:r>
      <w:r w:rsidR="00F1158A" w:rsidRPr="00D5593A">
        <w:rPr>
          <w:rFonts w:ascii="Book Antiqua" w:eastAsia="Book Antiqua" w:hAnsi="Book Antiqua" w:cs="Book Antiqua"/>
          <w:color w:val="000000"/>
          <w:vertAlign w:val="superscript"/>
        </w:rPr>
        <w:t>[</w:t>
      </w:r>
      <w:proofErr w:type="gramEnd"/>
      <w:r w:rsidR="00F1158A" w:rsidRPr="00D5593A">
        <w:rPr>
          <w:rFonts w:ascii="Book Antiqua" w:eastAsia="Book Antiqua" w:hAnsi="Book Antiqua" w:cs="Book Antiqua"/>
          <w:color w:val="000000"/>
          <w:vertAlign w:val="superscript"/>
        </w:rPr>
        <w:t>7]</w:t>
      </w:r>
      <w:r w:rsidRPr="00D5593A">
        <w:rPr>
          <w:rFonts w:ascii="Book Antiqua" w:eastAsia="Book Antiqua" w:hAnsi="Book Antiqua" w:cs="Book Antiqua"/>
          <w:color w:val="000000"/>
        </w:rPr>
        <w:t>.</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This suggests a generally favorable natural course of post POEM reflux implying that conservative management may often be adequate.</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In two long-term follow-up studies by </w:t>
      </w:r>
      <w:proofErr w:type="spellStart"/>
      <w:r w:rsidR="00F1158A" w:rsidRPr="00D5593A">
        <w:rPr>
          <w:rFonts w:ascii="Book Antiqua" w:eastAsia="Book Antiqua" w:hAnsi="Book Antiqua" w:cs="Book Antiqua"/>
          <w:color w:val="000000"/>
        </w:rPr>
        <w:t>Simkova</w:t>
      </w:r>
      <w:proofErr w:type="spellEnd"/>
      <w:r w:rsidR="00F1158A" w:rsidRPr="00D5593A">
        <w:rPr>
          <w:rFonts w:ascii="Book Antiqua" w:eastAsia="Book Antiqua" w:hAnsi="Book Antiqua" w:cs="Book Antiqua"/>
          <w:color w:val="000000"/>
        </w:rPr>
        <w:t xml:space="preserve"> </w:t>
      </w:r>
      <w:r w:rsidR="00F1158A" w:rsidRPr="00D5593A">
        <w:rPr>
          <w:rFonts w:ascii="Book Antiqua" w:eastAsia="Book Antiqua" w:hAnsi="Book Antiqua" w:cs="Book Antiqua"/>
          <w:i/>
          <w:iCs/>
          <w:color w:val="000000"/>
        </w:rPr>
        <w:t>et al</w:t>
      </w:r>
      <w:r w:rsidR="00F1158A" w:rsidRPr="00D5593A">
        <w:rPr>
          <w:rFonts w:ascii="Book Antiqua" w:eastAsia="Book Antiqua" w:hAnsi="Book Antiqua" w:cs="Book Antiqua"/>
          <w:color w:val="000000"/>
          <w:vertAlign w:val="superscript"/>
        </w:rPr>
        <w:t>[67]</w:t>
      </w:r>
      <w:r w:rsidRPr="00D5593A">
        <w:rPr>
          <w:rFonts w:ascii="Book Antiqua" w:eastAsia="Book Antiqua" w:hAnsi="Book Antiqua" w:cs="Book Antiqua"/>
          <w:color w:val="000000"/>
        </w:rPr>
        <w:t xml:space="preserve"> and</w:t>
      </w:r>
      <w:r w:rsidR="00F1158A" w:rsidRPr="00F1158A">
        <w:rPr>
          <w:rFonts w:ascii="Book Antiqua" w:eastAsia="Book Antiqua" w:hAnsi="Book Antiqua" w:cs="Book Antiqua"/>
          <w:color w:val="000000"/>
        </w:rPr>
        <w:t xml:space="preserve"> </w:t>
      </w:r>
      <w:r w:rsidR="00F1158A" w:rsidRPr="00D5593A">
        <w:rPr>
          <w:rFonts w:ascii="Book Antiqua" w:eastAsia="Book Antiqua" w:hAnsi="Book Antiqua" w:cs="Book Antiqua"/>
          <w:color w:val="000000"/>
        </w:rPr>
        <w:t xml:space="preserve">Nabi </w:t>
      </w:r>
      <w:r w:rsidR="00F1158A" w:rsidRPr="00D5593A">
        <w:rPr>
          <w:rFonts w:ascii="Book Antiqua" w:eastAsia="Book Antiqua" w:hAnsi="Book Antiqua" w:cs="Book Antiqua"/>
          <w:i/>
          <w:iCs/>
          <w:color w:val="000000"/>
        </w:rPr>
        <w:t>et al</w:t>
      </w:r>
      <w:r w:rsidR="00F1158A" w:rsidRPr="00D5593A">
        <w:rPr>
          <w:rFonts w:ascii="Book Antiqua" w:eastAsia="Book Antiqua" w:hAnsi="Book Antiqua" w:cs="Book Antiqua"/>
          <w:color w:val="000000"/>
          <w:vertAlign w:val="superscript"/>
        </w:rPr>
        <w:t>[68]</w:t>
      </w:r>
      <w:r w:rsidRPr="00D5593A">
        <w:rPr>
          <w:rFonts w:ascii="Book Antiqua" w:eastAsia="Book Antiqua" w:hAnsi="Book Antiqua" w:cs="Book Antiqua"/>
          <w:color w:val="000000"/>
        </w:rPr>
        <w:t>,</w:t>
      </w:r>
      <w:r w:rsidR="00F1158A">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the rates of symptomatic GERD and reflux esophagitis decreased over time, with a notable reduction in severe esophagitis (LA grades C/D).</w:t>
      </w:r>
      <w:r w:rsidR="00A07522">
        <w:rPr>
          <w:rFonts w:ascii="Book Antiqua" w:hAnsi="Book Antiqua" w:cs="Book Antiqua" w:hint="eastAsia"/>
          <w:color w:val="000000"/>
          <w:vertAlign w:val="superscript"/>
          <w:lang w:eastAsia="zh-CN"/>
        </w:rPr>
        <w:t xml:space="preserve"> </w:t>
      </w:r>
      <w:r w:rsidRPr="00D5593A">
        <w:rPr>
          <w:rFonts w:ascii="Book Antiqua" w:eastAsia="Book Antiqua" w:hAnsi="Book Antiqua" w:cs="Book Antiqua"/>
          <w:color w:val="000000"/>
        </w:rPr>
        <w:t>A recent systematic review and meta-analysis</w:t>
      </w:r>
      <w:r w:rsidR="00D241D7">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echoed these findings, showing a decrease in erosive esophagitis rates over time</w:t>
      </w:r>
      <w:r w:rsidR="00D241D7">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(28% at ≤</w:t>
      </w:r>
      <w:r w:rsidR="00D241D7">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6 months and 13% patients at ≥</w:t>
      </w:r>
      <w:r w:rsidR="00D241D7">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2</w:t>
      </w:r>
      <w:proofErr w:type="gramStart"/>
      <w:r w:rsidRPr="00D5593A">
        <w:rPr>
          <w:rFonts w:ascii="Book Antiqua" w:eastAsia="Book Antiqua" w:hAnsi="Book Antiqua" w:cs="Book Antiqua"/>
          <w:color w:val="000000"/>
        </w:rPr>
        <w:t>years)</w:t>
      </w:r>
      <w:r w:rsidR="00D241D7" w:rsidRPr="00D5593A">
        <w:rPr>
          <w:rFonts w:ascii="Book Antiqua" w:eastAsia="Book Antiqua" w:hAnsi="Book Antiqua" w:cs="Book Antiqua"/>
          <w:color w:val="000000"/>
          <w:vertAlign w:val="superscript"/>
        </w:rPr>
        <w:t>[</w:t>
      </w:r>
      <w:proofErr w:type="gramEnd"/>
      <w:r w:rsidR="00D241D7" w:rsidRPr="00D5593A">
        <w:rPr>
          <w:rFonts w:ascii="Book Antiqua" w:eastAsia="Book Antiqua" w:hAnsi="Book Antiqua" w:cs="Book Antiqua"/>
          <w:color w:val="000000"/>
          <w:vertAlign w:val="superscript"/>
        </w:rPr>
        <w:t>69]</w:t>
      </w:r>
      <w:r w:rsidRPr="00D5593A">
        <w:rPr>
          <w:rFonts w:ascii="Book Antiqua" w:eastAsia="Book Antiqua" w:hAnsi="Book Antiqua" w:cs="Book Antiqua"/>
          <w:color w:val="000000"/>
        </w:rPr>
        <w:t>.</w:t>
      </w:r>
      <w:r w:rsidR="00D241D7">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The landmark randomized trial comparing POEM to LHM, reported a reduction in the incidence of reflux esophagitis from 57% at one year to 44% at 2-years after POEM. In contrast, an increase was observed in the LHM group over the same period. This pattern aligns with previous studies which report a progressive increase in acid reflux after LHM at long-term follow-</w:t>
      </w:r>
      <w:proofErr w:type="gramStart"/>
      <w:r w:rsidRPr="00D5593A">
        <w:rPr>
          <w:rFonts w:ascii="Book Antiqua" w:eastAsia="Book Antiqua" w:hAnsi="Book Antiqua" w:cs="Book Antiqua"/>
          <w:color w:val="000000"/>
        </w:rPr>
        <w:t>up</w:t>
      </w:r>
      <w:r w:rsidR="00D241D7" w:rsidRPr="00D5593A">
        <w:rPr>
          <w:rFonts w:ascii="Book Antiqua" w:eastAsia="Book Antiqua" w:hAnsi="Book Antiqua" w:cs="Book Antiqua"/>
          <w:color w:val="000000"/>
          <w:vertAlign w:val="superscript"/>
        </w:rPr>
        <w:t>[</w:t>
      </w:r>
      <w:proofErr w:type="gramEnd"/>
      <w:r w:rsidR="00D241D7" w:rsidRPr="00D5593A">
        <w:rPr>
          <w:rFonts w:ascii="Book Antiqua" w:eastAsia="Book Antiqua" w:hAnsi="Book Antiqua" w:cs="Book Antiqua"/>
          <w:color w:val="000000"/>
          <w:vertAlign w:val="superscript"/>
        </w:rPr>
        <w:t>52]</w:t>
      </w:r>
      <w:r w:rsidRPr="00D5593A">
        <w:rPr>
          <w:rFonts w:ascii="Book Antiqua" w:eastAsia="Book Antiqua" w:hAnsi="Book Antiqua" w:cs="Book Antiqua"/>
          <w:color w:val="000000"/>
        </w:rPr>
        <w:t>.</w:t>
      </w:r>
    </w:p>
    <w:p w14:paraId="0153C5B2" w14:textId="77777777" w:rsidR="00A77B3E" w:rsidRPr="00D5593A" w:rsidRDefault="007B4CB3" w:rsidP="00D241D7">
      <w:pPr>
        <w:spacing w:line="360" w:lineRule="auto"/>
        <w:ind w:firstLineChars="200" w:firstLine="480"/>
        <w:jc w:val="both"/>
        <w:rPr>
          <w:rFonts w:ascii="Book Antiqua" w:hAnsi="Book Antiqua"/>
        </w:rPr>
      </w:pPr>
      <w:r w:rsidRPr="00D5593A">
        <w:rPr>
          <w:rFonts w:ascii="Book Antiqua" w:eastAsia="Book Antiqua" w:hAnsi="Book Antiqua" w:cs="Book Antiqua"/>
          <w:color w:val="000000"/>
        </w:rPr>
        <w:t>In summary, while the incidence of endoscopic reflux appears to diminish over time after POEM, vigilant follow-up remains crucial. Ensuring adherence to PPI therapy is essential, given the potential development of Barrett’s esophagus and peptic strictures as long-term complications of post-POEM reflux.</w:t>
      </w:r>
    </w:p>
    <w:p w14:paraId="3AC22132" w14:textId="77777777" w:rsidR="00D241D7" w:rsidRDefault="00D241D7" w:rsidP="00D5593A">
      <w:pPr>
        <w:spacing w:line="360" w:lineRule="auto"/>
        <w:jc w:val="both"/>
        <w:rPr>
          <w:rFonts w:ascii="Book Antiqua" w:hAnsi="Book Antiqua" w:cs="Book Antiqua"/>
          <w:b/>
          <w:bCs/>
          <w:color w:val="000000"/>
          <w:lang w:eastAsia="zh-CN"/>
        </w:rPr>
      </w:pPr>
    </w:p>
    <w:p w14:paraId="05D3F125" w14:textId="77777777" w:rsidR="00A77B3E" w:rsidRPr="00D241D7" w:rsidRDefault="007B4CB3" w:rsidP="00D5593A">
      <w:pPr>
        <w:spacing w:line="360" w:lineRule="auto"/>
        <w:jc w:val="both"/>
        <w:rPr>
          <w:rFonts w:ascii="Book Antiqua" w:hAnsi="Book Antiqua"/>
          <w:u w:val="single"/>
        </w:rPr>
      </w:pPr>
      <w:r w:rsidRPr="00D241D7">
        <w:rPr>
          <w:rFonts w:ascii="Book Antiqua" w:eastAsia="Book Antiqua" w:hAnsi="Book Antiqua" w:cs="Book Antiqua"/>
          <w:b/>
          <w:bCs/>
          <w:color w:val="000000"/>
          <w:u w:val="single"/>
        </w:rPr>
        <w:t>FUTURE PERSPECTIVES</w:t>
      </w:r>
    </w:p>
    <w:p w14:paraId="2ED6C3C1" w14:textId="6B6931B5"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color w:val="000000"/>
        </w:rPr>
        <w:t>In the era of precision medicine, the traditional approach of arbitrarily choosing a myotomy length (especially gastric) during POEM</w:t>
      </w:r>
      <w:r w:rsidR="00D241D7">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is being re-evaluated. The advent of technologies</w:t>
      </w:r>
      <w:r w:rsidR="00D241D7">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like </w:t>
      </w:r>
      <w:proofErr w:type="spellStart"/>
      <w:r w:rsidRPr="00D5593A">
        <w:rPr>
          <w:rFonts w:ascii="Book Antiqua" w:eastAsia="Book Antiqua" w:hAnsi="Book Antiqua" w:cs="Book Antiqua"/>
          <w:color w:val="000000"/>
        </w:rPr>
        <w:t>EndoFLIP</w:t>
      </w:r>
      <w:proofErr w:type="spellEnd"/>
      <w:r w:rsidR="00D241D7">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is paving the way for more objective criteria in determining</w:t>
      </w:r>
      <w:r w:rsidR="00D241D7">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the</w:t>
      </w:r>
      <w:r w:rsidR="00D241D7">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length of myotomy.</w:t>
      </w:r>
      <w:r w:rsidR="00D241D7">
        <w:rPr>
          <w:rFonts w:ascii="Book Antiqua" w:hAnsi="Book Antiqua" w:cs="Book Antiqua" w:hint="eastAsia"/>
          <w:color w:val="000000"/>
          <w:lang w:eastAsia="zh-CN"/>
        </w:rPr>
        <w:t xml:space="preserve"> </w:t>
      </w:r>
      <w:proofErr w:type="spellStart"/>
      <w:r w:rsidRPr="00D5593A">
        <w:rPr>
          <w:rFonts w:ascii="Book Antiqua" w:eastAsia="Book Antiqua" w:hAnsi="Book Antiqua" w:cs="Book Antiqua"/>
          <w:color w:val="000000"/>
        </w:rPr>
        <w:t>EndoFLIP</w:t>
      </w:r>
      <w:proofErr w:type="spellEnd"/>
      <w:r w:rsidRPr="00D5593A">
        <w:rPr>
          <w:rFonts w:ascii="Book Antiqua" w:eastAsia="Book Antiqua" w:hAnsi="Book Antiqua" w:cs="Book Antiqua"/>
          <w:color w:val="000000"/>
        </w:rPr>
        <w:t xml:space="preserve"> facilitates intraoperative assessment of LES distensibility during POEM, enabling the tailoring of myotomies to achieve optimal distensibility while mitigating the risk of postoperative </w:t>
      </w:r>
      <w:proofErr w:type="gramStart"/>
      <w:r w:rsidRPr="00D5593A">
        <w:rPr>
          <w:rFonts w:ascii="Book Antiqua" w:eastAsia="Book Antiqua" w:hAnsi="Book Antiqua" w:cs="Book Antiqua"/>
          <w:color w:val="000000"/>
        </w:rPr>
        <w:t>reflux</w:t>
      </w:r>
      <w:r w:rsidR="00D241D7" w:rsidRPr="00D5593A">
        <w:rPr>
          <w:rFonts w:ascii="Book Antiqua" w:eastAsia="Book Antiqua" w:hAnsi="Book Antiqua" w:cs="Book Antiqua"/>
          <w:color w:val="000000"/>
          <w:vertAlign w:val="superscript"/>
        </w:rPr>
        <w:t>[</w:t>
      </w:r>
      <w:proofErr w:type="gramEnd"/>
      <w:r w:rsidR="00D241D7" w:rsidRPr="00D5593A">
        <w:rPr>
          <w:rFonts w:ascii="Book Antiqua" w:eastAsia="Book Antiqua" w:hAnsi="Book Antiqua" w:cs="Book Antiqua"/>
          <w:color w:val="000000"/>
          <w:vertAlign w:val="superscript"/>
        </w:rPr>
        <w:t>70]</w:t>
      </w:r>
      <w:r w:rsidRPr="00D5593A">
        <w:rPr>
          <w:rFonts w:ascii="Book Antiqua" w:eastAsia="Book Antiqua" w:hAnsi="Book Antiqua" w:cs="Book Antiqua"/>
          <w:color w:val="000000"/>
        </w:rPr>
        <w:t>.</w:t>
      </w:r>
      <w:r w:rsidR="00D241D7">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The potential of </w:t>
      </w:r>
      <w:r w:rsidRPr="00D5593A">
        <w:rPr>
          <w:rFonts w:ascii="Book Antiqua" w:eastAsia="Book Antiqua" w:hAnsi="Book Antiqua" w:cs="Book Antiqua"/>
          <w:color w:val="000000"/>
        </w:rPr>
        <w:lastRenderedPageBreak/>
        <w:t>intraoperative impedance planimetry in predicting GERD after POEM has been explored in recent studies.</w:t>
      </w:r>
      <w:r w:rsidR="00D241D7">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Attar and colleagues reported that patients with a distensibility index ≥ 2.7 and a final cross-sectional area ≥ 83 were more likely to develop esophagitis after </w:t>
      </w:r>
      <w:proofErr w:type="gramStart"/>
      <w:r w:rsidRPr="00D5593A">
        <w:rPr>
          <w:rFonts w:ascii="Book Antiqua" w:eastAsia="Book Antiqua" w:hAnsi="Book Antiqua" w:cs="Book Antiqua"/>
          <w:color w:val="000000"/>
        </w:rPr>
        <w:t>POEM</w:t>
      </w:r>
      <w:r w:rsidR="00D241D7" w:rsidRPr="00D5593A">
        <w:rPr>
          <w:rFonts w:ascii="Book Antiqua" w:eastAsia="Book Antiqua" w:hAnsi="Book Antiqua" w:cs="Book Antiqua"/>
          <w:color w:val="000000"/>
          <w:vertAlign w:val="superscript"/>
        </w:rPr>
        <w:t>[</w:t>
      </w:r>
      <w:proofErr w:type="gramEnd"/>
      <w:r w:rsidR="00D241D7" w:rsidRPr="00D5593A">
        <w:rPr>
          <w:rFonts w:ascii="Book Antiqua" w:eastAsia="Book Antiqua" w:hAnsi="Book Antiqua" w:cs="Book Antiqua"/>
          <w:color w:val="000000"/>
          <w:vertAlign w:val="superscript"/>
        </w:rPr>
        <w:t>71]</w:t>
      </w:r>
      <w:r w:rsidRPr="00D5593A">
        <w:rPr>
          <w:rFonts w:ascii="Book Antiqua" w:eastAsia="Book Antiqua" w:hAnsi="Book Antiqua" w:cs="Book Antiqua"/>
          <w:color w:val="000000"/>
        </w:rPr>
        <w:t>.</w:t>
      </w:r>
      <w:r w:rsidR="00D241D7">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Similarly,</w:t>
      </w:r>
      <w:r w:rsidR="00D241D7">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post LHM distensibility index was higher in those who developed erosive esophagitis compared to those without esophagitis (9.3 </w:t>
      </w:r>
      <w:r w:rsidRPr="00D5593A">
        <w:rPr>
          <w:rFonts w:ascii="Book Antiqua" w:eastAsia="Book Antiqua" w:hAnsi="Book Antiqua" w:cs="Book Antiqua"/>
          <w:i/>
          <w:iCs/>
          <w:color w:val="000000"/>
        </w:rPr>
        <w:t>vs</w:t>
      </w:r>
      <w:r w:rsidR="009D6D22">
        <w:rPr>
          <w:rFonts w:ascii="Book Antiqua" w:eastAsia="Book Antiqua" w:hAnsi="Book Antiqua" w:cs="Book Antiqua"/>
          <w:color w:val="000000"/>
        </w:rPr>
        <w:t xml:space="preserve"> 4.8 </w:t>
      </w:r>
      <w:proofErr w:type="gramStart"/>
      <w:r w:rsidR="009D6D22">
        <w:rPr>
          <w:rFonts w:ascii="Book Antiqua" w:eastAsia="Book Antiqua" w:hAnsi="Book Antiqua" w:cs="Book Antiqua"/>
          <w:color w:val="000000"/>
        </w:rPr>
        <w:t>mm(</w:t>
      </w:r>
      <w:proofErr w:type="gramEnd"/>
      <w:r w:rsidR="009D6D22">
        <w:rPr>
          <w:rFonts w:ascii="Book Antiqua" w:eastAsia="Book Antiqua" w:hAnsi="Book Antiqua" w:cs="Book Antiqua"/>
          <w:color w:val="000000"/>
        </w:rPr>
        <w:t>2)/mm</w:t>
      </w:r>
      <w:r w:rsidRPr="00D5593A">
        <w:rPr>
          <w:rFonts w:ascii="Book Antiqua" w:eastAsia="Book Antiqua" w:hAnsi="Book Antiqua" w:cs="Book Antiqua"/>
          <w:color w:val="000000"/>
        </w:rPr>
        <w:t xml:space="preserve">Hg, </w:t>
      </w:r>
      <w:r w:rsidRPr="00D241D7">
        <w:rPr>
          <w:rFonts w:ascii="Book Antiqua" w:eastAsia="Book Antiqua" w:hAnsi="Book Antiqua" w:cs="Book Antiqua"/>
          <w:i/>
          <w:color w:val="000000"/>
        </w:rPr>
        <w:t>P</w:t>
      </w:r>
      <w:r w:rsidRPr="00D5593A">
        <w:rPr>
          <w:rFonts w:ascii="Book Antiqua" w:eastAsia="Book Antiqua" w:hAnsi="Book Antiqua" w:cs="Book Antiqua"/>
          <w:color w:val="000000"/>
        </w:rPr>
        <w:t xml:space="preserve"> &lt; </w:t>
      </w:r>
      <w:r w:rsidR="00D241D7">
        <w:rPr>
          <w:rFonts w:ascii="Book Antiqua" w:hAnsi="Book Antiqua" w:cs="Book Antiqua" w:hint="eastAsia"/>
          <w:color w:val="000000"/>
          <w:lang w:eastAsia="zh-CN"/>
        </w:rPr>
        <w:t>0</w:t>
      </w:r>
      <w:r w:rsidRPr="00D5593A">
        <w:rPr>
          <w:rFonts w:ascii="Book Antiqua" w:eastAsia="Book Antiqua" w:hAnsi="Book Antiqua" w:cs="Book Antiqua"/>
          <w:color w:val="000000"/>
        </w:rPr>
        <w:t>.05)</w:t>
      </w:r>
      <w:r w:rsidR="00D241D7" w:rsidRPr="00D5593A">
        <w:rPr>
          <w:rFonts w:ascii="Book Antiqua" w:eastAsia="Book Antiqua" w:hAnsi="Book Antiqua" w:cs="Book Antiqua"/>
          <w:color w:val="000000"/>
          <w:vertAlign w:val="superscript"/>
        </w:rPr>
        <w:t>[72]</w:t>
      </w:r>
      <w:r w:rsidRPr="00D5593A">
        <w:rPr>
          <w:rFonts w:ascii="Book Antiqua" w:eastAsia="Book Antiqua" w:hAnsi="Book Antiqua" w:cs="Book Antiqua"/>
          <w:color w:val="000000"/>
        </w:rPr>
        <w:t>.</w:t>
      </w:r>
      <w:r w:rsidR="00D241D7">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These studies suggest an association between </w:t>
      </w:r>
      <w:proofErr w:type="spellStart"/>
      <w:r w:rsidRPr="00D5593A">
        <w:rPr>
          <w:rFonts w:ascii="Book Antiqua" w:eastAsia="Book Antiqua" w:hAnsi="Book Antiqua" w:cs="Book Antiqua"/>
          <w:color w:val="000000"/>
        </w:rPr>
        <w:t>EndoFLIP</w:t>
      </w:r>
      <w:proofErr w:type="spellEnd"/>
      <w:r w:rsidRPr="00D5593A">
        <w:rPr>
          <w:rFonts w:ascii="Book Antiqua" w:eastAsia="Book Antiqua" w:hAnsi="Book Antiqua" w:cs="Book Antiqua"/>
          <w:color w:val="000000"/>
        </w:rPr>
        <w:t xml:space="preserve"> measurements and the risk of post-operative GERD.</w:t>
      </w:r>
      <w:r w:rsidR="00D241D7">
        <w:rPr>
          <w:rFonts w:ascii="Book Antiqua" w:hAnsi="Book Antiqua" w:cs="Book Antiqua" w:hint="eastAsia"/>
          <w:color w:val="000000"/>
          <w:lang w:eastAsia="zh-CN"/>
        </w:rPr>
        <w:t xml:space="preserve"> </w:t>
      </w:r>
      <w:r w:rsidRPr="00D5593A">
        <w:rPr>
          <w:rFonts w:ascii="Book Antiqua" w:eastAsia="Book Antiqua" w:hAnsi="Book Antiqua" w:cs="Book Antiqua"/>
          <w:color w:val="000000"/>
        </w:rPr>
        <w:t xml:space="preserve">However, not all studies have confirmed the utility of </w:t>
      </w:r>
      <w:proofErr w:type="spellStart"/>
      <w:r w:rsidRPr="00D5593A">
        <w:rPr>
          <w:rFonts w:ascii="Book Antiqua" w:eastAsia="Book Antiqua" w:hAnsi="Book Antiqua" w:cs="Book Antiqua"/>
          <w:color w:val="000000"/>
        </w:rPr>
        <w:t>EndoFLIP</w:t>
      </w:r>
      <w:proofErr w:type="spellEnd"/>
      <w:r w:rsidRPr="00D5593A">
        <w:rPr>
          <w:rFonts w:ascii="Book Antiqua" w:eastAsia="Book Antiqua" w:hAnsi="Book Antiqua" w:cs="Book Antiqua"/>
          <w:color w:val="000000"/>
        </w:rPr>
        <w:t xml:space="preserve"> in predicting reflux after POEM, indicating a need for further high-quality research before its routine clinical application can be recommended. The future of POEM lies in integrating such advanced technologies with clinical practice, enhancing the precision and efficacy of treatments in esophageal motility disorders.</w:t>
      </w:r>
    </w:p>
    <w:p w14:paraId="463954DF" w14:textId="77777777" w:rsidR="00D241D7" w:rsidRDefault="00D241D7" w:rsidP="00D5593A">
      <w:pPr>
        <w:spacing w:line="360" w:lineRule="auto"/>
        <w:jc w:val="both"/>
        <w:rPr>
          <w:rFonts w:ascii="Book Antiqua" w:hAnsi="Book Antiqua" w:cs="Book Antiqua"/>
          <w:b/>
          <w:bCs/>
          <w:color w:val="000000"/>
          <w:lang w:eastAsia="zh-CN"/>
        </w:rPr>
      </w:pPr>
    </w:p>
    <w:p w14:paraId="592D33A2" w14:textId="77777777" w:rsidR="00C9495B" w:rsidRPr="00D5593A" w:rsidRDefault="00C9495B" w:rsidP="00C9495B">
      <w:pPr>
        <w:spacing w:line="360" w:lineRule="auto"/>
        <w:jc w:val="both"/>
        <w:rPr>
          <w:rFonts w:ascii="Book Antiqua" w:hAnsi="Book Antiqua"/>
        </w:rPr>
      </w:pPr>
      <w:r w:rsidRPr="00D5593A">
        <w:rPr>
          <w:rFonts w:ascii="Book Antiqua" w:eastAsia="Book Antiqua" w:hAnsi="Book Antiqua" w:cs="Book Antiqua"/>
          <w:b/>
          <w:caps/>
          <w:color w:val="000000"/>
          <w:u w:val="single"/>
        </w:rPr>
        <w:t>CONCLUSION</w:t>
      </w:r>
    </w:p>
    <w:p w14:paraId="7A1A1F71" w14:textId="6D5D4450"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color w:val="000000"/>
        </w:rPr>
        <w:t xml:space="preserve">GERD is a frequent occurrence following POEM, with a higher incidence compared to PD and LHM. The effective identification of risk factors, the implementation of preventive measures, and timely intervention are essential to mitigate complications associated with prolonged esophageal acid exposure post-POEM. There has been considerable advancement in understanding the factors predisposing to GERD, as well as in the diagnostic and therapeutic approaches following POEM. While modifications to the POEM technique have been shown to maintain efficacy, their impact on reducing the incidence of GERD post-procedure has not been as promising. </w:t>
      </w:r>
      <w:r w:rsidR="00D15936">
        <w:rPr>
          <w:rFonts w:ascii="Book Antiqua" w:eastAsia="Book Antiqua" w:hAnsi="Book Antiqua" w:cs="Book Antiqua"/>
          <w:color w:val="000000"/>
        </w:rPr>
        <w:t>C</w:t>
      </w:r>
      <w:r w:rsidRPr="00D5593A">
        <w:rPr>
          <w:rFonts w:ascii="Book Antiqua" w:eastAsia="Book Antiqua" w:hAnsi="Book Antiqua" w:cs="Book Antiqua"/>
          <w:color w:val="000000"/>
        </w:rPr>
        <w:t>onclusive evidence from high-quality research is needed before definitive conclusions can be drawn regarding the efficacy of these modified techniques in preventing GERD after POEM</w:t>
      </w:r>
      <w:r w:rsidR="00D241D7">
        <w:rPr>
          <w:rFonts w:ascii="Book Antiqua" w:hAnsi="Book Antiqua" w:cs="Book Antiqua" w:hint="eastAsia"/>
          <w:color w:val="000000"/>
          <w:lang w:eastAsia="zh-CN"/>
        </w:rPr>
        <w:t xml:space="preserve"> </w:t>
      </w:r>
      <w:r w:rsidR="00D241D7" w:rsidRPr="00D5593A">
        <w:rPr>
          <w:rFonts w:ascii="Book Antiqua" w:eastAsia="Book Antiqua" w:hAnsi="Book Antiqua" w:cs="Book Antiqua"/>
          <w:color w:val="000000"/>
        </w:rPr>
        <w:t>(Figure 5)</w:t>
      </w:r>
      <w:r w:rsidRPr="00D5593A">
        <w:rPr>
          <w:rFonts w:ascii="Book Antiqua" w:eastAsia="Book Antiqua" w:hAnsi="Book Antiqua" w:cs="Book Antiqua"/>
          <w:color w:val="000000"/>
        </w:rPr>
        <w:t>.</w:t>
      </w:r>
    </w:p>
    <w:p w14:paraId="6F82ACC6" w14:textId="77777777" w:rsidR="00A77B3E" w:rsidRPr="00D5593A" w:rsidRDefault="00A77B3E" w:rsidP="00D5593A">
      <w:pPr>
        <w:spacing w:line="360" w:lineRule="auto"/>
        <w:jc w:val="both"/>
        <w:rPr>
          <w:rFonts w:ascii="Book Antiqua" w:hAnsi="Book Antiqua"/>
        </w:rPr>
      </w:pPr>
    </w:p>
    <w:p w14:paraId="032B2A89"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color w:val="000000"/>
        </w:rPr>
        <w:t>REFERENCES</w:t>
      </w:r>
    </w:p>
    <w:p w14:paraId="35AA2173" w14:textId="77777777" w:rsidR="00D5593A" w:rsidRPr="00D5593A" w:rsidRDefault="00D5593A" w:rsidP="00D5593A">
      <w:pPr>
        <w:spacing w:line="360" w:lineRule="auto"/>
        <w:jc w:val="both"/>
        <w:rPr>
          <w:rFonts w:ascii="Book Antiqua" w:hAnsi="Book Antiqua"/>
        </w:rPr>
      </w:pPr>
      <w:bookmarkStart w:id="779" w:name="OLE_LINK1758"/>
      <w:bookmarkStart w:id="780" w:name="OLE_LINK1759"/>
      <w:r w:rsidRPr="00D5593A">
        <w:rPr>
          <w:rFonts w:ascii="Book Antiqua" w:hAnsi="Book Antiqua"/>
        </w:rPr>
        <w:t xml:space="preserve">1 </w:t>
      </w:r>
      <w:r w:rsidRPr="00D5593A">
        <w:rPr>
          <w:rFonts w:ascii="Book Antiqua" w:hAnsi="Book Antiqua"/>
          <w:b/>
          <w:bCs/>
        </w:rPr>
        <w:t>Jung HK</w:t>
      </w:r>
      <w:r w:rsidRPr="00D5593A">
        <w:rPr>
          <w:rFonts w:ascii="Book Antiqua" w:hAnsi="Book Antiqua"/>
        </w:rPr>
        <w:t xml:space="preserve">, Hong SJ, Lee OY, </w:t>
      </w:r>
      <w:proofErr w:type="spellStart"/>
      <w:r w:rsidRPr="00D5593A">
        <w:rPr>
          <w:rFonts w:ascii="Book Antiqua" w:hAnsi="Book Antiqua"/>
        </w:rPr>
        <w:t>Pandolfino</w:t>
      </w:r>
      <w:proofErr w:type="spellEnd"/>
      <w:r w:rsidRPr="00D5593A">
        <w:rPr>
          <w:rFonts w:ascii="Book Antiqua" w:hAnsi="Book Antiqua"/>
        </w:rPr>
        <w:t xml:space="preserve"> J, Park H, Miwa H, Ghoshal UC, Mahadeva S, </w:t>
      </w:r>
      <w:proofErr w:type="spellStart"/>
      <w:r w:rsidRPr="00D5593A">
        <w:rPr>
          <w:rFonts w:ascii="Book Antiqua" w:hAnsi="Book Antiqua"/>
        </w:rPr>
        <w:t>Oshima</w:t>
      </w:r>
      <w:proofErr w:type="spellEnd"/>
      <w:r w:rsidRPr="00D5593A">
        <w:rPr>
          <w:rFonts w:ascii="Book Antiqua" w:hAnsi="Book Antiqua"/>
        </w:rPr>
        <w:t xml:space="preserve"> T, Chen M, Chua ASB, Cho YK, Lee TH, Min YW, Park CH, Kwon JG, Park MI, Jung K, Park JK, Jung KW, Lim HC, Jung DH, Kim DH, Lim CH, Moon HS, Park JH, </w:t>
      </w:r>
      <w:r w:rsidRPr="00D5593A">
        <w:rPr>
          <w:rFonts w:ascii="Book Antiqua" w:hAnsi="Book Antiqua"/>
        </w:rPr>
        <w:lastRenderedPageBreak/>
        <w:t xml:space="preserve">Choi SC, Suzuki H, </w:t>
      </w:r>
      <w:proofErr w:type="spellStart"/>
      <w:r w:rsidRPr="00D5593A">
        <w:rPr>
          <w:rFonts w:ascii="Book Antiqua" w:hAnsi="Book Antiqua"/>
        </w:rPr>
        <w:t>Patcharatrakul</w:t>
      </w:r>
      <w:proofErr w:type="spellEnd"/>
      <w:r w:rsidRPr="00D5593A">
        <w:rPr>
          <w:rFonts w:ascii="Book Antiqua" w:hAnsi="Book Antiqua"/>
        </w:rPr>
        <w:t xml:space="preserve"> T, Wu JCY, Lee KJ, Tanaka S, </w:t>
      </w:r>
      <w:proofErr w:type="spellStart"/>
      <w:r w:rsidRPr="00D5593A">
        <w:rPr>
          <w:rFonts w:ascii="Book Antiqua" w:hAnsi="Book Antiqua"/>
        </w:rPr>
        <w:t>Siah</w:t>
      </w:r>
      <w:proofErr w:type="spellEnd"/>
      <w:r w:rsidRPr="00D5593A">
        <w:rPr>
          <w:rFonts w:ascii="Book Antiqua" w:hAnsi="Book Antiqua"/>
        </w:rPr>
        <w:t xml:space="preserve"> KTH, Park KS, Kim SE; Korean Society of </w:t>
      </w:r>
      <w:proofErr w:type="spellStart"/>
      <w:r w:rsidRPr="00D5593A">
        <w:rPr>
          <w:rFonts w:ascii="Book Antiqua" w:hAnsi="Book Antiqua"/>
        </w:rPr>
        <w:t>Neurogastroenterology</w:t>
      </w:r>
      <w:proofErr w:type="spellEnd"/>
      <w:r w:rsidRPr="00D5593A">
        <w:rPr>
          <w:rFonts w:ascii="Book Antiqua" w:hAnsi="Book Antiqua"/>
        </w:rPr>
        <w:t xml:space="preserve"> and Motility. 2019 Seoul Consensus on Esophageal Achalasia Guidelines. </w:t>
      </w:r>
      <w:r w:rsidRPr="00D5593A">
        <w:rPr>
          <w:rFonts w:ascii="Book Antiqua" w:hAnsi="Book Antiqua"/>
          <w:i/>
          <w:iCs/>
        </w:rPr>
        <w:t xml:space="preserve">J </w:t>
      </w:r>
      <w:proofErr w:type="spellStart"/>
      <w:r w:rsidRPr="00D5593A">
        <w:rPr>
          <w:rFonts w:ascii="Book Antiqua" w:hAnsi="Book Antiqua"/>
          <w:i/>
          <w:iCs/>
        </w:rPr>
        <w:t>Neurogastroenterol</w:t>
      </w:r>
      <w:proofErr w:type="spellEnd"/>
      <w:r w:rsidRPr="00D5593A">
        <w:rPr>
          <w:rFonts w:ascii="Book Antiqua" w:hAnsi="Book Antiqua"/>
          <w:i/>
          <w:iCs/>
        </w:rPr>
        <w:t xml:space="preserve"> </w:t>
      </w:r>
      <w:proofErr w:type="spellStart"/>
      <w:r w:rsidRPr="00D5593A">
        <w:rPr>
          <w:rFonts w:ascii="Book Antiqua" w:hAnsi="Book Antiqua"/>
          <w:i/>
          <w:iCs/>
        </w:rPr>
        <w:t>Motil</w:t>
      </w:r>
      <w:proofErr w:type="spellEnd"/>
      <w:r w:rsidRPr="00D5593A">
        <w:rPr>
          <w:rFonts w:ascii="Book Antiqua" w:hAnsi="Book Antiqua"/>
        </w:rPr>
        <w:t xml:space="preserve"> 2020; </w:t>
      </w:r>
      <w:r w:rsidRPr="00D5593A">
        <w:rPr>
          <w:rFonts w:ascii="Book Antiqua" w:hAnsi="Book Antiqua"/>
          <w:b/>
          <w:bCs/>
        </w:rPr>
        <w:t>26</w:t>
      </w:r>
      <w:r w:rsidRPr="00D5593A">
        <w:rPr>
          <w:rFonts w:ascii="Book Antiqua" w:hAnsi="Book Antiqua"/>
        </w:rPr>
        <w:t>: 180-203 [PMID: 32235027 DOI: 10.5056/jnm20014]</w:t>
      </w:r>
    </w:p>
    <w:p w14:paraId="5AD20581"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2 </w:t>
      </w:r>
      <w:proofErr w:type="spellStart"/>
      <w:r w:rsidRPr="00D5593A">
        <w:rPr>
          <w:rFonts w:ascii="Book Antiqua" w:hAnsi="Book Antiqua"/>
          <w:b/>
          <w:bCs/>
        </w:rPr>
        <w:t>Khashab</w:t>
      </w:r>
      <w:proofErr w:type="spellEnd"/>
      <w:r w:rsidRPr="00D5593A">
        <w:rPr>
          <w:rFonts w:ascii="Book Antiqua" w:hAnsi="Book Antiqua"/>
          <w:b/>
          <w:bCs/>
        </w:rPr>
        <w:t xml:space="preserve"> MA</w:t>
      </w:r>
      <w:r w:rsidRPr="00D5593A">
        <w:rPr>
          <w:rFonts w:ascii="Book Antiqua" w:hAnsi="Book Antiqua"/>
        </w:rPr>
        <w:t xml:space="preserve">, Vela MF, </w:t>
      </w:r>
      <w:proofErr w:type="spellStart"/>
      <w:r w:rsidRPr="00D5593A">
        <w:rPr>
          <w:rFonts w:ascii="Book Antiqua" w:hAnsi="Book Antiqua"/>
        </w:rPr>
        <w:t>Thosani</w:t>
      </w:r>
      <w:proofErr w:type="spellEnd"/>
      <w:r w:rsidRPr="00D5593A">
        <w:rPr>
          <w:rFonts w:ascii="Book Antiqua" w:hAnsi="Book Antiqua"/>
        </w:rPr>
        <w:t xml:space="preserve"> N, Agrawal D, Buxbaum JL, Abbas </w:t>
      </w:r>
      <w:proofErr w:type="spellStart"/>
      <w:r w:rsidRPr="00D5593A">
        <w:rPr>
          <w:rFonts w:ascii="Book Antiqua" w:hAnsi="Book Antiqua"/>
        </w:rPr>
        <w:t>Fehmi</w:t>
      </w:r>
      <w:proofErr w:type="spellEnd"/>
      <w:r w:rsidRPr="00D5593A">
        <w:rPr>
          <w:rFonts w:ascii="Book Antiqua" w:hAnsi="Book Antiqua"/>
        </w:rPr>
        <w:t xml:space="preserve"> SM, Fishman DS, </w:t>
      </w:r>
      <w:proofErr w:type="spellStart"/>
      <w:r w:rsidRPr="00D5593A">
        <w:rPr>
          <w:rFonts w:ascii="Book Antiqua" w:hAnsi="Book Antiqua"/>
        </w:rPr>
        <w:t>Gurudu</w:t>
      </w:r>
      <w:proofErr w:type="spellEnd"/>
      <w:r w:rsidRPr="00D5593A">
        <w:rPr>
          <w:rFonts w:ascii="Book Antiqua" w:hAnsi="Book Antiqua"/>
        </w:rPr>
        <w:t xml:space="preserve"> SR, Jamil LH, </w:t>
      </w:r>
      <w:proofErr w:type="spellStart"/>
      <w:r w:rsidRPr="00D5593A">
        <w:rPr>
          <w:rFonts w:ascii="Book Antiqua" w:hAnsi="Book Antiqua"/>
        </w:rPr>
        <w:t>Jue</w:t>
      </w:r>
      <w:proofErr w:type="spellEnd"/>
      <w:r w:rsidRPr="00D5593A">
        <w:rPr>
          <w:rFonts w:ascii="Book Antiqua" w:hAnsi="Book Antiqua"/>
        </w:rPr>
        <w:t xml:space="preserve"> TL, </w:t>
      </w:r>
      <w:proofErr w:type="spellStart"/>
      <w:r w:rsidRPr="00D5593A">
        <w:rPr>
          <w:rFonts w:ascii="Book Antiqua" w:hAnsi="Book Antiqua"/>
        </w:rPr>
        <w:t>Kannadath</w:t>
      </w:r>
      <w:proofErr w:type="spellEnd"/>
      <w:r w:rsidRPr="00D5593A">
        <w:rPr>
          <w:rFonts w:ascii="Book Antiqua" w:hAnsi="Book Antiqua"/>
        </w:rPr>
        <w:t xml:space="preserve"> BS, Law JK, Lee JK, Naveed M, </w:t>
      </w:r>
      <w:proofErr w:type="spellStart"/>
      <w:r w:rsidRPr="00D5593A">
        <w:rPr>
          <w:rFonts w:ascii="Book Antiqua" w:hAnsi="Book Antiqua"/>
        </w:rPr>
        <w:t>Qumseya</w:t>
      </w:r>
      <w:proofErr w:type="spellEnd"/>
      <w:r w:rsidRPr="00D5593A">
        <w:rPr>
          <w:rFonts w:ascii="Book Antiqua" w:hAnsi="Book Antiqua"/>
        </w:rPr>
        <w:t xml:space="preserve"> BJ, Sawhney MS, Yang J, Wani S. ASGE guideline on the management of achalasia. </w:t>
      </w:r>
      <w:proofErr w:type="spellStart"/>
      <w:r w:rsidRPr="00D5593A">
        <w:rPr>
          <w:rFonts w:ascii="Book Antiqua" w:hAnsi="Book Antiqua"/>
          <w:i/>
          <w:iCs/>
        </w:rPr>
        <w:t>Gastrointest</w:t>
      </w:r>
      <w:proofErr w:type="spellEnd"/>
      <w:r w:rsidRPr="00D5593A">
        <w:rPr>
          <w:rFonts w:ascii="Book Antiqua" w:hAnsi="Book Antiqua"/>
          <w:i/>
          <w:iCs/>
        </w:rPr>
        <w:t xml:space="preserve"> </w:t>
      </w:r>
      <w:proofErr w:type="spellStart"/>
      <w:r w:rsidRPr="00D5593A">
        <w:rPr>
          <w:rFonts w:ascii="Book Antiqua" w:hAnsi="Book Antiqua"/>
          <w:i/>
          <w:iCs/>
        </w:rPr>
        <w:t>Endosc</w:t>
      </w:r>
      <w:proofErr w:type="spellEnd"/>
      <w:r w:rsidRPr="00D5593A">
        <w:rPr>
          <w:rFonts w:ascii="Book Antiqua" w:hAnsi="Book Antiqua"/>
        </w:rPr>
        <w:t xml:space="preserve"> 2020; </w:t>
      </w:r>
      <w:r w:rsidRPr="00D5593A">
        <w:rPr>
          <w:rFonts w:ascii="Book Antiqua" w:hAnsi="Book Antiqua"/>
          <w:b/>
          <w:bCs/>
        </w:rPr>
        <w:t>91</w:t>
      </w:r>
      <w:r w:rsidRPr="00D5593A">
        <w:rPr>
          <w:rFonts w:ascii="Book Antiqua" w:hAnsi="Book Antiqua"/>
        </w:rPr>
        <w:t>: 213-227.e6 [PMID: 31839408 DOI: 10.1016/j.gie.2019.04.231]</w:t>
      </w:r>
    </w:p>
    <w:p w14:paraId="4629FFB4"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3 </w:t>
      </w:r>
      <w:r w:rsidRPr="00D5593A">
        <w:rPr>
          <w:rFonts w:ascii="Book Antiqua" w:hAnsi="Book Antiqua"/>
          <w:b/>
          <w:bCs/>
        </w:rPr>
        <w:t>Oude Nijhuis RAB</w:t>
      </w:r>
      <w:r w:rsidRPr="00D5593A">
        <w:rPr>
          <w:rFonts w:ascii="Book Antiqua" w:hAnsi="Book Antiqua"/>
        </w:rPr>
        <w:t xml:space="preserve">, </w:t>
      </w:r>
      <w:proofErr w:type="spellStart"/>
      <w:r w:rsidRPr="00D5593A">
        <w:rPr>
          <w:rFonts w:ascii="Book Antiqua" w:hAnsi="Book Antiqua"/>
        </w:rPr>
        <w:t>Zaninotto</w:t>
      </w:r>
      <w:proofErr w:type="spellEnd"/>
      <w:r w:rsidRPr="00D5593A">
        <w:rPr>
          <w:rFonts w:ascii="Book Antiqua" w:hAnsi="Book Antiqua"/>
        </w:rPr>
        <w:t xml:space="preserve"> G, Roman S, </w:t>
      </w:r>
      <w:proofErr w:type="spellStart"/>
      <w:r w:rsidRPr="00D5593A">
        <w:rPr>
          <w:rFonts w:ascii="Book Antiqua" w:hAnsi="Book Antiqua"/>
        </w:rPr>
        <w:t>Boeckxstaens</w:t>
      </w:r>
      <w:proofErr w:type="spellEnd"/>
      <w:r w:rsidRPr="00D5593A">
        <w:rPr>
          <w:rFonts w:ascii="Book Antiqua" w:hAnsi="Book Antiqua"/>
        </w:rPr>
        <w:t xml:space="preserve"> GE, </w:t>
      </w:r>
      <w:proofErr w:type="spellStart"/>
      <w:r w:rsidRPr="00D5593A">
        <w:rPr>
          <w:rFonts w:ascii="Book Antiqua" w:hAnsi="Book Antiqua"/>
        </w:rPr>
        <w:t>Fockens</w:t>
      </w:r>
      <w:proofErr w:type="spellEnd"/>
      <w:r w:rsidRPr="00D5593A">
        <w:rPr>
          <w:rFonts w:ascii="Book Antiqua" w:hAnsi="Book Antiqua"/>
        </w:rPr>
        <w:t xml:space="preserve"> P, </w:t>
      </w:r>
      <w:proofErr w:type="spellStart"/>
      <w:r w:rsidRPr="00D5593A">
        <w:rPr>
          <w:rFonts w:ascii="Book Antiqua" w:hAnsi="Book Antiqua"/>
        </w:rPr>
        <w:t>Langendam</w:t>
      </w:r>
      <w:proofErr w:type="spellEnd"/>
      <w:r w:rsidRPr="00D5593A">
        <w:rPr>
          <w:rFonts w:ascii="Book Antiqua" w:hAnsi="Book Antiqua"/>
        </w:rPr>
        <w:t xml:space="preserve"> MW, Plumb AA, </w:t>
      </w:r>
      <w:proofErr w:type="spellStart"/>
      <w:r w:rsidRPr="00D5593A">
        <w:rPr>
          <w:rFonts w:ascii="Book Antiqua" w:hAnsi="Book Antiqua"/>
        </w:rPr>
        <w:t>Smout</w:t>
      </w:r>
      <w:proofErr w:type="spellEnd"/>
      <w:r w:rsidRPr="00D5593A">
        <w:rPr>
          <w:rFonts w:ascii="Book Antiqua" w:hAnsi="Book Antiqua"/>
        </w:rPr>
        <w:t xml:space="preserve"> A, </w:t>
      </w:r>
      <w:proofErr w:type="spellStart"/>
      <w:r w:rsidRPr="00D5593A">
        <w:rPr>
          <w:rFonts w:ascii="Book Antiqua" w:hAnsi="Book Antiqua"/>
        </w:rPr>
        <w:t>Targarona</w:t>
      </w:r>
      <w:proofErr w:type="spellEnd"/>
      <w:r w:rsidRPr="00D5593A">
        <w:rPr>
          <w:rFonts w:ascii="Book Antiqua" w:hAnsi="Book Antiqua"/>
        </w:rPr>
        <w:t xml:space="preserve"> EM, </w:t>
      </w:r>
      <w:proofErr w:type="spellStart"/>
      <w:r w:rsidRPr="00D5593A">
        <w:rPr>
          <w:rFonts w:ascii="Book Antiqua" w:hAnsi="Book Antiqua"/>
        </w:rPr>
        <w:t>Trukhmanov</w:t>
      </w:r>
      <w:proofErr w:type="spellEnd"/>
      <w:r w:rsidRPr="00D5593A">
        <w:rPr>
          <w:rFonts w:ascii="Book Antiqua" w:hAnsi="Book Antiqua"/>
        </w:rPr>
        <w:t xml:space="preserve"> AS, </w:t>
      </w:r>
      <w:proofErr w:type="spellStart"/>
      <w:r w:rsidRPr="00D5593A">
        <w:rPr>
          <w:rFonts w:ascii="Book Antiqua" w:hAnsi="Book Antiqua"/>
        </w:rPr>
        <w:t>Weusten</w:t>
      </w:r>
      <w:proofErr w:type="spellEnd"/>
      <w:r w:rsidRPr="00D5593A">
        <w:rPr>
          <w:rFonts w:ascii="Book Antiqua" w:hAnsi="Book Antiqua"/>
        </w:rPr>
        <w:t xml:space="preserve"> B, </w:t>
      </w:r>
      <w:proofErr w:type="spellStart"/>
      <w:r w:rsidRPr="00D5593A">
        <w:rPr>
          <w:rFonts w:ascii="Book Antiqua" w:hAnsi="Book Antiqua"/>
        </w:rPr>
        <w:t>Bredenoord</w:t>
      </w:r>
      <w:proofErr w:type="spellEnd"/>
      <w:r w:rsidRPr="00D5593A">
        <w:rPr>
          <w:rFonts w:ascii="Book Antiqua" w:hAnsi="Book Antiqua"/>
        </w:rPr>
        <w:t xml:space="preserve"> AJ. European guidelines on achalasia: United European Gastroenterology and European Society of </w:t>
      </w:r>
      <w:proofErr w:type="spellStart"/>
      <w:r w:rsidRPr="00D5593A">
        <w:rPr>
          <w:rFonts w:ascii="Book Antiqua" w:hAnsi="Book Antiqua"/>
        </w:rPr>
        <w:t>Neurogastroenterology</w:t>
      </w:r>
      <w:proofErr w:type="spellEnd"/>
      <w:r w:rsidRPr="00D5593A">
        <w:rPr>
          <w:rFonts w:ascii="Book Antiqua" w:hAnsi="Book Antiqua"/>
        </w:rPr>
        <w:t xml:space="preserve"> and Motility recommendations. </w:t>
      </w:r>
      <w:r w:rsidRPr="00D5593A">
        <w:rPr>
          <w:rFonts w:ascii="Book Antiqua" w:hAnsi="Book Antiqua"/>
          <w:i/>
          <w:iCs/>
        </w:rPr>
        <w:t>United European Gastroenterol J</w:t>
      </w:r>
      <w:r w:rsidRPr="00D5593A">
        <w:rPr>
          <w:rFonts w:ascii="Book Antiqua" w:hAnsi="Book Antiqua"/>
        </w:rPr>
        <w:t xml:space="preserve"> 2020; </w:t>
      </w:r>
      <w:r w:rsidRPr="00D5593A">
        <w:rPr>
          <w:rFonts w:ascii="Book Antiqua" w:hAnsi="Book Antiqua"/>
          <w:b/>
          <w:bCs/>
        </w:rPr>
        <w:t>8</w:t>
      </w:r>
      <w:r w:rsidRPr="00D5593A">
        <w:rPr>
          <w:rFonts w:ascii="Book Antiqua" w:hAnsi="Book Antiqua"/>
        </w:rPr>
        <w:t>: 13-33 [PMID: 32213062 DOI: 10.1177/2050640620903213]</w:t>
      </w:r>
    </w:p>
    <w:p w14:paraId="54436E10"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4 </w:t>
      </w:r>
      <w:proofErr w:type="spellStart"/>
      <w:r w:rsidRPr="00D5593A">
        <w:rPr>
          <w:rFonts w:ascii="Book Antiqua" w:hAnsi="Book Antiqua"/>
          <w:b/>
          <w:bCs/>
        </w:rPr>
        <w:t>Vaezi</w:t>
      </w:r>
      <w:proofErr w:type="spellEnd"/>
      <w:r w:rsidRPr="00D5593A">
        <w:rPr>
          <w:rFonts w:ascii="Book Antiqua" w:hAnsi="Book Antiqua"/>
          <w:b/>
          <w:bCs/>
        </w:rPr>
        <w:t xml:space="preserve"> MF</w:t>
      </w:r>
      <w:r w:rsidRPr="00D5593A">
        <w:rPr>
          <w:rFonts w:ascii="Book Antiqua" w:hAnsi="Book Antiqua"/>
        </w:rPr>
        <w:t xml:space="preserve">, </w:t>
      </w:r>
      <w:proofErr w:type="spellStart"/>
      <w:r w:rsidRPr="00D5593A">
        <w:rPr>
          <w:rFonts w:ascii="Book Antiqua" w:hAnsi="Book Antiqua"/>
        </w:rPr>
        <w:t>Pandolfino</w:t>
      </w:r>
      <w:proofErr w:type="spellEnd"/>
      <w:r w:rsidRPr="00D5593A">
        <w:rPr>
          <w:rFonts w:ascii="Book Antiqua" w:hAnsi="Book Antiqua"/>
        </w:rPr>
        <w:t xml:space="preserve"> JE, </w:t>
      </w:r>
      <w:proofErr w:type="spellStart"/>
      <w:r w:rsidRPr="00D5593A">
        <w:rPr>
          <w:rFonts w:ascii="Book Antiqua" w:hAnsi="Book Antiqua"/>
        </w:rPr>
        <w:t>Yadlapati</w:t>
      </w:r>
      <w:proofErr w:type="spellEnd"/>
      <w:r w:rsidRPr="00D5593A">
        <w:rPr>
          <w:rFonts w:ascii="Book Antiqua" w:hAnsi="Book Antiqua"/>
        </w:rPr>
        <w:t xml:space="preserve"> RH, Greer KB, </w:t>
      </w:r>
      <w:proofErr w:type="spellStart"/>
      <w:r w:rsidRPr="00D5593A">
        <w:rPr>
          <w:rFonts w:ascii="Book Antiqua" w:hAnsi="Book Antiqua"/>
        </w:rPr>
        <w:t>Kavitt</w:t>
      </w:r>
      <w:proofErr w:type="spellEnd"/>
      <w:r w:rsidRPr="00D5593A">
        <w:rPr>
          <w:rFonts w:ascii="Book Antiqua" w:hAnsi="Book Antiqua"/>
        </w:rPr>
        <w:t xml:space="preserve"> RT. ACG Clinical Guidelines: Diagnosis and Management of Achalasia. </w:t>
      </w:r>
      <w:r w:rsidRPr="00D5593A">
        <w:rPr>
          <w:rFonts w:ascii="Book Antiqua" w:hAnsi="Book Antiqua"/>
          <w:i/>
          <w:iCs/>
        </w:rPr>
        <w:t>Am J Gastroenterol</w:t>
      </w:r>
      <w:r w:rsidRPr="00D5593A">
        <w:rPr>
          <w:rFonts w:ascii="Book Antiqua" w:hAnsi="Book Antiqua"/>
        </w:rPr>
        <w:t xml:space="preserve"> 2020; </w:t>
      </w:r>
      <w:r w:rsidRPr="00D5593A">
        <w:rPr>
          <w:rFonts w:ascii="Book Antiqua" w:hAnsi="Book Antiqua"/>
          <w:b/>
          <w:bCs/>
        </w:rPr>
        <w:t>115</w:t>
      </w:r>
      <w:r w:rsidRPr="00D5593A">
        <w:rPr>
          <w:rFonts w:ascii="Book Antiqua" w:hAnsi="Book Antiqua"/>
        </w:rPr>
        <w:t>: 1393-1411 [PMID: 32773454 DOI: 10.14309/ajg.0000000000000731]</w:t>
      </w:r>
    </w:p>
    <w:p w14:paraId="39E23534"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5 </w:t>
      </w:r>
      <w:r w:rsidRPr="00D5593A">
        <w:rPr>
          <w:rFonts w:ascii="Book Antiqua" w:hAnsi="Book Antiqua"/>
          <w:b/>
          <w:bCs/>
        </w:rPr>
        <w:t>Nabi Z</w:t>
      </w:r>
      <w:r w:rsidRPr="00D5593A">
        <w:rPr>
          <w:rFonts w:ascii="Book Antiqua" w:hAnsi="Book Antiqua"/>
        </w:rPr>
        <w:t xml:space="preserve">, Ramchandani M, Reddy DN. Per-oral endoscopic myotomy and gastroesophageal reflux: Where do we stand after a decade of "POETRY"? </w:t>
      </w:r>
      <w:r w:rsidRPr="00D5593A">
        <w:rPr>
          <w:rFonts w:ascii="Book Antiqua" w:hAnsi="Book Antiqua"/>
          <w:i/>
          <w:iCs/>
        </w:rPr>
        <w:t>Indian J Gastroenterol</w:t>
      </w:r>
      <w:r w:rsidRPr="00D5593A">
        <w:rPr>
          <w:rFonts w:ascii="Book Antiqua" w:hAnsi="Book Antiqua"/>
        </w:rPr>
        <w:t xml:space="preserve"> 2019; </w:t>
      </w:r>
      <w:r w:rsidRPr="00D5593A">
        <w:rPr>
          <w:rFonts w:ascii="Book Antiqua" w:hAnsi="Book Antiqua"/>
          <w:b/>
          <w:bCs/>
        </w:rPr>
        <w:t>38</w:t>
      </w:r>
      <w:r w:rsidRPr="00D5593A">
        <w:rPr>
          <w:rFonts w:ascii="Book Antiqua" w:hAnsi="Book Antiqua"/>
        </w:rPr>
        <w:t>: 287-294 [PMID: 31478146 DOI: 10.1007/s12664-019-00980-5]</w:t>
      </w:r>
    </w:p>
    <w:p w14:paraId="361FDA1E"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6 </w:t>
      </w:r>
      <w:proofErr w:type="spellStart"/>
      <w:r w:rsidRPr="00D5593A">
        <w:rPr>
          <w:rFonts w:ascii="Book Antiqua" w:hAnsi="Book Antiqua"/>
          <w:b/>
          <w:bCs/>
        </w:rPr>
        <w:t>Kumbhari</w:t>
      </w:r>
      <w:proofErr w:type="spellEnd"/>
      <w:r w:rsidRPr="00D5593A">
        <w:rPr>
          <w:rFonts w:ascii="Book Antiqua" w:hAnsi="Book Antiqua"/>
          <w:b/>
          <w:bCs/>
        </w:rPr>
        <w:t xml:space="preserve"> V</w:t>
      </w:r>
      <w:r w:rsidRPr="00D5593A">
        <w:rPr>
          <w:rFonts w:ascii="Book Antiqua" w:hAnsi="Book Antiqua"/>
        </w:rPr>
        <w:t xml:space="preserve">, </w:t>
      </w:r>
      <w:proofErr w:type="spellStart"/>
      <w:r w:rsidRPr="00D5593A">
        <w:rPr>
          <w:rFonts w:ascii="Book Antiqua" w:hAnsi="Book Antiqua"/>
        </w:rPr>
        <w:t>Familiari</w:t>
      </w:r>
      <w:proofErr w:type="spellEnd"/>
      <w:r w:rsidRPr="00D5593A">
        <w:rPr>
          <w:rFonts w:ascii="Book Antiqua" w:hAnsi="Book Antiqua"/>
        </w:rPr>
        <w:t xml:space="preserve"> P, </w:t>
      </w:r>
      <w:proofErr w:type="spellStart"/>
      <w:r w:rsidRPr="00D5593A">
        <w:rPr>
          <w:rFonts w:ascii="Book Antiqua" w:hAnsi="Book Antiqua"/>
        </w:rPr>
        <w:t>Bjerregaard</w:t>
      </w:r>
      <w:proofErr w:type="spellEnd"/>
      <w:r w:rsidRPr="00D5593A">
        <w:rPr>
          <w:rFonts w:ascii="Book Antiqua" w:hAnsi="Book Antiqua"/>
        </w:rPr>
        <w:t xml:space="preserve"> NC, Pioche M, Jones E, Ko WJ, </w:t>
      </w:r>
      <w:proofErr w:type="spellStart"/>
      <w:r w:rsidRPr="00D5593A">
        <w:rPr>
          <w:rFonts w:ascii="Book Antiqua" w:hAnsi="Book Antiqua"/>
        </w:rPr>
        <w:t>Hayee</w:t>
      </w:r>
      <w:proofErr w:type="spellEnd"/>
      <w:r w:rsidRPr="00D5593A">
        <w:rPr>
          <w:rFonts w:ascii="Book Antiqua" w:hAnsi="Book Antiqua"/>
        </w:rPr>
        <w:t xml:space="preserve"> B, Cali A, </w:t>
      </w:r>
      <w:proofErr w:type="spellStart"/>
      <w:r w:rsidRPr="00D5593A">
        <w:rPr>
          <w:rFonts w:ascii="Book Antiqua" w:hAnsi="Book Antiqua"/>
        </w:rPr>
        <w:t>Ngamruengphong</w:t>
      </w:r>
      <w:proofErr w:type="spellEnd"/>
      <w:r w:rsidRPr="00D5593A">
        <w:rPr>
          <w:rFonts w:ascii="Book Antiqua" w:hAnsi="Book Antiqua"/>
        </w:rPr>
        <w:t xml:space="preserve"> S, </w:t>
      </w:r>
      <w:proofErr w:type="spellStart"/>
      <w:r w:rsidRPr="00D5593A">
        <w:rPr>
          <w:rFonts w:ascii="Book Antiqua" w:hAnsi="Book Antiqua"/>
        </w:rPr>
        <w:t>Mion</w:t>
      </w:r>
      <w:proofErr w:type="spellEnd"/>
      <w:r w:rsidRPr="00D5593A">
        <w:rPr>
          <w:rFonts w:ascii="Book Antiqua" w:hAnsi="Book Antiqua"/>
        </w:rPr>
        <w:t xml:space="preserve"> F, </w:t>
      </w:r>
      <w:proofErr w:type="spellStart"/>
      <w:r w:rsidRPr="00D5593A">
        <w:rPr>
          <w:rFonts w:ascii="Book Antiqua" w:hAnsi="Book Antiqua"/>
        </w:rPr>
        <w:t>Hernaez</w:t>
      </w:r>
      <w:proofErr w:type="spellEnd"/>
      <w:r w:rsidRPr="00D5593A">
        <w:rPr>
          <w:rFonts w:ascii="Book Antiqua" w:hAnsi="Book Antiqua"/>
        </w:rPr>
        <w:t xml:space="preserve"> R, Roman S, Tieu AH, El Zein M, Ajayi T, Haji A, Cho JY, </w:t>
      </w:r>
      <w:proofErr w:type="spellStart"/>
      <w:r w:rsidRPr="00D5593A">
        <w:rPr>
          <w:rFonts w:ascii="Book Antiqua" w:hAnsi="Book Antiqua"/>
        </w:rPr>
        <w:t>Hazey</w:t>
      </w:r>
      <w:proofErr w:type="spellEnd"/>
      <w:r w:rsidRPr="00D5593A">
        <w:rPr>
          <w:rFonts w:ascii="Book Antiqua" w:hAnsi="Book Antiqua"/>
        </w:rPr>
        <w:t xml:space="preserve"> J, Perry KA, </w:t>
      </w:r>
      <w:proofErr w:type="spellStart"/>
      <w:r w:rsidRPr="00D5593A">
        <w:rPr>
          <w:rFonts w:ascii="Book Antiqua" w:hAnsi="Book Antiqua"/>
        </w:rPr>
        <w:t>Ponchon</w:t>
      </w:r>
      <w:proofErr w:type="spellEnd"/>
      <w:r w:rsidRPr="00D5593A">
        <w:rPr>
          <w:rFonts w:ascii="Book Antiqua" w:hAnsi="Book Antiqua"/>
        </w:rPr>
        <w:t xml:space="preserve"> T, </w:t>
      </w:r>
      <w:proofErr w:type="spellStart"/>
      <w:r w:rsidRPr="00D5593A">
        <w:rPr>
          <w:rFonts w:ascii="Book Antiqua" w:hAnsi="Book Antiqua"/>
        </w:rPr>
        <w:t>Kunda</w:t>
      </w:r>
      <w:proofErr w:type="spellEnd"/>
      <w:r w:rsidRPr="00D5593A">
        <w:rPr>
          <w:rFonts w:ascii="Book Antiqua" w:hAnsi="Book Antiqua"/>
        </w:rPr>
        <w:t xml:space="preserve"> R, </w:t>
      </w:r>
      <w:proofErr w:type="spellStart"/>
      <w:r w:rsidRPr="00D5593A">
        <w:rPr>
          <w:rFonts w:ascii="Book Antiqua" w:hAnsi="Book Antiqua"/>
        </w:rPr>
        <w:t>Costamagna</w:t>
      </w:r>
      <w:proofErr w:type="spellEnd"/>
      <w:r w:rsidRPr="00D5593A">
        <w:rPr>
          <w:rFonts w:ascii="Book Antiqua" w:hAnsi="Book Antiqua"/>
        </w:rPr>
        <w:t xml:space="preserve"> G, </w:t>
      </w:r>
      <w:proofErr w:type="spellStart"/>
      <w:r w:rsidRPr="00D5593A">
        <w:rPr>
          <w:rFonts w:ascii="Book Antiqua" w:hAnsi="Book Antiqua"/>
        </w:rPr>
        <w:t>Khashab</w:t>
      </w:r>
      <w:proofErr w:type="spellEnd"/>
      <w:r w:rsidRPr="00D5593A">
        <w:rPr>
          <w:rFonts w:ascii="Book Antiqua" w:hAnsi="Book Antiqua"/>
        </w:rPr>
        <w:t xml:space="preserve"> MA. Gastroesophageal reflux after peroral endoscopic myotomy: a multicenter case-control study. </w:t>
      </w:r>
      <w:r w:rsidRPr="00D5593A">
        <w:rPr>
          <w:rFonts w:ascii="Book Antiqua" w:hAnsi="Book Antiqua"/>
          <w:i/>
          <w:iCs/>
        </w:rPr>
        <w:t>Endoscopy</w:t>
      </w:r>
      <w:r w:rsidRPr="00D5593A">
        <w:rPr>
          <w:rFonts w:ascii="Book Antiqua" w:hAnsi="Book Antiqua"/>
        </w:rPr>
        <w:t xml:space="preserve"> 2017; </w:t>
      </w:r>
      <w:r w:rsidRPr="00D5593A">
        <w:rPr>
          <w:rFonts w:ascii="Book Antiqua" w:hAnsi="Book Antiqua"/>
          <w:b/>
          <w:bCs/>
        </w:rPr>
        <w:t>49</w:t>
      </w:r>
      <w:r w:rsidRPr="00D5593A">
        <w:rPr>
          <w:rFonts w:ascii="Book Antiqua" w:hAnsi="Book Antiqua"/>
        </w:rPr>
        <w:t>: 634-642 [PMID: 28472834 DOI: 10.1055/s-0043-105485]</w:t>
      </w:r>
    </w:p>
    <w:p w14:paraId="7EFF7CA6"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7 </w:t>
      </w:r>
      <w:proofErr w:type="spellStart"/>
      <w:r w:rsidRPr="00D5593A">
        <w:rPr>
          <w:rFonts w:ascii="Book Antiqua" w:hAnsi="Book Antiqua"/>
          <w:b/>
          <w:bCs/>
        </w:rPr>
        <w:t>Shiwaku</w:t>
      </w:r>
      <w:proofErr w:type="spellEnd"/>
      <w:r w:rsidRPr="00D5593A">
        <w:rPr>
          <w:rFonts w:ascii="Book Antiqua" w:hAnsi="Book Antiqua"/>
          <w:b/>
          <w:bCs/>
        </w:rPr>
        <w:t xml:space="preserve"> H</w:t>
      </w:r>
      <w:r w:rsidRPr="00D5593A">
        <w:rPr>
          <w:rFonts w:ascii="Book Antiqua" w:hAnsi="Book Antiqua"/>
        </w:rPr>
        <w:t xml:space="preserve">, Sato H, Shimamura Y, Abe H, Shiota J, Sato C, </w:t>
      </w:r>
      <w:proofErr w:type="spellStart"/>
      <w:r w:rsidRPr="00D5593A">
        <w:rPr>
          <w:rFonts w:ascii="Book Antiqua" w:hAnsi="Book Antiqua"/>
        </w:rPr>
        <w:t>Ominami</w:t>
      </w:r>
      <w:proofErr w:type="spellEnd"/>
      <w:r w:rsidRPr="00D5593A">
        <w:rPr>
          <w:rFonts w:ascii="Book Antiqua" w:hAnsi="Book Antiqua"/>
        </w:rPr>
        <w:t xml:space="preserve"> M, Sakae H, </w:t>
      </w:r>
      <w:proofErr w:type="spellStart"/>
      <w:r w:rsidRPr="00D5593A">
        <w:rPr>
          <w:rFonts w:ascii="Book Antiqua" w:hAnsi="Book Antiqua"/>
        </w:rPr>
        <w:t>Hata</w:t>
      </w:r>
      <w:proofErr w:type="spellEnd"/>
      <w:r w:rsidRPr="00D5593A">
        <w:rPr>
          <w:rFonts w:ascii="Book Antiqua" w:hAnsi="Book Antiqua"/>
        </w:rPr>
        <w:t xml:space="preserve"> Y, Fukuda H, Ogawa R, Nakamura J, Tatsuta T, </w:t>
      </w:r>
      <w:proofErr w:type="spellStart"/>
      <w:r w:rsidRPr="00D5593A">
        <w:rPr>
          <w:rFonts w:ascii="Book Antiqua" w:hAnsi="Book Antiqua"/>
        </w:rPr>
        <w:t>Ikebuchi</w:t>
      </w:r>
      <w:proofErr w:type="spellEnd"/>
      <w:r w:rsidRPr="00D5593A">
        <w:rPr>
          <w:rFonts w:ascii="Book Antiqua" w:hAnsi="Book Antiqua"/>
        </w:rPr>
        <w:t xml:space="preserve"> Y, Yokomichi H, Hasegawa S, Inoue H. Risk factors and long-term course of gastroesophageal reflux disease after peroral endoscopic myotomy: A large-scale multicenter cohort study in Japan. </w:t>
      </w:r>
      <w:r w:rsidRPr="00D5593A">
        <w:rPr>
          <w:rFonts w:ascii="Book Antiqua" w:hAnsi="Book Antiqua"/>
          <w:i/>
          <w:iCs/>
        </w:rPr>
        <w:t>Endoscopy</w:t>
      </w:r>
      <w:r w:rsidRPr="00D5593A">
        <w:rPr>
          <w:rFonts w:ascii="Book Antiqua" w:hAnsi="Book Antiqua"/>
        </w:rPr>
        <w:t xml:space="preserve"> 2022; </w:t>
      </w:r>
      <w:r w:rsidRPr="00D5593A">
        <w:rPr>
          <w:rFonts w:ascii="Book Antiqua" w:hAnsi="Book Antiqua"/>
          <w:b/>
          <w:bCs/>
        </w:rPr>
        <w:t>54</w:t>
      </w:r>
      <w:r w:rsidRPr="00D5593A">
        <w:rPr>
          <w:rFonts w:ascii="Book Antiqua" w:hAnsi="Book Antiqua"/>
        </w:rPr>
        <w:t>: 839-847 [PMID: 35172368 DOI: 10.1055/a-1753-9801]</w:t>
      </w:r>
    </w:p>
    <w:p w14:paraId="2A5DDEA6" w14:textId="77777777" w:rsidR="00D5593A" w:rsidRPr="00D5593A" w:rsidRDefault="00D5593A" w:rsidP="00D5593A">
      <w:pPr>
        <w:spacing w:line="360" w:lineRule="auto"/>
        <w:jc w:val="both"/>
        <w:rPr>
          <w:rFonts w:ascii="Book Antiqua" w:hAnsi="Book Antiqua"/>
        </w:rPr>
      </w:pPr>
      <w:r w:rsidRPr="00D5593A">
        <w:rPr>
          <w:rFonts w:ascii="Book Antiqua" w:hAnsi="Book Antiqua"/>
        </w:rPr>
        <w:lastRenderedPageBreak/>
        <w:t xml:space="preserve">8 </w:t>
      </w:r>
      <w:r w:rsidRPr="00D5593A">
        <w:rPr>
          <w:rFonts w:ascii="Book Antiqua" w:hAnsi="Book Antiqua"/>
          <w:b/>
          <w:bCs/>
        </w:rPr>
        <w:t>Werner YB</w:t>
      </w:r>
      <w:r w:rsidRPr="00D5593A">
        <w:rPr>
          <w:rFonts w:ascii="Book Antiqua" w:hAnsi="Book Antiqua"/>
        </w:rPr>
        <w:t xml:space="preserve">, </w:t>
      </w:r>
      <w:proofErr w:type="spellStart"/>
      <w:r w:rsidRPr="00D5593A">
        <w:rPr>
          <w:rFonts w:ascii="Book Antiqua" w:hAnsi="Book Antiqua"/>
        </w:rPr>
        <w:t>Hakanson</w:t>
      </w:r>
      <w:proofErr w:type="spellEnd"/>
      <w:r w:rsidRPr="00D5593A">
        <w:rPr>
          <w:rFonts w:ascii="Book Antiqua" w:hAnsi="Book Antiqua"/>
        </w:rPr>
        <w:t xml:space="preserve"> B, </w:t>
      </w:r>
      <w:proofErr w:type="spellStart"/>
      <w:r w:rsidRPr="00D5593A">
        <w:rPr>
          <w:rFonts w:ascii="Book Antiqua" w:hAnsi="Book Antiqua"/>
        </w:rPr>
        <w:t>Martinek</w:t>
      </w:r>
      <w:proofErr w:type="spellEnd"/>
      <w:r w:rsidRPr="00D5593A">
        <w:rPr>
          <w:rFonts w:ascii="Book Antiqua" w:hAnsi="Book Antiqua"/>
        </w:rPr>
        <w:t xml:space="preserve"> J, </w:t>
      </w:r>
      <w:proofErr w:type="spellStart"/>
      <w:r w:rsidRPr="00D5593A">
        <w:rPr>
          <w:rFonts w:ascii="Book Antiqua" w:hAnsi="Book Antiqua"/>
        </w:rPr>
        <w:t>Repici</w:t>
      </w:r>
      <w:proofErr w:type="spellEnd"/>
      <w:r w:rsidRPr="00D5593A">
        <w:rPr>
          <w:rFonts w:ascii="Book Antiqua" w:hAnsi="Book Antiqua"/>
        </w:rPr>
        <w:t xml:space="preserve"> A, von </w:t>
      </w:r>
      <w:proofErr w:type="spellStart"/>
      <w:r w:rsidRPr="00D5593A">
        <w:rPr>
          <w:rFonts w:ascii="Book Antiqua" w:hAnsi="Book Antiqua"/>
        </w:rPr>
        <w:t>Rahden</w:t>
      </w:r>
      <w:proofErr w:type="spellEnd"/>
      <w:r w:rsidRPr="00D5593A">
        <w:rPr>
          <w:rFonts w:ascii="Book Antiqua" w:hAnsi="Book Antiqua"/>
        </w:rPr>
        <w:t xml:space="preserve"> BHA, </w:t>
      </w:r>
      <w:proofErr w:type="spellStart"/>
      <w:r w:rsidRPr="00D5593A">
        <w:rPr>
          <w:rFonts w:ascii="Book Antiqua" w:hAnsi="Book Antiqua"/>
        </w:rPr>
        <w:t>Bredenoord</w:t>
      </w:r>
      <w:proofErr w:type="spellEnd"/>
      <w:r w:rsidRPr="00D5593A">
        <w:rPr>
          <w:rFonts w:ascii="Book Antiqua" w:hAnsi="Book Antiqua"/>
        </w:rPr>
        <w:t xml:space="preserve"> AJ, </w:t>
      </w:r>
      <w:proofErr w:type="spellStart"/>
      <w:r w:rsidRPr="00D5593A">
        <w:rPr>
          <w:rFonts w:ascii="Book Antiqua" w:hAnsi="Book Antiqua"/>
        </w:rPr>
        <w:t>Bisschops</w:t>
      </w:r>
      <w:proofErr w:type="spellEnd"/>
      <w:r w:rsidRPr="00D5593A">
        <w:rPr>
          <w:rFonts w:ascii="Book Antiqua" w:hAnsi="Book Antiqua"/>
        </w:rPr>
        <w:t xml:space="preserve"> R, </w:t>
      </w:r>
      <w:proofErr w:type="spellStart"/>
      <w:r w:rsidRPr="00D5593A">
        <w:rPr>
          <w:rFonts w:ascii="Book Antiqua" w:hAnsi="Book Antiqua"/>
        </w:rPr>
        <w:t>Messmann</w:t>
      </w:r>
      <w:proofErr w:type="spellEnd"/>
      <w:r w:rsidRPr="00D5593A">
        <w:rPr>
          <w:rFonts w:ascii="Book Antiqua" w:hAnsi="Book Antiqua"/>
        </w:rPr>
        <w:t xml:space="preserve"> H, </w:t>
      </w:r>
      <w:proofErr w:type="spellStart"/>
      <w:r w:rsidRPr="00D5593A">
        <w:rPr>
          <w:rFonts w:ascii="Book Antiqua" w:hAnsi="Book Antiqua"/>
        </w:rPr>
        <w:t>Vollberg</w:t>
      </w:r>
      <w:proofErr w:type="spellEnd"/>
      <w:r w:rsidRPr="00D5593A">
        <w:rPr>
          <w:rFonts w:ascii="Book Antiqua" w:hAnsi="Book Antiqua"/>
        </w:rPr>
        <w:t xml:space="preserve"> MC, </w:t>
      </w:r>
      <w:proofErr w:type="spellStart"/>
      <w:r w:rsidRPr="00D5593A">
        <w:rPr>
          <w:rFonts w:ascii="Book Antiqua" w:hAnsi="Book Antiqua"/>
        </w:rPr>
        <w:t>Noder</w:t>
      </w:r>
      <w:proofErr w:type="spellEnd"/>
      <w:r w:rsidRPr="00D5593A">
        <w:rPr>
          <w:rFonts w:ascii="Book Antiqua" w:hAnsi="Book Antiqua"/>
        </w:rPr>
        <w:t xml:space="preserve"> T, Kersten JF, Mann O, </w:t>
      </w:r>
      <w:proofErr w:type="spellStart"/>
      <w:r w:rsidRPr="00D5593A">
        <w:rPr>
          <w:rFonts w:ascii="Book Antiqua" w:hAnsi="Book Antiqua"/>
        </w:rPr>
        <w:t>Izbicki</w:t>
      </w:r>
      <w:proofErr w:type="spellEnd"/>
      <w:r w:rsidRPr="00D5593A">
        <w:rPr>
          <w:rFonts w:ascii="Book Antiqua" w:hAnsi="Book Antiqua"/>
        </w:rPr>
        <w:t xml:space="preserve"> J, </w:t>
      </w:r>
      <w:proofErr w:type="spellStart"/>
      <w:r w:rsidRPr="00D5593A">
        <w:rPr>
          <w:rFonts w:ascii="Book Antiqua" w:hAnsi="Book Antiqua"/>
        </w:rPr>
        <w:t>Pazdro</w:t>
      </w:r>
      <w:proofErr w:type="spellEnd"/>
      <w:r w:rsidRPr="00D5593A">
        <w:rPr>
          <w:rFonts w:ascii="Book Antiqua" w:hAnsi="Book Antiqua"/>
        </w:rPr>
        <w:t xml:space="preserve"> A, </w:t>
      </w:r>
      <w:proofErr w:type="spellStart"/>
      <w:r w:rsidRPr="00D5593A">
        <w:rPr>
          <w:rFonts w:ascii="Book Antiqua" w:hAnsi="Book Antiqua"/>
        </w:rPr>
        <w:t>Fumagalli</w:t>
      </w:r>
      <w:proofErr w:type="spellEnd"/>
      <w:r w:rsidRPr="00D5593A">
        <w:rPr>
          <w:rFonts w:ascii="Book Antiqua" w:hAnsi="Book Antiqua"/>
        </w:rPr>
        <w:t xml:space="preserve"> U, Rosati R, </w:t>
      </w:r>
      <w:proofErr w:type="spellStart"/>
      <w:r w:rsidRPr="00D5593A">
        <w:rPr>
          <w:rFonts w:ascii="Book Antiqua" w:hAnsi="Book Antiqua"/>
        </w:rPr>
        <w:t>Germer</w:t>
      </w:r>
      <w:proofErr w:type="spellEnd"/>
      <w:r w:rsidRPr="00D5593A">
        <w:rPr>
          <w:rFonts w:ascii="Book Antiqua" w:hAnsi="Book Antiqua"/>
        </w:rPr>
        <w:t xml:space="preserve"> CT, </w:t>
      </w:r>
      <w:proofErr w:type="spellStart"/>
      <w:r w:rsidRPr="00D5593A">
        <w:rPr>
          <w:rFonts w:ascii="Book Antiqua" w:hAnsi="Book Antiqua"/>
        </w:rPr>
        <w:t>Schijven</w:t>
      </w:r>
      <w:proofErr w:type="spellEnd"/>
      <w:r w:rsidRPr="00D5593A">
        <w:rPr>
          <w:rFonts w:ascii="Book Antiqua" w:hAnsi="Book Antiqua"/>
        </w:rPr>
        <w:t xml:space="preserve"> MP, </w:t>
      </w:r>
      <w:proofErr w:type="spellStart"/>
      <w:r w:rsidRPr="00D5593A">
        <w:rPr>
          <w:rFonts w:ascii="Book Antiqua" w:hAnsi="Book Antiqua"/>
        </w:rPr>
        <w:t>Emmermann</w:t>
      </w:r>
      <w:proofErr w:type="spellEnd"/>
      <w:r w:rsidRPr="00D5593A">
        <w:rPr>
          <w:rFonts w:ascii="Book Antiqua" w:hAnsi="Book Antiqua"/>
        </w:rPr>
        <w:t xml:space="preserve"> A, von </w:t>
      </w:r>
      <w:proofErr w:type="spellStart"/>
      <w:r w:rsidRPr="00D5593A">
        <w:rPr>
          <w:rFonts w:ascii="Book Antiqua" w:hAnsi="Book Antiqua"/>
        </w:rPr>
        <w:t>Renteln</w:t>
      </w:r>
      <w:proofErr w:type="spellEnd"/>
      <w:r w:rsidRPr="00D5593A">
        <w:rPr>
          <w:rFonts w:ascii="Book Antiqua" w:hAnsi="Book Antiqua"/>
        </w:rPr>
        <w:t xml:space="preserve"> D, </w:t>
      </w:r>
      <w:proofErr w:type="spellStart"/>
      <w:r w:rsidRPr="00D5593A">
        <w:rPr>
          <w:rFonts w:ascii="Book Antiqua" w:hAnsi="Book Antiqua"/>
        </w:rPr>
        <w:t>Fockens</w:t>
      </w:r>
      <w:proofErr w:type="spellEnd"/>
      <w:r w:rsidRPr="00D5593A">
        <w:rPr>
          <w:rFonts w:ascii="Book Antiqua" w:hAnsi="Book Antiqua"/>
        </w:rPr>
        <w:t xml:space="preserve"> P, </w:t>
      </w:r>
      <w:proofErr w:type="spellStart"/>
      <w:r w:rsidRPr="00D5593A">
        <w:rPr>
          <w:rFonts w:ascii="Book Antiqua" w:hAnsi="Book Antiqua"/>
        </w:rPr>
        <w:t>Boeckxstaens</w:t>
      </w:r>
      <w:proofErr w:type="spellEnd"/>
      <w:r w:rsidRPr="00D5593A">
        <w:rPr>
          <w:rFonts w:ascii="Book Antiqua" w:hAnsi="Book Antiqua"/>
        </w:rPr>
        <w:t xml:space="preserve"> G, </w:t>
      </w:r>
      <w:proofErr w:type="spellStart"/>
      <w:r w:rsidRPr="00D5593A">
        <w:rPr>
          <w:rFonts w:ascii="Book Antiqua" w:hAnsi="Book Antiqua"/>
        </w:rPr>
        <w:t>Rösch</w:t>
      </w:r>
      <w:proofErr w:type="spellEnd"/>
      <w:r w:rsidRPr="00D5593A">
        <w:rPr>
          <w:rFonts w:ascii="Book Antiqua" w:hAnsi="Book Antiqua"/>
        </w:rPr>
        <w:t xml:space="preserve"> T. Endoscopic or Surgical Myotomy in Patients with Idiopathic Achalasia. </w:t>
      </w:r>
      <w:r w:rsidRPr="00D5593A">
        <w:rPr>
          <w:rFonts w:ascii="Book Antiqua" w:hAnsi="Book Antiqua"/>
          <w:i/>
          <w:iCs/>
        </w:rPr>
        <w:t xml:space="preserve">N </w:t>
      </w:r>
      <w:proofErr w:type="spellStart"/>
      <w:r w:rsidRPr="00D5593A">
        <w:rPr>
          <w:rFonts w:ascii="Book Antiqua" w:hAnsi="Book Antiqua"/>
          <w:i/>
          <w:iCs/>
        </w:rPr>
        <w:t>Engl</w:t>
      </w:r>
      <w:proofErr w:type="spellEnd"/>
      <w:r w:rsidRPr="00D5593A">
        <w:rPr>
          <w:rFonts w:ascii="Book Antiqua" w:hAnsi="Book Antiqua"/>
          <w:i/>
          <w:iCs/>
        </w:rPr>
        <w:t xml:space="preserve"> J Med</w:t>
      </w:r>
      <w:r w:rsidRPr="00D5593A">
        <w:rPr>
          <w:rFonts w:ascii="Book Antiqua" w:hAnsi="Book Antiqua"/>
        </w:rPr>
        <w:t xml:space="preserve"> 2019; </w:t>
      </w:r>
      <w:r w:rsidRPr="00D5593A">
        <w:rPr>
          <w:rFonts w:ascii="Book Antiqua" w:hAnsi="Book Antiqua"/>
          <w:b/>
          <w:bCs/>
        </w:rPr>
        <w:t>381</w:t>
      </w:r>
      <w:r w:rsidRPr="00D5593A">
        <w:rPr>
          <w:rFonts w:ascii="Book Antiqua" w:hAnsi="Book Antiqua"/>
        </w:rPr>
        <w:t>: 2219-2229 [PMID: 31800987 DOI: 10.1056/NEJMoa1905380]</w:t>
      </w:r>
    </w:p>
    <w:p w14:paraId="6E3340D2"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9 </w:t>
      </w:r>
      <w:r w:rsidRPr="00D5593A">
        <w:rPr>
          <w:rFonts w:ascii="Book Antiqua" w:hAnsi="Book Antiqua"/>
          <w:b/>
          <w:bCs/>
        </w:rPr>
        <w:t>Ponds FA</w:t>
      </w:r>
      <w:r w:rsidRPr="00D5593A">
        <w:rPr>
          <w:rFonts w:ascii="Book Antiqua" w:hAnsi="Book Antiqua"/>
        </w:rPr>
        <w:t xml:space="preserve">, </w:t>
      </w:r>
      <w:proofErr w:type="spellStart"/>
      <w:r w:rsidRPr="00D5593A">
        <w:rPr>
          <w:rFonts w:ascii="Book Antiqua" w:hAnsi="Book Antiqua"/>
        </w:rPr>
        <w:t>Fockens</w:t>
      </w:r>
      <w:proofErr w:type="spellEnd"/>
      <w:r w:rsidRPr="00D5593A">
        <w:rPr>
          <w:rFonts w:ascii="Book Antiqua" w:hAnsi="Book Antiqua"/>
        </w:rPr>
        <w:t xml:space="preserve"> P, Lei A, Neuhaus H, </w:t>
      </w:r>
      <w:proofErr w:type="spellStart"/>
      <w:r w:rsidRPr="00D5593A">
        <w:rPr>
          <w:rFonts w:ascii="Book Antiqua" w:hAnsi="Book Antiqua"/>
        </w:rPr>
        <w:t>Beyna</w:t>
      </w:r>
      <w:proofErr w:type="spellEnd"/>
      <w:r w:rsidRPr="00D5593A">
        <w:rPr>
          <w:rFonts w:ascii="Book Antiqua" w:hAnsi="Book Antiqua"/>
        </w:rPr>
        <w:t xml:space="preserve"> T, </w:t>
      </w:r>
      <w:proofErr w:type="spellStart"/>
      <w:r w:rsidRPr="00D5593A">
        <w:rPr>
          <w:rFonts w:ascii="Book Antiqua" w:hAnsi="Book Antiqua"/>
        </w:rPr>
        <w:t>Kandler</w:t>
      </w:r>
      <w:proofErr w:type="spellEnd"/>
      <w:r w:rsidRPr="00D5593A">
        <w:rPr>
          <w:rFonts w:ascii="Book Antiqua" w:hAnsi="Book Antiqua"/>
        </w:rPr>
        <w:t xml:space="preserve"> J, </w:t>
      </w:r>
      <w:proofErr w:type="spellStart"/>
      <w:r w:rsidRPr="00D5593A">
        <w:rPr>
          <w:rFonts w:ascii="Book Antiqua" w:hAnsi="Book Antiqua"/>
        </w:rPr>
        <w:t>Frieling</w:t>
      </w:r>
      <w:proofErr w:type="spellEnd"/>
      <w:r w:rsidRPr="00D5593A">
        <w:rPr>
          <w:rFonts w:ascii="Book Antiqua" w:hAnsi="Book Antiqua"/>
        </w:rPr>
        <w:t xml:space="preserve"> T, Chiu PWY, Wu JCY, Wong VWY, </w:t>
      </w:r>
      <w:proofErr w:type="spellStart"/>
      <w:r w:rsidRPr="00D5593A">
        <w:rPr>
          <w:rFonts w:ascii="Book Antiqua" w:hAnsi="Book Antiqua"/>
        </w:rPr>
        <w:t>Costamagna</w:t>
      </w:r>
      <w:proofErr w:type="spellEnd"/>
      <w:r w:rsidRPr="00D5593A">
        <w:rPr>
          <w:rFonts w:ascii="Book Antiqua" w:hAnsi="Book Antiqua"/>
        </w:rPr>
        <w:t xml:space="preserve"> G, </w:t>
      </w:r>
      <w:proofErr w:type="spellStart"/>
      <w:r w:rsidRPr="00D5593A">
        <w:rPr>
          <w:rFonts w:ascii="Book Antiqua" w:hAnsi="Book Antiqua"/>
        </w:rPr>
        <w:t>Familiari</w:t>
      </w:r>
      <w:proofErr w:type="spellEnd"/>
      <w:r w:rsidRPr="00D5593A">
        <w:rPr>
          <w:rFonts w:ascii="Book Antiqua" w:hAnsi="Book Antiqua"/>
        </w:rPr>
        <w:t xml:space="preserve"> P, </w:t>
      </w:r>
      <w:proofErr w:type="spellStart"/>
      <w:r w:rsidRPr="00D5593A">
        <w:rPr>
          <w:rFonts w:ascii="Book Antiqua" w:hAnsi="Book Antiqua"/>
        </w:rPr>
        <w:t>Kahrilas</w:t>
      </w:r>
      <w:proofErr w:type="spellEnd"/>
      <w:r w:rsidRPr="00D5593A">
        <w:rPr>
          <w:rFonts w:ascii="Book Antiqua" w:hAnsi="Book Antiqua"/>
        </w:rPr>
        <w:t xml:space="preserve"> PJ, </w:t>
      </w:r>
      <w:proofErr w:type="spellStart"/>
      <w:r w:rsidRPr="00D5593A">
        <w:rPr>
          <w:rFonts w:ascii="Book Antiqua" w:hAnsi="Book Antiqua"/>
        </w:rPr>
        <w:t>Pandolfino</w:t>
      </w:r>
      <w:proofErr w:type="spellEnd"/>
      <w:r w:rsidRPr="00D5593A">
        <w:rPr>
          <w:rFonts w:ascii="Book Antiqua" w:hAnsi="Book Antiqua"/>
        </w:rPr>
        <w:t xml:space="preserve"> JE, </w:t>
      </w:r>
      <w:proofErr w:type="spellStart"/>
      <w:r w:rsidRPr="00D5593A">
        <w:rPr>
          <w:rFonts w:ascii="Book Antiqua" w:hAnsi="Book Antiqua"/>
        </w:rPr>
        <w:t>Smout</w:t>
      </w:r>
      <w:proofErr w:type="spellEnd"/>
      <w:r w:rsidRPr="00D5593A">
        <w:rPr>
          <w:rFonts w:ascii="Book Antiqua" w:hAnsi="Book Antiqua"/>
        </w:rPr>
        <w:t xml:space="preserve"> AJPM, </w:t>
      </w:r>
      <w:proofErr w:type="spellStart"/>
      <w:r w:rsidRPr="00D5593A">
        <w:rPr>
          <w:rFonts w:ascii="Book Antiqua" w:hAnsi="Book Antiqua"/>
        </w:rPr>
        <w:t>Bredenoord</w:t>
      </w:r>
      <w:proofErr w:type="spellEnd"/>
      <w:r w:rsidRPr="00D5593A">
        <w:rPr>
          <w:rFonts w:ascii="Book Antiqua" w:hAnsi="Book Antiqua"/>
        </w:rPr>
        <w:t xml:space="preserve"> AJ. Effect of Peroral Endoscopic Myotomy vs Pneumatic Dilation on Symptom Severity and Treatment Outcomes Among Treatment-Naive Patients </w:t>
      </w:r>
      <w:proofErr w:type="gramStart"/>
      <w:r w:rsidRPr="00D5593A">
        <w:rPr>
          <w:rFonts w:ascii="Book Antiqua" w:hAnsi="Book Antiqua"/>
        </w:rPr>
        <w:t>With</w:t>
      </w:r>
      <w:proofErr w:type="gramEnd"/>
      <w:r w:rsidRPr="00D5593A">
        <w:rPr>
          <w:rFonts w:ascii="Book Antiqua" w:hAnsi="Book Antiqua"/>
        </w:rPr>
        <w:t xml:space="preserve"> Achalasia: A Randomized Clinical Trial. </w:t>
      </w:r>
      <w:r w:rsidRPr="00D5593A">
        <w:rPr>
          <w:rFonts w:ascii="Book Antiqua" w:hAnsi="Book Antiqua"/>
          <w:i/>
          <w:iCs/>
        </w:rPr>
        <w:t>JAMA</w:t>
      </w:r>
      <w:r w:rsidRPr="00D5593A">
        <w:rPr>
          <w:rFonts w:ascii="Book Antiqua" w:hAnsi="Book Antiqua"/>
        </w:rPr>
        <w:t xml:space="preserve"> 2019; </w:t>
      </w:r>
      <w:r w:rsidRPr="00D5593A">
        <w:rPr>
          <w:rFonts w:ascii="Book Antiqua" w:hAnsi="Book Antiqua"/>
          <w:b/>
          <w:bCs/>
        </w:rPr>
        <w:t>322</w:t>
      </w:r>
      <w:r w:rsidRPr="00D5593A">
        <w:rPr>
          <w:rFonts w:ascii="Book Antiqua" w:hAnsi="Book Antiqua"/>
        </w:rPr>
        <w:t>: 134-144 [PMID: 31287522 DOI: 10.1001/jama.2019.8859]</w:t>
      </w:r>
    </w:p>
    <w:p w14:paraId="3F4AB32C"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10 </w:t>
      </w:r>
      <w:r w:rsidRPr="00D5593A">
        <w:rPr>
          <w:rFonts w:ascii="Book Antiqua" w:hAnsi="Book Antiqua"/>
          <w:b/>
          <w:bCs/>
        </w:rPr>
        <w:t>Inoue H</w:t>
      </w:r>
      <w:r w:rsidRPr="00D5593A">
        <w:rPr>
          <w:rFonts w:ascii="Book Antiqua" w:hAnsi="Book Antiqua"/>
        </w:rPr>
        <w:t xml:space="preserve">, Minami H, Kobayashi Y, Sato Y, </w:t>
      </w:r>
      <w:proofErr w:type="spellStart"/>
      <w:r w:rsidRPr="00D5593A">
        <w:rPr>
          <w:rFonts w:ascii="Book Antiqua" w:hAnsi="Book Antiqua"/>
        </w:rPr>
        <w:t>Kaga</w:t>
      </w:r>
      <w:proofErr w:type="spellEnd"/>
      <w:r w:rsidRPr="00D5593A">
        <w:rPr>
          <w:rFonts w:ascii="Book Antiqua" w:hAnsi="Book Antiqua"/>
        </w:rPr>
        <w:t xml:space="preserve"> M, Suzuki M, </w:t>
      </w:r>
      <w:proofErr w:type="spellStart"/>
      <w:r w:rsidRPr="00D5593A">
        <w:rPr>
          <w:rFonts w:ascii="Book Antiqua" w:hAnsi="Book Antiqua"/>
        </w:rPr>
        <w:t>Satodate</w:t>
      </w:r>
      <w:proofErr w:type="spellEnd"/>
      <w:r w:rsidRPr="00D5593A">
        <w:rPr>
          <w:rFonts w:ascii="Book Antiqua" w:hAnsi="Book Antiqua"/>
        </w:rPr>
        <w:t xml:space="preserve"> H, </w:t>
      </w:r>
      <w:proofErr w:type="spellStart"/>
      <w:r w:rsidRPr="00D5593A">
        <w:rPr>
          <w:rFonts w:ascii="Book Antiqua" w:hAnsi="Book Antiqua"/>
        </w:rPr>
        <w:t>Odaka</w:t>
      </w:r>
      <w:proofErr w:type="spellEnd"/>
      <w:r w:rsidRPr="00D5593A">
        <w:rPr>
          <w:rFonts w:ascii="Book Antiqua" w:hAnsi="Book Antiqua"/>
        </w:rPr>
        <w:t xml:space="preserve"> N, Itoh H, Kudo S. Peroral endoscopic myotomy (POEM) for esophageal achalasia. </w:t>
      </w:r>
      <w:r w:rsidRPr="00D5593A">
        <w:rPr>
          <w:rFonts w:ascii="Book Antiqua" w:hAnsi="Book Antiqua"/>
          <w:i/>
          <w:iCs/>
        </w:rPr>
        <w:t>Endoscopy</w:t>
      </w:r>
      <w:r w:rsidRPr="00D5593A">
        <w:rPr>
          <w:rFonts w:ascii="Book Antiqua" w:hAnsi="Book Antiqua"/>
        </w:rPr>
        <w:t xml:space="preserve"> 2010; </w:t>
      </w:r>
      <w:r w:rsidRPr="00D5593A">
        <w:rPr>
          <w:rFonts w:ascii="Book Antiqua" w:hAnsi="Book Antiqua"/>
          <w:b/>
          <w:bCs/>
        </w:rPr>
        <w:t>42</w:t>
      </w:r>
      <w:r w:rsidRPr="00D5593A">
        <w:rPr>
          <w:rFonts w:ascii="Book Antiqua" w:hAnsi="Book Antiqua"/>
        </w:rPr>
        <w:t>: 265-271 [PMID: 20354937 DOI: 10.1055/s-0029-1244080]</w:t>
      </w:r>
    </w:p>
    <w:p w14:paraId="2FC874A1"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11 </w:t>
      </w:r>
      <w:r w:rsidRPr="00D5593A">
        <w:rPr>
          <w:rFonts w:ascii="Book Antiqua" w:hAnsi="Book Antiqua"/>
          <w:b/>
          <w:bCs/>
        </w:rPr>
        <w:t>Nabi Z</w:t>
      </w:r>
      <w:r w:rsidRPr="00D5593A">
        <w:rPr>
          <w:rFonts w:ascii="Book Antiqua" w:hAnsi="Book Antiqua"/>
        </w:rPr>
        <w:t xml:space="preserve">, Ramchandani M, Kotla R, Tandan M, Goud R, Darisetty S, Rao GV, Reddy DN. Gastroesophageal reflux disease after peroral endoscopic myotomy is unpredictable, but responsive to proton pump inhibitor therapy: a large, single-center study. </w:t>
      </w:r>
      <w:r w:rsidRPr="00D5593A">
        <w:rPr>
          <w:rFonts w:ascii="Book Antiqua" w:hAnsi="Book Antiqua"/>
          <w:i/>
          <w:iCs/>
        </w:rPr>
        <w:t>Endoscopy</w:t>
      </w:r>
      <w:r w:rsidRPr="00D5593A">
        <w:rPr>
          <w:rFonts w:ascii="Book Antiqua" w:hAnsi="Book Antiqua"/>
        </w:rPr>
        <w:t xml:space="preserve"> 2020; </w:t>
      </w:r>
      <w:r w:rsidRPr="00D5593A">
        <w:rPr>
          <w:rFonts w:ascii="Book Antiqua" w:hAnsi="Book Antiqua"/>
          <w:b/>
          <w:bCs/>
        </w:rPr>
        <w:t>52</w:t>
      </w:r>
      <w:r w:rsidRPr="00D5593A">
        <w:rPr>
          <w:rFonts w:ascii="Book Antiqua" w:hAnsi="Book Antiqua"/>
        </w:rPr>
        <w:t>: 643-651 [PMID: 32208499 DOI: 10.1055/a-1133-4354]</w:t>
      </w:r>
    </w:p>
    <w:p w14:paraId="382F0F91"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12 </w:t>
      </w:r>
      <w:proofErr w:type="spellStart"/>
      <w:r w:rsidRPr="00D5593A">
        <w:rPr>
          <w:rFonts w:ascii="Book Antiqua" w:hAnsi="Book Antiqua"/>
          <w:b/>
          <w:bCs/>
        </w:rPr>
        <w:t>Modayil</w:t>
      </w:r>
      <w:proofErr w:type="spellEnd"/>
      <w:r w:rsidRPr="00D5593A">
        <w:rPr>
          <w:rFonts w:ascii="Book Antiqua" w:hAnsi="Book Antiqua"/>
          <w:b/>
          <w:bCs/>
        </w:rPr>
        <w:t xml:space="preserve"> RJ</w:t>
      </w:r>
      <w:r w:rsidRPr="00D5593A">
        <w:rPr>
          <w:rFonts w:ascii="Book Antiqua" w:hAnsi="Book Antiqua"/>
        </w:rPr>
        <w:t xml:space="preserve">, Zhang X, Rothberg B, </w:t>
      </w:r>
      <w:proofErr w:type="spellStart"/>
      <w:r w:rsidRPr="00D5593A">
        <w:rPr>
          <w:rFonts w:ascii="Book Antiqua" w:hAnsi="Book Antiqua"/>
        </w:rPr>
        <w:t>Kollarus</w:t>
      </w:r>
      <w:proofErr w:type="spellEnd"/>
      <w:r w:rsidRPr="00D5593A">
        <w:rPr>
          <w:rFonts w:ascii="Book Antiqua" w:hAnsi="Book Antiqua"/>
        </w:rPr>
        <w:t xml:space="preserve"> M, </w:t>
      </w:r>
      <w:proofErr w:type="spellStart"/>
      <w:r w:rsidRPr="00D5593A">
        <w:rPr>
          <w:rFonts w:ascii="Book Antiqua" w:hAnsi="Book Antiqua"/>
        </w:rPr>
        <w:t>Galibov</w:t>
      </w:r>
      <w:proofErr w:type="spellEnd"/>
      <w:r w:rsidRPr="00D5593A">
        <w:rPr>
          <w:rFonts w:ascii="Book Antiqua" w:hAnsi="Book Antiqua"/>
        </w:rPr>
        <w:t xml:space="preserve"> I, Peller H, Taylor S, Brathwaite CE, </w:t>
      </w:r>
      <w:proofErr w:type="spellStart"/>
      <w:r w:rsidRPr="00D5593A">
        <w:rPr>
          <w:rFonts w:ascii="Book Antiqua" w:hAnsi="Book Antiqua"/>
        </w:rPr>
        <w:t>Halwan</w:t>
      </w:r>
      <w:proofErr w:type="spellEnd"/>
      <w:r w:rsidRPr="00D5593A">
        <w:rPr>
          <w:rFonts w:ascii="Book Antiqua" w:hAnsi="Book Antiqua"/>
        </w:rPr>
        <w:t xml:space="preserve"> B, </w:t>
      </w:r>
      <w:proofErr w:type="spellStart"/>
      <w:r w:rsidRPr="00D5593A">
        <w:rPr>
          <w:rFonts w:ascii="Book Antiqua" w:hAnsi="Book Antiqua"/>
        </w:rPr>
        <w:t>Grendell</w:t>
      </w:r>
      <w:proofErr w:type="spellEnd"/>
      <w:r w:rsidRPr="00D5593A">
        <w:rPr>
          <w:rFonts w:ascii="Book Antiqua" w:hAnsi="Book Antiqua"/>
        </w:rPr>
        <w:t xml:space="preserve"> JH, Stavropoulos SN. Peroral endoscopic myotomy: 10-year outcomes from a large, single-center U.S. series with high follow-up completion and comprehensive analysis of long-term efficacy, safety, objective GERD, and endoscopic functional luminal assessment. </w:t>
      </w:r>
      <w:proofErr w:type="spellStart"/>
      <w:r w:rsidRPr="00D5593A">
        <w:rPr>
          <w:rFonts w:ascii="Book Antiqua" w:hAnsi="Book Antiqua"/>
          <w:i/>
          <w:iCs/>
        </w:rPr>
        <w:t>Gastrointest</w:t>
      </w:r>
      <w:proofErr w:type="spellEnd"/>
      <w:r w:rsidRPr="00D5593A">
        <w:rPr>
          <w:rFonts w:ascii="Book Antiqua" w:hAnsi="Book Antiqua"/>
          <w:i/>
          <w:iCs/>
        </w:rPr>
        <w:t xml:space="preserve"> </w:t>
      </w:r>
      <w:proofErr w:type="spellStart"/>
      <w:r w:rsidRPr="00D5593A">
        <w:rPr>
          <w:rFonts w:ascii="Book Antiqua" w:hAnsi="Book Antiqua"/>
          <w:i/>
          <w:iCs/>
        </w:rPr>
        <w:t>Endosc</w:t>
      </w:r>
      <w:proofErr w:type="spellEnd"/>
      <w:r w:rsidRPr="00D5593A">
        <w:rPr>
          <w:rFonts w:ascii="Book Antiqua" w:hAnsi="Book Antiqua"/>
        </w:rPr>
        <w:t xml:space="preserve"> 2021; </w:t>
      </w:r>
      <w:r w:rsidRPr="00D5593A">
        <w:rPr>
          <w:rFonts w:ascii="Book Antiqua" w:hAnsi="Book Antiqua"/>
          <w:b/>
          <w:bCs/>
        </w:rPr>
        <w:t>94</w:t>
      </w:r>
      <w:r w:rsidRPr="00D5593A">
        <w:rPr>
          <w:rFonts w:ascii="Book Antiqua" w:hAnsi="Book Antiqua"/>
        </w:rPr>
        <w:t>: 930-942 [PMID: 33989646 DOI: 10.1016/j.gie.2021.05.014]</w:t>
      </w:r>
    </w:p>
    <w:p w14:paraId="007507AB"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13 </w:t>
      </w:r>
      <w:proofErr w:type="spellStart"/>
      <w:r w:rsidRPr="00D5593A">
        <w:rPr>
          <w:rFonts w:ascii="Book Antiqua" w:hAnsi="Book Antiqua"/>
          <w:b/>
          <w:bCs/>
        </w:rPr>
        <w:t>Karyampudi</w:t>
      </w:r>
      <w:proofErr w:type="spellEnd"/>
      <w:r w:rsidRPr="00D5593A">
        <w:rPr>
          <w:rFonts w:ascii="Book Antiqua" w:hAnsi="Book Antiqua"/>
          <w:b/>
          <w:bCs/>
        </w:rPr>
        <w:t xml:space="preserve"> A</w:t>
      </w:r>
      <w:r w:rsidRPr="00D5593A">
        <w:rPr>
          <w:rFonts w:ascii="Book Antiqua" w:hAnsi="Book Antiqua"/>
        </w:rPr>
        <w:t xml:space="preserve">, Nabi Z, Ramchandani M, Darisetty S, Goud R, Chavan R, </w:t>
      </w:r>
      <w:proofErr w:type="spellStart"/>
      <w:r w:rsidRPr="00D5593A">
        <w:rPr>
          <w:rFonts w:ascii="Book Antiqua" w:hAnsi="Book Antiqua"/>
        </w:rPr>
        <w:t>Kalapala</w:t>
      </w:r>
      <w:proofErr w:type="spellEnd"/>
      <w:r w:rsidRPr="00D5593A">
        <w:rPr>
          <w:rFonts w:ascii="Book Antiqua" w:hAnsi="Book Antiqua"/>
        </w:rPr>
        <w:t xml:space="preserve"> R, Rao GV, Reddy DN. Gastroesophageal reflux after per-oral endoscopic myotomy is frequently asymptomatic, but leads to more severe esophagitis: A case-control study. </w:t>
      </w:r>
      <w:r w:rsidRPr="00D5593A">
        <w:rPr>
          <w:rFonts w:ascii="Book Antiqua" w:hAnsi="Book Antiqua"/>
          <w:i/>
          <w:iCs/>
        </w:rPr>
        <w:t>United European Gastroenterol J</w:t>
      </w:r>
      <w:r w:rsidRPr="00D5593A">
        <w:rPr>
          <w:rFonts w:ascii="Book Antiqua" w:hAnsi="Book Antiqua"/>
        </w:rPr>
        <w:t xml:space="preserve"> 2021; </w:t>
      </w:r>
      <w:r w:rsidRPr="00D5593A">
        <w:rPr>
          <w:rFonts w:ascii="Book Antiqua" w:hAnsi="Book Antiqua"/>
          <w:b/>
          <w:bCs/>
        </w:rPr>
        <w:t>9</w:t>
      </w:r>
      <w:r w:rsidRPr="00D5593A">
        <w:rPr>
          <w:rFonts w:ascii="Book Antiqua" w:hAnsi="Book Antiqua"/>
        </w:rPr>
        <w:t>: 63-71 [PMID: 32723068 DOI: 10.1177/2050640620947645]</w:t>
      </w:r>
    </w:p>
    <w:p w14:paraId="24B3E45E" w14:textId="77777777" w:rsidR="00D5593A" w:rsidRPr="00D5593A" w:rsidRDefault="00D5593A" w:rsidP="00D5593A">
      <w:pPr>
        <w:spacing w:line="360" w:lineRule="auto"/>
        <w:jc w:val="both"/>
        <w:rPr>
          <w:rFonts w:ascii="Book Antiqua" w:hAnsi="Book Antiqua"/>
        </w:rPr>
      </w:pPr>
      <w:r w:rsidRPr="00D5593A">
        <w:rPr>
          <w:rFonts w:ascii="Book Antiqua" w:hAnsi="Book Antiqua"/>
        </w:rPr>
        <w:lastRenderedPageBreak/>
        <w:t xml:space="preserve">14 </w:t>
      </w:r>
      <w:proofErr w:type="spellStart"/>
      <w:r w:rsidRPr="00D5593A">
        <w:rPr>
          <w:rFonts w:ascii="Book Antiqua" w:hAnsi="Book Antiqua"/>
          <w:b/>
          <w:bCs/>
        </w:rPr>
        <w:t>Hungness</w:t>
      </w:r>
      <w:proofErr w:type="spellEnd"/>
      <w:r w:rsidRPr="00D5593A">
        <w:rPr>
          <w:rFonts w:ascii="Book Antiqua" w:hAnsi="Book Antiqua"/>
          <w:b/>
          <w:bCs/>
        </w:rPr>
        <w:t xml:space="preserve"> ES</w:t>
      </w:r>
      <w:r w:rsidRPr="00D5593A">
        <w:rPr>
          <w:rFonts w:ascii="Book Antiqua" w:hAnsi="Book Antiqua"/>
        </w:rPr>
        <w:t xml:space="preserve">, </w:t>
      </w:r>
      <w:proofErr w:type="spellStart"/>
      <w:r w:rsidRPr="00D5593A">
        <w:rPr>
          <w:rFonts w:ascii="Book Antiqua" w:hAnsi="Book Antiqua"/>
        </w:rPr>
        <w:t>Sternbach</w:t>
      </w:r>
      <w:proofErr w:type="spellEnd"/>
      <w:r w:rsidRPr="00D5593A">
        <w:rPr>
          <w:rFonts w:ascii="Book Antiqua" w:hAnsi="Book Antiqua"/>
        </w:rPr>
        <w:t xml:space="preserve"> JM, Teitelbaum EN, </w:t>
      </w:r>
      <w:proofErr w:type="spellStart"/>
      <w:r w:rsidRPr="00D5593A">
        <w:rPr>
          <w:rFonts w:ascii="Book Antiqua" w:hAnsi="Book Antiqua"/>
        </w:rPr>
        <w:t>Kahrilas</w:t>
      </w:r>
      <w:proofErr w:type="spellEnd"/>
      <w:r w:rsidRPr="00D5593A">
        <w:rPr>
          <w:rFonts w:ascii="Book Antiqua" w:hAnsi="Book Antiqua"/>
        </w:rPr>
        <w:t xml:space="preserve"> PJ, </w:t>
      </w:r>
      <w:proofErr w:type="spellStart"/>
      <w:r w:rsidRPr="00D5593A">
        <w:rPr>
          <w:rFonts w:ascii="Book Antiqua" w:hAnsi="Book Antiqua"/>
        </w:rPr>
        <w:t>Pandolfino</w:t>
      </w:r>
      <w:proofErr w:type="spellEnd"/>
      <w:r w:rsidRPr="00D5593A">
        <w:rPr>
          <w:rFonts w:ascii="Book Antiqua" w:hAnsi="Book Antiqua"/>
        </w:rPr>
        <w:t xml:space="preserve"> JE, Soper NJ. Per-oral Endoscopic Myotomy (POEM) After the Learning Curve: Durable Long-term Results </w:t>
      </w:r>
      <w:proofErr w:type="gramStart"/>
      <w:r w:rsidRPr="00D5593A">
        <w:rPr>
          <w:rFonts w:ascii="Book Antiqua" w:hAnsi="Book Antiqua"/>
        </w:rPr>
        <w:t>With</w:t>
      </w:r>
      <w:proofErr w:type="gramEnd"/>
      <w:r w:rsidRPr="00D5593A">
        <w:rPr>
          <w:rFonts w:ascii="Book Antiqua" w:hAnsi="Book Antiqua"/>
        </w:rPr>
        <w:t xml:space="preserve"> a Low Complication Rate. </w:t>
      </w:r>
      <w:r w:rsidRPr="00D5593A">
        <w:rPr>
          <w:rFonts w:ascii="Book Antiqua" w:hAnsi="Book Antiqua"/>
          <w:i/>
          <w:iCs/>
        </w:rPr>
        <w:t>Ann Surg</w:t>
      </w:r>
      <w:r w:rsidRPr="00D5593A">
        <w:rPr>
          <w:rFonts w:ascii="Book Antiqua" w:hAnsi="Book Antiqua"/>
        </w:rPr>
        <w:t xml:space="preserve"> 2016; </w:t>
      </w:r>
      <w:r w:rsidRPr="00D5593A">
        <w:rPr>
          <w:rFonts w:ascii="Book Antiqua" w:hAnsi="Book Antiqua"/>
          <w:b/>
          <w:bCs/>
        </w:rPr>
        <w:t>264</w:t>
      </w:r>
      <w:r w:rsidRPr="00D5593A">
        <w:rPr>
          <w:rFonts w:ascii="Book Antiqua" w:hAnsi="Book Antiqua"/>
        </w:rPr>
        <w:t>: 508-517 [PMID: 27513156 DOI: 10.1097/SLA.0000000000001870]</w:t>
      </w:r>
    </w:p>
    <w:p w14:paraId="244CBB4D" w14:textId="3E6957A4" w:rsidR="00D5593A" w:rsidRPr="00D5593A" w:rsidRDefault="00D5593A" w:rsidP="00D5593A">
      <w:pPr>
        <w:spacing w:line="360" w:lineRule="auto"/>
        <w:jc w:val="both"/>
        <w:rPr>
          <w:rFonts w:ascii="Book Antiqua" w:hAnsi="Book Antiqua"/>
        </w:rPr>
      </w:pPr>
      <w:r w:rsidRPr="00D5593A">
        <w:rPr>
          <w:rFonts w:ascii="Book Antiqua" w:hAnsi="Book Antiqua"/>
        </w:rPr>
        <w:t xml:space="preserve">15 </w:t>
      </w:r>
      <w:r w:rsidRPr="00D5593A">
        <w:rPr>
          <w:rFonts w:ascii="Book Antiqua" w:hAnsi="Book Antiqua"/>
          <w:b/>
          <w:bCs/>
        </w:rPr>
        <w:t>Akhtar N,</w:t>
      </w:r>
      <w:r w:rsidRPr="00D5593A">
        <w:rPr>
          <w:rFonts w:ascii="Book Antiqua" w:hAnsi="Book Antiqua"/>
        </w:rPr>
        <w:t xml:space="preserve"> </w:t>
      </w:r>
      <w:proofErr w:type="spellStart"/>
      <w:r w:rsidRPr="00D5593A">
        <w:rPr>
          <w:rFonts w:ascii="Book Antiqua" w:hAnsi="Book Antiqua"/>
        </w:rPr>
        <w:t>Yaghnam</w:t>
      </w:r>
      <w:proofErr w:type="spellEnd"/>
      <w:r w:rsidRPr="00D5593A">
        <w:rPr>
          <w:rFonts w:ascii="Book Antiqua" w:hAnsi="Book Antiqua"/>
        </w:rPr>
        <w:t xml:space="preserve"> I, Mikhail D, </w:t>
      </w:r>
      <w:proofErr w:type="spellStart"/>
      <w:r w:rsidRPr="00D5593A">
        <w:rPr>
          <w:rFonts w:ascii="Book Antiqua" w:hAnsi="Book Antiqua"/>
        </w:rPr>
        <w:t>Klombers</w:t>
      </w:r>
      <w:proofErr w:type="spellEnd"/>
      <w:r w:rsidRPr="00D5593A">
        <w:rPr>
          <w:rFonts w:ascii="Book Antiqua" w:hAnsi="Book Antiqua"/>
        </w:rPr>
        <w:t xml:space="preserve"> S, </w:t>
      </w:r>
      <w:proofErr w:type="spellStart"/>
      <w:r w:rsidRPr="00D5593A">
        <w:rPr>
          <w:rFonts w:ascii="Book Antiqua" w:hAnsi="Book Antiqua"/>
        </w:rPr>
        <w:t>Razjouyan</w:t>
      </w:r>
      <w:proofErr w:type="spellEnd"/>
      <w:r w:rsidRPr="00D5593A">
        <w:rPr>
          <w:rFonts w:ascii="Book Antiqua" w:hAnsi="Book Antiqua"/>
        </w:rPr>
        <w:t xml:space="preserve"> H, Abraham M. I</w:t>
      </w:r>
      <w:r w:rsidR="00CA7AA4">
        <w:rPr>
          <w:rFonts w:ascii="Book Antiqua" w:hAnsi="Book Antiqua" w:hint="eastAsia"/>
          <w:lang w:eastAsia="zh-CN"/>
        </w:rPr>
        <w:t>ncrease in</w:t>
      </w:r>
      <w:r w:rsidRPr="00D5593A">
        <w:rPr>
          <w:rFonts w:ascii="Book Antiqua" w:hAnsi="Book Antiqua"/>
        </w:rPr>
        <w:t xml:space="preserve"> </w:t>
      </w:r>
      <w:r w:rsidR="00CA7AA4">
        <w:rPr>
          <w:rFonts w:ascii="Book Antiqua" w:hAnsi="Book Antiqua" w:hint="eastAsia"/>
          <w:lang w:eastAsia="zh-CN"/>
        </w:rPr>
        <w:t>body</w:t>
      </w:r>
      <w:r w:rsidRPr="00D5593A">
        <w:rPr>
          <w:rFonts w:ascii="Book Antiqua" w:hAnsi="Book Antiqua"/>
        </w:rPr>
        <w:t xml:space="preserve"> </w:t>
      </w:r>
      <w:r w:rsidR="00CA7AA4">
        <w:rPr>
          <w:rFonts w:ascii="Book Antiqua" w:hAnsi="Book Antiqua" w:hint="eastAsia"/>
          <w:lang w:eastAsia="zh-CN"/>
        </w:rPr>
        <w:t>mass</w:t>
      </w:r>
      <w:r w:rsidRPr="00D5593A">
        <w:rPr>
          <w:rFonts w:ascii="Book Antiqua" w:hAnsi="Book Antiqua"/>
        </w:rPr>
        <w:t xml:space="preserve"> </w:t>
      </w:r>
      <w:r w:rsidR="00CA7AA4">
        <w:rPr>
          <w:rFonts w:ascii="Book Antiqua" w:hAnsi="Book Antiqua" w:hint="eastAsia"/>
          <w:lang w:eastAsia="zh-CN"/>
        </w:rPr>
        <w:t>index</w:t>
      </w:r>
      <w:r w:rsidRPr="00D5593A">
        <w:rPr>
          <w:rFonts w:ascii="Book Antiqua" w:hAnsi="Book Antiqua"/>
        </w:rPr>
        <w:t xml:space="preserve"> </w:t>
      </w:r>
      <w:r w:rsidR="00CA7AA4">
        <w:rPr>
          <w:rFonts w:ascii="Book Antiqua" w:hAnsi="Book Antiqua" w:hint="eastAsia"/>
          <w:lang w:eastAsia="zh-CN"/>
        </w:rPr>
        <w:t>is</w:t>
      </w:r>
      <w:r w:rsidRPr="00D5593A">
        <w:rPr>
          <w:rFonts w:ascii="Book Antiqua" w:hAnsi="Book Antiqua"/>
        </w:rPr>
        <w:t xml:space="preserve"> </w:t>
      </w:r>
      <w:r w:rsidR="00CA7AA4">
        <w:rPr>
          <w:rFonts w:ascii="Book Antiqua" w:hAnsi="Book Antiqua" w:hint="eastAsia"/>
          <w:lang w:eastAsia="zh-CN"/>
        </w:rPr>
        <w:t>an</w:t>
      </w:r>
      <w:r w:rsidRPr="00D5593A">
        <w:rPr>
          <w:rFonts w:ascii="Book Antiqua" w:hAnsi="Book Antiqua"/>
        </w:rPr>
        <w:t xml:space="preserve"> </w:t>
      </w:r>
      <w:r w:rsidR="00CA7AA4">
        <w:rPr>
          <w:rFonts w:ascii="Book Antiqua" w:hAnsi="Book Antiqua" w:hint="eastAsia"/>
          <w:lang w:eastAsia="zh-CN"/>
        </w:rPr>
        <w:t>important</w:t>
      </w:r>
      <w:r w:rsidRPr="00D5593A">
        <w:rPr>
          <w:rFonts w:ascii="Book Antiqua" w:hAnsi="Book Antiqua"/>
        </w:rPr>
        <w:t xml:space="preserve"> </w:t>
      </w:r>
      <w:r w:rsidR="00CA7AA4">
        <w:rPr>
          <w:rFonts w:ascii="Book Antiqua" w:hAnsi="Book Antiqua" w:hint="eastAsia"/>
          <w:lang w:eastAsia="zh-CN"/>
        </w:rPr>
        <w:t>predictor</w:t>
      </w:r>
      <w:r w:rsidRPr="00D5593A">
        <w:rPr>
          <w:rFonts w:ascii="Book Antiqua" w:hAnsi="Book Antiqua"/>
        </w:rPr>
        <w:t xml:space="preserve"> </w:t>
      </w:r>
      <w:r w:rsidR="00CA7AA4">
        <w:rPr>
          <w:rFonts w:ascii="Book Antiqua" w:hAnsi="Book Antiqua" w:hint="eastAsia"/>
          <w:lang w:eastAsia="zh-CN"/>
        </w:rPr>
        <w:t>of</w:t>
      </w:r>
      <w:r w:rsidRPr="00D5593A">
        <w:rPr>
          <w:rFonts w:ascii="Book Antiqua" w:hAnsi="Book Antiqua"/>
        </w:rPr>
        <w:t xml:space="preserve"> </w:t>
      </w:r>
      <w:r w:rsidR="00CA7AA4">
        <w:rPr>
          <w:rFonts w:ascii="Book Antiqua" w:hAnsi="Book Antiqua" w:hint="eastAsia"/>
          <w:lang w:eastAsia="zh-CN"/>
        </w:rPr>
        <w:t>developing</w:t>
      </w:r>
      <w:r w:rsidRPr="00D5593A">
        <w:rPr>
          <w:rFonts w:ascii="Book Antiqua" w:hAnsi="Book Antiqua"/>
        </w:rPr>
        <w:t xml:space="preserve"> </w:t>
      </w:r>
      <w:r w:rsidR="00CA7AA4">
        <w:rPr>
          <w:rFonts w:ascii="Book Antiqua" w:hAnsi="Book Antiqua" w:hint="eastAsia"/>
          <w:lang w:eastAsia="zh-CN"/>
        </w:rPr>
        <w:t>gastroesophageal</w:t>
      </w:r>
      <w:r w:rsidRPr="00D5593A">
        <w:rPr>
          <w:rFonts w:ascii="Book Antiqua" w:hAnsi="Book Antiqua"/>
        </w:rPr>
        <w:t xml:space="preserve"> </w:t>
      </w:r>
      <w:r w:rsidR="00CA7AA4">
        <w:rPr>
          <w:rFonts w:ascii="Book Antiqua" w:hAnsi="Book Antiqua" w:hint="eastAsia"/>
          <w:lang w:eastAsia="zh-CN"/>
        </w:rPr>
        <w:t>reflux</w:t>
      </w:r>
      <w:r w:rsidRPr="00D5593A">
        <w:rPr>
          <w:rFonts w:ascii="Book Antiqua" w:hAnsi="Book Antiqua"/>
        </w:rPr>
        <w:t xml:space="preserve"> </w:t>
      </w:r>
      <w:r w:rsidR="00CA7AA4">
        <w:rPr>
          <w:rFonts w:ascii="Book Antiqua" w:hAnsi="Book Antiqua" w:hint="eastAsia"/>
          <w:lang w:eastAsia="zh-CN"/>
        </w:rPr>
        <w:t>disease</w:t>
      </w:r>
      <w:r w:rsidRPr="00D5593A">
        <w:rPr>
          <w:rFonts w:ascii="Book Antiqua" w:hAnsi="Book Antiqua"/>
        </w:rPr>
        <w:t xml:space="preserve"> (GERD) </w:t>
      </w:r>
      <w:r w:rsidR="00CA7AA4">
        <w:rPr>
          <w:rFonts w:ascii="Book Antiqua" w:hAnsi="Book Antiqua" w:hint="eastAsia"/>
          <w:lang w:eastAsia="zh-CN"/>
        </w:rPr>
        <w:t>after</w:t>
      </w:r>
      <w:r w:rsidRPr="00D5593A">
        <w:rPr>
          <w:rFonts w:ascii="Book Antiqua" w:hAnsi="Book Antiqua"/>
        </w:rPr>
        <w:t xml:space="preserve"> </w:t>
      </w:r>
      <w:r w:rsidR="00CA7AA4">
        <w:rPr>
          <w:rFonts w:ascii="Book Antiqua" w:hAnsi="Book Antiqua" w:hint="eastAsia"/>
          <w:lang w:eastAsia="zh-CN"/>
        </w:rPr>
        <w:t>per</w:t>
      </w:r>
      <w:r w:rsidRPr="00D5593A">
        <w:rPr>
          <w:rFonts w:ascii="Book Antiqua" w:hAnsi="Book Antiqua"/>
        </w:rPr>
        <w:t>-</w:t>
      </w:r>
      <w:r w:rsidR="00CA7AA4">
        <w:rPr>
          <w:rFonts w:ascii="Book Antiqua" w:hAnsi="Book Antiqua" w:hint="eastAsia"/>
          <w:lang w:eastAsia="zh-CN"/>
        </w:rPr>
        <w:t>oral</w:t>
      </w:r>
      <w:r w:rsidRPr="00D5593A">
        <w:rPr>
          <w:rFonts w:ascii="Book Antiqua" w:hAnsi="Book Antiqua"/>
        </w:rPr>
        <w:t xml:space="preserve"> </w:t>
      </w:r>
      <w:r w:rsidR="00CA7AA4">
        <w:rPr>
          <w:rFonts w:ascii="Book Antiqua" w:hAnsi="Book Antiqua" w:hint="eastAsia"/>
          <w:lang w:eastAsia="zh-CN"/>
        </w:rPr>
        <w:t>e</w:t>
      </w:r>
      <w:r w:rsidR="00CA7AA4" w:rsidRPr="00D5593A">
        <w:rPr>
          <w:rFonts w:ascii="Book Antiqua" w:hAnsi="Book Antiqua"/>
        </w:rPr>
        <w:t xml:space="preserve">ndoscopic </w:t>
      </w:r>
      <w:r w:rsidR="00CA7AA4">
        <w:rPr>
          <w:rFonts w:ascii="Book Antiqua" w:hAnsi="Book Antiqua" w:hint="eastAsia"/>
          <w:lang w:eastAsia="zh-CN"/>
        </w:rPr>
        <w:t>m</w:t>
      </w:r>
      <w:r w:rsidR="00CA7AA4" w:rsidRPr="00D5593A">
        <w:rPr>
          <w:rFonts w:ascii="Book Antiqua" w:hAnsi="Book Antiqua"/>
        </w:rPr>
        <w:t>yotomy</w:t>
      </w:r>
      <w:r w:rsidRPr="00D5593A">
        <w:rPr>
          <w:rFonts w:ascii="Book Antiqua" w:hAnsi="Book Antiqua"/>
        </w:rPr>
        <w:t xml:space="preserve"> (POEM). </w:t>
      </w:r>
      <w:proofErr w:type="spellStart"/>
      <w:r w:rsidRPr="006227C5">
        <w:rPr>
          <w:rFonts w:ascii="Book Antiqua" w:hAnsi="Book Antiqua"/>
          <w:i/>
        </w:rPr>
        <w:t>Gastrointest</w:t>
      </w:r>
      <w:proofErr w:type="spellEnd"/>
      <w:r w:rsidRPr="006227C5">
        <w:rPr>
          <w:rFonts w:ascii="Book Antiqua" w:hAnsi="Book Antiqua"/>
          <w:i/>
        </w:rPr>
        <w:t xml:space="preserve"> </w:t>
      </w:r>
      <w:proofErr w:type="spellStart"/>
      <w:r w:rsidRPr="006227C5">
        <w:rPr>
          <w:rFonts w:ascii="Book Antiqua" w:hAnsi="Book Antiqua"/>
          <w:i/>
        </w:rPr>
        <w:t>Endosc</w:t>
      </w:r>
      <w:proofErr w:type="spellEnd"/>
      <w:r w:rsidR="006227C5">
        <w:rPr>
          <w:rFonts w:ascii="Book Antiqua" w:hAnsi="Book Antiqua"/>
        </w:rPr>
        <w:t xml:space="preserve"> 2023; </w:t>
      </w:r>
      <w:r w:rsidR="006227C5" w:rsidRPr="006227C5">
        <w:rPr>
          <w:rFonts w:ascii="Book Antiqua" w:hAnsi="Book Antiqua"/>
          <w:b/>
        </w:rPr>
        <w:t>97</w:t>
      </w:r>
      <w:r w:rsidRPr="00D5593A">
        <w:rPr>
          <w:rFonts w:ascii="Book Antiqua" w:hAnsi="Book Antiqua"/>
        </w:rPr>
        <w:t>: AB982 [DOI: 10.1016/j.gie.2023.04.1521]</w:t>
      </w:r>
    </w:p>
    <w:p w14:paraId="2EBA2D16" w14:textId="26F409B5" w:rsidR="00D5593A" w:rsidRPr="00D5593A" w:rsidRDefault="00D5593A" w:rsidP="00D5593A">
      <w:pPr>
        <w:spacing w:line="360" w:lineRule="auto"/>
        <w:jc w:val="both"/>
        <w:rPr>
          <w:rFonts w:ascii="Book Antiqua" w:hAnsi="Book Antiqua"/>
        </w:rPr>
      </w:pPr>
      <w:r w:rsidRPr="00D5593A">
        <w:rPr>
          <w:rFonts w:ascii="Book Antiqua" w:hAnsi="Book Antiqua"/>
        </w:rPr>
        <w:t xml:space="preserve">16 </w:t>
      </w:r>
      <w:proofErr w:type="spellStart"/>
      <w:r w:rsidRPr="00D5593A">
        <w:rPr>
          <w:rFonts w:ascii="Book Antiqua" w:hAnsi="Book Antiqua"/>
          <w:b/>
          <w:bCs/>
        </w:rPr>
        <w:t>Rassoul</w:t>
      </w:r>
      <w:proofErr w:type="spellEnd"/>
      <w:r w:rsidRPr="00D5593A">
        <w:rPr>
          <w:rFonts w:ascii="Book Antiqua" w:hAnsi="Book Antiqua"/>
          <w:b/>
          <w:bCs/>
        </w:rPr>
        <w:t xml:space="preserve"> Abu-</w:t>
      </w:r>
      <w:proofErr w:type="spellStart"/>
      <w:r w:rsidRPr="00D5593A">
        <w:rPr>
          <w:rFonts w:ascii="Book Antiqua" w:hAnsi="Book Antiqua"/>
          <w:b/>
          <w:bCs/>
        </w:rPr>
        <w:t>Nuwar</w:t>
      </w:r>
      <w:proofErr w:type="spellEnd"/>
      <w:r w:rsidRPr="00D5593A">
        <w:rPr>
          <w:rFonts w:ascii="Book Antiqua" w:hAnsi="Book Antiqua"/>
          <w:b/>
          <w:bCs/>
        </w:rPr>
        <w:t xml:space="preserve"> M,</w:t>
      </w:r>
      <w:r w:rsidRPr="00D5593A">
        <w:rPr>
          <w:rFonts w:ascii="Book Antiqua" w:hAnsi="Book Antiqua"/>
        </w:rPr>
        <w:t xml:space="preserve"> Eriksson SE, </w:t>
      </w:r>
      <w:proofErr w:type="spellStart"/>
      <w:r w:rsidRPr="00D5593A">
        <w:rPr>
          <w:rFonts w:ascii="Book Antiqua" w:hAnsi="Book Antiqua"/>
        </w:rPr>
        <w:t>Sarici</w:t>
      </w:r>
      <w:proofErr w:type="spellEnd"/>
      <w:r w:rsidRPr="00D5593A">
        <w:rPr>
          <w:rFonts w:ascii="Book Antiqua" w:hAnsi="Book Antiqua"/>
        </w:rPr>
        <w:t xml:space="preserve"> IS, Zheng P, </w:t>
      </w:r>
      <w:proofErr w:type="spellStart"/>
      <w:r w:rsidRPr="00D5593A">
        <w:rPr>
          <w:rFonts w:ascii="Book Antiqua" w:hAnsi="Book Antiqua"/>
        </w:rPr>
        <w:t>Hoppo</w:t>
      </w:r>
      <w:proofErr w:type="spellEnd"/>
      <w:r w:rsidRPr="00D5593A">
        <w:rPr>
          <w:rFonts w:ascii="Book Antiqua" w:hAnsi="Book Antiqua"/>
        </w:rPr>
        <w:t xml:space="preserve"> T, </w:t>
      </w:r>
      <w:proofErr w:type="spellStart"/>
      <w:r w:rsidRPr="00D5593A">
        <w:rPr>
          <w:rFonts w:ascii="Book Antiqua" w:hAnsi="Book Antiqua"/>
        </w:rPr>
        <w:t>Jobe</w:t>
      </w:r>
      <w:proofErr w:type="spellEnd"/>
      <w:r w:rsidRPr="00D5593A">
        <w:rPr>
          <w:rFonts w:ascii="Book Antiqua" w:hAnsi="Book Antiqua"/>
        </w:rPr>
        <w:t xml:space="preserve"> BA, </w:t>
      </w:r>
      <w:proofErr w:type="spellStart"/>
      <w:r w:rsidRPr="00D5593A">
        <w:rPr>
          <w:rFonts w:ascii="Book Antiqua" w:hAnsi="Book Antiqua"/>
        </w:rPr>
        <w:t>Ayazi</w:t>
      </w:r>
      <w:proofErr w:type="spellEnd"/>
      <w:r w:rsidRPr="00D5593A">
        <w:rPr>
          <w:rFonts w:ascii="Book Antiqua" w:hAnsi="Book Antiqua"/>
        </w:rPr>
        <w:t xml:space="preserve"> S. GERD after Peroral Endoscopic Myotomy: Assessment of Incidence and Predisposing Factors.</w:t>
      </w:r>
      <w:r w:rsidRPr="006227C5">
        <w:rPr>
          <w:rFonts w:ascii="Book Antiqua" w:hAnsi="Book Antiqua"/>
          <w:i/>
        </w:rPr>
        <w:t xml:space="preserve"> J Am Coll Surg</w:t>
      </w:r>
      <w:r w:rsidRPr="00D5593A">
        <w:rPr>
          <w:rFonts w:ascii="Book Antiqua" w:hAnsi="Book Antiqua"/>
        </w:rPr>
        <w:t xml:space="preserve"> 2023; </w:t>
      </w:r>
      <w:r w:rsidRPr="006227C5">
        <w:rPr>
          <w:rFonts w:ascii="Book Antiqua" w:hAnsi="Book Antiqua"/>
          <w:b/>
        </w:rPr>
        <w:t>236</w:t>
      </w:r>
      <w:r w:rsidRPr="00D5593A">
        <w:rPr>
          <w:rFonts w:ascii="Book Antiqua" w:hAnsi="Book Antiqua"/>
        </w:rPr>
        <w:t>: 58-70 [DOI: 10.1097/XCS.0000000000000448]</w:t>
      </w:r>
    </w:p>
    <w:p w14:paraId="3760785A"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17 </w:t>
      </w:r>
      <w:r w:rsidRPr="00D5593A">
        <w:rPr>
          <w:rFonts w:ascii="Book Antiqua" w:hAnsi="Book Antiqua"/>
          <w:b/>
          <w:bCs/>
        </w:rPr>
        <w:t>Abu-</w:t>
      </w:r>
      <w:proofErr w:type="spellStart"/>
      <w:r w:rsidRPr="00D5593A">
        <w:rPr>
          <w:rFonts w:ascii="Book Antiqua" w:hAnsi="Book Antiqua"/>
          <w:b/>
          <w:bCs/>
        </w:rPr>
        <w:t>Nuwar</w:t>
      </w:r>
      <w:proofErr w:type="spellEnd"/>
      <w:r w:rsidRPr="00D5593A">
        <w:rPr>
          <w:rFonts w:ascii="Book Antiqua" w:hAnsi="Book Antiqua"/>
          <w:b/>
          <w:bCs/>
        </w:rPr>
        <w:t xml:space="preserve"> MR,</w:t>
      </w:r>
      <w:r w:rsidRPr="00D5593A">
        <w:rPr>
          <w:rFonts w:ascii="Book Antiqua" w:hAnsi="Book Antiqua"/>
        </w:rPr>
        <w:t xml:space="preserve"> Eriksson S, Zheng P, </w:t>
      </w:r>
      <w:proofErr w:type="spellStart"/>
      <w:r w:rsidRPr="00D5593A">
        <w:rPr>
          <w:rFonts w:ascii="Book Antiqua" w:hAnsi="Book Antiqua"/>
        </w:rPr>
        <w:t>Jobe</w:t>
      </w:r>
      <w:proofErr w:type="spellEnd"/>
      <w:r w:rsidRPr="00D5593A">
        <w:rPr>
          <w:rFonts w:ascii="Book Antiqua" w:hAnsi="Book Antiqua"/>
        </w:rPr>
        <w:t xml:space="preserve"> B, </w:t>
      </w:r>
      <w:proofErr w:type="spellStart"/>
      <w:r w:rsidRPr="00D5593A">
        <w:rPr>
          <w:rFonts w:ascii="Book Antiqua" w:hAnsi="Book Antiqua"/>
        </w:rPr>
        <w:t>Ayazi</w:t>
      </w:r>
      <w:proofErr w:type="spellEnd"/>
      <w:r w:rsidRPr="00D5593A">
        <w:rPr>
          <w:rFonts w:ascii="Book Antiqua" w:hAnsi="Book Antiqua"/>
        </w:rPr>
        <w:t xml:space="preserve"> S. Gastroesophageal Reflux after Peroral Endoscopic Myotomy: An Assessment of Incidence and Predisposing Factor.</w:t>
      </w:r>
      <w:r w:rsidRPr="00CE55EA">
        <w:rPr>
          <w:rFonts w:ascii="Book Antiqua" w:hAnsi="Book Antiqua"/>
          <w:i/>
        </w:rPr>
        <w:t xml:space="preserve"> J Am Coll Surg</w:t>
      </w:r>
      <w:r w:rsidRPr="00D5593A">
        <w:rPr>
          <w:rFonts w:ascii="Book Antiqua" w:hAnsi="Book Antiqua"/>
        </w:rPr>
        <w:t xml:space="preserve"> 2022;</w:t>
      </w:r>
      <w:r w:rsidRPr="00CE55EA">
        <w:rPr>
          <w:rFonts w:ascii="Book Antiqua" w:hAnsi="Book Antiqua"/>
          <w:b/>
        </w:rPr>
        <w:t xml:space="preserve"> 235</w:t>
      </w:r>
      <w:r w:rsidRPr="00D5593A">
        <w:rPr>
          <w:rFonts w:ascii="Book Antiqua" w:hAnsi="Book Antiqua"/>
        </w:rPr>
        <w:t>: S22 [DOI: 10.1097/01.XCS.0000893056.72245.c2]</w:t>
      </w:r>
    </w:p>
    <w:p w14:paraId="0AF5DE3E"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18 </w:t>
      </w:r>
      <w:r w:rsidRPr="00D5593A">
        <w:rPr>
          <w:rFonts w:ascii="Book Antiqua" w:hAnsi="Book Antiqua"/>
          <w:b/>
          <w:bCs/>
        </w:rPr>
        <w:t>Benedict JJ</w:t>
      </w:r>
      <w:r w:rsidRPr="00D5593A">
        <w:rPr>
          <w:rFonts w:ascii="Book Antiqua" w:hAnsi="Book Antiqua"/>
        </w:rPr>
        <w:t xml:space="preserve">, </w:t>
      </w:r>
      <w:proofErr w:type="spellStart"/>
      <w:r w:rsidRPr="00D5593A">
        <w:rPr>
          <w:rFonts w:ascii="Book Antiqua" w:hAnsi="Book Antiqua"/>
        </w:rPr>
        <w:t>Golas</w:t>
      </w:r>
      <w:proofErr w:type="spellEnd"/>
      <w:r w:rsidRPr="00D5593A">
        <w:rPr>
          <w:rFonts w:ascii="Book Antiqua" w:hAnsi="Book Antiqua"/>
        </w:rPr>
        <w:t xml:space="preserve"> AA, Richter JE, </w:t>
      </w:r>
      <w:proofErr w:type="spellStart"/>
      <w:r w:rsidRPr="00D5593A">
        <w:rPr>
          <w:rFonts w:ascii="Book Antiqua" w:hAnsi="Book Antiqua"/>
        </w:rPr>
        <w:t>Velanovich</w:t>
      </w:r>
      <w:proofErr w:type="spellEnd"/>
      <w:r w:rsidRPr="00D5593A">
        <w:rPr>
          <w:rFonts w:ascii="Book Antiqua" w:hAnsi="Book Antiqua"/>
        </w:rPr>
        <w:t xml:space="preserve"> V. Health-Related Quality of Life and Physiological Outcomes of Peroral Endoscopic Myotomy for Achalasia. </w:t>
      </w:r>
      <w:r w:rsidRPr="00D5593A">
        <w:rPr>
          <w:rFonts w:ascii="Book Antiqua" w:hAnsi="Book Antiqua"/>
          <w:i/>
          <w:iCs/>
        </w:rPr>
        <w:t xml:space="preserve">J </w:t>
      </w:r>
      <w:proofErr w:type="spellStart"/>
      <w:r w:rsidRPr="00D5593A">
        <w:rPr>
          <w:rFonts w:ascii="Book Antiqua" w:hAnsi="Book Antiqua"/>
          <w:i/>
          <w:iCs/>
        </w:rPr>
        <w:t>Laparoendosc</w:t>
      </w:r>
      <w:proofErr w:type="spellEnd"/>
      <w:r w:rsidRPr="00D5593A">
        <w:rPr>
          <w:rFonts w:ascii="Book Antiqua" w:hAnsi="Book Antiqua"/>
          <w:i/>
          <w:iCs/>
        </w:rPr>
        <w:t xml:space="preserve"> Adv Surg Tech A</w:t>
      </w:r>
      <w:r w:rsidRPr="00D5593A">
        <w:rPr>
          <w:rFonts w:ascii="Book Antiqua" w:hAnsi="Book Antiqua"/>
        </w:rPr>
        <w:t xml:space="preserve"> 2017; </w:t>
      </w:r>
      <w:r w:rsidRPr="00D5593A">
        <w:rPr>
          <w:rFonts w:ascii="Book Antiqua" w:hAnsi="Book Antiqua"/>
          <w:b/>
          <w:bCs/>
        </w:rPr>
        <w:t>27</w:t>
      </w:r>
      <w:r w:rsidRPr="00D5593A">
        <w:rPr>
          <w:rFonts w:ascii="Book Antiqua" w:hAnsi="Book Antiqua"/>
        </w:rPr>
        <w:t>: 778-783 [PMID: 28657822 DOI: 10.1089/lap.2017.0087]</w:t>
      </w:r>
    </w:p>
    <w:p w14:paraId="155B9B9C"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19 </w:t>
      </w:r>
      <w:proofErr w:type="spellStart"/>
      <w:r w:rsidRPr="00D5593A">
        <w:rPr>
          <w:rFonts w:ascii="Book Antiqua" w:hAnsi="Book Antiqua"/>
          <w:b/>
          <w:bCs/>
        </w:rPr>
        <w:t>Familiari</w:t>
      </w:r>
      <w:proofErr w:type="spellEnd"/>
      <w:r w:rsidRPr="00D5593A">
        <w:rPr>
          <w:rFonts w:ascii="Book Antiqua" w:hAnsi="Book Antiqua"/>
          <w:b/>
          <w:bCs/>
        </w:rPr>
        <w:t xml:space="preserve"> P</w:t>
      </w:r>
      <w:r w:rsidRPr="00D5593A">
        <w:rPr>
          <w:rFonts w:ascii="Book Antiqua" w:hAnsi="Book Antiqua"/>
        </w:rPr>
        <w:t xml:space="preserve">, Greco S, </w:t>
      </w:r>
      <w:proofErr w:type="spellStart"/>
      <w:r w:rsidRPr="00D5593A">
        <w:rPr>
          <w:rFonts w:ascii="Book Antiqua" w:hAnsi="Book Antiqua"/>
        </w:rPr>
        <w:t>Gigante</w:t>
      </w:r>
      <w:proofErr w:type="spellEnd"/>
      <w:r w:rsidRPr="00D5593A">
        <w:rPr>
          <w:rFonts w:ascii="Book Antiqua" w:hAnsi="Book Antiqua"/>
        </w:rPr>
        <w:t xml:space="preserve"> G, </w:t>
      </w:r>
      <w:proofErr w:type="spellStart"/>
      <w:r w:rsidRPr="00D5593A">
        <w:rPr>
          <w:rFonts w:ascii="Book Antiqua" w:hAnsi="Book Antiqua"/>
        </w:rPr>
        <w:t>Calì</w:t>
      </w:r>
      <w:proofErr w:type="spellEnd"/>
      <w:r w:rsidRPr="00D5593A">
        <w:rPr>
          <w:rFonts w:ascii="Book Antiqua" w:hAnsi="Book Antiqua"/>
        </w:rPr>
        <w:t xml:space="preserve"> A, </w:t>
      </w:r>
      <w:proofErr w:type="spellStart"/>
      <w:r w:rsidRPr="00D5593A">
        <w:rPr>
          <w:rFonts w:ascii="Book Antiqua" w:hAnsi="Book Antiqua"/>
        </w:rPr>
        <w:t>Boškoski</w:t>
      </w:r>
      <w:proofErr w:type="spellEnd"/>
      <w:r w:rsidRPr="00D5593A">
        <w:rPr>
          <w:rFonts w:ascii="Book Antiqua" w:hAnsi="Book Antiqua"/>
        </w:rPr>
        <w:t xml:space="preserve"> I, </w:t>
      </w:r>
      <w:proofErr w:type="spellStart"/>
      <w:r w:rsidRPr="00D5593A">
        <w:rPr>
          <w:rFonts w:ascii="Book Antiqua" w:hAnsi="Book Antiqua"/>
        </w:rPr>
        <w:t>Onder</w:t>
      </w:r>
      <w:proofErr w:type="spellEnd"/>
      <w:r w:rsidRPr="00D5593A">
        <w:rPr>
          <w:rFonts w:ascii="Book Antiqua" w:hAnsi="Book Antiqua"/>
        </w:rPr>
        <w:t xml:space="preserve"> G, Perri V, </w:t>
      </w:r>
      <w:proofErr w:type="spellStart"/>
      <w:r w:rsidRPr="00D5593A">
        <w:rPr>
          <w:rFonts w:ascii="Book Antiqua" w:hAnsi="Book Antiqua"/>
        </w:rPr>
        <w:t>Costamagna</w:t>
      </w:r>
      <w:proofErr w:type="spellEnd"/>
      <w:r w:rsidRPr="00D5593A">
        <w:rPr>
          <w:rFonts w:ascii="Book Antiqua" w:hAnsi="Book Antiqua"/>
        </w:rPr>
        <w:t xml:space="preserve"> G. Gastroesophageal reflux disease after peroral endoscopic myotomy: Analysis of clinical, procedural and functional factors, associated with gastroesophageal reflux disease and esophagitis. </w:t>
      </w:r>
      <w:r w:rsidRPr="00D5593A">
        <w:rPr>
          <w:rFonts w:ascii="Book Antiqua" w:hAnsi="Book Antiqua"/>
          <w:i/>
          <w:iCs/>
        </w:rPr>
        <w:t xml:space="preserve">Dig </w:t>
      </w:r>
      <w:proofErr w:type="spellStart"/>
      <w:r w:rsidRPr="00D5593A">
        <w:rPr>
          <w:rFonts w:ascii="Book Antiqua" w:hAnsi="Book Antiqua"/>
          <w:i/>
          <w:iCs/>
        </w:rPr>
        <w:t>Endosc</w:t>
      </w:r>
      <w:proofErr w:type="spellEnd"/>
      <w:r w:rsidRPr="00D5593A">
        <w:rPr>
          <w:rFonts w:ascii="Book Antiqua" w:hAnsi="Book Antiqua"/>
        </w:rPr>
        <w:t xml:space="preserve"> 2016; </w:t>
      </w:r>
      <w:r w:rsidRPr="00D5593A">
        <w:rPr>
          <w:rFonts w:ascii="Book Antiqua" w:hAnsi="Book Antiqua"/>
          <w:b/>
          <w:bCs/>
        </w:rPr>
        <w:t>28</w:t>
      </w:r>
      <w:r w:rsidRPr="00D5593A">
        <w:rPr>
          <w:rFonts w:ascii="Book Antiqua" w:hAnsi="Book Antiqua"/>
        </w:rPr>
        <w:t>: 33-41 [PMID: 26173511 DOI: 10.1111/den.12511]</w:t>
      </w:r>
    </w:p>
    <w:p w14:paraId="766D7427"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20 </w:t>
      </w:r>
      <w:r w:rsidRPr="00D5593A">
        <w:rPr>
          <w:rFonts w:ascii="Book Antiqua" w:hAnsi="Book Antiqua"/>
          <w:b/>
          <w:bCs/>
        </w:rPr>
        <w:t>Ward MA</w:t>
      </w:r>
      <w:r w:rsidRPr="00D5593A">
        <w:rPr>
          <w:rFonts w:ascii="Book Antiqua" w:hAnsi="Book Antiqua"/>
        </w:rPr>
        <w:t xml:space="preserve">, Whitfield EP, Hasan SS, </w:t>
      </w:r>
      <w:proofErr w:type="spellStart"/>
      <w:r w:rsidRPr="00D5593A">
        <w:rPr>
          <w:rFonts w:ascii="Book Antiqua" w:hAnsi="Book Antiqua"/>
        </w:rPr>
        <w:t>Ogola</w:t>
      </w:r>
      <w:proofErr w:type="spellEnd"/>
      <w:r w:rsidRPr="00D5593A">
        <w:rPr>
          <w:rFonts w:ascii="Book Antiqua" w:hAnsi="Book Antiqua"/>
        </w:rPr>
        <w:t xml:space="preserve"> GO, Leeds SG. Objectively Confirmed Gastroesophageal Reflux Disease Following Per Oral Endoscopic Myotomy Higher in Obese Patients (BMI&gt;30). </w:t>
      </w:r>
      <w:r w:rsidRPr="00D5593A">
        <w:rPr>
          <w:rFonts w:ascii="Book Antiqua" w:hAnsi="Book Antiqua"/>
          <w:i/>
          <w:iCs/>
        </w:rPr>
        <w:t xml:space="preserve">Surg </w:t>
      </w:r>
      <w:proofErr w:type="spellStart"/>
      <w:r w:rsidRPr="00D5593A">
        <w:rPr>
          <w:rFonts w:ascii="Book Antiqua" w:hAnsi="Book Antiqua"/>
          <w:i/>
          <w:iCs/>
        </w:rPr>
        <w:t>Laparosc</w:t>
      </w:r>
      <w:proofErr w:type="spellEnd"/>
      <w:r w:rsidRPr="00D5593A">
        <w:rPr>
          <w:rFonts w:ascii="Book Antiqua" w:hAnsi="Book Antiqua"/>
          <w:i/>
          <w:iCs/>
        </w:rPr>
        <w:t xml:space="preserve"> </w:t>
      </w:r>
      <w:proofErr w:type="spellStart"/>
      <w:r w:rsidRPr="00D5593A">
        <w:rPr>
          <w:rFonts w:ascii="Book Antiqua" w:hAnsi="Book Antiqua"/>
          <w:i/>
          <w:iCs/>
        </w:rPr>
        <w:t>Endosc</w:t>
      </w:r>
      <w:proofErr w:type="spellEnd"/>
      <w:r w:rsidRPr="00D5593A">
        <w:rPr>
          <w:rFonts w:ascii="Book Antiqua" w:hAnsi="Book Antiqua"/>
          <w:i/>
          <w:iCs/>
        </w:rPr>
        <w:t xml:space="preserve"> </w:t>
      </w:r>
      <w:proofErr w:type="spellStart"/>
      <w:r w:rsidRPr="00D5593A">
        <w:rPr>
          <w:rFonts w:ascii="Book Antiqua" w:hAnsi="Book Antiqua"/>
          <w:i/>
          <w:iCs/>
        </w:rPr>
        <w:t>Percutan</w:t>
      </w:r>
      <w:proofErr w:type="spellEnd"/>
      <w:r w:rsidRPr="00D5593A">
        <w:rPr>
          <w:rFonts w:ascii="Book Antiqua" w:hAnsi="Book Antiqua"/>
          <w:i/>
          <w:iCs/>
        </w:rPr>
        <w:t xml:space="preserve"> Tech</w:t>
      </w:r>
      <w:r w:rsidRPr="00D5593A">
        <w:rPr>
          <w:rFonts w:ascii="Book Antiqua" w:hAnsi="Book Antiqua"/>
        </w:rPr>
        <w:t xml:space="preserve"> 2020; </w:t>
      </w:r>
      <w:r w:rsidRPr="00D5593A">
        <w:rPr>
          <w:rFonts w:ascii="Book Antiqua" w:hAnsi="Book Antiqua"/>
          <w:b/>
          <w:bCs/>
        </w:rPr>
        <w:t>31</w:t>
      </w:r>
      <w:r w:rsidRPr="00D5593A">
        <w:rPr>
          <w:rFonts w:ascii="Book Antiqua" w:hAnsi="Book Antiqua"/>
        </w:rPr>
        <w:t>: 146-149 [PMID: 32890250 DOI: 10.1097/SLE.0000000000000856]</w:t>
      </w:r>
    </w:p>
    <w:p w14:paraId="600DFD1E"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21 </w:t>
      </w:r>
      <w:proofErr w:type="spellStart"/>
      <w:r w:rsidRPr="00D5593A">
        <w:rPr>
          <w:rFonts w:ascii="Book Antiqua" w:hAnsi="Book Antiqua"/>
          <w:b/>
          <w:bCs/>
        </w:rPr>
        <w:t>Sanaka</w:t>
      </w:r>
      <w:proofErr w:type="spellEnd"/>
      <w:r w:rsidRPr="00D5593A">
        <w:rPr>
          <w:rFonts w:ascii="Book Antiqua" w:hAnsi="Book Antiqua"/>
          <w:b/>
          <w:bCs/>
        </w:rPr>
        <w:t xml:space="preserve"> MR</w:t>
      </w:r>
      <w:r w:rsidRPr="00D5593A">
        <w:rPr>
          <w:rFonts w:ascii="Book Antiqua" w:hAnsi="Book Antiqua"/>
        </w:rPr>
        <w:t xml:space="preserve">, Parikh MP, </w:t>
      </w:r>
      <w:proofErr w:type="spellStart"/>
      <w:r w:rsidRPr="00D5593A">
        <w:rPr>
          <w:rFonts w:ascii="Book Antiqua" w:hAnsi="Book Antiqua"/>
        </w:rPr>
        <w:t>Subramanium</w:t>
      </w:r>
      <w:proofErr w:type="spellEnd"/>
      <w:r w:rsidRPr="00D5593A">
        <w:rPr>
          <w:rFonts w:ascii="Book Antiqua" w:hAnsi="Book Antiqua"/>
        </w:rPr>
        <w:t xml:space="preserve"> S, Thota PN, Gupta NM, Lopez R, Gabbard S, Murthy S, Raja S. Obesity Does Not Impact Outcomes or Rates of Gastroesophageal Reflux After Peroral Endoscopic Myotomy in Achalasia. </w:t>
      </w:r>
      <w:r w:rsidRPr="00D5593A">
        <w:rPr>
          <w:rFonts w:ascii="Book Antiqua" w:hAnsi="Book Antiqua"/>
          <w:i/>
          <w:iCs/>
        </w:rPr>
        <w:t>J Clin Gastroenterol</w:t>
      </w:r>
      <w:r w:rsidRPr="00D5593A">
        <w:rPr>
          <w:rFonts w:ascii="Book Antiqua" w:hAnsi="Book Antiqua"/>
        </w:rPr>
        <w:t xml:space="preserve"> 2020; </w:t>
      </w:r>
      <w:r w:rsidRPr="00D5593A">
        <w:rPr>
          <w:rFonts w:ascii="Book Antiqua" w:hAnsi="Book Antiqua"/>
          <w:b/>
          <w:bCs/>
        </w:rPr>
        <w:t>54</w:t>
      </w:r>
      <w:r w:rsidRPr="00D5593A">
        <w:rPr>
          <w:rFonts w:ascii="Book Antiqua" w:hAnsi="Book Antiqua"/>
        </w:rPr>
        <w:t>: 338-343 [PMID: 31306345 DOI: 10.1097/MCG.0000000000001235]</w:t>
      </w:r>
    </w:p>
    <w:p w14:paraId="13B458F8" w14:textId="77777777" w:rsidR="00D5593A" w:rsidRPr="00D5593A" w:rsidRDefault="00D5593A" w:rsidP="00D5593A">
      <w:pPr>
        <w:spacing w:line="360" w:lineRule="auto"/>
        <w:jc w:val="both"/>
        <w:rPr>
          <w:rFonts w:ascii="Book Antiqua" w:hAnsi="Book Antiqua"/>
        </w:rPr>
      </w:pPr>
      <w:r w:rsidRPr="00D5593A">
        <w:rPr>
          <w:rFonts w:ascii="Book Antiqua" w:hAnsi="Book Antiqua"/>
        </w:rPr>
        <w:lastRenderedPageBreak/>
        <w:t xml:space="preserve">22 </w:t>
      </w:r>
      <w:r w:rsidRPr="00D5593A">
        <w:rPr>
          <w:rFonts w:ascii="Book Antiqua" w:hAnsi="Book Antiqua"/>
          <w:b/>
          <w:bCs/>
        </w:rPr>
        <w:t>Grimes KL</w:t>
      </w:r>
      <w:r w:rsidRPr="00D5593A">
        <w:rPr>
          <w:rFonts w:ascii="Book Antiqua" w:hAnsi="Book Antiqua"/>
        </w:rPr>
        <w:t xml:space="preserve">, Bechara R, Shimamura Y, Ikeda H, Inoue H. Gastric myotomy length affects severity but not rate of post-procedure reflux: 3-year follow-up of a prospective randomized controlled trial of double-scope per-oral endoscopic myotomy (POEM) for esophageal achalasia. </w:t>
      </w:r>
      <w:r w:rsidRPr="00D5593A">
        <w:rPr>
          <w:rFonts w:ascii="Book Antiqua" w:hAnsi="Book Antiqua"/>
          <w:i/>
          <w:iCs/>
        </w:rPr>
        <w:t xml:space="preserve">Surg </w:t>
      </w:r>
      <w:proofErr w:type="spellStart"/>
      <w:r w:rsidRPr="00D5593A">
        <w:rPr>
          <w:rFonts w:ascii="Book Antiqua" w:hAnsi="Book Antiqua"/>
          <w:i/>
          <w:iCs/>
        </w:rPr>
        <w:t>Endosc</w:t>
      </w:r>
      <w:proofErr w:type="spellEnd"/>
      <w:r w:rsidRPr="00D5593A">
        <w:rPr>
          <w:rFonts w:ascii="Book Antiqua" w:hAnsi="Book Antiqua"/>
        </w:rPr>
        <w:t xml:space="preserve"> 2020; </w:t>
      </w:r>
      <w:r w:rsidRPr="00D5593A">
        <w:rPr>
          <w:rFonts w:ascii="Book Antiqua" w:hAnsi="Book Antiqua"/>
          <w:b/>
          <w:bCs/>
        </w:rPr>
        <w:t>34</w:t>
      </w:r>
      <w:r w:rsidRPr="00D5593A">
        <w:rPr>
          <w:rFonts w:ascii="Book Antiqua" w:hAnsi="Book Antiqua"/>
        </w:rPr>
        <w:t>: 2963-2968 [PMID: 31463720 DOI: 10.1007/s00464-019-07079-0]</w:t>
      </w:r>
    </w:p>
    <w:p w14:paraId="08C5D93F"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23 </w:t>
      </w:r>
      <w:r w:rsidRPr="00D5593A">
        <w:rPr>
          <w:rFonts w:ascii="Book Antiqua" w:hAnsi="Book Antiqua"/>
          <w:b/>
          <w:bCs/>
        </w:rPr>
        <w:t>Wang XH</w:t>
      </w:r>
      <w:r w:rsidRPr="00D5593A">
        <w:rPr>
          <w:rFonts w:ascii="Book Antiqua" w:hAnsi="Book Antiqua"/>
        </w:rPr>
        <w:t xml:space="preserve">, Tan YY, Zhu HY, Li CJ, Liu DL. Full-thickness myotomy is associated with higher rate of postoperative gastroesophageal reflux disease. </w:t>
      </w:r>
      <w:r w:rsidRPr="00D5593A">
        <w:rPr>
          <w:rFonts w:ascii="Book Antiqua" w:hAnsi="Book Antiqua"/>
          <w:i/>
          <w:iCs/>
        </w:rPr>
        <w:t>World J Gastroenterol</w:t>
      </w:r>
      <w:r w:rsidRPr="00D5593A">
        <w:rPr>
          <w:rFonts w:ascii="Book Antiqua" w:hAnsi="Book Antiqua"/>
        </w:rPr>
        <w:t xml:space="preserve"> 2016; </w:t>
      </w:r>
      <w:r w:rsidRPr="00D5593A">
        <w:rPr>
          <w:rFonts w:ascii="Book Antiqua" w:hAnsi="Book Antiqua"/>
          <w:b/>
          <w:bCs/>
        </w:rPr>
        <w:t>22</w:t>
      </w:r>
      <w:r w:rsidRPr="00D5593A">
        <w:rPr>
          <w:rFonts w:ascii="Book Antiqua" w:hAnsi="Book Antiqua"/>
        </w:rPr>
        <w:t>: 9419-9426 [PMID: 27895430 DOI: 10.3748/wjg.v22.i42.9419]</w:t>
      </w:r>
    </w:p>
    <w:p w14:paraId="292BED60"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24 </w:t>
      </w:r>
      <w:r w:rsidRPr="00D5593A">
        <w:rPr>
          <w:rFonts w:ascii="Book Antiqua" w:hAnsi="Book Antiqua"/>
          <w:b/>
          <w:bCs/>
        </w:rPr>
        <w:t>Lyons J</w:t>
      </w:r>
      <w:r w:rsidRPr="00D5593A">
        <w:rPr>
          <w:rFonts w:ascii="Book Antiqua" w:hAnsi="Book Antiqua"/>
        </w:rPr>
        <w:t xml:space="preserve">, Boutros C, Khan SZ, Benson J, Hashimoto DA, Marks J. Preoperative patient factors and anatomy do not predict who will develop reflux after per oral endoscopic myotomy. </w:t>
      </w:r>
      <w:r w:rsidRPr="00D5593A">
        <w:rPr>
          <w:rFonts w:ascii="Book Antiqua" w:hAnsi="Book Antiqua"/>
          <w:i/>
          <w:iCs/>
        </w:rPr>
        <w:t xml:space="preserve">Surg </w:t>
      </w:r>
      <w:proofErr w:type="spellStart"/>
      <w:r w:rsidRPr="00D5593A">
        <w:rPr>
          <w:rFonts w:ascii="Book Antiqua" w:hAnsi="Book Antiqua"/>
          <w:i/>
          <w:iCs/>
        </w:rPr>
        <w:t>Endosc</w:t>
      </w:r>
      <w:proofErr w:type="spellEnd"/>
      <w:r w:rsidRPr="00D5593A">
        <w:rPr>
          <w:rFonts w:ascii="Book Antiqua" w:hAnsi="Book Antiqua"/>
        </w:rPr>
        <w:t xml:space="preserve"> 2023; </w:t>
      </w:r>
      <w:r w:rsidRPr="00D5593A">
        <w:rPr>
          <w:rFonts w:ascii="Book Antiqua" w:hAnsi="Book Antiqua"/>
          <w:b/>
          <w:bCs/>
        </w:rPr>
        <w:t>37</w:t>
      </w:r>
      <w:r w:rsidRPr="00D5593A">
        <w:rPr>
          <w:rFonts w:ascii="Book Antiqua" w:hAnsi="Book Antiqua"/>
        </w:rPr>
        <w:t>: 7178-7182 [PMID: 37344752 DOI: 10.1007/s00464-023-10205-8]</w:t>
      </w:r>
    </w:p>
    <w:p w14:paraId="153E4B27" w14:textId="7EA54424" w:rsidR="00D5593A" w:rsidRPr="00D5593A" w:rsidRDefault="00D5593A" w:rsidP="00D5593A">
      <w:pPr>
        <w:spacing w:line="360" w:lineRule="auto"/>
        <w:jc w:val="both"/>
        <w:rPr>
          <w:rFonts w:ascii="Book Antiqua" w:hAnsi="Book Antiqua"/>
        </w:rPr>
      </w:pPr>
      <w:r w:rsidRPr="00D5593A">
        <w:rPr>
          <w:rFonts w:ascii="Book Antiqua" w:hAnsi="Book Antiqua"/>
        </w:rPr>
        <w:t xml:space="preserve">25 </w:t>
      </w:r>
      <w:r w:rsidRPr="00D5593A">
        <w:rPr>
          <w:rFonts w:ascii="Book Antiqua" w:hAnsi="Book Antiqua"/>
          <w:b/>
          <w:bCs/>
        </w:rPr>
        <w:t>Srinivasan S,</w:t>
      </w:r>
      <w:r w:rsidRPr="00D5593A">
        <w:rPr>
          <w:rFonts w:ascii="Book Antiqua" w:hAnsi="Book Antiqua"/>
        </w:rPr>
        <w:t xml:space="preserve"> </w:t>
      </w:r>
      <w:proofErr w:type="spellStart"/>
      <w:r w:rsidRPr="00D5593A">
        <w:rPr>
          <w:rFonts w:ascii="Book Antiqua" w:hAnsi="Book Antiqua"/>
        </w:rPr>
        <w:t>Radadiya</w:t>
      </w:r>
      <w:proofErr w:type="spellEnd"/>
      <w:r w:rsidRPr="00D5593A">
        <w:rPr>
          <w:rFonts w:ascii="Book Antiqua" w:hAnsi="Book Antiqua"/>
        </w:rPr>
        <w:t xml:space="preserve"> D, Patel H, </w:t>
      </w:r>
      <w:proofErr w:type="spellStart"/>
      <w:r w:rsidRPr="00D5593A">
        <w:rPr>
          <w:rFonts w:ascii="Book Antiqua" w:hAnsi="Book Antiqua"/>
        </w:rPr>
        <w:t>Perisetti</w:t>
      </w:r>
      <w:proofErr w:type="spellEnd"/>
      <w:r w:rsidRPr="00D5593A">
        <w:rPr>
          <w:rFonts w:ascii="Book Antiqua" w:hAnsi="Book Antiqua"/>
        </w:rPr>
        <w:t xml:space="preserve"> A, Chandrasekar VT, Desai M, </w:t>
      </w:r>
      <w:proofErr w:type="spellStart"/>
      <w:r w:rsidRPr="00D5593A">
        <w:rPr>
          <w:rFonts w:ascii="Book Antiqua" w:hAnsi="Book Antiqua"/>
        </w:rPr>
        <w:t>Repici</w:t>
      </w:r>
      <w:proofErr w:type="spellEnd"/>
      <w:r w:rsidRPr="00D5593A">
        <w:rPr>
          <w:rFonts w:ascii="Book Antiqua" w:hAnsi="Book Antiqua"/>
        </w:rPr>
        <w:t xml:space="preserve"> A, Hassan C, </w:t>
      </w:r>
      <w:proofErr w:type="spellStart"/>
      <w:r w:rsidRPr="00D5593A">
        <w:rPr>
          <w:rFonts w:ascii="Book Antiqua" w:hAnsi="Book Antiqua"/>
        </w:rPr>
        <w:t>Duvvur</w:t>
      </w:r>
      <w:proofErr w:type="spellEnd"/>
      <w:r w:rsidRPr="00D5593A">
        <w:rPr>
          <w:rFonts w:ascii="Book Antiqua" w:hAnsi="Book Antiqua"/>
        </w:rPr>
        <w:t xml:space="preserve"> N, Sharma P. P</w:t>
      </w:r>
      <w:r w:rsidR="009A0163">
        <w:rPr>
          <w:rFonts w:ascii="Book Antiqua" w:hAnsi="Book Antiqua" w:hint="eastAsia"/>
          <w:lang w:eastAsia="zh-CN"/>
        </w:rPr>
        <w:t>ost</w:t>
      </w:r>
      <w:r w:rsidRPr="00D5593A">
        <w:rPr>
          <w:rFonts w:ascii="Book Antiqua" w:hAnsi="Book Antiqua"/>
        </w:rPr>
        <w:t>-</w:t>
      </w:r>
      <w:r w:rsidR="009A0163">
        <w:rPr>
          <w:rFonts w:ascii="Book Antiqua" w:hAnsi="Book Antiqua" w:hint="eastAsia"/>
          <w:lang w:eastAsia="zh-CN"/>
        </w:rPr>
        <w:t>per</w:t>
      </w:r>
      <w:r w:rsidRPr="00D5593A">
        <w:rPr>
          <w:rFonts w:ascii="Book Antiqua" w:hAnsi="Book Antiqua"/>
        </w:rPr>
        <w:t>-</w:t>
      </w:r>
      <w:r w:rsidR="009A0163" w:rsidRPr="009A0163">
        <w:rPr>
          <w:rFonts w:ascii="Book Antiqua" w:hAnsi="Book Antiqua"/>
        </w:rPr>
        <w:t>oral endoscopic myotomy</w:t>
      </w:r>
      <w:r w:rsidRPr="00D5593A">
        <w:rPr>
          <w:rFonts w:ascii="Book Antiqua" w:hAnsi="Book Antiqua"/>
        </w:rPr>
        <w:t xml:space="preserve"> (POEM) GERD: </w:t>
      </w:r>
      <w:r w:rsidR="009A0163">
        <w:rPr>
          <w:rFonts w:ascii="Book Antiqua" w:hAnsi="Book Antiqua" w:hint="eastAsia"/>
          <w:lang w:eastAsia="zh-CN"/>
        </w:rPr>
        <w:t xml:space="preserve">A </w:t>
      </w:r>
      <w:r w:rsidR="00AD1759">
        <w:rPr>
          <w:rFonts w:ascii="Book Antiqua" w:hAnsi="Book Antiqua" w:hint="eastAsia"/>
          <w:lang w:eastAsia="zh-CN"/>
        </w:rPr>
        <w:t>s</w:t>
      </w:r>
      <w:r w:rsidR="009A0163" w:rsidRPr="009A0163">
        <w:rPr>
          <w:rFonts w:ascii="Book Antiqua" w:hAnsi="Book Antiqua"/>
        </w:rPr>
        <w:t>ystematic evaluation and meta-analysis</w:t>
      </w:r>
      <w:r w:rsidRPr="00D5593A">
        <w:rPr>
          <w:rFonts w:ascii="Book Antiqua" w:hAnsi="Book Antiqua"/>
        </w:rPr>
        <w:t xml:space="preserve">. </w:t>
      </w:r>
      <w:proofErr w:type="spellStart"/>
      <w:r w:rsidR="006227C5" w:rsidRPr="006227C5">
        <w:rPr>
          <w:rFonts w:ascii="Book Antiqua" w:hAnsi="Book Antiqua"/>
          <w:i/>
        </w:rPr>
        <w:t>Gastrointest</w:t>
      </w:r>
      <w:proofErr w:type="spellEnd"/>
      <w:r w:rsidR="006227C5" w:rsidRPr="006227C5">
        <w:rPr>
          <w:rFonts w:ascii="Book Antiqua" w:hAnsi="Book Antiqua"/>
          <w:i/>
        </w:rPr>
        <w:t xml:space="preserve"> </w:t>
      </w:r>
      <w:proofErr w:type="spellStart"/>
      <w:r w:rsidR="006227C5" w:rsidRPr="006227C5">
        <w:rPr>
          <w:rFonts w:ascii="Book Antiqua" w:hAnsi="Book Antiqua"/>
          <w:i/>
        </w:rPr>
        <w:t>Endosc</w:t>
      </w:r>
      <w:proofErr w:type="spellEnd"/>
      <w:r w:rsidR="007A4829">
        <w:rPr>
          <w:rFonts w:ascii="Book Antiqua" w:hAnsi="Book Antiqua"/>
        </w:rPr>
        <w:t xml:space="preserve"> 2023; </w:t>
      </w:r>
      <w:r w:rsidR="007A4829" w:rsidRPr="007A4829">
        <w:rPr>
          <w:rFonts w:ascii="Book Antiqua" w:hAnsi="Book Antiqua"/>
          <w:b/>
        </w:rPr>
        <w:t>97</w:t>
      </w:r>
      <w:r w:rsidRPr="00D5593A">
        <w:rPr>
          <w:rFonts w:ascii="Book Antiqua" w:hAnsi="Book Antiqua"/>
        </w:rPr>
        <w:t>: AB971 [DOI: 10.1016/j.gie.2023.04.1503]</w:t>
      </w:r>
    </w:p>
    <w:p w14:paraId="11D5D164"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26 </w:t>
      </w:r>
      <w:proofErr w:type="spellStart"/>
      <w:r w:rsidRPr="00D5593A">
        <w:rPr>
          <w:rFonts w:ascii="Book Antiqua" w:hAnsi="Book Antiqua"/>
          <w:b/>
          <w:bCs/>
        </w:rPr>
        <w:t>Visaggi</w:t>
      </w:r>
      <w:proofErr w:type="spellEnd"/>
      <w:r w:rsidRPr="00D5593A">
        <w:rPr>
          <w:rFonts w:ascii="Book Antiqua" w:hAnsi="Book Antiqua"/>
          <w:b/>
          <w:bCs/>
        </w:rPr>
        <w:t xml:space="preserve"> P</w:t>
      </w:r>
      <w:r w:rsidRPr="00D5593A">
        <w:rPr>
          <w:rFonts w:ascii="Book Antiqua" w:hAnsi="Book Antiqua"/>
        </w:rPr>
        <w:t xml:space="preserve">, Del Corso G, </w:t>
      </w:r>
      <w:proofErr w:type="spellStart"/>
      <w:r w:rsidRPr="00D5593A">
        <w:rPr>
          <w:rFonts w:ascii="Book Antiqua" w:hAnsi="Book Antiqua"/>
        </w:rPr>
        <w:t>Gyawali</w:t>
      </w:r>
      <w:proofErr w:type="spellEnd"/>
      <w:r w:rsidRPr="00D5593A">
        <w:rPr>
          <w:rFonts w:ascii="Book Antiqua" w:hAnsi="Book Antiqua"/>
        </w:rPr>
        <w:t xml:space="preserve"> CP, </w:t>
      </w:r>
      <w:proofErr w:type="spellStart"/>
      <w:r w:rsidRPr="00D5593A">
        <w:rPr>
          <w:rFonts w:ascii="Book Antiqua" w:hAnsi="Book Antiqua"/>
        </w:rPr>
        <w:t>Ghisa</w:t>
      </w:r>
      <w:proofErr w:type="spellEnd"/>
      <w:r w:rsidRPr="00D5593A">
        <w:rPr>
          <w:rFonts w:ascii="Book Antiqua" w:hAnsi="Book Antiqua"/>
        </w:rPr>
        <w:t xml:space="preserve"> M, </w:t>
      </w:r>
      <w:proofErr w:type="spellStart"/>
      <w:r w:rsidRPr="00D5593A">
        <w:rPr>
          <w:rFonts w:ascii="Book Antiqua" w:hAnsi="Book Antiqua"/>
        </w:rPr>
        <w:t>Baiano</w:t>
      </w:r>
      <w:proofErr w:type="spellEnd"/>
      <w:r w:rsidRPr="00D5593A">
        <w:rPr>
          <w:rFonts w:ascii="Book Antiqua" w:hAnsi="Book Antiqua"/>
        </w:rPr>
        <w:t xml:space="preserve"> </w:t>
      </w:r>
      <w:proofErr w:type="spellStart"/>
      <w:r w:rsidRPr="00D5593A">
        <w:rPr>
          <w:rFonts w:ascii="Book Antiqua" w:hAnsi="Book Antiqua"/>
        </w:rPr>
        <w:t>Svizzero</w:t>
      </w:r>
      <w:proofErr w:type="spellEnd"/>
      <w:r w:rsidRPr="00D5593A">
        <w:rPr>
          <w:rFonts w:ascii="Book Antiqua" w:hAnsi="Book Antiqua"/>
        </w:rPr>
        <w:t xml:space="preserve"> F, Stefani </w:t>
      </w:r>
      <w:proofErr w:type="spellStart"/>
      <w:r w:rsidRPr="00D5593A">
        <w:rPr>
          <w:rFonts w:ascii="Book Antiqua" w:hAnsi="Book Antiqua"/>
        </w:rPr>
        <w:t>Donati</w:t>
      </w:r>
      <w:proofErr w:type="spellEnd"/>
      <w:r w:rsidRPr="00D5593A">
        <w:rPr>
          <w:rFonts w:ascii="Book Antiqua" w:hAnsi="Book Antiqua"/>
        </w:rPr>
        <w:t xml:space="preserve"> D, </w:t>
      </w:r>
      <w:proofErr w:type="spellStart"/>
      <w:r w:rsidRPr="00D5593A">
        <w:rPr>
          <w:rFonts w:ascii="Book Antiqua" w:hAnsi="Book Antiqua"/>
        </w:rPr>
        <w:t>Venturini</w:t>
      </w:r>
      <w:proofErr w:type="spellEnd"/>
      <w:r w:rsidRPr="00D5593A">
        <w:rPr>
          <w:rFonts w:ascii="Book Antiqua" w:hAnsi="Book Antiqua"/>
        </w:rPr>
        <w:t xml:space="preserve"> A, Savarino V, </w:t>
      </w:r>
      <w:proofErr w:type="spellStart"/>
      <w:r w:rsidRPr="00D5593A">
        <w:rPr>
          <w:rFonts w:ascii="Book Antiqua" w:hAnsi="Book Antiqua"/>
        </w:rPr>
        <w:t>Penagini</w:t>
      </w:r>
      <w:proofErr w:type="spellEnd"/>
      <w:r w:rsidRPr="00D5593A">
        <w:rPr>
          <w:rFonts w:ascii="Book Antiqua" w:hAnsi="Book Antiqua"/>
        </w:rPr>
        <w:t xml:space="preserve"> R, Zeki S, Bellini M, Savarino EV, de </w:t>
      </w:r>
      <w:proofErr w:type="spellStart"/>
      <w:r w:rsidRPr="00D5593A">
        <w:rPr>
          <w:rFonts w:ascii="Book Antiqua" w:hAnsi="Book Antiqua"/>
        </w:rPr>
        <w:t>Bortoli</w:t>
      </w:r>
      <w:proofErr w:type="spellEnd"/>
      <w:r w:rsidRPr="00D5593A">
        <w:rPr>
          <w:rFonts w:ascii="Book Antiqua" w:hAnsi="Book Antiqua"/>
        </w:rPr>
        <w:t xml:space="preserve"> N. Ambulatory pH-Impedance Findings Confirm That Grade B Esophagitis Provides Objective Diagnosis of Gastroesophageal Reflux Disease. </w:t>
      </w:r>
      <w:r w:rsidRPr="00D5593A">
        <w:rPr>
          <w:rFonts w:ascii="Book Antiqua" w:hAnsi="Book Antiqua"/>
          <w:i/>
          <w:iCs/>
        </w:rPr>
        <w:t>Am J Gastroenterol</w:t>
      </w:r>
      <w:r w:rsidRPr="00D5593A">
        <w:rPr>
          <w:rFonts w:ascii="Book Antiqua" w:hAnsi="Book Antiqua"/>
        </w:rPr>
        <w:t xml:space="preserve"> 2023; </w:t>
      </w:r>
      <w:r w:rsidRPr="00D5593A">
        <w:rPr>
          <w:rFonts w:ascii="Book Antiqua" w:hAnsi="Book Antiqua"/>
          <w:b/>
          <w:bCs/>
        </w:rPr>
        <w:t>118</w:t>
      </w:r>
      <w:r w:rsidRPr="00D5593A">
        <w:rPr>
          <w:rFonts w:ascii="Book Antiqua" w:hAnsi="Book Antiqua"/>
        </w:rPr>
        <w:t>: 794-801 [PMID: 36633477 DOI: 10.14309/ajg.0000000000002173]</w:t>
      </w:r>
    </w:p>
    <w:p w14:paraId="52CEA1F9"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27 </w:t>
      </w:r>
      <w:r w:rsidRPr="00D5593A">
        <w:rPr>
          <w:rFonts w:ascii="Book Antiqua" w:hAnsi="Book Antiqua"/>
          <w:b/>
          <w:bCs/>
        </w:rPr>
        <w:t>Crookes PF</w:t>
      </w:r>
      <w:r w:rsidRPr="00D5593A">
        <w:rPr>
          <w:rFonts w:ascii="Book Antiqua" w:hAnsi="Book Antiqua"/>
        </w:rPr>
        <w:t xml:space="preserve">, </w:t>
      </w:r>
      <w:proofErr w:type="spellStart"/>
      <w:r w:rsidRPr="00D5593A">
        <w:rPr>
          <w:rFonts w:ascii="Book Antiqua" w:hAnsi="Book Antiqua"/>
        </w:rPr>
        <w:t>Corkill</w:t>
      </w:r>
      <w:proofErr w:type="spellEnd"/>
      <w:r w:rsidRPr="00D5593A">
        <w:rPr>
          <w:rFonts w:ascii="Book Antiqua" w:hAnsi="Book Antiqua"/>
        </w:rPr>
        <w:t xml:space="preserve"> S, </w:t>
      </w:r>
      <w:proofErr w:type="spellStart"/>
      <w:r w:rsidRPr="00D5593A">
        <w:rPr>
          <w:rFonts w:ascii="Book Antiqua" w:hAnsi="Book Antiqua"/>
        </w:rPr>
        <w:t>DeMeester</w:t>
      </w:r>
      <w:proofErr w:type="spellEnd"/>
      <w:r w:rsidRPr="00D5593A">
        <w:rPr>
          <w:rFonts w:ascii="Book Antiqua" w:hAnsi="Book Antiqua"/>
        </w:rPr>
        <w:t xml:space="preserve"> TR. Gastroesophageal reflux in achalasia. When is reflux really reflux? </w:t>
      </w:r>
      <w:r w:rsidRPr="00D5593A">
        <w:rPr>
          <w:rFonts w:ascii="Book Antiqua" w:hAnsi="Book Antiqua"/>
          <w:i/>
          <w:iCs/>
        </w:rPr>
        <w:t>Dig Dis Sci</w:t>
      </w:r>
      <w:r w:rsidRPr="00D5593A">
        <w:rPr>
          <w:rFonts w:ascii="Book Antiqua" w:hAnsi="Book Antiqua"/>
        </w:rPr>
        <w:t xml:space="preserve"> 1997; </w:t>
      </w:r>
      <w:r w:rsidRPr="00D5593A">
        <w:rPr>
          <w:rFonts w:ascii="Book Antiqua" w:hAnsi="Book Antiqua"/>
          <w:b/>
          <w:bCs/>
        </w:rPr>
        <w:t>42</w:t>
      </w:r>
      <w:r w:rsidRPr="00D5593A">
        <w:rPr>
          <w:rFonts w:ascii="Book Antiqua" w:hAnsi="Book Antiqua"/>
        </w:rPr>
        <w:t>: 1354-1361 [PMID: 9246028 DOI: 10.1023/a:1018873501205]</w:t>
      </w:r>
    </w:p>
    <w:p w14:paraId="5C28B395"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28 </w:t>
      </w:r>
      <w:r w:rsidRPr="00D5593A">
        <w:rPr>
          <w:rFonts w:ascii="Book Antiqua" w:hAnsi="Book Antiqua"/>
          <w:b/>
          <w:bCs/>
        </w:rPr>
        <w:t>Smart HL</w:t>
      </w:r>
      <w:r w:rsidRPr="00D5593A">
        <w:rPr>
          <w:rFonts w:ascii="Book Antiqua" w:hAnsi="Book Antiqua"/>
        </w:rPr>
        <w:t xml:space="preserve">, Foster PN, Evans DF, </w:t>
      </w:r>
      <w:proofErr w:type="spellStart"/>
      <w:r w:rsidRPr="00D5593A">
        <w:rPr>
          <w:rFonts w:ascii="Book Antiqua" w:hAnsi="Book Antiqua"/>
        </w:rPr>
        <w:t>Slevin</w:t>
      </w:r>
      <w:proofErr w:type="spellEnd"/>
      <w:r w:rsidRPr="00D5593A">
        <w:rPr>
          <w:rFonts w:ascii="Book Antiqua" w:hAnsi="Book Antiqua"/>
        </w:rPr>
        <w:t xml:space="preserve"> B, Atkinson M. </w:t>
      </w:r>
      <w:proofErr w:type="gramStart"/>
      <w:r w:rsidRPr="00D5593A">
        <w:rPr>
          <w:rFonts w:ascii="Book Antiqua" w:hAnsi="Book Antiqua"/>
        </w:rPr>
        <w:t>Twenty four hour</w:t>
      </w:r>
      <w:proofErr w:type="gramEnd"/>
      <w:r w:rsidRPr="00D5593A">
        <w:rPr>
          <w:rFonts w:ascii="Book Antiqua" w:hAnsi="Book Antiqua"/>
        </w:rPr>
        <w:t xml:space="preserve"> </w:t>
      </w:r>
      <w:proofErr w:type="spellStart"/>
      <w:r w:rsidRPr="00D5593A">
        <w:rPr>
          <w:rFonts w:ascii="Book Antiqua" w:hAnsi="Book Antiqua"/>
        </w:rPr>
        <w:t>oesophageal</w:t>
      </w:r>
      <w:proofErr w:type="spellEnd"/>
      <w:r w:rsidRPr="00D5593A">
        <w:rPr>
          <w:rFonts w:ascii="Book Antiqua" w:hAnsi="Book Antiqua"/>
        </w:rPr>
        <w:t xml:space="preserve"> acidity in achalasia before and after pneumatic dilatation. </w:t>
      </w:r>
      <w:r w:rsidRPr="00D5593A">
        <w:rPr>
          <w:rFonts w:ascii="Book Antiqua" w:hAnsi="Book Antiqua"/>
          <w:i/>
          <w:iCs/>
        </w:rPr>
        <w:t>Gut</w:t>
      </w:r>
      <w:r w:rsidRPr="00D5593A">
        <w:rPr>
          <w:rFonts w:ascii="Book Antiqua" w:hAnsi="Book Antiqua"/>
        </w:rPr>
        <w:t xml:space="preserve"> 1987; </w:t>
      </w:r>
      <w:r w:rsidRPr="00D5593A">
        <w:rPr>
          <w:rFonts w:ascii="Book Antiqua" w:hAnsi="Book Antiqua"/>
          <w:b/>
          <w:bCs/>
        </w:rPr>
        <w:t>28</w:t>
      </w:r>
      <w:r w:rsidRPr="00D5593A">
        <w:rPr>
          <w:rFonts w:ascii="Book Antiqua" w:hAnsi="Book Antiqua"/>
        </w:rPr>
        <w:t>: 883-887 [PMID: 3653757 DOI: 10.1136/gut.28.7.883]</w:t>
      </w:r>
    </w:p>
    <w:p w14:paraId="207E4B13"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29 </w:t>
      </w:r>
      <w:r w:rsidRPr="00D5593A">
        <w:rPr>
          <w:rFonts w:ascii="Book Antiqua" w:hAnsi="Book Antiqua"/>
          <w:b/>
          <w:bCs/>
        </w:rPr>
        <w:t>Ponds FA</w:t>
      </w:r>
      <w:r w:rsidRPr="00D5593A">
        <w:rPr>
          <w:rFonts w:ascii="Book Antiqua" w:hAnsi="Book Antiqua"/>
        </w:rPr>
        <w:t xml:space="preserve">, </w:t>
      </w:r>
      <w:proofErr w:type="spellStart"/>
      <w:r w:rsidRPr="00D5593A">
        <w:rPr>
          <w:rFonts w:ascii="Book Antiqua" w:hAnsi="Book Antiqua"/>
        </w:rPr>
        <w:t>Oors</w:t>
      </w:r>
      <w:proofErr w:type="spellEnd"/>
      <w:r w:rsidRPr="00D5593A">
        <w:rPr>
          <w:rFonts w:ascii="Book Antiqua" w:hAnsi="Book Antiqua"/>
        </w:rPr>
        <w:t xml:space="preserve"> JM, </w:t>
      </w:r>
      <w:proofErr w:type="spellStart"/>
      <w:r w:rsidRPr="00D5593A">
        <w:rPr>
          <w:rFonts w:ascii="Book Antiqua" w:hAnsi="Book Antiqua"/>
        </w:rPr>
        <w:t>Smout</w:t>
      </w:r>
      <w:proofErr w:type="spellEnd"/>
      <w:r w:rsidRPr="00D5593A">
        <w:rPr>
          <w:rFonts w:ascii="Book Antiqua" w:hAnsi="Book Antiqua"/>
        </w:rPr>
        <w:t xml:space="preserve"> AJPM, </w:t>
      </w:r>
      <w:proofErr w:type="spellStart"/>
      <w:r w:rsidRPr="00D5593A">
        <w:rPr>
          <w:rFonts w:ascii="Book Antiqua" w:hAnsi="Book Antiqua"/>
        </w:rPr>
        <w:t>Bredenoord</w:t>
      </w:r>
      <w:proofErr w:type="spellEnd"/>
      <w:r w:rsidRPr="00D5593A">
        <w:rPr>
          <w:rFonts w:ascii="Book Antiqua" w:hAnsi="Book Antiqua"/>
        </w:rPr>
        <w:t xml:space="preserve"> AJ. Reflux symptoms and </w:t>
      </w:r>
      <w:proofErr w:type="spellStart"/>
      <w:r w:rsidRPr="00D5593A">
        <w:rPr>
          <w:rFonts w:ascii="Book Antiqua" w:hAnsi="Book Antiqua"/>
        </w:rPr>
        <w:t>oesophageal</w:t>
      </w:r>
      <w:proofErr w:type="spellEnd"/>
      <w:r w:rsidRPr="00D5593A">
        <w:rPr>
          <w:rFonts w:ascii="Book Antiqua" w:hAnsi="Book Antiqua"/>
        </w:rPr>
        <w:t xml:space="preserve"> acidification in treated achalasia patients are often not reflux related. </w:t>
      </w:r>
      <w:r w:rsidRPr="00D5593A">
        <w:rPr>
          <w:rFonts w:ascii="Book Antiqua" w:hAnsi="Book Antiqua"/>
          <w:i/>
          <w:iCs/>
        </w:rPr>
        <w:t>Gut</w:t>
      </w:r>
      <w:r w:rsidRPr="00D5593A">
        <w:rPr>
          <w:rFonts w:ascii="Book Antiqua" w:hAnsi="Book Antiqua"/>
        </w:rPr>
        <w:t xml:space="preserve"> 2021; </w:t>
      </w:r>
      <w:r w:rsidRPr="00D5593A">
        <w:rPr>
          <w:rFonts w:ascii="Book Antiqua" w:hAnsi="Book Antiqua"/>
          <w:b/>
          <w:bCs/>
        </w:rPr>
        <w:t>70</w:t>
      </w:r>
      <w:r w:rsidRPr="00D5593A">
        <w:rPr>
          <w:rFonts w:ascii="Book Antiqua" w:hAnsi="Book Antiqua"/>
        </w:rPr>
        <w:t>: 30-39 [PMID: 32439713 DOI: 10.1136/gutjnl-2020-320772]</w:t>
      </w:r>
    </w:p>
    <w:p w14:paraId="2812D99E" w14:textId="77777777" w:rsidR="00D5593A" w:rsidRPr="00D5593A" w:rsidRDefault="00D5593A" w:rsidP="00D5593A">
      <w:pPr>
        <w:spacing w:line="360" w:lineRule="auto"/>
        <w:jc w:val="both"/>
        <w:rPr>
          <w:rFonts w:ascii="Book Antiqua" w:hAnsi="Book Antiqua"/>
        </w:rPr>
      </w:pPr>
      <w:r w:rsidRPr="00D5593A">
        <w:rPr>
          <w:rFonts w:ascii="Book Antiqua" w:hAnsi="Book Antiqua"/>
        </w:rPr>
        <w:lastRenderedPageBreak/>
        <w:t xml:space="preserve">30 </w:t>
      </w:r>
      <w:r w:rsidRPr="00D5593A">
        <w:rPr>
          <w:rFonts w:ascii="Book Antiqua" w:hAnsi="Book Antiqua"/>
          <w:b/>
          <w:bCs/>
        </w:rPr>
        <w:t>Bechara R</w:t>
      </w:r>
      <w:r w:rsidRPr="00D5593A">
        <w:rPr>
          <w:rFonts w:ascii="Book Antiqua" w:hAnsi="Book Antiqua"/>
        </w:rPr>
        <w:t xml:space="preserve">, Inoue H, Shimamura Y, Reed D. Gastroesophageal reflux disease after peroral endoscopic myotomy: lest we forget what we already know. </w:t>
      </w:r>
      <w:r w:rsidRPr="00D5593A">
        <w:rPr>
          <w:rFonts w:ascii="Book Antiqua" w:hAnsi="Book Antiqua"/>
          <w:i/>
          <w:iCs/>
        </w:rPr>
        <w:t>Dis Esophagus</w:t>
      </w:r>
      <w:r w:rsidRPr="00D5593A">
        <w:rPr>
          <w:rFonts w:ascii="Book Antiqua" w:hAnsi="Book Antiqua"/>
        </w:rPr>
        <w:t xml:space="preserve"> 2019; </w:t>
      </w:r>
      <w:r w:rsidRPr="00D5593A">
        <w:rPr>
          <w:rFonts w:ascii="Book Antiqua" w:hAnsi="Book Antiqua"/>
          <w:b/>
          <w:bCs/>
        </w:rPr>
        <w:t>32</w:t>
      </w:r>
      <w:r w:rsidRPr="00D5593A">
        <w:rPr>
          <w:rFonts w:ascii="Book Antiqua" w:hAnsi="Book Antiqua"/>
        </w:rPr>
        <w:t xml:space="preserve"> [PMID: 31942638 DOI: 10.1093/dote/doz106]</w:t>
      </w:r>
    </w:p>
    <w:p w14:paraId="76334156"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31 </w:t>
      </w:r>
      <w:r w:rsidRPr="00D5593A">
        <w:rPr>
          <w:rFonts w:ascii="Book Antiqua" w:hAnsi="Book Antiqua"/>
          <w:b/>
          <w:bCs/>
        </w:rPr>
        <w:t>Singh AP</w:t>
      </w:r>
      <w:r w:rsidRPr="00D5593A">
        <w:rPr>
          <w:rFonts w:ascii="Book Antiqua" w:hAnsi="Book Antiqua"/>
        </w:rPr>
        <w:t xml:space="preserve">, Singla N, </w:t>
      </w:r>
      <w:proofErr w:type="spellStart"/>
      <w:r w:rsidRPr="00D5593A">
        <w:rPr>
          <w:rFonts w:ascii="Book Antiqua" w:hAnsi="Book Antiqua"/>
        </w:rPr>
        <w:t>Budhwani</w:t>
      </w:r>
      <w:proofErr w:type="spellEnd"/>
      <w:r w:rsidRPr="00D5593A">
        <w:rPr>
          <w:rFonts w:ascii="Book Antiqua" w:hAnsi="Book Antiqua"/>
        </w:rPr>
        <w:t xml:space="preserve"> E, </w:t>
      </w:r>
      <w:proofErr w:type="spellStart"/>
      <w:r w:rsidRPr="00D5593A">
        <w:rPr>
          <w:rFonts w:ascii="Book Antiqua" w:hAnsi="Book Antiqua"/>
        </w:rPr>
        <w:t>Januszewicz</w:t>
      </w:r>
      <w:proofErr w:type="spellEnd"/>
      <w:r w:rsidRPr="00D5593A">
        <w:rPr>
          <w:rFonts w:ascii="Book Antiqua" w:hAnsi="Book Antiqua"/>
        </w:rPr>
        <w:t xml:space="preserve"> W, Memon SF, </w:t>
      </w:r>
      <w:proofErr w:type="spellStart"/>
      <w:r w:rsidRPr="00D5593A">
        <w:rPr>
          <w:rFonts w:ascii="Book Antiqua" w:hAnsi="Book Antiqua"/>
        </w:rPr>
        <w:t>Inavolu</w:t>
      </w:r>
      <w:proofErr w:type="spellEnd"/>
      <w:r w:rsidRPr="00D5593A">
        <w:rPr>
          <w:rFonts w:ascii="Book Antiqua" w:hAnsi="Book Antiqua"/>
        </w:rPr>
        <w:t xml:space="preserve"> P, Nabi Z, Jagtap N, </w:t>
      </w:r>
      <w:proofErr w:type="spellStart"/>
      <w:r w:rsidRPr="00D5593A">
        <w:rPr>
          <w:rFonts w:ascii="Book Antiqua" w:hAnsi="Book Antiqua"/>
        </w:rPr>
        <w:t>Kalapala</w:t>
      </w:r>
      <w:proofErr w:type="spellEnd"/>
      <w:r w:rsidRPr="00D5593A">
        <w:rPr>
          <w:rFonts w:ascii="Book Antiqua" w:hAnsi="Book Antiqua"/>
        </w:rPr>
        <w:t xml:space="preserve"> R, </w:t>
      </w:r>
      <w:proofErr w:type="spellStart"/>
      <w:r w:rsidRPr="00D5593A">
        <w:rPr>
          <w:rFonts w:ascii="Book Antiqua" w:hAnsi="Book Antiqua"/>
        </w:rPr>
        <w:t>Lakhtakia</w:t>
      </w:r>
      <w:proofErr w:type="spellEnd"/>
      <w:r w:rsidRPr="00D5593A">
        <w:rPr>
          <w:rFonts w:ascii="Book Antiqua" w:hAnsi="Book Antiqua"/>
        </w:rPr>
        <w:t xml:space="preserve"> S, </w:t>
      </w:r>
      <w:proofErr w:type="spellStart"/>
      <w:r w:rsidRPr="00D5593A">
        <w:rPr>
          <w:rFonts w:ascii="Book Antiqua" w:hAnsi="Book Antiqua"/>
        </w:rPr>
        <w:t>Darisetty</w:t>
      </w:r>
      <w:proofErr w:type="spellEnd"/>
      <w:r w:rsidRPr="00D5593A">
        <w:rPr>
          <w:rFonts w:ascii="Book Antiqua" w:hAnsi="Book Antiqua"/>
        </w:rPr>
        <w:t xml:space="preserve"> S, Reddy DN, Ramchandani M. Defining "true acid reflux" after peroral endoscopic myotomy for achalasia: a prospective cohort study. </w:t>
      </w:r>
      <w:proofErr w:type="spellStart"/>
      <w:r w:rsidRPr="00D5593A">
        <w:rPr>
          <w:rFonts w:ascii="Book Antiqua" w:hAnsi="Book Antiqua"/>
          <w:i/>
          <w:iCs/>
        </w:rPr>
        <w:t>Gastrointest</w:t>
      </w:r>
      <w:proofErr w:type="spellEnd"/>
      <w:r w:rsidRPr="00D5593A">
        <w:rPr>
          <w:rFonts w:ascii="Book Antiqua" w:hAnsi="Book Antiqua"/>
          <w:i/>
          <w:iCs/>
        </w:rPr>
        <w:t xml:space="preserve"> </w:t>
      </w:r>
      <w:proofErr w:type="spellStart"/>
      <w:r w:rsidRPr="00D5593A">
        <w:rPr>
          <w:rFonts w:ascii="Book Antiqua" w:hAnsi="Book Antiqua"/>
          <w:i/>
          <w:iCs/>
        </w:rPr>
        <w:t>Endosc</w:t>
      </w:r>
      <w:proofErr w:type="spellEnd"/>
      <w:r w:rsidRPr="00D5593A">
        <w:rPr>
          <w:rFonts w:ascii="Book Antiqua" w:hAnsi="Book Antiqua"/>
        </w:rPr>
        <w:t xml:space="preserve"> 2024; </w:t>
      </w:r>
      <w:r w:rsidRPr="00D5593A">
        <w:rPr>
          <w:rFonts w:ascii="Book Antiqua" w:hAnsi="Book Antiqua"/>
          <w:b/>
          <w:bCs/>
        </w:rPr>
        <w:t>99</w:t>
      </w:r>
      <w:r w:rsidRPr="00D5593A">
        <w:rPr>
          <w:rFonts w:ascii="Book Antiqua" w:hAnsi="Book Antiqua"/>
        </w:rPr>
        <w:t>: 166-173.e3 [PMID: 37598862 DOI: 10.1016/j.gie.2023.08.008]</w:t>
      </w:r>
    </w:p>
    <w:p w14:paraId="275E7043"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32 </w:t>
      </w:r>
      <w:r w:rsidRPr="00D5593A">
        <w:rPr>
          <w:rFonts w:ascii="Book Antiqua" w:hAnsi="Book Antiqua"/>
          <w:b/>
          <w:bCs/>
        </w:rPr>
        <w:t>Gu L</w:t>
      </w:r>
      <w:r w:rsidRPr="00D5593A">
        <w:rPr>
          <w:rFonts w:ascii="Book Antiqua" w:hAnsi="Book Antiqua"/>
        </w:rPr>
        <w:t xml:space="preserve">, Ouyang Z, </w:t>
      </w:r>
      <w:proofErr w:type="spellStart"/>
      <w:r w:rsidRPr="00D5593A">
        <w:rPr>
          <w:rFonts w:ascii="Book Antiqua" w:hAnsi="Book Antiqua"/>
        </w:rPr>
        <w:t>Lv</w:t>
      </w:r>
      <w:proofErr w:type="spellEnd"/>
      <w:r w:rsidRPr="00D5593A">
        <w:rPr>
          <w:rFonts w:ascii="Book Antiqua" w:hAnsi="Book Antiqua"/>
        </w:rPr>
        <w:t xml:space="preserve"> L, Liang C, Zhu H, Liu D. Safety and efficacy of peroral endoscopic myotomy with standard myotomy versus short myotomy for treatment-naïve patients with type II achalasia: a prospective randomized trial. </w:t>
      </w:r>
      <w:proofErr w:type="spellStart"/>
      <w:r w:rsidRPr="00D5593A">
        <w:rPr>
          <w:rFonts w:ascii="Book Antiqua" w:hAnsi="Book Antiqua"/>
          <w:i/>
          <w:iCs/>
        </w:rPr>
        <w:t>Gastrointest</w:t>
      </w:r>
      <w:proofErr w:type="spellEnd"/>
      <w:r w:rsidRPr="00D5593A">
        <w:rPr>
          <w:rFonts w:ascii="Book Antiqua" w:hAnsi="Book Antiqua"/>
          <w:i/>
          <w:iCs/>
        </w:rPr>
        <w:t xml:space="preserve"> </w:t>
      </w:r>
      <w:proofErr w:type="spellStart"/>
      <w:r w:rsidRPr="00D5593A">
        <w:rPr>
          <w:rFonts w:ascii="Book Antiqua" w:hAnsi="Book Antiqua"/>
          <w:i/>
          <w:iCs/>
        </w:rPr>
        <w:t>Endosc</w:t>
      </w:r>
      <w:proofErr w:type="spellEnd"/>
      <w:r w:rsidRPr="00D5593A">
        <w:rPr>
          <w:rFonts w:ascii="Book Antiqua" w:hAnsi="Book Antiqua"/>
        </w:rPr>
        <w:t xml:space="preserve"> 2021; </w:t>
      </w:r>
      <w:r w:rsidRPr="00D5593A">
        <w:rPr>
          <w:rFonts w:ascii="Book Antiqua" w:hAnsi="Book Antiqua"/>
          <w:b/>
          <w:bCs/>
        </w:rPr>
        <w:t>93</w:t>
      </w:r>
      <w:r w:rsidRPr="00D5593A">
        <w:rPr>
          <w:rFonts w:ascii="Book Antiqua" w:hAnsi="Book Antiqua"/>
        </w:rPr>
        <w:t>: 1304-1312 [PMID: 33058884 DOI: 10.1016/j.gie.2020.10.006]</w:t>
      </w:r>
    </w:p>
    <w:p w14:paraId="6D058318"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33 </w:t>
      </w:r>
      <w:r w:rsidRPr="00D5593A">
        <w:rPr>
          <w:rFonts w:ascii="Book Antiqua" w:hAnsi="Book Antiqua"/>
          <w:b/>
          <w:bCs/>
        </w:rPr>
        <w:t>Nabi Z</w:t>
      </w:r>
      <w:r w:rsidRPr="00D5593A">
        <w:rPr>
          <w:rFonts w:ascii="Book Antiqua" w:hAnsi="Book Antiqua"/>
        </w:rPr>
        <w:t xml:space="preserve">, Ramchandani M, Sayyed M, Chavan R, Darisetty S, Goud R, Murthy HVV, Reddy DN. Comparison of Short Versus Long Esophageal Myotomy in Cases With Idiopathic Achalasia: A Randomized Controlled Trial. </w:t>
      </w:r>
      <w:r w:rsidRPr="00D5593A">
        <w:rPr>
          <w:rFonts w:ascii="Book Antiqua" w:hAnsi="Book Antiqua"/>
          <w:i/>
          <w:iCs/>
        </w:rPr>
        <w:t xml:space="preserve">J </w:t>
      </w:r>
      <w:proofErr w:type="spellStart"/>
      <w:r w:rsidRPr="00D5593A">
        <w:rPr>
          <w:rFonts w:ascii="Book Antiqua" w:hAnsi="Book Antiqua"/>
          <w:i/>
          <w:iCs/>
        </w:rPr>
        <w:t>Neurogastroenterol</w:t>
      </w:r>
      <w:proofErr w:type="spellEnd"/>
      <w:r w:rsidRPr="00D5593A">
        <w:rPr>
          <w:rFonts w:ascii="Book Antiqua" w:hAnsi="Book Antiqua"/>
          <w:i/>
          <w:iCs/>
        </w:rPr>
        <w:t xml:space="preserve"> </w:t>
      </w:r>
      <w:proofErr w:type="spellStart"/>
      <w:r w:rsidRPr="00D5593A">
        <w:rPr>
          <w:rFonts w:ascii="Book Antiqua" w:hAnsi="Book Antiqua"/>
          <w:i/>
          <w:iCs/>
        </w:rPr>
        <w:t>Motil</w:t>
      </w:r>
      <w:proofErr w:type="spellEnd"/>
      <w:r w:rsidRPr="00D5593A">
        <w:rPr>
          <w:rFonts w:ascii="Book Antiqua" w:hAnsi="Book Antiqua"/>
        </w:rPr>
        <w:t xml:space="preserve"> 2021; </w:t>
      </w:r>
      <w:r w:rsidRPr="00D5593A">
        <w:rPr>
          <w:rFonts w:ascii="Book Antiqua" w:hAnsi="Book Antiqua"/>
          <w:b/>
          <w:bCs/>
        </w:rPr>
        <w:t>27</w:t>
      </w:r>
      <w:r w:rsidRPr="00D5593A">
        <w:rPr>
          <w:rFonts w:ascii="Book Antiqua" w:hAnsi="Book Antiqua"/>
        </w:rPr>
        <w:t>: 63-70 [PMID: 32675389 DOI: 10.5056/jnm20022]</w:t>
      </w:r>
    </w:p>
    <w:p w14:paraId="078317DF"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34 </w:t>
      </w:r>
      <w:proofErr w:type="spellStart"/>
      <w:r w:rsidRPr="00D5593A">
        <w:rPr>
          <w:rFonts w:ascii="Book Antiqua" w:hAnsi="Book Antiqua"/>
          <w:b/>
          <w:bCs/>
        </w:rPr>
        <w:t>Familiari</w:t>
      </w:r>
      <w:proofErr w:type="spellEnd"/>
      <w:r w:rsidRPr="00D5593A">
        <w:rPr>
          <w:rFonts w:ascii="Book Antiqua" w:hAnsi="Book Antiqua"/>
          <w:b/>
          <w:bCs/>
        </w:rPr>
        <w:t xml:space="preserve"> P</w:t>
      </w:r>
      <w:r w:rsidRPr="00D5593A">
        <w:rPr>
          <w:rFonts w:ascii="Book Antiqua" w:hAnsi="Book Antiqua"/>
        </w:rPr>
        <w:t xml:space="preserve">, Borrelli de </w:t>
      </w:r>
      <w:proofErr w:type="spellStart"/>
      <w:r w:rsidRPr="00D5593A">
        <w:rPr>
          <w:rFonts w:ascii="Book Antiqua" w:hAnsi="Book Antiqua"/>
        </w:rPr>
        <w:t>Andreis</w:t>
      </w:r>
      <w:proofErr w:type="spellEnd"/>
      <w:r w:rsidRPr="00D5593A">
        <w:rPr>
          <w:rFonts w:ascii="Book Antiqua" w:hAnsi="Book Antiqua"/>
        </w:rPr>
        <w:t xml:space="preserve"> F, </w:t>
      </w:r>
      <w:proofErr w:type="spellStart"/>
      <w:r w:rsidRPr="00D5593A">
        <w:rPr>
          <w:rFonts w:ascii="Book Antiqua" w:hAnsi="Book Antiqua"/>
        </w:rPr>
        <w:t>Landi</w:t>
      </w:r>
      <w:proofErr w:type="spellEnd"/>
      <w:r w:rsidRPr="00D5593A">
        <w:rPr>
          <w:rFonts w:ascii="Book Antiqua" w:hAnsi="Book Antiqua"/>
        </w:rPr>
        <w:t xml:space="preserve"> R, </w:t>
      </w:r>
      <w:proofErr w:type="spellStart"/>
      <w:r w:rsidRPr="00D5593A">
        <w:rPr>
          <w:rFonts w:ascii="Book Antiqua" w:hAnsi="Book Antiqua"/>
        </w:rPr>
        <w:t>Mangiola</w:t>
      </w:r>
      <w:proofErr w:type="spellEnd"/>
      <w:r w:rsidRPr="00D5593A">
        <w:rPr>
          <w:rFonts w:ascii="Book Antiqua" w:hAnsi="Book Antiqua"/>
        </w:rPr>
        <w:t xml:space="preserve"> F, </w:t>
      </w:r>
      <w:proofErr w:type="spellStart"/>
      <w:r w:rsidRPr="00D5593A">
        <w:rPr>
          <w:rFonts w:ascii="Book Antiqua" w:hAnsi="Book Antiqua"/>
        </w:rPr>
        <w:t>Boskoski</w:t>
      </w:r>
      <w:proofErr w:type="spellEnd"/>
      <w:r w:rsidRPr="00D5593A">
        <w:rPr>
          <w:rFonts w:ascii="Book Antiqua" w:hAnsi="Book Antiqua"/>
        </w:rPr>
        <w:t xml:space="preserve"> I, </w:t>
      </w:r>
      <w:proofErr w:type="spellStart"/>
      <w:r w:rsidRPr="00D5593A">
        <w:rPr>
          <w:rFonts w:ascii="Book Antiqua" w:hAnsi="Book Antiqua"/>
        </w:rPr>
        <w:t>Tringali</w:t>
      </w:r>
      <w:proofErr w:type="spellEnd"/>
      <w:r w:rsidRPr="00D5593A">
        <w:rPr>
          <w:rFonts w:ascii="Book Antiqua" w:hAnsi="Book Antiqua"/>
        </w:rPr>
        <w:t xml:space="preserve"> A, Perri V, </w:t>
      </w:r>
      <w:proofErr w:type="spellStart"/>
      <w:r w:rsidRPr="00D5593A">
        <w:rPr>
          <w:rFonts w:ascii="Book Antiqua" w:hAnsi="Book Antiqua"/>
        </w:rPr>
        <w:t>Costamagna</w:t>
      </w:r>
      <w:proofErr w:type="spellEnd"/>
      <w:r w:rsidRPr="00D5593A">
        <w:rPr>
          <w:rFonts w:ascii="Book Antiqua" w:hAnsi="Book Antiqua"/>
        </w:rPr>
        <w:t xml:space="preserve"> G. Long versus short peroral endoscopic myotomy for the treatment of achalasia: results of a non-inferiority </w:t>
      </w:r>
      <w:proofErr w:type="spellStart"/>
      <w:r w:rsidRPr="00D5593A">
        <w:rPr>
          <w:rFonts w:ascii="Book Antiqua" w:hAnsi="Book Antiqua"/>
        </w:rPr>
        <w:t>randomised</w:t>
      </w:r>
      <w:proofErr w:type="spellEnd"/>
      <w:r w:rsidRPr="00D5593A">
        <w:rPr>
          <w:rFonts w:ascii="Book Antiqua" w:hAnsi="Book Antiqua"/>
        </w:rPr>
        <w:t xml:space="preserve"> controlled trial. </w:t>
      </w:r>
      <w:r w:rsidRPr="00D5593A">
        <w:rPr>
          <w:rFonts w:ascii="Book Antiqua" w:hAnsi="Book Antiqua"/>
          <w:i/>
          <w:iCs/>
        </w:rPr>
        <w:t>Gut</w:t>
      </w:r>
      <w:r w:rsidRPr="00D5593A">
        <w:rPr>
          <w:rFonts w:ascii="Book Antiqua" w:hAnsi="Book Antiqua"/>
        </w:rPr>
        <w:t xml:space="preserve"> 2023; </w:t>
      </w:r>
      <w:r w:rsidRPr="00D5593A">
        <w:rPr>
          <w:rFonts w:ascii="Book Antiqua" w:hAnsi="Book Antiqua"/>
          <w:b/>
          <w:bCs/>
        </w:rPr>
        <w:t>72</w:t>
      </w:r>
      <w:r w:rsidRPr="00D5593A">
        <w:rPr>
          <w:rFonts w:ascii="Book Antiqua" w:hAnsi="Book Antiqua"/>
        </w:rPr>
        <w:t>: 1442-1450 [PMID: 37072180 DOI: 10.1136/gutjnl-2021-325579]</w:t>
      </w:r>
    </w:p>
    <w:p w14:paraId="4B378BEB"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35 </w:t>
      </w:r>
      <w:proofErr w:type="spellStart"/>
      <w:r w:rsidRPr="00D5593A">
        <w:rPr>
          <w:rFonts w:ascii="Book Antiqua" w:hAnsi="Book Antiqua"/>
          <w:b/>
          <w:bCs/>
        </w:rPr>
        <w:t>Vackova</w:t>
      </w:r>
      <w:proofErr w:type="spellEnd"/>
      <w:r w:rsidRPr="00D5593A">
        <w:rPr>
          <w:rFonts w:ascii="Book Antiqua" w:hAnsi="Book Antiqua"/>
          <w:b/>
          <w:bCs/>
        </w:rPr>
        <w:t xml:space="preserve"> Z</w:t>
      </w:r>
      <w:r w:rsidRPr="00D5593A">
        <w:rPr>
          <w:rFonts w:ascii="Book Antiqua" w:hAnsi="Book Antiqua"/>
        </w:rPr>
        <w:t xml:space="preserve">, Mares J, </w:t>
      </w:r>
      <w:proofErr w:type="spellStart"/>
      <w:r w:rsidRPr="00D5593A">
        <w:rPr>
          <w:rFonts w:ascii="Book Antiqua" w:hAnsi="Book Antiqua"/>
        </w:rPr>
        <w:t>Krajciova</w:t>
      </w:r>
      <w:proofErr w:type="spellEnd"/>
      <w:r w:rsidRPr="00D5593A">
        <w:rPr>
          <w:rFonts w:ascii="Book Antiqua" w:hAnsi="Book Antiqua"/>
        </w:rPr>
        <w:t xml:space="preserve"> J, </w:t>
      </w:r>
      <w:proofErr w:type="spellStart"/>
      <w:r w:rsidRPr="00D5593A">
        <w:rPr>
          <w:rFonts w:ascii="Book Antiqua" w:hAnsi="Book Antiqua"/>
        </w:rPr>
        <w:t>Rabekova</w:t>
      </w:r>
      <w:proofErr w:type="spellEnd"/>
      <w:r w:rsidRPr="00D5593A">
        <w:rPr>
          <w:rFonts w:ascii="Book Antiqua" w:hAnsi="Book Antiqua"/>
        </w:rPr>
        <w:t xml:space="preserve"> Z, </w:t>
      </w:r>
      <w:proofErr w:type="spellStart"/>
      <w:r w:rsidRPr="00D5593A">
        <w:rPr>
          <w:rFonts w:ascii="Book Antiqua" w:hAnsi="Book Antiqua"/>
        </w:rPr>
        <w:t>Zdrhova</w:t>
      </w:r>
      <w:proofErr w:type="spellEnd"/>
      <w:r w:rsidRPr="00D5593A">
        <w:rPr>
          <w:rFonts w:ascii="Book Antiqua" w:hAnsi="Book Antiqua"/>
        </w:rPr>
        <w:t xml:space="preserve"> L, </w:t>
      </w:r>
      <w:proofErr w:type="spellStart"/>
      <w:r w:rsidRPr="00D5593A">
        <w:rPr>
          <w:rFonts w:ascii="Book Antiqua" w:hAnsi="Book Antiqua"/>
        </w:rPr>
        <w:t>Loudova</w:t>
      </w:r>
      <w:proofErr w:type="spellEnd"/>
      <w:r w:rsidRPr="00D5593A">
        <w:rPr>
          <w:rFonts w:ascii="Book Antiqua" w:hAnsi="Book Antiqua"/>
        </w:rPr>
        <w:t xml:space="preserve"> P, </w:t>
      </w:r>
      <w:proofErr w:type="spellStart"/>
      <w:r w:rsidRPr="00D5593A">
        <w:rPr>
          <w:rFonts w:ascii="Book Antiqua" w:hAnsi="Book Antiqua"/>
        </w:rPr>
        <w:t>Spicak</w:t>
      </w:r>
      <w:proofErr w:type="spellEnd"/>
      <w:r w:rsidRPr="00D5593A">
        <w:rPr>
          <w:rFonts w:ascii="Book Antiqua" w:hAnsi="Book Antiqua"/>
        </w:rPr>
        <w:t xml:space="preserve"> J, </w:t>
      </w:r>
      <w:proofErr w:type="spellStart"/>
      <w:r w:rsidRPr="00D5593A">
        <w:rPr>
          <w:rFonts w:ascii="Book Antiqua" w:hAnsi="Book Antiqua"/>
        </w:rPr>
        <w:t>Stirand</w:t>
      </w:r>
      <w:proofErr w:type="spellEnd"/>
      <w:r w:rsidRPr="00D5593A">
        <w:rPr>
          <w:rFonts w:ascii="Book Antiqua" w:hAnsi="Book Antiqua"/>
        </w:rPr>
        <w:t xml:space="preserve"> P, </w:t>
      </w:r>
      <w:proofErr w:type="spellStart"/>
      <w:r w:rsidRPr="00D5593A">
        <w:rPr>
          <w:rFonts w:ascii="Book Antiqua" w:hAnsi="Book Antiqua"/>
        </w:rPr>
        <w:t>Hucl</w:t>
      </w:r>
      <w:proofErr w:type="spellEnd"/>
      <w:r w:rsidRPr="00D5593A">
        <w:rPr>
          <w:rFonts w:ascii="Book Antiqua" w:hAnsi="Book Antiqua"/>
        </w:rPr>
        <w:t xml:space="preserve"> T, </w:t>
      </w:r>
      <w:proofErr w:type="spellStart"/>
      <w:r w:rsidRPr="00D5593A">
        <w:rPr>
          <w:rFonts w:ascii="Book Antiqua" w:hAnsi="Book Antiqua"/>
        </w:rPr>
        <w:t>Martinek</w:t>
      </w:r>
      <w:proofErr w:type="spellEnd"/>
      <w:r w:rsidRPr="00D5593A">
        <w:rPr>
          <w:rFonts w:ascii="Book Antiqua" w:hAnsi="Book Antiqua"/>
        </w:rPr>
        <w:t xml:space="preserve"> J. Esophageal Motility Patterns After Peroral Endoscopic Myotomy in Patients With Achalasia. </w:t>
      </w:r>
      <w:r w:rsidRPr="00D5593A">
        <w:rPr>
          <w:rFonts w:ascii="Book Antiqua" w:hAnsi="Book Antiqua"/>
          <w:i/>
          <w:iCs/>
        </w:rPr>
        <w:t xml:space="preserve">J </w:t>
      </w:r>
      <w:proofErr w:type="spellStart"/>
      <w:r w:rsidRPr="00D5593A">
        <w:rPr>
          <w:rFonts w:ascii="Book Antiqua" w:hAnsi="Book Antiqua"/>
          <w:i/>
          <w:iCs/>
        </w:rPr>
        <w:t>Neurogastroenterol</w:t>
      </w:r>
      <w:proofErr w:type="spellEnd"/>
      <w:r w:rsidRPr="00D5593A">
        <w:rPr>
          <w:rFonts w:ascii="Book Antiqua" w:hAnsi="Book Antiqua"/>
          <w:i/>
          <w:iCs/>
        </w:rPr>
        <w:t xml:space="preserve"> </w:t>
      </w:r>
      <w:proofErr w:type="spellStart"/>
      <w:r w:rsidRPr="00D5593A">
        <w:rPr>
          <w:rFonts w:ascii="Book Antiqua" w:hAnsi="Book Antiqua"/>
          <w:i/>
          <w:iCs/>
        </w:rPr>
        <w:t>Motil</w:t>
      </w:r>
      <w:proofErr w:type="spellEnd"/>
      <w:r w:rsidRPr="00D5593A">
        <w:rPr>
          <w:rFonts w:ascii="Book Antiqua" w:hAnsi="Book Antiqua"/>
        </w:rPr>
        <w:t xml:space="preserve"> 2021; </w:t>
      </w:r>
      <w:r w:rsidRPr="00D5593A">
        <w:rPr>
          <w:rFonts w:ascii="Book Antiqua" w:hAnsi="Book Antiqua"/>
          <w:b/>
          <w:bCs/>
        </w:rPr>
        <w:t>27</w:t>
      </w:r>
      <w:r w:rsidRPr="00D5593A">
        <w:rPr>
          <w:rFonts w:ascii="Book Antiqua" w:hAnsi="Book Antiqua"/>
        </w:rPr>
        <w:t>: 205-214 [PMID: 33462158 DOI: 10.5056/jnm20126]</w:t>
      </w:r>
    </w:p>
    <w:p w14:paraId="2CFFA245"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36 </w:t>
      </w:r>
      <w:r w:rsidRPr="00D5593A">
        <w:rPr>
          <w:rFonts w:ascii="Book Antiqua" w:hAnsi="Book Antiqua"/>
          <w:b/>
          <w:bCs/>
        </w:rPr>
        <w:t>Shi LL</w:t>
      </w:r>
      <w:r w:rsidRPr="00D5593A">
        <w:rPr>
          <w:rFonts w:ascii="Book Antiqua" w:hAnsi="Book Antiqua"/>
        </w:rPr>
        <w:t xml:space="preserve">, Yang T, Jiang N, </w:t>
      </w:r>
      <w:proofErr w:type="spellStart"/>
      <w:r w:rsidRPr="00D5593A">
        <w:rPr>
          <w:rFonts w:ascii="Book Antiqua" w:hAnsi="Book Antiqua"/>
        </w:rPr>
        <w:t>Lyu</w:t>
      </w:r>
      <w:proofErr w:type="spellEnd"/>
      <w:r w:rsidRPr="00D5593A">
        <w:rPr>
          <w:rFonts w:ascii="Book Antiqua" w:hAnsi="Book Antiqua"/>
        </w:rPr>
        <w:t xml:space="preserve"> Y, Guo HM, Yang H, Yin Q, Zou XP, Zhang NN. A comprehensive analysis of partial peristalsis recovery after peroral endoscopic myotomy in patients with achalasia. </w:t>
      </w:r>
      <w:r w:rsidRPr="00D5593A">
        <w:rPr>
          <w:rFonts w:ascii="Book Antiqua" w:hAnsi="Book Antiqua"/>
          <w:i/>
          <w:iCs/>
        </w:rPr>
        <w:t>J Dig Dis</w:t>
      </w:r>
      <w:r w:rsidRPr="00D5593A">
        <w:rPr>
          <w:rFonts w:ascii="Book Antiqua" w:hAnsi="Book Antiqua"/>
        </w:rPr>
        <w:t xml:space="preserve"> 2023; </w:t>
      </w:r>
      <w:r w:rsidRPr="00D5593A">
        <w:rPr>
          <w:rFonts w:ascii="Book Antiqua" w:hAnsi="Book Antiqua"/>
          <w:b/>
          <w:bCs/>
        </w:rPr>
        <w:t>24</w:t>
      </w:r>
      <w:r w:rsidRPr="00D5593A">
        <w:rPr>
          <w:rFonts w:ascii="Book Antiqua" w:hAnsi="Book Antiqua"/>
        </w:rPr>
        <w:t>: 224-230 [PMID: 37210606 DOI: 10.1111/1751-2980.13192]</w:t>
      </w:r>
    </w:p>
    <w:p w14:paraId="6600FA1F" w14:textId="77777777" w:rsidR="00D5593A" w:rsidRPr="00D5593A" w:rsidRDefault="00D5593A" w:rsidP="00D5593A">
      <w:pPr>
        <w:spacing w:line="360" w:lineRule="auto"/>
        <w:jc w:val="both"/>
        <w:rPr>
          <w:rFonts w:ascii="Book Antiqua" w:hAnsi="Book Antiqua"/>
        </w:rPr>
      </w:pPr>
      <w:r w:rsidRPr="00D5593A">
        <w:rPr>
          <w:rFonts w:ascii="Book Antiqua" w:hAnsi="Book Antiqua"/>
        </w:rPr>
        <w:lastRenderedPageBreak/>
        <w:t xml:space="preserve">37 </w:t>
      </w:r>
      <w:r w:rsidRPr="00D5593A">
        <w:rPr>
          <w:rFonts w:ascii="Book Antiqua" w:hAnsi="Book Antiqua"/>
          <w:b/>
          <w:bCs/>
        </w:rPr>
        <w:t>Mittal RK</w:t>
      </w:r>
      <w:r w:rsidRPr="00D5593A">
        <w:rPr>
          <w:rFonts w:ascii="Book Antiqua" w:hAnsi="Book Antiqua"/>
        </w:rPr>
        <w:t xml:space="preserve">, Hong SJ, Bhargava V. Longitudinal muscle dysfunction in achalasia esophagus and its relevance. </w:t>
      </w:r>
      <w:r w:rsidRPr="00D5593A">
        <w:rPr>
          <w:rFonts w:ascii="Book Antiqua" w:hAnsi="Book Antiqua"/>
          <w:i/>
          <w:iCs/>
        </w:rPr>
        <w:t xml:space="preserve">J </w:t>
      </w:r>
      <w:proofErr w:type="spellStart"/>
      <w:r w:rsidRPr="00D5593A">
        <w:rPr>
          <w:rFonts w:ascii="Book Antiqua" w:hAnsi="Book Antiqua"/>
          <w:i/>
          <w:iCs/>
        </w:rPr>
        <w:t>Neurogastroenterol</w:t>
      </w:r>
      <w:proofErr w:type="spellEnd"/>
      <w:r w:rsidRPr="00D5593A">
        <w:rPr>
          <w:rFonts w:ascii="Book Antiqua" w:hAnsi="Book Antiqua"/>
          <w:i/>
          <w:iCs/>
        </w:rPr>
        <w:t xml:space="preserve"> </w:t>
      </w:r>
      <w:proofErr w:type="spellStart"/>
      <w:r w:rsidRPr="00D5593A">
        <w:rPr>
          <w:rFonts w:ascii="Book Antiqua" w:hAnsi="Book Antiqua"/>
          <w:i/>
          <w:iCs/>
        </w:rPr>
        <w:t>Motil</w:t>
      </w:r>
      <w:proofErr w:type="spellEnd"/>
      <w:r w:rsidRPr="00D5593A">
        <w:rPr>
          <w:rFonts w:ascii="Book Antiqua" w:hAnsi="Book Antiqua"/>
        </w:rPr>
        <w:t xml:space="preserve"> 2013; </w:t>
      </w:r>
      <w:r w:rsidRPr="00D5593A">
        <w:rPr>
          <w:rFonts w:ascii="Book Antiqua" w:hAnsi="Book Antiqua"/>
          <w:b/>
          <w:bCs/>
        </w:rPr>
        <w:t>19</w:t>
      </w:r>
      <w:r w:rsidRPr="00D5593A">
        <w:rPr>
          <w:rFonts w:ascii="Book Antiqua" w:hAnsi="Book Antiqua"/>
        </w:rPr>
        <w:t>: 126-136 [PMID: 23667744 DOI: 10.5056/jnm.2013.19.2.126]</w:t>
      </w:r>
    </w:p>
    <w:p w14:paraId="4E8854EC"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38 </w:t>
      </w:r>
      <w:r w:rsidRPr="00D5593A">
        <w:rPr>
          <w:rFonts w:ascii="Book Antiqua" w:hAnsi="Book Antiqua"/>
          <w:b/>
          <w:bCs/>
        </w:rPr>
        <w:t>Li C</w:t>
      </w:r>
      <w:r w:rsidRPr="00D5593A">
        <w:rPr>
          <w:rFonts w:ascii="Book Antiqua" w:hAnsi="Book Antiqua"/>
        </w:rPr>
        <w:t xml:space="preserve">, Gong A, Zhang J, Duan Z, Ge L, Xia N, </w:t>
      </w:r>
      <w:proofErr w:type="spellStart"/>
      <w:r w:rsidRPr="00D5593A">
        <w:rPr>
          <w:rFonts w:ascii="Book Antiqua" w:hAnsi="Book Antiqua"/>
        </w:rPr>
        <w:t>Leng</w:t>
      </w:r>
      <w:proofErr w:type="spellEnd"/>
      <w:r w:rsidRPr="00D5593A">
        <w:rPr>
          <w:rFonts w:ascii="Book Antiqua" w:hAnsi="Book Antiqua"/>
        </w:rPr>
        <w:t xml:space="preserve"> J, Li M, Liu Y. Clinical Outcomes and Safety of Partial Full-Thickness Myotomy versus Circular Muscle Myotomy in Peroral Endoscopic Myotomy for Achalasia Patients. </w:t>
      </w:r>
      <w:r w:rsidRPr="00D5593A">
        <w:rPr>
          <w:rFonts w:ascii="Book Antiqua" w:hAnsi="Book Antiqua"/>
          <w:i/>
          <w:iCs/>
        </w:rPr>
        <w:t xml:space="preserve">Gastroenterol Res </w:t>
      </w:r>
      <w:proofErr w:type="spellStart"/>
      <w:r w:rsidRPr="00D5593A">
        <w:rPr>
          <w:rFonts w:ascii="Book Antiqua" w:hAnsi="Book Antiqua"/>
          <w:i/>
          <w:iCs/>
        </w:rPr>
        <w:t>Pract</w:t>
      </w:r>
      <w:proofErr w:type="spellEnd"/>
      <w:r w:rsidRPr="00D5593A">
        <w:rPr>
          <w:rFonts w:ascii="Book Antiqua" w:hAnsi="Book Antiqua"/>
        </w:rPr>
        <w:t xml:space="preserve"> 2017; </w:t>
      </w:r>
      <w:r w:rsidRPr="00D5593A">
        <w:rPr>
          <w:rFonts w:ascii="Book Antiqua" w:hAnsi="Book Antiqua"/>
          <w:b/>
          <w:bCs/>
        </w:rPr>
        <w:t>2017</w:t>
      </w:r>
      <w:r w:rsidRPr="00D5593A">
        <w:rPr>
          <w:rFonts w:ascii="Book Antiqua" w:hAnsi="Book Antiqua"/>
        </w:rPr>
        <w:t>: 2676513 [PMID: 28316620 DOI: 10.1155/2017/2676513]</w:t>
      </w:r>
    </w:p>
    <w:p w14:paraId="5F2EBD85"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39 </w:t>
      </w:r>
      <w:proofErr w:type="spellStart"/>
      <w:r w:rsidRPr="00D5593A">
        <w:rPr>
          <w:rFonts w:ascii="Book Antiqua" w:hAnsi="Book Antiqua"/>
          <w:b/>
          <w:bCs/>
        </w:rPr>
        <w:t>Oelschlager</w:t>
      </w:r>
      <w:proofErr w:type="spellEnd"/>
      <w:r w:rsidRPr="00D5593A">
        <w:rPr>
          <w:rFonts w:ascii="Book Antiqua" w:hAnsi="Book Antiqua"/>
          <w:b/>
          <w:bCs/>
        </w:rPr>
        <w:t xml:space="preserve"> BK</w:t>
      </w:r>
      <w:r w:rsidRPr="00D5593A">
        <w:rPr>
          <w:rFonts w:ascii="Book Antiqua" w:hAnsi="Book Antiqua"/>
        </w:rPr>
        <w:t xml:space="preserve">, Chang L, Pellegrini CA. Improved outcome after extended gastric myotomy for achalasia. </w:t>
      </w:r>
      <w:r w:rsidRPr="00D5593A">
        <w:rPr>
          <w:rFonts w:ascii="Book Antiqua" w:hAnsi="Book Antiqua"/>
          <w:i/>
          <w:iCs/>
        </w:rPr>
        <w:t>Arch Surg</w:t>
      </w:r>
      <w:r w:rsidRPr="00D5593A">
        <w:rPr>
          <w:rFonts w:ascii="Book Antiqua" w:hAnsi="Book Antiqua"/>
        </w:rPr>
        <w:t xml:space="preserve"> 2003; </w:t>
      </w:r>
      <w:r w:rsidRPr="00D5593A">
        <w:rPr>
          <w:rFonts w:ascii="Book Antiqua" w:hAnsi="Book Antiqua"/>
          <w:b/>
          <w:bCs/>
        </w:rPr>
        <w:t>138</w:t>
      </w:r>
      <w:r w:rsidRPr="00D5593A">
        <w:rPr>
          <w:rFonts w:ascii="Book Antiqua" w:hAnsi="Book Antiqua"/>
        </w:rPr>
        <w:t>: 490-5; discussion 495-7 [PMID: 12742951 DOI: 10.1001/archsurg.138.5.490]</w:t>
      </w:r>
    </w:p>
    <w:p w14:paraId="1F2984B7"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40 </w:t>
      </w:r>
      <w:r w:rsidRPr="00D5593A">
        <w:rPr>
          <w:rFonts w:ascii="Book Antiqua" w:hAnsi="Book Antiqua"/>
          <w:b/>
          <w:bCs/>
        </w:rPr>
        <w:t>Inoue H</w:t>
      </w:r>
      <w:r w:rsidRPr="00D5593A">
        <w:rPr>
          <w:rFonts w:ascii="Book Antiqua" w:hAnsi="Book Antiqua"/>
        </w:rPr>
        <w:t xml:space="preserve">, </w:t>
      </w:r>
      <w:proofErr w:type="spellStart"/>
      <w:r w:rsidRPr="00D5593A">
        <w:rPr>
          <w:rFonts w:ascii="Book Antiqua" w:hAnsi="Book Antiqua"/>
        </w:rPr>
        <w:t>Shiwaku</w:t>
      </w:r>
      <w:proofErr w:type="spellEnd"/>
      <w:r w:rsidRPr="00D5593A">
        <w:rPr>
          <w:rFonts w:ascii="Book Antiqua" w:hAnsi="Book Antiqua"/>
        </w:rPr>
        <w:t xml:space="preserve"> H, Kobayashi Y, Chiu PWY, Hawes RH, Neuhaus H, </w:t>
      </w:r>
      <w:proofErr w:type="spellStart"/>
      <w:r w:rsidRPr="00D5593A">
        <w:rPr>
          <w:rFonts w:ascii="Book Antiqua" w:hAnsi="Book Antiqua"/>
        </w:rPr>
        <w:t>Costamagna</w:t>
      </w:r>
      <w:proofErr w:type="spellEnd"/>
      <w:r w:rsidRPr="00D5593A">
        <w:rPr>
          <w:rFonts w:ascii="Book Antiqua" w:hAnsi="Book Antiqua"/>
        </w:rPr>
        <w:t xml:space="preserve"> G, Stavropoulos SN, </w:t>
      </w:r>
      <w:proofErr w:type="spellStart"/>
      <w:r w:rsidRPr="00D5593A">
        <w:rPr>
          <w:rFonts w:ascii="Book Antiqua" w:hAnsi="Book Antiqua"/>
        </w:rPr>
        <w:t>Fukami</w:t>
      </w:r>
      <w:proofErr w:type="spellEnd"/>
      <w:r w:rsidRPr="00D5593A">
        <w:rPr>
          <w:rFonts w:ascii="Book Antiqua" w:hAnsi="Book Antiqua"/>
        </w:rPr>
        <w:t xml:space="preserve"> N, Seewald S, </w:t>
      </w:r>
      <w:proofErr w:type="spellStart"/>
      <w:r w:rsidRPr="00D5593A">
        <w:rPr>
          <w:rFonts w:ascii="Book Antiqua" w:hAnsi="Book Antiqua"/>
        </w:rPr>
        <w:t>Onimaru</w:t>
      </w:r>
      <w:proofErr w:type="spellEnd"/>
      <w:r w:rsidRPr="00D5593A">
        <w:rPr>
          <w:rFonts w:ascii="Book Antiqua" w:hAnsi="Book Antiqua"/>
        </w:rPr>
        <w:t xml:space="preserve"> M, Minami H, Tanaka S, Shimamura Y, Santi EG, Grimes K, Tajiri H. Statement for gastroesophageal reflux disease after peroral endoscopic myotomy from an international multicenter experience. </w:t>
      </w:r>
      <w:r w:rsidRPr="00D5593A">
        <w:rPr>
          <w:rFonts w:ascii="Book Antiqua" w:hAnsi="Book Antiqua"/>
          <w:i/>
          <w:iCs/>
        </w:rPr>
        <w:t>Esophagus</w:t>
      </w:r>
      <w:r w:rsidRPr="00D5593A">
        <w:rPr>
          <w:rFonts w:ascii="Book Antiqua" w:hAnsi="Book Antiqua"/>
        </w:rPr>
        <w:t xml:space="preserve"> 2020; </w:t>
      </w:r>
      <w:r w:rsidRPr="00D5593A">
        <w:rPr>
          <w:rFonts w:ascii="Book Antiqua" w:hAnsi="Book Antiqua"/>
          <w:b/>
          <w:bCs/>
        </w:rPr>
        <w:t>17</w:t>
      </w:r>
      <w:r w:rsidRPr="00D5593A">
        <w:rPr>
          <w:rFonts w:ascii="Book Antiqua" w:hAnsi="Book Antiqua"/>
        </w:rPr>
        <w:t>: 3-10 [PMID: 31559513 DOI: 10.1007/s10388-019-00689-6]</w:t>
      </w:r>
    </w:p>
    <w:p w14:paraId="16D51B74" w14:textId="281207AE" w:rsidR="00D5593A" w:rsidRPr="00D5593A" w:rsidRDefault="00D5593A" w:rsidP="00D5593A">
      <w:pPr>
        <w:spacing w:line="360" w:lineRule="auto"/>
        <w:jc w:val="both"/>
        <w:rPr>
          <w:rFonts w:ascii="Book Antiqua" w:hAnsi="Book Antiqua"/>
        </w:rPr>
      </w:pPr>
      <w:r w:rsidRPr="00D5593A">
        <w:rPr>
          <w:rFonts w:ascii="Book Antiqua" w:hAnsi="Book Antiqua"/>
        </w:rPr>
        <w:t xml:space="preserve">41 </w:t>
      </w:r>
      <w:r w:rsidRPr="00D5593A">
        <w:rPr>
          <w:rFonts w:ascii="Book Antiqua" w:hAnsi="Book Antiqua"/>
          <w:b/>
          <w:bCs/>
        </w:rPr>
        <w:t>Farina D,</w:t>
      </w:r>
      <w:r w:rsidRPr="00D5593A">
        <w:rPr>
          <w:rFonts w:ascii="Book Antiqua" w:hAnsi="Book Antiqua"/>
        </w:rPr>
        <w:t xml:space="preserve"> Olson DA, Carlson D, </w:t>
      </w:r>
      <w:proofErr w:type="spellStart"/>
      <w:r w:rsidRPr="00D5593A">
        <w:rPr>
          <w:rFonts w:ascii="Book Antiqua" w:hAnsi="Book Antiqua"/>
        </w:rPr>
        <w:t>Kahrilas</w:t>
      </w:r>
      <w:proofErr w:type="spellEnd"/>
      <w:r w:rsidRPr="00D5593A">
        <w:rPr>
          <w:rFonts w:ascii="Book Antiqua" w:hAnsi="Book Antiqua"/>
        </w:rPr>
        <w:t xml:space="preserve"> PJ, </w:t>
      </w:r>
      <w:proofErr w:type="spellStart"/>
      <w:r w:rsidRPr="00D5593A">
        <w:rPr>
          <w:rFonts w:ascii="Book Antiqua" w:hAnsi="Book Antiqua"/>
        </w:rPr>
        <w:t>Pandolfino</w:t>
      </w:r>
      <w:proofErr w:type="spellEnd"/>
      <w:r w:rsidRPr="00D5593A">
        <w:rPr>
          <w:rFonts w:ascii="Book Antiqua" w:hAnsi="Book Antiqua"/>
        </w:rPr>
        <w:t xml:space="preserve"> JE, </w:t>
      </w:r>
      <w:proofErr w:type="spellStart"/>
      <w:r w:rsidRPr="00D5593A">
        <w:rPr>
          <w:rFonts w:ascii="Book Antiqua" w:hAnsi="Book Antiqua"/>
        </w:rPr>
        <w:t>Aadam</w:t>
      </w:r>
      <w:proofErr w:type="spellEnd"/>
      <w:r w:rsidRPr="00D5593A">
        <w:rPr>
          <w:rFonts w:ascii="Book Antiqua" w:hAnsi="Book Antiqua"/>
        </w:rPr>
        <w:t xml:space="preserve"> AA. </w:t>
      </w:r>
      <w:r w:rsidR="00BC2D4F">
        <w:rPr>
          <w:rFonts w:ascii="Book Antiqua" w:hAnsi="Book Antiqua" w:hint="eastAsia"/>
          <w:lang w:eastAsia="zh-CN"/>
        </w:rPr>
        <w:t>Impact</w:t>
      </w:r>
      <w:r w:rsidR="00BC2D4F" w:rsidRPr="00BC2D4F">
        <w:rPr>
          <w:rFonts w:ascii="Book Antiqua" w:hAnsi="Book Antiqua"/>
        </w:rPr>
        <w:t xml:space="preserve"> of </w:t>
      </w:r>
      <w:r w:rsidR="00BC2D4F">
        <w:rPr>
          <w:rFonts w:ascii="Book Antiqua" w:hAnsi="Book Antiqua" w:hint="eastAsia"/>
          <w:lang w:eastAsia="zh-CN"/>
        </w:rPr>
        <w:t>a</w:t>
      </w:r>
      <w:r w:rsidRPr="00D5593A">
        <w:rPr>
          <w:rFonts w:ascii="Book Antiqua" w:hAnsi="Book Antiqua"/>
        </w:rPr>
        <w:t xml:space="preserve"> </w:t>
      </w:r>
      <w:r w:rsidR="00BC2D4F" w:rsidRPr="00D5593A">
        <w:rPr>
          <w:rFonts w:ascii="Book Antiqua" w:eastAsia="Book Antiqua" w:hAnsi="Book Antiqua" w:cs="Book Antiqua"/>
          <w:color w:val="000000"/>
        </w:rPr>
        <w:t>short gastric myotomy</w:t>
      </w:r>
      <w:r w:rsidRPr="00D5593A">
        <w:rPr>
          <w:rFonts w:ascii="Book Antiqua" w:hAnsi="Book Antiqua"/>
        </w:rPr>
        <w:t xml:space="preserve"> </w:t>
      </w:r>
      <w:r w:rsidR="00BC2D4F">
        <w:rPr>
          <w:rFonts w:ascii="Book Antiqua" w:hAnsi="Book Antiqua" w:hint="eastAsia"/>
          <w:lang w:eastAsia="zh-CN"/>
        </w:rPr>
        <w:t>on</w:t>
      </w:r>
      <w:r w:rsidRPr="00D5593A">
        <w:rPr>
          <w:rFonts w:ascii="Book Antiqua" w:hAnsi="Book Antiqua"/>
        </w:rPr>
        <w:t xml:space="preserve"> </w:t>
      </w:r>
      <w:r w:rsidR="00BC2D4F" w:rsidRPr="00D5593A">
        <w:rPr>
          <w:rFonts w:ascii="Book Antiqua" w:hAnsi="Book Antiqua"/>
        </w:rPr>
        <w:t>gastroesophageal reflux</w:t>
      </w:r>
      <w:r w:rsidRPr="00D5593A">
        <w:rPr>
          <w:rFonts w:ascii="Book Antiqua" w:hAnsi="Book Antiqua"/>
        </w:rPr>
        <w:t xml:space="preserve"> </w:t>
      </w:r>
      <w:r w:rsidR="00BC2D4F" w:rsidRPr="00D5593A">
        <w:rPr>
          <w:rFonts w:ascii="Book Antiqua" w:hAnsi="Book Antiqua"/>
        </w:rPr>
        <w:t>following</w:t>
      </w:r>
      <w:r w:rsidRPr="00D5593A">
        <w:rPr>
          <w:rFonts w:ascii="Book Antiqua" w:hAnsi="Book Antiqua"/>
        </w:rPr>
        <w:t xml:space="preserve"> </w:t>
      </w:r>
      <w:r w:rsidR="00BC2D4F">
        <w:rPr>
          <w:rFonts w:ascii="Book Antiqua" w:hAnsi="Book Antiqua" w:hint="eastAsia"/>
          <w:lang w:eastAsia="zh-CN"/>
        </w:rPr>
        <w:t>per</w:t>
      </w:r>
      <w:r w:rsidR="00BC2D4F">
        <w:rPr>
          <w:rFonts w:ascii="Book Antiqua" w:hAnsi="Book Antiqua"/>
        </w:rPr>
        <w:t>-</w:t>
      </w:r>
      <w:r w:rsidR="00BC2D4F" w:rsidRPr="00D5593A">
        <w:rPr>
          <w:rFonts w:ascii="Book Antiqua" w:hAnsi="Book Antiqua"/>
        </w:rPr>
        <w:t>oral endoscopic myotomy</w:t>
      </w:r>
      <w:r w:rsidRPr="00D5593A">
        <w:rPr>
          <w:rFonts w:ascii="Book Antiqua" w:hAnsi="Book Antiqua"/>
        </w:rPr>
        <w:t xml:space="preserve"> (POEM). </w:t>
      </w:r>
      <w:proofErr w:type="spellStart"/>
      <w:r w:rsidR="006227C5" w:rsidRPr="006227C5">
        <w:rPr>
          <w:rFonts w:ascii="Book Antiqua" w:hAnsi="Book Antiqua"/>
          <w:i/>
        </w:rPr>
        <w:t>Gastrointest</w:t>
      </w:r>
      <w:proofErr w:type="spellEnd"/>
      <w:r w:rsidR="006227C5" w:rsidRPr="006227C5">
        <w:rPr>
          <w:rFonts w:ascii="Book Antiqua" w:hAnsi="Book Antiqua"/>
          <w:i/>
        </w:rPr>
        <w:t xml:space="preserve"> </w:t>
      </w:r>
      <w:proofErr w:type="spellStart"/>
      <w:r w:rsidR="006227C5" w:rsidRPr="006227C5">
        <w:rPr>
          <w:rFonts w:ascii="Book Antiqua" w:hAnsi="Book Antiqua"/>
          <w:i/>
        </w:rPr>
        <w:t>Endosc</w:t>
      </w:r>
      <w:proofErr w:type="spellEnd"/>
      <w:r w:rsidR="00212550">
        <w:rPr>
          <w:rFonts w:ascii="Book Antiqua" w:hAnsi="Book Antiqua"/>
        </w:rPr>
        <w:t xml:space="preserve"> 2022; </w:t>
      </w:r>
      <w:r w:rsidR="00212550" w:rsidRPr="00212550">
        <w:rPr>
          <w:rFonts w:ascii="Book Antiqua" w:hAnsi="Book Antiqua"/>
          <w:b/>
        </w:rPr>
        <w:t>95</w:t>
      </w:r>
      <w:r w:rsidRPr="00D5593A">
        <w:rPr>
          <w:rFonts w:ascii="Book Antiqua" w:hAnsi="Book Antiqua"/>
        </w:rPr>
        <w:t>: AB403-AB404 [DOI: 10.1016/j.gie.2022.04.1028]</w:t>
      </w:r>
    </w:p>
    <w:p w14:paraId="088AE2BF"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42 </w:t>
      </w:r>
      <w:r w:rsidRPr="00D5593A">
        <w:rPr>
          <w:rFonts w:ascii="Book Antiqua" w:hAnsi="Book Antiqua"/>
          <w:b/>
          <w:bCs/>
        </w:rPr>
        <w:t>Tanaka S</w:t>
      </w:r>
      <w:r w:rsidRPr="00D5593A">
        <w:rPr>
          <w:rFonts w:ascii="Book Antiqua" w:hAnsi="Book Antiqua"/>
        </w:rPr>
        <w:t xml:space="preserve">, </w:t>
      </w:r>
      <w:proofErr w:type="spellStart"/>
      <w:r w:rsidRPr="00D5593A">
        <w:rPr>
          <w:rFonts w:ascii="Book Antiqua" w:hAnsi="Book Antiqua"/>
        </w:rPr>
        <w:t>Toyonaga</w:t>
      </w:r>
      <w:proofErr w:type="spellEnd"/>
      <w:r w:rsidRPr="00D5593A">
        <w:rPr>
          <w:rFonts w:ascii="Book Antiqua" w:hAnsi="Book Antiqua"/>
        </w:rPr>
        <w:t xml:space="preserve"> T, </w:t>
      </w:r>
      <w:proofErr w:type="spellStart"/>
      <w:r w:rsidRPr="00D5593A">
        <w:rPr>
          <w:rFonts w:ascii="Book Antiqua" w:hAnsi="Book Antiqua"/>
        </w:rPr>
        <w:t>Kawara</w:t>
      </w:r>
      <w:proofErr w:type="spellEnd"/>
      <w:r w:rsidRPr="00D5593A">
        <w:rPr>
          <w:rFonts w:ascii="Book Antiqua" w:hAnsi="Book Antiqua"/>
        </w:rPr>
        <w:t xml:space="preserve"> F, Watanabe D, Hoshi N, Abe H, Ariyoshi R, Ohara Y, Takao T, Morita Y, </w:t>
      </w:r>
      <w:proofErr w:type="spellStart"/>
      <w:r w:rsidRPr="00D5593A">
        <w:rPr>
          <w:rFonts w:ascii="Book Antiqua" w:hAnsi="Book Antiqua"/>
        </w:rPr>
        <w:t>Umegaki</w:t>
      </w:r>
      <w:proofErr w:type="spellEnd"/>
      <w:r w:rsidRPr="00D5593A">
        <w:rPr>
          <w:rFonts w:ascii="Book Antiqua" w:hAnsi="Book Antiqua"/>
        </w:rPr>
        <w:t xml:space="preserve"> E, Kodama Y. Novel per-oral endoscopic myotomy method preserving oblique muscle using two penetrating vessels as anatomic landmarks reduces postoperative gastroesophageal reflux. </w:t>
      </w:r>
      <w:r w:rsidRPr="00D5593A">
        <w:rPr>
          <w:rFonts w:ascii="Book Antiqua" w:hAnsi="Book Antiqua"/>
          <w:i/>
          <w:iCs/>
        </w:rPr>
        <w:t>J Gastroenterol Hepatol</w:t>
      </w:r>
      <w:r w:rsidRPr="00D5593A">
        <w:rPr>
          <w:rFonts w:ascii="Book Antiqua" w:hAnsi="Book Antiqua"/>
        </w:rPr>
        <w:t xml:space="preserve"> 2019; </w:t>
      </w:r>
      <w:r w:rsidRPr="00D5593A">
        <w:rPr>
          <w:rFonts w:ascii="Book Antiqua" w:hAnsi="Book Antiqua"/>
          <w:b/>
          <w:bCs/>
        </w:rPr>
        <w:t>34</w:t>
      </w:r>
      <w:r w:rsidRPr="00D5593A">
        <w:rPr>
          <w:rFonts w:ascii="Book Antiqua" w:hAnsi="Book Antiqua"/>
        </w:rPr>
        <w:t>: 2158-2163 [PMID: 31373050 DOI: 10.1111/jgh.14814]</w:t>
      </w:r>
    </w:p>
    <w:p w14:paraId="5329764D"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43 </w:t>
      </w:r>
      <w:proofErr w:type="spellStart"/>
      <w:r w:rsidRPr="00D5593A">
        <w:rPr>
          <w:rFonts w:ascii="Book Antiqua" w:hAnsi="Book Antiqua"/>
          <w:b/>
          <w:bCs/>
        </w:rPr>
        <w:t>Shiwaku</w:t>
      </w:r>
      <w:proofErr w:type="spellEnd"/>
      <w:r w:rsidRPr="00D5593A">
        <w:rPr>
          <w:rFonts w:ascii="Book Antiqua" w:hAnsi="Book Antiqua"/>
          <w:b/>
          <w:bCs/>
        </w:rPr>
        <w:t xml:space="preserve"> H</w:t>
      </w:r>
      <w:r w:rsidRPr="00D5593A">
        <w:rPr>
          <w:rFonts w:ascii="Book Antiqua" w:hAnsi="Book Antiqua"/>
        </w:rPr>
        <w:t xml:space="preserve">, Inoue H, </w:t>
      </w:r>
      <w:proofErr w:type="spellStart"/>
      <w:r w:rsidRPr="00D5593A">
        <w:rPr>
          <w:rFonts w:ascii="Book Antiqua" w:hAnsi="Book Antiqua"/>
        </w:rPr>
        <w:t>Shiwaku</w:t>
      </w:r>
      <w:proofErr w:type="spellEnd"/>
      <w:r w:rsidRPr="00D5593A">
        <w:rPr>
          <w:rFonts w:ascii="Book Antiqua" w:hAnsi="Book Antiqua"/>
        </w:rPr>
        <w:t xml:space="preserve"> A, Okada H, Hasegawa S. Safety and effectiveness of sling fiber preservation POEM to reduce severe post-procedural erosive esophagitis. </w:t>
      </w:r>
      <w:r w:rsidRPr="00D5593A">
        <w:rPr>
          <w:rFonts w:ascii="Book Antiqua" w:hAnsi="Book Antiqua"/>
          <w:i/>
          <w:iCs/>
        </w:rPr>
        <w:t xml:space="preserve">Surg </w:t>
      </w:r>
      <w:proofErr w:type="spellStart"/>
      <w:r w:rsidRPr="00D5593A">
        <w:rPr>
          <w:rFonts w:ascii="Book Antiqua" w:hAnsi="Book Antiqua"/>
          <w:i/>
          <w:iCs/>
        </w:rPr>
        <w:t>Endosc</w:t>
      </w:r>
      <w:proofErr w:type="spellEnd"/>
      <w:r w:rsidRPr="00D5593A">
        <w:rPr>
          <w:rFonts w:ascii="Book Antiqua" w:hAnsi="Book Antiqua"/>
        </w:rPr>
        <w:t xml:space="preserve"> 2022; </w:t>
      </w:r>
      <w:r w:rsidRPr="00D5593A">
        <w:rPr>
          <w:rFonts w:ascii="Book Antiqua" w:hAnsi="Book Antiqua"/>
          <w:b/>
          <w:bCs/>
        </w:rPr>
        <w:t>36</w:t>
      </w:r>
      <w:r w:rsidRPr="00D5593A">
        <w:rPr>
          <w:rFonts w:ascii="Book Antiqua" w:hAnsi="Book Antiqua"/>
        </w:rPr>
        <w:t>: 4255-4264 [PMID: 34716481 DOI: 10.1007/s00464-021-08763-w]</w:t>
      </w:r>
    </w:p>
    <w:p w14:paraId="78AC5BA9"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44 </w:t>
      </w:r>
      <w:r w:rsidRPr="00D5593A">
        <w:rPr>
          <w:rFonts w:ascii="Book Antiqua" w:hAnsi="Book Antiqua"/>
          <w:b/>
          <w:bCs/>
        </w:rPr>
        <w:t>Nabi Z</w:t>
      </w:r>
      <w:r w:rsidRPr="00D5593A">
        <w:rPr>
          <w:rFonts w:ascii="Book Antiqua" w:hAnsi="Book Antiqua"/>
        </w:rPr>
        <w:t xml:space="preserve">, Chandran V, Basha J, Ramchandani M, </w:t>
      </w:r>
      <w:proofErr w:type="spellStart"/>
      <w:r w:rsidRPr="00D5593A">
        <w:rPr>
          <w:rFonts w:ascii="Book Antiqua" w:hAnsi="Book Antiqua"/>
        </w:rPr>
        <w:t>Inavolu</w:t>
      </w:r>
      <w:proofErr w:type="spellEnd"/>
      <w:r w:rsidRPr="00D5593A">
        <w:rPr>
          <w:rFonts w:ascii="Book Antiqua" w:hAnsi="Book Antiqua"/>
        </w:rPr>
        <w:t xml:space="preserve"> P, </w:t>
      </w:r>
      <w:proofErr w:type="spellStart"/>
      <w:r w:rsidRPr="00D5593A">
        <w:rPr>
          <w:rFonts w:ascii="Book Antiqua" w:hAnsi="Book Antiqua"/>
        </w:rPr>
        <w:t>Kalpala</w:t>
      </w:r>
      <w:proofErr w:type="spellEnd"/>
      <w:r w:rsidRPr="00D5593A">
        <w:rPr>
          <w:rFonts w:ascii="Book Antiqua" w:hAnsi="Book Antiqua"/>
        </w:rPr>
        <w:t xml:space="preserve"> R, Goud R, Jagtap N, Darisetty S, Gupta R, Tandan M, </w:t>
      </w:r>
      <w:proofErr w:type="spellStart"/>
      <w:r w:rsidRPr="00D5593A">
        <w:rPr>
          <w:rFonts w:ascii="Book Antiqua" w:hAnsi="Book Antiqua"/>
        </w:rPr>
        <w:t>Lakhtakia</w:t>
      </w:r>
      <w:proofErr w:type="spellEnd"/>
      <w:r w:rsidRPr="00D5593A">
        <w:rPr>
          <w:rFonts w:ascii="Book Antiqua" w:hAnsi="Book Antiqua"/>
        </w:rPr>
        <w:t xml:space="preserve"> S, </w:t>
      </w:r>
      <w:proofErr w:type="spellStart"/>
      <w:r w:rsidRPr="00D5593A">
        <w:rPr>
          <w:rFonts w:ascii="Book Antiqua" w:hAnsi="Book Antiqua"/>
        </w:rPr>
        <w:t>Kotla</w:t>
      </w:r>
      <w:proofErr w:type="spellEnd"/>
      <w:r w:rsidRPr="00D5593A">
        <w:rPr>
          <w:rFonts w:ascii="Book Antiqua" w:hAnsi="Book Antiqua"/>
        </w:rPr>
        <w:t xml:space="preserve"> R, </w:t>
      </w:r>
      <w:proofErr w:type="spellStart"/>
      <w:r w:rsidRPr="00D5593A">
        <w:rPr>
          <w:rFonts w:ascii="Book Antiqua" w:hAnsi="Book Antiqua"/>
        </w:rPr>
        <w:t>Devarasetty</w:t>
      </w:r>
      <w:proofErr w:type="spellEnd"/>
      <w:r w:rsidRPr="00D5593A">
        <w:rPr>
          <w:rFonts w:ascii="Book Antiqua" w:hAnsi="Book Antiqua"/>
        </w:rPr>
        <w:t xml:space="preserve"> R, Rao GV, Reddy DN. Conventional versus oblique fiber-sparing endoscopic myotomy for </w:t>
      </w:r>
      <w:r w:rsidRPr="00D5593A">
        <w:rPr>
          <w:rFonts w:ascii="Book Antiqua" w:hAnsi="Book Antiqua"/>
        </w:rPr>
        <w:lastRenderedPageBreak/>
        <w:t xml:space="preserve">achalasia cardia: a randomized controlled trial (with videos). </w:t>
      </w:r>
      <w:proofErr w:type="spellStart"/>
      <w:r w:rsidRPr="00D5593A">
        <w:rPr>
          <w:rFonts w:ascii="Book Antiqua" w:hAnsi="Book Antiqua"/>
          <w:i/>
          <w:iCs/>
        </w:rPr>
        <w:t>Gastrointest</w:t>
      </w:r>
      <w:proofErr w:type="spellEnd"/>
      <w:r w:rsidRPr="00D5593A">
        <w:rPr>
          <w:rFonts w:ascii="Book Antiqua" w:hAnsi="Book Antiqua"/>
          <w:i/>
          <w:iCs/>
        </w:rPr>
        <w:t xml:space="preserve"> </w:t>
      </w:r>
      <w:proofErr w:type="spellStart"/>
      <w:r w:rsidRPr="00D5593A">
        <w:rPr>
          <w:rFonts w:ascii="Book Antiqua" w:hAnsi="Book Antiqua"/>
          <w:i/>
          <w:iCs/>
        </w:rPr>
        <w:t>Endosc</w:t>
      </w:r>
      <w:proofErr w:type="spellEnd"/>
      <w:r w:rsidRPr="00D5593A">
        <w:rPr>
          <w:rFonts w:ascii="Book Antiqua" w:hAnsi="Book Antiqua"/>
        </w:rPr>
        <w:t xml:space="preserve"> 2024; </w:t>
      </w:r>
      <w:r w:rsidRPr="00D5593A">
        <w:rPr>
          <w:rFonts w:ascii="Book Antiqua" w:hAnsi="Book Antiqua"/>
          <w:b/>
          <w:bCs/>
        </w:rPr>
        <w:t>99</w:t>
      </w:r>
      <w:r w:rsidRPr="00D5593A">
        <w:rPr>
          <w:rFonts w:ascii="Book Antiqua" w:hAnsi="Book Antiqua"/>
        </w:rPr>
        <w:t>: 1-9 [PMID: 37598863 DOI: 10.1016/j.gie.2023.08.007]</w:t>
      </w:r>
    </w:p>
    <w:p w14:paraId="07454D9F" w14:textId="0CB5342C" w:rsidR="00D5593A" w:rsidRPr="00D5593A" w:rsidRDefault="00D5593A" w:rsidP="00D5593A">
      <w:pPr>
        <w:spacing w:line="360" w:lineRule="auto"/>
        <w:jc w:val="both"/>
        <w:rPr>
          <w:rFonts w:ascii="Book Antiqua" w:hAnsi="Book Antiqua"/>
        </w:rPr>
      </w:pPr>
      <w:r w:rsidRPr="00D5593A">
        <w:rPr>
          <w:rFonts w:ascii="Book Antiqua" w:hAnsi="Book Antiqua"/>
        </w:rPr>
        <w:t xml:space="preserve">45 </w:t>
      </w:r>
      <w:r w:rsidRPr="00D5593A">
        <w:rPr>
          <w:rFonts w:ascii="Book Antiqua" w:hAnsi="Book Antiqua"/>
          <w:b/>
          <w:bCs/>
        </w:rPr>
        <w:t>Stavropoulos SN,</w:t>
      </w:r>
      <w:r w:rsidRPr="00D5593A">
        <w:rPr>
          <w:rFonts w:ascii="Book Antiqua" w:hAnsi="Book Antiqua"/>
        </w:rPr>
        <w:t xml:space="preserve"> </w:t>
      </w:r>
      <w:proofErr w:type="spellStart"/>
      <w:r w:rsidRPr="00D5593A">
        <w:rPr>
          <w:rFonts w:ascii="Book Antiqua" w:hAnsi="Book Antiqua"/>
        </w:rPr>
        <w:t>Modayil</w:t>
      </w:r>
      <w:proofErr w:type="spellEnd"/>
      <w:r w:rsidRPr="00D5593A">
        <w:rPr>
          <w:rFonts w:ascii="Book Antiqua" w:hAnsi="Book Antiqua"/>
        </w:rPr>
        <w:t xml:space="preserve"> RJ, Zhang X, </w:t>
      </w:r>
      <w:proofErr w:type="spellStart"/>
      <w:r w:rsidRPr="00D5593A">
        <w:rPr>
          <w:rFonts w:ascii="Book Antiqua" w:hAnsi="Book Antiqua"/>
        </w:rPr>
        <w:t>Omrani</w:t>
      </w:r>
      <w:proofErr w:type="spellEnd"/>
      <w:r w:rsidRPr="00D5593A">
        <w:rPr>
          <w:rFonts w:ascii="Book Antiqua" w:hAnsi="Book Antiqua"/>
        </w:rPr>
        <w:t xml:space="preserve"> LR, Islam S, </w:t>
      </w:r>
      <w:proofErr w:type="spellStart"/>
      <w:r w:rsidRPr="00D5593A">
        <w:rPr>
          <w:rFonts w:ascii="Book Antiqua" w:hAnsi="Book Antiqua"/>
        </w:rPr>
        <w:t>Kollarus</w:t>
      </w:r>
      <w:proofErr w:type="spellEnd"/>
      <w:r w:rsidRPr="00D5593A">
        <w:rPr>
          <w:rFonts w:ascii="Book Antiqua" w:hAnsi="Book Antiqua"/>
        </w:rPr>
        <w:t xml:space="preserve"> M, Taylor S, Widmer JL, </w:t>
      </w:r>
      <w:proofErr w:type="spellStart"/>
      <w:r w:rsidRPr="00D5593A">
        <w:rPr>
          <w:rFonts w:ascii="Book Antiqua" w:hAnsi="Book Antiqua"/>
        </w:rPr>
        <w:t>Grendell</w:t>
      </w:r>
      <w:proofErr w:type="spellEnd"/>
      <w:r w:rsidRPr="00D5593A">
        <w:rPr>
          <w:rFonts w:ascii="Book Antiqua" w:hAnsi="Book Antiqua"/>
        </w:rPr>
        <w:t xml:space="preserve"> JH. </w:t>
      </w:r>
      <w:r w:rsidR="00704BE7">
        <w:rPr>
          <w:rFonts w:ascii="Book Antiqua" w:hAnsi="Book Antiqua" w:hint="eastAsia"/>
          <w:lang w:eastAsia="zh-CN"/>
        </w:rPr>
        <w:t xml:space="preserve">The </w:t>
      </w:r>
      <w:r w:rsidR="00704BE7" w:rsidRPr="00704BE7">
        <w:rPr>
          <w:rFonts w:ascii="Book Antiqua" w:hAnsi="Book Antiqua"/>
        </w:rPr>
        <w:t>"Anti</w:t>
      </w:r>
      <w:r w:rsidR="00704BE7">
        <w:rPr>
          <w:rFonts w:ascii="Book Antiqua" w:hAnsi="Book Antiqua" w:hint="eastAsia"/>
          <w:lang w:eastAsia="zh-CN"/>
        </w:rPr>
        <w:t>-</w:t>
      </w:r>
      <w:r w:rsidR="00704BE7" w:rsidRPr="00704BE7">
        <w:rPr>
          <w:rFonts w:ascii="Book Antiqua" w:hAnsi="Book Antiqua"/>
        </w:rPr>
        <w:t>reflux" poem: A techn</w:t>
      </w:r>
      <w:r w:rsidR="00704BE7">
        <w:rPr>
          <w:rFonts w:ascii="Book Antiqua" w:hAnsi="Book Antiqua" w:hint="eastAsia"/>
          <w:lang w:eastAsia="zh-CN"/>
        </w:rPr>
        <w:t>ique</w:t>
      </w:r>
      <w:r w:rsidR="00704BE7" w:rsidRPr="00704BE7">
        <w:rPr>
          <w:rFonts w:ascii="Book Antiqua" w:hAnsi="Book Antiqua"/>
        </w:rPr>
        <w:t xml:space="preserve"> </w:t>
      </w:r>
      <w:r w:rsidR="00704BE7" w:rsidRPr="00D5593A">
        <w:rPr>
          <w:rFonts w:ascii="Book Antiqua" w:eastAsia="Book Antiqua" w:hAnsi="Book Antiqua" w:cs="Book Antiqua"/>
          <w:color w:val="000000"/>
        </w:rPr>
        <w:t>modification</w:t>
      </w:r>
      <w:r w:rsidR="00704BE7" w:rsidRPr="00704BE7">
        <w:rPr>
          <w:rFonts w:ascii="Book Antiqua" w:hAnsi="Book Antiqua"/>
        </w:rPr>
        <w:t xml:space="preserve"> that </w:t>
      </w:r>
      <w:r w:rsidR="00704BE7">
        <w:rPr>
          <w:rFonts w:ascii="Book Antiqua" w:hAnsi="Book Antiqua" w:hint="eastAsia"/>
          <w:lang w:eastAsia="zh-CN"/>
        </w:rPr>
        <w:t xml:space="preserve">drastically </w:t>
      </w:r>
      <w:r w:rsidR="00704BE7" w:rsidRPr="00D5593A">
        <w:rPr>
          <w:rFonts w:ascii="Book Antiqua" w:hAnsi="Book Antiqua"/>
          <w:color w:val="000000" w:themeColor="text1"/>
        </w:rPr>
        <w:t>reduces</w:t>
      </w:r>
      <w:r w:rsidR="00704BE7" w:rsidRPr="00D5593A">
        <w:rPr>
          <w:rFonts w:ascii="Book Antiqua" w:hAnsi="Book Antiqua"/>
        </w:rPr>
        <w:t xml:space="preserve"> </w:t>
      </w:r>
      <w:r w:rsidR="00704BE7">
        <w:rPr>
          <w:rFonts w:ascii="Book Antiqua" w:hAnsi="Book Antiqua" w:hint="eastAsia"/>
          <w:lang w:eastAsia="zh-CN"/>
        </w:rPr>
        <w:t>o</w:t>
      </w:r>
      <w:r w:rsidR="00704BE7" w:rsidRPr="00D5593A">
        <w:rPr>
          <w:rFonts w:ascii="Book Antiqua" w:hAnsi="Book Antiqua"/>
        </w:rPr>
        <w:t>bjectively</w:t>
      </w:r>
      <w:r w:rsidRPr="00D5593A">
        <w:rPr>
          <w:rFonts w:ascii="Book Antiqua" w:hAnsi="Book Antiqua"/>
        </w:rPr>
        <w:t xml:space="preserve"> </w:t>
      </w:r>
      <w:r w:rsidR="00704BE7">
        <w:rPr>
          <w:rFonts w:ascii="Book Antiqua" w:hAnsi="Book Antiqua" w:hint="eastAsia"/>
          <w:lang w:eastAsia="zh-CN"/>
        </w:rPr>
        <w:t>measured</w:t>
      </w:r>
      <w:r w:rsidRPr="00D5593A">
        <w:rPr>
          <w:rFonts w:ascii="Book Antiqua" w:hAnsi="Book Antiqua"/>
        </w:rPr>
        <w:t xml:space="preserve"> </w:t>
      </w:r>
      <w:r w:rsidR="00704BE7">
        <w:rPr>
          <w:rFonts w:ascii="Book Antiqua" w:hAnsi="Book Antiqua" w:hint="eastAsia"/>
          <w:lang w:eastAsia="zh-CN"/>
        </w:rPr>
        <w:t>reflux</w:t>
      </w:r>
      <w:r w:rsidRPr="00D5593A">
        <w:rPr>
          <w:rFonts w:ascii="Book Antiqua" w:hAnsi="Book Antiqua"/>
        </w:rPr>
        <w:t xml:space="preserve"> </w:t>
      </w:r>
      <w:r w:rsidR="00704BE7">
        <w:rPr>
          <w:rFonts w:ascii="Book Antiqua" w:hAnsi="Book Antiqua" w:hint="eastAsia"/>
          <w:lang w:eastAsia="zh-CN"/>
        </w:rPr>
        <w:t>after</w:t>
      </w:r>
      <w:r w:rsidRPr="00D5593A">
        <w:rPr>
          <w:rFonts w:ascii="Book Antiqua" w:hAnsi="Book Antiqua"/>
        </w:rPr>
        <w:t xml:space="preserve"> </w:t>
      </w:r>
      <w:r w:rsidR="00704BE7">
        <w:rPr>
          <w:rFonts w:ascii="Book Antiqua" w:hAnsi="Book Antiqua" w:hint="eastAsia"/>
          <w:lang w:eastAsia="zh-CN"/>
        </w:rPr>
        <w:t>p</w:t>
      </w:r>
      <w:r w:rsidR="00704BE7" w:rsidRPr="00D5593A">
        <w:rPr>
          <w:rFonts w:ascii="Book Antiqua" w:hAnsi="Book Antiqua"/>
        </w:rPr>
        <w:t>er</w:t>
      </w:r>
      <w:r w:rsidR="00704BE7">
        <w:rPr>
          <w:rFonts w:ascii="Book Antiqua" w:hAnsi="Book Antiqua" w:hint="eastAsia"/>
          <w:lang w:eastAsia="zh-CN"/>
        </w:rPr>
        <w:t>-</w:t>
      </w:r>
      <w:r w:rsidR="00704BE7" w:rsidRPr="00D5593A">
        <w:rPr>
          <w:rFonts w:ascii="Book Antiqua" w:hAnsi="Book Antiqua"/>
        </w:rPr>
        <w:t>oral endoscopic myotomy</w:t>
      </w:r>
      <w:r w:rsidRPr="00D5593A">
        <w:rPr>
          <w:rFonts w:ascii="Book Antiqua" w:hAnsi="Book Antiqua"/>
        </w:rPr>
        <w:t xml:space="preserve"> (POEM). </w:t>
      </w:r>
      <w:proofErr w:type="spellStart"/>
      <w:r w:rsidR="006227C5" w:rsidRPr="006227C5">
        <w:rPr>
          <w:rFonts w:ascii="Book Antiqua" w:hAnsi="Book Antiqua"/>
          <w:i/>
        </w:rPr>
        <w:t>Gastrointest</w:t>
      </w:r>
      <w:proofErr w:type="spellEnd"/>
      <w:r w:rsidR="006227C5" w:rsidRPr="006227C5">
        <w:rPr>
          <w:rFonts w:ascii="Book Antiqua" w:hAnsi="Book Antiqua"/>
          <w:i/>
        </w:rPr>
        <w:t xml:space="preserve"> </w:t>
      </w:r>
      <w:proofErr w:type="spellStart"/>
      <w:r w:rsidR="006227C5" w:rsidRPr="006227C5">
        <w:rPr>
          <w:rFonts w:ascii="Book Antiqua" w:hAnsi="Book Antiqua"/>
          <w:i/>
        </w:rPr>
        <w:t>Endosc</w:t>
      </w:r>
      <w:proofErr w:type="spellEnd"/>
      <w:r w:rsidR="000A54B1">
        <w:rPr>
          <w:rFonts w:ascii="Book Antiqua" w:hAnsi="Book Antiqua"/>
        </w:rPr>
        <w:t xml:space="preserve"> 2022; </w:t>
      </w:r>
      <w:r w:rsidR="000A54B1" w:rsidRPr="000A54B1">
        <w:rPr>
          <w:rFonts w:ascii="Book Antiqua" w:hAnsi="Book Antiqua"/>
          <w:b/>
        </w:rPr>
        <w:t>95</w:t>
      </w:r>
      <w:r w:rsidRPr="00D5593A">
        <w:rPr>
          <w:rFonts w:ascii="Book Antiqua" w:hAnsi="Book Antiqua"/>
        </w:rPr>
        <w:t>: AB400 [DOI: 10.1016/j.gie.2022.04.1021]</w:t>
      </w:r>
    </w:p>
    <w:p w14:paraId="08BF7D8B"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46 </w:t>
      </w:r>
      <w:r w:rsidRPr="00D5593A">
        <w:rPr>
          <w:rFonts w:ascii="Book Antiqua" w:hAnsi="Book Antiqua"/>
          <w:b/>
          <w:bCs/>
        </w:rPr>
        <w:t>Inoue H</w:t>
      </w:r>
      <w:r w:rsidRPr="00D5593A">
        <w:rPr>
          <w:rFonts w:ascii="Book Antiqua" w:hAnsi="Book Antiqua"/>
        </w:rPr>
        <w:t xml:space="preserve">, Ueno A, Shimamura Y, </w:t>
      </w:r>
      <w:proofErr w:type="spellStart"/>
      <w:r w:rsidRPr="00D5593A">
        <w:rPr>
          <w:rFonts w:ascii="Book Antiqua" w:hAnsi="Book Antiqua"/>
        </w:rPr>
        <w:t>Manolakis</w:t>
      </w:r>
      <w:proofErr w:type="spellEnd"/>
      <w:r w:rsidRPr="00D5593A">
        <w:rPr>
          <w:rFonts w:ascii="Book Antiqua" w:hAnsi="Book Antiqua"/>
        </w:rPr>
        <w:t xml:space="preserve"> A, Sharma A, </w:t>
      </w:r>
      <w:proofErr w:type="spellStart"/>
      <w:r w:rsidRPr="00D5593A">
        <w:rPr>
          <w:rFonts w:ascii="Book Antiqua" w:hAnsi="Book Antiqua"/>
        </w:rPr>
        <w:t>Kono</w:t>
      </w:r>
      <w:proofErr w:type="spellEnd"/>
      <w:r w:rsidRPr="00D5593A">
        <w:rPr>
          <w:rFonts w:ascii="Book Antiqua" w:hAnsi="Book Antiqua"/>
        </w:rPr>
        <w:t xml:space="preserve"> S, Nishimoto M, Sumi K, Ikeda H, </w:t>
      </w:r>
      <w:proofErr w:type="spellStart"/>
      <w:r w:rsidRPr="00D5593A">
        <w:rPr>
          <w:rFonts w:ascii="Book Antiqua" w:hAnsi="Book Antiqua"/>
        </w:rPr>
        <w:t>Goda</w:t>
      </w:r>
      <w:proofErr w:type="spellEnd"/>
      <w:r w:rsidRPr="00D5593A">
        <w:rPr>
          <w:rFonts w:ascii="Book Antiqua" w:hAnsi="Book Antiqua"/>
        </w:rPr>
        <w:t xml:space="preserve"> K, </w:t>
      </w:r>
      <w:proofErr w:type="spellStart"/>
      <w:r w:rsidRPr="00D5593A">
        <w:rPr>
          <w:rFonts w:ascii="Book Antiqua" w:hAnsi="Book Antiqua"/>
        </w:rPr>
        <w:t>Onimaru</w:t>
      </w:r>
      <w:proofErr w:type="spellEnd"/>
      <w:r w:rsidRPr="00D5593A">
        <w:rPr>
          <w:rFonts w:ascii="Book Antiqua" w:hAnsi="Book Antiqua"/>
        </w:rPr>
        <w:t xml:space="preserve"> M, Yamaguchi N, Itoh H. Peroral endoscopic myotomy and fundoplication: a novel NOTES procedure. </w:t>
      </w:r>
      <w:r w:rsidRPr="00D5593A">
        <w:rPr>
          <w:rFonts w:ascii="Book Antiqua" w:hAnsi="Book Antiqua"/>
          <w:i/>
          <w:iCs/>
        </w:rPr>
        <w:t>Endoscopy</w:t>
      </w:r>
      <w:r w:rsidRPr="00D5593A">
        <w:rPr>
          <w:rFonts w:ascii="Book Antiqua" w:hAnsi="Book Antiqua"/>
        </w:rPr>
        <w:t xml:space="preserve"> 2019; </w:t>
      </w:r>
      <w:r w:rsidRPr="00D5593A">
        <w:rPr>
          <w:rFonts w:ascii="Book Antiqua" w:hAnsi="Book Antiqua"/>
          <w:b/>
          <w:bCs/>
        </w:rPr>
        <w:t>51</w:t>
      </w:r>
      <w:r w:rsidRPr="00D5593A">
        <w:rPr>
          <w:rFonts w:ascii="Book Antiqua" w:hAnsi="Book Antiqua"/>
        </w:rPr>
        <w:t>: 161-164 [PMID: 30654395 DOI: 10.1055/a-0820-2731]</w:t>
      </w:r>
    </w:p>
    <w:p w14:paraId="353FFA7D"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47 </w:t>
      </w:r>
      <w:proofErr w:type="spellStart"/>
      <w:r w:rsidRPr="00D5593A">
        <w:rPr>
          <w:rFonts w:ascii="Book Antiqua" w:hAnsi="Book Antiqua"/>
          <w:b/>
          <w:bCs/>
        </w:rPr>
        <w:t>Bapaye</w:t>
      </w:r>
      <w:proofErr w:type="spellEnd"/>
      <w:r w:rsidRPr="00D5593A">
        <w:rPr>
          <w:rFonts w:ascii="Book Antiqua" w:hAnsi="Book Antiqua"/>
          <w:b/>
          <w:bCs/>
        </w:rPr>
        <w:t xml:space="preserve"> A</w:t>
      </w:r>
      <w:r w:rsidRPr="00D5593A">
        <w:rPr>
          <w:rFonts w:ascii="Book Antiqua" w:hAnsi="Book Antiqua"/>
        </w:rPr>
        <w:t xml:space="preserve">, </w:t>
      </w:r>
      <w:proofErr w:type="spellStart"/>
      <w:r w:rsidRPr="00D5593A">
        <w:rPr>
          <w:rFonts w:ascii="Book Antiqua" w:hAnsi="Book Antiqua"/>
        </w:rPr>
        <w:t>Dashatwar</w:t>
      </w:r>
      <w:proofErr w:type="spellEnd"/>
      <w:r w:rsidRPr="00D5593A">
        <w:rPr>
          <w:rFonts w:ascii="Book Antiqua" w:hAnsi="Book Antiqua"/>
        </w:rPr>
        <w:t xml:space="preserve"> P, </w:t>
      </w:r>
      <w:proofErr w:type="spellStart"/>
      <w:r w:rsidRPr="00D5593A">
        <w:rPr>
          <w:rFonts w:ascii="Book Antiqua" w:hAnsi="Book Antiqua"/>
        </w:rPr>
        <w:t>Dharamsi</w:t>
      </w:r>
      <w:proofErr w:type="spellEnd"/>
      <w:r w:rsidRPr="00D5593A">
        <w:rPr>
          <w:rFonts w:ascii="Book Antiqua" w:hAnsi="Book Antiqua"/>
        </w:rPr>
        <w:t xml:space="preserve"> S, Pujari R, </w:t>
      </w:r>
      <w:proofErr w:type="spellStart"/>
      <w:r w:rsidRPr="00D5593A">
        <w:rPr>
          <w:rFonts w:ascii="Book Antiqua" w:hAnsi="Book Antiqua"/>
        </w:rPr>
        <w:t>Gadhikar</w:t>
      </w:r>
      <w:proofErr w:type="spellEnd"/>
      <w:r w:rsidRPr="00D5593A">
        <w:rPr>
          <w:rFonts w:ascii="Book Antiqua" w:hAnsi="Book Antiqua"/>
        </w:rPr>
        <w:t xml:space="preserve"> H. Single-session endoscopic fundoplication after peroral endoscopic myotomy (POEM+F) for prevention of post gastroesophageal reflux - 1-year follow-up study. </w:t>
      </w:r>
      <w:r w:rsidRPr="00D5593A">
        <w:rPr>
          <w:rFonts w:ascii="Book Antiqua" w:hAnsi="Book Antiqua"/>
          <w:i/>
          <w:iCs/>
        </w:rPr>
        <w:t>Endoscopy</w:t>
      </w:r>
      <w:r w:rsidRPr="00D5593A">
        <w:rPr>
          <w:rFonts w:ascii="Book Antiqua" w:hAnsi="Book Antiqua"/>
        </w:rPr>
        <w:t xml:space="preserve"> 2021; </w:t>
      </w:r>
      <w:r w:rsidRPr="00D5593A">
        <w:rPr>
          <w:rFonts w:ascii="Book Antiqua" w:hAnsi="Book Antiqua"/>
          <w:b/>
          <w:bCs/>
        </w:rPr>
        <w:t>53</w:t>
      </w:r>
      <w:r w:rsidRPr="00D5593A">
        <w:rPr>
          <w:rFonts w:ascii="Book Antiqua" w:hAnsi="Book Antiqua"/>
        </w:rPr>
        <w:t>: 1114-1121 [PMID: 33291157 DOI: 10.1055/a-1332-5911]</w:t>
      </w:r>
    </w:p>
    <w:p w14:paraId="727961B4"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48 </w:t>
      </w:r>
      <w:proofErr w:type="spellStart"/>
      <w:r w:rsidRPr="00D5593A">
        <w:rPr>
          <w:rFonts w:ascii="Book Antiqua" w:hAnsi="Book Antiqua"/>
          <w:b/>
          <w:bCs/>
        </w:rPr>
        <w:t>Shrigiriwar</w:t>
      </w:r>
      <w:proofErr w:type="spellEnd"/>
      <w:r w:rsidRPr="00D5593A">
        <w:rPr>
          <w:rFonts w:ascii="Book Antiqua" w:hAnsi="Book Antiqua"/>
          <w:b/>
          <w:bCs/>
        </w:rPr>
        <w:t xml:space="preserve"> A</w:t>
      </w:r>
      <w:r w:rsidRPr="00D5593A">
        <w:rPr>
          <w:rFonts w:ascii="Book Antiqua" w:hAnsi="Book Antiqua"/>
        </w:rPr>
        <w:t xml:space="preserve">, Zhang LY, </w:t>
      </w:r>
      <w:proofErr w:type="spellStart"/>
      <w:r w:rsidRPr="00D5593A">
        <w:rPr>
          <w:rFonts w:ascii="Book Antiqua" w:hAnsi="Book Antiqua"/>
        </w:rPr>
        <w:t>Ghandour</w:t>
      </w:r>
      <w:proofErr w:type="spellEnd"/>
      <w:r w:rsidRPr="00D5593A">
        <w:rPr>
          <w:rFonts w:ascii="Book Antiqua" w:hAnsi="Book Antiqua"/>
        </w:rPr>
        <w:t xml:space="preserve"> B, </w:t>
      </w:r>
      <w:proofErr w:type="spellStart"/>
      <w:r w:rsidRPr="00D5593A">
        <w:rPr>
          <w:rFonts w:ascii="Book Antiqua" w:hAnsi="Book Antiqua"/>
        </w:rPr>
        <w:t>Bejjani</w:t>
      </w:r>
      <w:proofErr w:type="spellEnd"/>
      <w:r w:rsidRPr="00D5593A">
        <w:rPr>
          <w:rFonts w:ascii="Book Antiqua" w:hAnsi="Book Antiqua"/>
        </w:rPr>
        <w:t xml:space="preserve"> M, </w:t>
      </w:r>
      <w:proofErr w:type="spellStart"/>
      <w:r w:rsidRPr="00D5593A">
        <w:rPr>
          <w:rFonts w:ascii="Book Antiqua" w:hAnsi="Book Antiqua"/>
        </w:rPr>
        <w:t>Mony</w:t>
      </w:r>
      <w:proofErr w:type="spellEnd"/>
      <w:r w:rsidRPr="00D5593A">
        <w:rPr>
          <w:rFonts w:ascii="Book Antiqua" w:hAnsi="Book Antiqua"/>
        </w:rPr>
        <w:t xml:space="preserve"> S, </w:t>
      </w:r>
      <w:proofErr w:type="spellStart"/>
      <w:r w:rsidRPr="00D5593A">
        <w:rPr>
          <w:rFonts w:ascii="Book Antiqua" w:hAnsi="Book Antiqua"/>
        </w:rPr>
        <w:t>Bapaye</w:t>
      </w:r>
      <w:proofErr w:type="spellEnd"/>
      <w:r w:rsidRPr="00D5593A">
        <w:rPr>
          <w:rFonts w:ascii="Book Antiqua" w:hAnsi="Book Antiqua"/>
        </w:rPr>
        <w:t xml:space="preserve"> A, </w:t>
      </w:r>
      <w:proofErr w:type="spellStart"/>
      <w:r w:rsidRPr="00D5593A">
        <w:rPr>
          <w:rFonts w:ascii="Book Antiqua" w:hAnsi="Book Antiqua"/>
        </w:rPr>
        <w:t>Khashab</w:t>
      </w:r>
      <w:proofErr w:type="spellEnd"/>
      <w:r w:rsidRPr="00D5593A">
        <w:rPr>
          <w:rFonts w:ascii="Book Antiqua" w:hAnsi="Book Antiqua"/>
        </w:rPr>
        <w:t xml:space="preserve"> MA. Technical details and outcomes of peroral endoscopic myotomy with fundoplication: the first U.S. experience (with video). </w:t>
      </w:r>
      <w:proofErr w:type="spellStart"/>
      <w:r w:rsidRPr="00D5593A">
        <w:rPr>
          <w:rFonts w:ascii="Book Antiqua" w:hAnsi="Book Antiqua"/>
          <w:i/>
          <w:iCs/>
        </w:rPr>
        <w:t>Gastrointest</w:t>
      </w:r>
      <w:proofErr w:type="spellEnd"/>
      <w:r w:rsidRPr="00D5593A">
        <w:rPr>
          <w:rFonts w:ascii="Book Antiqua" w:hAnsi="Book Antiqua"/>
          <w:i/>
          <w:iCs/>
        </w:rPr>
        <w:t xml:space="preserve"> </w:t>
      </w:r>
      <w:proofErr w:type="spellStart"/>
      <w:r w:rsidRPr="00D5593A">
        <w:rPr>
          <w:rFonts w:ascii="Book Antiqua" w:hAnsi="Book Antiqua"/>
          <w:i/>
          <w:iCs/>
        </w:rPr>
        <w:t>Endosc</w:t>
      </w:r>
      <w:proofErr w:type="spellEnd"/>
      <w:r w:rsidRPr="00D5593A">
        <w:rPr>
          <w:rFonts w:ascii="Book Antiqua" w:hAnsi="Book Antiqua"/>
        </w:rPr>
        <w:t xml:space="preserve"> 2023; </w:t>
      </w:r>
      <w:r w:rsidRPr="00D5593A">
        <w:rPr>
          <w:rFonts w:ascii="Book Antiqua" w:hAnsi="Book Antiqua"/>
          <w:b/>
          <w:bCs/>
        </w:rPr>
        <w:t>97</w:t>
      </w:r>
      <w:r w:rsidRPr="00D5593A">
        <w:rPr>
          <w:rFonts w:ascii="Book Antiqua" w:hAnsi="Book Antiqua"/>
        </w:rPr>
        <w:t>: 585-593 [PMID: 36265528 DOI: 10.1016/j.gie.2022.10.027]</w:t>
      </w:r>
    </w:p>
    <w:p w14:paraId="35A61D7E"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49 </w:t>
      </w:r>
      <w:proofErr w:type="spellStart"/>
      <w:r w:rsidRPr="00D5593A">
        <w:rPr>
          <w:rFonts w:ascii="Book Antiqua" w:hAnsi="Book Antiqua"/>
          <w:b/>
          <w:bCs/>
        </w:rPr>
        <w:t>Mandavdhare</w:t>
      </w:r>
      <w:proofErr w:type="spellEnd"/>
      <w:r w:rsidRPr="00D5593A">
        <w:rPr>
          <w:rFonts w:ascii="Book Antiqua" w:hAnsi="Book Antiqua"/>
          <w:b/>
          <w:bCs/>
        </w:rPr>
        <w:t xml:space="preserve"> HS</w:t>
      </w:r>
      <w:r w:rsidRPr="00D5593A">
        <w:rPr>
          <w:rFonts w:ascii="Book Antiqua" w:hAnsi="Book Antiqua"/>
        </w:rPr>
        <w:t xml:space="preserve">, </w:t>
      </w:r>
      <w:proofErr w:type="spellStart"/>
      <w:r w:rsidRPr="00D5593A">
        <w:rPr>
          <w:rFonts w:ascii="Book Antiqua" w:hAnsi="Book Antiqua"/>
        </w:rPr>
        <w:t>Samanta</w:t>
      </w:r>
      <w:proofErr w:type="spellEnd"/>
      <w:r w:rsidRPr="00D5593A">
        <w:rPr>
          <w:rFonts w:ascii="Book Antiqua" w:hAnsi="Book Antiqua"/>
        </w:rPr>
        <w:t xml:space="preserve"> J, Varma P, Praveen Kumar-M, Gupta P, Singh H, Dutta U, Kochhar R. Per oral endoscopic myotomy with fundoplication is a technically feasible NOTES for achalasia cardia. </w:t>
      </w:r>
      <w:r w:rsidRPr="00D5593A">
        <w:rPr>
          <w:rFonts w:ascii="Book Antiqua" w:hAnsi="Book Antiqua"/>
          <w:i/>
          <w:iCs/>
        </w:rPr>
        <w:t xml:space="preserve">Minim Invasive </w:t>
      </w:r>
      <w:proofErr w:type="spellStart"/>
      <w:r w:rsidRPr="00D5593A">
        <w:rPr>
          <w:rFonts w:ascii="Book Antiqua" w:hAnsi="Book Antiqua"/>
          <w:i/>
          <w:iCs/>
        </w:rPr>
        <w:t>Ther</w:t>
      </w:r>
      <w:proofErr w:type="spellEnd"/>
      <w:r w:rsidRPr="00D5593A">
        <w:rPr>
          <w:rFonts w:ascii="Book Antiqua" w:hAnsi="Book Antiqua"/>
          <w:i/>
          <w:iCs/>
        </w:rPr>
        <w:t xml:space="preserve"> Allied Technol</w:t>
      </w:r>
      <w:r w:rsidRPr="00D5593A">
        <w:rPr>
          <w:rFonts w:ascii="Book Antiqua" w:hAnsi="Book Antiqua"/>
        </w:rPr>
        <w:t xml:space="preserve"> 2022; </w:t>
      </w:r>
      <w:r w:rsidRPr="00D5593A">
        <w:rPr>
          <w:rFonts w:ascii="Book Antiqua" w:hAnsi="Book Antiqua"/>
          <w:b/>
          <w:bCs/>
        </w:rPr>
        <w:t>31</w:t>
      </w:r>
      <w:r w:rsidRPr="00D5593A">
        <w:rPr>
          <w:rFonts w:ascii="Book Antiqua" w:hAnsi="Book Antiqua"/>
        </w:rPr>
        <w:t>: 319-324 [PMID: 32608297 DOI: 10.1080/13645706.2020.1783320]</w:t>
      </w:r>
    </w:p>
    <w:p w14:paraId="40C64237"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50 </w:t>
      </w:r>
      <w:r w:rsidRPr="00D5593A">
        <w:rPr>
          <w:rFonts w:ascii="Book Antiqua" w:hAnsi="Book Antiqua"/>
          <w:b/>
          <w:bCs/>
        </w:rPr>
        <w:t>Patil G</w:t>
      </w:r>
      <w:r w:rsidRPr="00D5593A">
        <w:rPr>
          <w:rFonts w:ascii="Book Antiqua" w:hAnsi="Book Antiqua"/>
        </w:rPr>
        <w:t xml:space="preserve">, </w:t>
      </w:r>
      <w:proofErr w:type="spellStart"/>
      <w:r w:rsidRPr="00D5593A">
        <w:rPr>
          <w:rFonts w:ascii="Book Antiqua" w:hAnsi="Book Antiqua"/>
        </w:rPr>
        <w:t>Dalal</w:t>
      </w:r>
      <w:proofErr w:type="spellEnd"/>
      <w:r w:rsidRPr="00D5593A">
        <w:rPr>
          <w:rFonts w:ascii="Book Antiqua" w:hAnsi="Book Antiqua"/>
        </w:rPr>
        <w:t xml:space="preserve"> A, </w:t>
      </w:r>
      <w:proofErr w:type="spellStart"/>
      <w:r w:rsidRPr="00D5593A">
        <w:rPr>
          <w:rFonts w:ascii="Book Antiqua" w:hAnsi="Book Antiqua"/>
        </w:rPr>
        <w:t>Maydeo</w:t>
      </w:r>
      <w:proofErr w:type="spellEnd"/>
      <w:r w:rsidRPr="00D5593A">
        <w:rPr>
          <w:rFonts w:ascii="Book Antiqua" w:hAnsi="Book Antiqua"/>
        </w:rPr>
        <w:t xml:space="preserve"> A. Early outcomes of peroral endoscopic myotomy with fundoplication for achalasia cardia - Is it here to stay? </w:t>
      </w:r>
      <w:r w:rsidRPr="00D5593A">
        <w:rPr>
          <w:rFonts w:ascii="Book Antiqua" w:hAnsi="Book Antiqua"/>
          <w:i/>
          <w:iCs/>
        </w:rPr>
        <w:t xml:space="preserve">Dig </w:t>
      </w:r>
      <w:proofErr w:type="spellStart"/>
      <w:r w:rsidRPr="00D5593A">
        <w:rPr>
          <w:rFonts w:ascii="Book Antiqua" w:hAnsi="Book Antiqua"/>
          <w:i/>
          <w:iCs/>
        </w:rPr>
        <w:t>Endosc</w:t>
      </w:r>
      <w:proofErr w:type="spellEnd"/>
      <w:r w:rsidRPr="00D5593A">
        <w:rPr>
          <w:rFonts w:ascii="Book Antiqua" w:hAnsi="Book Antiqua"/>
        </w:rPr>
        <w:t xml:space="preserve"> 2021; </w:t>
      </w:r>
      <w:r w:rsidRPr="00D5593A">
        <w:rPr>
          <w:rFonts w:ascii="Book Antiqua" w:hAnsi="Book Antiqua"/>
          <w:b/>
          <w:bCs/>
        </w:rPr>
        <w:t>33</w:t>
      </w:r>
      <w:r w:rsidRPr="00D5593A">
        <w:rPr>
          <w:rFonts w:ascii="Book Antiqua" w:hAnsi="Book Antiqua"/>
        </w:rPr>
        <w:t>: 561-568 [PMID: 32691889 DOI: 10.1111/den.13796]</w:t>
      </w:r>
    </w:p>
    <w:p w14:paraId="10E710D9"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51 </w:t>
      </w:r>
      <w:r w:rsidRPr="00D5593A">
        <w:rPr>
          <w:rFonts w:ascii="Book Antiqua" w:hAnsi="Book Antiqua"/>
          <w:b/>
          <w:bCs/>
        </w:rPr>
        <w:t>Ortiz A</w:t>
      </w:r>
      <w:r w:rsidRPr="00D5593A">
        <w:rPr>
          <w:rFonts w:ascii="Book Antiqua" w:hAnsi="Book Antiqua"/>
        </w:rPr>
        <w:t xml:space="preserve">, de </w:t>
      </w:r>
      <w:proofErr w:type="spellStart"/>
      <w:r w:rsidRPr="00D5593A">
        <w:rPr>
          <w:rFonts w:ascii="Book Antiqua" w:hAnsi="Book Antiqua"/>
        </w:rPr>
        <w:t>Haro</w:t>
      </w:r>
      <w:proofErr w:type="spellEnd"/>
      <w:r w:rsidRPr="00D5593A">
        <w:rPr>
          <w:rFonts w:ascii="Book Antiqua" w:hAnsi="Book Antiqua"/>
        </w:rPr>
        <w:t xml:space="preserve"> LF, Parrilla P, Lage A, Perez D, </w:t>
      </w:r>
      <w:proofErr w:type="spellStart"/>
      <w:r w:rsidRPr="00D5593A">
        <w:rPr>
          <w:rFonts w:ascii="Book Antiqua" w:hAnsi="Book Antiqua"/>
        </w:rPr>
        <w:t>Munitiz</w:t>
      </w:r>
      <w:proofErr w:type="spellEnd"/>
      <w:r w:rsidRPr="00D5593A">
        <w:rPr>
          <w:rFonts w:ascii="Book Antiqua" w:hAnsi="Book Antiqua"/>
        </w:rPr>
        <w:t xml:space="preserve"> V, Ruiz D, Molina J. Very long-term objective evaluation of heller myotomy plus posterior partial fundoplication in patients with achalasia of the cardia. </w:t>
      </w:r>
      <w:r w:rsidRPr="00D5593A">
        <w:rPr>
          <w:rFonts w:ascii="Book Antiqua" w:hAnsi="Book Antiqua"/>
          <w:i/>
          <w:iCs/>
        </w:rPr>
        <w:t>Ann Surg</w:t>
      </w:r>
      <w:r w:rsidRPr="00D5593A">
        <w:rPr>
          <w:rFonts w:ascii="Book Antiqua" w:hAnsi="Book Antiqua"/>
        </w:rPr>
        <w:t xml:space="preserve"> 2008; </w:t>
      </w:r>
      <w:r w:rsidRPr="00D5593A">
        <w:rPr>
          <w:rFonts w:ascii="Book Antiqua" w:hAnsi="Book Antiqua"/>
          <w:b/>
          <w:bCs/>
        </w:rPr>
        <w:t>247</w:t>
      </w:r>
      <w:r w:rsidRPr="00D5593A">
        <w:rPr>
          <w:rFonts w:ascii="Book Antiqua" w:hAnsi="Book Antiqua"/>
        </w:rPr>
        <w:t>: 258-264 [PMID: 18216530 DOI: 10.1097/SLA.0b013e318159d7dd]</w:t>
      </w:r>
    </w:p>
    <w:p w14:paraId="0B7E18A5" w14:textId="77777777" w:rsidR="00D5593A" w:rsidRPr="00D5593A" w:rsidRDefault="00D5593A" w:rsidP="00D5593A">
      <w:pPr>
        <w:spacing w:line="360" w:lineRule="auto"/>
        <w:jc w:val="both"/>
        <w:rPr>
          <w:rFonts w:ascii="Book Antiqua" w:hAnsi="Book Antiqua"/>
        </w:rPr>
      </w:pPr>
      <w:r w:rsidRPr="00D5593A">
        <w:rPr>
          <w:rFonts w:ascii="Book Antiqua" w:hAnsi="Book Antiqua"/>
        </w:rPr>
        <w:lastRenderedPageBreak/>
        <w:t xml:space="preserve">52 </w:t>
      </w:r>
      <w:proofErr w:type="spellStart"/>
      <w:r w:rsidRPr="00D5593A">
        <w:rPr>
          <w:rFonts w:ascii="Book Antiqua" w:hAnsi="Book Antiqua"/>
          <w:b/>
          <w:bCs/>
        </w:rPr>
        <w:t>Csendes</w:t>
      </w:r>
      <w:proofErr w:type="spellEnd"/>
      <w:r w:rsidRPr="00D5593A">
        <w:rPr>
          <w:rFonts w:ascii="Book Antiqua" w:hAnsi="Book Antiqua"/>
          <w:b/>
          <w:bCs/>
        </w:rPr>
        <w:t xml:space="preserve"> A</w:t>
      </w:r>
      <w:r w:rsidRPr="00D5593A">
        <w:rPr>
          <w:rFonts w:ascii="Book Antiqua" w:hAnsi="Book Antiqua"/>
        </w:rPr>
        <w:t xml:space="preserve">, </w:t>
      </w:r>
      <w:proofErr w:type="spellStart"/>
      <w:r w:rsidRPr="00D5593A">
        <w:rPr>
          <w:rFonts w:ascii="Book Antiqua" w:hAnsi="Book Antiqua"/>
        </w:rPr>
        <w:t>Braghetto</w:t>
      </w:r>
      <w:proofErr w:type="spellEnd"/>
      <w:r w:rsidRPr="00D5593A">
        <w:rPr>
          <w:rFonts w:ascii="Book Antiqua" w:hAnsi="Book Antiqua"/>
        </w:rPr>
        <w:t xml:space="preserve"> I, </w:t>
      </w:r>
      <w:proofErr w:type="spellStart"/>
      <w:r w:rsidRPr="00D5593A">
        <w:rPr>
          <w:rFonts w:ascii="Book Antiqua" w:hAnsi="Book Antiqua"/>
        </w:rPr>
        <w:t>Burdiles</w:t>
      </w:r>
      <w:proofErr w:type="spellEnd"/>
      <w:r w:rsidRPr="00D5593A">
        <w:rPr>
          <w:rFonts w:ascii="Book Antiqua" w:hAnsi="Book Antiqua"/>
        </w:rPr>
        <w:t xml:space="preserve"> P, Korn O, </w:t>
      </w:r>
      <w:proofErr w:type="spellStart"/>
      <w:r w:rsidRPr="00D5593A">
        <w:rPr>
          <w:rFonts w:ascii="Book Antiqua" w:hAnsi="Book Antiqua"/>
        </w:rPr>
        <w:t>Csendes</w:t>
      </w:r>
      <w:proofErr w:type="spellEnd"/>
      <w:r w:rsidRPr="00D5593A">
        <w:rPr>
          <w:rFonts w:ascii="Book Antiqua" w:hAnsi="Book Antiqua"/>
        </w:rPr>
        <w:t xml:space="preserve"> P, </w:t>
      </w:r>
      <w:proofErr w:type="spellStart"/>
      <w:r w:rsidRPr="00D5593A">
        <w:rPr>
          <w:rFonts w:ascii="Book Antiqua" w:hAnsi="Book Antiqua"/>
        </w:rPr>
        <w:t>Henríquez</w:t>
      </w:r>
      <w:proofErr w:type="spellEnd"/>
      <w:r w:rsidRPr="00D5593A">
        <w:rPr>
          <w:rFonts w:ascii="Book Antiqua" w:hAnsi="Book Antiqua"/>
        </w:rPr>
        <w:t xml:space="preserve"> A. Very late results of </w:t>
      </w:r>
      <w:proofErr w:type="spellStart"/>
      <w:r w:rsidRPr="00D5593A">
        <w:rPr>
          <w:rFonts w:ascii="Book Antiqua" w:hAnsi="Book Antiqua"/>
        </w:rPr>
        <w:t>esophagomyotomy</w:t>
      </w:r>
      <w:proofErr w:type="spellEnd"/>
      <w:r w:rsidRPr="00D5593A">
        <w:rPr>
          <w:rFonts w:ascii="Book Antiqua" w:hAnsi="Book Antiqua"/>
        </w:rPr>
        <w:t xml:space="preserve"> for patients with achalasia: clinical, endoscopic, histologic, manometric, and acid reflux studies in 67 patients for a mean follow-up of 190 months. </w:t>
      </w:r>
      <w:r w:rsidRPr="00D5593A">
        <w:rPr>
          <w:rFonts w:ascii="Book Antiqua" w:hAnsi="Book Antiqua"/>
          <w:i/>
          <w:iCs/>
        </w:rPr>
        <w:t>Ann Surg</w:t>
      </w:r>
      <w:r w:rsidRPr="00D5593A">
        <w:rPr>
          <w:rFonts w:ascii="Book Antiqua" w:hAnsi="Book Antiqua"/>
        </w:rPr>
        <w:t xml:space="preserve"> 2006; </w:t>
      </w:r>
      <w:r w:rsidRPr="00D5593A">
        <w:rPr>
          <w:rFonts w:ascii="Book Antiqua" w:hAnsi="Book Antiqua"/>
          <w:b/>
          <w:bCs/>
        </w:rPr>
        <w:t>243</w:t>
      </w:r>
      <w:r w:rsidRPr="00D5593A">
        <w:rPr>
          <w:rFonts w:ascii="Book Antiqua" w:hAnsi="Book Antiqua"/>
        </w:rPr>
        <w:t>: 196-203 [PMID: 16432352 DOI: 10.1097/01.sla.0000197469.12632.e0]</w:t>
      </w:r>
    </w:p>
    <w:p w14:paraId="7F84342D"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53 </w:t>
      </w:r>
      <w:proofErr w:type="spellStart"/>
      <w:r w:rsidRPr="00D5593A">
        <w:rPr>
          <w:rFonts w:ascii="Book Antiqua" w:hAnsi="Book Antiqua"/>
          <w:b/>
          <w:bCs/>
        </w:rPr>
        <w:t>Toshimori</w:t>
      </w:r>
      <w:proofErr w:type="spellEnd"/>
      <w:r w:rsidRPr="00D5593A">
        <w:rPr>
          <w:rFonts w:ascii="Book Antiqua" w:hAnsi="Book Antiqua"/>
          <w:b/>
          <w:bCs/>
        </w:rPr>
        <w:t xml:space="preserve"> A</w:t>
      </w:r>
      <w:r w:rsidRPr="00D5593A">
        <w:rPr>
          <w:rFonts w:ascii="Book Antiqua" w:hAnsi="Book Antiqua"/>
        </w:rPr>
        <w:t xml:space="preserve">, Inoue H, Shimamura Y, Abad MRA, </w:t>
      </w:r>
      <w:proofErr w:type="spellStart"/>
      <w:r w:rsidRPr="00D5593A">
        <w:rPr>
          <w:rFonts w:ascii="Book Antiqua" w:hAnsi="Book Antiqua"/>
        </w:rPr>
        <w:t>Onimaru</w:t>
      </w:r>
      <w:proofErr w:type="spellEnd"/>
      <w:r w:rsidRPr="00D5593A">
        <w:rPr>
          <w:rFonts w:ascii="Book Antiqua" w:hAnsi="Book Antiqua"/>
        </w:rPr>
        <w:t xml:space="preserve"> M. Peroral endoscopic fundoplication: a brand-new intervention for GERD. </w:t>
      </w:r>
      <w:proofErr w:type="spellStart"/>
      <w:r w:rsidRPr="00D5593A">
        <w:rPr>
          <w:rFonts w:ascii="Book Antiqua" w:hAnsi="Book Antiqua"/>
          <w:i/>
          <w:iCs/>
        </w:rPr>
        <w:t>VideoGIE</w:t>
      </w:r>
      <w:proofErr w:type="spellEnd"/>
      <w:r w:rsidRPr="00D5593A">
        <w:rPr>
          <w:rFonts w:ascii="Book Antiqua" w:hAnsi="Book Antiqua"/>
        </w:rPr>
        <w:t xml:space="preserve"> 2020; </w:t>
      </w:r>
      <w:r w:rsidRPr="00D5593A">
        <w:rPr>
          <w:rFonts w:ascii="Book Antiqua" w:hAnsi="Book Antiqua"/>
          <w:b/>
          <w:bCs/>
        </w:rPr>
        <w:t>5</w:t>
      </w:r>
      <w:r w:rsidRPr="00D5593A">
        <w:rPr>
          <w:rFonts w:ascii="Book Antiqua" w:hAnsi="Book Antiqua"/>
        </w:rPr>
        <w:t>: 244-246 [PMID: 32529158 DOI: 10.1016/j.vgie.2020.02.018]</w:t>
      </w:r>
    </w:p>
    <w:p w14:paraId="0DD29212"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54 </w:t>
      </w:r>
      <w:r w:rsidRPr="00D5593A">
        <w:rPr>
          <w:rFonts w:ascii="Book Antiqua" w:hAnsi="Book Antiqua"/>
          <w:b/>
          <w:bCs/>
        </w:rPr>
        <w:t>Tan Y</w:t>
      </w:r>
      <w:r w:rsidRPr="00D5593A">
        <w:rPr>
          <w:rFonts w:ascii="Book Antiqua" w:hAnsi="Book Antiqua"/>
        </w:rPr>
        <w:t xml:space="preserve">, </w:t>
      </w:r>
      <w:proofErr w:type="spellStart"/>
      <w:r w:rsidRPr="00D5593A">
        <w:rPr>
          <w:rFonts w:ascii="Book Antiqua" w:hAnsi="Book Antiqua"/>
        </w:rPr>
        <w:t>Lv</w:t>
      </w:r>
      <w:proofErr w:type="spellEnd"/>
      <w:r w:rsidRPr="00D5593A">
        <w:rPr>
          <w:rFonts w:ascii="Book Antiqua" w:hAnsi="Book Antiqua"/>
        </w:rPr>
        <w:t xml:space="preserve"> L, Wang X, Zhu H, Chu Y, Luo M, Li C, Zhou H, </w:t>
      </w:r>
      <w:proofErr w:type="spellStart"/>
      <w:r w:rsidRPr="00D5593A">
        <w:rPr>
          <w:rFonts w:ascii="Book Antiqua" w:hAnsi="Book Antiqua"/>
        </w:rPr>
        <w:t>Huo</w:t>
      </w:r>
      <w:proofErr w:type="spellEnd"/>
      <w:r w:rsidRPr="00D5593A">
        <w:rPr>
          <w:rFonts w:ascii="Book Antiqua" w:hAnsi="Book Antiqua"/>
        </w:rPr>
        <w:t xml:space="preserve"> J, Liu D. Efficacy of anterior versus posterior per-oral endoscopic myotomy for treating achalasia: a randomized, prospective study. </w:t>
      </w:r>
      <w:proofErr w:type="spellStart"/>
      <w:r w:rsidRPr="00D5593A">
        <w:rPr>
          <w:rFonts w:ascii="Book Antiqua" w:hAnsi="Book Antiqua"/>
          <w:i/>
          <w:iCs/>
        </w:rPr>
        <w:t>Gastrointest</w:t>
      </w:r>
      <w:proofErr w:type="spellEnd"/>
      <w:r w:rsidRPr="00D5593A">
        <w:rPr>
          <w:rFonts w:ascii="Book Antiqua" w:hAnsi="Book Antiqua"/>
          <w:i/>
          <w:iCs/>
        </w:rPr>
        <w:t xml:space="preserve"> </w:t>
      </w:r>
      <w:proofErr w:type="spellStart"/>
      <w:r w:rsidRPr="00D5593A">
        <w:rPr>
          <w:rFonts w:ascii="Book Antiqua" w:hAnsi="Book Antiqua"/>
          <w:i/>
          <w:iCs/>
        </w:rPr>
        <w:t>Endosc</w:t>
      </w:r>
      <w:proofErr w:type="spellEnd"/>
      <w:r w:rsidRPr="00D5593A">
        <w:rPr>
          <w:rFonts w:ascii="Book Antiqua" w:hAnsi="Book Antiqua"/>
        </w:rPr>
        <w:t xml:space="preserve"> 2018; </w:t>
      </w:r>
      <w:r w:rsidRPr="00D5593A">
        <w:rPr>
          <w:rFonts w:ascii="Book Antiqua" w:hAnsi="Book Antiqua"/>
          <w:b/>
          <w:bCs/>
        </w:rPr>
        <w:t>88</w:t>
      </w:r>
      <w:r w:rsidRPr="00D5593A">
        <w:rPr>
          <w:rFonts w:ascii="Book Antiqua" w:hAnsi="Book Antiqua"/>
        </w:rPr>
        <w:t>: 46-54 [PMID: 29571969 DOI: 10.1016/j.gie.2018.03.009]</w:t>
      </w:r>
    </w:p>
    <w:p w14:paraId="623A696B"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55 </w:t>
      </w:r>
      <w:proofErr w:type="spellStart"/>
      <w:r w:rsidRPr="00D5593A">
        <w:rPr>
          <w:rFonts w:ascii="Book Antiqua" w:hAnsi="Book Antiqua"/>
          <w:b/>
          <w:bCs/>
        </w:rPr>
        <w:t>Khashab</w:t>
      </w:r>
      <w:proofErr w:type="spellEnd"/>
      <w:r w:rsidRPr="00D5593A">
        <w:rPr>
          <w:rFonts w:ascii="Book Antiqua" w:hAnsi="Book Antiqua"/>
          <w:b/>
          <w:bCs/>
        </w:rPr>
        <w:t xml:space="preserve"> MA</w:t>
      </w:r>
      <w:r w:rsidRPr="00D5593A">
        <w:rPr>
          <w:rFonts w:ascii="Book Antiqua" w:hAnsi="Book Antiqua"/>
        </w:rPr>
        <w:t xml:space="preserve">, </w:t>
      </w:r>
      <w:proofErr w:type="spellStart"/>
      <w:r w:rsidRPr="00D5593A">
        <w:rPr>
          <w:rFonts w:ascii="Book Antiqua" w:hAnsi="Book Antiqua"/>
        </w:rPr>
        <w:t>Sanaei</w:t>
      </w:r>
      <w:proofErr w:type="spellEnd"/>
      <w:r w:rsidRPr="00D5593A">
        <w:rPr>
          <w:rFonts w:ascii="Book Antiqua" w:hAnsi="Book Antiqua"/>
        </w:rPr>
        <w:t xml:space="preserve"> O, </w:t>
      </w:r>
      <w:proofErr w:type="spellStart"/>
      <w:r w:rsidRPr="00D5593A">
        <w:rPr>
          <w:rFonts w:ascii="Book Antiqua" w:hAnsi="Book Antiqua"/>
        </w:rPr>
        <w:t>Rivory</w:t>
      </w:r>
      <w:proofErr w:type="spellEnd"/>
      <w:r w:rsidRPr="00D5593A">
        <w:rPr>
          <w:rFonts w:ascii="Book Antiqua" w:hAnsi="Book Antiqua"/>
        </w:rPr>
        <w:t xml:space="preserve"> J, </w:t>
      </w:r>
      <w:proofErr w:type="spellStart"/>
      <w:r w:rsidRPr="00D5593A">
        <w:rPr>
          <w:rFonts w:ascii="Book Antiqua" w:hAnsi="Book Antiqua"/>
        </w:rPr>
        <w:t>Eleftheriadis</w:t>
      </w:r>
      <w:proofErr w:type="spellEnd"/>
      <w:r w:rsidRPr="00D5593A">
        <w:rPr>
          <w:rFonts w:ascii="Book Antiqua" w:hAnsi="Book Antiqua"/>
        </w:rPr>
        <w:t xml:space="preserve"> N, Chiu PWY, </w:t>
      </w:r>
      <w:proofErr w:type="spellStart"/>
      <w:r w:rsidRPr="00D5593A">
        <w:rPr>
          <w:rFonts w:ascii="Book Antiqua" w:hAnsi="Book Antiqua"/>
        </w:rPr>
        <w:t>Shiwaku</w:t>
      </w:r>
      <w:proofErr w:type="spellEnd"/>
      <w:r w:rsidRPr="00D5593A">
        <w:rPr>
          <w:rFonts w:ascii="Book Antiqua" w:hAnsi="Book Antiqua"/>
        </w:rPr>
        <w:t xml:space="preserve"> H, </w:t>
      </w:r>
      <w:proofErr w:type="spellStart"/>
      <w:r w:rsidRPr="00D5593A">
        <w:rPr>
          <w:rFonts w:ascii="Book Antiqua" w:hAnsi="Book Antiqua"/>
        </w:rPr>
        <w:t>Ogihara</w:t>
      </w:r>
      <w:proofErr w:type="spellEnd"/>
      <w:r w:rsidRPr="00D5593A">
        <w:rPr>
          <w:rFonts w:ascii="Book Antiqua" w:hAnsi="Book Antiqua"/>
        </w:rPr>
        <w:t xml:space="preserve"> K, Ismail A, </w:t>
      </w:r>
      <w:proofErr w:type="spellStart"/>
      <w:r w:rsidRPr="00D5593A">
        <w:rPr>
          <w:rFonts w:ascii="Book Antiqua" w:hAnsi="Book Antiqua"/>
        </w:rPr>
        <w:t>Abusamaan</w:t>
      </w:r>
      <w:proofErr w:type="spellEnd"/>
      <w:r w:rsidRPr="00D5593A">
        <w:rPr>
          <w:rFonts w:ascii="Book Antiqua" w:hAnsi="Book Antiqua"/>
        </w:rPr>
        <w:t xml:space="preserve"> MS, El Zein MH, Wong VW, </w:t>
      </w:r>
      <w:proofErr w:type="spellStart"/>
      <w:r w:rsidRPr="00D5593A">
        <w:rPr>
          <w:rFonts w:ascii="Book Antiqua" w:hAnsi="Book Antiqua"/>
        </w:rPr>
        <w:t>Billioux</w:t>
      </w:r>
      <w:proofErr w:type="spellEnd"/>
      <w:r w:rsidRPr="00D5593A">
        <w:rPr>
          <w:rFonts w:ascii="Book Antiqua" w:hAnsi="Book Antiqua"/>
        </w:rPr>
        <w:t xml:space="preserve"> VG, </w:t>
      </w:r>
      <w:proofErr w:type="spellStart"/>
      <w:r w:rsidRPr="00D5593A">
        <w:rPr>
          <w:rFonts w:ascii="Book Antiqua" w:hAnsi="Book Antiqua"/>
        </w:rPr>
        <w:t>Kumbhari</w:t>
      </w:r>
      <w:proofErr w:type="spellEnd"/>
      <w:r w:rsidRPr="00D5593A">
        <w:rPr>
          <w:rFonts w:ascii="Book Antiqua" w:hAnsi="Book Antiqua"/>
        </w:rPr>
        <w:t xml:space="preserve"> V, </w:t>
      </w:r>
      <w:proofErr w:type="spellStart"/>
      <w:r w:rsidRPr="00D5593A">
        <w:rPr>
          <w:rFonts w:ascii="Book Antiqua" w:hAnsi="Book Antiqua"/>
        </w:rPr>
        <w:t>Kalloo</w:t>
      </w:r>
      <w:proofErr w:type="spellEnd"/>
      <w:r w:rsidRPr="00D5593A">
        <w:rPr>
          <w:rFonts w:ascii="Book Antiqua" w:hAnsi="Book Antiqua"/>
        </w:rPr>
        <w:t xml:space="preserve"> AN, </w:t>
      </w:r>
      <w:proofErr w:type="spellStart"/>
      <w:r w:rsidRPr="00D5593A">
        <w:rPr>
          <w:rFonts w:ascii="Book Antiqua" w:hAnsi="Book Antiqua"/>
        </w:rPr>
        <w:t>Ponchon</w:t>
      </w:r>
      <w:proofErr w:type="spellEnd"/>
      <w:r w:rsidRPr="00D5593A">
        <w:rPr>
          <w:rFonts w:ascii="Book Antiqua" w:hAnsi="Book Antiqua"/>
        </w:rPr>
        <w:t xml:space="preserve"> T, Pioche M. Peroral endoscopic myotomy: anterior versus posterior approach: a randomized single-blinded clinical trial. </w:t>
      </w:r>
      <w:proofErr w:type="spellStart"/>
      <w:r w:rsidRPr="00D5593A">
        <w:rPr>
          <w:rFonts w:ascii="Book Antiqua" w:hAnsi="Book Antiqua"/>
          <w:i/>
          <w:iCs/>
        </w:rPr>
        <w:t>Gastrointest</w:t>
      </w:r>
      <w:proofErr w:type="spellEnd"/>
      <w:r w:rsidRPr="00D5593A">
        <w:rPr>
          <w:rFonts w:ascii="Book Antiqua" w:hAnsi="Book Antiqua"/>
          <w:i/>
          <w:iCs/>
        </w:rPr>
        <w:t xml:space="preserve"> </w:t>
      </w:r>
      <w:proofErr w:type="spellStart"/>
      <w:r w:rsidRPr="00D5593A">
        <w:rPr>
          <w:rFonts w:ascii="Book Antiqua" w:hAnsi="Book Antiqua"/>
          <w:i/>
          <w:iCs/>
        </w:rPr>
        <w:t>Endosc</w:t>
      </w:r>
      <w:proofErr w:type="spellEnd"/>
      <w:r w:rsidRPr="00D5593A">
        <w:rPr>
          <w:rFonts w:ascii="Book Antiqua" w:hAnsi="Book Antiqua"/>
        </w:rPr>
        <w:t xml:space="preserve"> 2020; </w:t>
      </w:r>
      <w:r w:rsidRPr="00D5593A">
        <w:rPr>
          <w:rFonts w:ascii="Book Antiqua" w:hAnsi="Book Antiqua"/>
          <w:b/>
          <w:bCs/>
        </w:rPr>
        <w:t>91</w:t>
      </w:r>
      <w:r w:rsidRPr="00D5593A">
        <w:rPr>
          <w:rFonts w:ascii="Book Antiqua" w:hAnsi="Book Antiqua"/>
        </w:rPr>
        <w:t>: 288-297.e7 [PMID: 31408652 DOI: 10.1016/j.gie.2019.07.034]</w:t>
      </w:r>
    </w:p>
    <w:p w14:paraId="75EB2681"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56 </w:t>
      </w:r>
      <w:r w:rsidRPr="00D5593A">
        <w:rPr>
          <w:rFonts w:ascii="Book Antiqua" w:hAnsi="Book Antiqua"/>
          <w:b/>
          <w:bCs/>
        </w:rPr>
        <w:t>Li QL</w:t>
      </w:r>
      <w:r w:rsidRPr="00D5593A">
        <w:rPr>
          <w:rFonts w:ascii="Book Antiqua" w:hAnsi="Book Antiqua"/>
        </w:rPr>
        <w:t xml:space="preserve">, Chen WF, Zhou PH, Yao LQ, Xu MD, Hu JW, Cai MY, Zhang YQ, Qin WZ, Ren Z. Peroral endoscopic myotomy for the treatment of achalasia: a clinical comparative study of endoscopic full-thickness and circular muscle myotomy. </w:t>
      </w:r>
      <w:r w:rsidRPr="00D5593A">
        <w:rPr>
          <w:rFonts w:ascii="Book Antiqua" w:hAnsi="Book Antiqua"/>
          <w:i/>
          <w:iCs/>
        </w:rPr>
        <w:t>J Am Coll Surg</w:t>
      </w:r>
      <w:r w:rsidRPr="00D5593A">
        <w:rPr>
          <w:rFonts w:ascii="Book Antiqua" w:hAnsi="Book Antiqua"/>
        </w:rPr>
        <w:t xml:space="preserve"> 2013; </w:t>
      </w:r>
      <w:r w:rsidRPr="00D5593A">
        <w:rPr>
          <w:rFonts w:ascii="Book Antiqua" w:hAnsi="Book Antiqua"/>
          <w:b/>
          <w:bCs/>
        </w:rPr>
        <w:t>217</w:t>
      </w:r>
      <w:r w:rsidRPr="00D5593A">
        <w:rPr>
          <w:rFonts w:ascii="Book Antiqua" w:hAnsi="Book Antiqua"/>
        </w:rPr>
        <w:t>: 442-451 [PMID: 23891074 DOI: 10.1016/j.jamcollsurg.2013.04.033]</w:t>
      </w:r>
    </w:p>
    <w:p w14:paraId="59310DA3"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57 </w:t>
      </w:r>
      <w:proofErr w:type="spellStart"/>
      <w:r w:rsidRPr="00D5593A">
        <w:rPr>
          <w:rFonts w:ascii="Book Antiqua" w:hAnsi="Book Antiqua"/>
          <w:b/>
          <w:bCs/>
        </w:rPr>
        <w:t>Shiwaku</w:t>
      </w:r>
      <w:proofErr w:type="spellEnd"/>
      <w:r w:rsidRPr="00D5593A">
        <w:rPr>
          <w:rFonts w:ascii="Book Antiqua" w:hAnsi="Book Antiqua"/>
          <w:b/>
          <w:bCs/>
        </w:rPr>
        <w:t xml:space="preserve"> H</w:t>
      </w:r>
      <w:r w:rsidRPr="00D5593A">
        <w:rPr>
          <w:rFonts w:ascii="Book Antiqua" w:hAnsi="Book Antiqua"/>
        </w:rPr>
        <w:t xml:space="preserve">, Inoue H, Sasaki T, Yamashita K, </w:t>
      </w:r>
      <w:proofErr w:type="spellStart"/>
      <w:r w:rsidRPr="00D5593A">
        <w:rPr>
          <w:rFonts w:ascii="Book Antiqua" w:hAnsi="Book Antiqua"/>
        </w:rPr>
        <w:t>Ohmiya</w:t>
      </w:r>
      <w:proofErr w:type="spellEnd"/>
      <w:r w:rsidRPr="00D5593A">
        <w:rPr>
          <w:rFonts w:ascii="Book Antiqua" w:hAnsi="Book Antiqua"/>
        </w:rPr>
        <w:t xml:space="preserve"> T, Takeno S, </w:t>
      </w:r>
      <w:proofErr w:type="spellStart"/>
      <w:r w:rsidRPr="00D5593A">
        <w:rPr>
          <w:rFonts w:ascii="Book Antiqua" w:hAnsi="Book Antiqua"/>
        </w:rPr>
        <w:t>Nimura</w:t>
      </w:r>
      <w:proofErr w:type="spellEnd"/>
      <w:r w:rsidRPr="00D5593A">
        <w:rPr>
          <w:rFonts w:ascii="Book Antiqua" w:hAnsi="Book Antiqua"/>
        </w:rPr>
        <w:t xml:space="preserve"> S, Yamashita Y. A prospective analysis of GERD after POEM on anterior myotomy. </w:t>
      </w:r>
      <w:r w:rsidRPr="00D5593A">
        <w:rPr>
          <w:rFonts w:ascii="Book Antiqua" w:hAnsi="Book Antiqua"/>
          <w:i/>
          <w:iCs/>
        </w:rPr>
        <w:t xml:space="preserve">Surg </w:t>
      </w:r>
      <w:proofErr w:type="spellStart"/>
      <w:r w:rsidRPr="00D5593A">
        <w:rPr>
          <w:rFonts w:ascii="Book Antiqua" w:hAnsi="Book Antiqua"/>
          <w:i/>
          <w:iCs/>
        </w:rPr>
        <w:t>Endosc</w:t>
      </w:r>
      <w:proofErr w:type="spellEnd"/>
      <w:r w:rsidRPr="00D5593A">
        <w:rPr>
          <w:rFonts w:ascii="Book Antiqua" w:hAnsi="Book Antiqua"/>
        </w:rPr>
        <w:t xml:space="preserve"> 2016; </w:t>
      </w:r>
      <w:r w:rsidRPr="00D5593A">
        <w:rPr>
          <w:rFonts w:ascii="Book Antiqua" w:hAnsi="Book Antiqua"/>
          <w:b/>
          <w:bCs/>
        </w:rPr>
        <w:t>30</w:t>
      </w:r>
      <w:r w:rsidRPr="00D5593A">
        <w:rPr>
          <w:rFonts w:ascii="Book Antiqua" w:hAnsi="Book Antiqua"/>
        </w:rPr>
        <w:t>: 2496-2504 [PMID: 26416381 DOI: 10.1007/s00464-015-4507-0]</w:t>
      </w:r>
    </w:p>
    <w:p w14:paraId="49E4F9E9"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58 </w:t>
      </w:r>
      <w:proofErr w:type="spellStart"/>
      <w:r w:rsidRPr="00D5593A">
        <w:rPr>
          <w:rFonts w:ascii="Book Antiqua" w:hAnsi="Book Antiqua"/>
          <w:b/>
          <w:bCs/>
        </w:rPr>
        <w:t>Tyberg</w:t>
      </w:r>
      <w:proofErr w:type="spellEnd"/>
      <w:r w:rsidRPr="00D5593A">
        <w:rPr>
          <w:rFonts w:ascii="Book Antiqua" w:hAnsi="Book Antiqua"/>
          <w:b/>
          <w:bCs/>
        </w:rPr>
        <w:t xml:space="preserve"> A</w:t>
      </w:r>
      <w:r w:rsidRPr="00D5593A">
        <w:rPr>
          <w:rFonts w:ascii="Book Antiqua" w:hAnsi="Book Antiqua"/>
        </w:rPr>
        <w:t xml:space="preserve">, Choi A, </w:t>
      </w:r>
      <w:proofErr w:type="spellStart"/>
      <w:r w:rsidRPr="00D5593A">
        <w:rPr>
          <w:rFonts w:ascii="Book Antiqua" w:hAnsi="Book Antiqua"/>
        </w:rPr>
        <w:t>Gaidhane</w:t>
      </w:r>
      <w:proofErr w:type="spellEnd"/>
      <w:r w:rsidRPr="00D5593A">
        <w:rPr>
          <w:rFonts w:ascii="Book Antiqua" w:hAnsi="Book Antiqua"/>
        </w:rPr>
        <w:t xml:space="preserve"> M, </w:t>
      </w:r>
      <w:proofErr w:type="spellStart"/>
      <w:r w:rsidRPr="00D5593A">
        <w:rPr>
          <w:rFonts w:ascii="Book Antiqua" w:hAnsi="Book Antiqua"/>
        </w:rPr>
        <w:t>Kahaleh</w:t>
      </w:r>
      <w:proofErr w:type="spellEnd"/>
      <w:r w:rsidRPr="00D5593A">
        <w:rPr>
          <w:rFonts w:ascii="Book Antiqua" w:hAnsi="Book Antiqua"/>
        </w:rPr>
        <w:t xml:space="preserve"> M. Transoral incisional fundoplication for reflux after peroral endoscopic myotomy: a crucial addition to our arsenal. </w:t>
      </w:r>
      <w:proofErr w:type="spellStart"/>
      <w:r w:rsidRPr="00D5593A">
        <w:rPr>
          <w:rFonts w:ascii="Book Antiqua" w:hAnsi="Book Antiqua"/>
          <w:i/>
          <w:iCs/>
        </w:rPr>
        <w:t>Endosc</w:t>
      </w:r>
      <w:proofErr w:type="spellEnd"/>
      <w:r w:rsidRPr="00D5593A">
        <w:rPr>
          <w:rFonts w:ascii="Book Antiqua" w:hAnsi="Book Antiqua"/>
          <w:i/>
          <w:iCs/>
        </w:rPr>
        <w:t xml:space="preserve"> Int Open</w:t>
      </w:r>
      <w:r w:rsidRPr="00D5593A">
        <w:rPr>
          <w:rFonts w:ascii="Book Antiqua" w:hAnsi="Book Antiqua"/>
        </w:rPr>
        <w:t xml:space="preserve"> 2018; </w:t>
      </w:r>
      <w:r w:rsidRPr="00D5593A">
        <w:rPr>
          <w:rFonts w:ascii="Book Antiqua" w:hAnsi="Book Antiqua"/>
          <w:b/>
          <w:bCs/>
        </w:rPr>
        <w:t>6</w:t>
      </w:r>
      <w:r w:rsidRPr="00D5593A">
        <w:rPr>
          <w:rFonts w:ascii="Book Antiqua" w:hAnsi="Book Antiqua"/>
        </w:rPr>
        <w:t>: E549-E552 [PMID: 29756011 DOI: 10.1055/a-0584-6802]</w:t>
      </w:r>
    </w:p>
    <w:p w14:paraId="7054355C" w14:textId="476A48FE" w:rsidR="00D5593A" w:rsidRPr="00D5593A" w:rsidRDefault="00D5593A" w:rsidP="00D5593A">
      <w:pPr>
        <w:spacing w:line="360" w:lineRule="auto"/>
        <w:jc w:val="both"/>
        <w:rPr>
          <w:rFonts w:ascii="Book Antiqua" w:hAnsi="Book Antiqua"/>
        </w:rPr>
      </w:pPr>
      <w:r w:rsidRPr="00D5593A">
        <w:rPr>
          <w:rFonts w:ascii="Book Antiqua" w:hAnsi="Book Antiqua"/>
        </w:rPr>
        <w:t xml:space="preserve">59 </w:t>
      </w:r>
      <w:proofErr w:type="spellStart"/>
      <w:r w:rsidRPr="00D5593A">
        <w:rPr>
          <w:rFonts w:ascii="Book Antiqua" w:hAnsi="Book Antiqua"/>
          <w:b/>
          <w:bCs/>
        </w:rPr>
        <w:t>Keihanian</w:t>
      </w:r>
      <w:proofErr w:type="spellEnd"/>
      <w:r w:rsidRPr="00D5593A">
        <w:rPr>
          <w:rFonts w:ascii="Book Antiqua" w:hAnsi="Book Antiqua"/>
          <w:b/>
          <w:bCs/>
        </w:rPr>
        <w:t xml:space="preserve"> T,</w:t>
      </w:r>
      <w:r w:rsidRPr="00D5593A">
        <w:rPr>
          <w:rFonts w:ascii="Book Antiqua" w:hAnsi="Book Antiqua"/>
        </w:rPr>
        <w:t xml:space="preserve"> Zabad N, Mercado MO, </w:t>
      </w:r>
      <w:proofErr w:type="spellStart"/>
      <w:r w:rsidRPr="00D5593A">
        <w:rPr>
          <w:rFonts w:ascii="Book Antiqua" w:hAnsi="Book Antiqua"/>
        </w:rPr>
        <w:t>Abidi</w:t>
      </w:r>
      <w:proofErr w:type="spellEnd"/>
      <w:r w:rsidRPr="00D5593A">
        <w:rPr>
          <w:rFonts w:ascii="Book Antiqua" w:hAnsi="Book Antiqua"/>
        </w:rPr>
        <w:t xml:space="preserve"> W, Patel K, Othman M, </w:t>
      </w:r>
      <w:proofErr w:type="spellStart"/>
      <w:r w:rsidRPr="00D5593A">
        <w:rPr>
          <w:rFonts w:ascii="Book Antiqua" w:hAnsi="Book Antiqua"/>
        </w:rPr>
        <w:t>Jawaid</w:t>
      </w:r>
      <w:proofErr w:type="spellEnd"/>
      <w:r w:rsidRPr="00D5593A">
        <w:rPr>
          <w:rFonts w:ascii="Book Antiqua" w:hAnsi="Book Antiqua"/>
        </w:rPr>
        <w:t xml:space="preserve"> S. </w:t>
      </w:r>
      <w:r w:rsidR="00F40D25">
        <w:rPr>
          <w:rFonts w:ascii="Book Antiqua" w:hAnsi="Book Antiqua" w:cs="Book Antiqua" w:hint="eastAsia"/>
          <w:color w:val="000000"/>
          <w:lang w:eastAsia="zh-CN"/>
        </w:rPr>
        <w:t>F</w:t>
      </w:r>
      <w:r w:rsidR="00F40D25" w:rsidRPr="00D5593A">
        <w:rPr>
          <w:rFonts w:ascii="Book Antiqua" w:eastAsia="Book Antiqua" w:hAnsi="Book Antiqua" w:cs="Book Antiqua"/>
          <w:color w:val="000000"/>
        </w:rPr>
        <w:t>easibility</w:t>
      </w:r>
      <w:r w:rsidRPr="00D5593A">
        <w:rPr>
          <w:rFonts w:ascii="Book Antiqua" w:hAnsi="Book Antiqua"/>
        </w:rPr>
        <w:t xml:space="preserve"> </w:t>
      </w:r>
      <w:r w:rsidR="00F40D25">
        <w:rPr>
          <w:rFonts w:ascii="Book Antiqua" w:hAnsi="Book Antiqua" w:hint="eastAsia"/>
          <w:lang w:eastAsia="zh-CN"/>
        </w:rPr>
        <w:t>and</w:t>
      </w:r>
      <w:r w:rsidRPr="00D5593A">
        <w:rPr>
          <w:rFonts w:ascii="Book Antiqua" w:hAnsi="Book Antiqua"/>
        </w:rPr>
        <w:t xml:space="preserve"> </w:t>
      </w:r>
      <w:r w:rsidR="00F40D25" w:rsidRPr="00D5593A">
        <w:rPr>
          <w:rFonts w:ascii="Book Antiqua" w:eastAsia="Book Antiqua" w:hAnsi="Book Antiqua" w:cs="Book Antiqua"/>
          <w:color w:val="000000"/>
        </w:rPr>
        <w:t>efficacy</w:t>
      </w:r>
      <w:r w:rsidRPr="00D5593A">
        <w:rPr>
          <w:rFonts w:ascii="Book Antiqua" w:hAnsi="Book Antiqua"/>
        </w:rPr>
        <w:t xml:space="preserve"> </w:t>
      </w:r>
      <w:r w:rsidR="00F40D25">
        <w:rPr>
          <w:rFonts w:ascii="Book Antiqua" w:hAnsi="Book Antiqua" w:hint="eastAsia"/>
          <w:lang w:eastAsia="zh-CN"/>
        </w:rPr>
        <w:t>of</w:t>
      </w:r>
      <w:r w:rsidRPr="00D5593A">
        <w:rPr>
          <w:rFonts w:ascii="Book Antiqua" w:hAnsi="Book Antiqua"/>
        </w:rPr>
        <w:t xml:space="preserve"> </w:t>
      </w:r>
      <w:r w:rsidR="00F40D25" w:rsidRPr="00D5593A">
        <w:rPr>
          <w:rFonts w:ascii="Book Antiqua" w:hAnsi="Book Antiqua"/>
        </w:rPr>
        <w:t>transoral</w:t>
      </w:r>
      <w:r w:rsidRPr="00D5593A">
        <w:rPr>
          <w:rFonts w:ascii="Book Antiqua" w:hAnsi="Book Antiqua"/>
        </w:rPr>
        <w:t xml:space="preserve"> </w:t>
      </w:r>
      <w:r w:rsidR="00F40D25" w:rsidRPr="00D5593A">
        <w:rPr>
          <w:rFonts w:ascii="Book Antiqua" w:hAnsi="Book Antiqua"/>
        </w:rPr>
        <w:t>incisionless</w:t>
      </w:r>
      <w:r w:rsidRPr="00D5593A">
        <w:rPr>
          <w:rFonts w:ascii="Book Antiqua" w:hAnsi="Book Antiqua"/>
        </w:rPr>
        <w:t xml:space="preserve"> </w:t>
      </w:r>
      <w:r w:rsidR="00F40D25" w:rsidRPr="00D5593A">
        <w:rPr>
          <w:rFonts w:ascii="Book Antiqua" w:hAnsi="Book Antiqua"/>
        </w:rPr>
        <w:t>fundoplication</w:t>
      </w:r>
      <w:r w:rsidRPr="00D5593A">
        <w:rPr>
          <w:rFonts w:ascii="Book Antiqua" w:hAnsi="Book Antiqua"/>
        </w:rPr>
        <w:t xml:space="preserve"> </w:t>
      </w:r>
      <w:r w:rsidR="00F40D25">
        <w:rPr>
          <w:rFonts w:ascii="Book Antiqua" w:hAnsi="Book Antiqua" w:hint="eastAsia"/>
          <w:lang w:eastAsia="zh-CN"/>
        </w:rPr>
        <w:t>in</w:t>
      </w:r>
      <w:r w:rsidRPr="00D5593A">
        <w:rPr>
          <w:rFonts w:ascii="Book Antiqua" w:hAnsi="Book Antiqua"/>
        </w:rPr>
        <w:t xml:space="preserve"> </w:t>
      </w:r>
      <w:r w:rsidR="00F40D25" w:rsidRPr="00F40D25">
        <w:rPr>
          <w:rFonts w:ascii="Book Antiqua" w:eastAsia="Book Antiqua" w:hAnsi="Book Antiqua" w:cs="Book Antiqua"/>
          <w:color w:val="000000"/>
        </w:rPr>
        <w:t>management of</w:t>
      </w:r>
      <w:r w:rsidR="00F40D25" w:rsidRPr="00F40D25">
        <w:rPr>
          <w:rFonts w:ascii="Book Antiqua" w:hAnsi="Book Antiqua"/>
        </w:rPr>
        <w:t xml:space="preserve"> </w:t>
      </w:r>
      <w:r w:rsidR="00F40D25">
        <w:rPr>
          <w:rFonts w:ascii="Book Antiqua" w:hAnsi="Book Antiqua" w:hint="eastAsia"/>
          <w:lang w:eastAsia="zh-CN"/>
        </w:rPr>
        <w:t>post</w:t>
      </w:r>
      <w:r w:rsidRPr="00D5593A">
        <w:rPr>
          <w:rFonts w:ascii="Book Antiqua" w:hAnsi="Book Antiqua"/>
        </w:rPr>
        <w:t xml:space="preserve"> </w:t>
      </w:r>
      <w:r w:rsidR="00F40D25">
        <w:rPr>
          <w:rFonts w:ascii="Book Antiqua" w:hAnsi="Book Antiqua" w:hint="eastAsia"/>
          <w:lang w:eastAsia="zh-CN"/>
        </w:rPr>
        <w:t>p</w:t>
      </w:r>
      <w:r w:rsidR="00F40D25" w:rsidRPr="00D5593A">
        <w:rPr>
          <w:rFonts w:ascii="Book Antiqua" w:hAnsi="Book Antiqua"/>
        </w:rPr>
        <w:t>er oral endoscopic myotomy</w:t>
      </w:r>
      <w:r w:rsidRPr="00D5593A">
        <w:rPr>
          <w:rFonts w:ascii="Book Antiqua" w:hAnsi="Book Antiqua"/>
        </w:rPr>
        <w:t xml:space="preserve"> </w:t>
      </w:r>
      <w:r w:rsidR="00F40D25" w:rsidRPr="00D5593A">
        <w:rPr>
          <w:rFonts w:ascii="Book Antiqua" w:hAnsi="Book Antiqua"/>
        </w:rPr>
        <w:t>gastroesophageal</w:t>
      </w:r>
      <w:r w:rsidRPr="00D5593A">
        <w:rPr>
          <w:rFonts w:ascii="Book Antiqua" w:hAnsi="Book Antiqua"/>
        </w:rPr>
        <w:t xml:space="preserve"> </w:t>
      </w:r>
      <w:r w:rsidR="00F40D25" w:rsidRPr="00D5593A">
        <w:rPr>
          <w:rFonts w:ascii="Book Antiqua" w:hAnsi="Book Antiqua"/>
        </w:rPr>
        <w:t>reflux</w:t>
      </w:r>
      <w:r w:rsidRPr="00D5593A">
        <w:rPr>
          <w:rFonts w:ascii="Book Antiqua" w:hAnsi="Book Antiqua"/>
        </w:rPr>
        <w:t xml:space="preserve"> </w:t>
      </w:r>
      <w:r w:rsidR="00F40D25" w:rsidRPr="00D5593A">
        <w:rPr>
          <w:rFonts w:ascii="Book Antiqua" w:eastAsia="Book Antiqua" w:hAnsi="Book Antiqua" w:cs="Book Antiqua"/>
          <w:color w:val="000000"/>
        </w:rPr>
        <w:t>disease</w:t>
      </w:r>
      <w:r w:rsidRPr="00D5593A">
        <w:rPr>
          <w:rFonts w:ascii="Book Antiqua" w:hAnsi="Book Antiqua"/>
        </w:rPr>
        <w:t xml:space="preserve">: A </w:t>
      </w:r>
      <w:r w:rsidR="00F40D25" w:rsidRPr="00D5593A">
        <w:rPr>
          <w:rFonts w:ascii="Book Antiqua" w:hAnsi="Book Antiqua"/>
        </w:rPr>
        <w:t>prospective</w:t>
      </w:r>
      <w:r w:rsidRPr="00D5593A">
        <w:rPr>
          <w:rFonts w:ascii="Book Antiqua" w:hAnsi="Book Antiqua"/>
        </w:rPr>
        <w:t xml:space="preserve"> </w:t>
      </w:r>
      <w:r w:rsidR="00F40D25">
        <w:rPr>
          <w:rFonts w:ascii="Book Antiqua" w:hAnsi="Book Antiqua" w:cs="Book Antiqua" w:hint="eastAsia"/>
          <w:lang w:eastAsia="zh-CN"/>
        </w:rPr>
        <w:t>s</w:t>
      </w:r>
      <w:r w:rsidR="00F40D25" w:rsidRPr="00D5593A">
        <w:rPr>
          <w:rFonts w:ascii="Book Antiqua" w:eastAsia="Book Antiqua" w:hAnsi="Book Antiqua" w:cs="Book Antiqua"/>
        </w:rPr>
        <w:t>ingle</w:t>
      </w:r>
      <w:r w:rsidRPr="00D5593A">
        <w:rPr>
          <w:rFonts w:ascii="Book Antiqua" w:hAnsi="Book Antiqua"/>
        </w:rPr>
        <w:t xml:space="preserve"> </w:t>
      </w:r>
      <w:r w:rsidR="00F40D25" w:rsidRPr="00D5593A">
        <w:rPr>
          <w:rFonts w:ascii="Book Antiqua" w:hAnsi="Book Antiqua"/>
        </w:rPr>
        <w:lastRenderedPageBreak/>
        <w:t>center</w:t>
      </w:r>
      <w:r w:rsidRPr="00D5593A">
        <w:rPr>
          <w:rFonts w:ascii="Book Antiqua" w:hAnsi="Book Antiqua"/>
        </w:rPr>
        <w:t xml:space="preserve"> </w:t>
      </w:r>
      <w:r w:rsidR="00F40D25">
        <w:rPr>
          <w:rFonts w:ascii="Book Antiqua" w:hAnsi="Book Antiqua" w:hint="eastAsia"/>
          <w:lang w:eastAsia="zh-CN"/>
        </w:rPr>
        <w:t>study</w:t>
      </w:r>
      <w:r w:rsidRPr="00D5593A">
        <w:rPr>
          <w:rFonts w:ascii="Book Antiqua" w:hAnsi="Book Antiqua"/>
        </w:rPr>
        <w:t xml:space="preserve">. </w:t>
      </w:r>
      <w:proofErr w:type="spellStart"/>
      <w:r w:rsidR="006227C5" w:rsidRPr="006227C5">
        <w:rPr>
          <w:rFonts w:ascii="Book Antiqua" w:hAnsi="Book Antiqua"/>
          <w:i/>
        </w:rPr>
        <w:t>Gastrointest</w:t>
      </w:r>
      <w:proofErr w:type="spellEnd"/>
      <w:r w:rsidR="006227C5" w:rsidRPr="006227C5">
        <w:rPr>
          <w:rFonts w:ascii="Book Antiqua" w:hAnsi="Book Antiqua"/>
          <w:i/>
        </w:rPr>
        <w:t xml:space="preserve"> </w:t>
      </w:r>
      <w:proofErr w:type="spellStart"/>
      <w:r w:rsidR="006227C5" w:rsidRPr="006227C5">
        <w:rPr>
          <w:rFonts w:ascii="Book Antiqua" w:hAnsi="Book Antiqua"/>
          <w:i/>
        </w:rPr>
        <w:t>Endosc</w:t>
      </w:r>
      <w:proofErr w:type="spellEnd"/>
      <w:r w:rsidRPr="00D5593A">
        <w:rPr>
          <w:rFonts w:ascii="Book Antiqua" w:hAnsi="Book Antiqua"/>
        </w:rPr>
        <w:t xml:space="preserve"> </w:t>
      </w:r>
      <w:r w:rsidR="00A642D3">
        <w:rPr>
          <w:rFonts w:ascii="Book Antiqua" w:hAnsi="Book Antiqua"/>
        </w:rPr>
        <w:t xml:space="preserve">2023; </w:t>
      </w:r>
      <w:r w:rsidR="00A642D3" w:rsidRPr="00A642D3">
        <w:rPr>
          <w:rFonts w:ascii="Book Antiqua" w:hAnsi="Book Antiqua"/>
          <w:b/>
        </w:rPr>
        <w:t>97</w:t>
      </w:r>
      <w:r w:rsidRPr="00D5593A">
        <w:rPr>
          <w:rFonts w:ascii="Book Antiqua" w:hAnsi="Book Antiqua"/>
        </w:rPr>
        <w:t>: AB1113-AB1114 [DOI: 10.1016/j.gie.2023.04.1700]</w:t>
      </w:r>
    </w:p>
    <w:p w14:paraId="699002D4" w14:textId="7CFE60CA" w:rsidR="00D5593A" w:rsidRPr="00D5593A" w:rsidRDefault="00D5593A" w:rsidP="00D5593A">
      <w:pPr>
        <w:spacing w:line="360" w:lineRule="auto"/>
        <w:jc w:val="both"/>
        <w:rPr>
          <w:rFonts w:ascii="Book Antiqua" w:hAnsi="Book Antiqua"/>
        </w:rPr>
      </w:pPr>
      <w:r w:rsidRPr="00D5593A">
        <w:rPr>
          <w:rFonts w:ascii="Book Antiqua" w:hAnsi="Book Antiqua"/>
        </w:rPr>
        <w:t xml:space="preserve">60 </w:t>
      </w:r>
      <w:r w:rsidRPr="00D5593A">
        <w:rPr>
          <w:rFonts w:ascii="Book Antiqua" w:hAnsi="Book Antiqua"/>
          <w:b/>
          <w:bCs/>
        </w:rPr>
        <w:t>Dewitt J,</w:t>
      </w:r>
      <w:r w:rsidRPr="00D5593A">
        <w:rPr>
          <w:rFonts w:ascii="Book Antiqua" w:hAnsi="Book Antiqua"/>
        </w:rPr>
        <w:t xml:space="preserve"> Al-Haddad M, </w:t>
      </w:r>
      <w:proofErr w:type="spellStart"/>
      <w:r w:rsidRPr="00D5593A">
        <w:rPr>
          <w:rFonts w:ascii="Book Antiqua" w:hAnsi="Book Antiqua"/>
        </w:rPr>
        <w:t>Stainko</w:t>
      </w:r>
      <w:proofErr w:type="spellEnd"/>
      <w:r w:rsidRPr="00D5593A">
        <w:rPr>
          <w:rFonts w:ascii="Book Antiqua" w:hAnsi="Book Antiqua"/>
        </w:rPr>
        <w:t xml:space="preserve"> S, Perkins A, Fatima H, </w:t>
      </w:r>
      <w:proofErr w:type="spellStart"/>
      <w:r w:rsidRPr="00D5593A">
        <w:rPr>
          <w:rFonts w:ascii="Book Antiqua" w:hAnsi="Book Antiqua"/>
        </w:rPr>
        <w:t>Birdas</w:t>
      </w:r>
      <w:proofErr w:type="spellEnd"/>
      <w:r w:rsidRPr="00D5593A">
        <w:rPr>
          <w:rFonts w:ascii="Book Antiqua" w:hAnsi="Book Antiqua"/>
        </w:rPr>
        <w:t xml:space="preserve"> T. </w:t>
      </w:r>
      <w:r w:rsidR="00D926DF">
        <w:rPr>
          <w:rFonts w:ascii="Book Antiqua" w:hAnsi="Book Antiqua" w:hint="eastAsia"/>
          <w:lang w:eastAsia="zh-CN"/>
        </w:rPr>
        <w:t>T</w:t>
      </w:r>
      <w:r w:rsidR="00F40D25" w:rsidRPr="00D5593A">
        <w:rPr>
          <w:rFonts w:ascii="Book Antiqua" w:hAnsi="Book Antiqua"/>
        </w:rPr>
        <w:t>ransoral</w:t>
      </w:r>
      <w:r w:rsidRPr="00D5593A">
        <w:rPr>
          <w:rFonts w:ascii="Book Antiqua" w:hAnsi="Book Antiqua"/>
        </w:rPr>
        <w:t xml:space="preserve"> </w:t>
      </w:r>
      <w:r w:rsidR="00F40D25" w:rsidRPr="00D5593A">
        <w:rPr>
          <w:rFonts w:ascii="Book Antiqua" w:hAnsi="Book Antiqua"/>
        </w:rPr>
        <w:t>incisionless</w:t>
      </w:r>
      <w:r w:rsidRPr="00D5593A">
        <w:rPr>
          <w:rFonts w:ascii="Book Antiqua" w:hAnsi="Book Antiqua"/>
        </w:rPr>
        <w:t xml:space="preserve"> </w:t>
      </w:r>
      <w:r w:rsidR="00F40D25" w:rsidRPr="00D5593A">
        <w:rPr>
          <w:rFonts w:ascii="Book Antiqua" w:hAnsi="Book Antiqua"/>
        </w:rPr>
        <w:t>fundoplication</w:t>
      </w:r>
      <w:r w:rsidRPr="00D5593A">
        <w:rPr>
          <w:rFonts w:ascii="Book Antiqua" w:hAnsi="Book Antiqua"/>
        </w:rPr>
        <w:t xml:space="preserve"> </w:t>
      </w:r>
      <w:r w:rsidR="00D926DF">
        <w:rPr>
          <w:rFonts w:ascii="Book Antiqua" w:hAnsi="Book Antiqua" w:hint="eastAsia"/>
          <w:lang w:eastAsia="zh-CN"/>
        </w:rPr>
        <w:t>with</w:t>
      </w:r>
      <w:r w:rsidRPr="00D5593A">
        <w:rPr>
          <w:rFonts w:ascii="Book Antiqua" w:hAnsi="Book Antiqua"/>
        </w:rPr>
        <w:t xml:space="preserve"> </w:t>
      </w:r>
      <w:r w:rsidR="00D926DF">
        <w:rPr>
          <w:rFonts w:ascii="Book Antiqua" w:hAnsi="Book Antiqua" w:hint="eastAsia"/>
          <w:lang w:eastAsia="zh-CN"/>
        </w:rPr>
        <w:t>or</w:t>
      </w:r>
      <w:r w:rsidRPr="00D5593A">
        <w:rPr>
          <w:rFonts w:ascii="Book Antiqua" w:hAnsi="Book Antiqua"/>
        </w:rPr>
        <w:t xml:space="preserve"> </w:t>
      </w:r>
      <w:r w:rsidR="00D926DF" w:rsidRPr="00D5593A">
        <w:rPr>
          <w:rFonts w:ascii="Book Antiqua" w:eastAsia="Book Antiqua" w:hAnsi="Book Antiqua" w:cs="Book Antiqua"/>
          <w:color w:val="000000"/>
        </w:rPr>
        <w:t>without</w:t>
      </w:r>
      <w:r w:rsidRPr="00D5593A">
        <w:rPr>
          <w:rFonts w:ascii="Book Antiqua" w:hAnsi="Book Antiqua"/>
        </w:rPr>
        <w:t xml:space="preserve"> </w:t>
      </w:r>
      <w:r w:rsidR="00D926DF" w:rsidRPr="00D5593A">
        <w:rPr>
          <w:rFonts w:ascii="Book Antiqua" w:eastAsia="Book Antiqua" w:hAnsi="Book Antiqua" w:cs="Book Antiqua"/>
          <w:color w:val="000000"/>
        </w:rPr>
        <w:t>laparoscopic</w:t>
      </w:r>
      <w:r w:rsidRPr="00D5593A">
        <w:rPr>
          <w:rFonts w:ascii="Book Antiqua" w:hAnsi="Book Antiqua"/>
        </w:rPr>
        <w:t xml:space="preserve"> </w:t>
      </w:r>
      <w:r w:rsidR="00D926DF" w:rsidRPr="00D5593A">
        <w:rPr>
          <w:rFonts w:ascii="Book Antiqua" w:hAnsi="Book Antiqua"/>
          <w:color w:val="000000" w:themeColor="text1"/>
        </w:rPr>
        <w:t>hiatal</w:t>
      </w:r>
      <w:r w:rsidRPr="00D5593A">
        <w:rPr>
          <w:rFonts w:ascii="Book Antiqua" w:hAnsi="Book Antiqua"/>
        </w:rPr>
        <w:t xml:space="preserve"> </w:t>
      </w:r>
      <w:r w:rsidR="00D926DF" w:rsidRPr="00D5593A">
        <w:rPr>
          <w:rFonts w:ascii="Book Antiqua" w:hAnsi="Book Antiqua"/>
          <w:color w:val="000000" w:themeColor="text1"/>
        </w:rPr>
        <w:t>hernia</w:t>
      </w:r>
      <w:r w:rsidRPr="00D5593A">
        <w:rPr>
          <w:rFonts w:ascii="Book Antiqua" w:hAnsi="Book Antiqua"/>
        </w:rPr>
        <w:t xml:space="preserve"> </w:t>
      </w:r>
      <w:r w:rsidR="00D926DF">
        <w:rPr>
          <w:rFonts w:ascii="Book Antiqua" w:hAnsi="Book Antiqua" w:hint="eastAsia"/>
          <w:lang w:eastAsia="zh-CN"/>
        </w:rPr>
        <w:t>repair for</w:t>
      </w:r>
      <w:r w:rsidRPr="00D5593A">
        <w:rPr>
          <w:rFonts w:ascii="Book Antiqua" w:hAnsi="Book Antiqua"/>
        </w:rPr>
        <w:t xml:space="preserve"> </w:t>
      </w:r>
      <w:r w:rsidR="00D926DF" w:rsidRPr="00D5593A">
        <w:rPr>
          <w:rFonts w:ascii="Book Antiqua" w:hAnsi="Book Antiqua"/>
        </w:rPr>
        <w:t>treatment</w:t>
      </w:r>
      <w:r w:rsidRPr="00D5593A">
        <w:rPr>
          <w:rFonts w:ascii="Book Antiqua" w:hAnsi="Book Antiqua"/>
        </w:rPr>
        <w:t xml:space="preserve"> OF </w:t>
      </w:r>
      <w:r w:rsidR="00F40D25" w:rsidRPr="00D5593A">
        <w:rPr>
          <w:rFonts w:ascii="Book Antiqua" w:hAnsi="Book Antiqua"/>
        </w:rPr>
        <w:t>gastroesophageal</w:t>
      </w:r>
      <w:r w:rsidRPr="00D5593A">
        <w:rPr>
          <w:rFonts w:ascii="Book Antiqua" w:hAnsi="Book Antiqua"/>
        </w:rPr>
        <w:t xml:space="preserve"> </w:t>
      </w:r>
      <w:r w:rsidR="00F40D25" w:rsidRPr="00D5593A">
        <w:rPr>
          <w:rFonts w:ascii="Book Antiqua" w:hAnsi="Book Antiqua"/>
        </w:rPr>
        <w:t>reflux</w:t>
      </w:r>
      <w:r w:rsidRPr="00D5593A">
        <w:rPr>
          <w:rFonts w:ascii="Book Antiqua" w:hAnsi="Book Antiqua"/>
        </w:rPr>
        <w:t xml:space="preserve"> </w:t>
      </w:r>
      <w:r w:rsidR="00F40D25" w:rsidRPr="00D5593A">
        <w:rPr>
          <w:rFonts w:ascii="Book Antiqua" w:eastAsia="Book Antiqua" w:hAnsi="Book Antiqua" w:cs="Book Antiqua"/>
          <w:color w:val="000000"/>
        </w:rPr>
        <w:t>disease</w:t>
      </w:r>
      <w:r w:rsidRPr="00D5593A">
        <w:rPr>
          <w:rFonts w:ascii="Book Antiqua" w:hAnsi="Book Antiqua"/>
        </w:rPr>
        <w:t xml:space="preserve"> </w:t>
      </w:r>
      <w:r w:rsidR="00D926DF">
        <w:rPr>
          <w:rFonts w:ascii="Book Antiqua" w:hAnsi="Book Antiqua" w:hint="eastAsia"/>
          <w:lang w:eastAsia="zh-CN"/>
        </w:rPr>
        <w:t>after</w:t>
      </w:r>
      <w:r w:rsidRPr="00D5593A">
        <w:rPr>
          <w:rFonts w:ascii="Book Antiqua" w:hAnsi="Book Antiqua"/>
        </w:rPr>
        <w:t xml:space="preserve"> </w:t>
      </w:r>
      <w:r w:rsidR="00D926DF" w:rsidRPr="00D5593A">
        <w:rPr>
          <w:rFonts w:ascii="Book Antiqua" w:hAnsi="Book Antiqua"/>
        </w:rPr>
        <w:t>peroral endoscopic myotomy</w:t>
      </w:r>
      <w:r w:rsidRPr="00D5593A">
        <w:rPr>
          <w:rFonts w:ascii="Book Antiqua" w:hAnsi="Book Antiqua"/>
        </w:rPr>
        <w:t xml:space="preserve">. </w:t>
      </w:r>
      <w:proofErr w:type="spellStart"/>
      <w:r w:rsidR="006227C5" w:rsidRPr="006227C5">
        <w:rPr>
          <w:rFonts w:ascii="Book Antiqua" w:hAnsi="Book Antiqua"/>
          <w:i/>
        </w:rPr>
        <w:t>Gastrointest</w:t>
      </w:r>
      <w:proofErr w:type="spellEnd"/>
      <w:r w:rsidR="006227C5" w:rsidRPr="006227C5">
        <w:rPr>
          <w:rFonts w:ascii="Book Antiqua" w:hAnsi="Book Antiqua"/>
          <w:i/>
        </w:rPr>
        <w:t xml:space="preserve"> </w:t>
      </w:r>
      <w:proofErr w:type="spellStart"/>
      <w:r w:rsidR="006227C5" w:rsidRPr="006227C5">
        <w:rPr>
          <w:rFonts w:ascii="Book Antiqua" w:hAnsi="Book Antiqua"/>
          <w:i/>
        </w:rPr>
        <w:t>Endosc</w:t>
      </w:r>
      <w:proofErr w:type="spellEnd"/>
      <w:r w:rsidR="00D926DF">
        <w:rPr>
          <w:rFonts w:ascii="Book Antiqua" w:hAnsi="Book Antiqua"/>
        </w:rPr>
        <w:t xml:space="preserve"> 2023; </w:t>
      </w:r>
      <w:r w:rsidR="00D926DF" w:rsidRPr="00D926DF">
        <w:rPr>
          <w:rFonts w:ascii="Book Antiqua" w:hAnsi="Book Antiqua"/>
          <w:b/>
        </w:rPr>
        <w:t>97</w:t>
      </w:r>
      <w:r w:rsidRPr="00D5593A">
        <w:rPr>
          <w:rFonts w:ascii="Book Antiqua" w:hAnsi="Book Antiqua"/>
        </w:rPr>
        <w:t>: AB996 [DOI: 10.1016/j.gie.2023.04.1539]</w:t>
      </w:r>
    </w:p>
    <w:p w14:paraId="54C97B52"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61 </w:t>
      </w:r>
      <w:r w:rsidRPr="00D5593A">
        <w:rPr>
          <w:rFonts w:ascii="Book Antiqua" w:hAnsi="Book Antiqua"/>
          <w:b/>
          <w:bCs/>
        </w:rPr>
        <w:t>Brewer Gutierrez OI</w:t>
      </w:r>
      <w:r w:rsidRPr="00D5593A">
        <w:rPr>
          <w:rFonts w:ascii="Book Antiqua" w:hAnsi="Book Antiqua"/>
        </w:rPr>
        <w:t xml:space="preserve">, Chang KJ, </w:t>
      </w:r>
      <w:proofErr w:type="spellStart"/>
      <w:r w:rsidRPr="00D5593A">
        <w:rPr>
          <w:rFonts w:ascii="Book Antiqua" w:hAnsi="Book Antiqua"/>
        </w:rPr>
        <w:t>Benias</w:t>
      </w:r>
      <w:proofErr w:type="spellEnd"/>
      <w:r w:rsidRPr="00D5593A">
        <w:rPr>
          <w:rFonts w:ascii="Book Antiqua" w:hAnsi="Book Antiqua"/>
        </w:rPr>
        <w:t xml:space="preserve"> PC, </w:t>
      </w:r>
      <w:proofErr w:type="spellStart"/>
      <w:r w:rsidRPr="00D5593A">
        <w:rPr>
          <w:rFonts w:ascii="Book Antiqua" w:hAnsi="Book Antiqua"/>
        </w:rPr>
        <w:t>Sedarat</w:t>
      </w:r>
      <w:proofErr w:type="spellEnd"/>
      <w:r w:rsidRPr="00D5593A">
        <w:rPr>
          <w:rFonts w:ascii="Book Antiqua" w:hAnsi="Book Antiqua"/>
        </w:rPr>
        <w:t xml:space="preserve"> A, </w:t>
      </w:r>
      <w:proofErr w:type="spellStart"/>
      <w:r w:rsidRPr="00D5593A">
        <w:rPr>
          <w:rFonts w:ascii="Book Antiqua" w:hAnsi="Book Antiqua"/>
        </w:rPr>
        <w:t>Dbouk</w:t>
      </w:r>
      <w:proofErr w:type="spellEnd"/>
      <w:r w:rsidRPr="00D5593A">
        <w:rPr>
          <w:rFonts w:ascii="Book Antiqua" w:hAnsi="Book Antiqua"/>
        </w:rPr>
        <w:t xml:space="preserve"> MH, Godoy Brewer G, Lee DP, Okolo </w:t>
      </w:r>
      <w:proofErr w:type="spellStart"/>
      <w:r w:rsidRPr="00D5593A">
        <w:rPr>
          <w:rFonts w:ascii="Book Antiqua" w:hAnsi="Book Antiqua"/>
        </w:rPr>
        <w:t>Iii</w:t>
      </w:r>
      <w:proofErr w:type="spellEnd"/>
      <w:r w:rsidRPr="00D5593A">
        <w:rPr>
          <w:rFonts w:ascii="Book Antiqua" w:hAnsi="Book Antiqua"/>
        </w:rPr>
        <w:t xml:space="preserve"> PI, Canto MI, </w:t>
      </w:r>
      <w:proofErr w:type="spellStart"/>
      <w:r w:rsidRPr="00D5593A">
        <w:rPr>
          <w:rFonts w:ascii="Book Antiqua" w:hAnsi="Book Antiqua"/>
        </w:rPr>
        <w:t>Khashab</w:t>
      </w:r>
      <w:proofErr w:type="spellEnd"/>
      <w:r w:rsidRPr="00D5593A">
        <w:rPr>
          <w:rFonts w:ascii="Book Antiqua" w:hAnsi="Book Antiqua"/>
        </w:rPr>
        <w:t xml:space="preserve"> MA. Is transoral incisionless fundoplication (TIF) an answer to post-peroral endoscopic myotomy gastroesophageal reflux? A multicenter retrospective study. </w:t>
      </w:r>
      <w:r w:rsidRPr="00D5593A">
        <w:rPr>
          <w:rFonts w:ascii="Book Antiqua" w:hAnsi="Book Antiqua"/>
          <w:i/>
          <w:iCs/>
        </w:rPr>
        <w:t>Endoscopy</w:t>
      </w:r>
      <w:r w:rsidRPr="00D5593A">
        <w:rPr>
          <w:rFonts w:ascii="Book Antiqua" w:hAnsi="Book Antiqua"/>
        </w:rPr>
        <w:t xml:space="preserve"> 2022; </w:t>
      </w:r>
      <w:r w:rsidRPr="00D5593A">
        <w:rPr>
          <w:rFonts w:ascii="Book Antiqua" w:hAnsi="Book Antiqua"/>
          <w:b/>
          <w:bCs/>
        </w:rPr>
        <w:t>54</w:t>
      </w:r>
      <w:r w:rsidRPr="00D5593A">
        <w:rPr>
          <w:rFonts w:ascii="Book Antiqua" w:hAnsi="Book Antiqua"/>
        </w:rPr>
        <w:t>: 305-309 [PMID: 34049409 DOI: 10.1055/a-1446-8953]</w:t>
      </w:r>
    </w:p>
    <w:p w14:paraId="508CDFBD"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62 </w:t>
      </w:r>
      <w:proofErr w:type="spellStart"/>
      <w:r w:rsidRPr="00D5593A">
        <w:rPr>
          <w:rFonts w:ascii="Book Antiqua" w:hAnsi="Book Antiqua"/>
          <w:b/>
          <w:bCs/>
        </w:rPr>
        <w:t>Maydeo</w:t>
      </w:r>
      <w:proofErr w:type="spellEnd"/>
      <w:r w:rsidRPr="00D5593A">
        <w:rPr>
          <w:rFonts w:ascii="Book Antiqua" w:hAnsi="Book Antiqua"/>
          <w:b/>
          <w:bCs/>
        </w:rPr>
        <w:t xml:space="preserve"> A</w:t>
      </w:r>
      <w:r w:rsidRPr="00D5593A">
        <w:rPr>
          <w:rFonts w:ascii="Book Antiqua" w:hAnsi="Book Antiqua"/>
        </w:rPr>
        <w:t xml:space="preserve">, Patil G, </w:t>
      </w:r>
      <w:proofErr w:type="spellStart"/>
      <w:r w:rsidRPr="00D5593A">
        <w:rPr>
          <w:rFonts w:ascii="Book Antiqua" w:hAnsi="Book Antiqua"/>
        </w:rPr>
        <w:t>Kamat</w:t>
      </w:r>
      <w:proofErr w:type="spellEnd"/>
      <w:r w:rsidRPr="00D5593A">
        <w:rPr>
          <w:rFonts w:ascii="Book Antiqua" w:hAnsi="Book Antiqua"/>
        </w:rPr>
        <w:t xml:space="preserve"> N, </w:t>
      </w:r>
      <w:proofErr w:type="spellStart"/>
      <w:r w:rsidRPr="00D5593A">
        <w:rPr>
          <w:rFonts w:ascii="Book Antiqua" w:hAnsi="Book Antiqua"/>
        </w:rPr>
        <w:t>Dalal</w:t>
      </w:r>
      <w:proofErr w:type="spellEnd"/>
      <w:r w:rsidRPr="00D5593A">
        <w:rPr>
          <w:rFonts w:ascii="Book Antiqua" w:hAnsi="Book Antiqua"/>
        </w:rPr>
        <w:t xml:space="preserve"> A, </w:t>
      </w:r>
      <w:proofErr w:type="spellStart"/>
      <w:r w:rsidRPr="00D5593A">
        <w:rPr>
          <w:rFonts w:ascii="Book Antiqua" w:hAnsi="Book Antiqua"/>
        </w:rPr>
        <w:t>Vadgaonkar</w:t>
      </w:r>
      <w:proofErr w:type="spellEnd"/>
      <w:r w:rsidRPr="00D5593A">
        <w:rPr>
          <w:rFonts w:ascii="Book Antiqua" w:hAnsi="Book Antiqua"/>
        </w:rPr>
        <w:t xml:space="preserve"> A, Parekh S, </w:t>
      </w:r>
      <w:proofErr w:type="spellStart"/>
      <w:r w:rsidRPr="00D5593A">
        <w:rPr>
          <w:rFonts w:ascii="Book Antiqua" w:hAnsi="Book Antiqua"/>
        </w:rPr>
        <w:t>Daftary</w:t>
      </w:r>
      <w:proofErr w:type="spellEnd"/>
      <w:r w:rsidRPr="00D5593A">
        <w:rPr>
          <w:rFonts w:ascii="Book Antiqua" w:hAnsi="Book Antiqua"/>
        </w:rPr>
        <w:t xml:space="preserve"> R, Vora S. Endoscopic full-thickness plication for the treatment of gastroesophageal reflux after peroral endoscopic myotomy: a randomized sham-controlled study. </w:t>
      </w:r>
      <w:r w:rsidRPr="00D5593A">
        <w:rPr>
          <w:rFonts w:ascii="Book Antiqua" w:hAnsi="Book Antiqua"/>
          <w:i/>
          <w:iCs/>
        </w:rPr>
        <w:t>Endoscopy</w:t>
      </w:r>
      <w:r w:rsidRPr="00D5593A">
        <w:rPr>
          <w:rFonts w:ascii="Book Antiqua" w:hAnsi="Book Antiqua"/>
        </w:rPr>
        <w:t xml:space="preserve"> 2023; </w:t>
      </w:r>
      <w:r w:rsidRPr="00D5593A">
        <w:rPr>
          <w:rFonts w:ascii="Book Antiqua" w:hAnsi="Book Antiqua"/>
          <w:b/>
          <w:bCs/>
        </w:rPr>
        <w:t>55</w:t>
      </w:r>
      <w:r w:rsidRPr="00D5593A">
        <w:rPr>
          <w:rFonts w:ascii="Book Antiqua" w:hAnsi="Book Antiqua"/>
        </w:rPr>
        <w:t>: 689-698 [PMID: 36944359 DOI: 10.1055/a-2040-4042]</w:t>
      </w:r>
    </w:p>
    <w:p w14:paraId="47704587"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63 </w:t>
      </w:r>
      <w:r w:rsidRPr="00D5593A">
        <w:rPr>
          <w:rFonts w:ascii="Book Antiqua" w:hAnsi="Book Antiqua"/>
          <w:b/>
          <w:bCs/>
        </w:rPr>
        <w:t>Rodríguez L</w:t>
      </w:r>
      <w:r w:rsidRPr="00D5593A">
        <w:rPr>
          <w:rFonts w:ascii="Book Antiqua" w:hAnsi="Book Antiqua"/>
        </w:rPr>
        <w:t xml:space="preserve">, Rodriguez P, Gómez B, Ayala JC, Saba J, Perez-Castilla A, </w:t>
      </w:r>
      <w:proofErr w:type="spellStart"/>
      <w:r w:rsidRPr="00D5593A">
        <w:rPr>
          <w:rFonts w:ascii="Book Antiqua" w:hAnsi="Book Antiqua"/>
        </w:rPr>
        <w:t>Galvao</w:t>
      </w:r>
      <w:proofErr w:type="spellEnd"/>
      <w:r w:rsidRPr="00D5593A">
        <w:rPr>
          <w:rFonts w:ascii="Book Antiqua" w:hAnsi="Book Antiqua"/>
        </w:rPr>
        <w:t xml:space="preserve"> Neto M, Crowell MD. Electrical stimulation therapy of the lower esophageal sphincter is successful in treating GERD: </w:t>
      </w:r>
      <w:proofErr w:type="gramStart"/>
      <w:r w:rsidRPr="00D5593A">
        <w:rPr>
          <w:rFonts w:ascii="Book Antiqua" w:hAnsi="Book Antiqua"/>
        </w:rPr>
        <w:t>final results</w:t>
      </w:r>
      <w:proofErr w:type="gramEnd"/>
      <w:r w:rsidRPr="00D5593A">
        <w:rPr>
          <w:rFonts w:ascii="Book Antiqua" w:hAnsi="Book Antiqua"/>
        </w:rPr>
        <w:t xml:space="preserve"> of open-label prospective trial. </w:t>
      </w:r>
      <w:r w:rsidRPr="00D5593A">
        <w:rPr>
          <w:rFonts w:ascii="Book Antiqua" w:hAnsi="Book Antiqua"/>
          <w:i/>
          <w:iCs/>
        </w:rPr>
        <w:t xml:space="preserve">Surg </w:t>
      </w:r>
      <w:proofErr w:type="spellStart"/>
      <w:r w:rsidRPr="00D5593A">
        <w:rPr>
          <w:rFonts w:ascii="Book Antiqua" w:hAnsi="Book Antiqua"/>
          <w:i/>
          <w:iCs/>
        </w:rPr>
        <w:t>Endosc</w:t>
      </w:r>
      <w:proofErr w:type="spellEnd"/>
      <w:r w:rsidRPr="00D5593A">
        <w:rPr>
          <w:rFonts w:ascii="Book Antiqua" w:hAnsi="Book Antiqua"/>
        </w:rPr>
        <w:t xml:space="preserve"> 2013; </w:t>
      </w:r>
      <w:r w:rsidRPr="00D5593A">
        <w:rPr>
          <w:rFonts w:ascii="Book Antiqua" w:hAnsi="Book Antiqua"/>
          <w:b/>
          <w:bCs/>
        </w:rPr>
        <w:t>27</w:t>
      </w:r>
      <w:r w:rsidRPr="00D5593A">
        <w:rPr>
          <w:rFonts w:ascii="Book Antiqua" w:hAnsi="Book Antiqua"/>
        </w:rPr>
        <w:t>: 1083-1092 [PMID: 23073680 DOI: 10.1007/s00464-012-2561-4]</w:t>
      </w:r>
    </w:p>
    <w:p w14:paraId="39282D27"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64 </w:t>
      </w:r>
      <w:r w:rsidRPr="00D5593A">
        <w:rPr>
          <w:rFonts w:ascii="Book Antiqua" w:hAnsi="Book Antiqua"/>
          <w:b/>
          <w:bCs/>
        </w:rPr>
        <w:t>Rodríguez L</w:t>
      </w:r>
      <w:r w:rsidRPr="00D5593A">
        <w:rPr>
          <w:rFonts w:ascii="Book Antiqua" w:hAnsi="Book Antiqua"/>
        </w:rPr>
        <w:t xml:space="preserve">, Rodriguez PA, Gómez B, </w:t>
      </w:r>
      <w:proofErr w:type="spellStart"/>
      <w:r w:rsidRPr="00D5593A">
        <w:rPr>
          <w:rFonts w:ascii="Book Antiqua" w:hAnsi="Book Antiqua"/>
        </w:rPr>
        <w:t>Netto</w:t>
      </w:r>
      <w:proofErr w:type="spellEnd"/>
      <w:r w:rsidRPr="00D5593A">
        <w:rPr>
          <w:rFonts w:ascii="Book Antiqua" w:hAnsi="Book Antiqua"/>
        </w:rPr>
        <w:t xml:space="preserve"> MG, Crowell MD, </w:t>
      </w:r>
      <w:proofErr w:type="spellStart"/>
      <w:r w:rsidRPr="00D5593A">
        <w:rPr>
          <w:rFonts w:ascii="Book Antiqua" w:hAnsi="Book Antiqua"/>
        </w:rPr>
        <w:t>Soffer</w:t>
      </w:r>
      <w:proofErr w:type="spellEnd"/>
      <w:r w:rsidRPr="00D5593A">
        <w:rPr>
          <w:rFonts w:ascii="Book Antiqua" w:hAnsi="Book Antiqua"/>
        </w:rPr>
        <w:t xml:space="preserve"> E. Electrical stimulation therapy of the lower esophageal sphincter is successful in treating GERD: long-term 3-year results. </w:t>
      </w:r>
      <w:r w:rsidRPr="00D5593A">
        <w:rPr>
          <w:rFonts w:ascii="Book Antiqua" w:hAnsi="Book Antiqua"/>
          <w:i/>
          <w:iCs/>
        </w:rPr>
        <w:t xml:space="preserve">Surg </w:t>
      </w:r>
      <w:proofErr w:type="spellStart"/>
      <w:r w:rsidRPr="00D5593A">
        <w:rPr>
          <w:rFonts w:ascii="Book Antiqua" w:hAnsi="Book Antiqua"/>
          <w:i/>
          <w:iCs/>
        </w:rPr>
        <w:t>Endosc</w:t>
      </w:r>
      <w:proofErr w:type="spellEnd"/>
      <w:r w:rsidRPr="00D5593A">
        <w:rPr>
          <w:rFonts w:ascii="Book Antiqua" w:hAnsi="Book Antiqua"/>
        </w:rPr>
        <w:t xml:space="preserve"> 2016; </w:t>
      </w:r>
      <w:r w:rsidRPr="00D5593A">
        <w:rPr>
          <w:rFonts w:ascii="Book Antiqua" w:hAnsi="Book Antiqua"/>
          <w:b/>
          <w:bCs/>
        </w:rPr>
        <w:t>30</w:t>
      </w:r>
      <w:r w:rsidRPr="00D5593A">
        <w:rPr>
          <w:rFonts w:ascii="Book Antiqua" w:hAnsi="Book Antiqua"/>
        </w:rPr>
        <w:t>: 2666-2672 [PMID: 26487200 DOI: 10.1007/s00464-015-4539-5]</w:t>
      </w:r>
    </w:p>
    <w:p w14:paraId="5558F43A"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65 </w:t>
      </w:r>
      <w:proofErr w:type="spellStart"/>
      <w:r w:rsidRPr="00D5593A">
        <w:rPr>
          <w:rFonts w:ascii="Book Antiqua" w:hAnsi="Book Antiqua"/>
          <w:b/>
          <w:bCs/>
        </w:rPr>
        <w:t>Ciotola</w:t>
      </w:r>
      <w:proofErr w:type="spellEnd"/>
      <w:r w:rsidRPr="00D5593A">
        <w:rPr>
          <w:rFonts w:ascii="Book Antiqua" w:hAnsi="Book Antiqua"/>
          <w:b/>
          <w:bCs/>
        </w:rPr>
        <w:t xml:space="preserve"> F</w:t>
      </w:r>
      <w:r w:rsidRPr="00D5593A">
        <w:rPr>
          <w:rFonts w:ascii="Book Antiqua" w:hAnsi="Book Antiqua"/>
        </w:rPr>
        <w:t xml:space="preserve">, </w:t>
      </w:r>
      <w:proofErr w:type="spellStart"/>
      <w:r w:rsidRPr="00D5593A">
        <w:rPr>
          <w:rFonts w:ascii="Book Antiqua" w:hAnsi="Book Antiqua"/>
        </w:rPr>
        <w:t>Ditaranto</w:t>
      </w:r>
      <w:proofErr w:type="spellEnd"/>
      <w:r w:rsidRPr="00D5593A">
        <w:rPr>
          <w:rFonts w:ascii="Book Antiqua" w:hAnsi="Book Antiqua"/>
        </w:rPr>
        <w:t xml:space="preserve"> A, </w:t>
      </w:r>
      <w:proofErr w:type="spellStart"/>
      <w:r w:rsidRPr="00D5593A">
        <w:rPr>
          <w:rFonts w:ascii="Book Antiqua" w:hAnsi="Book Antiqua"/>
        </w:rPr>
        <w:t>Bilder</w:t>
      </w:r>
      <w:proofErr w:type="spellEnd"/>
      <w:r w:rsidRPr="00D5593A">
        <w:rPr>
          <w:rFonts w:ascii="Book Antiqua" w:hAnsi="Book Antiqua"/>
        </w:rPr>
        <w:t xml:space="preserve"> C, </w:t>
      </w:r>
      <w:proofErr w:type="spellStart"/>
      <w:r w:rsidRPr="00D5593A">
        <w:rPr>
          <w:rFonts w:ascii="Book Antiqua" w:hAnsi="Book Antiqua"/>
        </w:rPr>
        <w:t>Badaloni</w:t>
      </w:r>
      <w:proofErr w:type="spellEnd"/>
      <w:r w:rsidRPr="00D5593A">
        <w:rPr>
          <w:rFonts w:ascii="Book Antiqua" w:hAnsi="Book Antiqua"/>
        </w:rPr>
        <w:t xml:space="preserve"> A, Lowenstein D, </w:t>
      </w:r>
      <w:proofErr w:type="spellStart"/>
      <w:r w:rsidRPr="00D5593A">
        <w:rPr>
          <w:rFonts w:ascii="Book Antiqua" w:hAnsi="Book Antiqua"/>
        </w:rPr>
        <w:t>Riganti</w:t>
      </w:r>
      <w:proofErr w:type="spellEnd"/>
      <w:r w:rsidRPr="00D5593A">
        <w:rPr>
          <w:rFonts w:ascii="Book Antiqua" w:hAnsi="Book Antiqua"/>
        </w:rPr>
        <w:t xml:space="preserve"> JM, </w:t>
      </w:r>
      <w:proofErr w:type="spellStart"/>
      <w:r w:rsidRPr="00D5593A">
        <w:rPr>
          <w:rFonts w:ascii="Book Antiqua" w:hAnsi="Book Antiqua"/>
        </w:rPr>
        <w:t>Hoppo</w:t>
      </w:r>
      <w:proofErr w:type="spellEnd"/>
      <w:r w:rsidRPr="00D5593A">
        <w:rPr>
          <w:rFonts w:ascii="Book Antiqua" w:hAnsi="Book Antiqua"/>
        </w:rPr>
        <w:t xml:space="preserve"> T, </w:t>
      </w:r>
      <w:proofErr w:type="spellStart"/>
      <w:r w:rsidRPr="00D5593A">
        <w:rPr>
          <w:rFonts w:ascii="Book Antiqua" w:hAnsi="Book Antiqua"/>
        </w:rPr>
        <w:t>Jobe</w:t>
      </w:r>
      <w:proofErr w:type="spellEnd"/>
      <w:r w:rsidRPr="00D5593A">
        <w:rPr>
          <w:rFonts w:ascii="Book Antiqua" w:hAnsi="Book Antiqua"/>
        </w:rPr>
        <w:t xml:space="preserve"> B, Nachman F, </w:t>
      </w:r>
      <w:proofErr w:type="spellStart"/>
      <w:r w:rsidRPr="00D5593A">
        <w:rPr>
          <w:rFonts w:ascii="Book Antiqua" w:hAnsi="Book Antiqua"/>
        </w:rPr>
        <w:t>Nieponice</w:t>
      </w:r>
      <w:proofErr w:type="spellEnd"/>
      <w:r w:rsidRPr="00D5593A">
        <w:rPr>
          <w:rFonts w:ascii="Book Antiqua" w:hAnsi="Book Antiqua"/>
        </w:rPr>
        <w:t xml:space="preserve"> A. Electrical stimulation to increase lower esophageal sphincter pressure after POEM. </w:t>
      </w:r>
      <w:r w:rsidRPr="00D5593A">
        <w:rPr>
          <w:rFonts w:ascii="Book Antiqua" w:hAnsi="Book Antiqua"/>
          <w:i/>
          <w:iCs/>
        </w:rPr>
        <w:t xml:space="preserve">Surg </w:t>
      </w:r>
      <w:proofErr w:type="spellStart"/>
      <w:r w:rsidRPr="00D5593A">
        <w:rPr>
          <w:rFonts w:ascii="Book Antiqua" w:hAnsi="Book Antiqua"/>
          <w:i/>
          <w:iCs/>
        </w:rPr>
        <w:t>Endosc</w:t>
      </w:r>
      <w:proofErr w:type="spellEnd"/>
      <w:r w:rsidRPr="00D5593A">
        <w:rPr>
          <w:rFonts w:ascii="Book Antiqua" w:hAnsi="Book Antiqua"/>
        </w:rPr>
        <w:t xml:space="preserve"> 2015; </w:t>
      </w:r>
      <w:r w:rsidRPr="00D5593A">
        <w:rPr>
          <w:rFonts w:ascii="Book Antiqua" w:hAnsi="Book Antiqua"/>
          <w:b/>
          <w:bCs/>
        </w:rPr>
        <w:t>29</w:t>
      </w:r>
      <w:r w:rsidRPr="00D5593A">
        <w:rPr>
          <w:rFonts w:ascii="Book Antiqua" w:hAnsi="Book Antiqua"/>
        </w:rPr>
        <w:t>: 230-235 [PMID: 24986009 DOI: 10.1007/s00464-014-3643-2]</w:t>
      </w:r>
    </w:p>
    <w:p w14:paraId="509E44B6"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66 </w:t>
      </w:r>
      <w:r w:rsidRPr="00D5593A">
        <w:rPr>
          <w:rFonts w:ascii="Book Antiqua" w:hAnsi="Book Antiqua"/>
          <w:b/>
          <w:bCs/>
        </w:rPr>
        <w:t>Rieder E</w:t>
      </w:r>
      <w:r w:rsidRPr="00D5593A">
        <w:rPr>
          <w:rFonts w:ascii="Book Antiqua" w:hAnsi="Book Antiqua"/>
        </w:rPr>
        <w:t xml:space="preserve">, </w:t>
      </w:r>
      <w:proofErr w:type="spellStart"/>
      <w:r w:rsidRPr="00D5593A">
        <w:rPr>
          <w:rFonts w:ascii="Book Antiqua" w:hAnsi="Book Antiqua"/>
        </w:rPr>
        <w:t>Paireder</w:t>
      </w:r>
      <w:proofErr w:type="spellEnd"/>
      <w:r w:rsidRPr="00D5593A">
        <w:rPr>
          <w:rFonts w:ascii="Book Antiqua" w:hAnsi="Book Antiqua"/>
        </w:rPr>
        <w:t xml:space="preserve"> M, </w:t>
      </w:r>
      <w:proofErr w:type="spellStart"/>
      <w:r w:rsidRPr="00D5593A">
        <w:rPr>
          <w:rFonts w:ascii="Book Antiqua" w:hAnsi="Book Antiqua"/>
        </w:rPr>
        <w:t>Kristo</w:t>
      </w:r>
      <w:proofErr w:type="spellEnd"/>
      <w:r w:rsidRPr="00D5593A">
        <w:rPr>
          <w:rFonts w:ascii="Book Antiqua" w:hAnsi="Book Antiqua"/>
        </w:rPr>
        <w:t xml:space="preserve"> I, </w:t>
      </w:r>
      <w:proofErr w:type="spellStart"/>
      <w:r w:rsidRPr="00D5593A">
        <w:rPr>
          <w:rFonts w:ascii="Book Antiqua" w:hAnsi="Book Antiqua"/>
        </w:rPr>
        <w:t>Schwameis</w:t>
      </w:r>
      <w:proofErr w:type="spellEnd"/>
      <w:r w:rsidRPr="00D5593A">
        <w:rPr>
          <w:rFonts w:ascii="Book Antiqua" w:hAnsi="Book Antiqua"/>
        </w:rPr>
        <w:t xml:space="preserve"> K, </w:t>
      </w:r>
      <w:proofErr w:type="spellStart"/>
      <w:r w:rsidRPr="00D5593A">
        <w:rPr>
          <w:rFonts w:ascii="Book Antiqua" w:hAnsi="Book Antiqua"/>
        </w:rPr>
        <w:t>Schoppmann</w:t>
      </w:r>
      <w:proofErr w:type="spellEnd"/>
      <w:r w:rsidRPr="00D5593A">
        <w:rPr>
          <w:rFonts w:ascii="Book Antiqua" w:hAnsi="Book Antiqua"/>
        </w:rPr>
        <w:t xml:space="preserve"> SF. Electrical Stimulation of the Lower Esophageal Sphincter to Treat Gastroesophageal Reflux After POEM. </w:t>
      </w:r>
      <w:r w:rsidRPr="00D5593A">
        <w:rPr>
          <w:rFonts w:ascii="Book Antiqua" w:hAnsi="Book Antiqua"/>
          <w:i/>
          <w:iCs/>
        </w:rPr>
        <w:t xml:space="preserve">Surg </w:t>
      </w:r>
      <w:proofErr w:type="spellStart"/>
      <w:r w:rsidRPr="00D5593A">
        <w:rPr>
          <w:rFonts w:ascii="Book Antiqua" w:hAnsi="Book Antiqua"/>
          <w:i/>
          <w:iCs/>
        </w:rPr>
        <w:t>Innov</w:t>
      </w:r>
      <w:proofErr w:type="spellEnd"/>
      <w:r w:rsidRPr="00D5593A">
        <w:rPr>
          <w:rFonts w:ascii="Book Antiqua" w:hAnsi="Book Antiqua"/>
        </w:rPr>
        <w:t xml:space="preserve"> 2018; </w:t>
      </w:r>
      <w:r w:rsidRPr="00D5593A">
        <w:rPr>
          <w:rFonts w:ascii="Book Antiqua" w:hAnsi="Book Antiqua"/>
          <w:b/>
          <w:bCs/>
        </w:rPr>
        <w:t>25</w:t>
      </w:r>
      <w:r w:rsidRPr="00D5593A">
        <w:rPr>
          <w:rFonts w:ascii="Book Antiqua" w:hAnsi="Book Antiqua"/>
        </w:rPr>
        <w:t>: 346-349 [PMID: 29742979 DOI: 10.1177/1553350618768129]</w:t>
      </w:r>
    </w:p>
    <w:p w14:paraId="62BEECAE" w14:textId="1409B35C" w:rsidR="00D5593A" w:rsidRPr="00D5593A" w:rsidRDefault="00D5593A" w:rsidP="00D5593A">
      <w:pPr>
        <w:spacing w:line="360" w:lineRule="auto"/>
        <w:jc w:val="both"/>
        <w:rPr>
          <w:rFonts w:ascii="Book Antiqua" w:hAnsi="Book Antiqua"/>
        </w:rPr>
      </w:pPr>
      <w:r w:rsidRPr="00D5593A">
        <w:rPr>
          <w:rFonts w:ascii="Book Antiqua" w:hAnsi="Book Antiqua"/>
        </w:rPr>
        <w:lastRenderedPageBreak/>
        <w:t xml:space="preserve">67 </w:t>
      </w:r>
      <w:proofErr w:type="spellStart"/>
      <w:r w:rsidRPr="00D5593A">
        <w:rPr>
          <w:rFonts w:ascii="Book Antiqua" w:hAnsi="Book Antiqua"/>
          <w:b/>
          <w:bCs/>
        </w:rPr>
        <w:t>Simkova</w:t>
      </w:r>
      <w:proofErr w:type="spellEnd"/>
      <w:r w:rsidRPr="00D5593A">
        <w:rPr>
          <w:rFonts w:ascii="Book Antiqua" w:hAnsi="Book Antiqua"/>
          <w:b/>
          <w:bCs/>
        </w:rPr>
        <w:t xml:space="preserve"> D,</w:t>
      </w:r>
      <w:r w:rsidRPr="00D5593A">
        <w:rPr>
          <w:rFonts w:ascii="Book Antiqua" w:hAnsi="Book Antiqua"/>
        </w:rPr>
        <w:t xml:space="preserve"> </w:t>
      </w:r>
      <w:proofErr w:type="spellStart"/>
      <w:r w:rsidRPr="00D5593A">
        <w:rPr>
          <w:rFonts w:ascii="Book Antiqua" w:hAnsi="Book Antiqua"/>
        </w:rPr>
        <w:t>Vackova</w:t>
      </w:r>
      <w:proofErr w:type="spellEnd"/>
      <w:r w:rsidRPr="00D5593A">
        <w:rPr>
          <w:rFonts w:ascii="Book Antiqua" w:hAnsi="Book Antiqua"/>
        </w:rPr>
        <w:t xml:space="preserve"> Z, Mares J, </w:t>
      </w:r>
      <w:proofErr w:type="spellStart"/>
      <w:r w:rsidRPr="00D5593A">
        <w:rPr>
          <w:rFonts w:ascii="Book Antiqua" w:hAnsi="Book Antiqua"/>
        </w:rPr>
        <w:t>Hugova</w:t>
      </w:r>
      <w:proofErr w:type="spellEnd"/>
      <w:r w:rsidRPr="00D5593A">
        <w:rPr>
          <w:rFonts w:ascii="Book Antiqua" w:hAnsi="Book Antiqua"/>
        </w:rPr>
        <w:t xml:space="preserve"> K, </w:t>
      </w:r>
      <w:proofErr w:type="spellStart"/>
      <w:r w:rsidRPr="00D5593A">
        <w:rPr>
          <w:rFonts w:ascii="Book Antiqua" w:hAnsi="Book Antiqua"/>
        </w:rPr>
        <w:t>Hucl</w:t>
      </w:r>
      <w:proofErr w:type="spellEnd"/>
      <w:r w:rsidRPr="00D5593A">
        <w:rPr>
          <w:rFonts w:ascii="Book Antiqua" w:hAnsi="Book Antiqua"/>
        </w:rPr>
        <w:t xml:space="preserve"> T, </w:t>
      </w:r>
      <w:proofErr w:type="spellStart"/>
      <w:r w:rsidRPr="00D5593A">
        <w:rPr>
          <w:rFonts w:ascii="Book Antiqua" w:hAnsi="Book Antiqua"/>
        </w:rPr>
        <w:t>Stirand</w:t>
      </w:r>
      <w:proofErr w:type="spellEnd"/>
      <w:r w:rsidRPr="00D5593A">
        <w:rPr>
          <w:rFonts w:ascii="Book Antiqua" w:hAnsi="Book Antiqua"/>
        </w:rPr>
        <w:t xml:space="preserve"> P, </w:t>
      </w:r>
      <w:proofErr w:type="spellStart"/>
      <w:r w:rsidRPr="00D5593A">
        <w:rPr>
          <w:rFonts w:ascii="Book Antiqua" w:hAnsi="Book Antiqua"/>
        </w:rPr>
        <w:t>Hustak</w:t>
      </w:r>
      <w:proofErr w:type="spellEnd"/>
      <w:r w:rsidRPr="00D5593A">
        <w:rPr>
          <w:rFonts w:ascii="Book Antiqua" w:hAnsi="Book Antiqua"/>
        </w:rPr>
        <w:t xml:space="preserve"> R, </w:t>
      </w:r>
      <w:proofErr w:type="spellStart"/>
      <w:r w:rsidRPr="00D5593A">
        <w:rPr>
          <w:rFonts w:ascii="Book Antiqua" w:hAnsi="Book Antiqua"/>
        </w:rPr>
        <w:t>Spicak</w:t>
      </w:r>
      <w:proofErr w:type="spellEnd"/>
      <w:r w:rsidRPr="00D5593A">
        <w:rPr>
          <w:rFonts w:ascii="Book Antiqua" w:hAnsi="Book Antiqua"/>
        </w:rPr>
        <w:t xml:space="preserve"> J, </w:t>
      </w:r>
      <w:proofErr w:type="spellStart"/>
      <w:r w:rsidRPr="00D5593A">
        <w:rPr>
          <w:rFonts w:ascii="Book Antiqua" w:hAnsi="Book Antiqua"/>
        </w:rPr>
        <w:t>Martinek</w:t>
      </w:r>
      <w:proofErr w:type="spellEnd"/>
      <w:r w:rsidRPr="00D5593A">
        <w:rPr>
          <w:rFonts w:ascii="Book Antiqua" w:hAnsi="Book Antiqua"/>
        </w:rPr>
        <w:t xml:space="preserve"> J. </w:t>
      </w:r>
      <w:r w:rsidR="0055376F" w:rsidRPr="00D5593A">
        <w:rPr>
          <w:rFonts w:ascii="Book Antiqua" w:hAnsi="Book Antiqua"/>
        </w:rPr>
        <w:t xml:space="preserve">Gastroesophageal </w:t>
      </w:r>
      <w:r w:rsidR="0055376F">
        <w:rPr>
          <w:rFonts w:ascii="Book Antiqua" w:hAnsi="Book Antiqua" w:hint="eastAsia"/>
          <w:lang w:eastAsia="zh-CN"/>
        </w:rPr>
        <w:t>r</w:t>
      </w:r>
      <w:r w:rsidR="0055376F" w:rsidRPr="00D5593A">
        <w:rPr>
          <w:rFonts w:ascii="Book Antiqua" w:hAnsi="Book Antiqua"/>
        </w:rPr>
        <w:t>eflux</w:t>
      </w:r>
      <w:r w:rsidRPr="00D5593A">
        <w:rPr>
          <w:rFonts w:ascii="Book Antiqua" w:hAnsi="Book Antiqua"/>
        </w:rPr>
        <w:t xml:space="preserve"> </w:t>
      </w:r>
      <w:r w:rsidR="0055376F">
        <w:rPr>
          <w:rFonts w:ascii="Book Antiqua" w:hAnsi="Book Antiqua" w:hint="eastAsia"/>
          <w:lang w:eastAsia="zh-CN"/>
        </w:rPr>
        <w:t>and</w:t>
      </w:r>
      <w:r w:rsidRPr="00D5593A">
        <w:rPr>
          <w:rFonts w:ascii="Book Antiqua" w:hAnsi="Book Antiqua"/>
        </w:rPr>
        <w:t xml:space="preserve"> </w:t>
      </w:r>
      <w:r w:rsidR="0055376F">
        <w:rPr>
          <w:rFonts w:ascii="Book Antiqua" w:hAnsi="Book Antiqua" w:hint="eastAsia"/>
          <w:lang w:eastAsia="zh-CN"/>
        </w:rPr>
        <w:t>its</w:t>
      </w:r>
      <w:r w:rsidRPr="00D5593A">
        <w:rPr>
          <w:rFonts w:ascii="Book Antiqua" w:hAnsi="Book Antiqua"/>
        </w:rPr>
        <w:t xml:space="preserve"> </w:t>
      </w:r>
      <w:r w:rsidR="0055376F" w:rsidRPr="00D5593A">
        <w:rPr>
          <w:rFonts w:ascii="Book Antiqua" w:eastAsia="Book Antiqua" w:hAnsi="Book Antiqua" w:cs="Book Antiqua"/>
          <w:color w:val="000000"/>
        </w:rPr>
        <w:t>sequelae</w:t>
      </w:r>
      <w:r w:rsidRPr="00D5593A">
        <w:rPr>
          <w:rFonts w:ascii="Book Antiqua" w:hAnsi="Book Antiqua"/>
        </w:rPr>
        <w:t xml:space="preserve"> </w:t>
      </w:r>
      <w:r w:rsidR="0055376F">
        <w:rPr>
          <w:rFonts w:ascii="Book Antiqua" w:hAnsi="Book Antiqua" w:hint="eastAsia"/>
          <w:lang w:eastAsia="zh-CN"/>
        </w:rPr>
        <w:t>after</w:t>
      </w:r>
      <w:r w:rsidRPr="00D5593A">
        <w:rPr>
          <w:rFonts w:ascii="Book Antiqua" w:hAnsi="Book Antiqua"/>
        </w:rPr>
        <w:t xml:space="preserve"> </w:t>
      </w:r>
      <w:r w:rsidR="0055376F">
        <w:rPr>
          <w:rFonts w:ascii="Book Antiqua" w:hAnsi="Book Antiqua" w:hint="eastAsia"/>
          <w:lang w:eastAsia="zh-CN"/>
        </w:rPr>
        <w:t>p</w:t>
      </w:r>
      <w:r w:rsidR="0055376F" w:rsidRPr="00D5593A">
        <w:rPr>
          <w:rFonts w:ascii="Book Antiqua" w:hAnsi="Book Antiqua"/>
        </w:rPr>
        <w:t xml:space="preserve">er-oral </w:t>
      </w:r>
      <w:r w:rsidR="0055376F">
        <w:rPr>
          <w:rFonts w:ascii="Book Antiqua" w:hAnsi="Book Antiqua" w:hint="eastAsia"/>
          <w:lang w:eastAsia="zh-CN"/>
        </w:rPr>
        <w:t>e</w:t>
      </w:r>
      <w:r w:rsidR="0055376F" w:rsidRPr="00D5593A">
        <w:rPr>
          <w:rFonts w:ascii="Book Antiqua" w:hAnsi="Book Antiqua"/>
        </w:rPr>
        <w:t xml:space="preserve">ndoscopic </w:t>
      </w:r>
      <w:r w:rsidR="0055376F">
        <w:rPr>
          <w:rFonts w:ascii="Book Antiqua" w:hAnsi="Book Antiqua" w:hint="eastAsia"/>
          <w:lang w:eastAsia="zh-CN"/>
        </w:rPr>
        <w:t>m</w:t>
      </w:r>
      <w:r w:rsidR="0055376F" w:rsidRPr="00D5593A">
        <w:rPr>
          <w:rFonts w:ascii="Book Antiqua" w:hAnsi="Book Antiqua"/>
        </w:rPr>
        <w:t>yotomy</w:t>
      </w:r>
      <w:r w:rsidRPr="00D5593A">
        <w:rPr>
          <w:rFonts w:ascii="Book Antiqua" w:hAnsi="Book Antiqua"/>
        </w:rPr>
        <w:t xml:space="preserve"> (POEM). </w:t>
      </w:r>
      <w:proofErr w:type="spellStart"/>
      <w:r w:rsidR="006227C5" w:rsidRPr="006227C5">
        <w:rPr>
          <w:rFonts w:ascii="Book Antiqua" w:hAnsi="Book Antiqua"/>
          <w:i/>
        </w:rPr>
        <w:t>Gastrointest</w:t>
      </w:r>
      <w:proofErr w:type="spellEnd"/>
      <w:r w:rsidR="006227C5" w:rsidRPr="006227C5">
        <w:rPr>
          <w:rFonts w:ascii="Book Antiqua" w:hAnsi="Book Antiqua"/>
          <w:i/>
        </w:rPr>
        <w:t xml:space="preserve"> </w:t>
      </w:r>
      <w:proofErr w:type="spellStart"/>
      <w:r w:rsidR="006227C5" w:rsidRPr="006227C5">
        <w:rPr>
          <w:rFonts w:ascii="Book Antiqua" w:hAnsi="Book Antiqua"/>
          <w:i/>
        </w:rPr>
        <w:t>Endosc</w:t>
      </w:r>
      <w:proofErr w:type="spellEnd"/>
      <w:r w:rsidRPr="00D5593A">
        <w:rPr>
          <w:rFonts w:ascii="Book Antiqua" w:hAnsi="Book Antiqua"/>
        </w:rPr>
        <w:t xml:space="preserve"> 2023; </w:t>
      </w:r>
      <w:r w:rsidRPr="0055376F">
        <w:rPr>
          <w:rFonts w:ascii="Book Antiqua" w:hAnsi="Book Antiqua"/>
          <w:b/>
        </w:rPr>
        <w:t>97</w:t>
      </w:r>
      <w:r w:rsidRPr="00D5593A">
        <w:rPr>
          <w:rFonts w:ascii="Book Antiqua" w:hAnsi="Book Antiqua"/>
        </w:rPr>
        <w:t>: AB1085 [DOI: 10.1016/j.gie.2023.04.1660]</w:t>
      </w:r>
    </w:p>
    <w:p w14:paraId="518AC4FF"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68 </w:t>
      </w:r>
      <w:r w:rsidRPr="00D5593A">
        <w:rPr>
          <w:rFonts w:ascii="Book Antiqua" w:hAnsi="Book Antiqua"/>
          <w:b/>
          <w:bCs/>
        </w:rPr>
        <w:t>Nabi Z</w:t>
      </w:r>
      <w:r w:rsidRPr="00D5593A">
        <w:rPr>
          <w:rFonts w:ascii="Book Antiqua" w:hAnsi="Book Antiqua"/>
        </w:rPr>
        <w:t xml:space="preserve">, </w:t>
      </w:r>
      <w:proofErr w:type="spellStart"/>
      <w:r w:rsidRPr="00D5593A">
        <w:rPr>
          <w:rFonts w:ascii="Book Antiqua" w:hAnsi="Book Antiqua"/>
        </w:rPr>
        <w:t>Karyampudi</w:t>
      </w:r>
      <w:proofErr w:type="spellEnd"/>
      <w:r w:rsidRPr="00D5593A">
        <w:rPr>
          <w:rFonts w:ascii="Book Antiqua" w:hAnsi="Book Antiqua"/>
        </w:rPr>
        <w:t xml:space="preserve"> A, Ramchandani M, Chavan R, Basha J, </w:t>
      </w:r>
      <w:proofErr w:type="spellStart"/>
      <w:r w:rsidRPr="00D5593A">
        <w:rPr>
          <w:rFonts w:ascii="Book Antiqua" w:hAnsi="Book Antiqua"/>
        </w:rPr>
        <w:t>Inavolu</w:t>
      </w:r>
      <w:proofErr w:type="spellEnd"/>
      <w:r w:rsidRPr="00D5593A">
        <w:rPr>
          <w:rFonts w:ascii="Book Antiqua" w:hAnsi="Book Antiqua"/>
        </w:rPr>
        <w:t xml:space="preserve"> P, </w:t>
      </w:r>
      <w:proofErr w:type="spellStart"/>
      <w:r w:rsidRPr="00D5593A">
        <w:rPr>
          <w:rFonts w:ascii="Book Antiqua" w:hAnsi="Book Antiqua"/>
        </w:rPr>
        <w:t>Darisetty</w:t>
      </w:r>
      <w:proofErr w:type="spellEnd"/>
      <w:r w:rsidRPr="00D5593A">
        <w:rPr>
          <w:rFonts w:ascii="Book Antiqua" w:hAnsi="Book Antiqua"/>
        </w:rPr>
        <w:t xml:space="preserve"> S, Goud R, Reddy DN. Predictors of Long-Term Outcomes, Recurrent Dysphagia, and Gastroesophageal Reflux After Per-oral Endoscopic Myotomy in Esophageal Motility Disorders. </w:t>
      </w:r>
      <w:r w:rsidRPr="00D5593A">
        <w:rPr>
          <w:rFonts w:ascii="Book Antiqua" w:hAnsi="Book Antiqua"/>
          <w:i/>
          <w:iCs/>
        </w:rPr>
        <w:t xml:space="preserve">J </w:t>
      </w:r>
      <w:proofErr w:type="spellStart"/>
      <w:r w:rsidRPr="00D5593A">
        <w:rPr>
          <w:rFonts w:ascii="Book Antiqua" w:hAnsi="Book Antiqua"/>
          <w:i/>
          <w:iCs/>
        </w:rPr>
        <w:t>Gastrointest</w:t>
      </w:r>
      <w:proofErr w:type="spellEnd"/>
      <w:r w:rsidRPr="00D5593A">
        <w:rPr>
          <w:rFonts w:ascii="Book Antiqua" w:hAnsi="Book Antiqua"/>
          <w:i/>
          <w:iCs/>
        </w:rPr>
        <w:t xml:space="preserve"> Surg</w:t>
      </w:r>
      <w:r w:rsidRPr="00D5593A">
        <w:rPr>
          <w:rFonts w:ascii="Book Antiqua" w:hAnsi="Book Antiqua"/>
        </w:rPr>
        <w:t xml:space="preserve"> 2022; </w:t>
      </w:r>
      <w:r w:rsidRPr="00D5593A">
        <w:rPr>
          <w:rFonts w:ascii="Book Antiqua" w:hAnsi="Book Antiqua"/>
          <w:b/>
          <w:bCs/>
        </w:rPr>
        <w:t>26</w:t>
      </w:r>
      <w:r w:rsidRPr="00D5593A">
        <w:rPr>
          <w:rFonts w:ascii="Book Antiqua" w:hAnsi="Book Antiqua"/>
        </w:rPr>
        <w:t>: 1352-1361 [PMID: 35474561 DOI: 10.1007/s11605-022-05330-z]</w:t>
      </w:r>
    </w:p>
    <w:p w14:paraId="53B45928"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69 </w:t>
      </w:r>
      <w:r w:rsidRPr="00D5593A">
        <w:rPr>
          <w:rFonts w:ascii="Book Antiqua" w:hAnsi="Book Antiqua"/>
          <w:b/>
          <w:bCs/>
        </w:rPr>
        <w:t>Nabi Z</w:t>
      </w:r>
      <w:r w:rsidRPr="00D5593A">
        <w:rPr>
          <w:rFonts w:ascii="Book Antiqua" w:hAnsi="Book Antiqua"/>
        </w:rPr>
        <w:t xml:space="preserve">, </w:t>
      </w:r>
      <w:proofErr w:type="spellStart"/>
      <w:r w:rsidRPr="00D5593A">
        <w:rPr>
          <w:rFonts w:ascii="Book Antiqua" w:hAnsi="Book Antiqua"/>
        </w:rPr>
        <w:t>Mandavdhare</w:t>
      </w:r>
      <w:proofErr w:type="spellEnd"/>
      <w:r w:rsidRPr="00D5593A">
        <w:rPr>
          <w:rFonts w:ascii="Book Antiqua" w:hAnsi="Book Antiqua"/>
        </w:rPr>
        <w:t xml:space="preserve"> H, Akbar W, Talukdar R, Reddy DN. Long-term Outcome of Peroral Endoscopic Myotomy in Esophageal Motility Disorders: A Systematic Review and Meta-analysis. </w:t>
      </w:r>
      <w:r w:rsidRPr="00D5593A">
        <w:rPr>
          <w:rFonts w:ascii="Book Antiqua" w:hAnsi="Book Antiqua"/>
          <w:i/>
          <w:iCs/>
        </w:rPr>
        <w:t>J Clin Gastroenterol</w:t>
      </w:r>
      <w:r w:rsidRPr="00D5593A">
        <w:rPr>
          <w:rFonts w:ascii="Book Antiqua" w:hAnsi="Book Antiqua"/>
        </w:rPr>
        <w:t xml:space="preserve"> 2023; </w:t>
      </w:r>
      <w:r w:rsidRPr="00D5593A">
        <w:rPr>
          <w:rFonts w:ascii="Book Antiqua" w:hAnsi="Book Antiqua"/>
          <w:b/>
          <w:bCs/>
        </w:rPr>
        <w:t>57</w:t>
      </w:r>
      <w:r w:rsidRPr="00D5593A">
        <w:rPr>
          <w:rFonts w:ascii="Book Antiqua" w:hAnsi="Book Antiqua"/>
        </w:rPr>
        <w:t>: 227-238 [PMID: 36227028 DOI: 10.1097/MCG.0000000000001776]</w:t>
      </w:r>
    </w:p>
    <w:p w14:paraId="48CD2A4C"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70 </w:t>
      </w:r>
      <w:r w:rsidRPr="00D5593A">
        <w:rPr>
          <w:rFonts w:ascii="Book Antiqua" w:hAnsi="Book Antiqua"/>
          <w:b/>
          <w:bCs/>
        </w:rPr>
        <w:t>Knight W</w:t>
      </w:r>
      <w:r w:rsidRPr="00D5593A">
        <w:rPr>
          <w:rFonts w:ascii="Book Antiqua" w:hAnsi="Book Antiqua"/>
        </w:rPr>
        <w:t xml:space="preserve">, Kandiah K, </w:t>
      </w:r>
      <w:proofErr w:type="spellStart"/>
      <w:r w:rsidRPr="00D5593A">
        <w:rPr>
          <w:rFonts w:ascii="Book Antiqua" w:hAnsi="Book Antiqua"/>
        </w:rPr>
        <w:t>Vrakopoulou</w:t>
      </w:r>
      <w:proofErr w:type="spellEnd"/>
      <w:r w:rsidRPr="00D5593A">
        <w:rPr>
          <w:rFonts w:ascii="Book Antiqua" w:hAnsi="Book Antiqua"/>
        </w:rPr>
        <w:t xml:space="preserve"> Z, White A, Barbieri L, Tewari N, Couch J, DiMaggio F, Barley M, </w:t>
      </w:r>
      <w:proofErr w:type="spellStart"/>
      <w:r w:rsidRPr="00D5593A">
        <w:rPr>
          <w:rFonts w:ascii="Book Antiqua" w:hAnsi="Book Antiqua"/>
        </w:rPr>
        <w:t>Ragunath</w:t>
      </w:r>
      <w:proofErr w:type="spellEnd"/>
      <w:r w:rsidRPr="00D5593A">
        <w:rPr>
          <w:rFonts w:ascii="Book Antiqua" w:hAnsi="Book Antiqua"/>
        </w:rPr>
        <w:t xml:space="preserve"> K, Catton J, Botha A. Early outcomes following </w:t>
      </w:r>
      <w:proofErr w:type="spellStart"/>
      <w:r w:rsidRPr="00D5593A">
        <w:rPr>
          <w:rFonts w:ascii="Book Antiqua" w:hAnsi="Book Antiqua"/>
        </w:rPr>
        <w:t>EndoFLIP</w:t>
      </w:r>
      <w:proofErr w:type="spellEnd"/>
      <w:r w:rsidRPr="00D5593A">
        <w:rPr>
          <w:rFonts w:ascii="Book Antiqua" w:hAnsi="Book Antiqua"/>
        </w:rPr>
        <w:t xml:space="preserve">-tailored peroral endoscopic myotomy (POEM): the establishment of POEM services in two UK centers. </w:t>
      </w:r>
      <w:r w:rsidRPr="00D5593A">
        <w:rPr>
          <w:rFonts w:ascii="Book Antiqua" w:hAnsi="Book Antiqua"/>
          <w:i/>
          <w:iCs/>
        </w:rPr>
        <w:t>Dis Esophagus</w:t>
      </w:r>
      <w:r w:rsidRPr="00D5593A">
        <w:rPr>
          <w:rFonts w:ascii="Book Antiqua" w:hAnsi="Book Antiqua"/>
        </w:rPr>
        <w:t xml:space="preserve"> 2023; </w:t>
      </w:r>
      <w:r w:rsidRPr="00D5593A">
        <w:rPr>
          <w:rFonts w:ascii="Book Antiqua" w:hAnsi="Book Antiqua"/>
          <w:b/>
          <w:bCs/>
        </w:rPr>
        <w:t>36</w:t>
      </w:r>
      <w:r w:rsidRPr="00D5593A">
        <w:rPr>
          <w:rFonts w:ascii="Book Antiqua" w:hAnsi="Book Antiqua"/>
        </w:rPr>
        <w:t xml:space="preserve"> [PMID: 36572399 DOI: 10.1093/dote/doac110]</w:t>
      </w:r>
    </w:p>
    <w:p w14:paraId="01DC8C7D"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71 </w:t>
      </w:r>
      <w:proofErr w:type="spellStart"/>
      <w:r w:rsidRPr="00D5593A">
        <w:rPr>
          <w:rFonts w:ascii="Book Antiqua" w:hAnsi="Book Antiqua"/>
          <w:b/>
          <w:bCs/>
        </w:rPr>
        <w:t>Attaar</w:t>
      </w:r>
      <w:proofErr w:type="spellEnd"/>
      <w:r w:rsidRPr="00D5593A">
        <w:rPr>
          <w:rFonts w:ascii="Book Antiqua" w:hAnsi="Book Antiqua"/>
          <w:b/>
          <w:bCs/>
        </w:rPr>
        <w:t xml:space="preserve"> M</w:t>
      </w:r>
      <w:r w:rsidRPr="00D5593A">
        <w:rPr>
          <w:rFonts w:ascii="Book Antiqua" w:hAnsi="Book Antiqua"/>
        </w:rPr>
        <w:t xml:space="preserve">, </w:t>
      </w:r>
      <w:proofErr w:type="spellStart"/>
      <w:r w:rsidRPr="00D5593A">
        <w:rPr>
          <w:rFonts w:ascii="Book Antiqua" w:hAnsi="Book Antiqua"/>
        </w:rPr>
        <w:t>Su</w:t>
      </w:r>
      <w:proofErr w:type="spellEnd"/>
      <w:r w:rsidRPr="00D5593A">
        <w:rPr>
          <w:rFonts w:ascii="Book Antiqua" w:hAnsi="Book Antiqua"/>
        </w:rPr>
        <w:t xml:space="preserve"> B, Wong HJ, </w:t>
      </w:r>
      <w:proofErr w:type="spellStart"/>
      <w:r w:rsidRPr="00D5593A">
        <w:rPr>
          <w:rFonts w:ascii="Book Antiqua" w:hAnsi="Book Antiqua"/>
        </w:rPr>
        <w:t>Kuchta</w:t>
      </w:r>
      <w:proofErr w:type="spellEnd"/>
      <w:r w:rsidRPr="00D5593A">
        <w:rPr>
          <w:rFonts w:ascii="Book Antiqua" w:hAnsi="Book Antiqua"/>
        </w:rPr>
        <w:t xml:space="preserve"> K, Denham W, Haggerty SP, Linn J, </w:t>
      </w:r>
      <w:proofErr w:type="spellStart"/>
      <w:r w:rsidRPr="00D5593A">
        <w:rPr>
          <w:rFonts w:ascii="Book Antiqua" w:hAnsi="Book Antiqua"/>
        </w:rPr>
        <w:t>Ujiki</w:t>
      </w:r>
      <w:proofErr w:type="spellEnd"/>
      <w:r w:rsidRPr="00D5593A">
        <w:rPr>
          <w:rFonts w:ascii="Book Antiqua" w:hAnsi="Book Antiqua"/>
        </w:rPr>
        <w:t xml:space="preserve"> MB. Intraoperative impedance planimetry (</w:t>
      </w:r>
      <w:proofErr w:type="spellStart"/>
      <w:r w:rsidRPr="00D5593A">
        <w:rPr>
          <w:rFonts w:ascii="Book Antiqua" w:hAnsi="Book Antiqua"/>
        </w:rPr>
        <w:t>EndoFLIP</w:t>
      </w:r>
      <w:proofErr w:type="spellEnd"/>
      <w:r w:rsidRPr="00D5593A">
        <w:rPr>
          <w:rFonts w:ascii="Book Antiqua" w:hAnsi="Book Antiqua"/>
        </w:rPr>
        <w:t xml:space="preserve">™) results and development of esophagitis in patients undergoing peroral endoscopic myotomy (POEM). </w:t>
      </w:r>
      <w:r w:rsidRPr="00D5593A">
        <w:rPr>
          <w:rFonts w:ascii="Book Antiqua" w:hAnsi="Book Antiqua"/>
          <w:i/>
          <w:iCs/>
        </w:rPr>
        <w:t xml:space="preserve">Surg </w:t>
      </w:r>
      <w:proofErr w:type="spellStart"/>
      <w:r w:rsidRPr="00D5593A">
        <w:rPr>
          <w:rFonts w:ascii="Book Antiqua" w:hAnsi="Book Antiqua"/>
          <w:i/>
          <w:iCs/>
        </w:rPr>
        <w:t>Endosc</w:t>
      </w:r>
      <w:proofErr w:type="spellEnd"/>
      <w:r w:rsidRPr="00D5593A">
        <w:rPr>
          <w:rFonts w:ascii="Book Antiqua" w:hAnsi="Book Antiqua"/>
        </w:rPr>
        <w:t xml:space="preserve"> 2021; </w:t>
      </w:r>
      <w:r w:rsidRPr="00D5593A">
        <w:rPr>
          <w:rFonts w:ascii="Book Antiqua" w:hAnsi="Book Antiqua"/>
          <w:b/>
          <w:bCs/>
        </w:rPr>
        <w:t>35</w:t>
      </w:r>
      <w:r w:rsidRPr="00D5593A">
        <w:rPr>
          <w:rFonts w:ascii="Book Antiqua" w:hAnsi="Book Antiqua"/>
        </w:rPr>
        <w:t>: 4555-4562 [PMID: 32789722 DOI: 10.1007/s00464-020-07876-y]</w:t>
      </w:r>
    </w:p>
    <w:p w14:paraId="050659F3" w14:textId="77777777" w:rsidR="00D5593A" w:rsidRPr="00D5593A" w:rsidRDefault="00D5593A" w:rsidP="00D5593A">
      <w:pPr>
        <w:spacing w:line="360" w:lineRule="auto"/>
        <w:jc w:val="both"/>
        <w:rPr>
          <w:rFonts w:ascii="Book Antiqua" w:hAnsi="Book Antiqua"/>
        </w:rPr>
      </w:pPr>
      <w:r w:rsidRPr="00D5593A">
        <w:rPr>
          <w:rFonts w:ascii="Book Antiqua" w:hAnsi="Book Antiqua"/>
        </w:rPr>
        <w:t xml:space="preserve">72 </w:t>
      </w:r>
      <w:r w:rsidRPr="00D5593A">
        <w:rPr>
          <w:rFonts w:ascii="Book Antiqua" w:hAnsi="Book Antiqua"/>
          <w:b/>
          <w:bCs/>
        </w:rPr>
        <w:t>Holmstrom AL</w:t>
      </w:r>
      <w:r w:rsidRPr="00D5593A">
        <w:rPr>
          <w:rFonts w:ascii="Book Antiqua" w:hAnsi="Book Antiqua"/>
        </w:rPr>
        <w:t xml:space="preserve">, Campagna RJ, Carlson DA, </w:t>
      </w:r>
      <w:proofErr w:type="spellStart"/>
      <w:r w:rsidRPr="00D5593A">
        <w:rPr>
          <w:rFonts w:ascii="Book Antiqua" w:hAnsi="Book Antiqua"/>
        </w:rPr>
        <w:t>Pandolfino</w:t>
      </w:r>
      <w:proofErr w:type="spellEnd"/>
      <w:r w:rsidRPr="00D5593A">
        <w:rPr>
          <w:rFonts w:ascii="Book Antiqua" w:hAnsi="Book Antiqua"/>
        </w:rPr>
        <w:t xml:space="preserve"> JE, Soper NJ, </w:t>
      </w:r>
      <w:proofErr w:type="spellStart"/>
      <w:r w:rsidRPr="00D5593A">
        <w:rPr>
          <w:rFonts w:ascii="Book Antiqua" w:hAnsi="Book Antiqua"/>
        </w:rPr>
        <w:t>Hungness</w:t>
      </w:r>
      <w:proofErr w:type="spellEnd"/>
      <w:r w:rsidRPr="00D5593A">
        <w:rPr>
          <w:rFonts w:ascii="Book Antiqua" w:hAnsi="Book Antiqua"/>
        </w:rPr>
        <w:t xml:space="preserve"> ES, Teitelbaum EN. Comparison of preoperative, intraoperative, and follow-up functional luminal imaging probe measurements in patients undergoing myotomy for achalasia. </w:t>
      </w:r>
      <w:proofErr w:type="spellStart"/>
      <w:r w:rsidRPr="00D5593A">
        <w:rPr>
          <w:rFonts w:ascii="Book Antiqua" w:hAnsi="Book Antiqua"/>
          <w:i/>
          <w:iCs/>
        </w:rPr>
        <w:t>Gastrointest</w:t>
      </w:r>
      <w:proofErr w:type="spellEnd"/>
      <w:r w:rsidRPr="00D5593A">
        <w:rPr>
          <w:rFonts w:ascii="Book Antiqua" w:hAnsi="Book Antiqua"/>
          <w:i/>
          <w:iCs/>
        </w:rPr>
        <w:t xml:space="preserve"> </w:t>
      </w:r>
      <w:proofErr w:type="spellStart"/>
      <w:r w:rsidRPr="00D5593A">
        <w:rPr>
          <w:rFonts w:ascii="Book Antiqua" w:hAnsi="Book Antiqua"/>
          <w:i/>
          <w:iCs/>
        </w:rPr>
        <w:t>Endosc</w:t>
      </w:r>
      <w:proofErr w:type="spellEnd"/>
      <w:r w:rsidRPr="00D5593A">
        <w:rPr>
          <w:rFonts w:ascii="Book Antiqua" w:hAnsi="Book Antiqua"/>
        </w:rPr>
        <w:t xml:space="preserve"> 2021; </w:t>
      </w:r>
      <w:r w:rsidRPr="00D5593A">
        <w:rPr>
          <w:rFonts w:ascii="Book Antiqua" w:hAnsi="Book Antiqua"/>
          <w:b/>
          <w:bCs/>
        </w:rPr>
        <w:t>94</w:t>
      </w:r>
      <w:r w:rsidRPr="00D5593A">
        <w:rPr>
          <w:rFonts w:ascii="Book Antiqua" w:hAnsi="Book Antiqua"/>
        </w:rPr>
        <w:t>: 509-514 [PMID: 33662363 DOI: 10.1016/j.gie.2021.02.031]</w:t>
      </w:r>
    </w:p>
    <w:bookmarkEnd w:id="779"/>
    <w:bookmarkEnd w:id="780"/>
    <w:p w14:paraId="550B88E3" w14:textId="77777777" w:rsidR="00D5593A" w:rsidRPr="00D5593A" w:rsidRDefault="00D5593A" w:rsidP="00D5593A">
      <w:pPr>
        <w:spacing w:line="360" w:lineRule="auto"/>
        <w:jc w:val="both"/>
        <w:rPr>
          <w:rFonts w:ascii="Book Antiqua" w:hAnsi="Book Antiqua"/>
          <w:lang w:eastAsia="zh-CN"/>
        </w:rPr>
      </w:pPr>
    </w:p>
    <w:p w14:paraId="23CDF03C" w14:textId="77777777" w:rsidR="00A77B3E" w:rsidRPr="00D5593A" w:rsidRDefault="00A77B3E" w:rsidP="00D5593A">
      <w:pPr>
        <w:spacing w:line="360" w:lineRule="auto"/>
        <w:jc w:val="both"/>
        <w:rPr>
          <w:rFonts w:ascii="Book Antiqua" w:hAnsi="Book Antiqua"/>
        </w:rPr>
        <w:sectPr w:rsidR="00A77B3E" w:rsidRPr="00D5593A" w:rsidSect="00DB1A29">
          <w:pgSz w:w="12240" w:h="15840"/>
          <w:pgMar w:top="1440" w:right="1440" w:bottom="1440" w:left="1440" w:header="720" w:footer="720" w:gutter="0"/>
          <w:cols w:space="720"/>
          <w:docGrid w:linePitch="360"/>
        </w:sectPr>
      </w:pPr>
    </w:p>
    <w:p w14:paraId="2E85FE92"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color w:val="000000"/>
        </w:rPr>
        <w:lastRenderedPageBreak/>
        <w:t>Footnotes</w:t>
      </w:r>
    </w:p>
    <w:p w14:paraId="6583F988"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bCs/>
          <w:color w:val="000000"/>
        </w:rPr>
        <w:t xml:space="preserve">Conflict-of-interest statement: </w:t>
      </w:r>
      <w:r w:rsidRPr="00D5593A">
        <w:rPr>
          <w:rFonts w:ascii="Book Antiqua" w:eastAsia="Book Antiqua" w:hAnsi="Book Antiqua" w:cs="Book Antiqua"/>
          <w:color w:val="000000"/>
        </w:rPr>
        <w:t>Authors declare no conflict of interests for this article.</w:t>
      </w:r>
    </w:p>
    <w:p w14:paraId="1308D616" w14:textId="77777777" w:rsidR="00A77B3E" w:rsidRPr="00D5593A" w:rsidRDefault="00A77B3E" w:rsidP="00D5593A">
      <w:pPr>
        <w:spacing w:line="360" w:lineRule="auto"/>
        <w:jc w:val="both"/>
        <w:rPr>
          <w:rFonts w:ascii="Book Antiqua" w:hAnsi="Book Antiqua"/>
        </w:rPr>
      </w:pPr>
    </w:p>
    <w:p w14:paraId="5509D13F"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bCs/>
        </w:rPr>
        <w:t xml:space="preserve">Open-Access: </w:t>
      </w:r>
      <w:r w:rsidRPr="00D5593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5593A">
        <w:rPr>
          <w:rFonts w:ascii="Book Antiqua" w:eastAsia="Book Antiqua" w:hAnsi="Book Antiqua" w:cs="Book Antiqua"/>
        </w:rPr>
        <w:t>NonCommercial</w:t>
      </w:r>
      <w:proofErr w:type="spellEnd"/>
      <w:r w:rsidRPr="00D5593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AD541F" w14:textId="77777777" w:rsidR="00A77B3E" w:rsidRPr="00D5593A" w:rsidRDefault="00A77B3E" w:rsidP="00D5593A">
      <w:pPr>
        <w:spacing w:line="360" w:lineRule="auto"/>
        <w:jc w:val="both"/>
        <w:rPr>
          <w:rFonts w:ascii="Book Antiqua" w:hAnsi="Book Antiqua"/>
        </w:rPr>
      </w:pPr>
    </w:p>
    <w:p w14:paraId="38811B3A" w14:textId="77777777" w:rsidR="00A77B3E" w:rsidRPr="00D5593A" w:rsidRDefault="007B4CB3" w:rsidP="00D5593A">
      <w:pPr>
        <w:spacing w:line="360" w:lineRule="auto"/>
        <w:jc w:val="both"/>
        <w:rPr>
          <w:rFonts w:ascii="Book Antiqua" w:hAnsi="Book Antiqua" w:cs="Book Antiqua"/>
          <w:lang w:eastAsia="zh-CN"/>
        </w:rPr>
      </w:pPr>
      <w:r w:rsidRPr="00D5593A">
        <w:rPr>
          <w:rFonts w:ascii="Book Antiqua" w:eastAsia="Book Antiqua" w:hAnsi="Book Antiqua" w:cs="Book Antiqua"/>
          <w:b/>
          <w:color w:val="000000"/>
        </w:rPr>
        <w:t xml:space="preserve">Provenance and peer review: </w:t>
      </w:r>
      <w:r w:rsidRPr="00D5593A">
        <w:rPr>
          <w:rFonts w:ascii="Book Antiqua" w:eastAsia="Book Antiqua" w:hAnsi="Book Antiqua" w:cs="Book Antiqua"/>
        </w:rPr>
        <w:t>Invited article; Externally peer reviewed.</w:t>
      </w:r>
    </w:p>
    <w:p w14:paraId="5E3BBD79" w14:textId="77777777" w:rsidR="00D55104" w:rsidRPr="00D5593A" w:rsidRDefault="00D55104" w:rsidP="00D5593A">
      <w:pPr>
        <w:spacing w:line="360" w:lineRule="auto"/>
        <w:jc w:val="both"/>
        <w:rPr>
          <w:rFonts w:ascii="Book Antiqua" w:hAnsi="Book Antiqua"/>
          <w:lang w:eastAsia="zh-CN"/>
        </w:rPr>
      </w:pPr>
    </w:p>
    <w:p w14:paraId="4BFE648C"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color w:val="000000"/>
        </w:rPr>
        <w:t xml:space="preserve">Peer-review model: </w:t>
      </w:r>
      <w:r w:rsidRPr="00D5593A">
        <w:rPr>
          <w:rFonts w:ascii="Book Antiqua" w:eastAsia="Book Antiqua" w:hAnsi="Book Antiqua" w:cs="Book Antiqua"/>
        </w:rPr>
        <w:t>Single blind</w:t>
      </w:r>
    </w:p>
    <w:p w14:paraId="79643EF3" w14:textId="77777777" w:rsidR="00A77B3E" w:rsidRPr="00D5593A" w:rsidRDefault="00A77B3E" w:rsidP="00D5593A">
      <w:pPr>
        <w:spacing w:line="360" w:lineRule="auto"/>
        <w:jc w:val="both"/>
        <w:rPr>
          <w:rFonts w:ascii="Book Antiqua" w:hAnsi="Book Antiqua"/>
        </w:rPr>
      </w:pPr>
    </w:p>
    <w:p w14:paraId="15CFE64B"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color w:val="000000"/>
        </w:rPr>
        <w:t xml:space="preserve">Peer-review started: </w:t>
      </w:r>
      <w:r w:rsidRPr="00D5593A">
        <w:rPr>
          <w:rFonts w:ascii="Book Antiqua" w:eastAsia="Book Antiqua" w:hAnsi="Book Antiqua" w:cs="Book Antiqua"/>
        </w:rPr>
        <w:t>December 17, 2023</w:t>
      </w:r>
    </w:p>
    <w:p w14:paraId="63C28204"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color w:val="000000"/>
        </w:rPr>
        <w:t xml:space="preserve">First decision: </w:t>
      </w:r>
      <w:r w:rsidRPr="00D5593A">
        <w:rPr>
          <w:rFonts w:ascii="Book Antiqua" w:eastAsia="Book Antiqua" w:hAnsi="Book Antiqua" w:cs="Book Antiqua"/>
        </w:rPr>
        <w:t>January 16, 2024</w:t>
      </w:r>
    </w:p>
    <w:p w14:paraId="3802CB30"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color w:val="000000"/>
        </w:rPr>
        <w:t xml:space="preserve">Article in press: </w:t>
      </w:r>
    </w:p>
    <w:p w14:paraId="5E39D451" w14:textId="77777777" w:rsidR="00A77B3E" w:rsidRPr="00D5593A" w:rsidRDefault="00A77B3E" w:rsidP="00D5593A">
      <w:pPr>
        <w:spacing w:line="360" w:lineRule="auto"/>
        <w:jc w:val="both"/>
        <w:rPr>
          <w:rFonts w:ascii="Book Antiqua" w:hAnsi="Book Antiqua"/>
        </w:rPr>
      </w:pPr>
    </w:p>
    <w:p w14:paraId="6B930622" w14:textId="017EF490"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color w:val="000000"/>
        </w:rPr>
        <w:t xml:space="preserve">Specialty type: </w:t>
      </w:r>
      <w:r w:rsidRPr="00D5593A">
        <w:rPr>
          <w:rFonts w:ascii="Book Antiqua" w:eastAsia="Book Antiqua" w:hAnsi="Book Antiqua" w:cs="Book Antiqua"/>
        </w:rPr>
        <w:t xml:space="preserve">Gastroenterology </w:t>
      </w:r>
      <w:r w:rsidR="000A7120" w:rsidRPr="00D5593A">
        <w:rPr>
          <w:rFonts w:ascii="Book Antiqua" w:hAnsi="Book Antiqua" w:cs="Book Antiqua"/>
          <w:lang w:eastAsia="zh-CN"/>
        </w:rPr>
        <w:t>and</w:t>
      </w:r>
      <w:r w:rsidRPr="00D5593A">
        <w:rPr>
          <w:rFonts w:ascii="Book Antiqua" w:eastAsia="Book Antiqua" w:hAnsi="Book Antiqua" w:cs="Book Antiqua"/>
        </w:rPr>
        <w:t xml:space="preserve"> </w:t>
      </w:r>
      <w:r w:rsidR="000A7120" w:rsidRPr="00D5593A">
        <w:rPr>
          <w:rFonts w:ascii="Book Antiqua" w:hAnsi="Book Antiqua" w:cs="Book Antiqua"/>
          <w:lang w:eastAsia="zh-CN"/>
        </w:rPr>
        <w:t>h</w:t>
      </w:r>
      <w:r w:rsidRPr="00D5593A">
        <w:rPr>
          <w:rFonts w:ascii="Book Antiqua" w:eastAsia="Book Antiqua" w:hAnsi="Book Antiqua" w:cs="Book Antiqua"/>
        </w:rPr>
        <w:t>epatology</w:t>
      </w:r>
    </w:p>
    <w:p w14:paraId="025F36F9"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color w:val="000000"/>
        </w:rPr>
        <w:t xml:space="preserve">Country/Territory of origin: </w:t>
      </w:r>
      <w:r w:rsidRPr="00D5593A">
        <w:rPr>
          <w:rFonts w:ascii="Book Antiqua" w:eastAsia="Book Antiqua" w:hAnsi="Book Antiqua" w:cs="Book Antiqua"/>
        </w:rPr>
        <w:t>India</w:t>
      </w:r>
    </w:p>
    <w:p w14:paraId="19CCA23C"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b/>
          <w:color w:val="000000"/>
        </w:rPr>
        <w:t>Peer-review report’s scientific quality classification</w:t>
      </w:r>
    </w:p>
    <w:p w14:paraId="5A789EFB"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rPr>
        <w:t>Grade A (Excellent): A</w:t>
      </w:r>
    </w:p>
    <w:p w14:paraId="6077E317"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rPr>
        <w:t>Grade B (Very good): 0</w:t>
      </w:r>
    </w:p>
    <w:p w14:paraId="724FD660"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rPr>
        <w:t>Grade C (Good): 0</w:t>
      </w:r>
    </w:p>
    <w:p w14:paraId="7BE005BA"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rPr>
        <w:t>Grade D (Fair): 0</w:t>
      </w:r>
    </w:p>
    <w:p w14:paraId="5C489D4A" w14:textId="77777777" w:rsidR="00A77B3E" w:rsidRPr="00D5593A" w:rsidRDefault="007B4CB3" w:rsidP="00D5593A">
      <w:pPr>
        <w:spacing w:line="360" w:lineRule="auto"/>
        <w:jc w:val="both"/>
        <w:rPr>
          <w:rFonts w:ascii="Book Antiqua" w:hAnsi="Book Antiqua"/>
        </w:rPr>
      </w:pPr>
      <w:r w:rsidRPr="00D5593A">
        <w:rPr>
          <w:rFonts w:ascii="Book Antiqua" w:eastAsia="Book Antiqua" w:hAnsi="Book Antiqua" w:cs="Book Antiqua"/>
        </w:rPr>
        <w:t>Grade E (Poor): 0</w:t>
      </w:r>
    </w:p>
    <w:p w14:paraId="68C70F4D" w14:textId="77777777" w:rsidR="00A77B3E" w:rsidRPr="00D5593A" w:rsidRDefault="00A77B3E" w:rsidP="00D5593A">
      <w:pPr>
        <w:spacing w:line="360" w:lineRule="auto"/>
        <w:jc w:val="both"/>
        <w:rPr>
          <w:rFonts w:ascii="Book Antiqua" w:hAnsi="Book Antiqua"/>
        </w:rPr>
      </w:pPr>
    </w:p>
    <w:p w14:paraId="37A2DAA2" w14:textId="37FDD78F" w:rsidR="00A77B3E" w:rsidRPr="00D5593A" w:rsidRDefault="007B4CB3" w:rsidP="00D5593A">
      <w:pPr>
        <w:spacing w:line="360" w:lineRule="auto"/>
        <w:jc w:val="both"/>
        <w:rPr>
          <w:rFonts w:ascii="Book Antiqua" w:hAnsi="Book Antiqua"/>
        </w:rPr>
        <w:sectPr w:rsidR="00A77B3E" w:rsidRPr="00D5593A" w:rsidSect="00DB1A29">
          <w:pgSz w:w="12240" w:h="15840"/>
          <w:pgMar w:top="1440" w:right="1440" w:bottom="1440" w:left="1440" w:header="720" w:footer="720" w:gutter="0"/>
          <w:cols w:space="720"/>
          <w:docGrid w:linePitch="360"/>
        </w:sectPr>
      </w:pPr>
      <w:r w:rsidRPr="00D5593A">
        <w:rPr>
          <w:rFonts w:ascii="Book Antiqua" w:eastAsia="Book Antiqua" w:hAnsi="Book Antiqua" w:cs="Book Antiqua"/>
          <w:b/>
          <w:color w:val="000000"/>
        </w:rPr>
        <w:t xml:space="preserve">P-Reviewer: </w:t>
      </w:r>
      <w:r w:rsidRPr="00D5593A">
        <w:rPr>
          <w:rFonts w:ascii="Book Antiqua" w:eastAsia="Book Antiqua" w:hAnsi="Book Antiqua" w:cs="Book Antiqua"/>
        </w:rPr>
        <w:t>Lei JJ, China</w:t>
      </w:r>
      <w:r w:rsidRPr="00D5593A">
        <w:rPr>
          <w:rFonts w:ascii="Book Antiqua" w:eastAsia="Book Antiqua" w:hAnsi="Book Antiqua" w:cs="Book Antiqua"/>
          <w:b/>
          <w:color w:val="000000"/>
        </w:rPr>
        <w:t xml:space="preserve"> S-Editor: </w:t>
      </w:r>
      <w:r w:rsidR="00361417" w:rsidRPr="00D5593A">
        <w:rPr>
          <w:rFonts w:ascii="Book Antiqua" w:hAnsi="Book Antiqua" w:cs="Book Antiqua"/>
          <w:color w:val="000000"/>
          <w:lang w:eastAsia="zh-CN"/>
        </w:rPr>
        <w:t>Fan JR</w:t>
      </w:r>
      <w:r w:rsidRPr="00D5593A">
        <w:rPr>
          <w:rFonts w:ascii="Book Antiqua" w:eastAsia="Book Antiqua" w:hAnsi="Book Antiqua" w:cs="Book Antiqua"/>
          <w:b/>
          <w:color w:val="000000"/>
        </w:rPr>
        <w:t xml:space="preserve"> L-Editor: </w:t>
      </w:r>
      <w:r w:rsidR="006A2972" w:rsidRPr="00D5593A">
        <w:rPr>
          <w:rFonts w:ascii="Book Antiqua" w:hAnsi="Book Antiqua" w:cs="Book Antiqua"/>
          <w:color w:val="000000"/>
          <w:lang w:eastAsia="zh-CN"/>
        </w:rPr>
        <w:t>A</w:t>
      </w:r>
      <w:r w:rsidRPr="00D5593A">
        <w:rPr>
          <w:rFonts w:ascii="Book Antiqua" w:eastAsia="Book Antiqua" w:hAnsi="Book Antiqua" w:cs="Book Antiqua"/>
          <w:b/>
          <w:color w:val="000000"/>
        </w:rPr>
        <w:t xml:space="preserve"> P-Editor: </w:t>
      </w:r>
    </w:p>
    <w:p w14:paraId="7DAA54A3" w14:textId="77777777" w:rsidR="00A77B3E" w:rsidRPr="00D5593A" w:rsidRDefault="007B4CB3" w:rsidP="00D5593A">
      <w:pPr>
        <w:spacing w:line="360" w:lineRule="auto"/>
        <w:jc w:val="both"/>
        <w:rPr>
          <w:rFonts w:ascii="Book Antiqua" w:hAnsi="Book Antiqua" w:cs="Book Antiqua"/>
          <w:b/>
          <w:color w:val="000000"/>
          <w:lang w:eastAsia="zh-CN"/>
        </w:rPr>
      </w:pPr>
      <w:r w:rsidRPr="00D5593A">
        <w:rPr>
          <w:rFonts w:ascii="Book Antiqua" w:eastAsia="Book Antiqua" w:hAnsi="Book Antiqua" w:cs="Book Antiqua"/>
          <w:b/>
          <w:color w:val="000000"/>
        </w:rPr>
        <w:lastRenderedPageBreak/>
        <w:t>Figure Legends</w:t>
      </w:r>
    </w:p>
    <w:p w14:paraId="73569121" w14:textId="34DBCEBB" w:rsidR="00773A12" w:rsidRPr="00D5593A" w:rsidRDefault="00E9019E" w:rsidP="00D5593A">
      <w:pPr>
        <w:spacing w:line="360" w:lineRule="auto"/>
        <w:jc w:val="both"/>
        <w:rPr>
          <w:rFonts w:ascii="Book Antiqua" w:hAnsi="Book Antiqua"/>
          <w:lang w:eastAsia="zh-CN"/>
        </w:rPr>
      </w:pPr>
      <w:r w:rsidRPr="00D5593A">
        <w:rPr>
          <w:rFonts w:ascii="Book Antiqua" w:hAnsi="Book Antiqua"/>
          <w:noProof/>
          <w:lang w:eastAsia="zh-CN"/>
        </w:rPr>
        <w:drawing>
          <wp:inline distT="0" distB="0" distL="0" distR="0" wp14:anchorId="6F96B219" wp14:editId="033B64F1">
            <wp:extent cx="5486400" cy="29895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89580"/>
                    </a:xfrm>
                    <a:prstGeom prst="rect">
                      <a:avLst/>
                    </a:prstGeom>
                  </pic:spPr>
                </pic:pic>
              </a:graphicData>
            </a:graphic>
          </wp:inline>
        </w:drawing>
      </w:r>
    </w:p>
    <w:p w14:paraId="0A7DDE9D" w14:textId="08D1B32F" w:rsidR="00FA31FA" w:rsidRPr="00D5593A" w:rsidRDefault="007B4CB3" w:rsidP="00D5593A">
      <w:pPr>
        <w:spacing w:line="360" w:lineRule="auto"/>
        <w:jc w:val="both"/>
        <w:rPr>
          <w:rFonts w:ascii="Book Antiqua" w:hAnsi="Book Antiqua" w:cs="Book Antiqua"/>
          <w:color w:val="000000"/>
          <w:lang w:eastAsia="zh-CN"/>
        </w:rPr>
      </w:pPr>
      <w:r w:rsidRPr="00D5593A">
        <w:rPr>
          <w:rFonts w:ascii="Book Antiqua" w:eastAsia="Book Antiqua" w:hAnsi="Book Antiqua" w:cs="Book Antiqua"/>
          <w:b/>
          <w:bCs/>
          <w:color w:val="000000"/>
        </w:rPr>
        <w:t>Figure 1</w:t>
      </w:r>
      <w:r w:rsidR="00773A12" w:rsidRPr="00D5593A">
        <w:rPr>
          <w:rFonts w:ascii="Book Antiqua" w:hAnsi="Book Antiqua" w:cs="Book Antiqua"/>
          <w:b/>
          <w:color w:val="000000"/>
          <w:lang w:eastAsia="zh-CN"/>
        </w:rPr>
        <w:t xml:space="preserve"> </w:t>
      </w:r>
      <w:r w:rsidRPr="00D5593A">
        <w:rPr>
          <w:rFonts w:ascii="Book Antiqua" w:eastAsia="Book Antiqua" w:hAnsi="Book Antiqua" w:cs="Book Antiqua"/>
          <w:b/>
          <w:color w:val="000000"/>
        </w:rPr>
        <w:t>Approach to evaluation and management of gastroesophageal reflux after per-oral endoscopic myotomy.</w:t>
      </w:r>
      <w:r w:rsidR="004F4EBB" w:rsidRPr="00D5593A">
        <w:rPr>
          <w:rFonts w:ascii="Book Antiqua" w:hAnsi="Book Antiqua" w:cs="Book Antiqua"/>
          <w:b/>
          <w:color w:val="000000"/>
          <w:lang w:eastAsia="zh-CN"/>
        </w:rPr>
        <w:t xml:space="preserve"> </w:t>
      </w:r>
      <w:r w:rsidR="001246E9" w:rsidRPr="00D5593A">
        <w:rPr>
          <w:rFonts w:ascii="Book Antiqua" w:hAnsi="Book Antiqua" w:cs="Book Antiqua"/>
          <w:color w:val="000000"/>
          <w:lang w:eastAsia="zh-CN"/>
        </w:rPr>
        <w:t>POEM: P</w:t>
      </w:r>
      <w:r w:rsidR="001246E9" w:rsidRPr="00D5593A">
        <w:rPr>
          <w:rFonts w:ascii="Book Antiqua" w:eastAsia="Book Antiqua" w:hAnsi="Book Antiqua" w:cs="Book Antiqua"/>
          <w:color w:val="000000"/>
        </w:rPr>
        <w:t>er-oral endoscopic myotomy</w:t>
      </w:r>
      <w:r w:rsidR="00FF6D5A">
        <w:rPr>
          <w:rFonts w:ascii="Book Antiqua" w:hAnsi="Book Antiqua" w:cs="Book Antiqua" w:hint="eastAsia"/>
          <w:color w:val="000000"/>
          <w:lang w:eastAsia="zh-CN"/>
        </w:rPr>
        <w:t xml:space="preserve">; </w:t>
      </w:r>
      <w:r w:rsidR="00FF6D5A" w:rsidRPr="00D5593A">
        <w:rPr>
          <w:rFonts w:ascii="Book Antiqua" w:hAnsi="Book Antiqua"/>
          <w:color w:val="000000" w:themeColor="text1"/>
        </w:rPr>
        <w:t>LA</w:t>
      </w:r>
      <w:r w:rsidR="00FF6D5A" w:rsidRPr="00D5593A">
        <w:rPr>
          <w:rFonts w:ascii="Book Antiqua" w:hAnsi="Book Antiqua"/>
          <w:color w:val="000000" w:themeColor="text1"/>
          <w:lang w:eastAsia="zh-CN"/>
        </w:rPr>
        <w:t>:</w:t>
      </w:r>
      <w:r w:rsidR="00FF6D5A" w:rsidRPr="00D5593A">
        <w:rPr>
          <w:rFonts w:ascii="Book Antiqua" w:hAnsi="Book Antiqua"/>
          <w:color w:val="000000" w:themeColor="text1"/>
        </w:rPr>
        <w:t xml:space="preserve"> Los Angeles</w:t>
      </w:r>
      <w:r w:rsidR="001246E9" w:rsidRPr="00D5593A">
        <w:rPr>
          <w:rFonts w:ascii="Book Antiqua" w:hAnsi="Book Antiqua" w:cs="Book Antiqua"/>
          <w:color w:val="000000"/>
          <w:lang w:eastAsia="zh-CN"/>
        </w:rPr>
        <w:t>.</w:t>
      </w:r>
    </w:p>
    <w:p w14:paraId="6F50BCD6" w14:textId="4924F9E2" w:rsidR="00773A12" w:rsidRPr="00D5593A" w:rsidRDefault="00FA31FA" w:rsidP="00D5593A">
      <w:pPr>
        <w:spacing w:line="360" w:lineRule="auto"/>
        <w:jc w:val="both"/>
        <w:rPr>
          <w:rFonts w:ascii="Book Antiqua" w:hAnsi="Book Antiqua" w:cs="Book Antiqua"/>
          <w:b/>
          <w:color w:val="000000"/>
          <w:lang w:eastAsia="zh-CN"/>
        </w:rPr>
      </w:pPr>
      <w:r w:rsidRPr="00D5593A">
        <w:rPr>
          <w:rFonts w:ascii="Book Antiqua" w:eastAsia="Book Antiqua" w:hAnsi="Book Antiqua" w:cs="Book Antiqua"/>
          <w:b/>
          <w:color w:val="000000"/>
        </w:rPr>
        <w:br w:type="page"/>
      </w:r>
      <w:r w:rsidRPr="00D5593A">
        <w:rPr>
          <w:rFonts w:ascii="Book Antiqua" w:hAnsi="Book Antiqua"/>
          <w:noProof/>
          <w:lang w:eastAsia="zh-CN"/>
        </w:rPr>
        <w:lastRenderedPageBreak/>
        <w:drawing>
          <wp:inline distT="0" distB="0" distL="0" distR="0" wp14:anchorId="5B3C449F" wp14:editId="3221698B">
            <wp:extent cx="5486400" cy="33267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326765"/>
                    </a:xfrm>
                    <a:prstGeom prst="rect">
                      <a:avLst/>
                    </a:prstGeom>
                  </pic:spPr>
                </pic:pic>
              </a:graphicData>
            </a:graphic>
          </wp:inline>
        </w:drawing>
      </w:r>
    </w:p>
    <w:p w14:paraId="19D1E802" w14:textId="2E12AE1F" w:rsidR="00A77B3E" w:rsidRPr="00D5593A" w:rsidRDefault="007B4CB3" w:rsidP="00D5593A">
      <w:pPr>
        <w:spacing w:line="360" w:lineRule="auto"/>
        <w:jc w:val="both"/>
        <w:rPr>
          <w:rFonts w:ascii="Book Antiqua" w:hAnsi="Book Antiqua" w:cs="Book Antiqua"/>
          <w:color w:val="000000"/>
          <w:lang w:eastAsia="zh-CN"/>
        </w:rPr>
      </w:pPr>
      <w:r w:rsidRPr="00D5593A">
        <w:rPr>
          <w:rFonts w:ascii="Book Antiqua" w:eastAsia="Book Antiqua" w:hAnsi="Book Antiqua" w:cs="Book Antiqua"/>
          <w:b/>
          <w:color w:val="000000"/>
        </w:rPr>
        <w:t>F</w:t>
      </w:r>
      <w:r w:rsidRPr="00D5593A">
        <w:rPr>
          <w:rFonts w:ascii="Book Antiqua" w:eastAsia="Book Antiqua" w:hAnsi="Book Antiqua" w:cs="Book Antiqua"/>
          <w:b/>
          <w:bCs/>
          <w:color w:val="000000"/>
        </w:rPr>
        <w:t>igure 2</w:t>
      </w:r>
      <w:r w:rsidR="00DD1EFB" w:rsidRPr="00D5593A">
        <w:rPr>
          <w:rFonts w:ascii="Book Antiqua" w:hAnsi="Book Antiqua" w:cs="Book Antiqua"/>
          <w:b/>
          <w:bCs/>
          <w:color w:val="000000"/>
          <w:lang w:eastAsia="zh-CN"/>
        </w:rPr>
        <w:t xml:space="preserve"> </w:t>
      </w:r>
      <w:r w:rsidRPr="00D5593A">
        <w:rPr>
          <w:rFonts w:ascii="Book Antiqua" w:eastAsia="Book Antiqua" w:hAnsi="Book Antiqua" w:cs="Book Antiqua"/>
          <w:b/>
          <w:color w:val="000000"/>
        </w:rPr>
        <w:t xml:space="preserve">Conventional and sling fiber preservation technique of per-oral endoscopic myotomy. </w:t>
      </w:r>
      <w:r w:rsidRPr="00D5593A">
        <w:rPr>
          <w:rFonts w:ascii="Book Antiqua" w:eastAsia="Book Antiqua" w:hAnsi="Book Antiqua" w:cs="Book Antiqua"/>
          <w:color w:val="000000"/>
        </w:rPr>
        <w:t>A: Endoscopic image revealing second penetrating vessel along gastric side. Note that the sling fibers are located towards the left of penetrating vessel; B: Conventional myotomy performed along left side of the penetrating vessel to include sling fibers; C: Completion of conventional myotomy; D: Myotomy along the right side of the penetrating vessel to preserve sling fibers; E: Completion of myotomy (Note the preservation of sling fibers towards the left of second penetrating vessel).</w:t>
      </w:r>
    </w:p>
    <w:p w14:paraId="2A932201" w14:textId="4E0B1DB8" w:rsidR="00D17330" w:rsidRPr="00D5593A" w:rsidRDefault="00D17330" w:rsidP="00D5593A">
      <w:pPr>
        <w:spacing w:line="360" w:lineRule="auto"/>
        <w:jc w:val="both"/>
        <w:rPr>
          <w:rFonts w:ascii="Book Antiqua" w:hAnsi="Book Antiqua"/>
          <w:lang w:eastAsia="zh-CN"/>
        </w:rPr>
      </w:pPr>
      <w:r w:rsidRPr="00D5593A">
        <w:rPr>
          <w:rFonts w:ascii="Book Antiqua" w:hAnsi="Book Antiqua" w:cs="Book Antiqua"/>
          <w:color w:val="000000"/>
          <w:lang w:eastAsia="zh-CN"/>
        </w:rPr>
        <w:br w:type="page"/>
      </w:r>
      <w:r w:rsidRPr="00D5593A">
        <w:rPr>
          <w:rFonts w:ascii="Book Antiqua" w:hAnsi="Book Antiqua"/>
          <w:noProof/>
          <w:lang w:eastAsia="zh-CN"/>
        </w:rPr>
        <w:lastRenderedPageBreak/>
        <w:drawing>
          <wp:inline distT="0" distB="0" distL="0" distR="0" wp14:anchorId="1B800A37" wp14:editId="1A14A8D0">
            <wp:extent cx="5486400" cy="30340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034030"/>
                    </a:xfrm>
                    <a:prstGeom prst="rect">
                      <a:avLst/>
                    </a:prstGeom>
                  </pic:spPr>
                </pic:pic>
              </a:graphicData>
            </a:graphic>
          </wp:inline>
        </w:drawing>
      </w:r>
    </w:p>
    <w:p w14:paraId="24BE4655" w14:textId="65499702" w:rsidR="00A77B3E" w:rsidRPr="00D5593A" w:rsidRDefault="007B4CB3" w:rsidP="00D5593A">
      <w:pPr>
        <w:spacing w:line="360" w:lineRule="auto"/>
        <w:jc w:val="both"/>
        <w:rPr>
          <w:rFonts w:ascii="Book Antiqua" w:hAnsi="Book Antiqua" w:cs="Book Antiqua"/>
          <w:color w:val="000000"/>
          <w:lang w:eastAsia="zh-CN"/>
        </w:rPr>
      </w:pPr>
      <w:r w:rsidRPr="00D5593A">
        <w:rPr>
          <w:rFonts w:ascii="Book Antiqua" w:eastAsia="Book Antiqua" w:hAnsi="Book Antiqua" w:cs="Book Antiqua"/>
          <w:b/>
          <w:bCs/>
          <w:color w:val="000000"/>
        </w:rPr>
        <w:t>Figure 3</w:t>
      </w:r>
      <w:r w:rsidR="00E96F8C" w:rsidRPr="00D5593A">
        <w:rPr>
          <w:rFonts w:ascii="Book Antiqua" w:hAnsi="Book Antiqua" w:cs="Book Antiqua"/>
          <w:b/>
          <w:color w:val="000000"/>
          <w:lang w:eastAsia="zh-CN"/>
        </w:rPr>
        <w:t xml:space="preserve"> </w:t>
      </w:r>
      <w:r w:rsidRPr="00D5593A">
        <w:rPr>
          <w:rFonts w:ascii="Book Antiqua" w:eastAsia="Book Antiqua" w:hAnsi="Book Antiqua" w:cs="Book Antiqua"/>
          <w:b/>
          <w:color w:val="000000"/>
        </w:rPr>
        <w:t>Natural orifice transluminal endoscopic surgery fundoplication.</w:t>
      </w:r>
      <w:r w:rsidRPr="00D5593A">
        <w:rPr>
          <w:rFonts w:ascii="Book Antiqua" w:eastAsia="Book Antiqua" w:hAnsi="Book Antiqua" w:cs="Book Antiqua"/>
          <w:color w:val="000000"/>
        </w:rPr>
        <w:t xml:space="preserve"> A: Dissection of sub-serosal fibrofatty tissue to reach the peritoneal membrane; B: Creation of opening in the peritoneal membrane; C: Application of loop and endoclips along the serosal aspect of anterior wall of stomach; D: Application of second series of clips along the distal end of myotomy; E: Tightening of the </w:t>
      </w:r>
      <w:proofErr w:type="spellStart"/>
      <w:r w:rsidRPr="00D5593A">
        <w:rPr>
          <w:rFonts w:ascii="Book Antiqua" w:eastAsia="Book Antiqua" w:hAnsi="Book Antiqua" w:cs="Book Antiqua"/>
          <w:color w:val="000000"/>
        </w:rPr>
        <w:t>endoloop</w:t>
      </w:r>
      <w:proofErr w:type="spellEnd"/>
      <w:r w:rsidRPr="00D5593A">
        <w:rPr>
          <w:rFonts w:ascii="Book Antiqua" w:eastAsia="Book Antiqua" w:hAnsi="Book Antiqua" w:cs="Book Antiqua"/>
          <w:color w:val="000000"/>
        </w:rPr>
        <w:t>; F: Endoscopic confirmation of the fundoplication wrap.</w:t>
      </w:r>
    </w:p>
    <w:p w14:paraId="259CFC52" w14:textId="6BADEB93" w:rsidR="00D17330" w:rsidRPr="00D5593A" w:rsidRDefault="00D17330" w:rsidP="00D5593A">
      <w:pPr>
        <w:spacing w:line="360" w:lineRule="auto"/>
        <w:jc w:val="both"/>
        <w:rPr>
          <w:rFonts w:ascii="Book Antiqua" w:hAnsi="Book Antiqua"/>
          <w:lang w:eastAsia="zh-CN"/>
        </w:rPr>
      </w:pPr>
      <w:r w:rsidRPr="00D5593A">
        <w:rPr>
          <w:rFonts w:ascii="Book Antiqua" w:hAnsi="Book Antiqua"/>
          <w:lang w:eastAsia="zh-CN"/>
        </w:rPr>
        <w:br w:type="page"/>
      </w:r>
      <w:r w:rsidRPr="00D5593A">
        <w:rPr>
          <w:rFonts w:ascii="Book Antiqua" w:hAnsi="Book Antiqua"/>
          <w:noProof/>
          <w:lang w:eastAsia="zh-CN"/>
        </w:rPr>
        <w:lastRenderedPageBreak/>
        <w:drawing>
          <wp:inline distT="0" distB="0" distL="0" distR="0" wp14:anchorId="0A3349B0" wp14:editId="6C9E8BF9">
            <wp:extent cx="5486400" cy="30251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025140"/>
                    </a:xfrm>
                    <a:prstGeom prst="rect">
                      <a:avLst/>
                    </a:prstGeom>
                  </pic:spPr>
                </pic:pic>
              </a:graphicData>
            </a:graphic>
          </wp:inline>
        </w:drawing>
      </w:r>
    </w:p>
    <w:p w14:paraId="329CE7CC" w14:textId="019F0FD3" w:rsidR="00A77B3E" w:rsidRPr="00D5593A" w:rsidRDefault="007B4CB3" w:rsidP="00D5593A">
      <w:pPr>
        <w:spacing w:line="360" w:lineRule="auto"/>
        <w:jc w:val="both"/>
        <w:rPr>
          <w:rFonts w:ascii="Book Antiqua" w:hAnsi="Book Antiqua" w:cs="Book Antiqua"/>
          <w:color w:val="000000"/>
          <w:lang w:eastAsia="zh-CN"/>
        </w:rPr>
      </w:pPr>
      <w:r w:rsidRPr="00D5593A">
        <w:rPr>
          <w:rFonts w:ascii="Book Antiqua" w:eastAsia="Book Antiqua" w:hAnsi="Book Antiqua" w:cs="Book Antiqua"/>
          <w:b/>
          <w:bCs/>
          <w:color w:val="000000"/>
        </w:rPr>
        <w:t>Figure 4</w:t>
      </w:r>
      <w:r w:rsidR="00433704" w:rsidRPr="00D5593A">
        <w:rPr>
          <w:rFonts w:ascii="Book Antiqua" w:hAnsi="Book Antiqua" w:cs="Book Antiqua"/>
          <w:b/>
          <w:color w:val="000000"/>
          <w:lang w:eastAsia="zh-CN"/>
        </w:rPr>
        <w:t xml:space="preserve"> </w:t>
      </w:r>
      <w:r w:rsidRPr="00D5593A">
        <w:rPr>
          <w:rFonts w:ascii="Book Antiqua" w:eastAsia="Book Antiqua" w:hAnsi="Book Antiqua" w:cs="Book Antiqua"/>
          <w:b/>
          <w:color w:val="000000"/>
        </w:rPr>
        <w:t>Impact of technique of myotomy on gastroesophageal reflux after per-oral endoscopic myotomy.</w:t>
      </w:r>
      <w:r w:rsidR="00433704" w:rsidRPr="00D5593A">
        <w:rPr>
          <w:rFonts w:ascii="Book Antiqua" w:hAnsi="Book Antiqua" w:cs="Book Antiqua"/>
          <w:b/>
          <w:color w:val="000000"/>
          <w:lang w:eastAsia="zh-CN"/>
        </w:rPr>
        <w:t xml:space="preserve"> </w:t>
      </w:r>
      <w:r w:rsidR="009A04DC" w:rsidRPr="00D5593A">
        <w:rPr>
          <w:rFonts w:ascii="Book Antiqua" w:hAnsi="Book Antiqua" w:cs="Book Antiqua"/>
          <w:color w:val="000000"/>
          <w:lang w:eastAsia="zh-CN"/>
        </w:rPr>
        <w:t xml:space="preserve">GERD: </w:t>
      </w:r>
      <w:r w:rsidR="00E55670" w:rsidRPr="00D5593A">
        <w:rPr>
          <w:rFonts w:ascii="Book Antiqua" w:hAnsi="Book Antiqua" w:cs="Book Antiqua"/>
          <w:color w:val="000000"/>
          <w:lang w:eastAsia="zh-CN"/>
        </w:rPr>
        <w:t>G</w:t>
      </w:r>
      <w:r w:rsidR="00E55670" w:rsidRPr="00D5593A">
        <w:rPr>
          <w:rFonts w:ascii="Book Antiqua" w:eastAsia="Book Antiqua" w:hAnsi="Book Antiqua" w:cs="Book Antiqua"/>
          <w:color w:val="000000"/>
        </w:rPr>
        <w:t>astroesophageal reflux disease</w:t>
      </w:r>
      <w:r w:rsidR="009A04DC" w:rsidRPr="00D5593A">
        <w:rPr>
          <w:rFonts w:ascii="Book Antiqua" w:hAnsi="Book Antiqua" w:cs="Book Antiqua"/>
          <w:color w:val="000000"/>
          <w:lang w:eastAsia="zh-CN"/>
        </w:rPr>
        <w:t xml:space="preserve">; NOTES: </w:t>
      </w:r>
      <w:r w:rsidR="00E55670" w:rsidRPr="00D5593A">
        <w:rPr>
          <w:rFonts w:ascii="Book Antiqua" w:hAnsi="Book Antiqua" w:cs="Book Antiqua"/>
          <w:color w:val="000000"/>
          <w:lang w:eastAsia="zh-CN"/>
        </w:rPr>
        <w:t>N</w:t>
      </w:r>
      <w:r w:rsidR="00E55670" w:rsidRPr="00D5593A">
        <w:rPr>
          <w:rFonts w:ascii="Book Antiqua" w:eastAsia="Book Antiqua" w:hAnsi="Book Antiqua" w:cs="Book Antiqua"/>
          <w:color w:val="000000"/>
        </w:rPr>
        <w:t>atural orifice transluminal endoscopic surgery</w:t>
      </w:r>
      <w:r w:rsidR="002E0DBA" w:rsidRPr="00D5593A">
        <w:rPr>
          <w:rFonts w:ascii="Book Antiqua" w:hAnsi="Book Antiqua" w:cs="Book Antiqua"/>
          <w:color w:val="000000"/>
          <w:lang w:eastAsia="zh-CN"/>
        </w:rPr>
        <w:t xml:space="preserve"> </w:t>
      </w:r>
      <w:r w:rsidR="00E55670" w:rsidRPr="00D5593A">
        <w:rPr>
          <w:rFonts w:ascii="Book Antiqua" w:eastAsia="Book Antiqua" w:hAnsi="Book Antiqua" w:cs="Book Antiqua"/>
          <w:color w:val="000000"/>
        </w:rPr>
        <w:t>fundoplication</w:t>
      </w:r>
      <w:r w:rsidR="009A04DC" w:rsidRPr="00D5593A">
        <w:rPr>
          <w:rFonts w:ascii="Book Antiqua" w:hAnsi="Book Antiqua" w:cs="Book Antiqua"/>
          <w:color w:val="000000"/>
          <w:lang w:eastAsia="zh-CN"/>
        </w:rPr>
        <w:t>.</w:t>
      </w:r>
    </w:p>
    <w:p w14:paraId="2C4E0BF0" w14:textId="183A8416" w:rsidR="00A51EA1" w:rsidRPr="00D5593A" w:rsidRDefault="00A51EA1" w:rsidP="00D5593A">
      <w:pPr>
        <w:spacing w:line="360" w:lineRule="auto"/>
        <w:jc w:val="both"/>
        <w:rPr>
          <w:rFonts w:ascii="Book Antiqua" w:hAnsi="Book Antiqua"/>
          <w:lang w:eastAsia="zh-CN"/>
        </w:rPr>
      </w:pPr>
      <w:r w:rsidRPr="00D5593A">
        <w:rPr>
          <w:rFonts w:ascii="Book Antiqua" w:hAnsi="Book Antiqua" w:cs="Book Antiqua"/>
          <w:color w:val="000000"/>
          <w:lang w:eastAsia="zh-CN"/>
        </w:rPr>
        <w:br w:type="page"/>
      </w:r>
      <w:r w:rsidRPr="00D5593A">
        <w:rPr>
          <w:rFonts w:ascii="Book Antiqua" w:hAnsi="Book Antiqua"/>
          <w:noProof/>
          <w:lang w:eastAsia="zh-CN"/>
        </w:rPr>
        <w:lastRenderedPageBreak/>
        <w:drawing>
          <wp:inline distT="0" distB="0" distL="0" distR="0" wp14:anchorId="17EA0C0C" wp14:editId="08DCE9DA">
            <wp:extent cx="5486400" cy="28727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872740"/>
                    </a:xfrm>
                    <a:prstGeom prst="rect">
                      <a:avLst/>
                    </a:prstGeom>
                  </pic:spPr>
                </pic:pic>
              </a:graphicData>
            </a:graphic>
          </wp:inline>
        </w:drawing>
      </w:r>
    </w:p>
    <w:p w14:paraId="48754A6F" w14:textId="713B58E2" w:rsidR="00A77B3E" w:rsidRPr="00D5593A" w:rsidRDefault="007B4CB3" w:rsidP="00D5593A">
      <w:pPr>
        <w:spacing w:line="360" w:lineRule="auto"/>
        <w:jc w:val="both"/>
        <w:rPr>
          <w:rFonts w:ascii="Book Antiqua" w:hAnsi="Book Antiqua" w:cs="Book Antiqua"/>
          <w:color w:val="000000"/>
          <w:lang w:eastAsia="zh-CN"/>
        </w:rPr>
      </w:pPr>
      <w:r w:rsidRPr="00D5593A">
        <w:rPr>
          <w:rFonts w:ascii="Book Antiqua" w:eastAsia="Book Antiqua" w:hAnsi="Book Antiqua" w:cs="Book Antiqua"/>
          <w:b/>
          <w:bCs/>
          <w:color w:val="000000"/>
        </w:rPr>
        <w:t>Figure 5</w:t>
      </w:r>
      <w:r w:rsidR="00A51EA1" w:rsidRPr="00D5593A">
        <w:rPr>
          <w:rFonts w:ascii="Book Antiqua" w:hAnsi="Book Antiqua" w:cs="Book Antiqua"/>
          <w:b/>
          <w:color w:val="000000"/>
          <w:lang w:eastAsia="zh-CN"/>
        </w:rPr>
        <w:t xml:space="preserve"> </w:t>
      </w:r>
      <w:r w:rsidRPr="00D5593A">
        <w:rPr>
          <w:rFonts w:ascii="Book Antiqua" w:eastAsia="Book Antiqua" w:hAnsi="Book Antiqua" w:cs="Book Antiqua"/>
          <w:b/>
          <w:color w:val="000000"/>
        </w:rPr>
        <w:t>Summary of the current understanding regarding the prediction, prevention, evaluation, and management of gastroesophageal reflux after per-oral endoscopic myotomy.</w:t>
      </w:r>
      <w:r w:rsidR="000331B5" w:rsidRPr="00D5593A">
        <w:rPr>
          <w:rFonts w:ascii="Book Antiqua" w:hAnsi="Book Antiqua" w:cs="Book Antiqua"/>
          <w:color w:val="000000"/>
          <w:lang w:eastAsia="zh-CN"/>
        </w:rPr>
        <w:t xml:space="preserve"> GERD: G</w:t>
      </w:r>
      <w:r w:rsidR="000331B5" w:rsidRPr="00D5593A">
        <w:rPr>
          <w:rFonts w:ascii="Book Antiqua" w:eastAsia="Book Antiqua" w:hAnsi="Book Antiqua" w:cs="Book Antiqua"/>
          <w:color w:val="000000"/>
        </w:rPr>
        <w:t>astroesophageal reflux disease</w:t>
      </w:r>
      <w:r w:rsidR="000331B5" w:rsidRPr="00D5593A">
        <w:rPr>
          <w:rFonts w:ascii="Book Antiqua" w:hAnsi="Book Antiqua" w:cs="Book Antiqua"/>
          <w:color w:val="000000"/>
          <w:lang w:eastAsia="zh-CN"/>
        </w:rPr>
        <w:t>; NOTES: N</w:t>
      </w:r>
      <w:r w:rsidR="000331B5" w:rsidRPr="00D5593A">
        <w:rPr>
          <w:rFonts w:ascii="Book Antiqua" w:eastAsia="Book Antiqua" w:hAnsi="Book Antiqua" w:cs="Book Antiqua"/>
          <w:color w:val="000000"/>
        </w:rPr>
        <w:t>atural orifice transluminal endoscopic surgery</w:t>
      </w:r>
      <w:r w:rsidR="000331B5" w:rsidRPr="00D5593A">
        <w:rPr>
          <w:rFonts w:ascii="Book Antiqua" w:hAnsi="Book Antiqua" w:cs="Book Antiqua"/>
          <w:color w:val="000000"/>
          <w:lang w:eastAsia="zh-CN"/>
        </w:rPr>
        <w:t xml:space="preserve"> </w:t>
      </w:r>
      <w:r w:rsidR="000331B5" w:rsidRPr="00D5593A">
        <w:rPr>
          <w:rFonts w:ascii="Book Antiqua" w:eastAsia="Book Antiqua" w:hAnsi="Book Antiqua" w:cs="Book Antiqua"/>
          <w:color w:val="000000"/>
        </w:rPr>
        <w:t>fundoplication</w:t>
      </w:r>
      <w:r w:rsidR="000331B5" w:rsidRPr="00D5593A">
        <w:rPr>
          <w:rFonts w:ascii="Book Antiqua" w:hAnsi="Book Antiqua" w:cs="Book Antiqua"/>
          <w:color w:val="000000"/>
          <w:lang w:eastAsia="zh-CN"/>
        </w:rPr>
        <w:t>; POEM: P</w:t>
      </w:r>
      <w:r w:rsidR="000331B5" w:rsidRPr="00D5593A">
        <w:rPr>
          <w:rFonts w:ascii="Book Antiqua" w:eastAsia="Book Antiqua" w:hAnsi="Book Antiqua" w:cs="Book Antiqua"/>
          <w:color w:val="000000"/>
        </w:rPr>
        <w:t>er-oral endoscopic myotomy</w:t>
      </w:r>
      <w:r w:rsidR="00CA09D2" w:rsidRPr="00D5593A">
        <w:rPr>
          <w:rFonts w:ascii="Book Antiqua" w:hAnsi="Book Antiqua" w:cs="Book Antiqua"/>
          <w:color w:val="000000"/>
          <w:lang w:eastAsia="zh-CN"/>
        </w:rPr>
        <w:t>; LES: L</w:t>
      </w:r>
      <w:r w:rsidR="00CA09D2" w:rsidRPr="00D5593A">
        <w:rPr>
          <w:rFonts w:ascii="Book Antiqua" w:eastAsia="Book Antiqua" w:hAnsi="Book Antiqua" w:cs="Book Antiqua"/>
          <w:color w:val="000000"/>
        </w:rPr>
        <w:t>ower esophageal sphincter</w:t>
      </w:r>
      <w:r w:rsidR="00CA09D2" w:rsidRPr="00D5593A">
        <w:rPr>
          <w:rFonts w:ascii="Book Antiqua" w:hAnsi="Book Antiqua" w:cs="Book Antiqua"/>
          <w:color w:val="000000"/>
          <w:lang w:eastAsia="zh-CN"/>
        </w:rPr>
        <w:t>.</w:t>
      </w:r>
    </w:p>
    <w:p w14:paraId="3B6D65BB" w14:textId="68E1D583" w:rsidR="00C92A84" w:rsidRPr="00D5593A" w:rsidRDefault="00C92A84" w:rsidP="00D5593A">
      <w:pPr>
        <w:spacing w:line="360" w:lineRule="auto"/>
        <w:jc w:val="both"/>
        <w:rPr>
          <w:rFonts w:ascii="Book Antiqua" w:hAnsi="Book Antiqua" w:cs="Book Antiqua"/>
          <w:b/>
          <w:color w:val="000000"/>
          <w:lang w:eastAsia="zh-CN"/>
        </w:rPr>
      </w:pPr>
      <w:r w:rsidRPr="00D5593A">
        <w:rPr>
          <w:rFonts w:ascii="Book Antiqua" w:hAnsi="Book Antiqua" w:cs="Book Antiqua"/>
          <w:color w:val="000000"/>
          <w:lang w:eastAsia="zh-CN"/>
        </w:rPr>
        <w:br w:type="page"/>
      </w:r>
      <w:r w:rsidRPr="00D5593A">
        <w:rPr>
          <w:rFonts w:ascii="Book Antiqua" w:hAnsi="Book Antiqua"/>
          <w:b/>
          <w:bCs/>
          <w:color w:val="000000" w:themeColor="text1"/>
        </w:rPr>
        <w:lastRenderedPageBreak/>
        <w:t>Table 1</w:t>
      </w:r>
      <w:r w:rsidRPr="00D5593A">
        <w:rPr>
          <w:rFonts w:ascii="Book Antiqua" w:hAnsi="Book Antiqua"/>
          <w:b/>
          <w:bCs/>
          <w:color w:val="000000" w:themeColor="text1"/>
          <w:lang w:eastAsia="zh-CN"/>
        </w:rPr>
        <w:t xml:space="preserve"> </w:t>
      </w:r>
      <w:r w:rsidRPr="00D5593A">
        <w:rPr>
          <w:rFonts w:ascii="Book Antiqua" w:hAnsi="Book Antiqua"/>
          <w:b/>
          <w:bCs/>
          <w:color w:val="000000" w:themeColor="text1"/>
        </w:rPr>
        <w:t xml:space="preserve">Studies reporting the incidence of gastroesophageal reflux after </w:t>
      </w:r>
      <w:r w:rsidRPr="00D5593A">
        <w:rPr>
          <w:rFonts w:ascii="Book Antiqua" w:hAnsi="Book Antiqua" w:cs="Book Antiqua"/>
          <w:b/>
          <w:color w:val="000000"/>
          <w:lang w:eastAsia="zh-CN"/>
        </w:rPr>
        <w:t>p</w:t>
      </w:r>
      <w:r w:rsidRPr="00D5593A">
        <w:rPr>
          <w:rFonts w:ascii="Book Antiqua" w:eastAsia="Book Antiqua" w:hAnsi="Book Antiqua" w:cs="Book Antiqua"/>
          <w:b/>
          <w:color w:val="000000"/>
        </w:rPr>
        <w:t>er-oral endoscopic myotomy</w:t>
      </w:r>
    </w:p>
    <w:tbl>
      <w:tblPr>
        <w:tblStyle w:val="PlainTable41"/>
        <w:tblW w:w="5000" w:type="pct"/>
        <w:tblBorders>
          <w:top w:val="single" w:sz="4" w:space="0" w:color="auto"/>
          <w:bottom w:val="single" w:sz="4" w:space="0" w:color="auto"/>
        </w:tblBorders>
        <w:tblLook w:val="0600" w:firstRow="0" w:lastRow="0" w:firstColumn="0" w:lastColumn="0" w:noHBand="1" w:noVBand="1"/>
      </w:tblPr>
      <w:tblGrid>
        <w:gridCol w:w="1304"/>
        <w:gridCol w:w="1455"/>
        <w:gridCol w:w="696"/>
        <w:gridCol w:w="2075"/>
        <w:gridCol w:w="1390"/>
        <w:gridCol w:w="1818"/>
        <w:gridCol w:w="838"/>
      </w:tblGrid>
      <w:tr w:rsidR="008A5F27" w:rsidRPr="00D5593A" w14:paraId="33EC8F48" w14:textId="77777777" w:rsidTr="009519EE">
        <w:tc>
          <w:tcPr>
            <w:tcW w:w="804" w:type="pct"/>
            <w:tcBorders>
              <w:top w:val="single" w:sz="4" w:space="0" w:color="auto"/>
              <w:bottom w:val="single" w:sz="4" w:space="0" w:color="auto"/>
            </w:tcBorders>
            <w:shd w:val="clear" w:color="auto" w:fill="auto"/>
          </w:tcPr>
          <w:p w14:paraId="72A05455" w14:textId="06F45ED3" w:rsidR="00C92A84" w:rsidRPr="00D5593A" w:rsidRDefault="00CD64D7" w:rsidP="00D5593A">
            <w:pPr>
              <w:spacing w:line="360" w:lineRule="auto"/>
              <w:jc w:val="both"/>
              <w:rPr>
                <w:rFonts w:ascii="Book Antiqua" w:hAnsi="Book Antiqua" w:cs="Times New Roman"/>
                <w:b/>
                <w:color w:val="000000" w:themeColor="text1"/>
                <w:lang w:val="en-US" w:eastAsia="zh-CN"/>
              </w:rPr>
            </w:pPr>
            <w:r w:rsidRPr="00D5593A">
              <w:rPr>
                <w:rFonts w:ascii="Book Antiqua" w:hAnsi="Book Antiqua" w:cs="Times New Roman"/>
                <w:b/>
                <w:color w:val="000000" w:themeColor="text1"/>
                <w:lang w:val="en-US" w:eastAsia="zh-CN"/>
              </w:rPr>
              <w:t>Ref.</w:t>
            </w:r>
          </w:p>
        </w:tc>
        <w:tc>
          <w:tcPr>
            <w:tcW w:w="532" w:type="pct"/>
            <w:tcBorders>
              <w:top w:val="single" w:sz="4" w:space="0" w:color="auto"/>
              <w:bottom w:val="single" w:sz="4" w:space="0" w:color="auto"/>
            </w:tcBorders>
            <w:shd w:val="clear" w:color="auto" w:fill="auto"/>
          </w:tcPr>
          <w:p w14:paraId="0BD02E34" w14:textId="77777777" w:rsidR="00C92A84" w:rsidRPr="00D5593A" w:rsidRDefault="00C92A84"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b/>
                <w:color w:val="000000" w:themeColor="text1"/>
                <w:lang w:val="en-US"/>
              </w:rPr>
              <w:t>Country</w:t>
            </w:r>
          </w:p>
        </w:tc>
        <w:tc>
          <w:tcPr>
            <w:tcW w:w="490" w:type="pct"/>
            <w:tcBorders>
              <w:top w:val="single" w:sz="4" w:space="0" w:color="auto"/>
              <w:bottom w:val="single" w:sz="4" w:space="0" w:color="auto"/>
            </w:tcBorders>
            <w:shd w:val="clear" w:color="auto" w:fill="auto"/>
          </w:tcPr>
          <w:p w14:paraId="4C8934F7" w14:textId="77777777" w:rsidR="00C92A84" w:rsidRPr="00D5593A" w:rsidRDefault="00C92A84" w:rsidP="00D5593A">
            <w:pPr>
              <w:spacing w:line="360" w:lineRule="auto"/>
              <w:jc w:val="both"/>
              <w:rPr>
                <w:rFonts w:ascii="Book Antiqua" w:hAnsi="Book Antiqua" w:cs="Times New Roman"/>
                <w:b/>
                <w:bCs/>
                <w:i/>
                <w:color w:val="000000" w:themeColor="text1"/>
                <w:lang w:val="en-US"/>
              </w:rPr>
            </w:pPr>
            <w:r w:rsidRPr="00D5593A">
              <w:rPr>
                <w:rFonts w:ascii="Book Antiqua" w:hAnsi="Book Antiqua" w:cs="Times New Roman"/>
                <w:b/>
                <w:i/>
                <w:color w:val="000000" w:themeColor="text1"/>
                <w:lang w:val="en-US"/>
              </w:rPr>
              <w:t>n</w:t>
            </w:r>
          </w:p>
        </w:tc>
        <w:tc>
          <w:tcPr>
            <w:tcW w:w="920" w:type="pct"/>
            <w:tcBorders>
              <w:top w:val="single" w:sz="4" w:space="0" w:color="auto"/>
              <w:bottom w:val="single" w:sz="4" w:space="0" w:color="auto"/>
            </w:tcBorders>
            <w:shd w:val="clear" w:color="auto" w:fill="auto"/>
          </w:tcPr>
          <w:p w14:paraId="46C1CAC9" w14:textId="77777777" w:rsidR="00C92A84" w:rsidRPr="00D5593A" w:rsidRDefault="00C92A84"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b/>
                <w:color w:val="000000" w:themeColor="text1"/>
                <w:lang w:val="en-US"/>
              </w:rPr>
              <w:t>GERD on pH analysis</w:t>
            </w:r>
          </w:p>
        </w:tc>
        <w:tc>
          <w:tcPr>
            <w:tcW w:w="591" w:type="pct"/>
            <w:tcBorders>
              <w:top w:val="single" w:sz="4" w:space="0" w:color="auto"/>
              <w:bottom w:val="single" w:sz="4" w:space="0" w:color="auto"/>
            </w:tcBorders>
            <w:shd w:val="clear" w:color="auto" w:fill="auto"/>
          </w:tcPr>
          <w:p w14:paraId="138D5FCF" w14:textId="77777777" w:rsidR="00C92A84" w:rsidRPr="00D5593A" w:rsidRDefault="00C92A84"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b/>
                <w:color w:val="000000" w:themeColor="text1"/>
                <w:lang w:val="en-US"/>
              </w:rPr>
              <w:t>Symptoms</w:t>
            </w:r>
          </w:p>
        </w:tc>
        <w:tc>
          <w:tcPr>
            <w:tcW w:w="1140" w:type="pct"/>
            <w:tcBorders>
              <w:top w:val="single" w:sz="4" w:space="0" w:color="auto"/>
              <w:bottom w:val="single" w:sz="4" w:space="0" w:color="auto"/>
            </w:tcBorders>
            <w:shd w:val="clear" w:color="auto" w:fill="auto"/>
          </w:tcPr>
          <w:p w14:paraId="31A1330F" w14:textId="77777777" w:rsidR="00C92A84" w:rsidRPr="00D5593A" w:rsidRDefault="00C92A84"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b/>
                <w:color w:val="000000" w:themeColor="text1"/>
                <w:lang w:val="en-US"/>
              </w:rPr>
              <w:t>Erosive esophagitis</w:t>
            </w:r>
          </w:p>
        </w:tc>
        <w:tc>
          <w:tcPr>
            <w:tcW w:w="522" w:type="pct"/>
            <w:tcBorders>
              <w:top w:val="single" w:sz="4" w:space="0" w:color="auto"/>
              <w:bottom w:val="single" w:sz="4" w:space="0" w:color="auto"/>
            </w:tcBorders>
            <w:shd w:val="clear" w:color="auto" w:fill="auto"/>
          </w:tcPr>
          <w:p w14:paraId="10309C65" w14:textId="77777777" w:rsidR="00C92A84" w:rsidRPr="00D5593A" w:rsidRDefault="00C92A84"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b/>
                <w:color w:val="000000" w:themeColor="text1"/>
                <w:lang w:val="en-US"/>
              </w:rPr>
              <w:t>PPI use</w:t>
            </w:r>
          </w:p>
        </w:tc>
      </w:tr>
      <w:tr w:rsidR="008A5F27" w:rsidRPr="00D5593A" w14:paraId="41110B8D" w14:textId="77777777" w:rsidTr="009519EE">
        <w:tc>
          <w:tcPr>
            <w:tcW w:w="804" w:type="pct"/>
            <w:tcBorders>
              <w:top w:val="single" w:sz="4" w:space="0" w:color="auto"/>
            </w:tcBorders>
            <w:shd w:val="clear" w:color="auto" w:fill="auto"/>
          </w:tcPr>
          <w:p w14:paraId="154186AA" w14:textId="17F2151E" w:rsidR="00C92A84" w:rsidRPr="00D5593A" w:rsidRDefault="00C92A84" w:rsidP="00D5593A">
            <w:pPr>
              <w:spacing w:line="360" w:lineRule="auto"/>
              <w:jc w:val="both"/>
              <w:rPr>
                <w:rFonts w:ascii="Book Antiqua" w:hAnsi="Book Antiqua" w:cs="Times New Roman"/>
                <w:color w:val="000000" w:themeColor="text1"/>
                <w:lang w:val="en-US"/>
              </w:rPr>
            </w:pPr>
            <w:proofErr w:type="spellStart"/>
            <w:r w:rsidRPr="00D5593A">
              <w:rPr>
                <w:rFonts w:ascii="Book Antiqua" w:hAnsi="Book Antiqua" w:cs="Times New Roman"/>
                <w:color w:val="000000" w:themeColor="text1"/>
                <w:lang w:val="en-US"/>
              </w:rPr>
              <w:t>Kumbhari</w:t>
            </w:r>
            <w:proofErr w:type="spellEnd"/>
            <w:r w:rsidR="006D6896" w:rsidRPr="00D5593A">
              <w:rPr>
                <w:rFonts w:ascii="Book Antiqua" w:hAnsi="Book Antiqua" w:cs="Times New Roman"/>
                <w:color w:val="000000" w:themeColor="text1"/>
                <w:lang w:val="en-US" w:eastAsia="zh-CN"/>
              </w:rPr>
              <w:t xml:space="preserve"> </w:t>
            </w:r>
            <w:r w:rsidR="006D6896" w:rsidRPr="00D5593A">
              <w:rPr>
                <w:rFonts w:ascii="Book Antiqua" w:hAnsi="Book Antiqua" w:cs="Times New Roman"/>
                <w:i/>
                <w:color w:val="000000" w:themeColor="text1"/>
                <w:lang w:val="en-US" w:eastAsia="zh-CN"/>
              </w:rPr>
              <w:t>et al</w:t>
            </w:r>
            <w:r w:rsidR="006D6896" w:rsidRPr="00D5593A">
              <w:rPr>
                <w:rFonts w:ascii="Book Antiqua" w:hAnsi="Book Antiqua"/>
                <w:color w:val="000000" w:themeColor="text1"/>
              </w:rPr>
              <w:fldChar w:fldCharType="begin">
                <w:fldData xml:space="preserve">PEVuZE5vdGU+PENpdGU+PEF1dGhvcj5LdW1iaGFyaTwvQXV0aG9yPjxZZWFyPjIwMTc8L1llYXI+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</w:fldData>
              </w:fldChar>
            </w:r>
            <w:r w:rsidR="006D6896" w:rsidRPr="00D5593A">
              <w:rPr>
                <w:rFonts w:ascii="Book Antiqua" w:hAnsi="Book Antiqua" w:cs="Times New Roman"/>
                <w:color w:val="000000" w:themeColor="text1"/>
                <w:lang w:val="en-US"/>
              </w:rPr>
              <w:instrText xml:space="preserve"> ADDIN EN.CITE </w:instrText>
            </w:r>
            <w:r w:rsidR="006D6896" w:rsidRPr="00D5593A">
              <w:rPr>
                <w:rFonts w:ascii="Book Antiqua" w:hAnsi="Book Antiqua"/>
                <w:color w:val="000000" w:themeColor="text1"/>
              </w:rPr>
              <w:fldChar w:fldCharType="begin">
                <w:fldData xml:space="preserve">PEVuZE5vdGU+PENpdGU+PEF1dGhvcj5LdW1iaGFyaTwvQXV0aG9yPjxZZWFyPjIwMTc8L1llYXI+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</w:fldData>
              </w:fldChar>
            </w:r>
            <w:r w:rsidR="006D6896" w:rsidRPr="00D5593A">
              <w:rPr>
                <w:rFonts w:ascii="Book Antiqua" w:hAnsi="Book Antiqua" w:cs="Times New Roman"/>
                <w:color w:val="000000" w:themeColor="text1"/>
                <w:lang w:val="en-US"/>
              </w:rPr>
              <w:instrText xml:space="preserve"> ADDIN EN.CITE.DATA </w:instrText>
            </w:r>
            <w:r w:rsidR="006D6896" w:rsidRPr="00D5593A">
              <w:rPr>
                <w:rFonts w:ascii="Book Antiqua" w:hAnsi="Book Antiqua"/>
                <w:color w:val="000000" w:themeColor="text1"/>
              </w:rPr>
            </w:r>
            <w:r w:rsidR="006D6896" w:rsidRPr="00D5593A">
              <w:rPr>
                <w:rFonts w:ascii="Book Antiqua" w:hAnsi="Book Antiqua"/>
                <w:color w:val="000000" w:themeColor="text1"/>
              </w:rPr>
              <w:fldChar w:fldCharType="end"/>
            </w:r>
            <w:r w:rsidR="006D6896" w:rsidRPr="00D5593A">
              <w:rPr>
                <w:rFonts w:ascii="Book Antiqua" w:hAnsi="Book Antiqua"/>
                <w:color w:val="000000" w:themeColor="text1"/>
              </w:rPr>
            </w:r>
            <w:r w:rsidR="006D6896" w:rsidRPr="00D5593A">
              <w:rPr>
                <w:rFonts w:ascii="Book Antiqua" w:hAnsi="Book Antiqua"/>
                <w:color w:val="000000" w:themeColor="text1"/>
              </w:rPr>
              <w:fldChar w:fldCharType="separate"/>
            </w:r>
            <w:r w:rsidR="006D6896" w:rsidRPr="00D5593A">
              <w:rPr>
                <w:rFonts w:ascii="Book Antiqua" w:hAnsi="Book Antiqua" w:cs="Times New Roman"/>
                <w:noProof/>
                <w:color w:val="000000" w:themeColor="text1"/>
                <w:vertAlign w:val="superscript"/>
                <w:lang w:val="en-US"/>
              </w:rPr>
              <w:t>[6]</w:t>
            </w:r>
            <w:r w:rsidR="006D6896" w:rsidRPr="00D5593A">
              <w:rPr>
                <w:rFonts w:ascii="Book Antiqua" w:hAnsi="Book Antiqua"/>
                <w:color w:val="000000" w:themeColor="text1"/>
              </w:rPr>
              <w:fldChar w:fldCharType="end"/>
            </w:r>
            <w:r w:rsidRPr="00D5593A">
              <w:rPr>
                <w:rFonts w:ascii="Book Antiqua" w:hAnsi="Book Antiqua" w:cs="Times New Roman"/>
                <w:color w:val="000000" w:themeColor="text1"/>
                <w:lang w:val="en-US"/>
              </w:rPr>
              <w:t>, 2017</w:t>
            </w:r>
          </w:p>
        </w:tc>
        <w:tc>
          <w:tcPr>
            <w:tcW w:w="532" w:type="pct"/>
            <w:tcBorders>
              <w:top w:val="single" w:sz="4" w:space="0" w:color="auto"/>
            </w:tcBorders>
            <w:shd w:val="clear" w:color="auto" w:fill="auto"/>
          </w:tcPr>
          <w:p w14:paraId="0DD7E281"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Multicenter</w:t>
            </w:r>
          </w:p>
        </w:tc>
        <w:tc>
          <w:tcPr>
            <w:tcW w:w="490" w:type="pct"/>
            <w:tcBorders>
              <w:top w:val="single" w:sz="4" w:space="0" w:color="auto"/>
            </w:tcBorders>
            <w:shd w:val="clear" w:color="auto" w:fill="auto"/>
          </w:tcPr>
          <w:p w14:paraId="2E1931ED"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282</w:t>
            </w:r>
          </w:p>
        </w:tc>
        <w:tc>
          <w:tcPr>
            <w:tcW w:w="920" w:type="pct"/>
            <w:tcBorders>
              <w:top w:val="single" w:sz="4" w:space="0" w:color="auto"/>
            </w:tcBorders>
            <w:shd w:val="clear" w:color="auto" w:fill="auto"/>
          </w:tcPr>
          <w:p w14:paraId="179D1A61"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57.8%</w:t>
            </w:r>
          </w:p>
        </w:tc>
        <w:tc>
          <w:tcPr>
            <w:tcW w:w="591" w:type="pct"/>
            <w:tcBorders>
              <w:top w:val="single" w:sz="4" w:space="0" w:color="auto"/>
            </w:tcBorders>
            <w:shd w:val="clear" w:color="auto" w:fill="auto"/>
          </w:tcPr>
          <w:p w14:paraId="0109C772"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39.9%</w:t>
            </w:r>
          </w:p>
        </w:tc>
        <w:tc>
          <w:tcPr>
            <w:tcW w:w="1140" w:type="pct"/>
            <w:tcBorders>
              <w:top w:val="single" w:sz="4" w:space="0" w:color="auto"/>
            </w:tcBorders>
            <w:shd w:val="clear" w:color="auto" w:fill="auto"/>
          </w:tcPr>
          <w:p w14:paraId="6F350979"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Overall: 23.2%</w:t>
            </w:r>
          </w:p>
        </w:tc>
        <w:tc>
          <w:tcPr>
            <w:tcW w:w="522" w:type="pct"/>
            <w:tcBorders>
              <w:top w:val="single" w:sz="4" w:space="0" w:color="auto"/>
            </w:tcBorders>
            <w:shd w:val="clear" w:color="auto" w:fill="auto"/>
          </w:tcPr>
          <w:p w14:paraId="60B9557A"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38.6%</w:t>
            </w:r>
          </w:p>
        </w:tc>
      </w:tr>
      <w:tr w:rsidR="008A5F27" w:rsidRPr="00D5593A" w14:paraId="6D4DE291" w14:textId="77777777" w:rsidTr="009519EE">
        <w:tc>
          <w:tcPr>
            <w:tcW w:w="804" w:type="pct"/>
            <w:shd w:val="clear" w:color="auto" w:fill="auto"/>
          </w:tcPr>
          <w:p w14:paraId="45F4FF15" w14:textId="51F419F4" w:rsidR="00C92A84" w:rsidRPr="00D5593A" w:rsidRDefault="00C92A84" w:rsidP="00D5593A">
            <w:pPr>
              <w:spacing w:line="360" w:lineRule="auto"/>
              <w:jc w:val="both"/>
              <w:rPr>
                <w:rFonts w:ascii="Book Antiqua" w:hAnsi="Book Antiqua" w:cs="Times New Roman"/>
                <w:color w:val="000000" w:themeColor="text1"/>
                <w:lang w:val="en-US"/>
              </w:rPr>
            </w:pPr>
            <w:proofErr w:type="spellStart"/>
            <w:r w:rsidRPr="00D5593A">
              <w:rPr>
                <w:rFonts w:ascii="Book Antiqua" w:hAnsi="Book Antiqua" w:cs="Times New Roman"/>
                <w:color w:val="000000" w:themeColor="text1"/>
                <w:lang w:val="en-US"/>
              </w:rPr>
              <w:t>Modayil</w:t>
            </w:r>
            <w:proofErr w:type="spellEnd"/>
            <w:r w:rsidR="006D6896" w:rsidRPr="00D5593A">
              <w:rPr>
                <w:rFonts w:ascii="Book Antiqua" w:hAnsi="Book Antiqua" w:cs="Times New Roman"/>
                <w:i/>
                <w:color w:val="000000" w:themeColor="text1"/>
                <w:lang w:val="en-US" w:eastAsia="zh-CN"/>
              </w:rPr>
              <w:t xml:space="preserve"> et al</w:t>
            </w:r>
            <w:r w:rsidR="006D6896" w:rsidRPr="00D5593A">
              <w:rPr>
                <w:rFonts w:ascii="Book Antiqua" w:hAnsi="Book Antiqua"/>
                <w:color w:val="000000" w:themeColor="text1"/>
              </w:rPr>
              <w:fldChar w:fldCharType="begin">
                <w:fldData xml:space="preserve">PEVuZE5vdGU+PENpdGU+PEF1dGhvcj5Nb2RheWlsPC9BdXRob3I+PFllYXI+MjAyMTwvWWVhcj48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</w:fldData>
              </w:fldChar>
            </w:r>
            <w:r w:rsidR="006D6896" w:rsidRPr="00D5593A">
              <w:rPr>
                <w:rFonts w:ascii="Book Antiqua" w:hAnsi="Book Antiqua" w:cs="Times New Roman"/>
                <w:color w:val="000000" w:themeColor="text1"/>
                <w:lang w:val="en-US"/>
              </w:rPr>
              <w:instrText xml:space="preserve"> ADDIN EN.CITE </w:instrText>
            </w:r>
            <w:r w:rsidR="006D6896" w:rsidRPr="00D5593A">
              <w:rPr>
                <w:rFonts w:ascii="Book Antiqua" w:hAnsi="Book Antiqua"/>
                <w:color w:val="000000" w:themeColor="text1"/>
              </w:rPr>
              <w:fldChar w:fldCharType="begin">
                <w:fldData xml:space="preserve">PEVuZE5vdGU+PENpdGU+PEF1dGhvcj5Nb2RheWlsPC9BdXRob3I+PFllYXI+MjAyMTwvWWVhcj48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</w:fldData>
              </w:fldChar>
            </w:r>
            <w:r w:rsidR="006D6896" w:rsidRPr="00D5593A">
              <w:rPr>
                <w:rFonts w:ascii="Book Antiqua" w:hAnsi="Book Antiqua" w:cs="Times New Roman"/>
                <w:color w:val="000000" w:themeColor="text1"/>
                <w:lang w:val="en-US"/>
              </w:rPr>
              <w:instrText xml:space="preserve"> ADDIN EN.CITE.DATA </w:instrText>
            </w:r>
            <w:r w:rsidR="006D6896" w:rsidRPr="00D5593A">
              <w:rPr>
                <w:rFonts w:ascii="Book Antiqua" w:hAnsi="Book Antiqua"/>
                <w:color w:val="000000" w:themeColor="text1"/>
              </w:rPr>
            </w:r>
            <w:r w:rsidR="006D6896" w:rsidRPr="00D5593A">
              <w:rPr>
                <w:rFonts w:ascii="Book Antiqua" w:hAnsi="Book Antiqua"/>
                <w:color w:val="000000" w:themeColor="text1"/>
              </w:rPr>
              <w:fldChar w:fldCharType="end"/>
            </w:r>
            <w:r w:rsidR="006D6896" w:rsidRPr="00D5593A">
              <w:rPr>
                <w:rFonts w:ascii="Book Antiqua" w:hAnsi="Book Antiqua"/>
                <w:color w:val="000000" w:themeColor="text1"/>
              </w:rPr>
            </w:r>
            <w:r w:rsidR="006D6896" w:rsidRPr="00D5593A">
              <w:rPr>
                <w:rFonts w:ascii="Book Antiqua" w:hAnsi="Book Antiqua"/>
                <w:color w:val="000000" w:themeColor="text1"/>
              </w:rPr>
              <w:fldChar w:fldCharType="separate"/>
            </w:r>
            <w:r w:rsidR="006D6896" w:rsidRPr="00D5593A">
              <w:rPr>
                <w:rFonts w:ascii="Book Antiqua" w:hAnsi="Book Antiqua" w:cs="Times New Roman"/>
                <w:noProof/>
                <w:color w:val="000000" w:themeColor="text1"/>
                <w:vertAlign w:val="superscript"/>
                <w:lang w:val="en-US"/>
              </w:rPr>
              <w:t>[12]</w:t>
            </w:r>
            <w:r w:rsidR="006D6896" w:rsidRPr="00D5593A">
              <w:rPr>
                <w:rFonts w:ascii="Book Antiqua" w:hAnsi="Book Antiqua"/>
                <w:color w:val="000000" w:themeColor="text1"/>
              </w:rPr>
              <w:fldChar w:fldCharType="end"/>
            </w:r>
            <w:r w:rsidRPr="00D5593A">
              <w:rPr>
                <w:rFonts w:ascii="Book Antiqua" w:hAnsi="Book Antiqua" w:cs="Times New Roman"/>
                <w:color w:val="000000" w:themeColor="text1"/>
                <w:lang w:val="en-US"/>
              </w:rPr>
              <w:t>, 2021</w:t>
            </w:r>
          </w:p>
        </w:tc>
        <w:tc>
          <w:tcPr>
            <w:tcW w:w="532" w:type="pct"/>
            <w:shd w:val="clear" w:color="auto" w:fill="auto"/>
          </w:tcPr>
          <w:p w14:paraId="62EAA0D1" w14:textId="18E8F7AC" w:rsidR="00C92A84" w:rsidRPr="00D5593A" w:rsidRDefault="00C92A84" w:rsidP="00D5593A">
            <w:pPr>
              <w:spacing w:line="360" w:lineRule="auto"/>
              <w:jc w:val="both"/>
              <w:rPr>
                <w:rFonts w:ascii="Book Antiqua" w:hAnsi="Book Antiqua" w:cs="Times New Roman"/>
                <w:color w:val="000000" w:themeColor="text1"/>
                <w:lang w:val="en-US" w:eastAsia="zh-CN"/>
              </w:rPr>
            </w:pPr>
            <w:r w:rsidRPr="00D5593A">
              <w:rPr>
                <w:rFonts w:ascii="Book Antiqua" w:hAnsi="Book Antiqua" w:cs="Times New Roman"/>
                <w:color w:val="000000" w:themeColor="text1"/>
                <w:lang w:val="en-US"/>
              </w:rPr>
              <w:t>U</w:t>
            </w:r>
            <w:r w:rsidR="0047088C" w:rsidRPr="00D5593A">
              <w:rPr>
                <w:rFonts w:ascii="Book Antiqua" w:hAnsi="Book Antiqua" w:cs="Times New Roman"/>
                <w:color w:val="000000" w:themeColor="text1"/>
                <w:lang w:val="en-US" w:eastAsia="zh-CN"/>
              </w:rPr>
              <w:t xml:space="preserve">nited </w:t>
            </w:r>
            <w:r w:rsidRPr="00D5593A">
              <w:rPr>
                <w:rFonts w:ascii="Book Antiqua" w:hAnsi="Book Antiqua" w:cs="Times New Roman"/>
                <w:color w:val="000000" w:themeColor="text1"/>
                <w:lang w:val="en-US"/>
              </w:rPr>
              <w:t>S</w:t>
            </w:r>
            <w:r w:rsidR="0047088C" w:rsidRPr="00D5593A">
              <w:rPr>
                <w:rFonts w:ascii="Book Antiqua" w:hAnsi="Book Antiqua" w:cs="Times New Roman"/>
                <w:color w:val="000000" w:themeColor="text1"/>
                <w:lang w:val="en-US" w:eastAsia="zh-CN"/>
              </w:rPr>
              <w:t>tates</w:t>
            </w:r>
          </w:p>
        </w:tc>
        <w:tc>
          <w:tcPr>
            <w:tcW w:w="490" w:type="pct"/>
            <w:shd w:val="clear" w:color="auto" w:fill="auto"/>
          </w:tcPr>
          <w:p w14:paraId="5E286A1C"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610</w:t>
            </w:r>
          </w:p>
        </w:tc>
        <w:tc>
          <w:tcPr>
            <w:tcW w:w="920" w:type="pct"/>
            <w:shd w:val="clear" w:color="auto" w:fill="auto"/>
          </w:tcPr>
          <w:p w14:paraId="4F7B9B7F"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57.1%</w:t>
            </w:r>
          </w:p>
        </w:tc>
        <w:tc>
          <w:tcPr>
            <w:tcW w:w="591" w:type="pct"/>
            <w:shd w:val="clear" w:color="auto" w:fill="auto"/>
          </w:tcPr>
          <w:p w14:paraId="5409437B" w14:textId="67186219"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20.5% (&gt;</w:t>
            </w:r>
            <w:r w:rsidR="00942703" w:rsidRPr="00D5593A">
              <w:rPr>
                <w:rFonts w:ascii="Book Antiqua" w:hAnsi="Book Antiqua" w:cs="Times New Roman"/>
                <w:color w:val="000000" w:themeColor="text1"/>
                <w:lang w:val="en-US" w:eastAsia="zh-CN"/>
              </w:rPr>
              <w:t xml:space="preserve"> </w:t>
            </w:r>
            <w:r w:rsidRPr="00D5593A">
              <w:rPr>
                <w:rFonts w:ascii="Book Antiqua" w:hAnsi="Book Antiqua" w:cs="Times New Roman"/>
                <w:color w:val="000000" w:themeColor="text1"/>
                <w:lang w:val="en-US"/>
              </w:rPr>
              <w:t>1/week)</w:t>
            </w:r>
          </w:p>
        </w:tc>
        <w:tc>
          <w:tcPr>
            <w:tcW w:w="1140" w:type="pct"/>
            <w:shd w:val="clear" w:color="auto" w:fill="auto"/>
          </w:tcPr>
          <w:p w14:paraId="026EB88E"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Overall: 49.8%</w:t>
            </w:r>
          </w:p>
        </w:tc>
        <w:tc>
          <w:tcPr>
            <w:tcW w:w="522" w:type="pct"/>
            <w:shd w:val="clear" w:color="auto" w:fill="auto"/>
          </w:tcPr>
          <w:p w14:paraId="6CAABE27"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74.7%</w:t>
            </w:r>
          </w:p>
        </w:tc>
      </w:tr>
      <w:tr w:rsidR="008A5F27" w:rsidRPr="00D5593A" w14:paraId="414F26D4" w14:textId="77777777" w:rsidTr="009519EE">
        <w:tc>
          <w:tcPr>
            <w:tcW w:w="804" w:type="pct"/>
            <w:shd w:val="clear" w:color="auto" w:fill="auto"/>
          </w:tcPr>
          <w:p w14:paraId="5FF9C3F1" w14:textId="02A67E70"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Nabi</w:t>
            </w:r>
            <w:r w:rsidR="006D6896" w:rsidRPr="00D5593A">
              <w:rPr>
                <w:rFonts w:ascii="Book Antiqua" w:hAnsi="Book Antiqua" w:cs="Times New Roman"/>
                <w:i/>
                <w:color w:val="000000" w:themeColor="text1"/>
                <w:lang w:val="en-US" w:eastAsia="zh-CN"/>
              </w:rPr>
              <w:t xml:space="preserve"> et al</w:t>
            </w:r>
            <w:r w:rsidR="006D6896" w:rsidRPr="00D5593A">
              <w:rPr>
                <w:rFonts w:ascii="Book Antiqua" w:hAnsi="Book Antiqua"/>
                <w:color w:val="000000" w:themeColor="text1"/>
              </w:rPr>
              <w:fldChar w:fldCharType="begin">
                <w:fldData xml:space="preserve">PEVuZE5vdGU+PENpdGU+PEF1dGhvcj5OYWJpPC9BdXRob3I+PFllYXI+MjAyMDwvWWVhcj48UmVj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</w:fldData>
              </w:fldChar>
            </w:r>
            <w:r w:rsidR="006D6896" w:rsidRPr="00D5593A">
              <w:rPr>
                <w:rFonts w:ascii="Book Antiqua" w:hAnsi="Book Antiqua" w:cs="Times New Roman"/>
                <w:color w:val="000000" w:themeColor="text1"/>
                <w:lang w:val="en-US"/>
              </w:rPr>
              <w:instrText xml:space="preserve"> ADDIN EN.CITE </w:instrText>
            </w:r>
            <w:r w:rsidR="006D6896" w:rsidRPr="00D5593A">
              <w:rPr>
                <w:rFonts w:ascii="Book Antiqua" w:hAnsi="Book Antiqua"/>
                <w:color w:val="000000" w:themeColor="text1"/>
              </w:rPr>
              <w:fldChar w:fldCharType="begin">
                <w:fldData xml:space="preserve">PEVuZE5vdGU+PENpdGU+PEF1dGhvcj5OYWJpPC9BdXRob3I+PFllYXI+MjAyMDwvWWVhcj48UmVj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</w:fldData>
              </w:fldChar>
            </w:r>
            <w:r w:rsidR="006D6896" w:rsidRPr="00D5593A">
              <w:rPr>
                <w:rFonts w:ascii="Book Antiqua" w:hAnsi="Book Antiqua" w:cs="Times New Roman"/>
                <w:color w:val="000000" w:themeColor="text1"/>
                <w:lang w:val="en-US"/>
              </w:rPr>
              <w:instrText xml:space="preserve"> ADDIN EN.CITE.DATA </w:instrText>
            </w:r>
            <w:r w:rsidR="006D6896" w:rsidRPr="00D5593A">
              <w:rPr>
                <w:rFonts w:ascii="Book Antiqua" w:hAnsi="Book Antiqua"/>
                <w:color w:val="000000" w:themeColor="text1"/>
              </w:rPr>
            </w:r>
            <w:r w:rsidR="006D6896" w:rsidRPr="00D5593A">
              <w:rPr>
                <w:rFonts w:ascii="Book Antiqua" w:hAnsi="Book Antiqua"/>
                <w:color w:val="000000" w:themeColor="text1"/>
              </w:rPr>
              <w:fldChar w:fldCharType="end"/>
            </w:r>
            <w:r w:rsidR="006D6896" w:rsidRPr="00D5593A">
              <w:rPr>
                <w:rFonts w:ascii="Book Antiqua" w:hAnsi="Book Antiqua"/>
                <w:color w:val="000000" w:themeColor="text1"/>
              </w:rPr>
            </w:r>
            <w:r w:rsidR="006D6896" w:rsidRPr="00D5593A">
              <w:rPr>
                <w:rFonts w:ascii="Book Antiqua" w:hAnsi="Book Antiqua"/>
                <w:color w:val="000000" w:themeColor="text1"/>
              </w:rPr>
              <w:fldChar w:fldCharType="separate"/>
            </w:r>
            <w:r w:rsidR="006D6896" w:rsidRPr="00D5593A">
              <w:rPr>
                <w:rFonts w:ascii="Book Antiqua" w:hAnsi="Book Antiqua" w:cs="Times New Roman"/>
                <w:noProof/>
                <w:color w:val="000000" w:themeColor="text1"/>
                <w:vertAlign w:val="superscript"/>
                <w:lang w:val="en-US"/>
              </w:rPr>
              <w:t>[11]</w:t>
            </w:r>
            <w:r w:rsidR="006D6896" w:rsidRPr="00D5593A">
              <w:rPr>
                <w:rFonts w:ascii="Book Antiqua" w:hAnsi="Book Antiqua"/>
                <w:color w:val="000000" w:themeColor="text1"/>
              </w:rPr>
              <w:fldChar w:fldCharType="end"/>
            </w:r>
            <w:r w:rsidRPr="00D5593A">
              <w:rPr>
                <w:rFonts w:ascii="Book Antiqua" w:hAnsi="Book Antiqua" w:cs="Times New Roman"/>
                <w:color w:val="000000" w:themeColor="text1"/>
                <w:lang w:val="en-US"/>
              </w:rPr>
              <w:t>, 2020</w:t>
            </w:r>
          </w:p>
        </w:tc>
        <w:tc>
          <w:tcPr>
            <w:tcW w:w="532" w:type="pct"/>
            <w:shd w:val="clear" w:color="auto" w:fill="auto"/>
          </w:tcPr>
          <w:p w14:paraId="0BDEEAB7"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India</w:t>
            </w:r>
          </w:p>
        </w:tc>
        <w:tc>
          <w:tcPr>
            <w:tcW w:w="490" w:type="pct"/>
            <w:shd w:val="clear" w:color="auto" w:fill="auto"/>
          </w:tcPr>
          <w:p w14:paraId="01DF331E"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209</w:t>
            </w:r>
          </w:p>
        </w:tc>
        <w:tc>
          <w:tcPr>
            <w:tcW w:w="920" w:type="pct"/>
            <w:shd w:val="clear" w:color="auto" w:fill="auto"/>
          </w:tcPr>
          <w:p w14:paraId="6AB8C80F"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47.9%</w:t>
            </w:r>
          </w:p>
        </w:tc>
        <w:tc>
          <w:tcPr>
            <w:tcW w:w="591" w:type="pct"/>
            <w:shd w:val="clear" w:color="auto" w:fill="auto"/>
          </w:tcPr>
          <w:p w14:paraId="4DDFD033"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29.3%</w:t>
            </w:r>
          </w:p>
        </w:tc>
        <w:tc>
          <w:tcPr>
            <w:tcW w:w="1140" w:type="pct"/>
            <w:shd w:val="clear" w:color="auto" w:fill="auto"/>
          </w:tcPr>
          <w:p w14:paraId="1E4322D3"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Overall: 41.9%</w:t>
            </w:r>
          </w:p>
        </w:tc>
        <w:tc>
          <w:tcPr>
            <w:tcW w:w="522" w:type="pct"/>
            <w:shd w:val="clear" w:color="auto" w:fill="auto"/>
          </w:tcPr>
          <w:p w14:paraId="109BBA84"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NR</w:t>
            </w:r>
          </w:p>
        </w:tc>
      </w:tr>
      <w:tr w:rsidR="008A5F27" w:rsidRPr="00D5593A" w14:paraId="341E141D" w14:textId="77777777" w:rsidTr="009519EE">
        <w:tc>
          <w:tcPr>
            <w:tcW w:w="804" w:type="pct"/>
            <w:shd w:val="clear" w:color="auto" w:fill="auto"/>
          </w:tcPr>
          <w:p w14:paraId="14917ACB" w14:textId="2065666E" w:rsidR="00C92A84" w:rsidRPr="00D5593A" w:rsidRDefault="00C92A84" w:rsidP="00D5593A">
            <w:pPr>
              <w:spacing w:line="360" w:lineRule="auto"/>
              <w:jc w:val="both"/>
              <w:rPr>
                <w:rFonts w:ascii="Book Antiqua" w:hAnsi="Book Antiqua" w:cs="Times New Roman"/>
                <w:color w:val="000000" w:themeColor="text1"/>
                <w:lang w:val="en-US"/>
              </w:rPr>
            </w:pPr>
            <w:proofErr w:type="spellStart"/>
            <w:r w:rsidRPr="00D5593A">
              <w:rPr>
                <w:rFonts w:ascii="Book Antiqua" w:hAnsi="Book Antiqua" w:cs="Times New Roman"/>
                <w:color w:val="000000" w:themeColor="text1"/>
                <w:lang w:val="en-US"/>
              </w:rPr>
              <w:t>Shiwaku</w:t>
            </w:r>
            <w:proofErr w:type="spellEnd"/>
            <w:r w:rsidR="006D6896" w:rsidRPr="00D5593A">
              <w:rPr>
                <w:rFonts w:ascii="Book Antiqua" w:hAnsi="Book Antiqua" w:cs="Times New Roman"/>
                <w:i/>
                <w:color w:val="000000" w:themeColor="text1"/>
                <w:lang w:val="en-US" w:eastAsia="zh-CN"/>
              </w:rPr>
              <w:t xml:space="preserve"> et al</w:t>
            </w:r>
            <w:r w:rsidR="006D6896" w:rsidRPr="00D5593A">
              <w:rPr>
                <w:rFonts w:ascii="Book Antiqua" w:hAnsi="Book Antiqua"/>
                <w:color w:val="000000" w:themeColor="text1"/>
              </w:rPr>
              <w:fldChar w:fldCharType="begin">
                <w:fldData xml:space="preserve">PEVuZE5vdGU+PENpdGU+PEF1dGhvcj5TaGl3YWt1PC9BdXRob3I+PFllYXI+MjAyMjwvWWVhcj48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</w:fldData>
              </w:fldChar>
            </w:r>
            <w:r w:rsidR="006D6896" w:rsidRPr="00D5593A">
              <w:rPr>
                <w:rFonts w:ascii="Book Antiqua" w:hAnsi="Book Antiqua" w:cs="Times New Roman"/>
                <w:color w:val="000000" w:themeColor="text1"/>
                <w:lang w:val="en-US"/>
              </w:rPr>
              <w:instrText xml:space="preserve"> ADDIN EN.CITE </w:instrText>
            </w:r>
            <w:r w:rsidR="006D6896" w:rsidRPr="00D5593A">
              <w:rPr>
                <w:rFonts w:ascii="Book Antiqua" w:hAnsi="Book Antiqua"/>
                <w:color w:val="000000" w:themeColor="text1"/>
              </w:rPr>
              <w:fldChar w:fldCharType="begin">
                <w:fldData xml:space="preserve">PEVuZE5vdGU+PENpdGU+PEF1dGhvcj5TaGl3YWt1PC9BdXRob3I+PFllYXI+MjAyMjwvWWVhcj48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</w:fldData>
              </w:fldChar>
            </w:r>
            <w:r w:rsidR="006D6896" w:rsidRPr="00D5593A">
              <w:rPr>
                <w:rFonts w:ascii="Book Antiqua" w:hAnsi="Book Antiqua" w:cs="Times New Roman"/>
                <w:color w:val="000000" w:themeColor="text1"/>
                <w:lang w:val="en-US"/>
              </w:rPr>
              <w:instrText xml:space="preserve"> ADDIN EN.CITE.DATA </w:instrText>
            </w:r>
            <w:r w:rsidR="006D6896" w:rsidRPr="00D5593A">
              <w:rPr>
                <w:rFonts w:ascii="Book Antiqua" w:hAnsi="Book Antiqua"/>
                <w:color w:val="000000" w:themeColor="text1"/>
              </w:rPr>
            </w:r>
            <w:r w:rsidR="006D6896" w:rsidRPr="00D5593A">
              <w:rPr>
                <w:rFonts w:ascii="Book Antiqua" w:hAnsi="Book Antiqua"/>
                <w:color w:val="000000" w:themeColor="text1"/>
              </w:rPr>
              <w:fldChar w:fldCharType="end"/>
            </w:r>
            <w:r w:rsidR="006D6896" w:rsidRPr="00D5593A">
              <w:rPr>
                <w:rFonts w:ascii="Book Antiqua" w:hAnsi="Book Antiqua"/>
                <w:color w:val="000000" w:themeColor="text1"/>
              </w:rPr>
            </w:r>
            <w:r w:rsidR="006D6896" w:rsidRPr="00D5593A">
              <w:rPr>
                <w:rFonts w:ascii="Book Antiqua" w:hAnsi="Book Antiqua"/>
                <w:color w:val="000000" w:themeColor="text1"/>
              </w:rPr>
              <w:fldChar w:fldCharType="separate"/>
            </w:r>
            <w:r w:rsidR="006D6896" w:rsidRPr="00D5593A">
              <w:rPr>
                <w:rFonts w:ascii="Book Antiqua" w:hAnsi="Book Antiqua" w:cs="Times New Roman"/>
                <w:noProof/>
                <w:color w:val="000000" w:themeColor="text1"/>
                <w:vertAlign w:val="superscript"/>
                <w:lang w:val="en-US"/>
              </w:rPr>
              <w:t>[7]</w:t>
            </w:r>
            <w:r w:rsidR="006D6896" w:rsidRPr="00D5593A">
              <w:rPr>
                <w:rFonts w:ascii="Book Antiqua" w:hAnsi="Book Antiqua"/>
                <w:color w:val="000000" w:themeColor="text1"/>
              </w:rPr>
              <w:fldChar w:fldCharType="end"/>
            </w:r>
            <w:r w:rsidRPr="00D5593A">
              <w:rPr>
                <w:rFonts w:ascii="Book Antiqua" w:hAnsi="Book Antiqua" w:cs="Times New Roman"/>
                <w:color w:val="000000" w:themeColor="text1"/>
                <w:lang w:val="en-US"/>
              </w:rPr>
              <w:t>, 2022</w:t>
            </w:r>
          </w:p>
        </w:tc>
        <w:tc>
          <w:tcPr>
            <w:tcW w:w="532" w:type="pct"/>
            <w:shd w:val="clear" w:color="auto" w:fill="auto"/>
          </w:tcPr>
          <w:p w14:paraId="2C20872D"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Japan, Multicenter</w:t>
            </w:r>
          </w:p>
        </w:tc>
        <w:tc>
          <w:tcPr>
            <w:tcW w:w="490" w:type="pct"/>
            <w:shd w:val="clear" w:color="auto" w:fill="auto"/>
          </w:tcPr>
          <w:p w14:paraId="76EEA37C"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2905</w:t>
            </w:r>
          </w:p>
        </w:tc>
        <w:tc>
          <w:tcPr>
            <w:tcW w:w="920" w:type="pct"/>
            <w:shd w:val="clear" w:color="auto" w:fill="auto"/>
          </w:tcPr>
          <w:p w14:paraId="3C02B998"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NR</w:t>
            </w:r>
          </w:p>
        </w:tc>
        <w:tc>
          <w:tcPr>
            <w:tcW w:w="591" w:type="pct"/>
            <w:shd w:val="clear" w:color="auto" w:fill="auto"/>
          </w:tcPr>
          <w:p w14:paraId="66152C59" w14:textId="378FEB73"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15.9% (GERD Q</w:t>
            </w:r>
            <w:r w:rsidR="00272757" w:rsidRPr="00D5593A">
              <w:rPr>
                <w:rFonts w:ascii="Book Antiqua" w:hAnsi="Book Antiqua" w:cs="Times New Roman"/>
                <w:color w:val="000000" w:themeColor="text1"/>
                <w:lang w:val="en-US" w:eastAsia="zh-CN"/>
              </w:rPr>
              <w:t xml:space="preserve"> </w:t>
            </w:r>
            <w:r w:rsidRPr="00D5593A">
              <w:rPr>
                <w:rFonts w:ascii="Book Antiqua" w:hAnsi="Book Antiqua" w:cs="Times New Roman"/>
                <w:color w:val="000000" w:themeColor="text1"/>
                <w:lang w:val="en-US"/>
              </w:rPr>
              <w:t>&gt;</w:t>
            </w:r>
            <w:r w:rsidR="00272757" w:rsidRPr="00D5593A">
              <w:rPr>
                <w:rFonts w:ascii="Book Antiqua" w:hAnsi="Book Antiqua" w:cs="Times New Roman"/>
                <w:color w:val="000000" w:themeColor="text1"/>
                <w:lang w:val="en-US" w:eastAsia="zh-CN"/>
              </w:rPr>
              <w:t xml:space="preserve"> </w:t>
            </w:r>
            <w:r w:rsidRPr="00D5593A">
              <w:rPr>
                <w:rFonts w:ascii="Book Antiqua" w:hAnsi="Book Antiqua" w:cs="Times New Roman"/>
                <w:color w:val="000000" w:themeColor="text1"/>
                <w:lang w:val="en-US"/>
              </w:rPr>
              <w:t>7)</w:t>
            </w:r>
          </w:p>
        </w:tc>
        <w:tc>
          <w:tcPr>
            <w:tcW w:w="1140" w:type="pct"/>
            <w:shd w:val="clear" w:color="auto" w:fill="auto"/>
          </w:tcPr>
          <w:p w14:paraId="74595411" w14:textId="263C88A1" w:rsidR="00C92A84" w:rsidRPr="00D5593A" w:rsidRDefault="00C92A84" w:rsidP="00D5593A">
            <w:pPr>
              <w:spacing w:line="360" w:lineRule="auto"/>
              <w:jc w:val="both"/>
              <w:rPr>
                <w:rFonts w:ascii="Book Antiqua" w:hAnsi="Book Antiqua" w:cs="Times New Roman"/>
                <w:color w:val="000000" w:themeColor="text1"/>
                <w:lang w:val="en-US" w:eastAsia="zh-CN"/>
              </w:rPr>
            </w:pPr>
            <w:r w:rsidRPr="00D5593A">
              <w:rPr>
                <w:rFonts w:ascii="Book Antiqua" w:hAnsi="Book Antiqua" w:cs="Times New Roman"/>
                <w:color w:val="000000" w:themeColor="text1"/>
                <w:lang w:val="en-US"/>
              </w:rPr>
              <w:t>Overall: 64.9%</w:t>
            </w:r>
            <w:r w:rsidR="00394043" w:rsidRPr="00D5593A">
              <w:rPr>
                <w:rFonts w:ascii="Book Antiqua" w:hAnsi="Book Antiqua" w:cs="Times New Roman"/>
                <w:color w:val="000000" w:themeColor="text1"/>
                <w:lang w:val="en-US" w:eastAsia="zh-CN"/>
              </w:rPr>
              <w:t xml:space="preserve">. </w:t>
            </w:r>
            <w:r w:rsidRPr="00D5593A">
              <w:rPr>
                <w:rFonts w:ascii="Book Antiqua" w:hAnsi="Book Antiqua" w:cs="Times New Roman"/>
                <w:color w:val="000000" w:themeColor="text1"/>
                <w:lang w:val="en-US"/>
              </w:rPr>
              <w:t>Severe (LA C and D): 7.5%</w:t>
            </w:r>
          </w:p>
        </w:tc>
        <w:tc>
          <w:tcPr>
            <w:tcW w:w="522" w:type="pct"/>
            <w:shd w:val="clear" w:color="auto" w:fill="auto"/>
          </w:tcPr>
          <w:p w14:paraId="21FAF88E"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33.2%</w:t>
            </w:r>
          </w:p>
        </w:tc>
      </w:tr>
      <w:tr w:rsidR="008A5F27" w:rsidRPr="00D5593A" w14:paraId="3279CDB2" w14:textId="77777777" w:rsidTr="009519EE">
        <w:tc>
          <w:tcPr>
            <w:tcW w:w="804" w:type="pct"/>
            <w:shd w:val="clear" w:color="auto" w:fill="auto"/>
          </w:tcPr>
          <w:p w14:paraId="00F65CAE" w14:textId="3CD0CCAE" w:rsidR="00C92A84" w:rsidRPr="00D5593A" w:rsidRDefault="00C92A84" w:rsidP="00D5593A">
            <w:pPr>
              <w:spacing w:line="360" w:lineRule="auto"/>
              <w:jc w:val="both"/>
              <w:rPr>
                <w:rFonts w:ascii="Book Antiqua" w:hAnsi="Book Antiqua" w:cs="Times New Roman"/>
                <w:color w:val="000000" w:themeColor="text1"/>
                <w:lang w:val="en-US" w:eastAsia="zh-CN"/>
              </w:rPr>
            </w:pPr>
            <w:r w:rsidRPr="00D5593A">
              <w:rPr>
                <w:rFonts w:ascii="Book Antiqua" w:hAnsi="Book Antiqua" w:cs="Times New Roman"/>
                <w:color w:val="000000" w:themeColor="text1"/>
                <w:lang w:val="en-US"/>
              </w:rPr>
              <w:t>Abu-</w:t>
            </w:r>
            <w:proofErr w:type="spellStart"/>
            <w:r w:rsidRPr="00D5593A">
              <w:rPr>
                <w:rFonts w:ascii="Book Antiqua" w:hAnsi="Book Antiqua" w:cs="Times New Roman"/>
                <w:color w:val="000000" w:themeColor="text1"/>
                <w:lang w:val="en-US"/>
              </w:rPr>
              <w:t>Nuwar</w:t>
            </w:r>
            <w:proofErr w:type="spellEnd"/>
            <w:r w:rsidR="006D6896" w:rsidRPr="00D5593A">
              <w:rPr>
                <w:rFonts w:ascii="Book Antiqua" w:hAnsi="Book Antiqua" w:cs="Times New Roman"/>
                <w:i/>
                <w:color w:val="000000" w:themeColor="text1"/>
                <w:lang w:val="en-US" w:eastAsia="zh-CN"/>
              </w:rPr>
              <w:t xml:space="preserve"> et al</w:t>
            </w:r>
            <w:r w:rsidR="006D6896" w:rsidRPr="00D5593A">
              <w:rPr>
                <w:rFonts w:ascii="Book Antiqua" w:hAnsi="Book Antiqua"/>
                <w:color w:val="000000" w:themeColor="text1"/>
              </w:rPr>
              <w:fldChar w:fldCharType="begin">
                <w:fldData xml:space="preserve">PEVuZE5vdGU+PENpdGU+PEF1dGhvcj5BYnUtTnV3YXI8L0F1dGhvcj48WWVhcj4yMDIyPC9ZZWFy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</w:fldData>
              </w:fldChar>
            </w:r>
            <w:r w:rsidR="006D6896" w:rsidRPr="00D5593A">
              <w:rPr>
                <w:rFonts w:ascii="Book Antiqua" w:hAnsi="Book Antiqua" w:cs="Times New Roman"/>
                <w:color w:val="000000" w:themeColor="text1"/>
                <w:lang w:val="en-US"/>
              </w:rPr>
              <w:instrText xml:space="preserve"> ADDIN EN.CITE </w:instrText>
            </w:r>
            <w:r w:rsidR="006D6896" w:rsidRPr="00D5593A">
              <w:rPr>
                <w:rFonts w:ascii="Book Antiqua" w:hAnsi="Book Antiqua"/>
                <w:color w:val="000000" w:themeColor="text1"/>
              </w:rPr>
              <w:fldChar w:fldCharType="begin">
                <w:fldData xml:space="preserve">PEVuZE5vdGU+PENpdGU+PEF1dGhvcj5BYnUtTnV3YXI8L0F1dGhvcj48WWVhcj4yMDIyPC9ZZWFy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</w:fldData>
              </w:fldChar>
            </w:r>
            <w:r w:rsidR="006D6896" w:rsidRPr="00D5593A">
              <w:rPr>
                <w:rFonts w:ascii="Book Antiqua" w:hAnsi="Book Antiqua" w:cs="Times New Roman"/>
                <w:color w:val="000000" w:themeColor="text1"/>
                <w:lang w:val="en-US"/>
              </w:rPr>
              <w:instrText xml:space="preserve"> ADDIN EN.CITE.DATA </w:instrText>
            </w:r>
            <w:r w:rsidR="006D6896" w:rsidRPr="00D5593A">
              <w:rPr>
                <w:rFonts w:ascii="Book Antiqua" w:hAnsi="Book Antiqua"/>
                <w:color w:val="000000" w:themeColor="text1"/>
              </w:rPr>
            </w:r>
            <w:r w:rsidR="006D6896" w:rsidRPr="00D5593A">
              <w:rPr>
                <w:rFonts w:ascii="Book Antiqua" w:hAnsi="Book Antiqua"/>
                <w:color w:val="000000" w:themeColor="text1"/>
              </w:rPr>
              <w:fldChar w:fldCharType="end"/>
            </w:r>
            <w:r w:rsidR="006D6896" w:rsidRPr="00D5593A">
              <w:rPr>
                <w:rFonts w:ascii="Book Antiqua" w:hAnsi="Book Antiqua"/>
                <w:color w:val="000000" w:themeColor="text1"/>
              </w:rPr>
            </w:r>
            <w:r w:rsidR="006D6896" w:rsidRPr="00D5593A">
              <w:rPr>
                <w:rFonts w:ascii="Book Antiqua" w:hAnsi="Book Antiqua"/>
                <w:color w:val="000000" w:themeColor="text1"/>
              </w:rPr>
              <w:fldChar w:fldCharType="separate"/>
            </w:r>
            <w:r w:rsidR="006D6896" w:rsidRPr="00D5593A">
              <w:rPr>
                <w:rFonts w:ascii="Book Antiqua" w:hAnsi="Book Antiqua" w:cs="Times New Roman"/>
                <w:noProof/>
                <w:color w:val="000000" w:themeColor="text1"/>
                <w:vertAlign w:val="superscript"/>
                <w:lang w:val="en-US"/>
              </w:rPr>
              <w:t>[17]</w:t>
            </w:r>
            <w:r w:rsidR="006D6896" w:rsidRPr="00D5593A">
              <w:rPr>
                <w:rFonts w:ascii="Book Antiqua" w:hAnsi="Book Antiqua"/>
                <w:color w:val="000000" w:themeColor="text1"/>
              </w:rPr>
              <w:fldChar w:fldCharType="end"/>
            </w:r>
            <w:r w:rsidRPr="00D5593A">
              <w:rPr>
                <w:rFonts w:ascii="Book Antiqua" w:hAnsi="Book Antiqua" w:cs="Times New Roman"/>
                <w:color w:val="000000" w:themeColor="text1"/>
                <w:lang w:val="en-US"/>
              </w:rPr>
              <w:t>, 202</w:t>
            </w:r>
            <w:r w:rsidR="00BC27FE" w:rsidRPr="00D5593A">
              <w:rPr>
                <w:rFonts w:ascii="Book Antiqua" w:hAnsi="Book Antiqua" w:cs="Times New Roman"/>
                <w:color w:val="000000" w:themeColor="text1"/>
                <w:lang w:val="en-US" w:eastAsia="zh-CN"/>
              </w:rPr>
              <w:t>2</w:t>
            </w:r>
          </w:p>
        </w:tc>
        <w:tc>
          <w:tcPr>
            <w:tcW w:w="532" w:type="pct"/>
            <w:shd w:val="clear" w:color="auto" w:fill="auto"/>
          </w:tcPr>
          <w:p w14:paraId="064E1EE9" w14:textId="7BF070E5" w:rsidR="00C92A84" w:rsidRPr="00D5593A" w:rsidRDefault="0047088C"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U</w:t>
            </w:r>
            <w:r w:rsidRPr="00D5593A">
              <w:rPr>
                <w:rFonts w:ascii="Book Antiqua" w:hAnsi="Book Antiqua" w:cs="Times New Roman"/>
                <w:color w:val="000000" w:themeColor="text1"/>
                <w:lang w:val="en-US" w:eastAsia="zh-CN"/>
              </w:rPr>
              <w:t xml:space="preserve">nited </w:t>
            </w:r>
            <w:r w:rsidRPr="00D5593A">
              <w:rPr>
                <w:rFonts w:ascii="Book Antiqua" w:hAnsi="Book Antiqua" w:cs="Times New Roman"/>
                <w:color w:val="000000" w:themeColor="text1"/>
                <w:lang w:val="en-US"/>
              </w:rPr>
              <w:t>S</w:t>
            </w:r>
            <w:r w:rsidRPr="00D5593A">
              <w:rPr>
                <w:rFonts w:ascii="Book Antiqua" w:hAnsi="Book Antiqua" w:cs="Times New Roman"/>
                <w:color w:val="000000" w:themeColor="text1"/>
                <w:lang w:val="en-US" w:eastAsia="zh-CN"/>
              </w:rPr>
              <w:t>tates</w:t>
            </w:r>
          </w:p>
        </w:tc>
        <w:tc>
          <w:tcPr>
            <w:tcW w:w="490" w:type="pct"/>
            <w:shd w:val="clear" w:color="auto" w:fill="auto"/>
          </w:tcPr>
          <w:p w14:paraId="7E047DC0"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183</w:t>
            </w:r>
          </w:p>
        </w:tc>
        <w:tc>
          <w:tcPr>
            <w:tcW w:w="920" w:type="pct"/>
            <w:shd w:val="clear" w:color="auto" w:fill="auto"/>
          </w:tcPr>
          <w:p w14:paraId="0D59216E" w14:textId="42946E81" w:rsidR="00C92A84" w:rsidRPr="00D5593A" w:rsidRDefault="00394043"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Objective GERD (pH/</w:t>
            </w:r>
            <w:r w:rsidR="00C92A84" w:rsidRPr="00D5593A">
              <w:rPr>
                <w:rFonts w:ascii="Book Antiqua" w:hAnsi="Book Antiqua" w:cs="Times New Roman"/>
                <w:color w:val="000000" w:themeColor="text1"/>
                <w:lang w:val="en-US"/>
              </w:rPr>
              <w:t>endoscopy): 50.5%</w:t>
            </w:r>
          </w:p>
        </w:tc>
        <w:tc>
          <w:tcPr>
            <w:tcW w:w="591" w:type="pct"/>
            <w:shd w:val="clear" w:color="auto" w:fill="auto"/>
          </w:tcPr>
          <w:p w14:paraId="2F643F9F"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38.8%</w:t>
            </w:r>
          </w:p>
        </w:tc>
        <w:tc>
          <w:tcPr>
            <w:tcW w:w="1140" w:type="pct"/>
            <w:shd w:val="clear" w:color="auto" w:fill="auto"/>
          </w:tcPr>
          <w:p w14:paraId="33E97541"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w:t>
            </w:r>
          </w:p>
        </w:tc>
        <w:tc>
          <w:tcPr>
            <w:tcW w:w="522" w:type="pct"/>
            <w:shd w:val="clear" w:color="auto" w:fill="auto"/>
          </w:tcPr>
          <w:p w14:paraId="1E4404D3"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NR</w:t>
            </w:r>
          </w:p>
        </w:tc>
      </w:tr>
      <w:tr w:rsidR="008A5F27" w:rsidRPr="00D5593A" w14:paraId="3C1A56CE" w14:textId="77777777" w:rsidTr="009519EE">
        <w:tc>
          <w:tcPr>
            <w:tcW w:w="804" w:type="pct"/>
            <w:shd w:val="clear" w:color="auto" w:fill="auto"/>
          </w:tcPr>
          <w:p w14:paraId="05D5049A" w14:textId="6E41FD90" w:rsidR="00C92A84" w:rsidRPr="00D5593A" w:rsidRDefault="00C92A84" w:rsidP="00D5593A">
            <w:pPr>
              <w:spacing w:line="360" w:lineRule="auto"/>
              <w:jc w:val="both"/>
              <w:rPr>
                <w:rFonts w:ascii="Book Antiqua" w:hAnsi="Book Antiqua" w:cs="Times New Roman"/>
                <w:color w:val="000000" w:themeColor="text1"/>
                <w:lang w:val="en-US"/>
              </w:rPr>
            </w:pPr>
            <w:proofErr w:type="spellStart"/>
            <w:r w:rsidRPr="00D5593A">
              <w:rPr>
                <w:rFonts w:ascii="Book Antiqua" w:hAnsi="Book Antiqua" w:cs="Times New Roman"/>
                <w:color w:val="000000" w:themeColor="text1"/>
                <w:lang w:val="en-US"/>
              </w:rPr>
              <w:t>Simkova</w:t>
            </w:r>
            <w:proofErr w:type="spellEnd"/>
            <w:r w:rsidR="006D6896" w:rsidRPr="00D5593A">
              <w:rPr>
                <w:rFonts w:ascii="Book Antiqua" w:hAnsi="Book Antiqua" w:cs="Times New Roman"/>
                <w:i/>
                <w:color w:val="000000" w:themeColor="text1"/>
                <w:lang w:val="en-US" w:eastAsia="zh-CN"/>
              </w:rPr>
              <w:t xml:space="preserve"> et al</w:t>
            </w:r>
            <w:r w:rsidR="006D6896" w:rsidRPr="00D5593A">
              <w:rPr>
                <w:rFonts w:ascii="Book Antiqua" w:hAnsi="Book Antiqua"/>
                <w:color w:val="000000" w:themeColor="text1"/>
              </w:rPr>
              <w:fldChar w:fldCharType="begin">
                <w:fldData xml:space="preserve">PEVuZE5vdGU+PENpdGU+PEF1dGhvcj5TaW1rb3ZhPC9BdXRob3I+PFllYXI+MjAyMzwvWWVhcj48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</w:fldData>
              </w:fldChar>
            </w:r>
            <w:r w:rsidR="006D6896" w:rsidRPr="00D5593A">
              <w:rPr>
                <w:rFonts w:ascii="Book Antiqua" w:hAnsi="Book Antiqua" w:cs="Times New Roman"/>
                <w:color w:val="000000" w:themeColor="text1"/>
                <w:lang w:val="en-US"/>
              </w:rPr>
              <w:instrText xml:space="preserve"> ADDIN EN.CITE </w:instrText>
            </w:r>
            <w:r w:rsidR="006D6896" w:rsidRPr="00D5593A">
              <w:rPr>
                <w:rFonts w:ascii="Book Antiqua" w:hAnsi="Book Antiqua"/>
                <w:color w:val="000000" w:themeColor="text1"/>
              </w:rPr>
              <w:fldChar w:fldCharType="begin">
                <w:fldData xml:space="preserve">PEVuZE5vdGU+PENpdGU+PEF1dGhvcj5TaW1rb3ZhPC9BdXRob3I+PFllYXI+MjAyMzwvWWVhcj48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</w:fldData>
              </w:fldChar>
            </w:r>
            <w:r w:rsidR="006D6896" w:rsidRPr="00D5593A">
              <w:rPr>
                <w:rFonts w:ascii="Book Antiqua" w:hAnsi="Book Antiqua" w:cs="Times New Roman"/>
                <w:color w:val="000000" w:themeColor="text1"/>
                <w:lang w:val="en-US"/>
              </w:rPr>
              <w:instrText xml:space="preserve"> ADDIN EN.CITE.DATA </w:instrText>
            </w:r>
            <w:r w:rsidR="006D6896" w:rsidRPr="00D5593A">
              <w:rPr>
                <w:rFonts w:ascii="Book Antiqua" w:hAnsi="Book Antiqua"/>
                <w:color w:val="000000" w:themeColor="text1"/>
              </w:rPr>
            </w:r>
            <w:r w:rsidR="006D6896" w:rsidRPr="00D5593A">
              <w:rPr>
                <w:rFonts w:ascii="Book Antiqua" w:hAnsi="Book Antiqua"/>
                <w:color w:val="000000" w:themeColor="text1"/>
              </w:rPr>
              <w:fldChar w:fldCharType="end"/>
            </w:r>
            <w:r w:rsidR="006D6896" w:rsidRPr="00D5593A">
              <w:rPr>
                <w:rFonts w:ascii="Book Antiqua" w:hAnsi="Book Antiqua"/>
                <w:color w:val="000000" w:themeColor="text1"/>
              </w:rPr>
            </w:r>
            <w:r w:rsidR="006D6896" w:rsidRPr="00D5593A">
              <w:rPr>
                <w:rFonts w:ascii="Book Antiqua" w:hAnsi="Book Antiqua"/>
                <w:color w:val="000000" w:themeColor="text1"/>
              </w:rPr>
              <w:fldChar w:fldCharType="separate"/>
            </w:r>
            <w:r w:rsidR="006D6896" w:rsidRPr="00D5593A">
              <w:rPr>
                <w:rFonts w:ascii="Book Antiqua" w:hAnsi="Book Antiqua" w:cs="Times New Roman"/>
                <w:noProof/>
                <w:color w:val="000000" w:themeColor="text1"/>
                <w:vertAlign w:val="superscript"/>
                <w:lang w:val="en-US"/>
              </w:rPr>
              <w:t>[67]</w:t>
            </w:r>
            <w:r w:rsidR="006D6896" w:rsidRPr="00D5593A">
              <w:rPr>
                <w:rFonts w:ascii="Book Antiqua" w:hAnsi="Book Antiqua"/>
                <w:color w:val="000000" w:themeColor="text1"/>
              </w:rPr>
              <w:fldChar w:fldCharType="end"/>
            </w:r>
            <w:r w:rsidRPr="00D5593A">
              <w:rPr>
                <w:rFonts w:ascii="Book Antiqua" w:hAnsi="Book Antiqua" w:cs="Times New Roman"/>
                <w:color w:val="000000" w:themeColor="text1"/>
                <w:lang w:val="en-US"/>
              </w:rPr>
              <w:t>, 2023</w:t>
            </w:r>
          </w:p>
        </w:tc>
        <w:tc>
          <w:tcPr>
            <w:tcW w:w="532" w:type="pct"/>
            <w:shd w:val="clear" w:color="auto" w:fill="auto"/>
          </w:tcPr>
          <w:p w14:paraId="581E40BD"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Czech Republic</w:t>
            </w:r>
          </w:p>
        </w:tc>
        <w:tc>
          <w:tcPr>
            <w:tcW w:w="490" w:type="pct"/>
            <w:shd w:val="clear" w:color="auto" w:fill="auto"/>
          </w:tcPr>
          <w:p w14:paraId="1BA686BA"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522</w:t>
            </w:r>
          </w:p>
        </w:tc>
        <w:tc>
          <w:tcPr>
            <w:tcW w:w="920" w:type="pct"/>
            <w:shd w:val="clear" w:color="auto" w:fill="auto"/>
          </w:tcPr>
          <w:p w14:paraId="5E8B4EE8"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47.1%</w:t>
            </w:r>
          </w:p>
        </w:tc>
        <w:tc>
          <w:tcPr>
            <w:tcW w:w="591" w:type="pct"/>
            <w:shd w:val="clear" w:color="auto" w:fill="auto"/>
          </w:tcPr>
          <w:p w14:paraId="215F031C"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32.6%</w:t>
            </w:r>
          </w:p>
        </w:tc>
        <w:tc>
          <w:tcPr>
            <w:tcW w:w="1140" w:type="pct"/>
            <w:shd w:val="clear" w:color="auto" w:fill="auto"/>
          </w:tcPr>
          <w:p w14:paraId="08C0D65A" w14:textId="76BAB9FF" w:rsidR="00C92A84" w:rsidRPr="00D5593A" w:rsidRDefault="00C92A84" w:rsidP="00D5593A">
            <w:pPr>
              <w:spacing w:line="360" w:lineRule="auto"/>
              <w:jc w:val="both"/>
              <w:rPr>
                <w:rFonts w:ascii="Book Antiqua" w:hAnsi="Book Antiqua" w:cs="Times New Roman"/>
                <w:color w:val="000000" w:themeColor="text1"/>
                <w:lang w:val="en-US" w:eastAsia="zh-CN"/>
              </w:rPr>
            </w:pPr>
            <w:r w:rsidRPr="00D5593A">
              <w:rPr>
                <w:rFonts w:ascii="Book Antiqua" w:hAnsi="Book Antiqua" w:cs="Times New Roman"/>
                <w:color w:val="000000" w:themeColor="text1"/>
                <w:lang w:val="en-US"/>
              </w:rPr>
              <w:t>41.4%</w:t>
            </w:r>
            <w:r w:rsidR="00394043" w:rsidRPr="00D5593A">
              <w:rPr>
                <w:rFonts w:ascii="Book Antiqua" w:hAnsi="Book Antiqua" w:cs="Times New Roman"/>
                <w:color w:val="000000" w:themeColor="text1"/>
                <w:lang w:val="en-US" w:eastAsia="zh-CN"/>
              </w:rPr>
              <w:t xml:space="preserve">. </w:t>
            </w:r>
            <w:r w:rsidRPr="00D5593A">
              <w:rPr>
                <w:rFonts w:ascii="Book Antiqua" w:hAnsi="Book Antiqua" w:cs="Times New Roman"/>
                <w:color w:val="000000" w:themeColor="text1"/>
                <w:lang w:val="en-US"/>
              </w:rPr>
              <w:t>Severe (LA C and D):</w:t>
            </w:r>
            <w:r w:rsidR="00B83908" w:rsidRPr="00D5593A">
              <w:rPr>
                <w:rFonts w:ascii="Book Antiqua" w:hAnsi="Book Antiqua" w:cs="Times New Roman"/>
                <w:color w:val="000000" w:themeColor="text1"/>
                <w:lang w:val="en-US" w:eastAsia="zh-CN"/>
              </w:rPr>
              <w:t xml:space="preserve"> </w:t>
            </w:r>
            <w:r w:rsidRPr="00D5593A">
              <w:rPr>
                <w:rFonts w:ascii="Book Antiqua" w:hAnsi="Book Antiqua" w:cs="Times New Roman"/>
                <w:color w:val="000000" w:themeColor="text1"/>
                <w:lang w:val="en-US"/>
              </w:rPr>
              <w:t>4.6%</w:t>
            </w:r>
          </w:p>
        </w:tc>
        <w:tc>
          <w:tcPr>
            <w:tcW w:w="522" w:type="pct"/>
            <w:shd w:val="clear" w:color="auto" w:fill="auto"/>
          </w:tcPr>
          <w:p w14:paraId="68EBE0C2" w14:textId="77777777" w:rsidR="00C92A84" w:rsidRPr="00D5593A" w:rsidRDefault="00C92A84" w:rsidP="00D5593A">
            <w:pPr>
              <w:spacing w:line="360" w:lineRule="auto"/>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52.1%</w:t>
            </w:r>
          </w:p>
        </w:tc>
      </w:tr>
    </w:tbl>
    <w:p w14:paraId="3AC8EE90" w14:textId="4D58F000" w:rsidR="00C92A84" w:rsidRPr="00D5593A" w:rsidRDefault="00C92A84" w:rsidP="00D5593A">
      <w:pPr>
        <w:spacing w:line="360" w:lineRule="auto"/>
        <w:jc w:val="both"/>
        <w:rPr>
          <w:rFonts w:ascii="Book Antiqua" w:hAnsi="Book Antiqua"/>
          <w:color w:val="000000" w:themeColor="text1"/>
          <w:lang w:eastAsia="zh-CN"/>
        </w:rPr>
      </w:pPr>
      <w:r w:rsidRPr="00D5593A">
        <w:rPr>
          <w:rFonts w:ascii="Book Antiqua" w:hAnsi="Book Antiqua"/>
          <w:color w:val="000000" w:themeColor="text1"/>
        </w:rPr>
        <w:t>GERD</w:t>
      </w:r>
      <w:r w:rsidR="00CD64D7" w:rsidRPr="00D5593A">
        <w:rPr>
          <w:rFonts w:ascii="Book Antiqua" w:hAnsi="Book Antiqua"/>
          <w:color w:val="000000" w:themeColor="text1"/>
          <w:lang w:eastAsia="zh-CN"/>
        </w:rPr>
        <w:t>:</w:t>
      </w:r>
      <w:r w:rsidRPr="00D5593A">
        <w:rPr>
          <w:rFonts w:ascii="Book Antiqua" w:hAnsi="Book Antiqua"/>
          <w:color w:val="000000" w:themeColor="text1"/>
        </w:rPr>
        <w:t xml:space="preserve"> </w:t>
      </w:r>
      <w:r w:rsidR="00CD64D7" w:rsidRPr="00D5593A">
        <w:rPr>
          <w:rFonts w:ascii="Book Antiqua" w:hAnsi="Book Antiqua"/>
          <w:color w:val="000000" w:themeColor="text1"/>
          <w:lang w:eastAsia="zh-CN"/>
        </w:rPr>
        <w:t>G</w:t>
      </w:r>
      <w:r w:rsidRPr="00D5593A">
        <w:rPr>
          <w:rFonts w:ascii="Book Antiqua" w:hAnsi="Book Antiqua"/>
          <w:color w:val="000000" w:themeColor="text1"/>
        </w:rPr>
        <w:t>astroesophageal reflux disease; LA</w:t>
      </w:r>
      <w:r w:rsidR="00CD64D7" w:rsidRPr="00D5593A">
        <w:rPr>
          <w:rFonts w:ascii="Book Antiqua" w:hAnsi="Book Antiqua"/>
          <w:color w:val="000000" w:themeColor="text1"/>
          <w:lang w:eastAsia="zh-CN"/>
        </w:rPr>
        <w:t>:</w:t>
      </w:r>
      <w:r w:rsidRPr="00D5593A">
        <w:rPr>
          <w:rFonts w:ascii="Book Antiqua" w:hAnsi="Book Antiqua"/>
          <w:color w:val="000000" w:themeColor="text1"/>
        </w:rPr>
        <w:t xml:space="preserve"> Los Angeles; PPI</w:t>
      </w:r>
      <w:r w:rsidR="00CD64D7" w:rsidRPr="00D5593A">
        <w:rPr>
          <w:rFonts w:ascii="Book Antiqua" w:hAnsi="Book Antiqua"/>
          <w:color w:val="000000" w:themeColor="text1"/>
          <w:lang w:eastAsia="zh-CN"/>
        </w:rPr>
        <w:t>:</w:t>
      </w:r>
      <w:r w:rsidRPr="00D5593A">
        <w:rPr>
          <w:rFonts w:ascii="Book Antiqua" w:hAnsi="Book Antiqua"/>
          <w:color w:val="000000" w:themeColor="text1"/>
        </w:rPr>
        <w:t xml:space="preserve"> </w:t>
      </w:r>
      <w:r w:rsidR="00CD64D7" w:rsidRPr="00D5593A">
        <w:rPr>
          <w:rFonts w:ascii="Book Antiqua" w:hAnsi="Book Antiqua"/>
          <w:color w:val="000000" w:themeColor="text1"/>
          <w:lang w:eastAsia="zh-CN"/>
        </w:rPr>
        <w:t>P</w:t>
      </w:r>
      <w:r w:rsidRPr="00D5593A">
        <w:rPr>
          <w:rFonts w:ascii="Book Antiqua" w:hAnsi="Book Antiqua"/>
          <w:color w:val="000000" w:themeColor="text1"/>
        </w:rPr>
        <w:t>roton pump inhibitor; NR</w:t>
      </w:r>
      <w:r w:rsidR="00CD64D7" w:rsidRPr="00D5593A">
        <w:rPr>
          <w:rFonts w:ascii="Book Antiqua" w:hAnsi="Book Antiqua"/>
          <w:color w:val="000000" w:themeColor="text1"/>
          <w:lang w:eastAsia="zh-CN"/>
        </w:rPr>
        <w:t>:</w:t>
      </w:r>
      <w:r w:rsidRPr="00D5593A">
        <w:rPr>
          <w:rFonts w:ascii="Book Antiqua" w:hAnsi="Book Antiqua"/>
          <w:color w:val="000000" w:themeColor="text1"/>
        </w:rPr>
        <w:t xml:space="preserve"> </w:t>
      </w:r>
      <w:r w:rsidR="00CD64D7" w:rsidRPr="00D5593A">
        <w:rPr>
          <w:rFonts w:ascii="Book Antiqua" w:hAnsi="Book Antiqua"/>
          <w:color w:val="000000" w:themeColor="text1"/>
          <w:lang w:eastAsia="zh-CN"/>
        </w:rPr>
        <w:t>N</w:t>
      </w:r>
      <w:r w:rsidRPr="00D5593A">
        <w:rPr>
          <w:rFonts w:ascii="Book Antiqua" w:hAnsi="Book Antiqua"/>
          <w:color w:val="000000" w:themeColor="text1"/>
        </w:rPr>
        <w:t>ot reported</w:t>
      </w:r>
      <w:r w:rsidRPr="00D5593A">
        <w:rPr>
          <w:rFonts w:ascii="Book Antiqua" w:hAnsi="Book Antiqua"/>
          <w:color w:val="000000" w:themeColor="text1"/>
          <w:lang w:eastAsia="zh-CN"/>
        </w:rPr>
        <w:t>.</w:t>
      </w:r>
    </w:p>
    <w:p w14:paraId="3116FB7D" w14:textId="61361847" w:rsidR="00C92A84" w:rsidRPr="00D5593A" w:rsidRDefault="00C92A84" w:rsidP="00D5593A">
      <w:pPr>
        <w:spacing w:line="360" w:lineRule="auto"/>
        <w:jc w:val="both"/>
        <w:rPr>
          <w:rFonts w:ascii="Book Antiqua" w:hAnsi="Book Antiqua"/>
          <w:b/>
          <w:bCs/>
          <w:color w:val="000000" w:themeColor="text1"/>
          <w:lang w:eastAsia="zh-CN"/>
        </w:rPr>
      </w:pPr>
      <w:r w:rsidRPr="00D5593A">
        <w:rPr>
          <w:rFonts w:ascii="Book Antiqua" w:hAnsi="Book Antiqua"/>
          <w:color w:val="000000" w:themeColor="text1"/>
          <w:lang w:eastAsia="zh-CN"/>
        </w:rPr>
        <w:br w:type="page"/>
      </w:r>
      <w:r w:rsidRPr="00D5593A">
        <w:rPr>
          <w:rFonts w:ascii="Book Antiqua" w:hAnsi="Book Antiqua"/>
          <w:b/>
          <w:bCs/>
          <w:color w:val="000000" w:themeColor="text1"/>
        </w:rPr>
        <w:lastRenderedPageBreak/>
        <w:t>Table 2</w:t>
      </w:r>
      <w:r w:rsidR="00E00924" w:rsidRPr="00D5593A">
        <w:rPr>
          <w:rFonts w:ascii="Book Antiqua" w:hAnsi="Book Antiqua"/>
          <w:b/>
          <w:bCs/>
          <w:color w:val="000000" w:themeColor="text1"/>
          <w:lang w:eastAsia="zh-CN"/>
        </w:rPr>
        <w:t xml:space="preserve"> </w:t>
      </w:r>
      <w:r w:rsidRPr="00D5593A">
        <w:rPr>
          <w:rFonts w:ascii="Book Antiqua" w:hAnsi="Book Antiqua"/>
          <w:b/>
          <w:bCs/>
          <w:color w:val="000000" w:themeColor="text1"/>
        </w:rPr>
        <w:t xml:space="preserve">Patient and procedures related factors potentially affecting the incidence of reflux after </w:t>
      </w:r>
      <w:r w:rsidR="00E00924" w:rsidRPr="00D5593A">
        <w:rPr>
          <w:rFonts w:ascii="Book Antiqua" w:hAnsi="Book Antiqua" w:cs="Book Antiqua"/>
          <w:b/>
          <w:color w:val="000000"/>
          <w:lang w:eastAsia="zh-CN"/>
        </w:rPr>
        <w:t>p</w:t>
      </w:r>
      <w:r w:rsidR="00E00924" w:rsidRPr="00D5593A">
        <w:rPr>
          <w:rFonts w:ascii="Book Antiqua" w:eastAsia="Book Antiqua" w:hAnsi="Book Antiqua" w:cs="Book Antiqua"/>
          <w:b/>
          <w:color w:val="000000"/>
        </w:rPr>
        <w:t>er-oral endoscopic myotomy</w:t>
      </w:r>
    </w:p>
    <w:tbl>
      <w:tblPr>
        <w:tblStyle w:val="PlainTable41"/>
        <w:tblW w:w="5000" w:type="pct"/>
        <w:tblBorders>
          <w:top w:val="single" w:sz="4" w:space="0" w:color="auto"/>
          <w:bottom w:val="single" w:sz="4" w:space="0" w:color="auto"/>
        </w:tblBorders>
        <w:tblLook w:val="0600" w:firstRow="0" w:lastRow="0" w:firstColumn="0" w:lastColumn="0" w:noHBand="1" w:noVBand="1"/>
      </w:tblPr>
      <w:tblGrid>
        <w:gridCol w:w="1840"/>
        <w:gridCol w:w="6376"/>
        <w:gridCol w:w="1360"/>
      </w:tblGrid>
      <w:tr w:rsidR="00C92A84" w:rsidRPr="00D5593A" w14:paraId="4550473E" w14:textId="77777777" w:rsidTr="00DA2CD2">
        <w:tc>
          <w:tcPr>
            <w:tcW w:w="961" w:type="pct"/>
            <w:tcBorders>
              <w:top w:val="single" w:sz="4" w:space="0" w:color="auto"/>
              <w:bottom w:val="single" w:sz="4" w:space="0" w:color="auto"/>
            </w:tcBorders>
          </w:tcPr>
          <w:p w14:paraId="4BB1A24B" w14:textId="77777777" w:rsidR="00C92A84" w:rsidRPr="00D5593A" w:rsidRDefault="00C92A84"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b/>
                <w:color w:val="000000" w:themeColor="text1"/>
                <w:lang w:val="en-US"/>
              </w:rPr>
              <w:t>Factors</w:t>
            </w:r>
          </w:p>
        </w:tc>
        <w:tc>
          <w:tcPr>
            <w:tcW w:w="3329" w:type="pct"/>
            <w:tcBorders>
              <w:top w:val="single" w:sz="4" w:space="0" w:color="auto"/>
              <w:bottom w:val="single" w:sz="4" w:space="0" w:color="auto"/>
            </w:tcBorders>
          </w:tcPr>
          <w:p w14:paraId="78ABF68D" w14:textId="77777777" w:rsidR="00C92A84" w:rsidRPr="00D5593A" w:rsidRDefault="00C92A84"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b/>
                <w:color w:val="000000" w:themeColor="text1"/>
                <w:lang w:val="en-US"/>
              </w:rPr>
              <w:t>Conclusions reported in published studies</w:t>
            </w:r>
          </w:p>
        </w:tc>
        <w:tc>
          <w:tcPr>
            <w:tcW w:w="710" w:type="pct"/>
            <w:tcBorders>
              <w:top w:val="single" w:sz="4" w:space="0" w:color="auto"/>
              <w:bottom w:val="single" w:sz="4" w:space="0" w:color="auto"/>
            </w:tcBorders>
          </w:tcPr>
          <w:p w14:paraId="781E8138" w14:textId="484C85A2" w:rsidR="00C92A84" w:rsidRPr="00D5593A" w:rsidRDefault="00C92A84" w:rsidP="00D5593A">
            <w:pPr>
              <w:spacing w:line="360" w:lineRule="auto"/>
              <w:jc w:val="both"/>
              <w:rPr>
                <w:rFonts w:ascii="Book Antiqua" w:hAnsi="Book Antiqua" w:cs="Times New Roman"/>
                <w:b/>
                <w:bCs/>
                <w:color w:val="000000" w:themeColor="text1"/>
                <w:lang w:val="en-US" w:eastAsia="zh-CN"/>
              </w:rPr>
            </w:pPr>
            <w:r w:rsidRPr="00D5593A">
              <w:rPr>
                <w:rFonts w:ascii="Book Antiqua" w:hAnsi="Book Antiqua" w:cs="Times New Roman"/>
                <w:b/>
                <w:color w:val="000000" w:themeColor="text1"/>
                <w:lang w:val="en-US"/>
              </w:rPr>
              <w:t>Ref</w:t>
            </w:r>
            <w:r w:rsidR="00987DAA" w:rsidRPr="00D5593A">
              <w:rPr>
                <w:rFonts w:ascii="Book Antiqua" w:hAnsi="Book Antiqua" w:cs="Times New Roman"/>
                <w:b/>
                <w:color w:val="000000" w:themeColor="text1"/>
                <w:lang w:val="en-US" w:eastAsia="zh-CN"/>
              </w:rPr>
              <w:t>.</w:t>
            </w:r>
          </w:p>
        </w:tc>
      </w:tr>
      <w:tr w:rsidR="00C92A84" w:rsidRPr="00D5593A" w14:paraId="629AAF5B" w14:textId="77777777" w:rsidTr="00DA2CD2">
        <w:tc>
          <w:tcPr>
            <w:tcW w:w="5000" w:type="pct"/>
            <w:gridSpan w:val="3"/>
            <w:tcBorders>
              <w:top w:val="single" w:sz="4" w:space="0" w:color="auto"/>
            </w:tcBorders>
          </w:tcPr>
          <w:p w14:paraId="33C9DFC7" w14:textId="77777777" w:rsidR="00C92A84" w:rsidRPr="00D5593A" w:rsidRDefault="00C92A84"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b/>
                <w:color w:val="000000" w:themeColor="text1"/>
                <w:lang w:val="en-US"/>
              </w:rPr>
              <w:t>Patient related factors</w:t>
            </w:r>
          </w:p>
        </w:tc>
      </w:tr>
      <w:tr w:rsidR="003F4B44" w:rsidRPr="00D5593A" w14:paraId="01220309" w14:textId="77777777" w:rsidTr="00DA2CD2">
        <w:tc>
          <w:tcPr>
            <w:tcW w:w="961" w:type="pct"/>
            <w:vMerge w:val="restart"/>
          </w:tcPr>
          <w:p w14:paraId="63461CA2" w14:textId="77777777" w:rsidR="003F4B44" w:rsidRPr="00D5593A" w:rsidRDefault="003F4B44"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color w:val="000000" w:themeColor="text1"/>
                <w:lang w:val="en-US"/>
              </w:rPr>
              <w:t>Female gender</w:t>
            </w:r>
          </w:p>
        </w:tc>
        <w:tc>
          <w:tcPr>
            <w:tcW w:w="3329" w:type="pct"/>
          </w:tcPr>
          <w:p w14:paraId="16F027E0" w14:textId="730CC057" w:rsidR="003F4B44" w:rsidRPr="00D5593A" w:rsidRDefault="003F4B44"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Symptoms of GERD more likely in females</w:t>
            </w:r>
          </w:p>
        </w:tc>
        <w:tc>
          <w:tcPr>
            <w:tcW w:w="710" w:type="pct"/>
          </w:tcPr>
          <w:p w14:paraId="437BD833" w14:textId="1D44269A" w:rsidR="003F4B44" w:rsidRPr="00600D97" w:rsidRDefault="003F4B44" w:rsidP="00D5593A">
            <w:pPr>
              <w:spacing w:line="360" w:lineRule="auto"/>
              <w:jc w:val="both"/>
              <w:rPr>
                <w:rFonts w:ascii="Book Antiqua" w:hAnsi="Book Antiqua" w:cs="Times New Roman"/>
                <w:color w:val="000000" w:themeColor="text1"/>
                <w:lang w:val="en-US" w:eastAsia="zh-CN"/>
              </w:rPr>
            </w:pPr>
            <w:r w:rsidRPr="00600D97">
              <w:rPr>
                <w:rFonts w:ascii="Book Antiqua" w:hAnsi="Book Antiqua"/>
                <w:color w:val="000000" w:themeColor="text1"/>
              </w:rPr>
              <w:fldChar w:fldCharType="begin">
                <w:fldData xml:space="preserve">PEVuZE5vdGU+PENpdGU+PEF1dGhvcj5BYnUtTnV3YXI8L0F1dGhvcj48WWVhcj4yMDIyPC9ZZWFy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PEVuZE5vdGU+PENpdGU+PEF1dGhvcj5BYnUtTnV3YXI8L0F1dGhvcj48WWVhcj4yMDIyPC9ZZWFy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781" w:author="yan jiaping" w:date="2024-02-18T10:42:00Z">
                  <w:rPr>
                    <w:rFonts w:ascii="Book Antiqua" w:hAnsi="Book Antiqua" w:cs="Times New Roman"/>
                    <w:noProof/>
                    <w:color w:val="000000" w:themeColor="text1"/>
                    <w:vertAlign w:val="superscript"/>
                    <w:lang w:val="en-US"/>
                  </w:rPr>
                </w:rPrChange>
              </w:rPr>
              <w:t>[6,11,17]</w:t>
            </w:r>
            <w:r w:rsidRPr="00600D97">
              <w:rPr>
                <w:rFonts w:ascii="Book Antiqua" w:hAnsi="Book Antiqua"/>
                <w:color w:val="000000" w:themeColor="text1"/>
              </w:rPr>
              <w:fldChar w:fldCharType="end"/>
            </w:r>
          </w:p>
        </w:tc>
      </w:tr>
      <w:tr w:rsidR="003F4B44" w:rsidRPr="00D5593A" w14:paraId="06E37938" w14:textId="77777777" w:rsidTr="00DA2CD2">
        <w:tc>
          <w:tcPr>
            <w:tcW w:w="961" w:type="pct"/>
            <w:vMerge/>
          </w:tcPr>
          <w:p w14:paraId="1A663BFF" w14:textId="77777777" w:rsidR="003F4B44" w:rsidRPr="00D5593A" w:rsidRDefault="003F4B44" w:rsidP="00D5593A">
            <w:pPr>
              <w:spacing w:line="360" w:lineRule="auto"/>
              <w:jc w:val="both"/>
              <w:rPr>
                <w:rFonts w:ascii="Book Antiqua" w:hAnsi="Book Antiqua"/>
                <w:color w:val="000000" w:themeColor="text1"/>
              </w:rPr>
            </w:pPr>
          </w:p>
        </w:tc>
        <w:tc>
          <w:tcPr>
            <w:tcW w:w="3329" w:type="pct"/>
          </w:tcPr>
          <w:p w14:paraId="5F186C98" w14:textId="6E94C453" w:rsidR="003F4B44" w:rsidRPr="00D5593A" w:rsidRDefault="003F4B44"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No effect of gender on post POEM reflux</w:t>
            </w:r>
          </w:p>
        </w:tc>
        <w:tc>
          <w:tcPr>
            <w:tcW w:w="710" w:type="pct"/>
          </w:tcPr>
          <w:p w14:paraId="470ADD95" w14:textId="139BB7DD" w:rsidR="003F4B44" w:rsidRPr="00600D97" w:rsidRDefault="003F4B44" w:rsidP="00D5593A">
            <w:pPr>
              <w:spacing w:line="360" w:lineRule="auto"/>
              <w:jc w:val="both"/>
              <w:rPr>
                <w:rFonts w:ascii="Book Antiqua" w:hAnsi="Book Antiqua"/>
                <w:color w:val="000000" w:themeColor="text1"/>
              </w:rPr>
            </w:pPr>
            <w:r w:rsidRPr="00600D97">
              <w:rPr>
                <w:rFonts w:ascii="Book Antiqua" w:hAnsi="Book Antiqua"/>
                <w:color w:val="000000" w:themeColor="text1"/>
              </w:rPr>
              <w:fldChar w:fldCharType="begin">
                <w:fldData xml:space="preserve">PEVuZE5vdGU+PENpdGU+PEF1dGhvcj5OYWJpPC9BdXRob3I+PFllYXI+MjAyMDwvWWVhcj48UmVj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PEVuZE5vdGU+PENpdGU+PEF1dGhvcj5OYWJpPC9BdXRob3I+PFllYXI+MjAyMDwvWWVhcj48UmVj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782" w:author="yan jiaping" w:date="2024-02-18T10:42:00Z">
                  <w:rPr>
                    <w:rFonts w:ascii="Book Antiqua" w:hAnsi="Book Antiqua" w:cs="Times New Roman"/>
                    <w:noProof/>
                    <w:color w:val="000000" w:themeColor="text1"/>
                    <w:vertAlign w:val="superscript"/>
                    <w:lang w:val="en-US"/>
                  </w:rPr>
                </w:rPrChange>
              </w:rPr>
              <w:t>[11]</w:t>
            </w:r>
            <w:r w:rsidRPr="00600D97">
              <w:rPr>
                <w:rFonts w:ascii="Book Antiqua" w:hAnsi="Book Antiqua"/>
                <w:color w:val="000000" w:themeColor="text1"/>
              </w:rPr>
              <w:fldChar w:fldCharType="end"/>
            </w:r>
          </w:p>
        </w:tc>
      </w:tr>
      <w:tr w:rsidR="00C92A84" w:rsidRPr="00D5593A" w14:paraId="63D5ACFC" w14:textId="77777777" w:rsidTr="00DA2CD2">
        <w:tc>
          <w:tcPr>
            <w:tcW w:w="961" w:type="pct"/>
          </w:tcPr>
          <w:p w14:paraId="10DB0FF8" w14:textId="77777777" w:rsidR="00C92A84" w:rsidRPr="00D5593A" w:rsidRDefault="00C92A84"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color w:val="000000" w:themeColor="text1"/>
                <w:lang w:val="en-US"/>
              </w:rPr>
              <w:t>Age</w:t>
            </w:r>
          </w:p>
        </w:tc>
        <w:tc>
          <w:tcPr>
            <w:tcW w:w="3329" w:type="pct"/>
          </w:tcPr>
          <w:p w14:paraId="3F004A34" w14:textId="3EAA0B56" w:rsidR="00C92A84" w:rsidRPr="00D5593A" w:rsidRDefault="00C92A84"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Age &gt;</w:t>
            </w:r>
            <w:r w:rsidR="00CA75DE" w:rsidRPr="00D5593A">
              <w:rPr>
                <w:rFonts w:ascii="Book Antiqua" w:hAnsi="Book Antiqua" w:cs="Times New Roman"/>
                <w:color w:val="000000" w:themeColor="text1"/>
                <w:lang w:val="en-US" w:eastAsia="zh-CN"/>
              </w:rPr>
              <w:t xml:space="preserve"> </w:t>
            </w:r>
            <w:r w:rsidRPr="00D5593A">
              <w:rPr>
                <w:rFonts w:ascii="Book Antiqua" w:hAnsi="Book Antiqua" w:cs="Times New Roman"/>
                <w:color w:val="000000" w:themeColor="text1"/>
                <w:lang w:val="en-US"/>
              </w:rPr>
              <w:t>65</w:t>
            </w:r>
            <w:r w:rsidR="00CA75DE" w:rsidRPr="00D5593A">
              <w:rPr>
                <w:rFonts w:ascii="Book Antiqua" w:hAnsi="Book Antiqua" w:cs="Times New Roman"/>
                <w:color w:val="000000" w:themeColor="text1"/>
                <w:lang w:val="en-US" w:eastAsia="zh-CN"/>
              </w:rPr>
              <w:t xml:space="preserve"> </w:t>
            </w:r>
            <w:proofErr w:type="spellStart"/>
            <w:r w:rsidRPr="00D5593A">
              <w:rPr>
                <w:rFonts w:ascii="Book Antiqua" w:hAnsi="Book Antiqua" w:cs="Times New Roman"/>
                <w:color w:val="000000" w:themeColor="text1"/>
                <w:lang w:val="en-US"/>
              </w:rPr>
              <w:t>y</w:t>
            </w:r>
            <w:r w:rsidR="00CA75DE" w:rsidRPr="00D5593A">
              <w:rPr>
                <w:rFonts w:ascii="Book Antiqua" w:hAnsi="Book Antiqua" w:cs="Times New Roman"/>
                <w:color w:val="000000" w:themeColor="text1"/>
                <w:lang w:val="en-US" w:eastAsia="zh-CN"/>
              </w:rPr>
              <w:t>r</w:t>
            </w:r>
            <w:proofErr w:type="spellEnd"/>
            <w:r w:rsidRPr="00D5593A">
              <w:rPr>
                <w:rFonts w:ascii="Book Antiqua" w:hAnsi="Book Antiqua" w:cs="Times New Roman"/>
                <w:color w:val="000000" w:themeColor="text1"/>
                <w:lang w:val="en-US"/>
              </w:rPr>
              <w:t xml:space="preserve"> is a risk factor for GERD (RR</w:t>
            </w:r>
            <w:r w:rsidR="00CA75DE" w:rsidRPr="00D5593A">
              <w:rPr>
                <w:rFonts w:ascii="Book Antiqua" w:hAnsi="Book Antiqua" w:cs="Times New Roman"/>
                <w:color w:val="000000" w:themeColor="text1"/>
                <w:lang w:val="en-US" w:eastAsia="zh-CN"/>
              </w:rPr>
              <w:t>:</w:t>
            </w:r>
            <w:r w:rsidRPr="00D5593A">
              <w:rPr>
                <w:rFonts w:ascii="Book Antiqua" w:hAnsi="Book Antiqua" w:cs="Times New Roman"/>
                <w:color w:val="000000" w:themeColor="text1"/>
                <w:lang w:val="en-US"/>
              </w:rPr>
              <w:t xml:space="preserve"> 1.72)</w:t>
            </w:r>
          </w:p>
        </w:tc>
        <w:tc>
          <w:tcPr>
            <w:tcW w:w="710" w:type="pct"/>
          </w:tcPr>
          <w:p w14:paraId="092B7935" w14:textId="77777777" w:rsidR="00C92A84" w:rsidRPr="00600D97" w:rsidRDefault="00C92A84" w:rsidP="00D5593A">
            <w:pPr>
              <w:spacing w:line="360" w:lineRule="auto"/>
              <w:jc w:val="both"/>
              <w:rPr>
                <w:rFonts w:ascii="Book Antiqua" w:hAnsi="Book Antiqua" w:cs="Times New Roman"/>
                <w:color w:val="000000" w:themeColor="text1"/>
                <w:lang w:val="en-US"/>
              </w:rPr>
            </w:pPr>
            <w:r w:rsidRPr="00600D97">
              <w:rPr>
                <w:rFonts w:ascii="Book Antiqua" w:hAnsi="Book Antiqua"/>
                <w:color w:val="000000" w:themeColor="text1"/>
              </w:rPr>
              <w:fldChar w:fldCharType="begin">
                <w:fldData xml:space="preserve">PEVuZE5vdGU+PENpdGU+PEF1dGhvcj5TaGl3YWt1PC9BdXRob3I+PFllYXI+MjAyMjwvWWVhcj48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PEVuZE5vdGU+PENpdGU+PEF1dGhvcj5TaGl3YWt1PC9BdXRob3I+PFllYXI+MjAyMjwvWWVhcj48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783" w:author="yan jiaping" w:date="2024-02-18T10:42:00Z">
                  <w:rPr>
                    <w:rFonts w:ascii="Book Antiqua" w:hAnsi="Book Antiqua" w:cs="Times New Roman"/>
                    <w:noProof/>
                    <w:color w:val="000000" w:themeColor="text1"/>
                    <w:vertAlign w:val="superscript"/>
                    <w:lang w:val="en-US"/>
                  </w:rPr>
                </w:rPrChange>
              </w:rPr>
              <w:t>[7]</w:t>
            </w:r>
            <w:r w:rsidRPr="00600D97">
              <w:rPr>
                <w:rFonts w:ascii="Book Antiqua" w:hAnsi="Book Antiqua"/>
                <w:color w:val="000000" w:themeColor="text1"/>
              </w:rPr>
              <w:fldChar w:fldCharType="end"/>
            </w:r>
          </w:p>
        </w:tc>
      </w:tr>
      <w:tr w:rsidR="00C92A84" w:rsidRPr="00D5593A" w14:paraId="56E94346" w14:textId="77777777" w:rsidTr="00DA2CD2">
        <w:tc>
          <w:tcPr>
            <w:tcW w:w="961" w:type="pct"/>
          </w:tcPr>
          <w:p w14:paraId="175A2B5F" w14:textId="77777777" w:rsidR="00C92A84" w:rsidRPr="00D5593A" w:rsidRDefault="00C92A84"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color w:val="000000" w:themeColor="text1"/>
                <w:lang w:val="en-US"/>
              </w:rPr>
              <w:t>Hiatus hernia</w:t>
            </w:r>
          </w:p>
        </w:tc>
        <w:tc>
          <w:tcPr>
            <w:tcW w:w="3329" w:type="pct"/>
          </w:tcPr>
          <w:p w14:paraId="793E9D98" w14:textId="77777777" w:rsidR="00C92A84" w:rsidRPr="00D5593A" w:rsidRDefault="00C92A84"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Presence of hiatal hernia predisposes to post POEM reflux</w:t>
            </w:r>
          </w:p>
        </w:tc>
        <w:tc>
          <w:tcPr>
            <w:tcW w:w="710" w:type="pct"/>
          </w:tcPr>
          <w:p w14:paraId="7230D85C" w14:textId="77777777" w:rsidR="00C92A84" w:rsidRPr="00600D97" w:rsidRDefault="00C92A84" w:rsidP="00D5593A">
            <w:pPr>
              <w:spacing w:line="360" w:lineRule="auto"/>
              <w:jc w:val="both"/>
              <w:rPr>
                <w:rFonts w:ascii="Book Antiqua" w:hAnsi="Book Antiqua" w:cs="Times New Roman"/>
                <w:color w:val="000000" w:themeColor="text1"/>
                <w:lang w:val="en-US"/>
              </w:rPr>
            </w:pPr>
            <w:r w:rsidRPr="00600D97">
              <w:rPr>
                <w:rFonts w:ascii="Book Antiqua" w:hAnsi="Book Antiqua"/>
                <w:color w:val="000000" w:themeColor="text1"/>
              </w:rPr>
              <w:fldChar w:fldCharType="begin"/>
            </w:r>
            <w:r w:rsidRPr="00600D97">
              <w:rPr>
                <w:rFonts w:ascii="Book Antiqua" w:hAnsi="Book Antiqua" w:cs="Times New Roman"/>
                <w:color w:val="000000" w:themeColor="text1"/>
                <w:lang w:val="en-US"/>
              </w:rPr>
              <w:instrText xml:space="preserve"> ADDIN EN.CITE &lt;EndNote&gt;&lt;Cite&gt;&lt;Author&gt;Hungness&lt;/Author&gt;&lt;Year&gt;2016&lt;/Year&gt;&lt;RecNum&gt;215&lt;/RecNum&gt;&lt;DisplayText&gt;&lt;style face="superscript"&gt;[14]&lt;/style&gt;&lt;/DisplayText&gt;&lt;record&gt;&lt;rec-number&gt;215&lt;/rec-number&gt;&lt;foreign-keys&gt;&lt;key app="EN" db-id="fwf0xfexhw50vteaptv5vavq5vvxeps9asee" timestamp="1569950959" guid="aed22ab3-e60f-4a6c-affd-bf55e84287aa"&gt;215&lt;/key&gt;&lt;/foreign-keys&gt;&lt;ref-type name="Journal Article"&gt;17&lt;/ref-type&gt;&lt;contributors&gt;&lt;authors&gt;&lt;author&gt;Hungness, E. S.&lt;/author&gt;&lt;author&gt;Sternbach, J. M.&lt;/author&gt;&lt;author&gt;Teitelbaum, E. N.&lt;/author&gt;&lt;author&gt;Kahrilas, P. J.&lt;/author&gt;&lt;author&gt;Pandolfino, J. E.&lt;/author&gt;&lt;author&gt;Soper, N. J.&lt;/author&gt;&lt;/authors&gt;&lt;/contributors&gt;&lt;auth-address&gt;*Department of Surgery, Northwestern University Feinberg School of Medicine, Chicago, IL daggerDepartment of Medicine, Division of Gastroenterology and Hepatology, Northwestern University Feinberg School of Medicine, Chicago, IL.&lt;/auth-address&gt;&lt;titles&gt;&lt;title&gt;Per-oral Endoscopic Myotomy (POEM) After the Learning Curve: Durable Long-term Results With a Low Complication Rate&lt;/title&gt;&lt;secondary-title&gt;Ann Surg&lt;/secondary-title&gt;&lt;/titles&gt;&lt;periodical&gt;&lt;full-title&gt;Ann Surg&lt;/full-title&gt;&lt;/periodical&gt;&lt;pages&gt;508-17&lt;/pages&gt;&lt;volume&gt;264&lt;/volume&gt;&lt;number&gt;3&lt;/number&gt;&lt;edition&gt;2016/08/12&lt;/edition&gt;&lt;keywords&gt;&lt;keyword&gt;Esophageal Motility Disorders/surgery&lt;/keyword&gt;&lt;keyword&gt;Female&lt;/keyword&gt;&lt;keyword&gt;Follow-Up Studies&lt;/keyword&gt;&lt;keyword&gt;Humans&lt;/keyword&gt;&lt;keyword&gt;Learning Curve&lt;/keyword&gt;&lt;keyword&gt;Male&lt;/keyword&gt;&lt;keyword&gt;Middle Aged&lt;/keyword&gt;&lt;keyword&gt;Mouth&lt;/keyword&gt;&lt;keyword&gt;Natural Orifice Endoscopic Surgery/*methods&lt;/keyword&gt;&lt;keyword&gt;Postoperative Complications&lt;/keyword&gt;&lt;keyword&gt;Treatment Outcome&lt;/keyword&gt;&lt;/keywords&gt;&lt;dates&gt;&lt;year&gt;2016&lt;/year&gt;&lt;pub-dates&gt;&lt;date&gt;Sep&lt;/date&gt;&lt;/pub-dates&gt;&lt;/dates&gt;&lt;isbn&gt;1528-1140 (Electronic)&amp;#xD;0003-4932 (Linking)&lt;/isbn&gt;&lt;accession-num&gt;27513156&lt;/accession-num&gt;&lt;urls&gt;&lt;related-urls&gt;&lt;url&gt;https://www.ncbi.nlm.nih.gov/pubmed/27513156&lt;/url&gt;&lt;/related-urls&gt;&lt;/urls&gt;&lt;electronic-resource-num&gt;10.1097/SLA.0000000000001870&lt;/electronic-resource-num&gt;&lt;/record&gt;&lt;/Cite&gt;&lt;/EndNote&gt;</w:instrText>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784" w:author="yan jiaping" w:date="2024-02-18T10:42:00Z">
                  <w:rPr>
                    <w:rFonts w:ascii="Book Antiqua" w:hAnsi="Book Antiqua" w:cs="Times New Roman"/>
                    <w:noProof/>
                    <w:color w:val="000000" w:themeColor="text1"/>
                    <w:vertAlign w:val="superscript"/>
                    <w:lang w:val="en-US"/>
                  </w:rPr>
                </w:rPrChange>
              </w:rPr>
              <w:t>[14]</w:t>
            </w:r>
            <w:r w:rsidRPr="00600D97">
              <w:rPr>
                <w:rFonts w:ascii="Book Antiqua" w:hAnsi="Book Antiqua"/>
                <w:color w:val="000000" w:themeColor="text1"/>
              </w:rPr>
              <w:fldChar w:fldCharType="end"/>
            </w:r>
          </w:p>
        </w:tc>
      </w:tr>
      <w:tr w:rsidR="00394D02" w:rsidRPr="00D5593A" w14:paraId="44DF8826" w14:textId="77777777" w:rsidTr="00DA2CD2">
        <w:tc>
          <w:tcPr>
            <w:tcW w:w="961" w:type="pct"/>
            <w:vMerge w:val="restart"/>
          </w:tcPr>
          <w:p w14:paraId="4DC6A607" w14:textId="77777777" w:rsidR="00394D02" w:rsidRPr="00D5593A" w:rsidRDefault="00394D02"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color w:val="000000" w:themeColor="text1"/>
                <w:lang w:val="en-US"/>
              </w:rPr>
              <w:t>Obesity</w:t>
            </w:r>
          </w:p>
        </w:tc>
        <w:tc>
          <w:tcPr>
            <w:tcW w:w="3329" w:type="pct"/>
          </w:tcPr>
          <w:p w14:paraId="19A9CD71" w14:textId="76F35C8C" w:rsidR="00394D02" w:rsidRPr="00D5593A" w:rsidRDefault="00394D02"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BMI</w:t>
            </w:r>
            <w:r w:rsidRPr="00D5593A">
              <w:rPr>
                <w:rFonts w:ascii="Book Antiqua" w:hAnsi="Book Antiqua" w:cs="Times New Roman"/>
                <w:color w:val="000000" w:themeColor="text1"/>
                <w:lang w:val="en-US" w:eastAsia="zh-CN"/>
              </w:rPr>
              <w:t xml:space="preserve"> </w:t>
            </w:r>
            <w:r w:rsidRPr="00D5593A">
              <w:rPr>
                <w:rFonts w:ascii="Book Antiqua" w:hAnsi="Book Antiqua" w:cs="Times New Roman"/>
                <w:color w:val="000000" w:themeColor="text1"/>
                <w:lang w:val="en-US"/>
              </w:rPr>
              <w:t>&gt;</w:t>
            </w:r>
            <w:r w:rsidRPr="00D5593A">
              <w:rPr>
                <w:rFonts w:ascii="Book Antiqua" w:hAnsi="Book Antiqua" w:cs="Times New Roman"/>
                <w:color w:val="000000" w:themeColor="text1"/>
                <w:lang w:val="en-US" w:eastAsia="zh-CN"/>
              </w:rPr>
              <w:t xml:space="preserve"> </w:t>
            </w:r>
            <w:r w:rsidRPr="00D5593A">
              <w:rPr>
                <w:rFonts w:ascii="Book Antiqua" w:hAnsi="Book Antiqua" w:cs="Times New Roman"/>
                <w:color w:val="000000" w:themeColor="text1"/>
                <w:lang w:val="en-US"/>
              </w:rPr>
              <w:t>35 is a risk factor for GERD</w:t>
            </w:r>
          </w:p>
        </w:tc>
        <w:tc>
          <w:tcPr>
            <w:tcW w:w="710" w:type="pct"/>
          </w:tcPr>
          <w:p w14:paraId="741AD80E" w14:textId="45157F28" w:rsidR="00394D02" w:rsidRPr="00600D97" w:rsidRDefault="00394D02" w:rsidP="00D5593A">
            <w:pPr>
              <w:spacing w:line="360" w:lineRule="auto"/>
              <w:jc w:val="both"/>
              <w:rPr>
                <w:rFonts w:ascii="Book Antiqua" w:hAnsi="Book Antiqua" w:cs="Times New Roman"/>
                <w:color w:val="000000" w:themeColor="text1"/>
                <w:lang w:val="en-US" w:eastAsia="zh-CN"/>
              </w:rPr>
            </w:pPr>
            <w:r w:rsidRPr="00600D97">
              <w:rPr>
                <w:rFonts w:ascii="Book Antiqua" w:hAnsi="Book Antiqua"/>
                <w:color w:val="000000" w:themeColor="text1"/>
              </w:rPr>
              <w:fldChar w:fldCharType="begin">
                <w:fldData xml:space="preserve">PEVuZE5vdGU+PENpdGU+PEF1dGhvcj5IdW5nbmVzczwvQXV0aG9yPjxZZWFyPjIwMTY8L1llYXI+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=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PEVuZE5vdGU+PENpdGU+PEF1dGhvcj5IdW5nbmVzczwvQXV0aG9yPjxZZWFyPjIwMTY8L1llYXI+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=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785" w:author="yan jiaping" w:date="2024-02-18T10:42:00Z">
                  <w:rPr>
                    <w:rFonts w:ascii="Book Antiqua" w:hAnsi="Book Antiqua" w:cs="Times New Roman"/>
                    <w:noProof/>
                    <w:color w:val="000000" w:themeColor="text1"/>
                    <w:vertAlign w:val="superscript"/>
                    <w:lang w:val="en-US"/>
                  </w:rPr>
                </w:rPrChange>
              </w:rPr>
              <w:t>[14,20]</w:t>
            </w:r>
            <w:r w:rsidRPr="00600D97">
              <w:rPr>
                <w:rFonts w:ascii="Book Antiqua" w:hAnsi="Book Antiqua"/>
                <w:color w:val="000000" w:themeColor="text1"/>
              </w:rPr>
              <w:fldChar w:fldCharType="end"/>
            </w:r>
          </w:p>
        </w:tc>
      </w:tr>
      <w:tr w:rsidR="00394D02" w:rsidRPr="00D5593A" w14:paraId="451B733C" w14:textId="77777777" w:rsidTr="00DA2CD2">
        <w:tc>
          <w:tcPr>
            <w:tcW w:w="961" w:type="pct"/>
            <w:vMerge/>
          </w:tcPr>
          <w:p w14:paraId="26AEDC46" w14:textId="77777777" w:rsidR="00394D02" w:rsidRPr="00D5593A" w:rsidRDefault="00394D02" w:rsidP="00D5593A">
            <w:pPr>
              <w:spacing w:line="360" w:lineRule="auto"/>
              <w:jc w:val="both"/>
              <w:rPr>
                <w:rFonts w:ascii="Book Antiqua" w:hAnsi="Book Antiqua"/>
                <w:color w:val="000000" w:themeColor="text1"/>
              </w:rPr>
            </w:pPr>
          </w:p>
        </w:tc>
        <w:tc>
          <w:tcPr>
            <w:tcW w:w="3329" w:type="pct"/>
          </w:tcPr>
          <w:p w14:paraId="1D4520E1" w14:textId="3324BF88" w:rsidR="00394D02" w:rsidRPr="00D5593A" w:rsidRDefault="00394D02"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BMI</w:t>
            </w:r>
            <w:r w:rsidRPr="00D5593A">
              <w:rPr>
                <w:rFonts w:ascii="Book Antiqua" w:hAnsi="Book Antiqua" w:cs="Times New Roman"/>
                <w:color w:val="000000" w:themeColor="text1"/>
                <w:lang w:val="en-US" w:eastAsia="zh-CN"/>
              </w:rPr>
              <w:t xml:space="preserve"> </w:t>
            </w:r>
            <w:r w:rsidRPr="00D5593A">
              <w:rPr>
                <w:rFonts w:ascii="Book Antiqua" w:hAnsi="Book Antiqua" w:cs="Times New Roman"/>
                <w:color w:val="000000" w:themeColor="text1"/>
                <w:lang w:val="en-US"/>
              </w:rPr>
              <w:t>&gt;</w:t>
            </w:r>
            <w:r w:rsidRPr="00D5593A">
              <w:rPr>
                <w:rFonts w:ascii="Book Antiqua" w:hAnsi="Book Antiqua" w:cs="Times New Roman"/>
                <w:color w:val="000000" w:themeColor="text1"/>
                <w:lang w:val="en-US" w:eastAsia="zh-CN"/>
              </w:rPr>
              <w:t xml:space="preserve"> </w:t>
            </w:r>
            <w:r w:rsidRPr="00D5593A">
              <w:rPr>
                <w:rFonts w:ascii="Book Antiqua" w:hAnsi="Book Antiqua" w:cs="Times New Roman"/>
                <w:color w:val="000000" w:themeColor="text1"/>
                <w:lang w:val="en-US"/>
              </w:rPr>
              <w:t>30 is an independent risk factor</w:t>
            </w:r>
          </w:p>
        </w:tc>
        <w:tc>
          <w:tcPr>
            <w:tcW w:w="710" w:type="pct"/>
          </w:tcPr>
          <w:p w14:paraId="000B1B1A" w14:textId="14ACAB3F" w:rsidR="00394D02" w:rsidRPr="00600D97" w:rsidRDefault="00394D02" w:rsidP="00D5593A">
            <w:pPr>
              <w:spacing w:line="360" w:lineRule="auto"/>
              <w:jc w:val="both"/>
              <w:rPr>
                <w:rFonts w:ascii="Book Antiqua" w:hAnsi="Book Antiqua"/>
                <w:color w:val="000000" w:themeColor="text1"/>
              </w:rPr>
            </w:pPr>
            <w:r w:rsidRPr="00600D97">
              <w:rPr>
                <w:rFonts w:ascii="Book Antiqua" w:hAnsi="Book Antiqua"/>
                <w:color w:val="000000" w:themeColor="text1"/>
              </w:rPr>
              <w:fldChar w:fldCharType="begin">
                <w:fldData xml:space="preserve">PEVuZE5vdGU+PENpdGU+PEF1dGhvcj5BYnUtTnV3YXI8L0F1dGhvcj48WWVhcj4yMDIyPC9ZZWFy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PEVuZE5vdGU+PENpdGU+PEF1dGhvcj5BYnUtTnV3YXI8L0F1dGhvcj48WWVhcj4yMDIyPC9ZZWFy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786" w:author="yan jiaping" w:date="2024-02-18T10:42:00Z">
                  <w:rPr>
                    <w:rFonts w:ascii="Book Antiqua" w:hAnsi="Book Antiqua" w:cs="Times New Roman"/>
                    <w:noProof/>
                    <w:color w:val="000000" w:themeColor="text1"/>
                    <w:vertAlign w:val="superscript"/>
                    <w:lang w:val="en-US"/>
                  </w:rPr>
                </w:rPrChange>
              </w:rPr>
              <w:t>[17]</w:t>
            </w:r>
            <w:r w:rsidRPr="00600D97">
              <w:rPr>
                <w:rFonts w:ascii="Book Antiqua" w:hAnsi="Book Antiqua"/>
                <w:color w:val="000000" w:themeColor="text1"/>
              </w:rPr>
              <w:fldChar w:fldCharType="end"/>
            </w:r>
          </w:p>
        </w:tc>
      </w:tr>
      <w:tr w:rsidR="00394D02" w:rsidRPr="00D5593A" w14:paraId="7B36F7FE" w14:textId="77777777" w:rsidTr="00DA2CD2">
        <w:tc>
          <w:tcPr>
            <w:tcW w:w="961" w:type="pct"/>
            <w:vMerge/>
          </w:tcPr>
          <w:p w14:paraId="74F26B30" w14:textId="77777777" w:rsidR="00394D02" w:rsidRPr="00D5593A" w:rsidRDefault="00394D02" w:rsidP="00D5593A">
            <w:pPr>
              <w:spacing w:line="360" w:lineRule="auto"/>
              <w:jc w:val="both"/>
              <w:rPr>
                <w:rFonts w:ascii="Book Antiqua" w:hAnsi="Book Antiqua"/>
                <w:color w:val="000000" w:themeColor="text1"/>
              </w:rPr>
            </w:pPr>
          </w:p>
        </w:tc>
        <w:tc>
          <w:tcPr>
            <w:tcW w:w="3329" w:type="pct"/>
          </w:tcPr>
          <w:p w14:paraId="1306F645" w14:textId="27CE3EC6" w:rsidR="00394D02" w:rsidRPr="00D5593A" w:rsidRDefault="00394D02"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Increase in BMI after POEM is a risk factor for new onset GERD symptoms</w:t>
            </w:r>
          </w:p>
        </w:tc>
        <w:tc>
          <w:tcPr>
            <w:tcW w:w="710" w:type="pct"/>
          </w:tcPr>
          <w:p w14:paraId="0D2262DA" w14:textId="1BFC399C" w:rsidR="00394D02" w:rsidRPr="00600D97" w:rsidRDefault="00394D02" w:rsidP="00D5593A">
            <w:pPr>
              <w:spacing w:line="360" w:lineRule="auto"/>
              <w:jc w:val="both"/>
              <w:rPr>
                <w:rFonts w:ascii="Book Antiqua" w:hAnsi="Book Antiqua"/>
                <w:color w:val="000000" w:themeColor="text1"/>
              </w:rPr>
            </w:pPr>
            <w:r w:rsidRPr="00600D97">
              <w:rPr>
                <w:rFonts w:ascii="Book Antiqua" w:hAnsi="Book Antiqua"/>
                <w:color w:val="000000" w:themeColor="text1"/>
              </w:rPr>
              <w:fldChar w:fldCharType="begin">
                <w:fldData xml:space="preserve">PEVuZE5vdGU+PENpdGU+PEF1dGhvcj5Ba2h0YXI8L0F1dGhvcj48WWVhcj4yMDIzPC9ZZWFyPjxS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PEVuZE5vdGU+PENpdGU+PEF1dGhvcj5Ba2h0YXI8L0F1dGhvcj48WWVhcj4yMDIzPC9ZZWFyPjxS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787" w:author="yan jiaping" w:date="2024-02-18T10:42:00Z">
                  <w:rPr>
                    <w:rFonts w:ascii="Book Antiqua" w:hAnsi="Book Antiqua" w:cs="Times New Roman"/>
                    <w:noProof/>
                    <w:color w:val="000000" w:themeColor="text1"/>
                    <w:vertAlign w:val="superscript"/>
                    <w:lang w:val="en-US"/>
                  </w:rPr>
                </w:rPrChange>
              </w:rPr>
              <w:t>[15]</w:t>
            </w:r>
            <w:r w:rsidRPr="00600D97">
              <w:rPr>
                <w:rFonts w:ascii="Book Antiqua" w:hAnsi="Book Antiqua"/>
                <w:color w:val="000000" w:themeColor="text1"/>
              </w:rPr>
              <w:fldChar w:fldCharType="end"/>
            </w:r>
          </w:p>
        </w:tc>
      </w:tr>
      <w:tr w:rsidR="00394D02" w:rsidRPr="00D5593A" w14:paraId="7308D630" w14:textId="77777777" w:rsidTr="00DA2CD2">
        <w:tc>
          <w:tcPr>
            <w:tcW w:w="961" w:type="pct"/>
            <w:vMerge/>
          </w:tcPr>
          <w:p w14:paraId="14615EB1" w14:textId="77777777" w:rsidR="00394D02" w:rsidRPr="00D5593A" w:rsidRDefault="00394D02" w:rsidP="00D5593A">
            <w:pPr>
              <w:spacing w:line="360" w:lineRule="auto"/>
              <w:jc w:val="both"/>
              <w:rPr>
                <w:rFonts w:ascii="Book Antiqua" w:hAnsi="Book Antiqua"/>
                <w:color w:val="000000" w:themeColor="text1"/>
              </w:rPr>
            </w:pPr>
          </w:p>
        </w:tc>
        <w:tc>
          <w:tcPr>
            <w:tcW w:w="3329" w:type="pct"/>
          </w:tcPr>
          <w:p w14:paraId="767A7248" w14:textId="49A15033" w:rsidR="00394D02" w:rsidRPr="00D5593A" w:rsidRDefault="00394D02"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Obesity is not a risk factor for GERD</w:t>
            </w:r>
          </w:p>
        </w:tc>
        <w:tc>
          <w:tcPr>
            <w:tcW w:w="710" w:type="pct"/>
          </w:tcPr>
          <w:p w14:paraId="527F2705" w14:textId="7A07BB58" w:rsidR="00394D02" w:rsidRPr="00600D97" w:rsidRDefault="00394D02" w:rsidP="00D5593A">
            <w:pPr>
              <w:spacing w:line="360" w:lineRule="auto"/>
              <w:jc w:val="both"/>
              <w:rPr>
                <w:rFonts w:ascii="Book Antiqua" w:hAnsi="Book Antiqua"/>
                <w:color w:val="000000" w:themeColor="text1"/>
              </w:rPr>
            </w:pPr>
            <w:r w:rsidRPr="00600D97">
              <w:rPr>
                <w:rFonts w:ascii="Book Antiqua" w:hAnsi="Book Antiqua"/>
                <w:color w:val="000000" w:themeColor="text1"/>
              </w:rPr>
              <w:fldChar w:fldCharType="begin">
                <w:fldData xml:space="preserve">PEVuZE5vdGU+PENpdGU+PEF1dGhvcj5TYW5ha2E8L0F1dGhvcj48WWVhcj4yMDIwPC9ZZWFyPjxS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PEVuZE5vdGU+PENpdGU+PEF1dGhvcj5TYW5ha2E8L0F1dGhvcj48WWVhcj4yMDIwPC9ZZWFyPjxS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788" w:author="yan jiaping" w:date="2024-02-18T10:42:00Z">
                  <w:rPr>
                    <w:rFonts w:ascii="Book Antiqua" w:hAnsi="Book Antiqua" w:cs="Times New Roman"/>
                    <w:noProof/>
                    <w:color w:val="000000" w:themeColor="text1"/>
                    <w:vertAlign w:val="superscript"/>
                    <w:lang w:val="en-US"/>
                  </w:rPr>
                </w:rPrChange>
              </w:rPr>
              <w:t>[21]</w:t>
            </w:r>
            <w:r w:rsidRPr="00600D97">
              <w:rPr>
                <w:rFonts w:ascii="Book Antiqua" w:hAnsi="Book Antiqua"/>
                <w:color w:val="000000" w:themeColor="text1"/>
              </w:rPr>
              <w:fldChar w:fldCharType="end"/>
            </w:r>
          </w:p>
        </w:tc>
      </w:tr>
      <w:tr w:rsidR="00C92A84" w:rsidRPr="00D5593A" w14:paraId="424BAB2F" w14:textId="77777777" w:rsidTr="00DA2CD2">
        <w:tc>
          <w:tcPr>
            <w:tcW w:w="5000" w:type="pct"/>
            <w:gridSpan w:val="3"/>
          </w:tcPr>
          <w:p w14:paraId="4E76E568" w14:textId="77777777" w:rsidR="00C92A84" w:rsidRPr="00600D97" w:rsidRDefault="00C92A84" w:rsidP="00D5593A">
            <w:pPr>
              <w:spacing w:line="360" w:lineRule="auto"/>
              <w:jc w:val="both"/>
              <w:rPr>
                <w:rFonts w:ascii="Book Antiqua" w:hAnsi="Book Antiqua" w:cs="Times New Roman"/>
                <w:b/>
                <w:bCs/>
                <w:color w:val="000000" w:themeColor="text1"/>
                <w:lang w:val="en-US"/>
              </w:rPr>
            </w:pPr>
            <w:r w:rsidRPr="00600D97">
              <w:rPr>
                <w:rFonts w:ascii="Book Antiqua" w:hAnsi="Book Antiqua" w:cs="Times New Roman"/>
                <w:b/>
                <w:color w:val="000000" w:themeColor="text1"/>
                <w:lang w:val="en-US"/>
              </w:rPr>
              <w:t>Manometry parameters and GERD</w:t>
            </w:r>
          </w:p>
        </w:tc>
      </w:tr>
      <w:tr w:rsidR="00C92A84" w:rsidRPr="00D5593A" w14:paraId="1FA90889" w14:textId="77777777" w:rsidTr="00DA2CD2">
        <w:tc>
          <w:tcPr>
            <w:tcW w:w="961" w:type="pct"/>
          </w:tcPr>
          <w:p w14:paraId="6BF31332" w14:textId="77777777" w:rsidR="00C92A84" w:rsidRPr="00D5593A" w:rsidRDefault="00C92A84"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color w:val="000000" w:themeColor="text1"/>
                <w:lang w:val="en-US"/>
              </w:rPr>
              <w:t>LES pressure</w:t>
            </w:r>
          </w:p>
        </w:tc>
        <w:tc>
          <w:tcPr>
            <w:tcW w:w="3329" w:type="pct"/>
          </w:tcPr>
          <w:p w14:paraId="67345F4C" w14:textId="7C10D8D2" w:rsidR="00C92A84" w:rsidRPr="00D5593A" w:rsidRDefault="00C92A84"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Pre-operative resting LES pressure</w:t>
            </w:r>
            <w:r w:rsidR="00AE7A89" w:rsidRPr="00D5593A">
              <w:rPr>
                <w:rFonts w:ascii="Book Antiqua" w:hAnsi="Book Antiqua" w:cs="Times New Roman"/>
                <w:color w:val="000000" w:themeColor="text1"/>
                <w:lang w:val="en-US" w:eastAsia="zh-CN"/>
              </w:rPr>
              <w:t xml:space="preserve"> </w:t>
            </w:r>
            <w:r w:rsidRPr="00D5593A">
              <w:rPr>
                <w:rFonts w:ascii="Book Antiqua" w:hAnsi="Book Antiqua" w:cs="Times New Roman"/>
                <w:color w:val="000000" w:themeColor="text1"/>
                <w:lang w:val="en-US"/>
              </w:rPr>
              <w:t>≤</w:t>
            </w:r>
            <w:r w:rsidR="00AE7A89" w:rsidRPr="00D5593A">
              <w:rPr>
                <w:rFonts w:ascii="Book Antiqua" w:hAnsi="Book Antiqua" w:cs="Times New Roman"/>
                <w:color w:val="000000" w:themeColor="text1"/>
                <w:lang w:val="en-US" w:eastAsia="zh-CN"/>
              </w:rPr>
              <w:t xml:space="preserve"> </w:t>
            </w:r>
            <w:r w:rsidR="00297561" w:rsidRPr="00D5593A">
              <w:rPr>
                <w:rFonts w:ascii="Book Antiqua" w:hAnsi="Book Antiqua" w:cs="Times New Roman"/>
                <w:color w:val="000000" w:themeColor="text1"/>
                <w:lang w:val="en-US"/>
              </w:rPr>
              <w:t xml:space="preserve">45 mmHg </w:t>
            </w:r>
            <w:r w:rsidRPr="00D5593A">
              <w:rPr>
                <w:rFonts w:ascii="Book Antiqua" w:hAnsi="Book Antiqua" w:cs="Times New Roman"/>
                <w:color w:val="000000" w:themeColor="text1"/>
                <w:lang w:val="en-US"/>
              </w:rPr>
              <w:t>(OR</w:t>
            </w:r>
            <w:r w:rsidR="00297561" w:rsidRPr="00D5593A">
              <w:rPr>
                <w:rFonts w:ascii="Book Antiqua" w:hAnsi="Book Antiqua" w:cs="Times New Roman"/>
                <w:color w:val="000000" w:themeColor="text1"/>
                <w:lang w:val="en-US" w:eastAsia="zh-CN"/>
              </w:rPr>
              <w:t>:</w:t>
            </w:r>
            <w:r w:rsidRPr="00D5593A">
              <w:rPr>
                <w:rFonts w:ascii="Book Antiqua" w:hAnsi="Book Antiqua" w:cs="Times New Roman"/>
                <w:color w:val="000000" w:themeColor="text1"/>
                <w:lang w:val="en-US"/>
              </w:rPr>
              <w:t xml:space="preserve"> 1.86)</w:t>
            </w:r>
          </w:p>
        </w:tc>
        <w:tc>
          <w:tcPr>
            <w:tcW w:w="710" w:type="pct"/>
          </w:tcPr>
          <w:p w14:paraId="5F38C34B" w14:textId="77777777" w:rsidR="00C92A84" w:rsidRPr="00600D97" w:rsidRDefault="00C92A84" w:rsidP="00D5593A">
            <w:pPr>
              <w:spacing w:line="360" w:lineRule="auto"/>
              <w:jc w:val="both"/>
              <w:rPr>
                <w:rFonts w:ascii="Book Antiqua" w:hAnsi="Book Antiqua" w:cs="Times New Roman"/>
                <w:color w:val="000000" w:themeColor="text1"/>
                <w:lang w:val="en-US"/>
              </w:rPr>
            </w:pPr>
            <w:r w:rsidRPr="00600D97">
              <w:rPr>
                <w:rFonts w:ascii="Book Antiqua" w:hAnsi="Book Antiqua"/>
                <w:color w:val="000000" w:themeColor="text1"/>
              </w:rPr>
              <w:fldChar w:fldCharType="begin">
                <w:fldData xml:space="preserve">PEVuZE5vdGU+PENpdGU+PEF1dGhvcj5BYnUtTnV3YXI8L0F1dGhvcj48WWVhcj4yMDIyPC9ZZWFy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PEVuZE5vdGU+PENpdGU+PEF1dGhvcj5BYnUtTnV3YXI8L0F1dGhvcj48WWVhcj4yMDIyPC9ZZWFy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789" w:author="yan jiaping" w:date="2024-02-18T10:42:00Z">
                  <w:rPr>
                    <w:rFonts w:ascii="Book Antiqua" w:hAnsi="Book Antiqua" w:cs="Times New Roman"/>
                    <w:noProof/>
                    <w:color w:val="000000" w:themeColor="text1"/>
                    <w:vertAlign w:val="superscript"/>
                    <w:lang w:val="en-US"/>
                  </w:rPr>
                </w:rPrChange>
              </w:rPr>
              <w:t>[17]</w:t>
            </w:r>
            <w:r w:rsidRPr="00600D97">
              <w:rPr>
                <w:rFonts w:ascii="Book Antiqua" w:hAnsi="Book Antiqua"/>
                <w:color w:val="000000" w:themeColor="text1"/>
              </w:rPr>
              <w:fldChar w:fldCharType="end"/>
            </w:r>
          </w:p>
        </w:tc>
      </w:tr>
      <w:tr w:rsidR="00C92A84" w:rsidRPr="00D5593A" w14:paraId="729281E9" w14:textId="77777777" w:rsidTr="00DA2CD2">
        <w:tc>
          <w:tcPr>
            <w:tcW w:w="961" w:type="pct"/>
          </w:tcPr>
          <w:p w14:paraId="32B94603" w14:textId="77777777" w:rsidR="00C92A84" w:rsidRPr="00D5593A" w:rsidRDefault="00C92A84"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color w:val="000000" w:themeColor="text1"/>
                <w:lang w:val="en-US"/>
              </w:rPr>
              <w:t>IRP</w:t>
            </w:r>
          </w:p>
        </w:tc>
        <w:tc>
          <w:tcPr>
            <w:tcW w:w="3329" w:type="pct"/>
          </w:tcPr>
          <w:p w14:paraId="08BFBD8E" w14:textId="77777777" w:rsidR="00C92A84" w:rsidRPr="00D5593A" w:rsidRDefault="00C92A84"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Low IRP after POEM is a risk factor</w:t>
            </w:r>
          </w:p>
        </w:tc>
        <w:tc>
          <w:tcPr>
            <w:tcW w:w="710" w:type="pct"/>
          </w:tcPr>
          <w:p w14:paraId="3ED7A99B" w14:textId="487BB7AF" w:rsidR="00C92A84" w:rsidRPr="00600D97" w:rsidRDefault="00C92A84" w:rsidP="00D5593A">
            <w:pPr>
              <w:spacing w:line="360" w:lineRule="auto"/>
              <w:jc w:val="both"/>
              <w:rPr>
                <w:rFonts w:ascii="Book Antiqua" w:hAnsi="Book Antiqua" w:cs="Times New Roman"/>
                <w:color w:val="000000" w:themeColor="text1"/>
                <w:lang w:val="en-US"/>
              </w:rPr>
            </w:pPr>
            <w:r w:rsidRPr="00600D97">
              <w:rPr>
                <w:rFonts w:ascii="Book Antiqua" w:hAnsi="Book Antiqua"/>
                <w:color w:val="000000" w:themeColor="text1"/>
              </w:rPr>
              <w:fldChar w:fldCharType="begin">
                <w:fldData xml:space="preserve">PEVuZE5vdGU+PENpdGU+PEF1dGhvcj5XYW5nPC9BdXRob3I+PFllYXI+MjAxNjwvWWVhcj48UmVj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PEVuZE5vdGU+PENpdGU+PEF1dGhvcj5XYW5nPC9BdXRob3I+PFllYXI+MjAxNjwvWWVhcj48UmVj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00AE7A89" w:rsidRPr="00600D97">
              <w:rPr>
                <w:rFonts w:ascii="Book Antiqua" w:hAnsi="Book Antiqua" w:cs="Times New Roman"/>
                <w:noProof/>
                <w:color w:val="000000" w:themeColor="text1"/>
                <w:lang w:val="en-US"/>
                <w:rPrChange w:id="790" w:author="yan jiaping" w:date="2024-02-18T10:42:00Z">
                  <w:rPr>
                    <w:rFonts w:ascii="Book Antiqua" w:hAnsi="Book Antiqua" w:cs="Times New Roman"/>
                    <w:noProof/>
                    <w:color w:val="000000" w:themeColor="text1"/>
                    <w:vertAlign w:val="superscript"/>
                    <w:lang w:val="en-US"/>
                  </w:rPr>
                </w:rPrChange>
              </w:rPr>
              <w:t>[19,</w:t>
            </w:r>
            <w:r w:rsidRPr="00600D97">
              <w:rPr>
                <w:rFonts w:ascii="Book Antiqua" w:hAnsi="Book Antiqua" w:cs="Times New Roman"/>
                <w:noProof/>
                <w:color w:val="000000" w:themeColor="text1"/>
                <w:lang w:val="en-US"/>
                <w:rPrChange w:id="791" w:author="yan jiaping" w:date="2024-02-18T10:42:00Z">
                  <w:rPr>
                    <w:rFonts w:ascii="Book Antiqua" w:hAnsi="Book Antiqua" w:cs="Times New Roman"/>
                    <w:noProof/>
                    <w:color w:val="000000" w:themeColor="text1"/>
                    <w:vertAlign w:val="superscript"/>
                    <w:lang w:val="en-US"/>
                  </w:rPr>
                </w:rPrChange>
              </w:rPr>
              <w:t>23]</w:t>
            </w:r>
            <w:r w:rsidRPr="00600D97">
              <w:rPr>
                <w:rFonts w:ascii="Book Antiqua" w:hAnsi="Book Antiqua"/>
                <w:color w:val="000000" w:themeColor="text1"/>
              </w:rPr>
              <w:fldChar w:fldCharType="end"/>
            </w:r>
          </w:p>
        </w:tc>
      </w:tr>
      <w:tr w:rsidR="00C92A84" w:rsidRPr="00D5593A" w14:paraId="75CF1EFD" w14:textId="77777777" w:rsidTr="00DA2CD2">
        <w:tc>
          <w:tcPr>
            <w:tcW w:w="5000" w:type="pct"/>
            <w:gridSpan w:val="3"/>
          </w:tcPr>
          <w:p w14:paraId="798EC958" w14:textId="77777777" w:rsidR="00C92A84" w:rsidRPr="00600D97" w:rsidRDefault="00C92A84" w:rsidP="00D5593A">
            <w:pPr>
              <w:spacing w:line="360" w:lineRule="auto"/>
              <w:jc w:val="both"/>
              <w:rPr>
                <w:rFonts w:ascii="Book Antiqua" w:hAnsi="Book Antiqua" w:cs="Times New Roman"/>
                <w:b/>
                <w:bCs/>
                <w:color w:val="000000" w:themeColor="text1"/>
                <w:lang w:val="en-US"/>
              </w:rPr>
            </w:pPr>
            <w:r w:rsidRPr="00600D97">
              <w:rPr>
                <w:rFonts w:ascii="Book Antiqua" w:hAnsi="Book Antiqua" w:cs="Times New Roman"/>
                <w:b/>
                <w:color w:val="000000" w:themeColor="text1"/>
                <w:lang w:val="en-US"/>
              </w:rPr>
              <w:t>POEM technique related factors</w:t>
            </w:r>
          </w:p>
        </w:tc>
      </w:tr>
      <w:tr w:rsidR="00D450F8" w:rsidRPr="00D5593A" w14:paraId="27EE949E" w14:textId="77777777" w:rsidTr="00DA2CD2">
        <w:tc>
          <w:tcPr>
            <w:tcW w:w="961" w:type="pct"/>
            <w:vMerge w:val="restart"/>
          </w:tcPr>
          <w:p w14:paraId="25E4D103" w14:textId="77777777" w:rsidR="00D450F8" w:rsidRPr="00D5593A" w:rsidRDefault="00D450F8"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color w:val="000000" w:themeColor="text1"/>
                <w:lang w:val="en-US"/>
              </w:rPr>
              <w:t>Length of myotomy</w:t>
            </w:r>
          </w:p>
        </w:tc>
        <w:tc>
          <w:tcPr>
            <w:tcW w:w="3329" w:type="pct"/>
          </w:tcPr>
          <w:p w14:paraId="10B32FD7" w14:textId="2A354B60" w:rsidR="00D450F8" w:rsidRPr="00D5593A" w:rsidRDefault="00D450F8"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Long esophageal myotomy predisposes to increased esophageal acid exposure</w:t>
            </w:r>
          </w:p>
        </w:tc>
        <w:tc>
          <w:tcPr>
            <w:tcW w:w="710" w:type="pct"/>
          </w:tcPr>
          <w:p w14:paraId="5C32E7AC" w14:textId="0A3886B0" w:rsidR="00D450F8" w:rsidRPr="00600D97" w:rsidRDefault="00D450F8" w:rsidP="00D5593A">
            <w:pPr>
              <w:spacing w:line="360" w:lineRule="auto"/>
              <w:jc w:val="both"/>
              <w:rPr>
                <w:rFonts w:ascii="Book Antiqua" w:hAnsi="Book Antiqua" w:cs="Times New Roman"/>
                <w:color w:val="000000" w:themeColor="text1"/>
                <w:lang w:val="en-US" w:eastAsia="zh-CN"/>
              </w:rPr>
            </w:pPr>
            <w:r w:rsidRPr="00600D97">
              <w:rPr>
                <w:rFonts w:ascii="Book Antiqua" w:hAnsi="Book Antiqua"/>
                <w:color w:val="000000" w:themeColor="text1"/>
              </w:rPr>
              <w:fldChar w:fldCharType="begin">
                <w:fldData xml:space="preserve">PEVuZE5vdGU+PENpdGU+PEF1dGhvcj5HdTwvQXV0aG9yPjxZZWFyPjIwMjE8L1llYXI+PFJlY051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PEVuZE5vdGU+PENpdGU+PEF1dGhvcj5HdTwvQXV0aG9yPjxZZWFyPjIwMjE8L1llYXI+PFJlY051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006F3B8A" w:rsidRPr="00600D97">
              <w:rPr>
                <w:rFonts w:ascii="Book Antiqua" w:hAnsi="Book Antiqua" w:cs="Times New Roman"/>
                <w:noProof/>
                <w:color w:val="000000" w:themeColor="text1"/>
                <w:lang w:val="en-US"/>
                <w:rPrChange w:id="792" w:author="yan jiaping" w:date="2024-02-18T10:42:00Z">
                  <w:rPr>
                    <w:rFonts w:ascii="Book Antiqua" w:hAnsi="Book Antiqua" w:cs="Times New Roman"/>
                    <w:noProof/>
                    <w:color w:val="000000" w:themeColor="text1"/>
                    <w:vertAlign w:val="superscript"/>
                    <w:lang w:val="en-US"/>
                  </w:rPr>
                </w:rPrChange>
              </w:rPr>
              <w:t>[7,</w:t>
            </w:r>
            <w:r w:rsidRPr="00600D97">
              <w:rPr>
                <w:rFonts w:ascii="Book Antiqua" w:hAnsi="Book Antiqua" w:cs="Times New Roman"/>
                <w:noProof/>
                <w:color w:val="000000" w:themeColor="text1"/>
                <w:lang w:val="en-US"/>
                <w:rPrChange w:id="793" w:author="yan jiaping" w:date="2024-02-18T10:42:00Z">
                  <w:rPr>
                    <w:rFonts w:ascii="Book Antiqua" w:hAnsi="Book Antiqua" w:cs="Times New Roman"/>
                    <w:noProof/>
                    <w:color w:val="000000" w:themeColor="text1"/>
                    <w:vertAlign w:val="superscript"/>
                    <w:lang w:val="en-US"/>
                  </w:rPr>
                </w:rPrChange>
              </w:rPr>
              <w:t>32]</w:t>
            </w:r>
            <w:r w:rsidRPr="00600D97">
              <w:rPr>
                <w:rFonts w:ascii="Book Antiqua" w:hAnsi="Book Antiqua"/>
                <w:color w:val="000000" w:themeColor="text1"/>
              </w:rPr>
              <w:fldChar w:fldCharType="end"/>
            </w:r>
          </w:p>
        </w:tc>
      </w:tr>
      <w:tr w:rsidR="00D450F8" w:rsidRPr="00D5593A" w14:paraId="6A30E92A" w14:textId="77777777" w:rsidTr="00DA2CD2">
        <w:tc>
          <w:tcPr>
            <w:tcW w:w="961" w:type="pct"/>
            <w:vMerge/>
          </w:tcPr>
          <w:p w14:paraId="4A9BD644" w14:textId="77777777" w:rsidR="00D450F8" w:rsidRPr="00D5593A" w:rsidRDefault="00D450F8" w:rsidP="00D5593A">
            <w:pPr>
              <w:spacing w:line="360" w:lineRule="auto"/>
              <w:jc w:val="both"/>
              <w:rPr>
                <w:rFonts w:ascii="Book Antiqua" w:hAnsi="Book Antiqua"/>
                <w:color w:val="000000" w:themeColor="text1"/>
              </w:rPr>
            </w:pPr>
          </w:p>
        </w:tc>
        <w:tc>
          <w:tcPr>
            <w:tcW w:w="3329" w:type="pct"/>
          </w:tcPr>
          <w:p w14:paraId="5777C5B2" w14:textId="2E6BFA74" w:rsidR="00D450F8" w:rsidRPr="00D5593A" w:rsidRDefault="00D450F8"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Myotomy length &lt;</w:t>
            </w:r>
            <w:r w:rsidR="00F32679" w:rsidRPr="00D5593A">
              <w:rPr>
                <w:rFonts w:ascii="Book Antiqua" w:hAnsi="Book Antiqua" w:cs="Times New Roman"/>
                <w:color w:val="000000" w:themeColor="text1"/>
                <w:lang w:val="en-US" w:eastAsia="zh-CN"/>
              </w:rPr>
              <w:t xml:space="preserve"> </w:t>
            </w:r>
            <w:r w:rsidRPr="00D5593A">
              <w:rPr>
                <w:rFonts w:ascii="Book Antiqua" w:hAnsi="Book Antiqua" w:cs="Times New Roman"/>
                <w:color w:val="000000" w:themeColor="text1"/>
                <w:lang w:val="en-US"/>
              </w:rPr>
              <w:t>7 cm associated with less PPI use</w:t>
            </w:r>
          </w:p>
        </w:tc>
        <w:tc>
          <w:tcPr>
            <w:tcW w:w="710" w:type="pct"/>
          </w:tcPr>
          <w:p w14:paraId="28E81316" w14:textId="425459ED" w:rsidR="00D450F8" w:rsidRPr="00600D97" w:rsidRDefault="00D450F8" w:rsidP="00D5593A">
            <w:pPr>
              <w:spacing w:line="360" w:lineRule="auto"/>
              <w:jc w:val="both"/>
              <w:rPr>
                <w:rFonts w:ascii="Book Antiqua" w:hAnsi="Book Antiqua"/>
                <w:color w:val="000000" w:themeColor="text1"/>
              </w:rPr>
            </w:pPr>
            <w:r w:rsidRPr="00600D97">
              <w:rPr>
                <w:rFonts w:ascii="Book Antiqua" w:hAnsi="Book Antiqua"/>
                <w:color w:val="000000" w:themeColor="text1"/>
              </w:rPr>
              <w:fldChar w:fldCharType="begin">
                <w:fldData xml:space="preserve">PEVuZE5vdGU+PENpdGU+PEF1dGhvcj5LbmlnaHQ8L0F1dGhvcj48WWVhcj4yMDIzPC9ZZWFyPjxS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PEVuZE5vdGU+PENpdGU+PEF1dGhvcj5LbmlnaHQ8L0F1dGhvcj48WWVhcj4yMDIzPC9ZZWFyPjxS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794" w:author="yan jiaping" w:date="2024-02-18T10:42:00Z">
                  <w:rPr>
                    <w:rFonts w:ascii="Book Antiqua" w:hAnsi="Book Antiqua" w:cs="Times New Roman"/>
                    <w:noProof/>
                    <w:color w:val="000000" w:themeColor="text1"/>
                    <w:vertAlign w:val="superscript"/>
                    <w:lang w:val="en-US"/>
                  </w:rPr>
                </w:rPrChange>
              </w:rPr>
              <w:t>[70]</w:t>
            </w:r>
            <w:r w:rsidRPr="00600D97">
              <w:rPr>
                <w:rFonts w:ascii="Book Antiqua" w:hAnsi="Book Antiqua"/>
                <w:color w:val="000000" w:themeColor="text1"/>
              </w:rPr>
              <w:fldChar w:fldCharType="end"/>
            </w:r>
          </w:p>
        </w:tc>
      </w:tr>
      <w:tr w:rsidR="00D450F8" w:rsidRPr="00D5593A" w14:paraId="2FE745DA" w14:textId="77777777" w:rsidTr="00DA2CD2">
        <w:tc>
          <w:tcPr>
            <w:tcW w:w="961" w:type="pct"/>
            <w:vMerge/>
          </w:tcPr>
          <w:p w14:paraId="389BE7D2" w14:textId="77777777" w:rsidR="00D450F8" w:rsidRPr="00D5593A" w:rsidRDefault="00D450F8" w:rsidP="00D5593A">
            <w:pPr>
              <w:spacing w:line="360" w:lineRule="auto"/>
              <w:jc w:val="both"/>
              <w:rPr>
                <w:rFonts w:ascii="Book Antiqua" w:hAnsi="Book Antiqua"/>
                <w:color w:val="000000" w:themeColor="text1"/>
              </w:rPr>
            </w:pPr>
          </w:p>
        </w:tc>
        <w:tc>
          <w:tcPr>
            <w:tcW w:w="3329" w:type="pct"/>
          </w:tcPr>
          <w:p w14:paraId="5019449F" w14:textId="4F9D039E" w:rsidR="00D450F8" w:rsidRPr="00D5593A" w:rsidRDefault="00D450F8"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No impact of esophageal myotomy length on GERD</w:t>
            </w:r>
          </w:p>
        </w:tc>
        <w:tc>
          <w:tcPr>
            <w:tcW w:w="710" w:type="pct"/>
          </w:tcPr>
          <w:p w14:paraId="746A5FBA" w14:textId="150E9048" w:rsidR="00D450F8" w:rsidRPr="00600D97" w:rsidRDefault="00D450F8" w:rsidP="00D5593A">
            <w:pPr>
              <w:spacing w:line="360" w:lineRule="auto"/>
              <w:jc w:val="both"/>
              <w:rPr>
                <w:rFonts w:ascii="Book Antiqua" w:hAnsi="Book Antiqua"/>
                <w:color w:val="000000" w:themeColor="text1"/>
              </w:rPr>
            </w:pPr>
            <w:r w:rsidRPr="00600D97">
              <w:rPr>
                <w:rFonts w:ascii="Book Antiqua" w:hAnsi="Book Antiqua"/>
                <w:color w:val="000000" w:themeColor="text1"/>
              </w:rPr>
              <w:fldChar w:fldCharType="begin">
                <w:fldData xml:space="preserve">PEVuZE5vdGU+PENpdGU+PEF1dGhvcj5OYWJpPC9BdXRob3I+PFllYXI+MjAyMTwvWWVhcj48UmVj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PEVuZE5vdGU+PENpdGU+PEF1dGhvcj5OYWJpPC9BdXRob3I+PFllYXI+MjAyMTwvWWVhcj48UmVj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006F3B8A" w:rsidRPr="00600D97">
              <w:rPr>
                <w:rFonts w:ascii="Book Antiqua" w:hAnsi="Book Antiqua" w:cs="Times New Roman"/>
                <w:noProof/>
                <w:color w:val="000000" w:themeColor="text1"/>
                <w:lang w:val="en-US"/>
                <w:rPrChange w:id="795" w:author="yan jiaping" w:date="2024-02-18T10:42:00Z">
                  <w:rPr>
                    <w:rFonts w:ascii="Book Antiqua" w:hAnsi="Book Antiqua" w:cs="Times New Roman"/>
                    <w:noProof/>
                    <w:color w:val="000000" w:themeColor="text1"/>
                    <w:vertAlign w:val="superscript"/>
                    <w:lang w:val="en-US"/>
                  </w:rPr>
                </w:rPrChange>
              </w:rPr>
              <w:t>[17,33,</w:t>
            </w:r>
            <w:r w:rsidRPr="00600D97">
              <w:rPr>
                <w:rFonts w:ascii="Book Antiqua" w:hAnsi="Book Antiqua" w:cs="Times New Roman"/>
                <w:noProof/>
                <w:color w:val="000000" w:themeColor="text1"/>
                <w:lang w:val="en-US"/>
                <w:rPrChange w:id="796" w:author="yan jiaping" w:date="2024-02-18T10:42:00Z">
                  <w:rPr>
                    <w:rFonts w:ascii="Book Antiqua" w:hAnsi="Book Antiqua" w:cs="Times New Roman"/>
                    <w:noProof/>
                    <w:color w:val="000000" w:themeColor="text1"/>
                    <w:vertAlign w:val="superscript"/>
                    <w:lang w:val="en-US"/>
                  </w:rPr>
                </w:rPrChange>
              </w:rPr>
              <w:t>34]</w:t>
            </w:r>
            <w:r w:rsidRPr="00600D97">
              <w:rPr>
                <w:rFonts w:ascii="Book Antiqua" w:hAnsi="Book Antiqua"/>
                <w:color w:val="000000" w:themeColor="text1"/>
              </w:rPr>
              <w:fldChar w:fldCharType="end"/>
            </w:r>
          </w:p>
        </w:tc>
      </w:tr>
      <w:tr w:rsidR="00D450F8" w:rsidRPr="00D5593A" w14:paraId="15D8657D" w14:textId="77777777" w:rsidTr="00DA2CD2">
        <w:tc>
          <w:tcPr>
            <w:tcW w:w="961" w:type="pct"/>
            <w:vMerge/>
          </w:tcPr>
          <w:p w14:paraId="2581301E" w14:textId="77777777" w:rsidR="00D450F8" w:rsidRPr="00D5593A" w:rsidRDefault="00D450F8" w:rsidP="00D5593A">
            <w:pPr>
              <w:spacing w:line="360" w:lineRule="auto"/>
              <w:jc w:val="both"/>
              <w:rPr>
                <w:rFonts w:ascii="Book Antiqua" w:hAnsi="Book Antiqua"/>
                <w:color w:val="000000" w:themeColor="text1"/>
              </w:rPr>
            </w:pPr>
          </w:p>
        </w:tc>
        <w:tc>
          <w:tcPr>
            <w:tcW w:w="3329" w:type="pct"/>
          </w:tcPr>
          <w:p w14:paraId="681FC3CA" w14:textId="6223BD1E" w:rsidR="00D450F8" w:rsidRPr="00D5593A" w:rsidRDefault="00D450F8"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Long gastric myotomy predisposes to severe esophagitis</w:t>
            </w:r>
          </w:p>
        </w:tc>
        <w:tc>
          <w:tcPr>
            <w:tcW w:w="710" w:type="pct"/>
          </w:tcPr>
          <w:p w14:paraId="25A714DF" w14:textId="5B5649D9" w:rsidR="00D450F8" w:rsidRPr="00600D97" w:rsidRDefault="00D450F8" w:rsidP="00D5593A">
            <w:pPr>
              <w:spacing w:line="360" w:lineRule="auto"/>
              <w:jc w:val="both"/>
              <w:rPr>
                <w:rFonts w:ascii="Book Antiqua" w:hAnsi="Book Antiqua"/>
                <w:color w:val="000000" w:themeColor="text1"/>
              </w:rPr>
            </w:pPr>
            <w:r w:rsidRPr="00600D97">
              <w:rPr>
                <w:rFonts w:ascii="Book Antiqua" w:hAnsi="Book Antiqua"/>
                <w:color w:val="000000" w:themeColor="text1"/>
              </w:rPr>
              <w:fldChar w:fldCharType="begin">
                <w:fldData xml:space="preserve">PEVuZE5vdGU+PENpdGU+PEF1dGhvcj5HcmltZXM8L0F1dGhvcj48WWVhcj4yMDIwPC9ZZWFyPjxS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PEVuZE5vdGU+PENpdGU+PEF1dGhvcj5HcmltZXM8L0F1dGhvcj48WWVhcj4yMDIwPC9ZZWFyPjxS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797" w:author="yan jiaping" w:date="2024-02-18T10:42:00Z">
                  <w:rPr>
                    <w:rFonts w:ascii="Book Antiqua" w:hAnsi="Book Antiqua" w:cs="Times New Roman"/>
                    <w:noProof/>
                    <w:color w:val="000000" w:themeColor="text1"/>
                    <w:vertAlign w:val="superscript"/>
                    <w:lang w:val="en-US"/>
                  </w:rPr>
                </w:rPrChange>
              </w:rPr>
              <w:t>[22]</w:t>
            </w:r>
            <w:r w:rsidRPr="00600D97">
              <w:rPr>
                <w:rFonts w:ascii="Book Antiqua" w:hAnsi="Book Antiqua"/>
                <w:color w:val="000000" w:themeColor="text1"/>
              </w:rPr>
              <w:fldChar w:fldCharType="end"/>
            </w:r>
          </w:p>
        </w:tc>
      </w:tr>
      <w:tr w:rsidR="00D450F8" w:rsidRPr="00D5593A" w14:paraId="6907D9A8" w14:textId="77777777" w:rsidTr="00DA2CD2">
        <w:tc>
          <w:tcPr>
            <w:tcW w:w="961" w:type="pct"/>
            <w:vMerge/>
          </w:tcPr>
          <w:p w14:paraId="54DEA882" w14:textId="77777777" w:rsidR="00D450F8" w:rsidRPr="00D5593A" w:rsidRDefault="00D450F8" w:rsidP="00D5593A">
            <w:pPr>
              <w:spacing w:line="360" w:lineRule="auto"/>
              <w:jc w:val="both"/>
              <w:rPr>
                <w:rFonts w:ascii="Book Antiqua" w:hAnsi="Book Antiqua"/>
                <w:color w:val="000000" w:themeColor="text1"/>
              </w:rPr>
            </w:pPr>
          </w:p>
        </w:tc>
        <w:tc>
          <w:tcPr>
            <w:tcW w:w="3329" w:type="pct"/>
          </w:tcPr>
          <w:p w14:paraId="7CF362FB" w14:textId="771E95CB" w:rsidR="00D450F8" w:rsidRPr="00D5593A" w:rsidRDefault="00D450F8"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Short (1 cm) gastric myotomy associated with less symptoms and reflux esophagitis</w:t>
            </w:r>
          </w:p>
        </w:tc>
        <w:tc>
          <w:tcPr>
            <w:tcW w:w="710" w:type="pct"/>
          </w:tcPr>
          <w:p w14:paraId="20293CA2" w14:textId="03BB714F" w:rsidR="00D450F8" w:rsidRPr="00600D97" w:rsidRDefault="00D450F8" w:rsidP="00D5593A">
            <w:pPr>
              <w:spacing w:line="360" w:lineRule="auto"/>
              <w:jc w:val="both"/>
              <w:rPr>
                <w:rFonts w:ascii="Book Antiqua" w:hAnsi="Book Antiqua"/>
                <w:color w:val="000000" w:themeColor="text1"/>
              </w:rPr>
            </w:pPr>
            <w:r w:rsidRPr="00600D97">
              <w:rPr>
                <w:rFonts w:ascii="Book Antiqua" w:hAnsi="Book Antiqua"/>
                <w:color w:val="000000" w:themeColor="text1"/>
              </w:rPr>
              <w:fldChar w:fldCharType="begin">
                <w:fldData xml:space="preserve">PEVuZE5vdGU+PENpdGU+PEF1dGhvcj5GYXJpbmE8L0F1dGhvcj48WWVhcj4yMDIyPC9ZZWFyPjxS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PEVuZE5vdGU+PENpdGU+PEF1dGhvcj5GYXJpbmE8L0F1dGhvcj48WWVhcj4yMDIyPC9ZZWFyPjxS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798" w:author="yan jiaping" w:date="2024-02-18T10:42:00Z">
                  <w:rPr>
                    <w:rFonts w:ascii="Book Antiqua" w:hAnsi="Book Antiqua" w:cs="Times New Roman"/>
                    <w:noProof/>
                    <w:color w:val="000000" w:themeColor="text1"/>
                    <w:vertAlign w:val="superscript"/>
                    <w:lang w:val="en-US"/>
                  </w:rPr>
                </w:rPrChange>
              </w:rPr>
              <w:t>[41]</w:t>
            </w:r>
            <w:r w:rsidRPr="00600D97">
              <w:rPr>
                <w:rFonts w:ascii="Book Antiqua" w:hAnsi="Book Antiqua"/>
                <w:color w:val="000000" w:themeColor="text1"/>
              </w:rPr>
              <w:fldChar w:fldCharType="end"/>
            </w:r>
          </w:p>
        </w:tc>
      </w:tr>
      <w:tr w:rsidR="00D450F8" w:rsidRPr="00D5593A" w14:paraId="283492D5" w14:textId="77777777" w:rsidTr="00DA2CD2">
        <w:tc>
          <w:tcPr>
            <w:tcW w:w="961" w:type="pct"/>
            <w:vMerge/>
          </w:tcPr>
          <w:p w14:paraId="0314F25A" w14:textId="77777777" w:rsidR="00D450F8" w:rsidRPr="00D5593A" w:rsidRDefault="00D450F8" w:rsidP="00D5593A">
            <w:pPr>
              <w:spacing w:line="360" w:lineRule="auto"/>
              <w:jc w:val="both"/>
              <w:rPr>
                <w:rFonts w:ascii="Book Antiqua" w:hAnsi="Book Antiqua"/>
                <w:color w:val="000000" w:themeColor="text1"/>
              </w:rPr>
            </w:pPr>
          </w:p>
        </w:tc>
        <w:tc>
          <w:tcPr>
            <w:tcW w:w="3329" w:type="pct"/>
          </w:tcPr>
          <w:p w14:paraId="55A21886" w14:textId="0787E226" w:rsidR="00D450F8" w:rsidRPr="00D5593A" w:rsidRDefault="00D450F8"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Myotomy along gastric side not associated with ≥</w:t>
            </w:r>
            <w:r w:rsidRPr="00D5593A">
              <w:rPr>
                <w:rFonts w:ascii="Book Antiqua" w:hAnsi="Book Antiqua" w:cs="Times New Roman"/>
                <w:color w:val="000000" w:themeColor="text1"/>
                <w:lang w:val="en-US" w:eastAsia="zh-CN"/>
              </w:rPr>
              <w:t xml:space="preserve"> </w:t>
            </w:r>
            <w:r w:rsidRPr="00D5593A">
              <w:rPr>
                <w:rFonts w:ascii="Book Antiqua" w:hAnsi="Book Antiqua" w:cs="Times New Roman"/>
                <w:color w:val="000000" w:themeColor="text1"/>
                <w:lang w:val="en-US"/>
              </w:rPr>
              <w:t>LA grade B esophagitis</w:t>
            </w:r>
          </w:p>
        </w:tc>
        <w:tc>
          <w:tcPr>
            <w:tcW w:w="710" w:type="pct"/>
          </w:tcPr>
          <w:p w14:paraId="46939E81" w14:textId="5289B23E" w:rsidR="00D450F8" w:rsidRPr="00600D97" w:rsidRDefault="00D450F8" w:rsidP="00D5593A">
            <w:pPr>
              <w:spacing w:line="360" w:lineRule="auto"/>
              <w:jc w:val="both"/>
              <w:rPr>
                <w:rFonts w:ascii="Book Antiqua" w:hAnsi="Book Antiqua"/>
                <w:color w:val="000000" w:themeColor="text1"/>
              </w:rPr>
            </w:pPr>
            <w:r w:rsidRPr="00600D97">
              <w:rPr>
                <w:rFonts w:ascii="Book Antiqua" w:hAnsi="Book Antiqua"/>
                <w:color w:val="000000" w:themeColor="text1"/>
              </w:rPr>
              <w:fldChar w:fldCharType="begin">
                <w:fldData xml:space="preserve">PEVuZE5vdGU+PENpdGU+PEF1dGhvcj5TaGl3YWt1PC9BdXRob3I+PFllYXI+MjAxNjwvWWVhcj48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PEVuZE5vdGU+PENpdGU+PEF1dGhvcj5TaGl3YWt1PC9BdXRob3I+PFllYXI+MjAxNjwvWWVhcj48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799" w:author="yan jiaping" w:date="2024-02-18T10:42:00Z">
                  <w:rPr>
                    <w:rFonts w:ascii="Book Antiqua" w:hAnsi="Book Antiqua" w:cs="Times New Roman"/>
                    <w:noProof/>
                    <w:color w:val="000000" w:themeColor="text1"/>
                    <w:vertAlign w:val="superscript"/>
                    <w:lang w:val="en-US"/>
                  </w:rPr>
                </w:rPrChange>
              </w:rPr>
              <w:t>[57]</w:t>
            </w:r>
            <w:r w:rsidRPr="00600D97">
              <w:rPr>
                <w:rFonts w:ascii="Book Antiqua" w:hAnsi="Book Antiqua"/>
                <w:color w:val="000000" w:themeColor="text1"/>
              </w:rPr>
              <w:fldChar w:fldCharType="end"/>
            </w:r>
          </w:p>
        </w:tc>
      </w:tr>
      <w:tr w:rsidR="00650F8B" w:rsidRPr="00D5593A" w14:paraId="077E2682" w14:textId="77777777" w:rsidTr="00DA2CD2">
        <w:tc>
          <w:tcPr>
            <w:tcW w:w="961" w:type="pct"/>
            <w:vMerge w:val="restart"/>
          </w:tcPr>
          <w:p w14:paraId="06C830CB" w14:textId="77777777" w:rsidR="00650F8B" w:rsidRPr="00D5593A" w:rsidRDefault="00650F8B"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color w:val="000000" w:themeColor="text1"/>
                <w:lang w:val="en-US"/>
              </w:rPr>
              <w:t>Posterior POEM</w:t>
            </w:r>
          </w:p>
        </w:tc>
        <w:tc>
          <w:tcPr>
            <w:tcW w:w="3329" w:type="pct"/>
          </w:tcPr>
          <w:p w14:paraId="4D0EA55D" w14:textId="012115E8" w:rsidR="00650F8B" w:rsidRPr="00D5593A" w:rsidRDefault="00650F8B"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Posterior myotomy leads to higher rates of increased esophageal acid exposure</w:t>
            </w:r>
          </w:p>
        </w:tc>
        <w:tc>
          <w:tcPr>
            <w:tcW w:w="710" w:type="pct"/>
          </w:tcPr>
          <w:p w14:paraId="5A764D3E" w14:textId="5A6AF00D" w:rsidR="00650F8B" w:rsidRPr="00600D97" w:rsidRDefault="00650F8B" w:rsidP="00D5593A">
            <w:pPr>
              <w:spacing w:line="360" w:lineRule="auto"/>
              <w:jc w:val="both"/>
              <w:rPr>
                <w:rFonts w:ascii="Book Antiqua" w:hAnsi="Book Antiqua" w:cs="Times New Roman"/>
                <w:color w:val="000000" w:themeColor="text1"/>
                <w:lang w:val="en-US" w:eastAsia="zh-CN"/>
              </w:rPr>
            </w:pPr>
            <w:r w:rsidRPr="00600D97">
              <w:rPr>
                <w:rFonts w:ascii="Book Antiqua" w:hAnsi="Book Antiqua"/>
                <w:color w:val="000000" w:themeColor="text1"/>
              </w:rPr>
              <w:fldChar w:fldCharType="begin"/>
            </w:r>
            <w:r w:rsidRPr="00600D97">
              <w:rPr>
                <w:rFonts w:ascii="Book Antiqua" w:hAnsi="Book Antiqua" w:cs="Times New Roman"/>
                <w:color w:val="000000" w:themeColor="text1"/>
                <w:lang w:val="en-US"/>
              </w:rPr>
              <w:instrText xml:space="preserve"> ADDIN EN.CITE &lt;EndNote&gt;&lt;Cite&gt;&lt;Author&gt;Ramchandani&lt;/Author&gt;&lt;Year&gt;2018&lt;/Year&gt;&lt;RecNum&gt;225&lt;/RecNum&gt;&lt;DisplayText&gt;&lt;style face="superscript"&gt;[57]&lt;/style&gt;&lt;/DisplayText&gt;&lt;record&gt;&lt;rec-number&gt;225&lt;/rec-number&gt;&lt;foreign-keys&gt;&lt;key app="EN" db-id="v25trpa52d0rd5e9r9q5p0sjdvz2w5dzazfe" timestamp="1558880696"&gt;225&lt;/key&gt;&lt;/foreign-keys&gt;&lt;ref-type name="Journal Article"&gt;17&lt;/ref-type&gt;&lt;contributors&gt;&lt;authors&gt;&lt;author&gt;Ramchandani, M.&lt;/author&gt;&lt;author&gt;Nabi, Z.&lt;/author&gt;&lt;author&gt;Reddy, D. N.&lt;/author&gt;&lt;author&gt;Talele, R.&lt;/author&gt;&lt;author&gt;Darisetty, S.&lt;/author&gt;&lt;author&gt;Kotla, R.&lt;/author&gt;&lt;author&gt;Chavan, R.&lt;/author&gt;&lt;author&gt;Tandan, M.&lt;/author&gt;&lt;/authors&gt;&lt;/contributors&gt;&lt;auth-address&gt;Department of Medical Gastroenterology, Asian Institute of Gastroenterology, Hyderabad, India.&lt;/auth-address&gt;&lt;titles&gt;&lt;title&gt;Outcomes of anterior myotomy versus posterior myotomy during POEM: a randomized pilot study&lt;/title&gt;&lt;secondary-title&gt;Endosc Int Open&lt;/secondary-title&gt;&lt;/titles&gt;&lt;periodical&gt;&lt;full-title&gt;Endosc Int Open&lt;/full-title&gt;&lt;/periodical&gt;&lt;pages&gt;E190-E198&lt;/pages&gt;&lt;volume&gt;6&lt;/volume&gt;&lt;number&gt;2&lt;/number&gt;&lt;edition&gt;2018/02/06&lt;/edition&gt;&lt;dates&gt;&lt;year&gt;2018&lt;/year&gt;&lt;pub-dates&gt;&lt;date&gt;Feb&lt;/date&gt;&lt;/pub-dates&gt;&lt;/dates&gt;&lt;isbn&gt;2364-3722 (Print)&amp;#xD;2196-9736 (Linking)&lt;/isbn&gt;&lt;accession-num&gt;29399617&lt;/accession-num&gt;&lt;urls&gt;&lt;related-urls&gt;&lt;url&gt;https://www.ncbi.nlm.nih.gov/pubmed/29399617&lt;/url&gt;&lt;/related-urls&gt;&lt;/urls&gt;&lt;custom2&gt;PMC5794436&lt;/custom2&gt;&lt;electronic-resource-num&gt;10.1055/s-0043-121877&lt;/electronic-resource-num&gt;&lt;/record&gt;&lt;/Cite&gt;&lt;/EndNote&gt;</w:instrText>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800" w:author="yan jiaping" w:date="2024-02-18T10:42:00Z">
                  <w:rPr>
                    <w:rFonts w:ascii="Book Antiqua" w:hAnsi="Book Antiqua" w:cs="Times New Roman"/>
                    <w:noProof/>
                    <w:color w:val="000000" w:themeColor="text1"/>
                    <w:vertAlign w:val="superscript"/>
                    <w:lang w:val="en-US"/>
                  </w:rPr>
                </w:rPrChange>
              </w:rPr>
              <w:t>[5]</w:t>
            </w:r>
            <w:r w:rsidRPr="00600D97">
              <w:rPr>
                <w:rFonts w:ascii="Book Antiqua" w:hAnsi="Book Antiqua"/>
                <w:color w:val="000000" w:themeColor="text1"/>
              </w:rPr>
              <w:fldChar w:fldCharType="end"/>
            </w:r>
          </w:p>
        </w:tc>
      </w:tr>
      <w:tr w:rsidR="00650F8B" w:rsidRPr="00D5593A" w14:paraId="1485F301" w14:textId="77777777" w:rsidTr="00DA2CD2">
        <w:tc>
          <w:tcPr>
            <w:tcW w:w="961" w:type="pct"/>
            <w:vMerge/>
          </w:tcPr>
          <w:p w14:paraId="5134D496" w14:textId="77777777" w:rsidR="00650F8B" w:rsidRPr="00D5593A" w:rsidRDefault="00650F8B" w:rsidP="00D5593A">
            <w:pPr>
              <w:spacing w:line="360" w:lineRule="auto"/>
              <w:jc w:val="both"/>
              <w:rPr>
                <w:rFonts w:ascii="Book Antiqua" w:hAnsi="Book Antiqua"/>
                <w:color w:val="000000" w:themeColor="text1"/>
              </w:rPr>
            </w:pPr>
          </w:p>
        </w:tc>
        <w:tc>
          <w:tcPr>
            <w:tcW w:w="3329" w:type="pct"/>
          </w:tcPr>
          <w:p w14:paraId="72CC721B" w14:textId="6D9ACD8C" w:rsidR="00650F8B" w:rsidRPr="00D5593A" w:rsidRDefault="00650F8B"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Reflux rates similar between anterior and posterior POEM</w:t>
            </w:r>
          </w:p>
        </w:tc>
        <w:tc>
          <w:tcPr>
            <w:tcW w:w="710" w:type="pct"/>
          </w:tcPr>
          <w:p w14:paraId="28425A10" w14:textId="6C46279F" w:rsidR="00650F8B" w:rsidRPr="00600D97" w:rsidRDefault="00650F8B" w:rsidP="00D5593A">
            <w:pPr>
              <w:spacing w:line="360" w:lineRule="auto"/>
              <w:jc w:val="both"/>
              <w:rPr>
                <w:rFonts w:ascii="Book Antiqua" w:hAnsi="Book Antiqua"/>
                <w:color w:val="000000" w:themeColor="text1"/>
              </w:rPr>
            </w:pPr>
            <w:r w:rsidRPr="00600D97">
              <w:rPr>
                <w:rFonts w:ascii="Book Antiqua" w:hAnsi="Book Antiqua"/>
                <w:color w:val="000000" w:themeColor="text1"/>
              </w:rPr>
              <w:fldChar w:fldCharType="begin">
                <w:fldData xml:space="preserve">PEVuZE5vdGU+PENpdGU+PEF1dGhvcj5UYW48L0F1dGhvcj48WWVhcj4yMDE4PC9ZZWFyPjxSZWNO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PEVuZE5vdGU+PENpdGU+PEF1dGhvcj5UYW48L0F1dGhvcj48WWVhcj4yMDE4PC9ZZWFyPjxSZWNO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801" w:author="yan jiaping" w:date="2024-02-18T10:42:00Z">
                  <w:rPr>
                    <w:rFonts w:ascii="Book Antiqua" w:hAnsi="Book Antiqua" w:cs="Times New Roman"/>
                    <w:noProof/>
                    <w:color w:val="000000" w:themeColor="text1"/>
                    <w:vertAlign w:val="superscript"/>
                    <w:lang w:val="en-US"/>
                  </w:rPr>
                </w:rPrChange>
              </w:rPr>
              <w:t>[54,55]</w:t>
            </w:r>
            <w:r w:rsidRPr="00600D97">
              <w:rPr>
                <w:rFonts w:ascii="Book Antiqua" w:hAnsi="Book Antiqua"/>
                <w:color w:val="000000" w:themeColor="text1"/>
              </w:rPr>
              <w:fldChar w:fldCharType="end"/>
            </w:r>
          </w:p>
        </w:tc>
      </w:tr>
      <w:tr w:rsidR="004B7CCE" w:rsidRPr="00D5593A" w14:paraId="6434092B" w14:textId="77777777" w:rsidTr="00DA2CD2">
        <w:tc>
          <w:tcPr>
            <w:tcW w:w="961" w:type="pct"/>
            <w:vMerge w:val="restart"/>
          </w:tcPr>
          <w:p w14:paraId="0D97FAAF" w14:textId="77777777" w:rsidR="004B7CCE" w:rsidRPr="00D5593A" w:rsidRDefault="004B7CCE"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color w:val="000000" w:themeColor="text1"/>
                <w:lang w:val="en-US"/>
              </w:rPr>
              <w:t>Full thickness myotomy</w:t>
            </w:r>
          </w:p>
        </w:tc>
        <w:tc>
          <w:tcPr>
            <w:tcW w:w="3329" w:type="pct"/>
          </w:tcPr>
          <w:p w14:paraId="2499AF28" w14:textId="7B22D368" w:rsidR="004B7CCE" w:rsidRPr="00D5593A" w:rsidRDefault="004B7CCE"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Clinically relevant GERD higher after full thickness myotomy</w:t>
            </w:r>
          </w:p>
        </w:tc>
        <w:tc>
          <w:tcPr>
            <w:tcW w:w="710" w:type="pct"/>
          </w:tcPr>
          <w:p w14:paraId="36E155A4" w14:textId="77777777" w:rsidR="004B7CCE" w:rsidRPr="00600D97" w:rsidRDefault="004B7CCE" w:rsidP="00D5593A">
            <w:pPr>
              <w:spacing w:line="360" w:lineRule="auto"/>
              <w:jc w:val="both"/>
              <w:rPr>
                <w:rFonts w:ascii="Book Antiqua" w:hAnsi="Book Antiqua" w:cs="Times New Roman"/>
                <w:color w:val="000000" w:themeColor="text1"/>
                <w:lang w:val="en-US"/>
              </w:rPr>
            </w:pPr>
            <w:r w:rsidRPr="00600D97">
              <w:rPr>
                <w:rFonts w:ascii="Book Antiqua" w:hAnsi="Book Antiqua"/>
                <w:color w:val="000000" w:themeColor="text1"/>
              </w:rPr>
              <w:fldChar w:fldCharType="begin">
                <w:fldData xml:space="preserve">PEVuZE5vdGU+PENpdGU+PEF1dGhvcj5XYW5nPC9BdXRob3I+PFllYXI+MjAxNjwvWWVhcj48UmVj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==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PEVuZE5vdGU+PENpdGU+PEF1dGhvcj5XYW5nPC9BdXRob3I+PFllYXI+MjAxNjwvWWVhcj48UmVj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==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802" w:author="yan jiaping" w:date="2024-02-18T10:42:00Z">
                  <w:rPr>
                    <w:rFonts w:ascii="Book Antiqua" w:hAnsi="Book Antiqua" w:cs="Times New Roman"/>
                    <w:noProof/>
                    <w:color w:val="000000" w:themeColor="text1"/>
                    <w:vertAlign w:val="superscript"/>
                    <w:lang w:val="en-US"/>
                  </w:rPr>
                </w:rPrChange>
              </w:rPr>
              <w:t>[23]</w:t>
            </w:r>
            <w:r w:rsidRPr="00600D97">
              <w:rPr>
                <w:rFonts w:ascii="Book Antiqua" w:hAnsi="Book Antiqua"/>
                <w:color w:val="000000" w:themeColor="text1"/>
              </w:rPr>
              <w:fldChar w:fldCharType="end"/>
            </w:r>
          </w:p>
          <w:p w14:paraId="7D9F52AF" w14:textId="592A5625" w:rsidR="004B7CCE" w:rsidRPr="00600D97" w:rsidRDefault="004B7CCE" w:rsidP="00D5593A">
            <w:pPr>
              <w:spacing w:line="360" w:lineRule="auto"/>
              <w:jc w:val="both"/>
              <w:rPr>
                <w:rFonts w:ascii="Book Antiqua" w:hAnsi="Book Antiqua" w:cs="Times New Roman"/>
                <w:color w:val="000000" w:themeColor="text1"/>
                <w:lang w:val="en-US"/>
              </w:rPr>
            </w:pPr>
          </w:p>
        </w:tc>
      </w:tr>
      <w:tr w:rsidR="004B7CCE" w:rsidRPr="00D5593A" w14:paraId="6AEC2DF9" w14:textId="77777777" w:rsidTr="00DA2CD2">
        <w:tc>
          <w:tcPr>
            <w:tcW w:w="961" w:type="pct"/>
            <w:vMerge/>
          </w:tcPr>
          <w:p w14:paraId="4753B919" w14:textId="77777777" w:rsidR="004B7CCE" w:rsidRPr="00D5593A" w:rsidRDefault="004B7CCE" w:rsidP="00D5593A">
            <w:pPr>
              <w:spacing w:line="360" w:lineRule="auto"/>
              <w:jc w:val="both"/>
              <w:rPr>
                <w:rFonts w:ascii="Book Antiqua" w:hAnsi="Book Antiqua"/>
                <w:color w:val="000000" w:themeColor="text1"/>
              </w:rPr>
            </w:pPr>
          </w:p>
        </w:tc>
        <w:tc>
          <w:tcPr>
            <w:tcW w:w="3329" w:type="pct"/>
          </w:tcPr>
          <w:p w14:paraId="71F0C274" w14:textId="767CFB08" w:rsidR="004B7CCE" w:rsidRPr="00D5593A" w:rsidRDefault="004B7CCE"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Incidence of GERD similar between selective circular and full thickness myotomies</w:t>
            </w:r>
          </w:p>
        </w:tc>
        <w:tc>
          <w:tcPr>
            <w:tcW w:w="710" w:type="pct"/>
          </w:tcPr>
          <w:p w14:paraId="3C60DC32" w14:textId="0F19C904" w:rsidR="004B7CCE" w:rsidRPr="00600D97" w:rsidRDefault="004B7CCE" w:rsidP="00D5593A">
            <w:pPr>
              <w:spacing w:line="360" w:lineRule="auto"/>
              <w:jc w:val="both"/>
              <w:rPr>
                <w:rFonts w:ascii="Book Antiqua" w:hAnsi="Book Antiqua"/>
                <w:color w:val="000000" w:themeColor="text1"/>
              </w:rPr>
            </w:pPr>
            <w:r w:rsidRPr="00600D97">
              <w:rPr>
                <w:rFonts w:ascii="Book Antiqua" w:hAnsi="Book Antiqua"/>
                <w:color w:val="000000" w:themeColor="text1"/>
              </w:rPr>
              <w:fldChar w:fldCharType="begin">
                <w:fldData xml:space="preserve">PEVuZE5vdGU+PENpdGU+PEF1dGhvcj5MaTwvQXV0aG9yPjxZZWFyPjIwMTM8L1llYXI+PFJlY051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PEVuZE5vdGU+PENpdGU+PEF1dGhvcj5MaTwvQXV0aG9yPjxZZWFyPjIwMTM8L1llYXI+PFJlY051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803" w:author="yan jiaping" w:date="2024-02-18T10:42:00Z">
                  <w:rPr>
                    <w:rFonts w:ascii="Book Antiqua" w:hAnsi="Book Antiqua" w:cs="Times New Roman"/>
                    <w:noProof/>
                    <w:color w:val="000000" w:themeColor="text1"/>
                    <w:vertAlign w:val="superscript"/>
                    <w:lang w:val="en-US"/>
                  </w:rPr>
                </w:rPrChange>
              </w:rPr>
              <w:t>[38,56]</w:t>
            </w:r>
            <w:r w:rsidRPr="00600D97">
              <w:rPr>
                <w:rFonts w:ascii="Book Antiqua" w:hAnsi="Book Antiqua"/>
                <w:color w:val="000000" w:themeColor="text1"/>
              </w:rPr>
              <w:fldChar w:fldCharType="end"/>
            </w:r>
          </w:p>
        </w:tc>
      </w:tr>
      <w:tr w:rsidR="00F86652" w:rsidRPr="00D5593A" w14:paraId="289864B5" w14:textId="77777777" w:rsidTr="00DA2CD2">
        <w:tc>
          <w:tcPr>
            <w:tcW w:w="961" w:type="pct"/>
            <w:vMerge w:val="restart"/>
          </w:tcPr>
          <w:p w14:paraId="3B50B1BB" w14:textId="77777777" w:rsidR="00F86652" w:rsidRPr="00D5593A" w:rsidRDefault="00F86652"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color w:val="000000" w:themeColor="text1"/>
                <w:lang w:val="en-US"/>
              </w:rPr>
              <w:t>Sling fibers</w:t>
            </w:r>
          </w:p>
        </w:tc>
        <w:tc>
          <w:tcPr>
            <w:tcW w:w="3329" w:type="pct"/>
          </w:tcPr>
          <w:p w14:paraId="3AE6BEFA" w14:textId="1ABD76EC" w:rsidR="00F86652" w:rsidRPr="00D5593A" w:rsidRDefault="00F86652"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Preservation of sling fibers reduces ≥</w:t>
            </w:r>
            <w:r w:rsidRPr="00D5593A">
              <w:rPr>
                <w:rFonts w:ascii="Book Antiqua" w:hAnsi="Book Antiqua" w:cs="Times New Roman"/>
                <w:color w:val="000000" w:themeColor="text1"/>
                <w:lang w:val="en-US" w:eastAsia="zh-CN"/>
              </w:rPr>
              <w:t xml:space="preserve"> </w:t>
            </w:r>
            <w:r w:rsidRPr="00D5593A">
              <w:rPr>
                <w:rFonts w:ascii="Book Antiqua" w:hAnsi="Book Antiqua" w:cs="Times New Roman"/>
                <w:color w:val="000000" w:themeColor="text1"/>
                <w:lang w:val="en-US"/>
              </w:rPr>
              <w:t>LA grade B esophagitis</w:t>
            </w:r>
          </w:p>
        </w:tc>
        <w:tc>
          <w:tcPr>
            <w:tcW w:w="710" w:type="pct"/>
          </w:tcPr>
          <w:p w14:paraId="4FEF40DE" w14:textId="564B1DA7" w:rsidR="00F86652" w:rsidRPr="00600D97" w:rsidRDefault="00F86652" w:rsidP="00D5593A">
            <w:pPr>
              <w:spacing w:line="360" w:lineRule="auto"/>
              <w:jc w:val="both"/>
              <w:rPr>
                <w:rFonts w:ascii="Book Antiqua" w:hAnsi="Book Antiqua" w:cs="Times New Roman"/>
                <w:color w:val="000000" w:themeColor="text1"/>
                <w:lang w:val="en-US" w:eastAsia="zh-CN"/>
              </w:rPr>
            </w:pPr>
            <w:r w:rsidRPr="00600D97">
              <w:rPr>
                <w:rFonts w:ascii="Book Antiqua" w:hAnsi="Book Antiqua"/>
                <w:color w:val="000000" w:themeColor="text1"/>
              </w:rPr>
              <w:fldChar w:fldCharType="begin">
                <w:fldData xml:space="preserve">PEVuZE5vdGU+PENpdGU+PEF1dGhvcj5UYW5ha2E8L0F1dGhvcj48WWVhcj4yMDE5PC9ZZWFyPjxS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PEVuZE5vdGU+PENpdGU+PEF1dGhvcj5UYW5ha2E8L0F1dGhvcj48WWVhcj4yMDE5PC9ZZWFyPjxS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804" w:author="yan jiaping" w:date="2024-02-18T10:42:00Z">
                  <w:rPr>
                    <w:rFonts w:ascii="Book Antiqua" w:hAnsi="Book Antiqua" w:cs="Times New Roman"/>
                    <w:noProof/>
                    <w:color w:val="000000" w:themeColor="text1"/>
                    <w:vertAlign w:val="superscript"/>
                    <w:lang w:val="en-US"/>
                  </w:rPr>
                </w:rPrChange>
              </w:rPr>
              <w:t>[42,43]</w:t>
            </w:r>
            <w:r w:rsidRPr="00600D97">
              <w:rPr>
                <w:rFonts w:ascii="Book Antiqua" w:hAnsi="Book Antiqua"/>
                <w:color w:val="000000" w:themeColor="text1"/>
              </w:rPr>
              <w:fldChar w:fldCharType="end"/>
            </w:r>
          </w:p>
        </w:tc>
      </w:tr>
      <w:tr w:rsidR="00F86652" w:rsidRPr="00D5593A" w14:paraId="2DB3F3A6" w14:textId="77777777" w:rsidTr="00DA2CD2">
        <w:tc>
          <w:tcPr>
            <w:tcW w:w="961" w:type="pct"/>
            <w:vMerge/>
          </w:tcPr>
          <w:p w14:paraId="2D0400B7" w14:textId="77777777" w:rsidR="00F86652" w:rsidRPr="00D5593A" w:rsidRDefault="00F86652" w:rsidP="00D5593A">
            <w:pPr>
              <w:spacing w:line="360" w:lineRule="auto"/>
              <w:jc w:val="both"/>
              <w:rPr>
                <w:rFonts w:ascii="Book Antiqua" w:hAnsi="Book Antiqua"/>
                <w:color w:val="000000" w:themeColor="text1"/>
              </w:rPr>
            </w:pPr>
          </w:p>
        </w:tc>
        <w:tc>
          <w:tcPr>
            <w:tcW w:w="3329" w:type="pct"/>
          </w:tcPr>
          <w:p w14:paraId="0D9C48CC" w14:textId="377F4B5A" w:rsidR="00F86652" w:rsidRPr="00D5593A" w:rsidRDefault="00F86652"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No significant effect of sling fiber preservation on the rate of GERD</w:t>
            </w:r>
          </w:p>
        </w:tc>
        <w:tc>
          <w:tcPr>
            <w:tcW w:w="710" w:type="pct"/>
          </w:tcPr>
          <w:p w14:paraId="3FA16532" w14:textId="12AE1CFB" w:rsidR="00F86652" w:rsidRPr="00600D97" w:rsidRDefault="00F86652" w:rsidP="00D5593A">
            <w:pPr>
              <w:spacing w:line="360" w:lineRule="auto"/>
              <w:jc w:val="both"/>
              <w:rPr>
                <w:rFonts w:ascii="Book Antiqua" w:hAnsi="Book Antiqua"/>
                <w:color w:val="000000" w:themeColor="text1"/>
              </w:rPr>
            </w:pPr>
            <w:r w:rsidRPr="00600D97">
              <w:rPr>
                <w:rFonts w:ascii="Book Antiqua" w:hAnsi="Book Antiqua"/>
                <w:color w:val="000000" w:themeColor="text1"/>
              </w:rPr>
              <w:fldChar w:fldCharType="begin">
                <w:fldData xml:space="preserve">PEVuZE5vdGU+PENpdGU+PEF1dGhvcj5OYWJpPC9BdXRob3I+PFllYXI+MjAyMzwvWWVhcj48UmVj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==
</w:fldData>
              </w:fldChar>
            </w:r>
            <w:r w:rsidRPr="00600D97">
              <w:rPr>
                <w:rFonts w:ascii="Book Antiqua" w:hAnsi="Book Antiqua" w:cs="Times New Roman"/>
                <w:color w:val="000000" w:themeColor="text1"/>
                <w:lang w:val="en-US"/>
              </w:rPr>
              <w:instrText xml:space="preserve"> ADDIN EN.CITE </w:instrText>
            </w:r>
            <w:r w:rsidRPr="00600D97">
              <w:rPr>
                <w:rFonts w:ascii="Book Antiqua" w:hAnsi="Book Antiqua"/>
                <w:color w:val="000000" w:themeColor="text1"/>
              </w:rPr>
              <w:fldChar w:fldCharType="begin">
                <w:fldData xml:space="preserve">PEVuZE5vdGU+PENpdGU+PEF1dGhvcj5OYWJpPC9BdXRob3I+PFllYXI+MjAyMzwvWWVhcj48UmVj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==
</w:fldData>
              </w:fldChar>
            </w:r>
            <w:r w:rsidRPr="00600D97">
              <w:rPr>
                <w:rFonts w:ascii="Book Antiqua" w:hAnsi="Book Antiqua" w:cs="Times New Roman"/>
                <w:color w:val="000000" w:themeColor="text1"/>
                <w:lang w:val="en-US"/>
              </w:rPr>
              <w:instrText xml:space="preserve"> ADDIN EN.CITE.DATA </w:instrText>
            </w:r>
            <w:r w:rsidRPr="00600D97">
              <w:rPr>
                <w:rFonts w:ascii="Book Antiqua" w:hAnsi="Book Antiqua"/>
                <w:color w:val="000000" w:themeColor="text1"/>
              </w:rPr>
            </w:r>
            <w:r w:rsidRPr="00600D97">
              <w:rPr>
                <w:rFonts w:ascii="Book Antiqua" w:hAnsi="Book Antiqua"/>
                <w:color w:val="000000" w:themeColor="text1"/>
              </w:rPr>
              <w:fldChar w:fldCharType="end"/>
            </w:r>
            <w:r w:rsidRPr="00600D97">
              <w:rPr>
                <w:rFonts w:ascii="Book Antiqua" w:hAnsi="Book Antiqua"/>
                <w:color w:val="000000" w:themeColor="text1"/>
              </w:rPr>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805" w:author="yan jiaping" w:date="2024-02-18T10:42:00Z">
                  <w:rPr>
                    <w:rFonts w:ascii="Book Antiqua" w:hAnsi="Book Antiqua" w:cs="Times New Roman"/>
                    <w:noProof/>
                    <w:color w:val="000000" w:themeColor="text1"/>
                    <w:vertAlign w:val="superscript"/>
                    <w:lang w:val="en-US"/>
                  </w:rPr>
                </w:rPrChange>
              </w:rPr>
              <w:t>[44]</w:t>
            </w:r>
            <w:r w:rsidRPr="00600D97">
              <w:rPr>
                <w:rFonts w:ascii="Book Antiqua" w:hAnsi="Book Antiqua"/>
                <w:color w:val="000000" w:themeColor="text1"/>
              </w:rPr>
              <w:fldChar w:fldCharType="end"/>
            </w:r>
          </w:p>
        </w:tc>
      </w:tr>
      <w:tr w:rsidR="00C955D7" w:rsidRPr="00D5593A" w14:paraId="56719426" w14:textId="77777777" w:rsidTr="00DA2CD2">
        <w:tc>
          <w:tcPr>
            <w:tcW w:w="961" w:type="pct"/>
            <w:vMerge w:val="restart"/>
          </w:tcPr>
          <w:p w14:paraId="795C4858" w14:textId="77777777" w:rsidR="00C955D7" w:rsidRPr="00D5593A" w:rsidRDefault="00C955D7" w:rsidP="00D5593A">
            <w:pPr>
              <w:spacing w:line="360" w:lineRule="auto"/>
              <w:jc w:val="both"/>
              <w:rPr>
                <w:rFonts w:ascii="Book Antiqua" w:hAnsi="Book Antiqua" w:cs="Times New Roman"/>
                <w:b/>
                <w:bCs/>
                <w:color w:val="000000" w:themeColor="text1"/>
                <w:lang w:val="en-US"/>
              </w:rPr>
            </w:pPr>
            <w:r w:rsidRPr="00D5593A">
              <w:rPr>
                <w:rFonts w:ascii="Book Antiqua" w:hAnsi="Book Antiqua" w:cs="Times New Roman"/>
                <w:color w:val="000000" w:themeColor="text1"/>
                <w:lang w:val="en-US"/>
              </w:rPr>
              <w:t>NOTES fundoplication</w:t>
            </w:r>
          </w:p>
        </w:tc>
        <w:tc>
          <w:tcPr>
            <w:tcW w:w="3329" w:type="pct"/>
          </w:tcPr>
          <w:p w14:paraId="7F03915F" w14:textId="4005B8EB" w:rsidR="00C955D7" w:rsidRPr="00D5593A" w:rsidRDefault="00C955D7"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POEM-F reduces the incidence of GERD at 1-yr</w:t>
            </w:r>
          </w:p>
        </w:tc>
        <w:tc>
          <w:tcPr>
            <w:tcW w:w="710" w:type="pct"/>
          </w:tcPr>
          <w:p w14:paraId="4D307126" w14:textId="7EDE7C7E" w:rsidR="00C955D7" w:rsidRPr="00600D97" w:rsidRDefault="00C955D7" w:rsidP="00D5593A">
            <w:pPr>
              <w:spacing w:line="360" w:lineRule="auto"/>
              <w:jc w:val="both"/>
              <w:rPr>
                <w:rFonts w:ascii="Book Antiqua" w:hAnsi="Book Antiqua" w:cs="Times New Roman"/>
                <w:color w:val="000000" w:themeColor="text1"/>
                <w:lang w:val="en-US" w:eastAsia="zh-CN"/>
              </w:rPr>
            </w:pPr>
            <w:r w:rsidRPr="00600D97">
              <w:rPr>
                <w:rFonts w:ascii="Book Antiqua" w:hAnsi="Book Antiqua"/>
                <w:color w:val="000000" w:themeColor="text1"/>
              </w:rPr>
              <w:fldChar w:fldCharType="begin"/>
            </w:r>
            <w:r w:rsidRPr="00600D97">
              <w:rPr>
                <w:rFonts w:ascii="Book Antiqua" w:hAnsi="Book Antiqua" w:cs="Times New Roman"/>
                <w:color w:val="000000" w:themeColor="text1"/>
                <w:lang w:val="en-US"/>
              </w:rPr>
              <w:instrText xml:space="preserve"> ADDIN EN.CITE &lt;EndNote&gt;&lt;Cite&gt;&lt;Author&gt;Bapaye&lt;/Author&gt;&lt;Year&gt;2021&lt;/Year&gt;&lt;RecNum&gt;5705&lt;/RecNum&gt;&lt;DisplayText&gt;&lt;style face="superscript"&gt;[49]&lt;/style&gt;&lt;/DisplayText&gt;&lt;record&gt;&lt;rec-number&gt;5705&lt;/rec-number&gt;&lt;foreign-keys&gt;&lt;key app="EN" db-id="fwf0xfexhw50vteaptv5vavq5vvxeps9asee" timestamp="1652639793" guid="e5f4162a-ada5-4033-ad26-37b1a2f00faf"&gt;5705&lt;/key&gt;&lt;/foreign-keys&gt;&lt;ref-type name="Journal Article"&gt;17&lt;/ref-type&gt;&lt;contributors&gt;&lt;authors&gt;&lt;author&gt;Bapaye, A.&lt;/author&gt;&lt;author&gt;Dashatwar, P.&lt;/author&gt;&lt;author&gt;Dharamsi, S.&lt;/author&gt;&lt;author&gt;Pujari, R.&lt;/author&gt;&lt;author&gt;Gadhikar, H.&lt;/author&gt;&lt;/authors&gt;&lt;/contributors&gt;&lt;auth-address&gt;Shivanand Desai Center for Digestive Disorders, Deenanath Mangeshkar Hospital and Research Center, Pune, India.&lt;/auth-address&gt;&lt;titles&gt;&lt;title&gt;Single-session endoscopic fundoplication after peroral endoscopic myotomy (POEM+F) for prevention of post gastroesophageal reflux - 1-year follow-up study&lt;/title&gt;&lt;secondary-title&gt;Endoscopy&lt;/secondary-title&gt;&lt;/titles&gt;&lt;periodical&gt;&lt;full-title&gt;Endoscopy&lt;/full-title&gt;&lt;/periodical&gt;&lt;pages&gt;1114-1121&lt;/pages&gt;&lt;volume&gt;53&lt;/volume&gt;&lt;number&gt;11&lt;/number&gt;&lt;edition&gt;2020/12/09&lt;/edition&gt;&lt;keywords&gt;&lt;keyword&gt;Adult&lt;/keyword&gt;&lt;keyword&gt;*Esophageal Achalasia/surgery&lt;/keyword&gt;&lt;keyword&gt;Esophageal Sphincter, Lower/surgery&lt;/keyword&gt;&lt;keyword&gt;Female&lt;/keyword&gt;&lt;keyword&gt;Follow-Up Studies&lt;/keyword&gt;&lt;keyword&gt;Fundoplication/adverse effects&lt;/keyword&gt;&lt;keyword&gt;*Gastroesophageal Reflux/etiology/prevention &amp;amp; control/surgery&lt;/keyword&gt;&lt;keyword&gt;Humans&lt;/keyword&gt;&lt;keyword&gt;*Myotomy/adverse effects&lt;/keyword&gt;&lt;keyword&gt;*Natural Orifice Endoscopic Surgery/adverse effects&lt;/keyword&gt;&lt;keyword&gt;Retrospective Studies&lt;/keyword&gt;&lt;keyword&gt;Treatment Outcome&lt;/keyword&gt;&lt;/keywords&gt;&lt;dates&gt;&lt;year&gt;2021&lt;/year&gt;&lt;pub-dates&gt;&lt;date&gt;Nov&lt;/date&gt;&lt;/pub-dates&gt;&lt;/dates&gt;&lt;isbn&gt;1438-8812 (Electronic)&amp;#xD;0013-726X (Linking)&lt;/isbn&gt;&lt;accession-num&gt;33291157&lt;/accession-num&gt;&lt;urls&gt;&lt;related-urls&gt;&lt;url&gt;https://www.ncbi.nlm.nih.gov/pubmed/33291157&lt;/url&gt;&lt;/related-urls&gt;&lt;/urls&gt;&lt;electronic-resource-num&gt;10.1055/a-1332-5911&lt;/electronic-resource-num&gt;&lt;/record&gt;&lt;/Cite&gt;&lt;/EndNote&gt;</w:instrText>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806" w:author="yan jiaping" w:date="2024-02-18T10:42:00Z">
                  <w:rPr>
                    <w:rFonts w:ascii="Book Antiqua" w:hAnsi="Book Antiqua" w:cs="Times New Roman"/>
                    <w:noProof/>
                    <w:color w:val="000000" w:themeColor="text1"/>
                    <w:vertAlign w:val="superscript"/>
                    <w:lang w:val="en-US"/>
                  </w:rPr>
                </w:rPrChange>
              </w:rPr>
              <w:t>[47]</w:t>
            </w:r>
            <w:r w:rsidRPr="00600D97">
              <w:rPr>
                <w:rFonts w:ascii="Book Antiqua" w:hAnsi="Book Antiqua"/>
                <w:color w:val="000000" w:themeColor="text1"/>
              </w:rPr>
              <w:fldChar w:fldCharType="end"/>
            </w:r>
          </w:p>
        </w:tc>
      </w:tr>
      <w:tr w:rsidR="00C955D7" w:rsidRPr="00D5593A" w14:paraId="3CEDEC92" w14:textId="77777777" w:rsidTr="00DA2CD2">
        <w:tc>
          <w:tcPr>
            <w:tcW w:w="961" w:type="pct"/>
            <w:vMerge/>
          </w:tcPr>
          <w:p w14:paraId="5AB98077" w14:textId="77777777" w:rsidR="00C955D7" w:rsidRPr="00D5593A" w:rsidRDefault="00C955D7" w:rsidP="00D5593A">
            <w:pPr>
              <w:spacing w:line="360" w:lineRule="auto"/>
              <w:jc w:val="both"/>
              <w:rPr>
                <w:rFonts w:ascii="Book Antiqua" w:hAnsi="Book Antiqua"/>
                <w:color w:val="000000" w:themeColor="text1"/>
              </w:rPr>
            </w:pPr>
          </w:p>
        </w:tc>
        <w:tc>
          <w:tcPr>
            <w:tcW w:w="3329" w:type="pct"/>
          </w:tcPr>
          <w:p w14:paraId="1982342B" w14:textId="5BDEBCBB" w:rsidR="00C955D7" w:rsidRPr="00D5593A" w:rsidRDefault="00C955D7"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Fundoplication wrap remains intact in 83% cases at 1-yr</w:t>
            </w:r>
          </w:p>
        </w:tc>
        <w:tc>
          <w:tcPr>
            <w:tcW w:w="710" w:type="pct"/>
          </w:tcPr>
          <w:p w14:paraId="33180E6B" w14:textId="5F2739BA" w:rsidR="00C955D7" w:rsidRPr="00600D97" w:rsidRDefault="00C955D7" w:rsidP="00D5593A">
            <w:pPr>
              <w:spacing w:line="360" w:lineRule="auto"/>
              <w:jc w:val="both"/>
              <w:rPr>
                <w:rFonts w:ascii="Book Antiqua" w:hAnsi="Book Antiqua"/>
                <w:color w:val="000000" w:themeColor="text1"/>
              </w:rPr>
            </w:pPr>
            <w:r w:rsidRPr="00600D97">
              <w:rPr>
                <w:rFonts w:ascii="Book Antiqua" w:hAnsi="Book Antiqua"/>
                <w:color w:val="000000" w:themeColor="text1"/>
              </w:rPr>
              <w:fldChar w:fldCharType="begin"/>
            </w:r>
            <w:r w:rsidRPr="00600D97">
              <w:rPr>
                <w:rFonts w:ascii="Book Antiqua" w:hAnsi="Book Antiqua" w:cs="Times New Roman"/>
                <w:color w:val="000000" w:themeColor="text1"/>
                <w:lang w:val="en-US"/>
              </w:rPr>
              <w:instrText xml:space="preserve"> ADDIN EN.CITE &lt;EndNote&gt;&lt;Cite&gt;&lt;Author&gt;Bapaye&lt;/Author&gt;&lt;Year&gt;2021&lt;/Year&gt;&lt;RecNum&gt;5705&lt;/RecNum&gt;&lt;DisplayText&gt;&lt;style face="superscript"&gt;[49]&lt;/style&gt;&lt;/DisplayText&gt;&lt;record&gt;&lt;rec-number&gt;5705&lt;/rec-number&gt;&lt;foreign-keys&gt;&lt;key app="EN" db-id="fwf0xfexhw50vteaptv5vavq5vvxeps9asee" timestamp="1652639793" guid="e5f4162a-ada5-4033-ad26-37b1a2f00faf"&gt;5705&lt;/key&gt;&lt;/foreign-keys&gt;&lt;ref-type name="Journal Article"&gt;17&lt;/ref-type&gt;&lt;contributors&gt;&lt;authors&gt;&lt;author&gt;Bapaye, A.&lt;/author&gt;&lt;author&gt;Dashatwar, P.&lt;/author&gt;&lt;author&gt;Dharamsi, S.&lt;/author&gt;&lt;author&gt;Pujari, R.&lt;/author&gt;&lt;author&gt;Gadhikar, H.&lt;/author&gt;&lt;/authors&gt;&lt;/contributors&gt;&lt;auth-address&gt;Shivanand Desai Center for Digestive Disorders, Deenanath Mangeshkar Hospital and Research Center, Pune, India.&lt;/auth-address&gt;&lt;titles&gt;&lt;title&gt;Single-session endoscopic fundoplication after peroral endoscopic myotomy (POEM+F) for prevention of post gastroesophageal reflux - 1-year follow-up study&lt;/title&gt;&lt;secondary-title&gt;Endoscopy&lt;/secondary-title&gt;&lt;/titles&gt;&lt;periodical&gt;&lt;full-title&gt;Endoscopy&lt;/full-title&gt;&lt;/periodical&gt;&lt;pages&gt;1114-1121&lt;/pages&gt;&lt;volume&gt;53&lt;/volume&gt;&lt;number&gt;11&lt;/number&gt;&lt;edition&gt;2020/12/09&lt;/edition&gt;&lt;keywords&gt;&lt;keyword&gt;Adult&lt;/keyword&gt;&lt;keyword&gt;*Esophageal Achalasia/surgery&lt;/keyword&gt;&lt;keyword&gt;Esophageal Sphincter, Lower/surgery&lt;/keyword&gt;&lt;keyword&gt;Female&lt;/keyword&gt;&lt;keyword&gt;Follow-Up Studies&lt;/keyword&gt;&lt;keyword&gt;Fundoplication/adverse effects&lt;/keyword&gt;&lt;keyword&gt;*Gastroesophageal Reflux/etiology/prevention &amp;amp; control/surgery&lt;/keyword&gt;&lt;keyword&gt;Humans&lt;/keyword&gt;&lt;keyword&gt;*Myotomy/adverse effects&lt;/keyword&gt;&lt;keyword&gt;*Natural Orifice Endoscopic Surgery/adverse effects&lt;/keyword&gt;&lt;keyword&gt;Retrospective Studies&lt;/keyword&gt;&lt;keyword&gt;Treatment Outcome&lt;/keyword&gt;&lt;/keywords&gt;&lt;dates&gt;&lt;year&gt;2021&lt;/year&gt;&lt;pub-dates&gt;&lt;date&gt;Nov&lt;/date&gt;&lt;/pub-dates&gt;&lt;/dates&gt;&lt;isbn&gt;1438-8812 (Electronic)&amp;#xD;0013-726X (Linking)&lt;/isbn&gt;&lt;accession-num&gt;33291157&lt;/accession-num&gt;&lt;urls&gt;&lt;related-urls&gt;&lt;url&gt;https://www.ncbi.nlm.nih.gov/pubmed/33291157&lt;/url&gt;&lt;/related-urls&gt;&lt;/urls&gt;&lt;electronic-resource-num&gt;10.1055/a-1332-5911&lt;/electronic-resource-num&gt;&lt;/record&gt;&lt;/Cite&gt;&lt;/EndNote&gt;</w:instrText>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807" w:author="yan jiaping" w:date="2024-02-18T10:42:00Z">
                  <w:rPr>
                    <w:rFonts w:ascii="Book Antiqua" w:hAnsi="Book Antiqua" w:cs="Times New Roman"/>
                    <w:noProof/>
                    <w:color w:val="000000" w:themeColor="text1"/>
                    <w:vertAlign w:val="superscript"/>
                    <w:lang w:val="en-US"/>
                  </w:rPr>
                </w:rPrChange>
              </w:rPr>
              <w:t>[47]</w:t>
            </w:r>
            <w:r w:rsidRPr="00600D97">
              <w:rPr>
                <w:rFonts w:ascii="Book Antiqua" w:hAnsi="Book Antiqua"/>
                <w:color w:val="000000" w:themeColor="text1"/>
              </w:rPr>
              <w:fldChar w:fldCharType="end"/>
            </w:r>
          </w:p>
        </w:tc>
      </w:tr>
      <w:tr w:rsidR="00C955D7" w:rsidRPr="00D5593A" w14:paraId="4A4A50DE" w14:textId="77777777" w:rsidTr="00DA2CD2">
        <w:tc>
          <w:tcPr>
            <w:tcW w:w="961" w:type="pct"/>
            <w:vMerge/>
          </w:tcPr>
          <w:p w14:paraId="6DA54B81" w14:textId="77777777" w:rsidR="00C955D7" w:rsidRPr="00D5593A" w:rsidRDefault="00C955D7" w:rsidP="00D5593A">
            <w:pPr>
              <w:spacing w:line="360" w:lineRule="auto"/>
              <w:jc w:val="both"/>
              <w:rPr>
                <w:rFonts w:ascii="Book Antiqua" w:hAnsi="Book Antiqua"/>
                <w:color w:val="000000" w:themeColor="text1"/>
              </w:rPr>
            </w:pPr>
          </w:p>
        </w:tc>
        <w:tc>
          <w:tcPr>
            <w:tcW w:w="3329" w:type="pct"/>
          </w:tcPr>
          <w:p w14:paraId="794E86A6" w14:textId="3E858FDA" w:rsidR="00C955D7" w:rsidRPr="00D5593A" w:rsidRDefault="00C955D7" w:rsidP="00D5593A">
            <w:pPr>
              <w:pStyle w:val="ae"/>
              <w:spacing w:line="360" w:lineRule="auto"/>
              <w:ind w:left="0"/>
              <w:jc w:val="both"/>
              <w:rPr>
                <w:rFonts w:ascii="Book Antiqua" w:hAnsi="Book Antiqua" w:cs="Times New Roman"/>
                <w:color w:val="000000" w:themeColor="text1"/>
                <w:lang w:val="en-US"/>
              </w:rPr>
            </w:pPr>
            <w:r w:rsidRPr="00D5593A">
              <w:rPr>
                <w:rFonts w:ascii="Book Antiqua" w:hAnsi="Book Antiqua" w:cs="Times New Roman"/>
                <w:color w:val="000000" w:themeColor="text1"/>
                <w:lang w:val="en-US"/>
              </w:rPr>
              <w:t>Loosening of wrap in substantial proportion (41.2%) at 3-months</w:t>
            </w:r>
          </w:p>
        </w:tc>
        <w:tc>
          <w:tcPr>
            <w:tcW w:w="710" w:type="pct"/>
          </w:tcPr>
          <w:p w14:paraId="549098FF" w14:textId="220E1DFE" w:rsidR="00C955D7" w:rsidRPr="00600D97" w:rsidRDefault="00C955D7" w:rsidP="00D5593A">
            <w:pPr>
              <w:spacing w:line="360" w:lineRule="auto"/>
              <w:jc w:val="both"/>
              <w:rPr>
                <w:rFonts w:ascii="Book Antiqua" w:hAnsi="Book Antiqua"/>
                <w:color w:val="000000" w:themeColor="text1"/>
              </w:rPr>
            </w:pPr>
            <w:r w:rsidRPr="00600D97">
              <w:rPr>
                <w:rFonts w:ascii="Book Antiqua" w:hAnsi="Book Antiqua"/>
                <w:color w:val="000000" w:themeColor="text1"/>
              </w:rPr>
              <w:fldChar w:fldCharType="begin"/>
            </w:r>
            <w:r w:rsidRPr="00600D97">
              <w:rPr>
                <w:rFonts w:ascii="Book Antiqua" w:hAnsi="Book Antiqua" w:cs="Times New Roman"/>
                <w:color w:val="000000" w:themeColor="text1"/>
                <w:lang w:val="en-US"/>
              </w:rPr>
              <w:instrText xml:space="preserve"> ADDIN EN.CITE &lt;EndNote&gt;&lt;Cite&gt;&lt;Author&gt;Patil&lt;/Author&gt;&lt;Year&gt;2021&lt;/Year&gt;&lt;RecNum&gt;6402&lt;/RecNum&gt;&lt;DisplayText&gt;&lt;style face="superscript"&gt;[53]&lt;/style&gt;&lt;/DisplayText&gt;&lt;record&gt;&lt;rec-number&gt;6402&lt;/rec-number&gt;&lt;foreign-keys&gt;&lt;key app="EN" db-id="fwf0xfexhw50vteaptv5vavq5vvxeps9asee" timestamp="1694354739" guid="94ceb8b0-548a-4ad8-8f49-22da159f1b1c"&gt;6402&lt;/key&gt;&lt;/foreign-keys&gt;&lt;ref-type name="Journal Article"&gt;17&lt;/ref-type&gt;&lt;contributors&gt;&lt;authors&gt;&lt;author&gt;Patil, G.&lt;/author&gt;&lt;author&gt;Dalal, A.&lt;/author&gt;&lt;author&gt;Maydeo, A.&lt;/author&gt;&lt;/authors&gt;&lt;/contributors&gt;&lt;auth-address&gt;Baldota Institute of Digestive Sciences, Gleneagles Global Hospital, Mumbai, India.&lt;/auth-address&gt;&lt;titles&gt;&lt;title&gt;Early outcomes of peroral endoscopic myotomy with fundoplication for achalasia cardia - Is it here to stay?&lt;/title&gt;&lt;secondary-title&gt;Dig Endosc&lt;/secondary-title&gt;&lt;/titles&gt;&lt;periodical&gt;&lt;full-title&gt;Dig Endosc&lt;/full-title&gt;&lt;/periodical&gt;&lt;pages&gt;561-568&lt;/pages&gt;&lt;volume&gt;33&lt;/volume&gt;&lt;number&gt;4&lt;/number&gt;&lt;edition&gt;2020/07/22&lt;/edition&gt;&lt;keywords&gt;&lt;keyword&gt;Adult&lt;/keyword&gt;&lt;keyword&gt;Cardia&lt;/keyword&gt;&lt;keyword&gt;*Esophageal Achalasia/surgery&lt;/keyword&gt;&lt;keyword&gt;Esophageal Sphincter, Lower&lt;/keyword&gt;&lt;keyword&gt;Esophagoscopy&lt;/keyword&gt;&lt;keyword&gt;Female&lt;/keyword&gt;&lt;keyword&gt;Fundoplication&lt;/keyword&gt;&lt;keyword&gt;Humans&lt;/keyword&gt;&lt;keyword&gt;Male&lt;/keyword&gt;&lt;keyword&gt;*Myotomy&lt;/keyword&gt;&lt;keyword&gt;*Natural Orifice Endoscopic Surgery&lt;/keyword&gt;&lt;keyword&gt;Retrospective Studies&lt;/keyword&gt;&lt;keyword&gt;Treatment Outcome&lt;/keyword&gt;&lt;keyword&gt;achalasia&lt;/keyword&gt;&lt;keyword&gt;peroral endoscopic myotomy&lt;/keyword&gt;&lt;/keywords&gt;&lt;dates&gt;&lt;year&gt;2021&lt;/year&gt;&lt;pub-dates&gt;&lt;date&gt;May&lt;/date&gt;&lt;/pub-dates&gt;&lt;/dates&gt;&lt;isbn&gt;1443-1661 (Electronic)&amp;#xD;0915-5635 (Linking)&lt;/isbn&gt;&lt;accession-num&gt;32691889&lt;/accession-num&gt;&lt;urls&gt;&lt;related-urls&gt;&lt;url&gt;https://www.ncbi.nlm.nih.gov/pubmed/32691889&lt;/url&gt;&lt;/related-urls&gt;&lt;/urls&gt;&lt;electronic-resource-num&gt;10.1111/den.13796&lt;/electronic-resource-num&gt;&lt;/record&gt;&lt;/Cite&gt;&lt;/EndNote&gt;</w:instrText>
            </w:r>
            <w:r w:rsidRPr="00600D97">
              <w:rPr>
                <w:rFonts w:ascii="Book Antiqua" w:hAnsi="Book Antiqua"/>
                <w:color w:val="000000" w:themeColor="text1"/>
              </w:rPr>
              <w:fldChar w:fldCharType="separate"/>
            </w:r>
            <w:r w:rsidRPr="00600D97">
              <w:rPr>
                <w:rFonts w:ascii="Book Antiqua" w:hAnsi="Book Antiqua" w:cs="Times New Roman"/>
                <w:noProof/>
                <w:color w:val="000000" w:themeColor="text1"/>
                <w:lang w:val="en-US"/>
                <w:rPrChange w:id="808" w:author="yan jiaping" w:date="2024-02-18T10:42:00Z">
                  <w:rPr>
                    <w:rFonts w:ascii="Book Antiqua" w:hAnsi="Book Antiqua" w:cs="Times New Roman"/>
                    <w:noProof/>
                    <w:color w:val="000000" w:themeColor="text1"/>
                    <w:vertAlign w:val="superscript"/>
                    <w:lang w:val="en-US"/>
                  </w:rPr>
                </w:rPrChange>
              </w:rPr>
              <w:t>[50]</w:t>
            </w:r>
            <w:r w:rsidRPr="00600D97">
              <w:rPr>
                <w:rFonts w:ascii="Book Antiqua" w:hAnsi="Book Antiqua"/>
                <w:color w:val="000000" w:themeColor="text1"/>
              </w:rPr>
              <w:fldChar w:fldCharType="end"/>
            </w:r>
          </w:p>
        </w:tc>
      </w:tr>
    </w:tbl>
    <w:p w14:paraId="565165FC" w14:textId="45BC2AF4" w:rsidR="00C92A84" w:rsidRPr="00D5593A" w:rsidRDefault="00C92A84" w:rsidP="00D5593A">
      <w:pPr>
        <w:spacing w:line="360" w:lineRule="auto"/>
        <w:jc w:val="both"/>
        <w:rPr>
          <w:rFonts w:ascii="Book Antiqua" w:hAnsi="Book Antiqua"/>
          <w:color w:val="000000" w:themeColor="text1"/>
          <w:lang w:eastAsia="zh-CN"/>
        </w:rPr>
      </w:pPr>
      <w:r w:rsidRPr="00D5593A">
        <w:rPr>
          <w:rFonts w:ascii="Book Antiqua" w:hAnsi="Book Antiqua"/>
          <w:color w:val="000000" w:themeColor="text1"/>
        </w:rPr>
        <w:t>BMI</w:t>
      </w:r>
      <w:r w:rsidR="00D05831" w:rsidRPr="00D5593A">
        <w:rPr>
          <w:rFonts w:ascii="Book Antiqua" w:hAnsi="Book Antiqua"/>
          <w:color w:val="000000" w:themeColor="text1"/>
          <w:lang w:eastAsia="zh-CN"/>
        </w:rPr>
        <w:t>:</w:t>
      </w:r>
      <w:r w:rsidRPr="00D5593A">
        <w:rPr>
          <w:rFonts w:ascii="Book Antiqua" w:hAnsi="Book Antiqua"/>
          <w:color w:val="000000" w:themeColor="text1"/>
        </w:rPr>
        <w:t xml:space="preserve"> </w:t>
      </w:r>
      <w:r w:rsidR="00D05831" w:rsidRPr="00D5593A">
        <w:rPr>
          <w:rFonts w:ascii="Book Antiqua" w:hAnsi="Book Antiqua"/>
          <w:color w:val="000000" w:themeColor="text1"/>
          <w:lang w:eastAsia="zh-CN"/>
        </w:rPr>
        <w:t>B</w:t>
      </w:r>
      <w:r w:rsidRPr="00D5593A">
        <w:rPr>
          <w:rFonts w:ascii="Book Antiqua" w:hAnsi="Book Antiqua"/>
          <w:color w:val="000000" w:themeColor="text1"/>
        </w:rPr>
        <w:t>ody mass index; GERD</w:t>
      </w:r>
      <w:r w:rsidR="00D05831" w:rsidRPr="00D5593A">
        <w:rPr>
          <w:rFonts w:ascii="Book Antiqua" w:hAnsi="Book Antiqua"/>
          <w:color w:val="000000" w:themeColor="text1"/>
          <w:lang w:eastAsia="zh-CN"/>
        </w:rPr>
        <w:t>:</w:t>
      </w:r>
      <w:r w:rsidRPr="00D5593A">
        <w:rPr>
          <w:rFonts w:ascii="Book Antiqua" w:hAnsi="Book Antiqua"/>
          <w:color w:val="000000" w:themeColor="text1"/>
        </w:rPr>
        <w:t xml:space="preserve"> </w:t>
      </w:r>
      <w:r w:rsidR="00D05831" w:rsidRPr="00D5593A">
        <w:rPr>
          <w:rFonts w:ascii="Book Antiqua" w:hAnsi="Book Antiqua"/>
          <w:color w:val="000000" w:themeColor="text1"/>
          <w:lang w:eastAsia="zh-CN"/>
        </w:rPr>
        <w:t>G</w:t>
      </w:r>
      <w:r w:rsidRPr="00D5593A">
        <w:rPr>
          <w:rFonts w:ascii="Book Antiqua" w:hAnsi="Book Antiqua"/>
          <w:color w:val="000000" w:themeColor="text1"/>
        </w:rPr>
        <w:t>astroesophageal reflux disease; LA</w:t>
      </w:r>
      <w:r w:rsidR="00D05831" w:rsidRPr="00D5593A">
        <w:rPr>
          <w:rFonts w:ascii="Book Antiqua" w:hAnsi="Book Antiqua"/>
          <w:color w:val="000000" w:themeColor="text1"/>
          <w:lang w:eastAsia="zh-CN"/>
        </w:rPr>
        <w:t>:</w:t>
      </w:r>
      <w:r w:rsidRPr="00D5593A">
        <w:rPr>
          <w:rFonts w:ascii="Book Antiqua" w:hAnsi="Book Antiqua"/>
          <w:color w:val="000000" w:themeColor="text1"/>
        </w:rPr>
        <w:t xml:space="preserve"> Los Angeles; NOTES</w:t>
      </w:r>
      <w:r w:rsidR="00D05831" w:rsidRPr="00D5593A">
        <w:rPr>
          <w:rFonts w:ascii="Book Antiqua" w:hAnsi="Book Antiqua"/>
          <w:color w:val="000000" w:themeColor="text1"/>
          <w:lang w:eastAsia="zh-CN"/>
        </w:rPr>
        <w:t>:</w:t>
      </w:r>
      <w:r w:rsidRPr="00D5593A">
        <w:rPr>
          <w:rFonts w:ascii="Book Antiqua" w:hAnsi="Book Antiqua"/>
          <w:color w:val="000000" w:themeColor="text1"/>
        </w:rPr>
        <w:t xml:space="preserve"> </w:t>
      </w:r>
      <w:r w:rsidR="00D05831" w:rsidRPr="00D5593A">
        <w:rPr>
          <w:rFonts w:ascii="Book Antiqua" w:hAnsi="Book Antiqua"/>
          <w:color w:val="000000" w:themeColor="text1"/>
          <w:lang w:eastAsia="zh-CN"/>
        </w:rPr>
        <w:t>N</w:t>
      </w:r>
      <w:r w:rsidRPr="00D5593A">
        <w:rPr>
          <w:rFonts w:ascii="Book Antiqua" w:hAnsi="Book Antiqua"/>
          <w:color w:val="000000" w:themeColor="text1"/>
        </w:rPr>
        <w:t>atural orifice transluminal endoscopic surgery; PPI</w:t>
      </w:r>
      <w:r w:rsidR="00D05831" w:rsidRPr="00D5593A">
        <w:rPr>
          <w:rFonts w:ascii="Book Antiqua" w:hAnsi="Book Antiqua"/>
          <w:color w:val="000000" w:themeColor="text1"/>
          <w:lang w:eastAsia="zh-CN"/>
        </w:rPr>
        <w:t>:</w:t>
      </w:r>
      <w:r w:rsidRPr="00D5593A">
        <w:rPr>
          <w:rFonts w:ascii="Book Antiqua" w:hAnsi="Book Antiqua"/>
          <w:color w:val="000000" w:themeColor="text1"/>
        </w:rPr>
        <w:t xml:space="preserve"> </w:t>
      </w:r>
      <w:r w:rsidR="00D05831" w:rsidRPr="00D5593A">
        <w:rPr>
          <w:rFonts w:ascii="Book Antiqua" w:hAnsi="Book Antiqua"/>
          <w:color w:val="000000" w:themeColor="text1"/>
          <w:lang w:eastAsia="zh-CN"/>
        </w:rPr>
        <w:t>P</w:t>
      </w:r>
      <w:r w:rsidRPr="00D5593A">
        <w:rPr>
          <w:rFonts w:ascii="Book Antiqua" w:hAnsi="Book Antiqua"/>
          <w:color w:val="000000" w:themeColor="text1"/>
        </w:rPr>
        <w:t>roton pump inhibitor; NR</w:t>
      </w:r>
      <w:r w:rsidR="00D05831" w:rsidRPr="00D5593A">
        <w:rPr>
          <w:rFonts w:ascii="Book Antiqua" w:hAnsi="Book Antiqua"/>
          <w:color w:val="000000" w:themeColor="text1"/>
          <w:lang w:eastAsia="zh-CN"/>
        </w:rPr>
        <w:t>:</w:t>
      </w:r>
      <w:r w:rsidRPr="00D5593A">
        <w:rPr>
          <w:rFonts w:ascii="Book Antiqua" w:hAnsi="Book Antiqua"/>
          <w:color w:val="000000" w:themeColor="text1"/>
        </w:rPr>
        <w:t xml:space="preserve"> </w:t>
      </w:r>
      <w:r w:rsidR="00D05831" w:rsidRPr="00D5593A">
        <w:rPr>
          <w:rFonts w:ascii="Book Antiqua" w:hAnsi="Book Antiqua"/>
          <w:color w:val="000000" w:themeColor="text1"/>
          <w:lang w:eastAsia="zh-CN"/>
        </w:rPr>
        <w:t>N</w:t>
      </w:r>
      <w:r w:rsidRPr="00D5593A">
        <w:rPr>
          <w:rFonts w:ascii="Book Antiqua" w:hAnsi="Book Antiqua"/>
          <w:color w:val="000000" w:themeColor="text1"/>
        </w:rPr>
        <w:t>ot reported</w:t>
      </w:r>
      <w:r w:rsidR="00222553" w:rsidRPr="00D5593A">
        <w:rPr>
          <w:rFonts w:ascii="Book Antiqua" w:hAnsi="Book Antiqua"/>
          <w:color w:val="000000" w:themeColor="text1"/>
          <w:lang w:eastAsia="zh-CN"/>
        </w:rPr>
        <w:t xml:space="preserve">; </w:t>
      </w:r>
      <w:r w:rsidR="00222553" w:rsidRPr="00D5593A">
        <w:rPr>
          <w:rFonts w:ascii="Book Antiqua" w:hAnsi="Book Antiqua" w:cs="Book Antiqua"/>
          <w:color w:val="000000"/>
          <w:lang w:eastAsia="zh-CN"/>
        </w:rPr>
        <w:t>LES: L</w:t>
      </w:r>
      <w:r w:rsidR="00222553" w:rsidRPr="00D5593A">
        <w:rPr>
          <w:rFonts w:ascii="Book Antiqua" w:eastAsia="Book Antiqua" w:hAnsi="Book Antiqua" w:cs="Book Antiqua"/>
          <w:color w:val="000000"/>
        </w:rPr>
        <w:t>ower esophageal sphincter</w:t>
      </w:r>
      <w:r w:rsidR="007F242C" w:rsidRPr="00D5593A">
        <w:rPr>
          <w:rFonts w:ascii="Book Antiqua" w:hAnsi="Book Antiqua" w:cs="Book Antiqua"/>
          <w:color w:val="000000"/>
          <w:lang w:eastAsia="zh-CN"/>
        </w:rPr>
        <w:t xml:space="preserve">; </w:t>
      </w:r>
      <w:r w:rsidR="007F242C" w:rsidRPr="00D5593A">
        <w:rPr>
          <w:rFonts w:ascii="Book Antiqua" w:hAnsi="Book Antiqua"/>
          <w:color w:val="000000" w:themeColor="text1"/>
        </w:rPr>
        <w:t>IRP</w:t>
      </w:r>
      <w:r w:rsidR="007F242C" w:rsidRPr="00D5593A">
        <w:rPr>
          <w:rFonts w:ascii="Book Antiqua" w:hAnsi="Book Antiqua"/>
          <w:color w:val="000000" w:themeColor="text1"/>
          <w:lang w:eastAsia="zh-CN"/>
        </w:rPr>
        <w:t xml:space="preserve">: </w:t>
      </w:r>
      <w:r w:rsidR="007F242C" w:rsidRPr="00D5593A">
        <w:rPr>
          <w:rFonts w:ascii="Book Antiqua" w:hAnsi="Book Antiqua" w:cs="Book Antiqua"/>
          <w:color w:val="000000"/>
          <w:lang w:eastAsia="zh-CN"/>
        </w:rPr>
        <w:t>I</w:t>
      </w:r>
      <w:r w:rsidR="007F242C" w:rsidRPr="00D5593A">
        <w:rPr>
          <w:rFonts w:ascii="Book Antiqua" w:eastAsia="Book Antiqua" w:hAnsi="Book Antiqua" w:cs="Book Antiqua"/>
          <w:color w:val="000000"/>
        </w:rPr>
        <w:t>ntegrated relaxation pressure</w:t>
      </w:r>
      <w:r w:rsidRPr="00D5593A">
        <w:rPr>
          <w:rFonts w:ascii="Book Antiqua" w:hAnsi="Book Antiqua"/>
          <w:color w:val="000000" w:themeColor="text1"/>
          <w:lang w:eastAsia="zh-CN"/>
        </w:rPr>
        <w:t>.</w:t>
      </w:r>
    </w:p>
    <w:p w14:paraId="4DB482C9" w14:textId="77777777" w:rsidR="00C92A84" w:rsidRPr="00D5593A" w:rsidRDefault="00C92A84" w:rsidP="00D5593A">
      <w:pPr>
        <w:spacing w:line="360" w:lineRule="auto"/>
        <w:jc w:val="both"/>
        <w:rPr>
          <w:rFonts w:ascii="Book Antiqua" w:hAnsi="Book Antiqua"/>
          <w:lang w:eastAsia="zh-CN"/>
        </w:rPr>
      </w:pPr>
    </w:p>
    <w:sectPr w:rsidR="00C92A84" w:rsidRPr="00D559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92D50" w14:textId="77777777" w:rsidR="00FB64AE" w:rsidRDefault="00FB64AE" w:rsidP="00EB5B5B">
      <w:r>
        <w:separator/>
      </w:r>
    </w:p>
  </w:endnote>
  <w:endnote w:type="continuationSeparator" w:id="0">
    <w:p w14:paraId="1DFC48FA" w14:textId="77777777" w:rsidR="00FB64AE" w:rsidRDefault="00FB64AE" w:rsidP="00EB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9609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B1E5CEA" w14:textId="347A8D52" w:rsidR="00E00924" w:rsidRPr="00522500" w:rsidRDefault="00E00924">
            <w:pPr>
              <w:pStyle w:val="a5"/>
              <w:jc w:val="right"/>
              <w:rPr>
                <w:rFonts w:ascii="Book Antiqua" w:hAnsi="Book Antiqua"/>
                <w:sz w:val="24"/>
                <w:szCs w:val="24"/>
              </w:rPr>
            </w:pPr>
            <w:r w:rsidRPr="00522500">
              <w:rPr>
                <w:rFonts w:ascii="Book Antiqua" w:hAnsi="Book Antiqua"/>
                <w:sz w:val="24"/>
                <w:szCs w:val="24"/>
                <w:lang w:val="zh-CN" w:eastAsia="zh-CN"/>
              </w:rPr>
              <w:t xml:space="preserve"> </w:t>
            </w:r>
            <w:r w:rsidRPr="00522500">
              <w:rPr>
                <w:rFonts w:ascii="Book Antiqua" w:hAnsi="Book Antiqua"/>
                <w:b/>
                <w:bCs/>
                <w:sz w:val="24"/>
                <w:szCs w:val="24"/>
              </w:rPr>
              <w:fldChar w:fldCharType="begin"/>
            </w:r>
            <w:r w:rsidRPr="00522500">
              <w:rPr>
                <w:rFonts w:ascii="Book Antiqua" w:hAnsi="Book Antiqua"/>
                <w:b/>
                <w:bCs/>
                <w:sz w:val="24"/>
                <w:szCs w:val="24"/>
              </w:rPr>
              <w:instrText>PAGE</w:instrText>
            </w:r>
            <w:r w:rsidRPr="00522500">
              <w:rPr>
                <w:rFonts w:ascii="Book Antiqua" w:hAnsi="Book Antiqua"/>
                <w:b/>
                <w:bCs/>
                <w:sz w:val="24"/>
                <w:szCs w:val="24"/>
              </w:rPr>
              <w:fldChar w:fldCharType="separate"/>
            </w:r>
            <w:r w:rsidR="00586909">
              <w:rPr>
                <w:rFonts w:ascii="Book Antiqua" w:hAnsi="Book Antiqua"/>
                <w:b/>
                <w:bCs/>
                <w:noProof/>
                <w:sz w:val="24"/>
                <w:szCs w:val="24"/>
              </w:rPr>
              <w:t>27</w:t>
            </w:r>
            <w:r w:rsidRPr="00522500">
              <w:rPr>
                <w:rFonts w:ascii="Book Antiqua" w:hAnsi="Book Antiqua"/>
                <w:b/>
                <w:bCs/>
                <w:sz w:val="24"/>
                <w:szCs w:val="24"/>
              </w:rPr>
              <w:fldChar w:fldCharType="end"/>
            </w:r>
            <w:r w:rsidRPr="00522500">
              <w:rPr>
                <w:rFonts w:ascii="Book Antiqua" w:hAnsi="Book Antiqua"/>
                <w:sz w:val="24"/>
                <w:szCs w:val="24"/>
                <w:lang w:val="zh-CN" w:eastAsia="zh-CN"/>
              </w:rPr>
              <w:t xml:space="preserve"> / </w:t>
            </w:r>
            <w:r w:rsidRPr="00522500">
              <w:rPr>
                <w:rFonts w:ascii="Book Antiqua" w:hAnsi="Book Antiqua"/>
                <w:b/>
                <w:bCs/>
                <w:sz w:val="24"/>
                <w:szCs w:val="24"/>
              </w:rPr>
              <w:fldChar w:fldCharType="begin"/>
            </w:r>
            <w:r w:rsidRPr="00522500">
              <w:rPr>
                <w:rFonts w:ascii="Book Antiqua" w:hAnsi="Book Antiqua"/>
                <w:b/>
                <w:bCs/>
                <w:sz w:val="24"/>
                <w:szCs w:val="24"/>
              </w:rPr>
              <w:instrText>NUMPAGES</w:instrText>
            </w:r>
            <w:r w:rsidRPr="00522500">
              <w:rPr>
                <w:rFonts w:ascii="Book Antiqua" w:hAnsi="Book Antiqua"/>
                <w:b/>
                <w:bCs/>
                <w:sz w:val="24"/>
                <w:szCs w:val="24"/>
              </w:rPr>
              <w:fldChar w:fldCharType="separate"/>
            </w:r>
            <w:r w:rsidR="00586909">
              <w:rPr>
                <w:rFonts w:ascii="Book Antiqua" w:hAnsi="Book Antiqua"/>
                <w:b/>
                <w:bCs/>
                <w:noProof/>
                <w:sz w:val="24"/>
                <w:szCs w:val="24"/>
              </w:rPr>
              <w:t>33</w:t>
            </w:r>
            <w:r w:rsidRPr="00522500">
              <w:rPr>
                <w:rFonts w:ascii="Book Antiqua" w:hAnsi="Book Antiqua"/>
                <w:b/>
                <w:bCs/>
                <w:sz w:val="24"/>
                <w:szCs w:val="24"/>
              </w:rPr>
              <w:fldChar w:fldCharType="end"/>
            </w:r>
          </w:p>
        </w:sdtContent>
      </w:sdt>
    </w:sdtContent>
  </w:sdt>
  <w:p w14:paraId="4A3EDDC3" w14:textId="77777777" w:rsidR="00E00924" w:rsidRDefault="00E009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D9E02" w14:textId="77777777" w:rsidR="00FB64AE" w:rsidRDefault="00FB64AE" w:rsidP="00EB5B5B">
      <w:r>
        <w:separator/>
      </w:r>
    </w:p>
  </w:footnote>
  <w:footnote w:type="continuationSeparator" w:id="0">
    <w:p w14:paraId="00534A3C" w14:textId="77777777" w:rsidR="00FB64AE" w:rsidRDefault="00FB64AE" w:rsidP="00EB5B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8E5A8A"/>
    <w:multiLevelType w:val="hybridMultilevel"/>
    <w:tmpl w:val="789C7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6D1E17"/>
    <w:multiLevelType w:val="hybridMultilevel"/>
    <w:tmpl w:val="430E0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A461B6"/>
    <w:multiLevelType w:val="hybridMultilevel"/>
    <w:tmpl w:val="ABC2D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AB4FC0"/>
    <w:multiLevelType w:val="hybridMultilevel"/>
    <w:tmpl w:val="8480C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2907DE"/>
    <w:multiLevelType w:val="hybridMultilevel"/>
    <w:tmpl w:val="93C8D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2A0B48"/>
    <w:multiLevelType w:val="hybridMultilevel"/>
    <w:tmpl w:val="032C2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5132B4"/>
    <w:multiLevelType w:val="hybridMultilevel"/>
    <w:tmpl w:val="9C12E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4117223">
    <w:abstractNumId w:val="5"/>
  </w:num>
  <w:num w:numId="2" w16cid:durableId="1961451291">
    <w:abstractNumId w:val="1"/>
  </w:num>
  <w:num w:numId="3" w16cid:durableId="560404246">
    <w:abstractNumId w:val="4"/>
  </w:num>
  <w:num w:numId="4" w16cid:durableId="215118792">
    <w:abstractNumId w:val="3"/>
  </w:num>
  <w:num w:numId="5" w16cid:durableId="1291475615">
    <w:abstractNumId w:val="2"/>
  </w:num>
  <w:num w:numId="6" w16cid:durableId="2016112025">
    <w:abstractNumId w:val="0"/>
  </w:num>
  <w:num w:numId="7" w16cid:durableId="74430618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31B5"/>
    <w:rsid w:val="000A54B1"/>
    <w:rsid w:val="000A7120"/>
    <w:rsid w:val="000E51D6"/>
    <w:rsid w:val="001246E9"/>
    <w:rsid w:val="00136098"/>
    <w:rsid w:val="00143722"/>
    <w:rsid w:val="00155ADD"/>
    <w:rsid w:val="001C7525"/>
    <w:rsid w:val="001E46F2"/>
    <w:rsid w:val="001E6370"/>
    <w:rsid w:val="00212550"/>
    <w:rsid w:val="0021259E"/>
    <w:rsid w:val="00222553"/>
    <w:rsid w:val="00225D59"/>
    <w:rsid w:val="00252F12"/>
    <w:rsid w:val="00272757"/>
    <w:rsid w:val="00293F1C"/>
    <w:rsid w:val="00297561"/>
    <w:rsid w:val="002E0DBA"/>
    <w:rsid w:val="002F40D6"/>
    <w:rsid w:val="00361417"/>
    <w:rsid w:val="00394043"/>
    <w:rsid w:val="00394D02"/>
    <w:rsid w:val="003C53A8"/>
    <w:rsid w:val="003F4B44"/>
    <w:rsid w:val="00412171"/>
    <w:rsid w:val="0042253A"/>
    <w:rsid w:val="00433704"/>
    <w:rsid w:val="004567EA"/>
    <w:rsid w:val="0047088C"/>
    <w:rsid w:val="004B7CCE"/>
    <w:rsid w:val="004B7D44"/>
    <w:rsid w:val="004C27F8"/>
    <w:rsid w:val="004D1B52"/>
    <w:rsid w:val="004D3595"/>
    <w:rsid w:val="004F4EBB"/>
    <w:rsid w:val="00522500"/>
    <w:rsid w:val="005478D9"/>
    <w:rsid w:val="0055376F"/>
    <w:rsid w:val="00563886"/>
    <w:rsid w:val="00586909"/>
    <w:rsid w:val="005A5A6F"/>
    <w:rsid w:val="005C17E5"/>
    <w:rsid w:val="00600D97"/>
    <w:rsid w:val="006227C5"/>
    <w:rsid w:val="00650F8B"/>
    <w:rsid w:val="0066268E"/>
    <w:rsid w:val="006907B0"/>
    <w:rsid w:val="006A2972"/>
    <w:rsid w:val="006D6896"/>
    <w:rsid w:val="006D7FB5"/>
    <w:rsid w:val="006F3B8A"/>
    <w:rsid w:val="0070104D"/>
    <w:rsid w:val="00704BE7"/>
    <w:rsid w:val="00773A12"/>
    <w:rsid w:val="00781A41"/>
    <w:rsid w:val="007A4829"/>
    <w:rsid w:val="007B4CB3"/>
    <w:rsid w:val="007F242C"/>
    <w:rsid w:val="00826045"/>
    <w:rsid w:val="0084697E"/>
    <w:rsid w:val="00860B1F"/>
    <w:rsid w:val="00884FF2"/>
    <w:rsid w:val="008A5F27"/>
    <w:rsid w:val="0090587C"/>
    <w:rsid w:val="0090654B"/>
    <w:rsid w:val="00907F9C"/>
    <w:rsid w:val="0092520B"/>
    <w:rsid w:val="00942703"/>
    <w:rsid w:val="009519EE"/>
    <w:rsid w:val="0095378D"/>
    <w:rsid w:val="00981284"/>
    <w:rsid w:val="00986B53"/>
    <w:rsid w:val="00987DAA"/>
    <w:rsid w:val="009A0163"/>
    <w:rsid w:val="009A04DC"/>
    <w:rsid w:val="009B582D"/>
    <w:rsid w:val="009D6D22"/>
    <w:rsid w:val="00A07522"/>
    <w:rsid w:val="00A43A62"/>
    <w:rsid w:val="00A51EA1"/>
    <w:rsid w:val="00A642D3"/>
    <w:rsid w:val="00A77B3E"/>
    <w:rsid w:val="00AD1759"/>
    <w:rsid w:val="00AD6BDB"/>
    <w:rsid w:val="00AE1C1F"/>
    <w:rsid w:val="00AE7A89"/>
    <w:rsid w:val="00B34452"/>
    <w:rsid w:val="00B362BF"/>
    <w:rsid w:val="00B83908"/>
    <w:rsid w:val="00BA6BF1"/>
    <w:rsid w:val="00BC27FE"/>
    <w:rsid w:val="00BC2D4F"/>
    <w:rsid w:val="00BD7B5B"/>
    <w:rsid w:val="00BE1268"/>
    <w:rsid w:val="00C023FE"/>
    <w:rsid w:val="00C56759"/>
    <w:rsid w:val="00C7460D"/>
    <w:rsid w:val="00C92A84"/>
    <w:rsid w:val="00C9495B"/>
    <w:rsid w:val="00C955D7"/>
    <w:rsid w:val="00CA09D2"/>
    <w:rsid w:val="00CA2A55"/>
    <w:rsid w:val="00CA75DE"/>
    <w:rsid w:val="00CA7AA4"/>
    <w:rsid w:val="00CC4928"/>
    <w:rsid w:val="00CD64D7"/>
    <w:rsid w:val="00CE55EA"/>
    <w:rsid w:val="00CE6D38"/>
    <w:rsid w:val="00CF442E"/>
    <w:rsid w:val="00D05831"/>
    <w:rsid w:val="00D15936"/>
    <w:rsid w:val="00D17330"/>
    <w:rsid w:val="00D241D7"/>
    <w:rsid w:val="00D4211B"/>
    <w:rsid w:val="00D450F8"/>
    <w:rsid w:val="00D55104"/>
    <w:rsid w:val="00D5593A"/>
    <w:rsid w:val="00D926DF"/>
    <w:rsid w:val="00DA2CD2"/>
    <w:rsid w:val="00DB1A29"/>
    <w:rsid w:val="00DD1EFB"/>
    <w:rsid w:val="00DD5E2F"/>
    <w:rsid w:val="00DE6C76"/>
    <w:rsid w:val="00E00924"/>
    <w:rsid w:val="00E0201A"/>
    <w:rsid w:val="00E23B86"/>
    <w:rsid w:val="00E3085C"/>
    <w:rsid w:val="00E55670"/>
    <w:rsid w:val="00E65251"/>
    <w:rsid w:val="00E67A52"/>
    <w:rsid w:val="00E9019E"/>
    <w:rsid w:val="00E9370D"/>
    <w:rsid w:val="00E93AFF"/>
    <w:rsid w:val="00E96F8C"/>
    <w:rsid w:val="00EB074E"/>
    <w:rsid w:val="00EB5B5B"/>
    <w:rsid w:val="00EF38DF"/>
    <w:rsid w:val="00F1158A"/>
    <w:rsid w:val="00F32679"/>
    <w:rsid w:val="00F33BB6"/>
    <w:rsid w:val="00F40D25"/>
    <w:rsid w:val="00F86652"/>
    <w:rsid w:val="00FA31FA"/>
    <w:rsid w:val="00FB64AE"/>
    <w:rsid w:val="00FF0897"/>
    <w:rsid w:val="00FF6D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0A87B"/>
  <w15:docId w15:val="{79F6437C-1819-AD4B-86D2-3DA56BD7B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B5B5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B5B5B"/>
    <w:rPr>
      <w:sz w:val="18"/>
      <w:szCs w:val="18"/>
    </w:rPr>
  </w:style>
  <w:style w:type="paragraph" w:styleId="a5">
    <w:name w:val="footer"/>
    <w:basedOn w:val="a"/>
    <w:link w:val="a6"/>
    <w:uiPriority w:val="99"/>
    <w:rsid w:val="00EB5B5B"/>
    <w:pPr>
      <w:tabs>
        <w:tab w:val="center" w:pos="4153"/>
        <w:tab w:val="right" w:pos="8306"/>
      </w:tabs>
      <w:snapToGrid w:val="0"/>
    </w:pPr>
    <w:rPr>
      <w:sz w:val="18"/>
      <w:szCs w:val="18"/>
    </w:rPr>
  </w:style>
  <w:style w:type="character" w:customStyle="1" w:styleId="a6">
    <w:name w:val="页脚 字符"/>
    <w:basedOn w:val="a0"/>
    <w:link w:val="a5"/>
    <w:uiPriority w:val="99"/>
    <w:rsid w:val="00EB5B5B"/>
    <w:rPr>
      <w:sz w:val="18"/>
      <w:szCs w:val="18"/>
    </w:rPr>
  </w:style>
  <w:style w:type="character" w:styleId="a7">
    <w:name w:val="annotation reference"/>
    <w:basedOn w:val="a0"/>
    <w:rsid w:val="00EB5B5B"/>
    <w:rPr>
      <w:sz w:val="21"/>
      <w:szCs w:val="21"/>
    </w:rPr>
  </w:style>
  <w:style w:type="paragraph" w:styleId="a8">
    <w:name w:val="annotation text"/>
    <w:basedOn w:val="a"/>
    <w:link w:val="a9"/>
    <w:rsid w:val="00EB5B5B"/>
  </w:style>
  <w:style w:type="character" w:customStyle="1" w:styleId="a9">
    <w:name w:val="批注文字 字符"/>
    <w:basedOn w:val="a0"/>
    <w:link w:val="a8"/>
    <w:rsid w:val="00EB5B5B"/>
    <w:rPr>
      <w:sz w:val="24"/>
      <w:szCs w:val="24"/>
    </w:rPr>
  </w:style>
  <w:style w:type="paragraph" w:styleId="aa">
    <w:name w:val="annotation subject"/>
    <w:basedOn w:val="a8"/>
    <w:next w:val="a8"/>
    <w:link w:val="ab"/>
    <w:rsid w:val="00EB5B5B"/>
    <w:rPr>
      <w:b/>
      <w:bCs/>
    </w:rPr>
  </w:style>
  <w:style w:type="character" w:customStyle="1" w:styleId="ab">
    <w:name w:val="批注主题 字符"/>
    <w:basedOn w:val="a9"/>
    <w:link w:val="aa"/>
    <w:rsid w:val="00EB5B5B"/>
    <w:rPr>
      <w:b/>
      <w:bCs/>
      <w:sz w:val="24"/>
      <w:szCs w:val="24"/>
    </w:rPr>
  </w:style>
  <w:style w:type="paragraph" w:styleId="ac">
    <w:name w:val="Balloon Text"/>
    <w:basedOn w:val="a"/>
    <w:link w:val="ad"/>
    <w:rsid w:val="00EB5B5B"/>
    <w:rPr>
      <w:sz w:val="18"/>
      <w:szCs w:val="18"/>
    </w:rPr>
  </w:style>
  <w:style w:type="character" w:customStyle="1" w:styleId="ad">
    <w:name w:val="批注框文本 字符"/>
    <w:basedOn w:val="a0"/>
    <w:link w:val="ac"/>
    <w:rsid w:val="00EB5B5B"/>
    <w:rPr>
      <w:sz w:val="18"/>
      <w:szCs w:val="18"/>
    </w:rPr>
  </w:style>
  <w:style w:type="table" w:customStyle="1" w:styleId="PlainTable41">
    <w:name w:val="Plain Table 41"/>
    <w:basedOn w:val="a1"/>
    <w:uiPriority w:val="44"/>
    <w:rsid w:val="00C92A84"/>
    <w:rPr>
      <w:rFonts w:asciiTheme="minorHAnsi" w:hAnsiTheme="minorHAnsi" w:cstheme="minorBidi"/>
      <w:kern w:val="2"/>
      <w:sz w:val="24"/>
      <w:szCs w:val="24"/>
      <w:lang w:val="en-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e">
    <w:name w:val="List Paragraph"/>
    <w:basedOn w:val="a"/>
    <w:uiPriority w:val="34"/>
    <w:qFormat/>
    <w:rsid w:val="00C92A84"/>
    <w:pPr>
      <w:ind w:left="720"/>
      <w:contextualSpacing/>
    </w:pPr>
    <w:rPr>
      <w:rFonts w:asciiTheme="minorHAnsi" w:hAnsiTheme="minorHAnsi" w:cstheme="minorBidi"/>
      <w:kern w:val="2"/>
      <w:lang w:val="en-IN"/>
    </w:rPr>
  </w:style>
  <w:style w:type="paragraph" w:styleId="af">
    <w:name w:val="Revision"/>
    <w:hidden/>
    <w:uiPriority w:val="99"/>
    <w:semiHidden/>
    <w:rsid w:val="00D1593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32</Pages>
  <Words>9615</Words>
  <Characters>54808</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140</cp:revision>
  <dcterms:created xsi:type="dcterms:W3CDTF">2024-02-06T23:34:00Z</dcterms:created>
  <dcterms:modified xsi:type="dcterms:W3CDTF">2024-02-18T02:43:00Z</dcterms:modified>
</cp:coreProperties>
</file>