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58B3F" w14:textId="77777777"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b/>
        </w:rPr>
        <w:t xml:space="preserve">Name of Journal: </w:t>
      </w:r>
      <w:r w:rsidRPr="00A5050D">
        <w:rPr>
          <w:rFonts w:ascii="Book Antiqua" w:eastAsia="Book Antiqua" w:hAnsi="Book Antiqua" w:cs="Book Antiqua"/>
          <w:i/>
        </w:rPr>
        <w:t>World Journal of Clinical Oncology</w:t>
      </w:r>
    </w:p>
    <w:p w14:paraId="4A5BC441" w14:textId="77777777"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b/>
        </w:rPr>
        <w:t xml:space="preserve">Manuscript NO: </w:t>
      </w:r>
      <w:r w:rsidRPr="00A5050D">
        <w:rPr>
          <w:rFonts w:ascii="Book Antiqua" w:eastAsia="Book Antiqua" w:hAnsi="Book Antiqua" w:cs="Book Antiqua"/>
        </w:rPr>
        <w:t>90870</w:t>
      </w:r>
    </w:p>
    <w:p w14:paraId="3D84DFAF" w14:textId="77777777"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b/>
        </w:rPr>
        <w:t xml:space="preserve">Manuscript Type: </w:t>
      </w:r>
      <w:r w:rsidRPr="00A5050D">
        <w:rPr>
          <w:rFonts w:ascii="Book Antiqua" w:eastAsia="Book Antiqua" w:hAnsi="Book Antiqua" w:cs="Book Antiqua"/>
        </w:rPr>
        <w:t>REVIEW</w:t>
      </w:r>
    </w:p>
    <w:p w14:paraId="2D860FE5" w14:textId="77777777" w:rsidR="00A77B3E" w:rsidRPr="00A5050D" w:rsidRDefault="00A77B3E" w:rsidP="00A5050D">
      <w:pPr>
        <w:spacing w:line="360" w:lineRule="auto"/>
        <w:jc w:val="both"/>
        <w:rPr>
          <w:rFonts w:ascii="Book Antiqua" w:hAnsi="Book Antiqua"/>
        </w:rPr>
      </w:pPr>
    </w:p>
    <w:p w14:paraId="0B1C9D6F" w14:textId="77777777" w:rsidR="00A77B3E" w:rsidRPr="00A5050D" w:rsidRDefault="00735614" w:rsidP="00A5050D">
      <w:pPr>
        <w:spacing w:line="360" w:lineRule="auto"/>
        <w:jc w:val="both"/>
        <w:rPr>
          <w:rFonts w:ascii="Book Antiqua" w:hAnsi="Book Antiqua"/>
        </w:rPr>
      </w:pPr>
      <w:r w:rsidRPr="00A5050D">
        <w:rPr>
          <w:rFonts w:ascii="Book Antiqua" w:eastAsia="Book Antiqua" w:hAnsi="Book Antiqua" w:cs="Book Antiqua"/>
          <w:b/>
          <w:color w:val="000000"/>
        </w:rPr>
        <w:t>Immune</w:t>
      </w:r>
      <w:r w:rsidR="004623B6" w:rsidRPr="00A5050D">
        <w:rPr>
          <w:rFonts w:ascii="Book Antiqua" w:eastAsia="Book Antiqua" w:hAnsi="Book Antiqua" w:cs="Book Antiqua"/>
          <w:b/>
          <w:color w:val="000000"/>
        </w:rPr>
        <w:t xml:space="preserve"> pathway through endometriosis to ovarian cancer</w:t>
      </w:r>
    </w:p>
    <w:p w14:paraId="63D06B9C" w14:textId="77777777" w:rsidR="00A77B3E" w:rsidRPr="00A5050D" w:rsidRDefault="00A77B3E" w:rsidP="00A5050D">
      <w:pPr>
        <w:spacing w:line="360" w:lineRule="auto"/>
        <w:jc w:val="both"/>
        <w:rPr>
          <w:rFonts w:ascii="Book Antiqua" w:hAnsi="Book Antiqua" w:hint="eastAsia"/>
          <w:lang w:eastAsia="zh-CN"/>
        </w:rPr>
      </w:pPr>
    </w:p>
    <w:p w14:paraId="4DBD3A07" w14:textId="77777777" w:rsidR="00A77B3E" w:rsidRPr="00A5050D" w:rsidRDefault="00112EAF" w:rsidP="00A5050D">
      <w:pPr>
        <w:spacing w:line="360" w:lineRule="auto"/>
        <w:jc w:val="both"/>
        <w:rPr>
          <w:rFonts w:ascii="Book Antiqua" w:hAnsi="Book Antiqua"/>
        </w:rPr>
      </w:pPr>
      <w:proofErr w:type="spellStart"/>
      <w:r w:rsidRPr="00A5050D">
        <w:rPr>
          <w:rFonts w:ascii="Book Antiqua" w:eastAsia="Book Antiqua" w:hAnsi="Book Antiqua" w:cs="Book Antiqua"/>
          <w:color w:val="000000"/>
        </w:rPr>
        <w:t>Calmon</w:t>
      </w:r>
      <w:proofErr w:type="spellEnd"/>
      <w:r w:rsidRPr="00A5050D">
        <w:rPr>
          <w:rFonts w:ascii="Book Antiqua" w:eastAsia="Book Antiqua" w:hAnsi="Book Antiqua" w:cs="Book Antiqua"/>
          <w:color w:val="000000"/>
        </w:rPr>
        <w:t xml:space="preserve"> </w:t>
      </w:r>
      <w:r w:rsidR="004623B6" w:rsidRPr="00A5050D">
        <w:rPr>
          <w:rFonts w:ascii="Book Antiqua" w:eastAsia="Book Antiqua" w:hAnsi="Book Antiqua" w:cs="Book Antiqua"/>
          <w:color w:val="000000"/>
        </w:rPr>
        <w:t xml:space="preserve">MS </w:t>
      </w:r>
      <w:r w:rsidR="004623B6" w:rsidRPr="00A5050D">
        <w:rPr>
          <w:rFonts w:ascii="Book Antiqua" w:eastAsia="Book Antiqua" w:hAnsi="Book Antiqua" w:cs="Book Antiqua"/>
          <w:i/>
          <w:iCs/>
          <w:color w:val="000000"/>
        </w:rPr>
        <w:t>et al</w:t>
      </w:r>
      <w:r w:rsidR="004623B6" w:rsidRPr="00A5050D">
        <w:rPr>
          <w:rFonts w:ascii="Book Antiqua" w:eastAsia="Book Antiqua" w:hAnsi="Book Antiqua" w:cs="Book Antiqua"/>
          <w:color w:val="000000"/>
        </w:rPr>
        <w:t xml:space="preserve">. Immune pathway: </w:t>
      </w:r>
      <w:r w:rsidR="00A63DC7" w:rsidRPr="00A5050D">
        <w:rPr>
          <w:rFonts w:ascii="Book Antiqua" w:eastAsia="Book Antiqua" w:hAnsi="Book Antiqua" w:cs="Book Antiqua"/>
          <w:color w:val="000000"/>
        </w:rPr>
        <w:t xml:space="preserve">Endometriosis </w:t>
      </w:r>
      <w:r w:rsidR="004623B6" w:rsidRPr="00A5050D">
        <w:rPr>
          <w:rFonts w:ascii="Book Antiqua" w:eastAsia="Book Antiqua" w:hAnsi="Book Antiqua" w:cs="Book Antiqua"/>
          <w:color w:val="000000"/>
        </w:rPr>
        <w:t>to ovarian cancer</w:t>
      </w:r>
    </w:p>
    <w:p w14:paraId="6F681022" w14:textId="77777777" w:rsidR="00A77B3E" w:rsidRPr="00A5050D" w:rsidRDefault="00A77B3E" w:rsidP="00A5050D">
      <w:pPr>
        <w:spacing w:line="360" w:lineRule="auto"/>
        <w:jc w:val="both"/>
        <w:rPr>
          <w:rFonts w:ascii="Book Antiqua" w:hAnsi="Book Antiqua"/>
        </w:rPr>
      </w:pPr>
    </w:p>
    <w:p w14:paraId="063FD048" w14:textId="77777777" w:rsidR="00A77B3E" w:rsidRPr="00023475" w:rsidRDefault="004623B6" w:rsidP="00A5050D">
      <w:pPr>
        <w:spacing w:line="360" w:lineRule="auto"/>
        <w:jc w:val="both"/>
        <w:rPr>
          <w:rFonts w:ascii="Book Antiqua" w:hAnsi="Book Antiqua"/>
          <w:lang w:val="pt-BR"/>
        </w:rPr>
      </w:pPr>
      <w:r w:rsidRPr="00023475">
        <w:rPr>
          <w:rFonts w:ascii="Book Antiqua" w:eastAsia="Book Antiqua" w:hAnsi="Book Antiqua" w:cs="Book Antiqua"/>
          <w:color w:val="000000"/>
          <w:lang w:val="pt-BR"/>
        </w:rPr>
        <w:t xml:space="preserve">Mariana Santos Calmon, Fabian Fellipe Bueno Lemos, Marcel Silva Luz, Samuel Luca Rocha Pinheiro, </w:t>
      </w:r>
      <w:proofErr w:type="spellStart"/>
      <w:r w:rsidRPr="00023475">
        <w:rPr>
          <w:rFonts w:ascii="Book Antiqua" w:eastAsia="Book Antiqua" w:hAnsi="Book Antiqua" w:cs="Book Antiqua"/>
          <w:color w:val="000000"/>
          <w:lang w:val="pt-BR"/>
        </w:rPr>
        <w:t>Luis</w:t>
      </w:r>
      <w:proofErr w:type="spellEnd"/>
      <w:r w:rsidRPr="00023475">
        <w:rPr>
          <w:rFonts w:ascii="Book Antiqua" w:eastAsia="Book Antiqua" w:hAnsi="Book Antiqua" w:cs="Book Antiqua"/>
          <w:color w:val="000000"/>
          <w:lang w:val="pt-BR"/>
        </w:rPr>
        <w:t xml:space="preserve"> Guilherme de Oliveira Silva, Gabriel Lima Correa Santos, Gabriel Reis Rocha, Fabrício Freire de Melo</w:t>
      </w:r>
    </w:p>
    <w:p w14:paraId="59260B3C" w14:textId="77777777" w:rsidR="00A77B3E" w:rsidRPr="00023475" w:rsidRDefault="00A77B3E" w:rsidP="00A5050D">
      <w:pPr>
        <w:spacing w:line="360" w:lineRule="auto"/>
        <w:jc w:val="both"/>
        <w:rPr>
          <w:rFonts w:ascii="Book Antiqua" w:hAnsi="Book Antiqua"/>
          <w:lang w:val="pt-BR"/>
        </w:rPr>
      </w:pPr>
    </w:p>
    <w:p w14:paraId="2389D5AA" w14:textId="77777777" w:rsidR="00A77B3E" w:rsidRPr="00023475" w:rsidRDefault="004623B6" w:rsidP="00A5050D">
      <w:pPr>
        <w:spacing w:line="360" w:lineRule="auto"/>
        <w:jc w:val="both"/>
        <w:rPr>
          <w:rFonts w:ascii="Book Antiqua" w:hAnsi="Book Antiqua"/>
          <w:lang w:val="pt-BR"/>
        </w:rPr>
      </w:pPr>
      <w:r w:rsidRPr="00023475">
        <w:rPr>
          <w:rFonts w:ascii="Book Antiqua" w:eastAsia="Book Antiqua" w:hAnsi="Book Antiqua" w:cs="Book Antiqua"/>
          <w:b/>
          <w:bCs/>
          <w:color w:val="000000"/>
          <w:lang w:val="pt-BR"/>
        </w:rPr>
        <w:t xml:space="preserve">Mariana Santos Calmon, Fabian Fellipe Bueno Lemos, Marcel Silva Luz, Samuel Luca Rocha Pinheiro, </w:t>
      </w:r>
      <w:proofErr w:type="spellStart"/>
      <w:r w:rsidRPr="00023475">
        <w:rPr>
          <w:rFonts w:ascii="Book Antiqua" w:eastAsia="Book Antiqua" w:hAnsi="Book Antiqua" w:cs="Book Antiqua"/>
          <w:b/>
          <w:bCs/>
          <w:color w:val="000000"/>
          <w:lang w:val="pt-BR"/>
        </w:rPr>
        <w:t>Luis</w:t>
      </w:r>
      <w:proofErr w:type="spellEnd"/>
      <w:r w:rsidRPr="00023475">
        <w:rPr>
          <w:rFonts w:ascii="Book Antiqua" w:eastAsia="Book Antiqua" w:hAnsi="Book Antiqua" w:cs="Book Antiqua"/>
          <w:b/>
          <w:bCs/>
          <w:color w:val="000000"/>
          <w:lang w:val="pt-BR"/>
        </w:rPr>
        <w:t xml:space="preserve"> Guilherme de Oliveira Silva, Gabriel Lima Correa Santos, Gabriel Reis Rocha, Fabrício Freire de Melo, </w:t>
      </w:r>
      <w:r w:rsidRPr="00023475">
        <w:rPr>
          <w:rFonts w:ascii="Book Antiqua" w:eastAsia="Book Antiqua" w:hAnsi="Book Antiqua" w:cs="Book Antiqua"/>
          <w:color w:val="000000"/>
          <w:lang w:val="pt-BR"/>
        </w:rPr>
        <w:t xml:space="preserve">Instituto Multidisciplinar em Saúde, Universidade Federal da Bahia, Vitória da Conquista 45029-094, Bahia, </w:t>
      </w:r>
      <w:proofErr w:type="spellStart"/>
      <w:r w:rsidRPr="00023475">
        <w:rPr>
          <w:rFonts w:ascii="Book Antiqua" w:eastAsia="Book Antiqua" w:hAnsi="Book Antiqua" w:cs="Book Antiqua"/>
          <w:color w:val="000000"/>
          <w:lang w:val="pt-BR"/>
        </w:rPr>
        <w:t>Brazil</w:t>
      </w:r>
      <w:proofErr w:type="spellEnd"/>
    </w:p>
    <w:p w14:paraId="79D69E91" w14:textId="77777777" w:rsidR="00A77B3E" w:rsidRPr="00023475" w:rsidRDefault="00A77B3E" w:rsidP="00A5050D">
      <w:pPr>
        <w:spacing w:line="360" w:lineRule="auto"/>
        <w:jc w:val="both"/>
        <w:rPr>
          <w:rFonts w:ascii="Book Antiqua" w:hAnsi="Book Antiqua"/>
          <w:lang w:val="pt-BR"/>
        </w:rPr>
      </w:pPr>
    </w:p>
    <w:p w14:paraId="3B4B60C6" w14:textId="77777777" w:rsidR="00AB152E" w:rsidRPr="007203CB" w:rsidRDefault="00AB152E" w:rsidP="00AB152E">
      <w:pPr>
        <w:spacing w:line="360" w:lineRule="auto"/>
        <w:jc w:val="both"/>
        <w:rPr>
          <w:rFonts w:ascii="Book Antiqua" w:eastAsia="Book Antiqua" w:hAnsi="Book Antiqua" w:cs="Book Antiqua"/>
          <w:color w:val="000000"/>
        </w:rPr>
      </w:pPr>
      <w:r w:rsidRPr="00AB5D63">
        <w:rPr>
          <w:rFonts w:ascii="Book Antiqua" w:eastAsia="Book Antiqua" w:hAnsi="Book Antiqua" w:cs="Book Antiqua"/>
          <w:b/>
          <w:bCs/>
          <w:color w:val="000000"/>
        </w:rPr>
        <w:t>A</w:t>
      </w:r>
      <w:r w:rsidRPr="007203CB">
        <w:rPr>
          <w:rFonts w:ascii="Book Antiqua" w:eastAsia="Book Antiqua" w:hAnsi="Book Antiqua" w:cs="Book Antiqua"/>
          <w:b/>
          <w:bCs/>
          <w:color w:val="000000"/>
        </w:rPr>
        <w:t xml:space="preserve">uthor contributions: </w:t>
      </w:r>
      <w:proofErr w:type="spellStart"/>
      <w:r w:rsidRPr="007203CB">
        <w:rPr>
          <w:rFonts w:ascii="Book Antiqua" w:eastAsia="Book Antiqua" w:hAnsi="Book Antiqua" w:cs="Book Antiqua"/>
          <w:color w:val="000000"/>
        </w:rPr>
        <w:t>Calmon</w:t>
      </w:r>
      <w:proofErr w:type="spellEnd"/>
      <w:r w:rsidRPr="007203CB">
        <w:rPr>
          <w:rFonts w:ascii="Book Antiqua" w:eastAsia="Book Antiqua" w:hAnsi="Book Antiqua" w:cs="Book Antiqua"/>
          <w:color w:val="000000"/>
        </w:rPr>
        <w:t xml:space="preserve"> MS, </w:t>
      </w:r>
      <w:proofErr w:type="spellStart"/>
      <w:r w:rsidRPr="007203CB">
        <w:rPr>
          <w:rFonts w:ascii="Book Antiqua" w:eastAsia="Book Antiqua" w:hAnsi="Book Antiqua" w:cs="Book Antiqua"/>
          <w:color w:val="000000"/>
        </w:rPr>
        <w:t>Lemos</w:t>
      </w:r>
      <w:proofErr w:type="spellEnd"/>
      <w:r w:rsidRPr="007203CB">
        <w:rPr>
          <w:rFonts w:ascii="Book Antiqua" w:eastAsia="Book Antiqua" w:hAnsi="Book Antiqua" w:cs="Book Antiqua"/>
          <w:color w:val="000000"/>
        </w:rPr>
        <w:t xml:space="preserve"> FFB and Freire de Melo F contributed to the conceptualization of the manuscript; </w:t>
      </w:r>
      <w:proofErr w:type="spellStart"/>
      <w:r w:rsidRPr="007203CB">
        <w:rPr>
          <w:rFonts w:ascii="Book Antiqua" w:eastAsia="Book Antiqua" w:hAnsi="Book Antiqua" w:cs="Book Antiqua"/>
          <w:color w:val="000000"/>
        </w:rPr>
        <w:t>Calmon</w:t>
      </w:r>
      <w:proofErr w:type="spellEnd"/>
      <w:r w:rsidRPr="007203CB">
        <w:rPr>
          <w:rFonts w:ascii="Book Antiqua" w:eastAsia="Book Antiqua" w:hAnsi="Book Antiqua" w:cs="Book Antiqua"/>
          <w:color w:val="000000"/>
        </w:rPr>
        <w:t xml:space="preserve"> MS, </w:t>
      </w:r>
      <w:proofErr w:type="spellStart"/>
      <w:r w:rsidRPr="007203CB">
        <w:rPr>
          <w:rFonts w:ascii="Book Antiqua" w:eastAsia="Book Antiqua" w:hAnsi="Book Antiqua" w:cs="Book Antiqua"/>
          <w:color w:val="000000"/>
        </w:rPr>
        <w:t>Lemos</w:t>
      </w:r>
      <w:proofErr w:type="spellEnd"/>
      <w:r w:rsidRPr="007203CB">
        <w:rPr>
          <w:rFonts w:ascii="Book Antiqua" w:eastAsia="Book Antiqua" w:hAnsi="Book Antiqua" w:cs="Book Antiqua"/>
          <w:color w:val="000000"/>
        </w:rPr>
        <w:t xml:space="preserve"> FFB, Silva Luz M, Rocha GR, Santos GLC, Silva LGO, Pinheiro SLR, and Freire de Melo F contributed to the manuscript writing; </w:t>
      </w:r>
      <w:proofErr w:type="spellStart"/>
      <w:r w:rsidRPr="007203CB">
        <w:rPr>
          <w:rFonts w:ascii="Book Antiqua" w:eastAsia="Book Antiqua" w:hAnsi="Book Antiqua" w:cs="Book Antiqua"/>
          <w:color w:val="000000"/>
        </w:rPr>
        <w:t>Calmon</w:t>
      </w:r>
      <w:proofErr w:type="spellEnd"/>
      <w:r w:rsidRPr="007203CB">
        <w:rPr>
          <w:rFonts w:ascii="Book Antiqua" w:eastAsia="Book Antiqua" w:hAnsi="Book Antiqua" w:cs="Book Antiqua"/>
          <w:color w:val="000000"/>
        </w:rPr>
        <w:t xml:space="preserve"> MS, </w:t>
      </w:r>
      <w:proofErr w:type="spellStart"/>
      <w:r w:rsidRPr="007203CB">
        <w:rPr>
          <w:rFonts w:ascii="Book Antiqua" w:eastAsia="Book Antiqua" w:hAnsi="Book Antiqua" w:cs="Book Antiqua"/>
          <w:color w:val="000000"/>
        </w:rPr>
        <w:t>Lemos</w:t>
      </w:r>
      <w:proofErr w:type="spellEnd"/>
      <w:r w:rsidRPr="007203CB">
        <w:rPr>
          <w:rFonts w:ascii="Book Antiqua" w:eastAsia="Book Antiqua" w:hAnsi="Book Antiqua" w:cs="Book Antiqua"/>
          <w:color w:val="000000"/>
        </w:rPr>
        <w:t xml:space="preserve"> FFB, Silva Luz M, Rocha GR, Santos GLC, Silva LGO, and Pinheiro SLR wrote the original draft; </w:t>
      </w:r>
      <w:proofErr w:type="spellStart"/>
      <w:r w:rsidRPr="007203CB">
        <w:rPr>
          <w:rFonts w:ascii="Book Antiqua" w:eastAsia="Book Antiqua" w:hAnsi="Book Antiqua" w:cs="Book Antiqua"/>
          <w:color w:val="000000"/>
        </w:rPr>
        <w:t>Calmon</w:t>
      </w:r>
      <w:proofErr w:type="spellEnd"/>
      <w:r w:rsidRPr="007203CB">
        <w:rPr>
          <w:rFonts w:ascii="Book Antiqua" w:eastAsia="Book Antiqua" w:hAnsi="Book Antiqua" w:cs="Book Antiqua"/>
          <w:color w:val="000000"/>
        </w:rPr>
        <w:t xml:space="preserve"> MS, </w:t>
      </w:r>
      <w:proofErr w:type="spellStart"/>
      <w:r w:rsidRPr="007203CB">
        <w:rPr>
          <w:rFonts w:ascii="Book Antiqua" w:eastAsia="Book Antiqua" w:hAnsi="Book Antiqua" w:cs="Book Antiqua"/>
          <w:color w:val="000000"/>
        </w:rPr>
        <w:t>Lemos</w:t>
      </w:r>
      <w:proofErr w:type="spellEnd"/>
      <w:r w:rsidRPr="007203CB">
        <w:rPr>
          <w:rFonts w:ascii="Book Antiqua" w:eastAsia="Book Antiqua" w:hAnsi="Book Antiqua" w:cs="Book Antiqua"/>
          <w:color w:val="000000"/>
        </w:rPr>
        <w:t xml:space="preserve"> FFB and Freire de Melo F were responsible for manuscript review; </w:t>
      </w:r>
      <w:proofErr w:type="spellStart"/>
      <w:r w:rsidRPr="007203CB">
        <w:rPr>
          <w:rFonts w:ascii="Book Antiqua" w:eastAsia="Book Antiqua" w:hAnsi="Book Antiqua" w:cs="Book Antiqua"/>
          <w:color w:val="000000"/>
        </w:rPr>
        <w:t>Calmon</w:t>
      </w:r>
      <w:proofErr w:type="spellEnd"/>
      <w:r w:rsidRPr="007203CB">
        <w:rPr>
          <w:rFonts w:ascii="Book Antiqua" w:eastAsia="Book Antiqua" w:hAnsi="Book Antiqua" w:cs="Book Antiqua"/>
          <w:color w:val="000000"/>
        </w:rPr>
        <w:t xml:space="preserve"> MS, </w:t>
      </w:r>
      <w:proofErr w:type="spellStart"/>
      <w:r w:rsidRPr="007203CB">
        <w:rPr>
          <w:rFonts w:ascii="Book Antiqua" w:eastAsia="Book Antiqua" w:hAnsi="Book Antiqua" w:cs="Book Antiqua"/>
          <w:color w:val="000000"/>
        </w:rPr>
        <w:t>Lemos</w:t>
      </w:r>
      <w:proofErr w:type="spellEnd"/>
      <w:r w:rsidRPr="007203CB">
        <w:rPr>
          <w:rFonts w:ascii="Book Antiqua" w:eastAsia="Book Antiqua" w:hAnsi="Book Antiqua" w:cs="Book Antiqua"/>
          <w:color w:val="000000"/>
        </w:rPr>
        <w:t xml:space="preserve"> FFB and Freire de Melo F were responsible for images creation and design; and Freire de Melo F supervised the writing of the original draft.</w:t>
      </w:r>
    </w:p>
    <w:p w14:paraId="1906B227" w14:textId="77777777" w:rsidR="00A77B3E" w:rsidRPr="00A5050D" w:rsidRDefault="00A77B3E" w:rsidP="00A5050D">
      <w:pPr>
        <w:spacing w:line="360" w:lineRule="auto"/>
        <w:jc w:val="both"/>
        <w:rPr>
          <w:rFonts w:ascii="Book Antiqua" w:hAnsi="Book Antiqua"/>
        </w:rPr>
      </w:pPr>
    </w:p>
    <w:p w14:paraId="30ED2EFA" w14:textId="0D9757CD" w:rsidR="00A77B3E" w:rsidRPr="00D01B60" w:rsidRDefault="004623B6" w:rsidP="00A5050D">
      <w:pPr>
        <w:spacing w:line="360" w:lineRule="auto"/>
        <w:jc w:val="both"/>
        <w:rPr>
          <w:rFonts w:ascii="Book Antiqua" w:hAnsi="Book Antiqua"/>
          <w:lang w:val="pt-BR"/>
        </w:rPr>
      </w:pPr>
      <w:proofErr w:type="spellStart"/>
      <w:r w:rsidRPr="00D01B60">
        <w:rPr>
          <w:rFonts w:ascii="Book Antiqua" w:eastAsia="Book Antiqua" w:hAnsi="Book Antiqua" w:cs="Book Antiqua"/>
          <w:b/>
          <w:bCs/>
          <w:color w:val="000000"/>
          <w:lang w:val="pt-BR"/>
        </w:rPr>
        <w:t>Corresponding</w:t>
      </w:r>
      <w:proofErr w:type="spellEnd"/>
      <w:r w:rsidRPr="00D01B60">
        <w:rPr>
          <w:rFonts w:ascii="Book Antiqua" w:eastAsia="Book Antiqua" w:hAnsi="Book Antiqua" w:cs="Book Antiqua"/>
          <w:b/>
          <w:bCs/>
          <w:color w:val="000000"/>
          <w:lang w:val="pt-BR"/>
        </w:rPr>
        <w:t xml:space="preserve"> </w:t>
      </w:r>
      <w:proofErr w:type="spellStart"/>
      <w:r w:rsidRPr="00D01B60">
        <w:rPr>
          <w:rFonts w:ascii="Book Antiqua" w:eastAsia="Book Antiqua" w:hAnsi="Book Antiqua" w:cs="Book Antiqua"/>
          <w:b/>
          <w:bCs/>
          <w:color w:val="000000"/>
          <w:lang w:val="pt-BR"/>
        </w:rPr>
        <w:t>author</w:t>
      </w:r>
      <w:proofErr w:type="spellEnd"/>
      <w:r w:rsidRPr="00D01B60">
        <w:rPr>
          <w:rFonts w:ascii="Book Antiqua" w:eastAsia="Book Antiqua" w:hAnsi="Book Antiqua" w:cs="Book Antiqua"/>
          <w:b/>
          <w:bCs/>
          <w:color w:val="000000"/>
          <w:lang w:val="pt-BR"/>
        </w:rPr>
        <w:t xml:space="preserve">: Fabrício Freire de Melo, PhD, </w:t>
      </w:r>
      <w:proofErr w:type="spellStart"/>
      <w:r w:rsidRPr="00D01B60">
        <w:rPr>
          <w:rFonts w:ascii="Book Antiqua" w:eastAsia="Book Antiqua" w:hAnsi="Book Antiqua" w:cs="Book Antiqua"/>
          <w:b/>
          <w:bCs/>
          <w:color w:val="000000"/>
          <w:lang w:val="pt-BR"/>
        </w:rPr>
        <w:t>Adjunct</w:t>
      </w:r>
      <w:proofErr w:type="spellEnd"/>
      <w:r w:rsidRPr="00D01B60">
        <w:rPr>
          <w:rFonts w:ascii="Book Antiqua" w:eastAsia="Book Antiqua" w:hAnsi="Book Antiqua" w:cs="Book Antiqua"/>
          <w:b/>
          <w:bCs/>
          <w:color w:val="000000"/>
          <w:lang w:val="pt-BR"/>
        </w:rPr>
        <w:t xml:space="preserve"> Professor, </w:t>
      </w:r>
      <w:r w:rsidRPr="00D01B60">
        <w:rPr>
          <w:rFonts w:ascii="Book Antiqua" w:eastAsia="Book Antiqua" w:hAnsi="Book Antiqua" w:cs="Book Antiqua"/>
          <w:color w:val="000000"/>
          <w:lang w:val="pt-BR"/>
        </w:rPr>
        <w:t xml:space="preserve">Instituto Multidisciplinar em Saúde, Universidade Federal da Bahia, Estrada do Bem </w:t>
      </w:r>
      <w:r w:rsidR="003C1245" w:rsidRPr="00D01B60">
        <w:rPr>
          <w:rFonts w:ascii="Book Antiqua" w:eastAsia="Book Antiqua" w:hAnsi="Book Antiqua" w:cs="Book Antiqua"/>
          <w:color w:val="000000"/>
          <w:lang w:val="pt-BR"/>
        </w:rPr>
        <w:t>Querer, No. 3293-3391- Candeias</w:t>
      </w:r>
      <w:r w:rsidRPr="00D01B60">
        <w:rPr>
          <w:rFonts w:ascii="Book Antiqua" w:eastAsia="Book Antiqua" w:hAnsi="Book Antiqua" w:cs="Book Antiqua"/>
          <w:color w:val="000000"/>
          <w:lang w:val="pt-BR"/>
        </w:rPr>
        <w:t xml:space="preserve">, Vitória da Conquista 45029-094, Bahia, </w:t>
      </w:r>
      <w:proofErr w:type="spellStart"/>
      <w:r w:rsidRPr="00D01B60">
        <w:rPr>
          <w:rFonts w:ascii="Book Antiqua" w:eastAsia="Book Antiqua" w:hAnsi="Book Antiqua" w:cs="Book Antiqua"/>
          <w:color w:val="000000"/>
          <w:lang w:val="pt-BR"/>
        </w:rPr>
        <w:t>Brazil</w:t>
      </w:r>
      <w:proofErr w:type="spellEnd"/>
      <w:r w:rsidRPr="00D01B60">
        <w:rPr>
          <w:rFonts w:ascii="Book Antiqua" w:eastAsia="Book Antiqua" w:hAnsi="Book Antiqua" w:cs="Book Antiqua"/>
          <w:color w:val="000000"/>
          <w:lang w:val="pt-BR"/>
        </w:rPr>
        <w:t>. freiremeloufba@gmail.com</w:t>
      </w:r>
    </w:p>
    <w:p w14:paraId="162FF820" w14:textId="77777777" w:rsidR="00A77B3E" w:rsidRPr="00D01B60" w:rsidRDefault="00A77B3E" w:rsidP="00A5050D">
      <w:pPr>
        <w:spacing w:line="360" w:lineRule="auto"/>
        <w:jc w:val="both"/>
        <w:rPr>
          <w:rFonts w:ascii="Book Antiqua" w:hAnsi="Book Antiqua"/>
          <w:lang w:val="pt-BR"/>
        </w:rPr>
      </w:pPr>
    </w:p>
    <w:p w14:paraId="494EAC28" w14:textId="77777777"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b/>
          <w:bCs/>
        </w:rPr>
        <w:t xml:space="preserve">Received: </w:t>
      </w:r>
      <w:r w:rsidRPr="00A5050D">
        <w:rPr>
          <w:rFonts w:ascii="Book Antiqua" w:eastAsia="Book Antiqua" w:hAnsi="Book Antiqua" w:cs="Book Antiqua"/>
        </w:rPr>
        <w:t>December 15, 2023</w:t>
      </w:r>
    </w:p>
    <w:p w14:paraId="6A2F4DC6" w14:textId="06833CE4" w:rsidR="00A77B3E" w:rsidRPr="00A5050D" w:rsidRDefault="004623B6" w:rsidP="00A5050D">
      <w:pPr>
        <w:spacing w:line="360" w:lineRule="auto"/>
        <w:jc w:val="both"/>
        <w:rPr>
          <w:rFonts w:ascii="Book Antiqua" w:hAnsi="Book Antiqua"/>
          <w:lang w:eastAsia="zh-CN"/>
        </w:rPr>
      </w:pPr>
      <w:r w:rsidRPr="00A5050D">
        <w:rPr>
          <w:rFonts w:ascii="Book Antiqua" w:eastAsia="Book Antiqua" w:hAnsi="Book Antiqua" w:cs="Book Antiqua"/>
          <w:b/>
          <w:bCs/>
        </w:rPr>
        <w:t xml:space="preserve">Revised: </w:t>
      </w:r>
      <w:r w:rsidR="00A5050D" w:rsidRPr="00A5050D">
        <w:rPr>
          <w:rFonts w:ascii="Book Antiqua" w:eastAsia="Book Antiqua" w:hAnsi="Book Antiqua" w:cs="Book Antiqua"/>
          <w:bCs/>
        </w:rPr>
        <w:t>January 29, 2024</w:t>
      </w:r>
    </w:p>
    <w:p w14:paraId="33C79D91" w14:textId="6C95CBCB" w:rsidR="00A77B3E" w:rsidRPr="00A5050D" w:rsidRDefault="004623B6" w:rsidP="00E87388">
      <w:pPr>
        <w:spacing w:line="360" w:lineRule="auto"/>
        <w:rPr>
          <w:rFonts w:ascii="Book Antiqua" w:hAnsi="Book Antiqua"/>
        </w:rPr>
        <w:pPrChange w:id="0" w:author="yan jiaping" w:date="2024-03-18T15:19:00Z">
          <w:pPr>
            <w:spacing w:line="360" w:lineRule="auto"/>
            <w:jc w:val="both"/>
          </w:pPr>
        </w:pPrChange>
      </w:pPr>
      <w:r w:rsidRPr="00A5050D">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750"/>
      <w:bookmarkStart w:id="6" w:name="OLE_LINK1751"/>
      <w:bookmarkStart w:id="7" w:name="OLE_LINK1223"/>
      <w:bookmarkStart w:id="8" w:name="OLE_LINK1224"/>
      <w:bookmarkStart w:id="9" w:name="OLE_LINK1227"/>
      <w:bookmarkStart w:id="10" w:name="OLE_LINK1231"/>
      <w:bookmarkStart w:id="11" w:name="OLE_LINK1242"/>
      <w:bookmarkStart w:id="12" w:name="OLE_LINK1246"/>
      <w:bookmarkStart w:id="13" w:name="OLE_LINK6798"/>
      <w:bookmarkStart w:id="14" w:name="OLE_LINK6803"/>
      <w:bookmarkStart w:id="15" w:name="OLE_LINK6812"/>
      <w:bookmarkStart w:id="16" w:name="OLE_LINK6816"/>
      <w:bookmarkStart w:id="17" w:name="OLE_LINK6827"/>
      <w:bookmarkStart w:id="18" w:name="OLE_LINK6830"/>
      <w:bookmarkStart w:id="19" w:name="OLE_LINK6834"/>
      <w:bookmarkStart w:id="20" w:name="OLE_LINK7116"/>
      <w:bookmarkStart w:id="21" w:name="OLE_LINK7119"/>
      <w:bookmarkStart w:id="22" w:name="OLE_LINK7122"/>
      <w:bookmarkStart w:id="23" w:name="OLE_LINK7125"/>
      <w:bookmarkStart w:id="24" w:name="OLE_LINK7126"/>
      <w:bookmarkStart w:id="25" w:name="OLE_LINK7127"/>
      <w:bookmarkStart w:id="26" w:name="OLE_LINK7130"/>
      <w:bookmarkStart w:id="27" w:name="OLE_LINK7133"/>
      <w:bookmarkStart w:id="28" w:name="OLE_LINK7140"/>
      <w:bookmarkStart w:id="29" w:name="OLE_LINK7141"/>
      <w:bookmarkStart w:id="30" w:name="OLE_LINK7145"/>
      <w:bookmarkStart w:id="31" w:name="OLE_LINK7150"/>
      <w:bookmarkStart w:id="32" w:name="OLE_LINK7153"/>
      <w:bookmarkStart w:id="33" w:name="OLE_LINK7158"/>
      <w:bookmarkStart w:id="34" w:name="OLE_LINK7167"/>
      <w:bookmarkStart w:id="35" w:name="OLE_LINK7173"/>
      <w:bookmarkStart w:id="36" w:name="OLE_LINK7212"/>
      <w:bookmarkStart w:id="37" w:name="OLE_LINK7213"/>
      <w:bookmarkStart w:id="38" w:name="OLE_LINK7214"/>
      <w:bookmarkStart w:id="39" w:name="OLE_LINK7215"/>
      <w:bookmarkStart w:id="40" w:name="OLE_LINK7223"/>
      <w:bookmarkStart w:id="41" w:name="OLE_LINK7228"/>
      <w:bookmarkStart w:id="42" w:name="OLE_LINK7235"/>
      <w:bookmarkStart w:id="43" w:name="OLE_LINK7236"/>
      <w:bookmarkStart w:id="44" w:name="OLE_LINK7237"/>
      <w:bookmarkStart w:id="45" w:name="OLE_LINK7240"/>
      <w:bookmarkStart w:id="46" w:name="OLE_LINK7243"/>
      <w:bookmarkStart w:id="47" w:name="OLE_LINK7250"/>
      <w:bookmarkStart w:id="48" w:name="OLE_LINK7253"/>
      <w:bookmarkStart w:id="49" w:name="OLE_LINK7513"/>
      <w:bookmarkStart w:id="50" w:name="OLE_LINK7515"/>
      <w:bookmarkStart w:id="51" w:name="OLE_LINK7522"/>
      <w:bookmarkStart w:id="52" w:name="OLE_LINK7527"/>
      <w:bookmarkStart w:id="53" w:name="OLE_LINK7530"/>
      <w:bookmarkStart w:id="54" w:name="OLE_LINK7547"/>
      <w:bookmarkStart w:id="55" w:name="OLE_LINK7550"/>
      <w:bookmarkStart w:id="56" w:name="OLE_LINK7555"/>
      <w:bookmarkStart w:id="57" w:name="OLE_LINK7559"/>
      <w:bookmarkStart w:id="58" w:name="OLE_LINK7561"/>
      <w:bookmarkStart w:id="59" w:name="OLE_LINK7608"/>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bookmarkStart w:id="102" w:name="OLE_LINK7730"/>
      <w:bookmarkStart w:id="103" w:name="OLE_LINK7734"/>
      <w:bookmarkStart w:id="104" w:name="OLE_LINK7735"/>
      <w:bookmarkStart w:id="105" w:name="OLE_LINK7736"/>
      <w:bookmarkStart w:id="106" w:name="OLE_LINK7737"/>
      <w:bookmarkStart w:id="107" w:name="OLE_LINK7738"/>
      <w:bookmarkStart w:id="108" w:name="OLE_LINK7796"/>
      <w:bookmarkStart w:id="109" w:name="OLE_LINK7799"/>
      <w:bookmarkStart w:id="110" w:name="OLE_LINK7809"/>
      <w:bookmarkStart w:id="111" w:name="OLE_LINK7813"/>
      <w:bookmarkStart w:id="112" w:name="OLE_LINK7820"/>
      <w:bookmarkStart w:id="113" w:name="OLE_LINK7836"/>
      <w:bookmarkStart w:id="114" w:name="OLE_LINK7837"/>
      <w:bookmarkStart w:id="115" w:name="OLE_LINK7838"/>
      <w:bookmarkStart w:id="116" w:name="OLE_LINK7839"/>
      <w:bookmarkStart w:id="117" w:name="OLE_LINK7843"/>
      <w:bookmarkStart w:id="118" w:name="OLE_LINK7846"/>
      <w:bookmarkStart w:id="119" w:name="OLE_LINK7867"/>
      <w:bookmarkStart w:id="120" w:name="OLE_LINK7873"/>
      <w:bookmarkStart w:id="121" w:name="OLE_LINK7876"/>
      <w:bookmarkStart w:id="122" w:name="OLE_LINK7879"/>
      <w:bookmarkStart w:id="123" w:name="OLE_LINK7882"/>
      <w:bookmarkStart w:id="124" w:name="OLE_LINK7885"/>
      <w:bookmarkStart w:id="125" w:name="OLE_LINK7894"/>
      <w:bookmarkStart w:id="126" w:name="OLE_LINK7895"/>
      <w:bookmarkStart w:id="127" w:name="OLE_LINK7896"/>
      <w:bookmarkStart w:id="128" w:name="OLE_LINK7897"/>
      <w:bookmarkStart w:id="129" w:name="OLE_LINK7903"/>
      <w:bookmarkStart w:id="130" w:name="OLE_LINK7910"/>
      <w:bookmarkStart w:id="131" w:name="OLE_LINK7977"/>
      <w:bookmarkStart w:id="132" w:name="OLE_LINK7979"/>
      <w:bookmarkStart w:id="133" w:name="OLE_LINK7983"/>
      <w:bookmarkStart w:id="134" w:name="OLE_LINK7984"/>
      <w:bookmarkStart w:id="135" w:name="OLE_LINK7985"/>
      <w:bookmarkStart w:id="136" w:name="OLE_LINK4"/>
      <w:bookmarkStart w:id="137" w:name="OLE_LINK7"/>
      <w:bookmarkStart w:id="138" w:name="OLE_LINK10"/>
      <w:bookmarkStart w:id="139" w:name="OLE_LINK14"/>
      <w:bookmarkStart w:id="140" w:name="OLE_LINK17"/>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15"/>
      <w:bookmarkStart w:id="224" w:name="OLE_LINK23"/>
      <w:bookmarkStart w:id="225" w:name="OLE_LINK21"/>
      <w:bookmarkStart w:id="226" w:name="OLE_LINK1225"/>
      <w:bookmarkStart w:id="227" w:name="OLE_LINK1237"/>
      <w:bookmarkStart w:id="228" w:name="OLE_LINK1244"/>
      <w:bookmarkStart w:id="229" w:name="OLE_LINK1250"/>
      <w:bookmarkStart w:id="230" w:name="OLE_LINK1251"/>
      <w:bookmarkStart w:id="231" w:name="OLE_LINK1256"/>
      <w:bookmarkStart w:id="232" w:name="OLE_LINK1262"/>
      <w:bookmarkStart w:id="233" w:name="OLE_LINK1273"/>
      <w:bookmarkStart w:id="234" w:name="OLE_LINK1276"/>
      <w:bookmarkStart w:id="235" w:name="OLE_LINK1283"/>
      <w:bookmarkStart w:id="236" w:name="OLE_LINK1292"/>
      <w:bookmarkStart w:id="237" w:name="OLE_LINK1297"/>
      <w:bookmarkStart w:id="238" w:name="OLE_LINK1301"/>
      <w:bookmarkStart w:id="239" w:name="OLE_LINK1305"/>
      <w:bookmarkStart w:id="240" w:name="OLE_LINK1312"/>
      <w:bookmarkStart w:id="241" w:name="OLE_LINK1315"/>
      <w:bookmarkStart w:id="242" w:name="OLE_LINK1319"/>
      <w:bookmarkStart w:id="243" w:name="OLE_LINK1322"/>
      <w:bookmarkStart w:id="244" w:name="OLE_LINK7224"/>
      <w:bookmarkStart w:id="245" w:name="OLE_LINK7229"/>
      <w:bookmarkStart w:id="246" w:name="OLE_LINK7234"/>
      <w:bookmarkStart w:id="247" w:name="OLE_LINK7241"/>
      <w:bookmarkStart w:id="248" w:name="OLE_LINK7244"/>
      <w:bookmarkStart w:id="249" w:name="OLE_LINK7259"/>
      <w:bookmarkStart w:id="250" w:name="OLE_LINK7264"/>
      <w:bookmarkStart w:id="251" w:name="OLE_LINK7268"/>
      <w:bookmarkStart w:id="252" w:name="OLE_LINK7274"/>
      <w:bookmarkStart w:id="253" w:name="OLE_LINK7279"/>
      <w:bookmarkStart w:id="254" w:name="OLE_LINK7288"/>
      <w:bookmarkStart w:id="255" w:name="OLE_LINK7290"/>
      <w:bookmarkStart w:id="256" w:name="OLE_LINK7295"/>
      <w:bookmarkStart w:id="257" w:name="OLE_LINK7300"/>
      <w:bookmarkStart w:id="258" w:name="OLE_LINK7301"/>
      <w:bookmarkStart w:id="259" w:name="OLE_LINK7302"/>
      <w:bookmarkStart w:id="260" w:name="OLE_LINK7305"/>
      <w:bookmarkStart w:id="261" w:name="OLE_LINK7308"/>
      <w:bookmarkStart w:id="262" w:name="OLE_LINK7618"/>
      <w:bookmarkStart w:id="263" w:name="OLE_LINK7623"/>
      <w:bookmarkStart w:id="264" w:name="OLE_LINK7630"/>
      <w:bookmarkStart w:id="265" w:name="OLE_LINK7639"/>
      <w:bookmarkStart w:id="266" w:name="OLE_LINK7644"/>
      <w:bookmarkStart w:id="267" w:name="OLE_LINK7650"/>
      <w:bookmarkStart w:id="268" w:name="OLE_LINK7654"/>
      <w:bookmarkStart w:id="269" w:name="OLE_LINK7666"/>
      <w:bookmarkStart w:id="270" w:name="OLE_LINK7670"/>
      <w:bookmarkStart w:id="271" w:name="OLE_LINK7675"/>
      <w:bookmarkStart w:id="272" w:name="OLE_LINK7681"/>
      <w:bookmarkStart w:id="273" w:name="OLE_LINK7682"/>
      <w:bookmarkStart w:id="274" w:name="OLE_LINK7688"/>
      <w:bookmarkStart w:id="275" w:name="OLE_LINK7693"/>
      <w:bookmarkStart w:id="276" w:name="OLE_LINK7700"/>
      <w:bookmarkStart w:id="277" w:name="OLE_LINK7724"/>
      <w:bookmarkStart w:id="278" w:name="OLE_LINK7727"/>
      <w:bookmarkStart w:id="279" w:name="OLE_LINK7732"/>
      <w:bookmarkStart w:id="280" w:name="OLE_LINK7744"/>
      <w:bookmarkStart w:id="281" w:name="OLE_LINK7753"/>
      <w:bookmarkStart w:id="282" w:name="OLE_LINK7761"/>
      <w:bookmarkStart w:id="283" w:name="OLE_LINK7765"/>
      <w:bookmarkStart w:id="284" w:name="OLE_LINK7769"/>
      <w:bookmarkStart w:id="285" w:name="OLE_LINK7772"/>
      <w:bookmarkStart w:id="286" w:name="OLE_LINK7775"/>
      <w:bookmarkStart w:id="287" w:name="OLE_LINK7779"/>
      <w:bookmarkStart w:id="288" w:name="OLE_LINK7785"/>
      <w:bookmarkStart w:id="289" w:name="OLE_LINK7788"/>
      <w:bookmarkStart w:id="290" w:name="OLE_LINK7791"/>
      <w:bookmarkStart w:id="291" w:name="OLE_LINK7794"/>
      <w:bookmarkStart w:id="292" w:name="OLE_LINK7800"/>
      <w:bookmarkStart w:id="293" w:name="OLE_LINK7803"/>
      <w:bookmarkStart w:id="294" w:name="OLE_LINK7806"/>
      <w:bookmarkStart w:id="295" w:name="OLE_LINK7810"/>
      <w:bookmarkStart w:id="296" w:name="OLE_LINK7811"/>
      <w:bookmarkStart w:id="297" w:name="OLE_LINK7815"/>
      <w:bookmarkStart w:id="298" w:name="OLE_LINK7238"/>
      <w:bookmarkStart w:id="299" w:name="OLE_LINK7245"/>
      <w:bookmarkStart w:id="300" w:name="OLE_LINK7254"/>
      <w:bookmarkStart w:id="301" w:name="OLE_LINK7260"/>
      <w:bookmarkStart w:id="302" w:name="OLE_LINK7263"/>
      <w:bookmarkStart w:id="303" w:name="OLE_LINK7265"/>
      <w:bookmarkStart w:id="304" w:name="OLE_LINK7266"/>
      <w:bookmarkStart w:id="305" w:name="OLE_LINK7272"/>
      <w:bookmarkStart w:id="306" w:name="OLE_LINK7282"/>
      <w:bookmarkStart w:id="307" w:name="OLE_LINK7287"/>
      <w:bookmarkStart w:id="308" w:name="OLE_LINK7292"/>
      <w:bookmarkStart w:id="309" w:name="OLE_LINK7296"/>
      <w:bookmarkStart w:id="310" w:name="OLE_LINK7303"/>
      <w:bookmarkStart w:id="311" w:name="OLE_LINK7307"/>
      <w:bookmarkStart w:id="312" w:name="OLE_LINK7313"/>
      <w:bookmarkStart w:id="313" w:name="OLE_LINK7317"/>
      <w:bookmarkStart w:id="314" w:name="OLE_LINK7322"/>
      <w:bookmarkStart w:id="315" w:name="OLE_LINK7326"/>
      <w:bookmarkStart w:id="316" w:name="OLE_LINK7376"/>
      <w:bookmarkStart w:id="317" w:name="OLE_LINK7379"/>
      <w:bookmarkStart w:id="318" w:name="OLE_LINK7383"/>
      <w:bookmarkStart w:id="319" w:name="OLE_LINK7386"/>
      <w:bookmarkStart w:id="320" w:name="OLE_LINK7389"/>
      <w:bookmarkStart w:id="321" w:name="OLE_LINK7394"/>
      <w:bookmarkStart w:id="322" w:name="OLE_LINK7403"/>
      <w:bookmarkStart w:id="323" w:name="OLE_LINK7422"/>
      <w:bookmarkStart w:id="324" w:name="OLE_LINK7426"/>
      <w:bookmarkStart w:id="325" w:name="OLE_LINK7432"/>
      <w:bookmarkStart w:id="326" w:name="OLE_LINK7440"/>
      <w:bookmarkStart w:id="327" w:name="OLE_LINK7523"/>
      <w:bookmarkStart w:id="328" w:name="OLE_LINK7526"/>
      <w:bookmarkStart w:id="329" w:name="OLE_LINK7533"/>
      <w:bookmarkStart w:id="330" w:name="OLE_LINK7534"/>
      <w:bookmarkStart w:id="331" w:name="OLE_LINK7538"/>
      <w:bookmarkStart w:id="332" w:name="OLE_LINK7548"/>
      <w:bookmarkStart w:id="333" w:name="OLE_LINK7552"/>
      <w:bookmarkStart w:id="334" w:name="OLE_LINK7562"/>
      <w:bookmarkStart w:id="335" w:name="OLE_LINK7572"/>
      <w:bookmarkStart w:id="336" w:name="OLE_LINK7573"/>
      <w:bookmarkStart w:id="337" w:name="OLE_LINK7579"/>
      <w:bookmarkStart w:id="338" w:name="OLE_LINK7588"/>
      <w:bookmarkStart w:id="339" w:name="OLE_LINK7593"/>
      <w:bookmarkStart w:id="340" w:name="OLE_LINK7619"/>
      <w:bookmarkStart w:id="341" w:name="OLE_LINK7631"/>
      <w:bookmarkStart w:id="342" w:name="OLE_LINK7642"/>
      <w:bookmarkStart w:id="343" w:name="OLE_LINK7646"/>
      <w:bookmarkStart w:id="344" w:name="OLE_LINK7648"/>
      <w:bookmarkStart w:id="345" w:name="OLE_LINK7658"/>
      <w:bookmarkStart w:id="346" w:name="OLE_LINK7739"/>
      <w:bookmarkStart w:id="347" w:name="OLE_LINK7743"/>
      <w:bookmarkStart w:id="348" w:name="OLE_LINK7749"/>
      <w:bookmarkStart w:id="349" w:name="OLE_LINK7756"/>
      <w:bookmarkStart w:id="350" w:name="OLE_LINK7786"/>
      <w:bookmarkStart w:id="351" w:name="OLE_LINK7793"/>
      <w:bookmarkStart w:id="352" w:name="OLE_LINK7801"/>
      <w:bookmarkStart w:id="353" w:name="OLE_LINK7805"/>
      <w:bookmarkStart w:id="354" w:name="OLE_LINK7814"/>
      <w:bookmarkStart w:id="355" w:name="OLE_LINK7818"/>
      <w:bookmarkStart w:id="356" w:name="OLE_LINK7822"/>
      <w:bookmarkStart w:id="357" w:name="OLE_LINK7825"/>
      <w:bookmarkStart w:id="358" w:name="OLE_LINK7834"/>
      <w:bookmarkStart w:id="359" w:name="OLE_LINK7840"/>
      <w:bookmarkStart w:id="360" w:name="OLE_LINK7844"/>
      <w:bookmarkStart w:id="361" w:name="OLE_LINK7850"/>
      <w:bookmarkStart w:id="362" w:name="OLE_LINK7853"/>
      <w:bookmarkStart w:id="363" w:name="OLE_LINK7858"/>
      <w:bookmarkStart w:id="364" w:name="OLE_LINK7862"/>
      <w:bookmarkStart w:id="365" w:name="OLE_LINK7863"/>
      <w:bookmarkStart w:id="366" w:name="OLE_LINK7864"/>
      <w:bookmarkStart w:id="367" w:name="OLE_LINK7871"/>
      <w:bookmarkStart w:id="368" w:name="OLE_LINK7877"/>
      <w:bookmarkStart w:id="369" w:name="OLE_LINK7883"/>
      <w:bookmarkStart w:id="370" w:name="OLE_LINK7888"/>
      <w:bookmarkStart w:id="371" w:name="OLE_LINK7898"/>
      <w:bookmarkStart w:id="372" w:name="OLE_LINK7901"/>
      <w:bookmarkStart w:id="373" w:name="OLE_LINK7255"/>
      <w:bookmarkStart w:id="374" w:name="OLE_LINK7261"/>
      <w:bookmarkStart w:id="375" w:name="OLE_LINK7269"/>
      <w:bookmarkStart w:id="376" w:name="OLE_LINK7275"/>
      <w:bookmarkStart w:id="377" w:name="OLE_LINK7280"/>
      <w:bookmarkStart w:id="378" w:name="OLE_LINK7286"/>
      <w:bookmarkStart w:id="379" w:name="OLE_LINK7293"/>
      <w:bookmarkStart w:id="380" w:name="OLE_LINK7304"/>
      <w:bookmarkStart w:id="381" w:name="OLE_LINK7306"/>
      <w:bookmarkStart w:id="382" w:name="OLE_LINK7314"/>
      <w:bookmarkStart w:id="383" w:name="OLE_LINK7324"/>
      <w:bookmarkStart w:id="384" w:name="OLE_LINK7330"/>
      <w:bookmarkStart w:id="385" w:name="OLE_LINK7335"/>
      <w:bookmarkStart w:id="386" w:name="OLE_LINK7340"/>
      <w:bookmarkStart w:id="387" w:name="OLE_LINK7343"/>
      <w:bookmarkStart w:id="388" w:name="OLE_LINK7344"/>
      <w:bookmarkStart w:id="389" w:name="OLE_LINK7348"/>
      <w:bookmarkStart w:id="390" w:name="OLE_LINK7351"/>
      <w:bookmarkStart w:id="391" w:name="OLE_LINK7357"/>
      <w:bookmarkStart w:id="392" w:name="OLE_LINK7360"/>
      <w:bookmarkStart w:id="393" w:name="OLE_LINK7361"/>
      <w:bookmarkStart w:id="394" w:name="OLE_LINK7368"/>
      <w:bookmarkStart w:id="395" w:name="OLE_LINK7372"/>
      <w:bookmarkStart w:id="396" w:name="OLE_LINK7378"/>
      <w:bookmarkStart w:id="397" w:name="OLE_LINK7384"/>
      <w:bookmarkStart w:id="398" w:name="OLE_LINK7395"/>
      <w:bookmarkStart w:id="399" w:name="OLE_LINK7404"/>
      <w:bookmarkStart w:id="400" w:name="OLE_LINK7407"/>
      <w:bookmarkStart w:id="401" w:name="OLE_LINK7411"/>
      <w:bookmarkStart w:id="402" w:name="OLE_LINK7415"/>
      <w:bookmarkStart w:id="403" w:name="OLE_LINK7418"/>
      <w:bookmarkStart w:id="404" w:name="OLE_LINK7424"/>
      <w:bookmarkStart w:id="405" w:name="OLE_LINK7667"/>
      <w:bookmarkStart w:id="406" w:name="OLE_LINK7676"/>
      <w:bookmarkStart w:id="407" w:name="OLE_LINK7685"/>
      <w:bookmarkStart w:id="408" w:name="OLE_LINK7689"/>
      <w:bookmarkStart w:id="409" w:name="OLE_LINK7701"/>
      <w:bookmarkStart w:id="410" w:name="OLE_LINK7708"/>
      <w:bookmarkStart w:id="411" w:name="OLE_LINK7720"/>
      <w:bookmarkStart w:id="412" w:name="OLE_LINK7729"/>
      <w:bookmarkStart w:id="413" w:name="OLE_LINK7747"/>
      <w:bookmarkStart w:id="414" w:name="OLE_LINK7754"/>
      <w:bookmarkStart w:id="415" w:name="OLE_LINK7771"/>
      <w:bookmarkStart w:id="416" w:name="OLE_LINK7776"/>
      <w:bookmarkStart w:id="417" w:name="OLE_LINK7777"/>
      <w:bookmarkStart w:id="418" w:name="OLE_LINK7781"/>
      <w:bookmarkStart w:id="419" w:name="OLE_LINK7787"/>
      <w:bookmarkStart w:id="420" w:name="OLE_LINK7789"/>
      <w:bookmarkStart w:id="421" w:name="OLE_LINK7795"/>
      <w:bookmarkStart w:id="422" w:name="OLE_LINK7804"/>
      <w:bookmarkStart w:id="423" w:name="OLE_LINK7816"/>
      <w:bookmarkStart w:id="424" w:name="OLE_LINK7841"/>
      <w:bookmarkStart w:id="425" w:name="OLE_LINK7848"/>
      <w:bookmarkStart w:id="426" w:name="OLE_LINK7854"/>
      <w:bookmarkStart w:id="427" w:name="OLE_LINK7866"/>
      <w:bookmarkStart w:id="428" w:name="OLE_LINK7878"/>
      <w:bookmarkStart w:id="429" w:name="OLE_LINK7889"/>
      <w:bookmarkStart w:id="430" w:name="OLE_LINK7900"/>
      <w:bookmarkStart w:id="431" w:name="OLE_LINK7906"/>
      <w:bookmarkStart w:id="432" w:name="OLE_LINK7909"/>
      <w:bookmarkStart w:id="433" w:name="OLE_LINK7913"/>
      <w:bookmarkStart w:id="434" w:name="OLE_LINK7916"/>
      <w:bookmarkStart w:id="435" w:name="OLE_LINK1335"/>
      <w:bookmarkStart w:id="436" w:name="OLE_LINK1343"/>
      <w:bookmarkStart w:id="437" w:name="OLE_LINK1344"/>
      <w:bookmarkStart w:id="438" w:name="OLE_LINK1348"/>
      <w:bookmarkStart w:id="439" w:name="OLE_LINK1353"/>
      <w:bookmarkStart w:id="440" w:name="OLE_LINK1356"/>
      <w:bookmarkStart w:id="441" w:name="OLE_LINK1361"/>
      <w:bookmarkStart w:id="442" w:name="OLE_LINK1364"/>
      <w:bookmarkStart w:id="443" w:name="OLE_LINK1365"/>
      <w:bookmarkStart w:id="444" w:name="OLE_LINK1371"/>
      <w:bookmarkStart w:id="445" w:name="OLE_LINK1375"/>
      <w:bookmarkStart w:id="446" w:name="OLE_LINK1379"/>
      <w:bookmarkStart w:id="447" w:name="OLE_LINK1384"/>
      <w:bookmarkStart w:id="448" w:name="OLE_LINK1387"/>
      <w:bookmarkStart w:id="449" w:name="OLE_LINK1391"/>
      <w:bookmarkStart w:id="450" w:name="OLE_LINK1395"/>
      <w:bookmarkStart w:id="451" w:name="OLE_LINK1399"/>
      <w:bookmarkStart w:id="452" w:name="OLE_LINK1402"/>
      <w:bookmarkStart w:id="453" w:name="OLE_LINK1412"/>
      <w:bookmarkStart w:id="454" w:name="OLE_LINK1429"/>
      <w:bookmarkStart w:id="455" w:name="OLE_LINK1433"/>
      <w:bookmarkStart w:id="456" w:name="OLE_LINK1436"/>
      <w:bookmarkStart w:id="457" w:name="OLE_LINK1449"/>
      <w:bookmarkStart w:id="458" w:name="OLE_LINK1452"/>
      <w:bookmarkStart w:id="459" w:name="OLE_LINK1457"/>
      <w:bookmarkStart w:id="460" w:name="OLE_LINK1466"/>
      <w:bookmarkStart w:id="461" w:name="OLE_LINK1474"/>
      <w:bookmarkStart w:id="462" w:name="OLE_LINK1477"/>
      <w:bookmarkStart w:id="463" w:name="OLE_LINK1478"/>
      <w:bookmarkStart w:id="464" w:name="OLE_LINK1484"/>
      <w:bookmarkStart w:id="465" w:name="OLE_LINK1490"/>
      <w:bookmarkStart w:id="466" w:name="OLE_LINK1492"/>
      <w:bookmarkStart w:id="467" w:name="OLE_LINK1496"/>
      <w:bookmarkStart w:id="468" w:name="OLE_LINK1499"/>
      <w:bookmarkStart w:id="469" w:name="OLE_LINK1503"/>
      <w:bookmarkStart w:id="470" w:name="OLE_LINK1508"/>
      <w:bookmarkStart w:id="471" w:name="OLE_LINK7674"/>
      <w:bookmarkStart w:id="472" w:name="OLE_LINK7683"/>
      <w:bookmarkStart w:id="473" w:name="OLE_LINK7704"/>
      <w:bookmarkStart w:id="474" w:name="OLE_LINK7714"/>
      <w:bookmarkStart w:id="475" w:name="OLE_LINK7725"/>
      <w:bookmarkStart w:id="476" w:name="OLE_LINK7731"/>
      <w:bookmarkStart w:id="477" w:name="OLE_LINK7740"/>
      <w:bookmarkStart w:id="478" w:name="OLE_LINK7745"/>
      <w:bookmarkStart w:id="479" w:name="OLE_LINK7755"/>
      <w:bookmarkStart w:id="480" w:name="OLE_LINK7762"/>
      <w:bookmarkStart w:id="481" w:name="OLE_LINK7766"/>
      <w:bookmarkStart w:id="482" w:name="OLE_LINK7780"/>
      <w:bookmarkStart w:id="483" w:name="OLE_LINK7797"/>
      <w:bookmarkStart w:id="484" w:name="OLE_LINK7807"/>
      <w:bookmarkStart w:id="485" w:name="OLE_LINK7817"/>
      <w:bookmarkStart w:id="486" w:name="OLE_LINK7842"/>
      <w:bookmarkStart w:id="487" w:name="OLE_LINK7851"/>
      <w:bookmarkStart w:id="488" w:name="OLE_LINK7859"/>
      <w:bookmarkStart w:id="489" w:name="OLE_LINK7868"/>
      <w:bookmarkStart w:id="490" w:name="OLE_LINK7884"/>
      <w:bookmarkStart w:id="491" w:name="OLE_LINK7902"/>
      <w:bookmarkStart w:id="492" w:name="OLE_LINK7907"/>
      <w:bookmarkStart w:id="493" w:name="OLE_LINK7917"/>
      <w:bookmarkStart w:id="494" w:name="OLE_LINK7920"/>
      <w:bookmarkStart w:id="495" w:name="OLE_LINK7923"/>
      <w:bookmarkStart w:id="496" w:name="OLE_LINK7927"/>
      <w:bookmarkStart w:id="497" w:name="OLE_LINK7933"/>
      <w:bookmarkStart w:id="498" w:name="OLE_LINK7936"/>
      <w:bookmarkStart w:id="499" w:name="OLE_LINK7938"/>
      <w:bookmarkStart w:id="500" w:name="OLE_LINK7947"/>
      <w:bookmarkStart w:id="501" w:name="OLE_LINK7952"/>
      <w:bookmarkStart w:id="502" w:name="OLE_LINK7960"/>
      <w:bookmarkStart w:id="503" w:name="OLE_LINK8010"/>
      <w:bookmarkStart w:id="504" w:name="OLE_LINK8011"/>
      <w:bookmarkStart w:id="505" w:name="OLE_LINK8012"/>
      <w:bookmarkStart w:id="506" w:name="OLE_LINK8015"/>
      <w:bookmarkStart w:id="507" w:name="OLE_LINK8023"/>
      <w:bookmarkStart w:id="508" w:name="OLE_LINK8026"/>
      <w:bookmarkStart w:id="509" w:name="OLE_LINK8027"/>
      <w:bookmarkStart w:id="510" w:name="OLE_LINK8034"/>
      <w:bookmarkStart w:id="511" w:name="OLE_LINK8037"/>
      <w:bookmarkStart w:id="512" w:name="OLE_LINK8046"/>
      <w:bookmarkStart w:id="513" w:name="OLE_LINK8049"/>
      <w:bookmarkStart w:id="514" w:name="OLE_LINK8055"/>
      <w:bookmarkStart w:id="515" w:name="OLE_LINK8059"/>
      <w:bookmarkStart w:id="516" w:name="OLE_LINK8064"/>
      <w:bookmarkStart w:id="517" w:name="OLE_LINK8066"/>
      <w:bookmarkStart w:id="518" w:name="OLE_LINK8072"/>
      <w:bookmarkStart w:id="519" w:name="OLE_LINK8078"/>
      <w:bookmarkStart w:id="520" w:name="OLE_LINK8081"/>
      <w:bookmarkStart w:id="521" w:name="OLE_LINK8089"/>
      <w:bookmarkStart w:id="522" w:name="OLE_LINK8134"/>
      <w:bookmarkStart w:id="523" w:name="OLE_LINK8137"/>
      <w:bookmarkStart w:id="524" w:name="OLE_LINK8138"/>
      <w:bookmarkStart w:id="525" w:name="OLE_LINK8139"/>
      <w:bookmarkStart w:id="526" w:name="OLE_LINK8141"/>
      <w:bookmarkStart w:id="527" w:name="OLE_LINK8144"/>
      <w:bookmarkStart w:id="528" w:name="OLE_LINK8148"/>
      <w:bookmarkStart w:id="529" w:name="OLE_LINK8153"/>
      <w:bookmarkStart w:id="530" w:name="OLE_LINK8157"/>
      <w:bookmarkStart w:id="531" w:name="OLE_LINK8160"/>
      <w:bookmarkStart w:id="532" w:name="OLE_LINK8166"/>
      <w:bookmarkStart w:id="533" w:name="OLE_LINK8171"/>
      <w:bookmarkStart w:id="534" w:name="OLE_LINK8175"/>
      <w:bookmarkStart w:id="535" w:name="OLE_LINK8179"/>
      <w:bookmarkStart w:id="536" w:name="OLE_LINK8185"/>
      <w:bookmarkStart w:id="537" w:name="OLE_LINK8188"/>
      <w:bookmarkStart w:id="538" w:name="OLE_LINK8192"/>
      <w:bookmarkStart w:id="539" w:name="OLE_LINK8199"/>
      <w:bookmarkStart w:id="540" w:name="OLE_LINK8203"/>
      <w:bookmarkStart w:id="541" w:name="OLE_LINK8209"/>
      <w:bookmarkStart w:id="542" w:name="OLE_LINK8217"/>
      <w:bookmarkStart w:id="543" w:name="OLE_LINK8222"/>
      <w:bookmarkStart w:id="544" w:name="OLE_LINK8226"/>
      <w:bookmarkStart w:id="545" w:name="OLE_LINK8229"/>
      <w:bookmarkStart w:id="546" w:name="OLE_LINK8230"/>
      <w:bookmarkStart w:id="547" w:name="OLE_LINK8232"/>
      <w:bookmarkStart w:id="548" w:name="OLE_LINK8239"/>
      <w:bookmarkStart w:id="549" w:name="OLE_LINK1357"/>
      <w:bookmarkStart w:id="550" w:name="OLE_LINK1372"/>
      <w:bookmarkStart w:id="551" w:name="OLE_LINK1381"/>
      <w:bookmarkStart w:id="552" w:name="OLE_LINK1382"/>
      <w:bookmarkStart w:id="553" w:name="OLE_LINK1397"/>
      <w:bookmarkStart w:id="554" w:name="OLE_LINK1407"/>
      <w:bookmarkStart w:id="555" w:name="OLE_LINK1414"/>
      <w:bookmarkStart w:id="556" w:name="OLE_LINK1419"/>
      <w:bookmarkStart w:id="557" w:name="OLE_LINK1424"/>
      <w:bookmarkStart w:id="558" w:name="OLE_LINK1434"/>
      <w:bookmarkStart w:id="559" w:name="OLE_LINK1441"/>
      <w:bookmarkStart w:id="560" w:name="OLE_LINK7845"/>
      <w:bookmarkStart w:id="561" w:name="OLE_LINK7860"/>
      <w:bookmarkStart w:id="562" w:name="OLE_LINK7890"/>
      <w:bookmarkStart w:id="563" w:name="OLE_LINK7914"/>
      <w:bookmarkStart w:id="564" w:name="OLE_LINK7918"/>
      <w:bookmarkStart w:id="565" w:name="OLE_LINK7925"/>
      <w:bookmarkStart w:id="566" w:name="OLE_LINK7929"/>
      <w:bookmarkStart w:id="567" w:name="OLE_LINK7932"/>
      <w:bookmarkStart w:id="568" w:name="OLE_LINK7939"/>
      <w:bookmarkStart w:id="569" w:name="OLE_LINK7944"/>
      <w:bookmarkStart w:id="570" w:name="OLE_LINK7953"/>
      <w:bookmarkStart w:id="571" w:name="OLE_LINK8177"/>
      <w:bookmarkStart w:id="572" w:name="OLE_LINK8186"/>
      <w:bookmarkStart w:id="573" w:name="OLE_LINK8194"/>
      <w:bookmarkStart w:id="574" w:name="OLE_LINK8200"/>
      <w:bookmarkStart w:id="575" w:name="OLE_LINK8206"/>
      <w:bookmarkStart w:id="576" w:name="OLE_LINK8212"/>
      <w:bookmarkStart w:id="577" w:name="OLE_LINK8213"/>
      <w:bookmarkStart w:id="578" w:name="OLE_LINK8214"/>
      <w:bookmarkStart w:id="579" w:name="OLE_LINK8219"/>
      <w:bookmarkStart w:id="580" w:name="OLE_LINK8224"/>
      <w:bookmarkStart w:id="581" w:name="OLE_LINK8227"/>
      <w:bookmarkStart w:id="582" w:name="OLE_LINK8235"/>
      <w:bookmarkStart w:id="583" w:name="OLE_LINK8241"/>
      <w:bookmarkStart w:id="584" w:name="OLE_LINK8245"/>
      <w:bookmarkStart w:id="585" w:name="OLE_LINK8248"/>
      <w:bookmarkStart w:id="586" w:name="OLE_LINK8254"/>
      <w:bookmarkStart w:id="587" w:name="OLE_LINK8262"/>
      <w:bookmarkStart w:id="588" w:name="OLE_LINK8267"/>
      <w:bookmarkStart w:id="589" w:name="OLE_LINK8272"/>
      <w:bookmarkStart w:id="590" w:name="OLE_LINK8276"/>
      <w:bookmarkStart w:id="591" w:name="OLE_LINK8283"/>
      <w:bookmarkStart w:id="592" w:name="OLE_LINK8293"/>
      <w:bookmarkStart w:id="593" w:name="OLE_LINK8297"/>
      <w:bookmarkStart w:id="594" w:name="OLE_LINK8303"/>
      <w:bookmarkStart w:id="595" w:name="OLE_LINK8305"/>
      <w:bookmarkStart w:id="596" w:name="OLE_LINK8311"/>
      <w:bookmarkStart w:id="597" w:name="OLE_LINK8316"/>
      <w:bookmarkStart w:id="598" w:name="OLE_LINK8319"/>
      <w:bookmarkStart w:id="599" w:name="OLE_LINK8323"/>
      <w:bookmarkStart w:id="600" w:name="OLE_LINK8328"/>
      <w:bookmarkStart w:id="601" w:name="OLE_LINK8390"/>
      <w:bookmarkStart w:id="602" w:name="OLE_LINK8393"/>
      <w:bookmarkStart w:id="603" w:name="OLE_LINK8399"/>
      <w:bookmarkStart w:id="604" w:name="OLE_LINK8402"/>
      <w:bookmarkStart w:id="605" w:name="OLE_LINK8403"/>
      <w:bookmarkStart w:id="606" w:name="OLE_LINK8404"/>
      <w:bookmarkStart w:id="607" w:name="OLE_LINK8406"/>
      <w:bookmarkStart w:id="608" w:name="OLE_LINK8410"/>
      <w:bookmarkStart w:id="609" w:name="OLE_LINK8418"/>
      <w:bookmarkStart w:id="610" w:name="OLE_LINK8422"/>
      <w:bookmarkStart w:id="611" w:name="OLE_LINK8426"/>
      <w:bookmarkStart w:id="612" w:name="OLE_LINK8432"/>
      <w:bookmarkStart w:id="613" w:name="OLE_LINK8435"/>
      <w:bookmarkStart w:id="614" w:name="OLE_LINK8438"/>
      <w:bookmarkStart w:id="615" w:name="OLE_LINK8439"/>
      <w:bookmarkStart w:id="616" w:name="OLE_LINK8443"/>
      <w:bookmarkStart w:id="617" w:name="OLE_LINK8444"/>
      <w:bookmarkStart w:id="618" w:name="OLE_LINK8448"/>
      <w:bookmarkStart w:id="619" w:name="OLE_LINK8451"/>
      <w:bookmarkStart w:id="620" w:name="OLE_LINK8455"/>
      <w:bookmarkStart w:id="621" w:name="OLE_LINK8462"/>
      <w:bookmarkStart w:id="622" w:name="OLE_LINK8466"/>
      <w:bookmarkStart w:id="623" w:name="OLE_LINK8467"/>
      <w:bookmarkStart w:id="624" w:name="OLE_LINK8470"/>
      <w:bookmarkStart w:id="625" w:name="OLE_LINK8471"/>
      <w:bookmarkStart w:id="626" w:name="OLE_LINK8475"/>
      <w:bookmarkStart w:id="627" w:name="OLE_LINK8485"/>
      <w:bookmarkStart w:id="628" w:name="OLE_LINK8490"/>
      <w:bookmarkStart w:id="629" w:name="OLE_LINK8495"/>
      <w:bookmarkStart w:id="630" w:name="OLE_LINK8498"/>
      <w:bookmarkStart w:id="631" w:name="OLE_LINK8510"/>
      <w:bookmarkStart w:id="632" w:name="OLE_LINK8548"/>
      <w:bookmarkStart w:id="633" w:name="OLE_LINK8549"/>
      <w:bookmarkStart w:id="634" w:name="OLE_LINK8555"/>
      <w:bookmarkStart w:id="635" w:name="OLE_LINK8558"/>
      <w:bookmarkStart w:id="636" w:name="OLE_LINK8564"/>
      <w:bookmarkStart w:id="637" w:name="OLE_LINK8565"/>
      <w:bookmarkStart w:id="638" w:name="OLE_LINK8575"/>
      <w:bookmarkStart w:id="639" w:name="OLE_LINK8579"/>
      <w:bookmarkStart w:id="640" w:name="OLE_LINK8584"/>
      <w:bookmarkStart w:id="641" w:name="OLE_LINK8586"/>
      <w:bookmarkStart w:id="642" w:name="OLE_LINK8587"/>
      <w:bookmarkStart w:id="643" w:name="OLE_LINK5"/>
      <w:bookmarkStart w:id="644" w:name="OLE_LINK24"/>
      <w:bookmarkStart w:id="645" w:name="OLE_LINK28"/>
      <w:bookmarkStart w:id="646" w:name="OLE_LINK1339"/>
      <w:bookmarkStart w:id="647" w:name="OLE_LINK1347"/>
      <w:bookmarkStart w:id="648" w:name="OLE_LINK1358"/>
      <w:bookmarkStart w:id="649" w:name="OLE_LINK1366"/>
      <w:bookmarkStart w:id="650" w:name="OLE_LINK1376"/>
      <w:bookmarkStart w:id="651" w:name="OLE_LINK1380"/>
      <w:bookmarkStart w:id="652" w:name="OLE_LINK1392"/>
      <w:bookmarkStart w:id="653" w:name="OLE_LINK1401"/>
      <w:bookmarkStart w:id="654" w:name="OLE_LINK1408"/>
      <w:bookmarkStart w:id="655" w:name="OLE_LINK1413"/>
      <w:bookmarkStart w:id="656" w:name="OLE_LINK1417"/>
      <w:bookmarkStart w:id="657" w:name="OLE_LINK1426"/>
      <w:bookmarkStart w:id="658" w:name="OLE_LINK1431"/>
      <w:bookmarkStart w:id="659" w:name="OLE_LINK1442"/>
      <w:bookmarkStart w:id="660" w:name="OLE_LINK1446"/>
      <w:bookmarkStart w:id="661" w:name="OLE_LINK1450"/>
      <w:bookmarkStart w:id="662" w:name="OLE_LINK1458"/>
      <w:bookmarkStart w:id="663" w:name="OLE_LINK1464"/>
      <w:bookmarkStart w:id="664" w:name="OLE_LINK7808"/>
      <w:bookmarkStart w:id="665" w:name="OLE_LINK7819"/>
      <w:bookmarkStart w:id="666" w:name="OLE_LINK7891"/>
      <w:bookmarkStart w:id="667" w:name="OLE_LINK8"/>
      <w:bookmarkStart w:id="668" w:name="OLE_LINK27"/>
      <w:bookmarkStart w:id="669" w:name="OLE_LINK35"/>
      <w:bookmarkStart w:id="670" w:name="OLE_LINK45"/>
      <w:bookmarkStart w:id="671" w:name="OLE_LINK53"/>
      <w:bookmarkStart w:id="672" w:name="OLE_LINK62"/>
      <w:bookmarkStart w:id="673" w:name="OLE_LINK68"/>
      <w:bookmarkStart w:id="674" w:name="OLE_LINK76"/>
      <w:bookmarkStart w:id="675" w:name="OLE_LINK81"/>
      <w:bookmarkStart w:id="676" w:name="OLE_LINK88"/>
      <w:bookmarkStart w:id="677" w:name="OLE_LINK92"/>
      <w:bookmarkStart w:id="678" w:name="OLE_LINK102"/>
      <w:bookmarkStart w:id="679" w:name="OLE_LINK107"/>
      <w:bookmarkStart w:id="680" w:name="OLE_LINK113"/>
      <w:bookmarkStart w:id="681" w:name="OLE_LINK117"/>
      <w:bookmarkStart w:id="682" w:name="OLE_LINK124"/>
      <w:bookmarkStart w:id="683" w:name="OLE_LINK127"/>
      <w:bookmarkStart w:id="684" w:name="OLE_LINK130"/>
      <w:bookmarkStart w:id="685" w:name="OLE_LINK7677"/>
      <w:bookmarkStart w:id="686" w:name="OLE_LINK7726"/>
      <w:bookmarkStart w:id="687" w:name="OLE_LINK7746"/>
      <w:bookmarkStart w:id="688" w:name="OLE_LINK7758"/>
      <w:bookmarkStart w:id="689" w:name="OLE_LINK7767"/>
      <w:bookmarkStart w:id="690" w:name="OLE_LINK7782"/>
      <w:bookmarkStart w:id="691" w:name="OLE_LINK7821"/>
      <w:bookmarkStart w:id="692" w:name="OLE_LINK7919"/>
      <w:bookmarkStart w:id="693" w:name="OLE_LINK7931"/>
      <w:bookmarkStart w:id="694" w:name="OLE_LINK7941"/>
      <w:bookmarkStart w:id="695" w:name="OLE_LINK7945"/>
      <w:bookmarkStart w:id="696" w:name="OLE_LINK7959"/>
      <w:bookmarkStart w:id="697" w:name="OLE_LINK8097"/>
      <w:bookmarkStart w:id="698" w:name="OLE_LINK8101"/>
      <w:bookmarkStart w:id="699" w:name="OLE_LINK8104"/>
      <w:bookmarkStart w:id="700" w:name="OLE_LINK8111"/>
      <w:bookmarkStart w:id="701" w:name="OLE_LINK8118"/>
      <w:bookmarkStart w:id="702" w:name="OLE_LINK8122"/>
      <w:bookmarkStart w:id="703" w:name="OLE_LINK8126"/>
      <w:bookmarkStart w:id="704" w:name="OLE_LINK8133"/>
      <w:bookmarkStart w:id="705" w:name="OLE_LINK8142"/>
      <w:bookmarkStart w:id="706" w:name="OLE_LINK8150"/>
      <w:bookmarkStart w:id="707" w:name="OLE_LINK8154"/>
      <w:bookmarkStart w:id="708" w:name="OLE_LINK8161"/>
      <w:bookmarkStart w:id="709" w:name="OLE_LINK8164"/>
      <w:bookmarkStart w:id="710" w:name="OLE_LINK8169"/>
      <w:bookmarkStart w:id="711" w:name="OLE_LINK8174"/>
      <w:bookmarkStart w:id="712" w:name="OLE_LINK8187"/>
      <w:bookmarkStart w:id="713" w:name="OLE_LINK8195"/>
      <w:bookmarkStart w:id="714" w:name="OLE_LINK8198"/>
      <w:bookmarkStart w:id="715" w:name="OLE_LINK8204"/>
      <w:bookmarkStart w:id="716" w:name="OLE_LINK8210"/>
      <w:bookmarkStart w:id="717" w:name="OLE_LINK8284"/>
      <w:bookmarkStart w:id="718" w:name="OLE_LINK8289"/>
      <w:bookmarkStart w:id="719" w:name="OLE_LINK8292"/>
      <w:bookmarkStart w:id="720" w:name="OLE_LINK8301"/>
      <w:bookmarkStart w:id="721" w:name="OLE_LINK8307"/>
      <w:bookmarkStart w:id="722" w:name="OLE_LINK8312"/>
      <w:bookmarkStart w:id="723" w:name="OLE_LINK8320"/>
      <w:bookmarkStart w:id="724" w:name="OLE_LINK8329"/>
      <w:bookmarkStart w:id="725" w:name="OLE_LINK8332"/>
      <w:bookmarkStart w:id="726" w:name="OLE_LINK8335"/>
      <w:bookmarkStart w:id="727" w:name="OLE_LINK8338"/>
      <w:bookmarkStart w:id="728" w:name="OLE_LINK8343"/>
      <w:bookmarkStart w:id="729" w:name="OLE_LINK8346"/>
      <w:bookmarkStart w:id="730" w:name="OLE_LINK8350"/>
      <w:bookmarkStart w:id="731" w:name="OLE_LINK8351"/>
      <w:bookmarkStart w:id="732" w:name="OLE_LINK8354"/>
      <w:bookmarkStart w:id="733" w:name="OLE_LINK8355"/>
      <w:bookmarkStart w:id="734" w:name="OLE_LINK8360"/>
      <w:bookmarkStart w:id="735" w:name="OLE_LINK8361"/>
      <w:bookmarkStart w:id="736" w:name="OLE_LINK8367"/>
      <w:bookmarkStart w:id="737" w:name="OLE_LINK8368"/>
      <w:bookmarkStart w:id="738" w:name="OLE_LINK31"/>
      <w:bookmarkStart w:id="739" w:name="OLE_LINK38"/>
      <w:bookmarkStart w:id="740" w:name="OLE_LINK1377"/>
      <w:bookmarkStart w:id="741" w:name="OLE_LINK1386"/>
      <w:bookmarkStart w:id="742" w:name="OLE_LINK1403"/>
      <w:bookmarkStart w:id="743" w:name="OLE_LINK1415"/>
      <w:bookmarkStart w:id="744" w:name="OLE_LINK1416"/>
      <w:bookmarkStart w:id="745" w:name="OLE_LINK1421"/>
      <w:bookmarkStart w:id="746" w:name="OLE_LINK1435"/>
      <w:bookmarkStart w:id="747" w:name="OLE_LINK1447"/>
      <w:bookmarkStart w:id="748" w:name="OLE_LINK1453"/>
      <w:bookmarkStart w:id="749" w:name="OLE_LINK1459"/>
      <w:bookmarkStart w:id="750" w:name="OLE_LINK1463"/>
      <w:bookmarkStart w:id="751" w:name="OLE_LINK1468"/>
      <w:bookmarkStart w:id="752" w:name="OLE_LINK1469"/>
      <w:bookmarkStart w:id="753" w:name="OLE_LINK1476"/>
      <w:bookmarkStart w:id="754" w:name="OLE_LINK1481"/>
      <w:bookmarkStart w:id="755" w:name="OLE_LINK1486"/>
      <w:bookmarkStart w:id="756" w:name="OLE_LINK1493"/>
      <w:bookmarkStart w:id="757" w:name="OLE_LINK1494"/>
      <w:bookmarkStart w:id="758" w:name="OLE_LINK1501"/>
      <w:bookmarkStart w:id="759" w:name="OLE_LINK1507"/>
      <w:bookmarkStart w:id="760" w:name="OLE_LINK1512"/>
      <w:bookmarkStart w:id="761" w:name="OLE_LINK1517"/>
      <w:bookmarkStart w:id="762" w:name="OLE_LINK1523"/>
      <w:bookmarkStart w:id="763" w:name="OLE_LINK1526"/>
      <w:bookmarkStart w:id="764" w:name="OLE_LINK1529"/>
      <w:bookmarkStart w:id="765" w:name="OLE_LINK1533"/>
      <w:bookmarkStart w:id="766" w:name="OLE_LINK1539"/>
      <w:bookmarkStart w:id="767" w:name="OLE_LINK1543"/>
      <w:bookmarkStart w:id="768" w:name="OLE_LINK1551"/>
      <w:bookmarkStart w:id="769" w:name="OLE_LINK1737"/>
      <w:bookmarkStart w:id="770" w:name="OLE_LINK1738"/>
      <w:bookmarkStart w:id="771" w:name="OLE_LINK1744"/>
      <w:bookmarkStart w:id="772" w:name="OLE_LINK1752"/>
      <w:bookmarkStart w:id="773" w:name="OLE_LINK1757"/>
      <w:bookmarkStart w:id="774" w:name="OLE_LINK1761"/>
      <w:bookmarkStart w:id="775" w:name="OLE_LINK1766"/>
      <w:bookmarkStart w:id="776" w:name="OLE_LINK1767"/>
      <w:bookmarkStart w:id="777" w:name="OLE_LINK1774"/>
      <w:bookmarkStart w:id="778" w:name="OLE_LINK1780"/>
      <w:bookmarkStart w:id="779" w:name="OLE_LINK1785"/>
      <w:bookmarkStart w:id="780" w:name="OLE_LINK1790"/>
      <w:bookmarkStart w:id="781" w:name="OLE_LINK1791"/>
      <w:bookmarkStart w:id="782" w:name="OLE_LINK1794"/>
      <w:bookmarkStart w:id="783" w:name="OLE_LINK1800"/>
      <w:bookmarkStart w:id="784" w:name="OLE_LINK1810"/>
      <w:bookmarkStart w:id="785" w:name="OLE_LINK1816"/>
      <w:bookmarkStart w:id="786" w:name="OLE_LINK1817"/>
      <w:bookmarkStart w:id="787" w:name="OLE_LINK1824"/>
      <w:bookmarkStart w:id="788" w:name="OLE_LINK1831"/>
      <w:bookmarkStart w:id="789" w:name="OLE_LINK1835"/>
      <w:bookmarkStart w:id="790" w:name="OLE_LINK1836"/>
      <w:bookmarkStart w:id="791" w:name="OLE_LINK1840"/>
      <w:bookmarkStart w:id="792" w:name="OLE_LINK1846"/>
      <w:bookmarkStart w:id="793" w:name="OLE_LINK1847"/>
      <w:bookmarkStart w:id="794" w:name="OLE_LINK1856"/>
      <w:bookmarkStart w:id="795" w:name="OLE_LINK1861"/>
      <w:bookmarkStart w:id="796" w:name="OLE_LINK1866"/>
      <w:bookmarkStart w:id="797" w:name="OLE_LINK1871"/>
      <w:bookmarkStart w:id="798" w:name="OLE_LINK1878"/>
      <w:bookmarkStart w:id="799" w:name="OLE_LINK1879"/>
      <w:bookmarkStart w:id="800" w:name="OLE_LINK1883"/>
      <w:bookmarkStart w:id="801" w:name="OLE_LINK1887"/>
      <w:bookmarkStart w:id="802" w:name="OLE_LINK1893"/>
      <w:bookmarkStart w:id="803" w:name="OLE_LINK1897"/>
      <w:bookmarkStart w:id="804" w:name="OLE_LINK1901"/>
      <w:bookmarkStart w:id="805" w:name="OLE_LINK1905"/>
      <w:bookmarkStart w:id="806" w:name="OLE_LINK1906"/>
      <w:bookmarkStart w:id="807" w:name="OLE_LINK1910"/>
      <w:bookmarkStart w:id="808" w:name="OLE_LINK1911"/>
      <w:bookmarkStart w:id="809" w:name="OLE_LINK1918"/>
      <w:bookmarkStart w:id="810" w:name="OLE_LINK1925"/>
      <w:bookmarkStart w:id="811" w:name="OLE_LINK1931"/>
      <w:bookmarkStart w:id="812" w:name="OLE_LINK1937"/>
      <w:bookmarkStart w:id="813" w:name="OLE_LINK1941"/>
      <w:bookmarkStart w:id="814" w:name="OLE_LINK1946"/>
      <w:bookmarkStart w:id="815" w:name="OLE_LINK1951"/>
      <w:bookmarkStart w:id="816" w:name="OLE_LINK1960"/>
      <w:bookmarkStart w:id="817" w:name="OLE_LINK1967"/>
      <w:bookmarkStart w:id="818" w:name="OLE_LINK1971"/>
      <w:bookmarkStart w:id="819" w:name="OLE_LINK1972"/>
      <w:bookmarkStart w:id="820" w:name="OLE_LINK1978"/>
      <w:bookmarkStart w:id="821" w:name="OLE_LINK1979"/>
      <w:bookmarkStart w:id="822" w:name="OLE_LINK1985"/>
      <w:bookmarkStart w:id="823" w:name="OLE_LINK1986"/>
      <w:bookmarkStart w:id="824" w:name="OLE_LINK1990"/>
      <w:bookmarkStart w:id="825" w:name="OLE_LINK1991"/>
      <w:bookmarkStart w:id="826" w:name="OLE_LINK2002"/>
      <w:bookmarkStart w:id="827" w:name="OLE_LINK2007"/>
      <w:bookmarkStart w:id="828" w:name="OLE_LINK2008"/>
      <w:bookmarkStart w:id="829" w:name="OLE_LINK2012"/>
      <w:bookmarkStart w:id="830" w:name="OLE_LINK2019"/>
      <w:bookmarkStart w:id="831" w:name="OLE_LINK2020"/>
      <w:bookmarkStart w:id="832" w:name="OLE_LINK2024"/>
      <w:bookmarkStart w:id="833" w:name="OLE_LINK2025"/>
      <w:bookmarkStart w:id="834" w:name="OLE_LINK2058"/>
      <w:bookmarkStart w:id="835" w:name="OLE_LINK2064"/>
      <w:bookmarkStart w:id="836" w:name="OLE_LINK2068"/>
      <w:bookmarkStart w:id="837" w:name="OLE_LINK2069"/>
      <w:bookmarkStart w:id="838" w:name="OLE_LINK2077"/>
      <w:bookmarkStart w:id="839" w:name="OLE_LINK2078"/>
      <w:bookmarkStart w:id="840" w:name="OLE_LINK2084"/>
      <w:bookmarkStart w:id="841" w:name="OLE_LINK2090"/>
      <w:bookmarkStart w:id="842" w:name="OLE_LINK2095"/>
      <w:bookmarkStart w:id="843" w:name="OLE_LINK7748"/>
      <w:bookmarkStart w:id="844" w:name="OLE_LINK7759"/>
      <w:bookmarkStart w:id="845" w:name="OLE_LINK7784"/>
      <w:bookmarkStart w:id="846" w:name="OLE_LINK7934"/>
      <w:bookmarkStart w:id="847" w:name="OLE_LINK7949"/>
      <w:bookmarkStart w:id="848" w:name="OLE_LINK7954"/>
      <w:bookmarkStart w:id="849" w:name="OLE_LINK7961"/>
      <w:bookmarkStart w:id="850" w:name="OLE_LINK7967"/>
      <w:bookmarkStart w:id="851" w:name="OLE_LINK7974"/>
      <w:bookmarkStart w:id="852" w:name="OLE_LINK7981"/>
      <w:bookmarkStart w:id="853" w:name="OLE_LINK7988"/>
      <w:bookmarkStart w:id="854" w:name="OLE_LINK7992"/>
      <w:bookmarkStart w:id="855" w:name="OLE_LINK8000"/>
      <w:bookmarkStart w:id="856" w:name="OLE_LINK8005"/>
      <w:bookmarkStart w:id="857" w:name="OLE_LINK8006"/>
      <w:bookmarkStart w:id="858" w:name="OLE_LINK8007"/>
      <w:bookmarkStart w:id="859" w:name="OLE_LINK8016"/>
      <w:bookmarkStart w:id="860" w:name="OLE_LINK8017"/>
      <w:bookmarkStart w:id="861" w:name="OLE_LINK8025"/>
      <w:bookmarkStart w:id="862" w:name="OLE_LINK8033"/>
      <w:bookmarkStart w:id="863" w:name="OLE_LINK8038"/>
      <w:bookmarkStart w:id="864" w:name="OLE_LINK8162"/>
      <w:bookmarkStart w:id="865" w:name="OLE_LINK8176"/>
      <w:bookmarkStart w:id="866" w:name="OLE_LINK8180"/>
      <w:bookmarkStart w:id="867" w:name="OLE_LINK8190"/>
      <w:bookmarkStart w:id="868" w:name="OLE_LINK8207"/>
      <w:bookmarkStart w:id="869" w:name="OLE_LINK8211"/>
      <w:bookmarkStart w:id="870" w:name="OLE_LINK32"/>
      <w:bookmarkStart w:id="871" w:name="OLE_LINK43"/>
      <w:bookmarkStart w:id="872" w:name="OLE_LINK44"/>
      <w:bookmarkStart w:id="873" w:name="OLE_LINK77"/>
      <w:bookmarkStart w:id="874" w:name="OLE_LINK93"/>
      <w:bookmarkStart w:id="875" w:name="OLE_LINK94"/>
      <w:bookmarkStart w:id="876" w:name="OLE_LINK119"/>
      <w:bookmarkStart w:id="877" w:name="OLE_LINK126"/>
      <w:bookmarkStart w:id="878" w:name="OLE_LINK128"/>
      <w:bookmarkStart w:id="879" w:name="OLE_LINK134"/>
      <w:bookmarkStart w:id="880" w:name="OLE_LINK138"/>
      <w:bookmarkStart w:id="881" w:name="OLE_LINK1404"/>
      <w:bookmarkStart w:id="882" w:name="OLE_LINK1422"/>
      <w:bookmarkStart w:id="883" w:name="OLE_LINK1437"/>
      <w:bookmarkStart w:id="884" w:name="OLE_LINK1448"/>
      <w:bookmarkStart w:id="885" w:name="OLE_LINK1461"/>
      <w:bookmarkStart w:id="886" w:name="OLE_LINK1482"/>
      <w:bookmarkStart w:id="887" w:name="OLE_LINK1488"/>
      <w:bookmarkStart w:id="888" w:name="OLE_LINK1500"/>
      <w:bookmarkStart w:id="889" w:name="OLE_LINK1513"/>
      <w:bookmarkStart w:id="890" w:name="OLE_LINK7962"/>
      <w:bookmarkStart w:id="891" w:name="OLE_LINK7975"/>
      <w:bookmarkStart w:id="892" w:name="OLE_LINK7993"/>
      <w:bookmarkStart w:id="893" w:name="OLE_LINK8001"/>
      <w:bookmarkStart w:id="894" w:name="OLE_LINK8018"/>
      <w:bookmarkStart w:id="895" w:name="OLE_LINK8029"/>
      <w:bookmarkStart w:id="896" w:name="OLE_LINK8036"/>
      <w:bookmarkStart w:id="897" w:name="OLE_LINK8039"/>
      <w:bookmarkStart w:id="898" w:name="OLE_LINK8043"/>
      <w:bookmarkStart w:id="899" w:name="OLE_LINK8045"/>
      <w:bookmarkStart w:id="900" w:name="OLE_LINK8053"/>
      <w:bookmarkStart w:id="901" w:name="OLE_LINK7976"/>
      <w:bookmarkStart w:id="902" w:name="OLE_LINK7995"/>
      <w:bookmarkStart w:id="903" w:name="OLE_LINK7996"/>
      <w:bookmarkStart w:id="904" w:name="OLE_LINK8004"/>
      <w:bookmarkStart w:id="905" w:name="OLE_LINK8008"/>
      <w:bookmarkStart w:id="906" w:name="OLE_LINK8021"/>
      <w:bookmarkStart w:id="907" w:name="OLE_LINK8040"/>
      <w:bookmarkStart w:id="908" w:name="OLE_LINK8047"/>
      <w:bookmarkStart w:id="909" w:name="OLE_LINK8048"/>
      <w:bookmarkStart w:id="910" w:name="OLE_LINK8056"/>
      <w:bookmarkStart w:id="911" w:name="OLE_LINK8057"/>
      <w:bookmarkStart w:id="912" w:name="OLE_LINK8067"/>
      <w:bookmarkStart w:id="913" w:name="OLE_LINK8074"/>
      <w:bookmarkStart w:id="914" w:name="OLE_LINK8091"/>
      <w:bookmarkStart w:id="915" w:name="OLE_LINK8096"/>
      <w:bookmarkStart w:id="916" w:name="OLE_LINK8098"/>
      <w:bookmarkStart w:id="917" w:name="OLE_LINK8105"/>
      <w:bookmarkStart w:id="918" w:name="OLE_LINK8106"/>
      <w:bookmarkStart w:id="919" w:name="OLE_LINK8110"/>
      <w:bookmarkStart w:id="920" w:name="OLE_LINK8112"/>
      <w:bookmarkStart w:id="921" w:name="OLE_LINK8116"/>
      <w:bookmarkStart w:id="922" w:name="OLE_LINK8120"/>
      <w:bookmarkStart w:id="923" w:name="OLE_LINK8123"/>
      <w:bookmarkStart w:id="924" w:name="OLE_LINK8128"/>
      <w:bookmarkStart w:id="925" w:name="OLE_LINK8129"/>
      <w:bookmarkStart w:id="926" w:name="OLE_LINK8145"/>
      <w:bookmarkStart w:id="927" w:name="OLE_LINK8146"/>
      <w:bookmarkStart w:id="928" w:name="OLE_LINK8196"/>
      <w:bookmarkStart w:id="929" w:name="OLE_LINK8197"/>
      <w:bookmarkStart w:id="930" w:name="OLE_LINK8215"/>
      <w:bookmarkStart w:id="931" w:name="OLE_LINK8228"/>
      <w:bookmarkStart w:id="932" w:name="OLE_LINK8242"/>
      <w:bookmarkStart w:id="933" w:name="OLE_LINK8246"/>
      <w:bookmarkStart w:id="934" w:name="OLE_LINK8255"/>
      <w:bookmarkStart w:id="935" w:name="OLE_LINK8264"/>
      <w:bookmarkStart w:id="936" w:name="OLE_LINK8313"/>
      <w:bookmarkStart w:id="937" w:name="OLE_LINK8314"/>
      <w:bookmarkStart w:id="938" w:name="OLE_LINK8321"/>
      <w:bookmarkStart w:id="939" w:name="OLE_LINK8331"/>
      <w:bookmarkStart w:id="940" w:name="OLE_LINK8347"/>
      <w:bookmarkStart w:id="941" w:name="OLE_LINK8356"/>
      <w:bookmarkStart w:id="942" w:name="OLE_LINK8362"/>
      <w:bookmarkStart w:id="943" w:name="OLE_LINK8363"/>
      <w:bookmarkStart w:id="944" w:name="OLE_LINK8371"/>
      <w:bookmarkStart w:id="945" w:name="OLE_LINK8379"/>
      <w:bookmarkStart w:id="946" w:name="OLE_LINK8380"/>
      <w:bookmarkStart w:id="947" w:name="OLE_LINK8414"/>
      <w:bookmarkStart w:id="948" w:name="OLE_LINK8416"/>
      <w:bookmarkStart w:id="949" w:name="OLE_LINK8425"/>
      <w:bookmarkStart w:id="950" w:name="OLE_LINK8433"/>
      <w:bookmarkStart w:id="951" w:name="OLE_LINK8434"/>
      <w:bookmarkStart w:id="952" w:name="OLE_LINK8441"/>
      <w:bookmarkStart w:id="953" w:name="OLE_LINK8445"/>
      <w:bookmarkStart w:id="954" w:name="OLE_LINK8456"/>
      <w:bookmarkStart w:id="955" w:name="OLE_LINK8457"/>
      <w:bookmarkStart w:id="956" w:name="OLE_LINK8464"/>
      <w:bookmarkStart w:id="957" w:name="OLE_LINK8472"/>
      <w:bookmarkStart w:id="958" w:name="OLE_LINK8473"/>
      <w:bookmarkStart w:id="959" w:name="OLE_LINK8479"/>
      <w:bookmarkStart w:id="960" w:name="OLE_LINK8487"/>
      <w:bookmarkStart w:id="961" w:name="OLE_LINK8496"/>
      <w:bookmarkStart w:id="962" w:name="OLE_LINK8497"/>
      <w:bookmarkStart w:id="963" w:name="OLE_LINK8505"/>
      <w:bookmarkStart w:id="964" w:name="OLE_LINK8506"/>
      <w:bookmarkStart w:id="965" w:name="OLE_LINK8513"/>
      <w:bookmarkStart w:id="966" w:name="OLE_LINK8514"/>
      <w:bookmarkStart w:id="967" w:name="OLE_LINK8521"/>
      <w:bookmarkStart w:id="968" w:name="OLE_LINK8527"/>
      <w:bookmarkStart w:id="969" w:name="OLE_LINK8537"/>
      <w:bookmarkStart w:id="970" w:name="OLE_LINK8538"/>
      <w:bookmarkStart w:id="971" w:name="OLE_LINK8566"/>
      <w:bookmarkStart w:id="972" w:name="OLE_LINK8567"/>
      <w:bookmarkStart w:id="973" w:name="OLE_LINK8572"/>
      <w:bookmarkStart w:id="974" w:name="OLE_LINK8573"/>
      <w:bookmarkStart w:id="975" w:name="OLE_LINK8574"/>
      <w:bookmarkStart w:id="976" w:name="OLE_LINK8581"/>
      <w:bookmarkStart w:id="977" w:name="OLE_LINK8589"/>
      <w:bookmarkStart w:id="978" w:name="OLE_LINK8594"/>
      <w:bookmarkStart w:id="979" w:name="OLE_LINK8595"/>
      <w:bookmarkStart w:id="980" w:name="OLE_LINK8601"/>
      <w:bookmarkStart w:id="981" w:name="OLE_LINK8602"/>
      <w:bookmarkStart w:id="982" w:name="OLE_LINK8607"/>
      <w:bookmarkStart w:id="983" w:name="OLE_LINK8608"/>
      <w:bookmarkStart w:id="984" w:name="OLE_LINK8612"/>
      <w:bookmarkStart w:id="985" w:name="OLE_LINK8613"/>
      <w:bookmarkStart w:id="986" w:name="OLE_LINK8618"/>
      <w:bookmarkStart w:id="987" w:name="OLE_LINK8622"/>
      <w:bookmarkStart w:id="988" w:name="OLE_LINK8623"/>
      <w:bookmarkStart w:id="989" w:name="OLE_LINK8626"/>
      <w:bookmarkStart w:id="990" w:name="OLE_LINK8627"/>
      <w:bookmarkStart w:id="991" w:name="OLE_LINK8635"/>
      <w:bookmarkStart w:id="992" w:name="OLE_LINK8641"/>
      <w:bookmarkStart w:id="993" w:name="OLE_LINK8647"/>
      <w:bookmarkStart w:id="994" w:name="OLE_LINK8648"/>
      <w:bookmarkStart w:id="995" w:name="OLE_LINK8652"/>
      <w:bookmarkStart w:id="996" w:name="OLE_LINK8656"/>
      <w:bookmarkStart w:id="997" w:name="OLE_LINK8660"/>
      <w:bookmarkStart w:id="998" w:name="OLE_LINK8661"/>
      <w:bookmarkStart w:id="999" w:name="OLE_LINK8667"/>
      <w:bookmarkStart w:id="1000" w:name="OLE_LINK8671"/>
      <w:bookmarkStart w:id="1001" w:name="OLE_LINK8677"/>
      <w:bookmarkStart w:id="1002" w:name="OLE_LINK8694"/>
      <w:bookmarkStart w:id="1003" w:name="OLE_LINK8700"/>
      <w:bookmarkStart w:id="1004" w:name="OLE_LINK8705"/>
      <w:bookmarkStart w:id="1005" w:name="OLE_LINK8706"/>
      <w:bookmarkStart w:id="1006" w:name="OLE_LINK8711"/>
      <w:bookmarkStart w:id="1007" w:name="OLE_LINK8712"/>
      <w:bookmarkStart w:id="1008" w:name="OLE_LINK8717"/>
      <w:bookmarkStart w:id="1009" w:name="OLE_LINK8720"/>
      <w:bookmarkStart w:id="1010" w:name="OLE_LINK8724"/>
      <w:bookmarkStart w:id="1011" w:name="OLE_LINK8727"/>
      <w:bookmarkStart w:id="1012" w:name="OLE_LINK8732"/>
      <w:bookmarkStart w:id="1013" w:name="OLE_LINK8738"/>
      <w:bookmarkStart w:id="1014" w:name="OLE_LINK8748"/>
      <w:bookmarkStart w:id="1015" w:name="OLE_LINK8754"/>
      <w:bookmarkStart w:id="1016" w:name="OLE_LINK8755"/>
      <w:bookmarkStart w:id="1017" w:name="OLE_LINK8761"/>
      <w:bookmarkStart w:id="1018" w:name="OLE_LINK8765"/>
      <w:bookmarkStart w:id="1019" w:name="OLE_LINK8770"/>
      <w:bookmarkStart w:id="1020" w:name="OLE_LINK8776"/>
      <w:bookmarkStart w:id="1021" w:name="OLE_LINK8781"/>
      <w:bookmarkStart w:id="1022" w:name="OLE_LINK8785"/>
      <w:bookmarkStart w:id="1023" w:name="OLE_LINK8843"/>
      <w:bookmarkStart w:id="1024" w:name="OLE_LINK8844"/>
      <w:bookmarkStart w:id="1025" w:name="OLE_LINK8847"/>
      <w:bookmarkStart w:id="1026" w:name="OLE_LINK8848"/>
      <w:bookmarkStart w:id="1027" w:name="OLE_LINK8849"/>
      <w:bookmarkStart w:id="1028" w:name="OLE_LINK8857"/>
      <w:bookmarkStart w:id="1029" w:name="OLE_LINK8858"/>
      <w:bookmarkStart w:id="1030" w:name="OLE_LINK8863"/>
      <w:bookmarkStart w:id="1031" w:name="OLE_LINK8867"/>
      <w:bookmarkStart w:id="1032" w:name="OLE_LINK8874"/>
      <w:bookmarkStart w:id="1033" w:name="OLE_LINK8878"/>
      <w:bookmarkStart w:id="1034" w:name="OLE_LINK8879"/>
      <w:bookmarkStart w:id="1035" w:name="OLE_LINK8885"/>
      <w:bookmarkStart w:id="1036" w:name="OLE_LINK8886"/>
      <w:bookmarkStart w:id="1037" w:name="OLE_LINK8891"/>
      <w:bookmarkStart w:id="1038" w:name="OLE_LINK8897"/>
      <w:bookmarkStart w:id="1039" w:name="OLE_LINK8901"/>
      <w:bookmarkStart w:id="1040" w:name="OLE_LINK8902"/>
      <w:bookmarkStart w:id="1041" w:name="OLE_LINK8908"/>
      <w:bookmarkStart w:id="1042" w:name="OLE_LINK8909"/>
      <w:bookmarkStart w:id="1043" w:name="OLE_LINK8917"/>
      <w:bookmarkStart w:id="1044" w:name="OLE_LINK8922"/>
      <w:bookmarkStart w:id="1045" w:name="OLE_LINK8926"/>
      <w:bookmarkStart w:id="1046" w:name="OLE_LINK8927"/>
      <w:bookmarkStart w:id="1047" w:name="OLE_LINK8935"/>
      <w:bookmarkStart w:id="1048" w:name="OLE_LINK8936"/>
      <w:bookmarkStart w:id="1049" w:name="OLE_LINK8946"/>
      <w:bookmarkStart w:id="1050" w:name="OLE_LINK8947"/>
      <w:bookmarkStart w:id="1051" w:name="OLE_LINK8951"/>
      <w:bookmarkStart w:id="1052" w:name="OLE_LINK8952"/>
      <w:bookmarkStart w:id="1053" w:name="OLE_LINK8956"/>
      <w:bookmarkStart w:id="1054" w:name="OLE_LINK8957"/>
      <w:bookmarkStart w:id="1055" w:name="OLE_LINK8985"/>
      <w:bookmarkStart w:id="1056" w:name="OLE_LINK8986"/>
      <w:bookmarkStart w:id="1057" w:name="OLE_LINK8992"/>
      <w:bookmarkStart w:id="1058" w:name="OLE_LINK8997"/>
      <w:bookmarkStart w:id="1059" w:name="OLE_LINK9003"/>
      <w:bookmarkStart w:id="1060" w:name="OLE_LINK9004"/>
      <w:bookmarkStart w:id="1061" w:name="OLE_LINK9008"/>
      <w:bookmarkStart w:id="1062" w:name="OLE_LINK9013"/>
      <w:bookmarkStart w:id="1063" w:name="OLE_LINK9014"/>
      <w:bookmarkStart w:id="1064" w:name="OLE_LINK9020"/>
      <w:bookmarkStart w:id="1065" w:name="OLE_LINK9021"/>
      <w:bookmarkStart w:id="1066" w:name="OLE_LINK9025"/>
      <w:bookmarkStart w:id="1067" w:name="OLE_LINK9026"/>
      <w:bookmarkStart w:id="1068" w:name="OLE_LINK9035"/>
      <w:bookmarkStart w:id="1069" w:name="OLE_LINK9036"/>
      <w:bookmarkStart w:id="1070" w:name="OLE_LINK71"/>
      <w:bookmarkStart w:id="1071" w:name="OLE_LINK79"/>
      <w:bookmarkStart w:id="1072" w:name="OLE_LINK89"/>
      <w:bookmarkStart w:id="1073" w:name="OLE_LINK95"/>
      <w:bookmarkStart w:id="1074" w:name="OLE_LINK101"/>
      <w:bookmarkStart w:id="1075" w:name="OLE_LINK104"/>
      <w:bookmarkStart w:id="1076" w:name="OLE_LINK114"/>
      <w:bookmarkStart w:id="1077" w:name="OLE_LINK120"/>
      <w:bookmarkStart w:id="1078" w:name="OLE_LINK135"/>
      <w:bookmarkStart w:id="1079" w:name="OLE_LINK136"/>
      <w:bookmarkStart w:id="1080" w:name="OLE_LINK141"/>
      <w:bookmarkStart w:id="1081" w:name="OLE_LINK146"/>
      <w:bookmarkStart w:id="1082" w:name="OLE_LINK148"/>
      <w:bookmarkStart w:id="1083" w:name="OLE_LINK157"/>
      <w:bookmarkStart w:id="1084" w:name="OLE_LINK162"/>
      <w:bookmarkStart w:id="1085" w:name="OLE_LINK163"/>
      <w:bookmarkStart w:id="1086" w:name="OLE_LINK168"/>
      <w:bookmarkStart w:id="1087" w:name="OLE_LINK169"/>
      <w:bookmarkStart w:id="1088" w:name="OLE_LINK173"/>
      <w:bookmarkStart w:id="1089" w:name="OLE_LINK181"/>
      <w:bookmarkStart w:id="1090" w:name="OLE_LINK182"/>
      <w:bookmarkStart w:id="1091" w:name="OLE_LINK193"/>
      <w:bookmarkStart w:id="1092" w:name="OLE_LINK194"/>
      <w:bookmarkStart w:id="1093" w:name="OLE_LINK1409"/>
      <w:bookmarkStart w:id="1094" w:name="OLE_LINK1410"/>
      <w:bookmarkStart w:id="1095" w:name="OLE_LINK1451"/>
      <w:bookmarkStart w:id="1096" w:name="OLE_LINK1454"/>
      <w:bookmarkStart w:id="1097" w:name="OLE_LINK1470"/>
      <w:bookmarkStart w:id="1098" w:name="OLE_LINK1506"/>
      <w:bookmarkStart w:id="1099" w:name="OLE_LINK1515"/>
      <w:bookmarkStart w:id="1100" w:name="OLE_LINK1521"/>
      <w:bookmarkStart w:id="1101" w:name="OLE_LINK1522"/>
      <w:bookmarkStart w:id="1102" w:name="OLE_LINK1535"/>
      <w:bookmarkStart w:id="1103" w:name="OLE_LINK1541"/>
      <w:bookmarkStart w:id="1104" w:name="OLE_LINK1544"/>
      <w:bookmarkStart w:id="1105" w:name="OLE_LINK1549"/>
      <w:bookmarkStart w:id="1106" w:name="OLE_LINK1550"/>
      <w:bookmarkStart w:id="1107" w:name="OLE_LINK1557"/>
      <w:bookmarkStart w:id="1108" w:name="OLE_LINK1558"/>
      <w:bookmarkStart w:id="1109" w:name="OLE_LINK1563"/>
      <w:bookmarkStart w:id="1110" w:name="OLE_LINK1564"/>
      <w:bookmarkStart w:id="1111" w:name="OLE_LINK1567"/>
      <w:bookmarkStart w:id="1112" w:name="OLE_LINK1582"/>
      <w:bookmarkStart w:id="1113" w:name="OLE_LINK1583"/>
      <w:bookmarkStart w:id="1114" w:name="OLE_LINK1590"/>
      <w:bookmarkStart w:id="1115" w:name="OLE_LINK1745"/>
      <w:bookmarkStart w:id="1116" w:name="OLE_LINK1753"/>
      <w:bookmarkStart w:id="1117" w:name="OLE_LINK1754"/>
      <w:bookmarkStart w:id="1118" w:name="OLE_LINK1768"/>
      <w:bookmarkStart w:id="1119" w:name="OLE_LINK1769"/>
      <w:bookmarkStart w:id="1120" w:name="OLE_LINK1776"/>
      <w:bookmarkStart w:id="1121" w:name="OLE_LINK1777"/>
      <w:bookmarkStart w:id="1122" w:name="OLE_LINK1787"/>
      <w:bookmarkStart w:id="1123" w:name="OLE_LINK1792"/>
      <w:bookmarkStart w:id="1124" w:name="OLE_LINK1803"/>
      <w:bookmarkStart w:id="1125" w:name="OLE_LINK1804"/>
      <w:bookmarkStart w:id="1126" w:name="OLE_LINK1811"/>
      <w:bookmarkStart w:id="1127" w:name="OLE_LINK1820"/>
      <w:bookmarkStart w:id="1128" w:name="OLE_LINK1832"/>
      <w:bookmarkStart w:id="1129" w:name="OLE_LINK1833"/>
      <w:bookmarkStart w:id="1130" w:name="OLE_LINK1842"/>
      <w:bookmarkStart w:id="1131" w:name="OLE_LINK1843"/>
      <w:bookmarkStart w:id="1132" w:name="OLE_LINK1852"/>
      <w:bookmarkStart w:id="1133" w:name="OLE_LINK1853"/>
      <w:bookmarkStart w:id="1134" w:name="OLE_LINK1862"/>
      <w:bookmarkStart w:id="1135" w:name="OLE_LINK1863"/>
      <w:bookmarkStart w:id="1136" w:name="OLE_LINK1874"/>
      <w:bookmarkStart w:id="1137" w:name="OLE_LINK1886"/>
      <w:bookmarkStart w:id="1138" w:name="OLE_LINK1888"/>
      <w:bookmarkStart w:id="1139" w:name="OLE_LINK1895"/>
      <w:bookmarkStart w:id="1140" w:name="OLE_LINK1903"/>
      <w:bookmarkStart w:id="1141" w:name="OLE_LINK1907"/>
      <w:bookmarkStart w:id="1142" w:name="OLE_LINK1919"/>
      <w:bookmarkStart w:id="1143" w:name="OLE_LINK1920"/>
      <w:bookmarkStart w:id="1144" w:name="OLE_LINK1968"/>
      <w:bookmarkStart w:id="1145" w:name="OLE_LINK1969"/>
      <w:bookmarkStart w:id="1146" w:name="OLE_LINK1981"/>
      <w:bookmarkStart w:id="1147" w:name="OLE_LINK1992"/>
      <w:bookmarkStart w:id="1148" w:name="OLE_LINK1998"/>
      <w:bookmarkStart w:id="1149" w:name="OLE_LINK2005"/>
      <w:bookmarkStart w:id="1150" w:name="OLE_LINK2022"/>
      <w:bookmarkStart w:id="1151" w:name="OLE_LINK2029"/>
      <w:bookmarkStart w:id="1152" w:name="OLE_LINK2035"/>
      <w:bookmarkStart w:id="1153" w:name="OLE_LINK2036"/>
      <w:bookmarkStart w:id="1154" w:name="OLE_LINK2042"/>
      <w:bookmarkStart w:id="1155" w:name="OLE_LINK2049"/>
      <w:bookmarkStart w:id="1156" w:name="OLE_LINK2053"/>
      <w:bookmarkStart w:id="1157" w:name="OLE_LINK2059"/>
      <w:bookmarkStart w:id="1158" w:name="OLE_LINK2060"/>
      <w:bookmarkStart w:id="1159" w:name="OLE_LINK2066"/>
      <w:bookmarkStart w:id="1160" w:name="OLE_LINK2074"/>
      <w:bookmarkStart w:id="1161" w:name="OLE_LINK2080"/>
      <w:bookmarkStart w:id="1162" w:name="OLE_LINK2086"/>
      <w:bookmarkStart w:id="1163" w:name="OLE_LINK2091"/>
      <w:bookmarkStart w:id="1164" w:name="OLE_LINK2101"/>
      <w:bookmarkStart w:id="1165" w:name="OLE_LINK2102"/>
      <w:bookmarkStart w:id="1166" w:name="OLE_LINK2193"/>
      <w:bookmarkStart w:id="1167" w:name="OLE_LINK2200"/>
      <w:bookmarkStart w:id="1168" w:name="OLE_LINK2207"/>
      <w:bookmarkStart w:id="1169" w:name="OLE_LINK2217"/>
      <w:bookmarkStart w:id="1170" w:name="OLE_LINK2222"/>
      <w:bookmarkStart w:id="1171" w:name="OLE_LINK2233"/>
      <w:bookmarkStart w:id="1172" w:name="OLE_LINK2234"/>
      <w:bookmarkStart w:id="1173" w:name="OLE_LINK2241"/>
      <w:bookmarkStart w:id="1174" w:name="OLE_LINK2246"/>
      <w:bookmarkStart w:id="1175" w:name="OLE_LINK2251"/>
      <w:bookmarkStart w:id="1176" w:name="OLE_LINK2252"/>
      <w:bookmarkStart w:id="1177" w:name="OLE_LINK2259"/>
      <w:bookmarkStart w:id="1178" w:name="OLE_LINK7997"/>
      <w:bookmarkStart w:id="1179" w:name="OLE_LINK8050"/>
      <w:bookmarkStart w:id="1180" w:name="OLE_LINK8061"/>
      <w:bookmarkStart w:id="1181" w:name="OLE_LINK8076"/>
      <w:bookmarkStart w:id="1182" w:name="OLE_LINK8092"/>
      <w:bookmarkStart w:id="1183" w:name="OLE_LINK8093"/>
      <w:bookmarkStart w:id="1184" w:name="OLE_LINK8107"/>
      <w:bookmarkStart w:id="1185" w:name="OLE_LINK8108"/>
      <w:bookmarkStart w:id="1186" w:name="OLE_LINK8124"/>
      <w:bookmarkStart w:id="1187" w:name="OLE_LINK8220"/>
      <w:bookmarkStart w:id="1188" w:name="OLE_LINK8233"/>
      <w:bookmarkStart w:id="1189" w:name="OLE_LINK8247"/>
      <w:bookmarkStart w:id="1190" w:name="OLE_LINK8249"/>
      <w:bookmarkStart w:id="1191" w:name="OLE_LINK8257"/>
      <w:bookmarkStart w:id="1192" w:name="OLE_LINK8258"/>
      <w:bookmarkStart w:id="1193" w:name="OLE_LINK8268"/>
      <w:bookmarkStart w:id="1194" w:name="OLE_LINK8269"/>
      <w:bookmarkStart w:id="1195" w:name="OLE_LINK8277"/>
      <w:bookmarkStart w:id="1196" w:name="OLE_LINK8278"/>
      <w:bookmarkStart w:id="1197" w:name="OLE_LINK8285"/>
      <w:bookmarkStart w:id="1198" w:name="OLE_LINK8286"/>
      <w:bookmarkStart w:id="1199" w:name="OLE_LINK8294"/>
      <w:bookmarkStart w:id="1200" w:name="OLE_LINK8295"/>
      <w:bookmarkStart w:id="1201" w:name="OLE_LINK96"/>
      <w:bookmarkStart w:id="1202" w:name="OLE_LINK110"/>
      <w:bookmarkStart w:id="1203" w:name="OLE_LINK139"/>
      <w:bookmarkStart w:id="1204" w:name="OLE_LINK142"/>
      <w:bookmarkStart w:id="1205" w:name="OLE_LINK150"/>
      <w:bookmarkStart w:id="1206" w:name="OLE_LINK160"/>
      <w:bookmarkStart w:id="1207" w:name="OLE_LINK171"/>
      <w:bookmarkStart w:id="1208" w:name="OLE_LINK178"/>
      <w:bookmarkStart w:id="1209" w:name="OLE_LINK189"/>
      <w:bookmarkStart w:id="1210" w:name="OLE_LINK202"/>
      <w:bookmarkStart w:id="1211" w:name="OLE_LINK204"/>
      <w:bookmarkStart w:id="1212" w:name="OLE_LINK206"/>
      <w:bookmarkStart w:id="1213" w:name="OLE_LINK207"/>
      <w:bookmarkStart w:id="1214" w:name="OLE_LINK212"/>
      <w:bookmarkStart w:id="1215" w:name="OLE_LINK222"/>
      <w:bookmarkStart w:id="1216" w:name="OLE_LINK224"/>
      <w:bookmarkStart w:id="1217" w:name="OLE_LINK234"/>
      <w:bookmarkStart w:id="1218" w:name="OLE_LINK239"/>
      <w:bookmarkStart w:id="1219" w:name="OLE_LINK244"/>
      <w:bookmarkStart w:id="1220" w:name="OLE_LINK248"/>
      <w:bookmarkStart w:id="1221" w:name="OLE_LINK249"/>
      <w:bookmarkStart w:id="1222" w:name="OLE_LINK8051"/>
      <w:bookmarkStart w:id="1223" w:name="OLE_LINK8079"/>
      <w:bookmarkStart w:id="1224" w:name="OLE_LINK8085"/>
      <w:bookmarkStart w:id="1225" w:name="OLE_LINK8103"/>
      <w:bookmarkStart w:id="1226" w:name="OLE_LINK8237"/>
      <w:bookmarkStart w:id="1227" w:name="OLE_LINK8251"/>
      <w:bookmarkStart w:id="1228" w:name="OLE_LINK8280"/>
      <w:bookmarkStart w:id="1229" w:name="OLE_LINK8324"/>
      <w:bookmarkStart w:id="1230" w:name="OLE_LINK8336"/>
      <w:bookmarkStart w:id="1231" w:name="OLE_LINK8337"/>
      <w:bookmarkStart w:id="1232" w:name="OLE_LINK8348"/>
      <w:bookmarkStart w:id="1233" w:name="OLE_LINK8352"/>
      <w:bookmarkStart w:id="1234" w:name="OLE_LINK8372"/>
      <w:bookmarkStart w:id="1235" w:name="OLE_LINK8381"/>
      <w:bookmarkStart w:id="1236" w:name="OLE_LINK8386"/>
      <w:bookmarkStart w:id="1237" w:name="OLE_LINK8388"/>
      <w:bookmarkStart w:id="1238" w:name="OLE_LINK8395"/>
      <w:bookmarkStart w:id="1239" w:name="OLE_LINK8396"/>
      <w:bookmarkStart w:id="1240" w:name="OLE_LINK8407"/>
      <w:bookmarkStart w:id="1241" w:name="OLE_LINK8428"/>
      <w:bookmarkStart w:id="1242" w:name="OLE_LINK8436"/>
      <w:bookmarkStart w:id="1243" w:name="OLE_LINK8449"/>
      <w:bookmarkStart w:id="1244" w:name="OLE_LINK8450"/>
      <w:bookmarkStart w:id="1245" w:name="OLE_LINK8468"/>
      <w:bookmarkStart w:id="1246" w:name="OLE_LINK8522"/>
      <w:bookmarkStart w:id="1247" w:name="OLE_LINK8523"/>
      <w:bookmarkStart w:id="1248" w:name="OLE_LINK8532"/>
      <w:bookmarkStart w:id="1249" w:name="OLE_LINK8533"/>
      <w:bookmarkStart w:id="1250" w:name="OLE_LINK8546"/>
      <w:bookmarkStart w:id="1251" w:name="OLE_LINK8559"/>
      <w:bookmarkStart w:id="1252" w:name="OLE_LINK8560"/>
      <w:bookmarkStart w:id="1253" w:name="OLE_LINK8582"/>
      <w:bookmarkStart w:id="1254" w:name="OLE_LINK8583"/>
      <w:bookmarkStart w:id="1255" w:name="OLE_LINK8596"/>
      <w:bookmarkStart w:id="1256" w:name="OLE_LINK8604"/>
      <w:bookmarkStart w:id="1257" w:name="OLE_LINK8610"/>
      <w:bookmarkStart w:id="1258" w:name="OLE_LINK8614"/>
      <w:bookmarkStart w:id="1259" w:name="OLE_LINK8620"/>
      <w:bookmarkStart w:id="1260" w:name="OLE_LINK8624"/>
      <w:bookmarkStart w:id="1261" w:name="OLE_LINK8629"/>
      <w:bookmarkStart w:id="1262" w:name="OLE_LINK8637"/>
      <w:bookmarkStart w:id="1263" w:name="OLE_LINK8638"/>
      <w:bookmarkStart w:id="1264" w:name="OLE_LINK8653"/>
      <w:bookmarkStart w:id="1265" w:name="OLE_LINK8668"/>
      <w:bookmarkStart w:id="1266" w:name="OLE_LINK8673"/>
      <w:bookmarkStart w:id="1267" w:name="OLE_LINK8990"/>
      <w:bookmarkStart w:id="1268" w:name="OLE_LINK8999"/>
      <w:bookmarkStart w:id="1269" w:name="OLE_LINK9000"/>
      <w:bookmarkStart w:id="1270" w:name="OLE_LINK9015"/>
      <w:bookmarkStart w:id="1271" w:name="OLE_LINK9022"/>
      <w:bookmarkStart w:id="1272" w:name="OLE_LINK9027"/>
      <w:bookmarkStart w:id="1273" w:name="OLE_LINK9032"/>
      <w:bookmarkStart w:id="1274" w:name="OLE_LINK9041"/>
      <w:bookmarkStart w:id="1275" w:name="OLE_LINK9042"/>
      <w:bookmarkStart w:id="1276" w:name="OLE_LINK9049"/>
      <w:bookmarkStart w:id="1277" w:name="OLE_LINK9054"/>
      <w:bookmarkStart w:id="1278" w:name="OLE_LINK9062"/>
      <w:bookmarkStart w:id="1279" w:name="OLE_LINK9068"/>
      <w:bookmarkStart w:id="1280" w:name="OLE_LINK9069"/>
      <w:bookmarkStart w:id="1281" w:name="OLE_LINK9073"/>
      <w:bookmarkStart w:id="1282" w:name="OLE_LINK9077"/>
      <w:bookmarkStart w:id="1283" w:name="OLE_LINK9181"/>
      <w:bookmarkStart w:id="1284" w:name="OLE_LINK9189"/>
      <w:bookmarkStart w:id="1285" w:name="OLE_LINK9194"/>
      <w:bookmarkStart w:id="1286" w:name="OLE_LINK9200"/>
      <w:bookmarkStart w:id="1287" w:name="OLE_LINK9201"/>
      <w:bookmarkStart w:id="1288" w:name="OLE_LINK9206"/>
      <w:bookmarkStart w:id="1289" w:name="OLE_LINK9211"/>
      <w:bookmarkStart w:id="1290" w:name="OLE_LINK9218"/>
      <w:bookmarkStart w:id="1291" w:name="OLE_LINK9225"/>
      <w:bookmarkStart w:id="1292" w:name="OLE_LINK9236"/>
      <w:bookmarkStart w:id="1293" w:name="OLE_LINK97"/>
      <w:bookmarkStart w:id="1294" w:name="OLE_LINK105"/>
      <w:bookmarkStart w:id="1295" w:name="OLE_LINK151"/>
      <w:bookmarkStart w:id="1296" w:name="OLE_LINK152"/>
      <w:bookmarkStart w:id="1297" w:name="OLE_LINK166"/>
      <w:bookmarkStart w:id="1298" w:name="OLE_LINK185"/>
      <w:bookmarkStart w:id="1299" w:name="OLE_LINK186"/>
      <w:bookmarkStart w:id="1300" w:name="OLE_LINK210"/>
      <w:bookmarkStart w:id="1301" w:name="OLE_LINK214"/>
      <w:bookmarkStart w:id="1302" w:name="OLE_LINK230"/>
      <w:bookmarkStart w:id="1303" w:name="OLE_LINK235"/>
      <w:bookmarkStart w:id="1304" w:name="OLE_LINK254"/>
      <w:bookmarkStart w:id="1305" w:name="OLE_LINK255"/>
      <w:bookmarkStart w:id="1306" w:name="OLE_LINK262"/>
      <w:ins w:id="1307" w:author="yan jiaping" w:date="2024-03-18T15:19:00Z">
        <w:r w:rsidR="00E87388">
          <w:rPr>
            <w:rFonts w:ascii="Book Antiqua" w:hAnsi="Book Antiqua"/>
          </w:rPr>
          <w:t>March 18,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p>
    <w:p w14:paraId="0BF48817" w14:textId="77777777"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b/>
          <w:bCs/>
        </w:rPr>
        <w:t xml:space="preserve">Published online: </w:t>
      </w:r>
    </w:p>
    <w:p w14:paraId="3F15879D" w14:textId="77777777" w:rsidR="00A77B3E" w:rsidRPr="00A5050D" w:rsidRDefault="00A77B3E" w:rsidP="00A5050D">
      <w:pPr>
        <w:spacing w:line="360" w:lineRule="auto"/>
        <w:jc w:val="both"/>
        <w:rPr>
          <w:rFonts w:ascii="Book Antiqua" w:hAnsi="Book Antiqua"/>
        </w:rPr>
        <w:sectPr w:rsidR="00A77B3E" w:rsidRPr="00A5050D">
          <w:footerReference w:type="default" r:id="rId7"/>
          <w:pgSz w:w="12240" w:h="15840"/>
          <w:pgMar w:top="1440" w:right="1440" w:bottom="1440" w:left="1440" w:header="720" w:footer="720" w:gutter="0"/>
          <w:cols w:space="720"/>
          <w:docGrid w:linePitch="360"/>
        </w:sectPr>
      </w:pPr>
    </w:p>
    <w:p w14:paraId="380060C9" w14:textId="77777777"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b/>
          <w:color w:val="000000"/>
        </w:rPr>
        <w:lastRenderedPageBreak/>
        <w:t>Abstract</w:t>
      </w:r>
    </w:p>
    <w:p w14:paraId="018DD531" w14:textId="077EA3C9"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color w:val="000000"/>
        </w:rPr>
        <w:t>Endometriosis is an estrogen-dependent inflammatory disease, defined by the presence of functional endometrial tissue outside of the uterine cavity. This disease is one of the main gynecological diseases, affecting around 10</w:t>
      </w:r>
      <w:r w:rsidR="007F5A0D" w:rsidRPr="00A5050D">
        <w:rPr>
          <w:rFonts w:ascii="Book Antiqua" w:eastAsia="Book Antiqua" w:hAnsi="Book Antiqua" w:cs="Book Antiqua"/>
          <w:color w:val="000000"/>
        </w:rPr>
        <w:t>%</w:t>
      </w:r>
      <w:r w:rsidR="007F5A0D">
        <w:rPr>
          <w:rFonts w:ascii="Book Antiqua" w:eastAsia="Book Antiqua" w:hAnsi="Book Antiqua" w:cs="Book Antiqua"/>
          <w:color w:val="000000"/>
        </w:rPr>
        <w:t>-</w:t>
      </w:r>
      <w:r w:rsidRPr="00A5050D">
        <w:rPr>
          <w:rFonts w:ascii="Book Antiqua" w:eastAsia="Book Antiqua" w:hAnsi="Book Antiqua" w:cs="Book Antiqua"/>
          <w:color w:val="000000"/>
        </w:rPr>
        <w:t xml:space="preserve">15% women and girls of reproductive age, being a common gynecologic disorder. Although endometriosis is a benign disease, it shares several characteristics with invasive cancer. </w:t>
      </w:r>
      <w:r w:rsidR="00D754D7" w:rsidRPr="00A5050D">
        <w:rPr>
          <w:rFonts w:ascii="Book Antiqua" w:eastAsia="Book Antiqua" w:hAnsi="Book Antiqua" w:cs="Book Antiqua"/>
          <w:color w:val="000000"/>
        </w:rPr>
        <w:t xml:space="preserve">Studies </w:t>
      </w:r>
      <w:r w:rsidRPr="00A5050D">
        <w:rPr>
          <w:rFonts w:ascii="Book Antiqua" w:eastAsia="Book Antiqua" w:hAnsi="Book Antiqua" w:cs="Book Antiqua"/>
          <w:color w:val="000000"/>
        </w:rPr>
        <w:t xml:space="preserve">support that it has been linked with an increased chance of developing endometrial ovarian cancer, representing an earlier stage of neoplastic processes. This is particularly true for women with clear cell carcinoma, low-grade serous carcinoma and endometrioid. However, the carcinogenic pathways between both pathologies remain poorly understood. Current studies suggest a connection between endometriosis and </w:t>
      </w:r>
      <w:r w:rsidRPr="00A5050D">
        <w:rPr>
          <w:rFonts w:ascii="Book Antiqua" w:eastAsia="Book Antiqua" w:hAnsi="Book Antiqua" w:cs="Book Antiqua"/>
        </w:rPr>
        <w:t>endometriosis-associated ovarian cancers (</w:t>
      </w:r>
      <w:r w:rsidRPr="00A5050D">
        <w:rPr>
          <w:rFonts w:ascii="Book Antiqua" w:eastAsia="Book Antiqua" w:hAnsi="Book Antiqua" w:cs="Book Antiqua"/>
          <w:color w:val="000000"/>
        </w:rPr>
        <w:t xml:space="preserve">EAOCs) </w:t>
      </w:r>
      <w:r w:rsidRPr="00A5050D">
        <w:rPr>
          <w:rFonts w:ascii="Book Antiqua" w:eastAsia="Book Antiqua" w:hAnsi="Book Antiqua" w:cs="Book Antiqua"/>
          <w:i/>
          <w:iCs/>
          <w:color w:val="000000"/>
        </w:rPr>
        <w:t>via</w:t>
      </w:r>
      <w:r w:rsidRPr="00A5050D">
        <w:rPr>
          <w:rFonts w:ascii="Book Antiqua" w:eastAsia="Book Antiqua" w:hAnsi="Book Antiqua" w:cs="Book Antiqua"/>
          <w:color w:val="000000"/>
        </w:rPr>
        <w:t xml:space="preserve"> pathways associated with oxidative stress, infl</w:t>
      </w:r>
      <w:r w:rsidR="0008733D">
        <w:rPr>
          <w:rFonts w:ascii="Book Antiqua" w:eastAsia="Book Antiqua" w:hAnsi="Book Antiqua" w:cs="Book Antiqua"/>
          <w:color w:val="000000"/>
        </w:rPr>
        <w:t xml:space="preserve">ammation, and </w:t>
      </w:r>
      <w:proofErr w:type="spellStart"/>
      <w:r w:rsidR="0008733D">
        <w:rPr>
          <w:rFonts w:ascii="Book Antiqua" w:eastAsia="Book Antiqua" w:hAnsi="Book Antiqua" w:cs="Book Antiqua"/>
          <w:color w:val="000000"/>
        </w:rPr>
        <w:t>hyperestrogenism</w:t>
      </w:r>
      <w:proofErr w:type="spellEnd"/>
      <w:r w:rsidR="0008733D">
        <w:rPr>
          <w:rFonts w:ascii="Book Antiqua" w:eastAsia="Book Antiqua" w:hAnsi="Book Antiqua" w:cs="Book Antiqua"/>
          <w:color w:val="000000"/>
        </w:rPr>
        <w:t>.</w:t>
      </w:r>
      <w:r w:rsidRPr="00A5050D">
        <w:rPr>
          <w:rFonts w:ascii="Book Antiqua" w:eastAsia="Book Antiqua" w:hAnsi="Book Antiqua" w:cs="Book Antiqua"/>
          <w:color w:val="000000"/>
        </w:rPr>
        <w:t xml:space="preserve"> This article aims to review current data on the molecular events linked to the development of EAOCs from endometriosis, specifically focusing on the complex relationship between the immune response to endometriosis and cancer, including the molecular mechanisms and their ramifications. Examining recent developments in immunotherapy and their potential to boost the effectiveness of future treatments.</w:t>
      </w:r>
    </w:p>
    <w:p w14:paraId="393867EE" w14:textId="77777777" w:rsidR="00A77B3E" w:rsidRPr="00A5050D" w:rsidRDefault="00A77B3E" w:rsidP="00A5050D">
      <w:pPr>
        <w:spacing w:line="360" w:lineRule="auto"/>
        <w:jc w:val="both"/>
        <w:rPr>
          <w:rFonts w:ascii="Book Antiqua" w:hAnsi="Book Antiqua"/>
        </w:rPr>
      </w:pPr>
    </w:p>
    <w:p w14:paraId="43F7F8F8" w14:textId="247B016F"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b/>
          <w:bCs/>
        </w:rPr>
        <w:t xml:space="preserve">Key Words: </w:t>
      </w:r>
      <w:r w:rsidRPr="00A5050D">
        <w:rPr>
          <w:rFonts w:ascii="Book Antiqua" w:eastAsia="Book Antiqua" w:hAnsi="Book Antiqua" w:cs="Book Antiqua"/>
        </w:rPr>
        <w:t xml:space="preserve">Ovarian </w:t>
      </w:r>
      <w:r w:rsidR="003C4437" w:rsidRPr="00A5050D">
        <w:rPr>
          <w:rFonts w:ascii="Book Antiqua" w:eastAsia="Book Antiqua" w:hAnsi="Book Antiqua" w:cs="Book Antiqua"/>
        </w:rPr>
        <w:t>neoplasms</w:t>
      </w:r>
      <w:r w:rsidRPr="00A5050D">
        <w:rPr>
          <w:rFonts w:ascii="Book Antiqua" w:eastAsia="Book Antiqua" w:hAnsi="Book Antiqua" w:cs="Book Antiqua"/>
        </w:rPr>
        <w:t>; Endometriosis; Endometriosis-associated ovarian cancers; Immune response; Immunotherapy</w:t>
      </w:r>
    </w:p>
    <w:p w14:paraId="1B17096E" w14:textId="77777777" w:rsidR="00A77B3E" w:rsidRPr="00A5050D" w:rsidRDefault="00A77B3E" w:rsidP="00A5050D">
      <w:pPr>
        <w:spacing w:line="360" w:lineRule="auto"/>
        <w:jc w:val="both"/>
        <w:rPr>
          <w:rFonts w:ascii="Book Antiqua" w:hAnsi="Book Antiqua"/>
        </w:rPr>
      </w:pPr>
    </w:p>
    <w:p w14:paraId="5DD17170" w14:textId="50FD3745" w:rsidR="00A77B3E" w:rsidRPr="00A5050D" w:rsidRDefault="004623B6" w:rsidP="00A5050D">
      <w:pPr>
        <w:spacing w:line="360" w:lineRule="auto"/>
        <w:jc w:val="both"/>
        <w:rPr>
          <w:rFonts w:ascii="Book Antiqua" w:hAnsi="Book Antiqua"/>
        </w:rPr>
      </w:pPr>
      <w:r w:rsidRPr="00023475">
        <w:rPr>
          <w:rFonts w:ascii="Book Antiqua" w:eastAsia="Book Antiqua" w:hAnsi="Book Antiqua" w:cs="Book Antiqua"/>
          <w:lang w:val="pt-BR"/>
        </w:rPr>
        <w:t xml:space="preserve">Calmon MS, Lemos FFB, Silva Luz M, Rocha Pinheiro SL, de Oliveira Silva LG, Correa Santos GL, Rocha GR, Freire de Melo F. </w:t>
      </w:r>
      <w:proofErr w:type="spellStart"/>
      <w:r w:rsidR="00D11870" w:rsidRPr="00023475">
        <w:rPr>
          <w:rFonts w:ascii="Book Antiqua" w:eastAsia="Book Antiqua" w:hAnsi="Book Antiqua" w:cs="Book Antiqua"/>
          <w:lang w:val="pt-BR"/>
        </w:rPr>
        <w:t>Immune</w:t>
      </w:r>
      <w:proofErr w:type="spellEnd"/>
      <w:r w:rsidR="00D11870" w:rsidRPr="00023475">
        <w:rPr>
          <w:rFonts w:ascii="Book Antiqua" w:eastAsia="Book Antiqua" w:hAnsi="Book Antiqua" w:cs="Book Antiqua"/>
          <w:lang w:val="pt-BR"/>
        </w:rPr>
        <w:t xml:space="preserve"> </w:t>
      </w:r>
      <w:proofErr w:type="spellStart"/>
      <w:r w:rsidRPr="00023475">
        <w:rPr>
          <w:rFonts w:ascii="Book Antiqua" w:eastAsia="Book Antiqua" w:hAnsi="Book Antiqua" w:cs="Book Antiqua"/>
          <w:lang w:val="pt-BR"/>
        </w:rPr>
        <w:t>pathway</w:t>
      </w:r>
      <w:proofErr w:type="spellEnd"/>
      <w:r w:rsidRPr="00023475">
        <w:rPr>
          <w:rFonts w:ascii="Book Antiqua" w:eastAsia="Book Antiqua" w:hAnsi="Book Antiqua" w:cs="Book Antiqua"/>
          <w:lang w:val="pt-BR"/>
        </w:rPr>
        <w:t xml:space="preserve"> </w:t>
      </w:r>
      <w:proofErr w:type="spellStart"/>
      <w:r w:rsidRPr="00023475">
        <w:rPr>
          <w:rFonts w:ascii="Book Antiqua" w:eastAsia="Book Antiqua" w:hAnsi="Book Antiqua" w:cs="Book Antiqua"/>
          <w:lang w:val="pt-BR"/>
        </w:rPr>
        <w:t>through</w:t>
      </w:r>
      <w:proofErr w:type="spellEnd"/>
      <w:r w:rsidRPr="00023475">
        <w:rPr>
          <w:rFonts w:ascii="Book Antiqua" w:eastAsia="Book Antiqua" w:hAnsi="Book Antiqua" w:cs="Book Antiqua"/>
          <w:lang w:val="pt-BR"/>
        </w:rPr>
        <w:t xml:space="preserve"> </w:t>
      </w:r>
      <w:proofErr w:type="spellStart"/>
      <w:r w:rsidRPr="00023475">
        <w:rPr>
          <w:rFonts w:ascii="Book Antiqua" w:eastAsia="Book Antiqua" w:hAnsi="Book Antiqua" w:cs="Book Antiqua"/>
          <w:lang w:val="pt-BR"/>
        </w:rPr>
        <w:t>endometriosis</w:t>
      </w:r>
      <w:proofErr w:type="spellEnd"/>
      <w:r w:rsidRPr="00023475">
        <w:rPr>
          <w:rFonts w:ascii="Book Antiqua" w:eastAsia="Book Antiqua" w:hAnsi="Book Antiqua" w:cs="Book Antiqua"/>
          <w:lang w:val="pt-BR"/>
        </w:rPr>
        <w:t xml:space="preserve"> </w:t>
      </w:r>
      <w:proofErr w:type="spellStart"/>
      <w:r w:rsidRPr="00023475">
        <w:rPr>
          <w:rFonts w:ascii="Book Antiqua" w:eastAsia="Book Antiqua" w:hAnsi="Book Antiqua" w:cs="Book Antiqua"/>
          <w:lang w:val="pt-BR"/>
        </w:rPr>
        <w:t>to</w:t>
      </w:r>
      <w:proofErr w:type="spellEnd"/>
      <w:r w:rsidRPr="00023475">
        <w:rPr>
          <w:rFonts w:ascii="Book Antiqua" w:eastAsia="Book Antiqua" w:hAnsi="Book Antiqua" w:cs="Book Antiqua"/>
          <w:lang w:val="pt-BR"/>
        </w:rPr>
        <w:t xml:space="preserve"> </w:t>
      </w:r>
      <w:proofErr w:type="spellStart"/>
      <w:r w:rsidRPr="00023475">
        <w:rPr>
          <w:rFonts w:ascii="Book Antiqua" w:eastAsia="Book Antiqua" w:hAnsi="Book Antiqua" w:cs="Book Antiqua"/>
          <w:lang w:val="pt-BR"/>
        </w:rPr>
        <w:t>ovarian</w:t>
      </w:r>
      <w:proofErr w:type="spellEnd"/>
      <w:r w:rsidRPr="00023475">
        <w:rPr>
          <w:rFonts w:ascii="Book Antiqua" w:eastAsia="Book Antiqua" w:hAnsi="Book Antiqua" w:cs="Book Antiqua"/>
          <w:lang w:val="pt-BR"/>
        </w:rPr>
        <w:t xml:space="preserve"> </w:t>
      </w:r>
      <w:proofErr w:type="spellStart"/>
      <w:r w:rsidRPr="00023475">
        <w:rPr>
          <w:rFonts w:ascii="Book Antiqua" w:eastAsia="Book Antiqua" w:hAnsi="Book Antiqua" w:cs="Book Antiqua"/>
          <w:lang w:val="pt-BR"/>
        </w:rPr>
        <w:t>cancer</w:t>
      </w:r>
      <w:proofErr w:type="spellEnd"/>
      <w:r w:rsidRPr="00023475">
        <w:rPr>
          <w:rFonts w:ascii="Book Antiqua" w:eastAsia="Book Antiqua" w:hAnsi="Book Antiqua" w:cs="Book Antiqua"/>
          <w:lang w:val="pt-BR"/>
        </w:rPr>
        <w:t xml:space="preserve">. </w:t>
      </w:r>
      <w:r w:rsidRPr="00A5050D">
        <w:rPr>
          <w:rFonts w:ascii="Book Antiqua" w:eastAsia="Book Antiqua" w:hAnsi="Book Antiqua" w:cs="Book Antiqua"/>
          <w:i/>
          <w:iCs/>
        </w:rPr>
        <w:t>World J Clin Oncol</w:t>
      </w:r>
      <w:r w:rsidRPr="00A5050D">
        <w:rPr>
          <w:rFonts w:ascii="Book Antiqua" w:eastAsia="Book Antiqua" w:hAnsi="Book Antiqua" w:cs="Book Antiqua"/>
        </w:rPr>
        <w:t xml:space="preserve"> 2024; In press</w:t>
      </w:r>
    </w:p>
    <w:p w14:paraId="46F9C388" w14:textId="77777777" w:rsidR="00A77B3E" w:rsidRPr="00A5050D" w:rsidRDefault="00A77B3E" w:rsidP="00A5050D">
      <w:pPr>
        <w:spacing w:line="360" w:lineRule="auto"/>
        <w:jc w:val="both"/>
        <w:rPr>
          <w:rFonts w:ascii="Book Antiqua" w:hAnsi="Book Antiqua"/>
        </w:rPr>
      </w:pPr>
    </w:p>
    <w:p w14:paraId="76CF1D2F" w14:textId="77777777"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b/>
          <w:bCs/>
        </w:rPr>
        <w:t xml:space="preserve">Core Tip: </w:t>
      </w:r>
      <w:r w:rsidRPr="00A5050D">
        <w:rPr>
          <w:rFonts w:ascii="Book Antiqua" w:eastAsia="Book Antiqua" w:hAnsi="Book Antiqua" w:cs="Book Antiqua"/>
        </w:rPr>
        <w:t xml:space="preserve">Current investigations imply a relationship between endometriosis and endometriosis-associated ovarian cancers (EAOCs) through pathways involving oxidative stress, inflammation, and </w:t>
      </w:r>
      <w:proofErr w:type="spellStart"/>
      <w:r w:rsidRPr="00A5050D">
        <w:rPr>
          <w:rFonts w:ascii="Book Antiqua" w:eastAsia="Book Antiqua" w:hAnsi="Book Antiqua" w:cs="Book Antiqua"/>
        </w:rPr>
        <w:t>hyperestrogenism</w:t>
      </w:r>
      <w:proofErr w:type="spellEnd"/>
      <w:r w:rsidRPr="00A5050D">
        <w:rPr>
          <w:rFonts w:ascii="Book Antiqua" w:eastAsia="Book Antiqua" w:hAnsi="Book Antiqua" w:cs="Book Antiqua"/>
        </w:rPr>
        <w:t xml:space="preserve">. This article endeavors to examine the current data on the molecular events associated with the development of EAOCs from endometriosis, with a particular emphasis on the intricate relationship between the </w:t>
      </w:r>
      <w:r w:rsidRPr="00A5050D">
        <w:rPr>
          <w:rFonts w:ascii="Book Antiqua" w:eastAsia="Book Antiqua" w:hAnsi="Book Antiqua" w:cs="Book Antiqua"/>
        </w:rPr>
        <w:lastRenderedPageBreak/>
        <w:t>immune response to endometriosis and cancer, including the molecular mechanisms and their implications.</w:t>
      </w:r>
    </w:p>
    <w:p w14:paraId="029F79AE" w14:textId="77777777" w:rsidR="00A77B3E" w:rsidRPr="00A5050D" w:rsidRDefault="00A77B3E" w:rsidP="00A5050D">
      <w:pPr>
        <w:spacing w:line="360" w:lineRule="auto"/>
        <w:jc w:val="both"/>
        <w:rPr>
          <w:rFonts w:ascii="Book Antiqua" w:hAnsi="Book Antiqua"/>
        </w:rPr>
      </w:pPr>
    </w:p>
    <w:p w14:paraId="3B0BC760" w14:textId="77777777"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b/>
          <w:caps/>
          <w:color w:val="000000"/>
          <w:u w:val="single"/>
        </w:rPr>
        <w:t>INTRODUCTION</w:t>
      </w:r>
    </w:p>
    <w:p w14:paraId="4DEC8C70" w14:textId="0DF8ABC7" w:rsidR="00A77B3E" w:rsidRPr="00A5050D" w:rsidRDefault="004623B6" w:rsidP="00857E94">
      <w:pPr>
        <w:spacing w:line="360" w:lineRule="auto"/>
        <w:jc w:val="both"/>
        <w:rPr>
          <w:rFonts w:ascii="Book Antiqua" w:hAnsi="Book Antiqua"/>
        </w:rPr>
      </w:pPr>
      <w:r w:rsidRPr="00A5050D">
        <w:rPr>
          <w:rFonts w:ascii="Book Antiqua" w:eastAsia="Book Antiqua" w:hAnsi="Book Antiqua" w:cs="Book Antiqua"/>
          <w:color w:val="000000"/>
        </w:rPr>
        <w:t>Endometriosis, an estrogen-dependent inflammatory disease, is defined by the presence of functional endometrial tissue (stromal cells and gland) outside of the uterine cavity. It involves ectopic implantation of endometrial cells, marked by heightened proliferation, infiltration, and migration. This condition is one of the main gynecological diseases, affecting around 10</w:t>
      </w:r>
      <w:r w:rsidR="00565D7D" w:rsidRPr="00A5050D">
        <w:rPr>
          <w:rFonts w:ascii="Book Antiqua" w:eastAsia="Book Antiqua" w:hAnsi="Book Antiqua" w:cs="Book Antiqua"/>
          <w:color w:val="000000"/>
        </w:rPr>
        <w:t>%</w:t>
      </w:r>
      <w:r w:rsidR="00A16E38">
        <w:rPr>
          <w:rFonts w:ascii="Book Antiqua" w:eastAsia="Book Antiqua" w:hAnsi="Book Antiqua" w:cs="Book Antiqua"/>
          <w:color w:val="000000"/>
        </w:rPr>
        <w:t>-</w:t>
      </w:r>
      <w:r w:rsidRPr="00A5050D">
        <w:rPr>
          <w:rFonts w:ascii="Book Antiqua" w:eastAsia="Book Antiqua" w:hAnsi="Book Antiqua" w:cs="Book Antiqua"/>
          <w:color w:val="000000"/>
        </w:rPr>
        <w:t xml:space="preserve">15% women and girls of reproductive age. It can reach 50% of women facing infertility and often correlates with dysmenorrhea and pelvic </w:t>
      </w:r>
      <w:proofErr w:type="gramStart"/>
      <w:r w:rsidRPr="00A5050D">
        <w:rPr>
          <w:rFonts w:ascii="Book Antiqua" w:eastAsia="Book Antiqua" w:hAnsi="Book Antiqua" w:cs="Book Antiqua"/>
          <w:color w:val="000000"/>
        </w:rPr>
        <w:t>pain</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1,2]</w:t>
      </w:r>
      <w:r w:rsidRPr="00A5050D">
        <w:rPr>
          <w:rFonts w:ascii="Book Antiqua" w:eastAsia="Book Antiqua" w:hAnsi="Book Antiqua" w:cs="Book Antiqua"/>
          <w:color w:val="000000"/>
        </w:rPr>
        <w:t xml:space="preserve">. Notably, more than 52% of women diagnosed with endometriosis are between 18-29 </w:t>
      </w:r>
      <w:proofErr w:type="gramStart"/>
      <w:r w:rsidRPr="00A5050D">
        <w:rPr>
          <w:rFonts w:ascii="Book Antiqua" w:eastAsia="Book Antiqua" w:hAnsi="Book Antiqua" w:cs="Book Antiqua"/>
          <w:color w:val="000000"/>
        </w:rPr>
        <w:t>years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3]</w:t>
      </w:r>
      <w:r w:rsidRPr="00A5050D">
        <w:rPr>
          <w:rFonts w:ascii="Book Antiqua" w:eastAsia="Book Antiqua" w:hAnsi="Book Antiqua" w:cs="Book Antiqua"/>
          <w:color w:val="000000"/>
        </w:rPr>
        <w:t>.</w:t>
      </w:r>
    </w:p>
    <w:p w14:paraId="06D47803" w14:textId="2B745EA8" w:rsidR="00A77B3E" w:rsidRPr="00A5050D" w:rsidRDefault="004623B6" w:rsidP="00A5050D">
      <w:pPr>
        <w:spacing w:line="360" w:lineRule="auto"/>
        <w:ind w:firstLine="720"/>
        <w:jc w:val="both"/>
        <w:rPr>
          <w:rFonts w:ascii="Book Antiqua" w:hAnsi="Book Antiqua"/>
        </w:rPr>
      </w:pPr>
      <w:r w:rsidRPr="00A5050D">
        <w:rPr>
          <w:rFonts w:ascii="Book Antiqua" w:eastAsia="Book Antiqua" w:hAnsi="Book Antiqua" w:cs="Book Antiqua"/>
          <w:color w:val="000000"/>
        </w:rPr>
        <w:t xml:space="preserve">Regrettably, there is a substantial delay of almost 6 years between the onset of symptoms and diagnosis in primary care, which has a detrimental impact on the quality of life of many women and the subsequent treatment of a large number of </w:t>
      </w:r>
      <w:proofErr w:type="gramStart"/>
      <w:r w:rsidRPr="00A5050D">
        <w:rPr>
          <w:rFonts w:ascii="Book Antiqua" w:eastAsia="Book Antiqua" w:hAnsi="Book Antiqua" w:cs="Book Antiqua"/>
          <w:color w:val="000000"/>
        </w:rPr>
        <w:t>patients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4]</w:t>
      </w:r>
      <w:r w:rsidRPr="00A5050D">
        <w:rPr>
          <w:rFonts w:ascii="Book Antiqua" w:eastAsia="Book Antiqua" w:hAnsi="Book Antiqua" w:cs="Book Antiqua"/>
          <w:color w:val="000000"/>
        </w:rPr>
        <w:t xml:space="preserve">. Currently, there is no definitive cure for endometriosis, and available treatments primarily focus on symptom management, lacking measures to prevent recurrence of the disease. Risk factors for endometriosis include early menarche, nulliparity, dysfunctional uterine bleeding, aberrant estrogen levels, and low body mass </w:t>
      </w:r>
      <w:proofErr w:type="gramStart"/>
      <w:r w:rsidRPr="00A5050D">
        <w:rPr>
          <w:rFonts w:ascii="Book Antiqua" w:eastAsia="Book Antiqua" w:hAnsi="Book Antiqua" w:cs="Book Antiqua"/>
          <w:color w:val="000000"/>
        </w:rPr>
        <w:t>index</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5</w:t>
      </w:r>
      <w:r w:rsidR="00596B5B">
        <w:rPr>
          <w:rFonts w:ascii="Book Antiqua" w:eastAsia="Book Antiqua" w:hAnsi="Book Antiqua" w:cs="Book Antiqua"/>
          <w:color w:val="000000"/>
          <w:vertAlign w:val="superscript"/>
        </w:rPr>
        <w:t>-</w:t>
      </w:r>
      <w:r w:rsidRPr="00A5050D">
        <w:rPr>
          <w:rFonts w:ascii="Book Antiqua" w:eastAsia="Book Antiqua" w:hAnsi="Book Antiqua" w:cs="Book Antiqua"/>
          <w:color w:val="000000"/>
          <w:vertAlign w:val="superscript"/>
        </w:rPr>
        <w:t>7]</w:t>
      </w:r>
      <w:r w:rsidRPr="00A5050D">
        <w:rPr>
          <w:rFonts w:ascii="Book Antiqua" w:eastAsia="Book Antiqua" w:hAnsi="Book Antiqua" w:cs="Book Antiqua"/>
          <w:color w:val="000000"/>
        </w:rPr>
        <w:t>.</w:t>
      </w:r>
    </w:p>
    <w:p w14:paraId="200CBDF8" w14:textId="77777777" w:rsidR="00A77B3E" w:rsidRPr="00A5050D" w:rsidRDefault="004623B6" w:rsidP="00A5050D">
      <w:pPr>
        <w:spacing w:line="360" w:lineRule="auto"/>
        <w:ind w:firstLine="720"/>
        <w:jc w:val="both"/>
        <w:rPr>
          <w:rFonts w:ascii="Book Antiqua" w:hAnsi="Book Antiqua"/>
        </w:rPr>
      </w:pPr>
      <w:r w:rsidRPr="00A5050D">
        <w:rPr>
          <w:rFonts w:ascii="Book Antiqua" w:eastAsia="Book Antiqua" w:hAnsi="Book Antiqua" w:cs="Book Antiqua"/>
          <w:color w:val="000000"/>
        </w:rPr>
        <w:t xml:space="preserve">The underlying mechanisms of this disease have yet to be determined, despite numerous theories attempting to clarify their nature. The most widely accepted theory posits that retrograde menstruation allows endometriotic cells to evade the apoptotic pathway, leading to a disruption of the immune balance in the surrounding endometrioid tissue and triggering an immunological cascade that produces a mixture of pro- and anti-inflammatory </w:t>
      </w:r>
      <w:proofErr w:type="gramStart"/>
      <w:r w:rsidRPr="00A5050D">
        <w:rPr>
          <w:rFonts w:ascii="Book Antiqua" w:eastAsia="Book Antiqua" w:hAnsi="Book Antiqua" w:cs="Book Antiqua"/>
          <w:color w:val="000000"/>
        </w:rPr>
        <w:t>factors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8]</w:t>
      </w:r>
      <w:r w:rsidRPr="00A5050D">
        <w:rPr>
          <w:rFonts w:ascii="Book Antiqua" w:eastAsia="Book Antiqua" w:hAnsi="Book Antiqua" w:cs="Book Antiqua"/>
          <w:color w:val="000000"/>
        </w:rPr>
        <w:t>. However, the precise nature of these alterations remains unclear and is the subject of ongoing research.</w:t>
      </w:r>
    </w:p>
    <w:p w14:paraId="23E09362" w14:textId="414E33F6" w:rsidR="00A77B3E" w:rsidRPr="00A5050D" w:rsidRDefault="004623B6" w:rsidP="00A5050D">
      <w:pPr>
        <w:spacing w:line="360" w:lineRule="auto"/>
        <w:ind w:firstLine="720"/>
        <w:jc w:val="both"/>
        <w:rPr>
          <w:rFonts w:ascii="Book Antiqua" w:hAnsi="Book Antiqua"/>
        </w:rPr>
      </w:pPr>
      <w:r w:rsidRPr="00A5050D">
        <w:rPr>
          <w:rFonts w:ascii="Book Antiqua" w:eastAsia="Book Antiqua" w:hAnsi="Book Antiqua" w:cs="Book Antiqua"/>
          <w:color w:val="000000"/>
        </w:rPr>
        <w:t xml:space="preserve">Although endometriosis is a benign disease, more and more studies support that it has been linked with an increased chance of developing ovarian cancer, representing an earlier stage of neoplastic </w:t>
      </w:r>
      <w:proofErr w:type="gramStart"/>
      <w:r w:rsidRPr="00A5050D">
        <w:rPr>
          <w:rFonts w:ascii="Book Antiqua" w:eastAsia="Book Antiqua" w:hAnsi="Book Antiqua" w:cs="Book Antiqua"/>
          <w:color w:val="000000"/>
        </w:rPr>
        <w:t>processes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9</w:t>
      </w:r>
      <w:r w:rsidR="00EE6A39">
        <w:rPr>
          <w:rFonts w:ascii="Book Antiqua" w:eastAsia="Book Antiqua" w:hAnsi="Book Antiqua" w:cs="Book Antiqua"/>
          <w:color w:val="000000"/>
          <w:vertAlign w:val="superscript"/>
        </w:rPr>
        <w:t>-</w:t>
      </w:r>
      <w:r w:rsidRPr="00A5050D">
        <w:rPr>
          <w:rFonts w:ascii="Book Antiqua" w:eastAsia="Book Antiqua" w:hAnsi="Book Antiqua" w:cs="Book Antiqua"/>
          <w:color w:val="000000"/>
          <w:vertAlign w:val="superscript"/>
        </w:rPr>
        <w:t>11]</w:t>
      </w:r>
      <w:r w:rsidRPr="00A5050D">
        <w:rPr>
          <w:rFonts w:ascii="Book Antiqua" w:eastAsia="Book Antiqua" w:hAnsi="Book Antiqua" w:cs="Book Antiqua"/>
          <w:color w:val="000000"/>
        </w:rPr>
        <w:t xml:space="preserve">. The first histological correlation between endometriosis tissue and ovarian cancer specimens was first presented by Sampson </w:t>
      </w:r>
      <w:r w:rsidRPr="00A5050D">
        <w:rPr>
          <w:rFonts w:ascii="Book Antiqua" w:eastAsia="Book Antiqua" w:hAnsi="Book Antiqua" w:cs="Book Antiqua"/>
          <w:color w:val="000000"/>
        </w:rPr>
        <w:lastRenderedPageBreak/>
        <w:t xml:space="preserve">(1925), proposing that endometrial ovarian cancer may develop from endometriotic tissue, creating some criteria for diagnosis: (1) </w:t>
      </w:r>
      <w:r w:rsidR="003F0968" w:rsidRPr="00A5050D">
        <w:rPr>
          <w:rFonts w:ascii="Book Antiqua" w:eastAsia="Book Antiqua" w:hAnsi="Book Antiqua" w:cs="Book Antiqua"/>
          <w:color w:val="000000"/>
        </w:rPr>
        <w:t xml:space="preserve">Evidence </w:t>
      </w:r>
      <w:r w:rsidRPr="00A5050D">
        <w:rPr>
          <w:rFonts w:ascii="Book Antiqua" w:eastAsia="Book Antiqua" w:hAnsi="Book Antiqua" w:cs="Book Antiqua"/>
          <w:color w:val="000000"/>
        </w:rPr>
        <w:t>of coexisting tumor and endometriosis in the same ovarian location; (2) exclusion of a second malignancy elsewhere; and (3) histological pattern that resembles endometrial origin</w:t>
      </w:r>
      <w:r w:rsidRPr="00A5050D">
        <w:rPr>
          <w:rFonts w:ascii="Book Antiqua" w:eastAsia="Book Antiqua" w:hAnsi="Book Antiqua" w:cs="Book Antiqua"/>
          <w:color w:val="000000"/>
          <w:vertAlign w:val="superscript"/>
        </w:rPr>
        <w:t>[12]</w:t>
      </w:r>
      <w:r w:rsidRPr="00A5050D">
        <w:rPr>
          <w:rFonts w:ascii="Book Antiqua" w:eastAsia="Book Antiqua" w:hAnsi="Book Antiqua" w:cs="Book Antiqua"/>
          <w:color w:val="000000"/>
        </w:rPr>
        <w:t xml:space="preserve">. Later on, in 1953, Scott added a fourth criteria: </w:t>
      </w:r>
      <w:r w:rsidR="006A3C18" w:rsidRPr="00A5050D">
        <w:rPr>
          <w:rFonts w:ascii="Book Antiqua" w:eastAsia="Book Antiqua" w:hAnsi="Book Antiqua" w:cs="Book Antiqua"/>
          <w:color w:val="000000"/>
        </w:rPr>
        <w:t xml:space="preserve">Histological </w:t>
      </w:r>
      <w:r w:rsidRPr="00A5050D">
        <w:rPr>
          <w:rFonts w:ascii="Book Antiqua" w:eastAsia="Book Antiqua" w:hAnsi="Book Antiqua" w:cs="Book Antiqua"/>
          <w:color w:val="000000"/>
        </w:rPr>
        <w:t xml:space="preserve">demonstration of benign lesions of endometriosis adjacent to malignant </w:t>
      </w:r>
      <w:proofErr w:type="gramStart"/>
      <w:r w:rsidRPr="00A5050D">
        <w:rPr>
          <w:rFonts w:ascii="Book Antiqua" w:eastAsia="Book Antiqua" w:hAnsi="Book Antiqua" w:cs="Book Antiqua"/>
          <w:color w:val="000000"/>
        </w:rPr>
        <w:t>tissue</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13]</w:t>
      </w:r>
      <w:r w:rsidRPr="00A5050D">
        <w:rPr>
          <w:rFonts w:ascii="Book Antiqua" w:eastAsia="Book Antiqua" w:hAnsi="Book Antiqua" w:cs="Book Antiqua"/>
          <w:color w:val="000000"/>
        </w:rPr>
        <w:t>.</w:t>
      </w:r>
    </w:p>
    <w:p w14:paraId="7982EA98" w14:textId="77777777" w:rsidR="00A77B3E" w:rsidRPr="00A5050D" w:rsidRDefault="004623B6" w:rsidP="00A5050D">
      <w:pPr>
        <w:spacing w:line="360" w:lineRule="auto"/>
        <w:ind w:firstLine="720"/>
        <w:jc w:val="both"/>
        <w:rPr>
          <w:rFonts w:ascii="Book Antiqua" w:hAnsi="Book Antiqua"/>
        </w:rPr>
      </w:pPr>
      <w:r w:rsidRPr="00A5050D">
        <w:rPr>
          <w:rFonts w:ascii="Book Antiqua" w:eastAsia="Book Antiqua" w:hAnsi="Book Antiqua" w:cs="Book Antiqua"/>
          <w:color w:val="000000"/>
        </w:rPr>
        <w:t xml:space="preserve">Ovarian cancer ranks as the fifth leading cause of cancer-related death among women, surpassing other female reproductive system cancers. Ovarian epithelial tumors are divided into two categories: Type I tumors, which include clear cell carcinoma, low-grade serous carcinoma, endometrioid, and mucinous carcinoma; and Type II tumors, represented by high-grade serous </w:t>
      </w:r>
      <w:proofErr w:type="gramStart"/>
      <w:r w:rsidRPr="00A5050D">
        <w:rPr>
          <w:rFonts w:ascii="Book Antiqua" w:eastAsia="Book Antiqua" w:hAnsi="Book Antiqua" w:cs="Book Antiqua"/>
          <w:color w:val="000000"/>
        </w:rPr>
        <w:t>carcinomas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14]</w:t>
      </w:r>
      <w:r w:rsidRPr="00A5050D">
        <w:rPr>
          <w:rFonts w:ascii="Book Antiqua" w:eastAsia="Book Antiqua" w:hAnsi="Book Antiqua" w:cs="Book Antiqua"/>
          <w:color w:val="000000"/>
        </w:rPr>
        <w:t xml:space="preserve">. Endometrioid and clear cell tumors are linked to endometriosis and are classified as endometriosis-associated ovarian cancers (EAOCs), exhibiting a crescent correlation as they progress from endometriotic cyst epithelium through various stages of tumor </w:t>
      </w:r>
      <w:proofErr w:type="gramStart"/>
      <w:r w:rsidRPr="00A5050D">
        <w:rPr>
          <w:rFonts w:ascii="Book Antiqua" w:eastAsia="Book Antiqua" w:hAnsi="Book Antiqua" w:cs="Book Antiqua"/>
          <w:color w:val="000000"/>
        </w:rPr>
        <w:t>development</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15]</w:t>
      </w:r>
      <w:r w:rsidRPr="00A5050D">
        <w:rPr>
          <w:rFonts w:ascii="Book Antiqua" w:eastAsia="Book Antiqua" w:hAnsi="Book Antiqua" w:cs="Book Antiqua"/>
          <w:color w:val="000000"/>
        </w:rPr>
        <w:t xml:space="preserve">. Both endometriosis and cancer share certain characteristics, such as the ability to evade apoptosis, form new blood vessels, and metastasize to distant sites, as well as the capability to create a supportive microenvironment that promotes growth and immune system </w:t>
      </w:r>
      <w:proofErr w:type="gramStart"/>
      <w:r w:rsidRPr="00A5050D">
        <w:rPr>
          <w:rFonts w:ascii="Book Antiqua" w:eastAsia="Book Antiqua" w:hAnsi="Book Antiqua" w:cs="Book Antiqua"/>
          <w:color w:val="000000"/>
        </w:rPr>
        <w:t>mobilization</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11]</w:t>
      </w:r>
      <w:r w:rsidRPr="00A5050D">
        <w:rPr>
          <w:rFonts w:ascii="Book Antiqua" w:eastAsia="Book Antiqua" w:hAnsi="Book Antiqua" w:cs="Book Antiqua"/>
          <w:color w:val="000000"/>
        </w:rPr>
        <w:t>.</w:t>
      </w:r>
    </w:p>
    <w:p w14:paraId="2E6EBAD0" w14:textId="77777777" w:rsidR="00A77B3E" w:rsidRPr="00A5050D" w:rsidRDefault="004623B6" w:rsidP="00A5050D">
      <w:pPr>
        <w:spacing w:line="360" w:lineRule="auto"/>
        <w:ind w:firstLine="720"/>
        <w:jc w:val="both"/>
        <w:rPr>
          <w:rFonts w:ascii="Book Antiqua" w:hAnsi="Book Antiqua"/>
        </w:rPr>
      </w:pPr>
      <w:r w:rsidRPr="00A5050D">
        <w:rPr>
          <w:rFonts w:ascii="Book Antiqua" w:eastAsia="Book Antiqua" w:hAnsi="Book Antiqua" w:cs="Book Antiqua"/>
          <w:color w:val="000000"/>
        </w:rPr>
        <w:t>Our review focuses on the intricate relationships between the immune response to endometriosis and cancer, particularly on the molecular mechanisms and their consequences. We designed this article by following a chain of thought, starting with the characteristics of the diseases, the immune alterations found in both pathologies, followed by the correlations between endometriosis and ovarian cancer, and how the immune response of endometriosis can lead to the onset of ovarian cancer, or at least favor its development. We explore how the microenvironment and imbalances due to endometriosis can trigger the development of ovarian cancer. Furthermore, we provide an overview of recent advancements in immunotherapy and their potential to enhance the efficacy of future treatments of these pathologies until the new findings for treatment and the current hurdle this field faces.</w:t>
      </w:r>
    </w:p>
    <w:p w14:paraId="69017F1F" w14:textId="77777777" w:rsidR="00A77B3E" w:rsidRPr="00A5050D" w:rsidRDefault="00A77B3E" w:rsidP="00A5050D">
      <w:pPr>
        <w:spacing w:line="360" w:lineRule="auto"/>
        <w:ind w:firstLine="720"/>
        <w:jc w:val="both"/>
        <w:rPr>
          <w:rFonts w:ascii="Book Antiqua" w:hAnsi="Book Antiqua"/>
        </w:rPr>
      </w:pPr>
    </w:p>
    <w:p w14:paraId="7976C5FD" w14:textId="14EE33C7"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b/>
          <w:bCs/>
          <w:caps/>
          <w:color w:val="000000"/>
          <w:u w:val="single"/>
        </w:rPr>
        <w:lastRenderedPageBreak/>
        <w:t>OVERVIEW ON OVARIAN CANCER THAT CORRELATES WITH ENDOMETRIOSIS</w:t>
      </w:r>
    </w:p>
    <w:p w14:paraId="5C96732B" w14:textId="288539B0" w:rsidR="00A77B3E" w:rsidRPr="00A5050D" w:rsidRDefault="004623B6" w:rsidP="004623B6">
      <w:pPr>
        <w:spacing w:line="360" w:lineRule="auto"/>
        <w:jc w:val="both"/>
        <w:rPr>
          <w:rFonts w:ascii="Book Antiqua" w:hAnsi="Book Antiqua"/>
        </w:rPr>
      </w:pPr>
      <w:r w:rsidRPr="00A5050D">
        <w:rPr>
          <w:rFonts w:ascii="Book Antiqua" w:eastAsia="Book Antiqua" w:hAnsi="Book Antiqua" w:cs="Book Antiqua"/>
          <w:color w:val="000000"/>
        </w:rPr>
        <w:t xml:space="preserve">Despite being a benign disorder, numerous epidemiological studies consistently identify endometriosis as a risk factor for ovarian cancer, which is the most lethal among gynecological malignancies and rank as the third most </w:t>
      </w:r>
      <w:proofErr w:type="gramStart"/>
      <w:r w:rsidRPr="00A5050D">
        <w:rPr>
          <w:rFonts w:ascii="Book Antiqua" w:eastAsia="Book Antiqua" w:hAnsi="Book Antiqua" w:cs="Book Antiqua"/>
          <w:color w:val="000000"/>
        </w:rPr>
        <w:t>prevalent</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16</w:t>
      </w:r>
      <w:r w:rsidR="00EE6A39">
        <w:rPr>
          <w:rFonts w:ascii="Book Antiqua" w:eastAsia="Book Antiqua" w:hAnsi="Book Antiqua" w:cs="Book Antiqua"/>
          <w:color w:val="000000"/>
          <w:vertAlign w:val="superscript"/>
        </w:rPr>
        <w:t>-</w:t>
      </w:r>
      <w:r w:rsidRPr="00A5050D">
        <w:rPr>
          <w:rFonts w:ascii="Book Antiqua" w:eastAsia="Book Antiqua" w:hAnsi="Book Antiqua" w:cs="Book Antiqua"/>
          <w:color w:val="000000"/>
          <w:vertAlign w:val="superscript"/>
        </w:rPr>
        <w:t>18]</w:t>
      </w:r>
      <w:r w:rsidRPr="00A5050D">
        <w:rPr>
          <w:rFonts w:ascii="Book Antiqua" w:eastAsia="Book Antiqua" w:hAnsi="Book Antiqua" w:cs="Book Antiqua"/>
          <w:color w:val="000000"/>
        </w:rPr>
        <w:t xml:space="preserve">. Several mechanistic theories are linked to endometriosis, such as the reflux of endometrial tissue through the fallopian tubes during menstruation, coelomic metaplasia, embryonic cell rests, and lymphatic and vascular </w:t>
      </w:r>
      <w:proofErr w:type="gramStart"/>
      <w:r w:rsidRPr="00A5050D">
        <w:rPr>
          <w:rFonts w:ascii="Book Antiqua" w:eastAsia="Book Antiqua" w:hAnsi="Book Antiqua" w:cs="Book Antiqua"/>
          <w:color w:val="000000"/>
        </w:rPr>
        <w:t>dissemination</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12,19,20]</w:t>
      </w:r>
      <w:r w:rsidRPr="00A5050D">
        <w:rPr>
          <w:rFonts w:ascii="Book Antiqua" w:eastAsia="Book Antiqua" w:hAnsi="Book Antiqua" w:cs="Book Antiqua"/>
          <w:color w:val="000000"/>
        </w:rPr>
        <w:t xml:space="preserve">. However, the etiology of endometriosis is generally considered multifactorial due to factors like genetics, hormones, and immunity. Remarkably, endometriosis can also develop in postmenopausal women, and although rare, it carries the risk of malignant </w:t>
      </w:r>
      <w:proofErr w:type="gramStart"/>
      <w:r w:rsidRPr="00A5050D">
        <w:rPr>
          <w:rFonts w:ascii="Book Antiqua" w:eastAsia="Book Antiqua" w:hAnsi="Book Antiqua" w:cs="Book Antiqua"/>
          <w:color w:val="000000"/>
        </w:rPr>
        <w:t>transformation</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21</w:t>
      </w:r>
      <w:r w:rsidR="00EE6A39">
        <w:rPr>
          <w:rFonts w:ascii="Book Antiqua" w:eastAsia="Book Antiqua" w:hAnsi="Book Antiqua" w:cs="Book Antiqua"/>
          <w:color w:val="000000"/>
          <w:vertAlign w:val="superscript"/>
        </w:rPr>
        <w:t>-</w:t>
      </w:r>
      <w:r w:rsidRPr="00A5050D">
        <w:rPr>
          <w:rFonts w:ascii="Book Antiqua" w:eastAsia="Book Antiqua" w:hAnsi="Book Antiqua" w:cs="Book Antiqua"/>
          <w:color w:val="000000"/>
          <w:vertAlign w:val="superscript"/>
        </w:rPr>
        <w:t>24]</w:t>
      </w:r>
      <w:r w:rsidRPr="00A5050D">
        <w:rPr>
          <w:rFonts w:ascii="Book Antiqua" w:eastAsia="Book Antiqua" w:hAnsi="Book Antiqua" w:cs="Book Antiqua"/>
          <w:color w:val="000000"/>
        </w:rPr>
        <w:t xml:space="preserve">. Hence, the observation of the occurrence and malignant transformation of endometriotic lesions in a hypoestrogenic environment with the absence of menstrual cycles emphasize the need for a more comprehensive understanding of the underlying mechanisms in the disease’s pathogenesis, that goes beyond classical theories centered on estrogen and retrograde menstrual </w:t>
      </w:r>
      <w:proofErr w:type="gramStart"/>
      <w:r w:rsidRPr="00A5050D">
        <w:rPr>
          <w:rFonts w:ascii="Book Antiqua" w:eastAsia="Book Antiqua" w:hAnsi="Book Antiqua" w:cs="Book Antiqua"/>
          <w:color w:val="000000"/>
        </w:rPr>
        <w:t>flow</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25,26]</w:t>
      </w:r>
      <w:r w:rsidRPr="00A5050D">
        <w:rPr>
          <w:rFonts w:ascii="Book Antiqua" w:eastAsia="Book Antiqua" w:hAnsi="Book Antiqua" w:cs="Book Antiqua"/>
          <w:color w:val="000000"/>
        </w:rPr>
        <w:t xml:space="preserve">. </w:t>
      </w:r>
    </w:p>
    <w:p w14:paraId="12CD26FE" w14:textId="77777777" w:rsidR="00A77B3E" w:rsidRPr="00A5050D" w:rsidRDefault="004623B6" w:rsidP="00A5050D">
      <w:pPr>
        <w:spacing w:line="360" w:lineRule="auto"/>
        <w:ind w:firstLine="567"/>
        <w:jc w:val="both"/>
        <w:rPr>
          <w:rFonts w:ascii="Book Antiqua" w:hAnsi="Book Antiqua"/>
        </w:rPr>
      </w:pPr>
      <w:r w:rsidRPr="00A5050D">
        <w:rPr>
          <w:rFonts w:ascii="Book Antiqua" w:eastAsia="Book Antiqua" w:hAnsi="Book Antiqua" w:cs="Book Antiqua"/>
          <w:color w:val="000000"/>
        </w:rPr>
        <w:t xml:space="preserve">The invasive potential of endometriosis and the persistent maintenance of ectopic tissue are characteristics that resemble </w:t>
      </w:r>
      <w:proofErr w:type="gramStart"/>
      <w:r w:rsidRPr="00A5050D">
        <w:rPr>
          <w:rFonts w:ascii="Book Antiqua" w:eastAsia="Book Antiqua" w:hAnsi="Book Antiqua" w:cs="Book Antiqua"/>
          <w:color w:val="000000"/>
        </w:rPr>
        <w:t>cancer</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27]</w:t>
      </w:r>
      <w:r w:rsidRPr="00A5050D">
        <w:rPr>
          <w:rFonts w:ascii="Book Antiqua" w:eastAsia="Book Antiqua" w:hAnsi="Book Antiqua" w:cs="Book Antiqua"/>
          <w:color w:val="000000"/>
        </w:rPr>
        <w:t xml:space="preserve">. Notably, a significant association has been established between a history of endometriosis and an increased risk of developing specific subtypes of epithelial ovarian carcinoma, namely, endometrioid carcinoma, clear cell carcinoma, and low-grade serous </w:t>
      </w:r>
      <w:proofErr w:type="gramStart"/>
      <w:r w:rsidRPr="00A5050D">
        <w:rPr>
          <w:rFonts w:ascii="Book Antiqua" w:eastAsia="Book Antiqua" w:hAnsi="Book Antiqua" w:cs="Book Antiqua"/>
          <w:color w:val="000000"/>
        </w:rPr>
        <w:t>tumors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19]</w:t>
      </w:r>
      <w:r w:rsidRPr="00A5050D">
        <w:rPr>
          <w:rFonts w:ascii="Book Antiqua" w:eastAsia="Book Antiqua" w:hAnsi="Book Antiqua" w:cs="Book Antiqua"/>
          <w:color w:val="000000"/>
        </w:rPr>
        <w:t>.</w:t>
      </w:r>
    </w:p>
    <w:p w14:paraId="635DA71A" w14:textId="3E1EB1BA" w:rsidR="00A77B3E" w:rsidRPr="00A5050D" w:rsidRDefault="004623B6" w:rsidP="00A5050D">
      <w:pPr>
        <w:spacing w:line="360" w:lineRule="auto"/>
        <w:ind w:firstLine="567"/>
        <w:jc w:val="both"/>
        <w:rPr>
          <w:rFonts w:ascii="Book Antiqua" w:hAnsi="Book Antiqua"/>
        </w:rPr>
      </w:pPr>
      <w:r w:rsidRPr="00A5050D">
        <w:rPr>
          <w:rFonts w:ascii="Book Antiqua" w:eastAsia="Book Antiqua" w:hAnsi="Book Antiqua" w:cs="Book Antiqua"/>
          <w:color w:val="000000"/>
        </w:rPr>
        <w:t xml:space="preserve">It is estimated that endometriosis increases the risk by approximately 3-fold for endometrioid and clear cell </w:t>
      </w:r>
      <w:proofErr w:type="gramStart"/>
      <w:r w:rsidRPr="00A5050D">
        <w:rPr>
          <w:rFonts w:ascii="Book Antiqua" w:eastAsia="Book Antiqua" w:hAnsi="Book Antiqua" w:cs="Book Antiqua"/>
          <w:color w:val="000000"/>
        </w:rPr>
        <w:t>carcinomas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28,29]</w:t>
      </w:r>
      <w:r w:rsidRPr="00A5050D">
        <w:rPr>
          <w:rFonts w:ascii="Book Antiqua" w:eastAsia="Book Antiqua" w:hAnsi="Book Antiqua" w:cs="Book Antiqua"/>
          <w:color w:val="000000"/>
        </w:rPr>
        <w:t xml:space="preserve">. Through histopathological analysis, it has been observed that the carcinogenesis of these cancer subtypes can originate from cysts and other endometriotic lesions that progress to a phase of endometriosis with higher oncogenic potential, known as atypical </w:t>
      </w:r>
      <w:proofErr w:type="gramStart"/>
      <w:r w:rsidRPr="00A5050D">
        <w:rPr>
          <w:rFonts w:ascii="Book Antiqua" w:eastAsia="Book Antiqua" w:hAnsi="Book Antiqua" w:cs="Book Antiqua"/>
          <w:color w:val="000000"/>
        </w:rPr>
        <w:t>endometriosis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30</w:t>
      </w:r>
      <w:r w:rsidR="00EE6A39">
        <w:rPr>
          <w:rFonts w:ascii="Book Antiqua" w:eastAsia="Book Antiqua" w:hAnsi="Book Antiqua" w:cs="Book Antiqua"/>
          <w:color w:val="000000"/>
          <w:vertAlign w:val="superscript"/>
        </w:rPr>
        <w:t>-</w:t>
      </w:r>
      <w:r w:rsidRPr="00A5050D">
        <w:rPr>
          <w:rFonts w:ascii="Book Antiqua" w:eastAsia="Book Antiqua" w:hAnsi="Book Antiqua" w:cs="Book Antiqua"/>
          <w:color w:val="000000"/>
          <w:vertAlign w:val="superscript"/>
        </w:rPr>
        <w:t>32]</w:t>
      </w:r>
      <w:r w:rsidRPr="00A5050D">
        <w:rPr>
          <w:rFonts w:ascii="Book Antiqua" w:eastAsia="Book Antiqua" w:hAnsi="Book Antiqua" w:cs="Book Antiqua"/>
          <w:color w:val="000000"/>
        </w:rPr>
        <w:t xml:space="preserve">. In this condition, two main histological findings are noteworthy and may be present simultaneously or independently: </w:t>
      </w:r>
      <w:r w:rsidR="00CB3627" w:rsidRPr="00A5050D">
        <w:rPr>
          <w:rFonts w:ascii="Book Antiqua" w:eastAsia="Book Antiqua" w:hAnsi="Book Antiqua" w:cs="Book Antiqua"/>
          <w:color w:val="000000"/>
        </w:rPr>
        <w:t xml:space="preserve">Cellular </w:t>
      </w:r>
      <w:r w:rsidRPr="00A5050D">
        <w:rPr>
          <w:rFonts w:ascii="Book Antiqua" w:eastAsia="Book Antiqua" w:hAnsi="Book Antiqua" w:cs="Book Antiqua"/>
          <w:color w:val="000000"/>
        </w:rPr>
        <w:t>atypia (cytologic atypia) and architectural atypia (hyperplasia</w:t>
      </w:r>
      <w:proofErr w:type="gramStart"/>
      <w:r w:rsidRPr="00A5050D">
        <w:rPr>
          <w:rFonts w:ascii="Book Antiqua" w:eastAsia="Book Antiqua" w:hAnsi="Book Antiqua" w:cs="Book Antiqua"/>
          <w:color w:val="000000"/>
        </w:rPr>
        <w:t>)</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33]</w:t>
      </w:r>
      <w:r w:rsidRPr="00A5050D">
        <w:rPr>
          <w:rFonts w:ascii="Book Antiqua" w:eastAsia="Book Antiqua" w:hAnsi="Book Antiqua" w:cs="Book Antiqua"/>
          <w:color w:val="000000"/>
        </w:rPr>
        <w:t xml:space="preserve">. Furthermore, a subsequent prospective histological study found that endometriosis displaying architectural atypia, and consequently exhibiting higher </w:t>
      </w:r>
      <w:r w:rsidRPr="00A5050D">
        <w:rPr>
          <w:rFonts w:ascii="Book Antiqua" w:eastAsia="Book Antiqua" w:hAnsi="Book Antiqua" w:cs="Book Antiqua"/>
          <w:color w:val="000000"/>
        </w:rPr>
        <w:lastRenderedPageBreak/>
        <w:t xml:space="preserve">proliferative activity, is most strongly linked to endometriosis-associated ovarian </w:t>
      </w:r>
      <w:proofErr w:type="gramStart"/>
      <w:r w:rsidRPr="00A5050D">
        <w:rPr>
          <w:rFonts w:ascii="Book Antiqua" w:eastAsia="Book Antiqua" w:hAnsi="Book Antiqua" w:cs="Book Antiqua"/>
          <w:color w:val="000000"/>
        </w:rPr>
        <w:t>cancer</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34]</w:t>
      </w:r>
      <w:r w:rsidRPr="00A5050D">
        <w:rPr>
          <w:rFonts w:ascii="Book Antiqua" w:eastAsia="Book Antiqua" w:hAnsi="Book Antiqua" w:cs="Book Antiqua"/>
          <w:color w:val="000000"/>
        </w:rPr>
        <w:t>.</w:t>
      </w:r>
    </w:p>
    <w:p w14:paraId="1AE07F91" w14:textId="25512BDF" w:rsidR="00A77B3E" w:rsidRPr="00A5050D" w:rsidRDefault="004623B6" w:rsidP="00A5050D">
      <w:pPr>
        <w:spacing w:line="360" w:lineRule="auto"/>
        <w:ind w:firstLine="567"/>
        <w:jc w:val="both"/>
        <w:rPr>
          <w:rFonts w:ascii="Book Antiqua" w:hAnsi="Book Antiqua"/>
        </w:rPr>
      </w:pPr>
      <w:r w:rsidRPr="00A5050D">
        <w:rPr>
          <w:rFonts w:ascii="Book Antiqua" w:eastAsia="Book Antiqua" w:hAnsi="Book Antiqua" w:cs="Book Antiqua"/>
          <w:color w:val="000000"/>
        </w:rPr>
        <w:t xml:space="preserve">From a molecular perspective, atypical endometriosis and clear cell carcinoma share mutations in </w:t>
      </w:r>
      <w:r w:rsidR="00270166">
        <w:rPr>
          <w:rFonts w:ascii="Book Antiqua" w:eastAsia="Book Antiqua" w:hAnsi="Book Antiqua" w:cs="Book Antiqua"/>
          <w:color w:val="000000"/>
        </w:rPr>
        <w:t>hepatocyte nuclear factor-1β</w:t>
      </w:r>
      <w:r w:rsidRPr="00A5050D">
        <w:rPr>
          <w:rFonts w:ascii="Book Antiqua" w:eastAsia="Book Antiqua" w:hAnsi="Book Antiqua" w:cs="Book Antiqua"/>
          <w:color w:val="000000"/>
        </w:rPr>
        <w:t xml:space="preserve"> and the </w:t>
      </w:r>
      <w:r w:rsidR="00270166" w:rsidRPr="00A5050D">
        <w:rPr>
          <w:rFonts w:ascii="Book Antiqua" w:eastAsia="Book Antiqua" w:hAnsi="Book Antiqua" w:cs="Book Antiqua"/>
          <w:color w:val="000000"/>
        </w:rPr>
        <w:t xml:space="preserve">AT-rich interactive domain-containing protein 1A </w:t>
      </w:r>
      <w:r w:rsidRPr="00A5050D">
        <w:rPr>
          <w:rFonts w:ascii="Book Antiqua" w:eastAsia="Book Antiqua" w:hAnsi="Book Antiqua" w:cs="Book Antiqua"/>
          <w:color w:val="000000"/>
        </w:rPr>
        <w:t>gene (</w:t>
      </w:r>
      <w:r w:rsidR="00270166" w:rsidRPr="00DA3A38">
        <w:rPr>
          <w:rFonts w:ascii="Book Antiqua" w:eastAsia="Book Antiqua" w:hAnsi="Book Antiqua" w:cs="Book Antiqua"/>
          <w:i/>
          <w:color w:val="000000"/>
        </w:rPr>
        <w:t>ARID1A</w:t>
      </w:r>
      <w:r w:rsidRPr="00A5050D">
        <w:rPr>
          <w:rFonts w:ascii="Book Antiqua" w:eastAsia="Book Antiqua" w:hAnsi="Book Antiqua" w:cs="Book Antiqua"/>
          <w:color w:val="000000"/>
        </w:rPr>
        <w:t xml:space="preserve">), which encodes the tumor suppressor protein BAF250. Therefore, absence of the BAF250a protein can be a useful early biomarker indicating malignant transformation of </w:t>
      </w:r>
      <w:proofErr w:type="gramStart"/>
      <w:r w:rsidRPr="00A5050D">
        <w:rPr>
          <w:rFonts w:ascii="Book Antiqua" w:eastAsia="Book Antiqua" w:hAnsi="Book Antiqua" w:cs="Book Antiqua"/>
          <w:color w:val="000000"/>
        </w:rPr>
        <w:t>endometriosis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35,36]</w:t>
      </w:r>
      <w:r w:rsidRPr="00A5050D">
        <w:rPr>
          <w:rFonts w:ascii="Book Antiqua" w:eastAsia="Book Antiqua" w:hAnsi="Book Antiqua" w:cs="Book Antiqua"/>
          <w:color w:val="000000"/>
        </w:rPr>
        <w:t xml:space="preserve">. In contrast, endometrioid adenocarcinoma primarily exhibits mutations in CTNNB1 (catenin beta 1), </w:t>
      </w:r>
      <w:r w:rsidR="0099157B" w:rsidRPr="00A5050D">
        <w:rPr>
          <w:rFonts w:ascii="Book Antiqua" w:eastAsia="Book Antiqua" w:hAnsi="Book Antiqua" w:cs="Book Antiqua"/>
          <w:color w:val="000000"/>
        </w:rPr>
        <w:t xml:space="preserve">phosphatase and </w:t>
      </w:r>
      <w:proofErr w:type="spellStart"/>
      <w:r w:rsidR="0099157B" w:rsidRPr="00A5050D">
        <w:rPr>
          <w:rFonts w:ascii="Book Antiqua" w:eastAsia="Book Antiqua" w:hAnsi="Book Antiqua" w:cs="Book Antiqua"/>
          <w:color w:val="000000"/>
        </w:rPr>
        <w:t>tensin</w:t>
      </w:r>
      <w:proofErr w:type="spellEnd"/>
      <w:r w:rsidR="0099157B" w:rsidRPr="00A5050D">
        <w:rPr>
          <w:rFonts w:ascii="Book Antiqua" w:eastAsia="Book Antiqua" w:hAnsi="Book Antiqua" w:cs="Book Antiqua"/>
          <w:color w:val="000000"/>
        </w:rPr>
        <w:t xml:space="preserve"> homolog </w:t>
      </w:r>
      <w:r w:rsidRPr="00A5050D">
        <w:rPr>
          <w:rFonts w:ascii="Book Antiqua" w:eastAsia="Book Antiqua" w:hAnsi="Book Antiqua" w:cs="Book Antiqua"/>
          <w:color w:val="000000"/>
        </w:rPr>
        <w:t>(</w:t>
      </w:r>
      <w:r w:rsidR="0099157B" w:rsidRPr="00A5050D">
        <w:rPr>
          <w:rFonts w:ascii="Book Antiqua" w:eastAsia="Book Antiqua" w:hAnsi="Book Antiqua" w:cs="Book Antiqua"/>
          <w:color w:val="000000"/>
        </w:rPr>
        <w:t>PTEN</w:t>
      </w:r>
      <w:r w:rsidRPr="00A5050D">
        <w:rPr>
          <w:rFonts w:ascii="Book Antiqua" w:eastAsia="Book Antiqua" w:hAnsi="Book Antiqua" w:cs="Book Antiqua"/>
          <w:color w:val="000000"/>
        </w:rPr>
        <w:t>), and ARID1</w:t>
      </w:r>
      <w:proofErr w:type="gramStart"/>
      <w:r w:rsidRPr="00A5050D">
        <w:rPr>
          <w:rFonts w:ascii="Book Antiqua" w:eastAsia="Book Antiqua" w:hAnsi="Book Antiqua" w:cs="Book Antiqua"/>
          <w:color w:val="000000"/>
        </w:rPr>
        <w:t>A</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35]</w:t>
      </w:r>
      <w:r w:rsidRPr="00A5050D">
        <w:rPr>
          <w:rFonts w:ascii="Book Antiqua" w:eastAsia="Book Antiqua" w:hAnsi="Book Antiqua" w:cs="Book Antiqua"/>
          <w:color w:val="000000"/>
        </w:rPr>
        <w:t xml:space="preserve">. </w:t>
      </w:r>
    </w:p>
    <w:p w14:paraId="318A9F77" w14:textId="77777777" w:rsidR="00A77B3E" w:rsidRPr="00A5050D" w:rsidRDefault="004623B6" w:rsidP="00A5050D">
      <w:pPr>
        <w:spacing w:line="360" w:lineRule="auto"/>
        <w:ind w:firstLine="567"/>
        <w:jc w:val="both"/>
        <w:rPr>
          <w:rFonts w:ascii="Book Antiqua" w:hAnsi="Book Antiqua"/>
        </w:rPr>
      </w:pPr>
      <w:r w:rsidRPr="00A5050D">
        <w:rPr>
          <w:rFonts w:ascii="Book Antiqua" w:eastAsia="Book Antiqua" w:hAnsi="Book Antiqua" w:cs="Book Antiqua"/>
          <w:color w:val="000000"/>
        </w:rPr>
        <w:t xml:space="preserve">The association between endometriosis and low-grade serous tumors is relatively recent. Previously, epidemiological studies were primarily conducted alongside the high-grade serous tumor subtype, which does not exhibit an association with </w:t>
      </w:r>
      <w:proofErr w:type="gramStart"/>
      <w:r w:rsidRPr="00A5050D">
        <w:rPr>
          <w:rFonts w:ascii="Book Antiqua" w:eastAsia="Book Antiqua" w:hAnsi="Book Antiqua" w:cs="Book Antiqua"/>
          <w:color w:val="000000"/>
        </w:rPr>
        <w:t>endometriosis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19]</w:t>
      </w:r>
      <w:r w:rsidRPr="00A5050D">
        <w:rPr>
          <w:rFonts w:ascii="Book Antiqua" w:eastAsia="Book Antiqua" w:hAnsi="Book Antiqua" w:cs="Book Antiqua"/>
          <w:color w:val="000000"/>
        </w:rPr>
        <w:t>. The two histological subtypes may differ in terms of etiology, with low-grade typically originating from a malignant transformation process of borderline serous tumor, while high-grade tumors often arising from intraepithelial tubal carcinoma, with rarely observed progression from low-grade to high-grade serous tumors</w:t>
      </w:r>
      <w:r w:rsidRPr="00A5050D">
        <w:rPr>
          <w:rFonts w:ascii="Book Antiqua" w:eastAsia="Book Antiqua" w:hAnsi="Book Antiqua" w:cs="Book Antiqua"/>
          <w:color w:val="000000"/>
          <w:vertAlign w:val="superscript"/>
        </w:rPr>
        <w:t>[37,38]</w:t>
      </w:r>
      <w:r w:rsidRPr="00A5050D">
        <w:rPr>
          <w:rFonts w:ascii="Book Antiqua" w:eastAsia="Book Antiqua" w:hAnsi="Book Antiqua" w:cs="Book Antiqua"/>
          <w:color w:val="000000"/>
        </w:rPr>
        <w:t>.</w:t>
      </w:r>
    </w:p>
    <w:p w14:paraId="2E145E24" w14:textId="667319AC" w:rsidR="00A77B3E" w:rsidRPr="00A5050D" w:rsidRDefault="004623B6" w:rsidP="00A5050D">
      <w:pPr>
        <w:spacing w:line="360" w:lineRule="auto"/>
        <w:ind w:firstLine="567"/>
        <w:jc w:val="both"/>
        <w:rPr>
          <w:rFonts w:ascii="Book Antiqua" w:hAnsi="Book Antiqua"/>
        </w:rPr>
      </w:pPr>
      <w:r w:rsidRPr="00A5050D">
        <w:rPr>
          <w:rFonts w:ascii="Book Antiqua" w:eastAsia="Book Antiqua" w:hAnsi="Book Antiqua" w:cs="Book Antiqua"/>
          <w:color w:val="000000"/>
        </w:rPr>
        <w:t>Genetically, TP53 mutations are more restricted to high-grade serous carcinomas</w:t>
      </w:r>
      <w:r w:rsidRPr="00A5050D">
        <w:rPr>
          <w:rFonts w:ascii="Book Antiqua" w:eastAsia="Book Antiqua" w:hAnsi="Book Antiqua" w:cs="Book Antiqua"/>
          <w:color w:val="000000"/>
          <w:vertAlign w:val="superscript"/>
        </w:rPr>
        <w:t>[39]</w:t>
      </w:r>
      <w:r w:rsidRPr="00A5050D">
        <w:rPr>
          <w:rFonts w:ascii="Book Antiqua" w:eastAsia="Book Antiqua" w:hAnsi="Book Antiqua" w:cs="Book Antiqua"/>
          <w:color w:val="000000"/>
        </w:rPr>
        <w:t xml:space="preserve">, whereas low-grade serous carcinomas typically exhibit mutations in </w:t>
      </w:r>
      <w:r w:rsidR="00DA63F7" w:rsidRPr="00A5050D">
        <w:rPr>
          <w:rFonts w:ascii="Book Antiqua" w:eastAsia="Book Antiqua" w:hAnsi="Book Antiqua" w:cs="Book Antiqua"/>
          <w:color w:val="000000"/>
        </w:rPr>
        <w:t xml:space="preserve">Kirsten Rat Sarcoma </w:t>
      </w:r>
      <w:r w:rsidRPr="00A5050D">
        <w:rPr>
          <w:rFonts w:ascii="Book Antiqua" w:eastAsia="Book Antiqua" w:hAnsi="Book Antiqua" w:cs="Book Antiqua"/>
          <w:color w:val="000000"/>
        </w:rPr>
        <w:t>(</w:t>
      </w:r>
      <w:r w:rsidR="00DA63F7" w:rsidRPr="00A5050D">
        <w:rPr>
          <w:rFonts w:ascii="Book Antiqua" w:eastAsia="Book Antiqua" w:hAnsi="Book Antiqua" w:cs="Book Antiqua"/>
          <w:color w:val="000000"/>
        </w:rPr>
        <w:t>KRAS</w:t>
      </w:r>
      <w:r w:rsidRPr="00A5050D">
        <w:rPr>
          <w:rFonts w:ascii="Book Antiqua" w:eastAsia="Book Antiqua" w:hAnsi="Book Antiqua" w:cs="Book Antiqua"/>
          <w:color w:val="000000"/>
        </w:rPr>
        <w:t xml:space="preserve">) and </w:t>
      </w:r>
      <w:r w:rsidR="00DA63F7" w:rsidRPr="00A5050D">
        <w:rPr>
          <w:rFonts w:ascii="Book Antiqua" w:eastAsia="Book Antiqua" w:hAnsi="Book Antiqua" w:cs="Book Antiqua"/>
          <w:color w:val="000000"/>
        </w:rPr>
        <w:t xml:space="preserve">B-type Raf kinase </w:t>
      </w:r>
      <w:r w:rsidRPr="00A5050D">
        <w:rPr>
          <w:rFonts w:ascii="Book Antiqua" w:eastAsia="Book Antiqua" w:hAnsi="Book Antiqua" w:cs="Book Antiqua"/>
          <w:color w:val="000000"/>
        </w:rPr>
        <w:t>(</w:t>
      </w:r>
      <w:r w:rsidR="00DA63F7" w:rsidRPr="00A5050D">
        <w:rPr>
          <w:rFonts w:ascii="Book Antiqua" w:eastAsia="Book Antiqua" w:hAnsi="Book Antiqua" w:cs="Book Antiqua"/>
          <w:color w:val="000000"/>
        </w:rPr>
        <w:t>BRAF</w:t>
      </w:r>
      <w:r w:rsidRPr="00A5050D">
        <w:rPr>
          <w:rFonts w:ascii="Book Antiqua" w:eastAsia="Book Antiqua" w:hAnsi="Book Antiqua" w:cs="Book Antiqua"/>
          <w:color w:val="000000"/>
        </w:rPr>
        <w:t>), along with overexpression of hormone receptors (estrogen and/or progesterone)</w:t>
      </w:r>
      <w:r w:rsidRPr="00A5050D">
        <w:rPr>
          <w:rFonts w:ascii="Book Antiqua" w:eastAsia="Book Antiqua" w:hAnsi="Book Antiqua" w:cs="Book Antiqua"/>
          <w:color w:val="000000"/>
          <w:vertAlign w:val="superscript"/>
        </w:rPr>
        <w:t>[38]</w:t>
      </w:r>
      <w:r w:rsidRPr="00A5050D">
        <w:rPr>
          <w:rFonts w:ascii="Book Antiqua" w:eastAsia="Book Antiqua" w:hAnsi="Book Antiqua" w:cs="Book Antiqua"/>
          <w:color w:val="000000"/>
        </w:rPr>
        <w:t xml:space="preserve">. It’s worth noting that KRAS mutations are generally associated with a worse prognosis compared to exclusive BRAF </w:t>
      </w:r>
      <w:proofErr w:type="gramStart"/>
      <w:r w:rsidRPr="00A5050D">
        <w:rPr>
          <w:rFonts w:ascii="Book Antiqua" w:eastAsia="Book Antiqua" w:hAnsi="Book Antiqua" w:cs="Book Antiqua"/>
          <w:color w:val="000000"/>
        </w:rPr>
        <w:t>mutations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40]</w:t>
      </w:r>
      <w:r w:rsidRPr="00A5050D">
        <w:rPr>
          <w:rFonts w:ascii="Book Antiqua" w:eastAsia="Book Antiqua" w:hAnsi="Book Antiqua" w:cs="Book Antiqua"/>
          <w:color w:val="000000"/>
        </w:rPr>
        <w:t>. This underscores the need for additional genetic research in this field.</w:t>
      </w:r>
    </w:p>
    <w:p w14:paraId="5E6C509C" w14:textId="77777777" w:rsidR="00A77B3E" w:rsidRPr="00A5050D" w:rsidRDefault="00A77B3E" w:rsidP="00A5050D">
      <w:pPr>
        <w:spacing w:line="360" w:lineRule="auto"/>
        <w:ind w:firstLine="567"/>
        <w:jc w:val="both"/>
        <w:rPr>
          <w:rFonts w:ascii="Book Antiqua" w:hAnsi="Book Antiqua"/>
        </w:rPr>
      </w:pPr>
    </w:p>
    <w:p w14:paraId="7C5D6016" w14:textId="7BBBCAEA"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b/>
          <w:bCs/>
          <w:caps/>
          <w:color w:val="000000"/>
          <w:u w:val="single"/>
        </w:rPr>
        <w:t>IMMUNE DYSREGULATION IN ENDOMETRIOSIS AND ESTROGEN DEPENDENCY ON MICROENVIRONMENT DYSRUPTION</w:t>
      </w:r>
    </w:p>
    <w:p w14:paraId="253C3005" w14:textId="40517997"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color w:val="000000"/>
        </w:rPr>
        <w:t xml:space="preserve">Endometriosis has garnered significant attention in the field of reproductive health due to its elusive etiology. While several theories have been proposed to explain its origin, the most widely accepted among them is Sampson's theory of retrograde </w:t>
      </w:r>
      <w:proofErr w:type="gramStart"/>
      <w:r w:rsidRPr="00A5050D">
        <w:rPr>
          <w:rFonts w:ascii="Book Antiqua" w:eastAsia="Book Antiqua" w:hAnsi="Book Antiqua" w:cs="Book Antiqua"/>
          <w:color w:val="000000"/>
        </w:rPr>
        <w:t>menstruation</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41]</w:t>
      </w:r>
      <w:r w:rsidRPr="00A5050D">
        <w:rPr>
          <w:rFonts w:ascii="Book Antiqua" w:eastAsia="Book Antiqua" w:hAnsi="Book Antiqua" w:cs="Book Antiqua"/>
          <w:color w:val="000000"/>
        </w:rPr>
        <w:t xml:space="preserve">. According to this theory, during menstruation, endometrial cells retrograde into the fallopian tubes and subsequently into the peritoneal </w:t>
      </w:r>
      <w:proofErr w:type="gramStart"/>
      <w:r w:rsidRPr="00A5050D">
        <w:rPr>
          <w:rFonts w:ascii="Book Antiqua" w:eastAsia="Book Antiqua" w:hAnsi="Book Antiqua" w:cs="Book Antiqua"/>
          <w:color w:val="000000"/>
        </w:rPr>
        <w:t>cavity</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42,43]</w:t>
      </w:r>
      <w:r w:rsidRPr="00A5050D">
        <w:rPr>
          <w:rFonts w:ascii="Book Antiqua" w:eastAsia="Book Antiqua" w:hAnsi="Book Antiqua" w:cs="Book Antiqua"/>
          <w:color w:val="000000"/>
        </w:rPr>
        <w:t xml:space="preserve">. In healthy females, these </w:t>
      </w:r>
      <w:r w:rsidRPr="00A5050D">
        <w:rPr>
          <w:rFonts w:ascii="Book Antiqua" w:eastAsia="Book Antiqua" w:hAnsi="Book Antiqua" w:cs="Book Antiqua"/>
          <w:color w:val="000000"/>
        </w:rPr>
        <w:lastRenderedPageBreak/>
        <w:t xml:space="preserve">displaced cells typically undergo programmed cell death and are efficiently cleared by phagocytes and </w:t>
      </w:r>
      <w:r w:rsidR="00452482" w:rsidRPr="00A5050D">
        <w:rPr>
          <w:rFonts w:ascii="Book Antiqua" w:eastAsia="Book Antiqua" w:hAnsi="Book Antiqua" w:cs="Book Antiqua"/>
          <w:color w:val="000000"/>
        </w:rPr>
        <w:t xml:space="preserve">natural killer </w:t>
      </w:r>
      <w:r w:rsidRPr="00A5050D">
        <w:rPr>
          <w:rFonts w:ascii="Book Antiqua" w:eastAsia="Book Antiqua" w:hAnsi="Book Antiqua" w:cs="Book Antiqua"/>
          <w:color w:val="000000"/>
        </w:rPr>
        <w:t>(NK) cells—a phenomenon known as immune surveillance</w:t>
      </w:r>
      <w:r w:rsidRPr="00A5050D">
        <w:rPr>
          <w:rFonts w:ascii="Book Antiqua" w:eastAsia="Book Antiqua" w:hAnsi="Book Antiqua" w:cs="Book Antiqua"/>
          <w:color w:val="000000"/>
          <w:vertAlign w:val="superscript"/>
        </w:rPr>
        <w:t>[44,45]</w:t>
      </w:r>
      <w:r w:rsidRPr="00A5050D">
        <w:rPr>
          <w:rFonts w:ascii="Book Antiqua" w:eastAsia="Book Antiqua" w:hAnsi="Book Antiqua" w:cs="Book Antiqua"/>
          <w:color w:val="000000"/>
        </w:rPr>
        <w:t xml:space="preserve">. However, in the context of endometriosis, compromised cell-mediated immune responses can disrupt this natural clearance process. Consequently, </w:t>
      </w:r>
      <w:proofErr w:type="spellStart"/>
      <w:r w:rsidRPr="00A5050D">
        <w:rPr>
          <w:rFonts w:ascii="Book Antiqua" w:eastAsia="Book Antiqua" w:hAnsi="Book Antiqua" w:cs="Book Antiqua"/>
          <w:color w:val="000000"/>
        </w:rPr>
        <w:t>eutopic</w:t>
      </w:r>
      <w:proofErr w:type="spellEnd"/>
      <w:r w:rsidRPr="00A5050D">
        <w:rPr>
          <w:rFonts w:ascii="Book Antiqua" w:eastAsia="Book Antiqua" w:hAnsi="Book Antiqua" w:cs="Book Antiqua"/>
          <w:color w:val="000000"/>
        </w:rPr>
        <w:t xml:space="preserve"> endometrial cells can adhere to the peritoneal wall, where they proliferate and eventually form endometriotic </w:t>
      </w:r>
      <w:proofErr w:type="gramStart"/>
      <w:r w:rsidRPr="00A5050D">
        <w:rPr>
          <w:rFonts w:ascii="Book Antiqua" w:eastAsia="Book Antiqua" w:hAnsi="Book Antiqua" w:cs="Book Antiqua"/>
          <w:color w:val="000000"/>
        </w:rPr>
        <w:t>lesions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45,46]</w:t>
      </w:r>
      <w:r w:rsidRPr="00A5050D">
        <w:rPr>
          <w:rFonts w:ascii="Book Antiqua" w:eastAsia="Book Antiqua" w:hAnsi="Book Antiqua" w:cs="Book Antiqua"/>
          <w:color w:val="000000"/>
        </w:rPr>
        <w:t>.</w:t>
      </w:r>
    </w:p>
    <w:p w14:paraId="3943C805" w14:textId="77777777" w:rsidR="00063489" w:rsidRDefault="00063489" w:rsidP="00063489">
      <w:pPr>
        <w:spacing w:line="360" w:lineRule="auto"/>
        <w:jc w:val="both"/>
        <w:rPr>
          <w:rFonts w:ascii="Book Antiqua" w:eastAsia="Book Antiqua" w:hAnsi="Book Antiqua" w:cs="Book Antiqua"/>
          <w:b/>
          <w:bCs/>
          <w:i/>
          <w:iCs/>
          <w:color w:val="000000"/>
        </w:rPr>
      </w:pPr>
    </w:p>
    <w:p w14:paraId="110AE565" w14:textId="3B6FA22C" w:rsidR="00A77B3E" w:rsidRPr="00A5050D" w:rsidRDefault="004623B6" w:rsidP="00063489">
      <w:pPr>
        <w:spacing w:line="360" w:lineRule="auto"/>
        <w:jc w:val="both"/>
        <w:rPr>
          <w:rFonts w:ascii="Book Antiqua" w:hAnsi="Book Antiqua"/>
        </w:rPr>
      </w:pPr>
      <w:r w:rsidRPr="00A5050D">
        <w:rPr>
          <w:rFonts w:ascii="Book Antiqua" w:eastAsia="Book Antiqua" w:hAnsi="Book Antiqua" w:cs="Book Antiqua"/>
          <w:b/>
          <w:bCs/>
          <w:i/>
          <w:iCs/>
          <w:color w:val="000000"/>
        </w:rPr>
        <w:t xml:space="preserve">Immune surveillance evasion: </w:t>
      </w:r>
      <w:r w:rsidR="00275C17" w:rsidRPr="00A5050D">
        <w:rPr>
          <w:rFonts w:ascii="Book Antiqua" w:eastAsia="Book Antiqua" w:hAnsi="Book Antiqua" w:cs="Book Antiqua"/>
          <w:b/>
          <w:bCs/>
          <w:i/>
          <w:iCs/>
          <w:color w:val="000000"/>
        </w:rPr>
        <w:t xml:space="preserve">Dysregulated </w:t>
      </w:r>
      <w:r w:rsidRPr="00A5050D">
        <w:rPr>
          <w:rFonts w:ascii="Book Antiqua" w:eastAsia="Book Antiqua" w:hAnsi="Book Antiqua" w:cs="Book Antiqua"/>
          <w:b/>
          <w:bCs/>
          <w:i/>
          <w:iCs/>
          <w:color w:val="000000"/>
        </w:rPr>
        <w:t xml:space="preserve">apoptosis signaling </w:t>
      </w:r>
    </w:p>
    <w:p w14:paraId="6A0F024B" w14:textId="67E8B540"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color w:val="000000"/>
        </w:rPr>
        <w:t xml:space="preserve">The precise mechanisms responsible for the evasion of immunosurveillance by ectopic endometrial cells (EECs) remain poorly understood. Several hypotheses have been proposed to elucidate this phenomenon, including the possible dysregulation of programmed cell death </w:t>
      </w:r>
      <w:proofErr w:type="gramStart"/>
      <w:r w:rsidRPr="00A5050D">
        <w:rPr>
          <w:rFonts w:ascii="Book Antiqua" w:eastAsia="Book Antiqua" w:hAnsi="Book Antiqua" w:cs="Book Antiqua"/>
          <w:color w:val="000000"/>
        </w:rPr>
        <w:t>pathways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47]</w:t>
      </w:r>
      <w:r w:rsidRPr="00A5050D">
        <w:rPr>
          <w:rFonts w:ascii="Book Antiqua" w:eastAsia="Book Antiqua" w:hAnsi="Book Antiqua" w:cs="Book Antiqua"/>
          <w:color w:val="000000"/>
        </w:rPr>
        <w:t>. The FAS (CD95) and FAS ligand (FASL) extrinsic apoptosis signaling system, which is well-documented for its significant role in immune modulation</w:t>
      </w:r>
      <w:r w:rsidRPr="00A5050D">
        <w:rPr>
          <w:rFonts w:ascii="Book Antiqua" w:eastAsia="Book Antiqua" w:hAnsi="Book Antiqua" w:cs="Book Antiqua"/>
          <w:color w:val="000000"/>
          <w:vertAlign w:val="superscript"/>
        </w:rPr>
        <w:t>[48</w:t>
      </w:r>
      <w:r w:rsidR="00EE6A39">
        <w:rPr>
          <w:rFonts w:ascii="Book Antiqua" w:eastAsia="Book Antiqua" w:hAnsi="Book Antiqua" w:cs="Book Antiqua"/>
          <w:color w:val="000000"/>
          <w:vertAlign w:val="superscript"/>
        </w:rPr>
        <w:t>-</w:t>
      </w:r>
      <w:r w:rsidRPr="00A5050D">
        <w:rPr>
          <w:rFonts w:ascii="Book Antiqua" w:eastAsia="Book Antiqua" w:hAnsi="Book Antiqua" w:cs="Book Antiqua"/>
          <w:color w:val="000000"/>
          <w:vertAlign w:val="superscript"/>
        </w:rPr>
        <w:t>50]</w:t>
      </w:r>
      <w:r w:rsidRPr="00A5050D">
        <w:rPr>
          <w:rFonts w:ascii="Book Antiqua" w:eastAsia="Book Antiqua" w:hAnsi="Book Antiqua" w:cs="Book Antiqua"/>
          <w:color w:val="000000"/>
        </w:rPr>
        <w:t>, appears to hold a pivotal position in the context of endometriosis</w:t>
      </w:r>
      <w:r w:rsidRPr="00A5050D">
        <w:rPr>
          <w:rFonts w:ascii="Book Antiqua" w:eastAsia="Book Antiqua" w:hAnsi="Book Antiqua" w:cs="Book Antiqua"/>
          <w:color w:val="000000"/>
          <w:vertAlign w:val="superscript"/>
        </w:rPr>
        <w:t>[51,52]</w:t>
      </w:r>
      <w:r w:rsidRPr="00A5050D">
        <w:rPr>
          <w:rFonts w:ascii="Book Antiqua" w:eastAsia="Book Antiqua" w:hAnsi="Book Antiqua" w:cs="Book Antiqua"/>
          <w:color w:val="000000"/>
        </w:rPr>
        <w:t xml:space="preserve">. In response to the peritoneal microenvironment, specially elevated </w:t>
      </w:r>
      <w:proofErr w:type="gramStart"/>
      <w:r w:rsidRPr="00A5050D">
        <w:rPr>
          <w:rFonts w:ascii="Book Antiqua" w:eastAsia="Book Antiqua" w:hAnsi="Book Antiqua" w:cs="Book Antiqua"/>
          <w:color w:val="000000"/>
        </w:rPr>
        <w:t>interleukin</w:t>
      </w:r>
      <w:r w:rsidR="00C003A0" w:rsidRPr="00A5050D">
        <w:rPr>
          <w:rFonts w:ascii="Book Antiqua" w:eastAsia="Book Antiqua" w:hAnsi="Book Antiqua" w:cs="Book Antiqua"/>
          <w:color w:val="000000"/>
        </w:rPr>
        <w:t>(</w:t>
      </w:r>
      <w:proofErr w:type="gramEnd"/>
      <w:r w:rsidR="00C003A0" w:rsidRPr="00A5050D">
        <w:rPr>
          <w:rFonts w:ascii="Book Antiqua" w:eastAsia="Book Antiqua" w:hAnsi="Book Antiqua" w:cs="Book Antiqua"/>
          <w:color w:val="000000"/>
        </w:rPr>
        <w:t>IL</w:t>
      </w:r>
      <w:r w:rsidR="00C003A0">
        <w:rPr>
          <w:rFonts w:ascii="Book Antiqua" w:eastAsia="Book Antiqua" w:hAnsi="Book Antiqua" w:cs="Book Antiqua"/>
          <w:color w:val="000000"/>
        </w:rPr>
        <w:t>)</w:t>
      </w:r>
      <w:r w:rsidRPr="00A5050D">
        <w:rPr>
          <w:rFonts w:ascii="Book Antiqua" w:eastAsia="Book Antiqua" w:hAnsi="Book Antiqua" w:cs="Book Antiqua"/>
          <w:color w:val="000000"/>
        </w:rPr>
        <w:t>-8 levels, a conspicuous increase in the expression of FASL is detected within EECs</w:t>
      </w:r>
      <w:r w:rsidRPr="00A5050D">
        <w:rPr>
          <w:rFonts w:ascii="Book Antiqua" w:eastAsia="Book Antiqua" w:hAnsi="Book Antiqua" w:cs="Book Antiqua"/>
          <w:color w:val="000000"/>
          <w:vertAlign w:val="superscript"/>
        </w:rPr>
        <w:t>[53</w:t>
      </w:r>
      <w:r w:rsidR="00EE6A39">
        <w:rPr>
          <w:rFonts w:ascii="Book Antiqua" w:eastAsia="Book Antiqua" w:hAnsi="Book Antiqua" w:cs="Book Antiqua"/>
          <w:color w:val="000000"/>
          <w:vertAlign w:val="superscript"/>
        </w:rPr>
        <w:t>-</w:t>
      </w:r>
      <w:r w:rsidRPr="00A5050D">
        <w:rPr>
          <w:rFonts w:ascii="Book Antiqua" w:eastAsia="Book Antiqua" w:hAnsi="Book Antiqua" w:cs="Book Antiqua"/>
          <w:color w:val="000000"/>
          <w:vertAlign w:val="superscript"/>
        </w:rPr>
        <w:t>55]</w:t>
      </w:r>
      <w:r w:rsidRPr="00A5050D">
        <w:rPr>
          <w:rFonts w:ascii="Book Antiqua" w:eastAsia="Book Antiqua" w:hAnsi="Book Antiqua" w:cs="Book Antiqua"/>
          <w:color w:val="000000"/>
        </w:rPr>
        <w:t xml:space="preserve">. This heightened FASL expression seems to initiate apoptotic processes through the FAS-mediated pathway in immune cells expressing FAS, including T cells and NK </w:t>
      </w:r>
      <w:proofErr w:type="gramStart"/>
      <w:r w:rsidRPr="00A5050D">
        <w:rPr>
          <w:rFonts w:ascii="Book Antiqua" w:eastAsia="Book Antiqua" w:hAnsi="Book Antiqua" w:cs="Book Antiqua"/>
          <w:color w:val="000000"/>
        </w:rPr>
        <w:t>cells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55]</w:t>
      </w:r>
      <w:r w:rsidRPr="00A5050D">
        <w:rPr>
          <w:rFonts w:ascii="Book Antiqua" w:eastAsia="Book Antiqua" w:hAnsi="Book Antiqua" w:cs="Book Antiqua"/>
          <w:color w:val="000000"/>
        </w:rPr>
        <w:t>.</w:t>
      </w:r>
    </w:p>
    <w:p w14:paraId="5CD7F6B3" w14:textId="0F2F75E0" w:rsidR="00A77B3E" w:rsidRPr="00A5050D" w:rsidRDefault="004623B6" w:rsidP="00A121EC">
      <w:pPr>
        <w:spacing w:line="360" w:lineRule="auto"/>
        <w:ind w:firstLineChars="200" w:firstLine="480"/>
        <w:jc w:val="both"/>
        <w:rPr>
          <w:rFonts w:ascii="Book Antiqua" w:hAnsi="Book Antiqua"/>
        </w:rPr>
      </w:pPr>
      <w:r w:rsidRPr="00A5050D">
        <w:rPr>
          <w:rFonts w:ascii="Book Antiqua" w:eastAsia="Book Antiqua" w:hAnsi="Book Antiqua" w:cs="Book Antiqua"/>
          <w:color w:val="000000"/>
        </w:rPr>
        <w:t xml:space="preserve">In a parallel manner, alterations in tumor necrosis factor (TNF)-α-mediated cell death signaling contribute to the advancement of endometriosis. In retrograde menstruation, the entry of menstrual tissues into the peritoneal cavity stimulates macrophages to release cytotoxic cytokines, including TNF-α, thereby initiating apoptosis signaling in the extrauterine endometrial fragments that need to be </w:t>
      </w:r>
      <w:proofErr w:type="gramStart"/>
      <w:r w:rsidRPr="00A5050D">
        <w:rPr>
          <w:rFonts w:ascii="Book Antiqua" w:eastAsia="Book Antiqua" w:hAnsi="Book Antiqua" w:cs="Book Antiqua"/>
          <w:color w:val="000000"/>
        </w:rPr>
        <w:t>eliminated</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56]</w:t>
      </w:r>
      <w:r w:rsidRPr="00A5050D">
        <w:rPr>
          <w:rFonts w:ascii="Book Antiqua" w:eastAsia="Book Antiqua" w:hAnsi="Book Antiqua" w:cs="Book Antiqua"/>
          <w:color w:val="000000"/>
        </w:rPr>
        <w:t xml:space="preserve">. However, in individuals with endometriosis, estrogen-dependent molecular alterations in retrograde menstrual tissues enable them to evade TNF-α-mediated </w:t>
      </w:r>
      <w:proofErr w:type="gramStart"/>
      <w:r w:rsidRPr="00A5050D">
        <w:rPr>
          <w:rFonts w:ascii="Book Antiqua" w:eastAsia="Book Antiqua" w:hAnsi="Book Antiqua" w:cs="Book Antiqua"/>
          <w:color w:val="000000"/>
        </w:rPr>
        <w:t>apoptosis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57]</w:t>
      </w:r>
      <w:r w:rsidRPr="00A5050D">
        <w:rPr>
          <w:rFonts w:ascii="Book Antiqua" w:eastAsia="Book Antiqua" w:hAnsi="Book Antiqua" w:cs="Book Antiqua"/>
          <w:color w:val="000000"/>
        </w:rPr>
        <w:t xml:space="preserve">. In their pioneering research, </w:t>
      </w:r>
      <w:r w:rsidRPr="00566E7D">
        <w:rPr>
          <w:rFonts w:ascii="Book Antiqua" w:eastAsia="Book Antiqua" w:hAnsi="Book Antiqua" w:cs="Book Antiqua"/>
          <w:color w:val="000000"/>
        </w:rPr>
        <w:t xml:space="preserve">Han </w:t>
      </w:r>
      <w:r w:rsidRPr="00566E7D">
        <w:rPr>
          <w:rFonts w:ascii="Book Antiqua" w:eastAsia="Book Antiqua" w:hAnsi="Book Antiqua" w:cs="Book Antiqua"/>
          <w:i/>
          <w:iCs/>
          <w:color w:val="000000"/>
        </w:rPr>
        <w:t xml:space="preserve">et </w:t>
      </w:r>
      <w:proofErr w:type="gramStart"/>
      <w:r w:rsidRPr="00566E7D">
        <w:rPr>
          <w:rFonts w:ascii="Book Antiqua" w:eastAsia="Book Antiqua" w:hAnsi="Book Antiqua" w:cs="Book Antiqua"/>
          <w:i/>
          <w:iCs/>
          <w:color w:val="000000"/>
        </w:rPr>
        <w:t>al</w:t>
      </w:r>
      <w:r w:rsidRPr="00566E7D">
        <w:rPr>
          <w:rFonts w:ascii="Book Antiqua" w:eastAsia="Book Antiqua" w:hAnsi="Book Antiqua" w:cs="Book Antiqua"/>
          <w:color w:val="000000"/>
          <w:vertAlign w:val="superscript"/>
        </w:rPr>
        <w:t>[</w:t>
      </w:r>
      <w:proofErr w:type="gramEnd"/>
      <w:r w:rsidRPr="00566E7D">
        <w:rPr>
          <w:rFonts w:ascii="Book Antiqua" w:eastAsia="Book Antiqua" w:hAnsi="Book Antiqua" w:cs="Book Antiqua"/>
          <w:color w:val="000000"/>
          <w:vertAlign w:val="superscript"/>
        </w:rPr>
        <w:t>58]</w:t>
      </w:r>
      <w:r w:rsidRPr="00A5050D">
        <w:rPr>
          <w:rFonts w:ascii="Book Antiqua" w:eastAsia="Book Antiqua" w:hAnsi="Book Antiqua" w:cs="Book Antiqua"/>
          <w:color w:val="000000"/>
        </w:rPr>
        <w:t xml:space="preserve"> presented compelling evidence showcasing elevated expression levels of Estrogen Receptor β (ERβ) within endometriotic tissues. Erβ exerts regulatory influence over cellular apoptotic processes by impeding apoptosis initiated by TNF-α. Furthermore, ERβ engages in interactions with cytoplasmic inflammasome constituents, consequently stimulating heightened </w:t>
      </w:r>
      <w:r w:rsidRPr="00A5050D">
        <w:rPr>
          <w:rFonts w:ascii="Book Antiqua" w:eastAsia="Book Antiqua" w:hAnsi="Book Antiqua" w:cs="Book Antiqua"/>
          <w:color w:val="000000"/>
        </w:rPr>
        <w:lastRenderedPageBreak/>
        <w:t>production of interleukin-1β (IL-1</w:t>
      </w:r>
      <w:proofErr w:type="gramStart"/>
      <w:r w:rsidRPr="00A5050D">
        <w:rPr>
          <w:rFonts w:ascii="Book Antiqua" w:eastAsia="Book Antiqua" w:hAnsi="Book Antiqua" w:cs="Book Antiqua"/>
          <w:color w:val="000000"/>
        </w:rPr>
        <w:t>β)</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58]</w:t>
      </w:r>
      <w:r w:rsidRPr="00A5050D">
        <w:rPr>
          <w:rFonts w:ascii="Book Antiqua" w:eastAsia="Book Antiqua" w:hAnsi="Book Antiqua" w:cs="Book Antiqua"/>
          <w:color w:val="000000"/>
        </w:rPr>
        <w:t xml:space="preserve">. This augmentation, in turn, amplifies cellular adhesion and proliferation characteristics. </w:t>
      </w:r>
    </w:p>
    <w:p w14:paraId="642009BE" w14:textId="2B3A4BD6" w:rsidR="00A77B3E" w:rsidRPr="00A5050D" w:rsidRDefault="004623B6" w:rsidP="00A121EC">
      <w:pPr>
        <w:spacing w:line="360" w:lineRule="auto"/>
        <w:ind w:firstLineChars="200" w:firstLine="480"/>
        <w:jc w:val="both"/>
        <w:rPr>
          <w:rFonts w:ascii="Book Antiqua" w:hAnsi="Book Antiqua"/>
        </w:rPr>
      </w:pPr>
      <w:r w:rsidRPr="00A5050D">
        <w:rPr>
          <w:rFonts w:ascii="Book Antiqua" w:eastAsia="Book Antiqua" w:hAnsi="Book Antiqua" w:cs="Book Antiqua"/>
          <w:color w:val="000000"/>
        </w:rPr>
        <w:t xml:space="preserve">Concurrently, within endometriotic lesions, there is a notable increase in the abundance of the nuclear receptor coactivator 1 (NCOA1) </w:t>
      </w:r>
      <w:proofErr w:type="gramStart"/>
      <w:r w:rsidRPr="00A5050D">
        <w:rPr>
          <w:rFonts w:ascii="Book Antiqua" w:eastAsia="Book Antiqua" w:hAnsi="Book Antiqua" w:cs="Book Antiqua"/>
          <w:color w:val="000000"/>
        </w:rPr>
        <w:t>isoform</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59]</w:t>
      </w:r>
      <w:r w:rsidRPr="00A5050D">
        <w:rPr>
          <w:rFonts w:ascii="Book Antiqua" w:eastAsia="Book Antiqua" w:hAnsi="Book Antiqua" w:cs="Book Antiqua"/>
          <w:color w:val="000000"/>
        </w:rPr>
        <w:t>. NCOA1, also known as Steroid Receptor Coactivator 1, plays a pivotal role in the regulation of gene expression in response to hormonal signals</w:t>
      </w:r>
      <w:r w:rsidRPr="00A5050D">
        <w:rPr>
          <w:rFonts w:ascii="Book Antiqua" w:eastAsia="Book Antiqua" w:hAnsi="Book Antiqua" w:cs="Book Antiqua"/>
          <w:color w:val="000000"/>
          <w:vertAlign w:val="superscript"/>
        </w:rPr>
        <w:t>[60</w:t>
      </w:r>
      <w:r w:rsidR="00EE6A39">
        <w:rPr>
          <w:rFonts w:ascii="Book Antiqua" w:eastAsia="Book Antiqua" w:hAnsi="Book Antiqua" w:cs="Book Antiqua"/>
          <w:color w:val="000000"/>
          <w:vertAlign w:val="superscript"/>
        </w:rPr>
        <w:t>-</w:t>
      </w:r>
      <w:r w:rsidRPr="00A5050D">
        <w:rPr>
          <w:rFonts w:ascii="Book Antiqua" w:eastAsia="Book Antiqua" w:hAnsi="Book Antiqua" w:cs="Book Antiqua"/>
          <w:color w:val="000000"/>
          <w:vertAlign w:val="superscript"/>
        </w:rPr>
        <w:t>62]</w:t>
      </w:r>
      <w:r w:rsidRPr="00A5050D">
        <w:rPr>
          <w:rFonts w:ascii="Book Antiqua" w:eastAsia="Book Antiqua" w:hAnsi="Book Antiqua" w:cs="Book Antiqua"/>
          <w:color w:val="000000"/>
        </w:rPr>
        <w:t xml:space="preserve"> functioning as a coactivator for nuclear receptors, which are transcription factors related with physiological processes, including cell growth, differentiation, and metabolism. In endometriosis, within these specific lesions, the NCOA-1 isoform engages in an interaction with caspase 8, thereby impeding the TNF-α-triggered apoptosis process through disruption of the assembly of apoptosis complex </w:t>
      </w:r>
      <w:proofErr w:type="gramStart"/>
      <w:r w:rsidRPr="00A5050D">
        <w:rPr>
          <w:rFonts w:ascii="Book Antiqua" w:eastAsia="Book Antiqua" w:hAnsi="Book Antiqua" w:cs="Book Antiqua"/>
          <w:color w:val="000000"/>
        </w:rPr>
        <w:t>II</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59]</w:t>
      </w:r>
      <w:r w:rsidRPr="00A5050D">
        <w:rPr>
          <w:rFonts w:ascii="Book Antiqua" w:eastAsia="Book Antiqua" w:hAnsi="Book Antiqua" w:cs="Book Antiqua"/>
          <w:color w:val="000000"/>
        </w:rPr>
        <w:t>. Altogether, it’s possible to perceive that those alterations contribute to the complex mechanisms underlying the development and persistence of endometriosis.</w:t>
      </w:r>
      <w:r w:rsidRPr="00A5050D">
        <w:rPr>
          <w:rFonts w:ascii="Book Antiqua" w:eastAsia="Book Antiqua" w:hAnsi="Book Antiqua" w:cs="Book Antiqua"/>
          <w:b/>
          <w:bCs/>
          <w:color w:val="000000"/>
        </w:rPr>
        <w:t xml:space="preserve"> </w:t>
      </w:r>
      <w:r w:rsidRPr="00A5050D">
        <w:rPr>
          <w:rFonts w:ascii="Book Antiqua" w:eastAsia="Book Antiqua" w:hAnsi="Book Antiqua" w:cs="Book Antiqua"/>
          <w:color w:val="000000"/>
        </w:rPr>
        <w:t>Figure 1 depicts a simplified schematic illustrating how ectopic endometrial cells evade immune surveillance.</w:t>
      </w:r>
    </w:p>
    <w:p w14:paraId="3C229A43" w14:textId="154A9EEB" w:rsidR="00A77B3E" w:rsidRPr="00A5050D" w:rsidRDefault="004623B6" w:rsidP="00A121EC">
      <w:pPr>
        <w:spacing w:line="360" w:lineRule="auto"/>
        <w:ind w:firstLineChars="200" w:firstLine="480"/>
        <w:jc w:val="both"/>
        <w:rPr>
          <w:rFonts w:ascii="Book Antiqua" w:hAnsi="Book Antiqua"/>
        </w:rPr>
      </w:pPr>
      <w:r w:rsidRPr="00A5050D">
        <w:rPr>
          <w:rFonts w:ascii="Book Antiqua" w:eastAsia="Book Antiqua" w:hAnsi="Book Antiqua" w:cs="Book Antiqua"/>
          <w:color w:val="000000"/>
        </w:rPr>
        <w:t>Within the framework of endometriosis, perturbation of the intrinsic apoptotic pathway carries substantial ramifications. The B-cell lymphoma/Leukemia-2 gene (</w:t>
      </w:r>
      <w:r w:rsidRPr="00A5050D">
        <w:rPr>
          <w:rFonts w:ascii="Book Antiqua" w:eastAsia="Book Antiqua" w:hAnsi="Book Antiqua" w:cs="Book Antiqua"/>
          <w:i/>
          <w:iCs/>
          <w:color w:val="000000"/>
        </w:rPr>
        <w:t>Bcl-2</w:t>
      </w:r>
      <w:r w:rsidRPr="00A5050D">
        <w:rPr>
          <w:rFonts w:ascii="Book Antiqua" w:eastAsia="Book Antiqua" w:hAnsi="Book Antiqua" w:cs="Book Antiqua"/>
          <w:color w:val="000000"/>
        </w:rPr>
        <w:t xml:space="preserve">) represents a novel class of proto-oncogenes characterized by their ability to inhibit apoptosis independently of cell proliferation </w:t>
      </w:r>
      <w:proofErr w:type="gramStart"/>
      <w:r w:rsidRPr="00A5050D">
        <w:rPr>
          <w:rFonts w:ascii="Book Antiqua" w:eastAsia="Book Antiqua" w:hAnsi="Book Antiqua" w:cs="Book Antiqua"/>
          <w:color w:val="000000"/>
        </w:rPr>
        <w:t>stimulation</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63,64]</w:t>
      </w:r>
      <w:r w:rsidRPr="00A5050D">
        <w:rPr>
          <w:rFonts w:ascii="Book Antiqua" w:eastAsia="Book Antiqua" w:hAnsi="Book Antiqua" w:cs="Book Antiqua"/>
          <w:color w:val="000000"/>
        </w:rPr>
        <w:t xml:space="preserve">. In the context of endometriosis, an upregulation of Bcl-2 protein expression was observed in the proliferative </w:t>
      </w:r>
      <w:proofErr w:type="spellStart"/>
      <w:r w:rsidRPr="00A5050D">
        <w:rPr>
          <w:rFonts w:ascii="Book Antiqua" w:eastAsia="Book Antiqua" w:hAnsi="Book Antiqua" w:cs="Book Antiqua"/>
          <w:color w:val="000000"/>
        </w:rPr>
        <w:t>eutopic</w:t>
      </w:r>
      <w:proofErr w:type="spellEnd"/>
      <w:r w:rsidRPr="00A5050D">
        <w:rPr>
          <w:rFonts w:ascii="Book Antiqua" w:eastAsia="Book Antiqua" w:hAnsi="Book Antiqua" w:cs="Book Antiqua"/>
          <w:color w:val="000000"/>
        </w:rPr>
        <w:t xml:space="preserve"> endometrial tissue of affected </w:t>
      </w:r>
      <w:proofErr w:type="gramStart"/>
      <w:r w:rsidRPr="00A5050D">
        <w:rPr>
          <w:rFonts w:ascii="Book Antiqua" w:eastAsia="Book Antiqua" w:hAnsi="Book Antiqua" w:cs="Book Antiqua"/>
          <w:color w:val="000000"/>
        </w:rPr>
        <w:t>patients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65,66]</w:t>
      </w:r>
      <w:r w:rsidRPr="00A5050D">
        <w:rPr>
          <w:rFonts w:ascii="Book Antiqua" w:eastAsia="Book Antiqua" w:hAnsi="Book Antiqua" w:cs="Book Antiqua"/>
          <w:color w:val="000000"/>
        </w:rPr>
        <w:t xml:space="preserve">. Conversely, </w:t>
      </w:r>
      <w:proofErr w:type="spellStart"/>
      <w:r w:rsidRPr="00A5050D">
        <w:rPr>
          <w:rFonts w:ascii="Book Antiqua" w:eastAsia="Book Antiqua" w:hAnsi="Book Antiqua" w:cs="Book Antiqua"/>
          <w:color w:val="000000"/>
        </w:rPr>
        <w:t>Bax</w:t>
      </w:r>
      <w:proofErr w:type="spellEnd"/>
      <w:r w:rsidRPr="00A5050D">
        <w:rPr>
          <w:rFonts w:ascii="Book Antiqua" w:eastAsia="Book Antiqua" w:hAnsi="Book Antiqua" w:cs="Book Antiqua"/>
          <w:color w:val="000000"/>
        </w:rPr>
        <w:t xml:space="preserve"> expression was notably absent in the proliferative endometrial phase, but displayed increased expression during the secretory phase in both patients and control </w:t>
      </w:r>
      <w:proofErr w:type="gramStart"/>
      <w:r w:rsidRPr="00A5050D">
        <w:rPr>
          <w:rFonts w:ascii="Book Antiqua" w:eastAsia="Book Antiqua" w:hAnsi="Book Antiqua" w:cs="Book Antiqua"/>
          <w:color w:val="000000"/>
        </w:rPr>
        <w:t>subjects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66]</w:t>
      </w:r>
      <w:r w:rsidRPr="00A5050D">
        <w:rPr>
          <w:rFonts w:ascii="Book Antiqua" w:eastAsia="Book Antiqua" w:hAnsi="Book Antiqua" w:cs="Book Antiqua"/>
          <w:color w:val="000000"/>
        </w:rPr>
        <w:t xml:space="preserve">. Accordingly, research findings demonstrate that the utilization of Gonadotropin Releasing Hormones analogs elicits an upregulation in the expression of the proapoptotic protein </w:t>
      </w:r>
      <w:proofErr w:type="spellStart"/>
      <w:proofErr w:type="gramStart"/>
      <w:r w:rsidRPr="00A5050D">
        <w:rPr>
          <w:rFonts w:ascii="Book Antiqua" w:eastAsia="Book Antiqua" w:hAnsi="Book Antiqua" w:cs="Book Antiqua"/>
          <w:color w:val="000000"/>
        </w:rPr>
        <w:t>Bax</w:t>
      </w:r>
      <w:proofErr w:type="spellEnd"/>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67]</w:t>
      </w:r>
      <w:r w:rsidRPr="00A5050D">
        <w:rPr>
          <w:rFonts w:ascii="Book Antiqua" w:eastAsia="Book Antiqua" w:hAnsi="Book Antiqua" w:cs="Book Antiqua"/>
          <w:color w:val="000000"/>
        </w:rPr>
        <w:t>, a putative antagonist protein, concomitant with a downregulation in the expression of the antiapoptotic protein Bcl-2</w:t>
      </w:r>
      <w:r w:rsidRPr="00A5050D">
        <w:rPr>
          <w:rFonts w:ascii="Book Antiqua" w:eastAsia="Book Antiqua" w:hAnsi="Book Antiqua" w:cs="Book Antiqua"/>
          <w:color w:val="000000"/>
          <w:vertAlign w:val="superscript"/>
        </w:rPr>
        <w:t xml:space="preserve"> </w:t>
      </w:r>
      <w:r w:rsidR="00DA3A38">
        <w:rPr>
          <w:rFonts w:ascii="Book Antiqua" w:eastAsia="Book Antiqua" w:hAnsi="Book Antiqua" w:cs="Book Antiqua"/>
          <w:color w:val="000000"/>
        </w:rPr>
        <w:t>which can</w:t>
      </w:r>
      <w:r w:rsidRPr="00A5050D">
        <w:rPr>
          <w:rFonts w:ascii="Book Antiqua" w:eastAsia="Book Antiqua" w:hAnsi="Book Antiqua" w:cs="Book Antiqua"/>
          <w:color w:val="000000"/>
        </w:rPr>
        <w:t xml:space="preserve"> suggest potential targets for therapeutic interventions in this condition.</w:t>
      </w:r>
    </w:p>
    <w:p w14:paraId="1684C6D2" w14:textId="3AE380A7" w:rsidR="00A77B3E" w:rsidRPr="00A5050D" w:rsidRDefault="004623B6" w:rsidP="00A121EC">
      <w:pPr>
        <w:spacing w:line="360" w:lineRule="auto"/>
        <w:ind w:firstLineChars="200" w:firstLine="480"/>
        <w:jc w:val="both"/>
        <w:rPr>
          <w:rFonts w:ascii="Book Antiqua" w:hAnsi="Book Antiqua"/>
        </w:rPr>
      </w:pPr>
      <w:r w:rsidRPr="00A5050D">
        <w:rPr>
          <w:rFonts w:ascii="Book Antiqua" w:eastAsia="Book Antiqua" w:hAnsi="Book Antiqua" w:cs="Book Antiqua"/>
          <w:color w:val="000000"/>
        </w:rPr>
        <w:t xml:space="preserve">Dysregulation of the mitogen-activated protein kinase (MAPK) signaling pathway also seems to exert a significant influence on the advancement of the </w:t>
      </w:r>
      <w:proofErr w:type="gramStart"/>
      <w:r w:rsidRPr="00A5050D">
        <w:rPr>
          <w:rFonts w:ascii="Book Antiqua" w:eastAsia="Book Antiqua" w:hAnsi="Book Antiqua" w:cs="Book Antiqua"/>
          <w:color w:val="000000"/>
        </w:rPr>
        <w:t>disease</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68]</w:t>
      </w:r>
      <w:r w:rsidRPr="00A5050D">
        <w:rPr>
          <w:rFonts w:ascii="Book Antiqua" w:eastAsia="Book Antiqua" w:hAnsi="Book Antiqua" w:cs="Book Antiqua"/>
          <w:color w:val="000000"/>
        </w:rPr>
        <w:t xml:space="preserve">. In tandem with the conveyance of antiapoptotic signals to endometriotic tissues, this intricate </w:t>
      </w:r>
      <w:r w:rsidRPr="00A5050D">
        <w:rPr>
          <w:rFonts w:ascii="Book Antiqua" w:eastAsia="Book Antiqua" w:hAnsi="Book Antiqua" w:cs="Book Antiqua"/>
          <w:color w:val="000000"/>
        </w:rPr>
        <w:lastRenderedPageBreak/>
        <w:t xml:space="preserve">cascade promotes the recruitment of immune cells, intensifies the inflammatory response, and augments the expression of growth </w:t>
      </w:r>
      <w:proofErr w:type="gramStart"/>
      <w:r w:rsidRPr="00A5050D">
        <w:rPr>
          <w:rFonts w:ascii="Book Antiqua" w:eastAsia="Book Antiqua" w:hAnsi="Book Antiqua" w:cs="Book Antiqua"/>
          <w:color w:val="000000"/>
        </w:rPr>
        <w:t>factors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69,70]</w:t>
      </w:r>
      <w:r w:rsidRPr="00A5050D">
        <w:rPr>
          <w:rFonts w:ascii="Book Antiqua" w:eastAsia="Book Antiqua" w:hAnsi="Book Antiqua" w:cs="Book Antiqua"/>
          <w:color w:val="000000"/>
        </w:rPr>
        <w:t xml:space="preserve">. This coordinated synchronization of cellular processes seems to promote the initiation and progression of endometriotic lesions, while concurrently fostering a microenvironment conducive to the development of endometriosis. </w:t>
      </w:r>
    </w:p>
    <w:p w14:paraId="44CB6A8C" w14:textId="77777777" w:rsidR="0065340E" w:rsidRDefault="0065340E" w:rsidP="0065340E">
      <w:pPr>
        <w:spacing w:line="360" w:lineRule="auto"/>
        <w:jc w:val="both"/>
        <w:rPr>
          <w:rFonts w:ascii="Book Antiqua" w:eastAsia="Book Antiqua" w:hAnsi="Book Antiqua" w:cs="Book Antiqua"/>
          <w:b/>
          <w:bCs/>
          <w:i/>
          <w:iCs/>
          <w:color w:val="000000"/>
        </w:rPr>
      </w:pPr>
    </w:p>
    <w:p w14:paraId="7ECC2EE4" w14:textId="77777777" w:rsidR="00A77B3E" w:rsidRPr="00A5050D" w:rsidRDefault="004623B6" w:rsidP="0065340E">
      <w:pPr>
        <w:spacing w:line="360" w:lineRule="auto"/>
        <w:jc w:val="both"/>
        <w:rPr>
          <w:rFonts w:ascii="Book Antiqua" w:hAnsi="Book Antiqua"/>
        </w:rPr>
      </w:pPr>
      <w:r w:rsidRPr="00A5050D">
        <w:rPr>
          <w:rFonts w:ascii="Book Antiqua" w:eastAsia="Book Antiqua" w:hAnsi="Book Antiqua" w:cs="Book Antiqua"/>
          <w:b/>
          <w:bCs/>
          <w:i/>
          <w:iCs/>
          <w:color w:val="000000"/>
        </w:rPr>
        <w:t>Macrophages and their influence</w:t>
      </w:r>
    </w:p>
    <w:p w14:paraId="7A2FE167" w14:textId="5AB9AB92"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color w:val="000000"/>
        </w:rPr>
        <w:t xml:space="preserve">Increasing evidence suggests that the peritoneal fluid features macrophages as the most predominant immune cells, within physiological parameters, and that they may be related to the pathogenesis of </w:t>
      </w:r>
      <w:proofErr w:type="gramStart"/>
      <w:r w:rsidRPr="00A5050D">
        <w:rPr>
          <w:rFonts w:ascii="Book Antiqua" w:eastAsia="Book Antiqua" w:hAnsi="Book Antiqua" w:cs="Book Antiqua"/>
          <w:color w:val="000000"/>
        </w:rPr>
        <w:t>endometriosis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71]</w:t>
      </w:r>
      <w:r w:rsidRPr="00A5050D">
        <w:rPr>
          <w:rFonts w:ascii="Book Antiqua" w:eastAsia="Book Antiqua" w:hAnsi="Book Antiqua" w:cs="Book Antiqua"/>
          <w:color w:val="000000"/>
        </w:rPr>
        <w:t>. The ectopic growth of endometriotic tissue within the peritoneal cavity leads to the onset of an inflammatory response, which, in turn, results in increased recruitment of these cells, a phenomenon mediated by colony stimulating factor-1 (CSF-1), monocyte chemoattractant protein-1 (MCP-1/CCL2), interleukin (IL)-8, and RANTES (CCL5)</w:t>
      </w:r>
      <w:r w:rsidRPr="00A5050D">
        <w:rPr>
          <w:rFonts w:ascii="Book Antiqua" w:eastAsia="Book Antiqua" w:hAnsi="Book Antiqua" w:cs="Book Antiqua"/>
          <w:color w:val="000000"/>
          <w:vertAlign w:val="superscript"/>
        </w:rPr>
        <w:t>[72</w:t>
      </w:r>
      <w:r w:rsidR="00EE6A39">
        <w:rPr>
          <w:rFonts w:ascii="Book Antiqua" w:eastAsia="Book Antiqua" w:hAnsi="Book Antiqua" w:cs="Book Antiqua"/>
          <w:color w:val="000000"/>
          <w:vertAlign w:val="superscript"/>
        </w:rPr>
        <w:t>-</w:t>
      </w:r>
      <w:r w:rsidRPr="00A5050D">
        <w:rPr>
          <w:rFonts w:ascii="Book Antiqua" w:eastAsia="Book Antiqua" w:hAnsi="Book Antiqua" w:cs="Book Antiqua"/>
          <w:color w:val="000000"/>
          <w:vertAlign w:val="superscript"/>
        </w:rPr>
        <w:t>74]</w:t>
      </w:r>
      <w:r w:rsidRPr="00A5050D">
        <w:rPr>
          <w:rFonts w:ascii="Book Antiqua" w:eastAsia="Book Antiqua" w:hAnsi="Book Antiqua" w:cs="Book Antiqua"/>
          <w:color w:val="000000"/>
        </w:rPr>
        <w:t>.</w:t>
      </w:r>
    </w:p>
    <w:p w14:paraId="19E720EF" w14:textId="1B7758CE" w:rsidR="00A77B3E" w:rsidRPr="00A5050D" w:rsidRDefault="004623B6" w:rsidP="00971A60">
      <w:pPr>
        <w:spacing w:line="360" w:lineRule="auto"/>
        <w:ind w:firstLineChars="200" w:firstLine="480"/>
        <w:jc w:val="both"/>
        <w:rPr>
          <w:rFonts w:ascii="Book Antiqua" w:hAnsi="Book Antiqua"/>
        </w:rPr>
      </w:pPr>
      <w:r w:rsidRPr="00A5050D">
        <w:rPr>
          <w:rFonts w:ascii="Book Antiqua" w:eastAsia="Book Antiqua" w:hAnsi="Book Antiqua" w:cs="Book Antiqua"/>
          <w:color w:val="000000"/>
        </w:rPr>
        <w:t>Upon recruitment, macrophages undergo activation, thus adopting specific functional profiles (M1/M2) that can either intensify inflammatory processes or contribute to tissu</w:t>
      </w:r>
      <w:r w:rsidR="00C25848">
        <w:rPr>
          <w:rFonts w:ascii="Book Antiqua" w:eastAsia="Book Antiqua" w:hAnsi="Book Antiqua" w:cs="Book Antiqua"/>
          <w:color w:val="000000"/>
        </w:rPr>
        <w:t>e repair and immune regulation.</w:t>
      </w:r>
      <w:r w:rsidRPr="00A5050D">
        <w:rPr>
          <w:rFonts w:ascii="Book Antiqua" w:eastAsia="Book Antiqua" w:hAnsi="Book Antiqua" w:cs="Book Antiqua"/>
          <w:color w:val="000000"/>
        </w:rPr>
        <w:t xml:space="preserve"> In this sense, the polarization of macrophages into the M2 phenotype seems to be beneficial to the angiogenesis of endometriotic lesions, through secretion of vascular endothelial growth factor (VEGF</w:t>
      </w:r>
      <w:proofErr w:type="gramStart"/>
      <w:r w:rsidRPr="00A5050D">
        <w:rPr>
          <w:rFonts w:ascii="Book Antiqua" w:eastAsia="Book Antiqua" w:hAnsi="Book Antiqua" w:cs="Book Antiqua"/>
          <w:color w:val="000000"/>
        </w:rPr>
        <w:t>)</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75]</w:t>
      </w:r>
      <w:r w:rsidRPr="00A5050D">
        <w:rPr>
          <w:rFonts w:ascii="Book Antiqua" w:eastAsia="Book Antiqua" w:hAnsi="Book Antiqua" w:cs="Book Antiqua"/>
          <w:color w:val="000000"/>
        </w:rPr>
        <w:t xml:space="preserve">. Additionally, the secretion of factors such as IL-10 and transforming growth factor-beta (TGF-β) by M2-polarized macrophages contributes to the growth of endometriotic lesions, since it impairs the cytotoxicity of </w:t>
      </w:r>
      <w:r w:rsidR="00452482">
        <w:rPr>
          <w:rFonts w:ascii="Book Antiqua" w:eastAsia="Book Antiqua" w:hAnsi="Book Antiqua" w:cs="Book Antiqua"/>
          <w:color w:val="000000"/>
        </w:rPr>
        <w:t>NK</w:t>
      </w:r>
      <w:r w:rsidRPr="00A5050D">
        <w:rPr>
          <w:rFonts w:ascii="Book Antiqua" w:eastAsia="Book Antiqua" w:hAnsi="Book Antiqua" w:cs="Book Antiqua"/>
          <w:color w:val="000000"/>
        </w:rPr>
        <w:t xml:space="preserve"> </w:t>
      </w:r>
      <w:proofErr w:type="gramStart"/>
      <w:r w:rsidRPr="00A5050D">
        <w:rPr>
          <w:rFonts w:ascii="Book Antiqua" w:eastAsia="Book Antiqua" w:hAnsi="Book Antiqua" w:cs="Book Antiqua"/>
          <w:color w:val="000000"/>
        </w:rPr>
        <w:t>cells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76</w:t>
      </w:r>
      <w:r w:rsidR="00EE6A39">
        <w:rPr>
          <w:rFonts w:ascii="Book Antiqua" w:eastAsia="Book Antiqua" w:hAnsi="Book Antiqua" w:cs="Book Antiqua"/>
          <w:color w:val="000000"/>
          <w:vertAlign w:val="superscript"/>
        </w:rPr>
        <w:t>-</w:t>
      </w:r>
      <w:r w:rsidRPr="00A5050D">
        <w:rPr>
          <w:rFonts w:ascii="Book Antiqua" w:eastAsia="Book Antiqua" w:hAnsi="Book Antiqua" w:cs="Book Antiqua"/>
          <w:color w:val="000000"/>
          <w:vertAlign w:val="superscript"/>
        </w:rPr>
        <w:t>78]</w:t>
      </w:r>
      <w:r w:rsidRPr="00A5050D">
        <w:rPr>
          <w:rFonts w:ascii="Book Antiqua" w:eastAsia="Book Antiqua" w:hAnsi="Book Antiqua" w:cs="Book Antiqua"/>
          <w:color w:val="000000"/>
        </w:rPr>
        <w:t xml:space="preserve">. Interestingly, there is also growing interest in the role of IL-17A in endometriosis, as it appears to be associated with macrophage recruitment, triggering M2 phenotype polarization, angiogenesis and maintenance of the inflammatory </w:t>
      </w:r>
      <w:proofErr w:type="gramStart"/>
      <w:r w:rsidRPr="00A5050D">
        <w:rPr>
          <w:rFonts w:ascii="Book Antiqua" w:eastAsia="Book Antiqua" w:hAnsi="Book Antiqua" w:cs="Book Antiqua"/>
          <w:color w:val="000000"/>
        </w:rPr>
        <w:t>cascade</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79,80]</w:t>
      </w:r>
      <w:r w:rsidRPr="00A5050D">
        <w:rPr>
          <w:rFonts w:ascii="Book Antiqua" w:eastAsia="Book Antiqua" w:hAnsi="Book Antiqua" w:cs="Book Antiqua"/>
          <w:color w:val="000000"/>
        </w:rPr>
        <w:t>.</w:t>
      </w:r>
    </w:p>
    <w:p w14:paraId="52E735AF" w14:textId="61191D99" w:rsidR="00A77B3E" w:rsidRPr="00A5050D" w:rsidRDefault="004623B6" w:rsidP="00971A60">
      <w:pPr>
        <w:spacing w:line="360" w:lineRule="auto"/>
        <w:ind w:firstLineChars="200" w:firstLine="480"/>
        <w:jc w:val="both"/>
        <w:rPr>
          <w:rFonts w:ascii="Book Antiqua" w:hAnsi="Book Antiqua"/>
        </w:rPr>
      </w:pPr>
      <w:r w:rsidRPr="00A5050D">
        <w:rPr>
          <w:rFonts w:ascii="Book Antiqua" w:eastAsia="Book Antiqua" w:hAnsi="Book Antiqua" w:cs="Book Antiqua"/>
          <w:color w:val="000000"/>
        </w:rPr>
        <w:t xml:space="preserve">In addition to the intricate interplay involving macrophages and the aforementioned mechanisms, it is essential to address the role of fibrosis in this context. In this sense, TGF-β secreted by M2 macrophages induces fibrosis, as it promotes the differentiation of fibroblasts into myofibroblasts and stimulate the synthesis of collagen and </w:t>
      </w:r>
      <w:proofErr w:type="gramStart"/>
      <w:r w:rsidRPr="00A5050D">
        <w:rPr>
          <w:rFonts w:ascii="Book Antiqua" w:eastAsia="Book Antiqua" w:hAnsi="Book Antiqua" w:cs="Book Antiqua"/>
          <w:color w:val="000000"/>
        </w:rPr>
        <w:t>fibronectin</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81</w:t>
      </w:r>
      <w:r w:rsidR="00EE6A39">
        <w:rPr>
          <w:rFonts w:ascii="Book Antiqua" w:eastAsia="Book Antiqua" w:hAnsi="Book Antiqua" w:cs="Book Antiqua"/>
          <w:color w:val="000000"/>
          <w:vertAlign w:val="superscript"/>
        </w:rPr>
        <w:t>-</w:t>
      </w:r>
      <w:r w:rsidRPr="00A5050D">
        <w:rPr>
          <w:rFonts w:ascii="Book Antiqua" w:eastAsia="Book Antiqua" w:hAnsi="Book Antiqua" w:cs="Book Antiqua"/>
          <w:color w:val="000000"/>
          <w:vertAlign w:val="superscript"/>
        </w:rPr>
        <w:lastRenderedPageBreak/>
        <w:t>83]</w:t>
      </w:r>
      <w:r w:rsidRPr="00A5050D">
        <w:rPr>
          <w:rFonts w:ascii="Book Antiqua" w:eastAsia="Book Antiqua" w:hAnsi="Book Antiqua" w:cs="Book Antiqua"/>
          <w:color w:val="000000"/>
        </w:rPr>
        <w:t xml:space="preserve">. On the other hand, </w:t>
      </w:r>
      <w:proofErr w:type="spellStart"/>
      <w:r w:rsidRPr="00A5050D">
        <w:rPr>
          <w:rFonts w:ascii="Book Antiqua" w:eastAsia="Book Antiqua" w:hAnsi="Book Antiqua" w:cs="Book Antiqua"/>
          <w:color w:val="000000"/>
        </w:rPr>
        <w:t>Barcz</w:t>
      </w:r>
      <w:proofErr w:type="spellEnd"/>
      <w:r w:rsidRPr="00A5050D">
        <w:rPr>
          <w:rFonts w:ascii="Book Antiqua" w:eastAsia="Book Antiqua" w:hAnsi="Book Antiqua" w:cs="Book Antiqua"/>
          <w:color w:val="000000"/>
        </w:rPr>
        <w:t xml:space="preserve"> </w:t>
      </w:r>
      <w:r w:rsidRPr="00A5050D">
        <w:rPr>
          <w:rFonts w:ascii="Book Antiqua" w:eastAsia="Book Antiqua" w:hAnsi="Book Antiqua" w:cs="Book Antiqua"/>
          <w:i/>
          <w:iCs/>
          <w:color w:val="000000"/>
        </w:rPr>
        <w:t xml:space="preserve">et </w:t>
      </w:r>
      <w:proofErr w:type="gramStart"/>
      <w:r w:rsidRPr="00A5050D">
        <w:rPr>
          <w:rFonts w:ascii="Book Antiqua" w:eastAsia="Book Antiqua" w:hAnsi="Book Antiqua" w:cs="Book Antiqua"/>
          <w:i/>
          <w:iCs/>
          <w:color w:val="000000"/>
        </w:rPr>
        <w:t>al</w:t>
      </w:r>
      <w:r w:rsidR="00A16F2A" w:rsidRPr="00A5050D">
        <w:rPr>
          <w:rFonts w:ascii="Book Antiqua" w:eastAsia="Book Antiqua" w:hAnsi="Book Antiqua" w:cs="Book Antiqua"/>
          <w:color w:val="000000"/>
          <w:vertAlign w:val="superscript"/>
        </w:rPr>
        <w:t>[</w:t>
      </w:r>
      <w:proofErr w:type="gramEnd"/>
      <w:r w:rsidR="00A16F2A" w:rsidRPr="00A5050D">
        <w:rPr>
          <w:rFonts w:ascii="Book Antiqua" w:eastAsia="Book Antiqua" w:hAnsi="Book Antiqua" w:cs="Book Antiqua"/>
          <w:color w:val="000000"/>
          <w:vertAlign w:val="superscript"/>
        </w:rPr>
        <w:t>84]</w:t>
      </w:r>
      <w:r w:rsidRPr="00A5050D">
        <w:rPr>
          <w:rFonts w:ascii="Book Antiqua" w:eastAsia="Book Antiqua" w:hAnsi="Book Antiqua" w:cs="Book Antiqua"/>
          <w:color w:val="000000"/>
        </w:rPr>
        <w:t xml:space="preserve"> suggests that increased levels of VEGF are negatively associated to endometriosis-related pelvic fibrotic adhesions.</w:t>
      </w:r>
    </w:p>
    <w:p w14:paraId="0B0351A5" w14:textId="0100470C" w:rsidR="00A77B3E" w:rsidRPr="00A5050D" w:rsidRDefault="004623B6" w:rsidP="00971A60">
      <w:pPr>
        <w:spacing w:line="360" w:lineRule="auto"/>
        <w:ind w:firstLineChars="200" w:firstLine="480"/>
        <w:jc w:val="both"/>
        <w:rPr>
          <w:rFonts w:ascii="Book Antiqua" w:hAnsi="Book Antiqua"/>
        </w:rPr>
      </w:pPr>
      <w:r w:rsidRPr="00A5050D">
        <w:rPr>
          <w:rFonts w:ascii="Book Antiqua" w:eastAsia="Book Antiqua" w:hAnsi="Book Antiqua" w:cs="Book Antiqua"/>
          <w:color w:val="000000"/>
        </w:rPr>
        <w:t xml:space="preserve">Macrophages also play a role in neurogenesis and, consequently, in the onset of endometriosis-associated </w:t>
      </w:r>
      <w:proofErr w:type="gramStart"/>
      <w:r w:rsidRPr="00A5050D">
        <w:rPr>
          <w:rFonts w:ascii="Book Antiqua" w:eastAsia="Book Antiqua" w:hAnsi="Book Antiqua" w:cs="Book Antiqua"/>
          <w:color w:val="000000"/>
        </w:rPr>
        <w:t>pain</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85]</w:t>
      </w:r>
      <w:r w:rsidRPr="00A5050D">
        <w:rPr>
          <w:rFonts w:ascii="Book Antiqua" w:eastAsia="Book Antiqua" w:hAnsi="Book Antiqua" w:cs="Book Antiqua"/>
          <w:color w:val="000000"/>
        </w:rPr>
        <w:t xml:space="preserve">. Overall, nerve fibers originating from endometriotic lesions have the capacity to secrete chemokines such as CCL2 and CSF-1, which, as previously discussed, are pivotal in the recruitment of </w:t>
      </w:r>
      <w:proofErr w:type="gramStart"/>
      <w:r w:rsidRPr="00A5050D">
        <w:rPr>
          <w:rFonts w:ascii="Book Antiqua" w:eastAsia="Book Antiqua" w:hAnsi="Book Antiqua" w:cs="Book Antiqua"/>
          <w:color w:val="000000"/>
        </w:rPr>
        <w:t>macrophages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81,86]</w:t>
      </w:r>
      <w:r w:rsidRPr="00A5050D">
        <w:rPr>
          <w:rFonts w:ascii="Book Antiqua" w:eastAsia="Book Antiqua" w:hAnsi="Book Antiqua" w:cs="Book Antiqua"/>
          <w:color w:val="000000"/>
        </w:rPr>
        <w:t>. As a result, macrophages release neurotrophic factors, including</w:t>
      </w:r>
      <w:r w:rsidRPr="00A5050D">
        <w:rPr>
          <w:rFonts w:ascii="Book Antiqua" w:eastAsia="Book Antiqua" w:hAnsi="Book Antiqua" w:cs="Book Antiqua"/>
          <w:color w:val="000000"/>
          <w:shd w:val="clear" w:color="auto" w:fill="F7F7F8"/>
        </w:rPr>
        <w:t xml:space="preserve"> </w:t>
      </w:r>
      <w:r w:rsidRPr="00A5050D">
        <w:rPr>
          <w:rFonts w:ascii="Book Antiqua" w:eastAsia="Book Antiqua" w:hAnsi="Book Antiqua" w:cs="Book Antiqua"/>
          <w:color w:val="000000"/>
        </w:rPr>
        <w:t xml:space="preserve">brain-derived neurotrophic factor and neurotrophin-3, thus contributing to the heightened sensitivity and pain experienced by individuals with </w:t>
      </w:r>
      <w:proofErr w:type="gramStart"/>
      <w:r w:rsidRPr="00A5050D">
        <w:rPr>
          <w:rFonts w:ascii="Book Antiqua" w:eastAsia="Book Antiqua" w:hAnsi="Book Antiqua" w:cs="Book Antiqua"/>
          <w:color w:val="000000"/>
        </w:rPr>
        <w:t>endometriosis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86]</w:t>
      </w:r>
      <w:r w:rsidRPr="00A5050D">
        <w:rPr>
          <w:rFonts w:ascii="Book Antiqua" w:eastAsia="Book Antiqua" w:hAnsi="Book Antiqua" w:cs="Book Antiqua"/>
          <w:color w:val="000000"/>
        </w:rPr>
        <w:t>.</w:t>
      </w:r>
    </w:p>
    <w:p w14:paraId="195FDCF8" w14:textId="77777777" w:rsidR="00A77B3E" w:rsidRPr="00A5050D" w:rsidRDefault="004623B6" w:rsidP="00971A60">
      <w:pPr>
        <w:spacing w:line="360" w:lineRule="auto"/>
        <w:ind w:firstLineChars="200" w:firstLine="480"/>
        <w:jc w:val="both"/>
        <w:rPr>
          <w:rFonts w:ascii="Book Antiqua" w:hAnsi="Book Antiqua"/>
        </w:rPr>
      </w:pPr>
      <w:r w:rsidRPr="00A5050D">
        <w:rPr>
          <w:rFonts w:ascii="Book Antiqua" w:eastAsia="Book Antiqua" w:hAnsi="Book Antiqua" w:cs="Book Antiqua"/>
          <w:color w:val="000000"/>
        </w:rPr>
        <w:t xml:space="preserve">Furthermore, iron accumulation into the peritoneal cavity, stemming from retrograde menstruation, holds a particular interplay with macrophages and plays a role in the pathogenesis of </w:t>
      </w:r>
      <w:proofErr w:type="gramStart"/>
      <w:r w:rsidRPr="00A5050D">
        <w:rPr>
          <w:rFonts w:ascii="Book Antiqua" w:eastAsia="Book Antiqua" w:hAnsi="Book Antiqua" w:cs="Book Antiqua"/>
          <w:color w:val="000000"/>
        </w:rPr>
        <w:t>endometriosis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87]</w:t>
      </w:r>
      <w:r w:rsidRPr="00A5050D">
        <w:rPr>
          <w:rFonts w:ascii="Book Antiqua" w:eastAsia="Book Antiqua" w:hAnsi="Book Antiqua" w:cs="Book Antiqua"/>
          <w:color w:val="000000"/>
        </w:rPr>
        <w:t xml:space="preserve">. Macrophages in the pelvic cavity carry out erythrocyte phagocytosis and iron metabolism, thereby resulting in elevated iron concentrations within the peritoneal </w:t>
      </w:r>
      <w:proofErr w:type="gramStart"/>
      <w:r w:rsidRPr="00A5050D">
        <w:rPr>
          <w:rFonts w:ascii="Book Antiqua" w:eastAsia="Book Antiqua" w:hAnsi="Book Antiqua" w:cs="Book Antiqua"/>
          <w:color w:val="000000"/>
        </w:rPr>
        <w:t>fluid</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88]</w:t>
      </w:r>
      <w:r w:rsidRPr="00A5050D">
        <w:rPr>
          <w:rFonts w:ascii="Book Antiqua" w:eastAsia="Book Antiqua" w:hAnsi="Book Antiqua" w:cs="Book Antiqua"/>
          <w:color w:val="000000"/>
        </w:rPr>
        <w:t xml:space="preserve">. As a result, iron overload can trigger oxidative stress and contribute to chronic inflammation, thus leading to increased proliferative capacity of endometriotic </w:t>
      </w:r>
      <w:proofErr w:type="gramStart"/>
      <w:r w:rsidRPr="00A5050D">
        <w:rPr>
          <w:rFonts w:ascii="Book Antiqua" w:eastAsia="Book Antiqua" w:hAnsi="Book Antiqua" w:cs="Book Antiqua"/>
          <w:color w:val="000000"/>
        </w:rPr>
        <w:t>lesions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89]</w:t>
      </w:r>
      <w:r w:rsidRPr="00A5050D">
        <w:rPr>
          <w:rFonts w:ascii="Book Antiqua" w:eastAsia="Book Antiqua" w:hAnsi="Book Antiqua" w:cs="Book Antiqua"/>
          <w:color w:val="000000"/>
        </w:rPr>
        <w:t xml:space="preserve">. </w:t>
      </w:r>
    </w:p>
    <w:p w14:paraId="0DACC826" w14:textId="77777777" w:rsidR="00A77B3E" w:rsidRPr="00A5050D" w:rsidRDefault="004623B6" w:rsidP="00971A60">
      <w:pPr>
        <w:spacing w:line="360" w:lineRule="auto"/>
        <w:ind w:firstLineChars="200" w:firstLine="480"/>
        <w:jc w:val="both"/>
        <w:rPr>
          <w:rFonts w:ascii="Book Antiqua" w:hAnsi="Book Antiqua"/>
        </w:rPr>
      </w:pPr>
      <w:r w:rsidRPr="00A5050D">
        <w:rPr>
          <w:rFonts w:ascii="Book Antiqua" w:eastAsia="Book Antiqua" w:hAnsi="Book Antiqua" w:cs="Book Antiqua"/>
          <w:color w:val="000000"/>
        </w:rPr>
        <w:t xml:space="preserve">Finally, it is crucial to acknowledge that the phenotypic distinction between M1 and M2 macrophages is currently viewed as </w:t>
      </w:r>
      <w:proofErr w:type="gramStart"/>
      <w:r w:rsidRPr="00A5050D">
        <w:rPr>
          <w:rFonts w:ascii="Book Antiqua" w:eastAsia="Book Antiqua" w:hAnsi="Book Antiqua" w:cs="Book Antiqua"/>
          <w:color w:val="000000"/>
        </w:rPr>
        <w:t>oversimplified</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87]</w:t>
      </w:r>
      <w:r w:rsidRPr="00A5050D">
        <w:rPr>
          <w:rFonts w:ascii="Book Antiqua" w:eastAsia="Book Antiqua" w:hAnsi="Book Antiqua" w:cs="Book Antiqua"/>
          <w:color w:val="000000"/>
        </w:rPr>
        <w:t xml:space="preserve">. Indeed, emerging evidence underscores the plasticity of macrophages, suggesting the potential for a hybrid M1/M2 profile or a dynamic switch between these </w:t>
      </w:r>
      <w:proofErr w:type="gramStart"/>
      <w:r w:rsidRPr="00A5050D">
        <w:rPr>
          <w:rFonts w:ascii="Book Antiqua" w:eastAsia="Book Antiqua" w:hAnsi="Book Antiqua" w:cs="Book Antiqua"/>
          <w:color w:val="000000"/>
        </w:rPr>
        <w:t>phenotypes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87,88]</w:t>
      </w:r>
      <w:r w:rsidRPr="00A5050D">
        <w:rPr>
          <w:rFonts w:ascii="Book Antiqua" w:eastAsia="Book Antiqua" w:hAnsi="Book Antiqua" w:cs="Book Antiqua"/>
          <w:color w:val="000000"/>
        </w:rPr>
        <w:t xml:space="preserve">. This adaptability appears to be influenced by the specific microenvironment to which these cells are </w:t>
      </w:r>
      <w:proofErr w:type="gramStart"/>
      <w:r w:rsidRPr="00A5050D">
        <w:rPr>
          <w:rFonts w:ascii="Book Antiqua" w:eastAsia="Book Antiqua" w:hAnsi="Book Antiqua" w:cs="Book Antiqua"/>
          <w:color w:val="000000"/>
        </w:rPr>
        <w:t>exposed</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88]</w:t>
      </w:r>
      <w:r w:rsidRPr="00A5050D">
        <w:rPr>
          <w:rFonts w:ascii="Book Antiqua" w:eastAsia="Book Antiqua" w:hAnsi="Book Antiqua" w:cs="Book Antiqua"/>
          <w:color w:val="000000"/>
        </w:rPr>
        <w:t>. Such complexity in the interplay between macrophages and the pathogenesis of endometriosis emphasizes the need for further studies to thoroughly elucidate these intricate mechanisms.</w:t>
      </w:r>
    </w:p>
    <w:p w14:paraId="04154A19" w14:textId="77777777" w:rsidR="007F2228" w:rsidRDefault="007F2228" w:rsidP="007F2228">
      <w:pPr>
        <w:spacing w:line="360" w:lineRule="auto"/>
        <w:jc w:val="both"/>
        <w:rPr>
          <w:rFonts w:ascii="Book Antiqua" w:eastAsia="Book Antiqua" w:hAnsi="Book Antiqua" w:cs="Book Antiqua"/>
          <w:b/>
          <w:bCs/>
          <w:i/>
          <w:iCs/>
          <w:color w:val="000000"/>
        </w:rPr>
      </w:pPr>
    </w:p>
    <w:p w14:paraId="38871A2B" w14:textId="77777777" w:rsidR="00A77B3E" w:rsidRPr="00A5050D" w:rsidRDefault="004623B6" w:rsidP="007F2228">
      <w:pPr>
        <w:spacing w:line="360" w:lineRule="auto"/>
        <w:jc w:val="both"/>
        <w:rPr>
          <w:rFonts w:ascii="Book Antiqua" w:hAnsi="Book Antiqua"/>
        </w:rPr>
      </w:pPr>
      <w:r w:rsidRPr="00A5050D">
        <w:rPr>
          <w:rFonts w:ascii="Book Antiqua" w:eastAsia="Book Antiqua" w:hAnsi="Book Antiqua" w:cs="Book Antiqua"/>
          <w:b/>
          <w:bCs/>
          <w:i/>
          <w:iCs/>
          <w:color w:val="000000"/>
        </w:rPr>
        <w:t>Natural Killer cells dysfunction</w:t>
      </w:r>
    </w:p>
    <w:p w14:paraId="3203BE96" w14:textId="77777777"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color w:val="000000"/>
        </w:rPr>
        <w:t xml:space="preserve">Natural Killer cells play a crucial role in the immune system's surveillance and defense against endometriosis. These immune cells are capable of identifying and eliminating abnormal endometrial cells, thereby contributing to the body's efforts to combat this </w:t>
      </w:r>
      <w:proofErr w:type="gramStart"/>
      <w:r w:rsidRPr="00A5050D">
        <w:rPr>
          <w:rFonts w:ascii="Book Antiqua" w:eastAsia="Book Antiqua" w:hAnsi="Book Antiqua" w:cs="Book Antiqua"/>
          <w:color w:val="000000"/>
        </w:rPr>
        <w:t>condition</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90,91]</w:t>
      </w:r>
      <w:r w:rsidRPr="00A5050D">
        <w:rPr>
          <w:rFonts w:ascii="Book Antiqua" w:eastAsia="Book Antiqua" w:hAnsi="Book Antiqua" w:cs="Book Antiqua"/>
          <w:color w:val="000000"/>
        </w:rPr>
        <w:t xml:space="preserve">. Additionally, NK cells help regulate inflammation, modulate </w:t>
      </w:r>
      <w:r w:rsidRPr="00A5050D">
        <w:rPr>
          <w:rFonts w:ascii="Book Antiqua" w:eastAsia="Book Antiqua" w:hAnsi="Book Antiqua" w:cs="Book Antiqua"/>
          <w:color w:val="000000"/>
        </w:rPr>
        <w:lastRenderedPageBreak/>
        <w:t xml:space="preserve">angiogenesis, and assist in maintaining immune tolerance within the endometrial </w:t>
      </w:r>
      <w:proofErr w:type="gramStart"/>
      <w:r w:rsidRPr="00A5050D">
        <w:rPr>
          <w:rFonts w:ascii="Book Antiqua" w:eastAsia="Book Antiqua" w:hAnsi="Book Antiqua" w:cs="Book Antiqua"/>
          <w:color w:val="000000"/>
        </w:rPr>
        <w:t>environment</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92,93]</w:t>
      </w:r>
      <w:r w:rsidRPr="00A5050D">
        <w:rPr>
          <w:rFonts w:ascii="Book Antiqua" w:eastAsia="Book Antiqua" w:hAnsi="Book Antiqua" w:cs="Book Antiqua"/>
          <w:color w:val="000000"/>
        </w:rPr>
        <w:t xml:space="preserve">. </w:t>
      </w:r>
    </w:p>
    <w:p w14:paraId="54B34799" w14:textId="77777777" w:rsidR="00A77B3E" w:rsidRPr="00A5050D" w:rsidRDefault="004623B6" w:rsidP="00181F62">
      <w:pPr>
        <w:spacing w:line="360" w:lineRule="auto"/>
        <w:ind w:firstLineChars="200" w:firstLine="480"/>
        <w:jc w:val="both"/>
        <w:rPr>
          <w:rFonts w:ascii="Book Antiqua" w:hAnsi="Book Antiqua"/>
        </w:rPr>
      </w:pPr>
      <w:r w:rsidRPr="00A5050D">
        <w:rPr>
          <w:rFonts w:ascii="Book Antiqua" w:eastAsia="Book Antiqua" w:hAnsi="Book Antiqua" w:cs="Book Antiqua"/>
          <w:color w:val="000000"/>
        </w:rPr>
        <w:t>In individuals with endometriosis, the peripheral circulation is characterized by a predominance of CD16</w:t>
      </w:r>
      <w:r w:rsidRPr="00A5050D">
        <w:rPr>
          <w:rFonts w:ascii="Book Antiqua" w:eastAsia="Book Antiqua" w:hAnsi="Book Antiqua" w:cs="Book Antiqua"/>
          <w:color w:val="000000"/>
          <w:vertAlign w:val="superscript"/>
        </w:rPr>
        <w:t>+</w:t>
      </w:r>
      <w:r w:rsidRPr="00A5050D">
        <w:rPr>
          <w:rFonts w:ascii="Book Antiqua" w:eastAsia="Book Antiqua" w:hAnsi="Book Antiqua" w:cs="Book Antiqua"/>
          <w:color w:val="000000"/>
        </w:rPr>
        <w:t>/CD56</w:t>
      </w:r>
      <w:r w:rsidRPr="00A5050D">
        <w:rPr>
          <w:rFonts w:ascii="Book Antiqua" w:eastAsia="Book Antiqua" w:hAnsi="Book Antiqua" w:cs="Book Antiqua"/>
          <w:color w:val="000000"/>
          <w:vertAlign w:val="superscript"/>
        </w:rPr>
        <w:t>dim</w:t>
      </w:r>
      <w:r w:rsidRPr="00A5050D">
        <w:rPr>
          <w:rFonts w:ascii="Book Antiqua" w:eastAsia="Book Antiqua" w:hAnsi="Book Antiqua" w:cs="Book Antiqua"/>
          <w:color w:val="000000"/>
        </w:rPr>
        <w:t xml:space="preserve"> NK cells, which are well-known for their heightened cytotoxic capabilities. In contrast, the endometrium and peritoneal fluid (PF) predominantly harbor CD16</w:t>
      </w:r>
      <w:r w:rsidRPr="00A5050D">
        <w:rPr>
          <w:rFonts w:ascii="Book Antiqua" w:eastAsia="Book Antiqua" w:hAnsi="Book Antiqua" w:cs="Book Antiqua"/>
          <w:color w:val="000000"/>
          <w:vertAlign w:val="superscript"/>
        </w:rPr>
        <w:t>-</w:t>
      </w:r>
      <w:r w:rsidRPr="00A5050D">
        <w:rPr>
          <w:rFonts w:ascii="Book Antiqua" w:eastAsia="Book Antiqua" w:hAnsi="Book Antiqua" w:cs="Book Antiqua"/>
          <w:color w:val="000000"/>
        </w:rPr>
        <w:t>/CD56</w:t>
      </w:r>
      <w:r w:rsidRPr="00A5050D">
        <w:rPr>
          <w:rFonts w:ascii="Book Antiqua" w:eastAsia="Book Antiqua" w:hAnsi="Book Antiqua" w:cs="Book Antiqua"/>
          <w:color w:val="000000"/>
          <w:vertAlign w:val="superscript"/>
        </w:rPr>
        <w:t>bright</w:t>
      </w:r>
      <w:r w:rsidRPr="00A5050D">
        <w:rPr>
          <w:rFonts w:ascii="Book Antiqua" w:eastAsia="Book Antiqua" w:hAnsi="Book Antiqua" w:cs="Book Antiqua"/>
          <w:color w:val="000000"/>
        </w:rPr>
        <w:t xml:space="preserve"> NK cells, renowned for their robust production of </w:t>
      </w:r>
      <w:proofErr w:type="gramStart"/>
      <w:r w:rsidRPr="00A5050D">
        <w:rPr>
          <w:rFonts w:ascii="Book Antiqua" w:eastAsia="Book Antiqua" w:hAnsi="Book Antiqua" w:cs="Book Antiqua"/>
          <w:color w:val="000000"/>
        </w:rPr>
        <w:t>cytokines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94]</w:t>
      </w:r>
      <w:r w:rsidRPr="00A5050D">
        <w:rPr>
          <w:rFonts w:ascii="Book Antiqua" w:eastAsia="Book Antiqua" w:hAnsi="Book Antiqua" w:cs="Book Antiqua"/>
          <w:color w:val="000000"/>
        </w:rPr>
        <w:t xml:space="preserve">. Accordingly, among females diagnosed with endometriosis, there is a noteworthy decrease in cytotoxicity observed in NK cells present within the peritoneum and </w:t>
      </w:r>
      <w:proofErr w:type="gramStart"/>
      <w:r w:rsidRPr="00A5050D">
        <w:rPr>
          <w:rFonts w:ascii="Book Antiqua" w:eastAsia="Book Antiqua" w:hAnsi="Book Antiqua" w:cs="Book Antiqua"/>
          <w:color w:val="000000"/>
        </w:rPr>
        <w:t>PF</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95]</w:t>
      </w:r>
      <w:r w:rsidRPr="00A5050D">
        <w:rPr>
          <w:rFonts w:ascii="Book Antiqua" w:eastAsia="Book Antiqua" w:hAnsi="Book Antiqua" w:cs="Book Antiqua"/>
          <w:color w:val="000000"/>
        </w:rPr>
        <w:t xml:space="preserve">. Reduced cytotoxicity in the context of endometriosis may result from a complex interplay of cytokines within the intricate microenvironment of endometriotic lesions. </w:t>
      </w:r>
    </w:p>
    <w:p w14:paraId="7CCEA0E1" w14:textId="0DB9C786" w:rsidR="00A77B3E" w:rsidRPr="00A5050D" w:rsidRDefault="004623B6" w:rsidP="00181F62">
      <w:pPr>
        <w:spacing w:line="360" w:lineRule="auto"/>
        <w:ind w:firstLineChars="200" w:firstLine="480"/>
        <w:jc w:val="both"/>
        <w:rPr>
          <w:rFonts w:ascii="Book Antiqua" w:hAnsi="Book Antiqua"/>
        </w:rPr>
      </w:pPr>
      <w:r w:rsidRPr="00A5050D">
        <w:rPr>
          <w:rFonts w:ascii="Book Antiqua" w:eastAsia="Book Antiqua" w:hAnsi="Book Antiqua" w:cs="Book Antiqua"/>
          <w:color w:val="000000"/>
        </w:rPr>
        <w:t xml:space="preserve">For instance, Yang </w:t>
      </w:r>
      <w:r w:rsidRPr="00A5050D">
        <w:rPr>
          <w:rFonts w:ascii="Book Antiqua" w:eastAsia="Book Antiqua" w:hAnsi="Book Antiqua" w:cs="Book Antiqua"/>
          <w:i/>
          <w:iCs/>
          <w:color w:val="000000"/>
        </w:rPr>
        <w:t xml:space="preserve">et </w:t>
      </w:r>
      <w:proofErr w:type="gramStart"/>
      <w:r w:rsidRPr="00A5050D">
        <w:rPr>
          <w:rFonts w:ascii="Book Antiqua" w:eastAsia="Book Antiqua" w:hAnsi="Book Antiqua" w:cs="Book Antiqua"/>
          <w:i/>
          <w:iCs/>
          <w:color w:val="000000"/>
        </w:rPr>
        <w:t>al</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76]</w:t>
      </w:r>
      <w:r w:rsidRPr="00A5050D">
        <w:rPr>
          <w:rFonts w:ascii="Book Antiqua" w:eastAsia="Book Antiqua" w:hAnsi="Book Antiqua" w:cs="Book Antiqua"/>
          <w:color w:val="000000"/>
        </w:rPr>
        <w:t xml:space="preserve"> recently proposed that the interaction between macrophages and endometrial stromal cells (ESCs) could downregulate NK cell cytotoxicity. This downregulation might occur through the induction of cytokine secretion, including IL-10 and TGF-β, by the interacting cells. Such an interaction could potentially facilitate immune evasion by ectopic fragments and contribute to the development of endometriosis. Building on this idea, Kang </w:t>
      </w:r>
      <w:r w:rsidRPr="00A5050D">
        <w:rPr>
          <w:rFonts w:ascii="Book Antiqua" w:eastAsia="Book Antiqua" w:hAnsi="Book Antiqua" w:cs="Book Antiqua"/>
          <w:i/>
          <w:iCs/>
          <w:color w:val="000000"/>
        </w:rPr>
        <w:t xml:space="preserve">et </w:t>
      </w:r>
      <w:proofErr w:type="gramStart"/>
      <w:r w:rsidRPr="00A5050D">
        <w:rPr>
          <w:rFonts w:ascii="Book Antiqua" w:eastAsia="Book Antiqua" w:hAnsi="Book Antiqua" w:cs="Book Antiqua"/>
          <w:i/>
          <w:iCs/>
          <w:color w:val="000000"/>
        </w:rPr>
        <w:t>al</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96]</w:t>
      </w:r>
      <w:r w:rsidRPr="00A5050D">
        <w:rPr>
          <w:rFonts w:ascii="Book Antiqua" w:eastAsia="Book Antiqua" w:hAnsi="Book Antiqua" w:cs="Book Antiqua"/>
          <w:color w:val="000000"/>
        </w:rPr>
        <w:t xml:space="preserve"> demonstrated that an increased level of IL-6 in the PF of patients with endometriosis might also suppress NK cell activity </w:t>
      </w:r>
      <w:r w:rsidRPr="00A5050D">
        <w:rPr>
          <w:rFonts w:ascii="Book Antiqua" w:eastAsia="Book Antiqua" w:hAnsi="Book Antiqua" w:cs="Book Antiqua"/>
          <w:i/>
          <w:iCs/>
          <w:color w:val="000000"/>
        </w:rPr>
        <w:t>via</w:t>
      </w:r>
      <w:r w:rsidRPr="00A5050D">
        <w:rPr>
          <w:rFonts w:ascii="Book Antiqua" w:eastAsia="Book Antiqua" w:hAnsi="Book Antiqua" w:cs="Book Antiqua"/>
          <w:color w:val="000000"/>
        </w:rPr>
        <w:t xml:space="preserve"> regulation of SHP-2 expression. Likewise, elevated IL-15 </w:t>
      </w:r>
      <w:r w:rsidR="00FF53E2" w:rsidRPr="00A5050D">
        <w:rPr>
          <w:rFonts w:ascii="Book Antiqua" w:eastAsia="Book Antiqua" w:hAnsi="Book Antiqua" w:cs="Book Antiqua"/>
          <w:color w:val="000000"/>
        </w:rPr>
        <w:t xml:space="preserve">levels </w:t>
      </w:r>
      <w:r w:rsidRPr="00A5050D">
        <w:rPr>
          <w:rFonts w:ascii="Book Antiqua" w:eastAsia="Book Antiqua" w:hAnsi="Book Antiqua" w:cs="Book Antiqua"/>
          <w:color w:val="000000"/>
        </w:rPr>
        <w:t xml:space="preserve">were demonstrated to foster the proliferation and invasive behavior of ESCs while concurrently suppressing the cytotoxic capabilities of NK cells in individuals with </w:t>
      </w:r>
      <w:proofErr w:type="gramStart"/>
      <w:r w:rsidRPr="00A5050D">
        <w:rPr>
          <w:rFonts w:ascii="Book Antiqua" w:eastAsia="Book Antiqua" w:hAnsi="Book Antiqua" w:cs="Book Antiqua"/>
          <w:color w:val="000000"/>
        </w:rPr>
        <w:t>endometriosis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97]</w:t>
      </w:r>
      <w:r w:rsidR="00EE6A39">
        <w:rPr>
          <w:rFonts w:ascii="Book Antiqua" w:eastAsia="Book Antiqua" w:hAnsi="Book Antiqua" w:cs="Book Antiqua"/>
          <w:color w:val="000000"/>
        </w:rPr>
        <w:t>.</w:t>
      </w:r>
      <w:r w:rsidRPr="00A5050D">
        <w:rPr>
          <w:rFonts w:ascii="Book Antiqua" w:eastAsia="Book Antiqua" w:hAnsi="Book Antiqua" w:cs="Book Antiqua"/>
          <w:color w:val="000000"/>
        </w:rPr>
        <w:t xml:space="preserve"> These cytokines, each wielding a distinct mechanism, collectively contribute to the precise regulation of NK cell responses in various immunological contexts.</w:t>
      </w:r>
    </w:p>
    <w:p w14:paraId="1DFED1F3" w14:textId="4C3FE846" w:rsidR="00A77B3E" w:rsidRPr="00A5050D" w:rsidRDefault="004623B6" w:rsidP="00181F62">
      <w:pPr>
        <w:spacing w:line="360" w:lineRule="auto"/>
        <w:ind w:firstLineChars="200" w:firstLine="480"/>
        <w:jc w:val="both"/>
        <w:rPr>
          <w:rFonts w:ascii="Book Antiqua" w:hAnsi="Book Antiqua"/>
        </w:rPr>
      </w:pPr>
      <w:r w:rsidRPr="00A5050D">
        <w:rPr>
          <w:rFonts w:ascii="Book Antiqua" w:eastAsia="Book Antiqua" w:hAnsi="Book Antiqua" w:cs="Book Antiqua"/>
          <w:color w:val="000000"/>
        </w:rPr>
        <w:t>The NK cell detection system employs a set of receptors on the surface of NK cells, including activating receptors like NKG2D and CD16 (</w:t>
      </w:r>
      <w:proofErr w:type="spellStart"/>
      <w:r w:rsidRPr="00A5050D">
        <w:rPr>
          <w:rFonts w:ascii="Book Antiqua" w:eastAsia="Book Antiqua" w:hAnsi="Book Antiqua" w:cs="Book Antiqua"/>
          <w:color w:val="000000"/>
        </w:rPr>
        <w:t>FcgRIIIa</w:t>
      </w:r>
      <w:proofErr w:type="spellEnd"/>
      <w:r w:rsidRPr="00A5050D">
        <w:rPr>
          <w:rFonts w:ascii="Book Antiqua" w:eastAsia="Book Antiqua" w:hAnsi="Book Antiqua" w:cs="Book Antiqua"/>
          <w:color w:val="000000"/>
        </w:rPr>
        <w:t>), to regulate NK cell activities. This system is crucial for the immune system's ability to identif</w:t>
      </w:r>
      <w:r w:rsidR="008A50EE">
        <w:rPr>
          <w:rFonts w:ascii="Book Antiqua" w:eastAsia="Book Antiqua" w:hAnsi="Book Antiqua" w:cs="Book Antiqua"/>
          <w:color w:val="000000"/>
        </w:rPr>
        <w:t>y and eliminate abnormal cells</w:t>
      </w:r>
      <w:r w:rsidRPr="00A5050D">
        <w:rPr>
          <w:rFonts w:ascii="Book Antiqua" w:eastAsia="Book Antiqua" w:hAnsi="Book Antiqua" w:cs="Book Antiqua"/>
          <w:color w:val="000000"/>
        </w:rPr>
        <w:t xml:space="preserve">—such as ECCs. In comparison to healthy women, the PF of individuals with endometriosis exhibited decreased levels of various markers associated with NK cell </w:t>
      </w:r>
      <w:r w:rsidRPr="00A5050D">
        <w:rPr>
          <w:rFonts w:ascii="Book Antiqua" w:eastAsia="Book Antiqua" w:hAnsi="Book Antiqua" w:cs="Book Antiqua"/>
          <w:color w:val="000000"/>
        </w:rPr>
        <w:lastRenderedPageBreak/>
        <w:t>cytotoxicity. These markers include the natural receptors NKp46, NKp44, and NKG2D, as well as CD16 and CD107a, which are indicative of NK cell activation, and CD69</w:t>
      </w:r>
      <w:r w:rsidRPr="00A5050D">
        <w:rPr>
          <w:rFonts w:ascii="Book Antiqua" w:eastAsia="Book Antiqua" w:hAnsi="Book Antiqua" w:cs="Book Antiqua"/>
          <w:color w:val="000000"/>
          <w:vertAlign w:val="superscript"/>
        </w:rPr>
        <w:t>[98]</w:t>
      </w:r>
      <w:r w:rsidRPr="00A5050D">
        <w:rPr>
          <w:rFonts w:ascii="Book Antiqua" w:eastAsia="Book Antiqua" w:hAnsi="Book Antiqua" w:cs="Book Antiqua"/>
          <w:color w:val="000000"/>
        </w:rPr>
        <w:t xml:space="preserve">. </w:t>
      </w:r>
    </w:p>
    <w:p w14:paraId="53C914A5" w14:textId="283112DF" w:rsidR="00A77B3E" w:rsidRPr="00A5050D" w:rsidRDefault="004623B6" w:rsidP="00181F62">
      <w:pPr>
        <w:spacing w:line="360" w:lineRule="auto"/>
        <w:ind w:firstLineChars="200" w:firstLine="480"/>
        <w:jc w:val="both"/>
        <w:rPr>
          <w:rFonts w:ascii="Book Antiqua" w:hAnsi="Book Antiqua"/>
        </w:rPr>
      </w:pPr>
      <w:r w:rsidRPr="00A5050D">
        <w:rPr>
          <w:rFonts w:ascii="Book Antiqua" w:eastAsia="Book Antiqua" w:hAnsi="Book Antiqua" w:cs="Book Antiqua"/>
          <w:color w:val="000000"/>
        </w:rPr>
        <w:t xml:space="preserve">Conversely, </w:t>
      </w:r>
      <w:r w:rsidR="00497BC4" w:rsidRPr="00497BC4">
        <w:rPr>
          <w:rFonts w:ascii="Book Antiqua" w:eastAsia="Book Antiqua" w:hAnsi="Book Antiqua" w:cs="Book Antiqua"/>
          <w:color w:val="000000"/>
        </w:rPr>
        <w:t>González-</w:t>
      </w:r>
      <w:proofErr w:type="spellStart"/>
      <w:r w:rsidR="00497BC4" w:rsidRPr="00497BC4">
        <w:rPr>
          <w:rFonts w:ascii="Book Antiqua" w:eastAsia="Book Antiqua" w:hAnsi="Book Antiqua" w:cs="Book Antiqua"/>
          <w:color w:val="000000"/>
        </w:rPr>
        <w:t>Foruria</w:t>
      </w:r>
      <w:proofErr w:type="spellEnd"/>
      <w:r w:rsidRPr="00A5050D">
        <w:rPr>
          <w:rFonts w:ascii="Book Antiqua" w:eastAsia="Book Antiqua" w:hAnsi="Book Antiqua" w:cs="Book Antiqua"/>
          <w:color w:val="000000"/>
        </w:rPr>
        <w:t xml:space="preserve"> </w:t>
      </w:r>
      <w:r w:rsidRPr="00A5050D">
        <w:rPr>
          <w:rFonts w:ascii="Book Antiqua" w:eastAsia="Book Antiqua" w:hAnsi="Book Antiqua" w:cs="Book Antiqua"/>
          <w:i/>
          <w:iCs/>
          <w:color w:val="000000"/>
        </w:rPr>
        <w:t xml:space="preserve">et </w:t>
      </w:r>
      <w:proofErr w:type="gramStart"/>
      <w:r w:rsidRPr="00A5050D">
        <w:rPr>
          <w:rFonts w:ascii="Book Antiqua" w:eastAsia="Book Antiqua" w:hAnsi="Book Antiqua" w:cs="Book Antiqua"/>
          <w:i/>
          <w:iCs/>
          <w:color w:val="000000"/>
        </w:rPr>
        <w:t>al</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99]</w:t>
      </w:r>
      <w:r w:rsidRPr="00A5050D">
        <w:rPr>
          <w:rFonts w:ascii="Book Antiqua" w:eastAsia="Book Antiqua" w:hAnsi="Book Antiqua" w:cs="Book Antiqua"/>
          <w:color w:val="000000"/>
        </w:rPr>
        <w:t xml:space="preserve"> demonstrated that there is a notable rise in soluble NKG2D ligands in the PF of endometriosis patients, indicating reduced expression of these ligands on the surface of ectopic endometrial cells</w:t>
      </w:r>
      <w:r w:rsidRPr="00A5050D">
        <w:rPr>
          <w:rFonts w:ascii="Book Antiqua" w:eastAsia="Book Antiqua" w:hAnsi="Book Antiqua" w:cs="Book Antiqua"/>
          <w:color w:val="000000"/>
          <w:vertAlign w:val="superscript"/>
        </w:rPr>
        <w:t>[99]</w:t>
      </w:r>
      <w:r w:rsidRPr="00A5050D">
        <w:rPr>
          <w:rFonts w:ascii="Book Antiqua" w:eastAsia="Book Antiqua" w:hAnsi="Book Antiqua" w:cs="Book Antiqua"/>
          <w:color w:val="000000"/>
        </w:rPr>
        <w:t xml:space="preserve">. These soluble NKG2D ligands serve as decoy receptors, contributing to increased evasion from NK cell </w:t>
      </w:r>
      <w:proofErr w:type="gramStart"/>
      <w:r w:rsidRPr="00A5050D">
        <w:rPr>
          <w:rFonts w:ascii="Book Antiqua" w:eastAsia="Book Antiqua" w:hAnsi="Book Antiqua" w:cs="Book Antiqua"/>
          <w:color w:val="000000"/>
        </w:rPr>
        <w:t>recognition</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100]</w:t>
      </w:r>
      <w:r w:rsidRPr="00A5050D">
        <w:rPr>
          <w:rFonts w:ascii="Book Antiqua" w:eastAsia="Book Antiqua" w:hAnsi="Book Antiqua" w:cs="Book Antiqua"/>
          <w:color w:val="000000"/>
        </w:rPr>
        <w:t xml:space="preserve">. Notably, several studies have also reported elevated levels of Inhibitory Receptor Tyrosine-based Inhibition Motif-Killer Immunoglobulin-like Receptors, including KIR2DL1, Natural Killer Cell Inhibitory Receptor NKB1, EB6, soluble intracellular adhesion molecule-1, and Human Leukocyte Antigen class I in the PF of endometriosis </w:t>
      </w:r>
      <w:proofErr w:type="gramStart"/>
      <w:r w:rsidRPr="00A5050D">
        <w:rPr>
          <w:rFonts w:ascii="Book Antiqua" w:eastAsia="Book Antiqua" w:hAnsi="Book Antiqua" w:cs="Book Antiqua"/>
          <w:color w:val="000000"/>
        </w:rPr>
        <w:t>patients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101</w:t>
      </w:r>
      <w:r w:rsidR="00EE6A39">
        <w:rPr>
          <w:rFonts w:ascii="Book Antiqua" w:eastAsia="Book Antiqua" w:hAnsi="Book Antiqua" w:cs="Book Antiqua"/>
          <w:color w:val="000000"/>
          <w:vertAlign w:val="superscript"/>
        </w:rPr>
        <w:t>-</w:t>
      </w:r>
      <w:r w:rsidRPr="00A5050D">
        <w:rPr>
          <w:rFonts w:ascii="Book Antiqua" w:eastAsia="Book Antiqua" w:hAnsi="Book Antiqua" w:cs="Book Antiqua"/>
          <w:color w:val="000000"/>
          <w:vertAlign w:val="superscript"/>
        </w:rPr>
        <w:t>104]</w:t>
      </w:r>
      <w:r w:rsidRPr="00A5050D">
        <w:rPr>
          <w:rFonts w:ascii="Book Antiqua" w:eastAsia="Book Antiqua" w:hAnsi="Book Antiqua" w:cs="Book Antiqua"/>
          <w:color w:val="000000"/>
        </w:rPr>
        <w:t xml:space="preserve">. </w:t>
      </w:r>
    </w:p>
    <w:p w14:paraId="6429CEB6" w14:textId="77777777" w:rsidR="00A77B3E" w:rsidRPr="00A5050D" w:rsidRDefault="004623B6" w:rsidP="00181F62">
      <w:pPr>
        <w:spacing w:line="360" w:lineRule="auto"/>
        <w:ind w:firstLineChars="200" w:firstLine="480"/>
        <w:jc w:val="both"/>
        <w:rPr>
          <w:rFonts w:ascii="Book Antiqua" w:hAnsi="Book Antiqua"/>
        </w:rPr>
      </w:pPr>
      <w:r w:rsidRPr="00A5050D">
        <w:rPr>
          <w:rFonts w:ascii="Book Antiqua" w:eastAsia="Book Antiqua" w:hAnsi="Book Antiqua" w:cs="Book Antiqua"/>
          <w:color w:val="000000"/>
        </w:rPr>
        <w:t>Thus, the immune dysregulation associated with endometriosis involves intricate interactions between NK cells, various immune cells, and cytokines, ultimately impacting NK cell function and contributing to the development and persistence of this condition.</w:t>
      </w:r>
    </w:p>
    <w:p w14:paraId="7C6DDC7A" w14:textId="77777777" w:rsidR="00423CA3" w:rsidRDefault="00423CA3" w:rsidP="00A5050D">
      <w:pPr>
        <w:spacing w:line="360" w:lineRule="auto"/>
        <w:jc w:val="both"/>
        <w:rPr>
          <w:rFonts w:ascii="Book Antiqua" w:eastAsia="Book Antiqua" w:hAnsi="Book Antiqua" w:cs="Book Antiqua"/>
          <w:b/>
          <w:bCs/>
          <w:i/>
          <w:iCs/>
          <w:color w:val="000000"/>
        </w:rPr>
      </w:pPr>
    </w:p>
    <w:p w14:paraId="32EC14FA" w14:textId="77777777"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b/>
          <w:bCs/>
          <w:i/>
          <w:iCs/>
          <w:color w:val="000000"/>
        </w:rPr>
        <w:t>Altered T-cell-mediated cytokine profiling and cytotoxicity in endometriosis</w:t>
      </w:r>
    </w:p>
    <w:p w14:paraId="25ED9423" w14:textId="77777777"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color w:val="000000"/>
        </w:rPr>
        <w:t xml:space="preserve">In the context of endometriosis, there is a notable reduction in the Th1/Th2 cell ratio within the peritoneal fluid (PF) when compared to women with a healthy </w:t>
      </w:r>
      <w:proofErr w:type="gramStart"/>
      <w:r w:rsidRPr="00A5050D">
        <w:rPr>
          <w:rFonts w:ascii="Book Antiqua" w:eastAsia="Book Antiqua" w:hAnsi="Book Antiqua" w:cs="Book Antiqua"/>
          <w:color w:val="000000"/>
        </w:rPr>
        <w:t>condition</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105]</w:t>
      </w:r>
      <w:r w:rsidRPr="00A5050D">
        <w:rPr>
          <w:rFonts w:ascii="Book Antiqua" w:eastAsia="Book Antiqua" w:hAnsi="Book Antiqua" w:cs="Book Antiqua"/>
          <w:color w:val="000000"/>
        </w:rPr>
        <w:t xml:space="preserve">. This shift is accompanied by increased concentrations of IFN-γ and IL-10, resulting in elevated IL-4/IFN-γ, IL-4/IL-2, IL-10/IFN-γ, and IL-10/IL-2 ratios within endometriotic </w:t>
      </w:r>
      <w:proofErr w:type="gramStart"/>
      <w:r w:rsidRPr="00A5050D">
        <w:rPr>
          <w:rFonts w:ascii="Book Antiqua" w:eastAsia="Book Antiqua" w:hAnsi="Book Antiqua" w:cs="Book Antiqua"/>
          <w:color w:val="000000"/>
        </w:rPr>
        <w:t>lesions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106]</w:t>
      </w:r>
      <w:r w:rsidRPr="00A5050D">
        <w:rPr>
          <w:rFonts w:ascii="Book Antiqua" w:eastAsia="Book Antiqua" w:hAnsi="Book Antiqua" w:cs="Book Antiqua"/>
          <w:color w:val="000000"/>
        </w:rPr>
        <w:t xml:space="preserve">. Furthermore, individuals with endometriosis show a substantial reduction in the T-bet/GATA-3 protein ratio compared to their healthy </w:t>
      </w:r>
      <w:proofErr w:type="gramStart"/>
      <w:r w:rsidRPr="00A5050D">
        <w:rPr>
          <w:rFonts w:ascii="Book Antiqua" w:eastAsia="Book Antiqua" w:hAnsi="Book Antiqua" w:cs="Book Antiqua"/>
          <w:color w:val="000000"/>
        </w:rPr>
        <w:t>counterparts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107]</w:t>
      </w:r>
      <w:r w:rsidRPr="00A5050D">
        <w:rPr>
          <w:rFonts w:ascii="Book Antiqua" w:eastAsia="Book Antiqua" w:hAnsi="Book Antiqua" w:cs="Book Antiqua"/>
          <w:color w:val="000000"/>
        </w:rPr>
        <w:t xml:space="preserve">. </w:t>
      </w:r>
    </w:p>
    <w:p w14:paraId="2658C9F9" w14:textId="3F989104" w:rsidR="00A77B3E" w:rsidRPr="00A5050D" w:rsidRDefault="004623B6" w:rsidP="009F3033">
      <w:pPr>
        <w:spacing w:line="360" w:lineRule="auto"/>
        <w:ind w:firstLineChars="200" w:firstLine="480"/>
        <w:jc w:val="both"/>
        <w:rPr>
          <w:rFonts w:ascii="Book Antiqua" w:hAnsi="Book Antiqua"/>
        </w:rPr>
      </w:pPr>
      <w:r w:rsidRPr="00A5050D">
        <w:rPr>
          <w:rFonts w:ascii="Book Antiqua" w:eastAsia="Book Antiqua" w:hAnsi="Book Antiqua" w:cs="Book Antiqua"/>
          <w:color w:val="000000"/>
        </w:rPr>
        <w:t>To our current understanding, T-bet regulates the expression of the Th1-specific cytokine IFN-γ while inhibiting the production of the Th2-specific cytokine IL-4</w:t>
      </w:r>
      <w:r w:rsidRPr="00A5050D">
        <w:rPr>
          <w:rFonts w:ascii="Book Antiqua" w:eastAsia="Book Antiqua" w:hAnsi="Book Antiqua" w:cs="Book Antiqua"/>
          <w:color w:val="000000"/>
          <w:vertAlign w:val="superscript"/>
        </w:rPr>
        <w:t>[108</w:t>
      </w:r>
      <w:r w:rsidR="00EE6A39">
        <w:rPr>
          <w:rFonts w:ascii="Book Antiqua" w:eastAsia="Book Antiqua" w:hAnsi="Book Antiqua" w:cs="Book Antiqua"/>
          <w:color w:val="000000"/>
          <w:vertAlign w:val="superscript"/>
        </w:rPr>
        <w:t>-</w:t>
      </w:r>
      <w:r w:rsidRPr="00A5050D">
        <w:rPr>
          <w:rFonts w:ascii="Book Antiqua" w:eastAsia="Book Antiqua" w:hAnsi="Book Antiqua" w:cs="Book Antiqua"/>
          <w:color w:val="000000"/>
          <w:vertAlign w:val="superscript"/>
        </w:rPr>
        <w:t>110]</w:t>
      </w:r>
      <w:r w:rsidRPr="00A5050D">
        <w:rPr>
          <w:rFonts w:ascii="Book Antiqua" w:eastAsia="Book Antiqua" w:hAnsi="Book Antiqua" w:cs="Book Antiqua"/>
          <w:color w:val="000000"/>
        </w:rPr>
        <w:t>. Conversely, GATA-3, a transcription factor specific to Th2 differentiation, orchestrates the differentiation of Th2 cells and promotes the production of Th2 cytokines, including IL-4, IL-6, and IL-10</w:t>
      </w:r>
      <w:r w:rsidRPr="00A5050D">
        <w:rPr>
          <w:rFonts w:ascii="Book Antiqua" w:eastAsia="Book Antiqua" w:hAnsi="Book Antiqua" w:cs="Book Antiqua"/>
          <w:color w:val="000000"/>
          <w:vertAlign w:val="superscript"/>
        </w:rPr>
        <w:t>[111</w:t>
      </w:r>
      <w:r w:rsidR="00EE6A39">
        <w:rPr>
          <w:rFonts w:ascii="Book Antiqua" w:eastAsia="Book Antiqua" w:hAnsi="Book Antiqua" w:cs="Book Antiqua"/>
          <w:color w:val="000000"/>
          <w:vertAlign w:val="superscript"/>
        </w:rPr>
        <w:t>-</w:t>
      </w:r>
      <w:r w:rsidRPr="00A5050D">
        <w:rPr>
          <w:rFonts w:ascii="Book Antiqua" w:eastAsia="Book Antiqua" w:hAnsi="Book Antiqua" w:cs="Book Antiqua"/>
          <w:color w:val="000000"/>
          <w:vertAlign w:val="superscript"/>
        </w:rPr>
        <w:t>113]</w:t>
      </w:r>
      <w:r w:rsidRPr="00A5050D">
        <w:rPr>
          <w:rFonts w:ascii="Book Antiqua" w:eastAsia="Book Antiqua" w:hAnsi="Book Antiqua" w:cs="Book Antiqua"/>
          <w:color w:val="000000"/>
        </w:rPr>
        <w:t xml:space="preserve">. Within endometriotic lesions, there is a significant upregulation of GATA-3 protein mRNA levels influenced by estrogen, a hormone central to GATA-3 </w:t>
      </w:r>
      <w:proofErr w:type="gramStart"/>
      <w:r w:rsidRPr="00A5050D">
        <w:rPr>
          <w:rFonts w:ascii="Book Antiqua" w:eastAsia="Book Antiqua" w:hAnsi="Book Antiqua" w:cs="Book Antiqua"/>
          <w:color w:val="000000"/>
        </w:rPr>
        <w:t>regulation</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107]</w:t>
      </w:r>
      <w:r w:rsidRPr="00A5050D">
        <w:rPr>
          <w:rFonts w:ascii="Book Antiqua" w:eastAsia="Book Antiqua" w:hAnsi="Book Antiqua" w:cs="Book Antiqua"/>
          <w:color w:val="000000"/>
        </w:rPr>
        <w:t xml:space="preserve">. Consequently, the interplay between GATA-3 and estrogen signaling governs the production of Th2-type cytokines in affected endometrial </w:t>
      </w:r>
      <w:proofErr w:type="gramStart"/>
      <w:r w:rsidRPr="00A5050D">
        <w:rPr>
          <w:rFonts w:ascii="Book Antiqua" w:eastAsia="Book Antiqua" w:hAnsi="Book Antiqua" w:cs="Book Antiqua"/>
          <w:color w:val="000000"/>
        </w:rPr>
        <w:t>cells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114]</w:t>
      </w:r>
      <w:r w:rsidRPr="00A5050D">
        <w:rPr>
          <w:rFonts w:ascii="Book Antiqua" w:eastAsia="Book Antiqua" w:hAnsi="Book Antiqua" w:cs="Book Antiqua"/>
          <w:color w:val="000000"/>
        </w:rPr>
        <w:t xml:space="preserve">. </w:t>
      </w:r>
      <w:r w:rsidRPr="00A5050D">
        <w:rPr>
          <w:rFonts w:ascii="Book Antiqua" w:eastAsia="Book Antiqua" w:hAnsi="Book Antiqua" w:cs="Book Antiqua"/>
          <w:color w:val="000000"/>
        </w:rPr>
        <w:lastRenderedPageBreak/>
        <w:t>This dynamic contributes to the elevated levels of Th2-type cytokines in endometriotic lesions—despite the increase in IFN-γ concentrations—ultimately promoting the progression of endometriosis.</w:t>
      </w:r>
    </w:p>
    <w:p w14:paraId="37492555" w14:textId="776F2281" w:rsidR="00A77B3E" w:rsidRPr="00A5050D" w:rsidRDefault="004623B6" w:rsidP="009F3033">
      <w:pPr>
        <w:spacing w:line="360" w:lineRule="auto"/>
        <w:ind w:firstLineChars="200" w:firstLine="480"/>
        <w:jc w:val="both"/>
        <w:rPr>
          <w:rFonts w:ascii="Book Antiqua" w:hAnsi="Book Antiqua"/>
        </w:rPr>
      </w:pPr>
      <w:r w:rsidRPr="00A5050D">
        <w:rPr>
          <w:rFonts w:ascii="Book Antiqua" w:eastAsia="Book Antiqua" w:hAnsi="Book Antiqua" w:cs="Book Antiqua"/>
          <w:color w:val="000000"/>
        </w:rPr>
        <w:t xml:space="preserve">Recent research conducted by Xia </w:t>
      </w:r>
      <w:r w:rsidRPr="00A5050D">
        <w:rPr>
          <w:rFonts w:ascii="Book Antiqua" w:eastAsia="Book Antiqua" w:hAnsi="Book Antiqua" w:cs="Book Antiqua"/>
          <w:i/>
          <w:iCs/>
          <w:color w:val="000000"/>
        </w:rPr>
        <w:t xml:space="preserve">et </w:t>
      </w:r>
      <w:proofErr w:type="gramStart"/>
      <w:r w:rsidRPr="00A5050D">
        <w:rPr>
          <w:rFonts w:ascii="Book Antiqua" w:eastAsia="Book Antiqua" w:hAnsi="Book Antiqua" w:cs="Book Antiqua"/>
          <w:i/>
          <w:iCs/>
          <w:color w:val="000000"/>
        </w:rPr>
        <w:t>al</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115]</w:t>
      </w:r>
      <w:r w:rsidRPr="00A5050D">
        <w:rPr>
          <w:rFonts w:ascii="Book Antiqua" w:eastAsia="Book Antiqua" w:hAnsi="Book Antiqua" w:cs="Book Antiqua"/>
          <w:color w:val="000000"/>
        </w:rPr>
        <w:t xml:space="preserve"> underscores the diagnostic significance of serum cytokine concentrations in the context of endometriosis-associated pelvic pain (EAPP). Specifically, the study identifies IFN-γ and IL-2 as independent protective factors against EAPP, while recognizing IL-4 and IL-10 as independent risk factors for the </w:t>
      </w:r>
      <w:proofErr w:type="gramStart"/>
      <w:r w:rsidRPr="00A5050D">
        <w:rPr>
          <w:rFonts w:ascii="Book Antiqua" w:eastAsia="Book Antiqua" w:hAnsi="Book Antiqua" w:cs="Book Antiqua"/>
          <w:color w:val="000000"/>
        </w:rPr>
        <w:t>condition</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115]</w:t>
      </w:r>
      <w:r w:rsidRPr="00A5050D">
        <w:rPr>
          <w:rFonts w:ascii="Book Antiqua" w:eastAsia="Book Antiqua" w:hAnsi="Book Antiqua" w:cs="Book Antiqua"/>
          <w:color w:val="000000"/>
        </w:rPr>
        <w:t xml:space="preserve">. Notably, IL-4, a hallmark cytokine associated with the Th2 immune response, is shown to elevate localized estrogen levels, thereby facilitating the estrogen-dependent progression of </w:t>
      </w:r>
      <w:proofErr w:type="gramStart"/>
      <w:r w:rsidRPr="00A5050D">
        <w:rPr>
          <w:rFonts w:ascii="Book Antiqua" w:eastAsia="Book Antiqua" w:hAnsi="Book Antiqua" w:cs="Book Antiqua"/>
          <w:color w:val="000000"/>
        </w:rPr>
        <w:t>endometriosis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116]</w:t>
      </w:r>
      <w:r w:rsidRPr="00A5050D">
        <w:rPr>
          <w:rFonts w:ascii="Book Antiqua" w:eastAsia="Book Antiqua" w:hAnsi="Book Antiqua" w:cs="Book Antiqua"/>
          <w:color w:val="000000"/>
        </w:rPr>
        <w:t xml:space="preserve">. Furthermore, this cytokine enhances the proliferation of endometriotic stromal cells through the activation of pathways such as p38 MAPK, stress-activated protein kinase/c-Jun kinase, and p42/44 MAPK, thereby leading to the advancement of the </w:t>
      </w:r>
      <w:proofErr w:type="gramStart"/>
      <w:r w:rsidRPr="00A5050D">
        <w:rPr>
          <w:rFonts w:ascii="Book Antiqua" w:eastAsia="Book Antiqua" w:hAnsi="Book Antiqua" w:cs="Book Antiqua"/>
          <w:color w:val="000000"/>
        </w:rPr>
        <w:t>disease</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117]</w:t>
      </w:r>
      <w:r w:rsidRPr="00A5050D">
        <w:rPr>
          <w:rFonts w:ascii="Book Antiqua" w:eastAsia="Book Antiqua" w:hAnsi="Book Antiqua" w:cs="Book Antiqua"/>
          <w:color w:val="000000"/>
        </w:rPr>
        <w:t>.</w:t>
      </w:r>
    </w:p>
    <w:p w14:paraId="0C29F97C" w14:textId="38597265" w:rsidR="00A77B3E" w:rsidRPr="00A5050D" w:rsidRDefault="004623B6" w:rsidP="009F3033">
      <w:pPr>
        <w:spacing w:line="360" w:lineRule="auto"/>
        <w:ind w:firstLineChars="200" w:firstLine="480"/>
        <w:jc w:val="both"/>
        <w:rPr>
          <w:rFonts w:ascii="Book Antiqua" w:hAnsi="Book Antiqua"/>
        </w:rPr>
      </w:pPr>
      <w:r w:rsidRPr="00A5050D">
        <w:rPr>
          <w:rFonts w:ascii="Book Antiqua" w:eastAsia="Book Antiqua" w:hAnsi="Book Antiqua" w:cs="Book Antiqua"/>
          <w:color w:val="000000"/>
        </w:rPr>
        <w:t xml:space="preserve">Apart from Th2 cells, T-helper-17 (Th17) cells and Regulatory T (Treg) cells may also be involved in </w:t>
      </w:r>
      <w:proofErr w:type="gramStart"/>
      <w:r w:rsidRPr="00A5050D">
        <w:rPr>
          <w:rFonts w:ascii="Book Antiqua" w:eastAsia="Book Antiqua" w:hAnsi="Book Antiqua" w:cs="Book Antiqua"/>
          <w:color w:val="000000"/>
        </w:rPr>
        <w:t>endometriosis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118]</w:t>
      </w:r>
      <w:r w:rsidRPr="00A5050D">
        <w:rPr>
          <w:rFonts w:ascii="Book Antiqua" w:eastAsia="Book Antiqua" w:hAnsi="Book Antiqua" w:cs="Book Antiqua"/>
          <w:color w:val="000000"/>
        </w:rPr>
        <w:t xml:space="preserve">. Khan </w:t>
      </w:r>
      <w:r w:rsidRPr="00A5050D">
        <w:rPr>
          <w:rFonts w:ascii="Book Antiqua" w:eastAsia="Book Antiqua" w:hAnsi="Book Antiqua" w:cs="Book Antiqua"/>
          <w:i/>
          <w:iCs/>
          <w:color w:val="000000"/>
        </w:rPr>
        <w:t xml:space="preserve">et </w:t>
      </w:r>
      <w:proofErr w:type="gramStart"/>
      <w:r w:rsidRPr="00A5050D">
        <w:rPr>
          <w:rFonts w:ascii="Book Antiqua" w:eastAsia="Book Antiqua" w:hAnsi="Book Antiqua" w:cs="Book Antiqua"/>
          <w:i/>
          <w:iCs/>
          <w:color w:val="000000"/>
        </w:rPr>
        <w:t>al</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118]</w:t>
      </w:r>
      <w:r w:rsidRPr="00A5050D">
        <w:rPr>
          <w:rFonts w:ascii="Book Antiqua" w:eastAsia="Book Antiqua" w:hAnsi="Book Antiqua" w:cs="Book Antiqua"/>
          <w:color w:val="000000"/>
        </w:rPr>
        <w:t xml:space="preserve"> recently demonstrated that CD4</w:t>
      </w:r>
      <w:r w:rsidRPr="00A5050D">
        <w:rPr>
          <w:rFonts w:ascii="Book Antiqua" w:eastAsia="Book Antiqua" w:hAnsi="Book Antiqua" w:cs="Book Antiqua"/>
          <w:color w:val="000000"/>
          <w:vertAlign w:val="superscript"/>
        </w:rPr>
        <w:t>+</w:t>
      </w:r>
      <w:r w:rsidRPr="00A5050D">
        <w:rPr>
          <w:rFonts w:ascii="Book Antiqua" w:eastAsia="Book Antiqua" w:hAnsi="Book Antiqua" w:cs="Book Antiqua"/>
          <w:color w:val="000000"/>
        </w:rPr>
        <w:t>IL-17A</w:t>
      </w:r>
      <w:r w:rsidRPr="00A5050D">
        <w:rPr>
          <w:rFonts w:ascii="Book Antiqua" w:eastAsia="Book Antiqua" w:hAnsi="Book Antiqua" w:cs="Book Antiqua"/>
          <w:color w:val="000000"/>
          <w:vertAlign w:val="superscript"/>
        </w:rPr>
        <w:t>+</w:t>
      </w:r>
      <w:r w:rsidRPr="00A5050D">
        <w:rPr>
          <w:rFonts w:ascii="Book Antiqua" w:eastAsia="Book Antiqua" w:hAnsi="Book Antiqua" w:cs="Book Antiqua"/>
          <w:color w:val="000000"/>
        </w:rPr>
        <w:t xml:space="preserve"> Th17 cell percentage was consistently reduced in both peripheral blood and PF of individuals with early and advanced endometriosis. In contrast, </w:t>
      </w:r>
      <w:proofErr w:type="spellStart"/>
      <w:r w:rsidRPr="00A5050D">
        <w:rPr>
          <w:rFonts w:ascii="Book Antiqua" w:eastAsia="Book Antiqua" w:hAnsi="Book Antiqua" w:cs="Book Antiqua"/>
          <w:color w:val="000000"/>
        </w:rPr>
        <w:t>Gogacz</w:t>
      </w:r>
      <w:proofErr w:type="spellEnd"/>
      <w:r w:rsidRPr="00A5050D">
        <w:rPr>
          <w:rFonts w:ascii="Book Antiqua" w:eastAsia="Book Antiqua" w:hAnsi="Book Antiqua" w:cs="Book Antiqua"/>
          <w:color w:val="000000"/>
        </w:rPr>
        <w:t xml:space="preserve"> and colleagues reported an elevated proportion of Th17 cells in PF when compared to peripheral blood in individuals with </w:t>
      </w:r>
      <w:proofErr w:type="gramStart"/>
      <w:r w:rsidRPr="00A5050D">
        <w:rPr>
          <w:rFonts w:ascii="Book Antiqua" w:eastAsia="Book Antiqua" w:hAnsi="Book Antiqua" w:cs="Book Antiqua"/>
          <w:color w:val="000000"/>
        </w:rPr>
        <w:t>endometriosis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119]</w:t>
      </w:r>
      <w:r w:rsidRPr="00A5050D">
        <w:rPr>
          <w:rFonts w:ascii="Book Antiqua" w:eastAsia="Book Antiqua" w:hAnsi="Book Antiqua" w:cs="Book Antiqua"/>
          <w:color w:val="000000"/>
        </w:rPr>
        <w:t xml:space="preserve">. Their findings further indicated that the percentage of Th17 cells in PF was associated with the severity of </w:t>
      </w:r>
      <w:proofErr w:type="gramStart"/>
      <w:r w:rsidRPr="00A5050D">
        <w:rPr>
          <w:rFonts w:ascii="Book Antiqua" w:eastAsia="Book Antiqua" w:hAnsi="Book Antiqua" w:cs="Book Antiqua"/>
          <w:color w:val="000000"/>
        </w:rPr>
        <w:t>endometriosis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119]</w:t>
      </w:r>
      <w:r w:rsidRPr="00A5050D">
        <w:rPr>
          <w:rFonts w:ascii="Book Antiqua" w:eastAsia="Book Antiqua" w:hAnsi="Book Antiqua" w:cs="Book Antiqua"/>
          <w:color w:val="000000"/>
        </w:rPr>
        <w:t xml:space="preserve">. </w:t>
      </w:r>
    </w:p>
    <w:p w14:paraId="4154C816" w14:textId="7BD6B642" w:rsidR="00A77B3E" w:rsidRPr="00A5050D" w:rsidRDefault="004623B6" w:rsidP="009F3033">
      <w:pPr>
        <w:spacing w:line="360" w:lineRule="auto"/>
        <w:ind w:firstLineChars="200" w:firstLine="480"/>
        <w:jc w:val="both"/>
        <w:rPr>
          <w:rFonts w:ascii="Book Antiqua" w:hAnsi="Book Antiqua"/>
        </w:rPr>
      </w:pPr>
      <w:r w:rsidRPr="00A5050D">
        <w:rPr>
          <w:rFonts w:ascii="Book Antiqua" w:eastAsia="Book Antiqua" w:hAnsi="Book Antiqua" w:cs="Book Antiqua"/>
          <w:color w:val="000000"/>
        </w:rPr>
        <w:t xml:space="preserve">Zhang </w:t>
      </w:r>
      <w:r w:rsidR="006274E3" w:rsidRPr="006274E3">
        <w:rPr>
          <w:rFonts w:ascii="Book Antiqua" w:eastAsia="Book Antiqua" w:hAnsi="Book Antiqua" w:cs="Book Antiqua"/>
          <w:i/>
          <w:color w:val="000000"/>
        </w:rPr>
        <w:t xml:space="preserve">et </w:t>
      </w:r>
      <w:proofErr w:type="gramStart"/>
      <w:r w:rsidR="006274E3" w:rsidRPr="006274E3">
        <w:rPr>
          <w:rFonts w:ascii="Book Antiqua" w:eastAsia="Book Antiqua" w:hAnsi="Book Antiqua" w:cs="Book Antiqua"/>
          <w:i/>
          <w:color w:val="000000"/>
        </w:rPr>
        <w:t>al</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120]</w:t>
      </w:r>
      <w:r w:rsidRPr="00A5050D">
        <w:rPr>
          <w:rFonts w:ascii="Book Antiqua" w:eastAsia="Book Antiqua" w:hAnsi="Book Antiqua" w:cs="Book Antiqua"/>
          <w:color w:val="000000"/>
        </w:rPr>
        <w:t xml:space="preserve"> pioneered the empirical validation of elevated IL-17 </w:t>
      </w:r>
      <w:r w:rsidR="00B31794" w:rsidRPr="00A5050D">
        <w:rPr>
          <w:rFonts w:ascii="Book Antiqua" w:eastAsia="Book Antiqua" w:hAnsi="Book Antiqua" w:cs="Book Antiqua"/>
          <w:color w:val="000000"/>
        </w:rPr>
        <w:t xml:space="preserve">levels </w:t>
      </w:r>
      <w:r w:rsidRPr="00A5050D">
        <w:rPr>
          <w:rFonts w:ascii="Book Antiqua" w:eastAsia="Book Antiqua" w:hAnsi="Book Antiqua" w:cs="Book Antiqua"/>
          <w:color w:val="000000"/>
        </w:rPr>
        <w:t xml:space="preserve">in the PF of individuals with endometriosis. Their research provided substantial evidence of statistically significant increases in IL-17 concentrations in individuals with minimal/mild endometriosis compared to those with moderate/severe disease and healthy </w:t>
      </w:r>
      <w:proofErr w:type="gramStart"/>
      <w:r w:rsidRPr="00A5050D">
        <w:rPr>
          <w:rFonts w:ascii="Book Antiqua" w:eastAsia="Book Antiqua" w:hAnsi="Book Antiqua" w:cs="Book Antiqua"/>
          <w:color w:val="000000"/>
        </w:rPr>
        <w:t>individuals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120]</w:t>
      </w:r>
      <w:r w:rsidRPr="00A5050D">
        <w:rPr>
          <w:rFonts w:ascii="Book Antiqua" w:eastAsia="Book Antiqua" w:hAnsi="Book Antiqua" w:cs="Book Antiqua"/>
          <w:color w:val="000000"/>
        </w:rPr>
        <w:t xml:space="preserve">. Subsequent to their groundbreaking work, multiple other authors have also confirmed elevated IL-17 </w:t>
      </w:r>
      <w:r w:rsidR="00497084" w:rsidRPr="00A5050D">
        <w:rPr>
          <w:rFonts w:ascii="Book Antiqua" w:eastAsia="Book Antiqua" w:hAnsi="Book Antiqua" w:cs="Book Antiqua"/>
          <w:color w:val="000000"/>
        </w:rPr>
        <w:t xml:space="preserve">levels </w:t>
      </w:r>
      <w:r w:rsidRPr="00A5050D">
        <w:rPr>
          <w:rFonts w:ascii="Book Antiqua" w:eastAsia="Book Antiqua" w:hAnsi="Book Antiqua" w:cs="Book Antiqua"/>
          <w:color w:val="000000"/>
        </w:rPr>
        <w:t xml:space="preserve">in the PF of women diagnosed with this </w:t>
      </w:r>
      <w:proofErr w:type="gramStart"/>
      <w:r w:rsidRPr="00A5050D">
        <w:rPr>
          <w:rFonts w:ascii="Book Antiqua" w:eastAsia="Book Antiqua" w:hAnsi="Book Antiqua" w:cs="Book Antiqua"/>
          <w:color w:val="000000"/>
        </w:rPr>
        <w:t>condition</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121]</w:t>
      </w:r>
      <w:r w:rsidRPr="00A5050D">
        <w:rPr>
          <w:rFonts w:ascii="Book Antiqua" w:eastAsia="Book Antiqua" w:hAnsi="Book Antiqua" w:cs="Book Antiqua"/>
          <w:color w:val="000000"/>
        </w:rPr>
        <w:t>.</w:t>
      </w:r>
    </w:p>
    <w:p w14:paraId="6C8CDD1D" w14:textId="3C0E5888" w:rsidR="00A77B3E" w:rsidRPr="00A5050D" w:rsidRDefault="004623B6" w:rsidP="009F3033">
      <w:pPr>
        <w:spacing w:line="360" w:lineRule="auto"/>
        <w:ind w:firstLineChars="200" w:firstLine="480"/>
        <w:jc w:val="both"/>
        <w:rPr>
          <w:rFonts w:ascii="Book Antiqua" w:hAnsi="Book Antiqua"/>
        </w:rPr>
      </w:pPr>
      <w:r w:rsidRPr="00A5050D">
        <w:rPr>
          <w:rFonts w:ascii="Book Antiqua" w:eastAsia="Book Antiqua" w:hAnsi="Book Antiqua" w:cs="Book Antiqua"/>
          <w:color w:val="000000"/>
        </w:rPr>
        <w:t xml:space="preserve">Interleukin-17A exhibits the capability to induce the secretion of IL-8 and the upregulation of cyclooxygenase-2 (COX-2) expression, thereby instigating inflammatory reactions and fostering the proliferation of stromal cells associated with </w:t>
      </w:r>
      <w:proofErr w:type="gramStart"/>
      <w:r w:rsidRPr="00A5050D">
        <w:rPr>
          <w:rFonts w:ascii="Book Antiqua" w:eastAsia="Book Antiqua" w:hAnsi="Book Antiqua" w:cs="Book Antiqua"/>
          <w:color w:val="000000"/>
        </w:rPr>
        <w:t>endometriosis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122]</w:t>
      </w:r>
      <w:r w:rsidRPr="00A5050D">
        <w:rPr>
          <w:rFonts w:ascii="Book Antiqua" w:eastAsia="Book Antiqua" w:hAnsi="Book Antiqua" w:cs="Book Antiqua"/>
          <w:color w:val="000000"/>
        </w:rPr>
        <w:t xml:space="preserve">. </w:t>
      </w:r>
      <w:r w:rsidRPr="00A5050D">
        <w:rPr>
          <w:rFonts w:ascii="Book Antiqua" w:eastAsia="Book Antiqua" w:hAnsi="Book Antiqua" w:cs="Book Antiqua"/>
          <w:color w:val="000000"/>
        </w:rPr>
        <w:lastRenderedPageBreak/>
        <w:t xml:space="preserve">In a similar vein, the research conducted by </w:t>
      </w:r>
      <w:proofErr w:type="spellStart"/>
      <w:r w:rsidRPr="00A5050D">
        <w:rPr>
          <w:rFonts w:ascii="Book Antiqua" w:eastAsia="Book Antiqua" w:hAnsi="Book Antiqua" w:cs="Book Antiqua"/>
          <w:color w:val="000000"/>
        </w:rPr>
        <w:t>Ahn</w:t>
      </w:r>
      <w:proofErr w:type="spellEnd"/>
      <w:r w:rsidRPr="00A5050D">
        <w:rPr>
          <w:rFonts w:ascii="Book Antiqua" w:eastAsia="Book Antiqua" w:hAnsi="Book Antiqua" w:cs="Book Antiqua"/>
          <w:color w:val="000000"/>
        </w:rPr>
        <w:t xml:space="preserve"> </w:t>
      </w:r>
      <w:r w:rsidRPr="00A5050D">
        <w:rPr>
          <w:rFonts w:ascii="Book Antiqua" w:eastAsia="Book Antiqua" w:hAnsi="Book Antiqua" w:cs="Book Antiqua"/>
          <w:i/>
          <w:iCs/>
          <w:color w:val="000000"/>
        </w:rPr>
        <w:t>et al</w:t>
      </w:r>
      <w:r w:rsidRPr="00A5050D">
        <w:rPr>
          <w:rFonts w:ascii="Book Antiqua" w:eastAsia="Book Antiqua" w:hAnsi="Book Antiqua" w:cs="Book Antiqua"/>
          <w:color w:val="000000"/>
          <w:vertAlign w:val="superscript"/>
        </w:rPr>
        <w:t>[79]</w:t>
      </w:r>
      <w:r w:rsidRPr="00A5050D">
        <w:rPr>
          <w:rFonts w:ascii="Book Antiqua" w:eastAsia="Book Antiqua" w:hAnsi="Book Antiqua" w:cs="Book Antiqua"/>
          <w:color w:val="000000"/>
        </w:rPr>
        <w:t xml:space="preserve"> has provided evidence that IL-17A also contributes to the pathogenesis of endometriosis by triggering the expression of angiogenic factors such as </w:t>
      </w:r>
      <w:r w:rsidR="00FC1B68">
        <w:rPr>
          <w:rFonts w:ascii="Book Antiqua" w:eastAsia="Book Antiqua" w:hAnsi="Book Antiqua" w:cs="Book Antiqua"/>
          <w:color w:val="000000"/>
        </w:rPr>
        <w:t>VEGF</w:t>
      </w:r>
      <w:r w:rsidRPr="00A5050D">
        <w:rPr>
          <w:rFonts w:ascii="Book Antiqua" w:eastAsia="Book Antiqua" w:hAnsi="Book Antiqua" w:cs="Book Antiqua"/>
          <w:color w:val="000000"/>
        </w:rPr>
        <w:t xml:space="preserve"> and IL-8, as well as proinflammatory cytokines including IL-6 and IL-1β, along with chemotactic cytokines such as granulocyte colony-stimulating factor, C-X-C motif chemokine ligand 12 (CXCL12), C-X-C motif chemokine ligand 1 (CXCL1), and C-X3-C motif chemokine ligand 1</w:t>
      </w:r>
      <w:r w:rsidRPr="00A5050D">
        <w:rPr>
          <w:rFonts w:ascii="Book Antiqua" w:eastAsia="Book Antiqua" w:hAnsi="Book Antiqua" w:cs="Book Antiqua"/>
          <w:color w:val="000000"/>
          <w:vertAlign w:val="superscript"/>
        </w:rPr>
        <w:t>[79]</w:t>
      </w:r>
      <w:r w:rsidRPr="00A5050D">
        <w:rPr>
          <w:rFonts w:ascii="Book Antiqua" w:eastAsia="Book Antiqua" w:hAnsi="Book Antiqua" w:cs="Book Antiqua"/>
          <w:color w:val="000000"/>
        </w:rPr>
        <w:t>.</w:t>
      </w:r>
    </w:p>
    <w:p w14:paraId="730B9BAA" w14:textId="77777777" w:rsidR="00A77B3E" w:rsidRPr="00A5050D" w:rsidRDefault="004623B6" w:rsidP="009F3033">
      <w:pPr>
        <w:spacing w:line="360" w:lineRule="auto"/>
        <w:ind w:firstLineChars="200" w:firstLine="480"/>
        <w:jc w:val="both"/>
        <w:rPr>
          <w:rFonts w:ascii="Book Antiqua" w:hAnsi="Book Antiqua"/>
        </w:rPr>
      </w:pPr>
      <w:r w:rsidRPr="00A5050D">
        <w:rPr>
          <w:rFonts w:ascii="Book Antiqua" w:eastAsia="Book Antiqua" w:hAnsi="Book Antiqua" w:cs="Book Antiqua"/>
          <w:color w:val="000000"/>
        </w:rPr>
        <w:t>Subsequently, it was also observed that the presence of IL-10</w:t>
      </w:r>
      <w:r w:rsidRPr="00A5050D">
        <w:rPr>
          <w:rFonts w:ascii="Book Antiqua" w:eastAsia="Book Antiqua" w:hAnsi="Book Antiqua" w:cs="Book Antiqua"/>
          <w:color w:val="000000"/>
          <w:vertAlign w:val="superscript"/>
        </w:rPr>
        <w:t>+</w:t>
      </w:r>
      <w:r w:rsidRPr="00A5050D">
        <w:rPr>
          <w:rFonts w:ascii="Book Antiqua" w:eastAsia="Book Antiqua" w:hAnsi="Book Antiqua" w:cs="Book Antiqua"/>
          <w:color w:val="000000"/>
        </w:rPr>
        <w:t xml:space="preserve">Th17 cells significantly rises in the PF of females suffering from </w:t>
      </w:r>
      <w:proofErr w:type="gramStart"/>
      <w:r w:rsidRPr="00A5050D">
        <w:rPr>
          <w:rFonts w:ascii="Book Antiqua" w:eastAsia="Book Antiqua" w:hAnsi="Book Antiqua" w:cs="Book Antiqua"/>
          <w:color w:val="000000"/>
        </w:rPr>
        <w:t>endometriosis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123]</w:t>
      </w:r>
      <w:r w:rsidRPr="00A5050D">
        <w:rPr>
          <w:rFonts w:ascii="Book Antiqua" w:eastAsia="Book Antiqua" w:hAnsi="Book Antiqua" w:cs="Book Antiqua"/>
          <w:color w:val="000000"/>
        </w:rPr>
        <w:t>. Additionally, there is an upregulation of IL-27, IL-6, and TGF-β in this context. In comparison to peripheral CD4+ T cells, endometrial CD4</w:t>
      </w:r>
      <w:r w:rsidRPr="00A5050D">
        <w:rPr>
          <w:rFonts w:ascii="Book Antiqua" w:eastAsia="Book Antiqua" w:hAnsi="Book Antiqua" w:cs="Book Antiqua"/>
          <w:color w:val="000000"/>
          <w:vertAlign w:val="superscript"/>
        </w:rPr>
        <w:t>+</w:t>
      </w:r>
      <w:r w:rsidRPr="00A5050D">
        <w:rPr>
          <w:rFonts w:ascii="Book Antiqua" w:eastAsia="Book Antiqua" w:hAnsi="Book Antiqua" w:cs="Book Antiqua"/>
          <w:color w:val="000000"/>
        </w:rPr>
        <w:t xml:space="preserve"> T cells exhibit a pronounced expression of IL-27 receptors, particularly in the ectopic endometrium. Apparently, in later stages endometriosis, IL-27 seems to plays a role in suppressing the development of Th17 cells while stimulating the production of IL-10 within these cells through the c-</w:t>
      </w:r>
      <w:proofErr w:type="spellStart"/>
      <w:r w:rsidRPr="00A5050D">
        <w:rPr>
          <w:rFonts w:ascii="Book Antiqua" w:eastAsia="Book Antiqua" w:hAnsi="Book Antiqua" w:cs="Book Antiqua"/>
          <w:color w:val="000000"/>
        </w:rPr>
        <w:t>Maf</w:t>
      </w:r>
      <w:proofErr w:type="spellEnd"/>
      <w:r w:rsidRPr="00A5050D">
        <w:rPr>
          <w:rFonts w:ascii="Book Antiqua" w:eastAsia="Book Antiqua" w:hAnsi="Book Antiqua" w:cs="Book Antiqua"/>
          <w:color w:val="000000"/>
        </w:rPr>
        <w:t xml:space="preserve">/RORC/Blimp-1 complex—thereby contributing to the establishment of an immune tolerance </w:t>
      </w:r>
      <w:proofErr w:type="gramStart"/>
      <w:r w:rsidRPr="00A5050D">
        <w:rPr>
          <w:rFonts w:ascii="Book Antiqua" w:eastAsia="Book Antiqua" w:hAnsi="Book Antiqua" w:cs="Book Antiqua"/>
          <w:color w:val="000000"/>
        </w:rPr>
        <w:t>pattern</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123]</w:t>
      </w:r>
      <w:r w:rsidRPr="00A5050D">
        <w:rPr>
          <w:rFonts w:ascii="Book Antiqua" w:eastAsia="Book Antiqua" w:hAnsi="Book Antiqua" w:cs="Book Antiqua"/>
          <w:color w:val="000000"/>
        </w:rPr>
        <w:t xml:space="preserve">. Consequently, these Th17 cells, which produce IL-10, enhance the growth, adhesion, invasion, and deep infiltration of endometrial stromal cells, thereby hastening the progression of </w:t>
      </w:r>
      <w:proofErr w:type="gramStart"/>
      <w:r w:rsidRPr="00A5050D">
        <w:rPr>
          <w:rFonts w:ascii="Book Antiqua" w:eastAsia="Book Antiqua" w:hAnsi="Book Antiqua" w:cs="Book Antiqua"/>
          <w:color w:val="000000"/>
        </w:rPr>
        <w:t>endometriosis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123,124]</w:t>
      </w:r>
      <w:r w:rsidRPr="00A5050D">
        <w:rPr>
          <w:rFonts w:ascii="Book Antiqua" w:eastAsia="Book Antiqua" w:hAnsi="Book Antiqua" w:cs="Book Antiqua"/>
          <w:color w:val="000000"/>
        </w:rPr>
        <w:t>.</w:t>
      </w:r>
    </w:p>
    <w:p w14:paraId="1F5FCBF6" w14:textId="77777777" w:rsidR="00A77B3E" w:rsidRPr="00A5050D" w:rsidRDefault="004623B6" w:rsidP="009F3033">
      <w:pPr>
        <w:spacing w:line="360" w:lineRule="auto"/>
        <w:ind w:firstLineChars="200" w:firstLine="480"/>
        <w:jc w:val="both"/>
        <w:rPr>
          <w:rFonts w:ascii="Book Antiqua" w:hAnsi="Book Antiqua"/>
        </w:rPr>
      </w:pPr>
      <w:r w:rsidRPr="00A5050D">
        <w:rPr>
          <w:rFonts w:ascii="Book Antiqua" w:eastAsia="Book Antiqua" w:hAnsi="Book Antiqua" w:cs="Book Antiqua"/>
          <w:color w:val="000000"/>
        </w:rPr>
        <w:t>In contrast to the CD4+IL-17A+Th17 cell subset, there is a substantial increase in the proportions of CD25+FOXP3+ Treg cells within the CD4+ T-cell population among patients with advanced endometriosis, as opposed to those with early-stage endometriosis or control subjects (</w:t>
      </w:r>
      <w:r w:rsidRPr="00361D6A">
        <w:rPr>
          <w:rFonts w:ascii="Book Antiqua" w:eastAsia="Book Antiqua" w:hAnsi="Book Antiqua" w:cs="Book Antiqua"/>
          <w:i/>
          <w:color w:val="000000"/>
        </w:rPr>
        <w:t>P</w:t>
      </w:r>
      <w:r w:rsidRPr="00A5050D">
        <w:rPr>
          <w:rFonts w:ascii="Book Antiqua" w:eastAsia="Book Antiqua" w:hAnsi="Book Antiqua" w:cs="Book Antiqua"/>
          <w:color w:val="000000"/>
        </w:rPr>
        <w:t xml:space="preserve"> &lt; 0.05 in both instances)</w:t>
      </w:r>
      <w:r w:rsidRPr="00A5050D">
        <w:rPr>
          <w:rFonts w:ascii="Book Antiqua" w:eastAsia="Book Antiqua" w:hAnsi="Book Antiqua" w:cs="Book Antiqua"/>
          <w:color w:val="000000"/>
          <w:vertAlign w:val="superscript"/>
        </w:rPr>
        <w:t>[118]</w:t>
      </w:r>
      <w:r w:rsidRPr="00A5050D">
        <w:rPr>
          <w:rFonts w:ascii="Book Antiqua" w:eastAsia="Book Antiqua" w:hAnsi="Book Antiqua" w:cs="Book Antiqua"/>
          <w:color w:val="000000"/>
        </w:rPr>
        <w:t>. The induction of Treg cells, characterized by the expression of the transcription factor FOXP3, may be facilitated by specific cytokines, notably TGF-β and IL-10</w:t>
      </w:r>
      <w:r w:rsidRPr="00A5050D">
        <w:rPr>
          <w:rFonts w:ascii="Book Antiqua" w:eastAsia="Book Antiqua" w:hAnsi="Book Antiqua" w:cs="Book Antiqua"/>
          <w:color w:val="000000"/>
          <w:vertAlign w:val="superscript"/>
        </w:rPr>
        <w:t>[125]</w:t>
      </w:r>
      <w:r w:rsidRPr="00A5050D">
        <w:rPr>
          <w:rFonts w:ascii="Book Antiqua" w:eastAsia="Book Antiqua" w:hAnsi="Book Antiqua" w:cs="Book Antiqua"/>
          <w:color w:val="000000"/>
        </w:rPr>
        <w:t xml:space="preserve">. Consistent with these findings, heightened levels of TGF-β and IL-10 have been consistently documented in the PF of individuals afflicted with </w:t>
      </w:r>
      <w:proofErr w:type="gramStart"/>
      <w:r w:rsidRPr="00A5050D">
        <w:rPr>
          <w:rFonts w:ascii="Book Antiqua" w:eastAsia="Book Antiqua" w:hAnsi="Book Antiqua" w:cs="Book Antiqua"/>
          <w:color w:val="000000"/>
        </w:rPr>
        <w:t>endometriosis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90,126]</w:t>
      </w:r>
      <w:r w:rsidRPr="00A5050D">
        <w:rPr>
          <w:rFonts w:ascii="Book Antiqua" w:eastAsia="Book Antiqua" w:hAnsi="Book Antiqua" w:cs="Book Antiqua"/>
          <w:color w:val="000000"/>
        </w:rPr>
        <w:t xml:space="preserve">. Notwithstanding this, endometriosis is correlated with elevated PF concentrations of numerous cytokines, encompassing various chemotactic and </w:t>
      </w:r>
      <w:proofErr w:type="spellStart"/>
      <w:r w:rsidRPr="00A5050D">
        <w:rPr>
          <w:rFonts w:ascii="Book Antiqua" w:eastAsia="Book Antiqua" w:hAnsi="Book Antiqua" w:cs="Book Antiqua"/>
          <w:color w:val="000000"/>
        </w:rPr>
        <w:t>activatory</w:t>
      </w:r>
      <w:proofErr w:type="spellEnd"/>
      <w:r w:rsidRPr="00A5050D">
        <w:rPr>
          <w:rFonts w:ascii="Book Antiqua" w:eastAsia="Book Antiqua" w:hAnsi="Book Antiqua" w:cs="Book Antiqua"/>
          <w:color w:val="000000"/>
        </w:rPr>
        <w:t xml:space="preserve"> factors, such as RANTES and MCP-1, known as robust </w:t>
      </w:r>
      <w:proofErr w:type="spellStart"/>
      <w:r w:rsidRPr="00A5050D">
        <w:rPr>
          <w:rFonts w:ascii="Book Antiqua" w:eastAsia="Book Antiqua" w:hAnsi="Book Antiqua" w:cs="Book Antiqua"/>
          <w:color w:val="000000"/>
        </w:rPr>
        <w:t>chemoattractants</w:t>
      </w:r>
      <w:proofErr w:type="spellEnd"/>
      <w:r w:rsidRPr="00A5050D">
        <w:rPr>
          <w:rFonts w:ascii="Book Antiqua" w:eastAsia="Book Antiqua" w:hAnsi="Book Antiqua" w:cs="Book Antiqua"/>
          <w:color w:val="000000"/>
        </w:rPr>
        <w:t xml:space="preserve"> for Treg </w:t>
      </w:r>
      <w:proofErr w:type="gramStart"/>
      <w:r w:rsidRPr="00A5050D">
        <w:rPr>
          <w:rFonts w:ascii="Book Antiqua" w:eastAsia="Book Antiqua" w:hAnsi="Book Antiqua" w:cs="Book Antiqua"/>
          <w:color w:val="000000"/>
        </w:rPr>
        <w:t>cells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127,128]</w:t>
      </w:r>
      <w:r w:rsidRPr="00A5050D">
        <w:rPr>
          <w:rFonts w:ascii="Book Antiqua" w:eastAsia="Book Antiqua" w:hAnsi="Book Antiqua" w:cs="Book Antiqua"/>
          <w:color w:val="000000"/>
        </w:rPr>
        <w:t xml:space="preserve">. Hence, the heightened prevalence of the CD4+ T cell phenotype may arise from either local stimulation or represent a secondary </w:t>
      </w:r>
      <w:r w:rsidRPr="00A5050D">
        <w:rPr>
          <w:rFonts w:ascii="Book Antiqua" w:eastAsia="Book Antiqua" w:hAnsi="Book Antiqua" w:cs="Book Antiqua"/>
          <w:color w:val="000000"/>
        </w:rPr>
        <w:lastRenderedPageBreak/>
        <w:t xml:space="preserve">occurrence associated with their chemotactic response due to the sustained presence of a local inflammatory </w:t>
      </w:r>
      <w:proofErr w:type="gramStart"/>
      <w:r w:rsidRPr="00A5050D">
        <w:rPr>
          <w:rFonts w:ascii="Book Antiqua" w:eastAsia="Book Antiqua" w:hAnsi="Book Antiqua" w:cs="Book Antiqua"/>
          <w:color w:val="000000"/>
        </w:rPr>
        <w:t>response</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118]</w:t>
      </w:r>
      <w:r w:rsidRPr="00A5050D">
        <w:rPr>
          <w:rFonts w:ascii="Book Antiqua" w:eastAsia="Book Antiqua" w:hAnsi="Book Antiqua" w:cs="Book Antiqua"/>
          <w:color w:val="000000"/>
        </w:rPr>
        <w:t xml:space="preserve">. </w:t>
      </w:r>
    </w:p>
    <w:p w14:paraId="392051F1" w14:textId="77777777" w:rsidR="00A77B3E" w:rsidRPr="00A5050D" w:rsidRDefault="004623B6" w:rsidP="009F3033">
      <w:pPr>
        <w:spacing w:line="360" w:lineRule="auto"/>
        <w:ind w:firstLineChars="200" w:firstLine="480"/>
        <w:jc w:val="both"/>
        <w:rPr>
          <w:rFonts w:ascii="Book Antiqua" w:hAnsi="Book Antiqua"/>
        </w:rPr>
      </w:pPr>
      <w:r w:rsidRPr="00A5050D">
        <w:rPr>
          <w:rFonts w:ascii="Book Antiqua" w:eastAsia="Book Antiqua" w:hAnsi="Book Antiqua" w:cs="Book Antiqua"/>
          <w:color w:val="000000"/>
        </w:rPr>
        <w:t>It is hypothesized that the abundance of Treg cells within the peritoneal cavity hinders the recognition and selective targeting of ectopic endometrial tissues—thereby contributing to the persistence of ectopic lesions.</w:t>
      </w:r>
    </w:p>
    <w:p w14:paraId="4A5D60C2" w14:textId="77777777" w:rsidR="00621C90" w:rsidRDefault="00621C90" w:rsidP="00A5050D">
      <w:pPr>
        <w:spacing w:line="360" w:lineRule="auto"/>
        <w:jc w:val="both"/>
        <w:rPr>
          <w:rFonts w:ascii="Book Antiqua" w:eastAsia="Book Antiqua" w:hAnsi="Book Antiqua" w:cs="Book Antiqua"/>
          <w:color w:val="000000"/>
        </w:rPr>
      </w:pPr>
    </w:p>
    <w:p w14:paraId="27F45F85" w14:textId="731366D8"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b/>
          <w:bCs/>
          <w:i/>
          <w:iCs/>
          <w:color w:val="000000"/>
        </w:rPr>
        <w:t>B cell dysregulation in endometriosis</w:t>
      </w:r>
    </w:p>
    <w:p w14:paraId="65014A67" w14:textId="77777777"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color w:val="000000"/>
        </w:rPr>
        <w:t>Notably, the role of B cells in endometriosis is an area of ongoing research, and the exact mechanisms underlying their dysregulation in the disease are not fully understood. One intriguing finding is the decreased B-cell leukemia lymphoma (</w:t>
      </w:r>
      <w:proofErr w:type="spellStart"/>
      <w:r w:rsidRPr="00A5050D">
        <w:rPr>
          <w:rFonts w:ascii="Book Antiqua" w:eastAsia="Book Antiqua" w:hAnsi="Book Antiqua" w:cs="Book Antiqua"/>
          <w:color w:val="000000"/>
        </w:rPr>
        <w:t>Bcl</w:t>
      </w:r>
      <w:proofErr w:type="spellEnd"/>
      <w:r w:rsidRPr="00A5050D">
        <w:rPr>
          <w:rFonts w:ascii="Book Antiqua" w:eastAsia="Book Antiqua" w:hAnsi="Book Antiqua" w:cs="Book Antiqua"/>
          <w:color w:val="000000"/>
        </w:rPr>
        <w:t xml:space="preserve">)-6 and increased B lymphocyte inducer of maturation program (Blimp)-1—transcription factors that regulate B-cell function—in the peritoneal cavity of patients with </w:t>
      </w:r>
      <w:proofErr w:type="gramStart"/>
      <w:r w:rsidRPr="00A5050D">
        <w:rPr>
          <w:rFonts w:ascii="Book Antiqua" w:eastAsia="Book Antiqua" w:hAnsi="Book Antiqua" w:cs="Book Antiqua"/>
          <w:color w:val="000000"/>
        </w:rPr>
        <w:t>endometriosis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129]</w:t>
      </w:r>
      <w:r w:rsidRPr="00A5050D">
        <w:rPr>
          <w:rFonts w:ascii="Book Antiqua" w:eastAsia="Book Antiqua" w:hAnsi="Book Antiqua" w:cs="Book Antiqua"/>
          <w:color w:val="000000"/>
        </w:rPr>
        <w:t xml:space="preserve">. </w:t>
      </w:r>
    </w:p>
    <w:p w14:paraId="7D90507E" w14:textId="77777777" w:rsidR="00A77B3E" w:rsidRPr="00A5050D" w:rsidRDefault="004623B6" w:rsidP="007F53EF">
      <w:pPr>
        <w:spacing w:line="360" w:lineRule="auto"/>
        <w:ind w:firstLineChars="200" w:firstLine="480"/>
        <w:jc w:val="both"/>
        <w:rPr>
          <w:rFonts w:ascii="Book Antiqua" w:hAnsi="Book Antiqua"/>
        </w:rPr>
      </w:pPr>
      <w:r w:rsidRPr="00A5050D">
        <w:rPr>
          <w:rFonts w:ascii="Book Antiqua" w:eastAsia="Book Antiqua" w:hAnsi="Book Antiqua" w:cs="Book Antiqua"/>
          <w:color w:val="000000"/>
        </w:rPr>
        <w:t xml:space="preserve">Blimp-1 serves as a pivotal regulator of plasma cell </w:t>
      </w:r>
      <w:proofErr w:type="gramStart"/>
      <w:r w:rsidRPr="00A5050D">
        <w:rPr>
          <w:rFonts w:ascii="Book Antiqua" w:eastAsia="Book Antiqua" w:hAnsi="Book Antiqua" w:cs="Book Antiqua"/>
          <w:color w:val="000000"/>
        </w:rPr>
        <w:t>differentiation</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130,131]</w:t>
      </w:r>
      <w:r w:rsidRPr="00A5050D">
        <w:rPr>
          <w:rFonts w:ascii="Book Antiqua" w:eastAsia="Book Antiqua" w:hAnsi="Book Antiqua" w:cs="Book Antiqua"/>
          <w:color w:val="000000"/>
        </w:rPr>
        <w:t xml:space="preserve">. The pronounced elevation of Blimp-1 in individuals suffering from endometriosis implies a heightened commitment to the differentiation of B cells into plasma cells. This observation raises the intriguing possibility of an intensified antibody response occurring within the peritoneal cavities of these patients, potentially bearing significance for their immune function. Conversely, Bcl-6 functions as an antagonist to Blimp-1, primarily inhibiting the process of plasma cell </w:t>
      </w:r>
      <w:proofErr w:type="gramStart"/>
      <w:r w:rsidRPr="00A5050D">
        <w:rPr>
          <w:rFonts w:ascii="Book Antiqua" w:eastAsia="Book Antiqua" w:hAnsi="Book Antiqua" w:cs="Book Antiqua"/>
          <w:color w:val="000000"/>
        </w:rPr>
        <w:t>differentiation</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132]</w:t>
      </w:r>
      <w:r w:rsidRPr="00A5050D">
        <w:rPr>
          <w:rFonts w:ascii="Book Antiqua" w:eastAsia="Book Antiqua" w:hAnsi="Book Antiqua" w:cs="Book Antiqua"/>
          <w:color w:val="000000"/>
        </w:rPr>
        <w:t>. The diminished levels of Bcl-6 in endometriosis patients suggest a compromised ability to regulate the differentiation of B cells into plasma cells. This imbalance may contribute to an exaggerated antibody response or potentially exert influence over other facets of immune function.</w:t>
      </w:r>
    </w:p>
    <w:p w14:paraId="246CF460" w14:textId="24AE0BE2" w:rsidR="00A77B3E" w:rsidRPr="00A5050D" w:rsidRDefault="004623B6" w:rsidP="007F53EF">
      <w:pPr>
        <w:spacing w:line="360" w:lineRule="auto"/>
        <w:ind w:firstLineChars="200" w:firstLine="480"/>
        <w:jc w:val="both"/>
        <w:rPr>
          <w:rFonts w:ascii="Book Antiqua" w:hAnsi="Book Antiqua"/>
        </w:rPr>
      </w:pPr>
      <w:r w:rsidRPr="00A5050D">
        <w:rPr>
          <w:rFonts w:ascii="Book Antiqua" w:eastAsia="Book Antiqua" w:hAnsi="Book Antiqua" w:cs="Book Antiqua"/>
          <w:color w:val="000000"/>
        </w:rPr>
        <w:t>The PF of individuals with endometriosis also seems to express high levels of the B lymphocyte stimulator (</w:t>
      </w:r>
      <w:proofErr w:type="spellStart"/>
      <w:r w:rsidRPr="00A5050D">
        <w:rPr>
          <w:rFonts w:ascii="Book Antiqua" w:eastAsia="Book Antiqua" w:hAnsi="Book Antiqua" w:cs="Book Antiqua"/>
          <w:color w:val="000000"/>
        </w:rPr>
        <w:t>BLys</w:t>
      </w:r>
      <w:proofErr w:type="spellEnd"/>
      <w:proofErr w:type="gramStart"/>
      <w:r w:rsidRPr="00A5050D">
        <w:rPr>
          <w:rFonts w:ascii="Book Antiqua" w:eastAsia="Book Antiqua" w:hAnsi="Book Antiqua" w:cs="Book Antiqua"/>
          <w:color w:val="000000"/>
        </w:rPr>
        <w:t>)</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133]</w:t>
      </w:r>
      <w:r w:rsidRPr="00A5050D">
        <w:rPr>
          <w:rFonts w:ascii="Book Antiqua" w:eastAsia="Book Antiqua" w:hAnsi="Book Antiqua" w:cs="Book Antiqua"/>
          <w:color w:val="000000"/>
        </w:rPr>
        <w:t>—a protein that plays a critical role in the development of B cells and their differentiation into plasma cells</w:t>
      </w:r>
      <w:r w:rsidRPr="00A5050D">
        <w:rPr>
          <w:rFonts w:ascii="Book Antiqua" w:eastAsia="Book Antiqua" w:hAnsi="Book Antiqua" w:cs="Book Antiqua"/>
          <w:color w:val="000000"/>
          <w:vertAlign w:val="superscript"/>
        </w:rPr>
        <w:t>[134]</w:t>
      </w:r>
      <w:r w:rsidRPr="00A5050D">
        <w:rPr>
          <w:rFonts w:ascii="Book Antiqua" w:eastAsia="Book Antiqua" w:hAnsi="Book Antiqua" w:cs="Book Antiqua"/>
          <w:color w:val="000000"/>
        </w:rPr>
        <w:t xml:space="preserve">. Increased </w:t>
      </w:r>
      <w:proofErr w:type="spellStart"/>
      <w:r w:rsidRPr="00A5050D">
        <w:rPr>
          <w:rFonts w:ascii="Book Antiqua" w:eastAsia="Book Antiqua" w:hAnsi="Book Antiqua" w:cs="Book Antiqua"/>
          <w:color w:val="000000"/>
        </w:rPr>
        <w:t>BLys</w:t>
      </w:r>
      <w:proofErr w:type="spellEnd"/>
      <w:r w:rsidRPr="00A5050D">
        <w:rPr>
          <w:rFonts w:ascii="Book Antiqua" w:eastAsia="Book Antiqua" w:hAnsi="Book Antiqua" w:cs="Book Antiqua"/>
          <w:color w:val="000000"/>
        </w:rPr>
        <w:t xml:space="preserve"> levels in endometriotic lesions, in turn, suggest that the local microenvironment within the peritoneal cavity of endometriosis patients may be conducive to enhanced B-cell activation and maturation.</w:t>
      </w:r>
    </w:p>
    <w:p w14:paraId="02E7D16F" w14:textId="77777777" w:rsidR="00A77B3E" w:rsidRPr="00A5050D" w:rsidRDefault="004623B6" w:rsidP="007F53EF">
      <w:pPr>
        <w:spacing w:line="360" w:lineRule="auto"/>
        <w:ind w:firstLineChars="200" w:firstLine="480"/>
        <w:jc w:val="both"/>
        <w:rPr>
          <w:rFonts w:ascii="Book Antiqua" w:hAnsi="Book Antiqua"/>
        </w:rPr>
      </w:pPr>
      <w:r w:rsidRPr="00A5050D">
        <w:rPr>
          <w:rFonts w:ascii="Book Antiqua" w:eastAsia="Book Antiqua" w:hAnsi="Book Antiqua" w:cs="Book Antiqua"/>
          <w:color w:val="000000"/>
        </w:rPr>
        <w:t xml:space="preserve">Accordingly, the presence of autoantibody responses targeting endometrial antigens represents a prevalent characteristic in endometriosis. In 1980, </w:t>
      </w:r>
      <w:proofErr w:type="spellStart"/>
      <w:proofErr w:type="gramStart"/>
      <w:r w:rsidRPr="00A5050D">
        <w:rPr>
          <w:rFonts w:ascii="Book Antiqua" w:eastAsia="Book Antiqua" w:hAnsi="Book Antiqua" w:cs="Book Antiqua"/>
          <w:color w:val="000000"/>
        </w:rPr>
        <w:t>Startseva</w:t>
      </w:r>
      <w:proofErr w:type="spellEnd"/>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135]</w:t>
      </w:r>
      <w:r w:rsidRPr="00A5050D">
        <w:rPr>
          <w:rFonts w:ascii="Book Antiqua" w:eastAsia="Book Antiqua" w:hAnsi="Book Antiqua" w:cs="Book Antiqua"/>
          <w:color w:val="000000"/>
        </w:rPr>
        <w:t xml:space="preserve"> was the first </w:t>
      </w:r>
      <w:r w:rsidRPr="00A5050D">
        <w:rPr>
          <w:rFonts w:ascii="Book Antiqua" w:eastAsia="Book Antiqua" w:hAnsi="Book Antiqua" w:cs="Book Antiqua"/>
          <w:color w:val="000000"/>
        </w:rPr>
        <w:lastRenderedPageBreak/>
        <w:t xml:space="preserve">to report an elevated responsiveness of B cells in individuals with endometriosis. Since then, antibody responses directed against a range of both serum and tissue antigens, including </w:t>
      </w:r>
      <w:proofErr w:type="gramStart"/>
      <w:r w:rsidRPr="00A5050D">
        <w:rPr>
          <w:rFonts w:ascii="Book Antiqua" w:eastAsia="Book Antiqua" w:hAnsi="Book Antiqua" w:cs="Book Antiqua"/>
          <w:color w:val="000000"/>
        </w:rPr>
        <w:t>alpha(</w:t>
      </w:r>
      <w:proofErr w:type="gramEnd"/>
      <w:r w:rsidRPr="00A5050D">
        <w:rPr>
          <w:rFonts w:ascii="Book Antiqua" w:eastAsia="Book Antiqua" w:hAnsi="Book Antiqua" w:cs="Book Antiqua"/>
          <w:color w:val="000000"/>
        </w:rPr>
        <w:t>2)-</w:t>
      </w:r>
      <w:proofErr w:type="spellStart"/>
      <w:r w:rsidRPr="00A5050D">
        <w:rPr>
          <w:rFonts w:ascii="Book Antiqua" w:eastAsia="Book Antiqua" w:hAnsi="Book Antiqua" w:cs="Book Antiqua"/>
          <w:color w:val="000000"/>
        </w:rPr>
        <w:t>Heremans</w:t>
      </w:r>
      <w:proofErr w:type="spellEnd"/>
      <w:r w:rsidRPr="00A5050D">
        <w:rPr>
          <w:rFonts w:ascii="Book Antiqua" w:eastAsia="Book Antiqua" w:hAnsi="Book Antiqua" w:cs="Book Antiqua"/>
          <w:color w:val="000000"/>
        </w:rPr>
        <w:t xml:space="preserve"> Schmidt glycoprotein (alpha(2)-HSG), transferrin, and carbonic anhydrase, have been discerned in this condition</w:t>
      </w:r>
      <w:r w:rsidRPr="00A5050D">
        <w:rPr>
          <w:rFonts w:ascii="Book Antiqua" w:eastAsia="Book Antiqua" w:hAnsi="Book Antiqua" w:cs="Book Antiqua"/>
          <w:color w:val="000000"/>
          <w:vertAlign w:val="superscript"/>
        </w:rPr>
        <w:t>[136]</w:t>
      </w:r>
      <w:r w:rsidRPr="00A5050D">
        <w:rPr>
          <w:rFonts w:ascii="Book Antiqua" w:eastAsia="Book Antiqua" w:hAnsi="Book Antiqua" w:cs="Book Antiqua"/>
          <w:color w:val="000000"/>
        </w:rPr>
        <w:t>. Nevertheless, additional research is required to gain a more comprehensive understanding of the connection between autoantibodies and the disease's onset and progression.</w:t>
      </w:r>
    </w:p>
    <w:p w14:paraId="074EFDC9" w14:textId="77777777" w:rsidR="00A22A0E" w:rsidRDefault="00A22A0E" w:rsidP="00A22A0E">
      <w:pPr>
        <w:spacing w:line="360" w:lineRule="auto"/>
        <w:jc w:val="both"/>
        <w:rPr>
          <w:rFonts w:ascii="Book Antiqua" w:eastAsia="Book Antiqua" w:hAnsi="Book Antiqua" w:cs="Book Antiqua"/>
          <w:b/>
          <w:bCs/>
          <w:i/>
          <w:iCs/>
          <w:color w:val="000000"/>
        </w:rPr>
      </w:pPr>
    </w:p>
    <w:p w14:paraId="125A388A" w14:textId="77777777" w:rsidR="00A77B3E" w:rsidRPr="00A5050D" w:rsidRDefault="004623B6" w:rsidP="00A22A0E">
      <w:pPr>
        <w:spacing w:line="360" w:lineRule="auto"/>
        <w:jc w:val="both"/>
        <w:rPr>
          <w:rFonts w:ascii="Book Antiqua" w:hAnsi="Book Antiqua"/>
        </w:rPr>
      </w:pPr>
      <w:r w:rsidRPr="00A5050D">
        <w:rPr>
          <w:rFonts w:ascii="Book Antiqua" w:eastAsia="Book Antiqua" w:hAnsi="Book Antiqua" w:cs="Book Antiqua"/>
          <w:b/>
          <w:bCs/>
          <w:i/>
          <w:iCs/>
          <w:color w:val="000000"/>
        </w:rPr>
        <w:t>Estrogen and the immune microenvironment in endometriosis</w:t>
      </w:r>
    </w:p>
    <w:p w14:paraId="2A37B5DE" w14:textId="70D9143B"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color w:val="000000"/>
        </w:rPr>
        <w:t xml:space="preserve">The development of endometriotic lesions relies on estradiol—an estrogenic steroid </w:t>
      </w:r>
      <w:proofErr w:type="gramStart"/>
      <w:r w:rsidRPr="00A5050D">
        <w:rPr>
          <w:rFonts w:ascii="Book Antiqua" w:eastAsia="Book Antiqua" w:hAnsi="Book Antiqua" w:cs="Book Antiqua"/>
          <w:color w:val="000000"/>
        </w:rPr>
        <w:t>hormone</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137]</w:t>
      </w:r>
      <w:r w:rsidRPr="00A5050D">
        <w:rPr>
          <w:rFonts w:ascii="Book Antiqua" w:eastAsia="Book Antiqua" w:hAnsi="Book Antiqua" w:cs="Book Antiqua"/>
          <w:color w:val="000000"/>
        </w:rPr>
        <w:t xml:space="preserve">. The heightened activity within the 17β-estradiol axis serves as a pivotal trigger for the activation of macrophages intricately associated with endometriosis </w:t>
      </w:r>
      <w:proofErr w:type="gramStart"/>
      <w:r w:rsidRPr="00A5050D">
        <w:rPr>
          <w:rFonts w:ascii="Book Antiqua" w:eastAsia="Book Antiqua" w:hAnsi="Book Antiqua" w:cs="Book Antiqua"/>
          <w:color w:val="000000"/>
        </w:rPr>
        <w:t>pathogenesis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138</w:t>
      </w:r>
      <w:r w:rsidR="00EE6A39">
        <w:rPr>
          <w:rFonts w:ascii="Book Antiqua" w:eastAsia="Book Antiqua" w:hAnsi="Book Antiqua" w:cs="Book Antiqua"/>
          <w:color w:val="000000"/>
          <w:vertAlign w:val="superscript"/>
        </w:rPr>
        <w:t>-</w:t>
      </w:r>
      <w:r w:rsidRPr="00A5050D">
        <w:rPr>
          <w:rFonts w:ascii="Book Antiqua" w:eastAsia="Book Antiqua" w:hAnsi="Book Antiqua" w:cs="Book Antiqua"/>
          <w:color w:val="000000"/>
          <w:vertAlign w:val="superscript"/>
        </w:rPr>
        <w:t>141]</w:t>
      </w:r>
      <w:r w:rsidRPr="00A5050D">
        <w:rPr>
          <w:rFonts w:ascii="Book Antiqua" w:eastAsia="Book Antiqua" w:hAnsi="Book Antiqua" w:cs="Book Antiqua"/>
          <w:color w:val="000000"/>
        </w:rPr>
        <w:t xml:space="preserve">. In response to the escalated signaling of estradiol, the ectopic endometrial tissue, a hallmark feature of endometriosis, undergoes a noteworthy upregulation in the expression of </w:t>
      </w:r>
      <w:r w:rsidR="0072687F">
        <w:rPr>
          <w:rFonts w:ascii="Book Antiqua" w:eastAsia="Book Antiqua" w:hAnsi="Book Antiqua" w:cs="Book Antiqua"/>
          <w:color w:val="000000"/>
        </w:rPr>
        <w:t>ERβ</w:t>
      </w:r>
      <w:r w:rsidRPr="00A5050D">
        <w:rPr>
          <w:rFonts w:ascii="Book Antiqua" w:eastAsia="Book Antiqua" w:hAnsi="Book Antiqua" w:cs="Book Antiqua"/>
          <w:color w:val="000000"/>
        </w:rPr>
        <w:t xml:space="preserve">. Indeed, higher ERβ levels, as opposed to ERα, have been observed in endometriotic tissues when compared to normal endometrial </w:t>
      </w:r>
      <w:proofErr w:type="gramStart"/>
      <w:r w:rsidRPr="00A5050D">
        <w:rPr>
          <w:rFonts w:ascii="Book Antiqua" w:eastAsia="Book Antiqua" w:hAnsi="Book Antiqua" w:cs="Book Antiqua"/>
          <w:color w:val="000000"/>
        </w:rPr>
        <w:t>tissues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142]</w:t>
      </w:r>
      <w:r w:rsidRPr="00A5050D">
        <w:rPr>
          <w:rFonts w:ascii="Book Antiqua" w:eastAsia="Book Antiqua" w:hAnsi="Book Antiqua" w:cs="Book Antiqua"/>
          <w:color w:val="000000"/>
        </w:rPr>
        <w:t xml:space="preserve">. An elevated ERβ-to-ERα ratio within endometriotic stromal cells is linked to the downregulation of progesterone receptors and an upsurge in cyclo-oxygenase-2 Levels, thereby playing a role in the development of progesterone resistance and </w:t>
      </w:r>
      <w:proofErr w:type="gramStart"/>
      <w:r w:rsidRPr="00A5050D">
        <w:rPr>
          <w:rFonts w:ascii="Book Antiqua" w:eastAsia="Book Antiqua" w:hAnsi="Book Antiqua" w:cs="Book Antiqua"/>
          <w:color w:val="000000"/>
        </w:rPr>
        <w:t>inflammation</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143,144]</w:t>
      </w:r>
      <w:r w:rsidRPr="00A5050D">
        <w:rPr>
          <w:rFonts w:ascii="Book Antiqua" w:eastAsia="Book Antiqua" w:hAnsi="Book Antiqua" w:cs="Book Antiqua"/>
          <w:color w:val="000000"/>
        </w:rPr>
        <w:t xml:space="preserve">. </w:t>
      </w:r>
    </w:p>
    <w:p w14:paraId="3648C4D0" w14:textId="77777777" w:rsidR="00A77B3E" w:rsidRPr="00A5050D" w:rsidRDefault="004623B6" w:rsidP="002C21B1">
      <w:pPr>
        <w:spacing w:line="360" w:lineRule="auto"/>
        <w:ind w:firstLineChars="200" w:firstLine="480"/>
        <w:jc w:val="both"/>
        <w:rPr>
          <w:rFonts w:ascii="Book Antiqua" w:hAnsi="Book Antiqua"/>
        </w:rPr>
      </w:pPr>
      <w:r w:rsidRPr="00A5050D">
        <w:rPr>
          <w:rFonts w:ascii="Book Antiqua" w:eastAsia="Book Antiqua" w:hAnsi="Book Antiqua" w:cs="Book Antiqua"/>
          <w:color w:val="000000"/>
        </w:rPr>
        <w:t xml:space="preserve">Moreover, elevated prostaglandin levels hinder the immune system, enabling ectopic endometrial cells to evade immune surveillance and form endometriotic lesions. Additionally, ERβ engages in interactions with cytoplasmic inflammasome components and TNF-α-mediated programmed cell death pathways, resulting in increased production of IL-1β and enhanced cellular adhesion and </w:t>
      </w:r>
      <w:proofErr w:type="gramStart"/>
      <w:r w:rsidRPr="00A5050D">
        <w:rPr>
          <w:rFonts w:ascii="Book Antiqua" w:eastAsia="Book Antiqua" w:hAnsi="Book Antiqua" w:cs="Book Antiqua"/>
          <w:color w:val="000000"/>
        </w:rPr>
        <w:t>proliferation</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58]</w:t>
      </w:r>
      <w:r w:rsidRPr="00A5050D">
        <w:rPr>
          <w:rFonts w:ascii="Book Antiqua" w:eastAsia="Book Antiqua" w:hAnsi="Book Antiqua" w:cs="Book Antiqua"/>
          <w:color w:val="000000"/>
        </w:rPr>
        <w:t>. This intricate modulation ultimately creates a cellular environment favoring enhanced cell survival and the sustained orchestration of the inflammatory response, both of which are pivotal factors in the perpetuation of endometriosis.</w:t>
      </w:r>
    </w:p>
    <w:p w14:paraId="20B33E20" w14:textId="77777777" w:rsidR="00A77B3E" w:rsidRPr="00A5050D" w:rsidRDefault="00A77B3E" w:rsidP="00A5050D">
      <w:pPr>
        <w:spacing w:line="360" w:lineRule="auto"/>
        <w:jc w:val="both"/>
        <w:rPr>
          <w:rFonts w:ascii="Book Antiqua" w:hAnsi="Book Antiqua"/>
        </w:rPr>
      </w:pPr>
    </w:p>
    <w:p w14:paraId="17630DF2" w14:textId="77777777"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b/>
          <w:bCs/>
          <w:caps/>
          <w:color w:val="000000"/>
          <w:u w:val="single"/>
        </w:rPr>
        <w:t>IMMUNE FACTORS DRIVING OVARIAN CANCER:</w:t>
      </w:r>
    </w:p>
    <w:p w14:paraId="4E1AB8DB" w14:textId="77777777"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color w:val="000000"/>
        </w:rPr>
        <w:lastRenderedPageBreak/>
        <w:t xml:space="preserve">The correlation between chronic inflammation and development of tumors is not a unique feature of ovarian cancer. It has been described for many years, as various risk factors of cancer development are linked to inflammatory processes, such as viral infections, smoking and UV </w:t>
      </w:r>
      <w:proofErr w:type="gramStart"/>
      <w:r w:rsidRPr="00A5050D">
        <w:rPr>
          <w:rFonts w:ascii="Book Antiqua" w:eastAsia="Book Antiqua" w:hAnsi="Book Antiqua" w:cs="Book Antiqua"/>
          <w:color w:val="000000"/>
        </w:rPr>
        <w:t>exposure</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145]</w:t>
      </w:r>
      <w:r w:rsidRPr="00A5050D">
        <w:rPr>
          <w:rFonts w:ascii="Book Antiqua" w:eastAsia="Book Antiqua" w:hAnsi="Book Antiqua" w:cs="Book Antiqua"/>
          <w:color w:val="000000"/>
        </w:rPr>
        <w:t xml:space="preserve">. The process of ovarian carcinogenesis is attributed to multiple factors, and while inflammation does not account for all of them, it serves as a pivotal element in the development of this particular </w:t>
      </w:r>
      <w:proofErr w:type="gramStart"/>
      <w:r w:rsidRPr="00A5050D">
        <w:rPr>
          <w:rFonts w:ascii="Book Antiqua" w:eastAsia="Book Antiqua" w:hAnsi="Book Antiqua" w:cs="Book Antiqua"/>
          <w:color w:val="000000"/>
        </w:rPr>
        <w:t>disease</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146]</w:t>
      </w:r>
      <w:r w:rsidRPr="00A5050D">
        <w:rPr>
          <w:rFonts w:ascii="Book Antiqua" w:eastAsia="Book Antiqua" w:hAnsi="Book Antiqua" w:cs="Book Antiqua"/>
          <w:color w:val="000000"/>
        </w:rPr>
        <w:t xml:space="preserve">. Firstly, despite ovulation being a physiological process, multiple factors that alter the ovulation cycle, such as contraceptive pills, parity and age of menarche and menopause are related to a reduced risk of ovarian cancer </w:t>
      </w:r>
      <w:proofErr w:type="gramStart"/>
      <w:r w:rsidRPr="00A5050D">
        <w:rPr>
          <w:rFonts w:ascii="Book Antiqua" w:eastAsia="Book Antiqua" w:hAnsi="Book Antiqua" w:cs="Book Antiqua"/>
          <w:color w:val="000000"/>
        </w:rPr>
        <w:t>development</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147]</w:t>
      </w:r>
      <w:r w:rsidRPr="00A5050D">
        <w:rPr>
          <w:rFonts w:ascii="Book Antiqua" w:eastAsia="Book Antiqua" w:hAnsi="Book Antiqua" w:cs="Book Antiqua"/>
          <w:color w:val="000000"/>
        </w:rPr>
        <w:t xml:space="preserve">. </w:t>
      </w:r>
      <w:proofErr w:type="spellStart"/>
      <w:r w:rsidRPr="00A5050D">
        <w:rPr>
          <w:rFonts w:ascii="Book Antiqua" w:eastAsia="Book Antiqua" w:hAnsi="Book Antiqua" w:cs="Book Antiqua"/>
          <w:color w:val="000000"/>
        </w:rPr>
        <w:t>Fathalla</w:t>
      </w:r>
      <w:proofErr w:type="spellEnd"/>
      <w:r w:rsidRPr="00A5050D">
        <w:rPr>
          <w:rFonts w:ascii="Book Antiqua" w:eastAsia="Book Antiqua" w:hAnsi="Book Antiqua" w:cs="Book Antiqua"/>
          <w:color w:val="000000"/>
        </w:rPr>
        <w:t xml:space="preserve"> proposed, in 1971, the theory of incessant ovulation, suggesting that the repetitive damage and subsequent repair of the ovarian epithelium may elevate the risk of neoplastic development and be the reason for the above-mentioned risk </w:t>
      </w:r>
      <w:proofErr w:type="gramStart"/>
      <w:r w:rsidRPr="00A5050D">
        <w:rPr>
          <w:rFonts w:ascii="Book Antiqua" w:eastAsia="Book Antiqua" w:hAnsi="Book Antiqua" w:cs="Book Antiqua"/>
          <w:color w:val="000000"/>
        </w:rPr>
        <w:t>factors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147]</w:t>
      </w:r>
      <w:r w:rsidRPr="00A5050D">
        <w:rPr>
          <w:rFonts w:ascii="Book Antiqua" w:eastAsia="Book Antiqua" w:hAnsi="Book Antiqua" w:cs="Book Antiqua"/>
          <w:color w:val="000000"/>
        </w:rPr>
        <w:t xml:space="preserve">. </w:t>
      </w:r>
    </w:p>
    <w:p w14:paraId="72328F62" w14:textId="77777777" w:rsidR="00A77B3E" w:rsidRPr="00A5050D" w:rsidRDefault="004623B6" w:rsidP="00542363">
      <w:pPr>
        <w:spacing w:line="360" w:lineRule="auto"/>
        <w:ind w:firstLineChars="200" w:firstLine="480"/>
        <w:jc w:val="both"/>
        <w:rPr>
          <w:rFonts w:ascii="Book Antiqua" w:hAnsi="Book Antiqua"/>
        </w:rPr>
      </w:pPr>
      <w:r w:rsidRPr="00A5050D">
        <w:rPr>
          <w:rFonts w:ascii="Book Antiqua" w:eastAsia="Book Antiqua" w:hAnsi="Book Antiqua" w:cs="Book Antiqua"/>
          <w:color w:val="000000"/>
        </w:rPr>
        <w:t xml:space="preserve">Presently, it is well-established that ovulation is closely connected to the inflammatory cascade, as the ovarian population of immune cells play critical roles in various processes within the menstrual cycle. As an example, ovarian macrophages contribute to tissue repair and proliferation through the secretion of several growth factors, TGF-β and IL-10, as well as apoptosis </w:t>
      </w:r>
      <w:r w:rsidRPr="00A5050D">
        <w:rPr>
          <w:rFonts w:ascii="Book Antiqua" w:eastAsia="Book Antiqua" w:hAnsi="Book Antiqua" w:cs="Book Antiqua"/>
          <w:i/>
          <w:iCs/>
          <w:color w:val="000000"/>
        </w:rPr>
        <w:t>via</w:t>
      </w:r>
      <w:r w:rsidRPr="00A5050D">
        <w:rPr>
          <w:rFonts w:ascii="Book Antiqua" w:eastAsia="Book Antiqua" w:hAnsi="Book Antiqua" w:cs="Book Antiqua"/>
          <w:color w:val="000000"/>
        </w:rPr>
        <w:t xml:space="preserve"> the secretion of Reactive Oxygen Species (ROS), and IL-1β during physiological destruction, resulting in the necessary rupture of the follicle wall for ovum liberation and remodeling processes in the ovarian epithelium associated with the menstrual cycle </w:t>
      </w:r>
      <w:proofErr w:type="gramStart"/>
      <w:r w:rsidRPr="00A5050D">
        <w:rPr>
          <w:rFonts w:ascii="Book Antiqua" w:eastAsia="Book Antiqua" w:hAnsi="Book Antiqua" w:cs="Book Antiqua"/>
          <w:color w:val="000000"/>
        </w:rPr>
        <w:t>phases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148]</w:t>
      </w:r>
      <w:r w:rsidRPr="00A5050D">
        <w:rPr>
          <w:rFonts w:ascii="Book Antiqua" w:eastAsia="Book Antiqua" w:hAnsi="Book Antiqua" w:cs="Book Antiqua"/>
          <w:color w:val="000000"/>
        </w:rPr>
        <w:t>.</w:t>
      </w:r>
    </w:p>
    <w:p w14:paraId="18B39D0A" w14:textId="355AFF98" w:rsidR="00A77B3E" w:rsidRPr="00A5050D" w:rsidRDefault="004623B6" w:rsidP="00542363">
      <w:pPr>
        <w:spacing w:line="360" w:lineRule="auto"/>
        <w:ind w:firstLineChars="200" w:firstLine="480"/>
        <w:jc w:val="both"/>
        <w:rPr>
          <w:rFonts w:ascii="Book Antiqua" w:hAnsi="Book Antiqua"/>
        </w:rPr>
      </w:pPr>
      <w:r w:rsidRPr="00A5050D">
        <w:rPr>
          <w:rFonts w:ascii="Book Antiqua" w:eastAsia="Book Antiqua" w:hAnsi="Book Antiqua" w:cs="Book Antiqua"/>
          <w:color w:val="000000"/>
        </w:rPr>
        <w:t>The result of this is a chronic and periodic exposition of ovarian epithelial cells to a complex and dysregulated interplay of molecular events, involving both inflammation and tissue proliferation stimuli. These events encompass the nuclear factor-kappa B (NF-</w:t>
      </w:r>
      <w:proofErr w:type="spellStart"/>
      <w:r w:rsidRPr="00A5050D">
        <w:rPr>
          <w:rFonts w:ascii="Book Antiqua" w:eastAsia="Book Antiqua" w:hAnsi="Book Antiqua" w:cs="Book Antiqua"/>
          <w:color w:val="000000"/>
        </w:rPr>
        <w:t>κB</w:t>
      </w:r>
      <w:proofErr w:type="spellEnd"/>
      <w:r w:rsidRPr="00A5050D">
        <w:rPr>
          <w:rFonts w:ascii="Book Antiqua" w:eastAsia="Book Antiqua" w:hAnsi="Book Antiqua" w:cs="Book Antiqua"/>
          <w:color w:val="000000"/>
        </w:rPr>
        <w:t>) activation, which has been reported to be an important element in tumorigenesis and further fueling the inflammatory milieu, as it enhances cytokine and growth factors production, induces cell proliferation and impedes cell apoptosis</w:t>
      </w:r>
      <w:r w:rsidRPr="00A5050D">
        <w:rPr>
          <w:rFonts w:ascii="Book Antiqua" w:eastAsia="Book Antiqua" w:hAnsi="Book Antiqua" w:cs="Book Antiqua"/>
          <w:color w:val="000000"/>
          <w:vertAlign w:val="superscript"/>
        </w:rPr>
        <w:t>[149</w:t>
      </w:r>
      <w:r w:rsidR="00EE6A39">
        <w:rPr>
          <w:rFonts w:ascii="Book Antiqua" w:eastAsia="Book Antiqua" w:hAnsi="Book Antiqua" w:cs="Book Antiqua"/>
          <w:color w:val="000000"/>
          <w:vertAlign w:val="superscript"/>
        </w:rPr>
        <w:t>-</w:t>
      </w:r>
      <w:r w:rsidRPr="00A5050D">
        <w:rPr>
          <w:rFonts w:ascii="Book Antiqua" w:eastAsia="Book Antiqua" w:hAnsi="Book Antiqua" w:cs="Book Antiqua"/>
          <w:color w:val="000000"/>
          <w:vertAlign w:val="superscript"/>
        </w:rPr>
        <w:t>151]</w:t>
      </w:r>
      <w:r w:rsidRPr="00A5050D">
        <w:rPr>
          <w:rFonts w:ascii="Book Antiqua" w:eastAsia="Book Antiqua" w:hAnsi="Book Antiqua" w:cs="Book Antiqua"/>
          <w:color w:val="000000"/>
        </w:rPr>
        <w:t xml:space="preserve">. It is also important to note that the high levels of ROS may induce DNA damage that can facilitate the development of mutations that could induce the ovarian carcinogenesis </w:t>
      </w:r>
      <w:proofErr w:type="gramStart"/>
      <w:r w:rsidRPr="00A5050D">
        <w:rPr>
          <w:rFonts w:ascii="Book Antiqua" w:eastAsia="Book Antiqua" w:hAnsi="Book Antiqua" w:cs="Book Antiqua"/>
          <w:color w:val="000000"/>
        </w:rPr>
        <w:t>process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152]</w:t>
      </w:r>
      <w:r w:rsidRPr="00A5050D">
        <w:rPr>
          <w:rFonts w:ascii="Book Antiqua" w:eastAsia="Book Antiqua" w:hAnsi="Book Antiqua" w:cs="Book Antiqua"/>
          <w:color w:val="000000"/>
        </w:rPr>
        <w:t>. Ultimately, the complicated network of interacting events offers insights into its plausible involvement in instigating the mechanisms underpinning ovarian carcinogenesis.</w:t>
      </w:r>
    </w:p>
    <w:p w14:paraId="3D9C349E" w14:textId="678029C5" w:rsidR="00A77B3E" w:rsidRPr="006841D8" w:rsidRDefault="004623B6" w:rsidP="00542363">
      <w:pPr>
        <w:spacing w:line="360" w:lineRule="auto"/>
        <w:ind w:firstLineChars="200" w:firstLine="480"/>
        <w:jc w:val="both"/>
        <w:rPr>
          <w:rFonts w:ascii="Book Antiqua" w:hAnsi="Book Antiqua"/>
        </w:rPr>
      </w:pPr>
      <w:r w:rsidRPr="00A5050D">
        <w:rPr>
          <w:rFonts w:ascii="Book Antiqua" w:eastAsia="Book Antiqua" w:hAnsi="Book Antiqua" w:cs="Book Antiqua"/>
          <w:color w:val="000000"/>
        </w:rPr>
        <w:lastRenderedPageBreak/>
        <w:t xml:space="preserve">Furthermore, various inflammatory conditions, including infections and reproductive system disorders, have been identified as risk factors for the development of ovarian cancer. Lin and colleagues, in 2011, found that women with Pelvic Inflammatory Disease exhibited an adjusted Hazard Ratio for ovarian tumor development almost twice as high as non-affected </w:t>
      </w:r>
      <w:proofErr w:type="gramStart"/>
      <w:r w:rsidRPr="00A5050D">
        <w:rPr>
          <w:rFonts w:ascii="Book Antiqua" w:eastAsia="Book Antiqua" w:hAnsi="Book Antiqua" w:cs="Book Antiqua"/>
          <w:color w:val="000000"/>
        </w:rPr>
        <w:t>women</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145]</w:t>
      </w:r>
      <w:r w:rsidRPr="00A5050D">
        <w:rPr>
          <w:rFonts w:ascii="Book Antiqua" w:eastAsia="Book Antiqua" w:hAnsi="Book Antiqua" w:cs="Book Antiqua"/>
          <w:color w:val="000000"/>
        </w:rPr>
        <w:t xml:space="preserve">. Additionally, in 2012, a combination of results from 13 case-control studies demonstrated a significant association between the presence of clear-cell, low-grade serous, and endometrioid invasive ovarian cancers and a history of endometriosis among </w:t>
      </w:r>
      <w:proofErr w:type="gramStart"/>
      <w:r w:rsidRPr="00A5050D">
        <w:rPr>
          <w:rFonts w:ascii="Book Antiqua" w:eastAsia="Book Antiqua" w:hAnsi="Book Antiqua" w:cs="Book Antiqua"/>
          <w:color w:val="000000"/>
        </w:rPr>
        <w:t>patients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19]</w:t>
      </w:r>
      <w:r w:rsidRPr="006841D8">
        <w:rPr>
          <w:rFonts w:ascii="Book Antiqua" w:eastAsia="Book Antiqua" w:hAnsi="Book Antiqua" w:cs="Book Antiqua"/>
          <w:color w:val="000000"/>
        </w:rPr>
        <w:t xml:space="preserve">. </w:t>
      </w:r>
    </w:p>
    <w:p w14:paraId="2C9B5CC7" w14:textId="67543673" w:rsidR="00A77B3E" w:rsidRPr="00A5050D" w:rsidRDefault="004623B6" w:rsidP="00542363">
      <w:pPr>
        <w:spacing w:line="360" w:lineRule="auto"/>
        <w:ind w:firstLineChars="200" w:firstLine="480"/>
        <w:jc w:val="both"/>
        <w:rPr>
          <w:rFonts w:ascii="Book Antiqua" w:hAnsi="Book Antiqua"/>
        </w:rPr>
      </w:pPr>
      <w:r w:rsidRPr="00A5050D">
        <w:rPr>
          <w:rFonts w:ascii="Book Antiqua" w:eastAsia="Book Antiqua" w:hAnsi="Book Antiqua" w:cs="Book Antiqua"/>
          <w:color w:val="000000"/>
        </w:rPr>
        <w:t xml:space="preserve">A determining factor in how ovarian cancer will progress, is the individual aspects of the tumor microenvironment. Increased number of Tumor infiltrating lymphocytes (TILs) with active CD3+ T cells have been associated with increased survival rate in patients with ovarian </w:t>
      </w:r>
      <w:proofErr w:type="gramStart"/>
      <w:r w:rsidRPr="00A5050D">
        <w:rPr>
          <w:rFonts w:ascii="Book Antiqua" w:eastAsia="Book Antiqua" w:hAnsi="Book Antiqua" w:cs="Book Antiqua"/>
          <w:color w:val="000000"/>
        </w:rPr>
        <w:t>cancer</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153,154]</w:t>
      </w:r>
      <w:r w:rsidRPr="00A5050D">
        <w:rPr>
          <w:rFonts w:ascii="Book Antiqua" w:eastAsia="Book Antiqua" w:hAnsi="Book Antiqua" w:cs="Book Antiqua"/>
          <w:color w:val="000000"/>
        </w:rPr>
        <w:t xml:space="preserve">. On the other hand, the anti-tumor action of these cells can be rendered less effective by Tumor-infiltrating immune cells with immunosuppressive activity, such as M2 macrophages, regulatory T cells and Myeloid-derived Suppressive Cells, whose increased presence have been consistently related with poor prognosis of the </w:t>
      </w:r>
      <w:proofErr w:type="gramStart"/>
      <w:r w:rsidRPr="00A5050D">
        <w:rPr>
          <w:rFonts w:ascii="Book Antiqua" w:eastAsia="Book Antiqua" w:hAnsi="Book Antiqua" w:cs="Book Antiqua"/>
          <w:color w:val="000000"/>
        </w:rPr>
        <w:t>disease</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155,156]</w:t>
      </w:r>
      <w:r w:rsidRPr="00A5050D">
        <w:rPr>
          <w:rFonts w:ascii="Book Antiqua" w:eastAsia="Book Antiqua" w:hAnsi="Book Antiqua" w:cs="Book Antiqua"/>
          <w:color w:val="000000"/>
        </w:rPr>
        <w:t xml:space="preserve">. </w:t>
      </w:r>
    </w:p>
    <w:p w14:paraId="5F430DCA" w14:textId="79FB796A" w:rsidR="00A77B3E" w:rsidRPr="00A5050D" w:rsidRDefault="004623B6" w:rsidP="00542363">
      <w:pPr>
        <w:spacing w:line="360" w:lineRule="auto"/>
        <w:ind w:firstLineChars="200" w:firstLine="480"/>
        <w:jc w:val="both"/>
        <w:rPr>
          <w:rFonts w:ascii="Book Antiqua" w:hAnsi="Book Antiqua"/>
        </w:rPr>
      </w:pPr>
      <w:r w:rsidRPr="00A5050D">
        <w:rPr>
          <w:rFonts w:ascii="Book Antiqua" w:eastAsia="Book Antiqua" w:hAnsi="Book Antiqua" w:cs="Book Antiqua"/>
          <w:color w:val="000000"/>
        </w:rPr>
        <w:t>Previous studies have evaluated the specific action of live Treg cells in this scenario. Initially, production of CCL22 chemokine by cancerous cells and macrophages attracts CCR4 expressing Treg cells to tumor site. After reaching the tumor microenvironment, these cells highly express several immunosuppressive cytokines, such as IL-10, IL-35, and TGF-β</w:t>
      </w:r>
      <w:r w:rsidRPr="00A5050D">
        <w:rPr>
          <w:rFonts w:ascii="Book Antiqua" w:eastAsia="Book Antiqua" w:hAnsi="Book Antiqua" w:cs="Book Antiqua"/>
          <w:color w:val="000000"/>
          <w:vertAlign w:val="superscript"/>
        </w:rPr>
        <w:t>[157,158]</w:t>
      </w:r>
      <w:r w:rsidRPr="00A5050D">
        <w:rPr>
          <w:rFonts w:ascii="Book Antiqua" w:eastAsia="Book Antiqua" w:hAnsi="Book Antiqua" w:cs="Book Antiqua"/>
          <w:color w:val="000000"/>
        </w:rPr>
        <w:t xml:space="preserve"> and immune checkpoint inhibitors (CPI), such as cytotoxic T-lymphocyte-associated protein 4 (CTLA-4), that binds to CD80/CD86 in Antigen presenting cells (APC), decreasing co-stimulation of T cells and inhibiting their activity</w:t>
      </w:r>
      <w:r w:rsidRPr="00A5050D">
        <w:rPr>
          <w:rFonts w:ascii="Book Antiqua" w:eastAsia="Book Antiqua" w:hAnsi="Book Antiqua" w:cs="Book Antiqua"/>
          <w:color w:val="000000"/>
          <w:vertAlign w:val="superscript"/>
        </w:rPr>
        <w:t>[157]</w:t>
      </w:r>
      <w:r w:rsidRPr="00A5050D">
        <w:rPr>
          <w:rFonts w:ascii="Book Antiqua" w:eastAsia="Book Antiqua" w:hAnsi="Book Antiqua" w:cs="Book Antiqua"/>
          <w:color w:val="000000"/>
        </w:rPr>
        <w:t>. In summary, the interplay among all of these factors underscores a multifaceted tumor microenvironment that hinders immune surveillance and the fight against malignant cells.</w:t>
      </w:r>
    </w:p>
    <w:p w14:paraId="2A74F3DF" w14:textId="7EF08527" w:rsidR="00A77B3E" w:rsidRPr="00A5050D" w:rsidRDefault="004623B6" w:rsidP="00542363">
      <w:pPr>
        <w:spacing w:line="360" w:lineRule="auto"/>
        <w:ind w:firstLineChars="200" w:firstLine="480"/>
        <w:jc w:val="both"/>
        <w:rPr>
          <w:rFonts w:ascii="Book Antiqua" w:hAnsi="Book Antiqua"/>
        </w:rPr>
      </w:pPr>
      <w:r w:rsidRPr="00A5050D">
        <w:rPr>
          <w:rFonts w:ascii="Book Antiqua" w:eastAsia="Book Antiqua" w:hAnsi="Book Antiqua" w:cs="Book Antiqua"/>
          <w:color w:val="000000"/>
        </w:rPr>
        <w:t>Another important molecule for the immunomodulator properties of ovarian cancer microenvironment is T cell immunoglobulin and mucin doma</w:t>
      </w:r>
      <w:r w:rsidR="00EE6A39">
        <w:rPr>
          <w:rFonts w:ascii="Book Antiqua" w:eastAsia="Book Antiqua" w:hAnsi="Book Antiqua" w:cs="Book Antiqua"/>
          <w:color w:val="000000"/>
        </w:rPr>
        <w:t>in-containing protein 3 (TIM3),</w:t>
      </w:r>
      <w:r w:rsidRPr="00A5050D">
        <w:rPr>
          <w:rFonts w:ascii="Book Antiqua" w:eastAsia="Book Antiqua" w:hAnsi="Book Antiqua" w:cs="Book Antiqua"/>
          <w:color w:val="000000"/>
        </w:rPr>
        <w:t xml:space="preserve"> associated with higher IL-10 production and inhibition of T cell action in multiple </w:t>
      </w:r>
      <w:proofErr w:type="gramStart"/>
      <w:r w:rsidRPr="00A5050D">
        <w:rPr>
          <w:rFonts w:ascii="Book Antiqua" w:eastAsia="Book Antiqua" w:hAnsi="Book Antiqua" w:cs="Book Antiqua"/>
          <w:color w:val="000000"/>
        </w:rPr>
        <w:t>tumors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158]</w:t>
      </w:r>
      <w:r w:rsidRPr="00A5050D">
        <w:rPr>
          <w:rFonts w:ascii="Book Antiqua" w:eastAsia="Book Antiqua" w:hAnsi="Book Antiqua" w:cs="Book Antiqua"/>
          <w:color w:val="000000"/>
        </w:rPr>
        <w:t xml:space="preserve">. Currently, it is being tested in preclinical settings as a possible target for </w:t>
      </w:r>
      <w:r w:rsidRPr="00A5050D">
        <w:rPr>
          <w:rFonts w:ascii="Book Antiqua" w:eastAsia="Book Antiqua" w:hAnsi="Book Antiqua" w:cs="Book Antiqua"/>
          <w:color w:val="000000"/>
        </w:rPr>
        <w:lastRenderedPageBreak/>
        <w:t xml:space="preserve">monoclonal antibodies in cancer treatment in association with PD-1/PD-L1 </w:t>
      </w:r>
      <w:proofErr w:type="gramStart"/>
      <w:r w:rsidRPr="00A5050D">
        <w:rPr>
          <w:rFonts w:ascii="Book Antiqua" w:eastAsia="Book Antiqua" w:hAnsi="Book Antiqua" w:cs="Book Antiqua"/>
          <w:color w:val="000000"/>
        </w:rPr>
        <w:t>inhibitors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159,160]</w:t>
      </w:r>
      <w:r w:rsidRPr="00A5050D">
        <w:rPr>
          <w:rFonts w:ascii="Book Antiqua" w:eastAsia="Book Antiqua" w:hAnsi="Book Antiqua" w:cs="Book Antiqua"/>
          <w:color w:val="000000"/>
        </w:rPr>
        <w:t>.</w:t>
      </w:r>
    </w:p>
    <w:p w14:paraId="63BC84A8" w14:textId="5C49C1B8" w:rsidR="00A77B3E" w:rsidRPr="00A5050D" w:rsidRDefault="004623B6" w:rsidP="00542363">
      <w:pPr>
        <w:spacing w:line="360" w:lineRule="auto"/>
        <w:ind w:firstLineChars="200" w:firstLine="480"/>
        <w:jc w:val="both"/>
        <w:rPr>
          <w:rFonts w:ascii="Book Antiqua" w:hAnsi="Book Antiqua"/>
        </w:rPr>
      </w:pPr>
      <w:r w:rsidRPr="00A5050D">
        <w:rPr>
          <w:rFonts w:ascii="Book Antiqua" w:eastAsia="Book Antiqua" w:hAnsi="Book Antiqua" w:cs="Book Antiqua"/>
          <w:color w:val="000000"/>
        </w:rPr>
        <w:t xml:space="preserve">It is important to note that proinflammatory cytokines, such as IL-6 and TNF-α, can also exhibit high expression levels within the context of ovarian </w:t>
      </w:r>
      <w:proofErr w:type="gramStart"/>
      <w:r w:rsidRPr="00A5050D">
        <w:rPr>
          <w:rFonts w:ascii="Book Antiqua" w:eastAsia="Book Antiqua" w:hAnsi="Book Antiqua" w:cs="Book Antiqua"/>
          <w:color w:val="000000"/>
        </w:rPr>
        <w:t>cancer</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161]</w:t>
      </w:r>
      <w:r w:rsidRPr="00A5050D">
        <w:rPr>
          <w:rFonts w:ascii="Book Antiqua" w:eastAsia="Book Antiqua" w:hAnsi="Book Antiqua" w:cs="Book Antiqua"/>
          <w:color w:val="000000"/>
        </w:rPr>
        <w:t xml:space="preserve">. The correlation between IL-6 and the tumor's progression is well-established, and it is believed to contribute to various functions, primarily through the JAK/STAT pathway, including angiogenesis, cell proliferation, differentiation, and resistance to </w:t>
      </w:r>
      <w:proofErr w:type="gramStart"/>
      <w:r w:rsidRPr="00A5050D">
        <w:rPr>
          <w:rFonts w:ascii="Book Antiqua" w:eastAsia="Book Antiqua" w:hAnsi="Book Antiqua" w:cs="Book Antiqua"/>
          <w:color w:val="000000"/>
        </w:rPr>
        <w:t>chemotherapy</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162]</w:t>
      </w:r>
      <w:r w:rsidRPr="00A5050D">
        <w:rPr>
          <w:rFonts w:ascii="Book Antiqua" w:eastAsia="Book Antiqua" w:hAnsi="Book Antiqua" w:cs="Book Antiqua"/>
          <w:color w:val="000000"/>
        </w:rPr>
        <w:t xml:space="preserve">. This could explain why the overexpression of the IL-6 receptor (IL-6R) in ovarian tissue has been linked to a poor prognosis for the </w:t>
      </w:r>
      <w:proofErr w:type="gramStart"/>
      <w:r w:rsidRPr="00A5050D">
        <w:rPr>
          <w:rFonts w:ascii="Book Antiqua" w:eastAsia="Book Antiqua" w:hAnsi="Book Antiqua" w:cs="Book Antiqua"/>
          <w:color w:val="000000"/>
        </w:rPr>
        <w:t>disease</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163]</w:t>
      </w:r>
      <w:r w:rsidRPr="00A5050D">
        <w:rPr>
          <w:rFonts w:ascii="Book Antiqua" w:eastAsia="Book Antiqua" w:hAnsi="Book Antiqua" w:cs="Book Antiqua"/>
          <w:color w:val="000000"/>
        </w:rPr>
        <w:t>.</w:t>
      </w:r>
      <w:r w:rsidR="009514D1">
        <w:rPr>
          <w:rFonts w:ascii="Book Antiqua" w:eastAsia="Book Antiqua" w:hAnsi="Book Antiqua" w:cs="Book Antiqua"/>
          <w:color w:val="000000"/>
        </w:rPr>
        <w:t xml:space="preserve"> </w:t>
      </w:r>
      <w:r w:rsidRPr="00A5050D">
        <w:rPr>
          <w:rFonts w:ascii="Book Antiqua" w:eastAsia="Book Antiqua" w:hAnsi="Book Antiqua" w:cs="Book Antiqua"/>
          <w:color w:val="000000"/>
        </w:rPr>
        <w:t xml:space="preserve">Regarding M2 macrophages, in addition to playing an immunosuppressive role, they can induce angiogenesis and fibroblast proliferation by secreting various growth factors that promote the replication of cancer </w:t>
      </w:r>
      <w:proofErr w:type="gramStart"/>
      <w:r w:rsidRPr="00A5050D">
        <w:rPr>
          <w:rFonts w:ascii="Book Antiqua" w:eastAsia="Book Antiqua" w:hAnsi="Book Antiqua" w:cs="Book Antiqua"/>
          <w:color w:val="000000"/>
        </w:rPr>
        <w:t>cells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164]</w:t>
      </w:r>
      <w:r w:rsidRPr="00A5050D">
        <w:rPr>
          <w:rFonts w:ascii="Book Antiqua" w:eastAsia="Book Antiqua" w:hAnsi="Book Antiqua" w:cs="Book Antiqua"/>
          <w:color w:val="000000"/>
        </w:rPr>
        <w:t xml:space="preserve">. This is particularly significant in the clinical context of ovarian cancer, as </w:t>
      </w:r>
      <w:proofErr w:type="spellStart"/>
      <w:r w:rsidRPr="00A5050D">
        <w:rPr>
          <w:rFonts w:ascii="Book Antiqua" w:eastAsia="Book Antiqua" w:hAnsi="Book Antiqua" w:cs="Book Antiqua"/>
          <w:color w:val="000000"/>
        </w:rPr>
        <w:t>vasculogenesis</w:t>
      </w:r>
      <w:proofErr w:type="spellEnd"/>
      <w:r w:rsidRPr="00A5050D">
        <w:rPr>
          <w:rFonts w:ascii="Book Antiqua" w:eastAsia="Book Antiqua" w:hAnsi="Book Antiqua" w:cs="Book Antiqua"/>
          <w:color w:val="000000"/>
        </w:rPr>
        <w:t xml:space="preserve"> driven by VEGF secretion is the primary target of bevacizumab, one of the immunotherapy drugs currently used in the treatment of this </w:t>
      </w:r>
      <w:proofErr w:type="gramStart"/>
      <w:r w:rsidRPr="00A5050D">
        <w:rPr>
          <w:rFonts w:ascii="Book Antiqua" w:eastAsia="Book Antiqua" w:hAnsi="Book Antiqua" w:cs="Book Antiqua"/>
          <w:color w:val="000000"/>
        </w:rPr>
        <w:t>condition</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165]</w:t>
      </w:r>
      <w:r w:rsidRPr="00A5050D">
        <w:rPr>
          <w:rFonts w:ascii="Book Antiqua" w:eastAsia="Book Antiqua" w:hAnsi="Book Antiqua" w:cs="Book Antiqua"/>
          <w:color w:val="000000"/>
        </w:rPr>
        <w:t xml:space="preserve">. </w:t>
      </w:r>
    </w:p>
    <w:p w14:paraId="523A0848" w14:textId="330A6A56" w:rsidR="00A77B3E" w:rsidRPr="00A5050D" w:rsidRDefault="004623B6" w:rsidP="00A5050D">
      <w:pPr>
        <w:spacing w:line="360" w:lineRule="auto"/>
        <w:ind w:firstLine="708"/>
        <w:jc w:val="both"/>
        <w:rPr>
          <w:rFonts w:ascii="Book Antiqua" w:hAnsi="Book Antiqua"/>
        </w:rPr>
      </w:pPr>
      <w:r w:rsidRPr="00A5050D">
        <w:rPr>
          <w:rFonts w:ascii="Book Antiqua" w:eastAsia="Book Antiqua" w:hAnsi="Book Antiqua" w:cs="Book Antiqua"/>
          <w:color w:val="000000"/>
        </w:rPr>
        <w:t xml:space="preserve">Another type of CPI is PD-1, whose ligands PD-L1 and PD-L2 (both members of B7 superfamily) can be expressed by both immune and cancerous cells in the tumor microenvironment. When the PD-1 receptor of T cells binds to its ligands, it causes a reduction in proliferation, cell activity, IFN-γ and IL-2 production, and may even induce apoptosis of these </w:t>
      </w:r>
      <w:proofErr w:type="gramStart"/>
      <w:r w:rsidRPr="00A5050D">
        <w:rPr>
          <w:rFonts w:ascii="Book Antiqua" w:eastAsia="Book Antiqua" w:hAnsi="Book Antiqua" w:cs="Book Antiqua"/>
          <w:color w:val="000000"/>
        </w:rPr>
        <w:t>cells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157,166,167]</w:t>
      </w:r>
      <w:r w:rsidRPr="00A5050D">
        <w:rPr>
          <w:rFonts w:ascii="Book Antiqua" w:eastAsia="Book Antiqua" w:hAnsi="Book Antiqua" w:cs="Book Antiqua"/>
          <w:color w:val="000000"/>
        </w:rPr>
        <w:t xml:space="preserve">. Given the pressing need for additional therapeutic targets to enhance outcomes in combined ovarian cancer treatment, current research focuses on investigating the potential roles of other B7 family members, specifically B7-H3 (CD276) and B7-H4 (B7x) in TME immune suppression, as their expression relate to poor survival rates and treatment </w:t>
      </w:r>
      <w:proofErr w:type="gramStart"/>
      <w:r w:rsidRPr="00A5050D">
        <w:rPr>
          <w:rFonts w:ascii="Book Antiqua" w:eastAsia="Book Antiqua" w:hAnsi="Book Antiqua" w:cs="Book Antiqua"/>
          <w:color w:val="000000"/>
        </w:rPr>
        <w:t>resistance</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168</w:t>
      </w:r>
      <w:r w:rsidR="00EE6A39">
        <w:rPr>
          <w:rFonts w:ascii="Book Antiqua" w:eastAsia="Book Antiqua" w:hAnsi="Book Antiqua" w:cs="Book Antiqua"/>
          <w:color w:val="000000"/>
          <w:vertAlign w:val="superscript"/>
        </w:rPr>
        <w:t>-</w:t>
      </w:r>
      <w:r w:rsidRPr="00A5050D">
        <w:rPr>
          <w:rFonts w:ascii="Book Antiqua" w:eastAsia="Book Antiqua" w:hAnsi="Book Antiqua" w:cs="Book Antiqua"/>
          <w:color w:val="000000"/>
          <w:vertAlign w:val="superscript"/>
        </w:rPr>
        <w:t>170]</w:t>
      </w:r>
      <w:r w:rsidRPr="00A5050D">
        <w:rPr>
          <w:rFonts w:ascii="Book Antiqua" w:eastAsia="Book Antiqua" w:hAnsi="Book Antiqua" w:cs="Book Antiqua"/>
          <w:color w:val="000000"/>
        </w:rPr>
        <w:t xml:space="preserve">. </w:t>
      </w:r>
    </w:p>
    <w:p w14:paraId="175C9789" w14:textId="19A4B23C" w:rsidR="00A77B3E" w:rsidRPr="00A5050D" w:rsidRDefault="004623B6" w:rsidP="00A5050D">
      <w:pPr>
        <w:spacing w:line="360" w:lineRule="auto"/>
        <w:ind w:firstLine="708"/>
        <w:jc w:val="both"/>
        <w:rPr>
          <w:rFonts w:ascii="Book Antiqua" w:hAnsi="Book Antiqua"/>
        </w:rPr>
      </w:pPr>
      <w:r w:rsidRPr="00A5050D">
        <w:rPr>
          <w:rFonts w:ascii="Book Antiqua" w:eastAsia="Book Antiqua" w:hAnsi="Book Antiqua" w:cs="Book Antiqua"/>
          <w:color w:val="000000"/>
        </w:rPr>
        <w:t>Research suggests that B7-H3 and B7-H4 exhibit distinct expression patterns within the ovarian cancer microenvironment, as B7-H3 has been shown to be present both in stromal and tumor cells in Epithelial Ovarian Cancer TME, whereas B7-H4 seems to be primarily restricted to tumor cells within the ovarian cancer</w:t>
      </w:r>
      <w:r w:rsidRPr="00A5050D">
        <w:rPr>
          <w:rFonts w:ascii="Book Antiqua" w:eastAsia="Book Antiqua" w:hAnsi="Book Antiqua" w:cs="Book Antiqua"/>
          <w:color w:val="000000"/>
          <w:vertAlign w:val="superscript"/>
        </w:rPr>
        <w:t>[171]</w:t>
      </w:r>
      <w:r w:rsidRPr="00A5050D">
        <w:rPr>
          <w:rFonts w:ascii="Book Antiqua" w:eastAsia="Book Antiqua" w:hAnsi="Book Antiqua" w:cs="Book Antiqua"/>
          <w:color w:val="000000"/>
        </w:rPr>
        <w:t xml:space="preserve">. Furthermore, the expression of B7-H4 by Tumor-Associated Macrophages is induced by IL-6 and IL-10 and B7-H4 expressing TAMs in the ovarian cancer microenvironment exhibit an enhanced </w:t>
      </w:r>
      <w:r w:rsidRPr="00A5050D">
        <w:rPr>
          <w:rFonts w:ascii="Book Antiqua" w:eastAsia="Book Antiqua" w:hAnsi="Book Antiqua" w:cs="Book Antiqua"/>
          <w:color w:val="000000"/>
        </w:rPr>
        <w:lastRenderedPageBreak/>
        <w:t xml:space="preserve">suppressive effect on T cell </w:t>
      </w:r>
      <w:proofErr w:type="gramStart"/>
      <w:r w:rsidRPr="00A5050D">
        <w:rPr>
          <w:rFonts w:ascii="Book Antiqua" w:eastAsia="Book Antiqua" w:hAnsi="Book Antiqua" w:cs="Book Antiqua"/>
          <w:color w:val="000000"/>
        </w:rPr>
        <w:t>responses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172]</w:t>
      </w:r>
      <w:r w:rsidRPr="00A5050D">
        <w:rPr>
          <w:rFonts w:ascii="Book Antiqua" w:eastAsia="Book Antiqua" w:hAnsi="Book Antiqua" w:cs="Book Antiqua"/>
          <w:color w:val="000000"/>
        </w:rPr>
        <w:t>.</w:t>
      </w:r>
      <w:r w:rsidRPr="00A5050D">
        <w:rPr>
          <w:rFonts w:ascii="Book Antiqua" w:eastAsia="Book Antiqua" w:hAnsi="Book Antiqua" w:cs="Book Antiqua"/>
          <w:color w:val="000000"/>
          <w:shd w:val="clear" w:color="auto" w:fill="F7F7F8"/>
        </w:rPr>
        <w:t xml:space="preserve"> </w:t>
      </w:r>
      <w:r w:rsidRPr="00A5050D">
        <w:rPr>
          <w:rFonts w:ascii="Book Antiqua" w:eastAsia="Book Antiqua" w:hAnsi="Book Antiqua" w:cs="Book Antiqua"/>
          <w:color w:val="000000"/>
        </w:rPr>
        <w:t xml:space="preserve">B7-H4 is believed to trigger cell cycle arrest in T lymphocytes, leading to the inhibition of cell division and proliferation. </w:t>
      </w:r>
    </w:p>
    <w:p w14:paraId="562E3364" w14:textId="77777777" w:rsidR="00A77B3E" w:rsidRPr="00A5050D" w:rsidRDefault="004623B6" w:rsidP="00A5050D">
      <w:pPr>
        <w:spacing w:line="360" w:lineRule="auto"/>
        <w:ind w:firstLine="708"/>
        <w:jc w:val="both"/>
        <w:rPr>
          <w:rFonts w:ascii="Book Antiqua" w:hAnsi="Book Antiqua"/>
        </w:rPr>
      </w:pPr>
      <w:r w:rsidRPr="00A5050D">
        <w:rPr>
          <w:rFonts w:ascii="Book Antiqua" w:eastAsia="Book Antiqua" w:hAnsi="Book Antiqua" w:cs="Book Antiqua"/>
          <w:color w:val="000000"/>
        </w:rPr>
        <w:t xml:space="preserve">Additionally, it has been linked to reduced cytokine production and a decrease in the cytotoxic capabilities of these immune </w:t>
      </w:r>
      <w:proofErr w:type="gramStart"/>
      <w:r w:rsidRPr="00A5050D">
        <w:rPr>
          <w:rFonts w:ascii="Book Antiqua" w:eastAsia="Book Antiqua" w:hAnsi="Book Antiqua" w:cs="Book Antiqua"/>
          <w:color w:val="000000"/>
        </w:rPr>
        <w:t>cells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173]</w:t>
      </w:r>
      <w:r w:rsidRPr="00A5050D">
        <w:rPr>
          <w:rFonts w:ascii="Book Antiqua" w:eastAsia="Book Antiqua" w:hAnsi="Book Antiqua" w:cs="Book Antiqua"/>
          <w:color w:val="000000"/>
        </w:rPr>
        <w:t xml:space="preserve">. On the other hand, B7-H3 has a complex and conflicting role in the immune response, as it may function as both a co-stimulatory and immunoregulatory molecule. This dual role could explain why a study discovered a positive correlation between B7-H3 expression, CD8+ cell infiltration in the TME, and improved prognosis for patients with pancreatic </w:t>
      </w:r>
      <w:proofErr w:type="gramStart"/>
      <w:r w:rsidRPr="00A5050D">
        <w:rPr>
          <w:rFonts w:ascii="Book Antiqua" w:eastAsia="Book Antiqua" w:hAnsi="Book Antiqua" w:cs="Book Antiqua"/>
          <w:color w:val="000000"/>
        </w:rPr>
        <w:t>cancer</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174]</w:t>
      </w:r>
      <w:r w:rsidRPr="00A5050D">
        <w:rPr>
          <w:rFonts w:ascii="Book Antiqua" w:eastAsia="Book Antiqua" w:hAnsi="Book Antiqua" w:cs="Book Antiqua"/>
          <w:color w:val="000000"/>
        </w:rPr>
        <w:t xml:space="preserve">. However, in most neoplasms, including ovarian cancer, high B7-H3 expression doesn't appear to be associated with a favorable prognosis. Instead, it is correlated with increased therapy resistance and enhanced proliferation of cancerous cells, both </w:t>
      </w:r>
      <w:r w:rsidRPr="00A5050D">
        <w:rPr>
          <w:rFonts w:ascii="Book Antiqua" w:eastAsia="Book Antiqua" w:hAnsi="Book Antiqua" w:cs="Book Antiqua"/>
          <w:i/>
          <w:iCs/>
          <w:color w:val="000000"/>
        </w:rPr>
        <w:t>in vitro</w:t>
      </w:r>
      <w:r w:rsidRPr="00A5050D">
        <w:rPr>
          <w:rFonts w:ascii="Book Antiqua" w:eastAsia="Book Antiqua" w:hAnsi="Book Antiqua" w:cs="Book Antiqua"/>
          <w:color w:val="000000"/>
        </w:rPr>
        <w:t xml:space="preserve"> and </w:t>
      </w:r>
      <w:r w:rsidRPr="00831AA4">
        <w:rPr>
          <w:rFonts w:ascii="Book Antiqua" w:eastAsia="Book Antiqua" w:hAnsi="Book Antiqua" w:cs="Book Antiqua"/>
          <w:i/>
          <w:color w:val="000000"/>
        </w:rPr>
        <w:t xml:space="preserve">in </w:t>
      </w:r>
      <w:proofErr w:type="gramStart"/>
      <w:r w:rsidRPr="00831AA4">
        <w:rPr>
          <w:rFonts w:ascii="Book Antiqua" w:eastAsia="Book Antiqua" w:hAnsi="Book Antiqua" w:cs="Book Antiqua"/>
          <w:i/>
          <w:color w:val="000000"/>
        </w:rPr>
        <w:t>vivo</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170]</w:t>
      </w:r>
      <w:r w:rsidRPr="00A5050D">
        <w:rPr>
          <w:rFonts w:ascii="Book Antiqua" w:eastAsia="Book Antiqua" w:hAnsi="Book Antiqua" w:cs="Book Antiqua"/>
          <w:color w:val="000000"/>
        </w:rPr>
        <w:t xml:space="preserve">. </w:t>
      </w:r>
    </w:p>
    <w:p w14:paraId="45766E40" w14:textId="1265F4D6" w:rsidR="00A77B3E" w:rsidRPr="00A5050D" w:rsidRDefault="004623B6" w:rsidP="00A5050D">
      <w:pPr>
        <w:spacing w:line="360" w:lineRule="auto"/>
        <w:ind w:firstLine="708"/>
        <w:jc w:val="both"/>
        <w:rPr>
          <w:rFonts w:ascii="Book Antiqua" w:hAnsi="Book Antiqua"/>
        </w:rPr>
      </w:pPr>
      <w:r w:rsidRPr="00A5050D">
        <w:rPr>
          <w:rFonts w:ascii="Book Antiqua" w:eastAsia="Book Antiqua" w:hAnsi="Book Antiqua" w:cs="Book Antiqua"/>
          <w:color w:val="000000"/>
        </w:rPr>
        <w:t xml:space="preserve">B7-H3 may be expressed in Antigen-Presenting Cells, and the knockout of its expression has been shown to induce enhanced cytolytic activity in tumor antigen-specific CD8+ cells among Tumor-Infiltrating Lymphocytes of mice, resulting from a higher production of IFN-γ and Granzyme B </w:t>
      </w:r>
      <w:proofErr w:type="gramStart"/>
      <w:r w:rsidRPr="00A5050D">
        <w:rPr>
          <w:rFonts w:ascii="Book Antiqua" w:eastAsia="Book Antiqua" w:hAnsi="Book Antiqua" w:cs="Book Antiqua"/>
          <w:color w:val="000000"/>
        </w:rPr>
        <w:t>enzymes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175]</w:t>
      </w:r>
      <w:r w:rsidRPr="00A5050D">
        <w:rPr>
          <w:rFonts w:ascii="Book Antiqua" w:eastAsia="Book Antiqua" w:hAnsi="Book Antiqua" w:cs="Book Antiqua"/>
          <w:color w:val="000000"/>
        </w:rPr>
        <w:t xml:space="preserve">. It is important to note, however, that the precise mechanisms and functions of B7-H3 and B7-H4 in immune cell activity are still areas of active research. Despite this, these proteins offer potential avenues for future tailored immunotherapies that can improve outcomes in ovarian cancer treatment. </w:t>
      </w:r>
    </w:p>
    <w:p w14:paraId="6B706ECE" w14:textId="77777777" w:rsidR="00A77B3E" w:rsidRPr="00A5050D" w:rsidRDefault="00A77B3E" w:rsidP="00A5050D">
      <w:pPr>
        <w:spacing w:line="360" w:lineRule="auto"/>
        <w:ind w:firstLine="708"/>
        <w:jc w:val="both"/>
        <w:rPr>
          <w:rFonts w:ascii="Book Antiqua" w:hAnsi="Book Antiqua"/>
        </w:rPr>
      </w:pPr>
    </w:p>
    <w:p w14:paraId="5357C1B5" w14:textId="77777777"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b/>
          <w:bCs/>
          <w:caps/>
          <w:color w:val="000000"/>
          <w:u w:val="single"/>
        </w:rPr>
        <w:t>ENDOMETRIOSIS AND OVARIAN CANCER: WHAT IS KNOW UNTIL NOW?</w:t>
      </w:r>
    </w:p>
    <w:p w14:paraId="68AF13BE" w14:textId="6204E33F" w:rsidR="00A77B3E" w:rsidRPr="00A5050D" w:rsidRDefault="004623B6" w:rsidP="00D55F23">
      <w:pPr>
        <w:spacing w:line="360" w:lineRule="auto"/>
        <w:jc w:val="both"/>
        <w:rPr>
          <w:rFonts w:ascii="Book Antiqua" w:hAnsi="Book Antiqua"/>
        </w:rPr>
      </w:pPr>
      <w:r w:rsidRPr="00A5050D">
        <w:rPr>
          <w:rFonts w:ascii="Book Antiqua" w:eastAsia="Book Antiqua" w:hAnsi="Book Antiqua" w:cs="Book Antiqua"/>
          <w:color w:val="000000"/>
        </w:rPr>
        <w:t xml:space="preserve">The presence of endometriosis leads to an increased risk of malignant tumors, and it is a well-documented finding that both pathologies appear </w:t>
      </w:r>
      <w:proofErr w:type="gramStart"/>
      <w:r w:rsidRPr="00A5050D">
        <w:rPr>
          <w:rFonts w:ascii="Book Antiqua" w:eastAsia="Book Antiqua" w:hAnsi="Book Antiqua" w:cs="Book Antiqua"/>
          <w:color w:val="000000"/>
        </w:rPr>
        <w:t>together</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176]</w:t>
      </w:r>
      <w:r w:rsidRPr="00A5050D">
        <w:rPr>
          <w:rFonts w:ascii="Book Antiqua" w:eastAsia="Book Antiqua" w:hAnsi="Book Antiqua" w:cs="Book Antiqua"/>
          <w:color w:val="000000"/>
        </w:rPr>
        <w:t xml:space="preserve">. Suggesting some kind of transformation from endometriosis constituents into tumor </w:t>
      </w:r>
      <w:proofErr w:type="gramStart"/>
      <w:r w:rsidRPr="00A5050D">
        <w:rPr>
          <w:rFonts w:ascii="Book Antiqua" w:eastAsia="Book Antiqua" w:hAnsi="Book Antiqua" w:cs="Book Antiqua"/>
          <w:color w:val="000000"/>
        </w:rPr>
        <w:t>cells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177]</w:t>
      </w:r>
      <w:r w:rsidRPr="00A5050D">
        <w:rPr>
          <w:rFonts w:ascii="Book Antiqua" w:eastAsia="Book Antiqua" w:hAnsi="Book Antiqua" w:cs="Book Antiqua"/>
          <w:color w:val="000000"/>
        </w:rPr>
        <w:t xml:space="preserve">. Current molecular studies aim to establish links between endometriosis and EAOCs through pathways related to oxidative stress, inflammation, and </w:t>
      </w:r>
      <w:proofErr w:type="spellStart"/>
      <w:proofErr w:type="gramStart"/>
      <w:r w:rsidRPr="00A5050D">
        <w:rPr>
          <w:rFonts w:ascii="Book Antiqua" w:eastAsia="Book Antiqua" w:hAnsi="Book Antiqua" w:cs="Book Antiqua"/>
          <w:color w:val="000000"/>
        </w:rPr>
        <w:t>hyperestrogenism</w:t>
      </w:r>
      <w:proofErr w:type="spellEnd"/>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178]</w:t>
      </w:r>
      <w:r w:rsidRPr="00A5050D">
        <w:rPr>
          <w:rFonts w:ascii="Book Antiqua" w:eastAsia="Book Antiqua" w:hAnsi="Book Antiqua" w:cs="Book Antiqua"/>
          <w:color w:val="000000"/>
        </w:rPr>
        <w:t xml:space="preserve">. Several researches have indicated that atypical endometriosis precedes clear cell or endometrioid ovarian </w:t>
      </w:r>
      <w:proofErr w:type="gramStart"/>
      <w:r w:rsidRPr="00A5050D">
        <w:rPr>
          <w:rFonts w:ascii="Book Antiqua" w:eastAsia="Book Antiqua" w:hAnsi="Book Antiqua" w:cs="Book Antiqua"/>
          <w:color w:val="000000"/>
        </w:rPr>
        <w:t>cancers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31,32,179</w:t>
      </w:r>
      <w:r w:rsidR="00EE6A39">
        <w:rPr>
          <w:rFonts w:ascii="Book Antiqua" w:eastAsia="Book Antiqua" w:hAnsi="Book Antiqua" w:cs="Book Antiqua"/>
          <w:color w:val="000000"/>
          <w:vertAlign w:val="superscript"/>
        </w:rPr>
        <w:t>-</w:t>
      </w:r>
      <w:r w:rsidRPr="00A5050D">
        <w:rPr>
          <w:rFonts w:ascii="Book Antiqua" w:eastAsia="Book Antiqua" w:hAnsi="Book Antiqua" w:cs="Book Antiqua"/>
          <w:color w:val="000000"/>
          <w:vertAlign w:val="superscript"/>
        </w:rPr>
        <w:t>181]</w:t>
      </w:r>
      <w:r w:rsidRPr="00A5050D">
        <w:rPr>
          <w:rFonts w:ascii="Book Antiqua" w:eastAsia="Book Antiqua" w:hAnsi="Book Antiqua" w:cs="Book Antiqua"/>
          <w:color w:val="000000"/>
        </w:rPr>
        <w:t>, suggesting a precancerous behavior</w:t>
      </w:r>
      <w:r w:rsidRPr="00A5050D">
        <w:rPr>
          <w:rFonts w:ascii="Book Antiqua" w:eastAsia="Book Antiqua" w:hAnsi="Book Antiqua" w:cs="Book Antiqua"/>
          <w:color w:val="000000"/>
          <w:vertAlign w:val="superscript"/>
        </w:rPr>
        <w:t>[182]</w:t>
      </w:r>
      <w:r w:rsidRPr="00A5050D">
        <w:rPr>
          <w:rFonts w:ascii="Book Antiqua" w:eastAsia="Book Antiqua" w:hAnsi="Book Antiqua" w:cs="Book Antiqua"/>
          <w:color w:val="000000"/>
        </w:rPr>
        <w:t xml:space="preserve">. A study conducted by Kato </w:t>
      </w:r>
      <w:r w:rsidRPr="00A5050D">
        <w:rPr>
          <w:rFonts w:ascii="Book Antiqua" w:eastAsia="Book Antiqua" w:hAnsi="Book Antiqua" w:cs="Book Antiqua"/>
          <w:i/>
          <w:iCs/>
          <w:color w:val="000000"/>
        </w:rPr>
        <w:t xml:space="preserve">et </w:t>
      </w:r>
      <w:proofErr w:type="gramStart"/>
      <w:r w:rsidRPr="00A5050D">
        <w:rPr>
          <w:rFonts w:ascii="Book Antiqua" w:eastAsia="Book Antiqua" w:hAnsi="Book Antiqua" w:cs="Book Antiqua"/>
          <w:i/>
          <w:iCs/>
          <w:color w:val="000000"/>
        </w:rPr>
        <w:t>al</w:t>
      </w:r>
      <w:r w:rsidR="00D10521" w:rsidRPr="00A5050D">
        <w:rPr>
          <w:rFonts w:ascii="Book Antiqua" w:eastAsia="Book Antiqua" w:hAnsi="Book Antiqua" w:cs="Book Antiqua"/>
          <w:color w:val="000000"/>
          <w:vertAlign w:val="superscript"/>
        </w:rPr>
        <w:t>[</w:t>
      </w:r>
      <w:proofErr w:type="gramEnd"/>
      <w:r w:rsidR="00D10521" w:rsidRPr="00A5050D">
        <w:rPr>
          <w:rFonts w:ascii="Book Antiqua" w:eastAsia="Book Antiqua" w:hAnsi="Book Antiqua" w:cs="Book Antiqua"/>
          <w:color w:val="000000"/>
          <w:vertAlign w:val="superscript"/>
        </w:rPr>
        <w:t>183]</w:t>
      </w:r>
      <w:r w:rsidRPr="00A5050D">
        <w:rPr>
          <w:rFonts w:ascii="Book Antiqua" w:eastAsia="Book Antiqua" w:hAnsi="Book Antiqua" w:cs="Book Antiqua"/>
          <w:color w:val="000000"/>
        </w:rPr>
        <w:t xml:space="preserve"> concluded that certain epithelial cells in ovarian endometriosis, including </w:t>
      </w:r>
      <w:r w:rsidRPr="00A5050D">
        <w:rPr>
          <w:rFonts w:ascii="Book Antiqua" w:eastAsia="Book Antiqua" w:hAnsi="Book Antiqua" w:cs="Book Antiqua"/>
          <w:color w:val="000000"/>
        </w:rPr>
        <w:lastRenderedPageBreak/>
        <w:t>atypical endometriosis and endometriosis - with many inflammatory and regenerative changes - have already acquired a clear cell phenotype.</w:t>
      </w:r>
    </w:p>
    <w:p w14:paraId="1F955BCF" w14:textId="4B4C2119" w:rsidR="00A77B3E" w:rsidRPr="00A5050D" w:rsidRDefault="004623B6" w:rsidP="00A5050D">
      <w:pPr>
        <w:spacing w:line="360" w:lineRule="auto"/>
        <w:ind w:firstLine="720"/>
        <w:jc w:val="both"/>
        <w:rPr>
          <w:rFonts w:ascii="Book Antiqua" w:hAnsi="Book Antiqua"/>
        </w:rPr>
      </w:pPr>
      <w:r w:rsidRPr="00A5050D">
        <w:rPr>
          <w:rFonts w:ascii="Book Antiqua" w:eastAsia="Book Antiqua" w:hAnsi="Book Antiqua" w:cs="Book Antiqua"/>
          <w:color w:val="000000"/>
        </w:rPr>
        <w:t xml:space="preserve">Thinking about the pathway through endometriosis to derived ovarian cancer, the first thing to point out is the common component of both pathologies, the inflammatory pattern and immune system </w:t>
      </w:r>
      <w:proofErr w:type="gramStart"/>
      <w:r w:rsidRPr="00A5050D">
        <w:rPr>
          <w:rFonts w:ascii="Book Antiqua" w:eastAsia="Book Antiqua" w:hAnsi="Book Antiqua" w:cs="Book Antiqua"/>
          <w:color w:val="000000"/>
        </w:rPr>
        <w:t>mobilization</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11]</w:t>
      </w:r>
      <w:r w:rsidRPr="00A5050D">
        <w:rPr>
          <w:rFonts w:ascii="Book Antiqua" w:eastAsia="Book Antiqua" w:hAnsi="Book Antiqua" w:cs="Book Antiqua"/>
          <w:color w:val="000000"/>
        </w:rPr>
        <w:t xml:space="preserve">. Those alterations can lead to a disruption and tumor formation. Endometriosis patients may have an inflammation profile similar to those with EAOC, even present in patients with benign </w:t>
      </w:r>
      <w:proofErr w:type="gramStart"/>
      <w:r w:rsidRPr="00A5050D">
        <w:rPr>
          <w:rFonts w:ascii="Book Antiqua" w:eastAsia="Book Antiqua" w:hAnsi="Book Antiqua" w:cs="Book Antiqua"/>
          <w:color w:val="000000"/>
        </w:rPr>
        <w:t>lesions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184]</w:t>
      </w:r>
      <w:r w:rsidRPr="00A5050D">
        <w:rPr>
          <w:rFonts w:ascii="Book Antiqua" w:eastAsia="Book Antiqua" w:hAnsi="Book Antiqua" w:cs="Book Antiqua"/>
          <w:color w:val="000000"/>
        </w:rPr>
        <w:t xml:space="preserve">, suggesting that tumor–like immune signatures may develop even earlier than imagined. Deep infiltrating endometriosis with infrequent occurrences exhibits a tumor-like behavior, and may even resemble a metastatic </w:t>
      </w:r>
      <w:proofErr w:type="gramStart"/>
      <w:r w:rsidRPr="00A5050D">
        <w:rPr>
          <w:rFonts w:ascii="Book Antiqua" w:eastAsia="Book Antiqua" w:hAnsi="Book Antiqua" w:cs="Book Antiqua"/>
          <w:color w:val="000000"/>
        </w:rPr>
        <w:t>disease</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185,186]</w:t>
      </w:r>
      <w:r w:rsidRPr="00A5050D">
        <w:rPr>
          <w:rFonts w:ascii="Book Antiqua" w:eastAsia="Book Antiqua" w:hAnsi="Book Antiqua" w:cs="Book Antiqua"/>
          <w:color w:val="000000"/>
        </w:rPr>
        <w:t xml:space="preserve">. </w:t>
      </w:r>
    </w:p>
    <w:p w14:paraId="3FEFCA5F" w14:textId="4C73EBAE" w:rsidR="00A77B3E" w:rsidRPr="00A5050D" w:rsidRDefault="004623B6" w:rsidP="00A5050D">
      <w:pPr>
        <w:spacing w:line="360" w:lineRule="auto"/>
        <w:ind w:firstLine="720"/>
        <w:jc w:val="both"/>
        <w:rPr>
          <w:rFonts w:ascii="Book Antiqua" w:hAnsi="Book Antiqua"/>
        </w:rPr>
      </w:pPr>
      <w:proofErr w:type="spellStart"/>
      <w:r w:rsidRPr="00A5050D">
        <w:rPr>
          <w:rFonts w:ascii="Book Antiqua" w:eastAsia="Book Antiqua" w:hAnsi="Book Antiqua" w:cs="Book Antiqua"/>
          <w:color w:val="000000"/>
        </w:rPr>
        <w:t>Suryawanshi</w:t>
      </w:r>
      <w:proofErr w:type="spellEnd"/>
      <w:r w:rsidRPr="00A5050D">
        <w:rPr>
          <w:rFonts w:ascii="Book Antiqua" w:eastAsia="Book Antiqua" w:hAnsi="Book Antiqua" w:cs="Book Antiqua"/>
          <w:color w:val="000000"/>
        </w:rPr>
        <w:t xml:space="preserve"> </w:t>
      </w:r>
      <w:r w:rsidRPr="00A5050D">
        <w:rPr>
          <w:rFonts w:ascii="Book Antiqua" w:eastAsia="Book Antiqua" w:hAnsi="Book Antiqua" w:cs="Book Antiqua"/>
          <w:i/>
          <w:iCs/>
          <w:color w:val="000000"/>
        </w:rPr>
        <w:t>et al</w:t>
      </w:r>
      <w:r w:rsidR="000D2E41" w:rsidRPr="00A5050D">
        <w:rPr>
          <w:rFonts w:ascii="Book Antiqua" w:eastAsia="Book Antiqua" w:hAnsi="Book Antiqua" w:cs="Book Antiqua"/>
          <w:color w:val="000000"/>
          <w:vertAlign w:val="superscript"/>
        </w:rPr>
        <w:t>[184]</w:t>
      </w:r>
      <w:r w:rsidRPr="00A5050D">
        <w:rPr>
          <w:rFonts w:ascii="Book Antiqua" w:eastAsia="Book Antiqua" w:hAnsi="Book Antiqua" w:cs="Book Antiqua"/>
          <w:color w:val="000000"/>
        </w:rPr>
        <w:t xml:space="preserve">, in 2014, demonstrated a correlation between upregulation of the complement pathway and the KRAS and PTEN-regulated pathways, those two frequently related in oncogenesis and maintenance of the cancer phenotype in vitro. Also, this study showed that 33% of the patients with endometriosis revealed a tumor-like inflammation. Complement was previously linked with the support of tumor growth, being engaged in both chronic and acute </w:t>
      </w:r>
      <w:proofErr w:type="gramStart"/>
      <w:r w:rsidRPr="00A5050D">
        <w:rPr>
          <w:rFonts w:ascii="Book Antiqua" w:eastAsia="Book Antiqua" w:hAnsi="Book Antiqua" w:cs="Book Antiqua"/>
          <w:color w:val="000000"/>
        </w:rPr>
        <w:t>inflammation</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187,188]</w:t>
      </w:r>
      <w:r w:rsidRPr="00A5050D">
        <w:rPr>
          <w:rFonts w:ascii="Book Antiqua" w:eastAsia="Book Antiqua" w:hAnsi="Book Antiqua" w:cs="Book Antiqua"/>
          <w:color w:val="000000"/>
        </w:rPr>
        <w:t xml:space="preserve">. </w:t>
      </w:r>
    </w:p>
    <w:p w14:paraId="6D3384DD" w14:textId="77777777" w:rsidR="00A77B3E" w:rsidRPr="00A5050D" w:rsidRDefault="004623B6" w:rsidP="00A5050D">
      <w:pPr>
        <w:spacing w:line="360" w:lineRule="auto"/>
        <w:ind w:firstLine="720"/>
        <w:jc w:val="both"/>
        <w:rPr>
          <w:rFonts w:ascii="Book Antiqua" w:hAnsi="Book Antiqua"/>
        </w:rPr>
      </w:pPr>
      <w:r w:rsidRPr="00A5050D">
        <w:rPr>
          <w:rFonts w:ascii="Book Antiqua" w:eastAsia="Book Antiqua" w:hAnsi="Book Antiqua" w:cs="Book Antiqua"/>
          <w:color w:val="000000"/>
        </w:rPr>
        <w:t xml:space="preserve">It is crucial to comprehend the onset of the lesion and its connection to the inflammatory component. The development of endometriosis initiates with the implantation of ectopic tissue, which leads to bleeding. This is followed by inflammation, which triggers fibrin deposition and adhesion formation, eventually leading to scarring and distortion of the affected </w:t>
      </w:r>
      <w:proofErr w:type="gramStart"/>
      <w:r w:rsidRPr="00A5050D">
        <w:rPr>
          <w:rFonts w:ascii="Book Antiqua" w:eastAsia="Book Antiqua" w:hAnsi="Book Antiqua" w:cs="Book Antiqua"/>
          <w:color w:val="000000"/>
        </w:rPr>
        <w:t>surfaces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189]</w:t>
      </w:r>
      <w:r w:rsidRPr="00A5050D">
        <w:rPr>
          <w:rFonts w:ascii="Book Antiqua" w:eastAsia="Book Antiqua" w:hAnsi="Book Antiqua" w:cs="Book Antiqua"/>
          <w:color w:val="000000"/>
        </w:rPr>
        <w:t xml:space="preserve">. It has been reported that </w:t>
      </w:r>
      <w:proofErr w:type="spellStart"/>
      <w:r w:rsidRPr="00A5050D">
        <w:rPr>
          <w:rFonts w:ascii="Book Antiqua" w:eastAsia="Book Antiqua" w:hAnsi="Book Antiqua" w:cs="Book Antiqua"/>
          <w:color w:val="000000"/>
        </w:rPr>
        <w:t>eutopic</w:t>
      </w:r>
      <w:proofErr w:type="spellEnd"/>
      <w:r w:rsidRPr="00A5050D">
        <w:rPr>
          <w:rFonts w:ascii="Book Antiqua" w:eastAsia="Book Antiqua" w:hAnsi="Book Antiqua" w:cs="Book Antiqua"/>
          <w:color w:val="000000"/>
        </w:rPr>
        <w:t xml:space="preserve"> endometrium has a significant decrease in apoptosis compared to women without </w:t>
      </w:r>
      <w:proofErr w:type="gramStart"/>
      <w:r w:rsidRPr="00A5050D">
        <w:rPr>
          <w:rFonts w:ascii="Book Antiqua" w:eastAsia="Book Antiqua" w:hAnsi="Book Antiqua" w:cs="Book Antiqua"/>
          <w:color w:val="000000"/>
        </w:rPr>
        <w:t>endometriosis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190]</w:t>
      </w:r>
      <w:r w:rsidRPr="00A5050D">
        <w:rPr>
          <w:rFonts w:ascii="Book Antiqua" w:eastAsia="Book Antiqua" w:hAnsi="Book Antiqua" w:cs="Book Antiqua"/>
          <w:color w:val="000000"/>
        </w:rPr>
        <w:t xml:space="preserve">. The inflammatory process of endometriosis is strongly correlated with the peritoneal space experiencing high levels of oxidative stress, this leads to the proliferation of endometriosis as well as increased </w:t>
      </w:r>
      <w:proofErr w:type="gramStart"/>
      <w:r w:rsidRPr="00A5050D">
        <w:rPr>
          <w:rFonts w:ascii="Book Antiqua" w:eastAsia="Book Antiqua" w:hAnsi="Book Antiqua" w:cs="Book Antiqua"/>
          <w:color w:val="000000"/>
        </w:rPr>
        <w:t>angiogenesis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191]</w:t>
      </w:r>
      <w:r w:rsidRPr="00A5050D">
        <w:rPr>
          <w:rFonts w:ascii="Book Antiqua" w:eastAsia="Book Antiqua" w:hAnsi="Book Antiqua" w:cs="Book Antiqua"/>
          <w:color w:val="000000"/>
        </w:rPr>
        <w:t xml:space="preserve">. </w:t>
      </w:r>
    </w:p>
    <w:p w14:paraId="6C7CF0C4" w14:textId="06B52E1A" w:rsidR="00A77B3E" w:rsidRPr="00A5050D" w:rsidRDefault="004623B6" w:rsidP="00A5050D">
      <w:pPr>
        <w:spacing w:line="360" w:lineRule="auto"/>
        <w:ind w:firstLine="720"/>
        <w:jc w:val="both"/>
        <w:rPr>
          <w:rFonts w:ascii="Book Antiqua" w:hAnsi="Book Antiqua"/>
        </w:rPr>
      </w:pPr>
      <w:r w:rsidRPr="00A5050D">
        <w:rPr>
          <w:rFonts w:ascii="Book Antiqua" w:eastAsia="Book Antiqua" w:hAnsi="Book Antiqua" w:cs="Book Antiqua"/>
          <w:color w:val="000000"/>
        </w:rPr>
        <w:t xml:space="preserve">Increased proliferation of endometrial tissue and the occurrence of retrograde menstruation result in elevated levels of hemoglobin, heme, and </w:t>
      </w:r>
      <w:proofErr w:type="gramStart"/>
      <w:r w:rsidRPr="00A5050D">
        <w:rPr>
          <w:rFonts w:ascii="Book Antiqua" w:eastAsia="Book Antiqua" w:hAnsi="Book Antiqua" w:cs="Book Antiqua"/>
          <w:color w:val="000000"/>
        </w:rPr>
        <w:t>iron</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192,193]</w:t>
      </w:r>
      <w:r w:rsidR="00E47942">
        <w:rPr>
          <w:rFonts w:ascii="Book Antiqua" w:eastAsia="Book Antiqua" w:hAnsi="Book Antiqua" w:cs="Book Antiqua"/>
          <w:color w:val="000000"/>
        </w:rPr>
        <w:t>.</w:t>
      </w:r>
      <w:r w:rsidRPr="00A5050D">
        <w:rPr>
          <w:rFonts w:ascii="Book Antiqua" w:eastAsia="Book Antiqua" w:hAnsi="Book Antiqua" w:cs="Book Antiqua"/>
          <w:color w:val="000000"/>
        </w:rPr>
        <w:t xml:space="preserve"> Intense hemolysis observed in endometriosis results in high levels of free heme and iron; these molecules have a prominent effect as proinflammatory </w:t>
      </w:r>
      <w:proofErr w:type="gramStart"/>
      <w:r w:rsidRPr="00A5050D">
        <w:rPr>
          <w:rFonts w:ascii="Book Antiqua" w:eastAsia="Book Antiqua" w:hAnsi="Book Antiqua" w:cs="Book Antiqua"/>
          <w:color w:val="000000"/>
        </w:rPr>
        <w:t>factors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193]</w:t>
      </w:r>
      <w:r w:rsidR="00E47942">
        <w:rPr>
          <w:rFonts w:ascii="Book Antiqua" w:eastAsia="Book Antiqua" w:hAnsi="Book Antiqua" w:cs="Book Antiqua"/>
          <w:color w:val="000000"/>
        </w:rPr>
        <w:t>.</w:t>
      </w:r>
      <w:r w:rsidRPr="00A5050D">
        <w:rPr>
          <w:rFonts w:ascii="Book Antiqua" w:eastAsia="Book Antiqua" w:hAnsi="Book Antiqua" w:cs="Book Antiqua"/>
          <w:color w:val="000000"/>
        </w:rPr>
        <w:t xml:space="preserve"> Excessive exposure to iron in the context of endometriosis sustains a state of chronic inflammation, modulates </w:t>
      </w:r>
      <w:r w:rsidRPr="00A5050D">
        <w:rPr>
          <w:rFonts w:ascii="Book Antiqua" w:eastAsia="Book Antiqua" w:hAnsi="Book Antiqua" w:cs="Book Antiqua"/>
          <w:color w:val="000000"/>
        </w:rPr>
        <w:lastRenderedPageBreak/>
        <w:t xml:space="preserve">several mechanisms for the progression of endometrial lesions, and generates intracellular reactive oxygen species, as well as activating neutrophil </w:t>
      </w:r>
      <w:proofErr w:type="gramStart"/>
      <w:r w:rsidRPr="00A5050D">
        <w:rPr>
          <w:rFonts w:ascii="Book Antiqua" w:eastAsia="Book Antiqua" w:hAnsi="Book Antiqua" w:cs="Book Antiqua"/>
          <w:color w:val="000000"/>
        </w:rPr>
        <w:t>responses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194,195]</w:t>
      </w:r>
      <w:r w:rsidRPr="00A5050D">
        <w:rPr>
          <w:rFonts w:ascii="Book Antiqua" w:eastAsia="Book Antiqua" w:hAnsi="Book Antiqua" w:cs="Book Antiqua"/>
          <w:color w:val="000000"/>
        </w:rPr>
        <w:t xml:space="preserve">. </w:t>
      </w:r>
    </w:p>
    <w:p w14:paraId="102D915B" w14:textId="200ADC00" w:rsidR="00A77B3E" w:rsidRPr="00A5050D" w:rsidRDefault="004623B6" w:rsidP="00A5050D">
      <w:pPr>
        <w:spacing w:line="360" w:lineRule="auto"/>
        <w:ind w:firstLine="720"/>
        <w:jc w:val="both"/>
        <w:rPr>
          <w:rFonts w:ascii="Book Antiqua" w:hAnsi="Book Antiqua"/>
        </w:rPr>
      </w:pPr>
      <w:r w:rsidRPr="00A5050D">
        <w:rPr>
          <w:rFonts w:ascii="Book Antiqua" w:eastAsia="Book Antiqua" w:hAnsi="Book Antiqua" w:cs="Book Antiqua"/>
          <w:color w:val="000000"/>
        </w:rPr>
        <w:t xml:space="preserve">These substances modify crucial structures, enhance adhesion of refluxed endometrial cells, result in cell damage and DNA methylation, and consequently lead to the development of fibrosis and progression of </w:t>
      </w:r>
      <w:proofErr w:type="gramStart"/>
      <w:r w:rsidRPr="00A5050D">
        <w:rPr>
          <w:rFonts w:ascii="Book Antiqua" w:eastAsia="Book Antiqua" w:hAnsi="Book Antiqua" w:cs="Book Antiqua"/>
          <w:color w:val="000000"/>
        </w:rPr>
        <w:t>endometriosis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189,193,196]</w:t>
      </w:r>
      <w:r w:rsidRPr="00A5050D">
        <w:rPr>
          <w:rFonts w:ascii="Book Antiqua" w:eastAsia="Book Antiqua" w:hAnsi="Book Antiqua" w:cs="Book Antiqua"/>
          <w:color w:val="000000"/>
        </w:rPr>
        <w:t>. Subsequent transcription activation occurs (NF-kB, AP-1, and SP-1), along with oxidative burst, production of ROS, and IL-8</w:t>
      </w:r>
      <w:r w:rsidRPr="00A5050D">
        <w:rPr>
          <w:rFonts w:ascii="Book Antiqua" w:eastAsia="Book Antiqua" w:hAnsi="Book Antiqua" w:cs="Book Antiqua"/>
          <w:color w:val="000000"/>
          <w:vertAlign w:val="superscript"/>
        </w:rPr>
        <w:t>[197</w:t>
      </w:r>
      <w:r w:rsidR="00EE6A39">
        <w:rPr>
          <w:rFonts w:ascii="Book Antiqua" w:eastAsia="Book Antiqua" w:hAnsi="Book Antiqua" w:cs="Book Antiqua"/>
          <w:color w:val="000000"/>
          <w:vertAlign w:val="superscript"/>
        </w:rPr>
        <w:t>-</w:t>
      </w:r>
      <w:r w:rsidRPr="00A5050D">
        <w:rPr>
          <w:rFonts w:ascii="Book Antiqua" w:eastAsia="Book Antiqua" w:hAnsi="Book Antiqua" w:cs="Book Antiqua"/>
          <w:color w:val="000000"/>
          <w:vertAlign w:val="superscript"/>
        </w:rPr>
        <w:t>199]</w:t>
      </w:r>
      <w:r w:rsidRPr="00A5050D">
        <w:rPr>
          <w:rFonts w:ascii="Book Antiqua" w:eastAsia="Book Antiqua" w:hAnsi="Book Antiqua" w:cs="Book Antiqua"/>
          <w:color w:val="000000"/>
        </w:rPr>
        <w:t xml:space="preserve">. Iron overload worsens the activation of peritoneal macrophages. And help to maintain a state of chronic inflammation. The inflammatory is further accentuated by the increased expression and activity of COX- 2, interleukins, and oxidative stress that act through the </w:t>
      </w:r>
      <w:r w:rsidR="00AD4165">
        <w:rPr>
          <w:rFonts w:ascii="Book Antiqua" w:eastAsia="Book Antiqua" w:hAnsi="Book Antiqua" w:cs="Book Antiqua"/>
          <w:color w:val="000000"/>
        </w:rPr>
        <w:t>MAPK</w:t>
      </w:r>
      <w:r w:rsidRPr="00A5050D">
        <w:rPr>
          <w:rFonts w:ascii="Book Antiqua" w:eastAsia="Book Antiqua" w:hAnsi="Book Antiqua" w:cs="Book Antiqua"/>
          <w:color w:val="000000"/>
        </w:rPr>
        <w:t xml:space="preserve"> </w:t>
      </w:r>
      <w:proofErr w:type="gramStart"/>
      <w:r w:rsidRPr="00A5050D">
        <w:rPr>
          <w:rFonts w:ascii="Book Antiqua" w:eastAsia="Book Antiqua" w:hAnsi="Book Antiqua" w:cs="Book Antiqua"/>
          <w:color w:val="000000"/>
        </w:rPr>
        <w:t>pathways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190]</w:t>
      </w:r>
      <w:r w:rsidRPr="00A5050D">
        <w:rPr>
          <w:rFonts w:ascii="Book Antiqua" w:eastAsia="Book Antiqua" w:hAnsi="Book Antiqua" w:cs="Book Antiqua"/>
          <w:color w:val="000000"/>
        </w:rPr>
        <w:t>.</w:t>
      </w:r>
    </w:p>
    <w:p w14:paraId="3F2E172A" w14:textId="5C68825D" w:rsidR="00A77B3E" w:rsidRPr="00A5050D" w:rsidRDefault="004623B6" w:rsidP="00A5050D">
      <w:pPr>
        <w:spacing w:line="360" w:lineRule="auto"/>
        <w:ind w:firstLine="720"/>
        <w:jc w:val="both"/>
        <w:rPr>
          <w:rFonts w:ascii="Book Antiqua" w:hAnsi="Book Antiqua"/>
        </w:rPr>
      </w:pPr>
      <w:r w:rsidRPr="00A5050D">
        <w:rPr>
          <w:rFonts w:ascii="Book Antiqua" w:eastAsia="Book Antiqua" w:hAnsi="Book Antiqua" w:cs="Book Antiqua"/>
          <w:color w:val="000000"/>
        </w:rPr>
        <w:t xml:space="preserve">The peritoneal fluid in cases of endometriosis typically has elevated levels of activated cytokines and </w:t>
      </w:r>
      <w:proofErr w:type="gramStart"/>
      <w:r w:rsidRPr="00A5050D">
        <w:rPr>
          <w:rFonts w:ascii="Book Antiqua" w:eastAsia="Book Antiqua" w:hAnsi="Book Antiqua" w:cs="Book Antiqua"/>
          <w:color w:val="000000"/>
        </w:rPr>
        <w:t>macrophages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200,201]</w:t>
      </w:r>
      <w:r w:rsidRPr="00A5050D">
        <w:rPr>
          <w:rFonts w:ascii="Book Antiqua" w:eastAsia="Book Antiqua" w:hAnsi="Book Antiqua" w:cs="Book Antiqua"/>
          <w:color w:val="000000"/>
        </w:rPr>
        <w:t xml:space="preserve">. Macrophage activation is implicated in the pathogenesis of endometriosis and its association with ovarian cancer. Primarily due to the trophic factors secreted by macrophages that promote the growth of neoplastic lesions while at the same time increasing the conditions of oxidative stress due to the production of lipid </w:t>
      </w:r>
      <w:proofErr w:type="gramStart"/>
      <w:r w:rsidRPr="00A5050D">
        <w:rPr>
          <w:rFonts w:ascii="Book Antiqua" w:eastAsia="Book Antiqua" w:hAnsi="Book Antiqua" w:cs="Book Antiqua"/>
          <w:color w:val="000000"/>
        </w:rPr>
        <w:t>peroxides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202,203]</w:t>
      </w:r>
      <w:r w:rsidR="009C59D2">
        <w:rPr>
          <w:rFonts w:ascii="Book Antiqua" w:eastAsia="Book Antiqua" w:hAnsi="Book Antiqua" w:cs="Book Antiqua"/>
          <w:color w:val="000000"/>
        </w:rPr>
        <w:t>.</w:t>
      </w:r>
      <w:r w:rsidRPr="00A5050D">
        <w:rPr>
          <w:rFonts w:ascii="Book Antiqua" w:eastAsia="Book Antiqua" w:hAnsi="Book Antiqua" w:cs="Book Antiqua"/>
          <w:color w:val="000000"/>
        </w:rPr>
        <w:t xml:space="preserve"> Macrophage proliferation can alter the immune response at the site of inflammation, M2 phenotype molecules attract additional proinflammatory mediators to the lesion site, amplifying the inflammatory </w:t>
      </w:r>
      <w:proofErr w:type="gramStart"/>
      <w:r w:rsidRPr="00A5050D">
        <w:rPr>
          <w:rFonts w:ascii="Book Antiqua" w:eastAsia="Book Antiqua" w:hAnsi="Book Antiqua" w:cs="Book Antiqua"/>
          <w:color w:val="000000"/>
        </w:rPr>
        <w:t>microenvironment</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204]</w:t>
      </w:r>
      <w:r w:rsidRPr="00A5050D">
        <w:rPr>
          <w:rFonts w:ascii="Book Antiqua" w:eastAsia="Book Antiqua" w:hAnsi="Book Antiqua" w:cs="Book Antiqua"/>
          <w:color w:val="000000"/>
        </w:rPr>
        <w:t xml:space="preserve">. </w:t>
      </w:r>
    </w:p>
    <w:p w14:paraId="663B8E8E" w14:textId="77777777" w:rsidR="00A77B3E" w:rsidRPr="00A5050D" w:rsidRDefault="004623B6" w:rsidP="00A5050D">
      <w:pPr>
        <w:spacing w:line="360" w:lineRule="auto"/>
        <w:ind w:firstLine="720"/>
        <w:jc w:val="both"/>
        <w:rPr>
          <w:rFonts w:ascii="Book Antiqua" w:hAnsi="Book Antiqua"/>
        </w:rPr>
      </w:pPr>
      <w:r w:rsidRPr="00A5050D">
        <w:rPr>
          <w:rFonts w:ascii="Book Antiqua" w:eastAsia="Book Antiqua" w:hAnsi="Book Antiqua" w:cs="Book Antiqua"/>
          <w:color w:val="000000"/>
        </w:rPr>
        <w:t xml:space="preserve">Tumor-associated macrophages (TAMS) are a key component of the tumor stroma, essential for angiogenesis and matrix </w:t>
      </w:r>
      <w:proofErr w:type="gramStart"/>
      <w:r w:rsidRPr="00A5050D">
        <w:rPr>
          <w:rFonts w:ascii="Book Antiqua" w:eastAsia="Book Antiqua" w:hAnsi="Book Antiqua" w:cs="Book Antiqua"/>
          <w:color w:val="000000"/>
        </w:rPr>
        <w:t>remodeling</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189]</w:t>
      </w:r>
      <w:r w:rsidRPr="00A5050D">
        <w:rPr>
          <w:rFonts w:ascii="Book Antiqua" w:eastAsia="Book Antiqua" w:hAnsi="Book Antiqua" w:cs="Book Antiqua"/>
          <w:color w:val="000000"/>
        </w:rPr>
        <w:t>, they spontaneously release large amounts of IL-10 to TGF47, and some chemokines induce IL-10 in macrophages and the monocyte chemotactic protein-1 polarizes immunity in the Th2 direction</w:t>
      </w:r>
      <w:r w:rsidRPr="00A5050D">
        <w:rPr>
          <w:rFonts w:ascii="Book Antiqua" w:eastAsia="Book Antiqua" w:hAnsi="Book Antiqua" w:cs="Book Antiqua"/>
          <w:color w:val="000000"/>
          <w:vertAlign w:val="superscript"/>
        </w:rPr>
        <w:t>[205,206]</w:t>
      </w:r>
      <w:r w:rsidRPr="00A5050D">
        <w:rPr>
          <w:rFonts w:ascii="Book Antiqua" w:eastAsia="Book Antiqua" w:hAnsi="Book Antiqua" w:cs="Book Antiqua"/>
          <w:color w:val="000000"/>
        </w:rPr>
        <w:t>.</w:t>
      </w:r>
    </w:p>
    <w:p w14:paraId="15D8D7CC" w14:textId="14298163" w:rsidR="00A77B3E" w:rsidRPr="00A5050D" w:rsidRDefault="004623B6" w:rsidP="00A5050D">
      <w:pPr>
        <w:spacing w:line="360" w:lineRule="auto"/>
        <w:ind w:firstLine="720"/>
        <w:jc w:val="both"/>
        <w:rPr>
          <w:rFonts w:ascii="Book Antiqua" w:hAnsi="Book Antiqua"/>
        </w:rPr>
      </w:pPr>
      <w:r w:rsidRPr="00A5050D">
        <w:rPr>
          <w:rFonts w:ascii="Book Antiqua" w:eastAsia="Book Antiqua" w:hAnsi="Book Antiqua" w:cs="Book Antiqua"/>
          <w:color w:val="000000"/>
        </w:rPr>
        <w:t xml:space="preserve">Other than that, macrophages secrete many products such as TGF-beta, VEGF, IL-1, </w:t>
      </w:r>
      <w:r w:rsidR="00AC79A2" w:rsidRPr="00A5050D">
        <w:rPr>
          <w:rFonts w:ascii="Book Antiqua" w:eastAsia="Book Antiqua" w:hAnsi="Book Antiqua" w:cs="Book Antiqua"/>
          <w:color w:val="000000"/>
        </w:rPr>
        <w:t>Prostaglandin E2 (PGE2)</w:t>
      </w:r>
      <w:r w:rsidRPr="00A5050D">
        <w:rPr>
          <w:rFonts w:ascii="Book Antiqua" w:eastAsia="Book Antiqua" w:hAnsi="Book Antiqua" w:cs="Book Antiqua"/>
          <w:color w:val="000000"/>
        </w:rPr>
        <w:t xml:space="preserve"> and macrophage migration inhibitory factor (MIF</w:t>
      </w:r>
      <w:proofErr w:type="gramStart"/>
      <w:r w:rsidRPr="00A5050D">
        <w:rPr>
          <w:rFonts w:ascii="Book Antiqua" w:eastAsia="Book Antiqua" w:hAnsi="Book Antiqua" w:cs="Book Antiqua"/>
          <w:color w:val="000000"/>
        </w:rPr>
        <w:t>)</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35]</w:t>
      </w:r>
      <w:r w:rsidRPr="00A5050D">
        <w:rPr>
          <w:rFonts w:ascii="Book Antiqua" w:eastAsia="Book Antiqua" w:hAnsi="Book Antiqua" w:cs="Book Antiqua"/>
          <w:color w:val="000000"/>
        </w:rPr>
        <w:t xml:space="preserve">. Importantly, MIF sustains macrophage viability, which sustains inflammation through TAMS activation, and leads to tumor progression and the development of </w:t>
      </w:r>
      <w:proofErr w:type="gramStart"/>
      <w:r w:rsidRPr="00A5050D">
        <w:rPr>
          <w:rFonts w:ascii="Book Antiqua" w:eastAsia="Book Antiqua" w:hAnsi="Book Antiqua" w:cs="Book Antiqua"/>
          <w:color w:val="000000"/>
        </w:rPr>
        <w:t>metastases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207]</w:t>
      </w:r>
      <w:r w:rsidRPr="00A5050D">
        <w:rPr>
          <w:rFonts w:ascii="Book Antiqua" w:eastAsia="Book Antiqua" w:hAnsi="Book Antiqua" w:cs="Book Antiqua"/>
          <w:color w:val="000000"/>
        </w:rPr>
        <w:t xml:space="preserve">. Also, MIF upregulates COX-2 synthesis and </w:t>
      </w:r>
      <w:r w:rsidR="00093952">
        <w:rPr>
          <w:rFonts w:ascii="Book Antiqua" w:eastAsia="Book Antiqua" w:hAnsi="Book Antiqua" w:cs="Book Antiqua"/>
          <w:color w:val="000000"/>
        </w:rPr>
        <w:t>PGE2</w:t>
      </w:r>
      <w:r w:rsidRPr="00A5050D">
        <w:rPr>
          <w:rFonts w:ascii="Book Antiqua" w:eastAsia="Book Antiqua" w:hAnsi="Book Antiqua" w:cs="Book Antiqua"/>
          <w:color w:val="000000"/>
        </w:rPr>
        <w:t xml:space="preserve"> secretion in ectopic endometrial </w:t>
      </w:r>
      <w:proofErr w:type="gramStart"/>
      <w:r w:rsidRPr="00A5050D">
        <w:rPr>
          <w:rFonts w:ascii="Book Antiqua" w:eastAsia="Book Antiqua" w:hAnsi="Book Antiqua" w:cs="Book Antiqua"/>
          <w:color w:val="000000"/>
        </w:rPr>
        <w:t>cells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208]</w:t>
      </w:r>
      <w:r w:rsidRPr="00A5050D">
        <w:rPr>
          <w:rFonts w:ascii="Book Antiqua" w:eastAsia="Book Antiqua" w:hAnsi="Book Antiqua" w:cs="Book Antiqua"/>
          <w:color w:val="000000"/>
        </w:rPr>
        <w:t xml:space="preserve">. </w:t>
      </w:r>
    </w:p>
    <w:p w14:paraId="3ADB6A67" w14:textId="3AF7D7F4" w:rsidR="00A77B3E" w:rsidRPr="00A5050D" w:rsidRDefault="004623B6" w:rsidP="00A5050D">
      <w:pPr>
        <w:spacing w:line="360" w:lineRule="auto"/>
        <w:ind w:firstLine="720"/>
        <w:jc w:val="both"/>
        <w:rPr>
          <w:rFonts w:ascii="Book Antiqua" w:hAnsi="Book Antiqua"/>
        </w:rPr>
      </w:pPr>
      <w:r w:rsidRPr="00A5050D">
        <w:rPr>
          <w:rFonts w:ascii="Book Antiqua" w:eastAsia="Book Antiqua" w:hAnsi="Book Antiqua" w:cs="Book Antiqua"/>
          <w:color w:val="000000"/>
        </w:rPr>
        <w:t xml:space="preserve">In a synergistic manner, IL-1 is associated with the induction of </w:t>
      </w:r>
      <w:r w:rsidR="00D42183">
        <w:rPr>
          <w:rFonts w:ascii="Book Antiqua" w:eastAsia="Book Antiqua" w:hAnsi="Book Antiqua" w:cs="Book Antiqua"/>
          <w:color w:val="000000"/>
        </w:rPr>
        <w:t>COX-2</w:t>
      </w:r>
      <w:r w:rsidRPr="00A5050D">
        <w:rPr>
          <w:rFonts w:ascii="Book Antiqua" w:eastAsia="Book Antiqua" w:hAnsi="Book Antiqua" w:cs="Book Antiqua"/>
          <w:color w:val="000000"/>
        </w:rPr>
        <w:t xml:space="preserve"> and </w:t>
      </w:r>
      <w:r w:rsidR="00D42183">
        <w:rPr>
          <w:rFonts w:ascii="Book Antiqua" w:eastAsia="Book Antiqua" w:hAnsi="Book Antiqua" w:cs="Book Antiqua"/>
          <w:color w:val="000000"/>
        </w:rPr>
        <w:t>IL-8</w:t>
      </w:r>
      <w:r w:rsidRPr="00A5050D">
        <w:rPr>
          <w:rFonts w:ascii="Book Antiqua" w:eastAsia="Book Antiqua" w:hAnsi="Book Antiqua" w:cs="Book Antiqua"/>
          <w:color w:val="000000"/>
        </w:rPr>
        <w:t xml:space="preserve"> expression, which facilitate migration, proliferation, and angiogenesis in endometriotic </w:t>
      </w:r>
      <w:proofErr w:type="gramStart"/>
      <w:r w:rsidRPr="00A5050D">
        <w:rPr>
          <w:rFonts w:ascii="Book Antiqua" w:eastAsia="Book Antiqua" w:hAnsi="Book Antiqua" w:cs="Book Antiqua"/>
          <w:color w:val="000000"/>
        </w:rPr>
        <w:lastRenderedPageBreak/>
        <w:t>tissue</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209]</w:t>
      </w:r>
      <w:r w:rsidRPr="00A5050D">
        <w:rPr>
          <w:rFonts w:ascii="Book Antiqua" w:eastAsia="Book Antiqua" w:hAnsi="Book Antiqua" w:cs="Book Antiqua"/>
          <w:color w:val="000000"/>
        </w:rPr>
        <w:t xml:space="preserve">. And as a cytokine that promotes tumor growth, IL-1 triggers an ongoing chemical dialogue between the progressing tumor and its supportive </w:t>
      </w:r>
      <w:proofErr w:type="gramStart"/>
      <w:r w:rsidRPr="00A5050D">
        <w:rPr>
          <w:rFonts w:ascii="Book Antiqua" w:eastAsia="Book Antiqua" w:hAnsi="Book Antiqua" w:cs="Book Antiqua"/>
          <w:color w:val="000000"/>
        </w:rPr>
        <w:t>stroma</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210]</w:t>
      </w:r>
      <w:r w:rsidRPr="00A5050D">
        <w:rPr>
          <w:rFonts w:ascii="Book Antiqua" w:eastAsia="Book Antiqua" w:hAnsi="Book Antiqua" w:cs="Book Antiqua"/>
          <w:color w:val="000000"/>
        </w:rPr>
        <w:t xml:space="preserve">. In the ovary, COX-2 is involved in the early events of neoplastic transformation; it is rarely found in normal ovarian epithelium, but is present in endometriosis and in ovarian cysts considered to be </w:t>
      </w:r>
      <w:proofErr w:type="gramStart"/>
      <w:r w:rsidRPr="00A5050D">
        <w:rPr>
          <w:rFonts w:ascii="Book Antiqua" w:eastAsia="Book Antiqua" w:hAnsi="Book Antiqua" w:cs="Book Antiqua"/>
          <w:color w:val="000000"/>
        </w:rPr>
        <w:t>premalignant</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211]</w:t>
      </w:r>
      <w:r w:rsidRPr="00A5050D">
        <w:rPr>
          <w:rFonts w:ascii="Book Antiqua" w:eastAsia="Book Antiqua" w:hAnsi="Book Antiqua" w:cs="Book Antiqua"/>
          <w:color w:val="000000"/>
        </w:rPr>
        <w:t>.</w:t>
      </w:r>
    </w:p>
    <w:p w14:paraId="0E8DBB3A" w14:textId="5021BDD5" w:rsidR="00A77B3E" w:rsidRPr="00A5050D" w:rsidRDefault="004623B6" w:rsidP="00A5050D">
      <w:pPr>
        <w:spacing w:line="360" w:lineRule="auto"/>
        <w:ind w:firstLine="720"/>
        <w:jc w:val="both"/>
        <w:rPr>
          <w:rFonts w:ascii="Book Antiqua" w:hAnsi="Book Antiqua"/>
        </w:rPr>
      </w:pPr>
      <w:r w:rsidRPr="00A5050D">
        <w:rPr>
          <w:rFonts w:ascii="Book Antiqua" w:eastAsia="Book Antiqua" w:hAnsi="Book Antiqua" w:cs="Book Antiqua"/>
          <w:color w:val="000000"/>
        </w:rPr>
        <w:t xml:space="preserve">In addition, other cytokines and chemokines are present in increased concentrations, on both ovarian CA and endometriosis. These include TNF-α, IL-1β, IL-6, IL-8 and RANTES. The proinflammatory cytokines TNF-α and IL-1β are elevated in the peritoneal fluid of women with </w:t>
      </w:r>
      <w:proofErr w:type="gramStart"/>
      <w:r w:rsidRPr="00A5050D">
        <w:rPr>
          <w:rFonts w:ascii="Book Antiqua" w:eastAsia="Book Antiqua" w:hAnsi="Book Antiqua" w:cs="Book Antiqua"/>
          <w:color w:val="000000"/>
        </w:rPr>
        <w:t>endometriosis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201]</w:t>
      </w:r>
      <w:r w:rsidRPr="00A5050D">
        <w:rPr>
          <w:rFonts w:ascii="Book Antiqua" w:eastAsia="Book Antiqua" w:hAnsi="Book Antiqua" w:cs="Book Antiqua"/>
          <w:color w:val="000000"/>
        </w:rPr>
        <w:t xml:space="preserve">. IL-1β induces expression of RANTES more in endometriotic stromal cells than in normal endometrial stromal cells, functioning as a chemoattractant for monocytes, memory T cells, and </w:t>
      </w:r>
      <w:proofErr w:type="gramStart"/>
      <w:r w:rsidRPr="00A5050D">
        <w:rPr>
          <w:rFonts w:ascii="Book Antiqua" w:eastAsia="Book Antiqua" w:hAnsi="Book Antiqua" w:cs="Book Antiqua"/>
          <w:color w:val="000000"/>
        </w:rPr>
        <w:t>eosinophils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193,201]</w:t>
      </w:r>
      <w:r w:rsidRPr="00A5050D">
        <w:rPr>
          <w:rFonts w:ascii="Book Antiqua" w:eastAsia="Book Antiqua" w:hAnsi="Book Antiqua" w:cs="Book Antiqua"/>
          <w:color w:val="000000"/>
        </w:rPr>
        <w:t xml:space="preserve">. TNF also can be found in malignant and/or stromal cells in human ovarian and the expression of TNF-α is increased on clear cell ovarian carcinoma, when compared with normal ovarian </w:t>
      </w:r>
      <w:proofErr w:type="gramStart"/>
      <w:r w:rsidRPr="00A5050D">
        <w:rPr>
          <w:rFonts w:ascii="Book Antiqua" w:eastAsia="Book Antiqua" w:hAnsi="Book Antiqua" w:cs="Book Antiqua"/>
          <w:color w:val="000000"/>
        </w:rPr>
        <w:t>tissue</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205,211]</w:t>
      </w:r>
      <w:r w:rsidR="001B2D54">
        <w:rPr>
          <w:rFonts w:ascii="Book Antiqua" w:eastAsia="Book Antiqua" w:hAnsi="Book Antiqua" w:cs="Book Antiqua"/>
          <w:color w:val="000000"/>
        </w:rPr>
        <w:t>.</w:t>
      </w:r>
      <w:r w:rsidRPr="00A5050D">
        <w:rPr>
          <w:rFonts w:ascii="Book Antiqua" w:eastAsia="Book Antiqua" w:hAnsi="Book Antiqua" w:cs="Book Antiqua"/>
          <w:color w:val="000000"/>
        </w:rPr>
        <w:t xml:space="preserve"> Elevated TNF network gene expression resulted in increased signaling related to angiogenesis, cell adhesion, cell cycle and </w:t>
      </w:r>
      <w:proofErr w:type="gramStart"/>
      <w:r w:rsidRPr="00A5050D">
        <w:rPr>
          <w:rFonts w:ascii="Book Antiqua" w:eastAsia="Book Antiqua" w:hAnsi="Book Antiqua" w:cs="Book Antiqua"/>
          <w:color w:val="000000"/>
        </w:rPr>
        <w:t>inflammation</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211]</w:t>
      </w:r>
      <w:r w:rsidRPr="00A5050D">
        <w:rPr>
          <w:rFonts w:ascii="Book Antiqua" w:eastAsia="Book Antiqua" w:hAnsi="Book Antiqua" w:cs="Book Antiqua"/>
          <w:color w:val="000000"/>
        </w:rPr>
        <w:t xml:space="preserve">. IL-8 increases ERα activity to induce ovarian cancer cell proliferation, it acts as an autocrine growth factor to promote proliferation of endometrial stromal cells in normal endometrioma and endometriotic cells. </w:t>
      </w:r>
    </w:p>
    <w:p w14:paraId="6E545052" w14:textId="49050383" w:rsidR="00A77B3E" w:rsidRPr="00A5050D" w:rsidRDefault="004623B6" w:rsidP="00A5050D">
      <w:pPr>
        <w:spacing w:line="360" w:lineRule="auto"/>
        <w:ind w:firstLine="720"/>
        <w:jc w:val="both"/>
        <w:rPr>
          <w:rFonts w:ascii="Book Antiqua" w:hAnsi="Book Antiqua"/>
        </w:rPr>
      </w:pPr>
      <w:r w:rsidRPr="00A5050D">
        <w:rPr>
          <w:rFonts w:ascii="Book Antiqua" w:eastAsia="Book Antiqua" w:hAnsi="Book Antiqua" w:cs="Book Antiqua"/>
          <w:color w:val="000000"/>
        </w:rPr>
        <w:t>Endometrial fragments are able to adhere to surfaces due to the presence of molecules that regulate cell-matrix and cell-cell interactions expressed by endometrial cells. These molecules include cadherins, integrins, proteoglycans such as the immunoglobulin superfamily, and CD44</w:t>
      </w:r>
      <w:r w:rsidRPr="00A5050D">
        <w:rPr>
          <w:rFonts w:ascii="Book Antiqua" w:eastAsia="Book Antiqua" w:hAnsi="Book Antiqua" w:cs="Book Antiqua"/>
          <w:color w:val="000000"/>
          <w:vertAlign w:val="superscript"/>
        </w:rPr>
        <w:t>[212]</w:t>
      </w:r>
      <w:r w:rsidRPr="00A5050D">
        <w:rPr>
          <w:rFonts w:ascii="Book Antiqua" w:eastAsia="Book Antiqua" w:hAnsi="Book Antiqua" w:cs="Book Antiqua"/>
          <w:color w:val="000000"/>
        </w:rPr>
        <w:t xml:space="preserve">. Cell–cell and cell–matrix adhesion molecules are engaged both in cancer tumors and </w:t>
      </w:r>
      <w:proofErr w:type="gramStart"/>
      <w:r w:rsidRPr="00A5050D">
        <w:rPr>
          <w:rFonts w:ascii="Book Antiqua" w:eastAsia="Book Antiqua" w:hAnsi="Book Antiqua" w:cs="Book Antiqua"/>
          <w:color w:val="000000"/>
        </w:rPr>
        <w:t>endometriosis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213]</w:t>
      </w:r>
      <w:r w:rsidRPr="00A5050D">
        <w:rPr>
          <w:rFonts w:ascii="Book Antiqua" w:eastAsia="Book Antiqua" w:hAnsi="Book Antiqua" w:cs="Book Antiqua"/>
          <w:color w:val="000000"/>
        </w:rPr>
        <w:t xml:space="preserve">. Endometriosis is reported to have an overall highly variable and aberrant integrin expression as compared with </w:t>
      </w:r>
      <w:proofErr w:type="spellStart"/>
      <w:r w:rsidRPr="00A5050D">
        <w:rPr>
          <w:rFonts w:ascii="Book Antiqua" w:eastAsia="Book Antiqua" w:hAnsi="Book Antiqua" w:cs="Book Antiqua"/>
          <w:color w:val="000000"/>
        </w:rPr>
        <w:t>eutopic</w:t>
      </w:r>
      <w:proofErr w:type="spellEnd"/>
      <w:r w:rsidRPr="00A5050D">
        <w:rPr>
          <w:rFonts w:ascii="Book Antiqua" w:eastAsia="Book Antiqua" w:hAnsi="Book Antiqua" w:cs="Book Antiqua"/>
          <w:color w:val="000000"/>
        </w:rPr>
        <w:t xml:space="preserve"> </w:t>
      </w:r>
      <w:proofErr w:type="gramStart"/>
      <w:r w:rsidRPr="00A5050D">
        <w:rPr>
          <w:rFonts w:ascii="Book Antiqua" w:eastAsia="Book Antiqua" w:hAnsi="Book Antiqua" w:cs="Book Antiqua"/>
          <w:color w:val="000000"/>
        </w:rPr>
        <w:t>endometrium</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190,214</w:t>
      </w:r>
      <w:r w:rsidR="00EE6A39">
        <w:rPr>
          <w:rFonts w:ascii="Book Antiqua" w:eastAsia="Book Antiqua" w:hAnsi="Book Antiqua" w:cs="Book Antiqua"/>
          <w:color w:val="000000"/>
          <w:vertAlign w:val="superscript"/>
        </w:rPr>
        <w:t>-</w:t>
      </w:r>
      <w:r w:rsidRPr="00A5050D">
        <w:rPr>
          <w:rFonts w:ascii="Book Antiqua" w:eastAsia="Book Antiqua" w:hAnsi="Book Antiqua" w:cs="Book Antiqua"/>
          <w:color w:val="000000"/>
          <w:vertAlign w:val="superscript"/>
        </w:rPr>
        <w:t>216]</w:t>
      </w:r>
      <w:r w:rsidRPr="00A5050D">
        <w:rPr>
          <w:rFonts w:ascii="Book Antiqua" w:eastAsia="Book Antiqua" w:hAnsi="Book Antiqua" w:cs="Book Antiqua"/>
          <w:color w:val="000000"/>
        </w:rPr>
        <w:t xml:space="preserve">. Endometrioid tissue may share molecular mechanisms of invasion and metastasis with carcinoma cells that are related to the level of E-cadherin </w:t>
      </w:r>
      <w:proofErr w:type="gramStart"/>
      <w:r w:rsidRPr="00A5050D">
        <w:rPr>
          <w:rFonts w:ascii="Book Antiqua" w:eastAsia="Book Antiqua" w:hAnsi="Book Antiqua" w:cs="Book Antiqua"/>
          <w:color w:val="000000"/>
        </w:rPr>
        <w:t>expression</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213,216]</w:t>
      </w:r>
      <w:r w:rsidRPr="00A5050D">
        <w:rPr>
          <w:rFonts w:ascii="Book Antiqua" w:eastAsia="Book Antiqua" w:hAnsi="Book Antiqua" w:cs="Book Antiqua"/>
          <w:color w:val="000000"/>
        </w:rPr>
        <w:t>.</w:t>
      </w:r>
    </w:p>
    <w:p w14:paraId="339A5918" w14:textId="77777777" w:rsidR="00A77B3E" w:rsidRPr="00A5050D" w:rsidRDefault="004623B6" w:rsidP="00A5050D">
      <w:pPr>
        <w:spacing w:line="360" w:lineRule="auto"/>
        <w:ind w:firstLine="720"/>
        <w:jc w:val="both"/>
        <w:rPr>
          <w:rFonts w:ascii="Book Antiqua" w:hAnsi="Book Antiqua"/>
        </w:rPr>
      </w:pPr>
      <w:r w:rsidRPr="00A5050D">
        <w:rPr>
          <w:rFonts w:ascii="Book Antiqua" w:eastAsia="Book Antiqua" w:hAnsi="Book Antiqua" w:cs="Book Antiqua"/>
          <w:color w:val="000000"/>
        </w:rPr>
        <w:t xml:space="preserve">The failure to remove fragments of menstrual effluent from the abdominal cavity induces excessive local </w:t>
      </w:r>
      <w:proofErr w:type="gramStart"/>
      <w:r w:rsidRPr="00A5050D">
        <w:rPr>
          <w:rFonts w:ascii="Book Antiqua" w:eastAsia="Book Antiqua" w:hAnsi="Book Antiqua" w:cs="Book Antiqua"/>
          <w:color w:val="000000"/>
        </w:rPr>
        <w:t>inflammation</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217,218]</w:t>
      </w:r>
      <w:r w:rsidRPr="00A5050D">
        <w:rPr>
          <w:rFonts w:ascii="Book Antiqua" w:eastAsia="Book Antiqua" w:hAnsi="Book Antiqua" w:cs="Book Antiqua"/>
          <w:color w:val="000000"/>
        </w:rPr>
        <w:t xml:space="preserve">. The chronic aberrant expression of proinflammatory cytokines alters regulatory signaling pathways, which may facilitate </w:t>
      </w:r>
      <w:r w:rsidRPr="00A5050D">
        <w:rPr>
          <w:rFonts w:ascii="Book Antiqua" w:eastAsia="Book Antiqua" w:hAnsi="Book Antiqua" w:cs="Book Antiqua"/>
          <w:color w:val="000000"/>
        </w:rPr>
        <w:lastRenderedPageBreak/>
        <w:t xml:space="preserve">cancer growth, invasion and metastasis through DNA damage and inhibition of DNA repair </w:t>
      </w:r>
      <w:r w:rsidRPr="00A5050D">
        <w:rPr>
          <w:rFonts w:ascii="Book Antiqua" w:eastAsia="Book Antiqua" w:hAnsi="Book Antiqua" w:cs="Book Antiqua"/>
          <w:i/>
          <w:iCs/>
          <w:color w:val="000000"/>
        </w:rPr>
        <w:t>via</w:t>
      </w:r>
      <w:r w:rsidRPr="00A5050D">
        <w:rPr>
          <w:rFonts w:ascii="Book Antiqua" w:eastAsia="Book Antiqua" w:hAnsi="Book Antiqua" w:cs="Book Antiqua"/>
          <w:color w:val="000000"/>
        </w:rPr>
        <w:t xml:space="preserve"> reactive oxygen, autocrine/paracrine growth, survival factors for malignant cells, induction of vascular permeability and extravasation of fibrin/</w:t>
      </w:r>
      <w:proofErr w:type="gramStart"/>
      <w:r w:rsidRPr="00A5050D">
        <w:rPr>
          <w:rFonts w:ascii="Book Antiqua" w:eastAsia="Book Antiqua" w:hAnsi="Book Antiqua" w:cs="Book Antiqua"/>
          <w:color w:val="000000"/>
        </w:rPr>
        <w:t>fibronectin</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205]</w:t>
      </w:r>
      <w:r w:rsidRPr="00A5050D">
        <w:rPr>
          <w:rFonts w:ascii="Book Antiqua" w:eastAsia="Book Antiqua" w:hAnsi="Book Antiqua" w:cs="Book Antiqua"/>
          <w:color w:val="000000"/>
        </w:rPr>
        <w:t xml:space="preserve">. And, result in accumulation of genetic mutations in endometriotic cells, through the changing of physiological homeostasis and progressive transcriptional changes can drive sustained proliferation and increase the rate of DNA </w:t>
      </w:r>
      <w:proofErr w:type="gramStart"/>
      <w:r w:rsidRPr="00A5050D">
        <w:rPr>
          <w:rFonts w:ascii="Book Antiqua" w:eastAsia="Book Antiqua" w:hAnsi="Book Antiqua" w:cs="Book Antiqua"/>
          <w:color w:val="000000"/>
        </w:rPr>
        <w:t>repair</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189]</w:t>
      </w:r>
      <w:r w:rsidRPr="00A5050D">
        <w:rPr>
          <w:rFonts w:ascii="Book Antiqua" w:eastAsia="Book Antiqua" w:hAnsi="Book Antiqua" w:cs="Book Antiqua"/>
          <w:color w:val="000000"/>
        </w:rPr>
        <w:t>.</w:t>
      </w:r>
    </w:p>
    <w:p w14:paraId="4358B892" w14:textId="77777777" w:rsidR="00A77B3E" w:rsidRPr="00A5050D" w:rsidRDefault="004623B6" w:rsidP="00A5050D">
      <w:pPr>
        <w:spacing w:line="360" w:lineRule="auto"/>
        <w:ind w:firstLine="720"/>
        <w:jc w:val="both"/>
        <w:rPr>
          <w:rFonts w:ascii="Book Antiqua" w:hAnsi="Book Antiqua"/>
        </w:rPr>
      </w:pPr>
      <w:r w:rsidRPr="00A5050D">
        <w:rPr>
          <w:rFonts w:ascii="Book Antiqua" w:eastAsia="Book Antiqua" w:hAnsi="Book Antiqua" w:cs="Book Antiqua"/>
          <w:color w:val="000000"/>
        </w:rPr>
        <w:t xml:space="preserve">Another factor that has an imperative role on disruption of homeostasis, and inflammation, is the hormonal component. As previously mentioned, hormonal management, upregulation of estrogen and intolerance to progesterone, plays a fundamental role in the maintenance and development of endometriosis, as well as on the tumor development. This said, an important alteration is the estrogen role on endometriosis, and its intense presence on peritoneum of afflicted women, and the consequently exacerbation of the immune inflammatory pathway. </w:t>
      </w:r>
    </w:p>
    <w:p w14:paraId="3DADA47D" w14:textId="7CBB580F" w:rsidR="00A77B3E" w:rsidRPr="00A5050D" w:rsidRDefault="004623B6" w:rsidP="00A5050D">
      <w:pPr>
        <w:spacing w:line="360" w:lineRule="auto"/>
        <w:ind w:firstLine="720"/>
        <w:jc w:val="both"/>
        <w:rPr>
          <w:rFonts w:ascii="Book Antiqua" w:hAnsi="Book Antiqua"/>
        </w:rPr>
      </w:pPr>
      <w:r w:rsidRPr="00A5050D">
        <w:rPr>
          <w:rFonts w:ascii="Book Antiqua" w:eastAsia="Book Antiqua" w:hAnsi="Book Antiqua" w:cs="Book Antiqua"/>
          <w:color w:val="000000"/>
        </w:rPr>
        <w:t xml:space="preserve">Endometriotic stromal cells contain numerous specific epigenetic defects that favor overproduction of E2 and overexpression of the steroid receptor ER-beta that mediates an intense and E2-induced inflammatory process involving overproduction of cytokines and </w:t>
      </w:r>
      <w:proofErr w:type="gramStart"/>
      <w:r w:rsidRPr="00A5050D">
        <w:rPr>
          <w:rFonts w:ascii="Book Antiqua" w:eastAsia="Book Antiqua" w:hAnsi="Book Antiqua" w:cs="Book Antiqua"/>
          <w:color w:val="000000"/>
        </w:rPr>
        <w:t>prostaglandins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219</w:t>
      </w:r>
      <w:r w:rsidR="00EE6A39">
        <w:rPr>
          <w:rFonts w:ascii="Book Antiqua" w:eastAsia="Book Antiqua" w:hAnsi="Book Antiqua" w:cs="Book Antiqua"/>
          <w:color w:val="000000"/>
          <w:vertAlign w:val="superscript"/>
        </w:rPr>
        <w:t>-</w:t>
      </w:r>
      <w:r w:rsidRPr="00A5050D">
        <w:rPr>
          <w:rFonts w:ascii="Book Antiqua" w:eastAsia="Book Antiqua" w:hAnsi="Book Antiqua" w:cs="Book Antiqua"/>
          <w:color w:val="000000"/>
          <w:vertAlign w:val="superscript"/>
        </w:rPr>
        <w:t>221]</w:t>
      </w:r>
      <w:r w:rsidRPr="00A5050D">
        <w:rPr>
          <w:rFonts w:ascii="Book Antiqua" w:eastAsia="Book Antiqua" w:hAnsi="Book Antiqua" w:cs="Book Antiqua"/>
          <w:color w:val="000000"/>
        </w:rPr>
        <w:t xml:space="preserve">. Being a major regulator of all key pathological processes in endometriosis and enhances lesion survival and inflammation leading to </w:t>
      </w:r>
      <w:proofErr w:type="gramStart"/>
      <w:r w:rsidRPr="00A5050D">
        <w:rPr>
          <w:rFonts w:ascii="Book Antiqua" w:eastAsia="Book Antiqua" w:hAnsi="Book Antiqua" w:cs="Book Antiqua"/>
          <w:color w:val="000000"/>
        </w:rPr>
        <w:t>pain</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220]</w:t>
      </w:r>
      <w:r w:rsidRPr="00A5050D">
        <w:rPr>
          <w:rFonts w:ascii="Book Antiqua" w:eastAsia="Book Antiqua" w:hAnsi="Book Antiqua" w:cs="Book Antiqua"/>
          <w:color w:val="000000"/>
        </w:rPr>
        <w:t xml:space="preserve">. And excess E2 can result in cellular proliferation through the stimulation of cytokine production, specifically IL-8 and </w:t>
      </w:r>
      <w:proofErr w:type="gramStart"/>
      <w:r w:rsidRPr="00A5050D">
        <w:rPr>
          <w:rFonts w:ascii="Book Antiqua" w:eastAsia="Book Antiqua" w:hAnsi="Book Antiqua" w:cs="Book Antiqua"/>
          <w:color w:val="000000"/>
        </w:rPr>
        <w:t>RANTES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222]</w:t>
      </w:r>
      <w:r w:rsidRPr="00A5050D">
        <w:rPr>
          <w:rFonts w:ascii="Book Antiqua" w:eastAsia="Book Antiqua" w:hAnsi="Book Antiqua" w:cs="Book Antiqua"/>
          <w:color w:val="000000"/>
        </w:rPr>
        <w:t xml:space="preserve">. In addition, E2 stimulates the production of PGE2, the micro-environment in endometriotic tissue is marked by proliferative pressure with an enhanced level of reparative activity and thus, a higher chance for DNA damage and </w:t>
      </w:r>
      <w:proofErr w:type="gramStart"/>
      <w:r w:rsidRPr="00A5050D">
        <w:rPr>
          <w:rFonts w:ascii="Book Antiqua" w:eastAsia="Book Antiqua" w:hAnsi="Book Antiqua" w:cs="Book Antiqua"/>
          <w:color w:val="000000"/>
        </w:rPr>
        <w:t>mutations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178]</w:t>
      </w:r>
      <w:r w:rsidRPr="00A5050D">
        <w:rPr>
          <w:rFonts w:ascii="Book Antiqua" w:eastAsia="Book Antiqua" w:hAnsi="Book Antiqua" w:cs="Book Antiqua"/>
          <w:color w:val="000000"/>
        </w:rPr>
        <w:t xml:space="preserve">. Thus, PGE2 is a central mediator of the inflammatory response on endometriosis, but it has also been shown to regulate vital processes related to tumor growth, including angiogenesis, proliferation and inhibition of </w:t>
      </w:r>
      <w:proofErr w:type="gramStart"/>
      <w:r w:rsidRPr="00A5050D">
        <w:rPr>
          <w:rFonts w:ascii="Book Antiqua" w:eastAsia="Book Antiqua" w:hAnsi="Book Antiqua" w:cs="Book Antiqua"/>
          <w:color w:val="000000"/>
        </w:rPr>
        <w:t>apoptosis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223]</w:t>
      </w:r>
      <w:r w:rsidRPr="00A5050D">
        <w:rPr>
          <w:rFonts w:ascii="Book Antiqua" w:eastAsia="Book Antiqua" w:hAnsi="Book Antiqua" w:cs="Book Antiqua"/>
          <w:color w:val="000000"/>
        </w:rPr>
        <w:t>.</w:t>
      </w:r>
    </w:p>
    <w:p w14:paraId="498C1505" w14:textId="38C8B06F" w:rsidR="00A77B3E" w:rsidRPr="00A5050D" w:rsidRDefault="004623B6" w:rsidP="00A5050D">
      <w:pPr>
        <w:spacing w:line="360" w:lineRule="auto"/>
        <w:ind w:firstLine="720"/>
        <w:jc w:val="both"/>
        <w:rPr>
          <w:rFonts w:ascii="Book Antiqua" w:hAnsi="Book Antiqua"/>
        </w:rPr>
      </w:pPr>
      <w:r w:rsidRPr="00A5050D">
        <w:rPr>
          <w:rFonts w:ascii="Book Antiqua" w:eastAsia="Book Antiqua" w:hAnsi="Book Antiqua" w:cs="Book Antiqua"/>
          <w:color w:val="000000"/>
        </w:rPr>
        <w:t xml:space="preserve">Moreover, massive concentrations of estrogen in the ovary may also stimulate the inflammatory process </w:t>
      </w:r>
      <w:r w:rsidRPr="00A5050D">
        <w:rPr>
          <w:rFonts w:ascii="Book Antiqua" w:eastAsia="Book Antiqua" w:hAnsi="Book Antiqua" w:cs="Book Antiqua"/>
          <w:i/>
          <w:iCs/>
          <w:color w:val="000000"/>
        </w:rPr>
        <w:t>via</w:t>
      </w:r>
      <w:r w:rsidRPr="00A5050D">
        <w:rPr>
          <w:rFonts w:ascii="Book Antiqua" w:eastAsia="Book Antiqua" w:hAnsi="Book Antiqua" w:cs="Book Antiqua"/>
          <w:color w:val="000000"/>
        </w:rPr>
        <w:t xml:space="preserve"> ER-beta in endometriotic stromal cells, which may contribute to the carcinogenic process in neighboring epithelial </w:t>
      </w:r>
      <w:proofErr w:type="gramStart"/>
      <w:r w:rsidRPr="00A5050D">
        <w:rPr>
          <w:rFonts w:ascii="Book Antiqua" w:eastAsia="Book Antiqua" w:hAnsi="Book Antiqua" w:cs="Book Antiqua"/>
          <w:color w:val="000000"/>
        </w:rPr>
        <w:t>cells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58,224]</w:t>
      </w:r>
      <w:r w:rsidRPr="00A5050D">
        <w:rPr>
          <w:rFonts w:ascii="Book Antiqua" w:eastAsia="Book Antiqua" w:hAnsi="Book Antiqua" w:cs="Book Antiqua"/>
          <w:color w:val="000000"/>
        </w:rPr>
        <w:t xml:space="preserve">. Is speculated that intense inflammation, progesterone resistance, and high levels of E2 (unopposed by </w:t>
      </w:r>
      <w:r w:rsidRPr="00A5050D">
        <w:rPr>
          <w:rFonts w:ascii="Book Antiqua" w:eastAsia="Book Antiqua" w:hAnsi="Book Antiqua" w:cs="Book Antiqua"/>
          <w:color w:val="000000"/>
        </w:rPr>
        <w:lastRenderedPageBreak/>
        <w:t>progesterone action) in the stromal component led to a high proliferative activity and enrichment of driver mutations (</w:t>
      </w:r>
      <w:r w:rsidRPr="00084D29">
        <w:rPr>
          <w:rFonts w:ascii="Book Antiqua" w:eastAsia="Book Antiqua" w:hAnsi="Book Antiqua" w:cs="Book Antiqua"/>
          <w:i/>
          <w:color w:val="000000"/>
        </w:rPr>
        <w:t>e.g.</w:t>
      </w:r>
      <w:r w:rsidRPr="00A5050D">
        <w:rPr>
          <w:rFonts w:ascii="Book Antiqua" w:eastAsia="Book Antiqua" w:hAnsi="Book Antiqua" w:cs="Book Antiqua"/>
          <w:color w:val="000000"/>
        </w:rPr>
        <w:t>, PIK3CA, KRAS, ARID1A) in attached endometriotic epithelial cells</w:t>
      </w:r>
      <w:r w:rsidRPr="00A5050D">
        <w:rPr>
          <w:rFonts w:ascii="Book Antiqua" w:eastAsia="Book Antiqua" w:hAnsi="Book Antiqua" w:cs="Book Antiqua"/>
          <w:color w:val="000000"/>
          <w:vertAlign w:val="superscript"/>
        </w:rPr>
        <w:t>[68]</w:t>
      </w:r>
      <w:r w:rsidRPr="00A5050D">
        <w:rPr>
          <w:rFonts w:ascii="Book Antiqua" w:eastAsia="Book Antiqua" w:hAnsi="Book Antiqua" w:cs="Book Antiqua"/>
          <w:color w:val="000000"/>
        </w:rPr>
        <w:t>. And it is associated with pro-inflammatory cytokines, which leads to (VEGF) expression, cell cycle activation, and activation of the anti-apoptotic gene Bcl-2</w:t>
      </w:r>
      <w:r w:rsidRPr="00A5050D">
        <w:rPr>
          <w:rFonts w:ascii="Book Antiqua" w:eastAsia="Book Antiqua" w:hAnsi="Book Antiqua" w:cs="Book Antiqua"/>
          <w:color w:val="000000"/>
          <w:vertAlign w:val="superscript"/>
        </w:rPr>
        <w:t>[225,226]</w:t>
      </w:r>
      <w:r w:rsidRPr="00A5050D">
        <w:rPr>
          <w:rFonts w:ascii="Book Antiqua" w:eastAsia="Book Antiqua" w:hAnsi="Book Antiqua" w:cs="Book Antiqua"/>
          <w:color w:val="000000"/>
        </w:rPr>
        <w:t>. Figure 2 depicts a simplified schematic illustrating of general immune response on endometriosis and ovarian cancer, and their similarities.</w:t>
      </w:r>
      <w:r w:rsidRPr="00A5050D">
        <w:rPr>
          <w:rFonts w:ascii="Book Antiqua" w:eastAsia="Book Antiqua" w:hAnsi="Book Antiqua" w:cs="Book Antiqua"/>
          <w:b/>
          <w:bCs/>
          <w:color w:val="000000"/>
        </w:rPr>
        <w:t xml:space="preserve"> </w:t>
      </w:r>
    </w:p>
    <w:p w14:paraId="1E0F30D8" w14:textId="34CDB53C" w:rsidR="00A77B3E" w:rsidRPr="00A5050D" w:rsidRDefault="004623B6" w:rsidP="00A5050D">
      <w:pPr>
        <w:spacing w:line="360" w:lineRule="auto"/>
        <w:ind w:firstLine="720"/>
        <w:jc w:val="both"/>
        <w:rPr>
          <w:rFonts w:ascii="Book Antiqua" w:hAnsi="Book Antiqua"/>
        </w:rPr>
      </w:pPr>
      <w:r w:rsidRPr="00A5050D">
        <w:rPr>
          <w:rFonts w:ascii="Book Antiqua" w:eastAsia="Book Antiqua" w:hAnsi="Book Antiqua" w:cs="Book Antiqua"/>
          <w:color w:val="000000"/>
        </w:rPr>
        <w:t xml:space="preserve">The dysregulation of apoptotic pathways and subsequent resistance to apoptosis contribute to the failure of immune </w:t>
      </w:r>
      <w:proofErr w:type="gramStart"/>
      <w:r w:rsidRPr="00A5050D">
        <w:rPr>
          <w:rFonts w:ascii="Book Antiqua" w:eastAsia="Book Antiqua" w:hAnsi="Book Antiqua" w:cs="Book Antiqua"/>
          <w:color w:val="000000"/>
        </w:rPr>
        <w:t>clearance</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45,227]</w:t>
      </w:r>
      <w:r w:rsidR="00AD1710">
        <w:rPr>
          <w:rFonts w:ascii="Book Antiqua" w:eastAsia="Book Antiqua" w:hAnsi="Book Antiqua" w:cs="Book Antiqua"/>
          <w:color w:val="000000"/>
        </w:rPr>
        <w:t>.</w:t>
      </w:r>
      <w:r w:rsidRPr="00A5050D">
        <w:rPr>
          <w:rFonts w:ascii="Book Antiqua" w:eastAsia="Book Antiqua" w:hAnsi="Book Antiqua" w:cs="Book Antiqua"/>
          <w:color w:val="000000"/>
        </w:rPr>
        <w:t xml:space="preserve"> Accumulation of mutations in tumor suppressor genes and oncogenes is a crucial step during tumor </w:t>
      </w:r>
      <w:proofErr w:type="gramStart"/>
      <w:r w:rsidRPr="00A5050D">
        <w:rPr>
          <w:rFonts w:ascii="Book Antiqua" w:eastAsia="Book Antiqua" w:hAnsi="Book Antiqua" w:cs="Book Antiqua"/>
          <w:color w:val="000000"/>
        </w:rPr>
        <w:t>development</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228]</w:t>
      </w:r>
      <w:r w:rsidRPr="00A5050D">
        <w:rPr>
          <w:rFonts w:ascii="Book Antiqua" w:eastAsia="Book Antiqua" w:hAnsi="Book Antiqua" w:cs="Book Antiqua"/>
          <w:color w:val="000000"/>
        </w:rPr>
        <w:t xml:space="preserve">. It is known that hormonal dysregulation in endometriotic implants, along with Inflammatory responses, may drive </w:t>
      </w:r>
      <w:proofErr w:type="gramStart"/>
      <w:r w:rsidRPr="00A5050D">
        <w:rPr>
          <w:rFonts w:ascii="Book Antiqua" w:eastAsia="Book Antiqua" w:hAnsi="Book Antiqua" w:cs="Book Antiqua"/>
          <w:color w:val="000000"/>
        </w:rPr>
        <w:t>carcinogenesis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71]</w:t>
      </w:r>
      <w:r w:rsidRPr="00A5050D">
        <w:rPr>
          <w:rFonts w:ascii="Book Antiqua" w:eastAsia="Book Antiqua" w:hAnsi="Book Antiqua" w:cs="Book Antiqua"/>
          <w:color w:val="000000"/>
        </w:rPr>
        <w:t xml:space="preserve">. Mutations secondary to endometriosis, is a fair finding. A study conducted by </w:t>
      </w:r>
      <w:proofErr w:type="spellStart"/>
      <w:r w:rsidRPr="00A5050D">
        <w:rPr>
          <w:rFonts w:ascii="Book Antiqua" w:eastAsia="Book Antiqua" w:hAnsi="Book Antiqua" w:cs="Book Antiqua"/>
          <w:color w:val="000000"/>
        </w:rPr>
        <w:t>Koppolu</w:t>
      </w:r>
      <w:proofErr w:type="spellEnd"/>
      <w:r w:rsidRPr="00A5050D">
        <w:rPr>
          <w:rFonts w:ascii="Book Antiqua" w:eastAsia="Book Antiqua" w:hAnsi="Book Antiqua" w:cs="Book Antiqua"/>
          <w:color w:val="000000"/>
        </w:rPr>
        <w:t xml:space="preserve"> </w:t>
      </w:r>
      <w:r w:rsidRPr="00A5050D">
        <w:rPr>
          <w:rFonts w:ascii="Book Antiqua" w:eastAsia="Book Antiqua" w:hAnsi="Book Antiqua" w:cs="Book Antiqua"/>
          <w:i/>
          <w:iCs/>
          <w:color w:val="000000"/>
        </w:rPr>
        <w:t xml:space="preserve">et </w:t>
      </w:r>
      <w:proofErr w:type="gramStart"/>
      <w:r w:rsidRPr="00A5050D">
        <w:rPr>
          <w:rFonts w:ascii="Book Antiqua" w:eastAsia="Book Antiqua" w:hAnsi="Book Antiqua" w:cs="Book Antiqua"/>
          <w:i/>
          <w:iCs/>
          <w:color w:val="000000"/>
        </w:rPr>
        <w:t>al</w:t>
      </w:r>
      <w:r w:rsidR="00606E0D" w:rsidRPr="00A5050D">
        <w:rPr>
          <w:rFonts w:ascii="Book Antiqua" w:eastAsia="Book Antiqua" w:hAnsi="Book Antiqua" w:cs="Book Antiqua"/>
          <w:color w:val="000000"/>
          <w:vertAlign w:val="superscript"/>
        </w:rPr>
        <w:t>[</w:t>
      </w:r>
      <w:proofErr w:type="gramEnd"/>
      <w:r w:rsidR="00606E0D" w:rsidRPr="00A5050D">
        <w:rPr>
          <w:rFonts w:ascii="Book Antiqua" w:eastAsia="Book Antiqua" w:hAnsi="Book Antiqua" w:cs="Book Antiqua"/>
          <w:color w:val="000000"/>
          <w:vertAlign w:val="superscript"/>
        </w:rPr>
        <w:t>185]</w:t>
      </w:r>
      <w:r w:rsidRPr="00A5050D">
        <w:rPr>
          <w:rFonts w:ascii="Book Antiqua" w:eastAsia="Book Antiqua" w:hAnsi="Book Antiqua" w:cs="Book Antiqua"/>
          <w:color w:val="000000"/>
        </w:rPr>
        <w:t xml:space="preserve">, in 2021, showed that all the patients with endometriosis recruited on the study had no history or features of neoplastic disease, however the results revealed mutations in known cancer driver genes, especially in ectopic lesions. Some cancer-related mutations are found in endometriosis without cancer, in particular recurrent KRAS </w:t>
      </w:r>
      <w:proofErr w:type="gramStart"/>
      <w:r w:rsidRPr="00A5050D">
        <w:rPr>
          <w:rFonts w:ascii="Book Antiqua" w:eastAsia="Book Antiqua" w:hAnsi="Book Antiqua" w:cs="Book Antiqua"/>
          <w:color w:val="000000"/>
        </w:rPr>
        <w:t>mutations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229]</w:t>
      </w:r>
      <w:r w:rsidRPr="00A5050D">
        <w:rPr>
          <w:rFonts w:ascii="Book Antiqua" w:eastAsia="Book Antiqua" w:hAnsi="Book Antiqua" w:cs="Book Antiqua"/>
          <w:color w:val="000000"/>
        </w:rPr>
        <w:t>. Otherwise, some studies have shown confirmatory evidence that mutations found in endometriosis-associated cancers are found in adjacent endometriosis</w:t>
      </w:r>
      <w:r w:rsidRPr="00A5050D">
        <w:rPr>
          <w:rFonts w:ascii="Book Antiqua" w:eastAsia="Book Antiqua" w:hAnsi="Book Antiqua" w:cs="Book Antiqua"/>
          <w:color w:val="000000"/>
          <w:vertAlign w:val="superscript"/>
        </w:rPr>
        <w:t>[36,230</w:t>
      </w:r>
      <w:r w:rsidR="00EE6A39">
        <w:rPr>
          <w:rFonts w:ascii="Book Antiqua" w:eastAsia="Book Antiqua" w:hAnsi="Book Antiqua" w:cs="Book Antiqua"/>
          <w:color w:val="000000"/>
          <w:vertAlign w:val="superscript"/>
        </w:rPr>
        <w:t>-</w:t>
      </w:r>
      <w:r w:rsidRPr="00A5050D">
        <w:rPr>
          <w:rFonts w:ascii="Book Antiqua" w:eastAsia="Book Antiqua" w:hAnsi="Book Antiqua" w:cs="Book Antiqua"/>
          <w:color w:val="000000"/>
          <w:vertAlign w:val="superscript"/>
        </w:rPr>
        <w:t>232]</w:t>
      </w:r>
      <w:r w:rsidRPr="00A5050D">
        <w:rPr>
          <w:rFonts w:ascii="Book Antiqua" w:eastAsia="Book Antiqua" w:hAnsi="Book Antiqua" w:cs="Book Antiqua"/>
          <w:color w:val="000000"/>
        </w:rPr>
        <w:t>, and has been reported to exhibit a high percentage of PIK3CA and KRAS activating mutations and ARID1A and PTEN inactivating mutations</w:t>
      </w:r>
      <w:r w:rsidRPr="00A5050D">
        <w:rPr>
          <w:rFonts w:ascii="Book Antiqua" w:eastAsia="Book Antiqua" w:hAnsi="Book Antiqua" w:cs="Book Antiqua"/>
          <w:color w:val="000000"/>
          <w:vertAlign w:val="superscript"/>
        </w:rPr>
        <w:t>[232,233]</w:t>
      </w:r>
      <w:r w:rsidRPr="00A5050D">
        <w:rPr>
          <w:rFonts w:ascii="Book Antiqua" w:eastAsia="Book Antiqua" w:hAnsi="Book Antiqua" w:cs="Book Antiqua"/>
          <w:color w:val="000000"/>
        </w:rPr>
        <w:t xml:space="preserve">. A study conducted in 2023, with mice, was capable of successfully developed carcinoma by inducing the knockout (KO) of ARID1A and PTEN in the epithelium of endometriotic cysts, which were formed by the transplantation of small uterine pieces onto the peritoneum or ovarian surface, having a EAOC developed as early as 4 </w:t>
      </w:r>
      <w:proofErr w:type="spellStart"/>
      <w:r w:rsidRPr="00A5050D">
        <w:rPr>
          <w:rFonts w:ascii="Book Antiqua" w:eastAsia="Book Antiqua" w:hAnsi="Book Antiqua" w:cs="Book Antiqua"/>
          <w:color w:val="000000"/>
        </w:rPr>
        <w:t>wk</w:t>
      </w:r>
      <w:proofErr w:type="spellEnd"/>
      <w:r w:rsidRPr="00A5050D">
        <w:rPr>
          <w:rFonts w:ascii="Book Antiqua" w:eastAsia="Book Antiqua" w:hAnsi="Book Antiqua" w:cs="Book Antiqua"/>
          <w:color w:val="000000"/>
        </w:rPr>
        <w:t xml:space="preserve"> after the </w:t>
      </w:r>
      <w:proofErr w:type="gramStart"/>
      <w:r w:rsidRPr="00A5050D">
        <w:rPr>
          <w:rFonts w:ascii="Book Antiqua" w:eastAsia="Book Antiqua" w:hAnsi="Book Antiqua" w:cs="Book Antiqua"/>
          <w:color w:val="000000"/>
        </w:rPr>
        <w:t>KO</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232]</w:t>
      </w:r>
      <w:r w:rsidRPr="00A5050D">
        <w:rPr>
          <w:rFonts w:ascii="Book Antiqua" w:eastAsia="Book Antiqua" w:hAnsi="Book Antiqua" w:cs="Book Antiqua"/>
          <w:color w:val="000000"/>
        </w:rPr>
        <w:t>. Helping to consolidate and bring up more data surrounding the intrinsic correlation between the dysfunctions caused by endometriosis and the onset of ovarian cancer.</w:t>
      </w:r>
    </w:p>
    <w:p w14:paraId="47D181A5" w14:textId="77777777" w:rsidR="00A77B3E" w:rsidRPr="00A5050D" w:rsidRDefault="00A77B3E" w:rsidP="00A5050D">
      <w:pPr>
        <w:spacing w:line="360" w:lineRule="auto"/>
        <w:ind w:firstLine="720"/>
        <w:jc w:val="both"/>
        <w:rPr>
          <w:rFonts w:ascii="Book Antiqua" w:hAnsi="Book Antiqua"/>
        </w:rPr>
      </w:pPr>
    </w:p>
    <w:p w14:paraId="4B67731A" w14:textId="77777777"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b/>
          <w:bCs/>
          <w:caps/>
          <w:color w:val="000000"/>
          <w:u w:val="single"/>
        </w:rPr>
        <w:t>IMPLICATIONS FOR CLINICAL MANAGEMENT</w:t>
      </w:r>
    </w:p>
    <w:p w14:paraId="5AB79651" w14:textId="77777777" w:rsidR="00A77B3E" w:rsidRPr="00A5050D" w:rsidRDefault="004623B6" w:rsidP="003F441D">
      <w:pPr>
        <w:spacing w:line="360" w:lineRule="auto"/>
        <w:jc w:val="both"/>
        <w:rPr>
          <w:rFonts w:ascii="Book Antiqua" w:hAnsi="Book Antiqua"/>
        </w:rPr>
      </w:pPr>
      <w:r w:rsidRPr="00A5050D">
        <w:rPr>
          <w:rFonts w:ascii="Book Antiqua" w:eastAsia="Book Antiqua" w:hAnsi="Book Antiqua" w:cs="Book Antiqua"/>
          <w:b/>
          <w:bCs/>
          <w:i/>
          <w:iCs/>
          <w:color w:val="000000"/>
        </w:rPr>
        <w:t>Immunotherapy in ovarian cancer and endometriosis</w:t>
      </w:r>
    </w:p>
    <w:p w14:paraId="500E9484" w14:textId="77777777"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color w:val="000000"/>
        </w:rPr>
        <w:lastRenderedPageBreak/>
        <w:t xml:space="preserve">Unlike the traditional strategies of killing tumor cells, immunotherapy is a treatment approach that utilizes cells, viruses, peptides, small molecules, or antibodies to activate or modulate the immune system to attack cancer </w:t>
      </w:r>
      <w:proofErr w:type="gramStart"/>
      <w:r w:rsidRPr="00A5050D">
        <w:rPr>
          <w:rFonts w:ascii="Book Antiqua" w:eastAsia="Book Antiqua" w:hAnsi="Book Antiqua" w:cs="Book Antiqua"/>
          <w:color w:val="000000"/>
        </w:rPr>
        <w:t>cells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234]</w:t>
      </w:r>
      <w:r w:rsidRPr="00A5050D">
        <w:rPr>
          <w:rFonts w:ascii="Book Antiqua" w:eastAsia="Book Antiqua" w:hAnsi="Book Antiqua" w:cs="Book Antiqua"/>
          <w:color w:val="000000"/>
        </w:rPr>
        <w:t xml:space="preserve">. This treatment has brought about a significant transformation in the approach of various solid tumors, including malignant melanoma, non-small-cell lung cancer, and renal cell carcinoma. It has become the leading choice for managing recurrent or metastatic solid tumors, surpassing conventional chemotherapy and targeted </w:t>
      </w:r>
      <w:proofErr w:type="gramStart"/>
      <w:r w:rsidRPr="00A5050D">
        <w:rPr>
          <w:rFonts w:ascii="Book Antiqua" w:eastAsia="Book Antiqua" w:hAnsi="Book Antiqua" w:cs="Book Antiqua"/>
          <w:color w:val="000000"/>
        </w:rPr>
        <w:t>therapy</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235]</w:t>
      </w:r>
      <w:r w:rsidRPr="00A5050D">
        <w:rPr>
          <w:rFonts w:ascii="Book Antiqua" w:eastAsia="Book Antiqua" w:hAnsi="Book Antiqua" w:cs="Book Antiqua"/>
          <w:color w:val="000000"/>
        </w:rPr>
        <w:t xml:space="preserve">. </w:t>
      </w:r>
    </w:p>
    <w:p w14:paraId="5A6465CA" w14:textId="377BF6D5" w:rsidR="00A77B3E" w:rsidRPr="00A5050D" w:rsidRDefault="004623B6" w:rsidP="00F25D11">
      <w:pPr>
        <w:spacing w:line="360" w:lineRule="auto"/>
        <w:ind w:firstLineChars="200" w:firstLine="480"/>
        <w:jc w:val="both"/>
        <w:rPr>
          <w:rFonts w:ascii="Book Antiqua" w:hAnsi="Book Antiqua"/>
        </w:rPr>
      </w:pPr>
      <w:r w:rsidRPr="00A5050D">
        <w:rPr>
          <w:rFonts w:ascii="Book Antiqua" w:eastAsia="Book Antiqua" w:hAnsi="Book Antiqua" w:cs="Book Antiqua"/>
          <w:color w:val="000000"/>
        </w:rPr>
        <w:t xml:space="preserve">Over the past few decades, immunotherapy has surfaced as a hopeful treatment alternative for gynecologic malignancies, including ovarian cancer. The first line of treatment for ovarian cancer is usually cytoreductive surgery combined with </w:t>
      </w:r>
      <w:proofErr w:type="gramStart"/>
      <w:r w:rsidRPr="00A5050D">
        <w:rPr>
          <w:rFonts w:ascii="Book Antiqua" w:eastAsia="Book Antiqua" w:hAnsi="Book Antiqua" w:cs="Book Antiqua"/>
          <w:color w:val="000000"/>
        </w:rPr>
        <w:t>chemotherapy</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236]</w:t>
      </w:r>
      <w:r w:rsidRPr="00A5050D">
        <w:rPr>
          <w:rFonts w:ascii="Book Antiqua" w:eastAsia="Book Antiqua" w:hAnsi="Book Antiqua" w:cs="Book Antiqua"/>
          <w:color w:val="000000"/>
        </w:rPr>
        <w:t xml:space="preserve">. However, chemoresistance is one of the most prevalent factors for the poor prognosis of this pathology, especially when associated with metastatic capacity and clinical course of the </w:t>
      </w:r>
      <w:proofErr w:type="gramStart"/>
      <w:r w:rsidRPr="00A5050D">
        <w:rPr>
          <w:rFonts w:ascii="Book Antiqua" w:eastAsia="Book Antiqua" w:hAnsi="Book Antiqua" w:cs="Book Antiqua"/>
          <w:color w:val="000000"/>
        </w:rPr>
        <w:t>disease</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237]</w:t>
      </w:r>
      <w:r w:rsidR="00F439E9">
        <w:rPr>
          <w:rFonts w:ascii="Book Antiqua" w:eastAsia="Book Antiqua" w:hAnsi="Book Antiqua" w:cs="Book Antiqua"/>
          <w:color w:val="000000"/>
        </w:rPr>
        <w:t>.</w:t>
      </w:r>
      <w:r w:rsidRPr="00A5050D">
        <w:rPr>
          <w:rFonts w:ascii="Book Antiqua" w:eastAsia="Book Antiqua" w:hAnsi="Book Antiqua" w:cs="Book Antiqua"/>
          <w:color w:val="000000"/>
        </w:rPr>
        <w:t xml:space="preserve"> As ovarian cancer is a tumor with an extremely immunosuppressive microenvironment, the immunological approach shows great </w:t>
      </w:r>
      <w:proofErr w:type="gramStart"/>
      <w:r w:rsidRPr="00A5050D">
        <w:rPr>
          <w:rFonts w:ascii="Book Antiqua" w:eastAsia="Book Antiqua" w:hAnsi="Book Antiqua" w:cs="Book Antiqua"/>
          <w:color w:val="000000"/>
        </w:rPr>
        <w:t>promise</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238]</w:t>
      </w:r>
      <w:r w:rsidRPr="00A5050D">
        <w:rPr>
          <w:rFonts w:ascii="Book Antiqua" w:eastAsia="Book Antiqua" w:hAnsi="Book Antiqua" w:cs="Book Antiqua"/>
          <w:color w:val="000000"/>
        </w:rPr>
        <w:t>. Currently, immune strategies for the treatment of ovarian cancer are being tested in clinical trials, and include checkpoint inhibition, cancer vaccines, oncolytic virotherapy and adoptive cell therapy. Figure 3 depicts a simplified schematic illustrating of current possible immunotherapy approaches to ovarian cancer.</w:t>
      </w:r>
    </w:p>
    <w:p w14:paraId="29B918CE" w14:textId="77777777" w:rsidR="00F439E9" w:rsidRDefault="00F439E9" w:rsidP="00F439E9">
      <w:pPr>
        <w:spacing w:line="360" w:lineRule="auto"/>
        <w:jc w:val="both"/>
        <w:rPr>
          <w:rFonts w:ascii="Book Antiqua" w:eastAsia="Book Antiqua" w:hAnsi="Book Antiqua" w:cs="Book Antiqua"/>
          <w:i/>
          <w:iCs/>
          <w:color w:val="000000"/>
        </w:rPr>
      </w:pPr>
    </w:p>
    <w:p w14:paraId="58A1EE6B" w14:textId="5750A720" w:rsidR="00A77B3E" w:rsidRPr="00972CBD" w:rsidRDefault="004623B6" w:rsidP="00F439E9">
      <w:pPr>
        <w:spacing w:line="360" w:lineRule="auto"/>
        <w:jc w:val="both"/>
        <w:rPr>
          <w:rFonts w:ascii="Book Antiqua" w:hAnsi="Book Antiqua"/>
          <w:b/>
        </w:rPr>
      </w:pPr>
      <w:r w:rsidRPr="00972CBD">
        <w:rPr>
          <w:rFonts w:ascii="Book Antiqua" w:eastAsia="Book Antiqua" w:hAnsi="Book Antiqua" w:cs="Book Antiqua"/>
          <w:b/>
          <w:i/>
          <w:iCs/>
          <w:color w:val="000000"/>
        </w:rPr>
        <w:t xml:space="preserve">Immune </w:t>
      </w:r>
      <w:r w:rsidR="00F439E9" w:rsidRPr="00972CBD">
        <w:rPr>
          <w:rFonts w:ascii="Book Antiqua" w:eastAsia="Book Antiqua" w:hAnsi="Book Antiqua" w:cs="Book Antiqua"/>
          <w:b/>
          <w:i/>
          <w:iCs/>
          <w:color w:val="000000"/>
        </w:rPr>
        <w:t>checkpoint inhibitors</w:t>
      </w:r>
    </w:p>
    <w:p w14:paraId="57445842" w14:textId="7584816A"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color w:val="000000"/>
        </w:rPr>
        <w:t xml:space="preserve">Effective immunotherapy for ovarian cancer hinges on activating antigen-presenting cells, reducing the immunosuppressive microenvironment, and enhancing the performance of effector T cells. The T cell–mediated immune response is controlled through both inhibitory and activating signals, and immune checkpoint receptors play a crucial role in restraining T cell activation to prevent excessive stimulation. Nonetheless, numerous types of tumors exhibit immune checkpoint expression, which results in immune evasion. </w:t>
      </w:r>
      <w:r w:rsidRPr="00D80BC9">
        <w:rPr>
          <w:rFonts w:ascii="Book Antiqua" w:eastAsia="Book Antiqua" w:hAnsi="Book Antiqua" w:cs="Book Antiqua"/>
          <w:color w:val="000000"/>
        </w:rPr>
        <w:t xml:space="preserve">Consequently, inhibitors targeting immune checkpoints play a significant role in </w:t>
      </w:r>
      <w:proofErr w:type="gramStart"/>
      <w:r w:rsidRPr="00D80BC9">
        <w:rPr>
          <w:rFonts w:ascii="Book Antiqua" w:eastAsia="Book Antiqua" w:hAnsi="Book Antiqua" w:cs="Book Antiqua"/>
          <w:color w:val="000000"/>
        </w:rPr>
        <w:t>immunotherapy</w:t>
      </w:r>
      <w:r w:rsidRPr="006841D8">
        <w:rPr>
          <w:rFonts w:ascii="Book Antiqua" w:eastAsia="Book Antiqua" w:hAnsi="Book Antiqua" w:cs="Book Antiqua"/>
          <w:color w:val="000000"/>
          <w:vertAlign w:val="superscript"/>
        </w:rPr>
        <w:t>[</w:t>
      </w:r>
      <w:proofErr w:type="gramEnd"/>
      <w:r w:rsidRPr="006841D8">
        <w:rPr>
          <w:rFonts w:ascii="Book Antiqua" w:eastAsia="Book Antiqua" w:hAnsi="Book Antiqua" w:cs="Book Antiqua"/>
          <w:color w:val="000000"/>
          <w:vertAlign w:val="superscript"/>
        </w:rPr>
        <w:t>23</w:t>
      </w:r>
      <w:r w:rsidR="004F7297" w:rsidRPr="006841D8">
        <w:rPr>
          <w:rFonts w:ascii="Book Antiqua" w:eastAsia="Book Antiqua" w:hAnsi="Book Antiqua" w:cs="Book Antiqua"/>
          <w:color w:val="000000"/>
          <w:vertAlign w:val="superscript"/>
        </w:rPr>
        <w:t>8</w:t>
      </w:r>
      <w:r w:rsidRPr="006841D8">
        <w:rPr>
          <w:rFonts w:ascii="Book Antiqua" w:eastAsia="Book Antiqua" w:hAnsi="Book Antiqua" w:cs="Book Antiqua"/>
          <w:color w:val="000000"/>
          <w:vertAlign w:val="superscript"/>
        </w:rPr>
        <w:t>]</w:t>
      </w:r>
      <w:r w:rsidRPr="006841D8">
        <w:rPr>
          <w:rFonts w:ascii="Book Antiqua" w:eastAsia="Book Antiqua" w:hAnsi="Book Antiqua" w:cs="Book Antiqua"/>
          <w:color w:val="000000"/>
        </w:rPr>
        <w:t>. Up unt</w:t>
      </w:r>
      <w:r w:rsidRPr="00A5050D">
        <w:rPr>
          <w:rFonts w:ascii="Book Antiqua" w:eastAsia="Book Antiqua" w:hAnsi="Book Antiqua" w:cs="Book Antiqua"/>
          <w:color w:val="000000"/>
        </w:rPr>
        <w:t xml:space="preserve">il now, the most promising immune checkpoint inhibitors for solid tumors have been antibodies that hinder CTLA4, PD-1 and PD-L1, which are presented in some drugs approved by The Food and Drug Administration, such as </w:t>
      </w:r>
      <w:r w:rsidRPr="00A5050D">
        <w:rPr>
          <w:rFonts w:ascii="Book Antiqua" w:eastAsia="Book Antiqua" w:hAnsi="Book Antiqua" w:cs="Book Antiqua"/>
          <w:color w:val="000000"/>
        </w:rPr>
        <w:lastRenderedPageBreak/>
        <w:t>CTLA4 antibodies (Ipilimumab), PD-1 antibodies (Pembrolizumab and Nivolumab), and PD-L1 antibodies (Avelumab, Atezolizumab and Durvalumab)</w:t>
      </w:r>
      <w:r w:rsidRPr="00A5050D">
        <w:rPr>
          <w:rFonts w:ascii="Book Antiqua" w:eastAsia="Book Antiqua" w:hAnsi="Book Antiqua" w:cs="Book Antiqua"/>
          <w:color w:val="000000"/>
          <w:vertAlign w:val="superscript"/>
        </w:rPr>
        <w:t>[239,240]</w:t>
      </w:r>
      <w:r w:rsidRPr="00A5050D">
        <w:rPr>
          <w:rFonts w:ascii="Book Antiqua" w:eastAsia="Book Antiqua" w:hAnsi="Book Antiqua" w:cs="Book Antiqua"/>
          <w:color w:val="000000"/>
        </w:rPr>
        <w:t>. However, the clinical application of checkpoint inhibitors in ovarian cancer has yielded limited success, with single-agent response rates in clinical trials typically hovering around 6</w:t>
      </w:r>
      <w:r w:rsidR="00F32C36" w:rsidRPr="00A5050D">
        <w:rPr>
          <w:rFonts w:ascii="Book Antiqua" w:eastAsia="Book Antiqua" w:hAnsi="Book Antiqua" w:cs="Book Antiqua"/>
          <w:color w:val="000000"/>
        </w:rPr>
        <w:t>%</w:t>
      </w:r>
      <w:r w:rsidRPr="00A5050D">
        <w:rPr>
          <w:rFonts w:ascii="Book Antiqua" w:eastAsia="Book Antiqua" w:hAnsi="Book Antiqua" w:cs="Book Antiqua"/>
          <w:color w:val="000000"/>
        </w:rPr>
        <w:t>-15</w:t>
      </w:r>
      <w:proofErr w:type="gramStart"/>
      <w:r w:rsidRPr="00A5050D">
        <w:rPr>
          <w:rFonts w:ascii="Book Antiqua" w:eastAsia="Book Antiqua" w:hAnsi="Book Antiqua" w:cs="Book Antiqua"/>
          <w:color w:val="000000"/>
        </w:rPr>
        <w:t>%</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241</w:t>
      </w:r>
      <w:r w:rsidR="00EE6A39">
        <w:rPr>
          <w:rFonts w:ascii="Book Antiqua" w:eastAsia="Book Antiqua" w:hAnsi="Book Antiqua" w:cs="Book Antiqua"/>
          <w:color w:val="000000"/>
          <w:vertAlign w:val="superscript"/>
        </w:rPr>
        <w:t>-</w:t>
      </w:r>
      <w:r w:rsidRPr="00A5050D">
        <w:rPr>
          <w:rFonts w:ascii="Book Antiqua" w:eastAsia="Book Antiqua" w:hAnsi="Book Antiqua" w:cs="Book Antiqua"/>
          <w:color w:val="000000"/>
          <w:vertAlign w:val="superscript"/>
        </w:rPr>
        <w:t>243]</w:t>
      </w:r>
      <w:r w:rsidRPr="00A5050D">
        <w:rPr>
          <w:rFonts w:ascii="Book Antiqua" w:eastAsia="Book Antiqua" w:hAnsi="Book Antiqua" w:cs="Book Antiqua"/>
          <w:color w:val="000000"/>
        </w:rPr>
        <w:t xml:space="preserve">. As single agents, the results in ongoing clinical trials showed modest effects of </w:t>
      </w:r>
      <w:r w:rsidR="006878C8" w:rsidRPr="00D450D3">
        <w:rPr>
          <w:rFonts w:ascii="Book Antiqua" w:eastAsia="Book Antiqua" w:hAnsi="Book Antiqua" w:cs="Book Antiqua"/>
          <w:color w:val="000000"/>
        </w:rPr>
        <w:t>immune checkpoint inhibitors (ICI)</w:t>
      </w:r>
      <w:r w:rsidRPr="00D450D3">
        <w:rPr>
          <w:rFonts w:ascii="Book Antiqua" w:eastAsia="Book Antiqua" w:hAnsi="Book Antiqua" w:cs="Book Antiqua"/>
          <w:color w:val="000000"/>
        </w:rPr>
        <w:t xml:space="preserve"> in ovarian cancer, limiting its approval for use in patients with</w:t>
      </w:r>
      <w:r w:rsidR="00D72EA7" w:rsidRPr="00D450D3">
        <w:rPr>
          <w:rFonts w:ascii="Book Antiqua" w:eastAsia="Book Antiqua" w:hAnsi="Book Antiqua" w:cs="Book Antiqua"/>
          <w:color w:val="000000"/>
        </w:rPr>
        <w:t xml:space="preserve"> ovarian </w:t>
      </w:r>
      <w:proofErr w:type="gramStart"/>
      <w:r w:rsidR="00D72EA7" w:rsidRPr="00D450D3">
        <w:rPr>
          <w:rFonts w:ascii="Book Antiqua" w:eastAsia="Book Antiqua" w:hAnsi="Book Antiqua" w:cs="Book Antiqua"/>
          <w:color w:val="000000"/>
        </w:rPr>
        <w:t>cancer</w:t>
      </w:r>
      <w:r w:rsidRPr="00D450D3">
        <w:rPr>
          <w:rFonts w:ascii="Book Antiqua" w:eastAsia="Book Antiqua" w:hAnsi="Book Antiqua" w:cs="Book Antiqua"/>
          <w:color w:val="000000"/>
          <w:vertAlign w:val="superscript"/>
        </w:rPr>
        <w:t>[</w:t>
      </w:r>
      <w:proofErr w:type="gramEnd"/>
      <w:r w:rsidRPr="00D450D3">
        <w:rPr>
          <w:rFonts w:ascii="Book Antiqua" w:eastAsia="Book Antiqua" w:hAnsi="Book Antiqua" w:cs="Book Antiqua"/>
          <w:color w:val="000000"/>
          <w:vertAlign w:val="superscript"/>
        </w:rPr>
        <w:t>244]</w:t>
      </w:r>
      <w:r w:rsidRPr="00D450D3">
        <w:rPr>
          <w:rFonts w:ascii="Book Antiqua" w:eastAsia="Book Antiqua" w:hAnsi="Book Antiqua" w:cs="Book Antiqua"/>
          <w:color w:val="000000"/>
        </w:rPr>
        <w:t>.</w:t>
      </w:r>
    </w:p>
    <w:p w14:paraId="73FAD090" w14:textId="77777777" w:rsidR="00A77B3E" w:rsidRPr="00A5050D" w:rsidRDefault="004623B6" w:rsidP="00301E1D">
      <w:pPr>
        <w:spacing w:line="360" w:lineRule="auto"/>
        <w:ind w:firstLineChars="200" w:firstLine="480"/>
        <w:jc w:val="both"/>
        <w:rPr>
          <w:rFonts w:ascii="Book Antiqua" w:hAnsi="Book Antiqua"/>
        </w:rPr>
      </w:pPr>
      <w:r w:rsidRPr="00A5050D">
        <w:rPr>
          <w:rFonts w:ascii="Book Antiqua" w:eastAsia="Book Antiqua" w:hAnsi="Book Antiqua" w:cs="Book Antiqua"/>
          <w:color w:val="000000"/>
        </w:rPr>
        <w:t>Another potential target of immune checkpoint blockade is B7-H3, which is an immunosuppressive molecule present on tumor cells but absent in host cells, and researchers have explored the therapeutic impacts of blocking B7-H3 and PD-1 in the context of cancer</w:t>
      </w:r>
      <w:r w:rsidRPr="00A5050D">
        <w:rPr>
          <w:rFonts w:ascii="Book Antiqua" w:eastAsia="Book Antiqua" w:hAnsi="Book Antiqua" w:cs="Book Antiqua"/>
          <w:color w:val="000000"/>
          <w:vertAlign w:val="superscript"/>
        </w:rPr>
        <w:t>[238]</w:t>
      </w:r>
      <w:r w:rsidRPr="00A5050D">
        <w:rPr>
          <w:rFonts w:ascii="Book Antiqua" w:eastAsia="Book Antiqua" w:hAnsi="Book Antiqua" w:cs="Book Antiqua"/>
          <w:color w:val="000000"/>
        </w:rPr>
        <w:t xml:space="preserve">. The results indicate that, in ID8 tumor-bearing mice with ovarian cancer, it is B7-H3 inhibition, not PD-1 blockade, that prolongs the median survival </w:t>
      </w:r>
      <w:proofErr w:type="gramStart"/>
      <w:r w:rsidRPr="00A5050D">
        <w:rPr>
          <w:rFonts w:ascii="Book Antiqua" w:eastAsia="Book Antiqua" w:hAnsi="Book Antiqua" w:cs="Book Antiqua"/>
          <w:color w:val="000000"/>
        </w:rPr>
        <w:t>time</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245]</w:t>
      </w:r>
      <w:r w:rsidRPr="00A5050D">
        <w:rPr>
          <w:rFonts w:ascii="Book Antiqua" w:eastAsia="Book Antiqua" w:hAnsi="Book Antiqua" w:cs="Book Antiqua"/>
          <w:color w:val="000000"/>
        </w:rPr>
        <w:t>.</w:t>
      </w:r>
    </w:p>
    <w:p w14:paraId="7820166D" w14:textId="77777777" w:rsidR="00A77B3E" w:rsidRPr="00A5050D" w:rsidRDefault="004623B6" w:rsidP="00301E1D">
      <w:pPr>
        <w:spacing w:line="360" w:lineRule="auto"/>
        <w:ind w:firstLineChars="200" w:firstLine="480"/>
        <w:jc w:val="both"/>
        <w:rPr>
          <w:rFonts w:ascii="Book Antiqua" w:hAnsi="Book Antiqua"/>
        </w:rPr>
      </w:pPr>
      <w:r w:rsidRPr="00A5050D">
        <w:rPr>
          <w:rFonts w:ascii="Book Antiqua" w:eastAsia="Book Antiqua" w:hAnsi="Book Antiqua" w:cs="Book Antiqua"/>
          <w:color w:val="000000"/>
        </w:rPr>
        <w:t xml:space="preserve">Immune checkpoint inhibitors monotherapy has limited anti-tumor effects in ovarian cancer, and the efficacy of ICI depends on the condition of TILs and the expression of specific molecules. Hence, ideal candidates for this strategy should be well-chosen. To surpass these barriers, combining therapies are being tested to improve the anti-tumor activity in ovarian </w:t>
      </w:r>
      <w:proofErr w:type="gramStart"/>
      <w:r w:rsidRPr="00A5050D">
        <w:rPr>
          <w:rFonts w:ascii="Book Antiqua" w:eastAsia="Book Antiqua" w:hAnsi="Book Antiqua" w:cs="Book Antiqua"/>
          <w:color w:val="000000"/>
        </w:rPr>
        <w:t>cancer</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246]</w:t>
      </w:r>
      <w:r w:rsidRPr="00A5050D">
        <w:rPr>
          <w:rFonts w:ascii="Book Antiqua" w:eastAsia="Book Antiqua" w:hAnsi="Book Antiqua" w:cs="Book Antiqua"/>
          <w:color w:val="000000"/>
        </w:rPr>
        <w:t>.</w:t>
      </w:r>
    </w:p>
    <w:p w14:paraId="20368AC8" w14:textId="77777777" w:rsidR="00301E1D" w:rsidRDefault="00301E1D" w:rsidP="00301E1D">
      <w:pPr>
        <w:spacing w:line="360" w:lineRule="auto"/>
        <w:jc w:val="both"/>
        <w:rPr>
          <w:rFonts w:ascii="Book Antiqua" w:eastAsia="Book Antiqua" w:hAnsi="Book Antiqua" w:cs="Book Antiqua"/>
          <w:i/>
          <w:iCs/>
          <w:color w:val="000000"/>
        </w:rPr>
      </w:pPr>
    </w:p>
    <w:p w14:paraId="02094604" w14:textId="53640483" w:rsidR="00A77B3E" w:rsidRPr="00CE1D66" w:rsidRDefault="004623B6" w:rsidP="00301E1D">
      <w:pPr>
        <w:spacing w:line="360" w:lineRule="auto"/>
        <w:jc w:val="both"/>
        <w:rPr>
          <w:rFonts w:ascii="Book Antiqua" w:hAnsi="Book Antiqua"/>
          <w:b/>
        </w:rPr>
      </w:pPr>
      <w:r w:rsidRPr="00CE1D66">
        <w:rPr>
          <w:rFonts w:ascii="Book Antiqua" w:eastAsia="Book Antiqua" w:hAnsi="Book Antiqua" w:cs="Book Antiqua"/>
          <w:b/>
          <w:i/>
          <w:iCs/>
          <w:color w:val="000000"/>
        </w:rPr>
        <w:t xml:space="preserve">PARP </w:t>
      </w:r>
      <w:r w:rsidR="00301E1D" w:rsidRPr="00CE1D66">
        <w:rPr>
          <w:rFonts w:ascii="Book Antiqua" w:eastAsia="Book Antiqua" w:hAnsi="Book Antiqua" w:cs="Book Antiqua"/>
          <w:b/>
          <w:i/>
          <w:iCs/>
          <w:color w:val="000000"/>
        </w:rPr>
        <w:t>inhibitors</w:t>
      </w:r>
    </w:p>
    <w:p w14:paraId="38CFC904" w14:textId="268AC7A1"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color w:val="000000"/>
        </w:rPr>
        <w:t xml:space="preserve">The poly (ADP-ribose) polymerase (PARP) is a well-acknowledged detector of DNA damage, renowned for its involvement in repairing DNA base excision and single-strand breaks. PARP inhibitors have emerged as a novel targeted therapy for ovarian cancer, especially for women carrying BRCA1 and BRCA2 mutations or individuals lacking a functional homologous recombination repair </w:t>
      </w:r>
      <w:proofErr w:type="gramStart"/>
      <w:r w:rsidRPr="00A5050D">
        <w:rPr>
          <w:rFonts w:ascii="Book Antiqua" w:eastAsia="Book Antiqua" w:hAnsi="Book Antiqua" w:cs="Book Antiqua"/>
          <w:color w:val="000000"/>
        </w:rPr>
        <w:t>pathway</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247]</w:t>
      </w:r>
      <w:r w:rsidRPr="00A5050D">
        <w:rPr>
          <w:rFonts w:ascii="Book Antiqua" w:eastAsia="Book Antiqua" w:hAnsi="Book Antiqua" w:cs="Book Antiqua"/>
          <w:color w:val="000000"/>
        </w:rPr>
        <w:t xml:space="preserve">. Cells with impaired homologous recombination are vulnerable to PARP inhibitors. BRCA1 and BRCA2 are tumor suppressor genes known for their essential involvement in DNA repair, as they create a complex responsible for homologous recombination </w:t>
      </w:r>
      <w:proofErr w:type="gramStart"/>
      <w:r w:rsidRPr="00A5050D">
        <w:rPr>
          <w:rFonts w:ascii="Book Antiqua" w:eastAsia="Book Antiqua" w:hAnsi="Book Antiqua" w:cs="Book Antiqua"/>
          <w:color w:val="000000"/>
        </w:rPr>
        <w:t>repair</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248]</w:t>
      </w:r>
      <w:r w:rsidRPr="00A5050D">
        <w:rPr>
          <w:rFonts w:ascii="Book Antiqua" w:eastAsia="Book Antiqua" w:hAnsi="Book Antiqua" w:cs="Book Antiqua"/>
          <w:color w:val="000000"/>
        </w:rPr>
        <w:t xml:space="preserve">. The FDA has sanctioned various PARP inhibitors for use, and some of them are currently under investigation in clinical trials. These include </w:t>
      </w:r>
      <w:proofErr w:type="spellStart"/>
      <w:r w:rsidRPr="00A5050D">
        <w:rPr>
          <w:rFonts w:ascii="Book Antiqua" w:eastAsia="Book Antiqua" w:hAnsi="Book Antiqua" w:cs="Book Antiqua"/>
          <w:color w:val="000000"/>
        </w:rPr>
        <w:t>olaparib</w:t>
      </w:r>
      <w:proofErr w:type="spellEnd"/>
      <w:r w:rsidRPr="00A5050D">
        <w:rPr>
          <w:rFonts w:ascii="Book Antiqua" w:eastAsia="Book Antiqua" w:hAnsi="Book Antiqua" w:cs="Book Antiqua"/>
          <w:color w:val="000000"/>
        </w:rPr>
        <w:t xml:space="preserve">, niraparib, rucaparib, veliparib, and </w:t>
      </w:r>
      <w:proofErr w:type="spellStart"/>
      <w:proofErr w:type="gramStart"/>
      <w:r w:rsidRPr="00A5050D">
        <w:rPr>
          <w:rFonts w:ascii="Book Antiqua" w:eastAsia="Book Antiqua" w:hAnsi="Book Antiqua" w:cs="Book Antiqua"/>
          <w:color w:val="000000"/>
        </w:rPr>
        <w:lastRenderedPageBreak/>
        <w:t>talazoparib</w:t>
      </w:r>
      <w:proofErr w:type="spellEnd"/>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249]</w:t>
      </w:r>
      <w:r w:rsidRPr="00A5050D">
        <w:rPr>
          <w:rFonts w:ascii="Book Antiqua" w:eastAsia="Book Antiqua" w:hAnsi="Book Antiqua" w:cs="Book Antiqua"/>
          <w:color w:val="000000"/>
        </w:rPr>
        <w:t xml:space="preserve">. Despite the encouraging advantages offered by PARP inhibitors, numerous limitations persist, as shown in some </w:t>
      </w:r>
      <w:proofErr w:type="gramStart"/>
      <w:r w:rsidRPr="00A5050D">
        <w:rPr>
          <w:rFonts w:ascii="Book Antiqua" w:eastAsia="Book Antiqua" w:hAnsi="Book Antiqua" w:cs="Book Antiqua"/>
          <w:color w:val="000000"/>
        </w:rPr>
        <w:t>studies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250</w:t>
      </w:r>
      <w:r w:rsidR="00EE6A39">
        <w:rPr>
          <w:rFonts w:ascii="Book Antiqua" w:eastAsia="Book Antiqua" w:hAnsi="Book Antiqua" w:cs="Book Antiqua"/>
          <w:color w:val="000000"/>
          <w:vertAlign w:val="superscript"/>
        </w:rPr>
        <w:t>-</w:t>
      </w:r>
      <w:r w:rsidRPr="00A5050D">
        <w:rPr>
          <w:rFonts w:ascii="Book Antiqua" w:eastAsia="Book Antiqua" w:hAnsi="Book Antiqua" w:cs="Book Antiqua"/>
          <w:color w:val="000000"/>
          <w:vertAlign w:val="superscript"/>
        </w:rPr>
        <w:t>253]</w:t>
      </w:r>
      <w:r w:rsidRPr="00A5050D">
        <w:rPr>
          <w:rFonts w:ascii="Book Antiqua" w:eastAsia="Book Antiqua" w:hAnsi="Book Antiqua" w:cs="Book Antiqua"/>
          <w:color w:val="000000"/>
        </w:rPr>
        <w:t xml:space="preserve">. Future research should prioritize exploring and developing combinations that can amplify the impact of PARP inhibitors, such as antiangiogenic agents and ICIs combining </w:t>
      </w:r>
      <w:proofErr w:type="gramStart"/>
      <w:r w:rsidRPr="00A5050D">
        <w:rPr>
          <w:rFonts w:ascii="Book Antiqua" w:eastAsia="Book Antiqua" w:hAnsi="Book Antiqua" w:cs="Book Antiqua"/>
          <w:color w:val="000000"/>
        </w:rPr>
        <w:t>therapies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254]</w:t>
      </w:r>
      <w:r w:rsidRPr="00A5050D">
        <w:rPr>
          <w:rFonts w:ascii="Book Antiqua" w:eastAsia="Book Antiqua" w:hAnsi="Book Antiqua" w:cs="Book Antiqua"/>
          <w:color w:val="000000"/>
        </w:rPr>
        <w:t>.</w:t>
      </w:r>
    </w:p>
    <w:p w14:paraId="7DC65F2F" w14:textId="77777777" w:rsidR="00F746DB" w:rsidRDefault="00F746DB" w:rsidP="00F746DB">
      <w:pPr>
        <w:spacing w:line="360" w:lineRule="auto"/>
        <w:jc w:val="both"/>
        <w:rPr>
          <w:rFonts w:ascii="Book Antiqua" w:eastAsia="Book Antiqua" w:hAnsi="Book Antiqua" w:cs="Book Antiqua"/>
          <w:i/>
          <w:iCs/>
          <w:color w:val="000000"/>
        </w:rPr>
      </w:pPr>
    </w:p>
    <w:p w14:paraId="165F75D3" w14:textId="204942A0" w:rsidR="00A77B3E" w:rsidRPr="000832E2" w:rsidRDefault="004623B6" w:rsidP="00F746DB">
      <w:pPr>
        <w:spacing w:line="360" w:lineRule="auto"/>
        <w:jc w:val="both"/>
        <w:rPr>
          <w:rFonts w:ascii="Book Antiqua" w:hAnsi="Book Antiqua"/>
          <w:b/>
        </w:rPr>
      </w:pPr>
      <w:r w:rsidRPr="000832E2">
        <w:rPr>
          <w:rFonts w:ascii="Book Antiqua" w:eastAsia="Book Antiqua" w:hAnsi="Book Antiqua" w:cs="Book Antiqua"/>
          <w:b/>
          <w:i/>
          <w:iCs/>
          <w:color w:val="000000"/>
        </w:rPr>
        <w:t>Adoptive</w:t>
      </w:r>
      <w:r w:rsidR="00F746DB" w:rsidRPr="000832E2">
        <w:rPr>
          <w:rFonts w:ascii="Book Antiqua" w:eastAsia="Book Antiqua" w:hAnsi="Book Antiqua" w:cs="Book Antiqua"/>
          <w:b/>
          <w:i/>
          <w:iCs/>
          <w:color w:val="000000"/>
        </w:rPr>
        <w:t xml:space="preserve"> cell therapy</w:t>
      </w:r>
    </w:p>
    <w:p w14:paraId="6737E230" w14:textId="77777777"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color w:val="000000"/>
        </w:rPr>
        <w:t xml:space="preserve">Adoptive cell therapy (ACT) primarily relates to the utilization of chimeric antigen receptor (CAR)-modified T cells, T-cell receptor (TCR)-engineered T cells, natural tumor-infiltrating lymphocytes (TILs), CAR-NK cells, and CAR-macrophages. ACT has brought about a significant breakthrough in treating blood-related tumors. However, when it comes to solid tumors like ovarian cancer, ACT appears to be inadequate in inducing substantial anti-tumor </w:t>
      </w:r>
      <w:proofErr w:type="gramStart"/>
      <w:r w:rsidRPr="00A5050D">
        <w:rPr>
          <w:rFonts w:ascii="Book Antiqua" w:eastAsia="Book Antiqua" w:hAnsi="Book Antiqua" w:cs="Book Antiqua"/>
          <w:color w:val="000000"/>
        </w:rPr>
        <w:t>responses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255]</w:t>
      </w:r>
      <w:r w:rsidRPr="00A5050D">
        <w:rPr>
          <w:rFonts w:ascii="Book Antiqua" w:eastAsia="Book Antiqua" w:hAnsi="Book Antiqua" w:cs="Book Antiqua"/>
          <w:color w:val="000000"/>
        </w:rPr>
        <w:t xml:space="preserve">. Up until now, there has not been a notable therapeutic effectiveness. The primary challenges lie in the weak binding affinity and inconsistent presence of targetable surface antigens, as well as obstacles related to the infiltration and viability of CAR-T </w:t>
      </w:r>
      <w:proofErr w:type="gramStart"/>
      <w:r w:rsidRPr="00A5050D">
        <w:rPr>
          <w:rFonts w:ascii="Book Antiqua" w:eastAsia="Book Antiqua" w:hAnsi="Book Antiqua" w:cs="Book Antiqua"/>
          <w:color w:val="000000"/>
        </w:rPr>
        <w:t>cells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256]</w:t>
      </w:r>
      <w:r w:rsidRPr="00A5050D">
        <w:rPr>
          <w:rFonts w:ascii="Book Antiqua" w:eastAsia="Book Antiqua" w:hAnsi="Book Antiqua" w:cs="Book Antiqua"/>
          <w:color w:val="000000"/>
        </w:rPr>
        <w:t>. Therefore, additional clinical data is necessary to verify their effectiveness in individuals with ovarian cancer.</w:t>
      </w:r>
    </w:p>
    <w:p w14:paraId="72071D35" w14:textId="77777777" w:rsidR="00095EB0" w:rsidRDefault="00095EB0" w:rsidP="00095EB0">
      <w:pPr>
        <w:spacing w:line="360" w:lineRule="auto"/>
        <w:jc w:val="both"/>
        <w:rPr>
          <w:rFonts w:ascii="Book Antiqua" w:eastAsia="Book Antiqua" w:hAnsi="Book Antiqua" w:cs="Book Antiqua"/>
          <w:i/>
          <w:iCs/>
          <w:color w:val="000000"/>
        </w:rPr>
      </w:pPr>
    </w:p>
    <w:p w14:paraId="65ED30AA" w14:textId="77777777" w:rsidR="00A77B3E" w:rsidRPr="00095EB0" w:rsidRDefault="004623B6" w:rsidP="00095EB0">
      <w:pPr>
        <w:spacing w:line="360" w:lineRule="auto"/>
        <w:jc w:val="both"/>
        <w:rPr>
          <w:rFonts w:ascii="Book Antiqua" w:hAnsi="Book Antiqua"/>
          <w:b/>
        </w:rPr>
      </w:pPr>
      <w:r w:rsidRPr="00095EB0">
        <w:rPr>
          <w:rFonts w:ascii="Book Antiqua" w:eastAsia="Book Antiqua" w:hAnsi="Book Antiqua" w:cs="Book Antiqua"/>
          <w:b/>
          <w:i/>
          <w:iCs/>
          <w:color w:val="000000"/>
        </w:rPr>
        <w:t>Cancer vaccine</w:t>
      </w:r>
    </w:p>
    <w:p w14:paraId="5770D2CE" w14:textId="0CFAF5ED"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color w:val="000000"/>
        </w:rPr>
        <w:t>Vaccination plays a crucial role in immunotherapy, offering advantages to individuals affected by diverse forms of cancer, and there is extensive research into therapeutic vaccines in the context of ovarian cancer. The investigation into the potential of single application of a cancer vaccine for ovarian cancer is ongoing, and this includes the examination of various types of vaccines such as peptide vaccines, whole tumor cell vaccines, can</w:t>
      </w:r>
      <w:r w:rsidR="00996F87">
        <w:rPr>
          <w:rFonts w:ascii="Book Antiqua" w:eastAsia="Book Antiqua" w:hAnsi="Book Antiqua" w:cs="Book Antiqua"/>
          <w:color w:val="000000"/>
        </w:rPr>
        <w:t>cer stem cell vaccines, APC</w:t>
      </w:r>
      <w:r w:rsidRPr="00A5050D">
        <w:rPr>
          <w:rFonts w:ascii="Book Antiqua" w:eastAsia="Book Antiqua" w:hAnsi="Book Antiqua" w:cs="Book Antiqua"/>
          <w:color w:val="000000"/>
        </w:rPr>
        <w:t xml:space="preserve"> vaccines, DNA/RNA vaccines, bacterial vaccines, and </w:t>
      </w:r>
      <w:proofErr w:type="gramStart"/>
      <w:r w:rsidRPr="00A5050D">
        <w:rPr>
          <w:rFonts w:ascii="Book Antiqua" w:eastAsia="Book Antiqua" w:hAnsi="Book Antiqua" w:cs="Book Antiqua"/>
          <w:color w:val="000000"/>
        </w:rPr>
        <w:t>more</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255]</w:t>
      </w:r>
      <w:r w:rsidRPr="00A5050D">
        <w:rPr>
          <w:rFonts w:ascii="Book Antiqua" w:eastAsia="Book Antiqua" w:hAnsi="Book Antiqua" w:cs="Book Antiqua"/>
          <w:color w:val="000000"/>
        </w:rPr>
        <w:t xml:space="preserve">. Many of these vaccines enhance the body's immune response against ovarian cancer, but clinical evidence has only demonstrated modest effectiveness in the majority of </w:t>
      </w:r>
      <w:proofErr w:type="gramStart"/>
      <w:r w:rsidRPr="00A5050D">
        <w:rPr>
          <w:rFonts w:ascii="Book Antiqua" w:eastAsia="Book Antiqua" w:hAnsi="Book Antiqua" w:cs="Book Antiqua"/>
          <w:color w:val="000000"/>
        </w:rPr>
        <w:t>patients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257</w:t>
      </w:r>
      <w:r w:rsidR="00EE6A39">
        <w:rPr>
          <w:rFonts w:ascii="Book Antiqua" w:eastAsia="Book Antiqua" w:hAnsi="Book Antiqua" w:cs="Book Antiqua"/>
          <w:color w:val="000000"/>
          <w:vertAlign w:val="superscript"/>
        </w:rPr>
        <w:t>-</w:t>
      </w:r>
      <w:r w:rsidRPr="00A5050D">
        <w:rPr>
          <w:rFonts w:ascii="Book Antiqua" w:eastAsia="Book Antiqua" w:hAnsi="Book Antiqua" w:cs="Book Antiqua"/>
          <w:color w:val="000000"/>
          <w:vertAlign w:val="superscript"/>
        </w:rPr>
        <w:t>259]</w:t>
      </w:r>
      <w:r w:rsidRPr="00A5050D">
        <w:rPr>
          <w:rFonts w:ascii="Book Antiqua" w:eastAsia="Book Antiqua" w:hAnsi="Book Antiqua" w:cs="Book Antiqua"/>
          <w:color w:val="000000"/>
        </w:rPr>
        <w:t xml:space="preserve">. It is feasible to assess the therapeutic potential in a broader group of patients. The use of dendritic cell-based vaccines is another treatment approach, which is also under investigation in patients with ovarian cancer, being shown that it can produce improved </w:t>
      </w:r>
      <w:proofErr w:type="gramStart"/>
      <w:r w:rsidRPr="00A5050D">
        <w:rPr>
          <w:rFonts w:ascii="Book Antiqua" w:eastAsia="Book Antiqua" w:hAnsi="Book Antiqua" w:cs="Book Antiqua"/>
          <w:color w:val="000000"/>
        </w:rPr>
        <w:t>outcomes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236,246]</w:t>
      </w:r>
      <w:r w:rsidRPr="00A5050D">
        <w:rPr>
          <w:rFonts w:ascii="Book Antiqua" w:eastAsia="Book Antiqua" w:hAnsi="Book Antiqua" w:cs="Book Antiqua"/>
          <w:color w:val="000000"/>
        </w:rPr>
        <w:t xml:space="preserve">. However, the evaluation of the clinical use </w:t>
      </w:r>
      <w:r w:rsidRPr="00A5050D">
        <w:rPr>
          <w:rFonts w:ascii="Book Antiqua" w:eastAsia="Book Antiqua" w:hAnsi="Book Antiqua" w:cs="Book Antiqua"/>
          <w:color w:val="000000"/>
        </w:rPr>
        <w:lastRenderedPageBreak/>
        <w:t xml:space="preserve">of vaccines in cancer patients has certain limitations, such as the heterogeneity of antigen expression within a </w:t>
      </w:r>
      <w:proofErr w:type="gramStart"/>
      <w:r w:rsidRPr="00A5050D">
        <w:rPr>
          <w:rFonts w:ascii="Book Antiqua" w:eastAsia="Book Antiqua" w:hAnsi="Book Antiqua" w:cs="Book Antiqua"/>
          <w:color w:val="000000"/>
        </w:rPr>
        <w:t>tumor</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260,261]</w:t>
      </w:r>
      <w:r w:rsidRPr="00A5050D">
        <w:rPr>
          <w:rFonts w:ascii="Book Antiqua" w:eastAsia="Book Antiqua" w:hAnsi="Book Antiqua" w:cs="Book Antiqua"/>
          <w:color w:val="000000"/>
        </w:rPr>
        <w:t>.</w:t>
      </w:r>
    </w:p>
    <w:p w14:paraId="4CFDC2A1" w14:textId="77777777" w:rsidR="005A6B83" w:rsidRDefault="005A6B83" w:rsidP="005A6B83">
      <w:pPr>
        <w:spacing w:line="360" w:lineRule="auto"/>
        <w:jc w:val="both"/>
        <w:rPr>
          <w:rFonts w:ascii="Book Antiqua" w:eastAsia="Book Antiqua" w:hAnsi="Book Antiqua" w:cs="Book Antiqua"/>
          <w:i/>
          <w:iCs/>
          <w:color w:val="000000"/>
        </w:rPr>
      </w:pPr>
    </w:p>
    <w:p w14:paraId="1E541C01" w14:textId="77777777" w:rsidR="00A77B3E" w:rsidRPr="005A6B83" w:rsidRDefault="004623B6" w:rsidP="005A6B83">
      <w:pPr>
        <w:spacing w:line="360" w:lineRule="auto"/>
        <w:jc w:val="both"/>
        <w:rPr>
          <w:rFonts w:ascii="Book Antiqua" w:hAnsi="Book Antiqua"/>
          <w:b/>
        </w:rPr>
      </w:pPr>
      <w:r w:rsidRPr="005A6B83">
        <w:rPr>
          <w:rFonts w:ascii="Book Antiqua" w:eastAsia="Book Antiqua" w:hAnsi="Book Antiqua" w:cs="Book Antiqua"/>
          <w:b/>
          <w:i/>
          <w:iCs/>
          <w:color w:val="000000"/>
        </w:rPr>
        <w:t>Immunotherapy in endometriosis</w:t>
      </w:r>
    </w:p>
    <w:p w14:paraId="1BC30CCF" w14:textId="77777777"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color w:val="000000"/>
        </w:rPr>
        <w:t xml:space="preserve">The immune system has a significant role in endometriosis. Therefore, immune therapy holds promise as a potential treatment approach for this condition. The reduced macrophagic phagocytosis observed in the serum and peritoneal fluid of individuals with endometriosis is a significant contributor to the disruption of immune </w:t>
      </w:r>
      <w:proofErr w:type="gramStart"/>
      <w:r w:rsidRPr="00A5050D">
        <w:rPr>
          <w:rFonts w:ascii="Book Antiqua" w:eastAsia="Book Antiqua" w:hAnsi="Book Antiqua" w:cs="Book Antiqua"/>
          <w:color w:val="000000"/>
        </w:rPr>
        <w:t>balance</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262]</w:t>
      </w:r>
      <w:r w:rsidRPr="00A5050D">
        <w:rPr>
          <w:rFonts w:ascii="Book Antiqua" w:eastAsia="Book Antiqua" w:hAnsi="Book Antiqua" w:cs="Book Antiqua"/>
          <w:color w:val="000000"/>
        </w:rPr>
        <w:t xml:space="preserve">. In this sense, the expression of CD47 is used by macrophages to distinguish “self” or “non-self” cells. The CD47 site inhibitor disrupts this signal, enabling macrophages to carry out regular </w:t>
      </w:r>
      <w:proofErr w:type="gramStart"/>
      <w:r w:rsidRPr="00A5050D">
        <w:rPr>
          <w:rFonts w:ascii="Book Antiqua" w:eastAsia="Book Antiqua" w:hAnsi="Book Antiqua" w:cs="Book Antiqua"/>
          <w:color w:val="000000"/>
        </w:rPr>
        <w:t>phagocytosis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263]</w:t>
      </w:r>
      <w:r w:rsidRPr="00A5050D">
        <w:rPr>
          <w:rFonts w:ascii="Book Antiqua" w:eastAsia="Book Antiqua" w:hAnsi="Book Antiqua" w:cs="Book Antiqua"/>
          <w:color w:val="000000"/>
        </w:rPr>
        <w:t xml:space="preserve">. Clinical observations have revealed a substantial elevation in CD47 Levels within the ectopic endometrial tissue of individuals with </w:t>
      </w:r>
      <w:proofErr w:type="gramStart"/>
      <w:r w:rsidRPr="00A5050D">
        <w:rPr>
          <w:rFonts w:ascii="Book Antiqua" w:eastAsia="Book Antiqua" w:hAnsi="Book Antiqua" w:cs="Book Antiqua"/>
          <w:color w:val="000000"/>
        </w:rPr>
        <w:t>endometriosis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264]</w:t>
      </w:r>
      <w:r w:rsidRPr="00A5050D">
        <w:rPr>
          <w:rFonts w:ascii="Book Antiqua" w:eastAsia="Book Antiqua" w:hAnsi="Book Antiqua" w:cs="Book Antiqua"/>
          <w:color w:val="000000"/>
        </w:rPr>
        <w:t xml:space="preserve">. Immunotherapy targeting the CD47-SIRPa signaling pathway appears to show promise in the management of </w:t>
      </w:r>
      <w:proofErr w:type="gramStart"/>
      <w:r w:rsidRPr="00A5050D">
        <w:rPr>
          <w:rFonts w:ascii="Book Antiqua" w:eastAsia="Book Antiqua" w:hAnsi="Book Antiqua" w:cs="Book Antiqua"/>
          <w:color w:val="000000"/>
        </w:rPr>
        <w:t>endometriosis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265]</w:t>
      </w:r>
      <w:r w:rsidRPr="00A5050D">
        <w:rPr>
          <w:rFonts w:ascii="Book Antiqua" w:eastAsia="Book Antiqua" w:hAnsi="Book Antiqua" w:cs="Book Antiqua"/>
          <w:color w:val="000000"/>
        </w:rPr>
        <w:t xml:space="preserve">. </w:t>
      </w:r>
    </w:p>
    <w:p w14:paraId="24CF2EC1" w14:textId="5C3AFAFD" w:rsidR="00A77B3E" w:rsidRPr="00AA68C1" w:rsidRDefault="004623B6" w:rsidP="004629EC">
      <w:pPr>
        <w:spacing w:line="360" w:lineRule="auto"/>
        <w:ind w:firstLineChars="200" w:firstLine="480"/>
        <w:jc w:val="both"/>
        <w:rPr>
          <w:rFonts w:ascii="Book Antiqua" w:hAnsi="Book Antiqua"/>
        </w:rPr>
      </w:pPr>
      <w:r w:rsidRPr="00A5050D">
        <w:rPr>
          <w:rFonts w:ascii="Book Antiqua" w:eastAsia="Book Antiqua" w:hAnsi="Book Antiqua" w:cs="Book Antiqua"/>
          <w:color w:val="000000"/>
        </w:rPr>
        <w:t>Furthermore, it has been reported that exosomes originating from endometriosis can induce a shift in macrophage phenotype toward M2 polarization, leading to a reduction in macrophage phagocytic activity both in laboratory settings (</w:t>
      </w:r>
      <w:r w:rsidRPr="000352E6">
        <w:rPr>
          <w:rFonts w:ascii="Book Antiqua" w:eastAsia="Book Antiqua" w:hAnsi="Book Antiqua" w:cs="Book Antiqua"/>
          <w:i/>
          <w:color w:val="000000"/>
        </w:rPr>
        <w:t>in vitro</w:t>
      </w:r>
      <w:r w:rsidRPr="00A5050D">
        <w:rPr>
          <w:rFonts w:ascii="Book Antiqua" w:eastAsia="Book Antiqua" w:hAnsi="Book Antiqua" w:cs="Book Antiqua"/>
          <w:color w:val="000000"/>
        </w:rPr>
        <w:t>) and within the body (</w:t>
      </w:r>
      <w:r w:rsidRPr="00357E60">
        <w:rPr>
          <w:rFonts w:ascii="Book Antiqua" w:eastAsia="Book Antiqua" w:hAnsi="Book Antiqua" w:cs="Book Antiqua"/>
          <w:i/>
          <w:color w:val="000000"/>
        </w:rPr>
        <w:t xml:space="preserve">in </w:t>
      </w:r>
      <w:proofErr w:type="gramStart"/>
      <w:r w:rsidRPr="00357E60">
        <w:rPr>
          <w:rFonts w:ascii="Book Antiqua" w:eastAsia="Book Antiqua" w:hAnsi="Book Antiqua" w:cs="Book Antiqua"/>
          <w:i/>
          <w:color w:val="000000"/>
        </w:rPr>
        <w:t>vivo</w:t>
      </w:r>
      <w:r w:rsidRPr="00A5050D">
        <w:rPr>
          <w:rFonts w:ascii="Book Antiqua" w:eastAsia="Book Antiqua" w:hAnsi="Book Antiqua" w:cs="Book Antiqua"/>
          <w:color w:val="000000"/>
        </w:rPr>
        <w:t>)</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262]</w:t>
      </w:r>
      <w:r w:rsidRPr="00A5050D">
        <w:rPr>
          <w:rFonts w:ascii="Book Antiqua" w:eastAsia="Book Antiqua" w:hAnsi="Book Antiqua" w:cs="Book Antiqua"/>
          <w:color w:val="000000"/>
        </w:rPr>
        <w:t xml:space="preserve">. As a result, employing anti-exocrine therapy for individuals with endometriosis appears to have a notable effect on attracting macrophages to ectopic </w:t>
      </w:r>
      <w:proofErr w:type="gramStart"/>
      <w:r w:rsidRPr="00A5050D">
        <w:rPr>
          <w:rFonts w:ascii="Book Antiqua" w:eastAsia="Book Antiqua" w:hAnsi="Book Antiqua" w:cs="Book Antiqua"/>
          <w:color w:val="000000"/>
        </w:rPr>
        <w:t>lesions</w:t>
      </w:r>
      <w:r w:rsidRPr="00A5050D">
        <w:rPr>
          <w:rFonts w:ascii="Book Antiqua" w:eastAsia="Book Antiqua" w:hAnsi="Book Antiqua" w:cs="Book Antiqua"/>
          <w:color w:val="000000"/>
          <w:vertAlign w:val="superscript"/>
        </w:rPr>
        <w:t>[</w:t>
      </w:r>
      <w:proofErr w:type="gramEnd"/>
      <w:r w:rsidRPr="00A5050D">
        <w:rPr>
          <w:rFonts w:ascii="Book Antiqua" w:eastAsia="Book Antiqua" w:hAnsi="Book Antiqua" w:cs="Book Antiqua"/>
          <w:color w:val="000000"/>
          <w:vertAlign w:val="superscript"/>
        </w:rPr>
        <w:t>266]</w:t>
      </w:r>
      <w:r w:rsidRPr="00A5050D">
        <w:rPr>
          <w:rFonts w:ascii="Book Antiqua" w:eastAsia="Book Antiqua" w:hAnsi="Book Antiqua" w:cs="Book Antiqua"/>
          <w:color w:val="000000"/>
        </w:rPr>
        <w:t xml:space="preserve">. This therapy can decrease the presence of M2-type macrophages, leading to an overall enhancement in macrophage-mediated phagocytosis of ectopic endometrial </w:t>
      </w:r>
      <w:proofErr w:type="gramStart"/>
      <w:r w:rsidRPr="00AA68C1">
        <w:rPr>
          <w:rFonts w:ascii="Book Antiqua" w:eastAsia="Book Antiqua" w:hAnsi="Book Antiqua" w:cs="Book Antiqua"/>
          <w:color w:val="000000"/>
        </w:rPr>
        <w:t>cells</w:t>
      </w:r>
      <w:r w:rsidRPr="00AA68C1">
        <w:rPr>
          <w:rFonts w:ascii="Book Antiqua" w:eastAsia="Book Antiqua" w:hAnsi="Book Antiqua" w:cs="Book Antiqua"/>
          <w:color w:val="000000"/>
          <w:vertAlign w:val="superscript"/>
        </w:rPr>
        <w:t>[</w:t>
      </w:r>
      <w:proofErr w:type="gramEnd"/>
      <w:r w:rsidR="002B7987" w:rsidRPr="00AA68C1">
        <w:rPr>
          <w:rFonts w:ascii="Book Antiqua" w:eastAsia="Book Antiqua" w:hAnsi="Book Antiqua" w:cs="Book Antiqua"/>
          <w:color w:val="000000"/>
          <w:vertAlign w:val="superscript"/>
        </w:rPr>
        <w:t>98</w:t>
      </w:r>
      <w:r w:rsidRPr="00AA68C1">
        <w:rPr>
          <w:rFonts w:ascii="Book Antiqua" w:eastAsia="Book Antiqua" w:hAnsi="Book Antiqua" w:cs="Book Antiqua"/>
          <w:color w:val="000000"/>
          <w:vertAlign w:val="superscript"/>
        </w:rPr>
        <w:t>]</w:t>
      </w:r>
      <w:r w:rsidRPr="00AA68C1">
        <w:rPr>
          <w:rFonts w:ascii="Book Antiqua" w:eastAsia="Book Antiqua" w:hAnsi="Book Antiqua" w:cs="Book Antiqua"/>
          <w:color w:val="000000"/>
        </w:rPr>
        <w:t>.</w:t>
      </w:r>
    </w:p>
    <w:p w14:paraId="3B415584" w14:textId="0B0DA9CE" w:rsidR="00A77B3E" w:rsidRPr="00AA68C1" w:rsidRDefault="004623B6" w:rsidP="004629EC">
      <w:pPr>
        <w:spacing w:line="360" w:lineRule="auto"/>
        <w:ind w:firstLineChars="200" w:firstLine="480"/>
        <w:jc w:val="both"/>
        <w:rPr>
          <w:rFonts w:ascii="Book Antiqua" w:hAnsi="Book Antiqua"/>
        </w:rPr>
      </w:pPr>
      <w:r w:rsidRPr="00AA68C1">
        <w:rPr>
          <w:rFonts w:ascii="Book Antiqua" w:eastAsia="Book Antiqua" w:hAnsi="Book Antiqua" w:cs="Book Antiqua"/>
          <w:color w:val="000000"/>
        </w:rPr>
        <w:t xml:space="preserve">Moreover, encouraging NK cell cytotoxic activity is a potential novel therapeutic approach for managing </w:t>
      </w:r>
      <w:proofErr w:type="gramStart"/>
      <w:r w:rsidRPr="00AA68C1">
        <w:rPr>
          <w:rFonts w:ascii="Book Antiqua" w:eastAsia="Book Antiqua" w:hAnsi="Book Antiqua" w:cs="Book Antiqua"/>
          <w:color w:val="000000"/>
        </w:rPr>
        <w:t>endometriosis</w:t>
      </w:r>
      <w:r w:rsidRPr="00AA68C1">
        <w:rPr>
          <w:rFonts w:ascii="Book Antiqua" w:eastAsia="Book Antiqua" w:hAnsi="Book Antiqua" w:cs="Book Antiqua"/>
          <w:color w:val="000000"/>
          <w:vertAlign w:val="superscript"/>
        </w:rPr>
        <w:t>[</w:t>
      </w:r>
      <w:proofErr w:type="gramEnd"/>
      <w:r w:rsidR="002B7987" w:rsidRPr="00AA68C1">
        <w:rPr>
          <w:rFonts w:ascii="Book Antiqua" w:eastAsia="Book Antiqua" w:hAnsi="Book Antiqua" w:cs="Book Antiqua"/>
          <w:color w:val="000000"/>
          <w:vertAlign w:val="superscript"/>
        </w:rPr>
        <w:t>267</w:t>
      </w:r>
      <w:r w:rsidRPr="00AA68C1">
        <w:rPr>
          <w:rFonts w:ascii="Book Antiqua" w:eastAsia="Book Antiqua" w:hAnsi="Book Antiqua" w:cs="Book Antiqua"/>
          <w:color w:val="000000"/>
          <w:vertAlign w:val="superscript"/>
        </w:rPr>
        <w:t>]</w:t>
      </w:r>
      <w:r w:rsidRPr="00AA68C1">
        <w:rPr>
          <w:rFonts w:ascii="Book Antiqua" w:eastAsia="Book Antiqua" w:hAnsi="Book Antiqua" w:cs="Book Antiqua"/>
          <w:color w:val="000000"/>
        </w:rPr>
        <w:t xml:space="preserve">. The treatment is based on NK inhibitory receptors that dampen their response to ectopic or malignant cells. The PD1, one such receptor that interacts with the PDL1 Ligand has already shown promise in cancer </w:t>
      </w:r>
      <w:proofErr w:type="gramStart"/>
      <w:r w:rsidRPr="00AA68C1">
        <w:rPr>
          <w:rFonts w:ascii="Book Antiqua" w:eastAsia="Book Antiqua" w:hAnsi="Book Antiqua" w:cs="Book Antiqua"/>
          <w:color w:val="000000"/>
        </w:rPr>
        <w:t>immunotherapy</w:t>
      </w:r>
      <w:r w:rsidRPr="00AA68C1">
        <w:rPr>
          <w:rFonts w:ascii="Book Antiqua" w:eastAsia="Book Antiqua" w:hAnsi="Book Antiqua" w:cs="Book Antiqua"/>
          <w:color w:val="000000"/>
          <w:vertAlign w:val="superscript"/>
        </w:rPr>
        <w:t>[</w:t>
      </w:r>
      <w:proofErr w:type="gramEnd"/>
      <w:r w:rsidR="002B7987" w:rsidRPr="00AA68C1">
        <w:rPr>
          <w:rFonts w:ascii="Book Antiqua" w:eastAsia="Book Antiqua" w:hAnsi="Book Antiqua" w:cs="Book Antiqua"/>
          <w:color w:val="000000"/>
          <w:vertAlign w:val="superscript"/>
        </w:rPr>
        <w:t>268</w:t>
      </w:r>
      <w:r w:rsidRPr="00AA68C1">
        <w:rPr>
          <w:rFonts w:ascii="Book Antiqua" w:eastAsia="Book Antiqua" w:hAnsi="Book Antiqua" w:cs="Book Antiqua"/>
          <w:color w:val="000000"/>
          <w:vertAlign w:val="superscript"/>
        </w:rPr>
        <w:t>]</w:t>
      </w:r>
      <w:r w:rsidRPr="00AA68C1">
        <w:rPr>
          <w:rFonts w:ascii="Book Antiqua" w:eastAsia="Book Antiqua" w:hAnsi="Book Antiqua" w:cs="Book Antiqua"/>
          <w:color w:val="000000"/>
        </w:rPr>
        <w:t>. This appro</w:t>
      </w:r>
      <w:r w:rsidRPr="00A5050D">
        <w:rPr>
          <w:rFonts w:ascii="Book Antiqua" w:eastAsia="Book Antiqua" w:hAnsi="Book Antiqua" w:cs="Book Antiqua"/>
          <w:color w:val="000000"/>
        </w:rPr>
        <w:t xml:space="preserve">ach aims to potentially enhance the rescue of endometrial cells, counteract the suppression of NK cells' regulatory function, and enable the elimination of misplaced endometrial cells. The proposed immunotherapy strategy suggests utilizing existing medications, commonly employed for conditions like cancer, </w:t>
      </w:r>
      <w:r w:rsidRPr="00A5050D">
        <w:rPr>
          <w:rFonts w:ascii="Book Antiqua" w:eastAsia="Book Antiqua" w:hAnsi="Book Antiqua" w:cs="Book Antiqua"/>
          <w:color w:val="000000"/>
        </w:rPr>
        <w:lastRenderedPageBreak/>
        <w:t xml:space="preserve">to aid in identifying and prompting the removal of endometrial cells through </w:t>
      </w:r>
      <w:proofErr w:type="gramStart"/>
      <w:r w:rsidRPr="00A5050D">
        <w:rPr>
          <w:rFonts w:ascii="Book Antiqua" w:eastAsia="Book Antiqua" w:hAnsi="Book Antiqua" w:cs="Book Antiqua"/>
          <w:color w:val="000000"/>
        </w:rPr>
        <w:t>apoptos</w:t>
      </w:r>
      <w:r w:rsidRPr="00AA68C1">
        <w:rPr>
          <w:rFonts w:ascii="Book Antiqua" w:eastAsia="Book Antiqua" w:hAnsi="Book Antiqua" w:cs="Book Antiqua"/>
          <w:color w:val="000000"/>
        </w:rPr>
        <w:t>is</w:t>
      </w:r>
      <w:r w:rsidRPr="00AA68C1">
        <w:rPr>
          <w:rFonts w:ascii="Book Antiqua" w:eastAsia="Book Antiqua" w:hAnsi="Book Antiqua" w:cs="Book Antiqua"/>
          <w:color w:val="000000"/>
          <w:vertAlign w:val="superscript"/>
        </w:rPr>
        <w:t>[</w:t>
      </w:r>
      <w:proofErr w:type="gramEnd"/>
      <w:r w:rsidR="002B7987" w:rsidRPr="00AA68C1">
        <w:rPr>
          <w:rFonts w:ascii="Book Antiqua" w:eastAsia="Book Antiqua" w:hAnsi="Book Antiqua" w:cs="Book Antiqua"/>
          <w:color w:val="000000"/>
          <w:vertAlign w:val="superscript"/>
        </w:rPr>
        <w:t>269</w:t>
      </w:r>
      <w:r w:rsidRPr="00AA68C1">
        <w:rPr>
          <w:rFonts w:ascii="Book Antiqua" w:eastAsia="Book Antiqua" w:hAnsi="Book Antiqua" w:cs="Book Antiqua"/>
          <w:color w:val="000000"/>
          <w:vertAlign w:val="superscript"/>
        </w:rPr>
        <w:t>]</w:t>
      </w:r>
      <w:r w:rsidRPr="00AA68C1">
        <w:rPr>
          <w:rFonts w:ascii="Book Antiqua" w:eastAsia="Book Antiqua" w:hAnsi="Book Antiqua" w:cs="Book Antiqua"/>
          <w:color w:val="000000"/>
        </w:rPr>
        <w:t>.</w:t>
      </w:r>
    </w:p>
    <w:p w14:paraId="547A73A8" w14:textId="0D7C5687" w:rsidR="00A77B3E" w:rsidRPr="00A5050D" w:rsidRDefault="004F7297" w:rsidP="004629EC">
      <w:pPr>
        <w:spacing w:line="360" w:lineRule="auto"/>
        <w:ind w:firstLineChars="200" w:firstLine="480"/>
        <w:jc w:val="both"/>
        <w:rPr>
          <w:rFonts w:ascii="Book Antiqua" w:hAnsi="Book Antiqua"/>
        </w:rPr>
      </w:pPr>
      <w:r w:rsidRPr="00AA68C1">
        <w:rPr>
          <w:rFonts w:ascii="Book Antiqua" w:eastAsia="Barlow Condensed" w:hAnsi="Book Antiqua" w:cstheme="minorHAnsi"/>
        </w:rPr>
        <w:t xml:space="preserve">Besides this, vitamin D has been noted for its immunomodulatory properties in the medical management of </w:t>
      </w:r>
      <w:proofErr w:type="gramStart"/>
      <w:r w:rsidRPr="00AA68C1">
        <w:rPr>
          <w:rFonts w:ascii="Book Antiqua" w:eastAsia="Barlow Condensed" w:hAnsi="Book Antiqua" w:cstheme="minorHAnsi"/>
        </w:rPr>
        <w:t>endometriosis</w:t>
      </w:r>
      <w:r w:rsidRPr="00AA68C1">
        <w:rPr>
          <w:rFonts w:ascii="Book Antiqua" w:eastAsia="Barlow Condensed" w:hAnsi="Book Antiqua" w:cstheme="minorHAnsi"/>
          <w:vertAlign w:val="superscript"/>
        </w:rPr>
        <w:t>[</w:t>
      </w:r>
      <w:proofErr w:type="gramEnd"/>
      <w:r w:rsidR="002B7987" w:rsidRPr="00AA68C1">
        <w:rPr>
          <w:rFonts w:ascii="Book Antiqua" w:eastAsia="Barlow Condensed" w:hAnsi="Book Antiqua" w:cstheme="minorHAnsi"/>
          <w:vertAlign w:val="superscript"/>
        </w:rPr>
        <w:t>270</w:t>
      </w:r>
      <w:r w:rsidRPr="00AA68C1">
        <w:rPr>
          <w:rFonts w:ascii="Book Antiqua" w:eastAsia="Barlow Condensed" w:hAnsi="Book Antiqua" w:cstheme="minorHAnsi"/>
          <w:vertAlign w:val="superscript"/>
        </w:rPr>
        <w:t>]</w:t>
      </w:r>
      <w:r w:rsidRPr="00AA68C1">
        <w:rPr>
          <w:rFonts w:ascii="Book Antiqua" w:eastAsia="Barlow Condensed" w:hAnsi="Book Antiqua" w:cstheme="minorHAnsi"/>
        </w:rPr>
        <w:t>.</w:t>
      </w:r>
      <w:r w:rsidR="004623B6" w:rsidRPr="00AA68C1">
        <w:rPr>
          <w:rFonts w:ascii="Book Antiqua" w:eastAsia="Book Antiqua" w:hAnsi="Book Antiqua" w:cs="Book Antiqua"/>
          <w:color w:val="000000"/>
        </w:rPr>
        <w:t xml:space="preserve"> In a recent animal model study focused on endometriosis, it was observed that the use of synthetic vitamin D derivatives significantly curbed the progression of both endometriosis and </w:t>
      </w:r>
      <w:proofErr w:type="gramStart"/>
      <w:r w:rsidR="004623B6" w:rsidRPr="00AA68C1">
        <w:rPr>
          <w:rFonts w:ascii="Book Antiqua" w:eastAsia="Book Antiqua" w:hAnsi="Book Antiqua" w:cs="Book Antiqua"/>
          <w:color w:val="000000"/>
        </w:rPr>
        <w:t>peritonitis</w:t>
      </w:r>
      <w:r w:rsidR="004623B6" w:rsidRPr="00AA68C1">
        <w:rPr>
          <w:rFonts w:ascii="Book Antiqua" w:eastAsia="Book Antiqua" w:hAnsi="Book Antiqua" w:cs="Book Antiqua"/>
          <w:color w:val="000000"/>
          <w:vertAlign w:val="superscript"/>
        </w:rPr>
        <w:t>[</w:t>
      </w:r>
      <w:proofErr w:type="gramEnd"/>
      <w:r w:rsidR="004623B6" w:rsidRPr="00AA68C1">
        <w:rPr>
          <w:rFonts w:ascii="Book Antiqua" w:eastAsia="Book Antiqua" w:hAnsi="Book Antiqua" w:cs="Book Antiqua"/>
          <w:color w:val="000000"/>
          <w:vertAlign w:val="superscript"/>
        </w:rPr>
        <w:t>27</w:t>
      </w:r>
      <w:r w:rsidR="002B7987" w:rsidRPr="00AA68C1">
        <w:rPr>
          <w:rFonts w:ascii="Book Antiqua" w:eastAsia="Book Antiqua" w:hAnsi="Book Antiqua" w:cs="Book Antiqua"/>
          <w:color w:val="000000"/>
          <w:vertAlign w:val="superscript"/>
        </w:rPr>
        <w:t>1</w:t>
      </w:r>
      <w:r w:rsidR="004623B6" w:rsidRPr="00AA68C1">
        <w:rPr>
          <w:rFonts w:ascii="Book Antiqua" w:eastAsia="Book Antiqua" w:hAnsi="Book Antiqua" w:cs="Book Antiqua"/>
          <w:color w:val="000000"/>
          <w:vertAlign w:val="superscript"/>
        </w:rPr>
        <w:t>]</w:t>
      </w:r>
      <w:r w:rsidR="004623B6" w:rsidRPr="00AA68C1">
        <w:rPr>
          <w:rFonts w:ascii="Book Antiqua" w:eastAsia="Book Antiqua" w:hAnsi="Book Antiqua" w:cs="Book Antiqua"/>
          <w:color w:val="000000"/>
        </w:rPr>
        <w:t xml:space="preserve">. Considering the role of inflammatory cytokines in the development of endometriosis, recent studies have suggested that the impact of 1,25(OH)2D3 on the cytokine production within human endometrial stromal cells could be a contributing factor to the therapeutic benefits of this compound in treating endometriosis. Additionally, another investigation has shown that 1,25(OH)2D suppresses the immune response of Th1 cells while promoting the response of Th2 cells. It achieves this by inhibiting the release of IL-12, IL-2, and TNF from T cells, macrophages, and DCs, </w:t>
      </w:r>
      <w:proofErr w:type="gramStart"/>
      <w:r w:rsidR="004623B6" w:rsidRPr="00AA68C1">
        <w:rPr>
          <w:rFonts w:ascii="Book Antiqua" w:eastAsia="Book Antiqua" w:hAnsi="Book Antiqua" w:cs="Book Antiqua"/>
          <w:color w:val="000000"/>
        </w:rPr>
        <w:t>respectively</w:t>
      </w:r>
      <w:r w:rsidR="004623B6" w:rsidRPr="00AA68C1">
        <w:rPr>
          <w:rFonts w:ascii="Book Antiqua" w:eastAsia="Book Antiqua" w:hAnsi="Book Antiqua" w:cs="Book Antiqua"/>
          <w:color w:val="000000"/>
          <w:vertAlign w:val="superscript"/>
        </w:rPr>
        <w:t>[</w:t>
      </w:r>
      <w:proofErr w:type="gramEnd"/>
      <w:r w:rsidR="002B7987" w:rsidRPr="00AA68C1">
        <w:rPr>
          <w:rFonts w:ascii="Book Antiqua" w:eastAsia="Book Antiqua" w:hAnsi="Book Antiqua" w:cs="Book Antiqua"/>
          <w:color w:val="000000"/>
          <w:vertAlign w:val="superscript"/>
        </w:rPr>
        <w:t>272</w:t>
      </w:r>
      <w:r w:rsidR="004623B6" w:rsidRPr="00AA68C1">
        <w:rPr>
          <w:rFonts w:ascii="Book Antiqua" w:eastAsia="Book Antiqua" w:hAnsi="Book Antiqua" w:cs="Book Antiqua"/>
          <w:color w:val="000000"/>
          <w:vertAlign w:val="superscript"/>
        </w:rPr>
        <w:t>]</w:t>
      </w:r>
      <w:r w:rsidR="004623B6" w:rsidRPr="00AA68C1">
        <w:rPr>
          <w:rFonts w:ascii="Book Antiqua" w:eastAsia="Book Antiqua" w:hAnsi="Book Antiqua" w:cs="Book Antiqua"/>
          <w:color w:val="000000"/>
        </w:rPr>
        <w:t>.</w:t>
      </w:r>
    </w:p>
    <w:p w14:paraId="33071775" w14:textId="77777777" w:rsidR="00A94664" w:rsidRDefault="00A94664" w:rsidP="00A94664">
      <w:pPr>
        <w:spacing w:line="360" w:lineRule="auto"/>
        <w:jc w:val="both"/>
        <w:rPr>
          <w:rFonts w:ascii="Book Antiqua" w:eastAsia="Book Antiqua" w:hAnsi="Book Antiqua" w:cs="Book Antiqua"/>
          <w:i/>
          <w:iCs/>
          <w:color w:val="000000"/>
        </w:rPr>
      </w:pPr>
    </w:p>
    <w:p w14:paraId="78B3D18A" w14:textId="77777777" w:rsidR="00A77B3E" w:rsidRPr="00A94664" w:rsidRDefault="004623B6" w:rsidP="00A94664">
      <w:pPr>
        <w:spacing w:line="360" w:lineRule="auto"/>
        <w:jc w:val="both"/>
        <w:rPr>
          <w:rFonts w:ascii="Book Antiqua" w:hAnsi="Book Antiqua"/>
          <w:b/>
        </w:rPr>
      </w:pPr>
      <w:r w:rsidRPr="00A94664">
        <w:rPr>
          <w:rFonts w:ascii="Book Antiqua" w:eastAsia="Book Antiqua" w:hAnsi="Book Antiqua" w:cs="Book Antiqua"/>
          <w:b/>
          <w:i/>
          <w:iCs/>
          <w:color w:val="000000"/>
        </w:rPr>
        <w:t>Targeting macrophages and inflammatory mediators</w:t>
      </w:r>
    </w:p>
    <w:p w14:paraId="257A8F59" w14:textId="6B641EF7"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color w:val="000000"/>
        </w:rPr>
        <w:t>The direct involvement of tumor-associated macrophages (TAMs) in the oncogenesis and prognosis of ovarian cancer based on the imbalance in polarization between M1 (pro-inflammatory) and M2 (anti-inflammatory) macrophages has been previously establis</w:t>
      </w:r>
      <w:r w:rsidRPr="00AA68C1">
        <w:rPr>
          <w:rFonts w:ascii="Book Antiqua" w:eastAsia="Book Antiqua" w:hAnsi="Book Antiqua" w:cs="Book Antiqua"/>
          <w:color w:val="000000"/>
        </w:rPr>
        <w:t>hed</w:t>
      </w:r>
      <w:r w:rsidRPr="00AA68C1">
        <w:rPr>
          <w:rFonts w:ascii="Book Antiqua" w:eastAsia="Book Antiqua" w:hAnsi="Book Antiqua" w:cs="Book Antiqua"/>
          <w:color w:val="000000"/>
          <w:vertAlign w:val="superscript"/>
        </w:rPr>
        <w:t>[27</w:t>
      </w:r>
      <w:r w:rsidR="002B7987" w:rsidRPr="00AA68C1">
        <w:rPr>
          <w:rFonts w:ascii="Book Antiqua" w:eastAsia="Book Antiqua" w:hAnsi="Book Antiqua" w:cs="Book Antiqua"/>
          <w:color w:val="000000"/>
          <w:vertAlign w:val="superscript"/>
        </w:rPr>
        <w:t>3</w:t>
      </w:r>
      <w:r w:rsidRPr="00AA68C1">
        <w:rPr>
          <w:rFonts w:ascii="Book Antiqua" w:eastAsia="Book Antiqua" w:hAnsi="Book Antiqua" w:cs="Book Antiqua"/>
          <w:color w:val="000000"/>
          <w:vertAlign w:val="superscript"/>
        </w:rPr>
        <w:t>]</w:t>
      </w:r>
      <w:r w:rsidRPr="00AA68C1">
        <w:rPr>
          <w:rFonts w:ascii="Book Antiqua" w:eastAsia="Book Antiqua" w:hAnsi="Book Antiqua" w:cs="Book Antiqua"/>
          <w:color w:val="000000"/>
        </w:rPr>
        <w:t xml:space="preserve">. Thus, it was discovered that the presence of a majority of M2 (anti-inflammatory) macrophages in the ovarian environment is a determining factor for a worse cancer prognosis, through the interaction of specific receptors of these cells with the immune system and also through the stimulation of various cytokines, generating an environment more conducive to the establishment of ovarian cancer of all types, including </w:t>
      </w:r>
      <w:proofErr w:type="gramStart"/>
      <w:r w:rsidRPr="00AA68C1">
        <w:rPr>
          <w:rFonts w:ascii="Book Antiqua" w:eastAsia="Book Antiqua" w:hAnsi="Book Antiqua" w:cs="Book Antiqua"/>
          <w:color w:val="000000"/>
        </w:rPr>
        <w:t>EAOC</w:t>
      </w:r>
      <w:r w:rsidRPr="00AA68C1">
        <w:rPr>
          <w:rFonts w:ascii="Book Antiqua" w:eastAsia="Book Antiqua" w:hAnsi="Book Antiqua" w:cs="Book Antiqua"/>
          <w:color w:val="000000"/>
          <w:vertAlign w:val="superscript"/>
        </w:rPr>
        <w:t>[</w:t>
      </w:r>
      <w:proofErr w:type="gramEnd"/>
      <w:r w:rsidR="002B7987" w:rsidRPr="00AA68C1">
        <w:rPr>
          <w:rFonts w:ascii="Book Antiqua" w:eastAsia="Book Antiqua" w:hAnsi="Book Antiqua" w:cs="Book Antiqua"/>
          <w:color w:val="000000"/>
          <w:vertAlign w:val="superscript"/>
        </w:rPr>
        <w:t>274</w:t>
      </w:r>
      <w:r w:rsidRPr="00AA68C1">
        <w:rPr>
          <w:rFonts w:ascii="Book Antiqua" w:eastAsia="Book Antiqua" w:hAnsi="Book Antiqua" w:cs="Book Antiqua"/>
          <w:color w:val="000000"/>
          <w:vertAlign w:val="superscript"/>
        </w:rPr>
        <w:t>]</w:t>
      </w:r>
      <w:r w:rsidRPr="00AA68C1">
        <w:rPr>
          <w:rFonts w:ascii="Book Antiqua" w:eastAsia="Book Antiqua" w:hAnsi="Book Antiqua" w:cs="Book Antiqua"/>
          <w:color w:val="000000"/>
        </w:rPr>
        <w:t>.</w:t>
      </w:r>
      <w:r w:rsidRPr="00AA68C1">
        <w:rPr>
          <w:rFonts w:ascii="Book Antiqua" w:eastAsia="Book Antiqua" w:hAnsi="Book Antiqua" w:cs="Book Antiqua"/>
          <w:color w:val="000000"/>
          <w:vertAlign w:val="superscript"/>
        </w:rPr>
        <w:t xml:space="preserve"> </w:t>
      </w:r>
      <w:r w:rsidRPr="00AA68C1">
        <w:rPr>
          <w:rFonts w:ascii="Book Antiqua" w:eastAsia="Book Antiqua" w:hAnsi="Book Antiqua" w:cs="Book Antiqua"/>
          <w:color w:val="000000"/>
        </w:rPr>
        <w:t xml:space="preserve">In this way, investigation of new ways of interfering in this process using the specific receptors expressed on M2 macrophages and the cytokines produced can be a new approach in order to achieve better therapeutic results and greater </w:t>
      </w:r>
      <w:proofErr w:type="gramStart"/>
      <w:r w:rsidRPr="00AA68C1">
        <w:rPr>
          <w:rFonts w:ascii="Book Antiqua" w:eastAsia="Book Antiqua" w:hAnsi="Book Antiqua" w:cs="Book Antiqua"/>
          <w:color w:val="000000"/>
        </w:rPr>
        <w:t>survival</w:t>
      </w:r>
      <w:r w:rsidRPr="00AA68C1">
        <w:rPr>
          <w:rFonts w:ascii="Book Antiqua" w:eastAsia="Book Antiqua" w:hAnsi="Book Antiqua" w:cs="Book Antiqua"/>
          <w:color w:val="000000"/>
          <w:vertAlign w:val="superscript"/>
        </w:rPr>
        <w:t>[</w:t>
      </w:r>
      <w:proofErr w:type="gramEnd"/>
      <w:r w:rsidRPr="00AA68C1">
        <w:rPr>
          <w:rFonts w:ascii="Book Antiqua" w:eastAsia="Book Antiqua" w:hAnsi="Book Antiqua" w:cs="Book Antiqua"/>
          <w:color w:val="000000"/>
          <w:vertAlign w:val="superscript"/>
        </w:rPr>
        <w:t>27</w:t>
      </w:r>
      <w:r w:rsidR="002B7987" w:rsidRPr="00AA68C1">
        <w:rPr>
          <w:rFonts w:ascii="Book Antiqua" w:eastAsia="Book Antiqua" w:hAnsi="Book Antiqua" w:cs="Book Antiqua"/>
          <w:color w:val="000000"/>
          <w:vertAlign w:val="superscript"/>
        </w:rPr>
        <w:t>5</w:t>
      </w:r>
      <w:r w:rsidRPr="00AA68C1">
        <w:rPr>
          <w:rFonts w:ascii="Book Antiqua" w:eastAsia="Book Antiqua" w:hAnsi="Book Antiqua" w:cs="Book Antiqua"/>
          <w:color w:val="000000"/>
          <w:vertAlign w:val="superscript"/>
        </w:rPr>
        <w:t>]</w:t>
      </w:r>
      <w:r w:rsidRPr="00AA68C1">
        <w:rPr>
          <w:rFonts w:ascii="Book Antiqua" w:eastAsia="Book Antiqua" w:hAnsi="Book Antiqua" w:cs="Book Antiqua"/>
          <w:color w:val="000000"/>
        </w:rPr>
        <w:t>.</w:t>
      </w:r>
    </w:p>
    <w:p w14:paraId="6AD9178E" w14:textId="77777777" w:rsidR="002C7781" w:rsidRDefault="002C7781" w:rsidP="002C7781">
      <w:pPr>
        <w:spacing w:line="360" w:lineRule="auto"/>
        <w:jc w:val="both"/>
        <w:rPr>
          <w:rFonts w:ascii="Book Antiqua" w:eastAsia="Book Antiqua" w:hAnsi="Book Antiqua" w:cs="Book Antiqua"/>
          <w:color w:val="000000"/>
          <w:u w:val="single"/>
        </w:rPr>
      </w:pPr>
    </w:p>
    <w:p w14:paraId="6EF1B2C2" w14:textId="0289DFC1" w:rsidR="00A77B3E" w:rsidRPr="00AA68C1" w:rsidRDefault="004623B6" w:rsidP="00A5050D">
      <w:pPr>
        <w:spacing w:line="360" w:lineRule="auto"/>
        <w:jc w:val="both"/>
        <w:rPr>
          <w:rFonts w:ascii="Book Antiqua" w:hAnsi="Book Antiqua"/>
        </w:rPr>
      </w:pPr>
      <w:r w:rsidRPr="002C7781">
        <w:rPr>
          <w:rFonts w:ascii="Book Antiqua" w:eastAsia="Book Antiqua" w:hAnsi="Book Antiqua" w:cs="Book Antiqua"/>
          <w:b/>
          <w:color w:val="000000"/>
        </w:rPr>
        <w:t>CD47- SIRPα</w:t>
      </w:r>
      <w:r w:rsidR="002C7781" w:rsidRPr="002C7781">
        <w:rPr>
          <w:rFonts w:ascii="Book Antiqua" w:hAnsi="Book Antiqua" w:hint="eastAsia"/>
          <w:b/>
          <w:lang w:eastAsia="zh-CN"/>
        </w:rPr>
        <w:t>:</w:t>
      </w:r>
      <w:r w:rsidR="002C7781" w:rsidRPr="002C7781">
        <w:rPr>
          <w:rFonts w:ascii="Book Antiqua" w:hAnsi="Book Antiqua"/>
          <w:b/>
          <w:lang w:eastAsia="zh-CN"/>
        </w:rPr>
        <w:t xml:space="preserve"> </w:t>
      </w:r>
      <w:r w:rsidRPr="00A5050D">
        <w:rPr>
          <w:rFonts w:ascii="Book Antiqua" w:eastAsia="Book Antiqua" w:hAnsi="Book Antiqua" w:cs="Book Antiqua"/>
          <w:color w:val="000000"/>
        </w:rPr>
        <w:t>CD47 is a glycoprotein that is very present in the tumor environment and exerts its inhibitory acti</w:t>
      </w:r>
      <w:r w:rsidRPr="00AA68C1">
        <w:rPr>
          <w:rFonts w:ascii="Book Antiqua" w:eastAsia="Book Antiqua" w:hAnsi="Book Antiqua" w:cs="Book Antiqua"/>
          <w:color w:val="000000"/>
        </w:rPr>
        <w:t xml:space="preserve">vity by binding to its counter-receptor, the signal regulatory </w:t>
      </w:r>
      <w:r w:rsidRPr="00AA68C1">
        <w:rPr>
          <w:rFonts w:ascii="Book Antiqua" w:eastAsia="Book Antiqua" w:hAnsi="Book Antiqua" w:cs="Book Antiqua"/>
          <w:color w:val="000000"/>
        </w:rPr>
        <w:lastRenderedPageBreak/>
        <w:t xml:space="preserve">protein-α (SIRPα), expressed in </w:t>
      </w:r>
      <w:proofErr w:type="gramStart"/>
      <w:r w:rsidRPr="00AA68C1">
        <w:rPr>
          <w:rFonts w:ascii="Book Antiqua" w:eastAsia="Book Antiqua" w:hAnsi="Book Antiqua" w:cs="Book Antiqua"/>
          <w:color w:val="000000"/>
        </w:rPr>
        <w:t>macrophages</w:t>
      </w:r>
      <w:r w:rsidRPr="00AA68C1">
        <w:rPr>
          <w:rFonts w:ascii="Book Antiqua" w:eastAsia="Book Antiqua" w:hAnsi="Book Antiqua" w:cs="Book Antiqua"/>
          <w:color w:val="000000"/>
          <w:vertAlign w:val="superscript"/>
        </w:rPr>
        <w:t>[</w:t>
      </w:r>
      <w:proofErr w:type="gramEnd"/>
      <w:r w:rsidRPr="00AA68C1">
        <w:rPr>
          <w:rFonts w:ascii="Book Antiqua" w:eastAsia="Book Antiqua" w:hAnsi="Book Antiqua" w:cs="Book Antiqua"/>
          <w:color w:val="000000"/>
          <w:vertAlign w:val="superscript"/>
        </w:rPr>
        <w:t>27</w:t>
      </w:r>
      <w:r w:rsidR="002B7987" w:rsidRPr="00AA68C1">
        <w:rPr>
          <w:rFonts w:ascii="Book Antiqua" w:eastAsia="Book Antiqua" w:hAnsi="Book Antiqua" w:cs="Book Antiqua"/>
          <w:color w:val="000000"/>
          <w:vertAlign w:val="superscript"/>
        </w:rPr>
        <w:t>6</w:t>
      </w:r>
      <w:r w:rsidRPr="00AA68C1">
        <w:rPr>
          <w:rFonts w:ascii="Book Antiqua" w:eastAsia="Book Antiqua" w:hAnsi="Book Antiqua" w:cs="Book Antiqua"/>
          <w:color w:val="000000"/>
          <w:vertAlign w:val="superscript"/>
        </w:rPr>
        <w:t>,27</w:t>
      </w:r>
      <w:r w:rsidR="002B7987" w:rsidRPr="00AA68C1">
        <w:rPr>
          <w:rFonts w:ascii="Book Antiqua" w:eastAsia="Book Antiqua" w:hAnsi="Book Antiqua" w:cs="Book Antiqua"/>
          <w:color w:val="000000"/>
          <w:vertAlign w:val="superscript"/>
        </w:rPr>
        <w:t>7</w:t>
      </w:r>
      <w:r w:rsidRPr="00AA68C1">
        <w:rPr>
          <w:rFonts w:ascii="Book Antiqua" w:eastAsia="Book Antiqua" w:hAnsi="Book Antiqua" w:cs="Book Antiqua"/>
          <w:color w:val="000000"/>
          <w:vertAlign w:val="superscript"/>
        </w:rPr>
        <w:t>]</w:t>
      </w:r>
      <w:r w:rsidRPr="00AA68C1">
        <w:rPr>
          <w:rFonts w:ascii="Book Antiqua" w:eastAsia="Book Antiqua" w:hAnsi="Book Antiqua" w:cs="Book Antiqua"/>
          <w:color w:val="000000"/>
        </w:rPr>
        <w:t xml:space="preserve">. Liu </w:t>
      </w:r>
      <w:r w:rsidRPr="00AA68C1">
        <w:rPr>
          <w:rFonts w:ascii="Book Antiqua" w:eastAsia="Book Antiqua" w:hAnsi="Book Antiqua" w:cs="Book Antiqua"/>
          <w:i/>
          <w:iCs/>
          <w:color w:val="000000"/>
        </w:rPr>
        <w:t xml:space="preserve">et </w:t>
      </w:r>
      <w:proofErr w:type="gramStart"/>
      <w:r w:rsidRPr="00AA68C1">
        <w:rPr>
          <w:rFonts w:ascii="Book Antiqua" w:eastAsia="Book Antiqua" w:hAnsi="Book Antiqua" w:cs="Book Antiqua"/>
          <w:i/>
          <w:iCs/>
          <w:color w:val="000000"/>
        </w:rPr>
        <w:t>al</w:t>
      </w:r>
      <w:r w:rsidR="00AD77CD" w:rsidRPr="00AA68C1">
        <w:rPr>
          <w:rFonts w:ascii="Book Antiqua" w:eastAsia="Book Antiqua" w:hAnsi="Book Antiqua" w:cs="Book Antiqua"/>
          <w:color w:val="000000"/>
          <w:vertAlign w:val="superscript"/>
        </w:rPr>
        <w:t>[</w:t>
      </w:r>
      <w:proofErr w:type="gramEnd"/>
      <w:r w:rsidR="00AD77CD" w:rsidRPr="00AA68C1">
        <w:rPr>
          <w:rFonts w:ascii="Book Antiqua" w:eastAsia="Book Antiqua" w:hAnsi="Book Antiqua" w:cs="Book Antiqua"/>
          <w:color w:val="000000"/>
          <w:vertAlign w:val="superscript"/>
        </w:rPr>
        <w:t>27</w:t>
      </w:r>
      <w:r w:rsidR="002B7987" w:rsidRPr="00AA68C1">
        <w:rPr>
          <w:rFonts w:ascii="Book Antiqua" w:eastAsia="Book Antiqua" w:hAnsi="Book Antiqua" w:cs="Book Antiqua"/>
          <w:color w:val="000000"/>
          <w:vertAlign w:val="superscript"/>
        </w:rPr>
        <w:t>7</w:t>
      </w:r>
      <w:r w:rsidR="00AD77CD" w:rsidRPr="00AA68C1">
        <w:rPr>
          <w:rFonts w:ascii="Book Antiqua" w:eastAsia="Book Antiqua" w:hAnsi="Book Antiqua" w:cs="Book Antiqua" w:hint="eastAsia"/>
          <w:color w:val="000000"/>
          <w:vertAlign w:val="superscript"/>
        </w:rPr>
        <w:t>]</w:t>
      </w:r>
      <w:r w:rsidRPr="00AA68C1">
        <w:rPr>
          <w:rFonts w:ascii="Book Antiqua" w:eastAsia="Book Antiqua" w:hAnsi="Book Antiqua" w:cs="Book Antiqua"/>
          <w:color w:val="000000"/>
        </w:rPr>
        <w:t xml:space="preserve"> conclude that the impact of this inhibitory process is a reduction in phagocytosis by these macrophages (known as the "don't eat me signal"), which culminates in the progression of the tumor microenvironment, thus serving as one of the strategies for inhibiting immune activity by tumor cells</w:t>
      </w:r>
      <w:r w:rsidRPr="00AA68C1">
        <w:rPr>
          <w:rFonts w:ascii="Book Antiqua" w:eastAsia="Book Antiqua" w:hAnsi="Book Antiqua" w:cs="Book Antiqua"/>
          <w:color w:val="000000"/>
          <w:vertAlign w:val="superscript"/>
        </w:rPr>
        <w:t>[27</w:t>
      </w:r>
      <w:r w:rsidR="002B7987" w:rsidRPr="00AA68C1">
        <w:rPr>
          <w:rFonts w:ascii="Book Antiqua" w:eastAsia="Book Antiqua" w:hAnsi="Book Antiqua" w:cs="Book Antiqua"/>
          <w:color w:val="000000"/>
          <w:vertAlign w:val="superscript"/>
        </w:rPr>
        <w:t>7</w:t>
      </w:r>
      <w:r w:rsidRPr="00AA68C1">
        <w:rPr>
          <w:rFonts w:ascii="Book Antiqua" w:eastAsia="Book Antiqua" w:hAnsi="Book Antiqua" w:cs="Book Antiqua"/>
          <w:color w:val="000000"/>
          <w:vertAlign w:val="superscript"/>
        </w:rPr>
        <w:t>]</w:t>
      </w:r>
      <w:r w:rsidRPr="00AA68C1">
        <w:rPr>
          <w:rFonts w:ascii="Book Antiqua" w:eastAsia="Book Antiqua" w:hAnsi="Book Antiqua" w:cs="Book Antiqua"/>
          <w:color w:val="000000"/>
        </w:rPr>
        <w:t>.</w:t>
      </w:r>
    </w:p>
    <w:p w14:paraId="4963BDBA" w14:textId="3C86D1BF" w:rsidR="00A77B3E" w:rsidRPr="00AA68C1" w:rsidRDefault="004623B6" w:rsidP="00BD53E1">
      <w:pPr>
        <w:spacing w:line="360" w:lineRule="auto"/>
        <w:ind w:firstLineChars="200" w:firstLine="480"/>
        <w:jc w:val="both"/>
        <w:rPr>
          <w:rFonts w:ascii="Book Antiqua" w:hAnsi="Book Antiqua"/>
        </w:rPr>
      </w:pPr>
      <w:r w:rsidRPr="00AA68C1">
        <w:rPr>
          <w:rFonts w:ascii="Book Antiqua" w:eastAsia="Book Antiqua" w:hAnsi="Book Antiqua" w:cs="Book Antiqua"/>
          <w:color w:val="000000"/>
        </w:rPr>
        <w:t xml:space="preserve">Based on this principle, therapies based on blocking CD47 (anti-CD47) and SIRPα have emerged, which aim to interfere with the inhibitory </w:t>
      </w:r>
      <w:proofErr w:type="gramStart"/>
      <w:r w:rsidRPr="00AA68C1">
        <w:rPr>
          <w:rFonts w:ascii="Book Antiqua" w:eastAsia="Book Antiqua" w:hAnsi="Book Antiqua" w:cs="Book Antiqua"/>
          <w:color w:val="000000"/>
        </w:rPr>
        <w:t>process</w:t>
      </w:r>
      <w:r w:rsidRPr="00AA68C1">
        <w:rPr>
          <w:rFonts w:ascii="Book Antiqua" w:eastAsia="Book Antiqua" w:hAnsi="Book Antiqua" w:cs="Book Antiqua"/>
          <w:color w:val="000000"/>
          <w:vertAlign w:val="superscript"/>
        </w:rPr>
        <w:t>[</w:t>
      </w:r>
      <w:proofErr w:type="gramEnd"/>
      <w:r w:rsidRPr="00AA68C1">
        <w:rPr>
          <w:rFonts w:ascii="Book Antiqua" w:eastAsia="Book Antiqua" w:hAnsi="Book Antiqua" w:cs="Book Antiqua"/>
          <w:color w:val="000000"/>
          <w:vertAlign w:val="superscript"/>
        </w:rPr>
        <w:t>27</w:t>
      </w:r>
      <w:r w:rsidR="002B7987" w:rsidRPr="00AA68C1">
        <w:rPr>
          <w:rFonts w:ascii="Book Antiqua" w:eastAsia="Book Antiqua" w:hAnsi="Book Antiqua" w:cs="Book Antiqua"/>
          <w:color w:val="000000"/>
          <w:vertAlign w:val="superscript"/>
        </w:rPr>
        <w:t>8</w:t>
      </w:r>
      <w:r w:rsidRPr="00AA68C1">
        <w:rPr>
          <w:rFonts w:ascii="Book Antiqua" w:eastAsia="Book Antiqua" w:hAnsi="Book Antiqua" w:cs="Book Antiqua"/>
          <w:color w:val="000000"/>
          <w:vertAlign w:val="superscript"/>
        </w:rPr>
        <w:t>]</w:t>
      </w:r>
      <w:r w:rsidRPr="00AA68C1">
        <w:rPr>
          <w:rFonts w:ascii="Book Antiqua" w:eastAsia="Book Antiqua" w:hAnsi="Book Antiqua" w:cs="Book Antiqua"/>
          <w:color w:val="000000"/>
        </w:rPr>
        <w:t xml:space="preserve">. Son </w:t>
      </w:r>
      <w:r w:rsidRPr="00AA68C1">
        <w:rPr>
          <w:rFonts w:ascii="Book Antiqua" w:eastAsia="Book Antiqua" w:hAnsi="Book Antiqua" w:cs="Book Antiqua"/>
          <w:i/>
          <w:iCs/>
          <w:color w:val="000000"/>
        </w:rPr>
        <w:t xml:space="preserve">et </w:t>
      </w:r>
      <w:proofErr w:type="gramStart"/>
      <w:r w:rsidRPr="00AA68C1">
        <w:rPr>
          <w:rFonts w:ascii="Book Antiqua" w:eastAsia="Book Antiqua" w:hAnsi="Book Antiqua" w:cs="Book Antiqua"/>
          <w:i/>
          <w:iCs/>
          <w:color w:val="000000"/>
        </w:rPr>
        <w:t>al</w:t>
      </w:r>
      <w:r w:rsidR="00AA68C1" w:rsidRPr="00AA68C1">
        <w:rPr>
          <w:rFonts w:ascii="Book Antiqua" w:eastAsia="Book Antiqua" w:hAnsi="Book Antiqua" w:cs="Book Antiqua"/>
          <w:color w:val="000000"/>
          <w:vertAlign w:val="superscript"/>
        </w:rPr>
        <w:t>[</w:t>
      </w:r>
      <w:proofErr w:type="gramEnd"/>
      <w:r w:rsidR="00AA68C1" w:rsidRPr="00AA68C1">
        <w:rPr>
          <w:rFonts w:ascii="Book Antiqua" w:eastAsia="Book Antiqua" w:hAnsi="Book Antiqua" w:cs="Book Antiqua"/>
          <w:color w:val="000000"/>
          <w:vertAlign w:val="superscript"/>
        </w:rPr>
        <w:t>278]</w:t>
      </w:r>
      <w:r w:rsidRPr="00AA68C1">
        <w:rPr>
          <w:rFonts w:ascii="Book Antiqua" w:eastAsia="Book Antiqua" w:hAnsi="Book Antiqua" w:cs="Book Antiqua"/>
          <w:color w:val="000000"/>
        </w:rPr>
        <w:t xml:space="preserve"> demonstrated that these two therapies are promising in the treatment of solid cancers, such as ovarian cancer, and have shown good progress in terms of improved anti-tumor activity of macrophages based on the established blockade of inhibitory receptors.</w:t>
      </w:r>
    </w:p>
    <w:p w14:paraId="12726F26" w14:textId="4A3FBBE8" w:rsidR="00A77B3E" w:rsidRPr="00AA68C1" w:rsidRDefault="004623B6" w:rsidP="00BD53E1">
      <w:pPr>
        <w:spacing w:line="360" w:lineRule="auto"/>
        <w:ind w:firstLineChars="200" w:firstLine="480"/>
        <w:jc w:val="both"/>
        <w:rPr>
          <w:rFonts w:ascii="Book Antiqua" w:hAnsi="Book Antiqua"/>
        </w:rPr>
      </w:pPr>
      <w:r w:rsidRPr="00AA68C1">
        <w:rPr>
          <w:rFonts w:ascii="Book Antiqua" w:eastAsia="Book Antiqua" w:hAnsi="Book Antiqua" w:cs="Book Antiqua"/>
          <w:color w:val="000000"/>
        </w:rPr>
        <w:t xml:space="preserve">Kaur </w:t>
      </w:r>
      <w:r w:rsidRPr="00AA68C1">
        <w:rPr>
          <w:rFonts w:ascii="Book Antiqua" w:eastAsia="Book Antiqua" w:hAnsi="Book Antiqua" w:cs="Book Antiqua"/>
          <w:i/>
          <w:iCs/>
          <w:color w:val="000000"/>
        </w:rPr>
        <w:t xml:space="preserve">et </w:t>
      </w:r>
      <w:proofErr w:type="gramStart"/>
      <w:r w:rsidRPr="00AA68C1">
        <w:rPr>
          <w:rFonts w:ascii="Book Antiqua" w:eastAsia="Book Antiqua" w:hAnsi="Book Antiqua" w:cs="Book Antiqua"/>
          <w:i/>
          <w:iCs/>
          <w:color w:val="000000"/>
        </w:rPr>
        <w:t>al</w:t>
      </w:r>
      <w:r w:rsidR="00AA68C1" w:rsidRPr="00AA68C1">
        <w:rPr>
          <w:rFonts w:ascii="Book Antiqua" w:eastAsia="Book Antiqua" w:hAnsi="Book Antiqua" w:cs="Book Antiqua"/>
          <w:color w:val="000000"/>
          <w:vertAlign w:val="superscript"/>
        </w:rPr>
        <w:t>[</w:t>
      </w:r>
      <w:proofErr w:type="gramEnd"/>
      <w:r w:rsidR="00AA68C1" w:rsidRPr="00AA68C1">
        <w:rPr>
          <w:rFonts w:ascii="Book Antiqua" w:eastAsia="Book Antiqua" w:hAnsi="Book Antiqua" w:cs="Book Antiqua"/>
          <w:color w:val="000000"/>
          <w:vertAlign w:val="superscript"/>
        </w:rPr>
        <w:t>279]</w:t>
      </w:r>
      <w:r w:rsidRPr="00AA68C1">
        <w:rPr>
          <w:rFonts w:ascii="Book Antiqua" w:eastAsia="Book Antiqua" w:hAnsi="Book Antiqua" w:cs="Book Antiqua"/>
          <w:color w:val="000000"/>
        </w:rPr>
        <w:t xml:space="preserve"> reported a series of preclinical studies in mice and humanized clinical studies of anti-CD47 therapy, bringing a positive result, since both the preclinical study and the humanized clinical studies showed promising data in relation to limiting tumor cell growth.</w:t>
      </w:r>
    </w:p>
    <w:p w14:paraId="4B1ED1D5" w14:textId="17C1644D" w:rsidR="00A77B3E" w:rsidRPr="00AA68C1" w:rsidRDefault="004623B6" w:rsidP="00BD53E1">
      <w:pPr>
        <w:spacing w:line="360" w:lineRule="auto"/>
        <w:ind w:firstLineChars="200" w:firstLine="480"/>
        <w:jc w:val="both"/>
        <w:rPr>
          <w:rFonts w:ascii="Book Antiqua" w:hAnsi="Book Antiqua"/>
        </w:rPr>
      </w:pPr>
      <w:proofErr w:type="spellStart"/>
      <w:r w:rsidRPr="00AA68C1">
        <w:rPr>
          <w:rFonts w:ascii="Book Antiqua" w:eastAsia="Book Antiqua" w:hAnsi="Book Antiqua" w:cs="Book Antiqua"/>
          <w:color w:val="000000"/>
        </w:rPr>
        <w:t>Sikic</w:t>
      </w:r>
      <w:proofErr w:type="spellEnd"/>
      <w:r w:rsidRPr="00AA68C1">
        <w:rPr>
          <w:rFonts w:ascii="Book Antiqua" w:eastAsia="Book Antiqua" w:hAnsi="Book Antiqua" w:cs="Book Antiqua"/>
          <w:color w:val="000000"/>
        </w:rPr>
        <w:t xml:space="preserve"> </w:t>
      </w:r>
      <w:r w:rsidRPr="00AA68C1">
        <w:rPr>
          <w:rFonts w:ascii="Book Antiqua" w:eastAsia="Book Antiqua" w:hAnsi="Book Antiqua" w:cs="Book Antiqua"/>
          <w:i/>
          <w:iCs/>
          <w:color w:val="000000"/>
        </w:rPr>
        <w:t xml:space="preserve">et </w:t>
      </w:r>
      <w:proofErr w:type="gramStart"/>
      <w:r w:rsidRPr="00AA68C1">
        <w:rPr>
          <w:rFonts w:ascii="Book Antiqua" w:eastAsia="Book Antiqua" w:hAnsi="Book Antiqua" w:cs="Book Antiqua"/>
          <w:i/>
          <w:iCs/>
          <w:color w:val="000000"/>
        </w:rPr>
        <w:t>al</w:t>
      </w:r>
      <w:r w:rsidR="00AA68C1" w:rsidRPr="00AA68C1">
        <w:rPr>
          <w:rFonts w:ascii="Book Antiqua" w:eastAsia="Book Antiqua" w:hAnsi="Book Antiqua" w:cs="Book Antiqua"/>
          <w:color w:val="000000"/>
          <w:vertAlign w:val="superscript"/>
        </w:rPr>
        <w:t>[</w:t>
      </w:r>
      <w:proofErr w:type="gramEnd"/>
      <w:r w:rsidR="00AA68C1" w:rsidRPr="00AA68C1">
        <w:rPr>
          <w:rFonts w:ascii="Book Antiqua" w:eastAsia="Book Antiqua" w:hAnsi="Book Antiqua" w:cs="Book Antiqua"/>
          <w:color w:val="000000"/>
          <w:vertAlign w:val="superscript"/>
        </w:rPr>
        <w:t>280]</w:t>
      </w:r>
      <w:r w:rsidRPr="00AA68C1">
        <w:rPr>
          <w:rFonts w:ascii="Book Antiqua" w:eastAsia="Book Antiqua" w:hAnsi="Book Antiqua" w:cs="Book Antiqua"/>
          <w:color w:val="000000"/>
        </w:rPr>
        <w:t xml:space="preserve"> also demonstrated a promising result when they carried out a phase I study in humans using the anti-CD47 antibody Hu5F9-G4, which showed safety, tolerability and also tumor regression in some patients undergoing therapy. It is also important to note that Tian </w:t>
      </w:r>
      <w:r w:rsidRPr="00AA68C1">
        <w:rPr>
          <w:rFonts w:ascii="Book Antiqua" w:eastAsia="Book Antiqua" w:hAnsi="Book Antiqua" w:cs="Book Antiqua"/>
          <w:i/>
          <w:iCs/>
          <w:color w:val="000000"/>
        </w:rPr>
        <w:t xml:space="preserve">et </w:t>
      </w:r>
      <w:proofErr w:type="gramStart"/>
      <w:r w:rsidRPr="00AA68C1">
        <w:rPr>
          <w:rFonts w:ascii="Book Antiqua" w:eastAsia="Book Antiqua" w:hAnsi="Book Antiqua" w:cs="Book Antiqua"/>
          <w:i/>
          <w:iCs/>
          <w:color w:val="000000"/>
        </w:rPr>
        <w:t>al</w:t>
      </w:r>
      <w:r w:rsidR="00AA68C1" w:rsidRPr="00AA68C1">
        <w:rPr>
          <w:rFonts w:ascii="Book Antiqua" w:eastAsia="Book Antiqua" w:hAnsi="Book Antiqua" w:cs="Book Antiqua"/>
          <w:color w:val="000000"/>
          <w:vertAlign w:val="superscript"/>
        </w:rPr>
        <w:t>[</w:t>
      </w:r>
      <w:proofErr w:type="gramEnd"/>
      <w:r w:rsidR="00AA68C1" w:rsidRPr="00AA68C1">
        <w:rPr>
          <w:rFonts w:ascii="Book Antiqua" w:eastAsia="Book Antiqua" w:hAnsi="Book Antiqua" w:cs="Book Antiqua"/>
          <w:color w:val="000000"/>
          <w:vertAlign w:val="superscript"/>
        </w:rPr>
        <w:t>281]</w:t>
      </w:r>
      <w:r w:rsidRPr="00AA68C1">
        <w:rPr>
          <w:rFonts w:ascii="Book Antiqua" w:eastAsia="Book Antiqua" w:hAnsi="Book Antiqua" w:cs="Book Antiqua"/>
          <w:color w:val="000000"/>
        </w:rPr>
        <w:t xml:space="preserve"> were able to demonstrate that anti-CD47 therapy has a promising future in improving the activity of innate immunity and the oncolytic process.</w:t>
      </w:r>
    </w:p>
    <w:p w14:paraId="7864A7BA" w14:textId="4BB03E2A" w:rsidR="00A77B3E" w:rsidRPr="00A5050D" w:rsidRDefault="004623B6" w:rsidP="00BD53E1">
      <w:pPr>
        <w:spacing w:line="360" w:lineRule="auto"/>
        <w:ind w:firstLineChars="200" w:firstLine="480"/>
        <w:jc w:val="both"/>
        <w:rPr>
          <w:rFonts w:ascii="Book Antiqua" w:hAnsi="Book Antiqua"/>
        </w:rPr>
      </w:pPr>
      <w:r w:rsidRPr="00AA68C1">
        <w:rPr>
          <w:rFonts w:ascii="Book Antiqua" w:eastAsia="Book Antiqua" w:hAnsi="Book Antiqua" w:cs="Book Antiqua"/>
          <w:color w:val="000000"/>
        </w:rPr>
        <w:t xml:space="preserve">In addition, Li </w:t>
      </w:r>
      <w:r w:rsidRPr="00AA68C1">
        <w:rPr>
          <w:rFonts w:ascii="Book Antiqua" w:eastAsia="Book Antiqua" w:hAnsi="Book Antiqua" w:cs="Book Antiqua"/>
          <w:i/>
          <w:iCs/>
          <w:color w:val="000000"/>
        </w:rPr>
        <w:t xml:space="preserve">et </w:t>
      </w:r>
      <w:proofErr w:type="gramStart"/>
      <w:r w:rsidRPr="00AA68C1">
        <w:rPr>
          <w:rFonts w:ascii="Book Antiqua" w:eastAsia="Book Antiqua" w:hAnsi="Book Antiqua" w:cs="Book Antiqua"/>
          <w:i/>
          <w:iCs/>
          <w:color w:val="000000"/>
        </w:rPr>
        <w:t>al</w:t>
      </w:r>
      <w:r w:rsidR="00A831E5" w:rsidRPr="00AA68C1">
        <w:rPr>
          <w:rFonts w:ascii="Book Antiqua" w:eastAsia="Book Antiqua" w:hAnsi="Book Antiqua" w:cs="Book Antiqua"/>
          <w:color w:val="000000"/>
          <w:vertAlign w:val="superscript"/>
        </w:rPr>
        <w:t>[</w:t>
      </w:r>
      <w:proofErr w:type="gramEnd"/>
      <w:r w:rsidR="00A831E5" w:rsidRPr="00AA68C1">
        <w:rPr>
          <w:rFonts w:ascii="Book Antiqua" w:eastAsia="Book Antiqua" w:hAnsi="Book Antiqua" w:cs="Book Antiqua"/>
          <w:color w:val="000000"/>
          <w:vertAlign w:val="superscript"/>
        </w:rPr>
        <w:t>264]</w:t>
      </w:r>
      <w:r w:rsidRPr="00AA68C1">
        <w:rPr>
          <w:rFonts w:ascii="Book Antiqua" w:eastAsia="Book Antiqua" w:hAnsi="Book Antiqua" w:cs="Book Antiqua"/>
          <w:color w:val="000000"/>
        </w:rPr>
        <w:t xml:space="preserve"> al</w:t>
      </w:r>
      <w:r w:rsidRPr="00A5050D">
        <w:rPr>
          <w:rFonts w:ascii="Book Antiqua" w:eastAsia="Book Antiqua" w:hAnsi="Book Antiqua" w:cs="Book Antiqua"/>
          <w:color w:val="000000"/>
        </w:rPr>
        <w:t xml:space="preserve">so reported a study showing high CD47 expression in patients with endometriosis, in which CD47 blocking treatment resulted in an increase in the phagocytic process by macrophages and also in an increase in apoptosis of endometrial stromal cells, representing a protective effect against the development of </w:t>
      </w:r>
      <w:r w:rsidR="001B6337">
        <w:rPr>
          <w:rFonts w:ascii="Book Antiqua" w:eastAsia="Book Antiqua" w:hAnsi="Book Antiqua" w:cs="Book Antiqua"/>
          <w:color w:val="000000"/>
        </w:rPr>
        <w:t>EAOC</w:t>
      </w:r>
      <w:r w:rsidRPr="00A5050D">
        <w:rPr>
          <w:rFonts w:ascii="Book Antiqua" w:eastAsia="Book Antiqua" w:hAnsi="Book Antiqua" w:cs="Book Antiqua"/>
          <w:color w:val="000000"/>
        </w:rPr>
        <w:t>. Figure 4 depicts a simplified schematic illustrating of CD47- SIRP-based immunotherapy.</w:t>
      </w:r>
    </w:p>
    <w:p w14:paraId="434DBECE" w14:textId="77777777" w:rsidR="001B6337" w:rsidRDefault="001B6337" w:rsidP="001B6337">
      <w:pPr>
        <w:spacing w:line="360" w:lineRule="auto"/>
        <w:jc w:val="both"/>
        <w:rPr>
          <w:rFonts w:ascii="Book Antiqua" w:eastAsia="Book Antiqua" w:hAnsi="Book Antiqua" w:cs="Book Antiqua"/>
          <w:color w:val="000000"/>
          <w:u w:val="single"/>
        </w:rPr>
      </w:pPr>
    </w:p>
    <w:p w14:paraId="75BDEA4C" w14:textId="065183AA" w:rsidR="00A77B3E" w:rsidRPr="006257F2" w:rsidRDefault="004623B6" w:rsidP="00A5050D">
      <w:pPr>
        <w:spacing w:line="360" w:lineRule="auto"/>
        <w:jc w:val="both"/>
        <w:rPr>
          <w:rFonts w:ascii="Book Antiqua" w:hAnsi="Book Antiqua"/>
          <w:b/>
        </w:rPr>
      </w:pPr>
      <w:r w:rsidRPr="001B6337">
        <w:rPr>
          <w:rFonts w:ascii="Book Antiqua" w:eastAsia="Book Antiqua" w:hAnsi="Book Antiqua" w:cs="Book Antiqua"/>
          <w:b/>
          <w:color w:val="000000"/>
        </w:rPr>
        <w:t>CSF-1/CSF-1R</w:t>
      </w:r>
      <w:r w:rsidR="001B6337">
        <w:rPr>
          <w:rFonts w:ascii="Book Antiqua" w:eastAsia="Book Antiqua" w:hAnsi="Book Antiqua" w:cs="Book Antiqua"/>
          <w:b/>
          <w:color w:val="000000"/>
        </w:rPr>
        <w:t>:</w:t>
      </w:r>
      <w:r w:rsidR="001B6337">
        <w:rPr>
          <w:rFonts w:ascii="Book Antiqua" w:hAnsi="Book Antiqua" w:hint="eastAsia"/>
          <w:b/>
          <w:lang w:eastAsia="zh-CN"/>
        </w:rPr>
        <w:t xml:space="preserve"> </w:t>
      </w:r>
      <w:r w:rsidRPr="00A5050D">
        <w:rPr>
          <w:rFonts w:ascii="Book Antiqua" w:eastAsia="Book Antiqua" w:hAnsi="Book Antiqua" w:cs="Book Antiqua"/>
          <w:color w:val="000000"/>
        </w:rPr>
        <w:t>The colony-stimulating factor-1 receptor (CSF-1R) is a receptor that exists in several human cells during homeostasis, but is over</w:t>
      </w:r>
      <w:r w:rsidRPr="00641B8A">
        <w:rPr>
          <w:rFonts w:ascii="Book Antiqua" w:eastAsia="Book Antiqua" w:hAnsi="Book Antiqua" w:cs="Book Antiqua"/>
          <w:color w:val="000000"/>
        </w:rPr>
        <w:t xml:space="preserve">expressed in tumor-associated macrophages in several types of cancer, including ovarian </w:t>
      </w:r>
      <w:proofErr w:type="gramStart"/>
      <w:r w:rsidRPr="00641B8A">
        <w:rPr>
          <w:rFonts w:ascii="Book Antiqua" w:eastAsia="Book Antiqua" w:hAnsi="Book Antiqua" w:cs="Book Antiqua"/>
          <w:color w:val="000000"/>
        </w:rPr>
        <w:t>cancer</w:t>
      </w:r>
      <w:r w:rsidRPr="00641B8A">
        <w:rPr>
          <w:rFonts w:ascii="Book Antiqua" w:eastAsia="Book Antiqua" w:hAnsi="Book Antiqua" w:cs="Book Antiqua"/>
          <w:color w:val="000000"/>
          <w:vertAlign w:val="superscript"/>
        </w:rPr>
        <w:t>[</w:t>
      </w:r>
      <w:proofErr w:type="gramEnd"/>
      <w:r w:rsidRPr="00641B8A">
        <w:rPr>
          <w:rFonts w:ascii="Book Antiqua" w:eastAsia="Book Antiqua" w:hAnsi="Book Antiqua" w:cs="Book Antiqua"/>
          <w:color w:val="000000"/>
          <w:vertAlign w:val="superscript"/>
        </w:rPr>
        <w:t>28</w:t>
      </w:r>
      <w:r w:rsidR="002B7987" w:rsidRPr="00641B8A">
        <w:rPr>
          <w:rFonts w:ascii="Book Antiqua" w:eastAsia="Book Antiqua" w:hAnsi="Book Antiqua" w:cs="Book Antiqua"/>
          <w:color w:val="000000"/>
          <w:vertAlign w:val="superscript"/>
        </w:rPr>
        <w:t>2</w:t>
      </w:r>
      <w:r w:rsidRPr="00641B8A">
        <w:rPr>
          <w:rFonts w:ascii="Book Antiqua" w:eastAsia="Book Antiqua" w:hAnsi="Book Antiqua" w:cs="Book Antiqua"/>
          <w:color w:val="000000"/>
          <w:vertAlign w:val="superscript"/>
        </w:rPr>
        <w:t>]</w:t>
      </w:r>
      <w:r w:rsidRPr="00641B8A">
        <w:rPr>
          <w:rFonts w:ascii="Book Antiqua" w:eastAsia="Book Antiqua" w:hAnsi="Book Antiqua" w:cs="Book Antiqua"/>
          <w:color w:val="000000"/>
        </w:rPr>
        <w:t xml:space="preserve">. The specific ligand of this glycoprotein is CSF-1, which is found in high levels in tumor cells and the binding </w:t>
      </w:r>
      <w:r w:rsidRPr="00641B8A">
        <w:rPr>
          <w:rFonts w:ascii="Book Antiqua" w:eastAsia="Book Antiqua" w:hAnsi="Book Antiqua" w:cs="Book Antiqua"/>
          <w:color w:val="000000"/>
        </w:rPr>
        <w:lastRenderedPageBreak/>
        <w:t>of these two receptors culminates in an oncogenic role through the release of growth factors and substances that stimulate the cellular differentiation of macrophages into M2</w:t>
      </w:r>
      <w:r w:rsidRPr="00641B8A">
        <w:rPr>
          <w:rFonts w:ascii="Book Antiqua" w:eastAsia="Book Antiqua" w:hAnsi="Book Antiqua" w:cs="Book Antiqua"/>
          <w:color w:val="000000"/>
          <w:vertAlign w:val="superscript"/>
        </w:rPr>
        <w:t>[28</w:t>
      </w:r>
      <w:r w:rsidR="002B7987" w:rsidRPr="00641B8A">
        <w:rPr>
          <w:rFonts w:ascii="Book Antiqua" w:eastAsia="Book Antiqua" w:hAnsi="Book Antiqua" w:cs="Book Antiqua"/>
          <w:color w:val="000000"/>
          <w:vertAlign w:val="superscript"/>
        </w:rPr>
        <w:t>2</w:t>
      </w:r>
      <w:r w:rsidRPr="00641B8A">
        <w:rPr>
          <w:rFonts w:ascii="Book Antiqua" w:eastAsia="Book Antiqua" w:hAnsi="Book Antiqua" w:cs="Book Antiqua"/>
          <w:color w:val="000000"/>
          <w:vertAlign w:val="superscript"/>
        </w:rPr>
        <w:t>]</w:t>
      </w:r>
      <w:r w:rsidRPr="00641B8A">
        <w:rPr>
          <w:rFonts w:ascii="Book Antiqua" w:eastAsia="Book Antiqua" w:hAnsi="Book Antiqua" w:cs="Book Antiqua"/>
          <w:color w:val="000000"/>
        </w:rPr>
        <w:t>. In this way, the relationship between both glycoproteins has become the object of study for the development of new therapeutic techniques, based on the inhibition of these receptors, wit</w:t>
      </w:r>
      <w:r w:rsidRPr="006257F2">
        <w:rPr>
          <w:rFonts w:ascii="Book Antiqua" w:eastAsia="Book Antiqua" w:hAnsi="Book Antiqua" w:cs="Book Antiqua"/>
          <w:color w:val="000000"/>
        </w:rPr>
        <w:t xml:space="preserve">h the aim of reducing TAMs and tumor </w:t>
      </w:r>
      <w:proofErr w:type="gramStart"/>
      <w:r w:rsidRPr="006257F2">
        <w:rPr>
          <w:rFonts w:ascii="Book Antiqua" w:eastAsia="Book Antiqua" w:hAnsi="Book Antiqua" w:cs="Book Antiqua"/>
          <w:color w:val="000000"/>
        </w:rPr>
        <w:t>growth</w:t>
      </w:r>
      <w:r w:rsidRPr="006257F2">
        <w:rPr>
          <w:rFonts w:ascii="Book Antiqua" w:eastAsia="Book Antiqua" w:hAnsi="Book Antiqua" w:cs="Book Antiqua"/>
          <w:color w:val="000000"/>
          <w:vertAlign w:val="superscript"/>
        </w:rPr>
        <w:t>[</w:t>
      </w:r>
      <w:proofErr w:type="gramEnd"/>
      <w:r w:rsidRPr="006257F2">
        <w:rPr>
          <w:rFonts w:ascii="Book Antiqua" w:eastAsia="Book Antiqua" w:hAnsi="Book Antiqua" w:cs="Book Antiqua"/>
          <w:color w:val="000000"/>
          <w:vertAlign w:val="superscript"/>
        </w:rPr>
        <w:t>28</w:t>
      </w:r>
      <w:r w:rsidR="002B7987" w:rsidRPr="006257F2">
        <w:rPr>
          <w:rFonts w:ascii="Book Antiqua" w:eastAsia="Book Antiqua" w:hAnsi="Book Antiqua" w:cs="Book Antiqua"/>
          <w:color w:val="000000"/>
          <w:vertAlign w:val="superscript"/>
        </w:rPr>
        <w:t>3</w:t>
      </w:r>
      <w:r w:rsidRPr="006257F2">
        <w:rPr>
          <w:rFonts w:ascii="Book Antiqua" w:eastAsia="Book Antiqua" w:hAnsi="Book Antiqua" w:cs="Book Antiqua"/>
          <w:color w:val="000000"/>
          <w:vertAlign w:val="superscript"/>
        </w:rPr>
        <w:t>]</w:t>
      </w:r>
      <w:r w:rsidRPr="006257F2">
        <w:rPr>
          <w:rFonts w:ascii="Book Antiqua" w:eastAsia="Book Antiqua" w:hAnsi="Book Antiqua" w:cs="Book Antiqua"/>
          <w:color w:val="000000"/>
        </w:rPr>
        <w:t>.</w:t>
      </w:r>
    </w:p>
    <w:p w14:paraId="11D25A0D" w14:textId="6207CEAC" w:rsidR="00A77B3E" w:rsidRPr="006257F2" w:rsidRDefault="004623B6" w:rsidP="00F6048B">
      <w:pPr>
        <w:spacing w:line="360" w:lineRule="auto"/>
        <w:ind w:firstLineChars="200" w:firstLine="480"/>
        <w:jc w:val="both"/>
        <w:rPr>
          <w:rFonts w:ascii="Book Antiqua" w:hAnsi="Book Antiqua"/>
        </w:rPr>
      </w:pPr>
      <w:r w:rsidRPr="006257F2">
        <w:rPr>
          <w:rFonts w:ascii="Book Antiqua" w:eastAsia="Book Antiqua" w:hAnsi="Book Antiqua" w:cs="Book Antiqua"/>
          <w:color w:val="000000"/>
        </w:rPr>
        <w:t xml:space="preserve">Based on this premise, </w:t>
      </w:r>
      <w:proofErr w:type="spellStart"/>
      <w:r w:rsidRPr="006257F2">
        <w:rPr>
          <w:rFonts w:ascii="Book Antiqua" w:eastAsia="Book Antiqua" w:hAnsi="Book Antiqua" w:cs="Book Antiqua"/>
          <w:color w:val="000000"/>
        </w:rPr>
        <w:t>Ries</w:t>
      </w:r>
      <w:proofErr w:type="spellEnd"/>
      <w:r w:rsidRPr="006257F2">
        <w:rPr>
          <w:rFonts w:ascii="Book Antiqua" w:eastAsia="Book Antiqua" w:hAnsi="Book Antiqua" w:cs="Book Antiqua"/>
          <w:color w:val="000000"/>
        </w:rPr>
        <w:t xml:space="preserve"> </w:t>
      </w:r>
      <w:r w:rsidRPr="006257F2">
        <w:rPr>
          <w:rFonts w:ascii="Book Antiqua" w:eastAsia="Book Antiqua" w:hAnsi="Book Antiqua" w:cs="Book Antiqua"/>
          <w:i/>
          <w:iCs/>
          <w:color w:val="000000"/>
        </w:rPr>
        <w:t xml:space="preserve">et </w:t>
      </w:r>
      <w:proofErr w:type="gramStart"/>
      <w:r w:rsidRPr="006257F2">
        <w:rPr>
          <w:rFonts w:ascii="Book Antiqua" w:eastAsia="Book Antiqua" w:hAnsi="Book Antiqua" w:cs="Book Antiqua"/>
          <w:i/>
          <w:iCs/>
          <w:color w:val="000000"/>
        </w:rPr>
        <w:t>al</w:t>
      </w:r>
      <w:r w:rsidR="006257F2" w:rsidRPr="006257F2">
        <w:rPr>
          <w:rFonts w:ascii="Book Antiqua" w:eastAsia="Book Antiqua" w:hAnsi="Book Antiqua" w:cs="Book Antiqua"/>
          <w:color w:val="000000"/>
          <w:vertAlign w:val="superscript"/>
        </w:rPr>
        <w:t>[</w:t>
      </w:r>
      <w:proofErr w:type="gramEnd"/>
      <w:r w:rsidR="006257F2" w:rsidRPr="006257F2">
        <w:rPr>
          <w:rFonts w:ascii="Book Antiqua" w:eastAsia="Book Antiqua" w:hAnsi="Book Antiqua" w:cs="Book Antiqua"/>
          <w:color w:val="000000"/>
          <w:vertAlign w:val="superscript"/>
        </w:rPr>
        <w:t>284]</w:t>
      </w:r>
      <w:r w:rsidRPr="006257F2">
        <w:rPr>
          <w:rFonts w:ascii="Book Antiqua" w:eastAsia="Book Antiqua" w:hAnsi="Book Antiqua" w:cs="Book Antiqua"/>
          <w:color w:val="000000"/>
        </w:rPr>
        <w:t xml:space="preserve"> used a monoclonal antibody directed at blocking CSF-1R in cancer patients, with the aim of manipulating the activity of TAMs, and the result was promising, since a reduction in tumor-associated macrophages was achieved in patients as well as an increase in the levels of TCD8/CD4 cells in animal models.</w:t>
      </w:r>
    </w:p>
    <w:p w14:paraId="4DD562B0" w14:textId="336B47EA" w:rsidR="00A77B3E" w:rsidRPr="006257F2" w:rsidRDefault="004623B6" w:rsidP="00F6048B">
      <w:pPr>
        <w:spacing w:line="360" w:lineRule="auto"/>
        <w:ind w:firstLineChars="200" w:firstLine="480"/>
        <w:jc w:val="both"/>
        <w:rPr>
          <w:rFonts w:ascii="Book Antiqua" w:hAnsi="Book Antiqua"/>
        </w:rPr>
      </w:pPr>
      <w:r w:rsidRPr="006257F2">
        <w:rPr>
          <w:rFonts w:ascii="Book Antiqua" w:eastAsia="Book Antiqua" w:hAnsi="Book Antiqua" w:cs="Book Antiqua"/>
          <w:color w:val="000000"/>
        </w:rPr>
        <w:t xml:space="preserve">Lu </w:t>
      </w:r>
      <w:r w:rsidRPr="006257F2">
        <w:rPr>
          <w:rFonts w:ascii="Book Antiqua" w:eastAsia="Book Antiqua" w:hAnsi="Book Antiqua" w:cs="Book Antiqua"/>
          <w:i/>
          <w:iCs/>
          <w:color w:val="000000"/>
        </w:rPr>
        <w:t xml:space="preserve">et </w:t>
      </w:r>
      <w:proofErr w:type="gramStart"/>
      <w:r w:rsidRPr="006257F2">
        <w:rPr>
          <w:rFonts w:ascii="Book Antiqua" w:eastAsia="Book Antiqua" w:hAnsi="Book Antiqua" w:cs="Book Antiqua"/>
          <w:i/>
          <w:iCs/>
          <w:color w:val="000000"/>
        </w:rPr>
        <w:t>al</w:t>
      </w:r>
      <w:r w:rsidR="006257F2" w:rsidRPr="006257F2">
        <w:rPr>
          <w:rFonts w:ascii="Book Antiqua" w:eastAsia="Book Antiqua" w:hAnsi="Book Antiqua" w:cs="Book Antiqua"/>
          <w:color w:val="000000"/>
          <w:vertAlign w:val="superscript"/>
        </w:rPr>
        <w:t>[</w:t>
      </w:r>
      <w:proofErr w:type="gramEnd"/>
      <w:r w:rsidR="006257F2" w:rsidRPr="006257F2">
        <w:rPr>
          <w:rFonts w:ascii="Book Antiqua" w:eastAsia="Book Antiqua" w:hAnsi="Book Antiqua" w:cs="Book Antiqua"/>
          <w:color w:val="000000"/>
          <w:vertAlign w:val="superscript"/>
        </w:rPr>
        <w:t>285]</w:t>
      </w:r>
      <w:r w:rsidRPr="006257F2">
        <w:rPr>
          <w:rFonts w:ascii="Book Antiqua" w:eastAsia="Book Antiqua" w:hAnsi="Book Antiqua" w:cs="Book Antiqua"/>
          <w:color w:val="000000"/>
        </w:rPr>
        <w:t xml:space="preserve"> conducted a study in murine models of ovarian cancer and associated a CSF-1R inhibitor with docetaxel and concluded that treatment with the inhibitor alone resulted in increased cell apoptosis of tumor-associated macrophages due to the repolarization effect, transforming them into M1. Combined treatment resulted in a significant reduction in tumor growth, a reduction in TAMs and increased levels of TCD8+ </w:t>
      </w:r>
      <w:proofErr w:type="gramStart"/>
      <w:r w:rsidRPr="006257F2">
        <w:rPr>
          <w:rFonts w:ascii="Book Antiqua" w:eastAsia="Book Antiqua" w:hAnsi="Book Antiqua" w:cs="Book Antiqua"/>
          <w:color w:val="000000"/>
        </w:rPr>
        <w:t>cells</w:t>
      </w:r>
      <w:r w:rsidRPr="006257F2">
        <w:rPr>
          <w:rFonts w:ascii="Book Antiqua" w:eastAsia="Book Antiqua" w:hAnsi="Book Antiqua" w:cs="Book Antiqua"/>
          <w:color w:val="000000"/>
          <w:vertAlign w:val="superscript"/>
        </w:rPr>
        <w:t>[</w:t>
      </w:r>
      <w:proofErr w:type="gramEnd"/>
      <w:r w:rsidRPr="006257F2">
        <w:rPr>
          <w:rFonts w:ascii="Book Antiqua" w:eastAsia="Book Antiqua" w:hAnsi="Book Antiqua" w:cs="Book Antiqua"/>
          <w:color w:val="000000"/>
          <w:vertAlign w:val="superscript"/>
        </w:rPr>
        <w:t>28</w:t>
      </w:r>
      <w:r w:rsidR="002B7987" w:rsidRPr="006257F2">
        <w:rPr>
          <w:rFonts w:ascii="Book Antiqua" w:eastAsia="Book Antiqua" w:hAnsi="Book Antiqua" w:cs="Book Antiqua"/>
          <w:color w:val="000000"/>
          <w:vertAlign w:val="superscript"/>
        </w:rPr>
        <w:t>5</w:t>
      </w:r>
      <w:r w:rsidRPr="006257F2">
        <w:rPr>
          <w:rFonts w:ascii="Book Antiqua" w:eastAsia="Book Antiqua" w:hAnsi="Book Antiqua" w:cs="Book Antiqua"/>
          <w:color w:val="000000"/>
          <w:vertAlign w:val="superscript"/>
        </w:rPr>
        <w:t>]</w:t>
      </w:r>
      <w:r w:rsidRPr="006257F2">
        <w:rPr>
          <w:rFonts w:ascii="Book Antiqua" w:eastAsia="Book Antiqua" w:hAnsi="Book Antiqua" w:cs="Book Antiqua"/>
          <w:color w:val="000000"/>
        </w:rPr>
        <w:t>.</w:t>
      </w:r>
    </w:p>
    <w:p w14:paraId="0E37DC19" w14:textId="5B90DB6A" w:rsidR="00A77B3E" w:rsidRPr="00A5050D" w:rsidRDefault="004623B6" w:rsidP="00A5050D">
      <w:pPr>
        <w:spacing w:line="360" w:lineRule="auto"/>
        <w:ind w:firstLine="708"/>
        <w:jc w:val="both"/>
        <w:rPr>
          <w:rFonts w:ascii="Book Antiqua" w:hAnsi="Book Antiqua"/>
        </w:rPr>
      </w:pPr>
      <w:r w:rsidRPr="006257F2">
        <w:rPr>
          <w:rFonts w:ascii="Book Antiqua" w:eastAsia="Book Antiqua" w:hAnsi="Book Antiqua" w:cs="Book Antiqua"/>
          <w:color w:val="000000"/>
        </w:rPr>
        <w:t xml:space="preserve">Finally, </w:t>
      </w:r>
      <w:proofErr w:type="spellStart"/>
      <w:r w:rsidRPr="006257F2">
        <w:rPr>
          <w:rFonts w:ascii="Book Antiqua" w:eastAsia="Book Antiqua" w:hAnsi="Book Antiqua" w:cs="Book Antiqua"/>
          <w:color w:val="000000"/>
        </w:rPr>
        <w:t>Xiaocui</w:t>
      </w:r>
      <w:proofErr w:type="spellEnd"/>
      <w:r w:rsidRPr="006257F2">
        <w:rPr>
          <w:rFonts w:ascii="Book Antiqua" w:eastAsia="Book Antiqua" w:hAnsi="Book Antiqua" w:cs="Book Antiqua"/>
          <w:color w:val="000000"/>
        </w:rPr>
        <w:t xml:space="preserve"> </w:t>
      </w:r>
      <w:r w:rsidRPr="006257F2">
        <w:rPr>
          <w:rFonts w:ascii="Book Antiqua" w:eastAsia="Book Antiqua" w:hAnsi="Book Antiqua" w:cs="Book Antiqua"/>
          <w:i/>
          <w:iCs/>
          <w:color w:val="000000"/>
        </w:rPr>
        <w:t xml:space="preserve">et </w:t>
      </w:r>
      <w:proofErr w:type="gramStart"/>
      <w:r w:rsidRPr="006257F2">
        <w:rPr>
          <w:rFonts w:ascii="Book Antiqua" w:eastAsia="Book Antiqua" w:hAnsi="Book Antiqua" w:cs="Book Antiqua"/>
          <w:i/>
          <w:iCs/>
          <w:color w:val="000000"/>
        </w:rPr>
        <w:t>al</w:t>
      </w:r>
      <w:r w:rsidR="006257F2" w:rsidRPr="006257F2">
        <w:rPr>
          <w:rFonts w:ascii="Book Antiqua" w:eastAsia="Book Antiqua" w:hAnsi="Book Antiqua" w:cs="Book Antiqua"/>
          <w:color w:val="000000"/>
          <w:vertAlign w:val="superscript"/>
        </w:rPr>
        <w:t>[</w:t>
      </w:r>
      <w:proofErr w:type="gramEnd"/>
      <w:r w:rsidR="006257F2" w:rsidRPr="006257F2">
        <w:rPr>
          <w:rFonts w:ascii="Book Antiqua" w:eastAsia="Book Antiqua" w:hAnsi="Book Antiqua" w:cs="Book Antiqua"/>
          <w:color w:val="000000"/>
          <w:vertAlign w:val="superscript"/>
        </w:rPr>
        <w:t>286]</w:t>
      </w:r>
      <w:r w:rsidRPr="006257F2">
        <w:rPr>
          <w:rFonts w:ascii="Book Antiqua" w:eastAsia="Book Antiqua" w:hAnsi="Book Antiqua" w:cs="Book Antiqua"/>
          <w:color w:val="000000"/>
        </w:rPr>
        <w:t xml:space="preserve"> identified a significant presence of the glycoprotein CSF-1 in patients with endometriosis, which resulted in an elevated appearance of macrophages with an anti-inflammatory effect and, consequently, a depletion of the activity of the immune system in this environment, leaving it vulnerable to the appearance of possible ovarian cancer. This study also found that the use of an anti-CSF-1 antibody reduced these negative effects, demonstrating the promising activity of this immunotherapeutic </w:t>
      </w:r>
      <w:proofErr w:type="gramStart"/>
      <w:r w:rsidRPr="006257F2">
        <w:rPr>
          <w:rFonts w:ascii="Book Antiqua" w:eastAsia="Book Antiqua" w:hAnsi="Book Antiqua" w:cs="Book Antiqua"/>
          <w:color w:val="000000"/>
        </w:rPr>
        <w:t>field</w:t>
      </w:r>
      <w:r w:rsidRPr="006257F2">
        <w:rPr>
          <w:rFonts w:ascii="Book Antiqua" w:eastAsia="Book Antiqua" w:hAnsi="Book Antiqua" w:cs="Book Antiqua"/>
          <w:color w:val="000000"/>
          <w:vertAlign w:val="superscript"/>
        </w:rPr>
        <w:t>[</w:t>
      </w:r>
      <w:proofErr w:type="gramEnd"/>
      <w:r w:rsidRPr="006257F2">
        <w:rPr>
          <w:rFonts w:ascii="Book Antiqua" w:eastAsia="Book Antiqua" w:hAnsi="Book Antiqua" w:cs="Book Antiqua"/>
          <w:color w:val="000000"/>
          <w:vertAlign w:val="superscript"/>
        </w:rPr>
        <w:t>28</w:t>
      </w:r>
      <w:r w:rsidR="002B7987" w:rsidRPr="006257F2">
        <w:rPr>
          <w:rFonts w:ascii="Book Antiqua" w:eastAsia="Book Antiqua" w:hAnsi="Book Antiqua" w:cs="Book Antiqua"/>
          <w:color w:val="000000"/>
          <w:vertAlign w:val="superscript"/>
        </w:rPr>
        <w:t>6</w:t>
      </w:r>
      <w:r w:rsidRPr="006257F2">
        <w:rPr>
          <w:rFonts w:ascii="Book Antiqua" w:eastAsia="Book Antiqua" w:hAnsi="Book Antiqua" w:cs="Book Antiqua"/>
          <w:color w:val="000000"/>
          <w:vertAlign w:val="superscript"/>
        </w:rPr>
        <w:t>]</w:t>
      </w:r>
      <w:r w:rsidRPr="006257F2">
        <w:rPr>
          <w:rFonts w:ascii="Book Antiqua" w:eastAsia="Book Antiqua" w:hAnsi="Book Antiqua" w:cs="Book Antiqua"/>
          <w:color w:val="000000"/>
        </w:rPr>
        <w:t>. Figure 5 depicts a simplified schematic illustrating of CSF-1/CSF-1R-based immunotherapy.</w:t>
      </w:r>
      <w:r w:rsidRPr="00A5050D">
        <w:rPr>
          <w:rFonts w:ascii="Book Antiqua" w:eastAsia="Book Antiqua" w:hAnsi="Book Antiqua" w:cs="Book Antiqua"/>
          <w:color w:val="000000"/>
        </w:rPr>
        <w:t xml:space="preserve"> </w:t>
      </w:r>
    </w:p>
    <w:p w14:paraId="236E69AF" w14:textId="77777777" w:rsidR="00CE4195" w:rsidRDefault="00CE4195" w:rsidP="00CE4195">
      <w:pPr>
        <w:spacing w:line="360" w:lineRule="auto"/>
        <w:jc w:val="both"/>
        <w:rPr>
          <w:rFonts w:ascii="Book Antiqua" w:eastAsia="Book Antiqua" w:hAnsi="Book Antiqua" w:cs="Book Antiqua"/>
          <w:color w:val="000000"/>
          <w:u w:val="single"/>
        </w:rPr>
      </w:pPr>
    </w:p>
    <w:p w14:paraId="6C04A8FB" w14:textId="6A79371F" w:rsidR="00A77B3E" w:rsidRPr="006257F2" w:rsidRDefault="004623B6" w:rsidP="00A5050D">
      <w:pPr>
        <w:spacing w:line="360" w:lineRule="auto"/>
        <w:jc w:val="both"/>
        <w:rPr>
          <w:rFonts w:ascii="Book Antiqua" w:hAnsi="Book Antiqua"/>
          <w:b/>
        </w:rPr>
      </w:pPr>
      <w:r w:rsidRPr="00CE4195">
        <w:rPr>
          <w:rFonts w:ascii="Book Antiqua" w:eastAsia="Book Antiqua" w:hAnsi="Book Antiqua" w:cs="Book Antiqua"/>
          <w:b/>
          <w:color w:val="000000"/>
        </w:rPr>
        <w:t>CCL2/</w:t>
      </w:r>
      <w:r w:rsidR="00136B61" w:rsidRPr="00136B61">
        <w:rPr>
          <w:rFonts w:ascii="Book Antiqua" w:eastAsia="Book Antiqua" w:hAnsi="Book Antiqua" w:cs="Book Antiqua"/>
          <w:b/>
          <w:color w:val="000000"/>
        </w:rPr>
        <w:t>C-C motif chemokine receptor 2</w:t>
      </w:r>
      <w:r w:rsidR="00CE4195">
        <w:rPr>
          <w:rFonts w:ascii="Book Antiqua" w:eastAsia="Book Antiqua" w:hAnsi="Book Antiqua" w:cs="Book Antiqua"/>
          <w:b/>
          <w:color w:val="000000"/>
        </w:rPr>
        <w:t>:</w:t>
      </w:r>
      <w:r w:rsidR="00023339">
        <w:rPr>
          <w:rFonts w:ascii="Book Antiqua" w:hAnsi="Book Antiqua" w:hint="eastAsia"/>
          <w:b/>
          <w:lang w:eastAsia="zh-CN"/>
        </w:rPr>
        <w:t xml:space="preserve"> </w:t>
      </w:r>
      <w:r w:rsidRPr="00A5050D">
        <w:rPr>
          <w:rFonts w:ascii="Book Antiqua" w:eastAsia="Book Antiqua" w:hAnsi="Book Antiqua" w:cs="Book Antiqua"/>
          <w:color w:val="000000"/>
        </w:rPr>
        <w:t xml:space="preserve">The </w:t>
      </w:r>
      <w:r w:rsidR="00136B61">
        <w:rPr>
          <w:rFonts w:ascii="Book Antiqua" w:eastAsia="Book Antiqua" w:hAnsi="Book Antiqua" w:cs="Book Antiqua"/>
          <w:color w:val="000000"/>
        </w:rPr>
        <w:t>CCL2</w:t>
      </w:r>
      <w:r w:rsidRPr="00A5050D">
        <w:rPr>
          <w:rFonts w:ascii="Book Antiqua" w:eastAsia="Book Antiqua" w:hAnsi="Book Antiqua" w:cs="Book Antiqua"/>
          <w:color w:val="000000"/>
        </w:rPr>
        <w:t>/C-C motif chemokine receptor 2 (CCR2) axis is involved in the recruitment of monocytes from the bloodstream to the tumor environment, since CCL2 is a che</w:t>
      </w:r>
      <w:r w:rsidRPr="006257F2">
        <w:rPr>
          <w:rFonts w:ascii="Book Antiqua" w:eastAsia="Book Antiqua" w:hAnsi="Book Antiqua" w:cs="Book Antiqua"/>
          <w:color w:val="000000"/>
        </w:rPr>
        <w:t xml:space="preserve">mokine that attracts CCR2+ monocytes, which will become M2 macrophages when they arrive in the tumor </w:t>
      </w:r>
      <w:proofErr w:type="gramStart"/>
      <w:r w:rsidRPr="006257F2">
        <w:rPr>
          <w:rFonts w:ascii="Book Antiqua" w:eastAsia="Book Antiqua" w:hAnsi="Book Antiqua" w:cs="Book Antiqua"/>
          <w:color w:val="000000"/>
        </w:rPr>
        <w:t>environment</w:t>
      </w:r>
      <w:r w:rsidRPr="006257F2">
        <w:rPr>
          <w:rFonts w:ascii="Book Antiqua" w:eastAsia="Book Antiqua" w:hAnsi="Book Antiqua" w:cs="Book Antiqua"/>
          <w:color w:val="000000"/>
          <w:vertAlign w:val="superscript"/>
        </w:rPr>
        <w:t>[</w:t>
      </w:r>
      <w:proofErr w:type="gramEnd"/>
      <w:r w:rsidRPr="006257F2">
        <w:rPr>
          <w:rFonts w:ascii="Book Antiqua" w:eastAsia="Book Antiqua" w:hAnsi="Book Antiqua" w:cs="Book Antiqua"/>
          <w:color w:val="000000"/>
          <w:vertAlign w:val="superscript"/>
        </w:rPr>
        <w:t>28</w:t>
      </w:r>
      <w:r w:rsidR="002B7987" w:rsidRPr="006257F2">
        <w:rPr>
          <w:rFonts w:ascii="Book Antiqua" w:eastAsia="Book Antiqua" w:hAnsi="Book Antiqua" w:cs="Book Antiqua"/>
          <w:color w:val="000000"/>
          <w:vertAlign w:val="superscript"/>
        </w:rPr>
        <w:t>7</w:t>
      </w:r>
      <w:r w:rsidRPr="006257F2">
        <w:rPr>
          <w:rFonts w:ascii="Book Antiqua" w:eastAsia="Book Antiqua" w:hAnsi="Book Antiqua" w:cs="Book Antiqua"/>
          <w:color w:val="000000"/>
          <w:vertAlign w:val="superscript"/>
        </w:rPr>
        <w:t>]</w:t>
      </w:r>
      <w:r w:rsidRPr="006257F2">
        <w:rPr>
          <w:rFonts w:ascii="Book Antiqua" w:eastAsia="Book Antiqua" w:hAnsi="Book Antiqua" w:cs="Book Antiqua"/>
          <w:color w:val="000000"/>
        </w:rPr>
        <w:t>.</w:t>
      </w:r>
    </w:p>
    <w:p w14:paraId="09D39CFF" w14:textId="5893B5B8" w:rsidR="00A77B3E" w:rsidRPr="006257F2" w:rsidRDefault="004623B6" w:rsidP="006E2A87">
      <w:pPr>
        <w:spacing w:line="360" w:lineRule="auto"/>
        <w:ind w:firstLineChars="200" w:firstLine="480"/>
        <w:jc w:val="both"/>
        <w:rPr>
          <w:rFonts w:ascii="Book Antiqua" w:hAnsi="Book Antiqua"/>
        </w:rPr>
      </w:pPr>
      <w:r w:rsidRPr="006257F2">
        <w:rPr>
          <w:rFonts w:ascii="Book Antiqua" w:eastAsia="Book Antiqua" w:hAnsi="Book Antiqua" w:cs="Book Antiqua"/>
          <w:color w:val="000000"/>
        </w:rPr>
        <w:t xml:space="preserve">This axis has also become a therapeutic target, as demonstrated by Miyamoto </w:t>
      </w:r>
      <w:r w:rsidR="005131BD" w:rsidRPr="006257F2">
        <w:rPr>
          <w:rFonts w:ascii="Book Antiqua" w:eastAsia="Book Antiqua" w:hAnsi="Book Antiqua" w:cs="Book Antiqua"/>
          <w:i/>
          <w:iCs/>
          <w:color w:val="000000"/>
        </w:rPr>
        <w:t xml:space="preserve">et </w:t>
      </w:r>
      <w:proofErr w:type="gramStart"/>
      <w:r w:rsidR="005131BD" w:rsidRPr="006257F2">
        <w:rPr>
          <w:rFonts w:ascii="Book Antiqua" w:eastAsia="Book Antiqua" w:hAnsi="Book Antiqua" w:cs="Book Antiqua"/>
          <w:i/>
          <w:iCs/>
          <w:color w:val="000000"/>
        </w:rPr>
        <w:t>al</w:t>
      </w:r>
      <w:r w:rsidR="006257F2" w:rsidRPr="006257F2">
        <w:rPr>
          <w:rFonts w:ascii="Book Antiqua" w:eastAsia="Book Antiqua" w:hAnsi="Book Antiqua" w:cs="Book Antiqua"/>
          <w:color w:val="000000"/>
          <w:vertAlign w:val="superscript"/>
        </w:rPr>
        <w:t>[</w:t>
      </w:r>
      <w:proofErr w:type="gramEnd"/>
      <w:r w:rsidR="006257F2" w:rsidRPr="006257F2">
        <w:rPr>
          <w:rFonts w:ascii="Book Antiqua" w:eastAsia="Book Antiqua" w:hAnsi="Book Antiqua" w:cs="Book Antiqua"/>
          <w:color w:val="000000"/>
          <w:vertAlign w:val="superscript"/>
        </w:rPr>
        <w:t>288]</w:t>
      </w:r>
      <w:r w:rsidRPr="006257F2">
        <w:rPr>
          <w:rFonts w:ascii="Book Antiqua" w:eastAsia="Book Antiqua" w:hAnsi="Book Antiqua" w:cs="Book Antiqua"/>
          <w:color w:val="000000"/>
        </w:rPr>
        <w:t xml:space="preserve"> who based their study on blocking the CCL2/CCR2 interaction. The study achieved a </w:t>
      </w:r>
      <w:r w:rsidRPr="006257F2">
        <w:rPr>
          <w:rFonts w:ascii="Book Antiqua" w:eastAsia="Book Antiqua" w:hAnsi="Book Antiqua" w:cs="Book Antiqua"/>
          <w:color w:val="000000"/>
        </w:rPr>
        <w:lastRenderedPageBreak/>
        <w:t xml:space="preserve">positive result in mice by reducing M2 macrophages and increasing TCD8+ cells and </w:t>
      </w:r>
      <w:proofErr w:type="spellStart"/>
      <w:r w:rsidRPr="006257F2">
        <w:rPr>
          <w:rFonts w:ascii="Book Antiqua" w:eastAsia="Book Antiqua" w:hAnsi="Book Antiqua" w:cs="Book Antiqua"/>
          <w:color w:val="000000"/>
        </w:rPr>
        <w:t>IFNγ</w:t>
      </w:r>
      <w:proofErr w:type="spellEnd"/>
      <w:r w:rsidRPr="006257F2">
        <w:rPr>
          <w:rFonts w:ascii="Book Antiqua" w:eastAsia="Book Antiqua" w:hAnsi="Book Antiqua" w:cs="Book Antiqua"/>
          <w:color w:val="000000"/>
        </w:rPr>
        <w:t xml:space="preserve"> by inhibiting the CCL2/CCR2 </w:t>
      </w:r>
      <w:proofErr w:type="gramStart"/>
      <w:r w:rsidRPr="006257F2">
        <w:rPr>
          <w:rFonts w:ascii="Book Antiqua" w:eastAsia="Book Antiqua" w:hAnsi="Book Antiqua" w:cs="Book Antiqua"/>
          <w:color w:val="000000"/>
        </w:rPr>
        <w:t>relationship</w:t>
      </w:r>
      <w:r w:rsidRPr="006257F2">
        <w:rPr>
          <w:rFonts w:ascii="Book Antiqua" w:eastAsia="Book Antiqua" w:hAnsi="Book Antiqua" w:cs="Book Antiqua"/>
          <w:color w:val="000000"/>
          <w:vertAlign w:val="superscript"/>
        </w:rPr>
        <w:t>[</w:t>
      </w:r>
      <w:proofErr w:type="gramEnd"/>
      <w:r w:rsidRPr="006257F2">
        <w:rPr>
          <w:rFonts w:ascii="Book Antiqua" w:eastAsia="Book Antiqua" w:hAnsi="Book Antiqua" w:cs="Book Antiqua"/>
          <w:color w:val="000000"/>
          <w:vertAlign w:val="superscript"/>
        </w:rPr>
        <w:t>28</w:t>
      </w:r>
      <w:r w:rsidR="002B7987" w:rsidRPr="006257F2">
        <w:rPr>
          <w:rFonts w:ascii="Book Antiqua" w:eastAsia="Book Antiqua" w:hAnsi="Book Antiqua" w:cs="Book Antiqua"/>
          <w:color w:val="000000"/>
          <w:vertAlign w:val="superscript"/>
        </w:rPr>
        <w:t>8</w:t>
      </w:r>
      <w:r w:rsidRPr="006257F2">
        <w:rPr>
          <w:rFonts w:ascii="Book Antiqua" w:eastAsia="Book Antiqua" w:hAnsi="Book Antiqua" w:cs="Book Antiqua"/>
          <w:color w:val="000000"/>
          <w:vertAlign w:val="superscript"/>
        </w:rPr>
        <w:t>]</w:t>
      </w:r>
      <w:r w:rsidRPr="006257F2">
        <w:rPr>
          <w:rFonts w:ascii="Book Antiqua" w:eastAsia="Book Antiqua" w:hAnsi="Book Antiqua" w:cs="Book Antiqua"/>
          <w:color w:val="000000"/>
        </w:rPr>
        <w:t>.</w:t>
      </w:r>
    </w:p>
    <w:p w14:paraId="163AA733" w14:textId="7669DE43" w:rsidR="00A77B3E" w:rsidRPr="006257F2" w:rsidRDefault="004623B6" w:rsidP="006E2A87">
      <w:pPr>
        <w:spacing w:line="360" w:lineRule="auto"/>
        <w:ind w:firstLineChars="200" w:firstLine="480"/>
        <w:jc w:val="both"/>
        <w:rPr>
          <w:rFonts w:ascii="Book Antiqua" w:hAnsi="Book Antiqua"/>
        </w:rPr>
      </w:pPr>
      <w:r w:rsidRPr="006257F2">
        <w:rPr>
          <w:rFonts w:ascii="Book Antiqua" w:eastAsia="Book Antiqua" w:hAnsi="Book Antiqua" w:cs="Book Antiqua"/>
          <w:color w:val="000000"/>
        </w:rPr>
        <w:t xml:space="preserve">In addition, it is also necessary to highlight the relationship between CCL2 and endometriosis, as reported by Hogg </w:t>
      </w:r>
      <w:r w:rsidR="00E04E9D" w:rsidRPr="006257F2">
        <w:rPr>
          <w:rFonts w:ascii="Book Antiqua" w:eastAsia="Book Antiqua" w:hAnsi="Book Antiqua" w:cs="Book Antiqua"/>
          <w:i/>
          <w:iCs/>
          <w:color w:val="000000"/>
        </w:rPr>
        <w:t xml:space="preserve">et </w:t>
      </w:r>
      <w:proofErr w:type="gramStart"/>
      <w:r w:rsidR="00E04E9D" w:rsidRPr="006257F2">
        <w:rPr>
          <w:rFonts w:ascii="Book Antiqua" w:eastAsia="Book Antiqua" w:hAnsi="Book Antiqua" w:cs="Book Antiqua"/>
          <w:i/>
          <w:iCs/>
          <w:color w:val="000000"/>
        </w:rPr>
        <w:t>al</w:t>
      </w:r>
      <w:r w:rsidR="006257F2" w:rsidRPr="006257F2">
        <w:rPr>
          <w:rFonts w:ascii="Book Antiqua" w:eastAsia="Book Antiqua" w:hAnsi="Book Antiqua" w:cs="Book Antiqua"/>
          <w:color w:val="000000"/>
          <w:vertAlign w:val="superscript"/>
        </w:rPr>
        <w:t>[</w:t>
      </w:r>
      <w:proofErr w:type="gramEnd"/>
      <w:r w:rsidR="006257F2" w:rsidRPr="006257F2">
        <w:rPr>
          <w:rFonts w:ascii="Book Antiqua" w:eastAsia="Book Antiqua" w:hAnsi="Book Antiqua" w:cs="Book Antiqua"/>
          <w:color w:val="000000"/>
          <w:vertAlign w:val="superscript"/>
        </w:rPr>
        <w:t>289]</w:t>
      </w:r>
      <w:r w:rsidRPr="006257F2">
        <w:rPr>
          <w:rFonts w:ascii="Book Antiqua" w:eastAsia="Book Antiqua" w:hAnsi="Book Antiqua" w:cs="Book Antiqua"/>
          <w:color w:val="000000"/>
        </w:rPr>
        <w:t xml:space="preserve">, who reported that high levels of CCL2 are present in endometriosis, thus resulting in greater recruitment of macrophages that may impact on the inflammatory environment and contribute to the process of </w:t>
      </w:r>
      <w:proofErr w:type="spellStart"/>
      <w:r w:rsidRPr="006257F2">
        <w:rPr>
          <w:rFonts w:ascii="Book Antiqua" w:eastAsia="Book Antiqua" w:hAnsi="Book Antiqua" w:cs="Book Antiqua"/>
          <w:color w:val="000000"/>
        </w:rPr>
        <w:t>malignization</w:t>
      </w:r>
      <w:proofErr w:type="spellEnd"/>
      <w:r w:rsidRPr="006257F2">
        <w:rPr>
          <w:rFonts w:ascii="Book Antiqua" w:eastAsia="Book Antiqua" w:hAnsi="Book Antiqua" w:cs="Book Antiqua"/>
          <w:color w:val="000000"/>
        </w:rPr>
        <w:t xml:space="preserve"> of the lesion, generating ovarian cancer.</w:t>
      </w:r>
    </w:p>
    <w:p w14:paraId="170508E2" w14:textId="77777777" w:rsidR="004620CA" w:rsidRPr="006257F2" w:rsidRDefault="004620CA" w:rsidP="004620CA">
      <w:pPr>
        <w:spacing w:line="360" w:lineRule="auto"/>
        <w:jc w:val="both"/>
        <w:rPr>
          <w:rFonts w:ascii="Book Antiqua" w:eastAsia="Book Antiqua" w:hAnsi="Book Antiqua" w:cs="Book Antiqua"/>
          <w:color w:val="000000"/>
          <w:u w:val="single"/>
        </w:rPr>
      </w:pPr>
    </w:p>
    <w:p w14:paraId="520121B7" w14:textId="0D6D92FC" w:rsidR="00A77B3E" w:rsidRPr="006257F2" w:rsidRDefault="004623B6" w:rsidP="00A5050D">
      <w:pPr>
        <w:spacing w:line="360" w:lineRule="auto"/>
        <w:jc w:val="both"/>
        <w:rPr>
          <w:rFonts w:ascii="Book Antiqua" w:hAnsi="Book Antiqua"/>
        </w:rPr>
      </w:pPr>
      <w:r w:rsidRPr="006257F2">
        <w:rPr>
          <w:rFonts w:ascii="Book Antiqua" w:eastAsia="Book Antiqua" w:hAnsi="Book Antiqua" w:cs="Book Antiqua"/>
          <w:b/>
          <w:color w:val="000000"/>
        </w:rPr>
        <w:t>CXCR4-CXCL12</w:t>
      </w:r>
      <w:r w:rsidR="004620CA" w:rsidRPr="006257F2">
        <w:rPr>
          <w:rFonts w:ascii="Book Antiqua" w:eastAsia="Book Antiqua" w:hAnsi="Book Antiqua" w:cs="Book Antiqua"/>
          <w:b/>
          <w:color w:val="000000"/>
        </w:rPr>
        <w:t>:</w:t>
      </w:r>
      <w:r w:rsidR="004620CA" w:rsidRPr="006257F2">
        <w:rPr>
          <w:rFonts w:ascii="Book Antiqua" w:hAnsi="Book Antiqua" w:hint="eastAsia"/>
          <w:b/>
          <w:lang w:eastAsia="zh-CN"/>
        </w:rPr>
        <w:t xml:space="preserve"> </w:t>
      </w:r>
      <w:r w:rsidRPr="006257F2">
        <w:rPr>
          <w:rFonts w:ascii="Book Antiqua" w:eastAsia="Book Antiqua" w:hAnsi="Book Antiqua" w:cs="Book Antiqua"/>
          <w:color w:val="000000"/>
        </w:rPr>
        <w:t xml:space="preserve">C-X-C receptor 4 (CXCR4) is a chemokine that functions through its binding to the </w:t>
      </w:r>
      <w:r w:rsidR="00C73E53" w:rsidRPr="006257F2">
        <w:rPr>
          <w:rFonts w:ascii="Book Antiqua" w:eastAsia="Book Antiqua" w:hAnsi="Book Antiqua" w:cs="Book Antiqua"/>
          <w:color w:val="000000"/>
        </w:rPr>
        <w:t>CXCL12</w:t>
      </w:r>
      <w:r w:rsidRPr="006257F2">
        <w:rPr>
          <w:rFonts w:ascii="Book Antiqua" w:eastAsia="Book Antiqua" w:hAnsi="Book Antiqua" w:cs="Book Antiqua"/>
          <w:color w:val="000000"/>
        </w:rPr>
        <w:t>, derived from stromal cells, and the activation of this axis is closely linked to the initiation and progression of ovarian tumors from the invasion of ovarian cancer cells</w:t>
      </w:r>
      <w:r w:rsidRPr="006257F2">
        <w:rPr>
          <w:rFonts w:ascii="Book Antiqua" w:eastAsia="Book Antiqua" w:hAnsi="Book Antiqua" w:cs="Book Antiqua"/>
          <w:color w:val="000000"/>
          <w:vertAlign w:val="superscript"/>
        </w:rPr>
        <w:t>[29</w:t>
      </w:r>
      <w:r w:rsidR="002B7987" w:rsidRPr="006257F2">
        <w:rPr>
          <w:rFonts w:ascii="Book Antiqua" w:eastAsia="Book Antiqua" w:hAnsi="Book Antiqua" w:cs="Book Antiqua"/>
          <w:color w:val="000000"/>
          <w:vertAlign w:val="superscript"/>
        </w:rPr>
        <w:t>0</w:t>
      </w:r>
      <w:r w:rsidRPr="006257F2">
        <w:rPr>
          <w:rFonts w:ascii="Book Antiqua" w:eastAsia="Book Antiqua" w:hAnsi="Book Antiqua" w:cs="Book Antiqua"/>
          <w:color w:val="000000"/>
          <w:vertAlign w:val="superscript"/>
        </w:rPr>
        <w:t>,29</w:t>
      </w:r>
      <w:r w:rsidR="002B7987" w:rsidRPr="006257F2">
        <w:rPr>
          <w:rFonts w:ascii="Book Antiqua" w:eastAsia="Book Antiqua" w:hAnsi="Book Antiqua" w:cs="Book Antiqua"/>
          <w:color w:val="000000"/>
          <w:vertAlign w:val="superscript"/>
        </w:rPr>
        <w:t>1</w:t>
      </w:r>
      <w:r w:rsidRPr="006257F2">
        <w:rPr>
          <w:rFonts w:ascii="Book Antiqua" w:eastAsia="Book Antiqua" w:hAnsi="Book Antiqua" w:cs="Book Antiqua"/>
          <w:color w:val="000000"/>
          <w:vertAlign w:val="superscript"/>
        </w:rPr>
        <w:t>]</w:t>
      </w:r>
      <w:r w:rsidRPr="006257F2">
        <w:rPr>
          <w:rFonts w:ascii="Book Antiqua" w:eastAsia="Book Antiqua" w:hAnsi="Book Antiqua" w:cs="Book Antiqua"/>
          <w:color w:val="000000"/>
        </w:rPr>
        <w:t>.</w:t>
      </w:r>
    </w:p>
    <w:p w14:paraId="10774067" w14:textId="0F434287" w:rsidR="00A77B3E" w:rsidRPr="006257F2" w:rsidRDefault="00943581" w:rsidP="004A5CF7">
      <w:pPr>
        <w:spacing w:line="360" w:lineRule="auto"/>
        <w:ind w:firstLineChars="200" w:firstLine="480"/>
        <w:jc w:val="both"/>
        <w:rPr>
          <w:rFonts w:ascii="Book Antiqua" w:hAnsi="Book Antiqua"/>
        </w:rPr>
      </w:pPr>
      <w:r w:rsidRPr="006257F2">
        <w:rPr>
          <w:rFonts w:ascii="Book Antiqua" w:eastAsia="Book Antiqua" w:hAnsi="Book Antiqua" w:cs="Book Antiqua"/>
          <w:color w:val="000000"/>
        </w:rPr>
        <w:t xml:space="preserve">With this in mind, </w:t>
      </w:r>
      <w:proofErr w:type="spellStart"/>
      <w:r w:rsidRPr="006257F2">
        <w:rPr>
          <w:rFonts w:ascii="Book Antiqua" w:eastAsia="Book Antiqua" w:hAnsi="Book Antiqua" w:cs="Book Antiqua"/>
          <w:color w:val="000000"/>
        </w:rPr>
        <w:t>Xue</w:t>
      </w:r>
      <w:proofErr w:type="spellEnd"/>
      <w:r w:rsidRPr="006257F2">
        <w:rPr>
          <w:rFonts w:ascii="Book Antiqua" w:eastAsia="Book Antiqua" w:hAnsi="Book Antiqua" w:cs="Book Antiqua"/>
          <w:color w:val="000000"/>
        </w:rPr>
        <w:t xml:space="preserve"> </w:t>
      </w:r>
      <w:r w:rsidRPr="006257F2">
        <w:rPr>
          <w:rFonts w:ascii="Book Antiqua" w:eastAsia="Book Antiqua" w:hAnsi="Book Antiqua" w:cs="Book Antiqua"/>
          <w:i/>
          <w:iCs/>
          <w:color w:val="000000"/>
        </w:rPr>
        <w:t xml:space="preserve">et </w:t>
      </w:r>
      <w:proofErr w:type="gramStart"/>
      <w:r w:rsidRPr="006257F2">
        <w:rPr>
          <w:rFonts w:ascii="Book Antiqua" w:eastAsia="Book Antiqua" w:hAnsi="Book Antiqua" w:cs="Book Antiqua"/>
          <w:i/>
          <w:iCs/>
          <w:color w:val="000000"/>
        </w:rPr>
        <w:t>al</w:t>
      </w:r>
      <w:r w:rsidR="006257F2" w:rsidRPr="006257F2">
        <w:rPr>
          <w:rFonts w:ascii="Book Antiqua" w:eastAsia="Book Antiqua" w:hAnsi="Book Antiqua" w:cs="Book Antiqua"/>
          <w:color w:val="000000"/>
          <w:vertAlign w:val="superscript"/>
        </w:rPr>
        <w:t>[</w:t>
      </w:r>
      <w:proofErr w:type="gramEnd"/>
      <w:r w:rsidR="006257F2" w:rsidRPr="006257F2">
        <w:rPr>
          <w:rFonts w:ascii="Book Antiqua" w:eastAsia="Book Antiqua" w:hAnsi="Book Antiqua" w:cs="Book Antiqua"/>
          <w:color w:val="000000"/>
          <w:vertAlign w:val="superscript"/>
        </w:rPr>
        <w:t>292]</w:t>
      </w:r>
      <w:r w:rsidR="004623B6" w:rsidRPr="006257F2">
        <w:rPr>
          <w:rFonts w:ascii="Book Antiqua" w:eastAsia="Book Antiqua" w:hAnsi="Book Antiqua" w:cs="Book Antiqua"/>
          <w:color w:val="000000"/>
        </w:rPr>
        <w:t xml:space="preserve"> used an antagonist of the CXCR4 receptor in order to reduce the impacts derived from its activity and achieved promising results, which are the blocking of the activation of the NF-</w:t>
      </w:r>
      <w:proofErr w:type="spellStart"/>
      <w:r w:rsidR="004623B6" w:rsidRPr="006257F2">
        <w:rPr>
          <w:rFonts w:ascii="Book Antiqua" w:eastAsia="Book Antiqua" w:hAnsi="Book Antiqua" w:cs="Book Antiqua"/>
          <w:color w:val="000000"/>
        </w:rPr>
        <w:t>κB</w:t>
      </w:r>
      <w:proofErr w:type="spellEnd"/>
      <w:r w:rsidR="004623B6" w:rsidRPr="006257F2">
        <w:rPr>
          <w:rFonts w:ascii="Book Antiqua" w:eastAsia="Book Antiqua" w:hAnsi="Book Antiqua" w:cs="Book Antiqua"/>
          <w:color w:val="000000"/>
        </w:rPr>
        <w:t xml:space="preserve"> signaling pathway and, consequently, a reduction in tumor growth and a reduction in the possibility of metastasis.</w:t>
      </w:r>
    </w:p>
    <w:p w14:paraId="2EB38362" w14:textId="77777777" w:rsidR="00C67701" w:rsidRPr="006257F2" w:rsidRDefault="00C67701" w:rsidP="00C67701">
      <w:pPr>
        <w:spacing w:line="360" w:lineRule="auto"/>
        <w:jc w:val="both"/>
        <w:rPr>
          <w:rFonts w:ascii="Book Antiqua" w:eastAsia="Book Antiqua" w:hAnsi="Book Antiqua" w:cs="Book Antiqua"/>
          <w:color w:val="000000"/>
          <w:u w:val="single"/>
        </w:rPr>
      </w:pPr>
    </w:p>
    <w:p w14:paraId="579FD085" w14:textId="401C242C" w:rsidR="00A77B3E" w:rsidRPr="00A5050D" w:rsidRDefault="004623B6" w:rsidP="00A5050D">
      <w:pPr>
        <w:spacing w:line="360" w:lineRule="auto"/>
        <w:jc w:val="both"/>
        <w:rPr>
          <w:rFonts w:ascii="Book Antiqua" w:hAnsi="Book Antiqua"/>
        </w:rPr>
      </w:pPr>
      <w:r w:rsidRPr="006257F2">
        <w:rPr>
          <w:rFonts w:ascii="Book Antiqua" w:eastAsia="Book Antiqua" w:hAnsi="Book Antiqua" w:cs="Book Antiqua"/>
          <w:b/>
          <w:color w:val="000000"/>
        </w:rPr>
        <w:t>Pharmacological modulation of TAMs</w:t>
      </w:r>
      <w:r w:rsidR="00C67701" w:rsidRPr="006257F2">
        <w:rPr>
          <w:rFonts w:ascii="Book Antiqua" w:eastAsia="Book Antiqua" w:hAnsi="Book Antiqua" w:cs="Book Antiqua"/>
          <w:b/>
          <w:color w:val="000000"/>
        </w:rPr>
        <w:t>:</w:t>
      </w:r>
      <w:r w:rsidR="00C67701" w:rsidRPr="006257F2">
        <w:rPr>
          <w:rFonts w:ascii="Book Antiqua" w:hAnsi="Book Antiqua" w:hint="eastAsia"/>
          <w:b/>
          <w:lang w:eastAsia="zh-CN"/>
        </w:rPr>
        <w:t xml:space="preserve"> </w:t>
      </w:r>
      <w:r w:rsidRPr="006257F2">
        <w:rPr>
          <w:rFonts w:ascii="Book Antiqua" w:eastAsia="Book Antiqua" w:hAnsi="Book Antiqua" w:cs="Book Antiqua"/>
          <w:color w:val="000000"/>
        </w:rPr>
        <w:t>The polarization of macrophages and their influence on the oncogenesis and progression of ovarian cancer has also extended the discussion into the field of pharmacological modulation, with the clear aim of finding a way to revert M2 macrophages into M1, promoting anti-</w:t>
      </w:r>
      <w:proofErr w:type="spellStart"/>
      <w:r w:rsidRPr="006257F2">
        <w:rPr>
          <w:rFonts w:ascii="Book Antiqua" w:eastAsia="Book Antiqua" w:hAnsi="Book Antiqua" w:cs="Book Antiqua"/>
          <w:color w:val="000000"/>
        </w:rPr>
        <w:t>tumour</w:t>
      </w:r>
      <w:proofErr w:type="spellEnd"/>
      <w:r w:rsidRPr="006257F2">
        <w:rPr>
          <w:rFonts w:ascii="Book Antiqua" w:eastAsia="Book Antiqua" w:hAnsi="Book Antiqua" w:cs="Book Antiqua"/>
          <w:color w:val="000000"/>
        </w:rPr>
        <w:t xml:space="preserve"> activity and, consequently, regression of the already established </w:t>
      </w:r>
      <w:proofErr w:type="spellStart"/>
      <w:proofErr w:type="gramStart"/>
      <w:r w:rsidRPr="006257F2">
        <w:rPr>
          <w:rFonts w:ascii="Book Antiqua" w:eastAsia="Book Antiqua" w:hAnsi="Book Antiqua" w:cs="Book Antiqua"/>
          <w:color w:val="000000"/>
        </w:rPr>
        <w:t>tumour</w:t>
      </w:r>
      <w:proofErr w:type="spellEnd"/>
      <w:r w:rsidRPr="006257F2">
        <w:rPr>
          <w:rFonts w:ascii="Book Antiqua" w:eastAsia="Book Antiqua" w:hAnsi="Book Antiqua" w:cs="Book Antiqua"/>
          <w:color w:val="000000"/>
          <w:vertAlign w:val="superscript"/>
        </w:rPr>
        <w:t>[</w:t>
      </w:r>
      <w:proofErr w:type="gramEnd"/>
      <w:r w:rsidRPr="006257F2">
        <w:rPr>
          <w:rFonts w:ascii="Book Antiqua" w:eastAsia="Book Antiqua" w:hAnsi="Book Antiqua" w:cs="Book Antiqua"/>
          <w:color w:val="000000"/>
          <w:vertAlign w:val="superscript"/>
        </w:rPr>
        <w:t>29</w:t>
      </w:r>
      <w:r w:rsidR="002B7987" w:rsidRPr="006257F2">
        <w:rPr>
          <w:rFonts w:ascii="Book Antiqua" w:eastAsia="Book Antiqua" w:hAnsi="Book Antiqua" w:cs="Book Antiqua"/>
          <w:color w:val="000000"/>
          <w:vertAlign w:val="superscript"/>
        </w:rPr>
        <w:t>3</w:t>
      </w:r>
      <w:r w:rsidRPr="006257F2">
        <w:rPr>
          <w:rFonts w:ascii="Book Antiqua" w:eastAsia="Book Antiqua" w:hAnsi="Book Antiqua" w:cs="Book Antiqua"/>
          <w:color w:val="000000"/>
          <w:vertAlign w:val="superscript"/>
        </w:rPr>
        <w:t>,29</w:t>
      </w:r>
      <w:r w:rsidR="002B7987" w:rsidRPr="006257F2">
        <w:rPr>
          <w:rFonts w:ascii="Book Antiqua" w:eastAsia="Book Antiqua" w:hAnsi="Book Antiqua" w:cs="Book Antiqua"/>
          <w:color w:val="000000"/>
          <w:vertAlign w:val="superscript"/>
        </w:rPr>
        <w:t>4</w:t>
      </w:r>
      <w:r w:rsidRPr="006257F2">
        <w:rPr>
          <w:rFonts w:ascii="Book Antiqua" w:eastAsia="Book Antiqua" w:hAnsi="Book Antiqua" w:cs="Book Antiqua"/>
          <w:color w:val="000000"/>
          <w:vertAlign w:val="superscript"/>
        </w:rPr>
        <w:t>]</w:t>
      </w:r>
      <w:r w:rsidRPr="006257F2">
        <w:rPr>
          <w:rFonts w:ascii="Book Antiqua" w:eastAsia="Book Antiqua" w:hAnsi="Book Antiqua" w:cs="Book Antiqua"/>
          <w:color w:val="000000"/>
        </w:rPr>
        <w:t>.</w:t>
      </w:r>
    </w:p>
    <w:p w14:paraId="290F644C" w14:textId="7CC02B47" w:rsidR="00A77B3E" w:rsidRPr="003C06F7" w:rsidRDefault="004623B6" w:rsidP="0089112D">
      <w:pPr>
        <w:spacing w:line="360" w:lineRule="auto"/>
        <w:ind w:firstLineChars="200" w:firstLine="480"/>
        <w:jc w:val="both"/>
        <w:rPr>
          <w:rFonts w:ascii="Book Antiqua" w:hAnsi="Book Antiqua"/>
        </w:rPr>
      </w:pPr>
      <w:r w:rsidRPr="00A5050D">
        <w:rPr>
          <w:rFonts w:ascii="Book Antiqua" w:eastAsia="Book Antiqua" w:hAnsi="Book Antiqua" w:cs="Book Antiqua"/>
          <w:color w:val="000000"/>
        </w:rPr>
        <w:t>In their st</w:t>
      </w:r>
      <w:r w:rsidRPr="003C06F7">
        <w:rPr>
          <w:rFonts w:ascii="Book Antiqua" w:eastAsia="Book Antiqua" w:hAnsi="Book Antiqua" w:cs="Book Antiqua"/>
          <w:color w:val="000000"/>
        </w:rPr>
        <w:t xml:space="preserve">udy, </w:t>
      </w:r>
      <w:proofErr w:type="spellStart"/>
      <w:r w:rsidRPr="003C06F7">
        <w:rPr>
          <w:rFonts w:ascii="Book Antiqua" w:eastAsia="Book Antiqua" w:hAnsi="Book Antiqua" w:cs="Book Antiqua"/>
          <w:color w:val="000000"/>
        </w:rPr>
        <w:t>Bolli</w:t>
      </w:r>
      <w:proofErr w:type="spellEnd"/>
      <w:r w:rsidRPr="003C06F7">
        <w:rPr>
          <w:rFonts w:ascii="Book Antiqua" w:eastAsia="Book Antiqua" w:hAnsi="Book Antiqua" w:cs="Book Antiqua"/>
          <w:color w:val="000000"/>
        </w:rPr>
        <w:t xml:space="preserve"> </w:t>
      </w:r>
      <w:r w:rsidRPr="003C06F7">
        <w:rPr>
          <w:rFonts w:ascii="Book Antiqua" w:eastAsia="Book Antiqua" w:hAnsi="Book Antiqua" w:cs="Book Antiqua"/>
          <w:i/>
          <w:iCs/>
          <w:color w:val="000000"/>
        </w:rPr>
        <w:t xml:space="preserve">et </w:t>
      </w:r>
      <w:proofErr w:type="gramStart"/>
      <w:r w:rsidRPr="003C06F7">
        <w:rPr>
          <w:rFonts w:ascii="Book Antiqua" w:eastAsia="Book Antiqua" w:hAnsi="Book Antiqua" w:cs="Book Antiqua"/>
          <w:i/>
          <w:iCs/>
          <w:color w:val="000000"/>
        </w:rPr>
        <w:t>al</w:t>
      </w:r>
      <w:r w:rsidR="003C06F7" w:rsidRPr="003C06F7">
        <w:rPr>
          <w:rFonts w:ascii="Book Antiqua" w:eastAsia="Book Antiqua" w:hAnsi="Book Antiqua" w:cs="Book Antiqua"/>
          <w:color w:val="000000"/>
          <w:vertAlign w:val="superscript"/>
        </w:rPr>
        <w:t>[</w:t>
      </w:r>
      <w:proofErr w:type="gramEnd"/>
      <w:r w:rsidR="003C06F7" w:rsidRPr="003C06F7">
        <w:rPr>
          <w:rFonts w:ascii="Book Antiqua" w:eastAsia="Book Antiqua" w:hAnsi="Book Antiqua" w:cs="Book Antiqua"/>
          <w:color w:val="000000"/>
          <w:vertAlign w:val="superscript"/>
        </w:rPr>
        <w:t>295]</w:t>
      </w:r>
      <w:r w:rsidRPr="003C06F7">
        <w:rPr>
          <w:rFonts w:ascii="Book Antiqua" w:eastAsia="Book Antiqua" w:hAnsi="Book Antiqua" w:cs="Book Antiqua"/>
          <w:color w:val="000000"/>
        </w:rPr>
        <w:t xml:space="preserve"> used </w:t>
      </w:r>
      <w:proofErr w:type="spellStart"/>
      <w:r w:rsidRPr="003C06F7">
        <w:rPr>
          <w:rFonts w:ascii="Book Antiqua" w:eastAsia="Book Antiqua" w:hAnsi="Book Antiqua" w:cs="Book Antiqua"/>
          <w:color w:val="000000"/>
        </w:rPr>
        <w:t>imidazoquinoline</w:t>
      </w:r>
      <w:proofErr w:type="spellEnd"/>
      <w:r w:rsidRPr="003C06F7">
        <w:rPr>
          <w:rFonts w:ascii="Book Antiqua" w:eastAsia="Book Antiqua" w:hAnsi="Book Antiqua" w:cs="Book Antiqua"/>
          <w:color w:val="000000"/>
        </w:rPr>
        <w:t xml:space="preserve"> (IMDQ), an agonist of the Toll 7/8 receptor, which was coupled to an antibody and infused intravenously into patients with ovarian cancer with the aim of blocking the macrophage mannose receptor (MMR) and causing a repolarization of macrophages from M2 to M1. The results of the study were promising and showed a reduction in tumor growth, associated with an increase in the pro-inflammatory process derived from the change in the types of macrophages employed in the </w:t>
      </w:r>
      <w:proofErr w:type="gramStart"/>
      <w:r w:rsidRPr="003C06F7">
        <w:rPr>
          <w:rFonts w:ascii="Book Antiqua" w:eastAsia="Book Antiqua" w:hAnsi="Book Antiqua" w:cs="Book Antiqua"/>
          <w:color w:val="000000"/>
        </w:rPr>
        <w:t>environment</w:t>
      </w:r>
      <w:r w:rsidRPr="003C06F7">
        <w:rPr>
          <w:rFonts w:ascii="Book Antiqua" w:eastAsia="Book Antiqua" w:hAnsi="Book Antiqua" w:cs="Book Antiqua"/>
          <w:color w:val="000000"/>
          <w:vertAlign w:val="superscript"/>
        </w:rPr>
        <w:t>[</w:t>
      </w:r>
      <w:proofErr w:type="gramEnd"/>
      <w:r w:rsidRPr="003C06F7">
        <w:rPr>
          <w:rFonts w:ascii="Book Antiqua" w:eastAsia="Book Antiqua" w:hAnsi="Book Antiqua" w:cs="Book Antiqua"/>
          <w:color w:val="000000"/>
          <w:vertAlign w:val="superscript"/>
        </w:rPr>
        <w:t>29</w:t>
      </w:r>
      <w:r w:rsidR="002B7987" w:rsidRPr="003C06F7">
        <w:rPr>
          <w:rFonts w:ascii="Book Antiqua" w:eastAsia="Book Antiqua" w:hAnsi="Book Antiqua" w:cs="Book Antiqua"/>
          <w:color w:val="000000"/>
          <w:vertAlign w:val="superscript"/>
        </w:rPr>
        <w:t>5</w:t>
      </w:r>
      <w:r w:rsidRPr="003C06F7">
        <w:rPr>
          <w:rFonts w:ascii="Book Antiqua" w:eastAsia="Book Antiqua" w:hAnsi="Book Antiqua" w:cs="Book Antiqua"/>
          <w:color w:val="000000"/>
          <w:vertAlign w:val="superscript"/>
        </w:rPr>
        <w:t>]</w:t>
      </w:r>
      <w:r w:rsidRPr="003C06F7">
        <w:rPr>
          <w:rFonts w:ascii="Book Antiqua" w:eastAsia="Book Antiqua" w:hAnsi="Book Antiqua" w:cs="Book Antiqua"/>
          <w:color w:val="000000"/>
        </w:rPr>
        <w:t>.</w:t>
      </w:r>
    </w:p>
    <w:p w14:paraId="4E877340" w14:textId="55364978" w:rsidR="00A77B3E" w:rsidRPr="003C06F7" w:rsidRDefault="004623B6" w:rsidP="0089112D">
      <w:pPr>
        <w:spacing w:line="360" w:lineRule="auto"/>
        <w:ind w:firstLineChars="200" w:firstLine="480"/>
        <w:jc w:val="both"/>
        <w:rPr>
          <w:rFonts w:ascii="Book Antiqua" w:hAnsi="Book Antiqua"/>
        </w:rPr>
      </w:pPr>
      <w:r w:rsidRPr="003C06F7">
        <w:rPr>
          <w:rFonts w:ascii="Book Antiqua" w:eastAsia="Book Antiqua" w:hAnsi="Book Antiqua" w:cs="Book Antiqua"/>
          <w:color w:val="000000"/>
        </w:rPr>
        <w:lastRenderedPageBreak/>
        <w:t xml:space="preserve">On the other hand, the study by Xiao </w:t>
      </w:r>
      <w:r w:rsidRPr="003C06F7">
        <w:rPr>
          <w:rFonts w:ascii="Book Antiqua" w:eastAsia="Book Antiqua" w:hAnsi="Book Antiqua" w:cs="Book Antiqua"/>
          <w:i/>
          <w:iCs/>
          <w:color w:val="000000"/>
        </w:rPr>
        <w:t xml:space="preserve">et </w:t>
      </w:r>
      <w:proofErr w:type="gramStart"/>
      <w:r w:rsidRPr="003C06F7">
        <w:rPr>
          <w:rFonts w:ascii="Book Antiqua" w:eastAsia="Book Antiqua" w:hAnsi="Book Antiqua" w:cs="Book Antiqua"/>
          <w:i/>
          <w:iCs/>
          <w:color w:val="000000"/>
        </w:rPr>
        <w:t>al</w:t>
      </w:r>
      <w:r w:rsidR="003C06F7" w:rsidRPr="003C06F7">
        <w:rPr>
          <w:rFonts w:ascii="Book Antiqua" w:eastAsia="Book Antiqua" w:hAnsi="Book Antiqua" w:cs="Book Antiqua"/>
          <w:color w:val="000000"/>
          <w:vertAlign w:val="superscript"/>
        </w:rPr>
        <w:t>[</w:t>
      </w:r>
      <w:proofErr w:type="gramEnd"/>
      <w:r w:rsidR="003C06F7" w:rsidRPr="003C06F7">
        <w:rPr>
          <w:rFonts w:ascii="Book Antiqua" w:eastAsia="Book Antiqua" w:hAnsi="Book Antiqua" w:cs="Book Antiqua"/>
          <w:color w:val="000000"/>
          <w:vertAlign w:val="superscript"/>
        </w:rPr>
        <w:t>296]</w:t>
      </w:r>
      <w:r w:rsidRPr="003C06F7">
        <w:rPr>
          <w:rFonts w:ascii="Book Antiqua" w:eastAsia="Book Antiqua" w:hAnsi="Book Antiqua" w:cs="Book Antiqua"/>
          <w:color w:val="000000"/>
        </w:rPr>
        <w:t xml:space="preserve"> addressed the development of a nanodrug specific for tumor-associated M2 macrophages, from siRNA IKKβ (an activator of NF-kβ and STAT6, participants in the polarization process), with the clear objective of inhibiting STAT6, thus resulting in a safe conversion of macrophages and the reduction of tumor growth with the activation of the antitumor axis in an </w:t>
      </w:r>
      <w:r w:rsidRPr="003C06F7">
        <w:rPr>
          <w:rFonts w:ascii="Book Antiqua" w:eastAsia="Book Antiqua" w:hAnsi="Book Antiqua" w:cs="Book Antiqua"/>
          <w:i/>
          <w:iCs/>
          <w:color w:val="000000"/>
        </w:rPr>
        <w:t>in vivo</w:t>
      </w:r>
      <w:r w:rsidRPr="003C06F7">
        <w:rPr>
          <w:rFonts w:ascii="Book Antiqua" w:eastAsia="Book Antiqua" w:hAnsi="Book Antiqua" w:cs="Book Antiqua"/>
          <w:color w:val="000000"/>
        </w:rPr>
        <w:t xml:space="preserve"> experiment.</w:t>
      </w:r>
    </w:p>
    <w:p w14:paraId="3D5D4E91" w14:textId="4863582B" w:rsidR="00A77B3E" w:rsidRPr="00A5050D" w:rsidRDefault="004623B6" w:rsidP="0089112D">
      <w:pPr>
        <w:spacing w:line="360" w:lineRule="auto"/>
        <w:ind w:firstLineChars="200" w:firstLine="480"/>
        <w:jc w:val="both"/>
        <w:rPr>
          <w:rFonts w:ascii="Book Antiqua" w:hAnsi="Book Antiqua"/>
        </w:rPr>
      </w:pPr>
      <w:r w:rsidRPr="003C06F7">
        <w:rPr>
          <w:rFonts w:ascii="Book Antiqua" w:eastAsia="Book Antiqua" w:hAnsi="Book Antiqua" w:cs="Book Antiqua"/>
          <w:color w:val="000000"/>
        </w:rPr>
        <w:t xml:space="preserve">Finally, Hsieh </w:t>
      </w:r>
      <w:r w:rsidRPr="003C06F7">
        <w:rPr>
          <w:rFonts w:ascii="Book Antiqua" w:eastAsia="Book Antiqua" w:hAnsi="Book Antiqua" w:cs="Book Antiqua"/>
          <w:i/>
          <w:iCs/>
          <w:color w:val="000000"/>
        </w:rPr>
        <w:t xml:space="preserve">et </w:t>
      </w:r>
      <w:proofErr w:type="gramStart"/>
      <w:r w:rsidRPr="003C06F7">
        <w:rPr>
          <w:rFonts w:ascii="Book Antiqua" w:eastAsia="Book Antiqua" w:hAnsi="Book Antiqua" w:cs="Book Antiqua"/>
          <w:i/>
          <w:iCs/>
          <w:color w:val="000000"/>
        </w:rPr>
        <w:t>al</w:t>
      </w:r>
      <w:r w:rsidR="003C06F7" w:rsidRPr="003C06F7">
        <w:rPr>
          <w:rFonts w:ascii="Book Antiqua" w:eastAsia="Book Antiqua" w:hAnsi="Book Antiqua" w:cs="Book Antiqua"/>
          <w:color w:val="000000"/>
          <w:vertAlign w:val="superscript"/>
        </w:rPr>
        <w:t>[</w:t>
      </w:r>
      <w:proofErr w:type="gramEnd"/>
      <w:r w:rsidR="003C06F7" w:rsidRPr="003C06F7">
        <w:rPr>
          <w:rFonts w:ascii="Book Antiqua" w:eastAsia="Book Antiqua" w:hAnsi="Book Antiqua" w:cs="Book Antiqua"/>
          <w:color w:val="000000"/>
          <w:vertAlign w:val="superscript"/>
        </w:rPr>
        <w:t>297]</w:t>
      </w:r>
      <w:r w:rsidRPr="003C06F7">
        <w:rPr>
          <w:rFonts w:ascii="Book Antiqua" w:eastAsia="Book Antiqua" w:hAnsi="Book Antiqua" w:cs="Book Antiqua"/>
          <w:color w:val="000000"/>
        </w:rPr>
        <w:t xml:space="preserve"> presented a study based on the use of </w:t>
      </w:r>
      <w:proofErr w:type="spellStart"/>
      <w:r w:rsidRPr="003C06F7">
        <w:rPr>
          <w:rFonts w:ascii="Book Antiqua" w:eastAsia="Book Antiqua" w:hAnsi="Book Antiqua" w:cs="Book Antiqua"/>
          <w:color w:val="000000"/>
        </w:rPr>
        <w:t>vorinostat</w:t>
      </w:r>
      <w:proofErr w:type="spellEnd"/>
      <w:r w:rsidRPr="003C06F7">
        <w:rPr>
          <w:rFonts w:ascii="Book Antiqua" w:eastAsia="Book Antiqua" w:hAnsi="Book Antiqua" w:cs="Book Antiqua"/>
          <w:color w:val="000000"/>
        </w:rPr>
        <w:t xml:space="preserve"> in mice with EAOC, in which the result was a reduction in the tumor from the inhibition of the polarization of M2 macrophages</w:t>
      </w:r>
      <w:r w:rsidR="003C06F7" w:rsidRPr="003C06F7">
        <w:rPr>
          <w:rFonts w:ascii="Book Antiqua" w:eastAsia="Book Antiqua" w:hAnsi="Book Antiqua" w:cs="Book Antiqua"/>
          <w:color w:val="000000"/>
        </w:rPr>
        <w:t>.</w:t>
      </w:r>
    </w:p>
    <w:p w14:paraId="5AFA0D19" w14:textId="77777777" w:rsidR="006F3D50" w:rsidRDefault="006F3D50" w:rsidP="006F3D50">
      <w:pPr>
        <w:spacing w:line="360" w:lineRule="auto"/>
        <w:jc w:val="both"/>
        <w:rPr>
          <w:rFonts w:ascii="Book Antiqua" w:eastAsia="Book Antiqua" w:hAnsi="Book Antiqua" w:cs="Book Antiqua"/>
          <w:b/>
          <w:bCs/>
          <w:i/>
          <w:iCs/>
          <w:color w:val="000000"/>
        </w:rPr>
      </w:pPr>
    </w:p>
    <w:p w14:paraId="3F9BF53B" w14:textId="4E73B8B0" w:rsidR="00A77B3E" w:rsidRPr="00A5050D" w:rsidRDefault="004623B6" w:rsidP="006F3D50">
      <w:pPr>
        <w:spacing w:line="360" w:lineRule="auto"/>
        <w:jc w:val="both"/>
        <w:rPr>
          <w:rFonts w:ascii="Book Antiqua" w:hAnsi="Book Antiqua"/>
        </w:rPr>
      </w:pPr>
      <w:r w:rsidRPr="00A5050D">
        <w:rPr>
          <w:rFonts w:ascii="Book Antiqua" w:eastAsia="Book Antiqua" w:hAnsi="Book Antiqua" w:cs="Book Antiqua"/>
          <w:b/>
          <w:bCs/>
          <w:i/>
          <w:iCs/>
          <w:color w:val="000000"/>
        </w:rPr>
        <w:t>Anti-inflammatory agents in the context of endometriosis and ovarian cancer</w:t>
      </w:r>
    </w:p>
    <w:p w14:paraId="5D1BA921" w14:textId="2E7923C8" w:rsidR="00A77B3E" w:rsidRPr="0021550E" w:rsidRDefault="00D40017" w:rsidP="00A5050D">
      <w:pPr>
        <w:spacing w:line="360" w:lineRule="auto"/>
        <w:jc w:val="both"/>
        <w:rPr>
          <w:rFonts w:ascii="Book Antiqua" w:hAnsi="Book Antiqua"/>
        </w:rPr>
      </w:pPr>
      <w:r>
        <w:rPr>
          <w:rFonts w:ascii="Book Antiqua" w:eastAsia="Book Antiqua" w:hAnsi="Book Antiqua" w:cs="Book Antiqua"/>
          <w:color w:val="000000"/>
        </w:rPr>
        <w:t>COX-2</w:t>
      </w:r>
      <w:r w:rsidR="004623B6" w:rsidRPr="00A5050D">
        <w:rPr>
          <w:rFonts w:ascii="Book Antiqua" w:eastAsia="Book Antiqua" w:hAnsi="Book Antiqua" w:cs="Book Antiqua"/>
          <w:color w:val="000000"/>
        </w:rPr>
        <w:t xml:space="preserve"> is an enzyme directly linked to inflammatory processes from arachidonic acid and the consequent productio</w:t>
      </w:r>
      <w:r w:rsidR="004623B6" w:rsidRPr="0021550E">
        <w:rPr>
          <w:rFonts w:ascii="Book Antiqua" w:eastAsia="Book Antiqua" w:hAnsi="Book Antiqua" w:cs="Book Antiqua"/>
          <w:color w:val="000000"/>
        </w:rPr>
        <w:t xml:space="preserve">n of </w:t>
      </w:r>
      <w:proofErr w:type="gramStart"/>
      <w:r w:rsidR="004623B6" w:rsidRPr="0021550E">
        <w:rPr>
          <w:rFonts w:ascii="Book Antiqua" w:eastAsia="Book Antiqua" w:hAnsi="Book Antiqua" w:cs="Book Antiqua"/>
          <w:color w:val="000000"/>
        </w:rPr>
        <w:t>prostaglandins</w:t>
      </w:r>
      <w:r w:rsidR="004623B6" w:rsidRPr="0021550E">
        <w:rPr>
          <w:rFonts w:ascii="Book Antiqua" w:eastAsia="Book Antiqua" w:hAnsi="Book Antiqua" w:cs="Book Antiqua"/>
          <w:color w:val="000000"/>
          <w:vertAlign w:val="superscript"/>
        </w:rPr>
        <w:t>[</w:t>
      </w:r>
      <w:proofErr w:type="gramEnd"/>
      <w:r w:rsidR="004623B6" w:rsidRPr="0021550E">
        <w:rPr>
          <w:rFonts w:ascii="Book Antiqua" w:eastAsia="Book Antiqua" w:hAnsi="Book Antiqua" w:cs="Book Antiqua"/>
          <w:color w:val="000000"/>
          <w:vertAlign w:val="superscript"/>
        </w:rPr>
        <w:t>29</w:t>
      </w:r>
      <w:r w:rsidR="002B7987" w:rsidRPr="0021550E">
        <w:rPr>
          <w:rFonts w:ascii="Book Antiqua" w:eastAsia="Book Antiqua" w:hAnsi="Book Antiqua" w:cs="Book Antiqua"/>
          <w:color w:val="000000"/>
          <w:vertAlign w:val="superscript"/>
        </w:rPr>
        <w:t>8</w:t>
      </w:r>
      <w:r w:rsidR="004623B6" w:rsidRPr="0021550E">
        <w:rPr>
          <w:rFonts w:ascii="Book Antiqua" w:eastAsia="Book Antiqua" w:hAnsi="Book Antiqua" w:cs="Book Antiqua"/>
          <w:color w:val="000000"/>
          <w:vertAlign w:val="superscript"/>
        </w:rPr>
        <w:t>]</w:t>
      </w:r>
      <w:r w:rsidR="004623B6" w:rsidRPr="0021550E">
        <w:rPr>
          <w:rFonts w:ascii="Book Antiqua" w:eastAsia="Book Antiqua" w:hAnsi="Book Antiqua" w:cs="Book Antiqua"/>
          <w:color w:val="000000"/>
        </w:rPr>
        <w:t xml:space="preserve">. COX-2 has been described as an overexpressed marker in ovarian cancer, playing a direct role in the poor prognosis of patients with this type of cancer, since it participates in the migration and invasion of tumor </w:t>
      </w:r>
      <w:proofErr w:type="gramStart"/>
      <w:r w:rsidR="004623B6" w:rsidRPr="0021550E">
        <w:rPr>
          <w:rFonts w:ascii="Book Antiqua" w:eastAsia="Book Antiqua" w:hAnsi="Book Antiqua" w:cs="Book Antiqua"/>
          <w:color w:val="000000"/>
        </w:rPr>
        <w:t>cells</w:t>
      </w:r>
      <w:r w:rsidR="004623B6" w:rsidRPr="0021550E">
        <w:rPr>
          <w:rFonts w:ascii="Book Antiqua" w:eastAsia="Book Antiqua" w:hAnsi="Book Antiqua" w:cs="Book Antiqua"/>
          <w:color w:val="000000"/>
          <w:vertAlign w:val="superscript"/>
        </w:rPr>
        <w:t>[</w:t>
      </w:r>
      <w:proofErr w:type="gramEnd"/>
      <w:r w:rsidR="002B7987" w:rsidRPr="0021550E">
        <w:rPr>
          <w:rFonts w:ascii="Book Antiqua" w:eastAsia="Book Antiqua" w:hAnsi="Book Antiqua" w:cs="Book Antiqua"/>
          <w:color w:val="000000"/>
          <w:vertAlign w:val="superscript"/>
        </w:rPr>
        <w:t>299</w:t>
      </w:r>
      <w:r w:rsidR="004623B6" w:rsidRPr="0021550E">
        <w:rPr>
          <w:rFonts w:ascii="Book Antiqua" w:eastAsia="Book Antiqua" w:hAnsi="Book Antiqua" w:cs="Book Antiqua"/>
          <w:color w:val="000000"/>
          <w:vertAlign w:val="superscript"/>
        </w:rPr>
        <w:t>]</w:t>
      </w:r>
      <w:r w:rsidR="004623B6" w:rsidRPr="0021550E">
        <w:rPr>
          <w:rFonts w:ascii="Book Antiqua" w:eastAsia="Book Antiqua" w:hAnsi="Book Antiqua" w:cs="Book Antiqua"/>
          <w:color w:val="000000"/>
        </w:rPr>
        <w:t xml:space="preserve">. In addition, </w:t>
      </w:r>
      <w:r w:rsidR="00FB49F8" w:rsidRPr="0021550E">
        <w:rPr>
          <w:rFonts w:ascii="Book Antiqua" w:eastAsia="Book Antiqua" w:hAnsi="Book Antiqua" w:cs="Book Antiqua"/>
          <w:color w:val="000000"/>
        </w:rPr>
        <w:t xml:space="preserve">Zhang </w:t>
      </w:r>
      <w:r w:rsidR="00FB49F8" w:rsidRPr="0021550E">
        <w:rPr>
          <w:rFonts w:ascii="Book Antiqua" w:eastAsia="Book Antiqua" w:hAnsi="Book Antiqua" w:cs="Book Antiqua"/>
          <w:i/>
          <w:iCs/>
          <w:color w:val="000000"/>
        </w:rPr>
        <w:t xml:space="preserve">et </w:t>
      </w:r>
      <w:proofErr w:type="gramStart"/>
      <w:r w:rsidR="00FB49F8" w:rsidRPr="0021550E">
        <w:rPr>
          <w:rFonts w:ascii="Book Antiqua" w:eastAsia="Book Antiqua" w:hAnsi="Book Antiqua" w:cs="Book Antiqua"/>
          <w:i/>
          <w:iCs/>
          <w:color w:val="000000"/>
        </w:rPr>
        <w:t>al</w:t>
      </w:r>
      <w:r w:rsidR="009860DF" w:rsidRPr="0021550E">
        <w:rPr>
          <w:rFonts w:ascii="Book Antiqua" w:eastAsia="Book Antiqua" w:hAnsi="Book Antiqua" w:cs="Book Antiqua"/>
          <w:color w:val="000000"/>
          <w:vertAlign w:val="superscript"/>
        </w:rPr>
        <w:t>[</w:t>
      </w:r>
      <w:proofErr w:type="gramEnd"/>
      <w:r w:rsidR="009860DF" w:rsidRPr="0021550E">
        <w:rPr>
          <w:rFonts w:ascii="Book Antiqua" w:eastAsia="Book Antiqua" w:hAnsi="Book Antiqua" w:cs="Book Antiqua"/>
          <w:color w:val="000000"/>
          <w:vertAlign w:val="superscript"/>
        </w:rPr>
        <w:t>300]</w:t>
      </w:r>
      <w:r w:rsidR="00FB49F8" w:rsidRPr="0021550E">
        <w:rPr>
          <w:rFonts w:ascii="Book Antiqua" w:eastAsia="Book Antiqua" w:hAnsi="Book Antiqua" w:cs="Book Antiqua"/>
          <w:iCs/>
          <w:color w:val="000000"/>
        </w:rPr>
        <w:t xml:space="preserve"> and</w:t>
      </w:r>
      <w:r w:rsidR="00FB49F8" w:rsidRPr="0021550E">
        <w:rPr>
          <w:rFonts w:ascii="Book Antiqua" w:eastAsia="Book Antiqua" w:hAnsi="Book Antiqua" w:cs="Book Antiqua"/>
          <w:color w:val="000000"/>
        </w:rPr>
        <w:t xml:space="preserve"> </w:t>
      </w:r>
      <w:r w:rsidR="004623B6" w:rsidRPr="0021550E">
        <w:rPr>
          <w:rFonts w:ascii="Book Antiqua" w:eastAsia="Book Antiqua" w:hAnsi="Book Antiqua" w:cs="Book Antiqua"/>
          <w:color w:val="000000"/>
        </w:rPr>
        <w:t xml:space="preserve">Lai </w:t>
      </w:r>
      <w:r w:rsidR="004623B6" w:rsidRPr="0021550E">
        <w:rPr>
          <w:rFonts w:ascii="Book Antiqua" w:eastAsia="Book Antiqua" w:hAnsi="Book Antiqua" w:cs="Book Antiqua"/>
          <w:i/>
          <w:iCs/>
          <w:color w:val="000000"/>
        </w:rPr>
        <w:t>et al</w:t>
      </w:r>
      <w:r w:rsidR="009860DF" w:rsidRPr="0021550E">
        <w:rPr>
          <w:rFonts w:ascii="Book Antiqua" w:eastAsia="Book Antiqua" w:hAnsi="Book Antiqua" w:cs="Book Antiqua"/>
          <w:color w:val="000000"/>
          <w:vertAlign w:val="superscript"/>
        </w:rPr>
        <w:t>[301]</w:t>
      </w:r>
      <w:r w:rsidR="004623B6" w:rsidRPr="0021550E">
        <w:rPr>
          <w:rFonts w:ascii="Book Antiqua" w:eastAsia="Book Antiqua" w:hAnsi="Book Antiqua" w:cs="Book Antiqua"/>
          <w:color w:val="000000"/>
        </w:rPr>
        <w:t xml:space="preserve"> bring up the direct involvement of COX-2 in endometriosis, since, as found in the study, cyclooxygenase-2 promotes increased cell proliferation, reduced apoptosis and increased angiogenesis, factors that are also linked to oncogenesis.</w:t>
      </w:r>
    </w:p>
    <w:p w14:paraId="093448E2" w14:textId="6AE2AEFB" w:rsidR="00A77B3E" w:rsidRPr="00A5050D" w:rsidRDefault="004623B6" w:rsidP="00833660">
      <w:pPr>
        <w:spacing w:line="360" w:lineRule="auto"/>
        <w:ind w:firstLineChars="200" w:firstLine="480"/>
        <w:jc w:val="both"/>
        <w:rPr>
          <w:rFonts w:ascii="Book Antiqua" w:hAnsi="Book Antiqua"/>
        </w:rPr>
      </w:pPr>
      <w:r w:rsidRPr="0021550E">
        <w:rPr>
          <w:rFonts w:ascii="Book Antiqua" w:eastAsia="Book Antiqua" w:hAnsi="Book Antiqua" w:cs="Book Antiqua"/>
          <w:color w:val="000000"/>
        </w:rPr>
        <w:t xml:space="preserve">Thus, studies such as that by Li </w:t>
      </w:r>
      <w:r w:rsidRPr="0021550E">
        <w:rPr>
          <w:rFonts w:ascii="Book Antiqua" w:eastAsia="Book Antiqua" w:hAnsi="Book Antiqua" w:cs="Book Antiqua"/>
          <w:i/>
          <w:iCs/>
          <w:color w:val="000000"/>
        </w:rPr>
        <w:t xml:space="preserve">et </w:t>
      </w:r>
      <w:proofErr w:type="gramStart"/>
      <w:r w:rsidRPr="0021550E">
        <w:rPr>
          <w:rFonts w:ascii="Book Antiqua" w:eastAsia="Book Antiqua" w:hAnsi="Book Antiqua" w:cs="Book Antiqua"/>
          <w:i/>
          <w:iCs/>
          <w:color w:val="000000"/>
        </w:rPr>
        <w:t>al</w:t>
      </w:r>
      <w:r w:rsidR="0021550E" w:rsidRPr="0021550E">
        <w:rPr>
          <w:rFonts w:ascii="Book Antiqua" w:eastAsia="Book Antiqua" w:hAnsi="Book Antiqua" w:cs="Book Antiqua"/>
          <w:color w:val="000000"/>
          <w:vertAlign w:val="superscript"/>
        </w:rPr>
        <w:t>[</w:t>
      </w:r>
      <w:proofErr w:type="gramEnd"/>
      <w:r w:rsidR="0021550E" w:rsidRPr="0021550E">
        <w:rPr>
          <w:rFonts w:ascii="Book Antiqua" w:eastAsia="Book Antiqua" w:hAnsi="Book Antiqua" w:cs="Book Antiqua"/>
          <w:color w:val="000000"/>
          <w:vertAlign w:val="superscript"/>
        </w:rPr>
        <w:t>302]</w:t>
      </w:r>
      <w:r w:rsidRPr="00A5050D">
        <w:rPr>
          <w:rFonts w:ascii="Book Antiqua" w:eastAsia="Book Antiqua" w:hAnsi="Book Antiqua" w:cs="Book Antiqua"/>
          <w:color w:val="000000"/>
        </w:rPr>
        <w:t xml:space="preserve"> show the importance of investigating the impact of anti-inflammatory drugs on ovarian cancer, since, as reported in this analysis, a positive effect was found when associating a COX-1 inhibitor with Cisplatin or Taxol in order to reduce angiogenesis in ovarian cancer in murine models.</w:t>
      </w:r>
    </w:p>
    <w:p w14:paraId="35DCBD2D" w14:textId="77777777" w:rsidR="00A77B3E" w:rsidRPr="00A5050D" w:rsidRDefault="004623B6" w:rsidP="00833660">
      <w:pPr>
        <w:spacing w:line="360" w:lineRule="auto"/>
        <w:ind w:firstLineChars="200" w:firstLine="480"/>
        <w:jc w:val="both"/>
        <w:rPr>
          <w:rFonts w:ascii="Book Antiqua" w:hAnsi="Book Antiqua"/>
        </w:rPr>
      </w:pPr>
      <w:r w:rsidRPr="00A5050D">
        <w:rPr>
          <w:rFonts w:ascii="Book Antiqua" w:eastAsia="Book Antiqua" w:hAnsi="Book Antiqua" w:cs="Book Antiqua"/>
          <w:color w:val="000000"/>
        </w:rPr>
        <w:t>Therefore, the direct involvement of COX-1 and COX-2 in the oncogenesis and progression of ovarian cancer, as well as in the progression of endometriosis, has already been established. Therefore, new clinical studies with a large number of patients using COX inhibitors are still needed in order to establish an even more efficient treatment for ovarian cancer and endometriosis.</w:t>
      </w:r>
    </w:p>
    <w:p w14:paraId="70522E3A" w14:textId="77777777" w:rsidR="00A77B3E" w:rsidRPr="00A5050D" w:rsidRDefault="00A77B3E" w:rsidP="00A5050D">
      <w:pPr>
        <w:spacing w:line="360" w:lineRule="auto"/>
        <w:jc w:val="both"/>
        <w:rPr>
          <w:rFonts w:ascii="Book Antiqua" w:hAnsi="Book Antiqua"/>
        </w:rPr>
      </w:pPr>
    </w:p>
    <w:p w14:paraId="1BC460D5" w14:textId="77777777"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b/>
          <w:caps/>
          <w:color w:val="000000"/>
          <w:u w:val="single"/>
        </w:rPr>
        <w:t>CONCLUSION</w:t>
      </w:r>
    </w:p>
    <w:p w14:paraId="57C3854C" w14:textId="77777777" w:rsidR="00A77B3E" w:rsidRPr="00A5050D" w:rsidRDefault="004623B6" w:rsidP="000821E3">
      <w:pPr>
        <w:spacing w:line="360" w:lineRule="auto"/>
        <w:jc w:val="both"/>
        <w:rPr>
          <w:rFonts w:ascii="Book Antiqua" w:hAnsi="Book Antiqua"/>
        </w:rPr>
      </w:pPr>
      <w:r w:rsidRPr="00A5050D">
        <w:rPr>
          <w:rFonts w:ascii="Book Antiqua" w:eastAsia="Book Antiqua" w:hAnsi="Book Antiqua" w:cs="Book Antiqua"/>
          <w:color w:val="000000"/>
        </w:rPr>
        <w:lastRenderedPageBreak/>
        <w:t xml:space="preserve">Endometriosis and ovarian cancer are still underreported diseases. This means that much involved in their pathophysiology and correlations still remains hazy. This is also due to the lack of feasible and efficient diagnostic resources in clinical practice. Especially with regard to the applicability of biomolecular resources to support the diagnosis and monitoring of those pathologies. </w:t>
      </w:r>
    </w:p>
    <w:p w14:paraId="02DD9E1D" w14:textId="4627675D" w:rsidR="00A77B3E" w:rsidRPr="00A5050D" w:rsidRDefault="004623B6" w:rsidP="00A5050D">
      <w:pPr>
        <w:spacing w:line="360" w:lineRule="auto"/>
        <w:ind w:firstLine="720"/>
        <w:jc w:val="both"/>
        <w:rPr>
          <w:rFonts w:ascii="Book Antiqua" w:hAnsi="Book Antiqua"/>
        </w:rPr>
      </w:pPr>
      <w:r w:rsidRPr="00A5050D">
        <w:rPr>
          <w:rFonts w:ascii="Book Antiqua" w:eastAsia="Book Antiqua" w:hAnsi="Book Antiqua" w:cs="Book Antiqua"/>
          <w:color w:val="000000"/>
        </w:rPr>
        <w:t xml:space="preserve">Future studies should aim to better elucidate the roles of oxidative stress, inflammation, and estrogen in EAOC development. Existing evidence suggests a shared microenvironment between endometriosis and EAOC in terms of cytokines and mediators, but further research is necessary to confirm a direct link between the two. Additionally, further research should focus on discovering biomarkers capable of identifying endometriosis cases with oncogenic potential, with the aim of detecting premalignant lesions, and consequently develop better interventions in order to decrease the incidence of EAOCs. </w:t>
      </w:r>
    </w:p>
    <w:p w14:paraId="0B07686C" w14:textId="3907F4B4" w:rsidR="00A77B3E" w:rsidRPr="00A5050D" w:rsidRDefault="004623B6" w:rsidP="00A5050D">
      <w:pPr>
        <w:spacing w:line="360" w:lineRule="auto"/>
        <w:ind w:firstLine="720"/>
        <w:jc w:val="both"/>
        <w:rPr>
          <w:rFonts w:ascii="Book Antiqua" w:hAnsi="Book Antiqua"/>
        </w:rPr>
      </w:pPr>
      <w:r w:rsidRPr="00A5050D">
        <w:rPr>
          <w:rFonts w:ascii="Book Antiqua" w:eastAsia="Book Antiqua" w:hAnsi="Book Antiqua" w:cs="Book Antiqua"/>
          <w:color w:val="000000"/>
        </w:rPr>
        <w:t xml:space="preserve">Research efforts should prioritize establishing model systems for endometriosis. These investigations could yield valuable knowledge about risk factors, molecular traits specific to subtypes, novel therapeutic testing, and the factors that contribute to the development of </w:t>
      </w:r>
      <w:r w:rsidR="00CF61EC">
        <w:rPr>
          <w:rFonts w:ascii="Book Antiqua" w:eastAsia="Book Antiqua" w:hAnsi="Book Antiqua" w:cs="Book Antiqua"/>
          <w:color w:val="000000"/>
        </w:rPr>
        <w:t>EAOCs</w:t>
      </w:r>
      <w:r w:rsidRPr="00A5050D">
        <w:rPr>
          <w:rFonts w:ascii="Book Antiqua" w:eastAsia="Book Antiqua" w:hAnsi="Book Antiqua" w:cs="Book Antiqua"/>
          <w:color w:val="000000"/>
        </w:rPr>
        <w:t>. Additionally, it is crucial to emphasize the necessity of current interventions that lower the risk of ovarian cancer, including endometrioid carcinoma and clear cell carcinoma.</w:t>
      </w:r>
    </w:p>
    <w:p w14:paraId="363DBF52" w14:textId="77777777" w:rsidR="00A77B3E" w:rsidRPr="00A5050D" w:rsidRDefault="004623B6" w:rsidP="00A5050D">
      <w:pPr>
        <w:spacing w:line="360" w:lineRule="auto"/>
        <w:ind w:firstLine="720"/>
        <w:jc w:val="both"/>
        <w:rPr>
          <w:rFonts w:ascii="Book Antiqua" w:hAnsi="Book Antiqua"/>
        </w:rPr>
      </w:pPr>
      <w:r w:rsidRPr="00A5050D">
        <w:rPr>
          <w:rFonts w:ascii="Book Antiqua" w:eastAsia="Book Antiqua" w:hAnsi="Book Antiqua" w:cs="Book Antiqua"/>
          <w:color w:val="000000"/>
        </w:rPr>
        <w:t xml:space="preserve">Moreover, non-invasive methods to help diagnose the disease should be a priority, as well as clarification of the genetics and genomics that control disease development, environmental contributions, and the involvement of the immune system. Other than that, well-designed clinical trials are essential to determine which therapies are safe and effective, and which markers and targets on the immune system may be useful in treatment and management. And confirmation of the veracity of these biomarkers can help in the development of true research, with larger populations, to understand endometriosis in particular. </w:t>
      </w:r>
    </w:p>
    <w:p w14:paraId="79E16D37" w14:textId="77777777" w:rsidR="00A77B3E" w:rsidRPr="00A5050D" w:rsidRDefault="00A77B3E" w:rsidP="00A5050D">
      <w:pPr>
        <w:spacing w:line="360" w:lineRule="auto"/>
        <w:ind w:firstLine="720"/>
        <w:jc w:val="both"/>
        <w:rPr>
          <w:rFonts w:ascii="Book Antiqua" w:hAnsi="Book Antiqua"/>
        </w:rPr>
      </w:pPr>
    </w:p>
    <w:p w14:paraId="5827CFFD" w14:textId="77777777" w:rsidR="00A77B3E" w:rsidRPr="00A5050D" w:rsidRDefault="004623B6" w:rsidP="00E014EA">
      <w:pPr>
        <w:spacing w:line="360" w:lineRule="auto"/>
        <w:jc w:val="both"/>
        <w:rPr>
          <w:rFonts w:ascii="Book Antiqua" w:hAnsi="Book Antiqua"/>
        </w:rPr>
      </w:pPr>
      <w:r w:rsidRPr="00A5050D">
        <w:rPr>
          <w:rFonts w:ascii="Book Antiqua" w:eastAsia="Book Antiqua" w:hAnsi="Book Antiqua" w:cs="Book Antiqua"/>
          <w:b/>
          <w:color w:val="000000"/>
        </w:rPr>
        <w:t>REFERENCES</w:t>
      </w:r>
    </w:p>
    <w:p w14:paraId="13A65E25" w14:textId="723FA5AB" w:rsidR="00A77B3E" w:rsidRPr="006841D8" w:rsidRDefault="00E014EA" w:rsidP="00A5050D">
      <w:pPr>
        <w:spacing w:line="360" w:lineRule="auto"/>
        <w:jc w:val="both"/>
        <w:rPr>
          <w:rFonts w:ascii="Book Antiqua" w:hAnsi="Book Antiqua"/>
        </w:rPr>
      </w:pPr>
      <w:bookmarkStart w:id="1308" w:name="OLE_LINK3"/>
      <w:bookmarkStart w:id="1309" w:name="OLE_LINK271"/>
      <w:bookmarkStart w:id="1310" w:name="OLE_LINK272"/>
      <w:r w:rsidRPr="006841D8">
        <w:rPr>
          <w:rFonts w:ascii="Book Antiqua" w:eastAsia="Book Antiqua" w:hAnsi="Book Antiqua" w:cs="Book Antiqua"/>
        </w:rPr>
        <w:lastRenderedPageBreak/>
        <w:t>1</w:t>
      </w:r>
      <w:r w:rsidR="004623B6" w:rsidRPr="006841D8">
        <w:rPr>
          <w:rFonts w:ascii="Book Antiqua" w:eastAsia="Book Antiqua" w:hAnsi="Book Antiqua" w:cs="Book Antiqua"/>
        </w:rPr>
        <w:t xml:space="preserve"> </w:t>
      </w:r>
      <w:r w:rsidR="004623B6" w:rsidRPr="006841D8">
        <w:rPr>
          <w:rFonts w:ascii="Book Antiqua" w:eastAsia="Book Antiqua" w:hAnsi="Book Antiqua" w:cs="Book Antiqua"/>
          <w:b/>
          <w:bCs/>
        </w:rPr>
        <w:t>Moradi Y</w:t>
      </w:r>
      <w:r w:rsidR="004623B6" w:rsidRPr="006841D8">
        <w:rPr>
          <w:rFonts w:ascii="Book Antiqua" w:eastAsia="Book Antiqua" w:hAnsi="Book Antiqua" w:cs="Book Antiqua"/>
        </w:rPr>
        <w:t>, Shams-</w:t>
      </w:r>
      <w:proofErr w:type="spellStart"/>
      <w:r w:rsidR="004623B6" w:rsidRPr="006841D8">
        <w:rPr>
          <w:rFonts w:ascii="Book Antiqua" w:eastAsia="Book Antiqua" w:hAnsi="Book Antiqua" w:cs="Book Antiqua"/>
        </w:rPr>
        <w:t>Beyranvand</w:t>
      </w:r>
      <w:proofErr w:type="spellEnd"/>
      <w:r w:rsidR="004623B6" w:rsidRPr="006841D8">
        <w:rPr>
          <w:rFonts w:ascii="Book Antiqua" w:eastAsia="Book Antiqua" w:hAnsi="Book Antiqua" w:cs="Book Antiqua"/>
        </w:rPr>
        <w:t xml:space="preserve"> M, </w:t>
      </w:r>
      <w:proofErr w:type="spellStart"/>
      <w:r w:rsidR="004623B6" w:rsidRPr="006841D8">
        <w:rPr>
          <w:rFonts w:ascii="Book Antiqua" w:eastAsia="Book Antiqua" w:hAnsi="Book Antiqua" w:cs="Book Antiqua"/>
        </w:rPr>
        <w:t>Khateri</w:t>
      </w:r>
      <w:proofErr w:type="spellEnd"/>
      <w:r w:rsidR="004623B6" w:rsidRPr="006841D8">
        <w:rPr>
          <w:rFonts w:ascii="Book Antiqua" w:eastAsia="Book Antiqua" w:hAnsi="Book Antiqua" w:cs="Book Antiqua"/>
        </w:rPr>
        <w:t xml:space="preserve"> S, </w:t>
      </w:r>
      <w:proofErr w:type="spellStart"/>
      <w:r w:rsidR="004623B6" w:rsidRPr="006841D8">
        <w:rPr>
          <w:rFonts w:ascii="Book Antiqua" w:eastAsia="Book Antiqua" w:hAnsi="Book Antiqua" w:cs="Book Antiqua"/>
        </w:rPr>
        <w:t>Gharahjeh</w:t>
      </w:r>
      <w:proofErr w:type="spellEnd"/>
      <w:r w:rsidR="004623B6" w:rsidRPr="006841D8">
        <w:rPr>
          <w:rFonts w:ascii="Book Antiqua" w:eastAsia="Book Antiqua" w:hAnsi="Book Antiqua" w:cs="Book Antiqua"/>
        </w:rPr>
        <w:t xml:space="preserve"> S, Tehrani S, </w:t>
      </w:r>
      <w:proofErr w:type="spellStart"/>
      <w:r w:rsidR="004623B6" w:rsidRPr="006841D8">
        <w:rPr>
          <w:rFonts w:ascii="Book Antiqua" w:eastAsia="Book Antiqua" w:hAnsi="Book Antiqua" w:cs="Book Antiqua"/>
        </w:rPr>
        <w:t>Varse</w:t>
      </w:r>
      <w:proofErr w:type="spellEnd"/>
      <w:r w:rsidR="004623B6" w:rsidRPr="006841D8">
        <w:rPr>
          <w:rFonts w:ascii="Book Antiqua" w:eastAsia="Book Antiqua" w:hAnsi="Book Antiqua" w:cs="Book Antiqua"/>
        </w:rPr>
        <w:t xml:space="preserve"> F, </w:t>
      </w:r>
      <w:proofErr w:type="spellStart"/>
      <w:r w:rsidR="004623B6" w:rsidRPr="006841D8">
        <w:rPr>
          <w:rFonts w:ascii="Book Antiqua" w:eastAsia="Book Antiqua" w:hAnsi="Book Antiqua" w:cs="Book Antiqua"/>
        </w:rPr>
        <w:t>Tiyuri</w:t>
      </w:r>
      <w:proofErr w:type="spellEnd"/>
      <w:r w:rsidR="004623B6" w:rsidRPr="006841D8">
        <w:rPr>
          <w:rFonts w:ascii="Book Antiqua" w:eastAsia="Book Antiqua" w:hAnsi="Book Antiqua" w:cs="Book Antiqua"/>
        </w:rPr>
        <w:t xml:space="preserve"> A, </w:t>
      </w:r>
      <w:proofErr w:type="spellStart"/>
      <w:r w:rsidR="004623B6" w:rsidRPr="006841D8">
        <w:rPr>
          <w:rFonts w:ascii="Book Antiqua" w:eastAsia="Book Antiqua" w:hAnsi="Book Antiqua" w:cs="Book Antiqua"/>
        </w:rPr>
        <w:t>Najmi</w:t>
      </w:r>
      <w:proofErr w:type="spellEnd"/>
      <w:r w:rsidR="004623B6" w:rsidRPr="006841D8">
        <w:rPr>
          <w:rFonts w:ascii="Book Antiqua" w:eastAsia="Book Antiqua" w:hAnsi="Book Antiqua" w:cs="Book Antiqua"/>
        </w:rPr>
        <w:t xml:space="preserve"> Z. A systematic review on the prevalence of endometriosis in women. </w:t>
      </w:r>
      <w:r w:rsidR="004623B6" w:rsidRPr="006841D8">
        <w:rPr>
          <w:rFonts w:ascii="Book Antiqua" w:eastAsia="Book Antiqua" w:hAnsi="Book Antiqua" w:cs="Book Antiqua"/>
          <w:i/>
          <w:iCs/>
        </w:rPr>
        <w:t>Indian J Med Res</w:t>
      </w:r>
      <w:r w:rsidR="004623B6" w:rsidRPr="006841D8">
        <w:rPr>
          <w:rFonts w:ascii="Book Antiqua" w:eastAsia="Book Antiqua" w:hAnsi="Book Antiqua" w:cs="Book Antiqua"/>
        </w:rPr>
        <w:t xml:space="preserve"> 2021; </w:t>
      </w:r>
      <w:r w:rsidR="004623B6" w:rsidRPr="006841D8">
        <w:rPr>
          <w:rFonts w:ascii="Book Antiqua" w:eastAsia="Book Antiqua" w:hAnsi="Book Antiqua" w:cs="Book Antiqua"/>
          <w:b/>
          <w:bCs/>
        </w:rPr>
        <w:t>154</w:t>
      </w:r>
      <w:r w:rsidR="004623B6" w:rsidRPr="006841D8">
        <w:rPr>
          <w:rFonts w:ascii="Book Antiqua" w:eastAsia="Book Antiqua" w:hAnsi="Book Antiqua" w:cs="Book Antiqua"/>
        </w:rPr>
        <w:t>: 446-454 [PMID: 35345070 DOI: 10.4103/ijmr.IJMR_817_18]</w:t>
      </w:r>
    </w:p>
    <w:p w14:paraId="70767DF1" w14:textId="7BEADA17" w:rsidR="00A77B3E" w:rsidRPr="006841D8" w:rsidRDefault="00E014EA" w:rsidP="00A5050D">
      <w:pPr>
        <w:spacing w:line="360" w:lineRule="auto"/>
        <w:jc w:val="both"/>
        <w:rPr>
          <w:rFonts w:ascii="Book Antiqua" w:hAnsi="Book Antiqua"/>
        </w:rPr>
      </w:pPr>
      <w:r w:rsidRPr="006841D8">
        <w:rPr>
          <w:rFonts w:ascii="Book Antiqua" w:eastAsia="Book Antiqua" w:hAnsi="Book Antiqua" w:cs="Book Antiqua"/>
        </w:rPr>
        <w:t>2</w:t>
      </w:r>
      <w:r w:rsidR="004623B6" w:rsidRPr="006841D8">
        <w:rPr>
          <w:rFonts w:ascii="Book Antiqua" w:eastAsia="Book Antiqua" w:hAnsi="Book Antiqua" w:cs="Book Antiqua"/>
        </w:rPr>
        <w:t xml:space="preserve"> </w:t>
      </w:r>
      <w:proofErr w:type="spellStart"/>
      <w:r w:rsidR="004623B6" w:rsidRPr="006841D8">
        <w:rPr>
          <w:rFonts w:ascii="Book Antiqua" w:eastAsia="Book Antiqua" w:hAnsi="Book Antiqua" w:cs="Book Antiqua"/>
          <w:b/>
          <w:bCs/>
        </w:rPr>
        <w:t>Barreta</w:t>
      </w:r>
      <w:proofErr w:type="spellEnd"/>
      <w:r w:rsidR="004623B6" w:rsidRPr="006841D8">
        <w:rPr>
          <w:rFonts w:ascii="Book Antiqua" w:eastAsia="Book Antiqua" w:hAnsi="Book Antiqua" w:cs="Book Antiqua"/>
          <w:b/>
          <w:bCs/>
        </w:rPr>
        <w:t xml:space="preserve"> A</w:t>
      </w:r>
      <w:r w:rsidR="004623B6" w:rsidRPr="006841D8">
        <w:rPr>
          <w:rFonts w:ascii="Book Antiqua" w:eastAsia="Book Antiqua" w:hAnsi="Book Antiqua" w:cs="Book Antiqua"/>
        </w:rPr>
        <w:t xml:space="preserve">, </w:t>
      </w:r>
      <w:proofErr w:type="spellStart"/>
      <w:r w:rsidR="004623B6" w:rsidRPr="006841D8">
        <w:rPr>
          <w:rFonts w:ascii="Book Antiqua" w:eastAsia="Book Antiqua" w:hAnsi="Book Antiqua" w:cs="Book Antiqua"/>
        </w:rPr>
        <w:t>Sarian</w:t>
      </w:r>
      <w:proofErr w:type="spellEnd"/>
      <w:r w:rsidR="004623B6" w:rsidRPr="006841D8">
        <w:rPr>
          <w:rFonts w:ascii="Book Antiqua" w:eastAsia="Book Antiqua" w:hAnsi="Book Antiqua" w:cs="Book Antiqua"/>
        </w:rPr>
        <w:t xml:space="preserve"> L, </w:t>
      </w:r>
      <w:proofErr w:type="spellStart"/>
      <w:r w:rsidR="004623B6" w:rsidRPr="006841D8">
        <w:rPr>
          <w:rFonts w:ascii="Book Antiqua" w:eastAsia="Book Antiqua" w:hAnsi="Book Antiqua" w:cs="Book Antiqua"/>
        </w:rPr>
        <w:t>Ferracini</w:t>
      </w:r>
      <w:proofErr w:type="spellEnd"/>
      <w:r w:rsidR="004623B6" w:rsidRPr="006841D8">
        <w:rPr>
          <w:rFonts w:ascii="Book Antiqua" w:eastAsia="Book Antiqua" w:hAnsi="Book Antiqua" w:cs="Book Antiqua"/>
        </w:rPr>
        <w:t xml:space="preserve"> AC, Eloy L, Brito ABC, de Angelo Andrade L, </w:t>
      </w:r>
      <w:proofErr w:type="spellStart"/>
      <w:r w:rsidR="004623B6" w:rsidRPr="006841D8">
        <w:rPr>
          <w:rFonts w:ascii="Book Antiqua" w:eastAsia="Book Antiqua" w:hAnsi="Book Antiqua" w:cs="Book Antiqua"/>
        </w:rPr>
        <w:t>Derchain</w:t>
      </w:r>
      <w:proofErr w:type="spellEnd"/>
      <w:r w:rsidR="004623B6" w:rsidRPr="006841D8">
        <w:rPr>
          <w:rFonts w:ascii="Book Antiqua" w:eastAsia="Book Antiqua" w:hAnsi="Book Antiqua" w:cs="Book Antiqua"/>
        </w:rPr>
        <w:t xml:space="preserve"> S. Endometriosis-Associated Ovarian Cancer: Population Characteristics and Prognosis. </w:t>
      </w:r>
      <w:r w:rsidR="004623B6" w:rsidRPr="006841D8">
        <w:rPr>
          <w:rFonts w:ascii="Book Antiqua" w:eastAsia="Book Antiqua" w:hAnsi="Book Antiqua" w:cs="Book Antiqua"/>
          <w:i/>
          <w:iCs/>
        </w:rPr>
        <w:t xml:space="preserve">Int J </w:t>
      </w:r>
      <w:proofErr w:type="spellStart"/>
      <w:r w:rsidR="004623B6" w:rsidRPr="006841D8">
        <w:rPr>
          <w:rFonts w:ascii="Book Antiqua" w:eastAsia="Book Antiqua" w:hAnsi="Book Antiqua" w:cs="Book Antiqua"/>
          <w:i/>
          <w:iCs/>
        </w:rPr>
        <w:t>Gynecol</w:t>
      </w:r>
      <w:proofErr w:type="spellEnd"/>
      <w:r w:rsidR="004623B6" w:rsidRPr="006841D8">
        <w:rPr>
          <w:rFonts w:ascii="Book Antiqua" w:eastAsia="Book Antiqua" w:hAnsi="Book Antiqua" w:cs="Book Antiqua"/>
          <w:i/>
          <w:iCs/>
        </w:rPr>
        <w:t xml:space="preserve"> Cancer</w:t>
      </w:r>
      <w:r w:rsidR="004623B6" w:rsidRPr="006841D8">
        <w:rPr>
          <w:rFonts w:ascii="Book Antiqua" w:eastAsia="Book Antiqua" w:hAnsi="Book Antiqua" w:cs="Book Antiqua"/>
        </w:rPr>
        <w:t xml:space="preserve"> 2018; </w:t>
      </w:r>
      <w:r w:rsidR="004623B6" w:rsidRPr="006841D8">
        <w:rPr>
          <w:rFonts w:ascii="Book Antiqua" w:eastAsia="Book Antiqua" w:hAnsi="Book Antiqua" w:cs="Book Antiqua"/>
          <w:b/>
          <w:bCs/>
        </w:rPr>
        <w:t>28</w:t>
      </w:r>
      <w:r w:rsidR="004623B6" w:rsidRPr="006841D8">
        <w:rPr>
          <w:rFonts w:ascii="Book Antiqua" w:eastAsia="Book Antiqua" w:hAnsi="Book Antiqua" w:cs="Book Antiqua"/>
        </w:rPr>
        <w:t>: 1251-1257 [PMID: 30142123 DOI: 10.1097/IGC.0000000000001317]</w:t>
      </w:r>
    </w:p>
    <w:p w14:paraId="0CCA71DA" w14:textId="35A6B064" w:rsidR="00A77B3E" w:rsidRPr="006841D8" w:rsidRDefault="00E014EA" w:rsidP="00A5050D">
      <w:pPr>
        <w:spacing w:line="360" w:lineRule="auto"/>
        <w:jc w:val="both"/>
        <w:rPr>
          <w:rFonts w:ascii="Book Antiqua" w:hAnsi="Book Antiqua"/>
        </w:rPr>
      </w:pPr>
      <w:r w:rsidRPr="006841D8">
        <w:rPr>
          <w:rFonts w:ascii="Book Antiqua" w:eastAsia="Book Antiqua" w:hAnsi="Book Antiqua" w:cs="Book Antiqua"/>
        </w:rPr>
        <w:t>3</w:t>
      </w:r>
      <w:r w:rsidR="004623B6" w:rsidRPr="006841D8">
        <w:rPr>
          <w:rFonts w:ascii="Book Antiqua" w:eastAsia="Book Antiqua" w:hAnsi="Book Antiqua" w:cs="Book Antiqua"/>
        </w:rPr>
        <w:t xml:space="preserve"> </w:t>
      </w:r>
      <w:proofErr w:type="spellStart"/>
      <w:r w:rsidR="004623B6" w:rsidRPr="006841D8">
        <w:rPr>
          <w:rFonts w:ascii="Book Antiqua" w:eastAsia="Book Antiqua" w:hAnsi="Book Antiqua" w:cs="Book Antiqua"/>
          <w:b/>
          <w:bCs/>
        </w:rPr>
        <w:t>Fuldeore</w:t>
      </w:r>
      <w:proofErr w:type="spellEnd"/>
      <w:r w:rsidR="004623B6" w:rsidRPr="006841D8">
        <w:rPr>
          <w:rFonts w:ascii="Book Antiqua" w:eastAsia="Book Antiqua" w:hAnsi="Book Antiqua" w:cs="Book Antiqua"/>
          <w:b/>
          <w:bCs/>
        </w:rPr>
        <w:t xml:space="preserve"> MJ</w:t>
      </w:r>
      <w:r w:rsidR="004623B6" w:rsidRPr="006841D8">
        <w:rPr>
          <w:rFonts w:ascii="Book Antiqua" w:eastAsia="Book Antiqua" w:hAnsi="Book Antiqua" w:cs="Book Antiqua"/>
        </w:rPr>
        <w:t xml:space="preserve">, Soliman AM. Prevalence and Symptomatic Burden of Diagnosed Endometriosis in the United States: National Estimates from a Cross-Sectional Survey of 59,411 Women. </w:t>
      </w:r>
      <w:proofErr w:type="spellStart"/>
      <w:r w:rsidR="004623B6" w:rsidRPr="006841D8">
        <w:rPr>
          <w:rFonts w:ascii="Book Antiqua" w:eastAsia="Book Antiqua" w:hAnsi="Book Antiqua" w:cs="Book Antiqua"/>
          <w:i/>
          <w:iCs/>
        </w:rPr>
        <w:t>Gynecol</w:t>
      </w:r>
      <w:proofErr w:type="spellEnd"/>
      <w:r w:rsidR="004623B6" w:rsidRPr="006841D8">
        <w:rPr>
          <w:rFonts w:ascii="Book Antiqua" w:eastAsia="Book Antiqua" w:hAnsi="Book Antiqua" w:cs="Book Antiqua"/>
          <w:i/>
          <w:iCs/>
        </w:rPr>
        <w:t xml:space="preserve"> </w:t>
      </w:r>
      <w:proofErr w:type="spellStart"/>
      <w:r w:rsidR="004623B6" w:rsidRPr="006841D8">
        <w:rPr>
          <w:rFonts w:ascii="Book Antiqua" w:eastAsia="Book Antiqua" w:hAnsi="Book Antiqua" w:cs="Book Antiqua"/>
          <w:i/>
          <w:iCs/>
        </w:rPr>
        <w:t>Obstet</w:t>
      </w:r>
      <w:proofErr w:type="spellEnd"/>
      <w:r w:rsidR="004623B6" w:rsidRPr="006841D8">
        <w:rPr>
          <w:rFonts w:ascii="Book Antiqua" w:eastAsia="Book Antiqua" w:hAnsi="Book Antiqua" w:cs="Book Antiqua"/>
          <w:i/>
          <w:iCs/>
        </w:rPr>
        <w:t xml:space="preserve"> Invest</w:t>
      </w:r>
      <w:r w:rsidR="004623B6" w:rsidRPr="006841D8">
        <w:rPr>
          <w:rFonts w:ascii="Book Antiqua" w:eastAsia="Book Antiqua" w:hAnsi="Book Antiqua" w:cs="Book Antiqua"/>
        </w:rPr>
        <w:t xml:space="preserve"> 2017; </w:t>
      </w:r>
      <w:r w:rsidR="004623B6" w:rsidRPr="006841D8">
        <w:rPr>
          <w:rFonts w:ascii="Book Antiqua" w:eastAsia="Book Antiqua" w:hAnsi="Book Antiqua" w:cs="Book Antiqua"/>
          <w:b/>
          <w:bCs/>
        </w:rPr>
        <w:t>82</w:t>
      </w:r>
      <w:r w:rsidR="004623B6" w:rsidRPr="006841D8">
        <w:rPr>
          <w:rFonts w:ascii="Book Antiqua" w:eastAsia="Book Antiqua" w:hAnsi="Book Antiqua" w:cs="Book Antiqua"/>
        </w:rPr>
        <w:t>: 453-461 [PMID: 27820938 DOI: 10.1159/000452660]</w:t>
      </w:r>
    </w:p>
    <w:p w14:paraId="4D7E6FDE" w14:textId="11C4DF56" w:rsidR="00A77B3E" w:rsidRPr="006841D8" w:rsidRDefault="00E014EA" w:rsidP="00A5050D">
      <w:pPr>
        <w:spacing w:line="360" w:lineRule="auto"/>
        <w:jc w:val="both"/>
        <w:rPr>
          <w:rFonts w:ascii="Book Antiqua" w:hAnsi="Book Antiqua"/>
        </w:rPr>
      </w:pPr>
      <w:r w:rsidRPr="006841D8">
        <w:rPr>
          <w:rFonts w:ascii="Book Antiqua" w:eastAsia="Book Antiqua" w:hAnsi="Book Antiqua" w:cs="Book Antiqua"/>
        </w:rPr>
        <w:t>4</w:t>
      </w:r>
      <w:r w:rsidR="004623B6" w:rsidRPr="006841D8">
        <w:rPr>
          <w:rFonts w:ascii="Book Antiqua" w:eastAsia="Book Antiqua" w:hAnsi="Book Antiqua" w:cs="Book Antiqua"/>
        </w:rPr>
        <w:t xml:space="preserve"> </w:t>
      </w:r>
      <w:proofErr w:type="spellStart"/>
      <w:r w:rsidR="004623B6" w:rsidRPr="006841D8">
        <w:rPr>
          <w:rFonts w:ascii="Book Antiqua" w:eastAsia="Book Antiqua" w:hAnsi="Book Antiqua" w:cs="Book Antiqua"/>
          <w:b/>
          <w:bCs/>
        </w:rPr>
        <w:t>Nnoaham</w:t>
      </w:r>
      <w:proofErr w:type="spellEnd"/>
      <w:r w:rsidR="004623B6" w:rsidRPr="006841D8">
        <w:rPr>
          <w:rFonts w:ascii="Book Antiqua" w:eastAsia="Book Antiqua" w:hAnsi="Book Antiqua" w:cs="Book Antiqua"/>
          <w:b/>
          <w:bCs/>
        </w:rPr>
        <w:t xml:space="preserve"> KE</w:t>
      </w:r>
      <w:r w:rsidR="004623B6" w:rsidRPr="006841D8">
        <w:rPr>
          <w:rFonts w:ascii="Book Antiqua" w:eastAsia="Book Antiqua" w:hAnsi="Book Antiqua" w:cs="Book Antiqua"/>
        </w:rPr>
        <w:t xml:space="preserve">, </w:t>
      </w:r>
      <w:proofErr w:type="spellStart"/>
      <w:r w:rsidR="004623B6" w:rsidRPr="006841D8">
        <w:rPr>
          <w:rFonts w:ascii="Book Antiqua" w:eastAsia="Book Antiqua" w:hAnsi="Book Antiqua" w:cs="Book Antiqua"/>
        </w:rPr>
        <w:t>Hummelshoj</w:t>
      </w:r>
      <w:proofErr w:type="spellEnd"/>
      <w:r w:rsidR="004623B6" w:rsidRPr="006841D8">
        <w:rPr>
          <w:rFonts w:ascii="Book Antiqua" w:eastAsia="Book Antiqua" w:hAnsi="Book Antiqua" w:cs="Book Antiqua"/>
        </w:rPr>
        <w:t xml:space="preserve"> L, Webster P, </w:t>
      </w:r>
      <w:proofErr w:type="spellStart"/>
      <w:r w:rsidR="004623B6" w:rsidRPr="006841D8">
        <w:rPr>
          <w:rFonts w:ascii="Book Antiqua" w:eastAsia="Book Antiqua" w:hAnsi="Book Antiqua" w:cs="Book Antiqua"/>
        </w:rPr>
        <w:t>d'Hooghe</w:t>
      </w:r>
      <w:proofErr w:type="spellEnd"/>
      <w:r w:rsidR="004623B6" w:rsidRPr="006841D8">
        <w:rPr>
          <w:rFonts w:ascii="Book Antiqua" w:eastAsia="Book Antiqua" w:hAnsi="Book Antiqua" w:cs="Book Antiqua"/>
        </w:rPr>
        <w:t xml:space="preserve"> T, de </w:t>
      </w:r>
      <w:proofErr w:type="spellStart"/>
      <w:r w:rsidR="004623B6" w:rsidRPr="006841D8">
        <w:rPr>
          <w:rFonts w:ascii="Book Antiqua" w:eastAsia="Book Antiqua" w:hAnsi="Book Antiqua" w:cs="Book Antiqua"/>
        </w:rPr>
        <w:t>Cicco</w:t>
      </w:r>
      <w:proofErr w:type="spellEnd"/>
      <w:r w:rsidR="004623B6" w:rsidRPr="006841D8">
        <w:rPr>
          <w:rFonts w:ascii="Book Antiqua" w:eastAsia="Book Antiqua" w:hAnsi="Book Antiqua" w:cs="Book Antiqua"/>
        </w:rPr>
        <w:t xml:space="preserve"> Nardone F, de </w:t>
      </w:r>
      <w:proofErr w:type="spellStart"/>
      <w:r w:rsidR="004623B6" w:rsidRPr="006841D8">
        <w:rPr>
          <w:rFonts w:ascii="Book Antiqua" w:eastAsia="Book Antiqua" w:hAnsi="Book Antiqua" w:cs="Book Antiqua"/>
        </w:rPr>
        <w:t>Cicco</w:t>
      </w:r>
      <w:proofErr w:type="spellEnd"/>
      <w:r w:rsidR="004623B6" w:rsidRPr="006841D8">
        <w:rPr>
          <w:rFonts w:ascii="Book Antiqua" w:eastAsia="Book Antiqua" w:hAnsi="Book Antiqua" w:cs="Book Antiqua"/>
        </w:rPr>
        <w:t xml:space="preserve"> Nardone C, Jenkinson C, Kennedy SH, Zondervan KT; World Endometriosis Research Foundation Global Study of Women's Health consortium. Impact of endometriosis on quality of life and work productivity: a multicenter study across ten countries. </w:t>
      </w:r>
      <w:proofErr w:type="spellStart"/>
      <w:r w:rsidR="004623B6" w:rsidRPr="006841D8">
        <w:rPr>
          <w:rFonts w:ascii="Book Antiqua" w:eastAsia="Book Antiqua" w:hAnsi="Book Antiqua" w:cs="Book Antiqua"/>
          <w:i/>
          <w:iCs/>
        </w:rPr>
        <w:t>Fertil</w:t>
      </w:r>
      <w:proofErr w:type="spellEnd"/>
      <w:r w:rsidR="004623B6" w:rsidRPr="006841D8">
        <w:rPr>
          <w:rFonts w:ascii="Book Antiqua" w:eastAsia="Book Antiqua" w:hAnsi="Book Antiqua" w:cs="Book Antiqua"/>
          <w:i/>
          <w:iCs/>
        </w:rPr>
        <w:t xml:space="preserve"> </w:t>
      </w:r>
      <w:proofErr w:type="spellStart"/>
      <w:r w:rsidR="004623B6" w:rsidRPr="006841D8">
        <w:rPr>
          <w:rFonts w:ascii="Book Antiqua" w:eastAsia="Book Antiqua" w:hAnsi="Book Antiqua" w:cs="Book Antiqua"/>
          <w:i/>
          <w:iCs/>
        </w:rPr>
        <w:t>Steril</w:t>
      </w:r>
      <w:proofErr w:type="spellEnd"/>
      <w:r w:rsidR="004623B6" w:rsidRPr="006841D8">
        <w:rPr>
          <w:rFonts w:ascii="Book Antiqua" w:eastAsia="Book Antiqua" w:hAnsi="Book Antiqua" w:cs="Book Antiqua"/>
        </w:rPr>
        <w:t xml:space="preserve"> 2011; </w:t>
      </w:r>
      <w:r w:rsidR="004623B6" w:rsidRPr="006841D8">
        <w:rPr>
          <w:rFonts w:ascii="Book Antiqua" w:eastAsia="Book Antiqua" w:hAnsi="Book Antiqua" w:cs="Book Antiqua"/>
          <w:b/>
          <w:bCs/>
        </w:rPr>
        <w:t>96</w:t>
      </w:r>
      <w:r w:rsidR="004623B6" w:rsidRPr="006841D8">
        <w:rPr>
          <w:rFonts w:ascii="Book Antiqua" w:eastAsia="Book Antiqua" w:hAnsi="Book Antiqua" w:cs="Book Antiqua"/>
        </w:rPr>
        <w:t>: 366-373.e8 [PMID: 21718982 DOI: 10.1016/j.fertnstert.2011.05.090]</w:t>
      </w:r>
    </w:p>
    <w:p w14:paraId="06966FEB" w14:textId="6E412A41" w:rsidR="00A77B3E" w:rsidRPr="006841D8" w:rsidRDefault="00E014EA" w:rsidP="00A5050D">
      <w:pPr>
        <w:spacing w:line="360" w:lineRule="auto"/>
        <w:jc w:val="both"/>
        <w:rPr>
          <w:rFonts w:ascii="Book Antiqua" w:hAnsi="Book Antiqua"/>
        </w:rPr>
      </w:pPr>
      <w:r w:rsidRPr="006841D8">
        <w:rPr>
          <w:rFonts w:ascii="Book Antiqua" w:eastAsia="Book Antiqua" w:hAnsi="Book Antiqua" w:cs="Book Antiqua"/>
        </w:rPr>
        <w:t>5</w:t>
      </w:r>
      <w:r w:rsidR="004623B6" w:rsidRPr="006841D8">
        <w:rPr>
          <w:rFonts w:ascii="Book Antiqua" w:eastAsia="Book Antiqua" w:hAnsi="Book Antiqua" w:cs="Book Antiqua"/>
        </w:rPr>
        <w:t xml:space="preserve"> </w:t>
      </w:r>
      <w:r w:rsidR="004623B6" w:rsidRPr="006841D8">
        <w:rPr>
          <w:rFonts w:ascii="Book Antiqua" w:eastAsia="Book Antiqua" w:hAnsi="Book Antiqua" w:cs="Book Antiqua"/>
          <w:b/>
          <w:bCs/>
        </w:rPr>
        <w:t>Dawson A</w:t>
      </w:r>
      <w:r w:rsidR="004623B6" w:rsidRPr="006841D8">
        <w:rPr>
          <w:rFonts w:ascii="Book Antiqua" w:eastAsia="Book Antiqua" w:hAnsi="Book Antiqua" w:cs="Book Antiqua"/>
        </w:rPr>
        <w:t xml:space="preserve">, Fernandez ML, </w:t>
      </w:r>
      <w:proofErr w:type="spellStart"/>
      <w:r w:rsidR="004623B6" w:rsidRPr="006841D8">
        <w:rPr>
          <w:rFonts w:ascii="Book Antiqua" w:eastAsia="Book Antiqua" w:hAnsi="Book Antiqua" w:cs="Book Antiqua"/>
        </w:rPr>
        <w:t>Anglesio</w:t>
      </w:r>
      <w:proofErr w:type="spellEnd"/>
      <w:r w:rsidR="004623B6" w:rsidRPr="006841D8">
        <w:rPr>
          <w:rFonts w:ascii="Book Antiqua" w:eastAsia="Book Antiqua" w:hAnsi="Book Antiqua" w:cs="Book Antiqua"/>
        </w:rPr>
        <w:t xml:space="preserve"> M, Yong PJ, Carey MS. Endometriosis and endometriosis-associated cancers: new insights into the molecular mechanisms of ovarian cancer development. </w:t>
      </w:r>
      <w:proofErr w:type="spellStart"/>
      <w:r w:rsidR="004623B6" w:rsidRPr="006841D8">
        <w:rPr>
          <w:rFonts w:ascii="Book Antiqua" w:eastAsia="Book Antiqua" w:hAnsi="Book Antiqua" w:cs="Book Antiqua"/>
          <w:i/>
          <w:iCs/>
        </w:rPr>
        <w:t>Ecancermedicalscience</w:t>
      </w:r>
      <w:proofErr w:type="spellEnd"/>
      <w:r w:rsidR="004623B6" w:rsidRPr="006841D8">
        <w:rPr>
          <w:rFonts w:ascii="Book Antiqua" w:eastAsia="Book Antiqua" w:hAnsi="Book Antiqua" w:cs="Book Antiqua"/>
        </w:rPr>
        <w:t xml:space="preserve"> 2018; </w:t>
      </w:r>
      <w:r w:rsidR="004623B6" w:rsidRPr="006841D8">
        <w:rPr>
          <w:rFonts w:ascii="Book Antiqua" w:eastAsia="Book Antiqua" w:hAnsi="Book Antiqua" w:cs="Book Antiqua"/>
          <w:b/>
          <w:bCs/>
        </w:rPr>
        <w:t>12</w:t>
      </w:r>
      <w:r w:rsidR="004623B6" w:rsidRPr="006841D8">
        <w:rPr>
          <w:rFonts w:ascii="Book Antiqua" w:eastAsia="Book Antiqua" w:hAnsi="Book Antiqua" w:cs="Book Antiqua"/>
        </w:rPr>
        <w:t>: 803 [PMID: 29456620 DOI: 10.3332/ecancer.2018.803]</w:t>
      </w:r>
    </w:p>
    <w:p w14:paraId="54503CCC" w14:textId="51B4F432" w:rsidR="00A77B3E" w:rsidRPr="006841D8" w:rsidRDefault="00E014EA" w:rsidP="00A5050D">
      <w:pPr>
        <w:spacing w:line="360" w:lineRule="auto"/>
        <w:jc w:val="both"/>
        <w:rPr>
          <w:rFonts w:ascii="Book Antiqua" w:hAnsi="Book Antiqua"/>
        </w:rPr>
      </w:pPr>
      <w:r w:rsidRPr="006841D8">
        <w:rPr>
          <w:rFonts w:ascii="Book Antiqua" w:eastAsia="Book Antiqua" w:hAnsi="Book Antiqua" w:cs="Book Antiqua"/>
        </w:rPr>
        <w:t>6</w:t>
      </w:r>
      <w:r w:rsidR="004623B6" w:rsidRPr="006841D8">
        <w:rPr>
          <w:rFonts w:ascii="Book Antiqua" w:eastAsia="Book Antiqua" w:hAnsi="Book Antiqua" w:cs="Book Antiqua"/>
        </w:rPr>
        <w:t xml:space="preserve"> </w:t>
      </w:r>
      <w:r w:rsidR="004623B6" w:rsidRPr="006841D8">
        <w:rPr>
          <w:rFonts w:ascii="Book Antiqua" w:eastAsia="Book Antiqua" w:hAnsi="Book Antiqua" w:cs="Book Antiqua"/>
          <w:b/>
          <w:bCs/>
        </w:rPr>
        <w:t>McLeod BS</w:t>
      </w:r>
      <w:r w:rsidR="004623B6" w:rsidRPr="006841D8">
        <w:rPr>
          <w:rFonts w:ascii="Book Antiqua" w:eastAsia="Book Antiqua" w:hAnsi="Book Antiqua" w:cs="Book Antiqua"/>
        </w:rPr>
        <w:t xml:space="preserve">, </w:t>
      </w:r>
      <w:proofErr w:type="spellStart"/>
      <w:r w:rsidR="004623B6" w:rsidRPr="006841D8">
        <w:rPr>
          <w:rFonts w:ascii="Book Antiqua" w:eastAsia="Book Antiqua" w:hAnsi="Book Antiqua" w:cs="Book Antiqua"/>
        </w:rPr>
        <w:t>Retzloff</w:t>
      </w:r>
      <w:proofErr w:type="spellEnd"/>
      <w:r w:rsidR="004623B6" w:rsidRPr="006841D8">
        <w:rPr>
          <w:rFonts w:ascii="Book Antiqua" w:eastAsia="Book Antiqua" w:hAnsi="Book Antiqua" w:cs="Book Antiqua"/>
        </w:rPr>
        <w:t xml:space="preserve"> MG. Epidemiology of endometriosis: an assessment of risk factors. </w:t>
      </w:r>
      <w:r w:rsidR="004623B6" w:rsidRPr="006841D8">
        <w:rPr>
          <w:rFonts w:ascii="Book Antiqua" w:eastAsia="Book Antiqua" w:hAnsi="Book Antiqua" w:cs="Book Antiqua"/>
          <w:i/>
          <w:iCs/>
        </w:rPr>
        <w:t xml:space="preserve">Clin </w:t>
      </w:r>
      <w:proofErr w:type="spellStart"/>
      <w:r w:rsidR="004623B6" w:rsidRPr="006841D8">
        <w:rPr>
          <w:rFonts w:ascii="Book Antiqua" w:eastAsia="Book Antiqua" w:hAnsi="Book Antiqua" w:cs="Book Antiqua"/>
          <w:i/>
          <w:iCs/>
        </w:rPr>
        <w:t>Obstet</w:t>
      </w:r>
      <w:proofErr w:type="spellEnd"/>
      <w:r w:rsidR="004623B6" w:rsidRPr="006841D8">
        <w:rPr>
          <w:rFonts w:ascii="Book Antiqua" w:eastAsia="Book Antiqua" w:hAnsi="Book Antiqua" w:cs="Book Antiqua"/>
          <w:i/>
          <w:iCs/>
        </w:rPr>
        <w:t xml:space="preserve"> </w:t>
      </w:r>
      <w:proofErr w:type="spellStart"/>
      <w:r w:rsidR="004623B6" w:rsidRPr="006841D8">
        <w:rPr>
          <w:rFonts w:ascii="Book Antiqua" w:eastAsia="Book Antiqua" w:hAnsi="Book Antiqua" w:cs="Book Antiqua"/>
          <w:i/>
          <w:iCs/>
        </w:rPr>
        <w:t>Gynecol</w:t>
      </w:r>
      <w:proofErr w:type="spellEnd"/>
      <w:r w:rsidR="004623B6" w:rsidRPr="006841D8">
        <w:rPr>
          <w:rFonts w:ascii="Book Antiqua" w:eastAsia="Book Antiqua" w:hAnsi="Book Antiqua" w:cs="Book Antiqua"/>
        </w:rPr>
        <w:t xml:space="preserve"> 2010; </w:t>
      </w:r>
      <w:r w:rsidR="004623B6" w:rsidRPr="006841D8">
        <w:rPr>
          <w:rFonts w:ascii="Book Antiqua" w:eastAsia="Book Antiqua" w:hAnsi="Book Antiqua" w:cs="Book Antiqua"/>
          <w:b/>
          <w:bCs/>
        </w:rPr>
        <w:t>53</w:t>
      </w:r>
      <w:r w:rsidR="004623B6" w:rsidRPr="006841D8">
        <w:rPr>
          <w:rFonts w:ascii="Book Antiqua" w:eastAsia="Book Antiqua" w:hAnsi="Book Antiqua" w:cs="Book Antiqua"/>
        </w:rPr>
        <w:t>: 389-396 [PMID: 20436315 DOI: 10.1097/GRF.0b013e3181db7bde]</w:t>
      </w:r>
    </w:p>
    <w:p w14:paraId="25394151" w14:textId="419EA533" w:rsidR="00A77B3E" w:rsidRPr="006841D8" w:rsidRDefault="00E014EA" w:rsidP="00A5050D">
      <w:pPr>
        <w:spacing w:line="360" w:lineRule="auto"/>
        <w:jc w:val="both"/>
        <w:rPr>
          <w:rFonts w:ascii="Book Antiqua" w:hAnsi="Book Antiqua"/>
        </w:rPr>
      </w:pPr>
      <w:r w:rsidRPr="006841D8">
        <w:rPr>
          <w:rFonts w:ascii="Book Antiqua" w:eastAsia="Book Antiqua" w:hAnsi="Book Antiqua" w:cs="Book Antiqua"/>
          <w:lang w:val="pt-BR"/>
        </w:rPr>
        <w:t>7</w:t>
      </w:r>
      <w:r w:rsidR="004623B6" w:rsidRPr="006841D8">
        <w:rPr>
          <w:rFonts w:ascii="Book Antiqua" w:eastAsia="Book Antiqua" w:hAnsi="Book Antiqua" w:cs="Book Antiqua"/>
          <w:lang w:val="pt-BR"/>
        </w:rPr>
        <w:t xml:space="preserve"> </w:t>
      </w:r>
      <w:proofErr w:type="spellStart"/>
      <w:r w:rsidR="004623B6" w:rsidRPr="006841D8">
        <w:rPr>
          <w:rFonts w:ascii="Book Antiqua" w:eastAsia="Book Antiqua" w:hAnsi="Book Antiqua" w:cs="Book Antiqua"/>
          <w:b/>
          <w:bCs/>
          <w:lang w:val="pt-BR"/>
        </w:rPr>
        <w:t>Moga</w:t>
      </w:r>
      <w:proofErr w:type="spellEnd"/>
      <w:r w:rsidR="004623B6" w:rsidRPr="006841D8">
        <w:rPr>
          <w:rFonts w:ascii="Book Antiqua" w:eastAsia="Book Antiqua" w:hAnsi="Book Antiqua" w:cs="Book Antiqua"/>
          <w:b/>
          <w:bCs/>
          <w:lang w:val="pt-BR"/>
        </w:rPr>
        <w:t xml:space="preserve"> MA</w:t>
      </w:r>
      <w:r w:rsidR="004623B6" w:rsidRPr="006841D8">
        <w:rPr>
          <w:rFonts w:ascii="Book Antiqua" w:eastAsia="Book Antiqua" w:hAnsi="Book Antiqua" w:cs="Book Antiqua"/>
          <w:lang w:val="pt-BR"/>
        </w:rPr>
        <w:t xml:space="preserve">, </w:t>
      </w:r>
      <w:proofErr w:type="spellStart"/>
      <w:r w:rsidR="004623B6" w:rsidRPr="006841D8">
        <w:rPr>
          <w:rFonts w:ascii="Book Antiqua" w:eastAsia="Book Antiqua" w:hAnsi="Book Antiqua" w:cs="Book Antiqua"/>
          <w:lang w:val="pt-BR"/>
        </w:rPr>
        <w:t>Bălan</w:t>
      </w:r>
      <w:proofErr w:type="spellEnd"/>
      <w:r w:rsidR="004623B6" w:rsidRPr="006841D8">
        <w:rPr>
          <w:rFonts w:ascii="Book Antiqua" w:eastAsia="Book Antiqua" w:hAnsi="Book Antiqua" w:cs="Book Antiqua"/>
          <w:lang w:val="pt-BR"/>
        </w:rPr>
        <w:t xml:space="preserve"> A, </w:t>
      </w:r>
      <w:proofErr w:type="spellStart"/>
      <w:r w:rsidR="004623B6" w:rsidRPr="006841D8">
        <w:rPr>
          <w:rFonts w:ascii="Book Antiqua" w:eastAsia="Book Antiqua" w:hAnsi="Book Antiqua" w:cs="Book Antiqua"/>
          <w:lang w:val="pt-BR"/>
        </w:rPr>
        <w:t>Dimienescu</w:t>
      </w:r>
      <w:proofErr w:type="spellEnd"/>
      <w:r w:rsidR="004623B6" w:rsidRPr="006841D8">
        <w:rPr>
          <w:rFonts w:ascii="Book Antiqua" w:eastAsia="Book Antiqua" w:hAnsi="Book Antiqua" w:cs="Book Antiqua"/>
          <w:lang w:val="pt-BR"/>
        </w:rPr>
        <w:t xml:space="preserve"> OG, </w:t>
      </w:r>
      <w:proofErr w:type="spellStart"/>
      <w:r w:rsidR="004623B6" w:rsidRPr="006841D8">
        <w:rPr>
          <w:rFonts w:ascii="Book Antiqua" w:eastAsia="Book Antiqua" w:hAnsi="Book Antiqua" w:cs="Book Antiqua"/>
          <w:lang w:val="pt-BR"/>
        </w:rPr>
        <w:t>Burtea</w:t>
      </w:r>
      <w:proofErr w:type="spellEnd"/>
      <w:r w:rsidR="004623B6" w:rsidRPr="006841D8">
        <w:rPr>
          <w:rFonts w:ascii="Book Antiqua" w:eastAsia="Book Antiqua" w:hAnsi="Book Antiqua" w:cs="Book Antiqua"/>
          <w:lang w:val="pt-BR"/>
        </w:rPr>
        <w:t xml:space="preserve"> V, </w:t>
      </w:r>
      <w:proofErr w:type="spellStart"/>
      <w:r w:rsidR="004623B6" w:rsidRPr="006841D8">
        <w:rPr>
          <w:rFonts w:ascii="Book Antiqua" w:eastAsia="Book Antiqua" w:hAnsi="Book Antiqua" w:cs="Book Antiqua"/>
          <w:lang w:val="pt-BR"/>
        </w:rPr>
        <w:t>Dragomir</w:t>
      </w:r>
      <w:proofErr w:type="spellEnd"/>
      <w:r w:rsidR="004623B6" w:rsidRPr="006841D8">
        <w:rPr>
          <w:rFonts w:ascii="Book Antiqua" w:eastAsia="Book Antiqua" w:hAnsi="Book Antiqua" w:cs="Book Antiqua"/>
          <w:lang w:val="pt-BR"/>
        </w:rPr>
        <w:t xml:space="preserve"> RM, </w:t>
      </w:r>
      <w:proofErr w:type="spellStart"/>
      <w:r w:rsidR="004623B6" w:rsidRPr="006841D8">
        <w:rPr>
          <w:rFonts w:ascii="Book Antiqua" w:eastAsia="Book Antiqua" w:hAnsi="Book Antiqua" w:cs="Book Antiqua"/>
          <w:lang w:val="pt-BR"/>
        </w:rPr>
        <w:t>Anastasiu</w:t>
      </w:r>
      <w:proofErr w:type="spellEnd"/>
      <w:r w:rsidR="004623B6" w:rsidRPr="006841D8">
        <w:rPr>
          <w:rFonts w:ascii="Book Antiqua" w:eastAsia="Book Antiqua" w:hAnsi="Book Antiqua" w:cs="Book Antiqua"/>
          <w:lang w:val="pt-BR"/>
        </w:rPr>
        <w:t xml:space="preserve"> CV. </w:t>
      </w:r>
      <w:r w:rsidR="004623B6" w:rsidRPr="006841D8">
        <w:rPr>
          <w:rFonts w:ascii="Book Antiqua" w:eastAsia="Book Antiqua" w:hAnsi="Book Antiqua" w:cs="Book Antiqua"/>
        </w:rPr>
        <w:t xml:space="preserve">Circulating miRNAs as Biomarkers for Endometriosis and Endometriosis-Related Ovarian Cancer-An Overview. </w:t>
      </w:r>
      <w:r w:rsidR="004623B6" w:rsidRPr="006841D8">
        <w:rPr>
          <w:rFonts w:ascii="Book Antiqua" w:eastAsia="Book Antiqua" w:hAnsi="Book Antiqua" w:cs="Book Antiqua"/>
          <w:i/>
          <w:iCs/>
        </w:rPr>
        <w:t>J Clin Med</w:t>
      </w:r>
      <w:r w:rsidR="004623B6" w:rsidRPr="006841D8">
        <w:rPr>
          <w:rFonts w:ascii="Book Antiqua" w:eastAsia="Book Antiqua" w:hAnsi="Book Antiqua" w:cs="Book Antiqua"/>
        </w:rPr>
        <w:t xml:space="preserve"> 2019; </w:t>
      </w:r>
      <w:r w:rsidR="004623B6" w:rsidRPr="006841D8">
        <w:rPr>
          <w:rFonts w:ascii="Book Antiqua" w:eastAsia="Book Antiqua" w:hAnsi="Book Antiqua" w:cs="Book Antiqua"/>
          <w:b/>
          <w:bCs/>
        </w:rPr>
        <w:t>8</w:t>
      </w:r>
      <w:r w:rsidR="004623B6" w:rsidRPr="006841D8">
        <w:rPr>
          <w:rFonts w:ascii="Book Antiqua" w:eastAsia="Book Antiqua" w:hAnsi="Book Antiqua" w:cs="Book Antiqua"/>
        </w:rPr>
        <w:t xml:space="preserve"> [PMID: 31126056 DOI: 10.3390/jcm8050735]</w:t>
      </w:r>
    </w:p>
    <w:p w14:paraId="208B86C9" w14:textId="2AD683A5" w:rsidR="00A77B3E" w:rsidRPr="006841D8" w:rsidRDefault="00E014EA" w:rsidP="00A5050D">
      <w:pPr>
        <w:spacing w:line="360" w:lineRule="auto"/>
        <w:jc w:val="both"/>
        <w:rPr>
          <w:rFonts w:ascii="Book Antiqua" w:hAnsi="Book Antiqua"/>
        </w:rPr>
      </w:pPr>
      <w:r w:rsidRPr="006841D8">
        <w:rPr>
          <w:rFonts w:ascii="Book Antiqua" w:eastAsia="Book Antiqua" w:hAnsi="Book Antiqua" w:cs="Book Antiqua"/>
        </w:rPr>
        <w:t>8</w:t>
      </w:r>
      <w:r w:rsidR="004623B6" w:rsidRPr="006841D8">
        <w:rPr>
          <w:rFonts w:ascii="Book Antiqua" w:eastAsia="Book Antiqua" w:hAnsi="Book Antiqua" w:cs="Book Antiqua"/>
        </w:rPr>
        <w:t xml:space="preserve"> </w:t>
      </w:r>
      <w:proofErr w:type="spellStart"/>
      <w:r w:rsidR="004623B6" w:rsidRPr="006841D8">
        <w:rPr>
          <w:rFonts w:ascii="Book Antiqua" w:eastAsia="Book Antiqua" w:hAnsi="Book Antiqua" w:cs="Book Antiqua"/>
          <w:b/>
          <w:bCs/>
        </w:rPr>
        <w:t>Throwba</w:t>
      </w:r>
      <w:proofErr w:type="spellEnd"/>
      <w:r w:rsidR="004623B6" w:rsidRPr="006841D8">
        <w:rPr>
          <w:rFonts w:ascii="Book Antiqua" w:eastAsia="Book Antiqua" w:hAnsi="Book Antiqua" w:cs="Book Antiqua"/>
          <w:b/>
          <w:bCs/>
        </w:rPr>
        <w:t xml:space="preserve"> H PK</w:t>
      </w:r>
      <w:r w:rsidR="004623B6" w:rsidRPr="006841D8">
        <w:rPr>
          <w:rFonts w:ascii="Book Antiqua" w:eastAsia="Book Antiqua" w:hAnsi="Book Antiqua" w:cs="Book Antiqua"/>
        </w:rPr>
        <w:t xml:space="preserve">, Unnikrishnan L, </w:t>
      </w:r>
      <w:proofErr w:type="spellStart"/>
      <w:r w:rsidR="004623B6" w:rsidRPr="006841D8">
        <w:rPr>
          <w:rFonts w:ascii="Book Antiqua" w:eastAsia="Book Antiqua" w:hAnsi="Book Antiqua" w:cs="Book Antiqua"/>
        </w:rPr>
        <w:t>Pangath</w:t>
      </w:r>
      <w:proofErr w:type="spellEnd"/>
      <w:r w:rsidR="004623B6" w:rsidRPr="006841D8">
        <w:rPr>
          <w:rFonts w:ascii="Book Antiqua" w:eastAsia="Book Antiqua" w:hAnsi="Book Antiqua" w:cs="Book Antiqua"/>
        </w:rPr>
        <w:t xml:space="preserve"> M, Vasudevan K, Jayaraman S, Li M, </w:t>
      </w:r>
      <w:proofErr w:type="spellStart"/>
      <w:r w:rsidR="004623B6" w:rsidRPr="006841D8">
        <w:rPr>
          <w:rFonts w:ascii="Book Antiqua" w:eastAsia="Book Antiqua" w:hAnsi="Book Antiqua" w:cs="Book Antiqua"/>
        </w:rPr>
        <w:t>Iyaswamy</w:t>
      </w:r>
      <w:proofErr w:type="spellEnd"/>
      <w:r w:rsidR="004623B6" w:rsidRPr="006841D8">
        <w:rPr>
          <w:rFonts w:ascii="Book Antiqua" w:eastAsia="Book Antiqua" w:hAnsi="Book Antiqua" w:cs="Book Antiqua"/>
        </w:rPr>
        <w:t xml:space="preserve"> A, </w:t>
      </w:r>
      <w:proofErr w:type="spellStart"/>
      <w:r w:rsidR="004623B6" w:rsidRPr="006841D8">
        <w:rPr>
          <w:rFonts w:ascii="Book Antiqua" w:eastAsia="Book Antiqua" w:hAnsi="Book Antiqua" w:cs="Book Antiqua"/>
        </w:rPr>
        <w:t>Palaniyandi</w:t>
      </w:r>
      <w:proofErr w:type="spellEnd"/>
      <w:r w:rsidR="004623B6" w:rsidRPr="006841D8">
        <w:rPr>
          <w:rFonts w:ascii="Book Antiqua" w:eastAsia="Book Antiqua" w:hAnsi="Book Antiqua" w:cs="Book Antiqua"/>
        </w:rPr>
        <w:t xml:space="preserve"> K, </w:t>
      </w:r>
      <w:proofErr w:type="spellStart"/>
      <w:r w:rsidR="004623B6" w:rsidRPr="006841D8">
        <w:rPr>
          <w:rFonts w:ascii="Book Antiqua" w:eastAsia="Book Antiqua" w:hAnsi="Book Antiqua" w:cs="Book Antiqua"/>
        </w:rPr>
        <w:t>Gnanasampanthapandian</w:t>
      </w:r>
      <w:proofErr w:type="spellEnd"/>
      <w:r w:rsidR="004623B6" w:rsidRPr="006841D8">
        <w:rPr>
          <w:rFonts w:ascii="Book Antiqua" w:eastAsia="Book Antiqua" w:hAnsi="Book Antiqua" w:cs="Book Antiqua"/>
        </w:rPr>
        <w:t xml:space="preserve"> D. The epigenetic correlation </w:t>
      </w:r>
      <w:r w:rsidR="004623B6" w:rsidRPr="006841D8">
        <w:rPr>
          <w:rFonts w:ascii="Book Antiqua" w:eastAsia="Book Antiqua" w:hAnsi="Book Antiqua" w:cs="Book Antiqua"/>
        </w:rPr>
        <w:lastRenderedPageBreak/>
        <w:t xml:space="preserve">among ovarian cancer, endometriosis and PCOS: A review. </w:t>
      </w:r>
      <w:r w:rsidR="004623B6" w:rsidRPr="006841D8">
        <w:rPr>
          <w:rFonts w:ascii="Book Antiqua" w:eastAsia="Book Antiqua" w:hAnsi="Book Antiqua" w:cs="Book Antiqua"/>
          <w:i/>
          <w:iCs/>
        </w:rPr>
        <w:t xml:space="preserve">Crit Rev Oncol </w:t>
      </w:r>
      <w:proofErr w:type="spellStart"/>
      <w:r w:rsidR="004623B6" w:rsidRPr="006841D8">
        <w:rPr>
          <w:rFonts w:ascii="Book Antiqua" w:eastAsia="Book Antiqua" w:hAnsi="Book Antiqua" w:cs="Book Antiqua"/>
          <w:i/>
          <w:iCs/>
        </w:rPr>
        <w:t>Hematol</w:t>
      </w:r>
      <w:proofErr w:type="spellEnd"/>
      <w:r w:rsidR="004623B6" w:rsidRPr="006841D8">
        <w:rPr>
          <w:rFonts w:ascii="Book Antiqua" w:eastAsia="Book Antiqua" w:hAnsi="Book Antiqua" w:cs="Book Antiqua"/>
        </w:rPr>
        <w:t xml:space="preserve"> 2022; </w:t>
      </w:r>
      <w:r w:rsidR="004623B6" w:rsidRPr="006841D8">
        <w:rPr>
          <w:rFonts w:ascii="Book Antiqua" w:eastAsia="Book Antiqua" w:hAnsi="Book Antiqua" w:cs="Book Antiqua"/>
          <w:b/>
          <w:bCs/>
        </w:rPr>
        <w:t>180</w:t>
      </w:r>
      <w:r w:rsidR="004623B6" w:rsidRPr="006841D8">
        <w:rPr>
          <w:rFonts w:ascii="Book Antiqua" w:eastAsia="Book Antiqua" w:hAnsi="Book Antiqua" w:cs="Book Antiqua"/>
        </w:rPr>
        <w:t>: 103852 [PMID: 36283585 DOI: 10.1016/j.critrevonc.2022.103852]</w:t>
      </w:r>
    </w:p>
    <w:p w14:paraId="23BE9600" w14:textId="47B06462" w:rsidR="00A77B3E" w:rsidRPr="006841D8" w:rsidRDefault="00E014EA" w:rsidP="00A5050D">
      <w:pPr>
        <w:spacing w:line="360" w:lineRule="auto"/>
        <w:jc w:val="both"/>
        <w:rPr>
          <w:rFonts w:ascii="Book Antiqua" w:hAnsi="Book Antiqua"/>
        </w:rPr>
      </w:pPr>
      <w:r w:rsidRPr="006841D8">
        <w:rPr>
          <w:rFonts w:ascii="Book Antiqua" w:eastAsia="Book Antiqua" w:hAnsi="Book Antiqua" w:cs="Book Antiqua"/>
        </w:rPr>
        <w:t>9</w:t>
      </w:r>
      <w:r w:rsidR="004623B6" w:rsidRPr="006841D8">
        <w:rPr>
          <w:rFonts w:ascii="Book Antiqua" w:eastAsia="Book Antiqua" w:hAnsi="Book Antiqua" w:cs="Book Antiqua"/>
        </w:rPr>
        <w:t xml:space="preserve"> </w:t>
      </w:r>
      <w:r w:rsidR="004623B6" w:rsidRPr="006841D8">
        <w:rPr>
          <w:rFonts w:ascii="Book Antiqua" w:eastAsia="Book Antiqua" w:hAnsi="Book Antiqua" w:cs="Book Antiqua"/>
          <w:b/>
          <w:bCs/>
        </w:rPr>
        <w:t>Whelan E</w:t>
      </w:r>
      <w:r w:rsidR="004623B6" w:rsidRPr="006841D8">
        <w:rPr>
          <w:rFonts w:ascii="Book Antiqua" w:eastAsia="Book Antiqua" w:hAnsi="Book Antiqua" w:cs="Book Antiqua"/>
        </w:rPr>
        <w:t xml:space="preserve">, </w:t>
      </w:r>
      <w:proofErr w:type="spellStart"/>
      <w:r w:rsidR="004623B6" w:rsidRPr="006841D8">
        <w:rPr>
          <w:rFonts w:ascii="Book Antiqua" w:eastAsia="Book Antiqua" w:hAnsi="Book Antiqua" w:cs="Book Antiqua"/>
        </w:rPr>
        <w:t>Kalliala</w:t>
      </w:r>
      <w:proofErr w:type="spellEnd"/>
      <w:r w:rsidR="004623B6" w:rsidRPr="006841D8">
        <w:rPr>
          <w:rFonts w:ascii="Book Antiqua" w:eastAsia="Book Antiqua" w:hAnsi="Book Antiqua" w:cs="Book Antiqua"/>
        </w:rPr>
        <w:t xml:space="preserve"> I, </w:t>
      </w:r>
      <w:proofErr w:type="spellStart"/>
      <w:r w:rsidR="004623B6" w:rsidRPr="006841D8">
        <w:rPr>
          <w:rFonts w:ascii="Book Antiqua" w:eastAsia="Book Antiqua" w:hAnsi="Book Antiqua" w:cs="Book Antiqua"/>
        </w:rPr>
        <w:t>Semertzidou</w:t>
      </w:r>
      <w:proofErr w:type="spellEnd"/>
      <w:r w:rsidR="004623B6" w:rsidRPr="006841D8">
        <w:rPr>
          <w:rFonts w:ascii="Book Antiqua" w:eastAsia="Book Antiqua" w:hAnsi="Book Antiqua" w:cs="Book Antiqua"/>
        </w:rPr>
        <w:t xml:space="preserve"> A, Raglan O, Bowden S, </w:t>
      </w:r>
      <w:proofErr w:type="spellStart"/>
      <w:r w:rsidR="004623B6" w:rsidRPr="006841D8">
        <w:rPr>
          <w:rFonts w:ascii="Book Antiqua" w:eastAsia="Book Antiqua" w:hAnsi="Book Antiqua" w:cs="Book Antiqua"/>
        </w:rPr>
        <w:t>Kechagias</w:t>
      </w:r>
      <w:proofErr w:type="spellEnd"/>
      <w:r w:rsidR="004623B6" w:rsidRPr="006841D8">
        <w:rPr>
          <w:rFonts w:ascii="Book Antiqua" w:eastAsia="Book Antiqua" w:hAnsi="Book Antiqua" w:cs="Book Antiqua"/>
        </w:rPr>
        <w:t xml:space="preserve"> K, </w:t>
      </w:r>
      <w:proofErr w:type="spellStart"/>
      <w:r w:rsidR="004623B6" w:rsidRPr="006841D8">
        <w:rPr>
          <w:rFonts w:ascii="Book Antiqua" w:eastAsia="Book Antiqua" w:hAnsi="Book Antiqua" w:cs="Book Antiqua"/>
        </w:rPr>
        <w:t>Markozannes</w:t>
      </w:r>
      <w:proofErr w:type="spellEnd"/>
      <w:r w:rsidR="004623B6" w:rsidRPr="006841D8">
        <w:rPr>
          <w:rFonts w:ascii="Book Antiqua" w:eastAsia="Book Antiqua" w:hAnsi="Book Antiqua" w:cs="Book Antiqua"/>
        </w:rPr>
        <w:t xml:space="preserve"> G, </w:t>
      </w:r>
      <w:proofErr w:type="spellStart"/>
      <w:r w:rsidR="004623B6" w:rsidRPr="006841D8">
        <w:rPr>
          <w:rFonts w:ascii="Book Antiqua" w:eastAsia="Book Antiqua" w:hAnsi="Book Antiqua" w:cs="Book Antiqua"/>
        </w:rPr>
        <w:t>Cividini</w:t>
      </w:r>
      <w:proofErr w:type="spellEnd"/>
      <w:r w:rsidR="004623B6" w:rsidRPr="006841D8">
        <w:rPr>
          <w:rFonts w:ascii="Book Antiqua" w:eastAsia="Book Antiqua" w:hAnsi="Book Antiqua" w:cs="Book Antiqua"/>
        </w:rPr>
        <w:t xml:space="preserve"> S, </w:t>
      </w:r>
      <w:proofErr w:type="spellStart"/>
      <w:r w:rsidR="004623B6" w:rsidRPr="006841D8">
        <w:rPr>
          <w:rFonts w:ascii="Book Antiqua" w:eastAsia="Book Antiqua" w:hAnsi="Book Antiqua" w:cs="Book Antiqua"/>
        </w:rPr>
        <w:t>McNeish</w:t>
      </w:r>
      <w:proofErr w:type="spellEnd"/>
      <w:r w:rsidR="004623B6" w:rsidRPr="006841D8">
        <w:rPr>
          <w:rFonts w:ascii="Book Antiqua" w:eastAsia="Book Antiqua" w:hAnsi="Book Antiqua" w:cs="Book Antiqua"/>
        </w:rPr>
        <w:t xml:space="preserve"> I, Marchesi J, </w:t>
      </w:r>
      <w:proofErr w:type="spellStart"/>
      <w:r w:rsidR="004623B6" w:rsidRPr="006841D8">
        <w:rPr>
          <w:rFonts w:ascii="Book Antiqua" w:eastAsia="Book Antiqua" w:hAnsi="Book Antiqua" w:cs="Book Antiqua"/>
        </w:rPr>
        <w:t>MacIntyre</w:t>
      </w:r>
      <w:proofErr w:type="spellEnd"/>
      <w:r w:rsidR="004623B6" w:rsidRPr="006841D8">
        <w:rPr>
          <w:rFonts w:ascii="Book Antiqua" w:eastAsia="Book Antiqua" w:hAnsi="Book Antiqua" w:cs="Book Antiqua"/>
        </w:rPr>
        <w:t xml:space="preserve"> D, Bennett P, </w:t>
      </w:r>
      <w:proofErr w:type="spellStart"/>
      <w:r w:rsidR="004623B6" w:rsidRPr="006841D8">
        <w:rPr>
          <w:rFonts w:ascii="Book Antiqua" w:eastAsia="Book Antiqua" w:hAnsi="Book Antiqua" w:cs="Book Antiqua"/>
        </w:rPr>
        <w:t>Tsilidis</w:t>
      </w:r>
      <w:proofErr w:type="spellEnd"/>
      <w:r w:rsidR="004623B6" w:rsidRPr="006841D8">
        <w:rPr>
          <w:rFonts w:ascii="Book Antiqua" w:eastAsia="Book Antiqua" w:hAnsi="Book Antiqua" w:cs="Book Antiqua"/>
        </w:rPr>
        <w:t xml:space="preserve"> K, </w:t>
      </w:r>
      <w:proofErr w:type="spellStart"/>
      <w:r w:rsidR="004623B6" w:rsidRPr="006841D8">
        <w:rPr>
          <w:rFonts w:ascii="Book Antiqua" w:eastAsia="Book Antiqua" w:hAnsi="Book Antiqua" w:cs="Book Antiqua"/>
        </w:rPr>
        <w:t>Kyrgiou</w:t>
      </w:r>
      <w:proofErr w:type="spellEnd"/>
      <w:r w:rsidR="004623B6" w:rsidRPr="006841D8">
        <w:rPr>
          <w:rFonts w:ascii="Book Antiqua" w:eastAsia="Book Antiqua" w:hAnsi="Book Antiqua" w:cs="Book Antiqua"/>
        </w:rPr>
        <w:t xml:space="preserve"> M. Risk Factors for Ovarian Cancer: An Umbrella Review of the Literature. </w:t>
      </w:r>
      <w:r w:rsidR="004623B6" w:rsidRPr="006841D8">
        <w:rPr>
          <w:rFonts w:ascii="Book Antiqua" w:eastAsia="Book Antiqua" w:hAnsi="Book Antiqua" w:cs="Book Antiqua"/>
          <w:i/>
          <w:iCs/>
        </w:rPr>
        <w:t>Cancers (Basel)</w:t>
      </w:r>
      <w:r w:rsidR="004623B6" w:rsidRPr="006841D8">
        <w:rPr>
          <w:rFonts w:ascii="Book Antiqua" w:eastAsia="Book Antiqua" w:hAnsi="Book Antiqua" w:cs="Book Antiqua"/>
        </w:rPr>
        <w:t xml:space="preserve"> 2022; </w:t>
      </w:r>
      <w:r w:rsidR="004623B6" w:rsidRPr="006841D8">
        <w:rPr>
          <w:rFonts w:ascii="Book Antiqua" w:eastAsia="Book Antiqua" w:hAnsi="Book Antiqua" w:cs="Book Antiqua"/>
          <w:b/>
          <w:bCs/>
        </w:rPr>
        <w:t>14</w:t>
      </w:r>
      <w:r w:rsidR="004623B6" w:rsidRPr="006841D8">
        <w:rPr>
          <w:rFonts w:ascii="Book Antiqua" w:eastAsia="Book Antiqua" w:hAnsi="Book Antiqua" w:cs="Book Antiqua"/>
        </w:rPr>
        <w:t xml:space="preserve"> [PMID: 35681688 DOI: 10.3390/cancers14112708]</w:t>
      </w:r>
    </w:p>
    <w:p w14:paraId="618D54B1" w14:textId="299922CC" w:rsidR="00A77B3E" w:rsidRPr="006841D8" w:rsidRDefault="004623B6" w:rsidP="00A5050D">
      <w:pPr>
        <w:spacing w:line="360" w:lineRule="auto"/>
        <w:jc w:val="both"/>
        <w:rPr>
          <w:rFonts w:ascii="Book Antiqua" w:hAnsi="Book Antiqua"/>
        </w:rPr>
      </w:pPr>
      <w:r w:rsidRPr="006841D8">
        <w:rPr>
          <w:rFonts w:ascii="Book Antiqua" w:eastAsia="Book Antiqua" w:hAnsi="Book Antiqua" w:cs="Book Antiqua"/>
        </w:rPr>
        <w:t>1</w:t>
      </w:r>
      <w:r w:rsidR="00E014EA" w:rsidRPr="006841D8">
        <w:rPr>
          <w:rFonts w:ascii="Book Antiqua" w:eastAsia="Book Antiqua" w:hAnsi="Book Antiqua" w:cs="Book Antiqua"/>
        </w:rPr>
        <w:t>0</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Heidemann</w:t>
      </w:r>
      <w:proofErr w:type="spellEnd"/>
      <w:r w:rsidRPr="006841D8">
        <w:rPr>
          <w:rFonts w:ascii="Book Antiqua" w:eastAsia="Book Antiqua" w:hAnsi="Book Antiqua" w:cs="Book Antiqua"/>
          <w:b/>
          <w:bCs/>
        </w:rPr>
        <w:t xml:space="preserve"> LN</w:t>
      </w:r>
      <w:r w:rsidRPr="006841D8">
        <w:rPr>
          <w:rFonts w:ascii="Book Antiqua" w:eastAsia="Book Antiqua" w:hAnsi="Book Antiqua" w:cs="Book Antiqua"/>
        </w:rPr>
        <w:t xml:space="preserve">, Hartwell D, </w:t>
      </w:r>
      <w:proofErr w:type="spellStart"/>
      <w:r w:rsidRPr="006841D8">
        <w:rPr>
          <w:rFonts w:ascii="Book Antiqua" w:eastAsia="Book Antiqua" w:hAnsi="Book Antiqua" w:cs="Book Antiqua"/>
        </w:rPr>
        <w:t>Heidemann</w:t>
      </w:r>
      <w:proofErr w:type="spellEnd"/>
      <w:r w:rsidRPr="006841D8">
        <w:rPr>
          <w:rFonts w:ascii="Book Antiqua" w:eastAsia="Book Antiqua" w:hAnsi="Book Antiqua" w:cs="Book Antiqua"/>
        </w:rPr>
        <w:t xml:space="preserve"> CH, </w:t>
      </w:r>
      <w:proofErr w:type="spellStart"/>
      <w:r w:rsidRPr="006841D8">
        <w:rPr>
          <w:rFonts w:ascii="Book Antiqua" w:eastAsia="Book Antiqua" w:hAnsi="Book Antiqua" w:cs="Book Antiqua"/>
        </w:rPr>
        <w:t>Jochumsen</w:t>
      </w:r>
      <w:proofErr w:type="spellEnd"/>
      <w:r w:rsidRPr="006841D8">
        <w:rPr>
          <w:rFonts w:ascii="Book Antiqua" w:eastAsia="Book Antiqua" w:hAnsi="Book Antiqua" w:cs="Book Antiqua"/>
        </w:rPr>
        <w:t xml:space="preserve"> KM. The relation between endometriosis and ovarian cancer - a review. </w:t>
      </w:r>
      <w:r w:rsidRPr="006841D8">
        <w:rPr>
          <w:rFonts w:ascii="Book Antiqua" w:eastAsia="Book Antiqua" w:hAnsi="Book Antiqua" w:cs="Book Antiqua"/>
          <w:i/>
          <w:iCs/>
        </w:rPr>
        <w:t xml:space="preserve">Acta </w:t>
      </w:r>
      <w:proofErr w:type="spellStart"/>
      <w:r w:rsidRPr="006841D8">
        <w:rPr>
          <w:rFonts w:ascii="Book Antiqua" w:eastAsia="Book Antiqua" w:hAnsi="Book Antiqua" w:cs="Book Antiqua"/>
          <w:i/>
          <w:iCs/>
        </w:rPr>
        <w:t>Obstet</w:t>
      </w:r>
      <w:proofErr w:type="spellEnd"/>
      <w:r w:rsidRPr="006841D8">
        <w:rPr>
          <w:rFonts w:ascii="Book Antiqua" w:eastAsia="Book Antiqua" w:hAnsi="Book Antiqua" w:cs="Book Antiqua"/>
          <w:i/>
          <w:iCs/>
        </w:rPr>
        <w:t xml:space="preserve"> </w:t>
      </w:r>
      <w:proofErr w:type="spellStart"/>
      <w:r w:rsidRPr="006841D8">
        <w:rPr>
          <w:rFonts w:ascii="Book Antiqua" w:eastAsia="Book Antiqua" w:hAnsi="Book Antiqua" w:cs="Book Antiqua"/>
          <w:i/>
          <w:iCs/>
        </w:rPr>
        <w:t>Gynecol</w:t>
      </w:r>
      <w:proofErr w:type="spellEnd"/>
      <w:r w:rsidRPr="006841D8">
        <w:rPr>
          <w:rFonts w:ascii="Book Antiqua" w:eastAsia="Book Antiqua" w:hAnsi="Book Antiqua" w:cs="Book Antiqua"/>
          <w:i/>
          <w:iCs/>
        </w:rPr>
        <w:t xml:space="preserve"> </w:t>
      </w:r>
      <w:proofErr w:type="spellStart"/>
      <w:r w:rsidRPr="006841D8">
        <w:rPr>
          <w:rFonts w:ascii="Book Antiqua" w:eastAsia="Book Antiqua" w:hAnsi="Book Antiqua" w:cs="Book Antiqua"/>
          <w:i/>
          <w:iCs/>
        </w:rPr>
        <w:t>Scand</w:t>
      </w:r>
      <w:proofErr w:type="spellEnd"/>
      <w:r w:rsidRPr="006841D8">
        <w:rPr>
          <w:rFonts w:ascii="Book Antiqua" w:eastAsia="Book Antiqua" w:hAnsi="Book Antiqua" w:cs="Book Antiqua"/>
        </w:rPr>
        <w:t xml:space="preserve"> 2014; </w:t>
      </w:r>
      <w:r w:rsidRPr="006841D8">
        <w:rPr>
          <w:rFonts w:ascii="Book Antiqua" w:eastAsia="Book Antiqua" w:hAnsi="Book Antiqua" w:cs="Book Antiqua"/>
          <w:b/>
          <w:bCs/>
        </w:rPr>
        <w:t>93</w:t>
      </w:r>
      <w:r w:rsidRPr="006841D8">
        <w:rPr>
          <w:rFonts w:ascii="Book Antiqua" w:eastAsia="Book Antiqua" w:hAnsi="Book Antiqua" w:cs="Book Antiqua"/>
        </w:rPr>
        <w:t>: 20-31 [PMID: 24011403 DOI: 10.1111/aogs.12255]</w:t>
      </w:r>
    </w:p>
    <w:p w14:paraId="05F6EA36" w14:textId="7E23CFFE" w:rsidR="00A77B3E" w:rsidRPr="006841D8" w:rsidRDefault="004623B6" w:rsidP="00A5050D">
      <w:pPr>
        <w:spacing w:line="360" w:lineRule="auto"/>
        <w:jc w:val="both"/>
        <w:rPr>
          <w:rFonts w:ascii="Book Antiqua" w:hAnsi="Book Antiqua"/>
        </w:rPr>
      </w:pPr>
      <w:r w:rsidRPr="006841D8">
        <w:rPr>
          <w:rFonts w:ascii="Book Antiqua" w:eastAsia="Book Antiqua" w:hAnsi="Book Antiqua" w:cs="Book Antiqua"/>
        </w:rPr>
        <w:t>1</w:t>
      </w:r>
      <w:r w:rsidR="00E014EA" w:rsidRPr="006841D8">
        <w:rPr>
          <w:rFonts w:ascii="Book Antiqua" w:eastAsia="Book Antiqua" w:hAnsi="Book Antiqua" w:cs="Book Antiqua"/>
        </w:rPr>
        <w:t>1</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Králíčková</w:t>
      </w:r>
      <w:proofErr w:type="spellEnd"/>
      <w:r w:rsidRPr="006841D8">
        <w:rPr>
          <w:rFonts w:ascii="Book Antiqua" w:eastAsia="Book Antiqua" w:hAnsi="Book Antiqua" w:cs="Book Antiqua"/>
          <w:b/>
          <w:bCs/>
        </w:rPr>
        <w:t xml:space="preserve"> M</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Losan</w:t>
      </w:r>
      <w:proofErr w:type="spellEnd"/>
      <w:r w:rsidRPr="006841D8">
        <w:rPr>
          <w:rFonts w:ascii="Book Antiqua" w:eastAsia="Book Antiqua" w:hAnsi="Book Antiqua" w:cs="Book Antiqua"/>
        </w:rPr>
        <w:t xml:space="preserve"> P, </w:t>
      </w:r>
      <w:proofErr w:type="spellStart"/>
      <w:r w:rsidRPr="006841D8">
        <w:rPr>
          <w:rFonts w:ascii="Book Antiqua" w:eastAsia="Book Antiqua" w:hAnsi="Book Antiqua" w:cs="Book Antiqua"/>
        </w:rPr>
        <w:t>Vetvicka</w:t>
      </w:r>
      <w:proofErr w:type="spellEnd"/>
      <w:r w:rsidRPr="006841D8">
        <w:rPr>
          <w:rFonts w:ascii="Book Antiqua" w:eastAsia="Book Antiqua" w:hAnsi="Book Antiqua" w:cs="Book Antiqua"/>
        </w:rPr>
        <w:t xml:space="preserve"> V. Endometriosis and cancer. </w:t>
      </w:r>
      <w:proofErr w:type="spellStart"/>
      <w:r w:rsidRPr="006841D8">
        <w:rPr>
          <w:rFonts w:ascii="Book Antiqua" w:eastAsia="Book Antiqua" w:hAnsi="Book Antiqua" w:cs="Book Antiqua"/>
          <w:i/>
          <w:iCs/>
        </w:rPr>
        <w:t>Womens</w:t>
      </w:r>
      <w:proofErr w:type="spellEnd"/>
      <w:r w:rsidRPr="006841D8">
        <w:rPr>
          <w:rFonts w:ascii="Book Antiqua" w:eastAsia="Book Antiqua" w:hAnsi="Book Antiqua" w:cs="Book Antiqua"/>
          <w:i/>
          <w:iCs/>
        </w:rPr>
        <w:t xml:space="preserve"> Health (</w:t>
      </w:r>
      <w:proofErr w:type="spellStart"/>
      <w:r w:rsidRPr="006841D8">
        <w:rPr>
          <w:rFonts w:ascii="Book Antiqua" w:eastAsia="Book Antiqua" w:hAnsi="Book Antiqua" w:cs="Book Antiqua"/>
          <w:i/>
          <w:iCs/>
        </w:rPr>
        <w:t>Lond</w:t>
      </w:r>
      <w:proofErr w:type="spellEnd"/>
      <w:r w:rsidRPr="006841D8">
        <w:rPr>
          <w:rFonts w:ascii="Book Antiqua" w:eastAsia="Book Antiqua" w:hAnsi="Book Antiqua" w:cs="Book Antiqua"/>
          <w:i/>
          <w:iCs/>
        </w:rPr>
        <w:t>)</w:t>
      </w:r>
      <w:r w:rsidRPr="006841D8">
        <w:rPr>
          <w:rFonts w:ascii="Book Antiqua" w:eastAsia="Book Antiqua" w:hAnsi="Book Antiqua" w:cs="Book Antiqua"/>
        </w:rPr>
        <w:t xml:space="preserve"> 2014; </w:t>
      </w:r>
      <w:r w:rsidRPr="006841D8">
        <w:rPr>
          <w:rFonts w:ascii="Book Antiqua" w:eastAsia="Book Antiqua" w:hAnsi="Book Antiqua" w:cs="Book Antiqua"/>
          <w:b/>
          <w:bCs/>
        </w:rPr>
        <w:t>10</w:t>
      </w:r>
      <w:r w:rsidRPr="006841D8">
        <w:rPr>
          <w:rFonts w:ascii="Book Antiqua" w:eastAsia="Book Antiqua" w:hAnsi="Book Antiqua" w:cs="Book Antiqua"/>
        </w:rPr>
        <w:t>: 591-597 [PMID: 25482486 DOI: 10.2217/whe.14.43]</w:t>
      </w:r>
    </w:p>
    <w:p w14:paraId="6C83E046" w14:textId="00FAB660" w:rsidR="00A77B3E" w:rsidRPr="006841D8" w:rsidRDefault="004623B6" w:rsidP="00A5050D">
      <w:pPr>
        <w:spacing w:line="360" w:lineRule="auto"/>
        <w:jc w:val="both"/>
        <w:rPr>
          <w:rFonts w:ascii="Book Antiqua" w:hAnsi="Book Antiqua"/>
        </w:rPr>
      </w:pPr>
      <w:r w:rsidRPr="006841D8">
        <w:rPr>
          <w:rFonts w:ascii="Book Antiqua" w:eastAsia="Book Antiqua" w:hAnsi="Book Antiqua" w:cs="Book Antiqua"/>
        </w:rPr>
        <w:t>1</w:t>
      </w:r>
      <w:r w:rsidR="00E014EA" w:rsidRPr="006841D8">
        <w:rPr>
          <w:rFonts w:ascii="Book Antiqua" w:eastAsia="Book Antiqua" w:hAnsi="Book Antiqua" w:cs="Book Antiqua"/>
        </w:rPr>
        <w:t>2</w:t>
      </w:r>
      <w:r w:rsidRPr="006841D8">
        <w:rPr>
          <w:rFonts w:ascii="Book Antiqua" w:eastAsia="Book Antiqua" w:hAnsi="Book Antiqua" w:cs="Book Antiqua"/>
        </w:rPr>
        <w:t xml:space="preserve"> </w:t>
      </w:r>
      <w:r w:rsidR="004261BF" w:rsidRPr="006841D8">
        <w:rPr>
          <w:rFonts w:ascii="Book Antiqua" w:eastAsia="Book Antiqua" w:hAnsi="Book Antiqua" w:cs="Book Antiqua"/>
          <w:b/>
          <w:bCs/>
        </w:rPr>
        <w:t xml:space="preserve">Sampson </w:t>
      </w:r>
      <w:r w:rsidRPr="006841D8">
        <w:rPr>
          <w:rFonts w:ascii="Book Antiqua" w:eastAsia="Book Antiqua" w:hAnsi="Book Antiqua" w:cs="Book Antiqua"/>
          <w:b/>
          <w:bCs/>
        </w:rPr>
        <w:t xml:space="preserve">JA. </w:t>
      </w:r>
      <w:bookmarkStart w:id="1311" w:name="OLE_LINK1"/>
      <w:bookmarkStart w:id="1312" w:name="OLE_LINK2"/>
      <w:r w:rsidRPr="006841D8">
        <w:rPr>
          <w:rFonts w:ascii="Book Antiqua" w:eastAsia="Book Antiqua" w:hAnsi="Book Antiqua" w:cs="Book Antiqua"/>
          <w:bCs/>
        </w:rPr>
        <w:t>E</w:t>
      </w:r>
      <w:r w:rsidR="00D72125" w:rsidRPr="006841D8">
        <w:rPr>
          <w:rFonts w:ascii="Book Antiqua" w:eastAsia="Book Antiqua" w:hAnsi="Book Antiqua" w:cs="Book Antiqua"/>
          <w:bCs/>
        </w:rPr>
        <w:t>ndometrial carcinoma of the ovary,</w:t>
      </w:r>
      <w:r w:rsidR="00D72125" w:rsidRPr="006841D8">
        <w:rPr>
          <w:rFonts w:ascii="Book Antiqua" w:eastAsia="Book Antiqua" w:hAnsi="Book Antiqua" w:cs="Book Antiqua"/>
        </w:rPr>
        <w:t xml:space="preserve"> arising in endometrial tissue in that organ</w:t>
      </w:r>
      <w:bookmarkEnd w:id="1311"/>
      <w:bookmarkEnd w:id="1312"/>
      <w:r w:rsidR="00D72125" w:rsidRPr="006841D8">
        <w:rPr>
          <w:rFonts w:ascii="Book Antiqua" w:eastAsia="Book Antiqua" w:hAnsi="Book Antiqua" w:cs="Book Antiqua"/>
        </w:rPr>
        <w:t xml:space="preserve">. </w:t>
      </w:r>
      <w:r w:rsidRPr="006841D8">
        <w:rPr>
          <w:rFonts w:ascii="Book Antiqua" w:eastAsia="Book Antiqua" w:hAnsi="Book Antiqua" w:cs="Book Antiqua"/>
          <w:i/>
        </w:rPr>
        <w:t>Archives of Surgery</w:t>
      </w:r>
      <w:r w:rsidRPr="006841D8">
        <w:rPr>
          <w:rFonts w:ascii="Book Antiqua" w:eastAsia="Book Antiqua" w:hAnsi="Book Antiqua" w:cs="Book Antiqua"/>
        </w:rPr>
        <w:t xml:space="preserve"> 1925; </w:t>
      </w:r>
      <w:r w:rsidRPr="006841D8">
        <w:rPr>
          <w:rFonts w:ascii="Book Antiqua" w:eastAsia="Book Antiqua" w:hAnsi="Book Antiqua" w:cs="Book Antiqua"/>
          <w:b/>
        </w:rPr>
        <w:t>10:</w:t>
      </w:r>
      <w:r w:rsidR="00827C13" w:rsidRPr="006841D8">
        <w:rPr>
          <w:rFonts w:ascii="Book Antiqua" w:eastAsia="Book Antiqua" w:hAnsi="Book Antiqua" w:cs="Book Antiqua"/>
        </w:rPr>
        <w:t xml:space="preserve"> 1–72</w:t>
      </w:r>
      <w:r w:rsidRPr="006841D8">
        <w:rPr>
          <w:rFonts w:ascii="Book Antiqua" w:eastAsia="Book Antiqua" w:hAnsi="Book Antiqua" w:cs="Book Antiqua"/>
        </w:rPr>
        <w:t xml:space="preserve"> [DOI: 10.1001/archsurg.1925.01120100007001]</w:t>
      </w:r>
    </w:p>
    <w:p w14:paraId="1A3FC249" w14:textId="6753A91B" w:rsidR="00A77B3E" w:rsidRPr="006841D8" w:rsidRDefault="004623B6" w:rsidP="00A5050D">
      <w:pPr>
        <w:spacing w:line="360" w:lineRule="auto"/>
        <w:jc w:val="both"/>
        <w:rPr>
          <w:rFonts w:ascii="Book Antiqua" w:hAnsi="Book Antiqua"/>
        </w:rPr>
      </w:pPr>
      <w:r w:rsidRPr="006841D8">
        <w:rPr>
          <w:rFonts w:ascii="Book Antiqua" w:eastAsia="Book Antiqua" w:hAnsi="Book Antiqua" w:cs="Book Antiqua"/>
        </w:rPr>
        <w:t>1</w:t>
      </w:r>
      <w:r w:rsidR="00E014EA" w:rsidRPr="006841D8">
        <w:rPr>
          <w:rFonts w:ascii="Book Antiqua" w:eastAsia="Book Antiqua" w:hAnsi="Book Antiqua" w:cs="Book Antiqua"/>
        </w:rPr>
        <w:t>3</w:t>
      </w:r>
      <w:r w:rsidRPr="006841D8">
        <w:rPr>
          <w:rFonts w:ascii="Book Antiqua" w:eastAsia="Book Antiqua" w:hAnsi="Book Antiqua" w:cs="Book Antiqua"/>
        </w:rPr>
        <w:t xml:space="preserve"> Scott RB. Malignant changes in endometriosis. </w:t>
      </w:r>
      <w:proofErr w:type="spellStart"/>
      <w:r w:rsidRPr="006841D8">
        <w:rPr>
          <w:rFonts w:ascii="Book Antiqua" w:eastAsia="Book Antiqua" w:hAnsi="Book Antiqua" w:cs="Book Antiqua"/>
          <w:i/>
        </w:rPr>
        <w:t>Obstet</w:t>
      </w:r>
      <w:proofErr w:type="spellEnd"/>
      <w:r w:rsidRPr="006841D8">
        <w:rPr>
          <w:rFonts w:ascii="Book Antiqua" w:eastAsia="Book Antiqua" w:hAnsi="Book Antiqua" w:cs="Book Antiqua"/>
          <w:i/>
        </w:rPr>
        <w:t xml:space="preserve"> </w:t>
      </w:r>
      <w:proofErr w:type="spellStart"/>
      <w:r w:rsidRPr="006841D8">
        <w:rPr>
          <w:rFonts w:ascii="Book Antiqua" w:eastAsia="Book Antiqua" w:hAnsi="Book Antiqua" w:cs="Book Antiqua"/>
          <w:i/>
        </w:rPr>
        <w:t>Gynecol</w:t>
      </w:r>
      <w:proofErr w:type="spellEnd"/>
      <w:r w:rsidRPr="006841D8">
        <w:rPr>
          <w:rFonts w:ascii="Book Antiqua" w:eastAsia="Book Antiqua" w:hAnsi="Book Antiqua" w:cs="Book Antiqua"/>
          <w:i/>
        </w:rPr>
        <w:t xml:space="preserve"> </w:t>
      </w:r>
      <w:r w:rsidRPr="006841D8">
        <w:rPr>
          <w:rFonts w:ascii="Book Antiqua" w:eastAsia="Book Antiqua" w:hAnsi="Book Antiqua" w:cs="Book Antiqua"/>
        </w:rPr>
        <w:t xml:space="preserve">1953; </w:t>
      </w:r>
      <w:r w:rsidRPr="006841D8">
        <w:rPr>
          <w:rFonts w:ascii="Book Antiqua" w:eastAsia="Book Antiqua" w:hAnsi="Book Antiqua" w:cs="Book Antiqua"/>
          <w:b/>
        </w:rPr>
        <w:t>2:</w:t>
      </w:r>
      <w:r w:rsidRPr="006841D8">
        <w:rPr>
          <w:rFonts w:ascii="Book Antiqua" w:eastAsia="Book Antiqua" w:hAnsi="Book Antiqua" w:cs="Book Antiqua"/>
        </w:rPr>
        <w:t xml:space="preserve"> 283–289</w:t>
      </w:r>
    </w:p>
    <w:p w14:paraId="1B0D30E1" w14:textId="454A4763" w:rsidR="00A77B3E" w:rsidRPr="006841D8" w:rsidRDefault="004623B6" w:rsidP="00A5050D">
      <w:pPr>
        <w:spacing w:line="360" w:lineRule="auto"/>
        <w:jc w:val="both"/>
        <w:rPr>
          <w:rFonts w:ascii="Book Antiqua" w:hAnsi="Book Antiqua"/>
        </w:rPr>
      </w:pPr>
      <w:r w:rsidRPr="006841D8">
        <w:rPr>
          <w:rFonts w:ascii="Book Antiqua" w:eastAsia="Book Antiqua" w:hAnsi="Book Antiqua" w:cs="Book Antiqua"/>
        </w:rPr>
        <w:t>1</w:t>
      </w:r>
      <w:r w:rsidR="00E014EA" w:rsidRPr="006841D8">
        <w:rPr>
          <w:rFonts w:ascii="Book Antiqua" w:eastAsia="Book Antiqua" w:hAnsi="Book Antiqua" w:cs="Book Antiqua"/>
        </w:rPr>
        <w:t>4</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Kurman</w:t>
      </w:r>
      <w:proofErr w:type="spellEnd"/>
      <w:r w:rsidRPr="006841D8">
        <w:rPr>
          <w:rFonts w:ascii="Book Antiqua" w:eastAsia="Book Antiqua" w:hAnsi="Book Antiqua" w:cs="Book Antiqua"/>
          <w:b/>
          <w:bCs/>
        </w:rPr>
        <w:t xml:space="preserve"> RJ</w:t>
      </w:r>
      <w:r w:rsidRPr="006841D8">
        <w:rPr>
          <w:rFonts w:ascii="Book Antiqua" w:eastAsia="Book Antiqua" w:hAnsi="Book Antiqua" w:cs="Book Antiqua"/>
        </w:rPr>
        <w:t xml:space="preserve">, Shih </w:t>
      </w:r>
      <w:proofErr w:type="spellStart"/>
      <w:r w:rsidRPr="006841D8">
        <w:rPr>
          <w:rFonts w:ascii="Book Antiqua" w:eastAsia="Book Antiqua" w:hAnsi="Book Antiqua" w:cs="Book Antiqua"/>
        </w:rPr>
        <w:t>IeM</w:t>
      </w:r>
      <w:proofErr w:type="spellEnd"/>
      <w:r w:rsidRPr="006841D8">
        <w:rPr>
          <w:rFonts w:ascii="Book Antiqua" w:eastAsia="Book Antiqua" w:hAnsi="Book Antiqua" w:cs="Book Antiqua"/>
        </w:rPr>
        <w:t xml:space="preserve">. The origin and pathogenesis of epithelial ovarian cancer: a proposed unifying theory. </w:t>
      </w:r>
      <w:r w:rsidRPr="006841D8">
        <w:rPr>
          <w:rFonts w:ascii="Book Antiqua" w:eastAsia="Book Antiqua" w:hAnsi="Book Antiqua" w:cs="Book Antiqua"/>
          <w:i/>
          <w:iCs/>
        </w:rPr>
        <w:t xml:space="preserve">Am J Surg </w:t>
      </w:r>
      <w:proofErr w:type="spellStart"/>
      <w:r w:rsidRPr="006841D8">
        <w:rPr>
          <w:rFonts w:ascii="Book Antiqua" w:eastAsia="Book Antiqua" w:hAnsi="Book Antiqua" w:cs="Book Antiqua"/>
          <w:i/>
          <w:iCs/>
        </w:rPr>
        <w:t>Pathol</w:t>
      </w:r>
      <w:proofErr w:type="spellEnd"/>
      <w:r w:rsidRPr="006841D8">
        <w:rPr>
          <w:rFonts w:ascii="Book Antiqua" w:eastAsia="Book Antiqua" w:hAnsi="Book Antiqua" w:cs="Book Antiqua"/>
        </w:rPr>
        <w:t xml:space="preserve"> 2010; </w:t>
      </w:r>
      <w:r w:rsidRPr="006841D8">
        <w:rPr>
          <w:rFonts w:ascii="Book Antiqua" w:eastAsia="Book Antiqua" w:hAnsi="Book Antiqua" w:cs="Book Antiqua"/>
          <w:b/>
          <w:bCs/>
        </w:rPr>
        <w:t>34</w:t>
      </w:r>
      <w:r w:rsidRPr="006841D8">
        <w:rPr>
          <w:rFonts w:ascii="Book Antiqua" w:eastAsia="Book Antiqua" w:hAnsi="Book Antiqua" w:cs="Book Antiqua"/>
        </w:rPr>
        <w:t>: 433-443 [PMID: 20154587 DOI: 10.1097/PAS.0b013e3181cf3d79]</w:t>
      </w:r>
    </w:p>
    <w:p w14:paraId="6418F0B7" w14:textId="4475BF17" w:rsidR="00A77B3E" w:rsidRPr="006841D8" w:rsidRDefault="004623B6" w:rsidP="00A5050D">
      <w:pPr>
        <w:spacing w:line="360" w:lineRule="auto"/>
        <w:jc w:val="both"/>
        <w:rPr>
          <w:rFonts w:ascii="Book Antiqua" w:hAnsi="Book Antiqua"/>
        </w:rPr>
      </w:pPr>
      <w:r w:rsidRPr="006841D8">
        <w:rPr>
          <w:rFonts w:ascii="Book Antiqua" w:eastAsia="Book Antiqua" w:hAnsi="Book Antiqua" w:cs="Book Antiqua"/>
        </w:rPr>
        <w:t>1</w:t>
      </w:r>
      <w:r w:rsidR="00E014EA" w:rsidRPr="006841D8">
        <w:rPr>
          <w:rFonts w:ascii="Book Antiqua" w:eastAsia="Book Antiqua" w:hAnsi="Book Antiqua" w:cs="Book Antiqua"/>
        </w:rPr>
        <w:t>5</w:t>
      </w:r>
      <w:r w:rsidRPr="006841D8">
        <w:rPr>
          <w:rFonts w:ascii="Book Antiqua" w:eastAsia="Book Antiqua" w:hAnsi="Book Antiqua" w:cs="Book Antiqua"/>
        </w:rPr>
        <w:t xml:space="preserve"> </w:t>
      </w:r>
      <w:r w:rsidRPr="006841D8">
        <w:rPr>
          <w:rFonts w:ascii="Book Antiqua" w:eastAsia="Book Antiqua" w:hAnsi="Book Antiqua" w:cs="Book Antiqua"/>
          <w:b/>
          <w:bCs/>
        </w:rPr>
        <w:t>Maeda D</w:t>
      </w:r>
      <w:r w:rsidRPr="006841D8">
        <w:rPr>
          <w:rFonts w:ascii="Book Antiqua" w:eastAsia="Book Antiqua" w:hAnsi="Book Antiqua" w:cs="Book Antiqua"/>
        </w:rPr>
        <w:t xml:space="preserve">, Shih </w:t>
      </w:r>
      <w:proofErr w:type="spellStart"/>
      <w:r w:rsidRPr="006841D8">
        <w:rPr>
          <w:rFonts w:ascii="Book Antiqua" w:eastAsia="Book Antiqua" w:hAnsi="Book Antiqua" w:cs="Book Antiqua"/>
        </w:rPr>
        <w:t>IeM</w:t>
      </w:r>
      <w:proofErr w:type="spellEnd"/>
      <w:r w:rsidRPr="006841D8">
        <w:rPr>
          <w:rFonts w:ascii="Book Antiqua" w:eastAsia="Book Antiqua" w:hAnsi="Book Antiqua" w:cs="Book Antiqua"/>
        </w:rPr>
        <w:t xml:space="preserve">. Pathogenesis and the role of ARID1A mutation in endometriosis-related ovarian neoplasms. </w:t>
      </w:r>
      <w:r w:rsidRPr="006841D8">
        <w:rPr>
          <w:rFonts w:ascii="Book Antiqua" w:eastAsia="Book Antiqua" w:hAnsi="Book Antiqua" w:cs="Book Antiqua"/>
          <w:i/>
          <w:iCs/>
        </w:rPr>
        <w:t xml:space="preserve">Adv </w:t>
      </w:r>
      <w:proofErr w:type="spellStart"/>
      <w:r w:rsidRPr="006841D8">
        <w:rPr>
          <w:rFonts w:ascii="Book Antiqua" w:eastAsia="Book Antiqua" w:hAnsi="Book Antiqua" w:cs="Book Antiqua"/>
          <w:i/>
          <w:iCs/>
        </w:rPr>
        <w:t>Anat</w:t>
      </w:r>
      <w:proofErr w:type="spellEnd"/>
      <w:r w:rsidRPr="006841D8">
        <w:rPr>
          <w:rFonts w:ascii="Book Antiqua" w:eastAsia="Book Antiqua" w:hAnsi="Book Antiqua" w:cs="Book Antiqua"/>
          <w:i/>
          <w:iCs/>
        </w:rPr>
        <w:t xml:space="preserve"> </w:t>
      </w:r>
      <w:proofErr w:type="spellStart"/>
      <w:r w:rsidRPr="006841D8">
        <w:rPr>
          <w:rFonts w:ascii="Book Antiqua" w:eastAsia="Book Antiqua" w:hAnsi="Book Antiqua" w:cs="Book Antiqua"/>
          <w:i/>
          <w:iCs/>
        </w:rPr>
        <w:t>Pathol</w:t>
      </w:r>
      <w:proofErr w:type="spellEnd"/>
      <w:r w:rsidRPr="006841D8">
        <w:rPr>
          <w:rFonts w:ascii="Book Antiqua" w:eastAsia="Book Antiqua" w:hAnsi="Book Antiqua" w:cs="Book Antiqua"/>
        </w:rPr>
        <w:t xml:space="preserve"> 2013; </w:t>
      </w:r>
      <w:r w:rsidRPr="006841D8">
        <w:rPr>
          <w:rFonts w:ascii="Book Antiqua" w:eastAsia="Book Antiqua" w:hAnsi="Book Antiqua" w:cs="Book Antiqua"/>
          <w:b/>
          <w:bCs/>
        </w:rPr>
        <w:t>20</w:t>
      </w:r>
      <w:r w:rsidRPr="006841D8">
        <w:rPr>
          <w:rFonts w:ascii="Book Antiqua" w:eastAsia="Book Antiqua" w:hAnsi="Book Antiqua" w:cs="Book Antiqua"/>
        </w:rPr>
        <w:t>: 45-52 [PMID: 23232571 DOI: 10.1097/PAP.0b013e31827bc24d]</w:t>
      </w:r>
    </w:p>
    <w:p w14:paraId="2BD7998A" w14:textId="092E54D1" w:rsidR="00A77B3E" w:rsidRPr="006841D8" w:rsidRDefault="004623B6" w:rsidP="00A5050D">
      <w:pPr>
        <w:spacing w:line="360" w:lineRule="auto"/>
        <w:jc w:val="both"/>
        <w:rPr>
          <w:rFonts w:ascii="Book Antiqua" w:hAnsi="Book Antiqua"/>
        </w:rPr>
      </w:pPr>
      <w:r w:rsidRPr="006841D8">
        <w:rPr>
          <w:rFonts w:ascii="Book Antiqua" w:eastAsia="Book Antiqua" w:hAnsi="Book Antiqua" w:cs="Book Antiqua"/>
        </w:rPr>
        <w:t>1</w:t>
      </w:r>
      <w:r w:rsidR="00E014EA" w:rsidRPr="006841D8">
        <w:rPr>
          <w:rFonts w:ascii="Book Antiqua" w:eastAsia="Book Antiqua" w:hAnsi="Book Antiqua" w:cs="Book Antiqua"/>
        </w:rPr>
        <w:t>6</w:t>
      </w:r>
      <w:r w:rsidRPr="006841D8">
        <w:rPr>
          <w:rFonts w:ascii="Book Antiqua" w:eastAsia="Book Antiqua" w:hAnsi="Book Antiqua" w:cs="Book Antiqua"/>
        </w:rPr>
        <w:t xml:space="preserve"> </w:t>
      </w:r>
      <w:r w:rsidRPr="006841D8">
        <w:rPr>
          <w:rFonts w:ascii="Book Antiqua" w:eastAsia="Book Antiqua" w:hAnsi="Book Antiqua" w:cs="Book Antiqua"/>
          <w:b/>
          <w:bCs/>
        </w:rPr>
        <w:t>Borgfeldt C</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Andolf</w:t>
      </w:r>
      <w:proofErr w:type="spellEnd"/>
      <w:r w:rsidRPr="006841D8">
        <w:rPr>
          <w:rFonts w:ascii="Book Antiqua" w:eastAsia="Book Antiqua" w:hAnsi="Book Antiqua" w:cs="Book Antiqua"/>
        </w:rPr>
        <w:t xml:space="preserve"> E. Cancer risk after hospital discharge diagnosis of benign ovarian cysts and endometriosis. </w:t>
      </w:r>
      <w:r w:rsidRPr="006841D8">
        <w:rPr>
          <w:rFonts w:ascii="Book Antiqua" w:eastAsia="Book Antiqua" w:hAnsi="Book Antiqua" w:cs="Book Antiqua"/>
          <w:i/>
          <w:iCs/>
        </w:rPr>
        <w:t xml:space="preserve">Acta </w:t>
      </w:r>
      <w:proofErr w:type="spellStart"/>
      <w:r w:rsidRPr="006841D8">
        <w:rPr>
          <w:rFonts w:ascii="Book Antiqua" w:eastAsia="Book Antiqua" w:hAnsi="Book Antiqua" w:cs="Book Antiqua"/>
          <w:i/>
          <w:iCs/>
        </w:rPr>
        <w:t>Obstet</w:t>
      </w:r>
      <w:proofErr w:type="spellEnd"/>
      <w:r w:rsidRPr="006841D8">
        <w:rPr>
          <w:rFonts w:ascii="Book Antiqua" w:eastAsia="Book Antiqua" w:hAnsi="Book Antiqua" w:cs="Book Antiqua"/>
          <w:i/>
          <w:iCs/>
        </w:rPr>
        <w:t xml:space="preserve"> </w:t>
      </w:r>
      <w:proofErr w:type="spellStart"/>
      <w:r w:rsidRPr="006841D8">
        <w:rPr>
          <w:rFonts w:ascii="Book Antiqua" w:eastAsia="Book Antiqua" w:hAnsi="Book Antiqua" w:cs="Book Antiqua"/>
          <w:i/>
          <w:iCs/>
        </w:rPr>
        <w:t>Gynecol</w:t>
      </w:r>
      <w:proofErr w:type="spellEnd"/>
      <w:r w:rsidRPr="006841D8">
        <w:rPr>
          <w:rFonts w:ascii="Book Antiqua" w:eastAsia="Book Antiqua" w:hAnsi="Book Antiqua" w:cs="Book Antiqua"/>
          <w:i/>
          <w:iCs/>
        </w:rPr>
        <w:t xml:space="preserve"> </w:t>
      </w:r>
      <w:proofErr w:type="spellStart"/>
      <w:r w:rsidRPr="006841D8">
        <w:rPr>
          <w:rFonts w:ascii="Book Antiqua" w:eastAsia="Book Antiqua" w:hAnsi="Book Antiqua" w:cs="Book Antiqua"/>
          <w:i/>
          <w:iCs/>
        </w:rPr>
        <w:t>Scand</w:t>
      </w:r>
      <w:proofErr w:type="spellEnd"/>
      <w:r w:rsidRPr="006841D8">
        <w:rPr>
          <w:rFonts w:ascii="Book Antiqua" w:eastAsia="Book Antiqua" w:hAnsi="Book Antiqua" w:cs="Book Antiqua"/>
        </w:rPr>
        <w:t xml:space="preserve"> 2004; </w:t>
      </w:r>
      <w:r w:rsidRPr="006841D8">
        <w:rPr>
          <w:rFonts w:ascii="Book Antiqua" w:eastAsia="Book Antiqua" w:hAnsi="Book Antiqua" w:cs="Book Antiqua"/>
          <w:b/>
          <w:bCs/>
        </w:rPr>
        <w:t>83</w:t>
      </w:r>
      <w:r w:rsidRPr="006841D8">
        <w:rPr>
          <w:rFonts w:ascii="Book Antiqua" w:eastAsia="Book Antiqua" w:hAnsi="Book Antiqua" w:cs="Book Antiqua"/>
        </w:rPr>
        <w:t>: 395-400 [PMID: 15005789 DOI: 10.1111/j.0001-6349.2004.00305.x]</w:t>
      </w:r>
    </w:p>
    <w:p w14:paraId="0929FCAE" w14:textId="17C90B44" w:rsidR="00A77B3E" w:rsidRPr="006841D8" w:rsidRDefault="004623B6" w:rsidP="00A5050D">
      <w:pPr>
        <w:spacing w:line="360" w:lineRule="auto"/>
        <w:jc w:val="both"/>
        <w:rPr>
          <w:rFonts w:ascii="Book Antiqua" w:hAnsi="Book Antiqua"/>
        </w:rPr>
      </w:pPr>
      <w:r w:rsidRPr="006841D8">
        <w:rPr>
          <w:rFonts w:ascii="Book Antiqua" w:eastAsia="Book Antiqua" w:hAnsi="Book Antiqua" w:cs="Book Antiqua"/>
        </w:rPr>
        <w:t>1</w:t>
      </w:r>
      <w:r w:rsidR="00E014EA" w:rsidRPr="006841D8">
        <w:rPr>
          <w:rFonts w:ascii="Book Antiqua" w:eastAsia="Book Antiqua" w:hAnsi="Book Antiqua" w:cs="Book Antiqua"/>
        </w:rPr>
        <w:t>7</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Melin</w:t>
      </w:r>
      <w:proofErr w:type="spellEnd"/>
      <w:r w:rsidRPr="006841D8">
        <w:rPr>
          <w:rFonts w:ascii="Book Antiqua" w:eastAsia="Book Antiqua" w:hAnsi="Book Antiqua" w:cs="Book Antiqua"/>
          <w:b/>
          <w:bCs/>
        </w:rPr>
        <w:t xml:space="preserve"> A</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Sparén</w:t>
      </w:r>
      <w:proofErr w:type="spellEnd"/>
      <w:r w:rsidRPr="006841D8">
        <w:rPr>
          <w:rFonts w:ascii="Book Antiqua" w:eastAsia="Book Antiqua" w:hAnsi="Book Antiqua" w:cs="Book Antiqua"/>
        </w:rPr>
        <w:t xml:space="preserve"> P, Persson I, Bergqvist A. Endometriosis and the risk of cancer with special emphasis on ovarian cancer. </w:t>
      </w:r>
      <w:r w:rsidRPr="006841D8">
        <w:rPr>
          <w:rFonts w:ascii="Book Antiqua" w:eastAsia="Book Antiqua" w:hAnsi="Book Antiqua" w:cs="Book Antiqua"/>
          <w:i/>
          <w:iCs/>
        </w:rPr>
        <w:t xml:space="preserve">Hum </w:t>
      </w:r>
      <w:proofErr w:type="spellStart"/>
      <w:r w:rsidRPr="006841D8">
        <w:rPr>
          <w:rFonts w:ascii="Book Antiqua" w:eastAsia="Book Antiqua" w:hAnsi="Book Antiqua" w:cs="Book Antiqua"/>
          <w:i/>
          <w:iCs/>
        </w:rPr>
        <w:t>Reprod</w:t>
      </w:r>
      <w:proofErr w:type="spellEnd"/>
      <w:r w:rsidRPr="006841D8">
        <w:rPr>
          <w:rFonts w:ascii="Book Antiqua" w:eastAsia="Book Antiqua" w:hAnsi="Book Antiqua" w:cs="Book Antiqua"/>
        </w:rPr>
        <w:t xml:space="preserve"> 2006; </w:t>
      </w:r>
      <w:r w:rsidRPr="006841D8">
        <w:rPr>
          <w:rFonts w:ascii="Book Antiqua" w:eastAsia="Book Antiqua" w:hAnsi="Book Antiqua" w:cs="Book Antiqua"/>
          <w:b/>
          <w:bCs/>
        </w:rPr>
        <w:t>21</w:t>
      </w:r>
      <w:r w:rsidRPr="006841D8">
        <w:rPr>
          <w:rFonts w:ascii="Book Antiqua" w:eastAsia="Book Antiqua" w:hAnsi="Book Antiqua" w:cs="Book Antiqua"/>
        </w:rPr>
        <w:t>: 1237-1242 [PMID: 16431901 DOI: 10.1093/</w:t>
      </w:r>
      <w:proofErr w:type="spellStart"/>
      <w:r w:rsidRPr="006841D8">
        <w:rPr>
          <w:rFonts w:ascii="Book Antiqua" w:eastAsia="Book Antiqua" w:hAnsi="Book Antiqua" w:cs="Book Antiqua"/>
        </w:rPr>
        <w:t>humrep</w:t>
      </w:r>
      <w:proofErr w:type="spellEnd"/>
      <w:r w:rsidRPr="006841D8">
        <w:rPr>
          <w:rFonts w:ascii="Book Antiqua" w:eastAsia="Book Antiqua" w:hAnsi="Book Antiqua" w:cs="Book Antiqua"/>
        </w:rPr>
        <w:t>/dei462]</w:t>
      </w:r>
    </w:p>
    <w:p w14:paraId="2ACF65DF" w14:textId="28D8DA81" w:rsidR="00A77B3E" w:rsidRPr="006841D8" w:rsidRDefault="004623B6" w:rsidP="00A5050D">
      <w:pPr>
        <w:spacing w:line="360" w:lineRule="auto"/>
        <w:jc w:val="both"/>
        <w:rPr>
          <w:rFonts w:ascii="Book Antiqua" w:hAnsi="Book Antiqua"/>
        </w:rPr>
      </w:pPr>
      <w:r w:rsidRPr="006841D8">
        <w:rPr>
          <w:rFonts w:ascii="Book Antiqua" w:eastAsia="Book Antiqua" w:hAnsi="Book Antiqua" w:cs="Book Antiqua"/>
        </w:rPr>
        <w:t>1</w:t>
      </w:r>
      <w:r w:rsidR="00E014EA" w:rsidRPr="006841D8">
        <w:rPr>
          <w:rFonts w:ascii="Book Antiqua" w:eastAsia="Book Antiqua" w:hAnsi="Book Antiqua" w:cs="Book Antiqua"/>
        </w:rPr>
        <w:t>8</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Momenimovahed</w:t>
      </w:r>
      <w:proofErr w:type="spellEnd"/>
      <w:r w:rsidRPr="006841D8">
        <w:rPr>
          <w:rFonts w:ascii="Book Antiqua" w:eastAsia="Book Antiqua" w:hAnsi="Book Antiqua" w:cs="Book Antiqua"/>
          <w:b/>
          <w:bCs/>
        </w:rPr>
        <w:t xml:space="preserve"> Z</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Tiznobaik</w:t>
      </w:r>
      <w:proofErr w:type="spellEnd"/>
      <w:r w:rsidRPr="006841D8">
        <w:rPr>
          <w:rFonts w:ascii="Book Antiqua" w:eastAsia="Book Antiqua" w:hAnsi="Book Antiqua" w:cs="Book Antiqua"/>
        </w:rPr>
        <w:t xml:space="preserve"> A, Taheri S, </w:t>
      </w:r>
      <w:proofErr w:type="spellStart"/>
      <w:r w:rsidRPr="006841D8">
        <w:rPr>
          <w:rFonts w:ascii="Book Antiqua" w:eastAsia="Book Antiqua" w:hAnsi="Book Antiqua" w:cs="Book Antiqua"/>
        </w:rPr>
        <w:t>Salehiniya</w:t>
      </w:r>
      <w:proofErr w:type="spellEnd"/>
      <w:r w:rsidRPr="006841D8">
        <w:rPr>
          <w:rFonts w:ascii="Book Antiqua" w:eastAsia="Book Antiqua" w:hAnsi="Book Antiqua" w:cs="Book Antiqua"/>
        </w:rPr>
        <w:t xml:space="preserve"> H. Ovarian cancer in the world: epidemiology and risk factors. </w:t>
      </w:r>
      <w:r w:rsidRPr="006841D8">
        <w:rPr>
          <w:rFonts w:ascii="Book Antiqua" w:eastAsia="Book Antiqua" w:hAnsi="Book Antiqua" w:cs="Book Antiqua"/>
          <w:i/>
          <w:iCs/>
        </w:rPr>
        <w:t xml:space="preserve">Int J </w:t>
      </w:r>
      <w:proofErr w:type="spellStart"/>
      <w:r w:rsidRPr="006841D8">
        <w:rPr>
          <w:rFonts w:ascii="Book Antiqua" w:eastAsia="Book Antiqua" w:hAnsi="Book Antiqua" w:cs="Book Antiqua"/>
          <w:i/>
          <w:iCs/>
        </w:rPr>
        <w:t>Womens</w:t>
      </w:r>
      <w:proofErr w:type="spellEnd"/>
      <w:r w:rsidRPr="006841D8">
        <w:rPr>
          <w:rFonts w:ascii="Book Antiqua" w:eastAsia="Book Antiqua" w:hAnsi="Book Antiqua" w:cs="Book Antiqua"/>
          <w:i/>
          <w:iCs/>
        </w:rPr>
        <w:t xml:space="preserve"> Health</w:t>
      </w:r>
      <w:r w:rsidRPr="006841D8">
        <w:rPr>
          <w:rFonts w:ascii="Book Antiqua" w:eastAsia="Book Antiqua" w:hAnsi="Book Antiqua" w:cs="Book Antiqua"/>
        </w:rPr>
        <w:t xml:space="preserve"> 2019; </w:t>
      </w:r>
      <w:r w:rsidRPr="006841D8">
        <w:rPr>
          <w:rFonts w:ascii="Book Antiqua" w:eastAsia="Book Antiqua" w:hAnsi="Book Antiqua" w:cs="Book Antiqua"/>
          <w:b/>
          <w:bCs/>
        </w:rPr>
        <w:t>11</w:t>
      </w:r>
      <w:r w:rsidRPr="006841D8">
        <w:rPr>
          <w:rFonts w:ascii="Book Antiqua" w:eastAsia="Book Antiqua" w:hAnsi="Book Antiqua" w:cs="Book Antiqua"/>
        </w:rPr>
        <w:t>: 287-299 [PMID: 31118829 DOI: 10.2147/IJWH.S197604]</w:t>
      </w:r>
    </w:p>
    <w:p w14:paraId="7183DA80" w14:textId="4B811D20" w:rsidR="00A77B3E" w:rsidRPr="006841D8" w:rsidRDefault="00E014EA" w:rsidP="00A5050D">
      <w:pPr>
        <w:spacing w:line="360" w:lineRule="auto"/>
        <w:jc w:val="both"/>
        <w:rPr>
          <w:rFonts w:ascii="Book Antiqua" w:hAnsi="Book Antiqua"/>
        </w:rPr>
      </w:pPr>
      <w:r w:rsidRPr="006841D8">
        <w:rPr>
          <w:rFonts w:ascii="Book Antiqua" w:eastAsia="Book Antiqua" w:hAnsi="Book Antiqua" w:cs="Book Antiqua"/>
        </w:rPr>
        <w:lastRenderedPageBreak/>
        <w:t>19</w:t>
      </w:r>
      <w:r w:rsidR="004623B6" w:rsidRPr="006841D8">
        <w:rPr>
          <w:rFonts w:ascii="Book Antiqua" w:eastAsia="Book Antiqua" w:hAnsi="Book Antiqua" w:cs="Book Antiqua"/>
        </w:rPr>
        <w:t xml:space="preserve"> </w:t>
      </w:r>
      <w:r w:rsidR="004623B6" w:rsidRPr="006841D8">
        <w:rPr>
          <w:rFonts w:ascii="Book Antiqua" w:eastAsia="Book Antiqua" w:hAnsi="Book Antiqua" w:cs="Book Antiqua"/>
          <w:b/>
          <w:bCs/>
        </w:rPr>
        <w:t>Pearce CL</w:t>
      </w:r>
      <w:r w:rsidR="004623B6" w:rsidRPr="006841D8">
        <w:rPr>
          <w:rFonts w:ascii="Book Antiqua" w:eastAsia="Book Antiqua" w:hAnsi="Book Antiqua" w:cs="Book Antiqua"/>
        </w:rPr>
        <w:t xml:space="preserve">, Templeman C, </w:t>
      </w:r>
      <w:proofErr w:type="spellStart"/>
      <w:r w:rsidR="004623B6" w:rsidRPr="006841D8">
        <w:rPr>
          <w:rFonts w:ascii="Book Antiqua" w:eastAsia="Book Antiqua" w:hAnsi="Book Antiqua" w:cs="Book Antiqua"/>
        </w:rPr>
        <w:t>Rossing</w:t>
      </w:r>
      <w:proofErr w:type="spellEnd"/>
      <w:r w:rsidR="004623B6" w:rsidRPr="006841D8">
        <w:rPr>
          <w:rFonts w:ascii="Book Antiqua" w:eastAsia="Book Antiqua" w:hAnsi="Book Antiqua" w:cs="Book Antiqua"/>
        </w:rPr>
        <w:t xml:space="preserve"> MA, Lee A, Near AM, Webb PM, Nagle CM, Doherty JA, Cushing-Haugen KL, </w:t>
      </w:r>
      <w:proofErr w:type="spellStart"/>
      <w:r w:rsidR="004623B6" w:rsidRPr="006841D8">
        <w:rPr>
          <w:rFonts w:ascii="Book Antiqua" w:eastAsia="Book Antiqua" w:hAnsi="Book Antiqua" w:cs="Book Antiqua"/>
        </w:rPr>
        <w:t>Wicklund</w:t>
      </w:r>
      <w:proofErr w:type="spellEnd"/>
      <w:r w:rsidR="004623B6" w:rsidRPr="006841D8">
        <w:rPr>
          <w:rFonts w:ascii="Book Antiqua" w:eastAsia="Book Antiqua" w:hAnsi="Book Antiqua" w:cs="Book Antiqua"/>
        </w:rPr>
        <w:t xml:space="preserve"> KG, Chang-Claude J, Hein R, Lurie G, Wilkens LR, Carney ME, Goodman MT, </w:t>
      </w:r>
      <w:proofErr w:type="spellStart"/>
      <w:r w:rsidR="004623B6" w:rsidRPr="006841D8">
        <w:rPr>
          <w:rFonts w:ascii="Book Antiqua" w:eastAsia="Book Antiqua" w:hAnsi="Book Antiqua" w:cs="Book Antiqua"/>
        </w:rPr>
        <w:t>Moysich</w:t>
      </w:r>
      <w:proofErr w:type="spellEnd"/>
      <w:r w:rsidR="004623B6" w:rsidRPr="006841D8">
        <w:rPr>
          <w:rFonts w:ascii="Book Antiqua" w:eastAsia="Book Antiqua" w:hAnsi="Book Antiqua" w:cs="Book Antiqua"/>
        </w:rPr>
        <w:t xml:space="preserve"> K, </w:t>
      </w:r>
      <w:proofErr w:type="spellStart"/>
      <w:r w:rsidR="004623B6" w:rsidRPr="006841D8">
        <w:rPr>
          <w:rFonts w:ascii="Book Antiqua" w:eastAsia="Book Antiqua" w:hAnsi="Book Antiqua" w:cs="Book Antiqua"/>
        </w:rPr>
        <w:t>Kjaer</w:t>
      </w:r>
      <w:proofErr w:type="spellEnd"/>
      <w:r w:rsidR="004623B6" w:rsidRPr="006841D8">
        <w:rPr>
          <w:rFonts w:ascii="Book Antiqua" w:eastAsia="Book Antiqua" w:hAnsi="Book Antiqua" w:cs="Book Antiqua"/>
        </w:rPr>
        <w:t xml:space="preserve"> SK, </w:t>
      </w:r>
      <w:proofErr w:type="spellStart"/>
      <w:r w:rsidR="004623B6" w:rsidRPr="006841D8">
        <w:rPr>
          <w:rFonts w:ascii="Book Antiqua" w:eastAsia="Book Antiqua" w:hAnsi="Book Antiqua" w:cs="Book Antiqua"/>
        </w:rPr>
        <w:t>Hogdall</w:t>
      </w:r>
      <w:proofErr w:type="spellEnd"/>
      <w:r w:rsidR="004623B6" w:rsidRPr="006841D8">
        <w:rPr>
          <w:rFonts w:ascii="Book Antiqua" w:eastAsia="Book Antiqua" w:hAnsi="Book Antiqua" w:cs="Book Antiqua"/>
        </w:rPr>
        <w:t xml:space="preserve"> E, Jensen A, Goode EL, Fridley BL, Larson MC, Schildkraut JM, Palmieri RT, Cramer DW, Terry KL, </w:t>
      </w:r>
      <w:proofErr w:type="spellStart"/>
      <w:r w:rsidR="004623B6" w:rsidRPr="006841D8">
        <w:rPr>
          <w:rFonts w:ascii="Book Antiqua" w:eastAsia="Book Antiqua" w:hAnsi="Book Antiqua" w:cs="Book Antiqua"/>
        </w:rPr>
        <w:t>Vitonis</w:t>
      </w:r>
      <w:proofErr w:type="spellEnd"/>
      <w:r w:rsidR="004623B6" w:rsidRPr="006841D8">
        <w:rPr>
          <w:rFonts w:ascii="Book Antiqua" w:eastAsia="Book Antiqua" w:hAnsi="Book Antiqua" w:cs="Book Antiqua"/>
        </w:rPr>
        <w:t xml:space="preserve"> AF, Titus LJ, </w:t>
      </w:r>
      <w:proofErr w:type="spellStart"/>
      <w:r w:rsidR="004623B6" w:rsidRPr="006841D8">
        <w:rPr>
          <w:rFonts w:ascii="Book Antiqua" w:eastAsia="Book Antiqua" w:hAnsi="Book Antiqua" w:cs="Book Antiqua"/>
        </w:rPr>
        <w:t>Ziogas</w:t>
      </w:r>
      <w:proofErr w:type="spellEnd"/>
      <w:r w:rsidR="004623B6" w:rsidRPr="006841D8">
        <w:rPr>
          <w:rFonts w:ascii="Book Antiqua" w:eastAsia="Book Antiqua" w:hAnsi="Book Antiqua" w:cs="Book Antiqua"/>
        </w:rPr>
        <w:t xml:space="preserve"> A, Brewster W, Anton-Culver H, Gentry-Maharaj A, Ramus SJ, Anderson AR, </w:t>
      </w:r>
      <w:proofErr w:type="spellStart"/>
      <w:r w:rsidR="004623B6" w:rsidRPr="006841D8">
        <w:rPr>
          <w:rFonts w:ascii="Book Antiqua" w:eastAsia="Book Antiqua" w:hAnsi="Book Antiqua" w:cs="Book Antiqua"/>
        </w:rPr>
        <w:t>Brueggmann</w:t>
      </w:r>
      <w:proofErr w:type="spellEnd"/>
      <w:r w:rsidR="004623B6" w:rsidRPr="006841D8">
        <w:rPr>
          <w:rFonts w:ascii="Book Antiqua" w:eastAsia="Book Antiqua" w:hAnsi="Book Antiqua" w:cs="Book Antiqua"/>
        </w:rPr>
        <w:t xml:space="preserve"> D, Fasching PA, </w:t>
      </w:r>
      <w:proofErr w:type="spellStart"/>
      <w:r w:rsidR="004623B6" w:rsidRPr="006841D8">
        <w:rPr>
          <w:rFonts w:ascii="Book Antiqua" w:eastAsia="Book Antiqua" w:hAnsi="Book Antiqua" w:cs="Book Antiqua"/>
        </w:rPr>
        <w:t>Gayther</w:t>
      </w:r>
      <w:proofErr w:type="spellEnd"/>
      <w:r w:rsidR="004623B6" w:rsidRPr="006841D8">
        <w:rPr>
          <w:rFonts w:ascii="Book Antiqua" w:eastAsia="Book Antiqua" w:hAnsi="Book Antiqua" w:cs="Book Antiqua"/>
        </w:rPr>
        <w:t xml:space="preserve"> SA, Huntsman DG, Menon U, Ness RB, Pike MC, </w:t>
      </w:r>
      <w:proofErr w:type="spellStart"/>
      <w:r w:rsidR="004623B6" w:rsidRPr="006841D8">
        <w:rPr>
          <w:rFonts w:ascii="Book Antiqua" w:eastAsia="Book Antiqua" w:hAnsi="Book Antiqua" w:cs="Book Antiqua"/>
        </w:rPr>
        <w:t>Risch</w:t>
      </w:r>
      <w:proofErr w:type="spellEnd"/>
      <w:r w:rsidR="004623B6" w:rsidRPr="006841D8">
        <w:rPr>
          <w:rFonts w:ascii="Book Antiqua" w:eastAsia="Book Antiqua" w:hAnsi="Book Antiqua" w:cs="Book Antiqua"/>
        </w:rPr>
        <w:t xml:space="preserve"> H, Wu AH, </w:t>
      </w:r>
      <w:proofErr w:type="spellStart"/>
      <w:r w:rsidR="004623B6" w:rsidRPr="006841D8">
        <w:rPr>
          <w:rFonts w:ascii="Book Antiqua" w:eastAsia="Book Antiqua" w:hAnsi="Book Antiqua" w:cs="Book Antiqua"/>
        </w:rPr>
        <w:t>Berchuck</w:t>
      </w:r>
      <w:proofErr w:type="spellEnd"/>
      <w:r w:rsidR="004623B6" w:rsidRPr="006841D8">
        <w:rPr>
          <w:rFonts w:ascii="Book Antiqua" w:eastAsia="Book Antiqua" w:hAnsi="Book Antiqua" w:cs="Book Antiqua"/>
        </w:rPr>
        <w:t xml:space="preserve"> A; Ovarian Cancer Association Consortium. Association between endometriosis and risk of histological subtypes of ovarian cancer: a pooled analysis of case-control studies. </w:t>
      </w:r>
      <w:r w:rsidR="004623B6" w:rsidRPr="006841D8">
        <w:rPr>
          <w:rFonts w:ascii="Book Antiqua" w:eastAsia="Book Antiqua" w:hAnsi="Book Antiqua" w:cs="Book Antiqua"/>
          <w:i/>
          <w:iCs/>
        </w:rPr>
        <w:t>Lancet Oncol</w:t>
      </w:r>
      <w:r w:rsidR="004623B6" w:rsidRPr="006841D8">
        <w:rPr>
          <w:rFonts w:ascii="Book Antiqua" w:eastAsia="Book Antiqua" w:hAnsi="Book Antiqua" w:cs="Book Antiqua"/>
        </w:rPr>
        <w:t xml:space="preserve"> 2012; </w:t>
      </w:r>
      <w:r w:rsidR="004623B6" w:rsidRPr="006841D8">
        <w:rPr>
          <w:rFonts w:ascii="Book Antiqua" w:eastAsia="Book Antiqua" w:hAnsi="Book Antiqua" w:cs="Book Antiqua"/>
          <w:b/>
          <w:bCs/>
        </w:rPr>
        <w:t>13</w:t>
      </w:r>
      <w:r w:rsidR="004623B6" w:rsidRPr="006841D8">
        <w:rPr>
          <w:rFonts w:ascii="Book Antiqua" w:eastAsia="Book Antiqua" w:hAnsi="Book Antiqua" w:cs="Book Antiqua"/>
        </w:rPr>
        <w:t>: 385-394 [PMID: 22361336 DOI: 10.1016/S1470-2045(11)70404-1]</w:t>
      </w:r>
    </w:p>
    <w:p w14:paraId="6A624D12" w14:textId="4E132E4A" w:rsidR="00A77B3E" w:rsidRPr="006841D8" w:rsidRDefault="004623B6" w:rsidP="00A5050D">
      <w:pPr>
        <w:spacing w:line="360" w:lineRule="auto"/>
        <w:jc w:val="both"/>
        <w:rPr>
          <w:rFonts w:ascii="Book Antiqua" w:hAnsi="Book Antiqua"/>
        </w:rPr>
      </w:pPr>
      <w:r w:rsidRPr="006841D8">
        <w:rPr>
          <w:rFonts w:ascii="Book Antiqua" w:eastAsia="Book Antiqua" w:hAnsi="Book Antiqua" w:cs="Book Antiqua"/>
        </w:rPr>
        <w:t>2</w:t>
      </w:r>
      <w:r w:rsidR="00E014EA" w:rsidRPr="006841D8">
        <w:rPr>
          <w:rFonts w:ascii="Book Antiqua" w:eastAsia="Book Antiqua" w:hAnsi="Book Antiqua" w:cs="Book Antiqua"/>
        </w:rPr>
        <w:t>0</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Gazvani</w:t>
      </w:r>
      <w:proofErr w:type="spellEnd"/>
      <w:r w:rsidRPr="006841D8">
        <w:rPr>
          <w:rFonts w:ascii="Book Antiqua" w:eastAsia="Book Antiqua" w:hAnsi="Book Antiqua" w:cs="Book Antiqua"/>
          <w:b/>
          <w:bCs/>
        </w:rPr>
        <w:t xml:space="preserve"> R</w:t>
      </w:r>
      <w:r w:rsidRPr="006841D8">
        <w:rPr>
          <w:rFonts w:ascii="Book Antiqua" w:eastAsia="Book Antiqua" w:hAnsi="Book Antiqua" w:cs="Book Antiqua"/>
        </w:rPr>
        <w:t xml:space="preserve">, Templeton A. New considerations for the pathogenesis of endometriosis. </w:t>
      </w:r>
      <w:r w:rsidRPr="006841D8">
        <w:rPr>
          <w:rFonts w:ascii="Book Antiqua" w:eastAsia="Book Antiqua" w:hAnsi="Book Antiqua" w:cs="Book Antiqua"/>
          <w:i/>
          <w:iCs/>
        </w:rPr>
        <w:t xml:space="preserve">Int J </w:t>
      </w:r>
      <w:proofErr w:type="spellStart"/>
      <w:r w:rsidRPr="006841D8">
        <w:rPr>
          <w:rFonts w:ascii="Book Antiqua" w:eastAsia="Book Antiqua" w:hAnsi="Book Antiqua" w:cs="Book Antiqua"/>
          <w:i/>
          <w:iCs/>
        </w:rPr>
        <w:t>Gynaecol</w:t>
      </w:r>
      <w:proofErr w:type="spellEnd"/>
      <w:r w:rsidRPr="006841D8">
        <w:rPr>
          <w:rFonts w:ascii="Book Antiqua" w:eastAsia="Book Antiqua" w:hAnsi="Book Antiqua" w:cs="Book Antiqua"/>
          <w:i/>
          <w:iCs/>
        </w:rPr>
        <w:t xml:space="preserve"> </w:t>
      </w:r>
      <w:proofErr w:type="spellStart"/>
      <w:r w:rsidRPr="006841D8">
        <w:rPr>
          <w:rFonts w:ascii="Book Antiqua" w:eastAsia="Book Antiqua" w:hAnsi="Book Antiqua" w:cs="Book Antiqua"/>
          <w:i/>
          <w:iCs/>
        </w:rPr>
        <w:t>Obstet</w:t>
      </w:r>
      <w:proofErr w:type="spellEnd"/>
      <w:r w:rsidRPr="006841D8">
        <w:rPr>
          <w:rFonts w:ascii="Book Antiqua" w:eastAsia="Book Antiqua" w:hAnsi="Book Antiqua" w:cs="Book Antiqua"/>
        </w:rPr>
        <w:t xml:space="preserve"> 2002; </w:t>
      </w:r>
      <w:r w:rsidRPr="006841D8">
        <w:rPr>
          <w:rFonts w:ascii="Book Antiqua" w:eastAsia="Book Antiqua" w:hAnsi="Book Antiqua" w:cs="Book Antiqua"/>
          <w:b/>
          <w:bCs/>
        </w:rPr>
        <w:t>76</w:t>
      </w:r>
      <w:r w:rsidRPr="006841D8">
        <w:rPr>
          <w:rFonts w:ascii="Book Antiqua" w:eastAsia="Book Antiqua" w:hAnsi="Book Antiqua" w:cs="Book Antiqua"/>
        </w:rPr>
        <w:t>: 117-126 [PMID: 11818105 DOI: 10.1016/s0020-7292(01)00577-x]</w:t>
      </w:r>
    </w:p>
    <w:p w14:paraId="58338D05" w14:textId="47A282D6" w:rsidR="00A77B3E" w:rsidRPr="006841D8" w:rsidRDefault="004623B6" w:rsidP="00A5050D">
      <w:pPr>
        <w:spacing w:line="360" w:lineRule="auto"/>
        <w:jc w:val="both"/>
        <w:rPr>
          <w:rFonts w:ascii="Book Antiqua" w:hAnsi="Book Antiqua"/>
        </w:rPr>
      </w:pPr>
      <w:r w:rsidRPr="006841D8">
        <w:rPr>
          <w:rFonts w:ascii="Book Antiqua" w:eastAsia="Book Antiqua" w:hAnsi="Book Antiqua" w:cs="Book Antiqua"/>
        </w:rPr>
        <w:t>2</w:t>
      </w:r>
      <w:r w:rsidR="00E014EA" w:rsidRPr="006841D8">
        <w:rPr>
          <w:rFonts w:ascii="Book Antiqua" w:eastAsia="Book Antiqua" w:hAnsi="Book Antiqua" w:cs="Book Antiqua"/>
        </w:rPr>
        <w:t>1</w:t>
      </w:r>
      <w:r w:rsidRPr="006841D8">
        <w:rPr>
          <w:rFonts w:ascii="Book Antiqua" w:eastAsia="Book Antiqua" w:hAnsi="Book Antiqua" w:cs="Book Antiqua"/>
        </w:rPr>
        <w:t xml:space="preserve"> </w:t>
      </w:r>
      <w:r w:rsidRPr="006841D8">
        <w:rPr>
          <w:rFonts w:ascii="Book Antiqua" w:eastAsia="Book Antiqua" w:hAnsi="Book Antiqua" w:cs="Book Antiqua"/>
          <w:b/>
          <w:bCs/>
        </w:rPr>
        <w:t>Haas D</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Chvatal</w:t>
      </w:r>
      <w:proofErr w:type="spellEnd"/>
      <w:r w:rsidRPr="006841D8">
        <w:rPr>
          <w:rFonts w:ascii="Book Antiqua" w:eastAsia="Book Antiqua" w:hAnsi="Book Antiqua" w:cs="Book Antiqua"/>
        </w:rPr>
        <w:t xml:space="preserve"> R, Reichert B, Renner S, </w:t>
      </w:r>
      <w:proofErr w:type="spellStart"/>
      <w:r w:rsidRPr="006841D8">
        <w:rPr>
          <w:rFonts w:ascii="Book Antiqua" w:eastAsia="Book Antiqua" w:hAnsi="Book Antiqua" w:cs="Book Antiqua"/>
        </w:rPr>
        <w:t>Shebl</w:t>
      </w:r>
      <w:proofErr w:type="spellEnd"/>
      <w:r w:rsidRPr="006841D8">
        <w:rPr>
          <w:rFonts w:ascii="Book Antiqua" w:eastAsia="Book Antiqua" w:hAnsi="Book Antiqua" w:cs="Book Antiqua"/>
        </w:rPr>
        <w:t xml:space="preserve"> O, Binder H, </w:t>
      </w:r>
      <w:proofErr w:type="spellStart"/>
      <w:r w:rsidRPr="006841D8">
        <w:rPr>
          <w:rFonts w:ascii="Book Antiqua" w:eastAsia="Book Antiqua" w:hAnsi="Book Antiqua" w:cs="Book Antiqua"/>
        </w:rPr>
        <w:t>Wurm</w:t>
      </w:r>
      <w:proofErr w:type="spellEnd"/>
      <w:r w:rsidRPr="006841D8">
        <w:rPr>
          <w:rFonts w:ascii="Book Antiqua" w:eastAsia="Book Antiqua" w:hAnsi="Book Antiqua" w:cs="Book Antiqua"/>
        </w:rPr>
        <w:t xml:space="preserve"> P, </w:t>
      </w:r>
      <w:proofErr w:type="spellStart"/>
      <w:r w:rsidRPr="006841D8">
        <w:rPr>
          <w:rFonts w:ascii="Book Antiqua" w:eastAsia="Book Antiqua" w:hAnsi="Book Antiqua" w:cs="Book Antiqua"/>
        </w:rPr>
        <w:t>Oppelt</w:t>
      </w:r>
      <w:proofErr w:type="spellEnd"/>
      <w:r w:rsidRPr="006841D8">
        <w:rPr>
          <w:rFonts w:ascii="Book Antiqua" w:eastAsia="Book Antiqua" w:hAnsi="Book Antiqua" w:cs="Book Antiqua"/>
        </w:rPr>
        <w:t xml:space="preserve"> P. Endometriosis: a premenopausal disease? Age pattern in 42,079 patients with endometriosis. </w:t>
      </w:r>
      <w:r w:rsidRPr="006841D8">
        <w:rPr>
          <w:rFonts w:ascii="Book Antiqua" w:eastAsia="Book Antiqua" w:hAnsi="Book Antiqua" w:cs="Book Antiqua"/>
          <w:i/>
          <w:iCs/>
        </w:rPr>
        <w:t xml:space="preserve">Arch </w:t>
      </w:r>
      <w:proofErr w:type="spellStart"/>
      <w:r w:rsidRPr="006841D8">
        <w:rPr>
          <w:rFonts w:ascii="Book Antiqua" w:eastAsia="Book Antiqua" w:hAnsi="Book Antiqua" w:cs="Book Antiqua"/>
          <w:i/>
          <w:iCs/>
        </w:rPr>
        <w:t>Gynecol</w:t>
      </w:r>
      <w:proofErr w:type="spellEnd"/>
      <w:r w:rsidRPr="006841D8">
        <w:rPr>
          <w:rFonts w:ascii="Book Antiqua" w:eastAsia="Book Antiqua" w:hAnsi="Book Antiqua" w:cs="Book Antiqua"/>
          <w:i/>
          <w:iCs/>
        </w:rPr>
        <w:t xml:space="preserve"> </w:t>
      </w:r>
      <w:proofErr w:type="spellStart"/>
      <w:r w:rsidRPr="006841D8">
        <w:rPr>
          <w:rFonts w:ascii="Book Antiqua" w:eastAsia="Book Antiqua" w:hAnsi="Book Antiqua" w:cs="Book Antiqua"/>
          <w:i/>
          <w:iCs/>
        </w:rPr>
        <w:t>Obstet</w:t>
      </w:r>
      <w:proofErr w:type="spellEnd"/>
      <w:r w:rsidRPr="006841D8">
        <w:rPr>
          <w:rFonts w:ascii="Book Antiqua" w:eastAsia="Book Antiqua" w:hAnsi="Book Antiqua" w:cs="Book Antiqua"/>
        </w:rPr>
        <w:t xml:space="preserve"> 2012; </w:t>
      </w:r>
      <w:r w:rsidRPr="006841D8">
        <w:rPr>
          <w:rFonts w:ascii="Book Antiqua" w:eastAsia="Book Antiqua" w:hAnsi="Book Antiqua" w:cs="Book Antiqua"/>
          <w:b/>
          <w:bCs/>
        </w:rPr>
        <w:t>286</w:t>
      </w:r>
      <w:r w:rsidRPr="006841D8">
        <w:rPr>
          <w:rFonts w:ascii="Book Antiqua" w:eastAsia="Book Antiqua" w:hAnsi="Book Antiqua" w:cs="Book Antiqua"/>
        </w:rPr>
        <w:t>: 667-670 [PMID: 22562384 DOI: 10.1007/s00404-012-2361-z]</w:t>
      </w:r>
    </w:p>
    <w:p w14:paraId="4CB5DEB8" w14:textId="5D66E599" w:rsidR="00A77B3E" w:rsidRPr="006841D8" w:rsidRDefault="004623B6" w:rsidP="00A5050D">
      <w:pPr>
        <w:spacing w:line="360" w:lineRule="auto"/>
        <w:jc w:val="both"/>
        <w:rPr>
          <w:rFonts w:ascii="Book Antiqua" w:hAnsi="Book Antiqua"/>
        </w:rPr>
      </w:pPr>
      <w:r w:rsidRPr="006841D8">
        <w:rPr>
          <w:rFonts w:ascii="Book Antiqua" w:eastAsia="Book Antiqua" w:hAnsi="Book Antiqua" w:cs="Book Antiqua"/>
        </w:rPr>
        <w:t>2</w:t>
      </w:r>
      <w:r w:rsidR="00E014EA" w:rsidRPr="006841D8">
        <w:rPr>
          <w:rFonts w:ascii="Book Antiqua" w:eastAsia="Book Antiqua" w:hAnsi="Book Antiqua" w:cs="Book Antiqua"/>
        </w:rPr>
        <w:t>2</w:t>
      </w:r>
      <w:r w:rsidRPr="006841D8">
        <w:rPr>
          <w:rFonts w:ascii="Book Antiqua" w:eastAsia="Book Antiqua" w:hAnsi="Book Antiqua" w:cs="Book Antiqua"/>
        </w:rPr>
        <w:t xml:space="preserve"> </w:t>
      </w:r>
      <w:r w:rsidRPr="006841D8">
        <w:rPr>
          <w:rFonts w:ascii="Book Antiqua" w:eastAsia="Book Antiqua" w:hAnsi="Book Antiqua" w:cs="Book Antiqua"/>
          <w:b/>
          <w:bCs/>
        </w:rPr>
        <w:t>Gemmell LC</w:t>
      </w:r>
      <w:r w:rsidRPr="006841D8">
        <w:rPr>
          <w:rFonts w:ascii="Book Antiqua" w:eastAsia="Book Antiqua" w:hAnsi="Book Antiqua" w:cs="Book Antiqua"/>
        </w:rPr>
        <w:t xml:space="preserve">, Webster KE, </w:t>
      </w:r>
      <w:proofErr w:type="spellStart"/>
      <w:r w:rsidRPr="006841D8">
        <w:rPr>
          <w:rFonts w:ascii="Book Antiqua" w:eastAsia="Book Antiqua" w:hAnsi="Book Antiqua" w:cs="Book Antiqua"/>
        </w:rPr>
        <w:t>Kirtley</w:t>
      </w:r>
      <w:proofErr w:type="spellEnd"/>
      <w:r w:rsidRPr="006841D8">
        <w:rPr>
          <w:rFonts w:ascii="Book Antiqua" w:eastAsia="Book Antiqua" w:hAnsi="Book Antiqua" w:cs="Book Antiqua"/>
        </w:rPr>
        <w:t xml:space="preserve"> S, Vincent K, Zondervan KT, Becker CM. The management of menopause in women with a history of endometriosis: a systematic review. </w:t>
      </w:r>
      <w:r w:rsidRPr="006841D8">
        <w:rPr>
          <w:rFonts w:ascii="Book Antiqua" w:eastAsia="Book Antiqua" w:hAnsi="Book Antiqua" w:cs="Book Antiqua"/>
          <w:i/>
          <w:iCs/>
        </w:rPr>
        <w:t xml:space="preserve">Hum </w:t>
      </w:r>
      <w:proofErr w:type="spellStart"/>
      <w:r w:rsidRPr="006841D8">
        <w:rPr>
          <w:rFonts w:ascii="Book Antiqua" w:eastAsia="Book Antiqua" w:hAnsi="Book Antiqua" w:cs="Book Antiqua"/>
          <w:i/>
          <w:iCs/>
        </w:rPr>
        <w:t>Reprod</w:t>
      </w:r>
      <w:proofErr w:type="spellEnd"/>
      <w:r w:rsidRPr="006841D8">
        <w:rPr>
          <w:rFonts w:ascii="Book Antiqua" w:eastAsia="Book Antiqua" w:hAnsi="Book Antiqua" w:cs="Book Antiqua"/>
          <w:i/>
          <w:iCs/>
        </w:rPr>
        <w:t xml:space="preserve"> Update</w:t>
      </w:r>
      <w:r w:rsidRPr="006841D8">
        <w:rPr>
          <w:rFonts w:ascii="Book Antiqua" w:eastAsia="Book Antiqua" w:hAnsi="Book Antiqua" w:cs="Book Antiqua"/>
        </w:rPr>
        <w:t xml:space="preserve"> 2017; </w:t>
      </w:r>
      <w:r w:rsidRPr="006841D8">
        <w:rPr>
          <w:rFonts w:ascii="Book Antiqua" w:eastAsia="Book Antiqua" w:hAnsi="Book Antiqua" w:cs="Book Antiqua"/>
          <w:b/>
          <w:bCs/>
        </w:rPr>
        <w:t>23</w:t>
      </w:r>
      <w:r w:rsidRPr="006841D8">
        <w:rPr>
          <w:rFonts w:ascii="Book Antiqua" w:eastAsia="Book Antiqua" w:hAnsi="Book Antiqua" w:cs="Book Antiqua"/>
        </w:rPr>
        <w:t>: 481-500 [PMID: 28498913 DOI: 10.1093/</w:t>
      </w:r>
      <w:proofErr w:type="spellStart"/>
      <w:r w:rsidRPr="006841D8">
        <w:rPr>
          <w:rFonts w:ascii="Book Antiqua" w:eastAsia="Book Antiqua" w:hAnsi="Book Antiqua" w:cs="Book Antiqua"/>
        </w:rPr>
        <w:t>humupd</w:t>
      </w:r>
      <w:proofErr w:type="spellEnd"/>
      <w:r w:rsidRPr="006841D8">
        <w:rPr>
          <w:rFonts w:ascii="Book Antiqua" w:eastAsia="Book Antiqua" w:hAnsi="Book Antiqua" w:cs="Book Antiqua"/>
        </w:rPr>
        <w:t>/dmx011]</w:t>
      </w:r>
    </w:p>
    <w:p w14:paraId="6FE9AD24" w14:textId="3B4B9FDE" w:rsidR="00DB4C96" w:rsidRPr="006841D8" w:rsidRDefault="00DB4C96" w:rsidP="00DB4C96">
      <w:pPr>
        <w:spacing w:line="360" w:lineRule="auto"/>
        <w:jc w:val="both"/>
      </w:pPr>
      <w:r w:rsidRPr="006841D8">
        <w:rPr>
          <w:rFonts w:ascii="Book Antiqua" w:eastAsia="Book Antiqua" w:hAnsi="Book Antiqua" w:cs="Book Antiqua"/>
        </w:rPr>
        <w:t>2</w:t>
      </w:r>
      <w:r w:rsidR="00492278" w:rsidRPr="006841D8">
        <w:rPr>
          <w:rFonts w:ascii="Book Antiqua" w:eastAsia="Book Antiqua" w:hAnsi="Book Antiqua" w:cs="Book Antiqua"/>
        </w:rPr>
        <w:t>3</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Giannella</w:t>
      </w:r>
      <w:proofErr w:type="spellEnd"/>
      <w:r w:rsidRPr="006841D8">
        <w:rPr>
          <w:rFonts w:ascii="Book Antiqua" w:eastAsia="Book Antiqua" w:hAnsi="Book Antiqua" w:cs="Book Antiqua"/>
          <w:b/>
          <w:bCs/>
        </w:rPr>
        <w:t xml:space="preserve"> L</w:t>
      </w:r>
      <w:r w:rsidRPr="006841D8">
        <w:rPr>
          <w:rFonts w:ascii="Book Antiqua" w:eastAsia="Book Antiqua" w:hAnsi="Book Antiqua" w:cs="Book Antiqua"/>
        </w:rPr>
        <w:t xml:space="preserve">, Marconi C, Di Giuseppe J, </w:t>
      </w:r>
      <w:proofErr w:type="spellStart"/>
      <w:r w:rsidRPr="006841D8">
        <w:rPr>
          <w:rFonts w:ascii="Book Antiqua" w:eastAsia="Book Antiqua" w:hAnsi="Book Antiqua" w:cs="Book Antiqua"/>
        </w:rPr>
        <w:t>Delli</w:t>
      </w:r>
      <w:proofErr w:type="spellEnd"/>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Carpini</w:t>
      </w:r>
      <w:proofErr w:type="spellEnd"/>
      <w:r w:rsidRPr="006841D8">
        <w:rPr>
          <w:rFonts w:ascii="Book Antiqua" w:eastAsia="Book Antiqua" w:hAnsi="Book Antiqua" w:cs="Book Antiqua"/>
        </w:rPr>
        <w:t xml:space="preserve"> G, </w:t>
      </w:r>
      <w:proofErr w:type="spellStart"/>
      <w:r w:rsidRPr="006841D8">
        <w:rPr>
          <w:rFonts w:ascii="Book Antiqua" w:eastAsia="Book Antiqua" w:hAnsi="Book Antiqua" w:cs="Book Antiqua"/>
        </w:rPr>
        <w:t>Fichera</w:t>
      </w:r>
      <w:proofErr w:type="spellEnd"/>
      <w:r w:rsidRPr="006841D8">
        <w:rPr>
          <w:rFonts w:ascii="Book Antiqua" w:eastAsia="Book Antiqua" w:hAnsi="Book Antiqua" w:cs="Book Antiqua"/>
        </w:rPr>
        <w:t xml:space="preserve"> M, </w:t>
      </w:r>
      <w:proofErr w:type="spellStart"/>
      <w:r w:rsidRPr="006841D8">
        <w:rPr>
          <w:rFonts w:ascii="Book Antiqua" w:eastAsia="Book Antiqua" w:hAnsi="Book Antiqua" w:cs="Book Antiqua"/>
        </w:rPr>
        <w:t>Grelloni</w:t>
      </w:r>
      <w:proofErr w:type="spellEnd"/>
      <w:r w:rsidRPr="006841D8">
        <w:rPr>
          <w:rFonts w:ascii="Book Antiqua" w:eastAsia="Book Antiqua" w:hAnsi="Book Antiqua" w:cs="Book Antiqua"/>
        </w:rPr>
        <w:t xml:space="preserve"> C, Giuliani L, </w:t>
      </w:r>
      <w:proofErr w:type="spellStart"/>
      <w:r w:rsidRPr="006841D8">
        <w:rPr>
          <w:rFonts w:ascii="Book Antiqua" w:eastAsia="Book Antiqua" w:hAnsi="Book Antiqua" w:cs="Book Antiqua"/>
        </w:rPr>
        <w:t>Montanari</w:t>
      </w:r>
      <w:proofErr w:type="spellEnd"/>
      <w:r w:rsidRPr="006841D8">
        <w:rPr>
          <w:rFonts w:ascii="Book Antiqua" w:eastAsia="Book Antiqua" w:hAnsi="Book Antiqua" w:cs="Book Antiqua"/>
        </w:rPr>
        <w:t xml:space="preserve"> M, </w:t>
      </w:r>
      <w:proofErr w:type="spellStart"/>
      <w:r w:rsidRPr="006841D8">
        <w:rPr>
          <w:rFonts w:ascii="Book Antiqua" w:eastAsia="Book Antiqua" w:hAnsi="Book Antiqua" w:cs="Book Antiqua"/>
        </w:rPr>
        <w:t>Insinga</w:t>
      </w:r>
      <w:proofErr w:type="spellEnd"/>
      <w:r w:rsidRPr="006841D8">
        <w:rPr>
          <w:rFonts w:ascii="Book Antiqua" w:eastAsia="Book Antiqua" w:hAnsi="Book Antiqua" w:cs="Book Antiqua"/>
        </w:rPr>
        <w:t xml:space="preserve"> S, </w:t>
      </w:r>
      <w:proofErr w:type="spellStart"/>
      <w:r w:rsidRPr="006841D8">
        <w:rPr>
          <w:rFonts w:ascii="Book Antiqua" w:eastAsia="Book Antiqua" w:hAnsi="Book Antiqua" w:cs="Book Antiqua"/>
        </w:rPr>
        <w:t>Ciavattini</w:t>
      </w:r>
      <w:proofErr w:type="spellEnd"/>
      <w:r w:rsidRPr="006841D8">
        <w:rPr>
          <w:rFonts w:ascii="Book Antiqua" w:eastAsia="Book Antiqua" w:hAnsi="Book Antiqua" w:cs="Book Antiqua"/>
        </w:rPr>
        <w:t xml:space="preserve"> A. Malignant Transformation of Postmenopausal Endometriosis: A Systematic Review of the Literature. </w:t>
      </w:r>
      <w:r w:rsidRPr="006841D8">
        <w:rPr>
          <w:rFonts w:ascii="Book Antiqua" w:eastAsia="Book Antiqua" w:hAnsi="Book Antiqua" w:cs="Book Antiqua"/>
          <w:i/>
          <w:iCs/>
        </w:rPr>
        <w:t>Cancers (Basel)</w:t>
      </w:r>
      <w:r w:rsidRPr="006841D8">
        <w:rPr>
          <w:rFonts w:ascii="Book Antiqua" w:eastAsia="Book Antiqua" w:hAnsi="Book Antiqua" w:cs="Book Antiqua"/>
        </w:rPr>
        <w:t xml:space="preserve"> 2021; </w:t>
      </w:r>
      <w:r w:rsidRPr="006841D8">
        <w:rPr>
          <w:rFonts w:ascii="Book Antiqua" w:eastAsia="Book Antiqua" w:hAnsi="Book Antiqua" w:cs="Book Antiqua"/>
          <w:b/>
          <w:bCs/>
        </w:rPr>
        <w:t>13</w:t>
      </w:r>
      <w:r w:rsidRPr="006841D8">
        <w:rPr>
          <w:rFonts w:ascii="Book Antiqua" w:eastAsia="Book Antiqua" w:hAnsi="Book Antiqua" w:cs="Book Antiqua"/>
        </w:rPr>
        <w:t xml:space="preserve"> [PMID: 34439184 DOI: 10.3390/cancers13164026]</w:t>
      </w:r>
    </w:p>
    <w:p w14:paraId="72A441F3" w14:textId="57E360E6" w:rsidR="00DB4C96" w:rsidRPr="006841D8" w:rsidRDefault="00DB4C96" w:rsidP="00DB4C96">
      <w:pPr>
        <w:spacing w:line="360" w:lineRule="auto"/>
        <w:jc w:val="both"/>
      </w:pPr>
      <w:r w:rsidRPr="006841D8">
        <w:rPr>
          <w:rFonts w:ascii="Book Antiqua" w:eastAsia="Book Antiqua" w:hAnsi="Book Antiqua" w:cs="Book Antiqua"/>
        </w:rPr>
        <w:t>2</w:t>
      </w:r>
      <w:r w:rsidR="00492278" w:rsidRPr="006841D8">
        <w:rPr>
          <w:rFonts w:ascii="Book Antiqua" w:eastAsia="Book Antiqua" w:hAnsi="Book Antiqua" w:cs="Book Antiqua"/>
        </w:rPr>
        <w:t>4</w:t>
      </w:r>
      <w:r w:rsidRPr="006841D8">
        <w:rPr>
          <w:rFonts w:ascii="Book Antiqua" w:eastAsia="Book Antiqua" w:hAnsi="Book Antiqua" w:cs="Book Antiqua"/>
        </w:rPr>
        <w:t xml:space="preserve"> </w:t>
      </w:r>
      <w:r w:rsidRPr="006841D8">
        <w:rPr>
          <w:rFonts w:ascii="Book Antiqua" w:eastAsia="Book Antiqua" w:hAnsi="Book Antiqua" w:cs="Book Antiqua"/>
          <w:b/>
          <w:bCs/>
        </w:rPr>
        <w:t>Lee HJ</w:t>
      </w:r>
      <w:r w:rsidRPr="006841D8">
        <w:rPr>
          <w:rFonts w:ascii="Book Antiqua" w:eastAsia="Book Antiqua" w:hAnsi="Book Antiqua" w:cs="Book Antiqua"/>
        </w:rPr>
        <w:t xml:space="preserve">, Lee B, Choi H, Kim T, Kim Y, Kim YB. Impact of Hormone Replacement Therapy on Risk of Ovarian Cancer in Postmenopausal Women with De Novo Endometriosis or a History of Endometriosis. </w:t>
      </w:r>
      <w:r w:rsidRPr="006841D8">
        <w:rPr>
          <w:rFonts w:ascii="Book Antiqua" w:eastAsia="Book Antiqua" w:hAnsi="Book Antiqua" w:cs="Book Antiqua"/>
          <w:i/>
          <w:iCs/>
        </w:rPr>
        <w:t>Cancers (Basel)</w:t>
      </w:r>
      <w:r w:rsidRPr="006841D8">
        <w:rPr>
          <w:rFonts w:ascii="Book Antiqua" w:eastAsia="Book Antiqua" w:hAnsi="Book Antiqua" w:cs="Book Antiqua"/>
        </w:rPr>
        <w:t xml:space="preserve"> 2023; </w:t>
      </w:r>
      <w:r w:rsidRPr="006841D8">
        <w:rPr>
          <w:rFonts w:ascii="Book Antiqua" w:eastAsia="Book Antiqua" w:hAnsi="Book Antiqua" w:cs="Book Antiqua"/>
          <w:b/>
          <w:bCs/>
        </w:rPr>
        <w:t>15</w:t>
      </w:r>
      <w:r w:rsidRPr="006841D8">
        <w:rPr>
          <w:rFonts w:ascii="Book Antiqua" w:eastAsia="Book Antiqua" w:hAnsi="Book Antiqua" w:cs="Book Antiqua"/>
        </w:rPr>
        <w:t xml:space="preserve"> [PMID: 36980597 DOI: 10.3390/cancers15061708]</w:t>
      </w:r>
    </w:p>
    <w:p w14:paraId="2282FB7E" w14:textId="02CC8971" w:rsidR="00DB4C96" w:rsidRPr="006841D8" w:rsidRDefault="00DB4C96" w:rsidP="00DB4C96">
      <w:pPr>
        <w:spacing w:line="360" w:lineRule="auto"/>
        <w:jc w:val="both"/>
      </w:pPr>
      <w:r w:rsidRPr="006841D8">
        <w:rPr>
          <w:rFonts w:ascii="Book Antiqua" w:eastAsia="Book Antiqua" w:hAnsi="Book Antiqua" w:cs="Book Antiqua"/>
        </w:rPr>
        <w:lastRenderedPageBreak/>
        <w:t>2</w:t>
      </w:r>
      <w:r w:rsidR="00492278" w:rsidRPr="006841D8">
        <w:rPr>
          <w:rFonts w:ascii="Book Antiqua" w:eastAsia="Book Antiqua" w:hAnsi="Book Antiqua" w:cs="Book Antiqua"/>
        </w:rPr>
        <w:t>5</w:t>
      </w:r>
      <w:r w:rsidRPr="006841D8">
        <w:rPr>
          <w:rFonts w:ascii="Book Antiqua" w:eastAsia="Book Antiqua" w:hAnsi="Book Antiqua" w:cs="Book Antiqua"/>
        </w:rPr>
        <w:t xml:space="preserve"> </w:t>
      </w:r>
      <w:r w:rsidRPr="006841D8">
        <w:rPr>
          <w:rFonts w:ascii="Book Antiqua" w:eastAsia="Book Antiqua" w:hAnsi="Book Antiqua" w:cs="Book Antiqua"/>
          <w:b/>
          <w:bCs/>
        </w:rPr>
        <w:t>Nap AW</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Groothuis</w:t>
      </w:r>
      <w:proofErr w:type="spellEnd"/>
      <w:r w:rsidRPr="006841D8">
        <w:rPr>
          <w:rFonts w:ascii="Book Antiqua" w:eastAsia="Book Antiqua" w:hAnsi="Book Antiqua" w:cs="Book Antiqua"/>
        </w:rPr>
        <w:t xml:space="preserve"> PG, Demir AY, Evers JL, </w:t>
      </w:r>
      <w:proofErr w:type="spellStart"/>
      <w:r w:rsidRPr="006841D8">
        <w:rPr>
          <w:rFonts w:ascii="Book Antiqua" w:eastAsia="Book Antiqua" w:hAnsi="Book Antiqua" w:cs="Book Antiqua"/>
        </w:rPr>
        <w:t>Dunselman</w:t>
      </w:r>
      <w:proofErr w:type="spellEnd"/>
      <w:r w:rsidRPr="006841D8">
        <w:rPr>
          <w:rFonts w:ascii="Book Antiqua" w:eastAsia="Book Antiqua" w:hAnsi="Book Antiqua" w:cs="Book Antiqua"/>
        </w:rPr>
        <w:t xml:space="preserve"> GA. Pathogenesis of endometriosis. </w:t>
      </w:r>
      <w:r w:rsidRPr="006841D8">
        <w:rPr>
          <w:rFonts w:ascii="Book Antiqua" w:eastAsia="Book Antiqua" w:hAnsi="Book Antiqua" w:cs="Book Antiqua"/>
          <w:i/>
          <w:iCs/>
        </w:rPr>
        <w:t xml:space="preserve">Best </w:t>
      </w:r>
      <w:proofErr w:type="spellStart"/>
      <w:r w:rsidRPr="006841D8">
        <w:rPr>
          <w:rFonts w:ascii="Book Antiqua" w:eastAsia="Book Antiqua" w:hAnsi="Book Antiqua" w:cs="Book Antiqua"/>
          <w:i/>
          <w:iCs/>
        </w:rPr>
        <w:t>Pract</w:t>
      </w:r>
      <w:proofErr w:type="spellEnd"/>
      <w:r w:rsidRPr="006841D8">
        <w:rPr>
          <w:rFonts w:ascii="Book Antiqua" w:eastAsia="Book Antiqua" w:hAnsi="Book Antiqua" w:cs="Book Antiqua"/>
          <w:i/>
          <w:iCs/>
        </w:rPr>
        <w:t xml:space="preserve"> Res Clin </w:t>
      </w:r>
      <w:proofErr w:type="spellStart"/>
      <w:r w:rsidRPr="006841D8">
        <w:rPr>
          <w:rFonts w:ascii="Book Antiqua" w:eastAsia="Book Antiqua" w:hAnsi="Book Antiqua" w:cs="Book Antiqua"/>
          <w:i/>
          <w:iCs/>
        </w:rPr>
        <w:t>Obstet</w:t>
      </w:r>
      <w:proofErr w:type="spellEnd"/>
      <w:r w:rsidRPr="006841D8">
        <w:rPr>
          <w:rFonts w:ascii="Book Antiqua" w:eastAsia="Book Antiqua" w:hAnsi="Book Antiqua" w:cs="Book Antiqua"/>
          <w:i/>
          <w:iCs/>
        </w:rPr>
        <w:t xml:space="preserve"> </w:t>
      </w:r>
      <w:proofErr w:type="spellStart"/>
      <w:r w:rsidRPr="006841D8">
        <w:rPr>
          <w:rFonts w:ascii="Book Antiqua" w:eastAsia="Book Antiqua" w:hAnsi="Book Antiqua" w:cs="Book Antiqua"/>
          <w:i/>
          <w:iCs/>
        </w:rPr>
        <w:t>Gynaecol</w:t>
      </w:r>
      <w:proofErr w:type="spellEnd"/>
      <w:r w:rsidRPr="006841D8">
        <w:rPr>
          <w:rFonts w:ascii="Book Antiqua" w:eastAsia="Book Antiqua" w:hAnsi="Book Antiqua" w:cs="Book Antiqua"/>
        </w:rPr>
        <w:t xml:space="preserve"> 2004; </w:t>
      </w:r>
      <w:r w:rsidRPr="006841D8">
        <w:rPr>
          <w:rFonts w:ascii="Book Antiqua" w:eastAsia="Book Antiqua" w:hAnsi="Book Antiqua" w:cs="Book Antiqua"/>
          <w:b/>
          <w:bCs/>
        </w:rPr>
        <w:t>18</w:t>
      </w:r>
      <w:r w:rsidRPr="006841D8">
        <w:rPr>
          <w:rFonts w:ascii="Book Antiqua" w:eastAsia="Book Antiqua" w:hAnsi="Book Antiqua" w:cs="Book Antiqua"/>
        </w:rPr>
        <w:t>: 233-244 [PMID: 15157640 DOI: 10.1016/j.bpobgyn.2004.01.005]</w:t>
      </w:r>
    </w:p>
    <w:p w14:paraId="15F6E020" w14:textId="46571016" w:rsidR="00DB4C96" w:rsidRPr="006841D8" w:rsidRDefault="00DB4C96" w:rsidP="00DB4C96">
      <w:pPr>
        <w:spacing w:line="360" w:lineRule="auto"/>
        <w:jc w:val="both"/>
      </w:pPr>
      <w:r w:rsidRPr="006841D8">
        <w:rPr>
          <w:rFonts w:ascii="Book Antiqua" w:eastAsia="Book Antiqua" w:hAnsi="Book Antiqua" w:cs="Book Antiqua"/>
        </w:rPr>
        <w:t>2</w:t>
      </w:r>
      <w:r w:rsidR="00492278" w:rsidRPr="006841D8">
        <w:rPr>
          <w:rFonts w:ascii="Book Antiqua" w:eastAsia="Book Antiqua" w:hAnsi="Book Antiqua" w:cs="Book Antiqua"/>
        </w:rPr>
        <w:t>6</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Bulun</w:t>
      </w:r>
      <w:proofErr w:type="spellEnd"/>
      <w:r w:rsidRPr="006841D8">
        <w:rPr>
          <w:rFonts w:ascii="Book Antiqua" w:eastAsia="Book Antiqua" w:hAnsi="Book Antiqua" w:cs="Book Antiqua"/>
          <w:b/>
          <w:bCs/>
        </w:rPr>
        <w:t xml:space="preserve"> SE</w:t>
      </w:r>
      <w:r w:rsidRPr="006841D8">
        <w:rPr>
          <w:rFonts w:ascii="Book Antiqua" w:eastAsia="Book Antiqua" w:hAnsi="Book Antiqua" w:cs="Book Antiqua"/>
        </w:rPr>
        <w:t xml:space="preserve">. Endometriosis. </w:t>
      </w:r>
      <w:r w:rsidRPr="006841D8">
        <w:rPr>
          <w:rFonts w:ascii="Book Antiqua" w:eastAsia="Book Antiqua" w:hAnsi="Book Antiqua" w:cs="Book Antiqua"/>
          <w:i/>
          <w:iCs/>
        </w:rPr>
        <w:t xml:space="preserve">N </w:t>
      </w:r>
      <w:proofErr w:type="spellStart"/>
      <w:r w:rsidRPr="006841D8">
        <w:rPr>
          <w:rFonts w:ascii="Book Antiqua" w:eastAsia="Book Antiqua" w:hAnsi="Book Antiqua" w:cs="Book Antiqua"/>
          <w:i/>
          <w:iCs/>
        </w:rPr>
        <w:t>Engl</w:t>
      </w:r>
      <w:proofErr w:type="spellEnd"/>
      <w:r w:rsidRPr="006841D8">
        <w:rPr>
          <w:rFonts w:ascii="Book Antiqua" w:eastAsia="Book Antiqua" w:hAnsi="Book Antiqua" w:cs="Book Antiqua"/>
          <w:i/>
          <w:iCs/>
        </w:rPr>
        <w:t xml:space="preserve"> J Med</w:t>
      </w:r>
      <w:r w:rsidRPr="006841D8">
        <w:rPr>
          <w:rFonts w:ascii="Book Antiqua" w:eastAsia="Book Antiqua" w:hAnsi="Book Antiqua" w:cs="Book Antiqua"/>
        </w:rPr>
        <w:t xml:space="preserve"> 2009; </w:t>
      </w:r>
      <w:r w:rsidRPr="006841D8">
        <w:rPr>
          <w:rFonts w:ascii="Book Antiqua" w:eastAsia="Book Antiqua" w:hAnsi="Book Antiqua" w:cs="Book Antiqua"/>
          <w:b/>
          <w:bCs/>
        </w:rPr>
        <w:t>360</w:t>
      </w:r>
      <w:r w:rsidRPr="006841D8">
        <w:rPr>
          <w:rFonts w:ascii="Book Antiqua" w:eastAsia="Book Antiqua" w:hAnsi="Book Antiqua" w:cs="Book Antiqua"/>
        </w:rPr>
        <w:t>: 268-279 [PMID: 19144942 DOI: 10.1056/NEJMra0804690]</w:t>
      </w:r>
    </w:p>
    <w:p w14:paraId="3B00ECD0" w14:textId="4823AD7F" w:rsidR="00DB4C96" w:rsidRPr="006841D8" w:rsidRDefault="00DB4C96" w:rsidP="00DB4C96">
      <w:pPr>
        <w:spacing w:line="360" w:lineRule="auto"/>
        <w:jc w:val="both"/>
      </w:pPr>
      <w:r w:rsidRPr="006841D8">
        <w:rPr>
          <w:rFonts w:ascii="Book Antiqua" w:eastAsia="Book Antiqua" w:hAnsi="Book Antiqua" w:cs="Book Antiqua"/>
        </w:rPr>
        <w:t>2</w:t>
      </w:r>
      <w:r w:rsidR="00492278" w:rsidRPr="006841D8">
        <w:rPr>
          <w:rFonts w:ascii="Book Antiqua" w:eastAsia="Book Antiqua" w:hAnsi="Book Antiqua" w:cs="Book Antiqua"/>
        </w:rPr>
        <w:t>7</w:t>
      </w:r>
      <w:r w:rsidRPr="006841D8">
        <w:rPr>
          <w:rFonts w:ascii="Book Antiqua" w:eastAsia="Book Antiqua" w:hAnsi="Book Antiqua" w:cs="Book Antiqua"/>
        </w:rPr>
        <w:t xml:space="preserve"> </w:t>
      </w:r>
      <w:r w:rsidRPr="006841D8">
        <w:rPr>
          <w:rFonts w:ascii="Book Antiqua" w:eastAsia="Book Antiqua" w:hAnsi="Book Antiqua" w:cs="Book Antiqua"/>
          <w:b/>
          <w:bCs/>
        </w:rPr>
        <w:t>Gomes VA</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Bonocher</w:t>
      </w:r>
      <w:proofErr w:type="spellEnd"/>
      <w:r w:rsidRPr="006841D8">
        <w:rPr>
          <w:rFonts w:ascii="Book Antiqua" w:eastAsia="Book Antiqua" w:hAnsi="Book Antiqua" w:cs="Book Antiqua"/>
        </w:rPr>
        <w:t xml:space="preserve"> CM, Rosa-E-Silva JC, de Paz CCP, </w:t>
      </w:r>
      <w:proofErr w:type="spellStart"/>
      <w:r w:rsidRPr="006841D8">
        <w:rPr>
          <w:rFonts w:ascii="Book Antiqua" w:eastAsia="Book Antiqua" w:hAnsi="Book Antiqua" w:cs="Book Antiqua"/>
        </w:rPr>
        <w:t>Ferriani</w:t>
      </w:r>
      <w:proofErr w:type="spellEnd"/>
      <w:r w:rsidRPr="006841D8">
        <w:rPr>
          <w:rFonts w:ascii="Book Antiqua" w:eastAsia="Book Antiqua" w:hAnsi="Book Antiqua" w:cs="Book Antiqua"/>
        </w:rPr>
        <w:t xml:space="preserve"> RA, </w:t>
      </w:r>
      <w:proofErr w:type="spellStart"/>
      <w:r w:rsidRPr="006841D8">
        <w:rPr>
          <w:rFonts w:ascii="Book Antiqua" w:eastAsia="Book Antiqua" w:hAnsi="Book Antiqua" w:cs="Book Antiqua"/>
        </w:rPr>
        <w:t>Meola</w:t>
      </w:r>
      <w:proofErr w:type="spellEnd"/>
      <w:r w:rsidRPr="006841D8">
        <w:rPr>
          <w:rFonts w:ascii="Book Antiqua" w:eastAsia="Book Antiqua" w:hAnsi="Book Antiqua" w:cs="Book Antiqua"/>
        </w:rPr>
        <w:t xml:space="preserve"> J. The Apoptotic, Angiogenic and Cell Proliferation Genes CD63, S100A6 e GNB2L1 are Altered in Patients with Endometriosis. </w:t>
      </w:r>
      <w:r w:rsidRPr="006841D8">
        <w:rPr>
          <w:rFonts w:ascii="Book Antiqua" w:eastAsia="Book Antiqua" w:hAnsi="Book Antiqua" w:cs="Book Antiqua"/>
          <w:i/>
          <w:iCs/>
        </w:rPr>
        <w:t xml:space="preserve">Rev Bras </w:t>
      </w:r>
      <w:proofErr w:type="spellStart"/>
      <w:r w:rsidRPr="006841D8">
        <w:rPr>
          <w:rFonts w:ascii="Book Antiqua" w:eastAsia="Book Antiqua" w:hAnsi="Book Antiqua" w:cs="Book Antiqua"/>
          <w:i/>
          <w:iCs/>
        </w:rPr>
        <w:t>Ginecol</w:t>
      </w:r>
      <w:proofErr w:type="spellEnd"/>
      <w:r w:rsidRPr="006841D8">
        <w:rPr>
          <w:rFonts w:ascii="Book Antiqua" w:eastAsia="Book Antiqua" w:hAnsi="Book Antiqua" w:cs="Book Antiqua"/>
          <w:i/>
          <w:iCs/>
        </w:rPr>
        <w:t xml:space="preserve"> </w:t>
      </w:r>
      <w:proofErr w:type="spellStart"/>
      <w:r w:rsidRPr="006841D8">
        <w:rPr>
          <w:rFonts w:ascii="Book Antiqua" w:eastAsia="Book Antiqua" w:hAnsi="Book Antiqua" w:cs="Book Antiqua"/>
          <w:i/>
          <w:iCs/>
        </w:rPr>
        <w:t>Obstet</w:t>
      </w:r>
      <w:proofErr w:type="spellEnd"/>
      <w:r w:rsidRPr="006841D8">
        <w:rPr>
          <w:rFonts w:ascii="Book Antiqua" w:eastAsia="Book Antiqua" w:hAnsi="Book Antiqua" w:cs="Book Antiqua"/>
        </w:rPr>
        <w:t xml:space="preserve"> 2018; </w:t>
      </w:r>
      <w:r w:rsidRPr="006841D8">
        <w:rPr>
          <w:rFonts w:ascii="Book Antiqua" w:eastAsia="Book Antiqua" w:hAnsi="Book Antiqua" w:cs="Book Antiqua"/>
          <w:b/>
          <w:bCs/>
        </w:rPr>
        <w:t>40</w:t>
      </w:r>
      <w:r w:rsidRPr="006841D8">
        <w:rPr>
          <w:rFonts w:ascii="Book Antiqua" w:eastAsia="Book Antiqua" w:hAnsi="Book Antiqua" w:cs="Book Antiqua"/>
        </w:rPr>
        <w:t>: 606-613 [PMID: 30352458 DOI: 10.1055/s-0038-1673364]</w:t>
      </w:r>
    </w:p>
    <w:p w14:paraId="2D89C274" w14:textId="40478AB7" w:rsidR="00DB4C96" w:rsidRPr="006841D8" w:rsidRDefault="00DB4C96" w:rsidP="00DB4C96">
      <w:pPr>
        <w:spacing w:line="360" w:lineRule="auto"/>
        <w:jc w:val="both"/>
      </w:pPr>
      <w:r w:rsidRPr="006841D8">
        <w:rPr>
          <w:rFonts w:ascii="Book Antiqua" w:eastAsia="Book Antiqua" w:hAnsi="Book Antiqua" w:cs="Book Antiqua"/>
        </w:rPr>
        <w:t>2</w:t>
      </w:r>
      <w:r w:rsidR="00492278" w:rsidRPr="006841D8">
        <w:rPr>
          <w:rFonts w:ascii="Book Antiqua" w:eastAsia="Book Antiqua" w:hAnsi="Book Antiqua" w:cs="Book Antiqua"/>
        </w:rPr>
        <w:t>8</w:t>
      </w:r>
      <w:r w:rsidRPr="006841D8">
        <w:rPr>
          <w:rFonts w:ascii="Book Antiqua" w:eastAsia="Book Antiqua" w:hAnsi="Book Antiqua" w:cs="Book Antiqua"/>
        </w:rPr>
        <w:t xml:space="preserve"> </w:t>
      </w:r>
      <w:r w:rsidRPr="006841D8">
        <w:rPr>
          <w:rFonts w:ascii="Book Antiqua" w:eastAsia="Book Antiqua" w:hAnsi="Book Antiqua" w:cs="Book Antiqua"/>
          <w:b/>
          <w:bCs/>
        </w:rPr>
        <w:t>Gourley C</w:t>
      </w:r>
      <w:r w:rsidRPr="006841D8">
        <w:rPr>
          <w:rFonts w:ascii="Book Antiqua" w:eastAsia="Book Antiqua" w:hAnsi="Book Antiqua" w:cs="Book Antiqua"/>
        </w:rPr>
        <w:t xml:space="preserve">. Link between endometriosis and ovarian-cancer subtypes. </w:t>
      </w:r>
      <w:r w:rsidRPr="006841D8">
        <w:rPr>
          <w:rFonts w:ascii="Book Antiqua" w:eastAsia="Book Antiqua" w:hAnsi="Book Antiqua" w:cs="Book Antiqua"/>
          <w:i/>
          <w:iCs/>
        </w:rPr>
        <w:t>Lancet Oncol</w:t>
      </w:r>
      <w:r w:rsidRPr="006841D8">
        <w:rPr>
          <w:rFonts w:ascii="Book Antiqua" w:eastAsia="Book Antiqua" w:hAnsi="Book Antiqua" w:cs="Book Antiqua"/>
        </w:rPr>
        <w:t xml:space="preserve"> 2012; </w:t>
      </w:r>
      <w:r w:rsidRPr="006841D8">
        <w:rPr>
          <w:rFonts w:ascii="Book Antiqua" w:eastAsia="Book Antiqua" w:hAnsi="Book Antiqua" w:cs="Book Antiqua"/>
          <w:b/>
          <w:bCs/>
        </w:rPr>
        <w:t>13</w:t>
      </w:r>
      <w:r w:rsidRPr="006841D8">
        <w:rPr>
          <w:rFonts w:ascii="Book Antiqua" w:eastAsia="Book Antiqua" w:hAnsi="Book Antiqua" w:cs="Book Antiqua"/>
        </w:rPr>
        <w:t>: 326-328 [PMID: 22361335 DOI: 10.1016/S1470-2045(12)70029-3]</w:t>
      </w:r>
    </w:p>
    <w:p w14:paraId="18F59C48" w14:textId="00412DD2" w:rsidR="00DB4C96" w:rsidRPr="006841D8" w:rsidRDefault="00492278" w:rsidP="00DB4C96">
      <w:pPr>
        <w:spacing w:line="360" w:lineRule="auto"/>
        <w:jc w:val="both"/>
      </w:pPr>
      <w:r w:rsidRPr="006841D8">
        <w:rPr>
          <w:rFonts w:ascii="Book Antiqua" w:eastAsia="Book Antiqua" w:hAnsi="Book Antiqua" w:cs="Book Antiqua"/>
        </w:rPr>
        <w:t>29</w:t>
      </w:r>
      <w:r w:rsidR="00DB4C96" w:rsidRPr="006841D8">
        <w:rPr>
          <w:rFonts w:ascii="Book Antiqua" w:eastAsia="Book Antiqua" w:hAnsi="Book Antiqua" w:cs="Book Antiqua"/>
        </w:rPr>
        <w:t xml:space="preserve"> </w:t>
      </w:r>
      <w:proofErr w:type="spellStart"/>
      <w:r w:rsidR="00DB4C96" w:rsidRPr="006841D8">
        <w:rPr>
          <w:rFonts w:ascii="Book Antiqua" w:eastAsia="Book Antiqua" w:hAnsi="Book Antiqua" w:cs="Book Antiqua"/>
          <w:b/>
          <w:bCs/>
        </w:rPr>
        <w:t>Rossing</w:t>
      </w:r>
      <w:proofErr w:type="spellEnd"/>
      <w:r w:rsidR="00DB4C96" w:rsidRPr="006841D8">
        <w:rPr>
          <w:rFonts w:ascii="Book Antiqua" w:eastAsia="Book Antiqua" w:hAnsi="Book Antiqua" w:cs="Book Antiqua"/>
          <w:b/>
          <w:bCs/>
        </w:rPr>
        <w:t xml:space="preserve"> MA</w:t>
      </w:r>
      <w:r w:rsidR="00DB4C96" w:rsidRPr="006841D8">
        <w:rPr>
          <w:rFonts w:ascii="Book Antiqua" w:eastAsia="Book Antiqua" w:hAnsi="Book Antiqua" w:cs="Book Antiqua"/>
        </w:rPr>
        <w:t xml:space="preserve">, Cushing-Haugen KL, </w:t>
      </w:r>
      <w:proofErr w:type="spellStart"/>
      <w:r w:rsidR="00DB4C96" w:rsidRPr="006841D8">
        <w:rPr>
          <w:rFonts w:ascii="Book Antiqua" w:eastAsia="Book Antiqua" w:hAnsi="Book Antiqua" w:cs="Book Antiqua"/>
        </w:rPr>
        <w:t>Wicklund</w:t>
      </w:r>
      <w:proofErr w:type="spellEnd"/>
      <w:r w:rsidR="00DB4C96" w:rsidRPr="006841D8">
        <w:rPr>
          <w:rFonts w:ascii="Book Antiqua" w:eastAsia="Book Antiqua" w:hAnsi="Book Antiqua" w:cs="Book Antiqua"/>
        </w:rPr>
        <w:t xml:space="preserve"> KG, Doherty JA, Weiss NS. Risk of epithelial ovarian cancer in relation to benign ovarian conditions and ovarian surgery. </w:t>
      </w:r>
      <w:r w:rsidR="00DB4C96" w:rsidRPr="006841D8">
        <w:rPr>
          <w:rFonts w:ascii="Book Antiqua" w:eastAsia="Book Antiqua" w:hAnsi="Book Antiqua" w:cs="Book Antiqua"/>
          <w:i/>
          <w:iCs/>
        </w:rPr>
        <w:t>Cancer Causes Control</w:t>
      </w:r>
      <w:r w:rsidR="00DB4C96" w:rsidRPr="006841D8">
        <w:rPr>
          <w:rFonts w:ascii="Book Antiqua" w:eastAsia="Book Antiqua" w:hAnsi="Book Antiqua" w:cs="Book Antiqua"/>
        </w:rPr>
        <w:t xml:space="preserve"> 2008; </w:t>
      </w:r>
      <w:r w:rsidR="00DB4C96" w:rsidRPr="006841D8">
        <w:rPr>
          <w:rFonts w:ascii="Book Antiqua" w:eastAsia="Book Antiqua" w:hAnsi="Book Antiqua" w:cs="Book Antiqua"/>
          <w:b/>
          <w:bCs/>
        </w:rPr>
        <w:t>19</w:t>
      </w:r>
      <w:r w:rsidR="00DB4C96" w:rsidRPr="006841D8">
        <w:rPr>
          <w:rFonts w:ascii="Book Antiqua" w:eastAsia="Book Antiqua" w:hAnsi="Book Antiqua" w:cs="Book Antiqua"/>
        </w:rPr>
        <w:t>: 1357-1364 [PMID: 18704718 DOI: 10.1007/s10552-008-9207-9]</w:t>
      </w:r>
    </w:p>
    <w:p w14:paraId="21793C37" w14:textId="6DA0FD81" w:rsidR="00DB4C96" w:rsidRPr="006841D8" w:rsidRDefault="00DB4C96" w:rsidP="00DB4C96">
      <w:pPr>
        <w:spacing w:line="360" w:lineRule="auto"/>
        <w:jc w:val="both"/>
      </w:pPr>
      <w:r w:rsidRPr="006841D8">
        <w:rPr>
          <w:rFonts w:ascii="Book Antiqua" w:eastAsia="Book Antiqua" w:hAnsi="Book Antiqua" w:cs="Book Antiqua"/>
        </w:rPr>
        <w:t>3</w:t>
      </w:r>
      <w:r w:rsidR="00492278" w:rsidRPr="006841D8">
        <w:rPr>
          <w:rFonts w:ascii="Book Antiqua" w:eastAsia="Book Antiqua" w:hAnsi="Book Antiqua" w:cs="Book Antiqua"/>
        </w:rPr>
        <w:t>0</w:t>
      </w:r>
      <w:r w:rsidRPr="006841D8">
        <w:rPr>
          <w:rFonts w:ascii="Book Antiqua" w:eastAsia="Book Antiqua" w:hAnsi="Book Antiqua" w:cs="Book Antiqua"/>
        </w:rPr>
        <w:t xml:space="preserve"> </w:t>
      </w:r>
      <w:r w:rsidRPr="006841D8">
        <w:rPr>
          <w:rFonts w:ascii="Book Antiqua" w:eastAsia="Book Antiqua" w:hAnsi="Book Antiqua" w:cs="Book Antiqua"/>
          <w:b/>
          <w:bCs/>
        </w:rPr>
        <w:t>Ogawa S</w:t>
      </w:r>
      <w:r w:rsidRPr="006841D8">
        <w:rPr>
          <w:rFonts w:ascii="Book Antiqua" w:eastAsia="Book Antiqua" w:hAnsi="Book Antiqua" w:cs="Book Antiqua"/>
        </w:rPr>
        <w:t xml:space="preserve">, Kaku T, Amada S, Kobayashi H, </w:t>
      </w:r>
      <w:proofErr w:type="spellStart"/>
      <w:r w:rsidRPr="006841D8">
        <w:rPr>
          <w:rFonts w:ascii="Book Antiqua" w:eastAsia="Book Antiqua" w:hAnsi="Book Antiqua" w:cs="Book Antiqua"/>
        </w:rPr>
        <w:t>Hirakawa</w:t>
      </w:r>
      <w:proofErr w:type="spellEnd"/>
      <w:r w:rsidRPr="006841D8">
        <w:rPr>
          <w:rFonts w:ascii="Book Antiqua" w:eastAsia="Book Antiqua" w:hAnsi="Book Antiqua" w:cs="Book Antiqua"/>
        </w:rPr>
        <w:t xml:space="preserve"> T, Ariyoshi K, </w:t>
      </w:r>
      <w:proofErr w:type="spellStart"/>
      <w:r w:rsidRPr="006841D8">
        <w:rPr>
          <w:rFonts w:ascii="Book Antiqua" w:eastAsia="Book Antiqua" w:hAnsi="Book Antiqua" w:cs="Book Antiqua"/>
        </w:rPr>
        <w:t>Kamura</w:t>
      </w:r>
      <w:proofErr w:type="spellEnd"/>
      <w:r w:rsidRPr="006841D8">
        <w:rPr>
          <w:rFonts w:ascii="Book Antiqua" w:eastAsia="Book Antiqua" w:hAnsi="Book Antiqua" w:cs="Book Antiqua"/>
        </w:rPr>
        <w:t xml:space="preserve"> T, Nakano H. Ovarian endometriosis associated with ovarian carcinoma: a clinicopathological and immunohistochemical study. </w:t>
      </w:r>
      <w:proofErr w:type="spellStart"/>
      <w:r w:rsidRPr="006841D8">
        <w:rPr>
          <w:rFonts w:ascii="Book Antiqua" w:eastAsia="Book Antiqua" w:hAnsi="Book Antiqua" w:cs="Book Antiqua"/>
          <w:i/>
          <w:iCs/>
        </w:rPr>
        <w:t>Gynecol</w:t>
      </w:r>
      <w:proofErr w:type="spellEnd"/>
      <w:r w:rsidRPr="006841D8">
        <w:rPr>
          <w:rFonts w:ascii="Book Antiqua" w:eastAsia="Book Antiqua" w:hAnsi="Book Antiqua" w:cs="Book Antiqua"/>
          <w:i/>
          <w:iCs/>
        </w:rPr>
        <w:t xml:space="preserve"> Oncol</w:t>
      </w:r>
      <w:r w:rsidRPr="006841D8">
        <w:rPr>
          <w:rFonts w:ascii="Book Antiqua" w:eastAsia="Book Antiqua" w:hAnsi="Book Antiqua" w:cs="Book Antiqua"/>
        </w:rPr>
        <w:t xml:space="preserve"> 2000; </w:t>
      </w:r>
      <w:r w:rsidRPr="006841D8">
        <w:rPr>
          <w:rFonts w:ascii="Book Antiqua" w:eastAsia="Book Antiqua" w:hAnsi="Book Antiqua" w:cs="Book Antiqua"/>
          <w:b/>
          <w:bCs/>
        </w:rPr>
        <w:t>77</w:t>
      </w:r>
      <w:r w:rsidRPr="006841D8">
        <w:rPr>
          <w:rFonts w:ascii="Book Antiqua" w:eastAsia="Book Antiqua" w:hAnsi="Book Antiqua" w:cs="Book Antiqua"/>
        </w:rPr>
        <w:t>: 298-304 [PMID: 10785482 DOI: 10.1006/gyno.2000.5765]</w:t>
      </w:r>
    </w:p>
    <w:p w14:paraId="4307DD73" w14:textId="0C49C01A" w:rsidR="00DB4C96" w:rsidRPr="006841D8" w:rsidRDefault="00DB4C96" w:rsidP="00DB4C96">
      <w:pPr>
        <w:spacing w:line="360" w:lineRule="auto"/>
        <w:jc w:val="both"/>
      </w:pPr>
      <w:r w:rsidRPr="006841D8">
        <w:rPr>
          <w:rFonts w:ascii="Book Antiqua" w:eastAsia="Book Antiqua" w:hAnsi="Book Antiqua" w:cs="Book Antiqua"/>
        </w:rPr>
        <w:t>3</w:t>
      </w:r>
      <w:r w:rsidR="00492278" w:rsidRPr="006841D8">
        <w:rPr>
          <w:rFonts w:ascii="Book Antiqua" w:eastAsia="Book Antiqua" w:hAnsi="Book Antiqua" w:cs="Book Antiqua"/>
        </w:rPr>
        <w:t>1</w:t>
      </w:r>
      <w:r w:rsidRPr="006841D8">
        <w:rPr>
          <w:rFonts w:ascii="Book Antiqua" w:eastAsia="Book Antiqua" w:hAnsi="Book Antiqua" w:cs="Book Antiqua"/>
        </w:rPr>
        <w:t xml:space="preserve"> </w:t>
      </w:r>
      <w:r w:rsidRPr="006841D8">
        <w:rPr>
          <w:rFonts w:ascii="Book Antiqua" w:eastAsia="Book Antiqua" w:hAnsi="Book Antiqua" w:cs="Book Antiqua"/>
          <w:b/>
          <w:bCs/>
        </w:rPr>
        <w:t>Fukunaga M,</w:t>
      </w:r>
      <w:r w:rsidRPr="006841D8">
        <w:rPr>
          <w:rFonts w:ascii="Book Antiqua" w:eastAsia="Book Antiqua" w:hAnsi="Book Antiqua" w:cs="Book Antiqua"/>
        </w:rPr>
        <w:t xml:space="preserve"> Nomura K, Ishikawa E, </w:t>
      </w:r>
      <w:proofErr w:type="spellStart"/>
      <w:r w:rsidRPr="006841D8">
        <w:rPr>
          <w:rFonts w:ascii="Book Antiqua" w:eastAsia="Book Antiqua" w:hAnsi="Book Antiqua" w:cs="Book Antiqua"/>
        </w:rPr>
        <w:t>Ushigome</w:t>
      </w:r>
      <w:proofErr w:type="spellEnd"/>
      <w:r w:rsidRPr="006841D8">
        <w:rPr>
          <w:rFonts w:ascii="Book Antiqua" w:eastAsia="Book Antiqua" w:hAnsi="Book Antiqua" w:cs="Book Antiqua"/>
        </w:rPr>
        <w:t xml:space="preserve"> S. Ovarian atypical endometriosis: its close association with malignant epithelial </w:t>
      </w:r>
      <w:proofErr w:type="spellStart"/>
      <w:r w:rsidRPr="006841D8">
        <w:rPr>
          <w:rFonts w:ascii="Book Antiqua" w:eastAsia="Book Antiqua" w:hAnsi="Book Antiqua" w:cs="Book Antiqua"/>
        </w:rPr>
        <w:t>tumours</w:t>
      </w:r>
      <w:proofErr w:type="spellEnd"/>
      <w:r w:rsidRPr="006841D8">
        <w:rPr>
          <w:rFonts w:ascii="Book Antiqua" w:eastAsia="Book Antiqua" w:hAnsi="Book Antiqua" w:cs="Book Antiqua"/>
        </w:rPr>
        <w:t xml:space="preserve">. </w:t>
      </w:r>
      <w:r w:rsidRPr="006841D8">
        <w:rPr>
          <w:rFonts w:ascii="Book Antiqua" w:eastAsia="Book Antiqua" w:hAnsi="Book Antiqua" w:cs="Book Antiqua"/>
          <w:i/>
        </w:rPr>
        <w:t>H</w:t>
      </w:r>
      <w:r w:rsidR="00C87D59" w:rsidRPr="006841D8">
        <w:rPr>
          <w:rFonts w:ascii="Book Antiqua" w:eastAsia="Book Antiqua" w:hAnsi="Book Antiqua" w:cs="Book Antiqua"/>
          <w:i/>
        </w:rPr>
        <w:t>istopathology</w:t>
      </w:r>
      <w:r w:rsidR="00C87D59" w:rsidRPr="006841D8">
        <w:rPr>
          <w:rFonts w:ascii="Book Antiqua" w:eastAsia="Book Antiqua" w:hAnsi="Book Antiqua" w:cs="Book Antiqua"/>
        </w:rPr>
        <w:t xml:space="preserve"> 1997; </w:t>
      </w:r>
      <w:r w:rsidR="00C87D59" w:rsidRPr="006841D8">
        <w:rPr>
          <w:rFonts w:ascii="Book Antiqua" w:eastAsia="Book Antiqua" w:hAnsi="Book Antiqua" w:cs="Book Antiqua"/>
          <w:b/>
        </w:rPr>
        <w:t xml:space="preserve">30: </w:t>
      </w:r>
      <w:r w:rsidR="00C87D59" w:rsidRPr="006841D8">
        <w:rPr>
          <w:rFonts w:ascii="Book Antiqua" w:eastAsia="Book Antiqua" w:hAnsi="Book Antiqua" w:cs="Book Antiqua"/>
        </w:rPr>
        <w:t>249–255</w:t>
      </w:r>
      <w:r w:rsidRPr="006841D8">
        <w:rPr>
          <w:rFonts w:ascii="Book Antiqua" w:eastAsia="Book Antiqua" w:hAnsi="Book Antiqua" w:cs="Book Antiqua"/>
        </w:rPr>
        <w:t xml:space="preserve"> [DOI: 10.1046/j.1365-2559.1997.d01-592.x]</w:t>
      </w:r>
    </w:p>
    <w:p w14:paraId="1FC76BF5" w14:textId="4917AEFD" w:rsidR="00DB4C96" w:rsidRPr="006841D8" w:rsidRDefault="00DB4C96" w:rsidP="00DB4C96">
      <w:pPr>
        <w:spacing w:line="360" w:lineRule="auto"/>
        <w:jc w:val="both"/>
      </w:pPr>
      <w:r w:rsidRPr="006841D8">
        <w:rPr>
          <w:rFonts w:ascii="Book Antiqua" w:eastAsia="Book Antiqua" w:hAnsi="Book Antiqua" w:cs="Book Antiqua"/>
        </w:rPr>
        <w:t>3</w:t>
      </w:r>
      <w:r w:rsidR="00492278" w:rsidRPr="006841D8">
        <w:rPr>
          <w:rFonts w:ascii="Book Antiqua" w:eastAsia="Book Antiqua" w:hAnsi="Book Antiqua" w:cs="Book Antiqua"/>
        </w:rPr>
        <w:t>2</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LaGrenade</w:t>
      </w:r>
      <w:proofErr w:type="spellEnd"/>
      <w:r w:rsidRPr="006841D8">
        <w:rPr>
          <w:rFonts w:ascii="Book Antiqua" w:eastAsia="Book Antiqua" w:hAnsi="Book Antiqua" w:cs="Book Antiqua"/>
          <w:b/>
          <w:bCs/>
        </w:rPr>
        <w:t xml:space="preserve"> A</w:t>
      </w:r>
      <w:r w:rsidRPr="006841D8">
        <w:rPr>
          <w:rFonts w:ascii="Book Antiqua" w:eastAsia="Book Antiqua" w:hAnsi="Book Antiqua" w:cs="Book Antiqua"/>
        </w:rPr>
        <w:t xml:space="preserve">, Silverberg SG. Ovarian tumors associated with atypical endometriosis. </w:t>
      </w:r>
      <w:r w:rsidRPr="006841D8">
        <w:rPr>
          <w:rFonts w:ascii="Book Antiqua" w:eastAsia="Book Antiqua" w:hAnsi="Book Antiqua" w:cs="Book Antiqua"/>
          <w:i/>
          <w:iCs/>
        </w:rPr>
        <w:t xml:space="preserve">Hum </w:t>
      </w:r>
      <w:proofErr w:type="spellStart"/>
      <w:r w:rsidRPr="006841D8">
        <w:rPr>
          <w:rFonts w:ascii="Book Antiqua" w:eastAsia="Book Antiqua" w:hAnsi="Book Antiqua" w:cs="Book Antiqua"/>
          <w:i/>
          <w:iCs/>
        </w:rPr>
        <w:t>Pathol</w:t>
      </w:r>
      <w:proofErr w:type="spellEnd"/>
      <w:r w:rsidRPr="006841D8">
        <w:rPr>
          <w:rFonts w:ascii="Book Antiqua" w:eastAsia="Book Antiqua" w:hAnsi="Book Antiqua" w:cs="Book Antiqua"/>
        </w:rPr>
        <w:t xml:space="preserve"> 1988; </w:t>
      </w:r>
      <w:r w:rsidRPr="006841D8">
        <w:rPr>
          <w:rFonts w:ascii="Book Antiqua" w:eastAsia="Book Antiqua" w:hAnsi="Book Antiqua" w:cs="Book Antiqua"/>
          <w:b/>
          <w:bCs/>
        </w:rPr>
        <w:t>19</w:t>
      </w:r>
      <w:r w:rsidRPr="006841D8">
        <w:rPr>
          <w:rFonts w:ascii="Book Antiqua" w:eastAsia="Book Antiqua" w:hAnsi="Book Antiqua" w:cs="Book Antiqua"/>
        </w:rPr>
        <w:t>: 1080-1084 [PMID: 3417292 DOI: 10.1016/s0046-8177(88)80090-x]</w:t>
      </w:r>
    </w:p>
    <w:p w14:paraId="40854E0D" w14:textId="3504BEA8" w:rsidR="00DB4C96" w:rsidRPr="006841D8" w:rsidRDefault="00DB4C96" w:rsidP="00DB4C96">
      <w:pPr>
        <w:spacing w:line="360" w:lineRule="auto"/>
        <w:jc w:val="both"/>
        <w:rPr>
          <w:lang w:val="pt-BR"/>
        </w:rPr>
      </w:pPr>
      <w:r w:rsidRPr="006841D8">
        <w:rPr>
          <w:rFonts w:ascii="Book Antiqua" w:eastAsia="Book Antiqua" w:hAnsi="Book Antiqua" w:cs="Book Antiqua"/>
        </w:rPr>
        <w:t>3</w:t>
      </w:r>
      <w:r w:rsidR="00492278" w:rsidRPr="006841D8">
        <w:rPr>
          <w:rFonts w:ascii="Book Antiqua" w:eastAsia="Book Antiqua" w:hAnsi="Book Antiqua" w:cs="Book Antiqua"/>
        </w:rPr>
        <w:t>3</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Munksgaard</w:t>
      </w:r>
      <w:proofErr w:type="spellEnd"/>
      <w:r w:rsidRPr="006841D8">
        <w:rPr>
          <w:rFonts w:ascii="Book Antiqua" w:eastAsia="Book Antiqua" w:hAnsi="Book Antiqua" w:cs="Book Antiqua"/>
          <w:b/>
          <w:bCs/>
        </w:rPr>
        <w:t xml:space="preserve"> PS</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Blaakaer</w:t>
      </w:r>
      <w:proofErr w:type="spellEnd"/>
      <w:r w:rsidRPr="006841D8">
        <w:rPr>
          <w:rFonts w:ascii="Book Antiqua" w:eastAsia="Book Antiqua" w:hAnsi="Book Antiqua" w:cs="Book Antiqua"/>
        </w:rPr>
        <w:t xml:space="preserve"> J. The association between endometriosis and ovarian cancer: a review of histological, genetic and molecular alterations. </w:t>
      </w:r>
      <w:proofErr w:type="spellStart"/>
      <w:r w:rsidRPr="006841D8">
        <w:rPr>
          <w:rFonts w:ascii="Book Antiqua" w:eastAsia="Book Antiqua" w:hAnsi="Book Antiqua" w:cs="Book Antiqua"/>
          <w:i/>
          <w:iCs/>
          <w:lang w:val="pt-BR"/>
        </w:rPr>
        <w:t>Gynecol</w:t>
      </w:r>
      <w:proofErr w:type="spellEnd"/>
      <w:r w:rsidRPr="006841D8">
        <w:rPr>
          <w:rFonts w:ascii="Book Antiqua" w:eastAsia="Book Antiqua" w:hAnsi="Book Antiqua" w:cs="Book Antiqua"/>
          <w:i/>
          <w:iCs/>
          <w:lang w:val="pt-BR"/>
        </w:rPr>
        <w:t xml:space="preserve"> </w:t>
      </w:r>
      <w:proofErr w:type="spellStart"/>
      <w:r w:rsidRPr="006841D8">
        <w:rPr>
          <w:rFonts w:ascii="Book Antiqua" w:eastAsia="Book Antiqua" w:hAnsi="Book Antiqua" w:cs="Book Antiqua"/>
          <w:i/>
          <w:iCs/>
          <w:lang w:val="pt-BR"/>
        </w:rPr>
        <w:t>Oncol</w:t>
      </w:r>
      <w:proofErr w:type="spellEnd"/>
      <w:r w:rsidRPr="006841D8">
        <w:rPr>
          <w:rFonts w:ascii="Book Antiqua" w:eastAsia="Book Antiqua" w:hAnsi="Book Antiqua" w:cs="Book Antiqua"/>
          <w:lang w:val="pt-BR"/>
        </w:rPr>
        <w:t xml:space="preserve"> 2012; </w:t>
      </w:r>
      <w:r w:rsidRPr="006841D8">
        <w:rPr>
          <w:rFonts w:ascii="Book Antiqua" w:eastAsia="Book Antiqua" w:hAnsi="Book Antiqua" w:cs="Book Antiqua"/>
          <w:b/>
          <w:bCs/>
          <w:lang w:val="pt-BR"/>
        </w:rPr>
        <w:t>124</w:t>
      </w:r>
      <w:r w:rsidRPr="006841D8">
        <w:rPr>
          <w:rFonts w:ascii="Book Antiqua" w:eastAsia="Book Antiqua" w:hAnsi="Book Antiqua" w:cs="Book Antiqua"/>
          <w:lang w:val="pt-BR"/>
        </w:rPr>
        <w:t>: 164-169 [PMID: 22032835 DOI: 10.1016/j.ygyno.2011.10.001]</w:t>
      </w:r>
    </w:p>
    <w:p w14:paraId="55101D77" w14:textId="00A7EFC4" w:rsidR="00DB4C96" w:rsidRPr="006841D8" w:rsidRDefault="00DB4C96" w:rsidP="00DB4C96">
      <w:pPr>
        <w:spacing w:line="360" w:lineRule="auto"/>
        <w:jc w:val="both"/>
      </w:pPr>
      <w:r w:rsidRPr="006841D8">
        <w:rPr>
          <w:rFonts w:ascii="Book Antiqua" w:eastAsia="Book Antiqua" w:hAnsi="Book Antiqua" w:cs="Book Antiqua"/>
          <w:lang w:val="pt-BR"/>
        </w:rPr>
        <w:t>3</w:t>
      </w:r>
      <w:r w:rsidR="00492278" w:rsidRPr="006841D8">
        <w:rPr>
          <w:rFonts w:ascii="Book Antiqua" w:eastAsia="Book Antiqua" w:hAnsi="Book Antiqua" w:cs="Book Antiqua"/>
          <w:lang w:val="pt-BR"/>
        </w:rPr>
        <w:t>4</w:t>
      </w:r>
      <w:r w:rsidRPr="006841D8">
        <w:rPr>
          <w:rFonts w:ascii="Book Antiqua" w:eastAsia="Book Antiqua" w:hAnsi="Book Antiqua" w:cs="Book Antiqua"/>
          <w:lang w:val="pt-BR"/>
        </w:rPr>
        <w:t xml:space="preserve"> </w:t>
      </w:r>
      <w:proofErr w:type="spellStart"/>
      <w:r w:rsidRPr="006841D8">
        <w:rPr>
          <w:rFonts w:ascii="Book Antiqua" w:eastAsia="Book Antiqua" w:hAnsi="Book Antiqua" w:cs="Book Antiqua"/>
          <w:b/>
          <w:bCs/>
          <w:lang w:val="pt-BR"/>
        </w:rPr>
        <w:t>Ñiguez</w:t>
      </w:r>
      <w:proofErr w:type="spellEnd"/>
      <w:r w:rsidRPr="006841D8">
        <w:rPr>
          <w:rFonts w:ascii="Book Antiqua" w:eastAsia="Book Antiqua" w:hAnsi="Book Antiqua" w:cs="Book Antiqua"/>
          <w:b/>
          <w:bCs/>
          <w:lang w:val="pt-BR"/>
        </w:rPr>
        <w:t xml:space="preserve"> Sevilla I</w:t>
      </w:r>
      <w:r w:rsidRPr="006841D8">
        <w:rPr>
          <w:rFonts w:ascii="Book Antiqua" w:eastAsia="Book Antiqua" w:hAnsi="Book Antiqua" w:cs="Book Antiqua"/>
          <w:lang w:val="pt-BR"/>
        </w:rPr>
        <w:t xml:space="preserve">, Machado Linde F, Marín Sánchez MDP, Arense JJ, </w:t>
      </w:r>
      <w:proofErr w:type="spellStart"/>
      <w:r w:rsidRPr="006841D8">
        <w:rPr>
          <w:rFonts w:ascii="Book Antiqua" w:eastAsia="Book Antiqua" w:hAnsi="Book Antiqua" w:cs="Book Antiqua"/>
          <w:lang w:val="pt-BR"/>
        </w:rPr>
        <w:t>Torroba</w:t>
      </w:r>
      <w:proofErr w:type="spellEnd"/>
      <w:r w:rsidRPr="006841D8">
        <w:rPr>
          <w:rFonts w:ascii="Book Antiqua" w:eastAsia="Book Antiqua" w:hAnsi="Book Antiqua" w:cs="Book Antiqua"/>
          <w:lang w:val="pt-BR"/>
        </w:rPr>
        <w:t xml:space="preserve"> A, </w:t>
      </w:r>
      <w:proofErr w:type="spellStart"/>
      <w:r w:rsidRPr="006841D8">
        <w:rPr>
          <w:rFonts w:ascii="Book Antiqua" w:eastAsia="Book Antiqua" w:hAnsi="Book Antiqua" w:cs="Book Antiqua"/>
          <w:lang w:val="pt-BR"/>
        </w:rPr>
        <w:t>Nieto</w:t>
      </w:r>
      <w:proofErr w:type="spellEnd"/>
      <w:r w:rsidRPr="006841D8">
        <w:rPr>
          <w:rFonts w:ascii="Book Antiqua" w:eastAsia="Book Antiqua" w:hAnsi="Book Antiqua" w:cs="Book Antiqua"/>
          <w:lang w:val="pt-BR"/>
        </w:rPr>
        <w:t xml:space="preserve"> Díaz A, Sánchez Ferrer ML. </w:t>
      </w:r>
      <w:r w:rsidRPr="006841D8">
        <w:rPr>
          <w:rFonts w:ascii="Book Antiqua" w:eastAsia="Book Antiqua" w:hAnsi="Book Antiqua" w:cs="Book Antiqua"/>
        </w:rPr>
        <w:t xml:space="preserve">Prognostic importance of atypical endometriosis with </w:t>
      </w:r>
      <w:r w:rsidRPr="006841D8">
        <w:rPr>
          <w:rFonts w:ascii="Book Antiqua" w:eastAsia="Book Antiqua" w:hAnsi="Book Antiqua" w:cs="Book Antiqua"/>
        </w:rPr>
        <w:lastRenderedPageBreak/>
        <w:t xml:space="preserve">architectural hyperplasia </w:t>
      </w:r>
      <w:r w:rsidRPr="006841D8">
        <w:rPr>
          <w:rFonts w:ascii="Book Antiqua" w:eastAsia="Book Antiqua" w:hAnsi="Book Antiqua" w:cs="Book Antiqua"/>
          <w:i/>
          <w:iCs/>
        </w:rPr>
        <w:t>vs</w:t>
      </w:r>
      <w:r w:rsidRPr="006841D8">
        <w:rPr>
          <w:rFonts w:ascii="Book Antiqua" w:eastAsia="Book Antiqua" w:hAnsi="Book Antiqua" w:cs="Book Antiqua"/>
        </w:rPr>
        <w:t xml:space="preserve"> cytologic atypia in endometriosis-associated ovarian cancer. </w:t>
      </w:r>
      <w:r w:rsidRPr="006841D8">
        <w:rPr>
          <w:rFonts w:ascii="Book Antiqua" w:eastAsia="Book Antiqua" w:hAnsi="Book Antiqua" w:cs="Book Antiqua"/>
          <w:i/>
          <w:iCs/>
        </w:rPr>
        <w:t xml:space="preserve">J </w:t>
      </w:r>
      <w:proofErr w:type="spellStart"/>
      <w:r w:rsidRPr="006841D8">
        <w:rPr>
          <w:rFonts w:ascii="Book Antiqua" w:eastAsia="Book Antiqua" w:hAnsi="Book Antiqua" w:cs="Book Antiqua"/>
          <w:i/>
          <w:iCs/>
        </w:rPr>
        <w:t>Gynecol</w:t>
      </w:r>
      <w:proofErr w:type="spellEnd"/>
      <w:r w:rsidRPr="006841D8">
        <w:rPr>
          <w:rFonts w:ascii="Book Antiqua" w:eastAsia="Book Antiqua" w:hAnsi="Book Antiqua" w:cs="Book Antiqua"/>
          <w:i/>
          <w:iCs/>
        </w:rPr>
        <w:t xml:space="preserve"> Oncol</w:t>
      </w:r>
      <w:r w:rsidRPr="006841D8">
        <w:rPr>
          <w:rFonts w:ascii="Book Antiqua" w:eastAsia="Book Antiqua" w:hAnsi="Book Antiqua" w:cs="Book Antiqua"/>
        </w:rPr>
        <w:t xml:space="preserve"> 2019; </w:t>
      </w:r>
      <w:r w:rsidRPr="006841D8">
        <w:rPr>
          <w:rFonts w:ascii="Book Antiqua" w:eastAsia="Book Antiqua" w:hAnsi="Book Antiqua" w:cs="Book Antiqua"/>
          <w:b/>
          <w:bCs/>
        </w:rPr>
        <w:t>30</w:t>
      </w:r>
      <w:r w:rsidRPr="006841D8">
        <w:rPr>
          <w:rFonts w:ascii="Book Antiqua" w:eastAsia="Book Antiqua" w:hAnsi="Book Antiqua" w:cs="Book Antiqua"/>
        </w:rPr>
        <w:t>: e63 [PMID: 31074246 DOI: 10.3802/jgo.2019.30.e63]</w:t>
      </w:r>
    </w:p>
    <w:p w14:paraId="664748C7" w14:textId="05F951F4" w:rsidR="00DB4C96" w:rsidRPr="006841D8" w:rsidRDefault="00DB4C96" w:rsidP="00DB4C96">
      <w:pPr>
        <w:spacing w:line="360" w:lineRule="auto"/>
        <w:jc w:val="both"/>
      </w:pPr>
      <w:r w:rsidRPr="006841D8">
        <w:rPr>
          <w:rFonts w:ascii="Book Antiqua" w:eastAsia="Book Antiqua" w:hAnsi="Book Antiqua" w:cs="Book Antiqua"/>
        </w:rPr>
        <w:t>3</w:t>
      </w:r>
      <w:r w:rsidR="00492278" w:rsidRPr="006841D8">
        <w:rPr>
          <w:rFonts w:ascii="Book Antiqua" w:eastAsia="Book Antiqua" w:hAnsi="Book Antiqua" w:cs="Book Antiqua"/>
        </w:rPr>
        <w:t>5</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Mikhaleva</w:t>
      </w:r>
      <w:proofErr w:type="spellEnd"/>
      <w:r w:rsidRPr="006841D8">
        <w:rPr>
          <w:rFonts w:ascii="Book Antiqua" w:eastAsia="Book Antiqua" w:hAnsi="Book Antiqua" w:cs="Book Antiqua"/>
          <w:b/>
          <w:bCs/>
        </w:rPr>
        <w:t xml:space="preserve"> LM</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Davydov</w:t>
      </w:r>
      <w:proofErr w:type="spellEnd"/>
      <w:r w:rsidRPr="006841D8">
        <w:rPr>
          <w:rFonts w:ascii="Book Antiqua" w:eastAsia="Book Antiqua" w:hAnsi="Book Antiqua" w:cs="Book Antiqua"/>
        </w:rPr>
        <w:t xml:space="preserve"> AI, </w:t>
      </w:r>
      <w:proofErr w:type="spellStart"/>
      <w:r w:rsidRPr="006841D8">
        <w:rPr>
          <w:rFonts w:ascii="Book Antiqua" w:eastAsia="Book Antiqua" w:hAnsi="Book Antiqua" w:cs="Book Antiqua"/>
        </w:rPr>
        <w:t>Patsap</w:t>
      </w:r>
      <w:proofErr w:type="spellEnd"/>
      <w:r w:rsidRPr="006841D8">
        <w:rPr>
          <w:rFonts w:ascii="Book Antiqua" w:eastAsia="Book Antiqua" w:hAnsi="Book Antiqua" w:cs="Book Antiqua"/>
        </w:rPr>
        <w:t xml:space="preserve"> OI, </w:t>
      </w:r>
      <w:proofErr w:type="spellStart"/>
      <w:r w:rsidRPr="006841D8">
        <w:rPr>
          <w:rFonts w:ascii="Book Antiqua" w:eastAsia="Book Antiqua" w:hAnsi="Book Antiqua" w:cs="Book Antiqua"/>
        </w:rPr>
        <w:t>Mikhaylenko</w:t>
      </w:r>
      <w:proofErr w:type="spellEnd"/>
      <w:r w:rsidRPr="006841D8">
        <w:rPr>
          <w:rFonts w:ascii="Book Antiqua" w:eastAsia="Book Antiqua" w:hAnsi="Book Antiqua" w:cs="Book Antiqua"/>
        </w:rPr>
        <w:t xml:space="preserve"> EV, </w:t>
      </w:r>
      <w:proofErr w:type="spellStart"/>
      <w:r w:rsidRPr="006841D8">
        <w:rPr>
          <w:rFonts w:ascii="Book Antiqua" w:eastAsia="Book Antiqua" w:hAnsi="Book Antiqua" w:cs="Book Antiqua"/>
        </w:rPr>
        <w:t>Nikolenko</w:t>
      </w:r>
      <w:proofErr w:type="spellEnd"/>
      <w:r w:rsidRPr="006841D8">
        <w:rPr>
          <w:rFonts w:ascii="Book Antiqua" w:eastAsia="Book Antiqua" w:hAnsi="Book Antiqua" w:cs="Book Antiqua"/>
        </w:rPr>
        <w:t xml:space="preserve"> VN, </w:t>
      </w:r>
      <w:proofErr w:type="spellStart"/>
      <w:r w:rsidRPr="006841D8">
        <w:rPr>
          <w:rFonts w:ascii="Book Antiqua" w:eastAsia="Book Antiqua" w:hAnsi="Book Antiqua" w:cs="Book Antiqua"/>
        </w:rPr>
        <w:t>Neganova</w:t>
      </w:r>
      <w:proofErr w:type="spellEnd"/>
      <w:r w:rsidRPr="006841D8">
        <w:rPr>
          <w:rFonts w:ascii="Book Antiqua" w:eastAsia="Book Antiqua" w:hAnsi="Book Antiqua" w:cs="Book Antiqua"/>
        </w:rPr>
        <w:t xml:space="preserve"> ME, </w:t>
      </w:r>
      <w:proofErr w:type="spellStart"/>
      <w:r w:rsidRPr="006841D8">
        <w:rPr>
          <w:rFonts w:ascii="Book Antiqua" w:eastAsia="Book Antiqua" w:hAnsi="Book Antiqua" w:cs="Book Antiqua"/>
        </w:rPr>
        <w:t>Klochkov</w:t>
      </w:r>
      <w:proofErr w:type="spellEnd"/>
      <w:r w:rsidRPr="006841D8">
        <w:rPr>
          <w:rFonts w:ascii="Book Antiqua" w:eastAsia="Book Antiqua" w:hAnsi="Book Antiqua" w:cs="Book Antiqua"/>
        </w:rPr>
        <w:t xml:space="preserve"> SG, Somasundaram SG, Kirkland CE, </w:t>
      </w:r>
      <w:proofErr w:type="spellStart"/>
      <w:r w:rsidRPr="006841D8">
        <w:rPr>
          <w:rFonts w:ascii="Book Antiqua" w:eastAsia="Book Antiqua" w:hAnsi="Book Antiqua" w:cs="Book Antiqua"/>
        </w:rPr>
        <w:t>Aliev</w:t>
      </w:r>
      <w:proofErr w:type="spellEnd"/>
      <w:r w:rsidRPr="006841D8">
        <w:rPr>
          <w:rFonts w:ascii="Book Antiqua" w:eastAsia="Book Antiqua" w:hAnsi="Book Antiqua" w:cs="Book Antiqua"/>
        </w:rPr>
        <w:t xml:space="preserve"> G. Malignant Transformation and Associated Biomarkers of Ovarian Endometriosis: A Narrative Review. </w:t>
      </w:r>
      <w:r w:rsidRPr="006841D8">
        <w:rPr>
          <w:rFonts w:ascii="Book Antiqua" w:eastAsia="Book Antiqua" w:hAnsi="Book Antiqua" w:cs="Book Antiqua"/>
          <w:i/>
          <w:iCs/>
        </w:rPr>
        <w:t xml:space="preserve">Adv </w:t>
      </w:r>
      <w:proofErr w:type="spellStart"/>
      <w:r w:rsidRPr="006841D8">
        <w:rPr>
          <w:rFonts w:ascii="Book Antiqua" w:eastAsia="Book Antiqua" w:hAnsi="Book Antiqua" w:cs="Book Antiqua"/>
          <w:i/>
          <w:iCs/>
        </w:rPr>
        <w:t>Ther</w:t>
      </w:r>
      <w:proofErr w:type="spellEnd"/>
      <w:r w:rsidRPr="006841D8">
        <w:rPr>
          <w:rFonts w:ascii="Book Antiqua" w:eastAsia="Book Antiqua" w:hAnsi="Book Antiqua" w:cs="Book Antiqua"/>
        </w:rPr>
        <w:t xml:space="preserve"> 2020; </w:t>
      </w:r>
      <w:r w:rsidRPr="006841D8">
        <w:rPr>
          <w:rFonts w:ascii="Book Antiqua" w:eastAsia="Book Antiqua" w:hAnsi="Book Antiqua" w:cs="Book Antiqua"/>
          <w:b/>
          <w:bCs/>
        </w:rPr>
        <w:t>37</w:t>
      </w:r>
      <w:r w:rsidRPr="006841D8">
        <w:rPr>
          <w:rFonts w:ascii="Book Antiqua" w:eastAsia="Book Antiqua" w:hAnsi="Book Antiqua" w:cs="Book Antiqua"/>
        </w:rPr>
        <w:t>: 2580-2603 [PMID: 32385745 DOI: 10.1007/s12325-020-01363-5]</w:t>
      </w:r>
    </w:p>
    <w:p w14:paraId="57BFDF5F" w14:textId="7A4C7835" w:rsidR="00DB4C96" w:rsidRPr="006841D8" w:rsidRDefault="00DB4C96" w:rsidP="00DB4C96">
      <w:pPr>
        <w:spacing w:line="360" w:lineRule="auto"/>
        <w:jc w:val="both"/>
      </w:pPr>
      <w:r w:rsidRPr="006841D8">
        <w:rPr>
          <w:rFonts w:ascii="Book Antiqua" w:eastAsia="Book Antiqua" w:hAnsi="Book Antiqua" w:cs="Book Antiqua"/>
        </w:rPr>
        <w:t>3</w:t>
      </w:r>
      <w:r w:rsidR="00492278" w:rsidRPr="006841D8">
        <w:rPr>
          <w:rFonts w:ascii="Book Antiqua" w:eastAsia="Book Antiqua" w:hAnsi="Book Antiqua" w:cs="Book Antiqua"/>
        </w:rPr>
        <w:t>6</w:t>
      </w:r>
      <w:r w:rsidRPr="006841D8">
        <w:rPr>
          <w:rFonts w:ascii="Book Antiqua" w:eastAsia="Book Antiqua" w:hAnsi="Book Antiqua" w:cs="Book Antiqua"/>
        </w:rPr>
        <w:t xml:space="preserve"> </w:t>
      </w:r>
      <w:r w:rsidRPr="006841D8">
        <w:rPr>
          <w:rFonts w:ascii="Book Antiqua" w:eastAsia="Book Antiqua" w:hAnsi="Book Antiqua" w:cs="Book Antiqua"/>
          <w:b/>
          <w:bCs/>
        </w:rPr>
        <w:t>Wiegand KC</w:t>
      </w:r>
      <w:r w:rsidRPr="006841D8">
        <w:rPr>
          <w:rFonts w:ascii="Book Antiqua" w:eastAsia="Book Antiqua" w:hAnsi="Book Antiqua" w:cs="Book Antiqua"/>
        </w:rPr>
        <w:t xml:space="preserve">, Shah SP, Al-Agha OM, Zhao Y, </w:t>
      </w:r>
      <w:proofErr w:type="spellStart"/>
      <w:r w:rsidRPr="006841D8">
        <w:rPr>
          <w:rFonts w:ascii="Book Antiqua" w:eastAsia="Book Antiqua" w:hAnsi="Book Antiqua" w:cs="Book Antiqua"/>
        </w:rPr>
        <w:t>Tse</w:t>
      </w:r>
      <w:proofErr w:type="spellEnd"/>
      <w:r w:rsidRPr="006841D8">
        <w:rPr>
          <w:rFonts w:ascii="Book Antiqua" w:eastAsia="Book Antiqua" w:hAnsi="Book Antiqua" w:cs="Book Antiqua"/>
        </w:rPr>
        <w:t xml:space="preserve"> K, Zeng T, </w:t>
      </w:r>
      <w:proofErr w:type="spellStart"/>
      <w:r w:rsidRPr="006841D8">
        <w:rPr>
          <w:rFonts w:ascii="Book Antiqua" w:eastAsia="Book Antiqua" w:hAnsi="Book Antiqua" w:cs="Book Antiqua"/>
        </w:rPr>
        <w:t>Senz</w:t>
      </w:r>
      <w:proofErr w:type="spellEnd"/>
      <w:r w:rsidRPr="006841D8">
        <w:rPr>
          <w:rFonts w:ascii="Book Antiqua" w:eastAsia="Book Antiqua" w:hAnsi="Book Antiqua" w:cs="Book Antiqua"/>
        </w:rPr>
        <w:t xml:space="preserve"> J, </w:t>
      </w:r>
      <w:proofErr w:type="spellStart"/>
      <w:r w:rsidRPr="006841D8">
        <w:rPr>
          <w:rFonts w:ascii="Book Antiqua" w:eastAsia="Book Antiqua" w:hAnsi="Book Antiqua" w:cs="Book Antiqua"/>
        </w:rPr>
        <w:t>McConechy</w:t>
      </w:r>
      <w:proofErr w:type="spellEnd"/>
      <w:r w:rsidRPr="006841D8">
        <w:rPr>
          <w:rFonts w:ascii="Book Antiqua" w:eastAsia="Book Antiqua" w:hAnsi="Book Antiqua" w:cs="Book Antiqua"/>
        </w:rPr>
        <w:t xml:space="preserve"> MK, </w:t>
      </w:r>
      <w:proofErr w:type="spellStart"/>
      <w:r w:rsidRPr="006841D8">
        <w:rPr>
          <w:rFonts w:ascii="Book Antiqua" w:eastAsia="Book Antiqua" w:hAnsi="Book Antiqua" w:cs="Book Antiqua"/>
        </w:rPr>
        <w:t>Anglesio</w:t>
      </w:r>
      <w:proofErr w:type="spellEnd"/>
      <w:r w:rsidRPr="006841D8">
        <w:rPr>
          <w:rFonts w:ascii="Book Antiqua" w:eastAsia="Book Antiqua" w:hAnsi="Book Antiqua" w:cs="Book Antiqua"/>
        </w:rPr>
        <w:t xml:space="preserve"> MS, </w:t>
      </w:r>
      <w:proofErr w:type="spellStart"/>
      <w:r w:rsidRPr="006841D8">
        <w:rPr>
          <w:rFonts w:ascii="Book Antiqua" w:eastAsia="Book Antiqua" w:hAnsi="Book Antiqua" w:cs="Book Antiqua"/>
        </w:rPr>
        <w:t>Kalloger</w:t>
      </w:r>
      <w:proofErr w:type="spellEnd"/>
      <w:r w:rsidRPr="006841D8">
        <w:rPr>
          <w:rFonts w:ascii="Book Antiqua" w:eastAsia="Book Antiqua" w:hAnsi="Book Antiqua" w:cs="Book Antiqua"/>
        </w:rPr>
        <w:t xml:space="preserve"> SE, Yang W, </w:t>
      </w:r>
      <w:proofErr w:type="spellStart"/>
      <w:r w:rsidRPr="006841D8">
        <w:rPr>
          <w:rFonts w:ascii="Book Antiqua" w:eastAsia="Book Antiqua" w:hAnsi="Book Antiqua" w:cs="Book Antiqua"/>
        </w:rPr>
        <w:t>Heravi</w:t>
      </w:r>
      <w:proofErr w:type="spellEnd"/>
      <w:r w:rsidRPr="006841D8">
        <w:rPr>
          <w:rFonts w:ascii="Book Antiqua" w:eastAsia="Book Antiqua" w:hAnsi="Book Antiqua" w:cs="Book Antiqua"/>
        </w:rPr>
        <w:t xml:space="preserve">-Moussavi A, </w:t>
      </w:r>
      <w:proofErr w:type="spellStart"/>
      <w:r w:rsidRPr="006841D8">
        <w:rPr>
          <w:rFonts w:ascii="Book Antiqua" w:eastAsia="Book Antiqua" w:hAnsi="Book Antiqua" w:cs="Book Antiqua"/>
        </w:rPr>
        <w:t>Giuliany</w:t>
      </w:r>
      <w:proofErr w:type="spellEnd"/>
      <w:r w:rsidRPr="006841D8">
        <w:rPr>
          <w:rFonts w:ascii="Book Antiqua" w:eastAsia="Book Antiqua" w:hAnsi="Book Antiqua" w:cs="Book Antiqua"/>
        </w:rPr>
        <w:t xml:space="preserve"> R, Chow C, Fee J, Zayed A, Prentice L, Melnyk N, </w:t>
      </w:r>
      <w:proofErr w:type="spellStart"/>
      <w:r w:rsidRPr="006841D8">
        <w:rPr>
          <w:rFonts w:ascii="Book Antiqua" w:eastAsia="Book Antiqua" w:hAnsi="Book Antiqua" w:cs="Book Antiqua"/>
        </w:rPr>
        <w:t>Turashvili</w:t>
      </w:r>
      <w:proofErr w:type="spellEnd"/>
      <w:r w:rsidRPr="006841D8">
        <w:rPr>
          <w:rFonts w:ascii="Book Antiqua" w:eastAsia="Book Antiqua" w:hAnsi="Book Antiqua" w:cs="Book Antiqua"/>
        </w:rPr>
        <w:t xml:space="preserve"> G, Delaney AD, Madore J, Yip S, McPherson AW, Ha G, Bell L, </w:t>
      </w:r>
      <w:proofErr w:type="spellStart"/>
      <w:r w:rsidRPr="006841D8">
        <w:rPr>
          <w:rFonts w:ascii="Book Antiqua" w:eastAsia="Book Antiqua" w:hAnsi="Book Antiqua" w:cs="Book Antiqua"/>
        </w:rPr>
        <w:t>Fereday</w:t>
      </w:r>
      <w:proofErr w:type="spellEnd"/>
      <w:r w:rsidRPr="006841D8">
        <w:rPr>
          <w:rFonts w:ascii="Book Antiqua" w:eastAsia="Book Antiqua" w:hAnsi="Book Antiqua" w:cs="Book Antiqua"/>
        </w:rPr>
        <w:t xml:space="preserve"> S, Tam A, </w:t>
      </w:r>
      <w:proofErr w:type="spellStart"/>
      <w:r w:rsidRPr="006841D8">
        <w:rPr>
          <w:rFonts w:ascii="Book Antiqua" w:eastAsia="Book Antiqua" w:hAnsi="Book Antiqua" w:cs="Book Antiqua"/>
        </w:rPr>
        <w:t>Galletta</w:t>
      </w:r>
      <w:proofErr w:type="spellEnd"/>
      <w:r w:rsidRPr="006841D8">
        <w:rPr>
          <w:rFonts w:ascii="Book Antiqua" w:eastAsia="Book Antiqua" w:hAnsi="Book Antiqua" w:cs="Book Antiqua"/>
        </w:rPr>
        <w:t xml:space="preserve"> L, </w:t>
      </w:r>
      <w:proofErr w:type="spellStart"/>
      <w:r w:rsidRPr="006841D8">
        <w:rPr>
          <w:rFonts w:ascii="Book Antiqua" w:eastAsia="Book Antiqua" w:hAnsi="Book Antiqua" w:cs="Book Antiqua"/>
        </w:rPr>
        <w:t>Tonin</w:t>
      </w:r>
      <w:proofErr w:type="spellEnd"/>
      <w:r w:rsidRPr="006841D8">
        <w:rPr>
          <w:rFonts w:ascii="Book Antiqua" w:eastAsia="Book Antiqua" w:hAnsi="Book Antiqua" w:cs="Book Antiqua"/>
        </w:rPr>
        <w:t xml:space="preserve"> PN, Provencher D, Miller D, Jones SJ, Moore RA, Morin GB, </w:t>
      </w:r>
      <w:proofErr w:type="spellStart"/>
      <w:r w:rsidRPr="006841D8">
        <w:rPr>
          <w:rFonts w:ascii="Book Antiqua" w:eastAsia="Book Antiqua" w:hAnsi="Book Antiqua" w:cs="Book Antiqua"/>
        </w:rPr>
        <w:t>Oloumi</w:t>
      </w:r>
      <w:proofErr w:type="spellEnd"/>
      <w:r w:rsidRPr="006841D8">
        <w:rPr>
          <w:rFonts w:ascii="Book Antiqua" w:eastAsia="Book Antiqua" w:hAnsi="Book Antiqua" w:cs="Book Antiqua"/>
        </w:rPr>
        <w:t xml:space="preserve"> A, Boyd N, Aparicio SA, Shih </w:t>
      </w:r>
      <w:proofErr w:type="spellStart"/>
      <w:r w:rsidRPr="006841D8">
        <w:rPr>
          <w:rFonts w:ascii="Book Antiqua" w:eastAsia="Book Antiqua" w:hAnsi="Book Antiqua" w:cs="Book Antiqua"/>
        </w:rPr>
        <w:t>IeM</w:t>
      </w:r>
      <w:proofErr w:type="spellEnd"/>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Mes</w:t>
      </w:r>
      <w:proofErr w:type="spellEnd"/>
      <w:r w:rsidRPr="006841D8">
        <w:rPr>
          <w:rFonts w:ascii="Book Antiqua" w:eastAsia="Book Antiqua" w:hAnsi="Book Antiqua" w:cs="Book Antiqua"/>
        </w:rPr>
        <w:t xml:space="preserve">-Masson AM, Bowtell DD, Hirst M, </w:t>
      </w:r>
      <w:proofErr w:type="spellStart"/>
      <w:r w:rsidRPr="006841D8">
        <w:rPr>
          <w:rFonts w:ascii="Book Antiqua" w:eastAsia="Book Antiqua" w:hAnsi="Book Antiqua" w:cs="Book Antiqua"/>
        </w:rPr>
        <w:t>Gilks</w:t>
      </w:r>
      <w:proofErr w:type="spellEnd"/>
      <w:r w:rsidRPr="006841D8">
        <w:rPr>
          <w:rFonts w:ascii="Book Antiqua" w:eastAsia="Book Antiqua" w:hAnsi="Book Antiqua" w:cs="Book Antiqua"/>
        </w:rPr>
        <w:t xml:space="preserve"> B, </w:t>
      </w:r>
      <w:proofErr w:type="spellStart"/>
      <w:r w:rsidRPr="006841D8">
        <w:rPr>
          <w:rFonts w:ascii="Book Antiqua" w:eastAsia="Book Antiqua" w:hAnsi="Book Antiqua" w:cs="Book Antiqua"/>
        </w:rPr>
        <w:t>Marra</w:t>
      </w:r>
      <w:proofErr w:type="spellEnd"/>
      <w:r w:rsidRPr="006841D8">
        <w:rPr>
          <w:rFonts w:ascii="Book Antiqua" w:eastAsia="Book Antiqua" w:hAnsi="Book Antiqua" w:cs="Book Antiqua"/>
        </w:rPr>
        <w:t xml:space="preserve"> MA, Huntsman DG. ARID1A mutations in endometriosis-associated ovarian carcinomas. </w:t>
      </w:r>
      <w:r w:rsidRPr="006841D8">
        <w:rPr>
          <w:rFonts w:ascii="Book Antiqua" w:eastAsia="Book Antiqua" w:hAnsi="Book Antiqua" w:cs="Book Antiqua"/>
          <w:i/>
          <w:iCs/>
        </w:rPr>
        <w:t xml:space="preserve">N </w:t>
      </w:r>
      <w:proofErr w:type="spellStart"/>
      <w:r w:rsidRPr="006841D8">
        <w:rPr>
          <w:rFonts w:ascii="Book Antiqua" w:eastAsia="Book Antiqua" w:hAnsi="Book Antiqua" w:cs="Book Antiqua"/>
          <w:i/>
          <w:iCs/>
        </w:rPr>
        <w:t>Engl</w:t>
      </w:r>
      <w:proofErr w:type="spellEnd"/>
      <w:r w:rsidRPr="006841D8">
        <w:rPr>
          <w:rFonts w:ascii="Book Antiqua" w:eastAsia="Book Antiqua" w:hAnsi="Book Antiqua" w:cs="Book Antiqua"/>
          <w:i/>
          <w:iCs/>
        </w:rPr>
        <w:t xml:space="preserve"> J Med</w:t>
      </w:r>
      <w:r w:rsidRPr="006841D8">
        <w:rPr>
          <w:rFonts w:ascii="Book Antiqua" w:eastAsia="Book Antiqua" w:hAnsi="Book Antiqua" w:cs="Book Antiqua"/>
        </w:rPr>
        <w:t xml:space="preserve"> 2010; </w:t>
      </w:r>
      <w:r w:rsidRPr="006841D8">
        <w:rPr>
          <w:rFonts w:ascii="Book Antiqua" w:eastAsia="Book Antiqua" w:hAnsi="Book Antiqua" w:cs="Book Antiqua"/>
          <w:b/>
          <w:bCs/>
        </w:rPr>
        <w:t>363</w:t>
      </w:r>
      <w:r w:rsidRPr="006841D8">
        <w:rPr>
          <w:rFonts w:ascii="Book Antiqua" w:eastAsia="Book Antiqua" w:hAnsi="Book Antiqua" w:cs="Book Antiqua"/>
        </w:rPr>
        <w:t>: 1532-1543 [PMID: 20942669 DOI: 10.1056/NEJMoa1008433]</w:t>
      </w:r>
    </w:p>
    <w:p w14:paraId="76E91A9F" w14:textId="10CE977F" w:rsidR="00DB4C96" w:rsidRPr="006841D8" w:rsidRDefault="00DB4C96" w:rsidP="00DB4C96">
      <w:pPr>
        <w:spacing w:line="360" w:lineRule="auto"/>
        <w:jc w:val="both"/>
      </w:pPr>
      <w:r w:rsidRPr="006841D8">
        <w:rPr>
          <w:rFonts w:ascii="Book Antiqua" w:eastAsia="Book Antiqua" w:hAnsi="Book Antiqua" w:cs="Book Antiqua"/>
        </w:rPr>
        <w:t>3</w:t>
      </w:r>
      <w:r w:rsidR="00492278" w:rsidRPr="006841D8">
        <w:rPr>
          <w:rFonts w:ascii="Book Antiqua" w:eastAsia="Book Antiqua" w:hAnsi="Book Antiqua" w:cs="Book Antiqua"/>
        </w:rPr>
        <w:t>7</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Gilks</w:t>
      </w:r>
      <w:proofErr w:type="spellEnd"/>
      <w:r w:rsidRPr="006841D8">
        <w:rPr>
          <w:rFonts w:ascii="Book Antiqua" w:eastAsia="Book Antiqua" w:hAnsi="Book Antiqua" w:cs="Book Antiqua"/>
          <w:b/>
          <w:bCs/>
        </w:rPr>
        <w:t xml:space="preserve"> CB</w:t>
      </w:r>
      <w:r w:rsidRPr="006841D8">
        <w:rPr>
          <w:rFonts w:ascii="Book Antiqua" w:eastAsia="Book Antiqua" w:hAnsi="Book Antiqua" w:cs="Book Antiqua"/>
        </w:rPr>
        <w:t xml:space="preserve">. Molecular abnormalities in ovarian cancer subtypes other than high-grade serous carcinoma. </w:t>
      </w:r>
      <w:r w:rsidRPr="006841D8">
        <w:rPr>
          <w:rFonts w:ascii="Book Antiqua" w:eastAsia="Book Antiqua" w:hAnsi="Book Antiqua" w:cs="Book Antiqua"/>
          <w:i/>
          <w:iCs/>
        </w:rPr>
        <w:t>J Oncol</w:t>
      </w:r>
      <w:r w:rsidRPr="006841D8">
        <w:rPr>
          <w:rFonts w:ascii="Book Antiqua" w:eastAsia="Book Antiqua" w:hAnsi="Book Antiqua" w:cs="Book Antiqua"/>
        </w:rPr>
        <w:t xml:space="preserve"> 2010; </w:t>
      </w:r>
      <w:r w:rsidRPr="006841D8">
        <w:rPr>
          <w:rFonts w:ascii="Book Antiqua" w:eastAsia="Book Antiqua" w:hAnsi="Book Antiqua" w:cs="Book Antiqua"/>
          <w:b/>
          <w:bCs/>
        </w:rPr>
        <w:t>2010</w:t>
      </w:r>
      <w:r w:rsidRPr="006841D8">
        <w:rPr>
          <w:rFonts w:ascii="Book Antiqua" w:eastAsia="Book Antiqua" w:hAnsi="Book Antiqua" w:cs="Book Antiqua"/>
        </w:rPr>
        <w:t>: 740968 [PMID: 20069115 DOI: 10.1155/2010/740968]</w:t>
      </w:r>
    </w:p>
    <w:p w14:paraId="67AF412B" w14:textId="0A8788F2" w:rsidR="00DB4C96" w:rsidRPr="006841D8" w:rsidRDefault="00DB4C96" w:rsidP="00DB4C96">
      <w:pPr>
        <w:spacing w:line="360" w:lineRule="auto"/>
        <w:jc w:val="both"/>
      </w:pPr>
      <w:r w:rsidRPr="006841D8">
        <w:rPr>
          <w:rFonts w:ascii="Book Antiqua" w:eastAsia="Book Antiqua" w:hAnsi="Book Antiqua" w:cs="Book Antiqua"/>
        </w:rPr>
        <w:t>3</w:t>
      </w:r>
      <w:r w:rsidR="00492278" w:rsidRPr="006841D8">
        <w:rPr>
          <w:rFonts w:ascii="Book Antiqua" w:eastAsia="Book Antiqua" w:hAnsi="Book Antiqua" w:cs="Book Antiqua"/>
        </w:rPr>
        <w:t>8</w:t>
      </w:r>
      <w:r w:rsidRPr="006841D8">
        <w:rPr>
          <w:rFonts w:ascii="Book Antiqua" w:eastAsia="Book Antiqua" w:hAnsi="Book Antiqua" w:cs="Book Antiqua"/>
        </w:rPr>
        <w:t xml:space="preserve"> </w:t>
      </w:r>
      <w:r w:rsidRPr="006841D8">
        <w:rPr>
          <w:rFonts w:ascii="Book Antiqua" w:eastAsia="Book Antiqua" w:hAnsi="Book Antiqua" w:cs="Book Antiqua"/>
          <w:b/>
          <w:bCs/>
        </w:rPr>
        <w:t>Singer G</w:t>
      </w:r>
      <w:r w:rsidRPr="006841D8">
        <w:rPr>
          <w:rFonts w:ascii="Book Antiqua" w:eastAsia="Book Antiqua" w:hAnsi="Book Antiqua" w:cs="Book Antiqua"/>
        </w:rPr>
        <w:t xml:space="preserve">, Shih </w:t>
      </w:r>
      <w:proofErr w:type="spellStart"/>
      <w:r w:rsidRPr="006841D8">
        <w:rPr>
          <w:rFonts w:ascii="Book Antiqua" w:eastAsia="Book Antiqua" w:hAnsi="Book Antiqua" w:cs="Book Antiqua"/>
        </w:rPr>
        <w:t>IeM</w:t>
      </w:r>
      <w:proofErr w:type="spellEnd"/>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Truskinovsky</w:t>
      </w:r>
      <w:proofErr w:type="spellEnd"/>
      <w:r w:rsidRPr="006841D8">
        <w:rPr>
          <w:rFonts w:ascii="Book Antiqua" w:eastAsia="Book Antiqua" w:hAnsi="Book Antiqua" w:cs="Book Antiqua"/>
        </w:rPr>
        <w:t xml:space="preserve"> A, </w:t>
      </w:r>
      <w:proofErr w:type="spellStart"/>
      <w:r w:rsidRPr="006841D8">
        <w:rPr>
          <w:rFonts w:ascii="Book Antiqua" w:eastAsia="Book Antiqua" w:hAnsi="Book Antiqua" w:cs="Book Antiqua"/>
        </w:rPr>
        <w:t>Umudum</w:t>
      </w:r>
      <w:proofErr w:type="spellEnd"/>
      <w:r w:rsidRPr="006841D8">
        <w:rPr>
          <w:rFonts w:ascii="Book Antiqua" w:eastAsia="Book Antiqua" w:hAnsi="Book Antiqua" w:cs="Book Antiqua"/>
        </w:rPr>
        <w:t xml:space="preserve"> H, </w:t>
      </w:r>
      <w:proofErr w:type="spellStart"/>
      <w:r w:rsidRPr="006841D8">
        <w:rPr>
          <w:rFonts w:ascii="Book Antiqua" w:eastAsia="Book Antiqua" w:hAnsi="Book Antiqua" w:cs="Book Antiqua"/>
        </w:rPr>
        <w:t>Kurman</w:t>
      </w:r>
      <w:proofErr w:type="spellEnd"/>
      <w:r w:rsidRPr="006841D8">
        <w:rPr>
          <w:rFonts w:ascii="Book Antiqua" w:eastAsia="Book Antiqua" w:hAnsi="Book Antiqua" w:cs="Book Antiqua"/>
        </w:rPr>
        <w:t xml:space="preserve"> RJ. Mutational analysis of K-</w:t>
      </w:r>
      <w:proofErr w:type="spellStart"/>
      <w:r w:rsidRPr="006841D8">
        <w:rPr>
          <w:rFonts w:ascii="Book Antiqua" w:eastAsia="Book Antiqua" w:hAnsi="Book Antiqua" w:cs="Book Antiqua"/>
        </w:rPr>
        <w:t>ras</w:t>
      </w:r>
      <w:proofErr w:type="spellEnd"/>
      <w:r w:rsidRPr="006841D8">
        <w:rPr>
          <w:rFonts w:ascii="Book Antiqua" w:eastAsia="Book Antiqua" w:hAnsi="Book Antiqua" w:cs="Book Antiqua"/>
        </w:rPr>
        <w:t xml:space="preserve"> segregates ovarian serous carcinomas into two types: invasive MPSC (low-grade tumor) and conventional serous carcinoma (high-grade tumor). </w:t>
      </w:r>
      <w:r w:rsidRPr="006841D8">
        <w:rPr>
          <w:rFonts w:ascii="Book Antiqua" w:eastAsia="Book Antiqua" w:hAnsi="Book Antiqua" w:cs="Book Antiqua"/>
          <w:i/>
          <w:iCs/>
        </w:rPr>
        <w:t xml:space="preserve">Int J </w:t>
      </w:r>
      <w:proofErr w:type="spellStart"/>
      <w:r w:rsidRPr="006841D8">
        <w:rPr>
          <w:rFonts w:ascii="Book Antiqua" w:eastAsia="Book Antiqua" w:hAnsi="Book Antiqua" w:cs="Book Antiqua"/>
          <w:i/>
          <w:iCs/>
        </w:rPr>
        <w:t>Gynecol</w:t>
      </w:r>
      <w:proofErr w:type="spellEnd"/>
      <w:r w:rsidRPr="006841D8">
        <w:rPr>
          <w:rFonts w:ascii="Book Antiqua" w:eastAsia="Book Antiqua" w:hAnsi="Book Antiqua" w:cs="Book Antiqua"/>
          <w:i/>
          <w:iCs/>
        </w:rPr>
        <w:t xml:space="preserve"> </w:t>
      </w:r>
      <w:proofErr w:type="spellStart"/>
      <w:r w:rsidRPr="006841D8">
        <w:rPr>
          <w:rFonts w:ascii="Book Antiqua" w:eastAsia="Book Antiqua" w:hAnsi="Book Antiqua" w:cs="Book Antiqua"/>
          <w:i/>
          <w:iCs/>
        </w:rPr>
        <w:t>Pathol</w:t>
      </w:r>
      <w:proofErr w:type="spellEnd"/>
      <w:r w:rsidRPr="006841D8">
        <w:rPr>
          <w:rFonts w:ascii="Book Antiqua" w:eastAsia="Book Antiqua" w:hAnsi="Book Antiqua" w:cs="Book Antiqua"/>
        </w:rPr>
        <w:t xml:space="preserve"> 2003; </w:t>
      </w:r>
      <w:r w:rsidRPr="006841D8">
        <w:rPr>
          <w:rFonts w:ascii="Book Antiqua" w:eastAsia="Book Antiqua" w:hAnsi="Book Antiqua" w:cs="Book Antiqua"/>
          <w:b/>
          <w:bCs/>
        </w:rPr>
        <w:t>22</w:t>
      </w:r>
      <w:r w:rsidRPr="006841D8">
        <w:rPr>
          <w:rFonts w:ascii="Book Antiqua" w:eastAsia="Book Antiqua" w:hAnsi="Book Antiqua" w:cs="Book Antiqua"/>
        </w:rPr>
        <w:t>: 37-41 [PMID: 12496696 DOI: 10.1097/00004347-200301000-00009]</w:t>
      </w:r>
    </w:p>
    <w:p w14:paraId="4963EEC1" w14:textId="4567D0D8" w:rsidR="00DB4C96" w:rsidRPr="006841D8" w:rsidRDefault="00492278" w:rsidP="00DB4C96">
      <w:pPr>
        <w:spacing w:line="360" w:lineRule="auto"/>
        <w:jc w:val="both"/>
      </w:pPr>
      <w:r w:rsidRPr="006841D8">
        <w:rPr>
          <w:rFonts w:ascii="Book Antiqua" w:eastAsia="Book Antiqua" w:hAnsi="Book Antiqua" w:cs="Book Antiqua"/>
        </w:rPr>
        <w:t>39</w:t>
      </w:r>
      <w:r w:rsidR="00DB4C96" w:rsidRPr="006841D8">
        <w:rPr>
          <w:rFonts w:ascii="Book Antiqua" w:eastAsia="Book Antiqua" w:hAnsi="Book Antiqua" w:cs="Book Antiqua"/>
        </w:rPr>
        <w:t xml:space="preserve"> </w:t>
      </w:r>
      <w:proofErr w:type="spellStart"/>
      <w:r w:rsidR="00DB4C96" w:rsidRPr="006841D8">
        <w:rPr>
          <w:rFonts w:ascii="Book Antiqua" w:eastAsia="Book Antiqua" w:hAnsi="Book Antiqua" w:cs="Book Antiqua"/>
          <w:b/>
          <w:bCs/>
        </w:rPr>
        <w:t>Silwal</w:t>
      </w:r>
      <w:proofErr w:type="spellEnd"/>
      <w:r w:rsidR="00DB4C96" w:rsidRPr="006841D8">
        <w:rPr>
          <w:rFonts w:ascii="Book Antiqua" w:eastAsia="Book Antiqua" w:hAnsi="Book Antiqua" w:cs="Book Antiqua"/>
          <w:b/>
          <w:bCs/>
        </w:rPr>
        <w:t>-Pandit L</w:t>
      </w:r>
      <w:r w:rsidR="00DB4C96" w:rsidRPr="006841D8">
        <w:rPr>
          <w:rFonts w:ascii="Book Antiqua" w:eastAsia="Book Antiqua" w:hAnsi="Book Antiqua" w:cs="Book Antiqua"/>
        </w:rPr>
        <w:t xml:space="preserve">, </w:t>
      </w:r>
      <w:proofErr w:type="spellStart"/>
      <w:r w:rsidR="00DB4C96" w:rsidRPr="006841D8">
        <w:rPr>
          <w:rFonts w:ascii="Book Antiqua" w:eastAsia="Book Antiqua" w:hAnsi="Book Antiqua" w:cs="Book Antiqua"/>
        </w:rPr>
        <w:t>Langerød</w:t>
      </w:r>
      <w:proofErr w:type="spellEnd"/>
      <w:r w:rsidR="00DB4C96" w:rsidRPr="006841D8">
        <w:rPr>
          <w:rFonts w:ascii="Book Antiqua" w:eastAsia="Book Antiqua" w:hAnsi="Book Antiqua" w:cs="Book Antiqua"/>
        </w:rPr>
        <w:t xml:space="preserve"> A, </w:t>
      </w:r>
      <w:proofErr w:type="spellStart"/>
      <w:r w:rsidR="00DB4C96" w:rsidRPr="006841D8">
        <w:rPr>
          <w:rFonts w:ascii="Book Antiqua" w:eastAsia="Book Antiqua" w:hAnsi="Book Antiqua" w:cs="Book Antiqua"/>
        </w:rPr>
        <w:t>Børresen</w:t>
      </w:r>
      <w:proofErr w:type="spellEnd"/>
      <w:r w:rsidR="00DB4C96" w:rsidRPr="006841D8">
        <w:rPr>
          <w:rFonts w:ascii="Book Antiqua" w:eastAsia="Book Antiqua" w:hAnsi="Book Antiqua" w:cs="Book Antiqua"/>
        </w:rPr>
        <w:t xml:space="preserve">-Dale AL. TP53 Mutations in Breast and Ovarian Cancer. </w:t>
      </w:r>
      <w:r w:rsidR="00DB4C96" w:rsidRPr="006841D8">
        <w:rPr>
          <w:rFonts w:ascii="Book Antiqua" w:eastAsia="Book Antiqua" w:hAnsi="Book Antiqua" w:cs="Book Antiqua"/>
          <w:i/>
          <w:iCs/>
        </w:rPr>
        <w:t xml:space="preserve">Cold Spring </w:t>
      </w:r>
      <w:proofErr w:type="spellStart"/>
      <w:r w:rsidR="00DB4C96" w:rsidRPr="006841D8">
        <w:rPr>
          <w:rFonts w:ascii="Book Antiqua" w:eastAsia="Book Antiqua" w:hAnsi="Book Antiqua" w:cs="Book Antiqua"/>
          <w:i/>
          <w:iCs/>
        </w:rPr>
        <w:t>Harb</w:t>
      </w:r>
      <w:proofErr w:type="spellEnd"/>
      <w:r w:rsidR="00DB4C96" w:rsidRPr="006841D8">
        <w:rPr>
          <w:rFonts w:ascii="Book Antiqua" w:eastAsia="Book Antiqua" w:hAnsi="Book Antiqua" w:cs="Book Antiqua"/>
          <w:i/>
          <w:iCs/>
        </w:rPr>
        <w:t xml:space="preserve"> </w:t>
      </w:r>
      <w:proofErr w:type="spellStart"/>
      <w:r w:rsidR="00DB4C96" w:rsidRPr="006841D8">
        <w:rPr>
          <w:rFonts w:ascii="Book Antiqua" w:eastAsia="Book Antiqua" w:hAnsi="Book Antiqua" w:cs="Book Antiqua"/>
          <w:i/>
          <w:iCs/>
        </w:rPr>
        <w:t>Perspect</w:t>
      </w:r>
      <w:proofErr w:type="spellEnd"/>
      <w:r w:rsidR="00DB4C96" w:rsidRPr="006841D8">
        <w:rPr>
          <w:rFonts w:ascii="Book Antiqua" w:eastAsia="Book Antiqua" w:hAnsi="Book Antiqua" w:cs="Book Antiqua"/>
          <w:i/>
          <w:iCs/>
        </w:rPr>
        <w:t xml:space="preserve"> Med</w:t>
      </w:r>
      <w:r w:rsidR="00DB4C96" w:rsidRPr="006841D8">
        <w:rPr>
          <w:rFonts w:ascii="Book Antiqua" w:eastAsia="Book Antiqua" w:hAnsi="Book Antiqua" w:cs="Book Antiqua"/>
        </w:rPr>
        <w:t xml:space="preserve"> 2017; </w:t>
      </w:r>
      <w:r w:rsidR="00DB4C96" w:rsidRPr="006841D8">
        <w:rPr>
          <w:rFonts w:ascii="Book Antiqua" w:eastAsia="Book Antiqua" w:hAnsi="Book Antiqua" w:cs="Book Antiqua"/>
          <w:b/>
          <w:bCs/>
        </w:rPr>
        <w:t>7</w:t>
      </w:r>
      <w:r w:rsidR="00DB4C96" w:rsidRPr="006841D8">
        <w:rPr>
          <w:rFonts w:ascii="Book Antiqua" w:eastAsia="Book Antiqua" w:hAnsi="Book Antiqua" w:cs="Book Antiqua"/>
        </w:rPr>
        <w:t xml:space="preserve"> [PMID: 27815305 DOI: 10.1101/cshperspect.a026252]</w:t>
      </w:r>
    </w:p>
    <w:p w14:paraId="19CB3DAE" w14:textId="060A77CE" w:rsidR="00DB4C96" w:rsidRPr="006841D8" w:rsidRDefault="00DB4C96" w:rsidP="00DB4C96">
      <w:pPr>
        <w:spacing w:line="360" w:lineRule="auto"/>
        <w:jc w:val="both"/>
      </w:pPr>
      <w:r w:rsidRPr="006841D8">
        <w:rPr>
          <w:rFonts w:ascii="Book Antiqua" w:eastAsia="Book Antiqua" w:hAnsi="Book Antiqua" w:cs="Book Antiqua"/>
        </w:rPr>
        <w:t>4</w:t>
      </w:r>
      <w:r w:rsidR="00492278" w:rsidRPr="006841D8">
        <w:rPr>
          <w:rFonts w:ascii="Book Antiqua" w:eastAsia="Book Antiqua" w:hAnsi="Book Antiqua" w:cs="Book Antiqua"/>
        </w:rPr>
        <w:t>0</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Cheasley</w:t>
      </w:r>
      <w:proofErr w:type="spellEnd"/>
      <w:r w:rsidRPr="006841D8">
        <w:rPr>
          <w:rFonts w:ascii="Book Antiqua" w:eastAsia="Book Antiqua" w:hAnsi="Book Antiqua" w:cs="Book Antiqua"/>
          <w:b/>
          <w:bCs/>
        </w:rPr>
        <w:t xml:space="preserve"> D</w:t>
      </w:r>
      <w:r w:rsidRPr="006841D8">
        <w:rPr>
          <w:rFonts w:ascii="Book Antiqua" w:eastAsia="Book Antiqua" w:hAnsi="Book Antiqua" w:cs="Book Antiqua"/>
        </w:rPr>
        <w:t xml:space="preserve">, Nigam A, </w:t>
      </w:r>
      <w:proofErr w:type="spellStart"/>
      <w:r w:rsidRPr="006841D8">
        <w:rPr>
          <w:rFonts w:ascii="Book Antiqua" w:eastAsia="Book Antiqua" w:hAnsi="Book Antiqua" w:cs="Book Antiqua"/>
        </w:rPr>
        <w:t>Zethoven</w:t>
      </w:r>
      <w:proofErr w:type="spellEnd"/>
      <w:r w:rsidRPr="006841D8">
        <w:rPr>
          <w:rFonts w:ascii="Book Antiqua" w:eastAsia="Book Antiqua" w:hAnsi="Book Antiqua" w:cs="Book Antiqua"/>
        </w:rPr>
        <w:t xml:space="preserve"> M, Hunter S, </w:t>
      </w:r>
      <w:proofErr w:type="spellStart"/>
      <w:r w:rsidRPr="006841D8">
        <w:rPr>
          <w:rFonts w:ascii="Book Antiqua" w:eastAsia="Book Antiqua" w:hAnsi="Book Antiqua" w:cs="Book Antiqua"/>
        </w:rPr>
        <w:t>Etemadmoghadam</w:t>
      </w:r>
      <w:proofErr w:type="spellEnd"/>
      <w:r w:rsidRPr="006841D8">
        <w:rPr>
          <w:rFonts w:ascii="Book Antiqua" w:eastAsia="Book Antiqua" w:hAnsi="Book Antiqua" w:cs="Book Antiqua"/>
        </w:rPr>
        <w:t xml:space="preserve"> D, Semple T, Allan P, Carey MS, Fernandez ML, Dawson A, </w:t>
      </w:r>
      <w:proofErr w:type="spellStart"/>
      <w:r w:rsidRPr="006841D8">
        <w:rPr>
          <w:rFonts w:ascii="Book Antiqua" w:eastAsia="Book Antiqua" w:hAnsi="Book Antiqua" w:cs="Book Antiqua"/>
        </w:rPr>
        <w:t>Köbel</w:t>
      </w:r>
      <w:proofErr w:type="spellEnd"/>
      <w:r w:rsidRPr="006841D8">
        <w:rPr>
          <w:rFonts w:ascii="Book Antiqua" w:eastAsia="Book Antiqua" w:hAnsi="Book Antiqua" w:cs="Book Antiqua"/>
        </w:rPr>
        <w:t xml:space="preserve"> M, Huntsman DG, Le Page C, </w:t>
      </w:r>
      <w:proofErr w:type="spellStart"/>
      <w:r w:rsidRPr="006841D8">
        <w:rPr>
          <w:rFonts w:ascii="Book Antiqua" w:eastAsia="Book Antiqua" w:hAnsi="Book Antiqua" w:cs="Book Antiqua"/>
        </w:rPr>
        <w:t>Mes</w:t>
      </w:r>
      <w:proofErr w:type="spellEnd"/>
      <w:r w:rsidRPr="006841D8">
        <w:rPr>
          <w:rFonts w:ascii="Book Antiqua" w:eastAsia="Book Antiqua" w:hAnsi="Book Antiqua" w:cs="Book Antiqua"/>
        </w:rPr>
        <w:t xml:space="preserve">-Masson AM, Provencher D, Hacker N, Gao Y, Bowtell D, </w:t>
      </w:r>
      <w:proofErr w:type="spellStart"/>
      <w:r w:rsidRPr="006841D8">
        <w:rPr>
          <w:rFonts w:ascii="Book Antiqua" w:eastAsia="Book Antiqua" w:hAnsi="Book Antiqua" w:cs="Book Antiqua"/>
        </w:rPr>
        <w:t>deFazio</w:t>
      </w:r>
      <w:proofErr w:type="spellEnd"/>
      <w:r w:rsidRPr="006841D8">
        <w:rPr>
          <w:rFonts w:ascii="Book Antiqua" w:eastAsia="Book Antiqua" w:hAnsi="Book Antiqua" w:cs="Book Antiqua"/>
        </w:rPr>
        <w:t xml:space="preserve"> A, Gorringe KL, Campbell IG. Genomic analysis of low-grade serous ovarian carcinoma to identify key drivers and therapeutic vulnerabilities. </w:t>
      </w:r>
      <w:r w:rsidRPr="006841D8">
        <w:rPr>
          <w:rFonts w:ascii="Book Antiqua" w:eastAsia="Book Antiqua" w:hAnsi="Book Antiqua" w:cs="Book Antiqua"/>
          <w:i/>
          <w:iCs/>
        </w:rPr>
        <w:t xml:space="preserve">J </w:t>
      </w:r>
      <w:proofErr w:type="spellStart"/>
      <w:r w:rsidRPr="006841D8">
        <w:rPr>
          <w:rFonts w:ascii="Book Antiqua" w:eastAsia="Book Antiqua" w:hAnsi="Book Antiqua" w:cs="Book Antiqua"/>
          <w:i/>
          <w:iCs/>
        </w:rPr>
        <w:t>Pathol</w:t>
      </w:r>
      <w:proofErr w:type="spellEnd"/>
      <w:r w:rsidRPr="006841D8">
        <w:rPr>
          <w:rFonts w:ascii="Book Antiqua" w:eastAsia="Book Antiqua" w:hAnsi="Book Antiqua" w:cs="Book Antiqua"/>
        </w:rPr>
        <w:t xml:space="preserve"> 2021; </w:t>
      </w:r>
      <w:r w:rsidRPr="006841D8">
        <w:rPr>
          <w:rFonts w:ascii="Book Antiqua" w:eastAsia="Book Antiqua" w:hAnsi="Book Antiqua" w:cs="Book Antiqua"/>
          <w:b/>
          <w:bCs/>
        </w:rPr>
        <w:t>253</w:t>
      </w:r>
      <w:r w:rsidRPr="006841D8">
        <w:rPr>
          <w:rFonts w:ascii="Book Antiqua" w:eastAsia="Book Antiqua" w:hAnsi="Book Antiqua" w:cs="Book Antiqua"/>
        </w:rPr>
        <w:t>: 41-54 [PMID: 32901952 DOI: 10.1002/path.5545]</w:t>
      </w:r>
    </w:p>
    <w:p w14:paraId="2509EE57" w14:textId="303E63AC" w:rsidR="00DB4C96" w:rsidRPr="006841D8" w:rsidRDefault="00DB4C96" w:rsidP="00DB4C96">
      <w:pPr>
        <w:spacing w:line="360" w:lineRule="auto"/>
        <w:jc w:val="both"/>
      </w:pPr>
      <w:r w:rsidRPr="006841D8">
        <w:rPr>
          <w:rFonts w:ascii="Book Antiqua" w:eastAsia="Book Antiqua" w:hAnsi="Book Antiqua" w:cs="Book Antiqua"/>
        </w:rPr>
        <w:lastRenderedPageBreak/>
        <w:t>4</w:t>
      </w:r>
      <w:r w:rsidR="00492278" w:rsidRPr="006841D8">
        <w:rPr>
          <w:rFonts w:ascii="Book Antiqua" w:eastAsia="Book Antiqua" w:hAnsi="Book Antiqua" w:cs="Book Antiqua"/>
        </w:rPr>
        <w:t>1</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Lamceva</w:t>
      </w:r>
      <w:proofErr w:type="spellEnd"/>
      <w:r w:rsidRPr="006841D8">
        <w:rPr>
          <w:rFonts w:ascii="Book Antiqua" w:eastAsia="Book Antiqua" w:hAnsi="Book Antiqua" w:cs="Book Antiqua"/>
          <w:b/>
          <w:bCs/>
        </w:rPr>
        <w:t xml:space="preserve"> J</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Uljanovs</w:t>
      </w:r>
      <w:proofErr w:type="spellEnd"/>
      <w:r w:rsidRPr="006841D8">
        <w:rPr>
          <w:rFonts w:ascii="Book Antiqua" w:eastAsia="Book Antiqua" w:hAnsi="Book Antiqua" w:cs="Book Antiqua"/>
        </w:rPr>
        <w:t xml:space="preserve"> R, </w:t>
      </w:r>
      <w:proofErr w:type="spellStart"/>
      <w:r w:rsidRPr="006841D8">
        <w:rPr>
          <w:rFonts w:ascii="Book Antiqua" w:eastAsia="Book Antiqua" w:hAnsi="Book Antiqua" w:cs="Book Antiqua"/>
        </w:rPr>
        <w:t>Strumfa</w:t>
      </w:r>
      <w:proofErr w:type="spellEnd"/>
      <w:r w:rsidRPr="006841D8">
        <w:rPr>
          <w:rFonts w:ascii="Book Antiqua" w:eastAsia="Book Antiqua" w:hAnsi="Book Antiqua" w:cs="Book Antiqua"/>
        </w:rPr>
        <w:t xml:space="preserve"> I. The Main Theories on the Pathogenesis of Endometriosis. </w:t>
      </w:r>
      <w:r w:rsidRPr="006841D8">
        <w:rPr>
          <w:rFonts w:ascii="Book Antiqua" w:eastAsia="Book Antiqua" w:hAnsi="Book Antiqua" w:cs="Book Antiqua"/>
          <w:i/>
          <w:iCs/>
        </w:rPr>
        <w:t>Int J Mol Sci</w:t>
      </w:r>
      <w:r w:rsidRPr="006841D8">
        <w:rPr>
          <w:rFonts w:ascii="Book Antiqua" w:eastAsia="Book Antiqua" w:hAnsi="Book Antiqua" w:cs="Book Antiqua"/>
        </w:rPr>
        <w:t xml:space="preserve"> 2023; </w:t>
      </w:r>
      <w:r w:rsidRPr="006841D8">
        <w:rPr>
          <w:rFonts w:ascii="Book Antiqua" w:eastAsia="Book Antiqua" w:hAnsi="Book Antiqua" w:cs="Book Antiqua"/>
          <w:b/>
          <w:bCs/>
        </w:rPr>
        <w:t>24</w:t>
      </w:r>
      <w:r w:rsidRPr="006841D8">
        <w:rPr>
          <w:rFonts w:ascii="Book Antiqua" w:eastAsia="Book Antiqua" w:hAnsi="Book Antiqua" w:cs="Book Antiqua"/>
        </w:rPr>
        <w:t xml:space="preserve"> [PMID: 36901685 DOI: 10.3390/ijms24054254]</w:t>
      </w:r>
    </w:p>
    <w:p w14:paraId="090946F1" w14:textId="7C4E125D" w:rsidR="00DB4C96" w:rsidRPr="006841D8" w:rsidRDefault="00DB4C96" w:rsidP="00DB4C96">
      <w:pPr>
        <w:spacing w:line="360" w:lineRule="auto"/>
        <w:jc w:val="both"/>
      </w:pPr>
      <w:r w:rsidRPr="006841D8">
        <w:rPr>
          <w:rFonts w:ascii="Book Antiqua" w:eastAsia="Book Antiqua" w:hAnsi="Book Antiqua" w:cs="Book Antiqua"/>
        </w:rPr>
        <w:t>4</w:t>
      </w:r>
      <w:r w:rsidR="00492278" w:rsidRPr="006841D8">
        <w:rPr>
          <w:rFonts w:ascii="Book Antiqua" w:eastAsia="Book Antiqua" w:hAnsi="Book Antiqua" w:cs="Book Antiqua"/>
        </w:rPr>
        <w:t>2</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Yovich</w:t>
      </w:r>
      <w:proofErr w:type="spellEnd"/>
      <w:r w:rsidRPr="006841D8">
        <w:rPr>
          <w:rFonts w:ascii="Book Antiqua" w:eastAsia="Book Antiqua" w:hAnsi="Book Antiqua" w:cs="Book Antiqua"/>
          <w:b/>
          <w:bCs/>
        </w:rPr>
        <w:t xml:space="preserve"> JL</w:t>
      </w:r>
      <w:r w:rsidRPr="006841D8">
        <w:rPr>
          <w:rFonts w:ascii="Book Antiqua" w:eastAsia="Book Antiqua" w:hAnsi="Book Antiqua" w:cs="Book Antiqua"/>
        </w:rPr>
        <w:t xml:space="preserve">, Rowlands PK, </w:t>
      </w:r>
      <w:proofErr w:type="spellStart"/>
      <w:r w:rsidRPr="006841D8">
        <w:rPr>
          <w:rFonts w:ascii="Book Antiqua" w:eastAsia="Book Antiqua" w:hAnsi="Book Antiqua" w:cs="Book Antiqua"/>
        </w:rPr>
        <w:t>Lingham</w:t>
      </w:r>
      <w:proofErr w:type="spellEnd"/>
      <w:r w:rsidRPr="006841D8">
        <w:rPr>
          <w:rFonts w:ascii="Book Antiqua" w:eastAsia="Book Antiqua" w:hAnsi="Book Antiqua" w:cs="Book Antiqua"/>
        </w:rPr>
        <w:t xml:space="preserve"> S, </w:t>
      </w:r>
      <w:proofErr w:type="spellStart"/>
      <w:r w:rsidRPr="006841D8">
        <w:rPr>
          <w:rFonts w:ascii="Book Antiqua" w:eastAsia="Book Antiqua" w:hAnsi="Book Antiqua" w:cs="Book Antiqua"/>
        </w:rPr>
        <w:t>Sillender</w:t>
      </w:r>
      <w:proofErr w:type="spellEnd"/>
      <w:r w:rsidRPr="006841D8">
        <w:rPr>
          <w:rFonts w:ascii="Book Antiqua" w:eastAsia="Book Antiqua" w:hAnsi="Book Antiqua" w:cs="Book Antiqua"/>
        </w:rPr>
        <w:t xml:space="preserve"> M, Srinivasan S. Pathogenesis of endometriosis: Look no further than John Sampson. </w:t>
      </w:r>
      <w:proofErr w:type="spellStart"/>
      <w:r w:rsidRPr="006841D8">
        <w:rPr>
          <w:rFonts w:ascii="Book Antiqua" w:eastAsia="Book Antiqua" w:hAnsi="Book Antiqua" w:cs="Book Antiqua"/>
          <w:i/>
          <w:iCs/>
        </w:rPr>
        <w:t>Reprod</w:t>
      </w:r>
      <w:proofErr w:type="spellEnd"/>
      <w:r w:rsidRPr="006841D8">
        <w:rPr>
          <w:rFonts w:ascii="Book Antiqua" w:eastAsia="Book Antiqua" w:hAnsi="Book Antiqua" w:cs="Book Antiqua"/>
          <w:i/>
          <w:iCs/>
        </w:rPr>
        <w:t xml:space="preserve"> Biomed Online</w:t>
      </w:r>
      <w:r w:rsidRPr="006841D8">
        <w:rPr>
          <w:rFonts w:ascii="Book Antiqua" w:eastAsia="Book Antiqua" w:hAnsi="Book Antiqua" w:cs="Book Antiqua"/>
        </w:rPr>
        <w:t xml:space="preserve"> 2020; </w:t>
      </w:r>
      <w:r w:rsidRPr="006841D8">
        <w:rPr>
          <w:rFonts w:ascii="Book Antiqua" w:eastAsia="Book Antiqua" w:hAnsi="Book Antiqua" w:cs="Book Antiqua"/>
          <w:b/>
          <w:bCs/>
        </w:rPr>
        <w:t>40</w:t>
      </w:r>
      <w:r w:rsidRPr="006841D8">
        <w:rPr>
          <w:rFonts w:ascii="Book Antiqua" w:eastAsia="Book Antiqua" w:hAnsi="Book Antiqua" w:cs="Book Antiqua"/>
        </w:rPr>
        <w:t>: 7-11 [PMID: 31836436 DOI: 10.1016/j.rbmo.2019.10.007]</w:t>
      </w:r>
    </w:p>
    <w:p w14:paraId="43F33C08" w14:textId="1AF2545A" w:rsidR="00DB4C96" w:rsidRPr="006841D8" w:rsidRDefault="00DB4C96" w:rsidP="00DB4C96">
      <w:pPr>
        <w:spacing w:line="360" w:lineRule="auto"/>
        <w:jc w:val="both"/>
      </w:pPr>
      <w:r w:rsidRPr="006841D8">
        <w:rPr>
          <w:rFonts w:ascii="Book Antiqua" w:eastAsia="Book Antiqua" w:hAnsi="Book Antiqua" w:cs="Book Antiqua"/>
        </w:rPr>
        <w:t>4</w:t>
      </w:r>
      <w:r w:rsidR="00492278" w:rsidRPr="006841D8">
        <w:rPr>
          <w:rFonts w:ascii="Book Antiqua" w:eastAsia="Book Antiqua" w:hAnsi="Book Antiqua" w:cs="Book Antiqua"/>
        </w:rPr>
        <w:t>3</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Sourial</w:t>
      </w:r>
      <w:proofErr w:type="spellEnd"/>
      <w:r w:rsidRPr="006841D8">
        <w:rPr>
          <w:rFonts w:ascii="Book Antiqua" w:eastAsia="Book Antiqua" w:hAnsi="Book Antiqua" w:cs="Book Antiqua"/>
          <w:b/>
          <w:bCs/>
        </w:rPr>
        <w:t xml:space="preserve"> S</w:t>
      </w:r>
      <w:r w:rsidRPr="006841D8">
        <w:rPr>
          <w:rFonts w:ascii="Book Antiqua" w:eastAsia="Book Antiqua" w:hAnsi="Book Antiqua" w:cs="Book Antiqua"/>
        </w:rPr>
        <w:t xml:space="preserve">, Tempest N, </w:t>
      </w:r>
      <w:proofErr w:type="spellStart"/>
      <w:r w:rsidRPr="006841D8">
        <w:rPr>
          <w:rFonts w:ascii="Book Antiqua" w:eastAsia="Book Antiqua" w:hAnsi="Book Antiqua" w:cs="Book Antiqua"/>
        </w:rPr>
        <w:t>Hapangama</w:t>
      </w:r>
      <w:proofErr w:type="spellEnd"/>
      <w:r w:rsidRPr="006841D8">
        <w:rPr>
          <w:rFonts w:ascii="Book Antiqua" w:eastAsia="Book Antiqua" w:hAnsi="Book Antiqua" w:cs="Book Antiqua"/>
        </w:rPr>
        <w:t xml:space="preserve"> DK. Theories on the pathogenesis of endometriosis. </w:t>
      </w:r>
      <w:r w:rsidRPr="006841D8">
        <w:rPr>
          <w:rFonts w:ascii="Book Antiqua" w:eastAsia="Book Antiqua" w:hAnsi="Book Antiqua" w:cs="Book Antiqua"/>
          <w:i/>
          <w:iCs/>
        </w:rPr>
        <w:t xml:space="preserve">Int J </w:t>
      </w:r>
      <w:proofErr w:type="spellStart"/>
      <w:r w:rsidRPr="006841D8">
        <w:rPr>
          <w:rFonts w:ascii="Book Antiqua" w:eastAsia="Book Antiqua" w:hAnsi="Book Antiqua" w:cs="Book Antiqua"/>
          <w:i/>
          <w:iCs/>
        </w:rPr>
        <w:t>Reprod</w:t>
      </w:r>
      <w:proofErr w:type="spellEnd"/>
      <w:r w:rsidRPr="006841D8">
        <w:rPr>
          <w:rFonts w:ascii="Book Antiqua" w:eastAsia="Book Antiqua" w:hAnsi="Book Antiqua" w:cs="Book Antiqua"/>
          <w:i/>
          <w:iCs/>
        </w:rPr>
        <w:t xml:space="preserve"> Med</w:t>
      </w:r>
      <w:r w:rsidRPr="006841D8">
        <w:rPr>
          <w:rFonts w:ascii="Book Antiqua" w:eastAsia="Book Antiqua" w:hAnsi="Book Antiqua" w:cs="Book Antiqua"/>
        </w:rPr>
        <w:t xml:space="preserve"> 2014; </w:t>
      </w:r>
      <w:r w:rsidRPr="006841D8">
        <w:rPr>
          <w:rFonts w:ascii="Book Antiqua" w:eastAsia="Book Antiqua" w:hAnsi="Book Antiqua" w:cs="Book Antiqua"/>
          <w:b/>
          <w:bCs/>
        </w:rPr>
        <w:t>2014</w:t>
      </w:r>
      <w:r w:rsidRPr="006841D8">
        <w:rPr>
          <w:rFonts w:ascii="Book Antiqua" w:eastAsia="Book Antiqua" w:hAnsi="Book Antiqua" w:cs="Book Antiqua"/>
        </w:rPr>
        <w:t>: 179515 [PMID: 25763392 DOI: 10.1155/2014/179515]</w:t>
      </w:r>
    </w:p>
    <w:p w14:paraId="6552C663" w14:textId="17B33779" w:rsidR="00DB4C96" w:rsidRPr="006841D8" w:rsidRDefault="00DB4C96" w:rsidP="00DB4C96">
      <w:pPr>
        <w:spacing w:line="360" w:lineRule="auto"/>
        <w:jc w:val="both"/>
      </w:pPr>
      <w:r w:rsidRPr="006841D8">
        <w:rPr>
          <w:rFonts w:ascii="Book Antiqua" w:eastAsia="Book Antiqua" w:hAnsi="Book Antiqua" w:cs="Book Antiqua"/>
        </w:rPr>
        <w:t>4</w:t>
      </w:r>
      <w:r w:rsidR="00492278" w:rsidRPr="006841D8">
        <w:rPr>
          <w:rFonts w:ascii="Book Antiqua" w:eastAsia="Book Antiqua" w:hAnsi="Book Antiqua" w:cs="Book Antiqua"/>
        </w:rPr>
        <w:t>4</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Abramiuk</w:t>
      </w:r>
      <w:proofErr w:type="spellEnd"/>
      <w:r w:rsidRPr="006841D8">
        <w:rPr>
          <w:rFonts w:ascii="Book Antiqua" w:eastAsia="Book Antiqua" w:hAnsi="Book Antiqua" w:cs="Book Antiqua"/>
          <w:b/>
          <w:bCs/>
        </w:rPr>
        <w:t xml:space="preserve"> M</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Grywalska</w:t>
      </w:r>
      <w:proofErr w:type="spellEnd"/>
      <w:r w:rsidRPr="006841D8">
        <w:rPr>
          <w:rFonts w:ascii="Book Antiqua" w:eastAsia="Book Antiqua" w:hAnsi="Book Antiqua" w:cs="Book Antiqua"/>
        </w:rPr>
        <w:t xml:space="preserve"> E, </w:t>
      </w:r>
      <w:proofErr w:type="spellStart"/>
      <w:r w:rsidRPr="006841D8">
        <w:rPr>
          <w:rFonts w:ascii="Book Antiqua" w:eastAsia="Book Antiqua" w:hAnsi="Book Antiqua" w:cs="Book Antiqua"/>
        </w:rPr>
        <w:t>Małkowska</w:t>
      </w:r>
      <w:proofErr w:type="spellEnd"/>
      <w:r w:rsidRPr="006841D8">
        <w:rPr>
          <w:rFonts w:ascii="Book Antiqua" w:eastAsia="Book Antiqua" w:hAnsi="Book Antiqua" w:cs="Book Antiqua"/>
        </w:rPr>
        <w:t xml:space="preserve"> P, </w:t>
      </w:r>
      <w:proofErr w:type="spellStart"/>
      <w:r w:rsidRPr="006841D8">
        <w:rPr>
          <w:rFonts w:ascii="Book Antiqua" w:eastAsia="Book Antiqua" w:hAnsi="Book Antiqua" w:cs="Book Antiqua"/>
        </w:rPr>
        <w:t>Sierawska</w:t>
      </w:r>
      <w:proofErr w:type="spellEnd"/>
      <w:r w:rsidRPr="006841D8">
        <w:rPr>
          <w:rFonts w:ascii="Book Antiqua" w:eastAsia="Book Antiqua" w:hAnsi="Book Antiqua" w:cs="Book Antiqua"/>
        </w:rPr>
        <w:t xml:space="preserve"> O, </w:t>
      </w:r>
      <w:proofErr w:type="spellStart"/>
      <w:r w:rsidRPr="006841D8">
        <w:rPr>
          <w:rFonts w:ascii="Book Antiqua" w:eastAsia="Book Antiqua" w:hAnsi="Book Antiqua" w:cs="Book Antiqua"/>
        </w:rPr>
        <w:t>Hrynkiewicz</w:t>
      </w:r>
      <w:proofErr w:type="spellEnd"/>
      <w:r w:rsidRPr="006841D8">
        <w:rPr>
          <w:rFonts w:ascii="Book Antiqua" w:eastAsia="Book Antiqua" w:hAnsi="Book Antiqua" w:cs="Book Antiqua"/>
        </w:rPr>
        <w:t xml:space="preserve"> R, </w:t>
      </w:r>
      <w:proofErr w:type="spellStart"/>
      <w:r w:rsidRPr="006841D8">
        <w:rPr>
          <w:rFonts w:ascii="Book Antiqua" w:eastAsia="Book Antiqua" w:hAnsi="Book Antiqua" w:cs="Book Antiqua"/>
        </w:rPr>
        <w:t>Niedźwiedzka-Rystwej</w:t>
      </w:r>
      <w:proofErr w:type="spellEnd"/>
      <w:r w:rsidRPr="006841D8">
        <w:rPr>
          <w:rFonts w:ascii="Book Antiqua" w:eastAsia="Book Antiqua" w:hAnsi="Book Antiqua" w:cs="Book Antiqua"/>
        </w:rPr>
        <w:t xml:space="preserve"> P. The Role of the Immune System in the Development of Endometriosis. </w:t>
      </w:r>
      <w:r w:rsidRPr="006841D8">
        <w:rPr>
          <w:rFonts w:ascii="Book Antiqua" w:eastAsia="Book Antiqua" w:hAnsi="Book Antiqua" w:cs="Book Antiqua"/>
          <w:i/>
          <w:iCs/>
        </w:rPr>
        <w:t>Cells</w:t>
      </w:r>
      <w:r w:rsidRPr="006841D8">
        <w:rPr>
          <w:rFonts w:ascii="Book Antiqua" w:eastAsia="Book Antiqua" w:hAnsi="Book Antiqua" w:cs="Book Antiqua"/>
        </w:rPr>
        <w:t xml:space="preserve"> 2022; </w:t>
      </w:r>
      <w:r w:rsidRPr="006841D8">
        <w:rPr>
          <w:rFonts w:ascii="Book Antiqua" w:eastAsia="Book Antiqua" w:hAnsi="Book Antiqua" w:cs="Book Antiqua"/>
          <w:b/>
          <w:bCs/>
        </w:rPr>
        <w:t>11</w:t>
      </w:r>
      <w:r w:rsidRPr="006841D8">
        <w:rPr>
          <w:rFonts w:ascii="Book Antiqua" w:eastAsia="Book Antiqua" w:hAnsi="Book Antiqua" w:cs="Book Antiqua"/>
        </w:rPr>
        <w:t xml:space="preserve"> [PMID: 35805112 DOI: 10.3390/cells11132028]</w:t>
      </w:r>
    </w:p>
    <w:p w14:paraId="3391A8BF" w14:textId="7D20656A" w:rsidR="00DB4C96" w:rsidRPr="006841D8" w:rsidRDefault="00DB4C96" w:rsidP="00DB4C96">
      <w:pPr>
        <w:spacing w:line="360" w:lineRule="auto"/>
        <w:jc w:val="both"/>
      </w:pPr>
      <w:r w:rsidRPr="006841D8">
        <w:rPr>
          <w:rFonts w:ascii="Book Antiqua" w:eastAsia="Book Antiqua" w:hAnsi="Book Antiqua" w:cs="Book Antiqua"/>
        </w:rPr>
        <w:t>4</w:t>
      </w:r>
      <w:r w:rsidR="00492278" w:rsidRPr="006841D8">
        <w:rPr>
          <w:rFonts w:ascii="Book Antiqua" w:eastAsia="Book Antiqua" w:hAnsi="Book Antiqua" w:cs="Book Antiqua"/>
        </w:rPr>
        <w:t>5</w:t>
      </w:r>
      <w:r w:rsidRPr="006841D8">
        <w:rPr>
          <w:rFonts w:ascii="Book Antiqua" w:eastAsia="Book Antiqua" w:hAnsi="Book Antiqua" w:cs="Book Antiqua"/>
        </w:rPr>
        <w:t xml:space="preserve"> </w:t>
      </w:r>
      <w:r w:rsidRPr="006841D8">
        <w:rPr>
          <w:rFonts w:ascii="Book Antiqua" w:eastAsia="Book Antiqua" w:hAnsi="Book Antiqua" w:cs="Book Antiqua"/>
          <w:b/>
          <w:bCs/>
        </w:rPr>
        <w:t>Riccio LDGC</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Santulli</w:t>
      </w:r>
      <w:proofErr w:type="spellEnd"/>
      <w:r w:rsidRPr="006841D8">
        <w:rPr>
          <w:rFonts w:ascii="Book Antiqua" w:eastAsia="Book Antiqua" w:hAnsi="Book Antiqua" w:cs="Book Antiqua"/>
        </w:rPr>
        <w:t xml:space="preserve"> P, Marcellin L, </w:t>
      </w:r>
      <w:proofErr w:type="spellStart"/>
      <w:r w:rsidRPr="006841D8">
        <w:rPr>
          <w:rFonts w:ascii="Book Antiqua" w:eastAsia="Book Antiqua" w:hAnsi="Book Antiqua" w:cs="Book Antiqua"/>
        </w:rPr>
        <w:t>Abrão</w:t>
      </w:r>
      <w:proofErr w:type="spellEnd"/>
      <w:r w:rsidRPr="006841D8">
        <w:rPr>
          <w:rFonts w:ascii="Book Antiqua" w:eastAsia="Book Antiqua" w:hAnsi="Book Antiqua" w:cs="Book Antiqua"/>
        </w:rPr>
        <w:t xml:space="preserve"> MS, </w:t>
      </w:r>
      <w:proofErr w:type="spellStart"/>
      <w:r w:rsidRPr="006841D8">
        <w:rPr>
          <w:rFonts w:ascii="Book Antiqua" w:eastAsia="Book Antiqua" w:hAnsi="Book Antiqua" w:cs="Book Antiqua"/>
        </w:rPr>
        <w:t>Batteux</w:t>
      </w:r>
      <w:proofErr w:type="spellEnd"/>
      <w:r w:rsidRPr="006841D8">
        <w:rPr>
          <w:rFonts w:ascii="Book Antiqua" w:eastAsia="Book Antiqua" w:hAnsi="Book Antiqua" w:cs="Book Antiqua"/>
        </w:rPr>
        <w:t xml:space="preserve"> F, </w:t>
      </w:r>
      <w:proofErr w:type="spellStart"/>
      <w:r w:rsidRPr="006841D8">
        <w:rPr>
          <w:rFonts w:ascii="Book Antiqua" w:eastAsia="Book Antiqua" w:hAnsi="Book Antiqua" w:cs="Book Antiqua"/>
        </w:rPr>
        <w:t>Chapron</w:t>
      </w:r>
      <w:proofErr w:type="spellEnd"/>
      <w:r w:rsidRPr="006841D8">
        <w:rPr>
          <w:rFonts w:ascii="Book Antiqua" w:eastAsia="Book Antiqua" w:hAnsi="Book Antiqua" w:cs="Book Antiqua"/>
        </w:rPr>
        <w:t xml:space="preserve"> C. Immunology of endometriosis. </w:t>
      </w:r>
      <w:r w:rsidRPr="006841D8">
        <w:rPr>
          <w:rFonts w:ascii="Book Antiqua" w:eastAsia="Book Antiqua" w:hAnsi="Book Antiqua" w:cs="Book Antiqua"/>
          <w:i/>
          <w:iCs/>
        </w:rPr>
        <w:t xml:space="preserve">Best </w:t>
      </w:r>
      <w:proofErr w:type="spellStart"/>
      <w:r w:rsidRPr="006841D8">
        <w:rPr>
          <w:rFonts w:ascii="Book Antiqua" w:eastAsia="Book Antiqua" w:hAnsi="Book Antiqua" w:cs="Book Antiqua"/>
          <w:i/>
          <w:iCs/>
        </w:rPr>
        <w:t>Pract</w:t>
      </w:r>
      <w:proofErr w:type="spellEnd"/>
      <w:r w:rsidRPr="006841D8">
        <w:rPr>
          <w:rFonts w:ascii="Book Antiqua" w:eastAsia="Book Antiqua" w:hAnsi="Book Antiqua" w:cs="Book Antiqua"/>
          <w:i/>
          <w:iCs/>
        </w:rPr>
        <w:t xml:space="preserve"> Res Clin </w:t>
      </w:r>
      <w:proofErr w:type="spellStart"/>
      <w:r w:rsidRPr="006841D8">
        <w:rPr>
          <w:rFonts w:ascii="Book Antiqua" w:eastAsia="Book Antiqua" w:hAnsi="Book Antiqua" w:cs="Book Antiqua"/>
          <w:i/>
          <w:iCs/>
        </w:rPr>
        <w:t>Obstet</w:t>
      </w:r>
      <w:proofErr w:type="spellEnd"/>
      <w:r w:rsidRPr="006841D8">
        <w:rPr>
          <w:rFonts w:ascii="Book Antiqua" w:eastAsia="Book Antiqua" w:hAnsi="Book Antiqua" w:cs="Book Antiqua"/>
          <w:i/>
          <w:iCs/>
        </w:rPr>
        <w:t xml:space="preserve"> </w:t>
      </w:r>
      <w:proofErr w:type="spellStart"/>
      <w:r w:rsidRPr="006841D8">
        <w:rPr>
          <w:rFonts w:ascii="Book Antiqua" w:eastAsia="Book Antiqua" w:hAnsi="Book Antiqua" w:cs="Book Antiqua"/>
          <w:i/>
          <w:iCs/>
        </w:rPr>
        <w:t>Gynaecol</w:t>
      </w:r>
      <w:proofErr w:type="spellEnd"/>
      <w:r w:rsidRPr="006841D8">
        <w:rPr>
          <w:rFonts w:ascii="Book Antiqua" w:eastAsia="Book Antiqua" w:hAnsi="Book Antiqua" w:cs="Book Antiqua"/>
        </w:rPr>
        <w:t xml:space="preserve"> 2018; </w:t>
      </w:r>
      <w:r w:rsidRPr="006841D8">
        <w:rPr>
          <w:rFonts w:ascii="Book Antiqua" w:eastAsia="Book Antiqua" w:hAnsi="Book Antiqua" w:cs="Book Antiqua"/>
          <w:b/>
          <w:bCs/>
        </w:rPr>
        <w:t>50</w:t>
      </w:r>
      <w:r w:rsidRPr="006841D8">
        <w:rPr>
          <w:rFonts w:ascii="Book Antiqua" w:eastAsia="Book Antiqua" w:hAnsi="Book Antiqua" w:cs="Book Antiqua"/>
        </w:rPr>
        <w:t>: 39-49 [PMID: 29506962 DOI: 10.1016/j.bpobgyn.2018.01.010]</w:t>
      </w:r>
    </w:p>
    <w:p w14:paraId="760366A0" w14:textId="432C93B0" w:rsidR="00DB4C96" w:rsidRPr="006841D8" w:rsidRDefault="00DB4C96" w:rsidP="00DB4C96">
      <w:pPr>
        <w:spacing w:line="360" w:lineRule="auto"/>
        <w:jc w:val="both"/>
      </w:pPr>
      <w:r w:rsidRPr="006841D8">
        <w:rPr>
          <w:rFonts w:ascii="Book Antiqua" w:eastAsia="Book Antiqua" w:hAnsi="Book Antiqua" w:cs="Book Antiqua"/>
        </w:rPr>
        <w:t>4</w:t>
      </w:r>
      <w:r w:rsidR="00492278" w:rsidRPr="006841D8">
        <w:rPr>
          <w:rFonts w:ascii="Book Antiqua" w:eastAsia="Book Antiqua" w:hAnsi="Book Antiqua" w:cs="Book Antiqua"/>
        </w:rPr>
        <w:t>6</w:t>
      </w:r>
      <w:r w:rsidRPr="006841D8">
        <w:rPr>
          <w:rFonts w:ascii="Book Antiqua" w:eastAsia="Book Antiqua" w:hAnsi="Book Antiqua" w:cs="Book Antiqua"/>
        </w:rPr>
        <w:t xml:space="preserve"> </w:t>
      </w:r>
      <w:r w:rsidRPr="006841D8">
        <w:rPr>
          <w:rFonts w:ascii="Book Antiqua" w:eastAsia="Book Antiqua" w:hAnsi="Book Antiqua" w:cs="Book Antiqua"/>
          <w:b/>
          <w:bCs/>
        </w:rPr>
        <w:t xml:space="preserve">Paul </w:t>
      </w:r>
      <w:proofErr w:type="spellStart"/>
      <w:r w:rsidRPr="006841D8">
        <w:rPr>
          <w:rFonts w:ascii="Book Antiqua" w:eastAsia="Book Antiqua" w:hAnsi="Book Antiqua" w:cs="Book Antiqua"/>
          <w:b/>
          <w:bCs/>
        </w:rPr>
        <w:t>Dmowski</w:t>
      </w:r>
      <w:proofErr w:type="spellEnd"/>
      <w:r w:rsidRPr="006841D8">
        <w:rPr>
          <w:rFonts w:ascii="Book Antiqua" w:eastAsia="Book Antiqua" w:hAnsi="Book Antiqua" w:cs="Book Antiqua"/>
          <w:b/>
          <w:bCs/>
        </w:rPr>
        <w:t xml:space="preserve"> W</w:t>
      </w:r>
      <w:r w:rsidRPr="006841D8">
        <w:rPr>
          <w:rFonts w:ascii="Book Antiqua" w:eastAsia="Book Antiqua" w:hAnsi="Book Antiqua" w:cs="Book Antiqua"/>
        </w:rPr>
        <w:t xml:space="preserve">, Braun DP. Immunology of endometriosis. </w:t>
      </w:r>
      <w:r w:rsidRPr="006841D8">
        <w:rPr>
          <w:rFonts w:ascii="Book Antiqua" w:eastAsia="Book Antiqua" w:hAnsi="Book Antiqua" w:cs="Book Antiqua"/>
          <w:i/>
          <w:iCs/>
        </w:rPr>
        <w:t xml:space="preserve">Best </w:t>
      </w:r>
      <w:proofErr w:type="spellStart"/>
      <w:r w:rsidRPr="006841D8">
        <w:rPr>
          <w:rFonts w:ascii="Book Antiqua" w:eastAsia="Book Antiqua" w:hAnsi="Book Antiqua" w:cs="Book Antiqua"/>
          <w:i/>
          <w:iCs/>
        </w:rPr>
        <w:t>Pract</w:t>
      </w:r>
      <w:proofErr w:type="spellEnd"/>
      <w:r w:rsidRPr="006841D8">
        <w:rPr>
          <w:rFonts w:ascii="Book Antiqua" w:eastAsia="Book Antiqua" w:hAnsi="Book Antiqua" w:cs="Book Antiqua"/>
          <w:i/>
          <w:iCs/>
        </w:rPr>
        <w:t xml:space="preserve"> Res Clin </w:t>
      </w:r>
      <w:proofErr w:type="spellStart"/>
      <w:r w:rsidRPr="006841D8">
        <w:rPr>
          <w:rFonts w:ascii="Book Antiqua" w:eastAsia="Book Antiqua" w:hAnsi="Book Antiqua" w:cs="Book Antiqua"/>
          <w:i/>
          <w:iCs/>
        </w:rPr>
        <w:t>Obstet</w:t>
      </w:r>
      <w:proofErr w:type="spellEnd"/>
      <w:r w:rsidRPr="006841D8">
        <w:rPr>
          <w:rFonts w:ascii="Book Antiqua" w:eastAsia="Book Antiqua" w:hAnsi="Book Antiqua" w:cs="Book Antiqua"/>
          <w:i/>
          <w:iCs/>
        </w:rPr>
        <w:t xml:space="preserve"> </w:t>
      </w:r>
      <w:proofErr w:type="spellStart"/>
      <w:r w:rsidRPr="006841D8">
        <w:rPr>
          <w:rFonts w:ascii="Book Antiqua" w:eastAsia="Book Antiqua" w:hAnsi="Book Antiqua" w:cs="Book Antiqua"/>
          <w:i/>
          <w:iCs/>
        </w:rPr>
        <w:t>Gynaecol</w:t>
      </w:r>
      <w:proofErr w:type="spellEnd"/>
      <w:r w:rsidRPr="006841D8">
        <w:rPr>
          <w:rFonts w:ascii="Book Antiqua" w:eastAsia="Book Antiqua" w:hAnsi="Book Antiqua" w:cs="Book Antiqua"/>
        </w:rPr>
        <w:t xml:space="preserve"> 2004; </w:t>
      </w:r>
      <w:r w:rsidRPr="006841D8">
        <w:rPr>
          <w:rFonts w:ascii="Book Antiqua" w:eastAsia="Book Antiqua" w:hAnsi="Book Antiqua" w:cs="Book Antiqua"/>
          <w:b/>
          <w:bCs/>
        </w:rPr>
        <w:t>18</w:t>
      </w:r>
      <w:r w:rsidRPr="006841D8">
        <w:rPr>
          <w:rFonts w:ascii="Book Antiqua" w:eastAsia="Book Antiqua" w:hAnsi="Book Antiqua" w:cs="Book Antiqua"/>
        </w:rPr>
        <w:t>: 245-263 [PMID: 15157641 DOI: 10.1016/j.bpobgyn.2004.02.001]</w:t>
      </w:r>
    </w:p>
    <w:p w14:paraId="7B84EDA6" w14:textId="1E6F6394" w:rsidR="00DB4C96" w:rsidRPr="006841D8" w:rsidRDefault="00DB4C96" w:rsidP="00DB4C96">
      <w:pPr>
        <w:spacing w:line="360" w:lineRule="auto"/>
        <w:jc w:val="both"/>
      </w:pPr>
      <w:r w:rsidRPr="006841D8">
        <w:rPr>
          <w:rFonts w:ascii="Book Antiqua" w:eastAsia="Book Antiqua" w:hAnsi="Book Antiqua" w:cs="Book Antiqua"/>
        </w:rPr>
        <w:t>4</w:t>
      </w:r>
      <w:r w:rsidR="00492278" w:rsidRPr="006841D8">
        <w:rPr>
          <w:rFonts w:ascii="Book Antiqua" w:eastAsia="Book Antiqua" w:hAnsi="Book Antiqua" w:cs="Book Antiqua"/>
        </w:rPr>
        <w:t>7</w:t>
      </w:r>
      <w:r w:rsidRPr="006841D8">
        <w:rPr>
          <w:rFonts w:ascii="Book Antiqua" w:eastAsia="Book Antiqua" w:hAnsi="Book Antiqua" w:cs="Book Antiqua"/>
        </w:rPr>
        <w:t xml:space="preserve"> </w:t>
      </w:r>
      <w:r w:rsidRPr="006841D8">
        <w:rPr>
          <w:rFonts w:ascii="Book Antiqua" w:eastAsia="Book Antiqua" w:hAnsi="Book Antiqua" w:cs="Book Antiqua"/>
          <w:b/>
          <w:bCs/>
        </w:rPr>
        <w:t>Carbone G</w:t>
      </w:r>
      <w:r w:rsidRPr="006841D8">
        <w:rPr>
          <w:rFonts w:ascii="Book Antiqua" w:eastAsia="Book Antiqua" w:hAnsi="Book Antiqua" w:cs="Book Antiqua"/>
        </w:rPr>
        <w:t xml:space="preserve">, Nelson K, Baumgartner C, Bode AM, Takahashi A, </w:t>
      </w:r>
      <w:proofErr w:type="spellStart"/>
      <w:r w:rsidRPr="006841D8">
        <w:rPr>
          <w:rFonts w:ascii="Book Antiqua" w:eastAsia="Book Antiqua" w:hAnsi="Book Antiqua" w:cs="Book Antiqua"/>
        </w:rPr>
        <w:t>Chefetz</w:t>
      </w:r>
      <w:proofErr w:type="spellEnd"/>
      <w:r w:rsidRPr="006841D8">
        <w:rPr>
          <w:rFonts w:ascii="Book Antiqua" w:eastAsia="Book Antiqua" w:hAnsi="Book Antiqua" w:cs="Book Antiqua"/>
        </w:rPr>
        <w:t xml:space="preserve"> I. Endometriosis: Cell Death and Cell Signaling Machinery. </w:t>
      </w:r>
      <w:r w:rsidRPr="006841D8">
        <w:rPr>
          <w:rFonts w:ascii="Book Antiqua" w:eastAsia="Book Antiqua" w:hAnsi="Book Antiqua" w:cs="Book Antiqua"/>
          <w:i/>
          <w:iCs/>
        </w:rPr>
        <w:t>Endocrinology</w:t>
      </w:r>
      <w:r w:rsidRPr="006841D8">
        <w:rPr>
          <w:rFonts w:ascii="Book Antiqua" w:eastAsia="Book Antiqua" w:hAnsi="Book Antiqua" w:cs="Book Antiqua"/>
        </w:rPr>
        <w:t xml:space="preserve"> 2023; </w:t>
      </w:r>
      <w:r w:rsidRPr="006841D8">
        <w:rPr>
          <w:rFonts w:ascii="Book Antiqua" w:eastAsia="Book Antiqua" w:hAnsi="Book Antiqua" w:cs="Book Antiqua"/>
          <w:b/>
          <w:bCs/>
        </w:rPr>
        <w:t>164</w:t>
      </w:r>
      <w:r w:rsidRPr="006841D8">
        <w:rPr>
          <w:rFonts w:ascii="Book Antiqua" w:eastAsia="Book Antiqua" w:hAnsi="Book Antiqua" w:cs="Book Antiqua"/>
        </w:rPr>
        <w:t xml:space="preserve"> [PMID: 37216932 DOI: 10.1210/</w:t>
      </w:r>
      <w:proofErr w:type="spellStart"/>
      <w:r w:rsidRPr="006841D8">
        <w:rPr>
          <w:rFonts w:ascii="Book Antiqua" w:eastAsia="Book Antiqua" w:hAnsi="Book Antiqua" w:cs="Book Antiqua"/>
        </w:rPr>
        <w:t>endocr</w:t>
      </w:r>
      <w:proofErr w:type="spellEnd"/>
      <w:r w:rsidRPr="006841D8">
        <w:rPr>
          <w:rFonts w:ascii="Book Antiqua" w:eastAsia="Book Antiqua" w:hAnsi="Book Antiqua" w:cs="Book Antiqua"/>
        </w:rPr>
        <w:t>/bqad057]</w:t>
      </w:r>
    </w:p>
    <w:p w14:paraId="359DFE4E" w14:textId="2687C819" w:rsidR="00DB4C96" w:rsidRPr="006841D8" w:rsidRDefault="00DB4C96" w:rsidP="00DB4C96">
      <w:pPr>
        <w:spacing w:line="360" w:lineRule="auto"/>
        <w:jc w:val="both"/>
      </w:pPr>
      <w:r w:rsidRPr="006841D8">
        <w:rPr>
          <w:rFonts w:ascii="Book Antiqua" w:eastAsia="Book Antiqua" w:hAnsi="Book Antiqua" w:cs="Book Antiqua"/>
        </w:rPr>
        <w:t>4</w:t>
      </w:r>
      <w:r w:rsidR="00492278" w:rsidRPr="006841D8">
        <w:rPr>
          <w:rFonts w:ascii="Book Antiqua" w:eastAsia="Book Antiqua" w:hAnsi="Book Antiqua" w:cs="Book Antiqua"/>
        </w:rPr>
        <w:t>8</w:t>
      </w:r>
      <w:r w:rsidRPr="006841D8">
        <w:rPr>
          <w:rFonts w:ascii="Book Antiqua" w:eastAsia="Book Antiqua" w:hAnsi="Book Antiqua" w:cs="Book Antiqua"/>
        </w:rPr>
        <w:t xml:space="preserve"> </w:t>
      </w:r>
      <w:r w:rsidRPr="006841D8">
        <w:rPr>
          <w:rFonts w:ascii="Book Antiqua" w:eastAsia="Book Antiqua" w:hAnsi="Book Antiqua" w:cs="Book Antiqua"/>
          <w:b/>
          <w:bCs/>
        </w:rPr>
        <w:t>Griffith TS</w:t>
      </w:r>
      <w:r w:rsidRPr="006841D8">
        <w:rPr>
          <w:rFonts w:ascii="Book Antiqua" w:eastAsia="Book Antiqua" w:hAnsi="Book Antiqua" w:cs="Book Antiqua"/>
        </w:rPr>
        <w:t xml:space="preserve">, Brunner T, Fletcher SM, Green DR, Ferguson TA. </w:t>
      </w:r>
      <w:proofErr w:type="spellStart"/>
      <w:r w:rsidRPr="006841D8">
        <w:rPr>
          <w:rFonts w:ascii="Book Antiqua" w:eastAsia="Book Antiqua" w:hAnsi="Book Antiqua" w:cs="Book Antiqua"/>
        </w:rPr>
        <w:t>Fas</w:t>
      </w:r>
      <w:proofErr w:type="spellEnd"/>
      <w:r w:rsidRPr="006841D8">
        <w:rPr>
          <w:rFonts w:ascii="Book Antiqua" w:eastAsia="Book Antiqua" w:hAnsi="Book Antiqua" w:cs="Book Antiqua"/>
        </w:rPr>
        <w:t xml:space="preserve"> ligand-induced apoptosis as a mechanism of immune privilege. </w:t>
      </w:r>
      <w:r w:rsidRPr="006841D8">
        <w:rPr>
          <w:rFonts w:ascii="Book Antiqua" w:eastAsia="Book Antiqua" w:hAnsi="Book Antiqua" w:cs="Book Antiqua"/>
          <w:i/>
          <w:iCs/>
        </w:rPr>
        <w:t>Science</w:t>
      </w:r>
      <w:r w:rsidRPr="006841D8">
        <w:rPr>
          <w:rFonts w:ascii="Book Antiqua" w:eastAsia="Book Antiqua" w:hAnsi="Book Antiqua" w:cs="Book Antiqua"/>
        </w:rPr>
        <w:t xml:space="preserve"> 1995; </w:t>
      </w:r>
      <w:r w:rsidRPr="006841D8">
        <w:rPr>
          <w:rFonts w:ascii="Book Antiqua" w:eastAsia="Book Antiqua" w:hAnsi="Book Antiqua" w:cs="Book Antiqua"/>
          <w:b/>
          <w:bCs/>
        </w:rPr>
        <w:t>270</w:t>
      </w:r>
      <w:r w:rsidRPr="006841D8">
        <w:rPr>
          <w:rFonts w:ascii="Book Antiqua" w:eastAsia="Book Antiqua" w:hAnsi="Book Antiqua" w:cs="Book Antiqua"/>
        </w:rPr>
        <w:t>: 1189-1192 [PMID: 7502042 DOI: 10.1126/science.270.5239.1189]</w:t>
      </w:r>
    </w:p>
    <w:p w14:paraId="0931B9B3" w14:textId="7F3FAC24" w:rsidR="00DB4C96" w:rsidRPr="006841D8" w:rsidRDefault="00492278" w:rsidP="00DB4C96">
      <w:pPr>
        <w:spacing w:line="360" w:lineRule="auto"/>
        <w:jc w:val="both"/>
      </w:pPr>
      <w:r w:rsidRPr="006841D8">
        <w:rPr>
          <w:rFonts w:ascii="Book Antiqua" w:eastAsia="Book Antiqua" w:hAnsi="Book Antiqua" w:cs="Book Antiqua"/>
        </w:rPr>
        <w:t>49</w:t>
      </w:r>
      <w:r w:rsidR="00DB4C96" w:rsidRPr="006841D8">
        <w:rPr>
          <w:rFonts w:ascii="Book Antiqua" w:eastAsia="Book Antiqua" w:hAnsi="Book Antiqua" w:cs="Book Antiqua"/>
        </w:rPr>
        <w:t xml:space="preserve"> </w:t>
      </w:r>
      <w:r w:rsidR="00DB4C96" w:rsidRPr="006841D8">
        <w:rPr>
          <w:rFonts w:ascii="Book Antiqua" w:eastAsia="Book Antiqua" w:hAnsi="Book Antiqua" w:cs="Book Antiqua"/>
          <w:b/>
          <w:bCs/>
        </w:rPr>
        <w:t>Lynch DH</w:t>
      </w:r>
      <w:r w:rsidR="00DB4C96" w:rsidRPr="006841D8">
        <w:rPr>
          <w:rFonts w:ascii="Book Antiqua" w:eastAsia="Book Antiqua" w:hAnsi="Book Antiqua" w:cs="Book Antiqua"/>
        </w:rPr>
        <w:t xml:space="preserve">, Ramsdell F, Alderson MR. </w:t>
      </w:r>
      <w:proofErr w:type="spellStart"/>
      <w:r w:rsidR="00DB4C96" w:rsidRPr="006841D8">
        <w:rPr>
          <w:rFonts w:ascii="Book Antiqua" w:eastAsia="Book Antiqua" w:hAnsi="Book Antiqua" w:cs="Book Antiqua"/>
        </w:rPr>
        <w:t>Fas</w:t>
      </w:r>
      <w:proofErr w:type="spellEnd"/>
      <w:r w:rsidR="00DB4C96" w:rsidRPr="006841D8">
        <w:rPr>
          <w:rFonts w:ascii="Book Antiqua" w:eastAsia="Book Antiqua" w:hAnsi="Book Antiqua" w:cs="Book Antiqua"/>
        </w:rPr>
        <w:t xml:space="preserve"> and </w:t>
      </w:r>
      <w:proofErr w:type="spellStart"/>
      <w:r w:rsidR="00DB4C96" w:rsidRPr="006841D8">
        <w:rPr>
          <w:rFonts w:ascii="Book Antiqua" w:eastAsia="Book Antiqua" w:hAnsi="Book Antiqua" w:cs="Book Antiqua"/>
        </w:rPr>
        <w:t>FasL</w:t>
      </w:r>
      <w:proofErr w:type="spellEnd"/>
      <w:r w:rsidR="00DB4C96" w:rsidRPr="006841D8">
        <w:rPr>
          <w:rFonts w:ascii="Book Antiqua" w:eastAsia="Book Antiqua" w:hAnsi="Book Antiqua" w:cs="Book Antiqua"/>
        </w:rPr>
        <w:t xml:space="preserve"> in the homeostatic regulation of immune responses. </w:t>
      </w:r>
      <w:r w:rsidR="00DB4C96" w:rsidRPr="006841D8">
        <w:rPr>
          <w:rFonts w:ascii="Book Antiqua" w:eastAsia="Book Antiqua" w:hAnsi="Book Antiqua" w:cs="Book Antiqua"/>
          <w:i/>
          <w:iCs/>
        </w:rPr>
        <w:t>Immunol Today</w:t>
      </w:r>
      <w:r w:rsidR="00DB4C96" w:rsidRPr="006841D8">
        <w:rPr>
          <w:rFonts w:ascii="Book Antiqua" w:eastAsia="Book Antiqua" w:hAnsi="Book Antiqua" w:cs="Book Antiqua"/>
        </w:rPr>
        <w:t xml:space="preserve"> 1995; </w:t>
      </w:r>
      <w:r w:rsidR="00DB4C96" w:rsidRPr="006841D8">
        <w:rPr>
          <w:rFonts w:ascii="Book Antiqua" w:eastAsia="Book Antiqua" w:hAnsi="Book Antiqua" w:cs="Book Antiqua"/>
          <w:b/>
          <w:bCs/>
        </w:rPr>
        <w:t>16</w:t>
      </w:r>
      <w:r w:rsidR="00DB4C96" w:rsidRPr="006841D8">
        <w:rPr>
          <w:rFonts w:ascii="Book Antiqua" w:eastAsia="Book Antiqua" w:hAnsi="Book Antiqua" w:cs="Book Antiqua"/>
        </w:rPr>
        <w:t>: 569-574 [PMID: 8579749 DOI: 10.1016/0167-5699(95)80079-4]</w:t>
      </w:r>
    </w:p>
    <w:p w14:paraId="53ADC6D1" w14:textId="67C77B0B" w:rsidR="00DB4C96" w:rsidRPr="006841D8" w:rsidRDefault="00DB4C96" w:rsidP="00DB4C96">
      <w:pPr>
        <w:spacing w:line="360" w:lineRule="auto"/>
        <w:jc w:val="both"/>
      </w:pPr>
      <w:r w:rsidRPr="006841D8">
        <w:rPr>
          <w:rFonts w:ascii="Book Antiqua" w:eastAsia="Book Antiqua" w:hAnsi="Book Antiqua" w:cs="Book Antiqua"/>
        </w:rPr>
        <w:t>5</w:t>
      </w:r>
      <w:r w:rsidR="00492278" w:rsidRPr="006841D8">
        <w:rPr>
          <w:rFonts w:ascii="Book Antiqua" w:eastAsia="Book Antiqua" w:hAnsi="Book Antiqua" w:cs="Book Antiqua"/>
        </w:rPr>
        <w:t>0</w:t>
      </w:r>
      <w:r w:rsidRPr="006841D8">
        <w:rPr>
          <w:rFonts w:ascii="Book Antiqua" w:eastAsia="Book Antiqua" w:hAnsi="Book Antiqua" w:cs="Book Antiqua"/>
        </w:rPr>
        <w:t xml:space="preserve"> </w:t>
      </w:r>
      <w:r w:rsidRPr="006841D8">
        <w:rPr>
          <w:rFonts w:ascii="Book Antiqua" w:eastAsia="Book Antiqua" w:hAnsi="Book Antiqua" w:cs="Book Antiqua"/>
          <w:b/>
          <w:bCs/>
        </w:rPr>
        <w:t>O'Connell J</w:t>
      </w:r>
      <w:r w:rsidRPr="006841D8">
        <w:rPr>
          <w:rFonts w:ascii="Book Antiqua" w:eastAsia="Book Antiqua" w:hAnsi="Book Antiqua" w:cs="Book Antiqua"/>
        </w:rPr>
        <w:t xml:space="preserve">, Bennett MW, O'Sullivan GC, Collins JK, Shanahan F. The </w:t>
      </w:r>
      <w:proofErr w:type="spellStart"/>
      <w:r w:rsidRPr="006841D8">
        <w:rPr>
          <w:rFonts w:ascii="Book Antiqua" w:eastAsia="Book Antiqua" w:hAnsi="Book Antiqua" w:cs="Book Antiqua"/>
        </w:rPr>
        <w:t>Fas</w:t>
      </w:r>
      <w:proofErr w:type="spellEnd"/>
      <w:r w:rsidRPr="006841D8">
        <w:rPr>
          <w:rFonts w:ascii="Book Antiqua" w:eastAsia="Book Antiqua" w:hAnsi="Book Antiqua" w:cs="Book Antiqua"/>
        </w:rPr>
        <w:t xml:space="preserve"> counterattack: cancer as a site of immune privilege. </w:t>
      </w:r>
      <w:r w:rsidRPr="006841D8">
        <w:rPr>
          <w:rFonts w:ascii="Book Antiqua" w:eastAsia="Book Antiqua" w:hAnsi="Book Antiqua" w:cs="Book Antiqua"/>
          <w:i/>
          <w:iCs/>
        </w:rPr>
        <w:t>Immunol Today</w:t>
      </w:r>
      <w:r w:rsidRPr="006841D8">
        <w:rPr>
          <w:rFonts w:ascii="Book Antiqua" w:eastAsia="Book Antiqua" w:hAnsi="Book Antiqua" w:cs="Book Antiqua"/>
        </w:rPr>
        <w:t xml:space="preserve"> 1999; </w:t>
      </w:r>
      <w:r w:rsidRPr="006841D8">
        <w:rPr>
          <w:rFonts w:ascii="Book Antiqua" w:eastAsia="Book Antiqua" w:hAnsi="Book Antiqua" w:cs="Book Antiqua"/>
          <w:b/>
          <w:bCs/>
        </w:rPr>
        <w:t>20</w:t>
      </w:r>
      <w:r w:rsidRPr="006841D8">
        <w:rPr>
          <w:rFonts w:ascii="Book Antiqua" w:eastAsia="Book Antiqua" w:hAnsi="Book Antiqua" w:cs="Book Antiqua"/>
        </w:rPr>
        <w:t>: 46-52 [PMID: 10081230 DOI: 10.1016/s0167-5699(98)01382-6]</w:t>
      </w:r>
    </w:p>
    <w:p w14:paraId="4CB12202" w14:textId="1FC4965E" w:rsidR="00DB4C96" w:rsidRPr="006841D8" w:rsidRDefault="00DB4C96" w:rsidP="00DB4C96">
      <w:pPr>
        <w:spacing w:line="360" w:lineRule="auto"/>
        <w:jc w:val="both"/>
      </w:pPr>
      <w:r w:rsidRPr="006841D8">
        <w:rPr>
          <w:rFonts w:ascii="Book Antiqua" w:eastAsia="Book Antiqua" w:hAnsi="Book Antiqua" w:cs="Book Antiqua"/>
        </w:rPr>
        <w:t>5</w:t>
      </w:r>
      <w:r w:rsidR="00492278" w:rsidRPr="006841D8">
        <w:rPr>
          <w:rFonts w:ascii="Book Antiqua" w:eastAsia="Book Antiqua" w:hAnsi="Book Antiqua" w:cs="Book Antiqua"/>
        </w:rPr>
        <w:t>1</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Sbracia</w:t>
      </w:r>
      <w:proofErr w:type="spellEnd"/>
      <w:r w:rsidRPr="006841D8">
        <w:rPr>
          <w:rFonts w:ascii="Book Antiqua" w:eastAsia="Book Antiqua" w:hAnsi="Book Antiqua" w:cs="Book Antiqua"/>
          <w:b/>
          <w:bCs/>
        </w:rPr>
        <w:t xml:space="preserve"> M</w:t>
      </w:r>
      <w:r w:rsidRPr="006841D8">
        <w:rPr>
          <w:rFonts w:ascii="Book Antiqua" w:eastAsia="Book Antiqua" w:hAnsi="Book Antiqua" w:cs="Book Antiqua"/>
        </w:rPr>
        <w:t xml:space="preserve">, Valeri C, </w:t>
      </w:r>
      <w:proofErr w:type="spellStart"/>
      <w:r w:rsidRPr="006841D8">
        <w:rPr>
          <w:rFonts w:ascii="Book Antiqua" w:eastAsia="Book Antiqua" w:hAnsi="Book Antiqua" w:cs="Book Antiqua"/>
        </w:rPr>
        <w:t>Antonini</w:t>
      </w:r>
      <w:proofErr w:type="spellEnd"/>
      <w:r w:rsidRPr="006841D8">
        <w:rPr>
          <w:rFonts w:ascii="Book Antiqua" w:eastAsia="Book Antiqua" w:hAnsi="Book Antiqua" w:cs="Book Antiqua"/>
        </w:rPr>
        <w:t xml:space="preserve"> G, Biagiotti G, </w:t>
      </w:r>
      <w:proofErr w:type="spellStart"/>
      <w:r w:rsidRPr="006841D8">
        <w:rPr>
          <w:rFonts w:ascii="Book Antiqua" w:eastAsia="Book Antiqua" w:hAnsi="Book Antiqua" w:cs="Book Antiqua"/>
        </w:rPr>
        <w:t>Pacchiarotti</w:t>
      </w:r>
      <w:proofErr w:type="spellEnd"/>
      <w:r w:rsidRPr="006841D8">
        <w:rPr>
          <w:rFonts w:ascii="Book Antiqua" w:eastAsia="Book Antiqua" w:hAnsi="Book Antiqua" w:cs="Book Antiqua"/>
        </w:rPr>
        <w:t xml:space="preserve"> A, </w:t>
      </w:r>
      <w:proofErr w:type="spellStart"/>
      <w:r w:rsidRPr="006841D8">
        <w:rPr>
          <w:rFonts w:ascii="Book Antiqua" w:eastAsia="Book Antiqua" w:hAnsi="Book Antiqua" w:cs="Book Antiqua"/>
        </w:rPr>
        <w:t>Pacchiarotti</w:t>
      </w:r>
      <w:proofErr w:type="spellEnd"/>
      <w:r w:rsidRPr="006841D8">
        <w:rPr>
          <w:rFonts w:ascii="Book Antiqua" w:eastAsia="Book Antiqua" w:hAnsi="Book Antiqua" w:cs="Book Antiqua"/>
        </w:rPr>
        <w:t xml:space="preserve"> A. </w:t>
      </w:r>
      <w:proofErr w:type="spellStart"/>
      <w:r w:rsidRPr="006841D8">
        <w:rPr>
          <w:rFonts w:ascii="Book Antiqua" w:eastAsia="Book Antiqua" w:hAnsi="Book Antiqua" w:cs="Book Antiqua"/>
        </w:rPr>
        <w:t>Fas</w:t>
      </w:r>
      <w:proofErr w:type="spellEnd"/>
      <w:r w:rsidRPr="006841D8">
        <w:rPr>
          <w:rFonts w:ascii="Book Antiqua" w:eastAsia="Book Antiqua" w:hAnsi="Book Antiqua" w:cs="Book Antiqua"/>
        </w:rPr>
        <w:t xml:space="preserve"> and </w:t>
      </w:r>
      <w:proofErr w:type="spellStart"/>
      <w:r w:rsidRPr="006841D8">
        <w:rPr>
          <w:rFonts w:ascii="Book Antiqua" w:eastAsia="Book Antiqua" w:hAnsi="Book Antiqua" w:cs="Book Antiqua"/>
        </w:rPr>
        <w:t>Fas</w:t>
      </w:r>
      <w:proofErr w:type="spellEnd"/>
      <w:r w:rsidRPr="006841D8">
        <w:rPr>
          <w:rFonts w:ascii="Book Antiqua" w:eastAsia="Book Antiqua" w:hAnsi="Book Antiqua" w:cs="Book Antiqua"/>
        </w:rPr>
        <w:t xml:space="preserve">-Ligand in </w:t>
      </w:r>
      <w:proofErr w:type="spellStart"/>
      <w:r w:rsidRPr="006841D8">
        <w:rPr>
          <w:rFonts w:ascii="Book Antiqua" w:eastAsia="Book Antiqua" w:hAnsi="Book Antiqua" w:cs="Book Antiqua"/>
        </w:rPr>
        <w:t>Eutopic</w:t>
      </w:r>
      <w:proofErr w:type="spellEnd"/>
      <w:r w:rsidRPr="006841D8">
        <w:rPr>
          <w:rFonts w:ascii="Book Antiqua" w:eastAsia="Book Antiqua" w:hAnsi="Book Antiqua" w:cs="Book Antiqua"/>
        </w:rPr>
        <w:t xml:space="preserve"> and Ectopic Endometrium of Women With Endometriosis: The </w:t>
      </w:r>
      <w:r w:rsidRPr="006841D8">
        <w:rPr>
          <w:rFonts w:ascii="Book Antiqua" w:eastAsia="Book Antiqua" w:hAnsi="Book Antiqua" w:cs="Book Antiqua"/>
        </w:rPr>
        <w:lastRenderedPageBreak/>
        <w:t xml:space="preserve">Possible Immune Privilege of Ectopic Endometrium. </w:t>
      </w:r>
      <w:proofErr w:type="spellStart"/>
      <w:r w:rsidRPr="006841D8">
        <w:rPr>
          <w:rFonts w:ascii="Book Antiqua" w:eastAsia="Book Antiqua" w:hAnsi="Book Antiqua" w:cs="Book Antiqua"/>
          <w:i/>
          <w:iCs/>
        </w:rPr>
        <w:t>Reprod</w:t>
      </w:r>
      <w:proofErr w:type="spellEnd"/>
      <w:r w:rsidRPr="006841D8">
        <w:rPr>
          <w:rFonts w:ascii="Book Antiqua" w:eastAsia="Book Antiqua" w:hAnsi="Book Antiqua" w:cs="Book Antiqua"/>
          <w:i/>
          <w:iCs/>
        </w:rPr>
        <w:t xml:space="preserve"> Sci</w:t>
      </w:r>
      <w:r w:rsidRPr="006841D8">
        <w:rPr>
          <w:rFonts w:ascii="Book Antiqua" w:eastAsia="Book Antiqua" w:hAnsi="Book Antiqua" w:cs="Book Antiqua"/>
        </w:rPr>
        <w:t xml:space="preserve"> 2016; </w:t>
      </w:r>
      <w:r w:rsidRPr="006841D8">
        <w:rPr>
          <w:rFonts w:ascii="Book Antiqua" w:eastAsia="Book Antiqua" w:hAnsi="Book Antiqua" w:cs="Book Antiqua"/>
          <w:b/>
          <w:bCs/>
        </w:rPr>
        <w:t>23</w:t>
      </w:r>
      <w:r w:rsidRPr="006841D8">
        <w:rPr>
          <w:rFonts w:ascii="Book Antiqua" w:eastAsia="Book Antiqua" w:hAnsi="Book Antiqua" w:cs="Book Antiqua"/>
        </w:rPr>
        <w:t>: 81-86 [PMID: 26156853 DOI: 10.1177/1933719115594019]</w:t>
      </w:r>
    </w:p>
    <w:p w14:paraId="427277A6" w14:textId="70DB1C99" w:rsidR="00DB4C96" w:rsidRPr="006841D8" w:rsidRDefault="00DB4C96" w:rsidP="00DB4C96">
      <w:pPr>
        <w:spacing w:line="360" w:lineRule="auto"/>
        <w:jc w:val="both"/>
      </w:pPr>
      <w:r w:rsidRPr="006841D8">
        <w:rPr>
          <w:rFonts w:ascii="Book Antiqua" w:eastAsia="Book Antiqua" w:hAnsi="Book Antiqua" w:cs="Book Antiqua"/>
        </w:rPr>
        <w:t>5</w:t>
      </w:r>
      <w:r w:rsidR="00492278" w:rsidRPr="006841D8">
        <w:rPr>
          <w:rFonts w:ascii="Book Antiqua" w:eastAsia="Book Antiqua" w:hAnsi="Book Antiqua" w:cs="Book Antiqua"/>
        </w:rPr>
        <w:t>2</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Sbracia</w:t>
      </w:r>
      <w:proofErr w:type="spellEnd"/>
      <w:r w:rsidRPr="006841D8">
        <w:rPr>
          <w:rFonts w:ascii="Book Antiqua" w:eastAsia="Book Antiqua" w:hAnsi="Book Antiqua" w:cs="Book Antiqua"/>
          <w:b/>
          <w:bCs/>
        </w:rPr>
        <w:t xml:space="preserve"> M</w:t>
      </w:r>
      <w:r w:rsidRPr="006841D8">
        <w:rPr>
          <w:rFonts w:ascii="Book Antiqua" w:eastAsia="Book Antiqua" w:hAnsi="Book Antiqua" w:cs="Book Antiqua"/>
        </w:rPr>
        <w:t xml:space="preserve">, McKinnon B, </w:t>
      </w:r>
      <w:proofErr w:type="spellStart"/>
      <w:r w:rsidRPr="006841D8">
        <w:rPr>
          <w:rFonts w:ascii="Book Antiqua" w:eastAsia="Book Antiqua" w:hAnsi="Book Antiqua" w:cs="Book Antiqua"/>
        </w:rPr>
        <w:t>Scarpellini</w:t>
      </w:r>
      <w:proofErr w:type="spellEnd"/>
      <w:r w:rsidRPr="006841D8">
        <w:rPr>
          <w:rFonts w:ascii="Book Antiqua" w:eastAsia="Book Antiqua" w:hAnsi="Book Antiqua" w:cs="Book Antiqua"/>
        </w:rPr>
        <w:t xml:space="preserve"> F, Marconi D, Rossi G, </w:t>
      </w:r>
      <w:proofErr w:type="spellStart"/>
      <w:r w:rsidRPr="006841D8">
        <w:rPr>
          <w:rFonts w:ascii="Book Antiqua" w:eastAsia="Book Antiqua" w:hAnsi="Book Antiqua" w:cs="Book Antiqua"/>
        </w:rPr>
        <w:t>Simmilion</w:t>
      </w:r>
      <w:proofErr w:type="spellEnd"/>
      <w:r w:rsidRPr="006841D8">
        <w:rPr>
          <w:rFonts w:ascii="Book Antiqua" w:eastAsia="Book Antiqua" w:hAnsi="Book Antiqua" w:cs="Book Antiqua"/>
        </w:rPr>
        <w:t xml:space="preserve"> C, Mueller MD, Barnea ER, Mueller M. </w:t>
      </w:r>
      <w:proofErr w:type="spellStart"/>
      <w:r w:rsidRPr="006841D8">
        <w:rPr>
          <w:rFonts w:ascii="Book Antiqua" w:eastAsia="Book Antiqua" w:hAnsi="Book Antiqua" w:cs="Book Antiqua"/>
        </w:rPr>
        <w:t>PreImplantation</w:t>
      </w:r>
      <w:proofErr w:type="spellEnd"/>
      <w:r w:rsidRPr="006841D8">
        <w:rPr>
          <w:rFonts w:ascii="Book Antiqua" w:eastAsia="Book Antiqua" w:hAnsi="Book Antiqua" w:cs="Book Antiqua"/>
        </w:rPr>
        <w:t xml:space="preserve"> Factor in endometriosis: A potential role in inducing immune privilege for ectopic endometrium. </w:t>
      </w:r>
      <w:proofErr w:type="spellStart"/>
      <w:r w:rsidRPr="006841D8">
        <w:rPr>
          <w:rFonts w:ascii="Book Antiqua" w:eastAsia="Book Antiqua" w:hAnsi="Book Antiqua" w:cs="Book Antiqua"/>
          <w:i/>
          <w:iCs/>
        </w:rPr>
        <w:t>PLoS</w:t>
      </w:r>
      <w:proofErr w:type="spellEnd"/>
      <w:r w:rsidRPr="006841D8">
        <w:rPr>
          <w:rFonts w:ascii="Book Antiqua" w:eastAsia="Book Antiqua" w:hAnsi="Book Antiqua" w:cs="Book Antiqua"/>
          <w:i/>
          <w:iCs/>
        </w:rPr>
        <w:t xml:space="preserve"> One</w:t>
      </w:r>
      <w:r w:rsidRPr="006841D8">
        <w:rPr>
          <w:rFonts w:ascii="Book Antiqua" w:eastAsia="Book Antiqua" w:hAnsi="Book Antiqua" w:cs="Book Antiqua"/>
        </w:rPr>
        <w:t xml:space="preserve"> 2017; </w:t>
      </w:r>
      <w:r w:rsidRPr="006841D8">
        <w:rPr>
          <w:rFonts w:ascii="Book Antiqua" w:eastAsia="Book Antiqua" w:hAnsi="Book Antiqua" w:cs="Book Antiqua"/>
          <w:b/>
          <w:bCs/>
        </w:rPr>
        <w:t>12</w:t>
      </w:r>
      <w:r w:rsidRPr="006841D8">
        <w:rPr>
          <w:rFonts w:ascii="Book Antiqua" w:eastAsia="Book Antiqua" w:hAnsi="Book Antiqua" w:cs="Book Antiqua"/>
        </w:rPr>
        <w:t>: e0184399 [PMID: 28902871 DOI: 10.1371/journal.pone.0184399]</w:t>
      </w:r>
    </w:p>
    <w:p w14:paraId="3C64FBBD" w14:textId="0E159D0C" w:rsidR="00DB4C96" w:rsidRPr="006841D8" w:rsidRDefault="00DB4C96" w:rsidP="00DB4C96">
      <w:pPr>
        <w:spacing w:line="360" w:lineRule="auto"/>
        <w:jc w:val="both"/>
      </w:pPr>
      <w:r w:rsidRPr="006841D8">
        <w:rPr>
          <w:rFonts w:ascii="Book Antiqua" w:eastAsia="Book Antiqua" w:hAnsi="Book Antiqua" w:cs="Book Antiqua"/>
        </w:rPr>
        <w:t>5</w:t>
      </w:r>
      <w:r w:rsidR="00492278" w:rsidRPr="006841D8">
        <w:rPr>
          <w:rFonts w:ascii="Book Antiqua" w:eastAsia="Book Antiqua" w:hAnsi="Book Antiqua" w:cs="Book Antiqua"/>
        </w:rPr>
        <w:t>3</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Selam</w:t>
      </w:r>
      <w:proofErr w:type="spellEnd"/>
      <w:r w:rsidRPr="006841D8">
        <w:rPr>
          <w:rFonts w:ascii="Book Antiqua" w:eastAsia="Book Antiqua" w:hAnsi="Book Antiqua" w:cs="Book Antiqua"/>
          <w:b/>
          <w:bCs/>
        </w:rPr>
        <w:t xml:space="preserve"> B</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Kayisli</w:t>
      </w:r>
      <w:proofErr w:type="spellEnd"/>
      <w:r w:rsidRPr="006841D8">
        <w:rPr>
          <w:rFonts w:ascii="Book Antiqua" w:eastAsia="Book Antiqua" w:hAnsi="Book Antiqua" w:cs="Book Antiqua"/>
        </w:rPr>
        <w:t xml:space="preserve"> UA, Garcia-Velasco JA, </w:t>
      </w:r>
      <w:proofErr w:type="spellStart"/>
      <w:r w:rsidRPr="006841D8">
        <w:rPr>
          <w:rFonts w:ascii="Book Antiqua" w:eastAsia="Book Antiqua" w:hAnsi="Book Antiqua" w:cs="Book Antiqua"/>
        </w:rPr>
        <w:t>Akbas</w:t>
      </w:r>
      <w:proofErr w:type="spellEnd"/>
      <w:r w:rsidRPr="006841D8">
        <w:rPr>
          <w:rFonts w:ascii="Book Antiqua" w:eastAsia="Book Antiqua" w:hAnsi="Book Antiqua" w:cs="Book Antiqua"/>
        </w:rPr>
        <w:t xml:space="preserve"> GE, </w:t>
      </w:r>
      <w:proofErr w:type="spellStart"/>
      <w:r w:rsidRPr="006841D8">
        <w:rPr>
          <w:rFonts w:ascii="Book Antiqua" w:eastAsia="Book Antiqua" w:hAnsi="Book Antiqua" w:cs="Book Antiqua"/>
        </w:rPr>
        <w:t>Arici</w:t>
      </w:r>
      <w:proofErr w:type="spellEnd"/>
      <w:r w:rsidRPr="006841D8">
        <w:rPr>
          <w:rFonts w:ascii="Book Antiqua" w:eastAsia="Book Antiqua" w:hAnsi="Book Antiqua" w:cs="Book Antiqua"/>
        </w:rPr>
        <w:t xml:space="preserve"> A. Regulation of </w:t>
      </w:r>
      <w:proofErr w:type="spellStart"/>
      <w:r w:rsidRPr="006841D8">
        <w:rPr>
          <w:rFonts w:ascii="Book Antiqua" w:eastAsia="Book Antiqua" w:hAnsi="Book Antiqua" w:cs="Book Antiqua"/>
        </w:rPr>
        <w:t>fas</w:t>
      </w:r>
      <w:proofErr w:type="spellEnd"/>
      <w:r w:rsidRPr="006841D8">
        <w:rPr>
          <w:rFonts w:ascii="Book Antiqua" w:eastAsia="Book Antiqua" w:hAnsi="Book Antiqua" w:cs="Book Antiqua"/>
        </w:rPr>
        <w:t xml:space="preserve"> ligand expression by IL-8 in human endometrium. </w:t>
      </w:r>
      <w:r w:rsidRPr="006841D8">
        <w:rPr>
          <w:rFonts w:ascii="Book Antiqua" w:eastAsia="Book Antiqua" w:hAnsi="Book Antiqua" w:cs="Book Antiqua"/>
          <w:i/>
          <w:iCs/>
        </w:rPr>
        <w:t xml:space="preserve">J Clin Endocrinol </w:t>
      </w:r>
      <w:proofErr w:type="spellStart"/>
      <w:r w:rsidRPr="006841D8">
        <w:rPr>
          <w:rFonts w:ascii="Book Antiqua" w:eastAsia="Book Antiqua" w:hAnsi="Book Antiqua" w:cs="Book Antiqua"/>
          <w:i/>
          <w:iCs/>
        </w:rPr>
        <w:t>Metab</w:t>
      </w:r>
      <w:proofErr w:type="spellEnd"/>
      <w:r w:rsidRPr="006841D8">
        <w:rPr>
          <w:rFonts w:ascii="Book Antiqua" w:eastAsia="Book Antiqua" w:hAnsi="Book Antiqua" w:cs="Book Antiqua"/>
        </w:rPr>
        <w:t xml:space="preserve"> 2002; </w:t>
      </w:r>
      <w:r w:rsidRPr="006841D8">
        <w:rPr>
          <w:rFonts w:ascii="Book Antiqua" w:eastAsia="Book Antiqua" w:hAnsi="Book Antiqua" w:cs="Book Antiqua"/>
          <w:b/>
          <w:bCs/>
        </w:rPr>
        <w:t>87</w:t>
      </w:r>
      <w:r w:rsidRPr="006841D8">
        <w:rPr>
          <w:rFonts w:ascii="Book Antiqua" w:eastAsia="Book Antiqua" w:hAnsi="Book Antiqua" w:cs="Book Antiqua"/>
        </w:rPr>
        <w:t>: 3921-3927 [PMID: 12161534 DOI: 10.1210/jcem.87.8.8713]</w:t>
      </w:r>
    </w:p>
    <w:p w14:paraId="091A52BC" w14:textId="4014C9EB" w:rsidR="00DB4C96" w:rsidRPr="006841D8" w:rsidRDefault="00DB4C96" w:rsidP="00DB4C96">
      <w:pPr>
        <w:spacing w:line="360" w:lineRule="auto"/>
        <w:jc w:val="both"/>
      </w:pPr>
      <w:r w:rsidRPr="006841D8">
        <w:rPr>
          <w:rFonts w:ascii="Book Antiqua" w:eastAsia="Book Antiqua" w:hAnsi="Book Antiqua" w:cs="Book Antiqua"/>
        </w:rPr>
        <w:t>5</w:t>
      </w:r>
      <w:r w:rsidR="00492278" w:rsidRPr="006841D8">
        <w:rPr>
          <w:rFonts w:ascii="Book Antiqua" w:eastAsia="Book Antiqua" w:hAnsi="Book Antiqua" w:cs="Book Antiqua"/>
        </w:rPr>
        <w:t>4</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Selam</w:t>
      </w:r>
      <w:proofErr w:type="spellEnd"/>
      <w:r w:rsidRPr="006841D8">
        <w:rPr>
          <w:rFonts w:ascii="Book Antiqua" w:eastAsia="Book Antiqua" w:hAnsi="Book Antiqua" w:cs="Book Antiqua"/>
          <w:b/>
          <w:bCs/>
        </w:rPr>
        <w:t xml:space="preserve"> B</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Kayisli</w:t>
      </w:r>
      <w:proofErr w:type="spellEnd"/>
      <w:r w:rsidRPr="006841D8">
        <w:rPr>
          <w:rFonts w:ascii="Book Antiqua" w:eastAsia="Book Antiqua" w:hAnsi="Book Antiqua" w:cs="Book Antiqua"/>
        </w:rPr>
        <w:t xml:space="preserve"> UA, </w:t>
      </w:r>
      <w:proofErr w:type="spellStart"/>
      <w:r w:rsidRPr="006841D8">
        <w:rPr>
          <w:rFonts w:ascii="Book Antiqua" w:eastAsia="Book Antiqua" w:hAnsi="Book Antiqua" w:cs="Book Antiqua"/>
        </w:rPr>
        <w:t>Akbas</w:t>
      </w:r>
      <w:proofErr w:type="spellEnd"/>
      <w:r w:rsidRPr="006841D8">
        <w:rPr>
          <w:rFonts w:ascii="Book Antiqua" w:eastAsia="Book Antiqua" w:hAnsi="Book Antiqua" w:cs="Book Antiqua"/>
        </w:rPr>
        <w:t xml:space="preserve"> GE, </w:t>
      </w:r>
      <w:proofErr w:type="spellStart"/>
      <w:r w:rsidRPr="006841D8">
        <w:rPr>
          <w:rFonts w:ascii="Book Antiqua" w:eastAsia="Book Antiqua" w:hAnsi="Book Antiqua" w:cs="Book Antiqua"/>
        </w:rPr>
        <w:t>Basar</w:t>
      </w:r>
      <w:proofErr w:type="spellEnd"/>
      <w:r w:rsidRPr="006841D8">
        <w:rPr>
          <w:rFonts w:ascii="Book Antiqua" w:eastAsia="Book Antiqua" w:hAnsi="Book Antiqua" w:cs="Book Antiqua"/>
        </w:rPr>
        <w:t xml:space="preserve"> M, </w:t>
      </w:r>
      <w:proofErr w:type="spellStart"/>
      <w:r w:rsidRPr="006841D8">
        <w:rPr>
          <w:rFonts w:ascii="Book Antiqua" w:eastAsia="Book Antiqua" w:hAnsi="Book Antiqua" w:cs="Book Antiqua"/>
        </w:rPr>
        <w:t>Arici</w:t>
      </w:r>
      <w:proofErr w:type="spellEnd"/>
      <w:r w:rsidRPr="006841D8">
        <w:rPr>
          <w:rFonts w:ascii="Book Antiqua" w:eastAsia="Book Antiqua" w:hAnsi="Book Antiqua" w:cs="Book Antiqua"/>
        </w:rPr>
        <w:t xml:space="preserve"> A. Regulation of FAS ligand expression by chemokine ligand 2 in human endometrial cells. </w:t>
      </w:r>
      <w:r w:rsidRPr="006841D8">
        <w:rPr>
          <w:rFonts w:ascii="Book Antiqua" w:eastAsia="Book Antiqua" w:hAnsi="Book Antiqua" w:cs="Book Antiqua"/>
          <w:i/>
          <w:iCs/>
        </w:rPr>
        <w:t xml:space="preserve">Biol </w:t>
      </w:r>
      <w:proofErr w:type="spellStart"/>
      <w:r w:rsidRPr="006841D8">
        <w:rPr>
          <w:rFonts w:ascii="Book Antiqua" w:eastAsia="Book Antiqua" w:hAnsi="Book Antiqua" w:cs="Book Antiqua"/>
          <w:i/>
          <w:iCs/>
        </w:rPr>
        <w:t>Reprod</w:t>
      </w:r>
      <w:proofErr w:type="spellEnd"/>
      <w:r w:rsidRPr="006841D8">
        <w:rPr>
          <w:rFonts w:ascii="Book Antiqua" w:eastAsia="Book Antiqua" w:hAnsi="Book Antiqua" w:cs="Book Antiqua"/>
        </w:rPr>
        <w:t xml:space="preserve"> 2006; </w:t>
      </w:r>
      <w:r w:rsidRPr="006841D8">
        <w:rPr>
          <w:rFonts w:ascii="Book Antiqua" w:eastAsia="Book Antiqua" w:hAnsi="Book Antiqua" w:cs="Book Antiqua"/>
          <w:b/>
          <w:bCs/>
        </w:rPr>
        <w:t>75</w:t>
      </w:r>
      <w:r w:rsidRPr="006841D8">
        <w:rPr>
          <w:rFonts w:ascii="Book Antiqua" w:eastAsia="Book Antiqua" w:hAnsi="Book Antiqua" w:cs="Book Antiqua"/>
        </w:rPr>
        <w:t>: 203-209 [PMID: 16687653 DOI: 10.1095/biolreprod.105.045716]</w:t>
      </w:r>
    </w:p>
    <w:p w14:paraId="51E4BE4D" w14:textId="3EBF1C2B" w:rsidR="00DB4C96" w:rsidRPr="006841D8" w:rsidRDefault="00DB4C96" w:rsidP="00DB4C96">
      <w:pPr>
        <w:spacing w:line="360" w:lineRule="auto"/>
        <w:jc w:val="both"/>
      </w:pPr>
      <w:r w:rsidRPr="006841D8">
        <w:rPr>
          <w:rFonts w:ascii="Book Antiqua" w:eastAsia="Book Antiqua" w:hAnsi="Book Antiqua" w:cs="Book Antiqua"/>
        </w:rPr>
        <w:t>5</w:t>
      </w:r>
      <w:r w:rsidR="00492278" w:rsidRPr="006841D8">
        <w:rPr>
          <w:rFonts w:ascii="Book Antiqua" w:eastAsia="Book Antiqua" w:hAnsi="Book Antiqua" w:cs="Book Antiqua"/>
        </w:rPr>
        <w:t>5</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Selam</w:t>
      </w:r>
      <w:proofErr w:type="spellEnd"/>
      <w:r w:rsidRPr="006841D8">
        <w:rPr>
          <w:rFonts w:ascii="Book Antiqua" w:eastAsia="Book Antiqua" w:hAnsi="Book Antiqua" w:cs="Book Antiqua"/>
          <w:b/>
          <w:bCs/>
        </w:rPr>
        <w:t xml:space="preserve"> B</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Kayisli</w:t>
      </w:r>
      <w:proofErr w:type="spellEnd"/>
      <w:r w:rsidRPr="006841D8">
        <w:rPr>
          <w:rFonts w:ascii="Book Antiqua" w:eastAsia="Book Antiqua" w:hAnsi="Book Antiqua" w:cs="Book Antiqua"/>
        </w:rPr>
        <w:t xml:space="preserve"> UA, Garcia-Velasco JA, </w:t>
      </w:r>
      <w:proofErr w:type="spellStart"/>
      <w:r w:rsidRPr="006841D8">
        <w:rPr>
          <w:rFonts w:ascii="Book Antiqua" w:eastAsia="Book Antiqua" w:hAnsi="Book Antiqua" w:cs="Book Antiqua"/>
        </w:rPr>
        <w:t>Arici</w:t>
      </w:r>
      <w:proofErr w:type="spellEnd"/>
      <w:r w:rsidRPr="006841D8">
        <w:rPr>
          <w:rFonts w:ascii="Book Antiqua" w:eastAsia="Book Antiqua" w:hAnsi="Book Antiqua" w:cs="Book Antiqua"/>
        </w:rPr>
        <w:t xml:space="preserve"> A. Extracellular matrix-dependent regulation of </w:t>
      </w:r>
      <w:proofErr w:type="spellStart"/>
      <w:r w:rsidRPr="006841D8">
        <w:rPr>
          <w:rFonts w:ascii="Book Antiqua" w:eastAsia="Book Antiqua" w:hAnsi="Book Antiqua" w:cs="Book Antiqua"/>
        </w:rPr>
        <w:t>Fas</w:t>
      </w:r>
      <w:proofErr w:type="spellEnd"/>
      <w:r w:rsidRPr="006841D8">
        <w:rPr>
          <w:rFonts w:ascii="Book Antiqua" w:eastAsia="Book Antiqua" w:hAnsi="Book Antiqua" w:cs="Book Antiqua"/>
        </w:rPr>
        <w:t xml:space="preserve"> ligand expression in human endometrial stromal cells. </w:t>
      </w:r>
      <w:r w:rsidRPr="006841D8">
        <w:rPr>
          <w:rFonts w:ascii="Book Antiqua" w:eastAsia="Book Antiqua" w:hAnsi="Book Antiqua" w:cs="Book Antiqua"/>
          <w:i/>
          <w:iCs/>
        </w:rPr>
        <w:t xml:space="preserve">Biol </w:t>
      </w:r>
      <w:proofErr w:type="spellStart"/>
      <w:r w:rsidRPr="006841D8">
        <w:rPr>
          <w:rFonts w:ascii="Book Antiqua" w:eastAsia="Book Antiqua" w:hAnsi="Book Antiqua" w:cs="Book Antiqua"/>
          <w:i/>
          <w:iCs/>
        </w:rPr>
        <w:t>Reprod</w:t>
      </w:r>
      <w:proofErr w:type="spellEnd"/>
      <w:r w:rsidRPr="006841D8">
        <w:rPr>
          <w:rFonts w:ascii="Book Antiqua" w:eastAsia="Book Antiqua" w:hAnsi="Book Antiqua" w:cs="Book Antiqua"/>
        </w:rPr>
        <w:t xml:space="preserve"> 2002; </w:t>
      </w:r>
      <w:r w:rsidRPr="006841D8">
        <w:rPr>
          <w:rFonts w:ascii="Book Antiqua" w:eastAsia="Book Antiqua" w:hAnsi="Book Antiqua" w:cs="Book Antiqua"/>
          <w:b/>
          <w:bCs/>
        </w:rPr>
        <w:t>66</w:t>
      </w:r>
      <w:r w:rsidRPr="006841D8">
        <w:rPr>
          <w:rFonts w:ascii="Book Antiqua" w:eastAsia="Book Antiqua" w:hAnsi="Book Antiqua" w:cs="Book Antiqua"/>
        </w:rPr>
        <w:t>: 1-5 [PMID: 11751256 DOI: 10.1095/biolreprod66.1.1]</w:t>
      </w:r>
    </w:p>
    <w:p w14:paraId="4F657F2A" w14:textId="0C8BCC19" w:rsidR="00DB4C96" w:rsidRPr="006841D8" w:rsidRDefault="00DB4C96" w:rsidP="00DB4C96">
      <w:pPr>
        <w:spacing w:line="360" w:lineRule="auto"/>
        <w:jc w:val="both"/>
      </w:pPr>
      <w:r w:rsidRPr="006841D8">
        <w:rPr>
          <w:rFonts w:ascii="Book Antiqua" w:eastAsia="Book Antiqua" w:hAnsi="Book Antiqua" w:cs="Book Antiqua"/>
        </w:rPr>
        <w:t>5</w:t>
      </w:r>
      <w:r w:rsidR="00492278" w:rsidRPr="006841D8">
        <w:rPr>
          <w:rFonts w:ascii="Book Antiqua" w:eastAsia="Book Antiqua" w:hAnsi="Book Antiqua" w:cs="Book Antiqua"/>
        </w:rPr>
        <w:t>6</w:t>
      </w:r>
      <w:r w:rsidRPr="006841D8">
        <w:rPr>
          <w:rFonts w:ascii="Book Antiqua" w:eastAsia="Book Antiqua" w:hAnsi="Book Antiqua" w:cs="Book Antiqua"/>
        </w:rPr>
        <w:t xml:space="preserve"> </w:t>
      </w:r>
      <w:r w:rsidRPr="006841D8">
        <w:rPr>
          <w:rFonts w:ascii="Book Antiqua" w:eastAsia="Book Antiqua" w:hAnsi="Book Antiqua" w:cs="Book Antiqua"/>
          <w:b/>
          <w:bCs/>
        </w:rPr>
        <w:t>Leavy O</w:t>
      </w:r>
      <w:r w:rsidRPr="006841D8">
        <w:rPr>
          <w:rFonts w:ascii="Book Antiqua" w:eastAsia="Book Antiqua" w:hAnsi="Book Antiqua" w:cs="Book Antiqua"/>
        </w:rPr>
        <w:t xml:space="preserve">. Reproductive immunology: Evading immunosurveillance in endometriosis. </w:t>
      </w:r>
      <w:r w:rsidRPr="006841D8">
        <w:rPr>
          <w:rFonts w:ascii="Book Antiqua" w:eastAsia="Book Antiqua" w:hAnsi="Book Antiqua" w:cs="Book Antiqua"/>
          <w:i/>
          <w:iCs/>
        </w:rPr>
        <w:t>Nat Rev Immunol</w:t>
      </w:r>
      <w:r w:rsidRPr="006841D8">
        <w:rPr>
          <w:rFonts w:ascii="Book Antiqua" w:eastAsia="Book Antiqua" w:hAnsi="Book Antiqua" w:cs="Book Antiqua"/>
        </w:rPr>
        <w:t xml:space="preserve"> 2015; </w:t>
      </w:r>
      <w:r w:rsidRPr="006841D8">
        <w:rPr>
          <w:rFonts w:ascii="Book Antiqua" w:eastAsia="Book Antiqua" w:hAnsi="Book Antiqua" w:cs="Book Antiqua"/>
          <w:b/>
          <w:bCs/>
        </w:rPr>
        <w:t>15</w:t>
      </w:r>
      <w:r w:rsidRPr="006841D8">
        <w:rPr>
          <w:rFonts w:ascii="Book Antiqua" w:eastAsia="Book Antiqua" w:hAnsi="Book Antiqua" w:cs="Book Antiqua"/>
        </w:rPr>
        <w:t>: 729 [PMID: 26567919 DOI: 10.1038/nri3942]</w:t>
      </w:r>
    </w:p>
    <w:p w14:paraId="03CC5D61" w14:textId="7C6915D5" w:rsidR="00DB4C96" w:rsidRPr="006841D8" w:rsidRDefault="00DB4C96" w:rsidP="00DB4C96">
      <w:pPr>
        <w:spacing w:line="360" w:lineRule="auto"/>
        <w:jc w:val="both"/>
      </w:pPr>
      <w:r w:rsidRPr="006841D8">
        <w:rPr>
          <w:rFonts w:ascii="Book Antiqua" w:eastAsia="Book Antiqua" w:hAnsi="Book Antiqua" w:cs="Book Antiqua"/>
        </w:rPr>
        <w:t>5</w:t>
      </w:r>
      <w:r w:rsidR="00492278" w:rsidRPr="006841D8">
        <w:rPr>
          <w:rFonts w:ascii="Book Antiqua" w:eastAsia="Book Antiqua" w:hAnsi="Book Antiqua" w:cs="Book Antiqua"/>
        </w:rPr>
        <w:t>7</w:t>
      </w:r>
      <w:r w:rsidRPr="006841D8">
        <w:rPr>
          <w:rFonts w:ascii="Book Antiqua" w:eastAsia="Book Antiqua" w:hAnsi="Book Antiqua" w:cs="Book Antiqua"/>
        </w:rPr>
        <w:t xml:space="preserve"> </w:t>
      </w:r>
      <w:r w:rsidRPr="006841D8">
        <w:rPr>
          <w:rFonts w:ascii="Book Antiqua" w:eastAsia="Book Antiqua" w:hAnsi="Book Antiqua" w:cs="Book Antiqua"/>
          <w:b/>
          <w:bCs/>
        </w:rPr>
        <w:t>Cho Y,</w:t>
      </w:r>
      <w:r w:rsidRPr="006841D8">
        <w:rPr>
          <w:rFonts w:ascii="Book Antiqua" w:eastAsia="Book Antiqua" w:hAnsi="Book Antiqua" w:cs="Book Antiqua"/>
        </w:rPr>
        <w:t xml:space="preserve"> Chun H, Kim S, Koh D, Park J, Park D. Analysis of Eradication Rate of Helicobacter pylori According to Treatment Duration by Using 13C-Urea Breath Test Comparison of OAC 7, 10 or 14 days regimen.</w:t>
      </w:r>
      <w:r w:rsidRPr="006841D8">
        <w:rPr>
          <w:rFonts w:ascii="Book Antiqua" w:eastAsia="Book Antiqua" w:hAnsi="Book Antiqua" w:cs="Book Antiqua"/>
          <w:i/>
        </w:rPr>
        <w:t xml:space="preserve"> </w:t>
      </w:r>
      <w:r w:rsidR="00C1671E" w:rsidRPr="006841D8">
        <w:rPr>
          <w:rFonts w:ascii="Book Antiqua" w:eastAsia="Book Antiqua" w:hAnsi="Book Antiqua" w:cs="Book Antiqua"/>
          <w:i/>
        </w:rPr>
        <w:t xml:space="preserve">Korean J </w:t>
      </w:r>
      <w:proofErr w:type="spellStart"/>
      <w:r w:rsidR="00C1671E" w:rsidRPr="006841D8">
        <w:rPr>
          <w:rFonts w:ascii="Book Antiqua" w:eastAsia="Book Antiqua" w:hAnsi="Book Antiqua" w:cs="Book Antiqua"/>
          <w:i/>
        </w:rPr>
        <w:t>Gastrointest</w:t>
      </w:r>
      <w:proofErr w:type="spellEnd"/>
      <w:r w:rsidR="00C1671E" w:rsidRPr="006841D8">
        <w:rPr>
          <w:rFonts w:ascii="Book Antiqua" w:eastAsia="Book Antiqua" w:hAnsi="Book Antiqua" w:cs="Book Antiqua"/>
          <w:i/>
        </w:rPr>
        <w:t xml:space="preserve"> </w:t>
      </w:r>
      <w:proofErr w:type="spellStart"/>
      <w:r w:rsidR="00C1671E" w:rsidRPr="006841D8">
        <w:rPr>
          <w:rFonts w:ascii="Book Antiqua" w:eastAsia="Book Antiqua" w:hAnsi="Book Antiqua" w:cs="Book Antiqua"/>
          <w:i/>
        </w:rPr>
        <w:t>Endosc</w:t>
      </w:r>
      <w:proofErr w:type="spellEnd"/>
      <w:r w:rsidR="00C1671E" w:rsidRPr="006841D8">
        <w:rPr>
          <w:rFonts w:ascii="Book Antiqua" w:eastAsia="Book Antiqua" w:hAnsi="Book Antiqua" w:cs="Book Antiqua"/>
          <w:i/>
        </w:rPr>
        <w:t xml:space="preserve"> </w:t>
      </w:r>
      <w:r w:rsidRPr="006841D8">
        <w:rPr>
          <w:rFonts w:ascii="Book Antiqua" w:eastAsia="Book Antiqua" w:hAnsi="Book Antiqua" w:cs="Book Antiqua"/>
        </w:rPr>
        <w:t>2001;</w:t>
      </w:r>
      <w:r w:rsidRPr="006841D8">
        <w:rPr>
          <w:rFonts w:ascii="Book Antiqua" w:eastAsia="Book Antiqua" w:hAnsi="Book Antiqua" w:cs="Book Antiqua"/>
          <w:b/>
        </w:rPr>
        <w:t xml:space="preserve"> 23:</w:t>
      </w:r>
      <w:r w:rsidRPr="006841D8">
        <w:rPr>
          <w:rFonts w:ascii="Book Antiqua" w:eastAsia="Book Antiqua" w:hAnsi="Book Antiqua" w:cs="Book Antiqua"/>
        </w:rPr>
        <w:t xml:space="preserve"> 207</w:t>
      </w:r>
      <w:r w:rsidR="00242555" w:rsidRPr="006841D8">
        <w:rPr>
          <w:rFonts w:ascii="宋体" w:eastAsia="宋体" w:hAnsi="宋体" w:cs="宋体" w:hint="eastAsia"/>
          <w:lang w:eastAsia="zh-CN"/>
        </w:rPr>
        <w:t>-</w:t>
      </w:r>
      <w:r w:rsidRPr="006841D8">
        <w:rPr>
          <w:rFonts w:ascii="Book Antiqua" w:eastAsia="Book Antiqua" w:hAnsi="Book Antiqua" w:cs="Book Antiqua"/>
        </w:rPr>
        <w:t>212</w:t>
      </w:r>
    </w:p>
    <w:p w14:paraId="52271406" w14:textId="1A1FC13A" w:rsidR="00DB4C96" w:rsidRPr="006841D8" w:rsidRDefault="00DB4C96" w:rsidP="00DB4C96">
      <w:pPr>
        <w:spacing w:line="360" w:lineRule="auto"/>
        <w:jc w:val="both"/>
      </w:pPr>
      <w:r w:rsidRPr="006841D8">
        <w:rPr>
          <w:rFonts w:ascii="Book Antiqua" w:eastAsia="Book Antiqua" w:hAnsi="Book Antiqua" w:cs="Book Antiqua"/>
        </w:rPr>
        <w:t>5</w:t>
      </w:r>
      <w:r w:rsidR="00492278" w:rsidRPr="006841D8">
        <w:rPr>
          <w:rFonts w:ascii="Book Antiqua" w:eastAsia="Book Antiqua" w:hAnsi="Book Antiqua" w:cs="Book Antiqua"/>
        </w:rPr>
        <w:t>8</w:t>
      </w:r>
      <w:r w:rsidRPr="006841D8">
        <w:rPr>
          <w:rFonts w:ascii="Book Antiqua" w:eastAsia="Book Antiqua" w:hAnsi="Book Antiqua" w:cs="Book Antiqua"/>
        </w:rPr>
        <w:t xml:space="preserve"> </w:t>
      </w:r>
      <w:r w:rsidRPr="006841D8">
        <w:rPr>
          <w:rFonts w:ascii="Book Antiqua" w:eastAsia="Book Antiqua" w:hAnsi="Book Antiqua" w:cs="Book Antiqua"/>
          <w:b/>
          <w:bCs/>
        </w:rPr>
        <w:t>Han SJ</w:t>
      </w:r>
      <w:r w:rsidRPr="006841D8">
        <w:rPr>
          <w:rFonts w:ascii="Book Antiqua" w:eastAsia="Book Antiqua" w:hAnsi="Book Antiqua" w:cs="Book Antiqua"/>
        </w:rPr>
        <w:t xml:space="preserve">, Jung SY, Wu SP, Hawkins SM, Park MJ, </w:t>
      </w:r>
      <w:proofErr w:type="spellStart"/>
      <w:r w:rsidRPr="006841D8">
        <w:rPr>
          <w:rFonts w:ascii="Book Antiqua" w:eastAsia="Book Antiqua" w:hAnsi="Book Antiqua" w:cs="Book Antiqua"/>
        </w:rPr>
        <w:t>Kyo</w:t>
      </w:r>
      <w:proofErr w:type="spellEnd"/>
      <w:r w:rsidRPr="006841D8">
        <w:rPr>
          <w:rFonts w:ascii="Book Antiqua" w:eastAsia="Book Antiqua" w:hAnsi="Book Antiqua" w:cs="Book Antiqua"/>
        </w:rPr>
        <w:t xml:space="preserve"> S, Qin J, Lydon JP, Tsai SY, Tsai MJ, </w:t>
      </w:r>
      <w:proofErr w:type="spellStart"/>
      <w:r w:rsidRPr="006841D8">
        <w:rPr>
          <w:rFonts w:ascii="Book Antiqua" w:eastAsia="Book Antiqua" w:hAnsi="Book Antiqua" w:cs="Book Antiqua"/>
        </w:rPr>
        <w:t>DeMayo</w:t>
      </w:r>
      <w:proofErr w:type="spellEnd"/>
      <w:r w:rsidRPr="006841D8">
        <w:rPr>
          <w:rFonts w:ascii="Book Antiqua" w:eastAsia="Book Antiqua" w:hAnsi="Book Antiqua" w:cs="Book Antiqua"/>
        </w:rPr>
        <w:t xml:space="preserve"> FJ, O'Malley BW. Estrogen Receptor β Modulates Apoptosis Complexes and the Inflammasome to Drive the Pathogenesis of Endometriosis. </w:t>
      </w:r>
      <w:r w:rsidRPr="006841D8">
        <w:rPr>
          <w:rFonts w:ascii="Book Antiqua" w:eastAsia="Book Antiqua" w:hAnsi="Book Antiqua" w:cs="Book Antiqua"/>
          <w:i/>
          <w:iCs/>
        </w:rPr>
        <w:t>Cell</w:t>
      </w:r>
      <w:r w:rsidRPr="006841D8">
        <w:rPr>
          <w:rFonts w:ascii="Book Antiqua" w:eastAsia="Book Antiqua" w:hAnsi="Book Antiqua" w:cs="Book Antiqua"/>
        </w:rPr>
        <w:t xml:space="preserve"> 2015; </w:t>
      </w:r>
      <w:r w:rsidRPr="006841D8">
        <w:rPr>
          <w:rFonts w:ascii="Book Antiqua" w:eastAsia="Book Antiqua" w:hAnsi="Book Antiqua" w:cs="Book Antiqua"/>
          <w:b/>
          <w:bCs/>
        </w:rPr>
        <w:t>163</w:t>
      </w:r>
      <w:r w:rsidRPr="006841D8">
        <w:rPr>
          <w:rFonts w:ascii="Book Antiqua" w:eastAsia="Book Antiqua" w:hAnsi="Book Antiqua" w:cs="Book Antiqua"/>
        </w:rPr>
        <w:t>: 960-974 [PMID: 26544941 DOI: 10.1016/j.cell.2015.10.034]</w:t>
      </w:r>
    </w:p>
    <w:p w14:paraId="40381674" w14:textId="645C8F83" w:rsidR="00DB4C96" w:rsidRPr="006841D8" w:rsidRDefault="00492278" w:rsidP="00DB4C96">
      <w:pPr>
        <w:spacing w:line="360" w:lineRule="auto"/>
        <w:jc w:val="both"/>
      </w:pPr>
      <w:r w:rsidRPr="006841D8">
        <w:rPr>
          <w:rFonts w:ascii="Book Antiqua" w:eastAsia="Book Antiqua" w:hAnsi="Book Antiqua" w:cs="Book Antiqua"/>
        </w:rPr>
        <w:t>59</w:t>
      </w:r>
      <w:r w:rsidR="00DB4C96" w:rsidRPr="006841D8">
        <w:rPr>
          <w:rFonts w:ascii="Book Antiqua" w:eastAsia="Book Antiqua" w:hAnsi="Book Antiqua" w:cs="Book Antiqua"/>
        </w:rPr>
        <w:t xml:space="preserve"> </w:t>
      </w:r>
      <w:r w:rsidR="00DB4C96" w:rsidRPr="006841D8">
        <w:rPr>
          <w:rFonts w:ascii="Book Antiqua" w:eastAsia="Book Antiqua" w:hAnsi="Book Antiqua" w:cs="Book Antiqua"/>
          <w:b/>
          <w:bCs/>
        </w:rPr>
        <w:t>Han SJ</w:t>
      </w:r>
      <w:r w:rsidR="00DB4C96" w:rsidRPr="006841D8">
        <w:rPr>
          <w:rFonts w:ascii="Book Antiqua" w:eastAsia="Book Antiqua" w:hAnsi="Book Antiqua" w:cs="Book Antiqua"/>
        </w:rPr>
        <w:t xml:space="preserve">, Hawkins SM, Begum K, Jung SY, </w:t>
      </w:r>
      <w:proofErr w:type="spellStart"/>
      <w:r w:rsidR="00DB4C96" w:rsidRPr="006841D8">
        <w:rPr>
          <w:rFonts w:ascii="Book Antiqua" w:eastAsia="Book Antiqua" w:hAnsi="Book Antiqua" w:cs="Book Antiqua"/>
        </w:rPr>
        <w:t>Kovanci</w:t>
      </w:r>
      <w:proofErr w:type="spellEnd"/>
      <w:r w:rsidR="00DB4C96" w:rsidRPr="006841D8">
        <w:rPr>
          <w:rFonts w:ascii="Book Antiqua" w:eastAsia="Book Antiqua" w:hAnsi="Book Antiqua" w:cs="Book Antiqua"/>
        </w:rPr>
        <w:t xml:space="preserve"> E, Qin J, Lydon JP, </w:t>
      </w:r>
      <w:proofErr w:type="spellStart"/>
      <w:r w:rsidR="00DB4C96" w:rsidRPr="006841D8">
        <w:rPr>
          <w:rFonts w:ascii="Book Antiqua" w:eastAsia="Book Antiqua" w:hAnsi="Book Antiqua" w:cs="Book Antiqua"/>
        </w:rPr>
        <w:t>DeMayo</w:t>
      </w:r>
      <w:proofErr w:type="spellEnd"/>
      <w:r w:rsidR="00DB4C96" w:rsidRPr="006841D8">
        <w:rPr>
          <w:rFonts w:ascii="Book Antiqua" w:eastAsia="Book Antiqua" w:hAnsi="Book Antiqua" w:cs="Book Antiqua"/>
        </w:rPr>
        <w:t xml:space="preserve"> FJ, O'Malley BW. A new isoform of steroid receptor coactivator-1 is crucial for pathogenic progression of endometriosis. </w:t>
      </w:r>
      <w:r w:rsidR="00DB4C96" w:rsidRPr="006841D8">
        <w:rPr>
          <w:rFonts w:ascii="Book Antiqua" w:eastAsia="Book Antiqua" w:hAnsi="Book Antiqua" w:cs="Book Antiqua"/>
          <w:i/>
          <w:iCs/>
        </w:rPr>
        <w:t>Nat Med</w:t>
      </w:r>
      <w:r w:rsidR="00DB4C96" w:rsidRPr="006841D8">
        <w:rPr>
          <w:rFonts w:ascii="Book Antiqua" w:eastAsia="Book Antiqua" w:hAnsi="Book Antiqua" w:cs="Book Antiqua"/>
        </w:rPr>
        <w:t xml:space="preserve"> 2012; </w:t>
      </w:r>
      <w:r w:rsidR="00DB4C96" w:rsidRPr="006841D8">
        <w:rPr>
          <w:rFonts w:ascii="Book Antiqua" w:eastAsia="Book Antiqua" w:hAnsi="Book Antiqua" w:cs="Book Antiqua"/>
          <w:b/>
          <w:bCs/>
        </w:rPr>
        <w:t>18</w:t>
      </w:r>
      <w:r w:rsidR="00DB4C96" w:rsidRPr="006841D8">
        <w:rPr>
          <w:rFonts w:ascii="Book Antiqua" w:eastAsia="Book Antiqua" w:hAnsi="Book Antiqua" w:cs="Book Antiqua"/>
        </w:rPr>
        <w:t>: 1102-1111 [PMID: 22660634 DOI: 10.1038/nm.2826]</w:t>
      </w:r>
    </w:p>
    <w:p w14:paraId="42C225AD" w14:textId="1D84CB74" w:rsidR="00DB4C96" w:rsidRPr="006841D8" w:rsidRDefault="00DB4C96" w:rsidP="00DB4C96">
      <w:pPr>
        <w:spacing w:line="360" w:lineRule="auto"/>
        <w:jc w:val="both"/>
      </w:pPr>
      <w:r w:rsidRPr="006841D8">
        <w:rPr>
          <w:rFonts w:ascii="Book Antiqua" w:eastAsia="Book Antiqua" w:hAnsi="Book Antiqua" w:cs="Book Antiqua"/>
        </w:rPr>
        <w:lastRenderedPageBreak/>
        <w:t>6</w:t>
      </w:r>
      <w:r w:rsidR="00492278" w:rsidRPr="006841D8">
        <w:rPr>
          <w:rFonts w:ascii="Book Antiqua" w:eastAsia="Book Antiqua" w:hAnsi="Book Antiqua" w:cs="Book Antiqua"/>
        </w:rPr>
        <w:t>0</w:t>
      </w:r>
      <w:r w:rsidRPr="006841D8">
        <w:rPr>
          <w:rFonts w:ascii="Book Antiqua" w:eastAsia="Book Antiqua" w:hAnsi="Book Antiqua" w:cs="Book Antiqua"/>
        </w:rPr>
        <w:t xml:space="preserve"> </w:t>
      </w:r>
      <w:r w:rsidRPr="006841D8">
        <w:rPr>
          <w:rFonts w:ascii="Book Antiqua" w:eastAsia="Book Antiqua" w:hAnsi="Book Antiqua" w:cs="Book Antiqua"/>
          <w:b/>
          <w:bCs/>
        </w:rPr>
        <w:t>Meng Z</w:t>
      </w:r>
      <w:r w:rsidRPr="006841D8">
        <w:rPr>
          <w:rFonts w:ascii="Book Antiqua" w:eastAsia="Book Antiqua" w:hAnsi="Book Antiqua" w:cs="Book Antiqua"/>
        </w:rPr>
        <w:t xml:space="preserve">, Wang X, Zhang D, Lan Z, Cai X, </w:t>
      </w:r>
      <w:proofErr w:type="spellStart"/>
      <w:r w:rsidRPr="006841D8">
        <w:rPr>
          <w:rFonts w:ascii="Book Antiqua" w:eastAsia="Book Antiqua" w:hAnsi="Book Antiqua" w:cs="Book Antiqua"/>
        </w:rPr>
        <w:t>Bian</w:t>
      </w:r>
      <w:proofErr w:type="spellEnd"/>
      <w:r w:rsidRPr="006841D8">
        <w:rPr>
          <w:rFonts w:ascii="Book Antiqua" w:eastAsia="Book Antiqua" w:hAnsi="Book Antiqua" w:cs="Book Antiqua"/>
        </w:rPr>
        <w:t xml:space="preserve"> C, Zhang J. Steroid receptor coactivator-1: The central intermediator linking multiple signals and functions in the brain and spinal cord. </w:t>
      </w:r>
      <w:r w:rsidRPr="006841D8">
        <w:rPr>
          <w:rFonts w:ascii="Book Antiqua" w:eastAsia="Book Antiqua" w:hAnsi="Book Antiqua" w:cs="Book Antiqua"/>
          <w:i/>
          <w:iCs/>
        </w:rPr>
        <w:t>Genes Dis</w:t>
      </w:r>
      <w:r w:rsidRPr="006841D8">
        <w:rPr>
          <w:rFonts w:ascii="Book Antiqua" w:eastAsia="Book Antiqua" w:hAnsi="Book Antiqua" w:cs="Book Antiqua"/>
        </w:rPr>
        <w:t xml:space="preserve"> 2022; </w:t>
      </w:r>
      <w:r w:rsidRPr="006841D8">
        <w:rPr>
          <w:rFonts w:ascii="Book Antiqua" w:eastAsia="Book Antiqua" w:hAnsi="Book Antiqua" w:cs="Book Antiqua"/>
          <w:b/>
          <w:bCs/>
        </w:rPr>
        <w:t>9</w:t>
      </w:r>
      <w:r w:rsidRPr="006841D8">
        <w:rPr>
          <w:rFonts w:ascii="Book Antiqua" w:eastAsia="Book Antiqua" w:hAnsi="Book Antiqua" w:cs="Book Antiqua"/>
        </w:rPr>
        <w:t>: 1281-1289 [PMID: 35873031 DOI: 10.1016/j.gendis.2021.06.009]</w:t>
      </w:r>
    </w:p>
    <w:p w14:paraId="2D2C26E7" w14:textId="17BFE9AB" w:rsidR="00DB4C96" w:rsidRPr="006841D8" w:rsidRDefault="00DB4C96" w:rsidP="00DB4C96">
      <w:pPr>
        <w:spacing w:line="360" w:lineRule="auto"/>
        <w:jc w:val="both"/>
      </w:pPr>
      <w:r w:rsidRPr="006841D8">
        <w:rPr>
          <w:rFonts w:ascii="Book Antiqua" w:eastAsia="Book Antiqua" w:hAnsi="Book Antiqua" w:cs="Book Antiqua"/>
        </w:rPr>
        <w:t>6</w:t>
      </w:r>
      <w:r w:rsidR="00492278" w:rsidRPr="006841D8">
        <w:rPr>
          <w:rFonts w:ascii="Book Antiqua" w:eastAsia="Book Antiqua" w:hAnsi="Book Antiqua" w:cs="Book Antiqua"/>
        </w:rPr>
        <w:t>1</w:t>
      </w:r>
      <w:r w:rsidRPr="006841D8">
        <w:rPr>
          <w:rFonts w:ascii="Book Antiqua" w:eastAsia="Book Antiqua" w:hAnsi="Book Antiqua" w:cs="Book Antiqua"/>
        </w:rPr>
        <w:t xml:space="preserve"> </w:t>
      </w:r>
      <w:r w:rsidRPr="006841D8">
        <w:rPr>
          <w:rFonts w:ascii="Book Antiqua" w:eastAsia="Book Antiqua" w:hAnsi="Book Antiqua" w:cs="Book Antiqua"/>
          <w:b/>
          <w:bCs/>
        </w:rPr>
        <w:t>Walsh CA</w:t>
      </w:r>
      <w:r w:rsidRPr="006841D8">
        <w:rPr>
          <w:rFonts w:ascii="Book Antiqua" w:eastAsia="Book Antiqua" w:hAnsi="Book Antiqua" w:cs="Book Antiqua"/>
        </w:rPr>
        <w:t xml:space="preserve">, Qin L, Tien JC, Young LS, Xu J. The function of steroid receptor coactivator-1 in normal tissues and cancer. </w:t>
      </w:r>
      <w:r w:rsidRPr="006841D8">
        <w:rPr>
          <w:rFonts w:ascii="Book Antiqua" w:eastAsia="Book Antiqua" w:hAnsi="Book Antiqua" w:cs="Book Antiqua"/>
          <w:i/>
          <w:iCs/>
        </w:rPr>
        <w:t>Int J Biol Sci</w:t>
      </w:r>
      <w:r w:rsidRPr="006841D8">
        <w:rPr>
          <w:rFonts w:ascii="Book Antiqua" w:eastAsia="Book Antiqua" w:hAnsi="Book Antiqua" w:cs="Book Antiqua"/>
        </w:rPr>
        <w:t xml:space="preserve"> 2012; </w:t>
      </w:r>
      <w:r w:rsidRPr="006841D8">
        <w:rPr>
          <w:rFonts w:ascii="Book Antiqua" w:eastAsia="Book Antiqua" w:hAnsi="Book Antiqua" w:cs="Book Antiqua"/>
          <w:b/>
          <w:bCs/>
        </w:rPr>
        <w:t>8</w:t>
      </w:r>
      <w:r w:rsidRPr="006841D8">
        <w:rPr>
          <w:rFonts w:ascii="Book Antiqua" w:eastAsia="Book Antiqua" w:hAnsi="Book Antiqua" w:cs="Book Antiqua"/>
        </w:rPr>
        <w:t>: 470-485 [PMID: 22419892 DOI: 10.7150/ijbs.4125]</w:t>
      </w:r>
    </w:p>
    <w:p w14:paraId="11DD4995" w14:textId="56C3D858" w:rsidR="00DB4C96" w:rsidRPr="006841D8" w:rsidRDefault="00DB4C96" w:rsidP="00DB4C96">
      <w:pPr>
        <w:spacing w:line="360" w:lineRule="auto"/>
        <w:jc w:val="both"/>
      </w:pPr>
      <w:r w:rsidRPr="006841D8">
        <w:rPr>
          <w:rFonts w:ascii="Book Antiqua" w:eastAsia="Book Antiqua" w:hAnsi="Book Antiqua" w:cs="Book Antiqua"/>
        </w:rPr>
        <w:t>6</w:t>
      </w:r>
      <w:r w:rsidR="00492278" w:rsidRPr="006841D8">
        <w:rPr>
          <w:rFonts w:ascii="Book Antiqua" w:eastAsia="Book Antiqua" w:hAnsi="Book Antiqua" w:cs="Book Antiqua"/>
        </w:rPr>
        <w:t>2</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Lachize</w:t>
      </w:r>
      <w:proofErr w:type="spellEnd"/>
      <w:r w:rsidRPr="006841D8">
        <w:rPr>
          <w:rFonts w:ascii="Book Antiqua" w:eastAsia="Book Antiqua" w:hAnsi="Book Antiqua" w:cs="Book Antiqua"/>
          <w:b/>
          <w:bCs/>
        </w:rPr>
        <w:t xml:space="preserve"> S</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Apostolakis</w:t>
      </w:r>
      <w:proofErr w:type="spellEnd"/>
      <w:r w:rsidRPr="006841D8">
        <w:rPr>
          <w:rFonts w:ascii="Book Antiqua" w:eastAsia="Book Antiqua" w:hAnsi="Book Antiqua" w:cs="Book Antiqua"/>
        </w:rPr>
        <w:t xml:space="preserve"> EM, van der </w:t>
      </w:r>
      <w:proofErr w:type="spellStart"/>
      <w:r w:rsidRPr="006841D8">
        <w:rPr>
          <w:rFonts w:ascii="Book Antiqua" w:eastAsia="Book Antiqua" w:hAnsi="Book Antiqua" w:cs="Book Antiqua"/>
        </w:rPr>
        <w:t>Laan</w:t>
      </w:r>
      <w:proofErr w:type="spellEnd"/>
      <w:r w:rsidRPr="006841D8">
        <w:rPr>
          <w:rFonts w:ascii="Book Antiqua" w:eastAsia="Book Antiqua" w:hAnsi="Book Antiqua" w:cs="Book Antiqua"/>
        </w:rPr>
        <w:t xml:space="preserve"> S, </w:t>
      </w:r>
      <w:proofErr w:type="spellStart"/>
      <w:r w:rsidRPr="006841D8">
        <w:rPr>
          <w:rFonts w:ascii="Book Antiqua" w:eastAsia="Book Antiqua" w:hAnsi="Book Antiqua" w:cs="Book Antiqua"/>
        </w:rPr>
        <w:t>Tijssen</w:t>
      </w:r>
      <w:proofErr w:type="spellEnd"/>
      <w:r w:rsidRPr="006841D8">
        <w:rPr>
          <w:rFonts w:ascii="Book Antiqua" w:eastAsia="Book Antiqua" w:hAnsi="Book Antiqua" w:cs="Book Antiqua"/>
        </w:rPr>
        <w:t xml:space="preserve"> AM, Xu J, de </w:t>
      </w:r>
      <w:proofErr w:type="spellStart"/>
      <w:r w:rsidRPr="006841D8">
        <w:rPr>
          <w:rFonts w:ascii="Book Antiqua" w:eastAsia="Book Antiqua" w:hAnsi="Book Antiqua" w:cs="Book Antiqua"/>
        </w:rPr>
        <w:t>Kloet</w:t>
      </w:r>
      <w:proofErr w:type="spellEnd"/>
      <w:r w:rsidRPr="006841D8">
        <w:rPr>
          <w:rFonts w:ascii="Book Antiqua" w:eastAsia="Book Antiqua" w:hAnsi="Book Antiqua" w:cs="Book Antiqua"/>
        </w:rPr>
        <w:t xml:space="preserve"> ER, Meijer OC. Steroid receptor coactivator-1 is necessary for regulation of corticotropin-releasing hormone by chronic stress and glucocorticoids. </w:t>
      </w:r>
      <w:r w:rsidRPr="006841D8">
        <w:rPr>
          <w:rFonts w:ascii="Book Antiqua" w:eastAsia="Book Antiqua" w:hAnsi="Book Antiqua" w:cs="Book Antiqua"/>
          <w:i/>
          <w:iCs/>
        </w:rPr>
        <w:t xml:space="preserve">Proc Natl </w:t>
      </w:r>
      <w:proofErr w:type="spellStart"/>
      <w:r w:rsidRPr="006841D8">
        <w:rPr>
          <w:rFonts w:ascii="Book Antiqua" w:eastAsia="Book Antiqua" w:hAnsi="Book Antiqua" w:cs="Book Antiqua"/>
          <w:i/>
          <w:iCs/>
        </w:rPr>
        <w:t>Acad</w:t>
      </w:r>
      <w:proofErr w:type="spellEnd"/>
      <w:r w:rsidRPr="006841D8">
        <w:rPr>
          <w:rFonts w:ascii="Book Antiqua" w:eastAsia="Book Antiqua" w:hAnsi="Book Antiqua" w:cs="Book Antiqua"/>
          <w:i/>
          <w:iCs/>
        </w:rPr>
        <w:t xml:space="preserve"> Sci U S A</w:t>
      </w:r>
      <w:r w:rsidRPr="006841D8">
        <w:rPr>
          <w:rFonts w:ascii="Book Antiqua" w:eastAsia="Book Antiqua" w:hAnsi="Book Antiqua" w:cs="Book Antiqua"/>
        </w:rPr>
        <w:t xml:space="preserve"> 2009; </w:t>
      </w:r>
      <w:r w:rsidRPr="006841D8">
        <w:rPr>
          <w:rFonts w:ascii="Book Antiqua" w:eastAsia="Book Antiqua" w:hAnsi="Book Antiqua" w:cs="Book Antiqua"/>
          <w:b/>
          <w:bCs/>
        </w:rPr>
        <w:t>106</w:t>
      </w:r>
      <w:r w:rsidRPr="006841D8">
        <w:rPr>
          <w:rFonts w:ascii="Book Antiqua" w:eastAsia="Book Antiqua" w:hAnsi="Book Antiqua" w:cs="Book Antiqua"/>
        </w:rPr>
        <w:t>: 8038-8042 [PMID: 19416907 DOI: 10.1073/pnas.0812062106]</w:t>
      </w:r>
    </w:p>
    <w:p w14:paraId="715C8E8D" w14:textId="31027F0D" w:rsidR="00DB4C96" w:rsidRPr="006841D8" w:rsidRDefault="00DB4C96" w:rsidP="00DB4C96">
      <w:pPr>
        <w:spacing w:line="360" w:lineRule="auto"/>
        <w:jc w:val="both"/>
      </w:pPr>
      <w:r w:rsidRPr="006841D8">
        <w:rPr>
          <w:rFonts w:ascii="Book Antiqua" w:eastAsia="Book Antiqua" w:hAnsi="Book Antiqua" w:cs="Book Antiqua"/>
        </w:rPr>
        <w:t>6</w:t>
      </w:r>
      <w:r w:rsidR="00492278" w:rsidRPr="006841D8">
        <w:rPr>
          <w:rFonts w:ascii="Book Antiqua" w:eastAsia="Book Antiqua" w:hAnsi="Book Antiqua" w:cs="Book Antiqua"/>
        </w:rPr>
        <w:t>3</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Edlich</w:t>
      </w:r>
      <w:proofErr w:type="spellEnd"/>
      <w:r w:rsidRPr="006841D8">
        <w:rPr>
          <w:rFonts w:ascii="Book Antiqua" w:eastAsia="Book Antiqua" w:hAnsi="Book Antiqua" w:cs="Book Antiqua"/>
          <w:b/>
          <w:bCs/>
        </w:rPr>
        <w:t xml:space="preserve"> F</w:t>
      </w:r>
      <w:r w:rsidRPr="006841D8">
        <w:rPr>
          <w:rFonts w:ascii="Book Antiqua" w:eastAsia="Book Antiqua" w:hAnsi="Book Antiqua" w:cs="Book Antiqua"/>
        </w:rPr>
        <w:t xml:space="preserve">. BCL-2 proteins and apoptosis: Recent insights and unknowns. </w:t>
      </w:r>
      <w:proofErr w:type="spellStart"/>
      <w:r w:rsidRPr="006841D8">
        <w:rPr>
          <w:rFonts w:ascii="Book Antiqua" w:eastAsia="Book Antiqua" w:hAnsi="Book Antiqua" w:cs="Book Antiqua"/>
          <w:i/>
          <w:iCs/>
        </w:rPr>
        <w:t>Biochem</w:t>
      </w:r>
      <w:proofErr w:type="spellEnd"/>
      <w:r w:rsidRPr="006841D8">
        <w:rPr>
          <w:rFonts w:ascii="Book Antiqua" w:eastAsia="Book Antiqua" w:hAnsi="Book Antiqua" w:cs="Book Antiqua"/>
          <w:i/>
          <w:iCs/>
        </w:rPr>
        <w:t xml:space="preserve"> </w:t>
      </w:r>
      <w:proofErr w:type="spellStart"/>
      <w:r w:rsidRPr="006841D8">
        <w:rPr>
          <w:rFonts w:ascii="Book Antiqua" w:eastAsia="Book Antiqua" w:hAnsi="Book Antiqua" w:cs="Book Antiqua"/>
          <w:i/>
          <w:iCs/>
        </w:rPr>
        <w:t>Biophys</w:t>
      </w:r>
      <w:proofErr w:type="spellEnd"/>
      <w:r w:rsidRPr="006841D8">
        <w:rPr>
          <w:rFonts w:ascii="Book Antiqua" w:eastAsia="Book Antiqua" w:hAnsi="Book Antiqua" w:cs="Book Antiqua"/>
          <w:i/>
          <w:iCs/>
        </w:rPr>
        <w:t xml:space="preserve"> Res </w:t>
      </w:r>
      <w:proofErr w:type="spellStart"/>
      <w:r w:rsidRPr="006841D8">
        <w:rPr>
          <w:rFonts w:ascii="Book Antiqua" w:eastAsia="Book Antiqua" w:hAnsi="Book Antiqua" w:cs="Book Antiqua"/>
          <w:i/>
          <w:iCs/>
        </w:rPr>
        <w:t>Commun</w:t>
      </w:r>
      <w:proofErr w:type="spellEnd"/>
      <w:r w:rsidRPr="006841D8">
        <w:rPr>
          <w:rFonts w:ascii="Book Antiqua" w:eastAsia="Book Antiqua" w:hAnsi="Book Antiqua" w:cs="Book Antiqua"/>
        </w:rPr>
        <w:t xml:space="preserve"> 2018; </w:t>
      </w:r>
      <w:r w:rsidRPr="006841D8">
        <w:rPr>
          <w:rFonts w:ascii="Book Antiqua" w:eastAsia="Book Antiqua" w:hAnsi="Book Antiqua" w:cs="Book Antiqua"/>
          <w:b/>
          <w:bCs/>
        </w:rPr>
        <w:t>500</w:t>
      </w:r>
      <w:r w:rsidRPr="006841D8">
        <w:rPr>
          <w:rFonts w:ascii="Book Antiqua" w:eastAsia="Book Antiqua" w:hAnsi="Book Antiqua" w:cs="Book Antiqua"/>
        </w:rPr>
        <w:t>: 26-34 [PMID: 28676391 DOI: 10.1016/j.bbrc.2017.06.190]</w:t>
      </w:r>
    </w:p>
    <w:p w14:paraId="06D5A49F" w14:textId="33BFED4A" w:rsidR="00DB4C96" w:rsidRPr="006841D8" w:rsidRDefault="00DB4C96" w:rsidP="00DB4C96">
      <w:pPr>
        <w:spacing w:line="360" w:lineRule="auto"/>
        <w:jc w:val="both"/>
      </w:pPr>
      <w:r w:rsidRPr="006841D8">
        <w:rPr>
          <w:rFonts w:ascii="Book Antiqua" w:eastAsia="Book Antiqua" w:hAnsi="Book Antiqua" w:cs="Book Antiqua"/>
        </w:rPr>
        <w:t>6</w:t>
      </w:r>
      <w:r w:rsidR="00492278" w:rsidRPr="006841D8">
        <w:rPr>
          <w:rFonts w:ascii="Book Antiqua" w:eastAsia="Book Antiqua" w:hAnsi="Book Antiqua" w:cs="Book Antiqua"/>
        </w:rPr>
        <w:t>4</w:t>
      </w:r>
      <w:r w:rsidRPr="006841D8">
        <w:rPr>
          <w:rFonts w:ascii="Book Antiqua" w:eastAsia="Book Antiqua" w:hAnsi="Book Antiqua" w:cs="Book Antiqua"/>
        </w:rPr>
        <w:t xml:space="preserve"> </w:t>
      </w:r>
      <w:r w:rsidRPr="006841D8">
        <w:rPr>
          <w:rFonts w:ascii="Book Antiqua" w:eastAsia="Book Antiqua" w:hAnsi="Book Antiqua" w:cs="Book Antiqua"/>
          <w:b/>
          <w:bCs/>
        </w:rPr>
        <w:t>Siddiqui NR</w:t>
      </w:r>
      <w:r w:rsidRPr="006841D8">
        <w:rPr>
          <w:rFonts w:ascii="Book Antiqua" w:eastAsia="Book Antiqua" w:hAnsi="Book Antiqua" w:cs="Book Antiqua"/>
        </w:rPr>
        <w:t xml:space="preserve">, Garvey WT, Khaled MA. H. pylori-Induced Higher C-Reactive Protein in Obese African Americans. </w:t>
      </w:r>
      <w:r w:rsidRPr="006841D8">
        <w:rPr>
          <w:rFonts w:ascii="Book Antiqua" w:eastAsia="Book Antiqua" w:hAnsi="Book Antiqua" w:cs="Book Antiqua"/>
          <w:i/>
          <w:iCs/>
        </w:rPr>
        <w:t>Artery Res</w:t>
      </w:r>
      <w:r w:rsidRPr="006841D8">
        <w:rPr>
          <w:rFonts w:ascii="Book Antiqua" w:eastAsia="Book Antiqua" w:hAnsi="Book Antiqua" w:cs="Book Antiqua"/>
        </w:rPr>
        <w:t xml:space="preserve"> 2009; </w:t>
      </w:r>
      <w:r w:rsidRPr="006841D8">
        <w:rPr>
          <w:rFonts w:ascii="Book Antiqua" w:eastAsia="Book Antiqua" w:hAnsi="Book Antiqua" w:cs="Book Antiqua"/>
          <w:b/>
          <w:bCs/>
        </w:rPr>
        <w:t>3</w:t>
      </w:r>
      <w:r w:rsidRPr="006841D8">
        <w:rPr>
          <w:rFonts w:ascii="Book Antiqua" w:eastAsia="Book Antiqua" w:hAnsi="Book Antiqua" w:cs="Book Antiqua"/>
        </w:rPr>
        <w:t>: 39-42 [PMID: 22102851 DOI: 10.1016/j.artres.2009.01.004]</w:t>
      </w:r>
    </w:p>
    <w:p w14:paraId="4D1922BB" w14:textId="264D3995" w:rsidR="00DB4C96" w:rsidRPr="006841D8" w:rsidRDefault="00DB4C96" w:rsidP="00DB4C96">
      <w:pPr>
        <w:spacing w:line="360" w:lineRule="auto"/>
        <w:jc w:val="both"/>
      </w:pPr>
      <w:r w:rsidRPr="006841D8">
        <w:rPr>
          <w:rFonts w:ascii="Book Antiqua" w:eastAsia="Book Antiqua" w:hAnsi="Book Antiqua" w:cs="Book Antiqua"/>
        </w:rPr>
        <w:t>6</w:t>
      </w:r>
      <w:r w:rsidR="00492278" w:rsidRPr="006841D8">
        <w:rPr>
          <w:rFonts w:ascii="Book Antiqua" w:eastAsia="Book Antiqua" w:hAnsi="Book Antiqua" w:cs="Book Antiqua"/>
        </w:rPr>
        <w:t>5</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Goumenou</w:t>
      </w:r>
      <w:proofErr w:type="spellEnd"/>
      <w:r w:rsidRPr="006841D8">
        <w:rPr>
          <w:rFonts w:ascii="Book Antiqua" w:eastAsia="Book Antiqua" w:hAnsi="Book Antiqua" w:cs="Book Antiqua"/>
          <w:b/>
          <w:bCs/>
        </w:rPr>
        <w:t xml:space="preserve"> A</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Panayiotides</w:t>
      </w:r>
      <w:proofErr w:type="spellEnd"/>
      <w:r w:rsidRPr="006841D8">
        <w:rPr>
          <w:rFonts w:ascii="Book Antiqua" w:eastAsia="Book Antiqua" w:hAnsi="Book Antiqua" w:cs="Book Antiqua"/>
        </w:rPr>
        <w:t xml:space="preserve"> I, </w:t>
      </w:r>
      <w:proofErr w:type="spellStart"/>
      <w:r w:rsidRPr="006841D8">
        <w:rPr>
          <w:rFonts w:ascii="Book Antiqua" w:eastAsia="Book Antiqua" w:hAnsi="Book Antiqua" w:cs="Book Antiqua"/>
        </w:rPr>
        <w:t>Matalliotakis</w:t>
      </w:r>
      <w:proofErr w:type="spellEnd"/>
      <w:r w:rsidRPr="006841D8">
        <w:rPr>
          <w:rFonts w:ascii="Book Antiqua" w:eastAsia="Book Antiqua" w:hAnsi="Book Antiqua" w:cs="Book Antiqua"/>
        </w:rPr>
        <w:t xml:space="preserve"> I, </w:t>
      </w:r>
      <w:proofErr w:type="spellStart"/>
      <w:r w:rsidRPr="006841D8">
        <w:rPr>
          <w:rFonts w:ascii="Book Antiqua" w:eastAsia="Book Antiqua" w:hAnsi="Book Antiqua" w:cs="Book Antiqua"/>
        </w:rPr>
        <w:t>Vlachonikolis</w:t>
      </w:r>
      <w:proofErr w:type="spellEnd"/>
      <w:r w:rsidRPr="006841D8">
        <w:rPr>
          <w:rFonts w:ascii="Book Antiqua" w:eastAsia="Book Antiqua" w:hAnsi="Book Antiqua" w:cs="Book Antiqua"/>
        </w:rPr>
        <w:t xml:space="preserve"> I, </w:t>
      </w:r>
      <w:proofErr w:type="spellStart"/>
      <w:r w:rsidRPr="006841D8">
        <w:rPr>
          <w:rFonts w:ascii="Book Antiqua" w:eastAsia="Book Antiqua" w:hAnsi="Book Antiqua" w:cs="Book Antiqua"/>
        </w:rPr>
        <w:t>Tzardi</w:t>
      </w:r>
      <w:proofErr w:type="spellEnd"/>
      <w:r w:rsidRPr="006841D8">
        <w:rPr>
          <w:rFonts w:ascii="Book Antiqua" w:eastAsia="Book Antiqua" w:hAnsi="Book Antiqua" w:cs="Book Antiqua"/>
        </w:rPr>
        <w:t xml:space="preserve"> M, </w:t>
      </w:r>
      <w:proofErr w:type="spellStart"/>
      <w:r w:rsidRPr="006841D8">
        <w:rPr>
          <w:rFonts w:ascii="Book Antiqua" w:eastAsia="Book Antiqua" w:hAnsi="Book Antiqua" w:cs="Book Antiqua"/>
        </w:rPr>
        <w:t>Koumantakis</w:t>
      </w:r>
      <w:proofErr w:type="spellEnd"/>
      <w:r w:rsidRPr="006841D8">
        <w:rPr>
          <w:rFonts w:ascii="Book Antiqua" w:eastAsia="Book Antiqua" w:hAnsi="Book Antiqua" w:cs="Book Antiqua"/>
        </w:rPr>
        <w:t xml:space="preserve"> E. Bcl-2 and </w:t>
      </w:r>
      <w:proofErr w:type="spellStart"/>
      <w:r w:rsidRPr="006841D8">
        <w:rPr>
          <w:rFonts w:ascii="Book Antiqua" w:eastAsia="Book Antiqua" w:hAnsi="Book Antiqua" w:cs="Book Antiqua"/>
        </w:rPr>
        <w:t>Bax</w:t>
      </w:r>
      <w:proofErr w:type="spellEnd"/>
      <w:r w:rsidRPr="006841D8">
        <w:rPr>
          <w:rFonts w:ascii="Book Antiqua" w:eastAsia="Book Antiqua" w:hAnsi="Book Antiqua" w:cs="Book Antiqua"/>
        </w:rPr>
        <w:t xml:space="preserve"> expression in human endometriotic and adenomyotic tissues. </w:t>
      </w:r>
      <w:proofErr w:type="spellStart"/>
      <w:r w:rsidRPr="006841D8">
        <w:rPr>
          <w:rFonts w:ascii="Book Antiqua" w:eastAsia="Book Antiqua" w:hAnsi="Book Antiqua" w:cs="Book Antiqua"/>
          <w:i/>
          <w:iCs/>
        </w:rPr>
        <w:t>Eur</w:t>
      </w:r>
      <w:proofErr w:type="spellEnd"/>
      <w:r w:rsidRPr="006841D8">
        <w:rPr>
          <w:rFonts w:ascii="Book Antiqua" w:eastAsia="Book Antiqua" w:hAnsi="Book Antiqua" w:cs="Book Antiqua"/>
          <w:i/>
          <w:iCs/>
        </w:rPr>
        <w:t xml:space="preserve"> J </w:t>
      </w:r>
      <w:proofErr w:type="spellStart"/>
      <w:r w:rsidRPr="006841D8">
        <w:rPr>
          <w:rFonts w:ascii="Book Antiqua" w:eastAsia="Book Antiqua" w:hAnsi="Book Antiqua" w:cs="Book Antiqua"/>
          <w:i/>
          <w:iCs/>
        </w:rPr>
        <w:t>Obstet</w:t>
      </w:r>
      <w:proofErr w:type="spellEnd"/>
      <w:r w:rsidRPr="006841D8">
        <w:rPr>
          <w:rFonts w:ascii="Book Antiqua" w:eastAsia="Book Antiqua" w:hAnsi="Book Antiqua" w:cs="Book Antiqua"/>
          <w:i/>
          <w:iCs/>
        </w:rPr>
        <w:t xml:space="preserve"> </w:t>
      </w:r>
      <w:proofErr w:type="spellStart"/>
      <w:r w:rsidRPr="006841D8">
        <w:rPr>
          <w:rFonts w:ascii="Book Antiqua" w:eastAsia="Book Antiqua" w:hAnsi="Book Antiqua" w:cs="Book Antiqua"/>
          <w:i/>
          <w:iCs/>
        </w:rPr>
        <w:t>Gynecol</w:t>
      </w:r>
      <w:proofErr w:type="spellEnd"/>
      <w:r w:rsidRPr="006841D8">
        <w:rPr>
          <w:rFonts w:ascii="Book Antiqua" w:eastAsia="Book Antiqua" w:hAnsi="Book Antiqua" w:cs="Book Antiqua"/>
          <w:i/>
          <w:iCs/>
        </w:rPr>
        <w:t xml:space="preserve"> </w:t>
      </w:r>
      <w:proofErr w:type="spellStart"/>
      <w:r w:rsidRPr="006841D8">
        <w:rPr>
          <w:rFonts w:ascii="Book Antiqua" w:eastAsia="Book Antiqua" w:hAnsi="Book Antiqua" w:cs="Book Antiqua"/>
          <w:i/>
          <w:iCs/>
        </w:rPr>
        <w:t>Reprod</w:t>
      </w:r>
      <w:proofErr w:type="spellEnd"/>
      <w:r w:rsidRPr="006841D8">
        <w:rPr>
          <w:rFonts w:ascii="Book Antiqua" w:eastAsia="Book Antiqua" w:hAnsi="Book Antiqua" w:cs="Book Antiqua"/>
          <w:i/>
          <w:iCs/>
        </w:rPr>
        <w:t xml:space="preserve"> Biol</w:t>
      </w:r>
      <w:r w:rsidRPr="006841D8">
        <w:rPr>
          <w:rFonts w:ascii="Book Antiqua" w:eastAsia="Book Antiqua" w:hAnsi="Book Antiqua" w:cs="Book Antiqua"/>
        </w:rPr>
        <w:t xml:space="preserve"> 2001; </w:t>
      </w:r>
      <w:r w:rsidRPr="006841D8">
        <w:rPr>
          <w:rFonts w:ascii="Book Antiqua" w:eastAsia="Book Antiqua" w:hAnsi="Book Antiqua" w:cs="Book Antiqua"/>
          <w:b/>
          <w:bCs/>
        </w:rPr>
        <w:t>99</w:t>
      </w:r>
      <w:r w:rsidRPr="006841D8">
        <w:rPr>
          <w:rFonts w:ascii="Book Antiqua" w:eastAsia="Book Antiqua" w:hAnsi="Book Antiqua" w:cs="Book Antiqua"/>
        </w:rPr>
        <w:t>: 256-260 [PMID: 11788183 DOI: 10.1016/s0301-2115(01)00381-5]</w:t>
      </w:r>
    </w:p>
    <w:p w14:paraId="585637E6" w14:textId="46E07501" w:rsidR="00DB4C96" w:rsidRPr="006841D8" w:rsidRDefault="00DB4C96" w:rsidP="00DB4C96">
      <w:pPr>
        <w:spacing w:line="360" w:lineRule="auto"/>
        <w:jc w:val="both"/>
      </w:pPr>
      <w:r w:rsidRPr="006841D8">
        <w:rPr>
          <w:rFonts w:ascii="Book Antiqua" w:eastAsia="Book Antiqua" w:hAnsi="Book Antiqua" w:cs="Book Antiqua"/>
        </w:rPr>
        <w:t>6</w:t>
      </w:r>
      <w:r w:rsidR="00492278" w:rsidRPr="006841D8">
        <w:rPr>
          <w:rFonts w:ascii="Book Antiqua" w:eastAsia="Book Antiqua" w:hAnsi="Book Antiqua" w:cs="Book Antiqua"/>
        </w:rPr>
        <w:t>6</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Meresman</w:t>
      </w:r>
      <w:proofErr w:type="spellEnd"/>
      <w:r w:rsidRPr="006841D8">
        <w:rPr>
          <w:rFonts w:ascii="Book Antiqua" w:eastAsia="Book Antiqua" w:hAnsi="Book Antiqua" w:cs="Book Antiqua"/>
          <w:b/>
          <w:bCs/>
        </w:rPr>
        <w:t xml:space="preserve"> GF</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Vighi</w:t>
      </w:r>
      <w:proofErr w:type="spellEnd"/>
      <w:r w:rsidRPr="006841D8">
        <w:rPr>
          <w:rFonts w:ascii="Book Antiqua" w:eastAsia="Book Antiqua" w:hAnsi="Book Antiqua" w:cs="Book Antiqua"/>
        </w:rPr>
        <w:t xml:space="preserve"> S, </w:t>
      </w:r>
      <w:proofErr w:type="spellStart"/>
      <w:r w:rsidRPr="006841D8">
        <w:rPr>
          <w:rFonts w:ascii="Book Antiqua" w:eastAsia="Book Antiqua" w:hAnsi="Book Antiqua" w:cs="Book Antiqua"/>
        </w:rPr>
        <w:t>Buquet</w:t>
      </w:r>
      <w:proofErr w:type="spellEnd"/>
      <w:r w:rsidRPr="006841D8">
        <w:rPr>
          <w:rFonts w:ascii="Book Antiqua" w:eastAsia="Book Antiqua" w:hAnsi="Book Antiqua" w:cs="Book Antiqua"/>
        </w:rPr>
        <w:t xml:space="preserve"> RA, Contreras-Ortiz O, </w:t>
      </w:r>
      <w:proofErr w:type="spellStart"/>
      <w:r w:rsidRPr="006841D8">
        <w:rPr>
          <w:rFonts w:ascii="Book Antiqua" w:eastAsia="Book Antiqua" w:hAnsi="Book Antiqua" w:cs="Book Antiqua"/>
        </w:rPr>
        <w:t>Tesone</w:t>
      </w:r>
      <w:proofErr w:type="spellEnd"/>
      <w:r w:rsidRPr="006841D8">
        <w:rPr>
          <w:rFonts w:ascii="Book Antiqua" w:eastAsia="Book Antiqua" w:hAnsi="Book Antiqua" w:cs="Book Antiqua"/>
        </w:rPr>
        <w:t xml:space="preserve"> M, Rumi LS. Apoptosis and expression of Bcl-2 and </w:t>
      </w:r>
      <w:proofErr w:type="spellStart"/>
      <w:r w:rsidRPr="006841D8">
        <w:rPr>
          <w:rFonts w:ascii="Book Antiqua" w:eastAsia="Book Antiqua" w:hAnsi="Book Antiqua" w:cs="Book Antiqua"/>
        </w:rPr>
        <w:t>Bax</w:t>
      </w:r>
      <w:proofErr w:type="spellEnd"/>
      <w:r w:rsidRPr="006841D8">
        <w:rPr>
          <w:rFonts w:ascii="Book Antiqua" w:eastAsia="Book Antiqua" w:hAnsi="Book Antiqua" w:cs="Book Antiqua"/>
        </w:rPr>
        <w:t xml:space="preserve"> in </w:t>
      </w:r>
      <w:proofErr w:type="spellStart"/>
      <w:r w:rsidRPr="006841D8">
        <w:rPr>
          <w:rFonts w:ascii="Book Antiqua" w:eastAsia="Book Antiqua" w:hAnsi="Book Antiqua" w:cs="Book Antiqua"/>
        </w:rPr>
        <w:t>eutopic</w:t>
      </w:r>
      <w:proofErr w:type="spellEnd"/>
      <w:r w:rsidRPr="006841D8">
        <w:rPr>
          <w:rFonts w:ascii="Book Antiqua" w:eastAsia="Book Antiqua" w:hAnsi="Book Antiqua" w:cs="Book Antiqua"/>
        </w:rPr>
        <w:t xml:space="preserve"> endometrium from women with endometriosis. </w:t>
      </w:r>
      <w:proofErr w:type="spellStart"/>
      <w:r w:rsidRPr="006841D8">
        <w:rPr>
          <w:rFonts w:ascii="Book Antiqua" w:eastAsia="Book Antiqua" w:hAnsi="Book Antiqua" w:cs="Book Antiqua"/>
          <w:i/>
          <w:iCs/>
        </w:rPr>
        <w:t>Fertil</w:t>
      </w:r>
      <w:proofErr w:type="spellEnd"/>
      <w:r w:rsidRPr="006841D8">
        <w:rPr>
          <w:rFonts w:ascii="Book Antiqua" w:eastAsia="Book Antiqua" w:hAnsi="Book Antiqua" w:cs="Book Antiqua"/>
          <w:i/>
          <w:iCs/>
        </w:rPr>
        <w:t xml:space="preserve"> </w:t>
      </w:r>
      <w:proofErr w:type="spellStart"/>
      <w:r w:rsidRPr="006841D8">
        <w:rPr>
          <w:rFonts w:ascii="Book Antiqua" w:eastAsia="Book Antiqua" w:hAnsi="Book Antiqua" w:cs="Book Antiqua"/>
          <w:i/>
          <w:iCs/>
        </w:rPr>
        <w:t>Steril</w:t>
      </w:r>
      <w:proofErr w:type="spellEnd"/>
      <w:r w:rsidRPr="006841D8">
        <w:rPr>
          <w:rFonts w:ascii="Book Antiqua" w:eastAsia="Book Antiqua" w:hAnsi="Book Antiqua" w:cs="Book Antiqua"/>
        </w:rPr>
        <w:t xml:space="preserve"> 2000; </w:t>
      </w:r>
      <w:r w:rsidRPr="006841D8">
        <w:rPr>
          <w:rFonts w:ascii="Book Antiqua" w:eastAsia="Book Antiqua" w:hAnsi="Book Antiqua" w:cs="Book Antiqua"/>
          <w:b/>
          <w:bCs/>
        </w:rPr>
        <w:t>74</w:t>
      </w:r>
      <w:r w:rsidRPr="006841D8">
        <w:rPr>
          <w:rFonts w:ascii="Book Antiqua" w:eastAsia="Book Antiqua" w:hAnsi="Book Antiqua" w:cs="Book Antiqua"/>
        </w:rPr>
        <w:t>: 760-766 [PMID: 11020520 DOI: 10.1016/s0015-0282(00)01522-3]</w:t>
      </w:r>
    </w:p>
    <w:p w14:paraId="7EAB55D5" w14:textId="0767172A" w:rsidR="00DB4C96" w:rsidRPr="006841D8" w:rsidRDefault="00DB4C96" w:rsidP="00DB4C96">
      <w:pPr>
        <w:spacing w:line="360" w:lineRule="auto"/>
        <w:jc w:val="both"/>
      </w:pPr>
      <w:r w:rsidRPr="006841D8">
        <w:rPr>
          <w:rFonts w:ascii="Book Antiqua" w:eastAsia="Book Antiqua" w:hAnsi="Book Antiqua" w:cs="Book Antiqua"/>
        </w:rPr>
        <w:t>6</w:t>
      </w:r>
      <w:r w:rsidR="00492278" w:rsidRPr="006841D8">
        <w:rPr>
          <w:rFonts w:ascii="Book Antiqua" w:eastAsia="Book Antiqua" w:hAnsi="Book Antiqua" w:cs="Book Antiqua"/>
        </w:rPr>
        <w:t>7</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Bilotas</w:t>
      </w:r>
      <w:proofErr w:type="spellEnd"/>
      <w:r w:rsidRPr="006841D8">
        <w:rPr>
          <w:rFonts w:ascii="Book Antiqua" w:eastAsia="Book Antiqua" w:hAnsi="Book Antiqua" w:cs="Book Antiqua"/>
          <w:b/>
          <w:bCs/>
        </w:rPr>
        <w:t xml:space="preserve"> M</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Barañao</w:t>
      </w:r>
      <w:proofErr w:type="spellEnd"/>
      <w:r w:rsidRPr="006841D8">
        <w:rPr>
          <w:rFonts w:ascii="Book Antiqua" w:eastAsia="Book Antiqua" w:hAnsi="Book Antiqua" w:cs="Book Antiqua"/>
        </w:rPr>
        <w:t xml:space="preserve"> RI, </w:t>
      </w:r>
      <w:proofErr w:type="spellStart"/>
      <w:r w:rsidRPr="006841D8">
        <w:rPr>
          <w:rFonts w:ascii="Book Antiqua" w:eastAsia="Book Antiqua" w:hAnsi="Book Antiqua" w:cs="Book Antiqua"/>
        </w:rPr>
        <w:t>Buquet</w:t>
      </w:r>
      <w:proofErr w:type="spellEnd"/>
      <w:r w:rsidRPr="006841D8">
        <w:rPr>
          <w:rFonts w:ascii="Book Antiqua" w:eastAsia="Book Antiqua" w:hAnsi="Book Antiqua" w:cs="Book Antiqua"/>
        </w:rPr>
        <w:t xml:space="preserve"> R, </w:t>
      </w:r>
      <w:proofErr w:type="spellStart"/>
      <w:r w:rsidRPr="006841D8">
        <w:rPr>
          <w:rFonts w:ascii="Book Antiqua" w:eastAsia="Book Antiqua" w:hAnsi="Book Antiqua" w:cs="Book Antiqua"/>
        </w:rPr>
        <w:t>Sueldo</w:t>
      </w:r>
      <w:proofErr w:type="spellEnd"/>
      <w:r w:rsidRPr="006841D8">
        <w:rPr>
          <w:rFonts w:ascii="Book Antiqua" w:eastAsia="Book Antiqua" w:hAnsi="Book Antiqua" w:cs="Book Antiqua"/>
        </w:rPr>
        <w:t xml:space="preserve"> C, </w:t>
      </w:r>
      <w:proofErr w:type="spellStart"/>
      <w:r w:rsidRPr="006841D8">
        <w:rPr>
          <w:rFonts w:ascii="Book Antiqua" w:eastAsia="Book Antiqua" w:hAnsi="Book Antiqua" w:cs="Book Antiqua"/>
        </w:rPr>
        <w:t>Tesone</w:t>
      </w:r>
      <w:proofErr w:type="spellEnd"/>
      <w:r w:rsidRPr="006841D8">
        <w:rPr>
          <w:rFonts w:ascii="Book Antiqua" w:eastAsia="Book Antiqua" w:hAnsi="Book Antiqua" w:cs="Book Antiqua"/>
        </w:rPr>
        <w:t xml:space="preserve"> M, </w:t>
      </w:r>
      <w:proofErr w:type="spellStart"/>
      <w:r w:rsidRPr="006841D8">
        <w:rPr>
          <w:rFonts w:ascii="Book Antiqua" w:eastAsia="Book Antiqua" w:hAnsi="Book Antiqua" w:cs="Book Antiqua"/>
        </w:rPr>
        <w:t>Meresman</w:t>
      </w:r>
      <w:proofErr w:type="spellEnd"/>
      <w:r w:rsidRPr="006841D8">
        <w:rPr>
          <w:rFonts w:ascii="Book Antiqua" w:eastAsia="Book Antiqua" w:hAnsi="Book Antiqua" w:cs="Book Antiqua"/>
        </w:rPr>
        <w:t xml:space="preserve"> G. Effect of GnRH analogues on apoptosis and expression of Bcl-2, </w:t>
      </w:r>
      <w:proofErr w:type="spellStart"/>
      <w:r w:rsidRPr="006841D8">
        <w:rPr>
          <w:rFonts w:ascii="Book Antiqua" w:eastAsia="Book Antiqua" w:hAnsi="Book Antiqua" w:cs="Book Antiqua"/>
        </w:rPr>
        <w:t>Bax</w:t>
      </w:r>
      <w:proofErr w:type="spellEnd"/>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Fas</w:t>
      </w:r>
      <w:proofErr w:type="spellEnd"/>
      <w:r w:rsidRPr="006841D8">
        <w:rPr>
          <w:rFonts w:ascii="Book Antiqua" w:eastAsia="Book Antiqua" w:hAnsi="Book Antiqua" w:cs="Book Antiqua"/>
        </w:rPr>
        <w:t xml:space="preserve"> and </w:t>
      </w:r>
      <w:proofErr w:type="spellStart"/>
      <w:r w:rsidRPr="006841D8">
        <w:rPr>
          <w:rFonts w:ascii="Book Antiqua" w:eastAsia="Book Antiqua" w:hAnsi="Book Antiqua" w:cs="Book Antiqua"/>
        </w:rPr>
        <w:t>FasL</w:t>
      </w:r>
      <w:proofErr w:type="spellEnd"/>
      <w:r w:rsidRPr="006841D8">
        <w:rPr>
          <w:rFonts w:ascii="Book Antiqua" w:eastAsia="Book Antiqua" w:hAnsi="Book Antiqua" w:cs="Book Antiqua"/>
        </w:rPr>
        <w:t xml:space="preserve"> proteins in endometrial epithelial cell cultures from patients with endometriosis and controls. </w:t>
      </w:r>
      <w:r w:rsidRPr="006841D8">
        <w:rPr>
          <w:rFonts w:ascii="Book Antiqua" w:eastAsia="Book Antiqua" w:hAnsi="Book Antiqua" w:cs="Book Antiqua"/>
          <w:i/>
          <w:iCs/>
        </w:rPr>
        <w:t xml:space="preserve">Hum </w:t>
      </w:r>
      <w:proofErr w:type="spellStart"/>
      <w:r w:rsidRPr="006841D8">
        <w:rPr>
          <w:rFonts w:ascii="Book Antiqua" w:eastAsia="Book Antiqua" w:hAnsi="Book Antiqua" w:cs="Book Antiqua"/>
          <w:i/>
          <w:iCs/>
        </w:rPr>
        <w:t>Reprod</w:t>
      </w:r>
      <w:proofErr w:type="spellEnd"/>
      <w:r w:rsidRPr="006841D8">
        <w:rPr>
          <w:rFonts w:ascii="Book Antiqua" w:eastAsia="Book Antiqua" w:hAnsi="Book Antiqua" w:cs="Book Antiqua"/>
        </w:rPr>
        <w:t xml:space="preserve"> 2007; </w:t>
      </w:r>
      <w:r w:rsidRPr="006841D8">
        <w:rPr>
          <w:rFonts w:ascii="Book Antiqua" w:eastAsia="Book Antiqua" w:hAnsi="Book Antiqua" w:cs="Book Antiqua"/>
          <w:b/>
          <w:bCs/>
        </w:rPr>
        <w:t>22</w:t>
      </w:r>
      <w:r w:rsidRPr="006841D8">
        <w:rPr>
          <w:rFonts w:ascii="Book Antiqua" w:eastAsia="Book Antiqua" w:hAnsi="Book Antiqua" w:cs="Book Antiqua"/>
        </w:rPr>
        <w:t>: 644-653 [PMID: 17092985 DOI: 10.1093/</w:t>
      </w:r>
      <w:proofErr w:type="spellStart"/>
      <w:r w:rsidRPr="006841D8">
        <w:rPr>
          <w:rFonts w:ascii="Book Antiqua" w:eastAsia="Book Antiqua" w:hAnsi="Book Antiqua" w:cs="Book Antiqua"/>
        </w:rPr>
        <w:t>humrep</w:t>
      </w:r>
      <w:proofErr w:type="spellEnd"/>
      <w:r w:rsidRPr="006841D8">
        <w:rPr>
          <w:rFonts w:ascii="Book Antiqua" w:eastAsia="Book Antiqua" w:hAnsi="Book Antiqua" w:cs="Book Antiqua"/>
        </w:rPr>
        <w:t>/del423]</w:t>
      </w:r>
    </w:p>
    <w:p w14:paraId="0E08C012" w14:textId="5A10B78D" w:rsidR="00DB4C96" w:rsidRPr="006841D8" w:rsidRDefault="00DB4C96" w:rsidP="00DB4C96">
      <w:pPr>
        <w:spacing w:line="360" w:lineRule="auto"/>
        <w:jc w:val="both"/>
      </w:pPr>
      <w:r w:rsidRPr="006841D8">
        <w:rPr>
          <w:rFonts w:ascii="Book Antiqua" w:eastAsia="Book Antiqua" w:hAnsi="Book Antiqua" w:cs="Book Antiqua"/>
        </w:rPr>
        <w:t>6</w:t>
      </w:r>
      <w:r w:rsidR="00492278" w:rsidRPr="006841D8">
        <w:rPr>
          <w:rFonts w:ascii="Book Antiqua" w:eastAsia="Book Antiqua" w:hAnsi="Book Antiqua" w:cs="Book Antiqua"/>
        </w:rPr>
        <w:t>8</w:t>
      </w:r>
      <w:r w:rsidRPr="006841D8">
        <w:rPr>
          <w:rFonts w:ascii="Book Antiqua" w:eastAsia="Book Antiqua" w:hAnsi="Book Antiqua" w:cs="Book Antiqua"/>
        </w:rPr>
        <w:t xml:space="preserve"> </w:t>
      </w:r>
      <w:r w:rsidRPr="006841D8">
        <w:rPr>
          <w:rFonts w:ascii="Book Antiqua" w:eastAsia="Book Antiqua" w:hAnsi="Book Antiqua" w:cs="Book Antiqua"/>
          <w:b/>
          <w:bCs/>
        </w:rPr>
        <w:t>Bora G</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Yaba</w:t>
      </w:r>
      <w:proofErr w:type="spellEnd"/>
      <w:r w:rsidRPr="006841D8">
        <w:rPr>
          <w:rFonts w:ascii="Book Antiqua" w:eastAsia="Book Antiqua" w:hAnsi="Book Antiqua" w:cs="Book Antiqua"/>
        </w:rPr>
        <w:t xml:space="preserve"> A. The role of mitogen-activated protein kinase signaling pathway in endometriosis. </w:t>
      </w:r>
      <w:r w:rsidRPr="006841D8">
        <w:rPr>
          <w:rFonts w:ascii="Book Antiqua" w:eastAsia="Book Antiqua" w:hAnsi="Book Antiqua" w:cs="Book Antiqua"/>
          <w:i/>
          <w:iCs/>
        </w:rPr>
        <w:t xml:space="preserve">J </w:t>
      </w:r>
      <w:proofErr w:type="spellStart"/>
      <w:r w:rsidRPr="006841D8">
        <w:rPr>
          <w:rFonts w:ascii="Book Antiqua" w:eastAsia="Book Antiqua" w:hAnsi="Book Antiqua" w:cs="Book Antiqua"/>
          <w:i/>
          <w:iCs/>
        </w:rPr>
        <w:t>Obstet</w:t>
      </w:r>
      <w:proofErr w:type="spellEnd"/>
      <w:r w:rsidRPr="006841D8">
        <w:rPr>
          <w:rFonts w:ascii="Book Antiqua" w:eastAsia="Book Antiqua" w:hAnsi="Book Antiqua" w:cs="Book Antiqua"/>
          <w:i/>
          <w:iCs/>
        </w:rPr>
        <w:t xml:space="preserve"> </w:t>
      </w:r>
      <w:proofErr w:type="spellStart"/>
      <w:r w:rsidRPr="006841D8">
        <w:rPr>
          <w:rFonts w:ascii="Book Antiqua" w:eastAsia="Book Antiqua" w:hAnsi="Book Antiqua" w:cs="Book Antiqua"/>
          <w:i/>
          <w:iCs/>
        </w:rPr>
        <w:t>Gynaecol</w:t>
      </w:r>
      <w:proofErr w:type="spellEnd"/>
      <w:r w:rsidRPr="006841D8">
        <w:rPr>
          <w:rFonts w:ascii="Book Antiqua" w:eastAsia="Book Antiqua" w:hAnsi="Book Antiqua" w:cs="Book Antiqua"/>
          <w:i/>
          <w:iCs/>
        </w:rPr>
        <w:t xml:space="preserve"> Res</w:t>
      </w:r>
      <w:r w:rsidRPr="006841D8">
        <w:rPr>
          <w:rFonts w:ascii="Book Antiqua" w:eastAsia="Book Antiqua" w:hAnsi="Book Antiqua" w:cs="Book Antiqua"/>
        </w:rPr>
        <w:t xml:space="preserve"> 2021; </w:t>
      </w:r>
      <w:r w:rsidRPr="006841D8">
        <w:rPr>
          <w:rFonts w:ascii="Book Antiqua" w:eastAsia="Book Antiqua" w:hAnsi="Book Antiqua" w:cs="Book Antiqua"/>
          <w:b/>
          <w:bCs/>
        </w:rPr>
        <w:t>47</w:t>
      </w:r>
      <w:r w:rsidRPr="006841D8">
        <w:rPr>
          <w:rFonts w:ascii="Book Antiqua" w:eastAsia="Book Antiqua" w:hAnsi="Book Antiqua" w:cs="Book Antiqua"/>
        </w:rPr>
        <w:t>: 1610-1623 [PMID: 33590617 DOI: 10.1111/jog.14710]</w:t>
      </w:r>
    </w:p>
    <w:p w14:paraId="00BD3767" w14:textId="635A8F68" w:rsidR="00DB4C96" w:rsidRPr="006841D8" w:rsidRDefault="00492278" w:rsidP="00DB4C96">
      <w:pPr>
        <w:spacing w:line="360" w:lineRule="auto"/>
        <w:jc w:val="both"/>
      </w:pPr>
      <w:r w:rsidRPr="006841D8">
        <w:rPr>
          <w:rFonts w:ascii="Book Antiqua" w:eastAsia="Book Antiqua" w:hAnsi="Book Antiqua" w:cs="Book Antiqua"/>
        </w:rPr>
        <w:lastRenderedPageBreak/>
        <w:t>69</w:t>
      </w:r>
      <w:r w:rsidR="00DB4C96" w:rsidRPr="006841D8">
        <w:rPr>
          <w:rFonts w:ascii="Book Antiqua" w:eastAsia="Book Antiqua" w:hAnsi="Book Antiqua" w:cs="Book Antiqua"/>
        </w:rPr>
        <w:t xml:space="preserve"> </w:t>
      </w:r>
      <w:r w:rsidR="00DB4C96" w:rsidRPr="006841D8">
        <w:rPr>
          <w:rFonts w:ascii="Book Antiqua" w:eastAsia="Book Antiqua" w:hAnsi="Book Antiqua" w:cs="Book Antiqua"/>
          <w:b/>
          <w:bCs/>
        </w:rPr>
        <w:t>Wu XG</w:t>
      </w:r>
      <w:r w:rsidR="00DB4C96" w:rsidRPr="006841D8">
        <w:rPr>
          <w:rFonts w:ascii="Book Antiqua" w:eastAsia="Book Antiqua" w:hAnsi="Book Antiqua" w:cs="Book Antiqua"/>
        </w:rPr>
        <w:t xml:space="preserve">, Chen JJ, Zhou HL, Wu Y, Lin F, Shi J, Wu HZ, Xiao HQ, Wang W. Identification and Validation of the Signatures of Infiltrating Immune Cells in the </w:t>
      </w:r>
      <w:proofErr w:type="spellStart"/>
      <w:r w:rsidR="00DB4C96" w:rsidRPr="006841D8">
        <w:rPr>
          <w:rFonts w:ascii="Book Antiqua" w:eastAsia="Book Antiqua" w:hAnsi="Book Antiqua" w:cs="Book Antiqua"/>
        </w:rPr>
        <w:t>Eutopic</w:t>
      </w:r>
      <w:proofErr w:type="spellEnd"/>
      <w:r w:rsidR="00DB4C96" w:rsidRPr="006841D8">
        <w:rPr>
          <w:rFonts w:ascii="Book Antiqua" w:eastAsia="Book Antiqua" w:hAnsi="Book Antiqua" w:cs="Book Antiqua"/>
        </w:rPr>
        <w:t xml:space="preserve"> Endometrium Endometria of Women With Endometriosis. </w:t>
      </w:r>
      <w:r w:rsidR="00DB4C96" w:rsidRPr="006841D8">
        <w:rPr>
          <w:rFonts w:ascii="Book Antiqua" w:eastAsia="Book Antiqua" w:hAnsi="Book Antiqua" w:cs="Book Antiqua"/>
          <w:i/>
          <w:iCs/>
        </w:rPr>
        <w:t>Front Immunol</w:t>
      </w:r>
      <w:r w:rsidR="00DB4C96" w:rsidRPr="006841D8">
        <w:rPr>
          <w:rFonts w:ascii="Book Antiqua" w:eastAsia="Book Antiqua" w:hAnsi="Book Antiqua" w:cs="Book Antiqua"/>
        </w:rPr>
        <w:t xml:space="preserve"> 2021; </w:t>
      </w:r>
      <w:r w:rsidR="00DB4C96" w:rsidRPr="006841D8">
        <w:rPr>
          <w:rFonts w:ascii="Book Antiqua" w:eastAsia="Book Antiqua" w:hAnsi="Book Antiqua" w:cs="Book Antiqua"/>
          <w:b/>
          <w:bCs/>
        </w:rPr>
        <w:t>12</w:t>
      </w:r>
      <w:r w:rsidR="00DB4C96" w:rsidRPr="006841D8">
        <w:rPr>
          <w:rFonts w:ascii="Book Antiqua" w:eastAsia="Book Antiqua" w:hAnsi="Book Antiqua" w:cs="Book Antiqua"/>
        </w:rPr>
        <w:t>: 671201 [PMID: 34539624 DOI: 10.3389/fimmu.2021.671201]</w:t>
      </w:r>
    </w:p>
    <w:p w14:paraId="76031B1E" w14:textId="49B9BDB2" w:rsidR="00DB4C96" w:rsidRPr="006841D8" w:rsidRDefault="00DB4C96" w:rsidP="00DB4C96">
      <w:pPr>
        <w:spacing w:line="360" w:lineRule="auto"/>
        <w:jc w:val="both"/>
      </w:pPr>
      <w:r w:rsidRPr="006841D8">
        <w:rPr>
          <w:rFonts w:ascii="Book Antiqua" w:eastAsia="Book Antiqua" w:hAnsi="Book Antiqua" w:cs="Book Antiqua"/>
        </w:rPr>
        <w:t>7</w:t>
      </w:r>
      <w:r w:rsidR="0069388C" w:rsidRPr="006841D8">
        <w:rPr>
          <w:rFonts w:ascii="Book Antiqua" w:eastAsia="Book Antiqua" w:hAnsi="Book Antiqua" w:cs="Book Antiqua"/>
        </w:rPr>
        <w:t>0</w:t>
      </w:r>
      <w:r w:rsidRPr="006841D8">
        <w:rPr>
          <w:rFonts w:ascii="Book Antiqua" w:eastAsia="Book Antiqua" w:hAnsi="Book Antiqua" w:cs="Book Antiqua"/>
        </w:rPr>
        <w:t xml:space="preserve"> </w:t>
      </w:r>
      <w:r w:rsidRPr="006841D8">
        <w:rPr>
          <w:rFonts w:ascii="Book Antiqua" w:eastAsia="Book Antiqua" w:hAnsi="Book Antiqua" w:cs="Book Antiqua"/>
          <w:b/>
          <w:bCs/>
        </w:rPr>
        <w:t>Giacomini E</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Minetto</w:t>
      </w:r>
      <w:proofErr w:type="spellEnd"/>
      <w:r w:rsidRPr="006841D8">
        <w:rPr>
          <w:rFonts w:ascii="Book Antiqua" w:eastAsia="Book Antiqua" w:hAnsi="Book Antiqua" w:cs="Book Antiqua"/>
        </w:rPr>
        <w:t xml:space="preserve"> S, Li </w:t>
      </w:r>
      <w:proofErr w:type="spellStart"/>
      <w:r w:rsidRPr="006841D8">
        <w:rPr>
          <w:rFonts w:ascii="Book Antiqua" w:eastAsia="Book Antiqua" w:hAnsi="Book Antiqua" w:cs="Book Antiqua"/>
        </w:rPr>
        <w:t>Piani</w:t>
      </w:r>
      <w:proofErr w:type="spellEnd"/>
      <w:r w:rsidRPr="006841D8">
        <w:rPr>
          <w:rFonts w:ascii="Book Antiqua" w:eastAsia="Book Antiqua" w:hAnsi="Book Antiqua" w:cs="Book Antiqua"/>
        </w:rPr>
        <w:t xml:space="preserve"> L, </w:t>
      </w:r>
      <w:proofErr w:type="spellStart"/>
      <w:r w:rsidRPr="006841D8">
        <w:rPr>
          <w:rFonts w:ascii="Book Antiqua" w:eastAsia="Book Antiqua" w:hAnsi="Book Antiqua" w:cs="Book Antiqua"/>
        </w:rPr>
        <w:t>Pagliardini</w:t>
      </w:r>
      <w:proofErr w:type="spellEnd"/>
      <w:r w:rsidRPr="006841D8">
        <w:rPr>
          <w:rFonts w:ascii="Book Antiqua" w:eastAsia="Book Antiqua" w:hAnsi="Book Antiqua" w:cs="Book Antiqua"/>
        </w:rPr>
        <w:t xml:space="preserve"> L, </w:t>
      </w:r>
      <w:proofErr w:type="spellStart"/>
      <w:r w:rsidRPr="006841D8">
        <w:rPr>
          <w:rFonts w:ascii="Book Antiqua" w:eastAsia="Book Antiqua" w:hAnsi="Book Antiqua" w:cs="Book Antiqua"/>
        </w:rPr>
        <w:t>Somigliana</w:t>
      </w:r>
      <w:proofErr w:type="spellEnd"/>
      <w:r w:rsidRPr="006841D8">
        <w:rPr>
          <w:rFonts w:ascii="Book Antiqua" w:eastAsia="Book Antiqua" w:hAnsi="Book Antiqua" w:cs="Book Antiqua"/>
        </w:rPr>
        <w:t xml:space="preserve"> E, </w:t>
      </w:r>
      <w:proofErr w:type="spellStart"/>
      <w:r w:rsidRPr="006841D8">
        <w:rPr>
          <w:rFonts w:ascii="Book Antiqua" w:eastAsia="Book Antiqua" w:hAnsi="Book Antiqua" w:cs="Book Antiqua"/>
        </w:rPr>
        <w:t>Viganò</w:t>
      </w:r>
      <w:proofErr w:type="spellEnd"/>
      <w:r w:rsidRPr="006841D8">
        <w:rPr>
          <w:rFonts w:ascii="Book Antiqua" w:eastAsia="Book Antiqua" w:hAnsi="Book Antiqua" w:cs="Book Antiqua"/>
        </w:rPr>
        <w:t xml:space="preserve"> P. Genetics and Inflammation in Endometriosis: Improving Knowledge for Development of New Pharmacological Strategies. </w:t>
      </w:r>
      <w:r w:rsidRPr="006841D8">
        <w:rPr>
          <w:rFonts w:ascii="Book Antiqua" w:eastAsia="Book Antiqua" w:hAnsi="Book Antiqua" w:cs="Book Antiqua"/>
          <w:i/>
          <w:iCs/>
        </w:rPr>
        <w:t>Int J Mol Sci</w:t>
      </w:r>
      <w:r w:rsidRPr="006841D8">
        <w:rPr>
          <w:rFonts w:ascii="Book Antiqua" w:eastAsia="Book Antiqua" w:hAnsi="Book Antiqua" w:cs="Book Antiqua"/>
        </w:rPr>
        <w:t xml:space="preserve"> 2021; </w:t>
      </w:r>
      <w:r w:rsidRPr="006841D8">
        <w:rPr>
          <w:rFonts w:ascii="Book Antiqua" w:eastAsia="Book Antiqua" w:hAnsi="Book Antiqua" w:cs="Book Antiqua"/>
          <w:b/>
          <w:bCs/>
        </w:rPr>
        <w:t>22</w:t>
      </w:r>
      <w:r w:rsidRPr="006841D8">
        <w:rPr>
          <w:rFonts w:ascii="Book Antiqua" w:eastAsia="Book Antiqua" w:hAnsi="Book Antiqua" w:cs="Book Antiqua"/>
        </w:rPr>
        <w:t xml:space="preserve"> [PMID: 34445738 DOI: 10.3390/ijms22169033]</w:t>
      </w:r>
    </w:p>
    <w:p w14:paraId="703450A6" w14:textId="5C879BFE" w:rsidR="00DB4C96" w:rsidRPr="006841D8" w:rsidRDefault="00DB4C96" w:rsidP="00DB4C96">
      <w:pPr>
        <w:spacing w:line="360" w:lineRule="auto"/>
        <w:jc w:val="both"/>
      </w:pPr>
      <w:r w:rsidRPr="006841D8">
        <w:rPr>
          <w:rFonts w:ascii="Book Antiqua" w:eastAsia="Book Antiqua" w:hAnsi="Book Antiqua" w:cs="Book Antiqua"/>
        </w:rPr>
        <w:t>7</w:t>
      </w:r>
      <w:r w:rsidR="0069388C" w:rsidRPr="006841D8">
        <w:rPr>
          <w:rFonts w:ascii="Book Antiqua" w:eastAsia="Book Antiqua" w:hAnsi="Book Antiqua" w:cs="Book Antiqua"/>
        </w:rPr>
        <w:t>1</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Kubicka</w:t>
      </w:r>
      <w:proofErr w:type="spellEnd"/>
      <w:r w:rsidRPr="006841D8">
        <w:rPr>
          <w:rFonts w:ascii="Book Antiqua" w:eastAsia="Book Antiqua" w:hAnsi="Book Antiqua" w:cs="Book Antiqua"/>
          <w:b/>
          <w:bCs/>
        </w:rPr>
        <w:t xml:space="preserve"> U</w:t>
      </w:r>
      <w:r w:rsidRPr="006841D8">
        <w:rPr>
          <w:rFonts w:ascii="Book Antiqua" w:eastAsia="Book Antiqua" w:hAnsi="Book Antiqua" w:cs="Book Antiqua"/>
        </w:rPr>
        <w:t xml:space="preserve">, Olszewski WL, Tarnowski W, Bielecki K, </w:t>
      </w:r>
      <w:proofErr w:type="spellStart"/>
      <w:r w:rsidRPr="006841D8">
        <w:rPr>
          <w:rFonts w:ascii="Book Antiqua" w:eastAsia="Book Antiqua" w:hAnsi="Book Antiqua" w:cs="Book Antiqua"/>
        </w:rPr>
        <w:t>Ziółkowska</w:t>
      </w:r>
      <w:proofErr w:type="spellEnd"/>
      <w:r w:rsidRPr="006841D8">
        <w:rPr>
          <w:rFonts w:ascii="Book Antiqua" w:eastAsia="Book Antiqua" w:hAnsi="Book Antiqua" w:cs="Book Antiqua"/>
        </w:rPr>
        <w:t xml:space="preserve"> A, </w:t>
      </w:r>
      <w:proofErr w:type="spellStart"/>
      <w:r w:rsidRPr="006841D8">
        <w:rPr>
          <w:rFonts w:ascii="Book Antiqua" w:eastAsia="Book Antiqua" w:hAnsi="Book Antiqua" w:cs="Book Antiqua"/>
        </w:rPr>
        <w:t>Wierzbicki</w:t>
      </w:r>
      <w:proofErr w:type="spellEnd"/>
      <w:r w:rsidRPr="006841D8">
        <w:rPr>
          <w:rFonts w:ascii="Book Antiqua" w:eastAsia="Book Antiqua" w:hAnsi="Book Antiqua" w:cs="Book Antiqua"/>
        </w:rPr>
        <w:t xml:space="preserve"> Z. Normal human immune peritoneal cells: subpopulations and functional characteristics. </w:t>
      </w:r>
      <w:proofErr w:type="spellStart"/>
      <w:r w:rsidRPr="006841D8">
        <w:rPr>
          <w:rFonts w:ascii="Book Antiqua" w:eastAsia="Book Antiqua" w:hAnsi="Book Antiqua" w:cs="Book Antiqua"/>
          <w:i/>
          <w:iCs/>
        </w:rPr>
        <w:t>Scand</w:t>
      </w:r>
      <w:proofErr w:type="spellEnd"/>
      <w:r w:rsidRPr="006841D8">
        <w:rPr>
          <w:rFonts w:ascii="Book Antiqua" w:eastAsia="Book Antiqua" w:hAnsi="Book Antiqua" w:cs="Book Antiqua"/>
          <w:i/>
          <w:iCs/>
        </w:rPr>
        <w:t xml:space="preserve"> J Immunol</w:t>
      </w:r>
      <w:r w:rsidRPr="006841D8">
        <w:rPr>
          <w:rFonts w:ascii="Book Antiqua" w:eastAsia="Book Antiqua" w:hAnsi="Book Antiqua" w:cs="Book Antiqua"/>
        </w:rPr>
        <w:t xml:space="preserve"> 1996; </w:t>
      </w:r>
      <w:r w:rsidRPr="006841D8">
        <w:rPr>
          <w:rFonts w:ascii="Book Antiqua" w:eastAsia="Book Antiqua" w:hAnsi="Book Antiqua" w:cs="Book Antiqua"/>
          <w:b/>
          <w:bCs/>
        </w:rPr>
        <w:t>44</w:t>
      </w:r>
      <w:r w:rsidRPr="006841D8">
        <w:rPr>
          <w:rFonts w:ascii="Book Antiqua" w:eastAsia="Book Antiqua" w:hAnsi="Book Antiqua" w:cs="Book Antiqua"/>
        </w:rPr>
        <w:t>: 157-163 [PMID: 8711429 DOI: 10.1046/j.1365-3083.1996.d01-297.x]</w:t>
      </w:r>
    </w:p>
    <w:p w14:paraId="2206D456" w14:textId="7461DD23" w:rsidR="00DB4C96" w:rsidRPr="006841D8" w:rsidRDefault="00DB4C96" w:rsidP="00DB4C96">
      <w:pPr>
        <w:spacing w:line="360" w:lineRule="auto"/>
        <w:jc w:val="both"/>
      </w:pPr>
      <w:r w:rsidRPr="006841D8">
        <w:rPr>
          <w:rFonts w:ascii="Book Antiqua" w:eastAsia="Book Antiqua" w:hAnsi="Book Antiqua" w:cs="Book Antiqua"/>
        </w:rPr>
        <w:t>7</w:t>
      </w:r>
      <w:r w:rsidR="0069388C" w:rsidRPr="006841D8">
        <w:rPr>
          <w:rFonts w:ascii="Book Antiqua" w:eastAsia="Book Antiqua" w:hAnsi="Book Antiqua" w:cs="Book Antiqua"/>
        </w:rPr>
        <w:t>2</w:t>
      </w:r>
      <w:r w:rsidRPr="006841D8">
        <w:rPr>
          <w:rFonts w:ascii="Book Antiqua" w:eastAsia="Book Antiqua" w:hAnsi="Book Antiqua" w:cs="Book Antiqua"/>
        </w:rPr>
        <w:t xml:space="preserve"> </w:t>
      </w:r>
      <w:r w:rsidRPr="006841D8">
        <w:rPr>
          <w:rFonts w:ascii="Book Antiqua" w:eastAsia="Book Antiqua" w:hAnsi="Book Antiqua" w:cs="Book Antiqua"/>
          <w:b/>
          <w:bCs/>
        </w:rPr>
        <w:t>Harada T</w:t>
      </w:r>
      <w:r w:rsidRPr="006841D8">
        <w:rPr>
          <w:rFonts w:ascii="Book Antiqua" w:eastAsia="Book Antiqua" w:hAnsi="Book Antiqua" w:cs="Book Antiqua"/>
        </w:rPr>
        <w:t xml:space="preserve">, Iwabe T, </w:t>
      </w:r>
      <w:proofErr w:type="spellStart"/>
      <w:r w:rsidRPr="006841D8">
        <w:rPr>
          <w:rFonts w:ascii="Book Antiqua" w:eastAsia="Book Antiqua" w:hAnsi="Book Antiqua" w:cs="Book Antiqua"/>
        </w:rPr>
        <w:t>Terakawa</w:t>
      </w:r>
      <w:proofErr w:type="spellEnd"/>
      <w:r w:rsidRPr="006841D8">
        <w:rPr>
          <w:rFonts w:ascii="Book Antiqua" w:eastAsia="Book Antiqua" w:hAnsi="Book Antiqua" w:cs="Book Antiqua"/>
        </w:rPr>
        <w:t xml:space="preserve"> N. Role of cytokines in endometriosis. </w:t>
      </w:r>
      <w:proofErr w:type="spellStart"/>
      <w:r w:rsidRPr="006841D8">
        <w:rPr>
          <w:rFonts w:ascii="Book Antiqua" w:eastAsia="Book Antiqua" w:hAnsi="Book Antiqua" w:cs="Book Antiqua"/>
          <w:i/>
          <w:iCs/>
        </w:rPr>
        <w:t>Fertil</w:t>
      </w:r>
      <w:proofErr w:type="spellEnd"/>
      <w:r w:rsidRPr="006841D8">
        <w:rPr>
          <w:rFonts w:ascii="Book Antiqua" w:eastAsia="Book Antiqua" w:hAnsi="Book Antiqua" w:cs="Book Antiqua"/>
          <w:i/>
          <w:iCs/>
        </w:rPr>
        <w:t xml:space="preserve"> </w:t>
      </w:r>
      <w:proofErr w:type="spellStart"/>
      <w:r w:rsidRPr="006841D8">
        <w:rPr>
          <w:rFonts w:ascii="Book Antiqua" w:eastAsia="Book Antiqua" w:hAnsi="Book Antiqua" w:cs="Book Antiqua"/>
          <w:i/>
          <w:iCs/>
        </w:rPr>
        <w:t>Steril</w:t>
      </w:r>
      <w:proofErr w:type="spellEnd"/>
      <w:r w:rsidRPr="006841D8">
        <w:rPr>
          <w:rFonts w:ascii="Book Antiqua" w:eastAsia="Book Antiqua" w:hAnsi="Book Antiqua" w:cs="Book Antiqua"/>
        </w:rPr>
        <w:t xml:space="preserve"> 2001; </w:t>
      </w:r>
      <w:r w:rsidRPr="006841D8">
        <w:rPr>
          <w:rFonts w:ascii="Book Antiqua" w:eastAsia="Book Antiqua" w:hAnsi="Book Antiqua" w:cs="Book Antiqua"/>
          <w:b/>
          <w:bCs/>
        </w:rPr>
        <w:t>76</w:t>
      </w:r>
      <w:r w:rsidRPr="006841D8">
        <w:rPr>
          <w:rFonts w:ascii="Book Antiqua" w:eastAsia="Book Antiqua" w:hAnsi="Book Antiqua" w:cs="Book Antiqua"/>
        </w:rPr>
        <w:t>: 1-10 [PMID: 11438312 DOI: 10.1016/s0015-0282(01)01816-7]</w:t>
      </w:r>
    </w:p>
    <w:p w14:paraId="7B0CAD99" w14:textId="25D1047D" w:rsidR="00DB4C96" w:rsidRPr="006841D8" w:rsidRDefault="00DB4C96" w:rsidP="00DB4C96">
      <w:pPr>
        <w:spacing w:line="360" w:lineRule="auto"/>
        <w:jc w:val="both"/>
      </w:pPr>
      <w:r w:rsidRPr="006841D8">
        <w:rPr>
          <w:rFonts w:ascii="Book Antiqua" w:eastAsia="Book Antiqua" w:hAnsi="Book Antiqua" w:cs="Book Antiqua"/>
        </w:rPr>
        <w:t>7</w:t>
      </w:r>
      <w:r w:rsidR="0069388C" w:rsidRPr="006841D8">
        <w:rPr>
          <w:rFonts w:ascii="Book Antiqua" w:eastAsia="Book Antiqua" w:hAnsi="Book Antiqua" w:cs="Book Antiqua"/>
        </w:rPr>
        <w:t>3</w:t>
      </w:r>
      <w:r w:rsidRPr="006841D8">
        <w:rPr>
          <w:rFonts w:ascii="Book Antiqua" w:eastAsia="Book Antiqua" w:hAnsi="Book Antiqua" w:cs="Book Antiqua"/>
        </w:rPr>
        <w:t xml:space="preserve"> </w:t>
      </w:r>
      <w:r w:rsidRPr="006841D8">
        <w:rPr>
          <w:rFonts w:ascii="Book Antiqua" w:eastAsia="Book Antiqua" w:hAnsi="Book Antiqua" w:cs="Book Antiqua"/>
          <w:b/>
          <w:bCs/>
        </w:rPr>
        <w:t>Cao X</w:t>
      </w:r>
      <w:r w:rsidRPr="006841D8">
        <w:rPr>
          <w:rFonts w:ascii="Book Antiqua" w:eastAsia="Book Antiqua" w:hAnsi="Book Antiqua" w:cs="Book Antiqua"/>
        </w:rPr>
        <w:t xml:space="preserve">, Yang D, Song M, Murphy A, Parthasarathy S. The presence of endometrial cells in the peritoneal cavity enhances monocyte recruitment and induces inflammatory cytokines in mice: implications for endometriosis. </w:t>
      </w:r>
      <w:proofErr w:type="spellStart"/>
      <w:r w:rsidRPr="006841D8">
        <w:rPr>
          <w:rFonts w:ascii="Book Antiqua" w:eastAsia="Book Antiqua" w:hAnsi="Book Antiqua" w:cs="Book Antiqua"/>
          <w:i/>
          <w:iCs/>
        </w:rPr>
        <w:t>Fertil</w:t>
      </w:r>
      <w:proofErr w:type="spellEnd"/>
      <w:r w:rsidRPr="006841D8">
        <w:rPr>
          <w:rFonts w:ascii="Book Antiqua" w:eastAsia="Book Antiqua" w:hAnsi="Book Antiqua" w:cs="Book Antiqua"/>
          <w:i/>
          <w:iCs/>
        </w:rPr>
        <w:t xml:space="preserve"> </w:t>
      </w:r>
      <w:proofErr w:type="spellStart"/>
      <w:r w:rsidRPr="006841D8">
        <w:rPr>
          <w:rFonts w:ascii="Book Antiqua" w:eastAsia="Book Antiqua" w:hAnsi="Book Antiqua" w:cs="Book Antiqua"/>
          <w:i/>
          <w:iCs/>
        </w:rPr>
        <w:t>Steril</w:t>
      </w:r>
      <w:proofErr w:type="spellEnd"/>
      <w:r w:rsidRPr="006841D8">
        <w:rPr>
          <w:rFonts w:ascii="Book Antiqua" w:eastAsia="Book Antiqua" w:hAnsi="Book Antiqua" w:cs="Book Antiqua"/>
        </w:rPr>
        <w:t xml:space="preserve"> 2004; </w:t>
      </w:r>
      <w:r w:rsidRPr="006841D8">
        <w:rPr>
          <w:rFonts w:ascii="Book Antiqua" w:eastAsia="Book Antiqua" w:hAnsi="Book Antiqua" w:cs="Book Antiqua"/>
          <w:b/>
          <w:bCs/>
        </w:rPr>
        <w:t>82 Suppl 3</w:t>
      </w:r>
      <w:r w:rsidRPr="006841D8">
        <w:rPr>
          <w:rFonts w:ascii="Book Antiqua" w:eastAsia="Book Antiqua" w:hAnsi="Book Antiqua" w:cs="Book Antiqua"/>
        </w:rPr>
        <w:t>: 999-1007 [PMID: 15474064 DOI: 10.1016/j.fertnstert.2004.04.040]</w:t>
      </w:r>
    </w:p>
    <w:p w14:paraId="306CB5ED" w14:textId="1EFAB940" w:rsidR="00DB4C96" w:rsidRPr="006841D8" w:rsidRDefault="00DB4C96" w:rsidP="00DB4C96">
      <w:pPr>
        <w:spacing w:line="360" w:lineRule="auto"/>
        <w:jc w:val="both"/>
      </w:pPr>
      <w:r w:rsidRPr="006841D8">
        <w:rPr>
          <w:rFonts w:ascii="Book Antiqua" w:eastAsia="Book Antiqua" w:hAnsi="Book Antiqua" w:cs="Book Antiqua"/>
        </w:rPr>
        <w:t>7</w:t>
      </w:r>
      <w:r w:rsidR="0069388C" w:rsidRPr="006841D8">
        <w:rPr>
          <w:rFonts w:ascii="Book Antiqua" w:eastAsia="Book Antiqua" w:hAnsi="Book Antiqua" w:cs="Book Antiqua"/>
        </w:rPr>
        <w:t>4</w:t>
      </w:r>
      <w:r w:rsidRPr="006841D8">
        <w:rPr>
          <w:rFonts w:ascii="Book Antiqua" w:eastAsia="Book Antiqua" w:hAnsi="Book Antiqua" w:cs="Book Antiqua"/>
        </w:rPr>
        <w:t xml:space="preserve"> </w:t>
      </w:r>
      <w:r w:rsidRPr="006841D8">
        <w:rPr>
          <w:rFonts w:ascii="Book Antiqua" w:eastAsia="Book Antiqua" w:hAnsi="Book Antiqua" w:cs="Book Antiqua"/>
          <w:b/>
          <w:bCs/>
        </w:rPr>
        <w:t>Budrys NM</w:t>
      </w:r>
      <w:r w:rsidRPr="006841D8">
        <w:rPr>
          <w:rFonts w:ascii="Book Antiqua" w:eastAsia="Book Antiqua" w:hAnsi="Book Antiqua" w:cs="Book Antiqua"/>
        </w:rPr>
        <w:t xml:space="preserve">, Nair HB, Liu YG, </w:t>
      </w:r>
      <w:proofErr w:type="spellStart"/>
      <w:r w:rsidRPr="006841D8">
        <w:rPr>
          <w:rFonts w:ascii="Book Antiqua" w:eastAsia="Book Antiqua" w:hAnsi="Book Antiqua" w:cs="Book Antiqua"/>
        </w:rPr>
        <w:t>Kirma</w:t>
      </w:r>
      <w:proofErr w:type="spellEnd"/>
      <w:r w:rsidRPr="006841D8">
        <w:rPr>
          <w:rFonts w:ascii="Book Antiqua" w:eastAsia="Book Antiqua" w:hAnsi="Book Antiqua" w:cs="Book Antiqua"/>
        </w:rPr>
        <w:t xml:space="preserve"> NB, Binkley PA, Kumar S, </w:t>
      </w:r>
      <w:proofErr w:type="spellStart"/>
      <w:r w:rsidRPr="006841D8">
        <w:rPr>
          <w:rFonts w:ascii="Book Antiqua" w:eastAsia="Book Antiqua" w:hAnsi="Book Antiqua" w:cs="Book Antiqua"/>
        </w:rPr>
        <w:t>Schenken</w:t>
      </w:r>
      <w:proofErr w:type="spellEnd"/>
      <w:r w:rsidRPr="006841D8">
        <w:rPr>
          <w:rFonts w:ascii="Book Antiqua" w:eastAsia="Book Antiqua" w:hAnsi="Book Antiqua" w:cs="Book Antiqua"/>
        </w:rPr>
        <w:t xml:space="preserve"> RS, </w:t>
      </w:r>
      <w:proofErr w:type="spellStart"/>
      <w:r w:rsidRPr="006841D8">
        <w:rPr>
          <w:rFonts w:ascii="Book Antiqua" w:eastAsia="Book Antiqua" w:hAnsi="Book Antiqua" w:cs="Book Antiqua"/>
        </w:rPr>
        <w:t>Tekmal</w:t>
      </w:r>
      <w:proofErr w:type="spellEnd"/>
      <w:r w:rsidRPr="006841D8">
        <w:rPr>
          <w:rFonts w:ascii="Book Antiqua" w:eastAsia="Book Antiqua" w:hAnsi="Book Antiqua" w:cs="Book Antiqua"/>
        </w:rPr>
        <w:t xml:space="preserve"> RR. Increased expression of macrophage colony-stimulating factor and its receptor in patients with endometriosis. </w:t>
      </w:r>
      <w:proofErr w:type="spellStart"/>
      <w:r w:rsidRPr="006841D8">
        <w:rPr>
          <w:rFonts w:ascii="Book Antiqua" w:eastAsia="Book Antiqua" w:hAnsi="Book Antiqua" w:cs="Book Antiqua"/>
          <w:i/>
          <w:iCs/>
        </w:rPr>
        <w:t>Fertil</w:t>
      </w:r>
      <w:proofErr w:type="spellEnd"/>
      <w:r w:rsidRPr="006841D8">
        <w:rPr>
          <w:rFonts w:ascii="Book Antiqua" w:eastAsia="Book Antiqua" w:hAnsi="Book Antiqua" w:cs="Book Antiqua"/>
          <w:i/>
          <w:iCs/>
        </w:rPr>
        <w:t xml:space="preserve"> </w:t>
      </w:r>
      <w:proofErr w:type="spellStart"/>
      <w:r w:rsidRPr="006841D8">
        <w:rPr>
          <w:rFonts w:ascii="Book Antiqua" w:eastAsia="Book Antiqua" w:hAnsi="Book Antiqua" w:cs="Book Antiqua"/>
          <w:i/>
          <w:iCs/>
        </w:rPr>
        <w:t>Steril</w:t>
      </w:r>
      <w:proofErr w:type="spellEnd"/>
      <w:r w:rsidRPr="006841D8">
        <w:rPr>
          <w:rFonts w:ascii="Book Antiqua" w:eastAsia="Book Antiqua" w:hAnsi="Book Antiqua" w:cs="Book Antiqua"/>
        </w:rPr>
        <w:t xml:space="preserve"> 2012; </w:t>
      </w:r>
      <w:r w:rsidRPr="006841D8">
        <w:rPr>
          <w:rFonts w:ascii="Book Antiqua" w:eastAsia="Book Antiqua" w:hAnsi="Book Antiqua" w:cs="Book Antiqua"/>
          <w:b/>
          <w:bCs/>
        </w:rPr>
        <w:t>97</w:t>
      </w:r>
      <w:r w:rsidRPr="006841D8">
        <w:rPr>
          <w:rFonts w:ascii="Book Antiqua" w:eastAsia="Book Antiqua" w:hAnsi="Book Antiqua" w:cs="Book Antiqua"/>
        </w:rPr>
        <w:t>: 1129-35.e1 [PMID: 22365076 DOI: 10.1016/j.fertnstert.2012.02.007]</w:t>
      </w:r>
    </w:p>
    <w:p w14:paraId="558C1BF0" w14:textId="358875ED" w:rsidR="00DB4C96" w:rsidRPr="006841D8" w:rsidRDefault="00DB4C96" w:rsidP="00DB4C96">
      <w:pPr>
        <w:spacing w:line="360" w:lineRule="auto"/>
        <w:jc w:val="both"/>
      </w:pPr>
      <w:r w:rsidRPr="006841D8">
        <w:rPr>
          <w:rFonts w:ascii="Book Antiqua" w:eastAsia="Book Antiqua" w:hAnsi="Book Antiqua" w:cs="Book Antiqua"/>
        </w:rPr>
        <w:t>7</w:t>
      </w:r>
      <w:r w:rsidR="0069388C" w:rsidRPr="006841D8">
        <w:rPr>
          <w:rFonts w:ascii="Book Antiqua" w:eastAsia="Book Antiqua" w:hAnsi="Book Antiqua" w:cs="Book Antiqua"/>
        </w:rPr>
        <w:t>5</w:t>
      </w:r>
      <w:r w:rsidRPr="006841D8">
        <w:rPr>
          <w:rFonts w:ascii="Book Antiqua" w:eastAsia="Book Antiqua" w:hAnsi="Book Antiqua" w:cs="Book Antiqua"/>
        </w:rPr>
        <w:t xml:space="preserve"> </w:t>
      </w:r>
      <w:r w:rsidRPr="006841D8">
        <w:rPr>
          <w:rFonts w:ascii="Book Antiqua" w:eastAsia="Book Antiqua" w:hAnsi="Book Antiqua" w:cs="Book Antiqua"/>
          <w:b/>
          <w:bCs/>
        </w:rPr>
        <w:t>McLaren J</w:t>
      </w:r>
      <w:r w:rsidRPr="006841D8">
        <w:rPr>
          <w:rFonts w:ascii="Book Antiqua" w:eastAsia="Book Antiqua" w:hAnsi="Book Antiqua" w:cs="Book Antiqua"/>
        </w:rPr>
        <w:t xml:space="preserve">, Prentice A, Charnock-Jones DS, </w:t>
      </w:r>
      <w:proofErr w:type="spellStart"/>
      <w:r w:rsidRPr="006841D8">
        <w:rPr>
          <w:rFonts w:ascii="Book Antiqua" w:eastAsia="Book Antiqua" w:hAnsi="Book Antiqua" w:cs="Book Antiqua"/>
        </w:rPr>
        <w:t>Millican</w:t>
      </w:r>
      <w:proofErr w:type="spellEnd"/>
      <w:r w:rsidRPr="006841D8">
        <w:rPr>
          <w:rFonts w:ascii="Book Antiqua" w:eastAsia="Book Antiqua" w:hAnsi="Book Antiqua" w:cs="Book Antiqua"/>
        </w:rPr>
        <w:t xml:space="preserve"> SA, Müller KH, Sharkey AM, Smith SK. Vascular endothelial growth factor is produced by peritoneal fluid macrophages in endometriosis and is regulated by ovarian steroids. </w:t>
      </w:r>
      <w:r w:rsidRPr="006841D8">
        <w:rPr>
          <w:rFonts w:ascii="Book Antiqua" w:eastAsia="Book Antiqua" w:hAnsi="Book Antiqua" w:cs="Book Antiqua"/>
          <w:i/>
          <w:iCs/>
        </w:rPr>
        <w:t>J Clin Invest</w:t>
      </w:r>
      <w:r w:rsidRPr="006841D8">
        <w:rPr>
          <w:rFonts w:ascii="Book Antiqua" w:eastAsia="Book Antiqua" w:hAnsi="Book Antiqua" w:cs="Book Antiqua"/>
        </w:rPr>
        <w:t xml:space="preserve"> 1996; </w:t>
      </w:r>
      <w:r w:rsidRPr="006841D8">
        <w:rPr>
          <w:rFonts w:ascii="Book Antiqua" w:eastAsia="Book Antiqua" w:hAnsi="Book Antiqua" w:cs="Book Antiqua"/>
          <w:b/>
          <w:bCs/>
        </w:rPr>
        <w:t>98</w:t>
      </w:r>
      <w:r w:rsidRPr="006841D8">
        <w:rPr>
          <w:rFonts w:ascii="Book Antiqua" w:eastAsia="Book Antiqua" w:hAnsi="Book Antiqua" w:cs="Book Antiqua"/>
        </w:rPr>
        <w:t>: 482-489 [PMID: 8755660 DOI: 10.1172/JCI118815]</w:t>
      </w:r>
    </w:p>
    <w:p w14:paraId="7B18B407" w14:textId="378BF799" w:rsidR="00DB4C96" w:rsidRPr="006841D8" w:rsidRDefault="00DB4C96" w:rsidP="00DB4C96">
      <w:pPr>
        <w:spacing w:line="360" w:lineRule="auto"/>
        <w:jc w:val="both"/>
      </w:pPr>
      <w:r w:rsidRPr="006841D8">
        <w:rPr>
          <w:rFonts w:ascii="Book Antiqua" w:eastAsia="Book Antiqua" w:hAnsi="Book Antiqua" w:cs="Book Antiqua"/>
        </w:rPr>
        <w:t>7</w:t>
      </w:r>
      <w:r w:rsidR="0069388C" w:rsidRPr="006841D8">
        <w:rPr>
          <w:rFonts w:ascii="Book Antiqua" w:eastAsia="Book Antiqua" w:hAnsi="Book Antiqua" w:cs="Book Antiqua"/>
        </w:rPr>
        <w:t>6</w:t>
      </w:r>
      <w:r w:rsidRPr="006841D8">
        <w:rPr>
          <w:rFonts w:ascii="Book Antiqua" w:eastAsia="Book Antiqua" w:hAnsi="Book Antiqua" w:cs="Book Antiqua"/>
        </w:rPr>
        <w:t xml:space="preserve"> </w:t>
      </w:r>
      <w:r w:rsidRPr="006841D8">
        <w:rPr>
          <w:rFonts w:ascii="Book Antiqua" w:eastAsia="Book Antiqua" w:hAnsi="Book Antiqua" w:cs="Book Antiqua"/>
          <w:b/>
          <w:bCs/>
        </w:rPr>
        <w:t>Yang HL</w:t>
      </w:r>
      <w:r w:rsidRPr="006841D8">
        <w:rPr>
          <w:rFonts w:ascii="Book Antiqua" w:eastAsia="Book Antiqua" w:hAnsi="Book Antiqua" w:cs="Book Antiqua"/>
        </w:rPr>
        <w:t xml:space="preserve">, Zhou WJ, Chang KK, Mei J, Huang LQ, Wang MY, Meng Y, Ha SY, Li DJ, Li MQ. The crosstalk between endometrial stromal cells and macrophages impairs cytotoxicity of NK cells in endometriosis by secreting IL-10 and TGF-β. </w:t>
      </w:r>
      <w:r w:rsidRPr="006841D8">
        <w:rPr>
          <w:rFonts w:ascii="Book Antiqua" w:eastAsia="Book Antiqua" w:hAnsi="Book Antiqua" w:cs="Book Antiqua"/>
          <w:i/>
          <w:iCs/>
        </w:rPr>
        <w:t>Reproduction</w:t>
      </w:r>
      <w:r w:rsidRPr="006841D8">
        <w:rPr>
          <w:rFonts w:ascii="Book Antiqua" w:eastAsia="Book Antiqua" w:hAnsi="Book Antiqua" w:cs="Book Antiqua"/>
        </w:rPr>
        <w:t xml:space="preserve"> 2017; </w:t>
      </w:r>
      <w:r w:rsidRPr="006841D8">
        <w:rPr>
          <w:rFonts w:ascii="Book Antiqua" w:eastAsia="Book Antiqua" w:hAnsi="Book Antiqua" w:cs="Book Antiqua"/>
          <w:b/>
          <w:bCs/>
        </w:rPr>
        <w:t>154</w:t>
      </w:r>
      <w:r w:rsidRPr="006841D8">
        <w:rPr>
          <w:rFonts w:ascii="Book Antiqua" w:eastAsia="Book Antiqua" w:hAnsi="Book Antiqua" w:cs="Book Antiqua"/>
        </w:rPr>
        <w:t>: 815-825 [PMID: 28971893 DOI: 10.1530/REP-17-0342]</w:t>
      </w:r>
    </w:p>
    <w:p w14:paraId="7DBF7BAE" w14:textId="00E6666C" w:rsidR="00DB4C96" w:rsidRPr="006841D8" w:rsidRDefault="00DB4C96" w:rsidP="00DB4C96">
      <w:pPr>
        <w:spacing w:line="360" w:lineRule="auto"/>
        <w:jc w:val="both"/>
      </w:pPr>
      <w:r w:rsidRPr="006841D8">
        <w:rPr>
          <w:rFonts w:ascii="Book Antiqua" w:eastAsia="Book Antiqua" w:hAnsi="Book Antiqua" w:cs="Book Antiqua"/>
        </w:rPr>
        <w:lastRenderedPageBreak/>
        <w:t>7</w:t>
      </w:r>
      <w:r w:rsidR="0069388C" w:rsidRPr="006841D8">
        <w:rPr>
          <w:rFonts w:ascii="Book Antiqua" w:eastAsia="Book Antiqua" w:hAnsi="Book Antiqua" w:cs="Book Antiqua"/>
        </w:rPr>
        <w:t>7</w:t>
      </w:r>
      <w:r w:rsidRPr="006841D8">
        <w:rPr>
          <w:rFonts w:ascii="Book Antiqua" w:eastAsia="Book Antiqua" w:hAnsi="Book Antiqua" w:cs="Book Antiqua"/>
        </w:rPr>
        <w:t xml:space="preserve"> </w:t>
      </w:r>
      <w:r w:rsidRPr="006841D8">
        <w:rPr>
          <w:rFonts w:ascii="Book Antiqua" w:eastAsia="Book Antiqua" w:hAnsi="Book Antiqua" w:cs="Book Antiqua"/>
          <w:b/>
          <w:bCs/>
        </w:rPr>
        <w:t>Suen JL</w:t>
      </w:r>
      <w:r w:rsidRPr="006841D8">
        <w:rPr>
          <w:rFonts w:ascii="Book Antiqua" w:eastAsia="Book Antiqua" w:hAnsi="Book Antiqua" w:cs="Book Antiqua"/>
        </w:rPr>
        <w:t xml:space="preserve">, Chang Y, Chiu PR, Hsieh TH, </w:t>
      </w:r>
      <w:proofErr w:type="spellStart"/>
      <w:r w:rsidRPr="006841D8">
        <w:rPr>
          <w:rFonts w:ascii="Book Antiqua" w:eastAsia="Book Antiqua" w:hAnsi="Book Antiqua" w:cs="Book Antiqua"/>
        </w:rPr>
        <w:t>Hsi</w:t>
      </w:r>
      <w:proofErr w:type="spellEnd"/>
      <w:r w:rsidRPr="006841D8">
        <w:rPr>
          <w:rFonts w:ascii="Book Antiqua" w:eastAsia="Book Antiqua" w:hAnsi="Book Antiqua" w:cs="Book Antiqua"/>
        </w:rPr>
        <w:t xml:space="preserve"> E, Chen YC, Chen YF, Tsai EM. Serum level of IL-10 is increased in patients with endometriosis, and IL-10 promotes the growth of lesions in a murine model. </w:t>
      </w:r>
      <w:r w:rsidRPr="006841D8">
        <w:rPr>
          <w:rFonts w:ascii="Book Antiqua" w:eastAsia="Book Antiqua" w:hAnsi="Book Antiqua" w:cs="Book Antiqua"/>
          <w:i/>
          <w:iCs/>
        </w:rPr>
        <w:t xml:space="preserve">Am J </w:t>
      </w:r>
      <w:proofErr w:type="spellStart"/>
      <w:r w:rsidRPr="006841D8">
        <w:rPr>
          <w:rFonts w:ascii="Book Antiqua" w:eastAsia="Book Antiqua" w:hAnsi="Book Antiqua" w:cs="Book Antiqua"/>
          <w:i/>
          <w:iCs/>
        </w:rPr>
        <w:t>Pathol</w:t>
      </w:r>
      <w:proofErr w:type="spellEnd"/>
      <w:r w:rsidRPr="006841D8">
        <w:rPr>
          <w:rFonts w:ascii="Book Antiqua" w:eastAsia="Book Antiqua" w:hAnsi="Book Antiqua" w:cs="Book Antiqua"/>
        </w:rPr>
        <w:t xml:space="preserve"> 2014; </w:t>
      </w:r>
      <w:r w:rsidRPr="006841D8">
        <w:rPr>
          <w:rFonts w:ascii="Book Antiqua" w:eastAsia="Book Antiqua" w:hAnsi="Book Antiqua" w:cs="Book Antiqua"/>
          <w:b/>
          <w:bCs/>
        </w:rPr>
        <w:t>184</w:t>
      </w:r>
      <w:r w:rsidRPr="006841D8">
        <w:rPr>
          <w:rFonts w:ascii="Book Antiqua" w:eastAsia="Book Antiqua" w:hAnsi="Book Antiqua" w:cs="Book Antiqua"/>
        </w:rPr>
        <w:t>: 464-471 [PMID: 24326257 DOI: 10.1016/j.ajpath.2013.10.023]</w:t>
      </w:r>
    </w:p>
    <w:p w14:paraId="35F8CE41" w14:textId="23CE45AB" w:rsidR="00DB4C96" w:rsidRPr="006841D8" w:rsidRDefault="00DB4C96" w:rsidP="00DB4C96">
      <w:pPr>
        <w:spacing w:line="360" w:lineRule="auto"/>
        <w:jc w:val="both"/>
      </w:pPr>
      <w:r w:rsidRPr="006841D8">
        <w:rPr>
          <w:rFonts w:ascii="Book Antiqua" w:eastAsia="Book Antiqua" w:hAnsi="Book Antiqua" w:cs="Book Antiqua"/>
        </w:rPr>
        <w:t>7</w:t>
      </w:r>
      <w:r w:rsidR="0069388C" w:rsidRPr="006841D8">
        <w:rPr>
          <w:rFonts w:ascii="Book Antiqua" w:eastAsia="Book Antiqua" w:hAnsi="Book Antiqua" w:cs="Book Antiqua"/>
        </w:rPr>
        <w:t>8</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Bacci</w:t>
      </w:r>
      <w:proofErr w:type="spellEnd"/>
      <w:r w:rsidRPr="006841D8">
        <w:rPr>
          <w:rFonts w:ascii="Book Antiqua" w:eastAsia="Book Antiqua" w:hAnsi="Book Antiqua" w:cs="Book Antiqua"/>
          <w:b/>
          <w:bCs/>
        </w:rPr>
        <w:t xml:space="preserve"> M</w:t>
      </w:r>
      <w:r w:rsidRPr="006841D8">
        <w:rPr>
          <w:rFonts w:ascii="Book Antiqua" w:eastAsia="Book Antiqua" w:hAnsi="Book Antiqua" w:cs="Book Antiqua"/>
        </w:rPr>
        <w:t xml:space="preserve">, Capobianco A, </w:t>
      </w:r>
      <w:proofErr w:type="spellStart"/>
      <w:r w:rsidRPr="006841D8">
        <w:rPr>
          <w:rFonts w:ascii="Book Antiqua" w:eastAsia="Book Antiqua" w:hAnsi="Book Antiqua" w:cs="Book Antiqua"/>
        </w:rPr>
        <w:t>Monno</w:t>
      </w:r>
      <w:proofErr w:type="spellEnd"/>
      <w:r w:rsidRPr="006841D8">
        <w:rPr>
          <w:rFonts w:ascii="Book Antiqua" w:eastAsia="Book Antiqua" w:hAnsi="Book Antiqua" w:cs="Book Antiqua"/>
        </w:rPr>
        <w:t xml:space="preserve"> A, </w:t>
      </w:r>
      <w:proofErr w:type="spellStart"/>
      <w:r w:rsidRPr="006841D8">
        <w:rPr>
          <w:rFonts w:ascii="Book Antiqua" w:eastAsia="Book Antiqua" w:hAnsi="Book Antiqua" w:cs="Book Antiqua"/>
        </w:rPr>
        <w:t>Cottone</w:t>
      </w:r>
      <w:proofErr w:type="spellEnd"/>
      <w:r w:rsidRPr="006841D8">
        <w:rPr>
          <w:rFonts w:ascii="Book Antiqua" w:eastAsia="Book Antiqua" w:hAnsi="Book Antiqua" w:cs="Book Antiqua"/>
        </w:rPr>
        <w:t xml:space="preserve"> L, Di </w:t>
      </w:r>
      <w:proofErr w:type="spellStart"/>
      <w:r w:rsidRPr="006841D8">
        <w:rPr>
          <w:rFonts w:ascii="Book Antiqua" w:eastAsia="Book Antiqua" w:hAnsi="Book Antiqua" w:cs="Book Antiqua"/>
        </w:rPr>
        <w:t>Puppo</w:t>
      </w:r>
      <w:proofErr w:type="spellEnd"/>
      <w:r w:rsidRPr="006841D8">
        <w:rPr>
          <w:rFonts w:ascii="Book Antiqua" w:eastAsia="Book Antiqua" w:hAnsi="Book Antiqua" w:cs="Book Antiqua"/>
        </w:rPr>
        <w:t xml:space="preserve"> F, Camisa B, </w:t>
      </w:r>
      <w:proofErr w:type="spellStart"/>
      <w:r w:rsidRPr="006841D8">
        <w:rPr>
          <w:rFonts w:ascii="Book Antiqua" w:eastAsia="Book Antiqua" w:hAnsi="Book Antiqua" w:cs="Book Antiqua"/>
        </w:rPr>
        <w:t>Mariani</w:t>
      </w:r>
      <w:proofErr w:type="spellEnd"/>
      <w:r w:rsidRPr="006841D8">
        <w:rPr>
          <w:rFonts w:ascii="Book Antiqua" w:eastAsia="Book Antiqua" w:hAnsi="Book Antiqua" w:cs="Book Antiqua"/>
        </w:rPr>
        <w:t xml:space="preserve"> M, </w:t>
      </w:r>
      <w:proofErr w:type="spellStart"/>
      <w:r w:rsidRPr="006841D8">
        <w:rPr>
          <w:rFonts w:ascii="Book Antiqua" w:eastAsia="Book Antiqua" w:hAnsi="Book Antiqua" w:cs="Book Antiqua"/>
        </w:rPr>
        <w:t>Brignole</w:t>
      </w:r>
      <w:proofErr w:type="spellEnd"/>
      <w:r w:rsidRPr="006841D8">
        <w:rPr>
          <w:rFonts w:ascii="Book Antiqua" w:eastAsia="Book Antiqua" w:hAnsi="Book Antiqua" w:cs="Book Antiqua"/>
        </w:rPr>
        <w:t xml:space="preserve"> C, </w:t>
      </w:r>
      <w:proofErr w:type="spellStart"/>
      <w:r w:rsidRPr="006841D8">
        <w:rPr>
          <w:rFonts w:ascii="Book Antiqua" w:eastAsia="Book Antiqua" w:hAnsi="Book Antiqua" w:cs="Book Antiqua"/>
        </w:rPr>
        <w:t>Ponzoni</w:t>
      </w:r>
      <w:proofErr w:type="spellEnd"/>
      <w:r w:rsidRPr="006841D8">
        <w:rPr>
          <w:rFonts w:ascii="Book Antiqua" w:eastAsia="Book Antiqua" w:hAnsi="Book Antiqua" w:cs="Book Antiqua"/>
        </w:rPr>
        <w:t xml:space="preserve"> M, Ferrari S, </w:t>
      </w:r>
      <w:proofErr w:type="spellStart"/>
      <w:r w:rsidRPr="006841D8">
        <w:rPr>
          <w:rFonts w:ascii="Book Antiqua" w:eastAsia="Book Antiqua" w:hAnsi="Book Antiqua" w:cs="Book Antiqua"/>
        </w:rPr>
        <w:t>Panina-Bordignon</w:t>
      </w:r>
      <w:proofErr w:type="spellEnd"/>
      <w:r w:rsidRPr="006841D8">
        <w:rPr>
          <w:rFonts w:ascii="Book Antiqua" w:eastAsia="Book Antiqua" w:hAnsi="Book Antiqua" w:cs="Book Antiqua"/>
        </w:rPr>
        <w:t xml:space="preserve"> P, Manfredi AA, </w:t>
      </w:r>
      <w:proofErr w:type="spellStart"/>
      <w:r w:rsidRPr="006841D8">
        <w:rPr>
          <w:rFonts w:ascii="Book Antiqua" w:eastAsia="Book Antiqua" w:hAnsi="Book Antiqua" w:cs="Book Antiqua"/>
        </w:rPr>
        <w:t>Rovere-Querini</w:t>
      </w:r>
      <w:proofErr w:type="spellEnd"/>
      <w:r w:rsidRPr="006841D8">
        <w:rPr>
          <w:rFonts w:ascii="Book Antiqua" w:eastAsia="Book Antiqua" w:hAnsi="Book Antiqua" w:cs="Book Antiqua"/>
        </w:rPr>
        <w:t xml:space="preserve"> P. Macrophages are alternatively activated in patients with endometriosis and required for growth and vascularization of lesions in a mouse model of disease. </w:t>
      </w:r>
      <w:r w:rsidRPr="006841D8">
        <w:rPr>
          <w:rFonts w:ascii="Book Antiqua" w:eastAsia="Book Antiqua" w:hAnsi="Book Antiqua" w:cs="Book Antiqua"/>
          <w:i/>
          <w:iCs/>
        </w:rPr>
        <w:t xml:space="preserve">Am J </w:t>
      </w:r>
      <w:proofErr w:type="spellStart"/>
      <w:r w:rsidRPr="006841D8">
        <w:rPr>
          <w:rFonts w:ascii="Book Antiqua" w:eastAsia="Book Antiqua" w:hAnsi="Book Antiqua" w:cs="Book Antiqua"/>
          <w:i/>
          <w:iCs/>
        </w:rPr>
        <w:t>Pathol</w:t>
      </w:r>
      <w:proofErr w:type="spellEnd"/>
      <w:r w:rsidRPr="006841D8">
        <w:rPr>
          <w:rFonts w:ascii="Book Antiqua" w:eastAsia="Book Antiqua" w:hAnsi="Book Antiqua" w:cs="Book Antiqua"/>
        </w:rPr>
        <w:t xml:space="preserve"> 2009; </w:t>
      </w:r>
      <w:r w:rsidRPr="006841D8">
        <w:rPr>
          <w:rFonts w:ascii="Book Antiqua" w:eastAsia="Book Antiqua" w:hAnsi="Book Antiqua" w:cs="Book Antiqua"/>
          <w:b/>
          <w:bCs/>
        </w:rPr>
        <w:t>175</w:t>
      </w:r>
      <w:r w:rsidRPr="006841D8">
        <w:rPr>
          <w:rFonts w:ascii="Book Antiqua" w:eastAsia="Book Antiqua" w:hAnsi="Book Antiqua" w:cs="Book Antiqua"/>
        </w:rPr>
        <w:t>: 547-556 [PMID: 19574425 DOI: 10.2353/ajpath.2009.081011]</w:t>
      </w:r>
    </w:p>
    <w:p w14:paraId="250D59D3" w14:textId="242B354D" w:rsidR="00DB4C96" w:rsidRPr="006841D8" w:rsidRDefault="0069388C" w:rsidP="00DB4C96">
      <w:pPr>
        <w:spacing w:line="360" w:lineRule="auto"/>
        <w:jc w:val="both"/>
      </w:pPr>
      <w:r w:rsidRPr="006841D8">
        <w:rPr>
          <w:rFonts w:ascii="Book Antiqua" w:eastAsia="Book Antiqua" w:hAnsi="Book Antiqua" w:cs="Book Antiqua"/>
        </w:rPr>
        <w:t>79</w:t>
      </w:r>
      <w:r w:rsidR="00DB4C96" w:rsidRPr="006841D8">
        <w:rPr>
          <w:rFonts w:ascii="Book Antiqua" w:eastAsia="Book Antiqua" w:hAnsi="Book Antiqua" w:cs="Book Antiqua"/>
        </w:rPr>
        <w:t xml:space="preserve"> </w:t>
      </w:r>
      <w:proofErr w:type="spellStart"/>
      <w:r w:rsidR="00DB4C96" w:rsidRPr="006841D8">
        <w:rPr>
          <w:rFonts w:ascii="Book Antiqua" w:eastAsia="Book Antiqua" w:hAnsi="Book Antiqua" w:cs="Book Antiqua"/>
          <w:b/>
          <w:bCs/>
        </w:rPr>
        <w:t>Ahn</w:t>
      </w:r>
      <w:proofErr w:type="spellEnd"/>
      <w:r w:rsidR="00DB4C96" w:rsidRPr="006841D8">
        <w:rPr>
          <w:rFonts w:ascii="Book Antiqua" w:eastAsia="Book Antiqua" w:hAnsi="Book Antiqua" w:cs="Book Antiqua"/>
          <w:b/>
          <w:bCs/>
        </w:rPr>
        <w:t xml:space="preserve"> SH</w:t>
      </w:r>
      <w:r w:rsidR="00DB4C96" w:rsidRPr="006841D8">
        <w:rPr>
          <w:rFonts w:ascii="Book Antiqua" w:eastAsia="Book Antiqua" w:hAnsi="Book Antiqua" w:cs="Book Antiqua"/>
        </w:rPr>
        <w:t xml:space="preserve">, Edwards AK, Singh SS, Young SL, </w:t>
      </w:r>
      <w:proofErr w:type="spellStart"/>
      <w:r w:rsidR="00DB4C96" w:rsidRPr="006841D8">
        <w:rPr>
          <w:rFonts w:ascii="Book Antiqua" w:eastAsia="Book Antiqua" w:hAnsi="Book Antiqua" w:cs="Book Antiqua"/>
        </w:rPr>
        <w:t>Lessey</w:t>
      </w:r>
      <w:proofErr w:type="spellEnd"/>
      <w:r w:rsidR="00DB4C96" w:rsidRPr="006841D8">
        <w:rPr>
          <w:rFonts w:ascii="Book Antiqua" w:eastAsia="Book Antiqua" w:hAnsi="Book Antiqua" w:cs="Book Antiqua"/>
        </w:rPr>
        <w:t xml:space="preserve"> BA, </w:t>
      </w:r>
      <w:proofErr w:type="spellStart"/>
      <w:r w:rsidR="00DB4C96" w:rsidRPr="006841D8">
        <w:rPr>
          <w:rFonts w:ascii="Book Antiqua" w:eastAsia="Book Antiqua" w:hAnsi="Book Antiqua" w:cs="Book Antiqua"/>
        </w:rPr>
        <w:t>Tayade</w:t>
      </w:r>
      <w:proofErr w:type="spellEnd"/>
      <w:r w:rsidR="00DB4C96" w:rsidRPr="006841D8">
        <w:rPr>
          <w:rFonts w:ascii="Book Antiqua" w:eastAsia="Book Antiqua" w:hAnsi="Book Antiqua" w:cs="Book Antiqua"/>
        </w:rPr>
        <w:t xml:space="preserve"> C. IL-17A Contributes to the Pathogenesis of Endometriosis by Triggering Proinflammatory Cytokines and Angiogenic Growth Factors. </w:t>
      </w:r>
      <w:r w:rsidR="00DB4C96" w:rsidRPr="006841D8">
        <w:rPr>
          <w:rFonts w:ascii="Book Antiqua" w:eastAsia="Book Antiqua" w:hAnsi="Book Antiqua" w:cs="Book Antiqua"/>
          <w:i/>
          <w:iCs/>
        </w:rPr>
        <w:t>J Immunol</w:t>
      </w:r>
      <w:r w:rsidR="00DB4C96" w:rsidRPr="006841D8">
        <w:rPr>
          <w:rFonts w:ascii="Book Antiqua" w:eastAsia="Book Antiqua" w:hAnsi="Book Antiqua" w:cs="Book Antiqua"/>
        </w:rPr>
        <w:t xml:space="preserve"> 2015; </w:t>
      </w:r>
      <w:r w:rsidR="00DB4C96" w:rsidRPr="006841D8">
        <w:rPr>
          <w:rFonts w:ascii="Book Antiqua" w:eastAsia="Book Antiqua" w:hAnsi="Book Antiqua" w:cs="Book Antiqua"/>
          <w:b/>
          <w:bCs/>
        </w:rPr>
        <w:t>195</w:t>
      </w:r>
      <w:r w:rsidR="00DB4C96" w:rsidRPr="006841D8">
        <w:rPr>
          <w:rFonts w:ascii="Book Antiqua" w:eastAsia="Book Antiqua" w:hAnsi="Book Antiqua" w:cs="Book Antiqua"/>
        </w:rPr>
        <w:t>: 2591-2600 [PMID: 26259585 DOI: 10.4049/jimmunol.1501138]</w:t>
      </w:r>
    </w:p>
    <w:p w14:paraId="0C3BAEB3" w14:textId="67A25E6C" w:rsidR="00DB4C96" w:rsidRPr="006841D8" w:rsidRDefault="00DB4C96" w:rsidP="00DB4C96">
      <w:pPr>
        <w:spacing w:line="360" w:lineRule="auto"/>
        <w:jc w:val="both"/>
      </w:pPr>
      <w:r w:rsidRPr="006841D8">
        <w:rPr>
          <w:rFonts w:ascii="Book Antiqua" w:eastAsia="Book Antiqua" w:hAnsi="Book Antiqua" w:cs="Book Antiqua"/>
        </w:rPr>
        <w:t>8</w:t>
      </w:r>
      <w:r w:rsidR="0069388C" w:rsidRPr="006841D8">
        <w:rPr>
          <w:rFonts w:ascii="Book Antiqua" w:eastAsia="Book Antiqua" w:hAnsi="Book Antiqua" w:cs="Book Antiqua"/>
        </w:rPr>
        <w:t>0</w:t>
      </w:r>
      <w:r w:rsidRPr="006841D8">
        <w:rPr>
          <w:rFonts w:ascii="Book Antiqua" w:eastAsia="Book Antiqua" w:hAnsi="Book Antiqua" w:cs="Book Antiqua"/>
        </w:rPr>
        <w:t xml:space="preserve"> </w:t>
      </w:r>
      <w:r w:rsidRPr="006841D8">
        <w:rPr>
          <w:rFonts w:ascii="Book Antiqua" w:eastAsia="Book Antiqua" w:hAnsi="Book Antiqua" w:cs="Book Antiqua"/>
          <w:b/>
          <w:bCs/>
        </w:rPr>
        <w:t>Miller JE</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Ahn</w:t>
      </w:r>
      <w:proofErr w:type="spellEnd"/>
      <w:r w:rsidRPr="006841D8">
        <w:rPr>
          <w:rFonts w:ascii="Book Antiqua" w:eastAsia="Book Antiqua" w:hAnsi="Book Antiqua" w:cs="Book Antiqua"/>
        </w:rPr>
        <w:t xml:space="preserve"> SH, Marks RM, Monsanto SP, </w:t>
      </w:r>
      <w:proofErr w:type="spellStart"/>
      <w:r w:rsidRPr="006841D8">
        <w:rPr>
          <w:rFonts w:ascii="Book Antiqua" w:eastAsia="Book Antiqua" w:hAnsi="Book Antiqua" w:cs="Book Antiqua"/>
        </w:rPr>
        <w:t>Fazleabas</w:t>
      </w:r>
      <w:proofErr w:type="spellEnd"/>
      <w:r w:rsidRPr="006841D8">
        <w:rPr>
          <w:rFonts w:ascii="Book Antiqua" w:eastAsia="Book Antiqua" w:hAnsi="Book Antiqua" w:cs="Book Antiqua"/>
        </w:rPr>
        <w:t xml:space="preserve"> AT, </w:t>
      </w:r>
      <w:proofErr w:type="spellStart"/>
      <w:r w:rsidRPr="006841D8">
        <w:rPr>
          <w:rFonts w:ascii="Book Antiqua" w:eastAsia="Book Antiqua" w:hAnsi="Book Antiqua" w:cs="Book Antiqua"/>
        </w:rPr>
        <w:t>Koti</w:t>
      </w:r>
      <w:proofErr w:type="spellEnd"/>
      <w:r w:rsidRPr="006841D8">
        <w:rPr>
          <w:rFonts w:ascii="Book Antiqua" w:eastAsia="Book Antiqua" w:hAnsi="Book Antiqua" w:cs="Book Antiqua"/>
        </w:rPr>
        <w:t xml:space="preserve"> M, </w:t>
      </w:r>
      <w:proofErr w:type="spellStart"/>
      <w:r w:rsidRPr="006841D8">
        <w:rPr>
          <w:rFonts w:ascii="Book Antiqua" w:eastAsia="Book Antiqua" w:hAnsi="Book Antiqua" w:cs="Book Antiqua"/>
        </w:rPr>
        <w:t>Tayade</w:t>
      </w:r>
      <w:proofErr w:type="spellEnd"/>
      <w:r w:rsidRPr="006841D8">
        <w:rPr>
          <w:rFonts w:ascii="Book Antiqua" w:eastAsia="Book Antiqua" w:hAnsi="Book Antiqua" w:cs="Book Antiqua"/>
        </w:rPr>
        <w:t xml:space="preserve"> C. IL-17A Modulates Peritoneal Macrophage Recruitment and M2 Polarization in Endometriosis. </w:t>
      </w:r>
      <w:r w:rsidRPr="006841D8">
        <w:rPr>
          <w:rFonts w:ascii="Book Antiqua" w:eastAsia="Book Antiqua" w:hAnsi="Book Antiqua" w:cs="Book Antiqua"/>
          <w:i/>
          <w:iCs/>
        </w:rPr>
        <w:t>Front Immunol</w:t>
      </w:r>
      <w:r w:rsidRPr="006841D8">
        <w:rPr>
          <w:rFonts w:ascii="Book Antiqua" w:eastAsia="Book Antiqua" w:hAnsi="Book Antiqua" w:cs="Book Antiqua"/>
        </w:rPr>
        <w:t xml:space="preserve"> 2020; </w:t>
      </w:r>
      <w:r w:rsidRPr="006841D8">
        <w:rPr>
          <w:rFonts w:ascii="Book Antiqua" w:eastAsia="Book Antiqua" w:hAnsi="Book Antiqua" w:cs="Book Antiqua"/>
          <w:b/>
          <w:bCs/>
        </w:rPr>
        <w:t>11</w:t>
      </w:r>
      <w:r w:rsidRPr="006841D8">
        <w:rPr>
          <w:rFonts w:ascii="Book Antiqua" w:eastAsia="Book Antiqua" w:hAnsi="Book Antiqua" w:cs="Book Antiqua"/>
        </w:rPr>
        <w:t>: 108 [PMID: 32117261 DOI: 10.3389/fimmu.2020.00108]</w:t>
      </w:r>
    </w:p>
    <w:p w14:paraId="68A9C199" w14:textId="2942FEFB" w:rsidR="00DB4C96" w:rsidRPr="006841D8" w:rsidRDefault="00DB4C96" w:rsidP="00DB4C96">
      <w:pPr>
        <w:spacing w:line="360" w:lineRule="auto"/>
        <w:jc w:val="both"/>
      </w:pPr>
      <w:r w:rsidRPr="006841D8">
        <w:rPr>
          <w:rFonts w:ascii="Book Antiqua" w:eastAsia="Book Antiqua" w:hAnsi="Book Antiqua" w:cs="Book Antiqua"/>
        </w:rPr>
        <w:t>8</w:t>
      </w:r>
      <w:r w:rsidR="0069388C" w:rsidRPr="006841D8">
        <w:rPr>
          <w:rFonts w:ascii="Book Antiqua" w:eastAsia="Book Antiqua" w:hAnsi="Book Antiqua" w:cs="Book Antiqua"/>
        </w:rPr>
        <w:t>1</w:t>
      </w:r>
      <w:r w:rsidRPr="006841D8">
        <w:rPr>
          <w:rFonts w:ascii="Book Antiqua" w:eastAsia="Book Antiqua" w:hAnsi="Book Antiqua" w:cs="Book Antiqua"/>
        </w:rPr>
        <w:t xml:space="preserve"> </w:t>
      </w:r>
      <w:r w:rsidRPr="006841D8">
        <w:rPr>
          <w:rFonts w:ascii="Book Antiqua" w:eastAsia="Book Antiqua" w:hAnsi="Book Antiqua" w:cs="Book Antiqua"/>
          <w:b/>
          <w:bCs/>
        </w:rPr>
        <w:t>Chen S</w:t>
      </w:r>
      <w:r w:rsidRPr="006841D8">
        <w:rPr>
          <w:rFonts w:ascii="Book Antiqua" w:eastAsia="Book Antiqua" w:hAnsi="Book Antiqua" w:cs="Book Antiqua"/>
        </w:rPr>
        <w:t xml:space="preserve">, Liu Y, Zhong Z, Wei C, Liu Y, Zhu X. Peritoneal immune microenvironment of endometriosis: Role and therapeutic perspectives. </w:t>
      </w:r>
      <w:r w:rsidRPr="006841D8">
        <w:rPr>
          <w:rFonts w:ascii="Book Antiqua" w:eastAsia="Book Antiqua" w:hAnsi="Book Antiqua" w:cs="Book Antiqua"/>
          <w:i/>
          <w:iCs/>
        </w:rPr>
        <w:t>Front Immunol</w:t>
      </w:r>
      <w:r w:rsidRPr="006841D8">
        <w:rPr>
          <w:rFonts w:ascii="Book Antiqua" w:eastAsia="Book Antiqua" w:hAnsi="Book Antiqua" w:cs="Book Antiqua"/>
        </w:rPr>
        <w:t xml:space="preserve"> 2023; </w:t>
      </w:r>
      <w:r w:rsidRPr="006841D8">
        <w:rPr>
          <w:rFonts w:ascii="Book Antiqua" w:eastAsia="Book Antiqua" w:hAnsi="Book Antiqua" w:cs="Book Antiqua"/>
          <w:b/>
          <w:bCs/>
        </w:rPr>
        <w:t>14</w:t>
      </w:r>
      <w:r w:rsidRPr="006841D8">
        <w:rPr>
          <w:rFonts w:ascii="Book Antiqua" w:eastAsia="Book Antiqua" w:hAnsi="Book Antiqua" w:cs="Book Antiqua"/>
        </w:rPr>
        <w:t>: 1134663 [PMID: 36865552 DOI: 10.3389/fimmu.2023.1134663]</w:t>
      </w:r>
    </w:p>
    <w:p w14:paraId="5374E9BD" w14:textId="5726A11C" w:rsidR="00DB4C96" w:rsidRPr="006841D8" w:rsidRDefault="00DB4C96" w:rsidP="00DB4C96">
      <w:pPr>
        <w:spacing w:line="360" w:lineRule="auto"/>
        <w:jc w:val="both"/>
      </w:pPr>
      <w:r w:rsidRPr="006841D8">
        <w:rPr>
          <w:rFonts w:ascii="Book Antiqua" w:eastAsia="Book Antiqua" w:hAnsi="Book Antiqua" w:cs="Book Antiqua"/>
        </w:rPr>
        <w:t>8</w:t>
      </w:r>
      <w:r w:rsidR="0069388C" w:rsidRPr="006841D8">
        <w:rPr>
          <w:rFonts w:ascii="Book Antiqua" w:eastAsia="Book Antiqua" w:hAnsi="Book Antiqua" w:cs="Book Antiqua"/>
        </w:rPr>
        <w:t>2</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Biernacka</w:t>
      </w:r>
      <w:proofErr w:type="spellEnd"/>
      <w:r w:rsidRPr="006841D8">
        <w:rPr>
          <w:rFonts w:ascii="Book Antiqua" w:eastAsia="Book Antiqua" w:hAnsi="Book Antiqua" w:cs="Book Antiqua"/>
          <w:b/>
          <w:bCs/>
        </w:rPr>
        <w:t xml:space="preserve"> A</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Dobaczewski</w:t>
      </w:r>
      <w:proofErr w:type="spellEnd"/>
      <w:r w:rsidRPr="006841D8">
        <w:rPr>
          <w:rFonts w:ascii="Book Antiqua" w:eastAsia="Book Antiqua" w:hAnsi="Book Antiqua" w:cs="Book Antiqua"/>
        </w:rPr>
        <w:t xml:space="preserve"> M, </w:t>
      </w:r>
      <w:proofErr w:type="spellStart"/>
      <w:r w:rsidRPr="006841D8">
        <w:rPr>
          <w:rFonts w:ascii="Book Antiqua" w:eastAsia="Book Antiqua" w:hAnsi="Book Antiqua" w:cs="Book Antiqua"/>
        </w:rPr>
        <w:t>Frangogiannis</w:t>
      </w:r>
      <w:proofErr w:type="spellEnd"/>
      <w:r w:rsidRPr="006841D8">
        <w:rPr>
          <w:rFonts w:ascii="Book Antiqua" w:eastAsia="Book Antiqua" w:hAnsi="Book Antiqua" w:cs="Book Antiqua"/>
        </w:rPr>
        <w:t xml:space="preserve"> NG. TGF-β signaling in fibrosis. </w:t>
      </w:r>
      <w:r w:rsidRPr="006841D8">
        <w:rPr>
          <w:rFonts w:ascii="Book Antiqua" w:eastAsia="Book Antiqua" w:hAnsi="Book Antiqua" w:cs="Book Antiqua"/>
          <w:i/>
          <w:iCs/>
        </w:rPr>
        <w:t>Growth Factors</w:t>
      </w:r>
      <w:r w:rsidRPr="006841D8">
        <w:rPr>
          <w:rFonts w:ascii="Book Antiqua" w:eastAsia="Book Antiqua" w:hAnsi="Book Antiqua" w:cs="Book Antiqua"/>
        </w:rPr>
        <w:t xml:space="preserve"> 2011; </w:t>
      </w:r>
      <w:r w:rsidRPr="006841D8">
        <w:rPr>
          <w:rFonts w:ascii="Book Antiqua" w:eastAsia="Book Antiqua" w:hAnsi="Book Antiqua" w:cs="Book Antiqua"/>
          <w:b/>
          <w:bCs/>
        </w:rPr>
        <w:t>29</w:t>
      </w:r>
      <w:r w:rsidRPr="006841D8">
        <w:rPr>
          <w:rFonts w:ascii="Book Antiqua" w:eastAsia="Book Antiqua" w:hAnsi="Book Antiqua" w:cs="Book Antiqua"/>
        </w:rPr>
        <w:t>: 196-202 [PMID: 21740331 DOI: 10.3109/08977194.2011.595714]</w:t>
      </w:r>
    </w:p>
    <w:p w14:paraId="4737EBB9" w14:textId="3B388297" w:rsidR="00DB4C96" w:rsidRPr="006841D8" w:rsidRDefault="00DB4C96" w:rsidP="00DB4C96">
      <w:pPr>
        <w:spacing w:line="360" w:lineRule="auto"/>
        <w:jc w:val="both"/>
      </w:pPr>
      <w:r w:rsidRPr="006841D8">
        <w:rPr>
          <w:rFonts w:ascii="Book Antiqua" w:eastAsia="Book Antiqua" w:hAnsi="Book Antiqua" w:cs="Book Antiqua"/>
        </w:rPr>
        <w:t>8</w:t>
      </w:r>
      <w:r w:rsidR="0069388C" w:rsidRPr="006841D8">
        <w:rPr>
          <w:rFonts w:ascii="Book Antiqua" w:eastAsia="Book Antiqua" w:hAnsi="Book Antiqua" w:cs="Book Antiqua"/>
        </w:rPr>
        <w:t>3</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Ignotz</w:t>
      </w:r>
      <w:proofErr w:type="spellEnd"/>
      <w:r w:rsidRPr="006841D8">
        <w:rPr>
          <w:rFonts w:ascii="Book Antiqua" w:eastAsia="Book Antiqua" w:hAnsi="Book Antiqua" w:cs="Book Antiqua"/>
          <w:b/>
          <w:bCs/>
        </w:rPr>
        <w:t xml:space="preserve"> RA,</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Massagué</w:t>
      </w:r>
      <w:proofErr w:type="spellEnd"/>
      <w:r w:rsidRPr="006841D8">
        <w:rPr>
          <w:rFonts w:ascii="Book Antiqua" w:eastAsia="Book Antiqua" w:hAnsi="Book Antiqua" w:cs="Book Antiqua"/>
        </w:rPr>
        <w:t xml:space="preserve"> J. Transforming growth factor-beta stimulates the expression of fibronectin and collagen and their incorporation into the extracellular matrix. </w:t>
      </w:r>
      <w:r w:rsidRPr="006841D8">
        <w:rPr>
          <w:rFonts w:ascii="Book Antiqua" w:eastAsia="Book Antiqua" w:hAnsi="Book Antiqua" w:cs="Book Antiqua"/>
          <w:i/>
        </w:rPr>
        <w:t xml:space="preserve">J Biol Chem </w:t>
      </w:r>
      <w:r w:rsidRPr="006841D8">
        <w:rPr>
          <w:rFonts w:ascii="Book Antiqua" w:eastAsia="Book Antiqua" w:hAnsi="Book Antiqua" w:cs="Book Antiqua"/>
        </w:rPr>
        <w:t xml:space="preserve">1986; </w:t>
      </w:r>
      <w:r w:rsidRPr="006841D8">
        <w:rPr>
          <w:rFonts w:ascii="Book Antiqua" w:eastAsia="Book Antiqua" w:hAnsi="Book Antiqua" w:cs="Book Antiqua"/>
          <w:b/>
        </w:rPr>
        <w:t xml:space="preserve">261: </w:t>
      </w:r>
      <w:r w:rsidRPr="006841D8">
        <w:rPr>
          <w:rFonts w:ascii="Book Antiqua" w:eastAsia="Book Antiqua" w:hAnsi="Book Antiqua" w:cs="Book Antiqua"/>
        </w:rPr>
        <w:t>4337–4345</w:t>
      </w:r>
      <w:r w:rsidR="004A5EBE" w:rsidRPr="006841D8">
        <w:rPr>
          <w:rFonts w:ascii="Book Antiqua" w:eastAsia="Book Antiqua" w:hAnsi="Book Antiqua" w:cs="Book Antiqua"/>
        </w:rPr>
        <w:t xml:space="preserve"> [PMID: 3456347]</w:t>
      </w:r>
    </w:p>
    <w:p w14:paraId="475AFFE8" w14:textId="61B4957C" w:rsidR="00DB4C96" w:rsidRPr="006841D8" w:rsidRDefault="00DB4C96" w:rsidP="00DB4C96">
      <w:pPr>
        <w:spacing w:line="360" w:lineRule="auto"/>
        <w:jc w:val="both"/>
      </w:pPr>
      <w:r w:rsidRPr="006841D8">
        <w:rPr>
          <w:rFonts w:ascii="Book Antiqua" w:eastAsia="Book Antiqua" w:hAnsi="Book Antiqua" w:cs="Book Antiqua"/>
        </w:rPr>
        <w:t>8</w:t>
      </w:r>
      <w:r w:rsidR="0069388C" w:rsidRPr="006841D8">
        <w:rPr>
          <w:rFonts w:ascii="Book Antiqua" w:eastAsia="Book Antiqua" w:hAnsi="Book Antiqua" w:cs="Book Antiqua"/>
        </w:rPr>
        <w:t>4</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Barcz</w:t>
      </w:r>
      <w:proofErr w:type="spellEnd"/>
      <w:r w:rsidRPr="006841D8">
        <w:rPr>
          <w:rFonts w:ascii="Book Antiqua" w:eastAsia="Book Antiqua" w:hAnsi="Book Antiqua" w:cs="Book Antiqua"/>
          <w:b/>
          <w:bCs/>
        </w:rPr>
        <w:t xml:space="preserve"> E</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Milewski</w:t>
      </w:r>
      <w:proofErr w:type="spellEnd"/>
      <w:r w:rsidRPr="006841D8">
        <w:rPr>
          <w:rFonts w:ascii="Book Antiqua" w:eastAsia="Book Antiqua" w:hAnsi="Book Antiqua" w:cs="Book Antiqua"/>
        </w:rPr>
        <w:t xml:space="preserve"> Ł, </w:t>
      </w:r>
      <w:proofErr w:type="spellStart"/>
      <w:r w:rsidRPr="006841D8">
        <w:rPr>
          <w:rFonts w:ascii="Book Antiqua" w:eastAsia="Book Antiqua" w:hAnsi="Book Antiqua" w:cs="Book Antiqua"/>
        </w:rPr>
        <w:t>Dziunycz</w:t>
      </w:r>
      <w:proofErr w:type="spellEnd"/>
      <w:r w:rsidRPr="006841D8">
        <w:rPr>
          <w:rFonts w:ascii="Book Antiqua" w:eastAsia="Book Antiqua" w:hAnsi="Book Antiqua" w:cs="Book Antiqua"/>
        </w:rPr>
        <w:t xml:space="preserve"> P, </w:t>
      </w:r>
      <w:proofErr w:type="spellStart"/>
      <w:r w:rsidRPr="006841D8">
        <w:rPr>
          <w:rFonts w:ascii="Book Antiqua" w:eastAsia="Book Antiqua" w:hAnsi="Book Antiqua" w:cs="Book Antiqua"/>
        </w:rPr>
        <w:t>Kamiński</w:t>
      </w:r>
      <w:proofErr w:type="spellEnd"/>
      <w:r w:rsidRPr="006841D8">
        <w:rPr>
          <w:rFonts w:ascii="Book Antiqua" w:eastAsia="Book Antiqua" w:hAnsi="Book Antiqua" w:cs="Book Antiqua"/>
        </w:rPr>
        <w:t xml:space="preserve"> P, </w:t>
      </w:r>
      <w:proofErr w:type="spellStart"/>
      <w:r w:rsidRPr="006841D8">
        <w:rPr>
          <w:rFonts w:ascii="Book Antiqua" w:eastAsia="Book Antiqua" w:hAnsi="Book Antiqua" w:cs="Book Antiqua"/>
        </w:rPr>
        <w:t>Płoski</w:t>
      </w:r>
      <w:proofErr w:type="spellEnd"/>
      <w:r w:rsidRPr="006841D8">
        <w:rPr>
          <w:rFonts w:ascii="Book Antiqua" w:eastAsia="Book Antiqua" w:hAnsi="Book Antiqua" w:cs="Book Antiqua"/>
        </w:rPr>
        <w:t xml:space="preserve"> R, </w:t>
      </w:r>
      <w:proofErr w:type="spellStart"/>
      <w:r w:rsidRPr="006841D8">
        <w:rPr>
          <w:rFonts w:ascii="Book Antiqua" w:eastAsia="Book Antiqua" w:hAnsi="Book Antiqua" w:cs="Book Antiqua"/>
        </w:rPr>
        <w:t>Malejczyk</w:t>
      </w:r>
      <w:proofErr w:type="spellEnd"/>
      <w:r w:rsidRPr="006841D8">
        <w:rPr>
          <w:rFonts w:ascii="Book Antiqua" w:eastAsia="Book Antiqua" w:hAnsi="Book Antiqua" w:cs="Book Antiqua"/>
        </w:rPr>
        <w:t xml:space="preserve"> J. Peritoneal cytokines and adhesion formation in endometriosis: an inverse association with vascular endothelial growth factor concentration. </w:t>
      </w:r>
      <w:proofErr w:type="spellStart"/>
      <w:r w:rsidRPr="006841D8">
        <w:rPr>
          <w:rFonts w:ascii="Book Antiqua" w:eastAsia="Book Antiqua" w:hAnsi="Book Antiqua" w:cs="Book Antiqua"/>
          <w:i/>
          <w:iCs/>
        </w:rPr>
        <w:t>Fertil</w:t>
      </w:r>
      <w:proofErr w:type="spellEnd"/>
      <w:r w:rsidRPr="006841D8">
        <w:rPr>
          <w:rFonts w:ascii="Book Antiqua" w:eastAsia="Book Antiqua" w:hAnsi="Book Antiqua" w:cs="Book Antiqua"/>
          <w:i/>
          <w:iCs/>
        </w:rPr>
        <w:t xml:space="preserve"> </w:t>
      </w:r>
      <w:proofErr w:type="spellStart"/>
      <w:r w:rsidRPr="006841D8">
        <w:rPr>
          <w:rFonts w:ascii="Book Antiqua" w:eastAsia="Book Antiqua" w:hAnsi="Book Antiqua" w:cs="Book Antiqua"/>
          <w:i/>
          <w:iCs/>
        </w:rPr>
        <w:t>Steril</w:t>
      </w:r>
      <w:proofErr w:type="spellEnd"/>
      <w:r w:rsidRPr="006841D8">
        <w:rPr>
          <w:rFonts w:ascii="Book Antiqua" w:eastAsia="Book Antiqua" w:hAnsi="Book Antiqua" w:cs="Book Antiqua"/>
        </w:rPr>
        <w:t xml:space="preserve"> 2012; </w:t>
      </w:r>
      <w:r w:rsidRPr="006841D8">
        <w:rPr>
          <w:rFonts w:ascii="Book Antiqua" w:eastAsia="Book Antiqua" w:hAnsi="Book Antiqua" w:cs="Book Antiqua"/>
          <w:b/>
          <w:bCs/>
        </w:rPr>
        <w:t>97</w:t>
      </w:r>
      <w:r w:rsidRPr="006841D8">
        <w:rPr>
          <w:rFonts w:ascii="Book Antiqua" w:eastAsia="Book Antiqua" w:hAnsi="Book Antiqua" w:cs="Book Antiqua"/>
        </w:rPr>
        <w:t>: 1380-6.e1 [PMID: 22542989 DOI: 10.1016/j.fertnstert.2012.03.057]</w:t>
      </w:r>
    </w:p>
    <w:p w14:paraId="0918501C" w14:textId="5BDB40EC" w:rsidR="00DB4C96" w:rsidRPr="006841D8" w:rsidRDefault="00DB4C96" w:rsidP="00DB4C96">
      <w:pPr>
        <w:spacing w:line="360" w:lineRule="auto"/>
        <w:jc w:val="both"/>
      </w:pPr>
      <w:r w:rsidRPr="006841D8">
        <w:rPr>
          <w:rFonts w:ascii="Book Antiqua" w:eastAsia="Book Antiqua" w:hAnsi="Book Antiqua" w:cs="Book Antiqua"/>
        </w:rPr>
        <w:t>8</w:t>
      </w:r>
      <w:r w:rsidR="0069388C" w:rsidRPr="006841D8">
        <w:rPr>
          <w:rFonts w:ascii="Book Antiqua" w:eastAsia="Book Antiqua" w:hAnsi="Book Antiqua" w:cs="Book Antiqua"/>
        </w:rPr>
        <w:t>5</w:t>
      </w:r>
      <w:r w:rsidRPr="006841D8">
        <w:rPr>
          <w:rFonts w:ascii="Book Antiqua" w:eastAsia="Book Antiqua" w:hAnsi="Book Antiqua" w:cs="Book Antiqua"/>
        </w:rPr>
        <w:t xml:space="preserve"> </w:t>
      </w:r>
      <w:r w:rsidRPr="006841D8">
        <w:rPr>
          <w:rFonts w:ascii="Book Antiqua" w:eastAsia="Book Antiqua" w:hAnsi="Book Antiqua" w:cs="Book Antiqua"/>
          <w:b/>
          <w:bCs/>
        </w:rPr>
        <w:t>Wu J,</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Xie</w:t>
      </w:r>
      <w:proofErr w:type="spellEnd"/>
      <w:r w:rsidRPr="006841D8">
        <w:rPr>
          <w:rFonts w:ascii="Book Antiqua" w:eastAsia="Book Antiqua" w:hAnsi="Book Antiqua" w:cs="Book Antiqua"/>
        </w:rPr>
        <w:t xml:space="preserve"> H, Yao S, Liang Y. Macrophage and nerve interaction in endometriosis.</w:t>
      </w:r>
      <w:r w:rsidRPr="006841D8">
        <w:rPr>
          <w:rFonts w:ascii="Book Antiqua" w:eastAsia="Book Antiqua" w:hAnsi="Book Antiqua" w:cs="Book Antiqua"/>
          <w:i/>
        </w:rPr>
        <w:t xml:space="preserve"> </w:t>
      </w:r>
      <w:r w:rsidR="00376653" w:rsidRPr="006841D8">
        <w:rPr>
          <w:rFonts w:ascii="Book Antiqua" w:eastAsia="Book Antiqua" w:hAnsi="Book Antiqua" w:cs="Book Antiqua"/>
          <w:i/>
        </w:rPr>
        <w:t>J Neuroinflammation</w:t>
      </w:r>
      <w:r w:rsidR="00CD19D1" w:rsidRPr="006841D8">
        <w:rPr>
          <w:rFonts w:ascii="Book Antiqua" w:eastAsia="Book Antiqua" w:hAnsi="Book Antiqua" w:cs="Book Antiqua"/>
        </w:rPr>
        <w:t xml:space="preserve"> 2017; </w:t>
      </w:r>
      <w:r w:rsidR="00CD19D1" w:rsidRPr="006841D8">
        <w:rPr>
          <w:rFonts w:ascii="Book Antiqua" w:eastAsia="Book Antiqua" w:hAnsi="Book Antiqua" w:cs="Book Antiqua"/>
          <w:b/>
        </w:rPr>
        <w:t xml:space="preserve">14: </w:t>
      </w:r>
      <w:r w:rsidR="00CD19D1" w:rsidRPr="006841D8">
        <w:rPr>
          <w:rFonts w:ascii="Book Antiqua" w:eastAsia="Book Antiqua" w:hAnsi="Book Antiqua" w:cs="Book Antiqua"/>
        </w:rPr>
        <w:t>53</w:t>
      </w:r>
      <w:r w:rsidRPr="006841D8">
        <w:rPr>
          <w:rFonts w:ascii="Book Antiqua" w:eastAsia="Book Antiqua" w:hAnsi="Book Antiqua" w:cs="Book Antiqua"/>
        </w:rPr>
        <w:t xml:space="preserve"> [DOI: 10.1186/s12974-017-0828-3]</w:t>
      </w:r>
    </w:p>
    <w:p w14:paraId="04C5FA13" w14:textId="40D91D78" w:rsidR="00DB4C96" w:rsidRPr="006841D8" w:rsidRDefault="00DB4C96" w:rsidP="00DB4C96">
      <w:pPr>
        <w:spacing w:line="360" w:lineRule="auto"/>
        <w:jc w:val="both"/>
      </w:pPr>
      <w:r w:rsidRPr="006841D8">
        <w:rPr>
          <w:rFonts w:ascii="Book Antiqua" w:eastAsia="Book Antiqua" w:hAnsi="Book Antiqua" w:cs="Book Antiqua"/>
        </w:rPr>
        <w:lastRenderedPageBreak/>
        <w:t>8</w:t>
      </w:r>
      <w:r w:rsidR="0069388C" w:rsidRPr="006841D8">
        <w:rPr>
          <w:rFonts w:ascii="Book Antiqua" w:eastAsia="Book Antiqua" w:hAnsi="Book Antiqua" w:cs="Book Antiqua"/>
        </w:rPr>
        <w:t>6</w:t>
      </w:r>
      <w:r w:rsidRPr="006841D8">
        <w:rPr>
          <w:rFonts w:ascii="Book Antiqua" w:eastAsia="Book Antiqua" w:hAnsi="Book Antiqua" w:cs="Book Antiqua"/>
        </w:rPr>
        <w:t xml:space="preserve"> </w:t>
      </w:r>
      <w:r w:rsidRPr="006841D8">
        <w:rPr>
          <w:rFonts w:ascii="Book Antiqua" w:eastAsia="Book Antiqua" w:hAnsi="Book Antiqua" w:cs="Book Antiqua"/>
          <w:b/>
          <w:bCs/>
        </w:rPr>
        <w:t>Greaves E</w:t>
      </w:r>
      <w:r w:rsidRPr="006841D8">
        <w:rPr>
          <w:rFonts w:ascii="Book Antiqua" w:eastAsia="Book Antiqua" w:hAnsi="Book Antiqua" w:cs="Book Antiqua"/>
        </w:rPr>
        <w:t xml:space="preserve">, Temp J, </w:t>
      </w:r>
      <w:proofErr w:type="spellStart"/>
      <w:r w:rsidRPr="006841D8">
        <w:rPr>
          <w:rFonts w:ascii="Book Antiqua" w:eastAsia="Book Antiqua" w:hAnsi="Book Antiqua" w:cs="Book Antiqua"/>
        </w:rPr>
        <w:t>Esnal-Zufiurre</w:t>
      </w:r>
      <w:proofErr w:type="spellEnd"/>
      <w:r w:rsidRPr="006841D8">
        <w:rPr>
          <w:rFonts w:ascii="Book Antiqua" w:eastAsia="Book Antiqua" w:hAnsi="Book Antiqua" w:cs="Book Antiqua"/>
        </w:rPr>
        <w:t xml:space="preserve"> A, </w:t>
      </w:r>
      <w:proofErr w:type="spellStart"/>
      <w:r w:rsidRPr="006841D8">
        <w:rPr>
          <w:rFonts w:ascii="Book Antiqua" w:eastAsia="Book Antiqua" w:hAnsi="Book Antiqua" w:cs="Book Antiqua"/>
        </w:rPr>
        <w:t>Mechsner</w:t>
      </w:r>
      <w:proofErr w:type="spellEnd"/>
      <w:r w:rsidRPr="006841D8">
        <w:rPr>
          <w:rFonts w:ascii="Book Antiqua" w:eastAsia="Book Antiqua" w:hAnsi="Book Antiqua" w:cs="Book Antiqua"/>
        </w:rPr>
        <w:t xml:space="preserve"> S, Horne AW, Saunders PT. Estradiol is a critical mediator of macrophage-nerve cross talk in peritoneal endometriosis. </w:t>
      </w:r>
      <w:r w:rsidRPr="006841D8">
        <w:rPr>
          <w:rFonts w:ascii="Book Antiqua" w:eastAsia="Book Antiqua" w:hAnsi="Book Antiqua" w:cs="Book Antiqua"/>
          <w:i/>
          <w:iCs/>
        </w:rPr>
        <w:t xml:space="preserve">Am J </w:t>
      </w:r>
      <w:proofErr w:type="spellStart"/>
      <w:r w:rsidRPr="006841D8">
        <w:rPr>
          <w:rFonts w:ascii="Book Antiqua" w:eastAsia="Book Antiqua" w:hAnsi="Book Antiqua" w:cs="Book Antiqua"/>
          <w:i/>
          <w:iCs/>
        </w:rPr>
        <w:t>Pathol</w:t>
      </w:r>
      <w:proofErr w:type="spellEnd"/>
      <w:r w:rsidRPr="006841D8">
        <w:rPr>
          <w:rFonts w:ascii="Book Antiqua" w:eastAsia="Book Antiqua" w:hAnsi="Book Antiqua" w:cs="Book Antiqua"/>
        </w:rPr>
        <w:t xml:space="preserve"> 2015; </w:t>
      </w:r>
      <w:r w:rsidRPr="006841D8">
        <w:rPr>
          <w:rFonts w:ascii="Book Antiqua" w:eastAsia="Book Antiqua" w:hAnsi="Book Antiqua" w:cs="Book Antiqua"/>
          <w:b/>
          <w:bCs/>
        </w:rPr>
        <w:t>185</w:t>
      </w:r>
      <w:r w:rsidRPr="006841D8">
        <w:rPr>
          <w:rFonts w:ascii="Book Antiqua" w:eastAsia="Book Antiqua" w:hAnsi="Book Antiqua" w:cs="Book Antiqua"/>
        </w:rPr>
        <w:t>: 2286-2297 [PMID: 26073038 DOI: 10.1016/j.ajpath.2015.04.012]</w:t>
      </w:r>
    </w:p>
    <w:p w14:paraId="3A174B59" w14:textId="5F0F2E2B" w:rsidR="00DB4C96" w:rsidRPr="006841D8" w:rsidRDefault="00DB4C96" w:rsidP="00DB4C96">
      <w:pPr>
        <w:spacing w:line="360" w:lineRule="auto"/>
        <w:jc w:val="both"/>
      </w:pPr>
      <w:r w:rsidRPr="006841D8">
        <w:rPr>
          <w:rFonts w:ascii="Book Antiqua" w:eastAsia="Book Antiqua" w:hAnsi="Book Antiqua" w:cs="Book Antiqua"/>
        </w:rPr>
        <w:t>8</w:t>
      </w:r>
      <w:r w:rsidR="0069388C" w:rsidRPr="006841D8">
        <w:rPr>
          <w:rFonts w:ascii="Book Antiqua" w:eastAsia="Book Antiqua" w:hAnsi="Book Antiqua" w:cs="Book Antiqua"/>
        </w:rPr>
        <w:t>7</w:t>
      </w:r>
      <w:r w:rsidRPr="006841D8">
        <w:rPr>
          <w:rFonts w:ascii="Book Antiqua" w:eastAsia="Book Antiqua" w:hAnsi="Book Antiqua" w:cs="Book Antiqua"/>
        </w:rPr>
        <w:t xml:space="preserve"> </w:t>
      </w:r>
      <w:r w:rsidRPr="006841D8">
        <w:rPr>
          <w:rFonts w:ascii="Book Antiqua" w:eastAsia="Book Antiqua" w:hAnsi="Book Antiqua" w:cs="Book Antiqua"/>
          <w:b/>
          <w:bCs/>
        </w:rPr>
        <w:t>Guo M</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Bafligil</w:t>
      </w:r>
      <w:proofErr w:type="spellEnd"/>
      <w:r w:rsidRPr="006841D8">
        <w:rPr>
          <w:rFonts w:ascii="Book Antiqua" w:eastAsia="Book Antiqua" w:hAnsi="Book Antiqua" w:cs="Book Antiqua"/>
        </w:rPr>
        <w:t xml:space="preserve"> C, </w:t>
      </w:r>
      <w:proofErr w:type="spellStart"/>
      <w:r w:rsidRPr="006841D8">
        <w:rPr>
          <w:rFonts w:ascii="Book Antiqua" w:eastAsia="Book Antiqua" w:hAnsi="Book Antiqua" w:cs="Book Antiqua"/>
        </w:rPr>
        <w:t>Tapmeier</w:t>
      </w:r>
      <w:proofErr w:type="spellEnd"/>
      <w:r w:rsidRPr="006841D8">
        <w:rPr>
          <w:rFonts w:ascii="Book Antiqua" w:eastAsia="Book Antiqua" w:hAnsi="Book Antiqua" w:cs="Book Antiqua"/>
        </w:rPr>
        <w:t xml:space="preserve"> T, Hubbard C, </w:t>
      </w:r>
      <w:proofErr w:type="spellStart"/>
      <w:r w:rsidRPr="006841D8">
        <w:rPr>
          <w:rFonts w:ascii="Book Antiqua" w:eastAsia="Book Antiqua" w:hAnsi="Book Antiqua" w:cs="Book Antiqua"/>
        </w:rPr>
        <w:t>Manek</w:t>
      </w:r>
      <w:proofErr w:type="spellEnd"/>
      <w:r w:rsidRPr="006841D8">
        <w:rPr>
          <w:rFonts w:ascii="Book Antiqua" w:eastAsia="Book Antiqua" w:hAnsi="Book Antiqua" w:cs="Book Antiqua"/>
        </w:rPr>
        <w:t xml:space="preserve"> S, Shang C, Martinez FO, Schmidt N, </w:t>
      </w:r>
      <w:proofErr w:type="spellStart"/>
      <w:r w:rsidRPr="006841D8">
        <w:rPr>
          <w:rFonts w:ascii="Book Antiqua" w:eastAsia="Book Antiqua" w:hAnsi="Book Antiqua" w:cs="Book Antiqua"/>
        </w:rPr>
        <w:t>Obendorf</w:t>
      </w:r>
      <w:proofErr w:type="spellEnd"/>
      <w:r w:rsidRPr="006841D8">
        <w:rPr>
          <w:rFonts w:ascii="Book Antiqua" w:eastAsia="Book Antiqua" w:hAnsi="Book Antiqua" w:cs="Book Antiqua"/>
        </w:rPr>
        <w:t xml:space="preserve"> M, Hess-</w:t>
      </w:r>
      <w:proofErr w:type="spellStart"/>
      <w:r w:rsidRPr="006841D8">
        <w:rPr>
          <w:rFonts w:ascii="Book Antiqua" w:eastAsia="Book Antiqua" w:hAnsi="Book Antiqua" w:cs="Book Antiqua"/>
        </w:rPr>
        <w:t>Stumpp</w:t>
      </w:r>
      <w:proofErr w:type="spellEnd"/>
      <w:r w:rsidRPr="006841D8">
        <w:rPr>
          <w:rFonts w:ascii="Book Antiqua" w:eastAsia="Book Antiqua" w:hAnsi="Book Antiqua" w:cs="Book Antiqua"/>
        </w:rPr>
        <w:t xml:space="preserve"> H, </w:t>
      </w:r>
      <w:proofErr w:type="spellStart"/>
      <w:r w:rsidRPr="006841D8">
        <w:rPr>
          <w:rFonts w:ascii="Book Antiqua" w:eastAsia="Book Antiqua" w:hAnsi="Book Antiqua" w:cs="Book Antiqua"/>
        </w:rPr>
        <w:t>Zollner</w:t>
      </w:r>
      <w:proofErr w:type="spellEnd"/>
      <w:r w:rsidRPr="006841D8">
        <w:rPr>
          <w:rFonts w:ascii="Book Antiqua" w:eastAsia="Book Antiqua" w:hAnsi="Book Antiqua" w:cs="Book Antiqua"/>
        </w:rPr>
        <w:t xml:space="preserve"> TM, Kennedy S, Becker CM, Zondervan KT, Cribbs AP, </w:t>
      </w:r>
      <w:proofErr w:type="spellStart"/>
      <w:r w:rsidRPr="006841D8">
        <w:rPr>
          <w:rFonts w:ascii="Book Antiqua" w:eastAsia="Book Antiqua" w:hAnsi="Book Antiqua" w:cs="Book Antiqua"/>
        </w:rPr>
        <w:t>Oppermann</w:t>
      </w:r>
      <w:proofErr w:type="spellEnd"/>
      <w:r w:rsidRPr="006841D8">
        <w:rPr>
          <w:rFonts w:ascii="Book Antiqua" w:eastAsia="Book Antiqua" w:hAnsi="Book Antiqua" w:cs="Book Antiqua"/>
        </w:rPr>
        <w:t xml:space="preserve"> U. Mass cytometry analysis reveals a distinct immune environment in peritoneal fluid in endometriosis: a </w:t>
      </w:r>
      <w:proofErr w:type="spellStart"/>
      <w:r w:rsidRPr="006841D8">
        <w:rPr>
          <w:rFonts w:ascii="Book Antiqua" w:eastAsia="Book Antiqua" w:hAnsi="Book Antiqua" w:cs="Book Antiqua"/>
        </w:rPr>
        <w:t>characterisation</w:t>
      </w:r>
      <w:proofErr w:type="spellEnd"/>
      <w:r w:rsidRPr="006841D8">
        <w:rPr>
          <w:rFonts w:ascii="Book Antiqua" w:eastAsia="Book Antiqua" w:hAnsi="Book Antiqua" w:cs="Book Antiqua"/>
        </w:rPr>
        <w:t xml:space="preserve"> study. </w:t>
      </w:r>
      <w:r w:rsidRPr="006841D8">
        <w:rPr>
          <w:rFonts w:ascii="Book Antiqua" w:eastAsia="Book Antiqua" w:hAnsi="Book Antiqua" w:cs="Book Antiqua"/>
          <w:i/>
          <w:iCs/>
        </w:rPr>
        <w:t>BMC Med</w:t>
      </w:r>
      <w:r w:rsidRPr="006841D8">
        <w:rPr>
          <w:rFonts w:ascii="Book Antiqua" w:eastAsia="Book Antiqua" w:hAnsi="Book Antiqua" w:cs="Book Antiqua"/>
        </w:rPr>
        <w:t xml:space="preserve"> 2020; </w:t>
      </w:r>
      <w:r w:rsidRPr="006841D8">
        <w:rPr>
          <w:rFonts w:ascii="Book Antiqua" w:eastAsia="Book Antiqua" w:hAnsi="Book Antiqua" w:cs="Book Antiqua"/>
          <w:b/>
          <w:bCs/>
        </w:rPr>
        <w:t>18</w:t>
      </w:r>
      <w:r w:rsidRPr="006841D8">
        <w:rPr>
          <w:rFonts w:ascii="Book Antiqua" w:eastAsia="Book Antiqua" w:hAnsi="Book Antiqua" w:cs="Book Antiqua"/>
        </w:rPr>
        <w:t>: 3 [PMID: 31907005 DOI: 10.1186/s12916-019-1470-y]</w:t>
      </w:r>
    </w:p>
    <w:p w14:paraId="2AB261C3" w14:textId="7C6DEC22" w:rsidR="00DB4C96" w:rsidRPr="006841D8" w:rsidRDefault="00DB4C96" w:rsidP="00DB4C96">
      <w:pPr>
        <w:spacing w:line="360" w:lineRule="auto"/>
        <w:jc w:val="both"/>
      </w:pPr>
      <w:r w:rsidRPr="006841D8">
        <w:rPr>
          <w:rFonts w:ascii="Book Antiqua" w:eastAsia="Book Antiqua" w:hAnsi="Book Antiqua" w:cs="Book Antiqua"/>
        </w:rPr>
        <w:t>8</w:t>
      </w:r>
      <w:r w:rsidR="0069388C" w:rsidRPr="006841D8">
        <w:rPr>
          <w:rFonts w:ascii="Book Antiqua" w:eastAsia="Book Antiqua" w:hAnsi="Book Antiqua" w:cs="Book Antiqua"/>
        </w:rPr>
        <w:t>8</w:t>
      </w:r>
      <w:r w:rsidRPr="006841D8">
        <w:rPr>
          <w:rFonts w:ascii="Book Antiqua" w:eastAsia="Book Antiqua" w:hAnsi="Book Antiqua" w:cs="Book Antiqua"/>
        </w:rPr>
        <w:t xml:space="preserve"> </w:t>
      </w:r>
      <w:r w:rsidRPr="006841D8">
        <w:rPr>
          <w:rFonts w:ascii="Book Antiqua" w:eastAsia="Book Antiqua" w:hAnsi="Book Antiqua" w:cs="Book Antiqua"/>
          <w:b/>
          <w:bCs/>
        </w:rPr>
        <w:t>Malyshev I</w:t>
      </w:r>
      <w:r w:rsidRPr="006841D8">
        <w:rPr>
          <w:rFonts w:ascii="Book Antiqua" w:eastAsia="Book Antiqua" w:hAnsi="Book Antiqua" w:cs="Book Antiqua"/>
        </w:rPr>
        <w:t xml:space="preserve">, Malyshev Y. Current Concept and Update of the Macrophage Plasticity Concept: Intracellular Mechanisms of Reprogramming and M3 Macrophage "Switch" Phenotype. </w:t>
      </w:r>
      <w:r w:rsidRPr="006841D8">
        <w:rPr>
          <w:rFonts w:ascii="Book Antiqua" w:eastAsia="Book Antiqua" w:hAnsi="Book Antiqua" w:cs="Book Antiqua"/>
          <w:i/>
          <w:iCs/>
        </w:rPr>
        <w:t>Biomed Res Int</w:t>
      </w:r>
      <w:r w:rsidRPr="006841D8">
        <w:rPr>
          <w:rFonts w:ascii="Book Antiqua" w:eastAsia="Book Antiqua" w:hAnsi="Book Antiqua" w:cs="Book Antiqua"/>
        </w:rPr>
        <w:t xml:space="preserve"> 2015; </w:t>
      </w:r>
      <w:r w:rsidRPr="006841D8">
        <w:rPr>
          <w:rFonts w:ascii="Book Antiqua" w:eastAsia="Book Antiqua" w:hAnsi="Book Antiqua" w:cs="Book Antiqua"/>
          <w:b/>
          <w:bCs/>
        </w:rPr>
        <w:t>2015</w:t>
      </w:r>
      <w:r w:rsidRPr="006841D8">
        <w:rPr>
          <w:rFonts w:ascii="Book Antiqua" w:eastAsia="Book Antiqua" w:hAnsi="Book Antiqua" w:cs="Book Antiqua"/>
        </w:rPr>
        <w:t>: 341308 [PMID: 26366410 DOI: 10.1155/2015/341308]</w:t>
      </w:r>
    </w:p>
    <w:p w14:paraId="185D33CF" w14:textId="070B38DD" w:rsidR="00DB4C96" w:rsidRPr="006841D8" w:rsidRDefault="0069388C" w:rsidP="00DB4C96">
      <w:pPr>
        <w:spacing w:line="360" w:lineRule="auto"/>
        <w:jc w:val="both"/>
      </w:pPr>
      <w:r w:rsidRPr="006841D8">
        <w:rPr>
          <w:rFonts w:ascii="Book Antiqua" w:eastAsia="Book Antiqua" w:hAnsi="Book Antiqua" w:cs="Book Antiqua"/>
        </w:rPr>
        <w:t>89</w:t>
      </w:r>
      <w:r w:rsidR="00DB4C96" w:rsidRPr="006841D8">
        <w:rPr>
          <w:rFonts w:ascii="Book Antiqua" w:eastAsia="Book Antiqua" w:hAnsi="Book Antiqua" w:cs="Book Antiqua"/>
        </w:rPr>
        <w:t xml:space="preserve"> </w:t>
      </w:r>
      <w:proofErr w:type="spellStart"/>
      <w:r w:rsidR="00DB4C96" w:rsidRPr="006841D8">
        <w:rPr>
          <w:rFonts w:ascii="Book Antiqua" w:eastAsia="Book Antiqua" w:hAnsi="Book Antiqua" w:cs="Book Antiqua"/>
          <w:b/>
          <w:bCs/>
        </w:rPr>
        <w:t>Donnez</w:t>
      </w:r>
      <w:proofErr w:type="spellEnd"/>
      <w:r w:rsidR="00DB4C96" w:rsidRPr="006841D8">
        <w:rPr>
          <w:rFonts w:ascii="Book Antiqua" w:eastAsia="Book Antiqua" w:hAnsi="Book Antiqua" w:cs="Book Antiqua"/>
          <w:b/>
          <w:bCs/>
        </w:rPr>
        <w:t xml:space="preserve"> J</w:t>
      </w:r>
      <w:r w:rsidR="00DB4C96" w:rsidRPr="006841D8">
        <w:rPr>
          <w:rFonts w:ascii="Book Antiqua" w:eastAsia="Book Antiqua" w:hAnsi="Book Antiqua" w:cs="Book Antiqua"/>
        </w:rPr>
        <w:t xml:space="preserve">, Binda MM, </w:t>
      </w:r>
      <w:proofErr w:type="spellStart"/>
      <w:r w:rsidR="00DB4C96" w:rsidRPr="006841D8">
        <w:rPr>
          <w:rFonts w:ascii="Book Antiqua" w:eastAsia="Book Antiqua" w:hAnsi="Book Antiqua" w:cs="Book Antiqua"/>
        </w:rPr>
        <w:t>Donnez</w:t>
      </w:r>
      <w:proofErr w:type="spellEnd"/>
      <w:r w:rsidR="00DB4C96" w:rsidRPr="006841D8">
        <w:rPr>
          <w:rFonts w:ascii="Book Antiqua" w:eastAsia="Book Antiqua" w:hAnsi="Book Antiqua" w:cs="Book Antiqua"/>
        </w:rPr>
        <w:t xml:space="preserve"> O, Dolmans MM. Oxidative stress in the pelvic cavity and its role in the pathogenesis of endometriosis. </w:t>
      </w:r>
      <w:proofErr w:type="spellStart"/>
      <w:r w:rsidR="00DB4C96" w:rsidRPr="006841D8">
        <w:rPr>
          <w:rFonts w:ascii="Book Antiqua" w:eastAsia="Book Antiqua" w:hAnsi="Book Antiqua" w:cs="Book Antiqua"/>
          <w:i/>
          <w:iCs/>
        </w:rPr>
        <w:t>Fertil</w:t>
      </w:r>
      <w:proofErr w:type="spellEnd"/>
      <w:r w:rsidR="00DB4C96" w:rsidRPr="006841D8">
        <w:rPr>
          <w:rFonts w:ascii="Book Antiqua" w:eastAsia="Book Antiqua" w:hAnsi="Book Antiqua" w:cs="Book Antiqua"/>
          <w:i/>
          <w:iCs/>
        </w:rPr>
        <w:t xml:space="preserve"> </w:t>
      </w:r>
      <w:proofErr w:type="spellStart"/>
      <w:r w:rsidR="00DB4C96" w:rsidRPr="006841D8">
        <w:rPr>
          <w:rFonts w:ascii="Book Antiqua" w:eastAsia="Book Antiqua" w:hAnsi="Book Antiqua" w:cs="Book Antiqua"/>
          <w:i/>
          <w:iCs/>
        </w:rPr>
        <w:t>Steril</w:t>
      </w:r>
      <w:proofErr w:type="spellEnd"/>
      <w:r w:rsidR="00DB4C96" w:rsidRPr="006841D8">
        <w:rPr>
          <w:rFonts w:ascii="Book Antiqua" w:eastAsia="Book Antiqua" w:hAnsi="Book Antiqua" w:cs="Book Antiqua"/>
        </w:rPr>
        <w:t xml:space="preserve"> 2016; </w:t>
      </w:r>
      <w:r w:rsidR="00DB4C96" w:rsidRPr="006841D8">
        <w:rPr>
          <w:rFonts w:ascii="Book Antiqua" w:eastAsia="Book Antiqua" w:hAnsi="Book Antiqua" w:cs="Book Antiqua"/>
          <w:b/>
          <w:bCs/>
        </w:rPr>
        <w:t>106</w:t>
      </w:r>
      <w:r w:rsidR="00DB4C96" w:rsidRPr="006841D8">
        <w:rPr>
          <w:rFonts w:ascii="Book Antiqua" w:eastAsia="Book Antiqua" w:hAnsi="Book Antiqua" w:cs="Book Antiqua"/>
        </w:rPr>
        <w:t>: 1011-1017 [PMID: 27521769 DOI: 10.1016/j.fertnstert.2016.07.1075]</w:t>
      </w:r>
    </w:p>
    <w:p w14:paraId="4A9947FE" w14:textId="620717F9" w:rsidR="00DB4C96" w:rsidRPr="006841D8" w:rsidRDefault="00DB4C96" w:rsidP="00DB4C96">
      <w:pPr>
        <w:spacing w:line="360" w:lineRule="auto"/>
        <w:jc w:val="both"/>
      </w:pPr>
      <w:r w:rsidRPr="006841D8">
        <w:rPr>
          <w:rFonts w:ascii="Book Antiqua" w:eastAsia="Book Antiqua" w:hAnsi="Book Antiqua" w:cs="Book Antiqua"/>
        </w:rPr>
        <w:t>9</w:t>
      </w:r>
      <w:r w:rsidR="0069388C" w:rsidRPr="006841D8">
        <w:rPr>
          <w:rFonts w:ascii="Book Antiqua" w:eastAsia="Book Antiqua" w:hAnsi="Book Antiqua" w:cs="Book Antiqua"/>
        </w:rPr>
        <w:t>0</w:t>
      </w:r>
      <w:r w:rsidRPr="006841D8">
        <w:rPr>
          <w:rFonts w:ascii="Book Antiqua" w:eastAsia="Book Antiqua" w:hAnsi="Book Antiqua" w:cs="Book Antiqua"/>
        </w:rPr>
        <w:t xml:space="preserve"> </w:t>
      </w:r>
      <w:r w:rsidRPr="006841D8">
        <w:rPr>
          <w:rFonts w:ascii="Book Antiqua" w:eastAsia="Book Antiqua" w:hAnsi="Book Antiqua" w:cs="Book Antiqua"/>
          <w:b/>
          <w:bCs/>
        </w:rPr>
        <w:t>Sikora J</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Mielczarek-Palacz</w:t>
      </w:r>
      <w:proofErr w:type="spellEnd"/>
      <w:r w:rsidRPr="006841D8">
        <w:rPr>
          <w:rFonts w:ascii="Book Antiqua" w:eastAsia="Book Antiqua" w:hAnsi="Book Antiqua" w:cs="Book Antiqua"/>
        </w:rPr>
        <w:t xml:space="preserve"> A, </w:t>
      </w:r>
      <w:proofErr w:type="spellStart"/>
      <w:r w:rsidRPr="006841D8">
        <w:rPr>
          <w:rFonts w:ascii="Book Antiqua" w:eastAsia="Book Antiqua" w:hAnsi="Book Antiqua" w:cs="Book Antiqua"/>
        </w:rPr>
        <w:t>Kondera-Anasz</w:t>
      </w:r>
      <w:proofErr w:type="spellEnd"/>
      <w:r w:rsidRPr="006841D8">
        <w:rPr>
          <w:rFonts w:ascii="Book Antiqua" w:eastAsia="Book Antiqua" w:hAnsi="Book Antiqua" w:cs="Book Antiqua"/>
        </w:rPr>
        <w:t xml:space="preserve"> Z. Role of natural killer cell activity in the pathogenesis of endometriosis. </w:t>
      </w:r>
      <w:proofErr w:type="spellStart"/>
      <w:r w:rsidRPr="006841D8">
        <w:rPr>
          <w:rFonts w:ascii="Book Antiqua" w:eastAsia="Book Antiqua" w:hAnsi="Book Antiqua" w:cs="Book Antiqua"/>
          <w:i/>
          <w:iCs/>
        </w:rPr>
        <w:t>Curr</w:t>
      </w:r>
      <w:proofErr w:type="spellEnd"/>
      <w:r w:rsidRPr="006841D8">
        <w:rPr>
          <w:rFonts w:ascii="Book Antiqua" w:eastAsia="Book Antiqua" w:hAnsi="Book Antiqua" w:cs="Book Antiqua"/>
          <w:i/>
          <w:iCs/>
        </w:rPr>
        <w:t xml:space="preserve"> Med Chem</w:t>
      </w:r>
      <w:r w:rsidRPr="006841D8">
        <w:rPr>
          <w:rFonts w:ascii="Book Antiqua" w:eastAsia="Book Antiqua" w:hAnsi="Book Antiqua" w:cs="Book Antiqua"/>
        </w:rPr>
        <w:t xml:space="preserve"> 2011; </w:t>
      </w:r>
      <w:r w:rsidRPr="006841D8">
        <w:rPr>
          <w:rFonts w:ascii="Book Antiqua" w:eastAsia="Book Antiqua" w:hAnsi="Book Antiqua" w:cs="Book Antiqua"/>
          <w:b/>
          <w:bCs/>
        </w:rPr>
        <w:t>18</w:t>
      </w:r>
      <w:r w:rsidRPr="006841D8">
        <w:rPr>
          <w:rFonts w:ascii="Book Antiqua" w:eastAsia="Book Antiqua" w:hAnsi="Book Antiqua" w:cs="Book Antiqua"/>
        </w:rPr>
        <w:t>: 200-208 [PMID: 21110806 DOI: 10.2174/092986711794088416]</w:t>
      </w:r>
    </w:p>
    <w:p w14:paraId="756BB329" w14:textId="4D9D6950" w:rsidR="00DB4C96" w:rsidRPr="006841D8" w:rsidRDefault="00DB4C96" w:rsidP="00DB4C96">
      <w:pPr>
        <w:spacing w:line="360" w:lineRule="auto"/>
        <w:jc w:val="both"/>
      </w:pPr>
      <w:r w:rsidRPr="006841D8">
        <w:rPr>
          <w:rFonts w:ascii="Book Antiqua" w:eastAsia="Book Antiqua" w:hAnsi="Book Antiqua" w:cs="Book Antiqua"/>
        </w:rPr>
        <w:t>9</w:t>
      </w:r>
      <w:r w:rsidR="0069388C" w:rsidRPr="006841D8">
        <w:rPr>
          <w:rFonts w:ascii="Book Antiqua" w:eastAsia="Book Antiqua" w:hAnsi="Book Antiqua" w:cs="Book Antiqua"/>
        </w:rPr>
        <w:t>1</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Thiruchelvam</w:t>
      </w:r>
      <w:proofErr w:type="spellEnd"/>
      <w:r w:rsidRPr="006841D8">
        <w:rPr>
          <w:rFonts w:ascii="Book Antiqua" w:eastAsia="Book Antiqua" w:hAnsi="Book Antiqua" w:cs="Book Antiqua"/>
          <w:b/>
          <w:bCs/>
        </w:rPr>
        <w:t xml:space="preserve"> U</w:t>
      </w:r>
      <w:r w:rsidRPr="006841D8">
        <w:rPr>
          <w:rFonts w:ascii="Book Antiqua" w:eastAsia="Book Antiqua" w:hAnsi="Book Antiqua" w:cs="Book Antiqua"/>
        </w:rPr>
        <w:t xml:space="preserve">, Wingfield M, </w:t>
      </w:r>
      <w:proofErr w:type="spellStart"/>
      <w:r w:rsidRPr="006841D8">
        <w:rPr>
          <w:rFonts w:ascii="Book Antiqua" w:eastAsia="Book Antiqua" w:hAnsi="Book Antiqua" w:cs="Book Antiqua"/>
        </w:rPr>
        <w:t>O'Farrelly</w:t>
      </w:r>
      <w:proofErr w:type="spellEnd"/>
      <w:r w:rsidRPr="006841D8">
        <w:rPr>
          <w:rFonts w:ascii="Book Antiqua" w:eastAsia="Book Antiqua" w:hAnsi="Book Antiqua" w:cs="Book Antiqua"/>
        </w:rPr>
        <w:t xml:space="preserve"> C. Natural Killer Cells: Key Players in Endometriosis. </w:t>
      </w:r>
      <w:r w:rsidRPr="006841D8">
        <w:rPr>
          <w:rFonts w:ascii="Book Antiqua" w:eastAsia="Book Antiqua" w:hAnsi="Book Antiqua" w:cs="Book Antiqua"/>
          <w:i/>
          <w:iCs/>
        </w:rPr>
        <w:t xml:space="preserve">Am J </w:t>
      </w:r>
      <w:proofErr w:type="spellStart"/>
      <w:r w:rsidRPr="006841D8">
        <w:rPr>
          <w:rFonts w:ascii="Book Antiqua" w:eastAsia="Book Antiqua" w:hAnsi="Book Antiqua" w:cs="Book Antiqua"/>
          <w:i/>
          <w:iCs/>
        </w:rPr>
        <w:t>Reprod</w:t>
      </w:r>
      <w:proofErr w:type="spellEnd"/>
      <w:r w:rsidRPr="006841D8">
        <w:rPr>
          <w:rFonts w:ascii="Book Antiqua" w:eastAsia="Book Antiqua" w:hAnsi="Book Antiqua" w:cs="Book Antiqua"/>
          <w:i/>
          <w:iCs/>
        </w:rPr>
        <w:t xml:space="preserve"> Immunol</w:t>
      </w:r>
      <w:r w:rsidRPr="006841D8">
        <w:rPr>
          <w:rFonts w:ascii="Book Antiqua" w:eastAsia="Book Antiqua" w:hAnsi="Book Antiqua" w:cs="Book Antiqua"/>
        </w:rPr>
        <w:t xml:space="preserve"> 2015; </w:t>
      </w:r>
      <w:r w:rsidRPr="006841D8">
        <w:rPr>
          <w:rFonts w:ascii="Book Antiqua" w:eastAsia="Book Antiqua" w:hAnsi="Book Antiqua" w:cs="Book Antiqua"/>
          <w:b/>
          <w:bCs/>
        </w:rPr>
        <w:t>74</w:t>
      </w:r>
      <w:r w:rsidRPr="006841D8">
        <w:rPr>
          <w:rFonts w:ascii="Book Antiqua" w:eastAsia="Book Antiqua" w:hAnsi="Book Antiqua" w:cs="Book Antiqua"/>
        </w:rPr>
        <w:t>: 291-301 [PMID: 26104509 DOI: 10.1111/aji.12408]</w:t>
      </w:r>
    </w:p>
    <w:p w14:paraId="3FC52E92" w14:textId="20A86382" w:rsidR="00DB4C96" w:rsidRPr="006841D8" w:rsidRDefault="00DB4C96" w:rsidP="00DB4C96">
      <w:pPr>
        <w:spacing w:line="360" w:lineRule="auto"/>
        <w:jc w:val="both"/>
      </w:pPr>
      <w:r w:rsidRPr="006841D8">
        <w:rPr>
          <w:rFonts w:ascii="Book Antiqua" w:eastAsia="Book Antiqua" w:hAnsi="Book Antiqua" w:cs="Book Antiqua"/>
        </w:rPr>
        <w:t>9</w:t>
      </w:r>
      <w:r w:rsidR="0069388C" w:rsidRPr="006841D8">
        <w:rPr>
          <w:rFonts w:ascii="Book Antiqua" w:eastAsia="Book Antiqua" w:hAnsi="Book Antiqua" w:cs="Book Antiqua"/>
        </w:rPr>
        <w:t>2</w:t>
      </w:r>
      <w:r w:rsidRPr="006841D8">
        <w:rPr>
          <w:rFonts w:ascii="Book Antiqua" w:eastAsia="Book Antiqua" w:hAnsi="Book Antiqua" w:cs="Book Antiqua"/>
        </w:rPr>
        <w:t xml:space="preserve"> </w:t>
      </w:r>
      <w:r w:rsidRPr="006841D8">
        <w:rPr>
          <w:rFonts w:ascii="Book Antiqua" w:eastAsia="Book Antiqua" w:hAnsi="Book Antiqua" w:cs="Book Antiqua"/>
          <w:b/>
          <w:bCs/>
        </w:rPr>
        <w:t>Fraser R</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Zenclussen</w:t>
      </w:r>
      <w:proofErr w:type="spellEnd"/>
      <w:r w:rsidRPr="006841D8">
        <w:rPr>
          <w:rFonts w:ascii="Book Antiqua" w:eastAsia="Book Antiqua" w:hAnsi="Book Antiqua" w:cs="Book Antiqua"/>
        </w:rPr>
        <w:t xml:space="preserve"> AC. Killer Timing: The Temporal Uterine Natural Killer Cell Differentiation Pathway and Implications for Female Reproductive Health. </w:t>
      </w:r>
      <w:r w:rsidRPr="006841D8">
        <w:rPr>
          <w:rFonts w:ascii="Book Antiqua" w:eastAsia="Book Antiqua" w:hAnsi="Book Antiqua" w:cs="Book Antiqua"/>
          <w:i/>
          <w:iCs/>
        </w:rPr>
        <w:t>Front Endocrinol (Lausanne)</w:t>
      </w:r>
      <w:r w:rsidRPr="006841D8">
        <w:rPr>
          <w:rFonts w:ascii="Book Antiqua" w:eastAsia="Book Antiqua" w:hAnsi="Book Antiqua" w:cs="Book Antiqua"/>
        </w:rPr>
        <w:t xml:space="preserve"> 2022; </w:t>
      </w:r>
      <w:r w:rsidRPr="006841D8">
        <w:rPr>
          <w:rFonts w:ascii="Book Antiqua" w:eastAsia="Book Antiqua" w:hAnsi="Book Antiqua" w:cs="Book Antiqua"/>
          <w:b/>
          <w:bCs/>
        </w:rPr>
        <w:t>13</w:t>
      </w:r>
      <w:r w:rsidRPr="006841D8">
        <w:rPr>
          <w:rFonts w:ascii="Book Antiqua" w:eastAsia="Book Antiqua" w:hAnsi="Book Antiqua" w:cs="Book Antiqua"/>
        </w:rPr>
        <w:t>: 904744 [PMID: 35832424 DOI: 10.3389/fendo.2022.904744]</w:t>
      </w:r>
    </w:p>
    <w:p w14:paraId="0A98687D" w14:textId="0F60B769" w:rsidR="00DB4C96" w:rsidRPr="006841D8" w:rsidRDefault="00DB4C96" w:rsidP="00DB4C96">
      <w:pPr>
        <w:spacing w:line="360" w:lineRule="auto"/>
        <w:jc w:val="both"/>
      </w:pPr>
      <w:r w:rsidRPr="006841D8">
        <w:rPr>
          <w:rFonts w:ascii="Book Antiqua" w:eastAsia="Book Antiqua" w:hAnsi="Book Antiqua" w:cs="Book Antiqua"/>
        </w:rPr>
        <w:t>9</w:t>
      </w:r>
      <w:r w:rsidR="0069388C" w:rsidRPr="006841D8">
        <w:rPr>
          <w:rFonts w:ascii="Book Antiqua" w:eastAsia="Book Antiqua" w:hAnsi="Book Antiqua" w:cs="Book Antiqua"/>
        </w:rPr>
        <w:t>3</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Rätsep</w:t>
      </w:r>
      <w:proofErr w:type="spellEnd"/>
      <w:r w:rsidRPr="006841D8">
        <w:rPr>
          <w:rFonts w:ascii="Book Antiqua" w:eastAsia="Book Antiqua" w:hAnsi="Book Antiqua" w:cs="Book Antiqua"/>
          <w:b/>
          <w:bCs/>
        </w:rPr>
        <w:t xml:space="preserve"> MT</w:t>
      </w:r>
      <w:r w:rsidRPr="006841D8">
        <w:rPr>
          <w:rFonts w:ascii="Book Antiqua" w:eastAsia="Book Antiqua" w:hAnsi="Book Antiqua" w:cs="Book Antiqua"/>
        </w:rPr>
        <w:t xml:space="preserve">, Felker AM, Kay VR, </w:t>
      </w:r>
      <w:proofErr w:type="spellStart"/>
      <w:r w:rsidRPr="006841D8">
        <w:rPr>
          <w:rFonts w:ascii="Book Antiqua" w:eastAsia="Book Antiqua" w:hAnsi="Book Antiqua" w:cs="Book Antiqua"/>
        </w:rPr>
        <w:t>Tolusso</w:t>
      </w:r>
      <w:proofErr w:type="spellEnd"/>
      <w:r w:rsidRPr="006841D8">
        <w:rPr>
          <w:rFonts w:ascii="Book Antiqua" w:eastAsia="Book Antiqua" w:hAnsi="Book Antiqua" w:cs="Book Antiqua"/>
        </w:rPr>
        <w:t xml:space="preserve"> L, Hofmann AP, </w:t>
      </w:r>
      <w:proofErr w:type="spellStart"/>
      <w:r w:rsidRPr="006841D8">
        <w:rPr>
          <w:rFonts w:ascii="Book Antiqua" w:eastAsia="Book Antiqua" w:hAnsi="Book Antiqua" w:cs="Book Antiqua"/>
        </w:rPr>
        <w:t>Croy</w:t>
      </w:r>
      <w:proofErr w:type="spellEnd"/>
      <w:r w:rsidRPr="006841D8">
        <w:rPr>
          <w:rFonts w:ascii="Book Antiqua" w:eastAsia="Book Antiqua" w:hAnsi="Book Antiqua" w:cs="Book Antiqua"/>
        </w:rPr>
        <w:t xml:space="preserve"> BA. Uterine natural killer cells: supervisors of vasculature construction in early decidua basalis. </w:t>
      </w:r>
      <w:r w:rsidRPr="006841D8">
        <w:rPr>
          <w:rFonts w:ascii="Book Antiqua" w:eastAsia="Book Antiqua" w:hAnsi="Book Antiqua" w:cs="Book Antiqua"/>
          <w:i/>
          <w:iCs/>
        </w:rPr>
        <w:t>Reproduction</w:t>
      </w:r>
      <w:r w:rsidRPr="006841D8">
        <w:rPr>
          <w:rFonts w:ascii="Book Antiqua" w:eastAsia="Book Antiqua" w:hAnsi="Book Antiqua" w:cs="Book Antiqua"/>
        </w:rPr>
        <w:t xml:space="preserve"> 2015; </w:t>
      </w:r>
      <w:r w:rsidRPr="006841D8">
        <w:rPr>
          <w:rFonts w:ascii="Book Antiqua" w:eastAsia="Book Antiqua" w:hAnsi="Book Antiqua" w:cs="Book Antiqua"/>
          <w:b/>
          <w:bCs/>
        </w:rPr>
        <w:t>149</w:t>
      </w:r>
      <w:r w:rsidRPr="006841D8">
        <w:rPr>
          <w:rFonts w:ascii="Book Antiqua" w:eastAsia="Book Antiqua" w:hAnsi="Book Antiqua" w:cs="Book Antiqua"/>
        </w:rPr>
        <w:t>: R91-102 [PMID: 25342175 DOI: 10.1530/REP-14-0271]</w:t>
      </w:r>
    </w:p>
    <w:p w14:paraId="13ED47E6" w14:textId="30B59F28" w:rsidR="00DB4C96" w:rsidRPr="006841D8" w:rsidRDefault="00DB4C96" w:rsidP="00DB4C96">
      <w:pPr>
        <w:spacing w:line="360" w:lineRule="auto"/>
        <w:jc w:val="both"/>
      </w:pPr>
      <w:r w:rsidRPr="006841D8">
        <w:rPr>
          <w:rFonts w:ascii="Book Antiqua" w:eastAsia="Book Antiqua" w:hAnsi="Book Antiqua" w:cs="Book Antiqua"/>
        </w:rPr>
        <w:t>9</w:t>
      </w:r>
      <w:r w:rsidR="0069388C" w:rsidRPr="006841D8">
        <w:rPr>
          <w:rFonts w:ascii="Book Antiqua" w:eastAsia="Book Antiqua" w:hAnsi="Book Antiqua" w:cs="Book Antiqua"/>
        </w:rPr>
        <w:t>4</w:t>
      </w:r>
      <w:r w:rsidRPr="006841D8">
        <w:rPr>
          <w:rFonts w:ascii="Book Antiqua" w:eastAsia="Book Antiqua" w:hAnsi="Book Antiqua" w:cs="Book Antiqua"/>
        </w:rPr>
        <w:t xml:space="preserve"> </w:t>
      </w:r>
      <w:r w:rsidRPr="006841D8">
        <w:rPr>
          <w:rFonts w:ascii="Book Antiqua" w:eastAsia="Book Antiqua" w:hAnsi="Book Antiqua" w:cs="Book Antiqua"/>
          <w:b/>
          <w:bCs/>
        </w:rPr>
        <w:t>Fukui A</w:t>
      </w:r>
      <w:r w:rsidRPr="006841D8">
        <w:rPr>
          <w:rFonts w:ascii="Book Antiqua" w:eastAsia="Book Antiqua" w:hAnsi="Book Antiqua" w:cs="Book Antiqua"/>
        </w:rPr>
        <w:t xml:space="preserve">, Mai C, Saeki S, Yamamoto M, Takeyama R, Kato T, </w:t>
      </w:r>
      <w:proofErr w:type="spellStart"/>
      <w:r w:rsidRPr="006841D8">
        <w:rPr>
          <w:rFonts w:ascii="Book Antiqua" w:eastAsia="Book Antiqua" w:hAnsi="Book Antiqua" w:cs="Book Antiqua"/>
        </w:rPr>
        <w:t>Ukita</w:t>
      </w:r>
      <w:proofErr w:type="spellEnd"/>
      <w:r w:rsidRPr="006841D8">
        <w:rPr>
          <w:rFonts w:ascii="Book Antiqua" w:eastAsia="Book Antiqua" w:hAnsi="Book Antiqua" w:cs="Book Antiqua"/>
        </w:rPr>
        <w:t xml:space="preserve"> Y, </w:t>
      </w:r>
      <w:proofErr w:type="spellStart"/>
      <w:r w:rsidRPr="006841D8">
        <w:rPr>
          <w:rFonts w:ascii="Book Antiqua" w:eastAsia="Book Antiqua" w:hAnsi="Book Antiqua" w:cs="Book Antiqua"/>
        </w:rPr>
        <w:t>Wakimoto</w:t>
      </w:r>
      <w:proofErr w:type="spellEnd"/>
      <w:r w:rsidRPr="006841D8">
        <w:rPr>
          <w:rFonts w:ascii="Book Antiqua" w:eastAsia="Book Antiqua" w:hAnsi="Book Antiqua" w:cs="Book Antiqua"/>
        </w:rPr>
        <w:t xml:space="preserve"> Y, </w:t>
      </w:r>
      <w:proofErr w:type="spellStart"/>
      <w:r w:rsidRPr="006841D8">
        <w:rPr>
          <w:rFonts w:ascii="Book Antiqua" w:eastAsia="Book Antiqua" w:hAnsi="Book Antiqua" w:cs="Book Antiqua"/>
        </w:rPr>
        <w:t>Yamaya</w:t>
      </w:r>
      <w:proofErr w:type="spellEnd"/>
      <w:r w:rsidRPr="006841D8">
        <w:rPr>
          <w:rFonts w:ascii="Book Antiqua" w:eastAsia="Book Antiqua" w:hAnsi="Book Antiqua" w:cs="Book Antiqua"/>
        </w:rPr>
        <w:t xml:space="preserve"> A, Shibahara H. Pelvic endometriosis and natural killer cell immunity. </w:t>
      </w:r>
      <w:r w:rsidRPr="006841D8">
        <w:rPr>
          <w:rFonts w:ascii="Book Antiqua" w:eastAsia="Book Antiqua" w:hAnsi="Book Antiqua" w:cs="Book Antiqua"/>
          <w:i/>
          <w:iCs/>
        </w:rPr>
        <w:t xml:space="preserve">Am J </w:t>
      </w:r>
      <w:proofErr w:type="spellStart"/>
      <w:r w:rsidRPr="006841D8">
        <w:rPr>
          <w:rFonts w:ascii="Book Antiqua" w:eastAsia="Book Antiqua" w:hAnsi="Book Antiqua" w:cs="Book Antiqua"/>
          <w:i/>
          <w:iCs/>
        </w:rPr>
        <w:t>Reprod</w:t>
      </w:r>
      <w:proofErr w:type="spellEnd"/>
      <w:r w:rsidRPr="006841D8">
        <w:rPr>
          <w:rFonts w:ascii="Book Antiqua" w:eastAsia="Book Antiqua" w:hAnsi="Book Antiqua" w:cs="Book Antiqua"/>
          <w:i/>
          <w:iCs/>
        </w:rPr>
        <w:t xml:space="preserve"> Immunol</w:t>
      </w:r>
      <w:r w:rsidRPr="006841D8">
        <w:rPr>
          <w:rFonts w:ascii="Book Antiqua" w:eastAsia="Book Antiqua" w:hAnsi="Book Antiqua" w:cs="Book Antiqua"/>
        </w:rPr>
        <w:t xml:space="preserve"> 2021; </w:t>
      </w:r>
      <w:r w:rsidRPr="006841D8">
        <w:rPr>
          <w:rFonts w:ascii="Book Antiqua" w:eastAsia="Book Antiqua" w:hAnsi="Book Antiqua" w:cs="Book Antiqua"/>
          <w:b/>
          <w:bCs/>
        </w:rPr>
        <w:t>85</w:t>
      </w:r>
      <w:r w:rsidRPr="006841D8">
        <w:rPr>
          <w:rFonts w:ascii="Book Antiqua" w:eastAsia="Book Antiqua" w:hAnsi="Book Antiqua" w:cs="Book Antiqua"/>
        </w:rPr>
        <w:t>: e13342 [PMID: 32896016 DOI: 10.1111/aji.13342]</w:t>
      </w:r>
    </w:p>
    <w:p w14:paraId="10EBF6C8" w14:textId="33A715AF" w:rsidR="00DB4C96" w:rsidRPr="006841D8" w:rsidRDefault="00DB4C96" w:rsidP="00DB4C96">
      <w:pPr>
        <w:spacing w:line="360" w:lineRule="auto"/>
        <w:jc w:val="both"/>
      </w:pPr>
      <w:r w:rsidRPr="006841D8">
        <w:rPr>
          <w:rFonts w:ascii="Book Antiqua" w:eastAsia="Book Antiqua" w:hAnsi="Book Antiqua" w:cs="Book Antiqua"/>
        </w:rPr>
        <w:lastRenderedPageBreak/>
        <w:t>9</w:t>
      </w:r>
      <w:r w:rsidR="0069388C" w:rsidRPr="006841D8">
        <w:rPr>
          <w:rFonts w:ascii="Book Antiqua" w:eastAsia="Book Antiqua" w:hAnsi="Book Antiqua" w:cs="Book Antiqua"/>
        </w:rPr>
        <w:t>5</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Jeung</w:t>
      </w:r>
      <w:proofErr w:type="spellEnd"/>
      <w:r w:rsidRPr="006841D8">
        <w:rPr>
          <w:rFonts w:ascii="Book Antiqua" w:eastAsia="Book Antiqua" w:hAnsi="Book Antiqua" w:cs="Book Antiqua"/>
          <w:b/>
          <w:bCs/>
        </w:rPr>
        <w:t xml:space="preserve"> I</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Cheon</w:t>
      </w:r>
      <w:proofErr w:type="spellEnd"/>
      <w:r w:rsidRPr="006841D8">
        <w:rPr>
          <w:rFonts w:ascii="Book Antiqua" w:eastAsia="Book Antiqua" w:hAnsi="Book Antiqua" w:cs="Book Antiqua"/>
        </w:rPr>
        <w:t xml:space="preserve"> K, Kim MR. Decreased Cytotoxicity of Peripheral and Peritoneal Natural Killer Cell in Endometriosis. </w:t>
      </w:r>
      <w:r w:rsidRPr="006841D8">
        <w:rPr>
          <w:rFonts w:ascii="Book Antiqua" w:eastAsia="Book Antiqua" w:hAnsi="Book Antiqua" w:cs="Book Antiqua"/>
          <w:i/>
          <w:iCs/>
        </w:rPr>
        <w:t>Biomed Res Int</w:t>
      </w:r>
      <w:r w:rsidRPr="006841D8">
        <w:rPr>
          <w:rFonts w:ascii="Book Antiqua" w:eastAsia="Book Antiqua" w:hAnsi="Book Antiqua" w:cs="Book Antiqua"/>
        </w:rPr>
        <w:t xml:space="preserve"> 2016; </w:t>
      </w:r>
      <w:r w:rsidRPr="006841D8">
        <w:rPr>
          <w:rFonts w:ascii="Book Antiqua" w:eastAsia="Book Antiqua" w:hAnsi="Book Antiqua" w:cs="Book Antiqua"/>
          <w:b/>
          <w:bCs/>
        </w:rPr>
        <w:t>2016</w:t>
      </w:r>
      <w:r w:rsidRPr="006841D8">
        <w:rPr>
          <w:rFonts w:ascii="Book Antiqua" w:eastAsia="Book Antiqua" w:hAnsi="Book Antiqua" w:cs="Book Antiqua"/>
        </w:rPr>
        <w:t>: 2916070 [PMID: 27294113 DOI: 10.1155/2016/2916070]</w:t>
      </w:r>
    </w:p>
    <w:p w14:paraId="47672149" w14:textId="576CA837" w:rsidR="00DB4C96" w:rsidRPr="006841D8" w:rsidRDefault="00DB4C96" w:rsidP="00DB4C96">
      <w:pPr>
        <w:spacing w:line="360" w:lineRule="auto"/>
        <w:jc w:val="both"/>
      </w:pPr>
      <w:r w:rsidRPr="006841D8">
        <w:rPr>
          <w:rFonts w:ascii="Book Antiqua" w:eastAsia="Book Antiqua" w:hAnsi="Book Antiqua" w:cs="Book Antiqua"/>
        </w:rPr>
        <w:t>9</w:t>
      </w:r>
      <w:r w:rsidR="0069388C" w:rsidRPr="006841D8">
        <w:rPr>
          <w:rFonts w:ascii="Book Antiqua" w:eastAsia="Book Antiqua" w:hAnsi="Book Antiqua" w:cs="Book Antiqua"/>
        </w:rPr>
        <w:t>6</w:t>
      </w:r>
      <w:r w:rsidRPr="006841D8">
        <w:rPr>
          <w:rFonts w:ascii="Book Antiqua" w:eastAsia="Book Antiqua" w:hAnsi="Book Antiqua" w:cs="Book Antiqua"/>
        </w:rPr>
        <w:t xml:space="preserve"> </w:t>
      </w:r>
      <w:r w:rsidRPr="006841D8">
        <w:rPr>
          <w:rFonts w:ascii="Book Antiqua" w:eastAsia="Book Antiqua" w:hAnsi="Book Antiqua" w:cs="Book Antiqua"/>
          <w:b/>
          <w:bCs/>
        </w:rPr>
        <w:t>Kang YJ</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Jeung</w:t>
      </w:r>
      <w:proofErr w:type="spellEnd"/>
      <w:r w:rsidRPr="006841D8">
        <w:rPr>
          <w:rFonts w:ascii="Book Antiqua" w:eastAsia="Book Antiqua" w:hAnsi="Book Antiqua" w:cs="Book Antiqua"/>
        </w:rPr>
        <w:t xml:space="preserve"> IC, Park A, Park YJ, Jung H, Kim TD, Lee HG, Choi I, Yoon SR. An increased level of IL-6 suppresses NK cell activity in peritoneal fluid of patients with endometriosis </w:t>
      </w:r>
      <w:r w:rsidRPr="006841D8">
        <w:rPr>
          <w:rFonts w:ascii="Book Antiqua" w:eastAsia="Book Antiqua" w:hAnsi="Book Antiqua" w:cs="Book Antiqua"/>
          <w:i/>
          <w:iCs/>
        </w:rPr>
        <w:t>via</w:t>
      </w:r>
      <w:r w:rsidRPr="006841D8">
        <w:rPr>
          <w:rFonts w:ascii="Book Antiqua" w:eastAsia="Book Antiqua" w:hAnsi="Book Antiqua" w:cs="Book Antiqua"/>
        </w:rPr>
        <w:t xml:space="preserve"> regulation of SHP-2 expression. </w:t>
      </w:r>
      <w:r w:rsidRPr="006841D8">
        <w:rPr>
          <w:rFonts w:ascii="Book Antiqua" w:eastAsia="Book Antiqua" w:hAnsi="Book Antiqua" w:cs="Book Antiqua"/>
          <w:i/>
          <w:iCs/>
        </w:rPr>
        <w:t xml:space="preserve">Hum </w:t>
      </w:r>
      <w:proofErr w:type="spellStart"/>
      <w:r w:rsidRPr="006841D8">
        <w:rPr>
          <w:rFonts w:ascii="Book Antiqua" w:eastAsia="Book Antiqua" w:hAnsi="Book Antiqua" w:cs="Book Antiqua"/>
          <w:i/>
          <w:iCs/>
        </w:rPr>
        <w:t>Reprod</w:t>
      </w:r>
      <w:proofErr w:type="spellEnd"/>
      <w:r w:rsidRPr="006841D8">
        <w:rPr>
          <w:rFonts w:ascii="Book Antiqua" w:eastAsia="Book Antiqua" w:hAnsi="Book Antiqua" w:cs="Book Antiqua"/>
        </w:rPr>
        <w:t xml:space="preserve"> 2014; </w:t>
      </w:r>
      <w:r w:rsidRPr="006841D8">
        <w:rPr>
          <w:rFonts w:ascii="Book Antiqua" w:eastAsia="Book Antiqua" w:hAnsi="Book Antiqua" w:cs="Book Antiqua"/>
          <w:b/>
          <w:bCs/>
        </w:rPr>
        <w:t>29</w:t>
      </w:r>
      <w:r w:rsidRPr="006841D8">
        <w:rPr>
          <w:rFonts w:ascii="Book Antiqua" w:eastAsia="Book Antiqua" w:hAnsi="Book Antiqua" w:cs="Book Antiqua"/>
        </w:rPr>
        <w:t>: 2176-2189 [PMID: 25035432 DOI: 10.1093/</w:t>
      </w:r>
      <w:proofErr w:type="spellStart"/>
      <w:r w:rsidRPr="006841D8">
        <w:rPr>
          <w:rFonts w:ascii="Book Antiqua" w:eastAsia="Book Antiqua" w:hAnsi="Book Antiqua" w:cs="Book Antiqua"/>
        </w:rPr>
        <w:t>humrep</w:t>
      </w:r>
      <w:proofErr w:type="spellEnd"/>
      <w:r w:rsidRPr="006841D8">
        <w:rPr>
          <w:rFonts w:ascii="Book Antiqua" w:eastAsia="Book Antiqua" w:hAnsi="Book Antiqua" w:cs="Book Antiqua"/>
        </w:rPr>
        <w:t>/deu172]</w:t>
      </w:r>
    </w:p>
    <w:p w14:paraId="5A74C40F" w14:textId="495DB887" w:rsidR="00DB4C96" w:rsidRPr="006841D8" w:rsidRDefault="00DB4C96" w:rsidP="00DB4C96">
      <w:pPr>
        <w:spacing w:line="360" w:lineRule="auto"/>
        <w:jc w:val="both"/>
      </w:pPr>
      <w:r w:rsidRPr="006841D8">
        <w:rPr>
          <w:rFonts w:ascii="Book Antiqua" w:eastAsia="Book Antiqua" w:hAnsi="Book Antiqua" w:cs="Book Antiqua"/>
        </w:rPr>
        <w:t>9</w:t>
      </w:r>
      <w:r w:rsidR="0069388C" w:rsidRPr="006841D8">
        <w:rPr>
          <w:rFonts w:ascii="Book Antiqua" w:eastAsia="Book Antiqua" w:hAnsi="Book Antiqua" w:cs="Book Antiqua"/>
        </w:rPr>
        <w:t>7</w:t>
      </w:r>
      <w:r w:rsidRPr="006841D8">
        <w:rPr>
          <w:rFonts w:ascii="Book Antiqua" w:eastAsia="Book Antiqua" w:hAnsi="Book Antiqua" w:cs="Book Antiqua"/>
        </w:rPr>
        <w:t xml:space="preserve"> </w:t>
      </w:r>
      <w:r w:rsidRPr="006841D8">
        <w:rPr>
          <w:rFonts w:ascii="Book Antiqua" w:eastAsia="Book Antiqua" w:hAnsi="Book Antiqua" w:cs="Book Antiqua"/>
          <w:b/>
          <w:bCs/>
        </w:rPr>
        <w:t>Yu JJ</w:t>
      </w:r>
      <w:r w:rsidRPr="006841D8">
        <w:rPr>
          <w:rFonts w:ascii="Book Antiqua" w:eastAsia="Book Antiqua" w:hAnsi="Book Antiqua" w:cs="Book Antiqua"/>
        </w:rPr>
        <w:t xml:space="preserve">, Sun HT, Zhang ZF, Shi RX, Liu LB, Shang WQ, Wei CY, Chang KK, Shao J, Wang MY, Li MQ. IL15 promotes growth and invasion of endometrial stromal cells and inhibits killing activity of NK cells in endometriosis. </w:t>
      </w:r>
      <w:r w:rsidRPr="006841D8">
        <w:rPr>
          <w:rFonts w:ascii="Book Antiqua" w:eastAsia="Book Antiqua" w:hAnsi="Book Antiqua" w:cs="Book Antiqua"/>
          <w:i/>
          <w:iCs/>
        </w:rPr>
        <w:t>Reproduction</w:t>
      </w:r>
      <w:r w:rsidRPr="006841D8">
        <w:rPr>
          <w:rFonts w:ascii="Book Antiqua" w:eastAsia="Book Antiqua" w:hAnsi="Book Antiqua" w:cs="Book Antiqua"/>
        </w:rPr>
        <w:t xml:space="preserve"> 2016; </w:t>
      </w:r>
      <w:r w:rsidRPr="006841D8">
        <w:rPr>
          <w:rFonts w:ascii="Book Antiqua" w:eastAsia="Book Antiqua" w:hAnsi="Book Antiqua" w:cs="Book Antiqua"/>
          <w:b/>
          <w:bCs/>
        </w:rPr>
        <w:t>152</w:t>
      </w:r>
      <w:r w:rsidRPr="006841D8">
        <w:rPr>
          <w:rFonts w:ascii="Book Antiqua" w:eastAsia="Book Antiqua" w:hAnsi="Book Antiqua" w:cs="Book Antiqua"/>
        </w:rPr>
        <w:t>: 151-160 [PMID: 27190213 DOI: 10.1530/REP-16-0089]</w:t>
      </w:r>
    </w:p>
    <w:p w14:paraId="4C926BC9" w14:textId="72AF6ABC" w:rsidR="00DB4C96" w:rsidRPr="006841D8" w:rsidRDefault="00DB4C96" w:rsidP="00DB4C96">
      <w:pPr>
        <w:spacing w:line="360" w:lineRule="auto"/>
        <w:jc w:val="both"/>
      </w:pPr>
      <w:r w:rsidRPr="006841D8">
        <w:rPr>
          <w:rFonts w:ascii="Book Antiqua" w:eastAsia="Book Antiqua" w:hAnsi="Book Antiqua" w:cs="Book Antiqua"/>
        </w:rPr>
        <w:t>9</w:t>
      </w:r>
      <w:r w:rsidR="0069388C" w:rsidRPr="006841D8">
        <w:rPr>
          <w:rFonts w:ascii="Book Antiqua" w:eastAsia="Book Antiqua" w:hAnsi="Book Antiqua" w:cs="Book Antiqua"/>
        </w:rPr>
        <w:t>8</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Jeung</w:t>
      </w:r>
      <w:proofErr w:type="spellEnd"/>
      <w:r w:rsidRPr="006841D8">
        <w:rPr>
          <w:rFonts w:ascii="Book Antiqua" w:eastAsia="Book Antiqua" w:hAnsi="Book Antiqua" w:cs="Book Antiqua"/>
          <w:b/>
          <w:bCs/>
        </w:rPr>
        <w:t xml:space="preserve"> IC</w:t>
      </w:r>
      <w:r w:rsidRPr="006841D8">
        <w:rPr>
          <w:rFonts w:ascii="Book Antiqua" w:eastAsia="Book Antiqua" w:hAnsi="Book Antiqua" w:cs="Book Antiqua"/>
        </w:rPr>
        <w:t xml:space="preserve">, Chung YJ, Chae B, Kang SY, Song JY, Jo HH, Lew YO, Kim JH, Kim MR. Effect of </w:t>
      </w:r>
      <w:proofErr w:type="spellStart"/>
      <w:r w:rsidRPr="006841D8">
        <w:rPr>
          <w:rFonts w:ascii="Book Antiqua" w:eastAsia="Book Antiqua" w:hAnsi="Book Antiqua" w:cs="Book Antiqua"/>
        </w:rPr>
        <w:t>helixor</w:t>
      </w:r>
      <w:proofErr w:type="spellEnd"/>
      <w:r w:rsidRPr="006841D8">
        <w:rPr>
          <w:rFonts w:ascii="Book Antiqua" w:eastAsia="Book Antiqua" w:hAnsi="Book Antiqua" w:cs="Book Antiqua"/>
        </w:rPr>
        <w:t xml:space="preserve"> A on natural killer cell activity in endometriosis. </w:t>
      </w:r>
      <w:r w:rsidRPr="006841D8">
        <w:rPr>
          <w:rFonts w:ascii="Book Antiqua" w:eastAsia="Book Antiqua" w:hAnsi="Book Antiqua" w:cs="Book Antiqua"/>
          <w:i/>
          <w:iCs/>
        </w:rPr>
        <w:t>Int J Med Sci</w:t>
      </w:r>
      <w:r w:rsidRPr="006841D8">
        <w:rPr>
          <w:rFonts w:ascii="Book Antiqua" w:eastAsia="Book Antiqua" w:hAnsi="Book Antiqua" w:cs="Book Antiqua"/>
        </w:rPr>
        <w:t xml:space="preserve"> 2015; </w:t>
      </w:r>
      <w:r w:rsidRPr="006841D8">
        <w:rPr>
          <w:rFonts w:ascii="Book Antiqua" w:eastAsia="Book Antiqua" w:hAnsi="Book Antiqua" w:cs="Book Antiqua"/>
          <w:b/>
          <w:bCs/>
        </w:rPr>
        <w:t>12</w:t>
      </w:r>
      <w:r w:rsidRPr="006841D8">
        <w:rPr>
          <w:rFonts w:ascii="Book Antiqua" w:eastAsia="Book Antiqua" w:hAnsi="Book Antiqua" w:cs="Book Antiqua"/>
        </w:rPr>
        <w:t>: 42-47 [PMID: 25552917 DOI: 10.7150/ijms.10076]</w:t>
      </w:r>
    </w:p>
    <w:p w14:paraId="283DCCEC" w14:textId="56EA3C07" w:rsidR="00DB4C96" w:rsidRPr="006841D8" w:rsidRDefault="0069388C" w:rsidP="00DB4C96">
      <w:pPr>
        <w:spacing w:line="360" w:lineRule="auto"/>
        <w:jc w:val="both"/>
      </w:pPr>
      <w:r w:rsidRPr="006841D8">
        <w:rPr>
          <w:rFonts w:ascii="Book Antiqua" w:eastAsia="Book Antiqua" w:hAnsi="Book Antiqua" w:cs="Book Antiqua"/>
        </w:rPr>
        <w:t>99</w:t>
      </w:r>
      <w:r w:rsidR="00DB4C96" w:rsidRPr="006841D8">
        <w:rPr>
          <w:rFonts w:ascii="Book Antiqua" w:eastAsia="Book Antiqua" w:hAnsi="Book Antiqua" w:cs="Book Antiqua"/>
        </w:rPr>
        <w:t xml:space="preserve"> </w:t>
      </w:r>
      <w:r w:rsidR="00DB4C96" w:rsidRPr="006841D8">
        <w:rPr>
          <w:rFonts w:ascii="Book Antiqua" w:eastAsia="Book Antiqua" w:hAnsi="Book Antiqua" w:cs="Book Antiqua"/>
          <w:b/>
          <w:bCs/>
        </w:rPr>
        <w:t>González-</w:t>
      </w:r>
      <w:proofErr w:type="spellStart"/>
      <w:r w:rsidR="00DB4C96" w:rsidRPr="006841D8">
        <w:rPr>
          <w:rFonts w:ascii="Book Antiqua" w:eastAsia="Book Antiqua" w:hAnsi="Book Antiqua" w:cs="Book Antiqua"/>
          <w:b/>
          <w:bCs/>
        </w:rPr>
        <w:t>Foruria</w:t>
      </w:r>
      <w:proofErr w:type="spellEnd"/>
      <w:r w:rsidR="00DB4C96" w:rsidRPr="006841D8">
        <w:rPr>
          <w:rFonts w:ascii="Book Antiqua" w:eastAsia="Book Antiqua" w:hAnsi="Book Antiqua" w:cs="Book Antiqua"/>
          <w:b/>
          <w:bCs/>
        </w:rPr>
        <w:t xml:space="preserve"> I</w:t>
      </w:r>
      <w:r w:rsidR="00DB4C96" w:rsidRPr="006841D8">
        <w:rPr>
          <w:rFonts w:ascii="Book Antiqua" w:eastAsia="Book Antiqua" w:hAnsi="Book Antiqua" w:cs="Book Antiqua"/>
        </w:rPr>
        <w:t xml:space="preserve">, </w:t>
      </w:r>
      <w:proofErr w:type="spellStart"/>
      <w:r w:rsidR="00DB4C96" w:rsidRPr="006841D8">
        <w:rPr>
          <w:rFonts w:ascii="Book Antiqua" w:eastAsia="Book Antiqua" w:hAnsi="Book Antiqua" w:cs="Book Antiqua"/>
        </w:rPr>
        <w:t>Santulli</w:t>
      </w:r>
      <w:proofErr w:type="spellEnd"/>
      <w:r w:rsidR="00DB4C96" w:rsidRPr="006841D8">
        <w:rPr>
          <w:rFonts w:ascii="Book Antiqua" w:eastAsia="Book Antiqua" w:hAnsi="Book Antiqua" w:cs="Book Antiqua"/>
        </w:rPr>
        <w:t xml:space="preserve"> P, </w:t>
      </w:r>
      <w:proofErr w:type="spellStart"/>
      <w:r w:rsidR="00DB4C96" w:rsidRPr="006841D8">
        <w:rPr>
          <w:rFonts w:ascii="Book Antiqua" w:eastAsia="Book Antiqua" w:hAnsi="Book Antiqua" w:cs="Book Antiqua"/>
        </w:rPr>
        <w:t>Chouzenoux</w:t>
      </w:r>
      <w:proofErr w:type="spellEnd"/>
      <w:r w:rsidR="00DB4C96" w:rsidRPr="006841D8">
        <w:rPr>
          <w:rFonts w:ascii="Book Antiqua" w:eastAsia="Book Antiqua" w:hAnsi="Book Antiqua" w:cs="Book Antiqua"/>
        </w:rPr>
        <w:t xml:space="preserve"> S, Carmona F, </w:t>
      </w:r>
      <w:proofErr w:type="spellStart"/>
      <w:r w:rsidR="00DB4C96" w:rsidRPr="006841D8">
        <w:rPr>
          <w:rFonts w:ascii="Book Antiqua" w:eastAsia="Book Antiqua" w:hAnsi="Book Antiqua" w:cs="Book Antiqua"/>
        </w:rPr>
        <w:t>Batteux</w:t>
      </w:r>
      <w:proofErr w:type="spellEnd"/>
      <w:r w:rsidR="00DB4C96" w:rsidRPr="006841D8">
        <w:rPr>
          <w:rFonts w:ascii="Book Antiqua" w:eastAsia="Book Antiqua" w:hAnsi="Book Antiqua" w:cs="Book Antiqua"/>
        </w:rPr>
        <w:t xml:space="preserve"> F, </w:t>
      </w:r>
      <w:proofErr w:type="spellStart"/>
      <w:r w:rsidR="00DB4C96" w:rsidRPr="006841D8">
        <w:rPr>
          <w:rFonts w:ascii="Book Antiqua" w:eastAsia="Book Antiqua" w:hAnsi="Book Antiqua" w:cs="Book Antiqua"/>
        </w:rPr>
        <w:t>Chapron</w:t>
      </w:r>
      <w:proofErr w:type="spellEnd"/>
      <w:r w:rsidR="00DB4C96" w:rsidRPr="006841D8">
        <w:rPr>
          <w:rFonts w:ascii="Book Antiqua" w:eastAsia="Book Antiqua" w:hAnsi="Book Antiqua" w:cs="Book Antiqua"/>
        </w:rPr>
        <w:t xml:space="preserve"> C. Soluble ligands for the NKG2D receptor are released during endometriosis and correlate with disease severity. </w:t>
      </w:r>
      <w:proofErr w:type="spellStart"/>
      <w:r w:rsidR="00DB4C96" w:rsidRPr="006841D8">
        <w:rPr>
          <w:rFonts w:ascii="Book Antiqua" w:eastAsia="Book Antiqua" w:hAnsi="Book Antiqua" w:cs="Book Antiqua"/>
          <w:i/>
          <w:iCs/>
        </w:rPr>
        <w:t>PLoS</w:t>
      </w:r>
      <w:proofErr w:type="spellEnd"/>
      <w:r w:rsidR="00DB4C96" w:rsidRPr="006841D8">
        <w:rPr>
          <w:rFonts w:ascii="Book Antiqua" w:eastAsia="Book Antiqua" w:hAnsi="Book Antiqua" w:cs="Book Antiqua"/>
          <w:i/>
          <w:iCs/>
        </w:rPr>
        <w:t xml:space="preserve"> One</w:t>
      </w:r>
      <w:r w:rsidR="00DB4C96" w:rsidRPr="006841D8">
        <w:rPr>
          <w:rFonts w:ascii="Book Antiqua" w:eastAsia="Book Antiqua" w:hAnsi="Book Antiqua" w:cs="Book Antiqua"/>
        </w:rPr>
        <w:t xml:space="preserve"> 2015; </w:t>
      </w:r>
      <w:r w:rsidR="00DB4C96" w:rsidRPr="006841D8">
        <w:rPr>
          <w:rFonts w:ascii="Book Antiqua" w:eastAsia="Book Antiqua" w:hAnsi="Book Antiqua" w:cs="Book Antiqua"/>
          <w:b/>
          <w:bCs/>
        </w:rPr>
        <w:t>10</w:t>
      </w:r>
      <w:r w:rsidR="00DB4C96" w:rsidRPr="006841D8">
        <w:rPr>
          <w:rFonts w:ascii="Book Antiqua" w:eastAsia="Book Antiqua" w:hAnsi="Book Antiqua" w:cs="Book Antiqua"/>
        </w:rPr>
        <w:t>: e0119961 [PMID: 25775242 DOI: 10.1371/journal.pone.0119961]</w:t>
      </w:r>
    </w:p>
    <w:p w14:paraId="65EB3779" w14:textId="70DA1BC0" w:rsidR="00DB4C96" w:rsidRPr="006841D8" w:rsidRDefault="00DB4C96" w:rsidP="00DB4C96">
      <w:pPr>
        <w:spacing w:line="360" w:lineRule="auto"/>
        <w:jc w:val="both"/>
      </w:pPr>
      <w:r w:rsidRPr="006841D8">
        <w:rPr>
          <w:rFonts w:ascii="Book Antiqua" w:eastAsia="Book Antiqua" w:hAnsi="Book Antiqua" w:cs="Book Antiqua"/>
        </w:rPr>
        <w:t>10</w:t>
      </w:r>
      <w:r w:rsidR="0069388C" w:rsidRPr="006841D8">
        <w:rPr>
          <w:rFonts w:ascii="Book Antiqua" w:eastAsia="Book Antiqua" w:hAnsi="Book Antiqua" w:cs="Book Antiqua"/>
        </w:rPr>
        <w:t>0</w:t>
      </w:r>
      <w:r w:rsidRPr="006841D8">
        <w:rPr>
          <w:rFonts w:ascii="Book Antiqua" w:eastAsia="Book Antiqua" w:hAnsi="Book Antiqua" w:cs="Book Antiqua"/>
        </w:rPr>
        <w:t xml:space="preserve"> </w:t>
      </w:r>
      <w:r w:rsidRPr="006841D8">
        <w:rPr>
          <w:rFonts w:ascii="Book Antiqua" w:eastAsia="Book Antiqua" w:hAnsi="Book Antiqua" w:cs="Book Antiqua"/>
          <w:b/>
          <w:bCs/>
        </w:rPr>
        <w:t>Xu H</w:t>
      </w:r>
      <w:r w:rsidRPr="006841D8">
        <w:rPr>
          <w:rFonts w:ascii="Book Antiqua" w:eastAsia="Book Antiqua" w:hAnsi="Book Antiqua" w:cs="Book Antiqua"/>
        </w:rPr>
        <w:t xml:space="preserve">. Expressions of natural cytotoxicity receptor, NKG2D and NKG2D ligands in endometriosis. </w:t>
      </w:r>
      <w:r w:rsidRPr="006841D8">
        <w:rPr>
          <w:rFonts w:ascii="Book Antiqua" w:eastAsia="Book Antiqua" w:hAnsi="Book Antiqua" w:cs="Book Antiqua"/>
          <w:i/>
          <w:iCs/>
        </w:rPr>
        <w:t xml:space="preserve">J </w:t>
      </w:r>
      <w:proofErr w:type="spellStart"/>
      <w:r w:rsidRPr="006841D8">
        <w:rPr>
          <w:rFonts w:ascii="Book Antiqua" w:eastAsia="Book Antiqua" w:hAnsi="Book Antiqua" w:cs="Book Antiqua"/>
          <w:i/>
          <w:iCs/>
        </w:rPr>
        <w:t>Reprod</w:t>
      </w:r>
      <w:proofErr w:type="spellEnd"/>
      <w:r w:rsidRPr="006841D8">
        <w:rPr>
          <w:rFonts w:ascii="Book Antiqua" w:eastAsia="Book Antiqua" w:hAnsi="Book Antiqua" w:cs="Book Antiqua"/>
          <w:i/>
          <w:iCs/>
        </w:rPr>
        <w:t xml:space="preserve"> Immunol</w:t>
      </w:r>
      <w:r w:rsidRPr="006841D8">
        <w:rPr>
          <w:rFonts w:ascii="Book Antiqua" w:eastAsia="Book Antiqua" w:hAnsi="Book Antiqua" w:cs="Book Antiqua"/>
        </w:rPr>
        <w:t xml:space="preserve"> 2019; </w:t>
      </w:r>
      <w:r w:rsidRPr="006841D8">
        <w:rPr>
          <w:rFonts w:ascii="Book Antiqua" w:eastAsia="Book Antiqua" w:hAnsi="Book Antiqua" w:cs="Book Antiqua"/>
          <w:b/>
          <w:bCs/>
        </w:rPr>
        <w:t>136</w:t>
      </w:r>
      <w:r w:rsidRPr="006841D8">
        <w:rPr>
          <w:rFonts w:ascii="Book Antiqua" w:eastAsia="Book Antiqua" w:hAnsi="Book Antiqua" w:cs="Book Antiqua"/>
        </w:rPr>
        <w:t>: 102615 [PMID: 31655348 DOI: 10.1016/j.jri.2019.102615]</w:t>
      </w:r>
    </w:p>
    <w:p w14:paraId="0BBC1093" w14:textId="735F9FA9" w:rsidR="00DB4C96" w:rsidRPr="006841D8" w:rsidRDefault="00DB4C96" w:rsidP="00DB4C96">
      <w:pPr>
        <w:spacing w:line="360" w:lineRule="auto"/>
        <w:jc w:val="both"/>
      </w:pPr>
      <w:r w:rsidRPr="006841D8">
        <w:rPr>
          <w:rFonts w:ascii="Book Antiqua" w:eastAsia="Book Antiqua" w:hAnsi="Book Antiqua" w:cs="Book Antiqua"/>
        </w:rPr>
        <w:t>10</w:t>
      </w:r>
      <w:r w:rsidR="0069388C" w:rsidRPr="006841D8">
        <w:rPr>
          <w:rFonts w:ascii="Book Antiqua" w:eastAsia="Book Antiqua" w:hAnsi="Book Antiqua" w:cs="Book Antiqua"/>
        </w:rPr>
        <w:t>1</w:t>
      </w:r>
      <w:r w:rsidRPr="006841D8">
        <w:rPr>
          <w:rFonts w:ascii="Book Antiqua" w:eastAsia="Book Antiqua" w:hAnsi="Book Antiqua" w:cs="Book Antiqua"/>
        </w:rPr>
        <w:t xml:space="preserve"> </w:t>
      </w:r>
      <w:r w:rsidRPr="006841D8">
        <w:rPr>
          <w:rFonts w:ascii="Book Antiqua" w:eastAsia="Book Antiqua" w:hAnsi="Book Antiqua" w:cs="Book Antiqua"/>
          <w:b/>
          <w:bCs/>
        </w:rPr>
        <w:t>Matsuoka S</w:t>
      </w:r>
      <w:r w:rsidRPr="006841D8">
        <w:rPr>
          <w:rFonts w:ascii="Book Antiqua" w:eastAsia="Book Antiqua" w:hAnsi="Book Antiqua" w:cs="Book Antiqua"/>
        </w:rPr>
        <w:t xml:space="preserve">, Maeda N, Izumiya C, Yamashita C, </w:t>
      </w:r>
      <w:proofErr w:type="spellStart"/>
      <w:r w:rsidRPr="006841D8">
        <w:rPr>
          <w:rFonts w:ascii="Book Antiqua" w:eastAsia="Book Antiqua" w:hAnsi="Book Antiqua" w:cs="Book Antiqua"/>
        </w:rPr>
        <w:t>Nishimori</w:t>
      </w:r>
      <w:proofErr w:type="spellEnd"/>
      <w:r w:rsidRPr="006841D8">
        <w:rPr>
          <w:rFonts w:ascii="Book Antiqua" w:eastAsia="Book Antiqua" w:hAnsi="Book Antiqua" w:cs="Book Antiqua"/>
        </w:rPr>
        <w:t xml:space="preserve"> Y, </w:t>
      </w:r>
      <w:proofErr w:type="spellStart"/>
      <w:r w:rsidRPr="006841D8">
        <w:rPr>
          <w:rFonts w:ascii="Book Antiqua" w:eastAsia="Book Antiqua" w:hAnsi="Book Antiqua" w:cs="Book Antiqua"/>
        </w:rPr>
        <w:t>Fukaya</w:t>
      </w:r>
      <w:proofErr w:type="spellEnd"/>
      <w:r w:rsidRPr="006841D8">
        <w:rPr>
          <w:rFonts w:ascii="Book Antiqua" w:eastAsia="Book Antiqua" w:hAnsi="Book Antiqua" w:cs="Book Antiqua"/>
        </w:rPr>
        <w:t xml:space="preserve"> T. Expression of inhibitory-motif killer immunoglobulin-like receptor, KIR2DL1, is increased in natural killer cells from women with pelvic endometriosis. </w:t>
      </w:r>
      <w:r w:rsidRPr="006841D8">
        <w:rPr>
          <w:rFonts w:ascii="Book Antiqua" w:eastAsia="Book Antiqua" w:hAnsi="Book Antiqua" w:cs="Book Antiqua"/>
          <w:i/>
          <w:iCs/>
        </w:rPr>
        <w:t xml:space="preserve">Am J </w:t>
      </w:r>
      <w:proofErr w:type="spellStart"/>
      <w:r w:rsidRPr="006841D8">
        <w:rPr>
          <w:rFonts w:ascii="Book Antiqua" w:eastAsia="Book Antiqua" w:hAnsi="Book Antiqua" w:cs="Book Antiqua"/>
          <w:i/>
          <w:iCs/>
        </w:rPr>
        <w:t>Reprod</w:t>
      </w:r>
      <w:proofErr w:type="spellEnd"/>
      <w:r w:rsidRPr="006841D8">
        <w:rPr>
          <w:rFonts w:ascii="Book Antiqua" w:eastAsia="Book Antiqua" w:hAnsi="Book Antiqua" w:cs="Book Antiqua"/>
          <w:i/>
          <w:iCs/>
        </w:rPr>
        <w:t xml:space="preserve"> Immunol</w:t>
      </w:r>
      <w:r w:rsidRPr="006841D8">
        <w:rPr>
          <w:rFonts w:ascii="Book Antiqua" w:eastAsia="Book Antiqua" w:hAnsi="Book Antiqua" w:cs="Book Antiqua"/>
        </w:rPr>
        <w:t xml:space="preserve"> 2005; </w:t>
      </w:r>
      <w:r w:rsidRPr="006841D8">
        <w:rPr>
          <w:rFonts w:ascii="Book Antiqua" w:eastAsia="Book Antiqua" w:hAnsi="Book Antiqua" w:cs="Book Antiqua"/>
          <w:b/>
          <w:bCs/>
        </w:rPr>
        <w:t>53</w:t>
      </w:r>
      <w:r w:rsidRPr="006841D8">
        <w:rPr>
          <w:rFonts w:ascii="Book Antiqua" w:eastAsia="Book Antiqua" w:hAnsi="Book Antiqua" w:cs="Book Antiqua"/>
        </w:rPr>
        <w:t>: 249-254 [PMID: 15833103 DOI: 10.1111/j.1600-0897.2005.00271.x]</w:t>
      </w:r>
    </w:p>
    <w:p w14:paraId="48D4954B" w14:textId="757758BE" w:rsidR="00DB4C96" w:rsidRPr="006841D8" w:rsidRDefault="00DB4C96" w:rsidP="00DB4C96">
      <w:pPr>
        <w:spacing w:line="360" w:lineRule="auto"/>
        <w:jc w:val="both"/>
      </w:pPr>
      <w:r w:rsidRPr="006841D8">
        <w:rPr>
          <w:rFonts w:ascii="Book Antiqua" w:eastAsia="Book Antiqua" w:hAnsi="Book Antiqua" w:cs="Book Antiqua"/>
        </w:rPr>
        <w:t>10</w:t>
      </w:r>
      <w:r w:rsidR="0069388C" w:rsidRPr="006841D8">
        <w:rPr>
          <w:rFonts w:ascii="Book Antiqua" w:eastAsia="Book Antiqua" w:hAnsi="Book Antiqua" w:cs="Book Antiqua"/>
        </w:rPr>
        <w:t>2</w:t>
      </w:r>
      <w:r w:rsidRPr="006841D8">
        <w:rPr>
          <w:rFonts w:ascii="Book Antiqua" w:eastAsia="Book Antiqua" w:hAnsi="Book Antiqua" w:cs="Book Antiqua"/>
        </w:rPr>
        <w:t xml:space="preserve"> </w:t>
      </w:r>
      <w:r w:rsidRPr="006841D8">
        <w:rPr>
          <w:rFonts w:ascii="Book Antiqua" w:eastAsia="Book Antiqua" w:hAnsi="Book Antiqua" w:cs="Book Antiqua"/>
          <w:b/>
          <w:bCs/>
        </w:rPr>
        <w:t>Wu MY</w:t>
      </w:r>
      <w:r w:rsidRPr="006841D8">
        <w:rPr>
          <w:rFonts w:ascii="Book Antiqua" w:eastAsia="Book Antiqua" w:hAnsi="Book Antiqua" w:cs="Book Antiqua"/>
        </w:rPr>
        <w:t xml:space="preserve">, Yang JH, Chao KH, Hwang JL, Yang YS, Ho HN. Increase in the expression of killer cell inhibitory receptors on peritoneal natural killer cells in women with endometriosis. </w:t>
      </w:r>
      <w:proofErr w:type="spellStart"/>
      <w:r w:rsidRPr="006841D8">
        <w:rPr>
          <w:rFonts w:ascii="Book Antiqua" w:eastAsia="Book Antiqua" w:hAnsi="Book Antiqua" w:cs="Book Antiqua"/>
          <w:i/>
          <w:iCs/>
        </w:rPr>
        <w:t>Fertil</w:t>
      </w:r>
      <w:proofErr w:type="spellEnd"/>
      <w:r w:rsidRPr="006841D8">
        <w:rPr>
          <w:rFonts w:ascii="Book Antiqua" w:eastAsia="Book Antiqua" w:hAnsi="Book Antiqua" w:cs="Book Antiqua"/>
          <w:i/>
          <w:iCs/>
        </w:rPr>
        <w:t xml:space="preserve"> </w:t>
      </w:r>
      <w:proofErr w:type="spellStart"/>
      <w:r w:rsidRPr="006841D8">
        <w:rPr>
          <w:rFonts w:ascii="Book Antiqua" w:eastAsia="Book Antiqua" w:hAnsi="Book Antiqua" w:cs="Book Antiqua"/>
          <w:i/>
          <w:iCs/>
        </w:rPr>
        <w:t>Steril</w:t>
      </w:r>
      <w:proofErr w:type="spellEnd"/>
      <w:r w:rsidRPr="006841D8">
        <w:rPr>
          <w:rFonts w:ascii="Book Antiqua" w:eastAsia="Book Antiqua" w:hAnsi="Book Antiqua" w:cs="Book Antiqua"/>
        </w:rPr>
        <w:t xml:space="preserve"> 2000; </w:t>
      </w:r>
      <w:r w:rsidRPr="006841D8">
        <w:rPr>
          <w:rFonts w:ascii="Book Antiqua" w:eastAsia="Book Antiqua" w:hAnsi="Book Antiqua" w:cs="Book Antiqua"/>
          <w:b/>
          <w:bCs/>
        </w:rPr>
        <w:t>74</w:t>
      </w:r>
      <w:r w:rsidRPr="006841D8">
        <w:rPr>
          <w:rFonts w:ascii="Book Antiqua" w:eastAsia="Book Antiqua" w:hAnsi="Book Antiqua" w:cs="Book Antiqua"/>
        </w:rPr>
        <w:t>: 1187-1191 [PMID: 11119748 DOI: 10.1016/s0015-0282(00)01592-2]</w:t>
      </w:r>
    </w:p>
    <w:p w14:paraId="1E703970" w14:textId="1F7533A5" w:rsidR="00DB4C96" w:rsidRPr="006841D8" w:rsidRDefault="00DB4C96" w:rsidP="00DB4C96">
      <w:pPr>
        <w:spacing w:line="360" w:lineRule="auto"/>
        <w:jc w:val="both"/>
      </w:pPr>
      <w:r w:rsidRPr="006841D8">
        <w:rPr>
          <w:rFonts w:ascii="Book Antiqua" w:eastAsia="Book Antiqua" w:hAnsi="Book Antiqua" w:cs="Book Antiqua"/>
        </w:rPr>
        <w:lastRenderedPageBreak/>
        <w:t>10</w:t>
      </w:r>
      <w:r w:rsidR="0069388C" w:rsidRPr="006841D8">
        <w:rPr>
          <w:rFonts w:ascii="Book Antiqua" w:eastAsia="Book Antiqua" w:hAnsi="Book Antiqua" w:cs="Book Antiqua"/>
        </w:rPr>
        <w:t>3</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Kuessel</w:t>
      </w:r>
      <w:proofErr w:type="spellEnd"/>
      <w:r w:rsidRPr="006841D8">
        <w:rPr>
          <w:rFonts w:ascii="Book Antiqua" w:eastAsia="Book Antiqua" w:hAnsi="Book Antiqua" w:cs="Book Antiqua"/>
          <w:b/>
          <w:bCs/>
        </w:rPr>
        <w:t xml:space="preserve"> L</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Wenzl</w:t>
      </w:r>
      <w:proofErr w:type="spellEnd"/>
      <w:r w:rsidRPr="006841D8">
        <w:rPr>
          <w:rFonts w:ascii="Book Antiqua" w:eastAsia="Book Antiqua" w:hAnsi="Book Antiqua" w:cs="Book Antiqua"/>
        </w:rPr>
        <w:t xml:space="preserve"> R, </w:t>
      </w:r>
      <w:proofErr w:type="spellStart"/>
      <w:r w:rsidRPr="006841D8">
        <w:rPr>
          <w:rFonts w:ascii="Book Antiqua" w:eastAsia="Book Antiqua" w:hAnsi="Book Antiqua" w:cs="Book Antiqua"/>
        </w:rPr>
        <w:t>Proestling</w:t>
      </w:r>
      <w:proofErr w:type="spellEnd"/>
      <w:r w:rsidRPr="006841D8">
        <w:rPr>
          <w:rFonts w:ascii="Book Antiqua" w:eastAsia="Book Antiqua" w:hAnsi="Book Antiqua" w:cs="Book Antiqua"/>
        </w:rPr>
        <w:t xml:space="preserve"> K, </w:t>
      </w:r>
      <w:proofErr w:type="spellStart"/>
      <w:r w:rsidRPr="006841D8">
        <w:rPr>
          <w:rFonts w:ascii="Book Antiqua" w:eastAsia="Book Antiqua" w:hAnsi="Book Antiqua" w:cs="Book Antiqua"/>
        </w:rPr>
        <w:t>Balendran</w:t>
      </w:r>
      <w:proofErr w:type="spellEnd"/>
      <w:r w:rsidRPr="006841D8">
        <w:rPr>
          <w:rFonts w:ascii="Book Antiqua" w:eastAsia="Book Antiqua" w:hAnsi="Book Antiqua" w:cs="Book Antiqua"/>
        </w:rPr>
        <w:t xml:space="preserve"> S, </w:t>
      </w:r>
      <w:proofErr w:type="spellStart"/>
      <w:r w:rsidRPr="006841D8">
        <w:rPr>
          <w:rFonts w:ascii="Book Antiqua" w:eastAsia="Book Antiqua" w:hAnsi="Book Antiqua" w:cs="Book Antiqua"/>
        </w:rPr>
        <w:t>Pateisky</w:t>
      </w:r>
      <w:proofErr w:type="spellEnd"/>
      <w:r w:rsidRPr="006841D8">
        <w:rPr>
          <w:rFonts w:ascii="Book Antiqua" w:eastAsia="Book Antiqua" w:hAnsi="Book Antiqua" w:cs="Book Antiqua"/>
        </w:rPr>
        <w:t xml:space="preserve"> P, </w:t>
      </w:r>
      <w:proofErr w:type="spellStart"/>
      <w:r w:rsidRPr="006841D8">
        <w:rPr>
          <w:rFonts w:ascii="Book Antiqua" w:eastAsia="Book Antiqua" w:hAnsi="Book Antiqua" w:cs="Book Antiqua"/>
        </w:rPr>
        <w:t>Yotova</w:t>
      </w:r>
      <w:proofErr w:type="spellEnd"/>
      <w:r w:rsidRPr="006841D8">
        <w:rPr>
          <w:rFonts w:ascii="Book Antiqua" w:eastAsia="Book Antiqua" w:hAnsi="Book Antiqua" w:cs="Book Antiqua"/>
        </w:rPr>
        <w:t xml:space="preserve"> 1st, </w:t>
      </w:r>
      <w:proofErr w:type="spellStart"/>
      <w:r w:rsidRPr="006841D8">
        <w:rPr>
          <w:rFonts w:ascii="Book Antiqua" w:eastAsia="Book Antiqua" w:hAnsi="Book Antiqua" w:cs="Book Antiqua"/>
        </w:rPr>
        <w:t>Yerlikaya</w:t>
      </w:r>
      <w:proofErr w:type="spellEnd"/>
      <w:r w:rsidRPr="006841D8">
        <w:rPr>
          <w:rFonts w:ascii="Book Antiqua" w:eastAsia="Book Antiqua" w:hAnsi="Book Antiqua" w:cs="Book Antiqua"/>
        </w:rPr>
        <w:t xml:space="preserve"> G, </w:t>
      </w:r>
      <w:proofErr w:type="spellStart"/>
      <w:r w:rsidRPr="006841D8">
        <w:rPr>
          <w:rFonts w:ascii="Book Antiqua" w:eastAsia="Book Antiqua" w:hAnsi="Book Antiqua" w:cs="Book Antiqua"/>
        </w:rPr>
        <w:t>Streubel</w:t>
      </w:r>
      <w:proofErr w:type="spellEnd"/>
      <w:r w:rsidRPr="006841D8">
        <w:rPr>
          <w:rFonts w:ascii="Book Antiqua" w:eastAsia="Book Antiqua" w:hAnsi="Book Antiqua" w:cs="Book Antiqua"/>
        </w:rPr>
        <w:t xml:space="preserve"> B, </w:t>
      </w:r>
      <w:proofErr w:type="spellStart"/>
      <w:r w:rsidRPr="006841D8">
        <w:rPr>
          <w:rFonts w:ascii="Book Antiqua" w:eastAsia="Book Antiqua" w:hAnsi="Book Antiqua" w:cs="Book Antiqua"/>
        </w:rPr>
        <w:t>Husslein</w:t>
      </w:r>
      <w:proofErr w:type="spellEnd"/>
      <w:r w:rsidRPr="006841D8">
        <w:rPr>
          <w:rFonts w:ascii="Book Antiqua" w:eastAsia="Book Antiqua" w:hAnsi="Book Antiqua" w:cs="Book Antiqua"/>
        </w:rPr>
        <w:t xml:space="preserve"> H. Soluble VCAM-1/soluble ICAM-1 ratio is a promising biomarker for diagnosing endometriosis. </w:t>
      </w:r>
      <w:r w:rsidRPr="006841D8">
        <w:rPr>
          <w:rFonts w:ascii="Book Antiqua" w:eastAsia="Book Antiqua" w:hAnsi="Book Antiqua" w:cs="Book Antiqua"/>
          <w:i/>
          <w:iCs/>
        </w:rPr>
        <w:t xml:space="preserve">Hum </w:t>
      </w:r>
      <w:proofErr w:type="spellStart"/>
      <w:r w:rsidRPr="006841D8">
        <w:rPr>
          <w:rFonts w:ascii="Book Antiqua" w:eastAsia="Book Antiqua" w:hAnsi="Book Antiqua" w:cs="Book Antiqua"/>
          <w:i/>
          <w:iCs/>
        </w:rPr>
        <w:t>Reprod</w:t>
      </w:r>
      <w:proofErr w:type="spellEnd"/>
      <w:r w:rsidRPr="006841D8">
        <w:rPr>
          <w:rFonts w:ascii="Book Antiqua" w:eastAsia="Book Antiqua" w:hAnsi="Book Antiqua" w:cs="Book Antiqua"/>
        </w:rPr>
        <w:t xml:space="preserve"> 2017; </w:t>
      </w:r>
      <w:r w:rsidRPr="006841D8">
        <w:rPr>
          <w:rFonts w:ascii="Book Antiqua" w:eastAsia="Book Antiqua" w:hAnsi="Book Antiqua" w:cs="Book Antiqua"/>
          <w:b/>
          <w:bCs/>
        </w:rPr>
        <w:t>32</w:t>
      </w:r>
      <w:r w:rsidRPr="006841D8">
        <w:rPr>
          <w:rFonts w:ascii="Book Antiqua" w:eastAsia="Book Antiqua" w:hAnsi="Book Antiqua" w:cs="Book Antiqua"/>
        </w:rPr>
        <w:t>: 770-779 [PMID: 28333208 DOI: 10.1093/</w:t>
      </w:r>
      <w:proofErr w:type="spellStart"/>
      <w:r w:rsidRPr="006841D8">
        <w:rPr>
          <w:rFonts w:ascii="Book Antiqua" w:eastAsia="Book Antiqua" w:hAnsi="Book Antiqua" w:cs="Book Antiqua"/>
        </w:rPr>
        <w:t>humrep</w:t>
      </w:r>
      <w:proofErr w:type="spellEnd"/>
      <w:r w:rsidRPr="006841D8">
        <w:rPr>
          <w:rFonts w:ascii="Book Antiqua" w:eastAsia="Book Antiqua" w:hAnsi="Book Antiqua" w:cs="Book Antiqua"/>
        </w:rPr>
        <w:t>/dex028]</w:t>
      </w:r>
    </w:p>
    <w:p w14:paraId="52583356" w14:textId="4F415F81" w:rsidR="00DB4C96" w:rsidRPr="006841D8" w:rsidRDefault="00DB4C96" w:rsidP="00DB4C96">
      <w:pPr>
        <w:spacing w:line="360" w:lineRule="auto"/>
        <w:jc w:val="both"/>
      </w:pPr>
      <w:r w:rsidRPr="006841D8">
        <w:rPr>
          <w:rFonts w:ascii="Book Antiqua" w:eastAsia="Book Antiqua" w:hAnsi="Book Antiqua" w:cs="Book Antiqua"/>
        </w:rPr>
        <w:t>10</w:t>
      </w:r>
      <w:r w:rsidR="0069388C" w:rsidRPr="006841D8">
        <w:rPr>
          <w:rFonts w:ascii="Book Antiqua" w:eastAsia="Book Antiqua" w:hAnsi="Book Antiqua" w:cs="Book Antiqua"/>
        </w:rPr>
        <w:t>4</w:t>
      </w:r>
      <w:r w:rsidRPr="006841D8">
        <w:rPr>
          <w:rFonts w:ascii="Book Antiqua" w:eastAsia="Book Antiqua" w:hAnsi="Book Antiqua" w:cs="Book Antiqua"/>
        </w:rPr>
        <w:t xml:space="preserve"> </w:t>
      </w:r>
      <w:r w:rsidRPr="006841D8">
        <w:rPr>
          <w:rFonts w:ascii="Book Antiqua" w:eastAsia="Book Antiqua" w:hAnsi="Book Antiqua" w:cs="Book Antiqua"/>
          <w:b/>
          <w:bCs/>
        </w:rPr>
        <w:t>Baka S</w:t>
      </w:r>
      <w:r w:rsidRPr="006841D8">
        <w:rPr>
          <w:rFonts w:ascii="Book Antiqua" w:eastAsia="Book Antiqua" w:hAnsi="Book Antiqua" w:cs="Book Antiqua"/>
        </w:rPr>
        <w:t>, Frangou-</w:t>
      </w:r>
      <w:proofErr w:type="spellStart"/>
      <w:r w:rsidRPr="006841D8">
        <w:rPr>
          <w:rFonts w:ascii="Book Antiqua" w:eastAsia="Book Antiqua" w:hAnsi="Book Antiqua" w:cs="Book Antiqua"/>
        </w:rPr>
        <w:t>Plemenou</w:t>
      </w:r>
      <w:proofErr w:type="spellEnd"/>
      <w:r w:rsidRPr="006841D8">
        <w:rPr>
          <w:rFonts w:ascii="Book Antiqua" w:eastAsia="Book Antiqua" w:hAnsi="Book Antiqua" w:cs="Book Antiqua"/>
        </w:rPr>
        <w:t xml:space="preserve"> M, </w:t>
      </w:r>
      <w:proofErr w:type="spellStart"/>
      <w:r w:rsidRPr="006841D8">
        <w:rPr>
          <w:rFonts w:ascii="Book Antiqua" w:eastAsia="Book Antiqua" w:hAnsi="Book Antiqua" w:cs="Book Antiqua"/>
        </w:rPr>
        <w:t>Panagiotopoulou</w:t>
      </w:r>
      <w:proofErr w:type="spellEnd"/>
      <w:r w:rsidRPr="006841D8">
        <w:rPr>
          <w:rFonts w:ascii="Book Antiqua" w:eastAsia="Book Antiqua" w:hAnsi="Book Antiqua" w:cs="Book Antiqua"/>
        </w:rPr>
        <w:t xml:space="preserve"> E, </w:t>
      </w:r>
      <w:proofErr w:type="spellStart"/>
      <w:r w:rsidRPr="006841D8">
        <w:rPr>
          <w:rFonts w:ascii="Book Antiqua" w:eastAsia="Book Antiqua" w:hAnsi="Book Antiqua" w:cs="Book Antiqua"/>
        </w:rPr>
        <w:t>Makrakis</w:t>
      </w:r>
      <w:proofErr w:type="spellEnd"/>
      <w:r w:rsidRPr="006841D8">
        <w:rPr>
          <w:rFonts w:ascii="Book Antiqua" w:eastAsia="Book Antiqua" w:hAnsi="Book Antiqua" w:cs="Book Antiqua"/>
        </w:rPr>
        <w:t xml:space="preserve"> E, </w:t>
      </w:r>
      <w:proofErr w:type="spellStart"/>
      <w:r w:rsidRPr="006841D8">
        <w:rPr>
          <w:rFonts w:ascii="Book Antiqua" w:eastAsia="Book Antiqua" w:hAnsi="Book Antiqua" w:cs="Book Antiqua"/>
        </w:rPr>
        <w:t>Kaltsakas</w:t>
      </w:r>
      <w:proofErr w:type="spellEnd"/>
      <w:r w:rsidRPr="006841D8">
        <w:rPr>
          <w:rFonts w:ascii="Book Antiqua" w:eastAsia="Book Antiqua" w:hAnsi="Book Antiqua" w:cs="Book Antiqua"/>
        </w:rPr>
        <w:t xml:space="preserve"> G, </w:t>
      </w:r>
      <w:proofErr w:type="spellStart"/>
      <w:r w:rsidRPr="006841D8">
        <w:rPr>
          <w:rFonts w:ascii="Book Antiqua" w:eastAsia="Book Antiqua" w:hAnsi="Book Antiqua" w:cs="Book Antiqua"/>
        </w:rPr>
        <w:t>Hassiakos</w:t>
      </w:r>
      <w:proofErr w:type="spellEnd"/>
      <w:r w:rsidRPr="006841D8">
        <w:rPr>
          <w:rFonts w:ascii="Book Antiqua" w:eastAsia="Book Antiqua" w:hAnsi="Book Antiqua" w:cs="Book Antiqua"/>
        </w:rPr>
        <w:t xml:space="preserve"> D, </w:t>
      </w:r>
      <w:proofErr w:type="spellStart"/>
      <w:r w:rsidRPr="006841D8">
        <w:rPr>
          <w:rFonts w:ascii="Book Antiqua" w:eastAsia="Book Antiqua" w:hAnsi="Book Antiqua" w:cs="Book Antiqua"/>
        </w:rPr>
        <w:t>Kondi-Pafiti</w:t>
      </w:r>
      <w:proofErr w:type="spellEnd"/>
      <w:r w:rsidRPr="006841D8">
        <w:rPr>
          <w:rFonts w:ascii="Book Antiqua" w:eastAsia="Book Antiqua" w:hAnsi="Book Antiqua" w:cs="Book Antiqua"/>
        </w:rPr>
        <w:t xml:space="preserve"> A. The expression of human leukocyte antigens class I and II in women with endometriosis or adenomyosis. </w:t>
      </w:r>
      <w:proofErr w:type="spellStart"/>
      <w:r w:rsidRPr="006841D8">
        <w:rPr>
          <w:rFonts w:ascii="Book Antiqua" w:eastAsia="Book Antiqua" w:hAnsi="Book Antiqua" w:cs="Book Antiqua"/>
          <w:i/>
          <w:iCs/>
        </w:rPr>
        <w:t>Gynecol</w:t>
      </w:r>
      <w:proofErr w:type="spellEnd"/>
      <w:r w:rsidRPr="006841D8">
        <w:rPr>
          <w:rFonts w:ascii="Book Antiqua" w:eastAsia="Book Antiqua" w:hAnsi="Book Antiqua" w:cs="Book Antiqua"/>
          <w:i/>
          <w:iCs/>
        </w:rPr>
        <w:t xml:space="preserve"> Endocrinol</w:t>
      </w:r>
      <w:r w:rsidRPr="006841D8">
        <w:rPr>
          <w:rFonts w:ascii="Book Antiqua" w:eastAsia="Book Antiqua" w:hAnsi="Book Antiqua" w:cs="Book Antiqua"/>
        </w:rPr>
        <w:t xml:space="preserve"> 2011; </w:t>
      </w:r>
      <w:r w:rsidRPr="006841D8">
        <w:rPr>
          <w:rFonts w:ascii="Book Antiqua" w:eastAsia="Book Antiqua" w:hAnsi="Book Antiqua" w:cs="Book Antiqua"/>
          <w:b/>
          <w:bCs/>
        </w:rPr>
        <w:t>27</w:t>
      </w:r>
      <w:r w:rsidRPr="006841D8">
        <w:rPr>
          <w:rFonts w:ascii="Book Antiqua" w:eastAsia="Book Antiqua" w:hAnsi="Book Antiqua" w:cs="Book Antiqua"/>
        </w:rPr>
        <w:t>: 419-424 [PMID: 20569098 DOI: 10.3109/09513590.2010.495429]</w:t>
      </w:r>
    </w:p>
    <w:p w14:paraId="1CB6462F" w14:textId="1C598A19" w:rsidR="00DB4C96" w:rsidRPr="006841D8" w:rsidRDefault="00DB4C96" w:rsidP="00DB4C96">
      <w:pPr>
        <w:spacing w:line="360" w:lineRule="auto"/>
        <w:jc w:val="both"/>
        <w:rPr>
          <w:lang w:val="pt-BR"/>
        </w:rPr>
      </w:pPr>
      <w:r w:rsidRPr="006841D8">
        <w:rPr>
          <w:rFonts w:ascii="Book Antiqua" w:eastAsia="Book Antiqua" w:hAnsi="Book Antiqua" w:cs="Book Antiqua"/>
        </w:rPr>
        <w:t>10</w:t>
      </w:r>
      <w:r w:rsidR="0069388C" w:rsidRPr="006841D8">
        <w:rPr>
          <w:rFonts w:ascii="Book Antiqua" w:eastAsia="Book Antiqua" w:hAnsi="Book Antiqua" w:cs="Book Antiqua"/>
        </w:rPr>
        <w:t>5</w:t>
      </w:r>
      <w:r w:rsidRPr="006841D8">
        <w:rPr>
          <w:rFonts w:ascii="Book Antiqua" w:eastAsia="Book Antiqua" w:hAnsi="Book Antiqua" w:cs="Book Antiqua"/>
        </w:rPr>
        <w:t xml:space="preserve"> </w:t>
      </w:r>
      <w:r w:rsidRPr="006841D8">
        <w:rPr>
          <w:rFonts w:ascii="Book Antiqua" w:eastAsia="Book Antiqua" w:hAnsi="Book Antiqua" w:cs="Book Antiqua"/>
          <w:b/>
          <w:bCs/>
        </w:rPr>
        <w:t>Chang LY</w:t>
      </w:r>
      <w:r w:rsidRPr="006841D8">
        <w:rPr>
          <w:rFonts w:ascii="Book Antiqua" w:eastAsia="Book Antiqua" w:hAnsi="Book Antiqua" w:cs="Book Antiqua"/>
        </w:rPr>
        <w:t xml:space="preserve">, Shan J, Hou XX, Li DJ, Wang XQ. Synergy between Th1 and Th2 responses during endometriosis: A review of current understanding. </w:t>
      </w:r>
      <w:r w:rsidRPr="006841D8">
        <w:rPr>
          <w:rFonts w:ascii="Book Antiqua" w:eastAsia="Book Antiqua" w:hAnsi="Book Antiqua" w:cs="Book Antiqua"/>
          <w:i/>
          <w:iCs/>
          <w:lang w:val="pt-BR"/>
        </w:rPr>
        <w:t xml:space="preserve">J </w:t>
      </w:r>
      <w:proofErr w:type="spellStart"/>
      <w:r w:rsidRPr="006841D8">
        <w:rPr>
          <w:rFonts w:ascii="Book Antiqua" w:eastAsia="Book Antiqua" w:hAnsi="Book Antiqua" w:cs="Book Antiqua"/>
          <w:i/>
          <w:iCs/>
          <w:lang w:val="pt-BR"/>
        </w:rPr>
        <w:t>Reprod</w:t>
      </w:r>
      <w:proofErr w:type="spellEnd"/>
      <w:r w:rsidRPr="006841D8">
        <w:rPr>
          <w:rFonts w:ascii="Book Antiqua" w:eastAsia="Book Antiqua" w:hAnsi="Book Antiqua" w:cs="Book Antiqua"/>
          <w:i/>
          <w:iCs/>
          <w:lang w:val="pt-BR"/>
        </w:rPr>
        <w:t xml:space="preserve"> </w:t>
      </w:r>
      <w:proofErr w:type="spellStart"/>
      <w:r w:rsidRPr="006841D8">
        <w:rPr>
          <w:rFonts w:ascii="Book Antiqua" w:eastAsia="Book Antiqua" w:hAnsi="Book Antiqua" w:cs="Book Antiqua"/>
          <w:i/>
          <w:iCs/>
          <w:lang w:val="pt-BR"/>
        </w:rPr>
        <w:t>Immunol</w:t>
      </w:r>
      <w:proofErr w:type="spellEnd"/>
      <w:r w:rsidRPr="006841D8">
        <w:rPr>
          <w:rFonts w:ascii="Book Antiqua" w:eastAsia="Book Antiqua" w:hAnsi="Book Antiqua" w:cs="Book Antiqua"/>
          <w:lang w:val="pt-BR"/>
        </w:rPr>
        <w:t xml:space="preserve"> 2023; </w:t>
      </w:r>
      <w:r w:rsidRPr="006841D8">
        <w:rPr>
          <w:rFonts w:ascii="Book Antiqua" w:eastAsia="Book Antiqua" w:hAnsi="Book Antiqua" w:cs="Book Antiqua"/>
          <w:b/>
          <w:bCs/>
          <w:lang w:val="pt-BR"/>
        </w:rPr>
        <w:t>158</w:t>
      </w:r>
      <w:r w:rsidRPr="006841D8">
        <w:rPr>
          <w:rFonts w:ascii="Book Antiqua" w:eastAsia="Book Antiqua" w:hAnsi="Book Antiqua" w:cs="Book Antiqua"/>
          <w:lang w:val="pt-BR"/>
        </w:rPr>
        <w:t>: 103975 [PMID: 37331087 DOI: 10.1016/j.jri.2023.103975]</w:t>
      </w:r>
    </w:p>
    <w:p w14:paraId="17AF27AF" w14:textId="36702A04" w:rsidR="00DB4C96" w:rsidRPr="006841D8" w:rsidRDefault="00DB4C96" w:rsidP="00DB4C96">
      <w:pPr>
        <w:spacing w:line="360" w:lineRule="auto"/>
        <w:jc w:val="both"/>
      </w:pPr>
      <w:r w:rsidRPr="006841D8">
        <w:rPr>
          <w:rFonts w:ascii="Book Antiqua" w:eastAsia="Book Antiqua" w:hAnsi="Book Antiqua" w:cs="Book Antiqua"/>
          <w:lang w:val="pt-BR"/>
        </w:rPr>
        <w:t>10</w:t>
      </w:r>
      <w:r w:rsidR="0069388C" w:rsidRPr="006841D8">
        <w:rPr>
          <w:rFonts w:ascii="Book Antiqua" w:eastAsia="Book Antiqua" w:hAnsi="Book Antiqua" w:cs="Book Antiqua"/>
          <w:lang w:val="pt-BR"/>
        </w:rPr>
        <w:t>6</w:t>
      </w:r>
      <w:r w:rsidRPr="006841D8">
        <w:rPr>
          <w:rFonts w:ascii="Book Antiqua" w:eastAsia="Book Antiqua" w:hAnsi="Book Antiqua" w:cs="Book Antiqua"/>
          <w:lang w:val="pt-BR"/>
        </w:rPr>
        <w:t xml:space="preserve"> </w:t>
      </w:r>
      <w:proofErr w:type="spellStart"/>
      <w:r w:rsidRPr="006841D8">
        <w:rPr>
          <w:rFonts w:ascii="Book Antiqua" w:eastAsia="Book Antiqua" w:hAnsi="Book Antiqua" w:cs="Book Antiqua"/>
          <w:b/>
          <w:bCs/>
          <w:lang w:val="pt-BR"/>
        </w:rPr>
        <w:t>Podgaec</w:t>
      </w:r>
      <w:proofErr w:type="spellEnd"/>
      <w:r w:rsidRPr="006841D8">
        <w:rPr>
          <w:rFonts w:ascii="Book Antiqua" w:eastAsia="Book Antiqua" w:hAnsi="Book Antiqua" w:cs="Book Antiqua"/>
          <w:b/>
          <w:bCs/>
          <w:lang w:val="pt-BR"/>
        </w:rPr>
        <w:t xml:space="preserve"> S</w:t>
      </w:r>
      <w:r w:rsidRPr="006841D8">
        <w:rPr>
          <w:rFonts w:ascii="Book Antiqua" w:eastAsia="Book Antiqua" w:hAnsi="Book Antiqua" w:cs="Book Antiqua"/>
          <w:lang w:val="pt-BR"/>
        </w:rPr>
        <w:t xml:space="preserve">, </w:t>
      </w:r>
      <w:proofErr w:type="spellStart"/>
      <w:r w:rsidRPr="006841D8">
        <w:rPr>
          <w:rFonts w:ascii="Book Antiqua" w:eastAsia="Book Antiqua" w:hAnsi="Book Antiqua" w:cs="Book Antiqua"/>
          <w:lang w:val="pt-BR"/>
        </w:rPr>
        <w:t>Abrao</w:t>
      </w:r>
      <w:proofErr w:type="spellEnd"/>
      <w:r w:rsidRPr="006841D8">
        <w:rPr>
          <w:rFonts w:ascii="Book Antiqua" w:eastAsia="Book Antiqua" w:hAnsi="Book Antiqua" w:cs="Book Antiqua"/>
          <w:lang w:val="pt-BR"/>
        </w:rPr>
        <w:t xml:space="preserve"> MS, Dias JA Jr, Rizzo LV, de Oliveira RM, </w:t>
      </w:r>
      <w:proofErr w:type="spellStart"/>
      <w:r w:rsidRPr="006841D8">
        <w:rPr>
          <w:rFonts w:ascii="Book Antiqua" w:eastAsia="Book Antiqua" w:hAnsi="Book Antiqua" w:cs="Book Antiqua"/>
          <w:lang w:val="pt-BR"/>
        </w:rPr>
        <w:t>Baracat</w:t>
      </w:r>
      <w:proofErr w:type="spellEnd"/>
      <w:r w:rsidRPr="006841D8">
        <w:rPr>
          <w:rFonts w:ascii="Book Antiqua" w:eastAsia="Book Antiqua" w:hAnsi="Book Antiqua" w:cs="Book Antiqua"/>
          <w:lang w:val="pt-BR"/>
        </w:rPr>
        <w:t xml:space="preserve"> EC. </w:t>
      </w:r>
      <w:r w:rsidRPr="006841D8">
        <w:rPr>
          <w:rFonts w:ascii="Book Antiqua" w:eastAsia="Book Antiqua" w:hAnsi="Book Antiqua" w:cs="Book Antiqua"/>
        </w:rPr>
        <w:t xml:space="preserve">Endometriosis: an inflammatory disease with a Th2 immune response component. </w:t>
      </w:r>
      <w:r w:rsidRPr="006841D8">
        <w:rPr>
          <w:rFonts w:ascii="Book Antiqua" w:eastAsia="Book Antiqua" w:hAnsi="Book Antiqua" w:cs="Book Antiqua"/>
          <w:i/>
          <w:iCs/>
        </w:rPr>
        <w:t xml:space="preserve">Hum </w:t>
      </w:r>
      <w:proofErr w:type="spellStart"/>
      <w:r w:rsidRPr="006841D8">
        <w:rPr>
          <w:rFonts w:ascii="Book Antiqua" w:eastAsia="Book Antiqua" w:hAnsi="Book Antiqua" w:cs="Book Antiqua"/>
          <w:i/>
          <w:iCs/>
        </w:rPr>
        <w:t>Reprod</w:t>
      </w:r>
      <w:proofErr w:type="spellEnd"/>
      <w:r w:rsidRPr="006841D8">
        <w:rPr>
          <w:rFonts w:ascii="Book Antiqua" w:eastAsia="Book Antiqua" w:hAnsi="Book Antiqua" w:cs="Book Antiqua"/>
        </w:rPr>
        <w:t xml:space="preserve"> 2007; </w:t>
      </w:r>
      <w:r w:rsidRPr="006841D8">
        <w:rPr>
          <w:rFonts w:ascii="Book Antiqua" w:eastAsia="Book Antiqua" w:hAnsi="Book Antiqua" w:cs="Book Antiqua"/>
          <w:b/>
          <w:bCs/>
        </w:rPr>
        <w:t>22</w:t>
      </w:r>
      <w:r w:rsidRPr="006841D8">
        <w:rPr>
          <w:rFonts w:ascii="Book Antiqua" w:eastAsia="Book Antiqua" w:hAnsi="Book Antiqua" w:cs="Book Antiqua"/>
        </w:rPr>
        <w:t>: 1373-1379 [PMID: 17234676 DOI: 10.1093/</w:t>
      </w:r>
      <w:proofErr w:type="spellStart"/>
      <w:r w:rsidRPr="006841D8">
        <w:rPr>
          <w:rFonts w:ascii="Book Antiqua" w:eastAsia="Book Antiqua" w:hAnsi="Book Antiqua" w:cs="Book Antiqua"/>
        </w:rPr>
        <w:t>humrep</w:t>
      </w:r>
      <w:proofErr w:type="spellEnd"/>
      <w:r w:rsidRPr="006841D8">
        <w:rPr>
          <w:rFonts w:ascii="Book Antiqua" w:eastAsia="Book Antiqua" w:hAnsi="Book Antiqua" w:cs="Book Antiqua"/>
        </w:rPr>
        <w:t>/del516]</w:t>
      </w:r>
    </w:p>
    <w:p w14:paraId="3592174D" w14:textId="4F81E28A" w:rsidR="00DB4C96" w:rsidRPr="006841D8" w:rsidRDefault="00DB4C96" w:rsidP="00DB4C96">
      <w:pPr>
        <w:spacing w:line="360" w:lineRule="auto"/>
        <w:jc w:val="both"/>
      </w:pPr>
      <w:r w:rsidRPr="006841D8">
        <w:rPr>
          <w:rFonts w:ascii="Book Antiqua" w:eastAsia="Book Antiqua" w:hAnsi="Book Antiqua" w:cs="Book Antiqua"/>
        </w:rPr>
        <w:t>10</w:t>
      </w:r>
      <w:r w:rsidR="0069388C" w:rsidRPr="006841D8">
        <w:rPr>
          <w:rFonts w:ascii="Book Antiqua" w:eastAsia="Book Antiqua" w:hAnsi="Book Antiqua" w:cs="Book Antiqua"/>
        </w:rPr>
        <w:t>7</w:t>
      </w:r>
      <w:r w:rsidRPr="006841D8">
        <w:rPr>
          <w:rFonts w:ascii="Book Antiqua" w:eastAsia="Book Antiqua" w:hAnsi="Book Antiqua" w:cs="Book Antiqua"/>
        </w:rPr>
        <w:t xml:space="preserve"> </w:t>
      </w:r>
      <w:r w:rsidRPr="006841D8">
        <w:rPr>
          <w:rFonts w:ascii="Book Antiqua" w:eastAsia="Book Antiqua" w:hAnsi="Book Antiqua" w:cs="Book Antiqua"/>
          <w:b/>
          <w:bCs/>
        </w:rPr>
        <w:t>Chen P</w:t>
      </w:r>
      <w:r w:rsidRPr="006841D8">
        <w:rPr>
          <w:rFonts w:ascii="Book Antiqua" w:eastAsia="Book Antiqua" w:hAnsi="Book Antiqua" w:cs="Book Antiqua"/>
        </w:rPr>
        <w:t xml:space="preserve">, Zhang Z, Chen Q, Ren F, Li T, Zhang C, Wang D. Expression of Th1 and Th2 cytokine-associated transcription factors, T-bet and GATA-3, in the </w:t>
      </w:r>
      <w:proofErr w:type="spellStart"/>
      <w:r w:rsidRPr="006841D8">
        <w:rPr>
          <w:rFonts w:ascii="Book Antiqua" w:eastAsia="Book Antiqua" w:hAnsi="Book Antiqua" w:cs="Book Antiqua"/>
        </w:rPr>
        <w:t>eutopic</w:t>
      </w:r>
      <w:proofErr w:type="spellEnd"/>
      <w:r w:rsidRPr="006841D8">
        <w:rPr>
          <w:rFonts w:ascii="Book Antiqua" w:eastAsia="Book Antiqua" w:hAnsi="Book Antiqua" w:cs="Book Antiqua"/>
        </w:rPr>
        <w:t xml:space="preserve"> endometrium of women with endometriosis. </w:t>
      </w:r>
      <w:r w:rsidRPr="006841D8">
        <w:rPr>
          <w:rFonts w:ascii="Book Antiqua" w:eastAsia="Book Antiqua" w:hAnsi="Book Antiqua" w:cs="Book Antiqua"/>
          <w:i/>
          <w:iCs/>
        </w:rPr>
        <w:t xml:space="preserve">Acta </w:t>
      </w:r>
      <w:proofErr w:type="spellStart"/>
      <w:r w:rsidRPr="006841D8">
        <w:rPr>
          <w:rFonts w:ascii="Book Antiqua" w:eastAsia="Book Antiqua" w:hAnsi="Book Antiqua" w:cs="Book Antiqua"/>
          <w:i/>
          <w:iCs/>
        </w:rPr>
        <w:t>Histochem</w:t>
      </w:r>
      <w:proofErr w:type="spellEnd"/>
      <w:r w:rsidRPr="006841D8">
        <w:rPr>
          <w:rFonts w:ascii="Book Antiqua" w:eastAsia="Book Antiqua" w:hAnsi="Book Antiqua" w:cs="Book Antiqua"/>
        </w:rPr>
        <w:t xml:space="preserve"> 2012; </w:t>
      </w:r>
      <w:r w:rsidRPr="006841D8">
        <w:rPr>
          <w:rFonts w:ascii="Book Antiqua" w:eastAsia="Book Antiqua" w:hAnsi="Book Antiqua" w:cs="Book Antiqua"/>
          <w:b/>
          <w:bCs/>
        </w:rPr>
        <w:t>114</w:t>
      </w:r>
      <w:r w:rsidRPr="006841D8">
        <w:rPr>
          <w:rFonts w:ascii="Book Antiqua" w:eastAsia="Book Antiqua" w:hAnsi="Book Antiqua" w:cs="Book Antiqua"/>
        </w:rPr>
        <w:t>: 779-784 [PMID: 22356900 DOI: 10.1016/j.acthis.2012.01.005]</w:t>
      </w:r>
    </w:p>
    <w:p w14:paraId="4094BDB0" w14:textId="777CC5E2" w:rsidR="00DB4C96" w:rsidRPr="006841D8" w:rsidRDefault="00DB4C96" w:rsidP="00DB4C96">
      <w:pPr>
        <w:spacing w:line="360" w:lineRule="auto"/>
        <w:jc w:val="both"/>
      </w:pPr>
      <w:r w:rsidRPr="006841D8">
        <w:rPr>
          <w:rFonts w:ascii="Book Antiqua" w:eastAsia="Book Antiqua" w:hAnsi="Book Antiqua" w:cs="Book Antiqua"/>
        </w:rPr>
        <w:t>10</w:t>
      </w:r>
      <w:r w:rsidR="0069388C" w:rsidRPr="006841D8">
        <w:rPr>
          <w:rFonts w:ascii="Book Antiqua" w:eastAsia="Book Antiqua" w:hAnsi="Book Antiqua" w:cs="Book Antiqua"/>
        </w:rPr>
        <w:t>8</w:t>
      </w:r>
      <w:r w:rsidRPr="006841D8">
        <w:rPr>
          <w:rFonts w:ascii="Book Antiqua" w:eastAsia="Book Antiqua" w:hAnsi="Book Antiqua" w:cs="Book Antiqua"/>
        </w:rPr>
        <w:t xml:space="preserve"> </w:t>
      </w:r>
      <w:r w:rsidRPr="006841D8">
        <w:rPr>
          <w:rFonts w:ascii="Book Antiqua" w:eastAsia="Book Antiqua" w:hAnsi="Book Antiqua" w:cs="Book Antiqua"/>
          <w:b/>
          <w:bCs/>
        </w:rPr>
        <w:t>Szabo SJ</w:t>
      </w:r>
      <w:r w:rsidRPr="006841D8">
        <w:rPr>
          <w:rFonts w:ascii="Book Antiqua" w:eastAsia="Book Antiqua" w:hAnsi="Book Antiqua" w:cs="Book Antiqua"/>
        </w:rPr>
        <w:t xml:space="preserve">, Kim ST, Costa GL, Zhang X, </w:t>
      </w:r>
      <w:proofErr w:type="spellStart"/>
      <w:r w:rsidRPr="006841D8">
        <w:rPr>
          <w:rFonts w:ascii="Book Antiqua" w:eastAsia="Book Antiqua" w:hAnsi="Book Antiqua" w:cs="Book Antiqua"/>
        </w:rPr>
        <w:t>Fathman</w:t>
      </w:r>
      <w:proofErr w:type="spellEnd"/>
      <w:r w:rsidRPr="006841D8">
        <w:rPr>
          <w:rFonts w:ascii="Book Antiqua" w:eastAsia="Book Antiqua" w:hAnsi="Book Antiqua" w:cs="Book Antiqua"/>
        </w:rPr>
        <w:t xml:space="preserve"> CG, </w:t>
      </w:r>
      <w:proofErr w:type="spellStart"/>
      <w:r w:rsidRPr="006841D8">
        <w:rPr>
          <w:rFonts w:ascii="Book Antiqua" w:eastAsia="Book Antiqua" w:hAnsi="Book Antiqua" w:cs="Book Antiqua"/>
        </w:rPr>
        <w:t>Glimcher</w:t>
      </w:r>
      <w:proofErr w:type="spellEnd"/>
      <w:r w:rsidRPr="006841D8">
        <w:rPr>
          <w:rFonts w:ascii="Book Antiqua" w:eastAsia="Book Antiqua" w:hAnsi="Book Antiqua" w:cs="Book Antiqua"/>
        </w:rPr>
        <w:t xml:space="preserve"> LH. A novel transcription factor, T-bet, directs Th1 </w:t>
      </w:r>
      <w:r w:rsidR="00144B8F" w:rsidRPr="006841D8">
        <w:rPr>
          <w:rFonts w:ascii="Book Antiqua" w:eastAsia="Book Antiqua" w:hAnsi="Book Antiqua" w:cs="Book Antiqua"/>
        </w:rPr>
        <w:t xml:space="preserve">lineage </w:t>
      </w:r>
      <w:r w:rsidRPr="006841D8">
        <w:rPr>
          <w:rFonts w:ascii="Book Antiqua" w:eastAsia="Book Antiqua" w:hAnsi="Book Antiqua" w:cs="Book Antiqua"/>
        </w:rPr>
        <w:t xml:space="preserve">commitment. </w:t>
      </w:r>
      <w:r w:rsidRPr="006841D8">
        <w:rPr>
          <w:rFonts w:ascii="Book Antiqua" w:eastAsia="Book Antiqua" w:hAnsi="Book Antiqua" w:cs="Book Antiqua"/>
          <w:i/>
          <w:iCs/>
        </w:rPr>
        <w:t>Cell</w:t>
      </w:r>
      <w:r w:rsidRPr="006841D8">
        <w:rPr>
          <w:rFonts w:ascii="Book Antiqua" w:eastAsia="Book Antiqua" w:hAnsi="Book Antiqua" w:cs="Book Antiqua"/>
        </w:rPr>
        <w:t xml:space="preserve"> 2000; </w:t>
      </w:r>
      <w:r w:rsidRPr="006841D8">
        <w:rPr>
          <w:rFonts w:ascii="Book Antiqua" w:eastAsia="Book Antiqua" w:hAnsi="Book Antiqua" w:cs="Book Antiqua"/>
          <w:b/>
          <w:bCs/>
        </w:rPr>
        <w:t>100</w:t>
      </w:r>
      <w:r w:rsidRPr="006841D8">
        <w:rPr>
          <w:rFonts w:ascii="Book Antiqua" w:eastAsia="Book Antiqua" w:hAnsi="Book Antiqua" w:cs="Book Antiqua"/>
        </w:rPr>
        <w:t>: 655-669 [PMID: 10761931 DOI: 10.1016/s0092-8674(00)80702-3]</w:t>
      </w:r>
    </w:p>
    <w:p w14:paraId="253DE52D" w14:textId="40449654" w:rsidR="00DB4C96" w:rsidRPr="006841D8" w:rsidRDefault="00DB4C96" w:rsidP="00DB4C96">
      <w:pPr>
        <w:spacing w:line="360" w:lineRule="auto"/>
        <w:jc w:val="both"/>
        <w:rPr>
          <w:lang w:val="pt-BR"/>
        </w:rPr>
      </w:pPr>
      <w:r w:rsidRPr="006841D8">
        <w:rPr>
          <w:rFonts w:ascii="Book Antiqua" w:eastAsia="Book Antiqua" w:hAnsi="Book Antiqua" w:cs="Book Antiqua"/>
        </w:rPr>
        <w:t>1</w:t>
      </w:r>
      <w:r w:rsidR="0069388C" w:rsidRPr="006841D8">
        <w:rPr>
          <w:rFonts w:ascii="Book Antiqua" w:eastAsia="Book Antiqua" w:hAnsi="Book Antiqua" w:cs="Book Antiqua"/>
        </w:rPr>
        <w:t>09</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Kanhere</w:t>
      </w:r>
      <w:proofErr w:type="spellEnd"/>
      <w:r w:rsidRPr="006841D8">
        <w:rPr>
          <w:rFonts w:ascii="Book Antiqua" w:eastAsia="Book Antiqua" w:hAnsi="Book Antiqua" w:cs="Book Antiqua"/>
          <w:b/>
          <w:bCs/>
        </w:rPr>
        <w:t xml:space="preserve"> A</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Hertweck</w:t>
      </w:r>
      <w:proofErr w:type="spellEnd"/>
      <w:r w:rsidRPr="006841D8">
        <w:rPr>
          <w:rFonts w:ascii="Book Antiqua" w:eastAsia="Book Antiqua" w:hAnsi="Book Antiqua" w:cs="Book Antiqua"/>
        </w:rPr>
        <w:t xml:space="preserve"> A, Bhatia U, </w:t>
      </w:r>
      <w:proofErr w:type="spellStart"/>
      <w:r w:rsidRPr="006841D8">
        <w:rPr>
          <w:rFonts w:ascii="Book Antiqua" w:eastAsia="Book Antiqua" w:hAnsi="Book Antiqua" w:cs="Book Antiqua"/>
        </w:rPr>
        <w:t>Gökmen</w:t>
      </w:r>
      <w:proofErr w:type="spellEnd"/>
      <w:r w:rsidRPr="006841D8">
        <w:rPr>
          <w:rFonts w:ascii="Book Antiqua" w:eastAsia="Book Antiqua" w:hAnsi="Book Antiqua" w:cs="Book Antiqua"/>
        </w:rPr>
        <w:t xml:space="preserve"> MR, </w:t>
      </w:r>
      <w:proofErr w:type="spellStart"/>
      <w:r w:rsidRPr="006841D8">
        <w:rPr>
          <w:rFonts w:ascii="Book Antiqua" w:eastAsia="Book Antiqua" w:hAnsi="Book Antiqua" w:cs="Book Antiqua"/>
        </w:rPr>
        <w:t>Perucha</w:t>
      </w:r>
      <w:proofErr w:type="spellEnd"/>
      <w:r w:rsidRPr="006841D8">
        <w:rPr>
          <w:rFonts w:ascii="Book Antiqua" w:eastAsia="Book Antiqua" w:hAnsi="Book Antiqua" w:cs="Book Antiqua"/>
        </w:rPr>
        <w:t xml:space="preserve"> E, Jackson I, Lord GM, Jenner RG. T-bet and GATA3 orchestrate Th1 and Th2 differentiation through lineage-specific targeting of distal regulatory elements. </w:t>
      </w:r>
      <w:r w:rsidRPr="006841D8">
        <w:rPr>
          <w:rFonts w:ascii="Book Antiqua" w:eastAsia="Book Antiqua" w:hAnsi="Book Antiqua" w:cs="Book Antiqua"/>
          <w:i/>
          <w:iCs/>
          <w:lang w:val="pt-BR"/>
        </w:rPr>
        <w:t xml:space="preserve">Nat </w:t>
      </w:r>
      <w:proofErr w:type="spellStart"/>
      <w:r w:rsidRPr="006841D8">
        <w:rPr>
          <w:rFonts w:ascii="Book Antiqua" w:eastAsia="Book Antiqua" w:hAnsi="Book Antiqua" w:cs="Book Antiqua"/>
          <w:i/>
          <w:iCs/>
          <w:lang w:val="pt-BR"/>
        </w:rPr>
        <w:t>Commun</w:t>
      </w:r>
      <w:proofErr w:type="spellEnd"/>
      <w:r w:rsidRPr="006841D8">
        <w:rPr>
          <w:rFonts w:ascii="Book Antiqua" w:eastAsia="Book Antiqua" w:hAnsi="Book Antiqua" w:cs="Book Antiqua"/>
          <w:lang w:val="pt-BR"/>
        </w:rPr>
        <w:t xml:space="preserve"> 2012; </w:t>
      </w:r>
      <w:r w:rsidRPr="006841D8">
        <w:rPr>
          <w:rFonts w:ascii="Book Antiqua" w:eastAsia="Book Antiqua" w:hAnsi="Book Antiqua" w:cs="Book Antiqua"/>
          <w:b/>
          <w:bCs/>
          <w:lang w:val="pt-BR"/>
        </w:rPr>
        <w:t>3</w:t>
      </w:r>
      <w:r w:rsidRPr="006841D8">
        <w:rPr>
          <w:rFonts w:ascii="Book Antiqua" w:eastAsia="Book Antiqua" w:hAnsi="Book Antiqua" w:cs="Book Antiqua"/>
          <w:lang w:val="pt-BR"/>
        </w:rPr>
        <w:t>: 1268 [PMID: 23232398 DOI: 10.1038/ncomms2260]</w:t>
      </w:r>
    </w:p>
    <w:p w14:paraId="528DB9D3" w14:textId="603CCA0A" w:rsidR="00DB4C96" w:rsidRPr="006841D8" w:rsidRDefault="00DB4C96" w:rsidP="00DB4C96">
      <w:pPr>
        <w:spacing w:line="360" w:lineRule="auto"/>
        <w:jc w:val="both"/>
      </w:pPr>
      <w:r w:rsidRPr="006841D8">
        <w:rPr>
          <w:rFonts w:ascii="Book Antiqua" w:eastAsia="Book Antiqua" w:hAnsi="Book Antiqua" w:cs="Book Antiqua"/>
          <w:lang w:val="pt-BR"/>
        </w:rPr>
        <w:t>11</w:t>
      </w:r>
      <w:r w:rsidR="00F16AA1" w:rsidRPr="006841D8">
        <w:rPr>
          <w:rFonts w:ascii="Book Antiqua" w:eastAsia="Book Antiqua" w:hAnsi="Book Antiqua" w:cs="Book Antiqua"/>
          <w:lang w:val="pt-BR"/>
        </w:rPr>
        <w:t>0</w:t>
      </w:r>
      <w:r w:rsidRPr="006841D8">
        <w:rPr>
          <w:rFonts w:ascii="Book Antiqua" w:eastAsia="Book Antiqua" w:hAnsi="Book Antiqua" w:cs="Book Antiqua"/>
          <w:lang w:val="pt-BR"/>
        </w:rPr>
        <w:t xml:space="preserve"> </w:t>
      </w:r>
      <w:proofErr w:type="spellStart"/>
      <w:r w:rsidRPr="006841D8">
        <w:rPr>
          <w:rFonts w:ascii="Book Antiqua" w:eastAsia="Book Antiqua" w:hAnsi="Book Antiqua" w:cs="Book Antiqua"/>
          <w:b/>
          <w:bCs/>
          <w:lang w:val="pt-BR"/>
        </w:rPr>
        <w:t>Hertweck</w:t>
      </w:r>
      <w:proofErr w:type="spellEnd"/>
      <w:r w:rsidRPr="006841D8">
        <w:rPr>
          <w:rFonts w:ascii="Book Antiqua" w:eastAsia="Book Antiqua" w:hAnsi="Book Antiqua" w:cs="Book Antiqua"/>
          <w:b/>
          <w:bCs/>
          <w:lang w:val="pt-BR"/>
        </w:rPr>
        <w:t xml:space="preserve"> A</w:t>
      </w:r>
      <w:r w:rsidRPr="006841D8">
        <w:rPr>
          <w:rFonts w:ascii="Book Antiqua" w:eastAsia="Book Antiqua" w:hAnsi="Book Antiqua" w:cs="Book Antiqua"/>
          <w:lang w:val="pt-BR"/>
        </w:rPr>
        <w:t xml:space="preserve">, Vila de Mucha M, </w:t>
      </w:r>
      <w:proofErr w:type="spellStart"/>
      <w:r w:rsidRPr="006841D8">
        <w:rPr>
          <w:rFonts w:ascii="Book Antiqua" w:eastAsia="Book Antiqua" w:hAnsi="Book Antiqua" w:cs="Book Antiqua"/>
          <w:lang w:val="pt-BR"/>
        </w:rPr>
        <w:t>Barber</w:t>
      </w:r>
      <w:proofErr w:type="spellEnd"/>
      <w:r w:rsidRPr="006841D8">
        <w:rPr>
          <w:rFonts w:ascii="Book Antiqua" w:eastAsia="Book Antiqua" w:hAnsi="Book Antiqua" w:cs="Book Antiqua"/>
          <w:lang w:val="pt-BR"/>
        </w:rPr>
        <w:t xml:space="preserve"> PR, </w:t>
      </w:r>
      <w:proofErr w:type="spellStart"/>
      <w:r w:rsidRPr="006841D8">
        <w:rPr>
          <w:rFonts w:ascii="Book Antiqua" w:eastAsia="Book Antiqua" w:hAnsi="Book Antiqua" w:cs="Book Antiqua"/>
          <w:lang w:val="pt-BR"/>
        </w:rPr>
        <w:t>Dagil</w:t>
      </w:r>
      <w:proofErr w:type="spellEnd"/>
      <w:r w:rsidRPr="006841D8">
        <w:rPr>
          <w:rFonts w:ascii="Book Antiqua" w:eastAsia="Book Antiqua" w:hAnsi="Book Antiqua" w:cs="Book Antiqua"/>
          <w:lang w:val="pt-BR"/>
        </w:rPr>
        <w:t xml:space="preserve"> R, Porter H, Ramos A, </w:t>
      </w:r>
      <w:proofErr w:type="spellStart"/>
      <w:r w:rsidRPr="006841D8">
        <w:rPr>
          <w:rFonts w:ascii="Book Antiqua" w:eastAsia="Book Antiqua" w:hAnsi="Book Antiqua" w:cs="Book Antiqua"/>
          <w:lang w:val="pt-BR"/>
        </w:rPr>
        <w:t>Lord</w:t>
      </w:r>
      <w:proofErr w:type="spellEnd"/>
      <w:r w:rsidRPr="006841D8">
        <w:rPr>
          <w:rFonts w:ascii="Book Antiqua" w:eastAsia="Book Antiqua" w:hAnsi="Book Antiqua" w:cs="Book Antiqua"/>
          <w:lang w:val="pt-BR"/>
        </w:rPr>
        <w:t xml:space="preserve"> GM, Jenner RG. </w:t>
      </w:r>
      <w:r w:rsidRPr="006841D8">
        <w:rPr>
          <w:rFonts w:ascii="Book Antiqua" w:eastAsia="Book Antiqua" w:hAnsi="Book Antiqua" w:cs="Book Antiqua"/>
        </w:rPr>
        <w:t xml:space="preserve">The TH1 cell lineage-determining transcription factor T-bet suppresses TH2 gene expression by redistributing GATA3 away from TH2 genes. </w:t>
      </w:r>
      <w:r w:rsidRPr="006841D8">
        <w:rPr>
          <w:rFonts w:ascii="Book Antiqua" w:eastAsia="Book Antiqua" w:hAnsi="Book Antiqua" w:cs="Book Antiqua"/>
          <w:i/>
          <w:iCs/>
        </w:rPr>
        <w:t>Nucleic Acids Res</w:t>
      </w:r>
      <w:r w:rsidRPr="006841D8">
        <w:rPr>
          <w:rFonts w:ascii="Book Antiqua" w:eastAsia="Book Antiqua" w:hAnsi="Book Antiqua" w:cs="Book Antiqua"/>
        </w:rPr>
        <w:t xml:space="preserve"> 2022; </w:t>
      </w:r>
      <w:r w:rsidRPr="006841D8">
        <w:rPr>
          <w:rFonts w:ascii="Book Antiqua" w:eastAsia="Book Antiqua" w:hAnsi="Book Antiqua" w:cs="Book Antiqua"/>
          <w:b/>
          <w:bCs/>
        </w:rPr>
        <w:t>50</w:t>
      </w:r>
      <w:r w:rsidRPr="006841D8">
        <w:rPr>
          <w:rFonts w:ascii="Book Antiqua" w:eastAsia="Book Antiqua" w:hAnsi="Book Antiqua" w:cs="Book Antiqua"/>
        </w:rPr>
        <w:t>: 4557-4573 [PMID: 35438764 DOI: 10.1093/</w:t>
      </w:r>
      <w:proofErr w:type="spellStart"/>
      <w:r w:rsidRPr="006841D8">
        <w:rPr>
          <w:rFonts w:ascii="Book Antiqua" w:eastAsia="Book Antiqua" w:hAnsi="Book Antiqua" w:cs="Book Antiqua"/>
        </w:rPr>
        <w:t>nar</w:t>
      </w:r>
      <w:proofErr w:type="spellEnd"/>
      <w:r w:rsidRPr="006841D8">
        <w:rPr>
          <w:rFonts w:ascii="Book Antiqua" w:eastAsia="Book Antiqua" w:hAnsi="Book Antiqua" w:cs="Book Antiqua"/>
        </w:rPr>
        <w:t>/gkac258]</w:t>
      </w:r>
    </w:p>
    <w:p w14:paraId="221EC2A0" w14:textId="3C364248" w:rsidR="00DB4C96" w:rsidRPr="006841D8" w:rsidRDefault="00DB4C96" w:rsidP="00DB4C96">
      <w:pPr>
        <w:spacing w:line="360" w:lineRule="auto"/>
        <w:jc w:val="both"/>
      </w:pPr>
      <w:r w:rsidRPr="006841D8">
        <w:rPr>
          <w:rFonts w:ascii="Book Antiqua" w:eastAsia="Book Antiqua" w:hAnsi="Book Antiqua" w:cs="Book Antiqua"/>
        </w:rPr>
        <w:lastRenderedPageBreak/>
        <w:t>11</w:t>
      </w:r>
      <w:r w:rsidR="00F16AA1" w:rsidRPr="006841D8">
        <w:rPr>
          <w:rFonts w:ascii="Book Antiqua" w:eastAsia="Book Antiqua" w:hAnsi="Book Antiqua" w:cs="Book Antiqua"/>
        </w:rPr>
        <w:t>1</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Chakir</w:t>
      </w:r>
      <w:proofErr w:type="spellEnd"/>
      <w:r w:rsidRPr="006841D8">
        <w:rPr>
          <w:rFonts w:ascii="Book Antiqua" w:eastAsia="Book Antiqua" w:hAnsi="Book Antiqua" w:cs="Book Antiqua"/>
          <w:b/>
          <w:bCs/>
        </w:rPr>
        <w:t xml:space="preserve"> H</w:t>
      </w:r>
      <w:r w:rsidRPr="006841D8">
        <w:rPr>
          <w:rFonts w:ascii="Book Antiqua" w:eastAsia="Book Antiqua" w:hAnsi="Book Antiqua" w:cs="Book Antiqua"/>
        </w:rPr>
        <w:t xml:space="preserve">, Wang H, Lefebvre DE, Webb J, Scott FW. T-bet/GATA-3 ratio as a measure of the Th1/Th2 cytokine profile in mixed cell populations: predominant role of GATA-3. </w:t>
      </w:r>
      <w:r w:rsidRPr="006841D8">
        <w:rPr>
          <w:rFonts w:ascii="Book Antiqua" w:eastAsia="Book Antiqua" w:hAnsi="Book Antiqua" w:cs="Book Antiqua"/>
          <w:i/>
          <w:iCs/>
        </w:rPr>
        <w:t>J Immunol Methods</w:t>
      </w:r>
      <w:r w:rsidRPr="006841D8">
        <w:rPr>
          <w:rFonts w:ascii="Book Antiqua" w:eastAsia="Book Antiqua" w:hAnsi="Book Antiqua" w:cs="Book Antiqua"/>
        </w:rPr>
        <w:t xml:space="preserve"> 2003; </w:t>
      </w:r>
      <w:r w:rsidRPr="006841D8">
        <w:rPr>
          <w:rFonts w:ascii="Book Antiqua" w:eastAsia="Book Antiqua" w:hAnsi="Book Antiqua" w:cs="Book Antiqua"/>
          <w:b/>
          <w:bCs/>
        </w:rPr>
        <w:t>278</w:t>
      </w:r>
      <w:r w:rsidRPr="006841D8">
        <w:rPr>
          <w:rFonts w:ascii="Book Antiqua" w:eastAsia="Book Antiqua" w:hAnsi="Book Antiqua" w:cs="Book Antiqua"/>
        </w:rPr>
        <w:t>: 157-169 [PMID: 12957404 DOI: 10.1016/s0022-1759(03)00200-x]</w:t>
      </w:r>
    </w:p>
    <w:p w14:paraId="111D27FB" w14:textId="0704802F" w:rsidR="00DB4C96" w:rsidRPr="006841D8" w:rsidRDefault="00DB4C96" w:rsidP="00DB4C96">
      <w:pPr>
        <w:spacing w:line="360" w:lineRule="auto"/>
        <w:jc w:val="both"/>
      </w:pPr>
      <w:r w:rsidRPr="006841D8">
        <w:rPr>
          <w:rFonts w:ascii="Book Antiqua" w:eastAsia="Book Antiqua" w:hAnsi="Book Antiqua" w:cs="Book Antiqua"/>
        </w:rPr>
        <w:t>11</w:t>
      </w:r>
      <w:r w:rsidR="00F16AA1" w:rsidRPr="006841D8">
        <w:rPr>
          <w:rFonts w:ascii="Book Antiqua" w:eastAsia="Book Antiqua" w:hAnsi="Book Antiqua" w:cs="Book Antiqua"/>
        </w:rPr>
        <w:t>2</w:t>
      </w:r>
      <w:r w:rsidRPr="006841D8">
        <w:rPr>
          <w:rFonts w:ascii="Book Antiqua" w:eastAsia="Book Antiqua" w:hAnsi="Book Antiqua" w:cs="Book Antiqua"/>
        </w:rPr>
        <w:t xml:space="preserve"> </w:t>
      </w:r>
      <w:r w:rsidRPr="006841D8">
        <w:rPr>
          <w:rFonts w:ascii="Book Antiqua" w:eastAsia="Book Antiqua" w:hAnsi="Book Antiqua" w:cs="Book Antiqua"/>
          <w:b/>
          <w:bCs/>
        </w:rPr>
        <w:t>Zhu J</w:t>
      </w:r>
      <w:r w:rsidRPr="006841D8">
        <w:rPr>
          <w:rFonts w:ascii="Book Antiqua" w:eastAsia="Book Antiqua" w:hAnsi="Book Antiqua" w:cs="Book Antiqua"/>
        </w:rPr>
        <w:t xml:space="preserve">, Yamane H, Cote-Sierra J, Guo L, Paul WE. GATA-3 promotes Th2 responses through three different mechanisms: induction of Th2 cytokine production, selective growth of Th2 cells and inhibition of Th1 cell-specific factors. </w:t>
      </w:r>
      <w:r w:rsidRPr="006841D8">
        <w:rPr>
          <w:rFonts w:ascii="Book Antiqua" w:eastAsia="Book Antiqua" w:hAnsi="Book Antiqua" w:cs="Book Antiqua"/>
          <w:i/>
          <w:iCs/>
        </w:rPr>
        <w:t>Cell Res</w:t>
      </w:r>
      <w:r w:rsidRPr="006841D8">
        <w:rPr>
          <w:rFonts w:ascii="Book Antiqua" w:eastAsia="Book Antiqua" w:hAnsi="Book Antiqua" w:cs="Book Antiqua"/>
        </w:rPr>
        <w:t xml:space="preserve"> 2006; </w:t>
      </w:r>
      <w:r w:rsidRPr="006841D8">
        <w:rPr>
          <w:rFonts w:ascii="Book Antiqua" w:eastAsia="Book Antiqua" w:hAnsi="Book Antiqua" w:cs="Book Antiqua"/>
          <w:b/>
          <w:bCs/>
        </w:rPr>
        <w:t>16</w:t>
      </w:r>
      <w:r w:rsidRPr="006841D8">
        <w:rPr>
          <w:rFonts w:ascii="Book Antiqua" w:eastAsia="Book Antiqua" w:hAnsi="Book Antiqua" w:cs="Book Antiqua"/>
        </w:rPr>
        <w:t>: 3-10 [PMID: 16467870 DOI: 10.1038/sj.cr.7310002]</w:t>
      </w:r>
    </w:p>
    <w:p w14:paraId="26936FF9" w14:textId="36818243" w:rsidR="00DB4C96" w:rsidRPr="006841D8" w:rsidRDefault="00DB4C96" w:rsidP="00DB4C96">
      <w:pPr>
        <w:spacing w:line="360" w:lineRule="auto"/>
        <w:jc w:val="both"/>
      </w:pPr>
      <w:r w:rsidRPr="006841D8">
        <w:rPr>
          <w:rFonts w:ascii="Book Antiqua" w:eastAsia="Book Antiqua" w:hAnsi="Book Antiqua" w:cs="Book Antiqua"/>
        </w:rPr>
        <w:t>11</w:t>
      </w:r>
      <w:r w:rsidR="00F16AA1" w:rsidRPr="006841D8">
        <w:rPr>
          <w:rFonts w:ascii="Book Antiqua" w:eastAsia="Book Antiqua" w:hAnsi="Book Antiqua" w:cs="Book Antiqua"/>
        </w:rPr>
        <w:t>3</w:t>
      </w:r>
      <w:r w:rsidRPr="006841D8">
        <w:rPr>
          <w:rFonts w:ascii="Book Antiqua" w:eastAsia="Book Antiqua" w:hAnsi="Book Antiqua" w:cs="Book Antiqua"/>
        </w:rPr>
        <w:t xml:space="preserve"> </w:t>
      </w:r>
      <w:r w:rsidRPr="006841D8">
        <w:rPr>
          <w:rFonts w:ascii="Book Antiqua" w:eastAsia="Book Antiqua" w:hAnsi="Book Antiqua" w:cs="Book Antiqua"/>
          <w:b/>
          <w:bCs/>
        </w:rPr>
        <w:t>Lee HJ</w:t>
      </w:r>
      <w:r w:rsidRPr="006841D8">
        <w:rPr>
          <w:rFonts w:ascii="Book Antiqua" w:eastAsia="Book Antiqua" w:hAnsi="Book Antiqua" w:cs="Book Antiqua"/>
        </w:rPr>
        <w:t xml:space="preserve">, Takemoto N, </w:t>
      </w:r>
      <w:proofErr w:type="spellStart"/>
      <w:r w:rsidRPr="006841D8">
        <w:rPr>
          <w:rFonts w:ascii="Book Antiqua" w:eastAsia="Book Antiqua" w:hAnsi="Book Antiqua" w:cs="Book Antiqua"/>
        </w:rPr>
        <w:t>Kurata</w:t>
      </w:r>
      <w:proofErr w:type="spellEnd"/>
      <w:r w:rsidRPr="006841D8">
        <w:rPr>
          <w:rFonts w:ascii="Book Antiqua" w:eastAsia="Book Antiqua" w:hAnsi="Book Antiqua" w:cs="Book Antiqua"/>
        </w:rPr>
        <w:t xml:space="preserve"> H, </w:t>
      </w:r>
      <w:proofErr w:type="spellStart"/>
      <w:r w:rsidRPr="006841D8">
        <w:rPr>
          <w:rFonts w:ascii="Book Antiqua" w:eastAsia="Book Antiqua" w:hAnsi="Book Antiqua" w:cs="Book Antiqua"/>
        </w:rPr>
        <w:t>Kamogawa</w:t>
      </w:r>
      <w:proofErr w:type="spellEnd"/>
      <w:r w:rsidRPr="006841D8">
        <w:rPr>
          <w:rFonts w:ascii="Book Antiqua" w:eastAsia="Book Antiqua" w:hAnsi="Book Antiqua" w:cs="Book Antiqua"/>
        </w:rPr>
        <w:t xml:space="preserve"> Y, </w:t>
      </w:r>
      <w:proofErr w:type="spellStart"/>
      <w:r w:rsidRPr="006841D8">
        <w:rPr>
          <w:rFonts w:ascii="Book Antiqua" w:eastAsia="Book Antiqua" w:hAnsi="Book Antiqua" w:cs="Book Antiqua"/>
        </w:rPr>
        <w:t>Miyatake</w:t>
      </w:r>
      <w:proofErr w:type="spellEnd"/>
      <w:r w:rsidRPr="006841D8">
        <w:rPr>
          <w:rFonts w:ascii="Book Antiqua" w:eastAsia="Book Antiqua" w:hAnsi="Book Antiqua" w:cs="Book Antiqua"/>
        </w:rPr>
        <w:t xml:space="preserve"> S, </w:t>
      </w:r>
      <w:proofErr w:type="spellStart"/>
      <w:r w:rsidRPr="006841D8">
        <w:rPr>
          <w:rFonts w:ascii="Book Antiqua" w:eastAsia="Book Antiqua" w:hAnsi="Book Antiqua" w:cs="Book Antiqua"/>
        </w:rPr>
        <w:t>O'Garra</w:t>
      </w:r>
      <w:proofErr w:type="spellEnd"/>
      <w:r w:rsidRPr="006841D8">
        <w:rPr>
          <w:rFonts w:ascii="Book Antiqua" w:eastAsia="Book Antiqua" w:hAnsi="Book Antiqua" w:cs="Book Antiqua"/>
        </w:rPr>
        <w:t xml:space="preserve"> A, Arai N. GATA-3 induces T helper cell type 2 (Th2) cytokine expression and chromatin remodeling in committed Th1 cells. </w:t>
      </w:r>
      <w:r w:rsidRPr="006841D8">
        <w:rPr>
          <w:rFonts w:ascii="Book Antiqua" w:eastAsia="Book Antiqua" w:hAnsi="Book Antiqua" w:cs="Book Antiqua"/>
          <w:i/>
          <w:iCs/>
        </w:rPr>
        <w:t>J Exp Med</w:t>
      </w:r>
      <w:r w:rsidRPr="006841D8">
        <w:rPr>
          <w:rFonts w:ascii="Book Antiqua" w:eastAsia="Book Antiqua" w:hAnsi="Book Antiqua" w:cs="Book Antiqua"/>
        </w:rPr>
        <w:t xml:space="preserve"> 2000; </w:t>
      </w:r>
      <w:r w:rsidRPr="006841D8">
        <w:rPr>
          <w:rFonts w:ascii="Book Antiqua" w:eastAsia="Book Antiqua" w:hAnsi="Book Antiqua" w:cs="Book Antiqua"/>
          <w:b/>
          <w:bCs/>
        </w:rPr>
        <w:t>192</w:t>
      </w:r>
      <w:r w:rsidRPr="006841D8">
        <w:rPr>
          <w:rFonts w:ascii="Book Antiqua" w:eastAsia="Book Antiqua" w:hAnsi="Book Antiqua" w:cs="Book Antiqua"/>
        </w:rPr>
        <w:t>: 105-115 [PMID: 10880531 DOI: 10.1084/jem.192.1.105]</w:t>
      </w:r>
    </w:p>
    <w:p w14:paraId="013B683F" w14:textId="3FFC6FD7" w:rsidR="00DB4C96" w:rsidRPr="006841D8" w:rsidRDefault="00DB4C96" w:rsidP="00DB4C96">
      <w:pPr>
        <w:spacing w:line="360" w:lineRule="auto"/>
        <w:jc w:val="both"/>
      </w:pPr>
      <w:r w:rsidRPr="006841D8">
        <w:rPr>
          <w:rFonts w:ascii="Book Antiqua" w:eastAsia="Book Antiqua" w:hAnsi="Book Antiqua" w:cs="Book Antiqua"/>
        </w:rPr>
        <w:t>11</w:t>
      </w:r>
      <w:r w:rsidR="00F16AA1" w:rsidRPr="006841D8">
        <w:rPr>
          <w:rFonts w:ascii="Book Antiqua" w:eastAsia="Book Antiqua" w:hAnsi="Book Antiqua" w:cs="Book Antiqua"/>
        </w:rPr>
        <w:t>4</w:t>
      </w:r>
      <w:r w:rsidRPr="006841D8">
        <w:rPr>
          <w:rFonts w:ascii="Book Antiqua" w:eastAsia="Book Antiqua" w:hAnsi="Book Antiqua" w:cs="Book Antiqua"/>
        </w:rPr>
        <w:t xml:space="preserve"> </w:t>
      </w:r>
      <w:r w:rsidRPr="006841D8">
        <w:rPr>
          <w:rFonts w:ascii="Book Antiqua" w:eastAsia="Book Antiqua" w:hAnsi="Book Antiqua" w:cs="Book Antiqua"/>
          <w:b/>
          <w:bCs/>
        </w:rPr>
        <w:t>Chen P</w:t>
      </w:r>
      <w:r w:rsidRPr="006841D8">
        <w:rPr>
          <w:rFonts w:ascii="Book Antiqua" w:eastAsia="Book Antiqua" w:hAnsi="Book Antiqua" w:cs="Book Antiqua"/>
        </w:rPr>
        <w:t xml:space="preserve">, Wang DB, Liang YM. Evaluation of estrogen in endometriosis patients: Regulation of GATA-3 in endometrial cells and effects on Th2 cytokines. </w:t>
      </w:r>
      <w:r w:rsidRPr="006841D8">
        <w:rPr>
          <w:rFonts w:ascii="Book Antiqua" w:eastAsia="Book Antiqua" w:hAnsi="Book Antiqua" w:cs="Book Antiqua"/>
          <w:i/>
          <w:iCs/>
        </w:rPr>
        <w:t xml:space="preserve">J </w:t>
      </w:r>
      <w:proofErr w:type="spellStart"/>
      <w:r w:rsidRPr="006841D8">
        <w:rPr>
          <w:rFonts w:ascii="Book Antiqua" w:eastAsia="Book Antiqua" w:hAnsi="Book Antiqua" w:cs="Book Antiqua"/>
          <w:i/>
          <w:iCs/>
        </w:rPr>
        <w:t>Obstet</w:t>
      </w:r>
      <w:proofErr w:type="spellEnd"/>
      <w:r w:rsidRPr="006841D8">
        <w:rPr>
          <w:rFonts w:ascii="Book Antiqua" w:eastAsia="Book Antiqua" w:hAnsi="Book Antiqua" w:cs="Book Antiqua"/>
          <w:i/>
          <w:iCs/>
        </w:rPr>
        <w:t xml:space="preserve"> </w:t>
      </w:r>
      <w:proofErr w:type="spellStart"/>
      <w:r w:rsidRPr="006841D8">
        <w:rPr>
          <w:rFonts w:ascii="Book Antiqua" w:eastAsia="Book Antiqua" w:hAnsi="Book Antiqua" w:cs="Book Antiqua"/>
          <w:i/>
          <w:iCs/>
        </w:rPr>
        <w:t>Gynaecol</w:t>
      </w:r>
      <w:proofErr w:type="spellEnd"/>
      <w:r w:rsidRPr="006841D8">
        <w:rPr>
          <w:rFonts w:ascii="Book Antiqua" w:eastAsia="Book Antiqua" w:hAnsi="Book Antiqua" w:cs="Book Antiqua"/>
          <w:i/>
          <w:iCs/>
        </w:rPr>
        <w:t xml:space="preserve"> Res</w:t>
      </w:r>
      <w:r w:rsidRPr="006841D8">
        <w:rPr>
          <w:rFonts w:ascii="Book Antiqua" w:eastAsia="Book Antiqua" w:hAnsi="Book Antiqua" w:cs="Book Antiqua"/>
        </w:rPr>
        <w:t xml:space="preserve"> 2016; </w:t>
      </w:r>
      <w:r w:rsidRPr="006841D8">
        <w:rPr>
          <w:rFonts w:ascii="Book Antiqua" w:eastAsia="Book Antiqua" w:hAnsi="Book Antiqua" w:cs="Book Antiqua"/>
          <w:b/>
          <w:bCs/>
        </w:rPr>
        <w:t>42</w:t>
      </w:r>
      <w:r w:rsidRPr="006841D8">
        <w:rPr>
          <w:rFonts w:ascii="Book Antiqua" w:eastAsia="Book Antiqua" w:hAnsi="Book Antiqua" w:cs="Book Antiqua"/>
        </w:rPr>
        <w:t>: 669-677 [PMID: 26890586 DOI: 10.1111/jog.12957]</w:t>
      </w:r>
    </w:p>
    <w:p w14:paraId="5F1AE29F" w14:textId="14C1262B" w:rsidR="00DB4C96" w:rsidRPr="006841D8" w:rsidRDefault="00DB4C96" w:rsidP="00DB4C96">
      <w:pPr>
        <w:spacing w:line="360" w:lineRule="auto"/>
        <w:jc w:val="both"/>
      </w:pPr>
      <w:r w:rsidRPr="006841D8">
        <w:rPr>
          <w:rFonts w:ascii="Book Antiqua" w:eastAsia="Book Antiqua" w:hAnsi="Book Antiqua" w:cs="Book Antiqua"/>
        </w:rPr>
        <w:t>11</w:t>
      </w:r>
      <w:r w:rsidR="00F16AA1" w:rsidRPr="006841D8">
        <w:rPr>
          <w:rFonts w:ascii="Book Antiqua" w:eastAsia="Book Antiqua" w:hAnsi="Book Antiqua" w:cs="Book Antiqua"/>
        </w:rPr>
        <w:t>5</w:t>
      </w:r>
      <w:r w:rsidRPr="006841D8">
        <w:rPr>
          <w:rFonts w:ascii="Book Antiqua" w:eastAsia="Book Antiqua" w:hAnsi="Book Antiqua" w:cs="Book Antiqua"/>
        </w:rPr>
        <w:t xml:space="preserve"> </w:t>
      </w:r>
      <w:r w:rsidRPr="006841D8">
        <w:rPr>
          <w:rFonts w:ascii="Book Antiqua" w:eastAsia="Book Antiqua" w:hAnsi="Book Antiqua" w:cs="Book Antiqua"/>
          <w:b/>
          <w:bCs/>
        </w:rPr>
        <w:t>Xia T</w:t>
      </w:r>
      <w:r w:rsidRPr="006841D8">
        <w:rPr>
          <w:rFonts w:ascii="Book Antiqua" w:eastAsia="Book Antiqua" w:hAnsi="Book Antiqua" w:cs="Book Antiqua"/>
        </w:rPr>
        <w:t xml:space="preserve">, Zeng K, Peng Q, Wu X, Lei X. Clinical significance of serum Th1/Th2 cytokines in patients with endometriosis. </w:t>
      </w:r>
      <w:r w:rsidRPr="006841D8">
        <w:rPr>
          <w:rFonts w:ascii="Book Antiqua" w:eastAsia="Book Antiqua" w:hAnsi="Book Antiqua" w:cs="Book Antiqua"/>
          <w:i/>
          <w:iCs/>
        </w:rPr>
        <w:t>Women Health</w:t>
      </w:r>
      <w:r w:rsidRPr="006841D8">
        <w:rPr>
          <w:rFonts w:ascii="Book Antiqua" w:eastAsia="Book Antiqua" w:hAnsi="Book Antiqua" w:cs="Book Antiqua"/>
        </w:rPr>
        <w:t xml:space="preserve"> 2023; </w:t>
      </w:r>
      <w:r w:rsidRPr="006841D8">
        <w:rPr>
          <w:rFonts w:ascii="Book Antiqua" w:eastAsia="Book Antiqua" w:hAnsi="Book Antiqua" w:cs="Book Antiqua"/>
          <w:b/>
          <w:bCs/>
        </w:rPr>
        <w:t>63</w:t>
      </w:r>
      <w:r w:rsidRPr="006841D8">
        <w:rPr>
          <w:rFonts w:ascii="Book Antiqua" w:eastAsia="Book Antiqua" w:hAnsi="Book Antiqua" w:cs="Book Antiqua"/>
        </w:rPr>
        <w:t>: 73-82 [PMID: 36581403 DOI: 10.1080/03630242.2022.2144986]</w:t>
      </w:r>
    </w:p>
    <w:p w14:paraId="2574CE46" w14:textId="0B680785" w:rsidR="00DB4C96" w:rsidRPr="006841D8" w:rsidRDefault="00DB4C96" w:rsidP="00DB4C96">
      <w:pPr>
        <w:spacing w:line="360" w:lineRule="auto"/>
        <w:jc w:val="both"/>
      </w:pPr>
      <w:r w:rsidRPr="006841D8">
        <w:rPr>
          <w:rFonts w:ascii="Book Antiqua" w:eastAsia="Book Antiqua" w:hAnsi="Book Antiqua" w:cs="Book Antiqua"/>
        </w:rPr>
        <w:t>11</w:t>
      </w:r>
      <w:r w:rsidR="00F16AA1" w:rsidRPr="006841D8">
        <w:rPr>
          <w:rFonts w:ascii="Book Antiqua" w:eastAsia="Book Antiqua" w:hAnsi="Book Antiqua" w:cs="Book Antiqua"/>
        </w:rPr>
        <w:t>6</w:t>
      </w:r>
      <w:r w:rsidRPr="006841D8">
        <w:rPr>
          <w:rFonts w:ascii="Book Antiqua" w:eastAsia="Book Antiqua" w:hAnsi="Book Antiqua" w:cs="Book Antiqua"/>
        </w:rPr>
        <w:t xml:space="preserve"> </w:t>
      </w:r>
      <w:r w:rsidRPr="006841D8">
        <w:rPr>
          <w:rFonts w:ascii="Book Antiqua" w:eastAsia="Book Antiqua" w:hAnsi="Book Antiqua" w:cs="Book Antiqua"/>
          <w:b/>
          <w:bCs/>
        </w:rPr>
        <w:t>Urata Y</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Osuga</w:t>
      </w:r>
      <w:proofErr w:type="spellEnd"/>
      <w:r w:rsidRPr="006841D8">
        <w:rPr>
          <w:rFonts w:ascii="Book Antiqua" w:eastAsia="Book Antiqua" w:hAnsi="Book Antiqua" w:cs="Book Antiqua"/>
        </w:rPr>
        <w:t xml:space="preserve"> Y, Akiyama I, Nagai M, Izumi G, </w:t>
      </w:r>
      <w:proofErr w:type="spellStart"/>
      <w:r w:rsidRPr="006841D8">
        <w:rPr>
          <w:rFonts w:ascii="Book Antiqua" w:eastAsia="Book Antiqua" w:hAnsi="Book Antiqua" w:cs="Book Antiqua"/>
        </w:rPr>
        <w:t>Takamura</w:t>
      </w:r>
      <w:proofErr w:type="spellEnd"/>
      <w:r w:rsidRPr="006841D8">
        <w:rPr>
          <w:rFonts w:ascii="Book Antiqua" w:eastAsia="Book Antiqua" w:hAnsi="Book Antiqua" w:cs="Book Antiqua"/>
        </w:rPr>
        <w:t xml:space="preserve"> M, Hasegawa A, Harada M, Hirata T, </w:t>
      </w:r>
      <w:proofErr w:type="spellStart"/>
      <w:r w:rsidRPr="006841D8">
        <w:rPr>
          <w:rFonts w:ascii="Book Antiqua" w:eastAsia="Book Antiqua" w:hAnsi="Book Antiqua" w:cs="Book Antiqua"/>
        </w:rPr>
        <w:t>Hirota</w:t>
      </w:r>
      <w:proofErr w:type="spellEnd"/>
      <w:r w:rsidRPr="006841D8">
        <w:rPr>
          <w:rFonts w:ascii="Book Antiqua" w:eastAsia="Book Antiqua" w:hAnsi="Book Antiqua" w:cs="Book Antiqua"/>
        </w:rPr>
        <w:t xml:space="preserve"> Y, Yoshino O, Koga K, </w:t>
      </w:r>
      <w:proofErr w:type="spellStart"/>
      <w:r w:rsidRPr="006841D8">
        <w:rPr>
          <w:rFonts w:ascii="Book Antiqua" w:eastAsia="Book Antiqua" w:hAnsi="Book Antiqua" w:cs="Book Antiqua"/>
        </w:rPr>
        <w:t>Kozuma</w:t>
      </w:r>
      <w:proofErr w:type="spellEnd"/>
      <w:r w:rsidRPr="006841D8">
        <w:rPr>
          <w:rFonts w:ascii="Book Antiqua" w:eastAsia="Book Antiqua" w:hAnsi="Book Antiqua" w:cs="Book Antiqua"/>
        </w:rPr>
        <w:t xml:space="preserve"> S. Interleukin-4 and prostaglandin E2 synergistically up-regulate 3β-hydroxysteroid dehydrogenase type 2 in endometrioma stromal cells. </w:t>
      </w:r>
      <w:r w:rsidRPr="006841D8">
        <w:rPr>
          <w:rFonts w:ascii="Book Antiqua" w:eastAsia="Book Antiqua" w:hAnsi="Book Antiqua" w:cs="Book Antiqua"/>
          <w:i/>
          <w:iCs/>
        </w:rPr>
        <w:t xml:space="preserve">J Clin Endocrinol </w:t>
      </w:r>
      <w:proofErr w:type="spellStart"/>
      <w:r w:rsidRPr="006841D8">
        <w:rPr>
          <w:rFonts w:ascii="Book Antiqua" w:eastAsia="Book Antiqua" w:hAnsi="Book Antiqua" w:cs="Book Antiqua"/>
          <w:i/>
          <w:iCs/>
        </w:rPr>
        <w:t>Metab</w:t>
      </w:r>
      <w:proofErr w:type="spellEnd"/>
      <w:r w:rsidRPr="006841D8">
        <w:rPr>
          <w:rFonts w:ascii="Book Antiqua" w:eastAsia="Book Antiqua" w:hAnsi="Book Antiqua" w:cs="Book Antiqua"/>
        </w:rPr>
        <w:t xml:space="preserve"> 2013; </w:t>
      </w:r>
      <w:r w:rsidRPr="006841D8">
        <w:rPr>
          <w:rFonts w:ascii="Book Antiqua" w:eastAsia="Book Antiqua" w:hAnsi="Book Antiqua" w:cs="Book Antiqua"/>
          <w:b/>
          <w:bCs/>
        </w:rPr>
        <w:t>98</w:t>
      </w:r>
      <w:r w:rsidRPr="006841D8">
        <w:rPr>
          <w:rFonts w:ascii="Book Antiqua" w:eastAsia="Book Antiqua" w:hAnsi="Book Antiqua" w:cs="Book Antiqua"/>
        </w:rPr>
        <w:t>: 1583-1590 [PMID: 23450050 DOI: 10.1210/jc.2012-3475]</w:t>
      </w:r>
    </w:p>
    <w:p w14:paraId="0D1A1093" w14:textId="484E5EB8" w:rsidR="00DB4C96" w:rsidRPr="006841D8" w:rsidRDefault="00DB4C96" w:rsidP="00DB4C96">
      <w:pPr>
        <w:spacing w:line="360" w:lineRule="auto"/>
        <w:jc w:val="both"/>
      </w:pPr>
      <w:r w:rsidRPr="006841D8">
        <w:rPr>
          <w:rFonts w:ascii="Book Antiqua" w:eastAsia="Book Antiqua" w:hAnsi="Book Antiqua" w:cs="Book Antiqua"/>
        </w:rPr>
        <w:t>11</w:t>
      </w:r>
      <w:r w:rsidR="00F16AA1" w:rsidRPr="006841D8">
        <w:rPr>
          <w:rFonts w:ascii="Book Antiqua" w:eastAsia="Book Antiqua" w:hAnsi="Book Antiqua" w:cs="Book Antiqua"/>
        </w:rPr>
        <w:t>7</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OuYang</w:t>
      </w:r>
      <w:proofErr w:type="spellEnd"/>
      <w:r w:rsidRPr="006841D8">
        <w:rPr>
          <w:rFonts w:ascii="Book Antiqua" w:eastAsia="Book Antiqua" w:hAnsi="Book Antiqua" w:cs="Book Antiqua"/>
          <w:b/>
          <w:bCs/>
        </w:rPr>
        <w:t xml:space="preserve"> Z</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Hirota</w:t>
      </w:r>
      <w:proofErr w:type="spellEnd"/>
      <w:r w:rsidRPr="006841D8">
        <w:rPr>
          <w:rFonts w:ascii="Book Antiqua" w:eastAsia="Book Antiqua" w:hAnsi="Book Antiqua" w:cs="Book Antiqua"/>
        </w:rPr>
        <w:t xml:space="preserve"> Y, </w:t>
      </w:r>
      <w:proofErr w:type="spellStart"/>
      <w:r w:rsidRPr="006841D8">
        <w:rPr>
          <w:rFonts w:ascii="Book Antiqua" w:eastAsia="Book Antiqua" w:hAnsi="Book Antiqua" w:cs="Book Antiqua"/>
        </w:rPr>
        <w:t>Osuga</w:t>
      </w:r>
      <w:proofErr w:type="spellEnd"/>
      <w:r w:rsidRPr="006841D8">
        <w:rPr>
          <w:rFonts w:ascii="Book Antiqua" w:eastAsia="Book Antiqua" w:hAnsi="Book Antiqua" w:cs="Book Antiqua"/>
        </w:rPr>
        <w:t xml:space="preserve"> Y, Hamasaki K, Hasegawa A, Tajima T, Hirata T, Koga K, Yoshino O, Harada M, </w:t>
      </w:r>
      <w:proofErr w:type="spellStart"/>
      <w:r w:rsidRPr="006841D8">
        <w:rPr>
          <w:rFonts w:ascii="Book Antiqua" w:eastAsia="Book Antiqua" w:hAnsi="Book Antiqua" w:cs="Book Antiqua"/>
        </w:rPr>
        <w:t>Takemura</w:t>
      </w:r>
      <w:proofErr w:type="spellEnd"/>
      <w:r w:rsidRPr="006841D8">
        <w:rPr>
          <w:rFonts w:ascii="Book Antiqua" w:eastAsia="Book Antiqua" w:hAnsi="Book Antiqua" w:cs="Book Antiqua"/>
        </w:rPr>
        <w:t xml:space="preserve"> Y, Nose E, Yano T, </w:t>
      </w:r>
      <w:proofErr w:type="spellStart"/>
      <w:r w:rsidRPr="006841D8">
        <w:rPr>
          <w:rFonts w:ascii="Book Antiqua" w:eastAsia="Book Antiqua" w:hAnsi="Book Antiqua" w:cs="Book Antiqua"/>
        </w:rPr>
        <w:t>Taketani</w:t>
      </w:r>
      <w:proofErr w:type="spellEnd"/>
      <w:r w:rsidRPr="006841D8">
        <w:rPr>
          <w:rFonts w:ascii="Book Antiqua" w:eastAsia="Book Antiqua" w:hAnsi="Book Antiqua" w:cs="Book Antiqua"/>
        </w:rPr>
        <w:t xml:space="preserve"> Y. Interleukin-4 stimulates proliferation of endometriotic stromal cells. </w:t>
      </w:r>
      <w:r w:rsidRPr="006841D8">
        <w:rPr>
          <w:rFonts w:ascii="Book Antiqua" w:eastAsia="Book Antiqua" w:hAnsi="Book Antiqua" w:cs="Book Antiqua"/>
          <w:i/>
          <w:iCs/>
        </w:rPr>
        <w:t xml:space="preserve">Am J </w:t>
      </w:r>
      <w:proofErr w:type="spellStart"/>
      <w:r w:rsidRPr="006841D8">
        <w:rPr>
          <w:rFonts w:ascii="Book Antiqua" w:eastAsia="Book Antiqua" w:hAnsi="Book Antiqua" w:cs="Book Antiqua"/>
          <w:i/>
          <w:iCs/>
        </w:rPr>
        <w:t>Pathol</w:t>
      </w:r>
      <w:proofErr w:type="spellEnd"/>
      <w:r w:rsidRPr="006841D8">
        <w:rPr>
          <w:rFonts w:ascii="Book Antiqua" w:eastAsia="Book Antiqua" w:hAnsi="Book Antiqua" w:cs="Book Antiqua"/>
        </w:rPr>
        <w:t xml:space="preserve"> 2008; </w:t>
      </w:r>
      <w:r w:rsidRPr="006841D8">
        <w:rPr>
          <w:rFonts w:ascii="Book Antiqua" w:eastAsia="Book Antiqua" w:hAnsi="Book Antiqua" w:cs="Book Antiqua"/>
          <w:b/>
          <w:bCs/>
        </w:rPr>
        <w:t>173</w:t>
      </w:r>
      <w:r w:rsidRPr="006841D8">
        <w:rPr>
          <w:rFonts w:ascii="Book Antiqua" w:eastAsia="Book Antiqua" w:hAnsi="Book Antiqua" w:cs="Book Antiqua"/>
        </w:rPr>
        <w:t>: 463-469 [PMID: 18599603 DOI: 10.2353/ajpath.2008.071044]</w:t>
      </w:r>
    </w:p>
    <w:p w14:paraId="3BFA9345" w14:textId="3E0DDB41" w:rsidR="00DB4C96" w:rsidRPr="006841D8" w:rsidRDefault="00DB4C96" w:rsidP="00DB4C96">
      <w:pPr>
        <w:spacing w:line="360" w:lineRule="auto"/>
        <w:jc w:val="both"/>
      </w:pPr>
      <w:r w:rsidRPr="006841D8">
        <w:rPr>
          <w:rFonts w:ascii="Book Antiqua" w:eastAsia="Book Antiqua" w:hAnsi="Book Antiqua" w:cs="Book Antiqua"/>
        </w:rPr>
        <w:t>11</w:t>
      </w:r>
      <w:r w:rsidR="00F16AA1" w:rsidRPr="006841D8">
        <w:rPr>
          <w:rFonts w:ascii="Book Antiqua" w:eastAsia="Book Antiqua" w:hAnsi="Book Antiqua" w:cs="Book Antiqua"/>
        </w:rPr>
        <w:t>8</w:t>
      </w:r>
      <w:r w:rsidRPr="006841D8">
        <w:rPr>
          <w:rFonts w:ascii="Book Antiqua" w:eastAsia="Book Antiqua" w:hAnsi="Book Antiqua" w:cs="Book Antiqua"/>
        </w:rPr>
        <w:t xml:space="preserve"> </w:t>
      </w:r>
      <w:r w:rsidRPr="006841D8">
        <w:rPr>
          <w:rFonts w:ascii="Book Antiqua" w:eastAsia="Book Antiqua" w:hAnsi="Book Antiqua" w:cs="Book Antiqua"/>
          <w:b/>
          <w:bCs/>
        </w:rPr>
        <w:t>Khan KN</w:t>
      </w:r>
      <w:r w:rsidRPr="006841D8">
        <w:rPr>
          <w:rFonts w:ascii="Book Antiqua" w:eastAsia="Book Antiqua" w:hAnsi="Book Antiqua" w:cs="Book Antiqua"/>
        </w:rPr>
        <w:t xml:space="preserve">, Yamamoto K, </w:t>
      </w:r>
      <w:proofErr w:type="spellStart"/>
      <w:r w:rsidRPr="006841D8">
        <w:rPr>
          <w:rFonts w:ascii="Book Antiqua" w:eastAsia="Book Antiqua" w:hAnsi="Book Antiqua" w:cs="Book Antiqua"/>
        </w:rPr>
        <w:t>Fujishita</w:t>
      </w:r>
      <w:proofErr w:type="spellEnd"/>
      <w:r w:rsidRPr="006841D8">
        <w:rPr>
          <w:rFonts w:ascii="Book Antiqua" w:eastAsia="Book Antiqua" w:hAnsi="Book Antiqua" w:cs="Book Antiqua"/>
        </w:rPr>
        <w:t xml:space="preserve"> A, Muto H, </w:t>
      </w:r>
      <w:proofErr w:type="spellStart"/>
      <w:r w:rsidRPr="006841D8">
        <w:rPr>
          <w:rFonts w:ascii="Book Antiqua" w:eastAsia="Book Antiqua" w:hAnsi="Book Antiqua" w:cs="Book Antiqua"/>
        </w:rPr>
        <w:t>Koshiba</w:t>
      </w:r>
      <w:proofErr w:type="spellEnd"/>
      <w:r w:rsidRPr="006841D8">
        <w:rPr>
          <w:rFonts w:ascii="Book Antiqua" w:eastAsia="Book Antiqua" w:hAnsi="Book Antiqua" w:cs="Book Antiqua"/>
        </w:rPr>
        <w:t xml:space="preserve"> A, </w:t>
      </w:r>
      <w:proofErr w:type="spellStart"/>
      <w:r w:rsidRPr="006841D8">
        <w:rPr>
          <w:rFonts w:ascii="Book Antiqua" w:eastAsia="Book Antiqua" w:hAnsi="Book Antiqua" w:cs="Book Antiqua"/>
        </w:rPr>
        <w:t>Kuroboshi</w:t>
      </w:r>
      <w:proofErr w:type="spellEnd"/>
      <w:r w:rsidRPr="006841D8">
        <w:rPr>
          <w:rFonts w:ascii="Book Antiqua" w:eastAsia="Book Antiqua" w:hAnsi="Book Antiqua" w:cs="Book Antiqua"/>
        </w:rPr>
        <w:t xml:space="preserve"> H, Saito S, </w:t>
      </w:r>
      <w:proofErr w:type="spellStart"/>
      <w:r w:rsidRPr="006841D8">
        <w:rPr>
          <w:rFonts w:ascii="Book Antiqua" w:eastAsia="Book Antiqua" w:hAnsi="Book Antiqua" w:cs="Book Antiqua"/>
        </w:rPr>
        <w:t>Teramukai</w:t>
      </w:r>
      <w:proofErr w:type="spellEnd"/>
      <w:r w:rsidRPr="006841D8">
        <w:rPr>
          <w:rFonts w:ascii="Book Antiqua" w:eastAsia="Book Antiqua" w:hAnsi="Book Antiqua" w:cs="Book Antiqua"/>
        </w:rPr>
        <w:t xml:space="preserve"> S, Nakashima M, </w:t>
      </w:r>
      <w:proofErr w:type="spellStart"/>
      <w:r w:rsidRPr="006841D8">
        <w:rPr>
          <w:rFonts w:ascii="Book Antiqua" w:eastAsia="Book Antiqua" w:hAnsi="Book Antiqua" w:cs="Book Antiqua"/>
        </w:rPr>
        <w:t>Kitawaki</w:t>
      </w:r>
      <w:proofErr w:type="spellEnd"/>
      <w:r w:rsidRPr="006841D8">
        <w:rPr>
          <w:rFonts w:ascii="Book Antiqua" w:eastAsia="Book Antiqua" w:hAnsi="Book Antiqua" w:cs="Book Antiqua"/>
        </w:rPr>
        <w:t xml:space="preserve"> J. Differential Levels of Regulatory T Cells and T-</w:t>
      </w:r>
      <w:r w:rsidRPr="006841D8">
        <w:rPr>
          <w:rFonts w:ascii="Book Antiqua" w:eastAsia="Book Antiqua" w:hAnsi="Book Antiqua" w:cs="Book Antiqua"/>
        </w:rPr>
        <w:lastRenderedPageBreak/>
        <w:t xml:space="preserve">Helper-17 Cells in Women With Early and Advanced Endometriosis. </w:t>
      </w:r>
      <w:r w:rsidRPr="006841D8">
        <w:rPr>
          <w:rFonts w:ascii="Book Antiqua" w:eastAsia="Book Antiqua" w:hAnsi="Book Antiqua" w:cs="Book Antiqua"/>
          <w:i/>
          <w:iCs/>
        </w:rPr>
        <w:t xml:space="preserve">J Clin Endocrinol </w:t>
      </w:r>
      <w:proofErr w:type="spellStart"/>
      <w:r w:rsidRPr="006841D8">
        <w:rPr>
          <w:rFonts w:ascii="Book Antiqua" w:eastAsia="Book Antiqua" w:hAnsi="Book Antiqua" w:cs="Book Antiqua"/>
          <w:i/>
          <w:iCs/>
        </w:rPr>
        <w:t>Metab</w:t>
      </w:r>
      <w:proofErr w:type="spellEnd"/>
      <w:r w:rsidRPr="006841D8">
        <w:rPr>
          <w:rFonts w:ascii="Book Antiqua" w:eastAsia="Book Antiqua" w:hAnsi="Book Antiqua" w:cs="Book Antiqua"/>
        </w:rPr>
        <w:t xml:space="preserve"> 2019; </w:t>
      </w:r>
      <w:r w:rsidRPr="006841D8">
        <w:rPr>
          <w:rFonts w:ascii="Book Antiqua" w:eastAsia="Book Antiqua" w:hAnsi="Book Antiqua" w:cs="Book Antiqua"/>
          <w:b/>
          <w:bCs/>
        </w:rPr>
        <w:t>104</w:t>
      </w:r>
      <w:r w:rsidRPr="006841D8">
        <w:rPr>
          <w:rFonts w:ascii="Book Antiqua" w:eastAsia="Book Antiqua" w:hAnsi="Book Antiqua" w:cs="Book Antiqua"/>
        </w:rPr>
        <w:t>: 4715-4729 [PMID: 31042291 DOI: 10.1210/jc.2019-00350]</w:t>
      </w:r>
    </w:p>
    <w:p w14:paraId="16F09CEE" w14:textId="7D055DF2" w:rsidR="00DB4C96" w:rsidRPr="006841D8" w:rsidRDefault="00DB4C96" w:rsidP="00DB4C96">
      <w:pPr>
        <w:spacing w:line="360" w:lineRule="auto"/>
        <w:jc w:val="both"/>
      </w:pPr>
      <w:r w:rsidRPr="006841D8">
        <w:rPr>
          <w:rFonts w:ascii="Book Antiqua" w:eastAsia="Book Antiqua" w:hAnsi="Book Antiqua" w:cs="Book Antiqua"/>
        </w:rPr>
        <w:t>1</w:t>
      </w:r>
      <w:r w:rsidR="00F16AA1" w:rsidRPr="006841D8">
        <w:rPr>
          <w:rFonts w:ascii="Book Antiqua" w:eastAsia="Book Antiqua" w:hAnsi="Book Antiqua" w:cs="Book Antiqua"/>
        </w:rPr>
        <w:t>19</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Gogacz</w:t>
      </w:r>
      <w:proofErr w:type="spellEnd"/>
      <w:r w:rsidRPr="006841D8">
        <w:rPr>
          <w:rFonts w:ascii="Book Antiqua" w:eastAsia="Book Antiqua" w:hAnsi="Book Antiqua" w:cs="Book Antiqua"/>
          <w:b/>
          <w:bCs/>
        </w:rPr>
        <w:t xml:space="preserve"> M</w:t>
      </w:r>
      <w:r w:rsidRPr="006841D8">
        <w:rPr>
          <w:rFonts w:ascii="Book Antiqua" w:eastAsia="Book Antiqua" w:hAnsi="Book Antiqua" w:cs="Book Antiqua"/>
        </w:rPr>
        <w:t xml:space="preserve">, Winkler I, </w:t>
      </w:r>
      <w:proofErr w:type="spellStart"/>
      <w:r w:rsidRPr="006841D8">
        <w:rPr>
          <w:rFonts w:ascii="Book Antiqua" w:eastAsia="Book Antiqua" w:hAnsi="Book Antiqua" w:cs="Book Antiqua"/>
        </w:rPr>
        <w:t>Bojarska-Junak</w:t>
      </w:r>
      <w:proofErr w:type="spellEnd"/>
      <w:r w:rsidRPr="006841D8">
        <w:rPr>
          <w:rFonts w:ascii="Book Antiqua" w:eastAsia="Book Antiqua" w:hAnsi="Book Antiqua" w:cs="Book Antiqua"/>
        </w:rPr>
        <w:t xml:space="preserve"> A, </w:t>
      </w:r>
      <w:proofErr w:type="spellStart"/>
      <w:r w:rsidRPr="006841D8">
        <w:rPr>
          <w:rFonts w:ascii="Book Antiqua" w:eastAsia="Book Antiqua" w:hAnsi="Book Antiqua" w:cs="Book Antiqua"/>
        </w:rPr>
        <w:t>Tabarkiewicz</w:t>
      </w:r>
      <w:proofErr w:type="spellEnd"/>
      <w:r w:rsidRPr="006841D8">
        <w:rPr>
          <w:rFonts w:ascii="Book Antiqua" w:eastAsia="Book Antiqua" w:hAnsi="Book Antiqua" w:cs="Book Antiqua"/>
        </w:rPr>
        <w:t xml:space="preserve"> J, </w:t>
      </w:r>
      <w:proofErr w:type="spellStart"/>
      <w:r w:rsidRPr="006841D8">
        <w:rPr>
          <w:rFonts w:ascii="Book Antiqua" w:eastAsia="Book Antiqua" w:hAnsi="Book Antiqua" w:cs="Book Antiqua"/>
        </w:rPr>
        <w:t>Semczuk</w:t>
      </w:r>
      <w:proofErr w:type="spellEnd"/>
      <w:r w:rsidRPr="006841D8">
        <w:rPr>
          <w:rFonts w:ascii="Book Antiqua" w:eastAsia="Book Antiqua" w:hAnsi="Book Antiqua" w:cs="Book Antiqua"/>
        </w:rPr>
        <w:t xml:space="preserve"> A, </w:t>
      </w:r>
      <w:proofErr w:type="spellStart"/>
      <w:r w:rsidRPr="006841D8">
        <w:rPr>
          <w:rFonts w:ascii="Book Antiqua" w:eastAsia="Book Antiqua" w:hAnsi="Book Antiqua" w:cs="Book Antiqua"/>
        </w:rPr>
        <w:t>Rechberger</w:t>
      </w:r>
      <w:proofErr w:type="spellEnd"/>
      <w:r w:rsidRPr="006841D8">
        <w:rPr>
          <w:rFonts w:ascii="Book Antiqua" w:eastAsia="Book Antiqua" w:hAnsi="Book Antiqua" w:cs="Book Antiqua"/>
        </w:rPr>
        <w:t xml:space="preserve"> T, </w:t>
      </w:r>
      <w:proofErr w:type="spellStart"/>
      <w:r w:rsidRPr="006841D8">
        <w:rPr>
          <w:rFonts w:ascii="Book Antiqua" w:eastAsia="Book Antiqua" w:hAnsi="Book Antiqua" w:cs="Book Antiqua"/>
        </w:rPr>
        <w:t>Adamiak</w:t>
      </w:r>
      <w:proofErr w:type="spellEnd"/>
      <w:r w:rsidRPr="006841D8">
        <w:rPr>
          <w:rFonts w:ascii="Book Antiqua" w:eastAsia="Book Antiqua" w:hAnsi="Book Antiqua" w:cs="Book Antiqua"/>
        </w:rPr>
        <w:t xml:space="preserve"> A. Increased percentage of Th17 cells in peritoneal fluid is associated with severity of endometriosis. </w:t>
      </w:r>
      <w:r w:rsidRPr="006841D8">
        <w:rPr>
          <w:rFonts w:ascii="Book Antiqua" w:eastAsia="Book Antiqua" w:hAnsi="Book Antiqua" w:cs="Book Antiqua"/>
          <w:i/>
          <w:iCs/>
        </w:rPr>
        <w:t xml:space="preserve">J </w:t>
      </w:r>
      <w:proofErr w:type="spellStart"/>
      <w:r w:rsidRPr="006841D8">
        <w:rPr>
          <w:rFonts w:ascii="Book Antiqua" w:eastAsia="Book Antiqua" w:hAnsi="Book Antiqua" w:cs="Book Antiqua"/>
          <w:i/>
          <w:iCs/>
        </w:rPr>
        <w:t>Reprod</w:t>
      </w:r>
      <w:proofErr w:type="spellEnd"/>
      <w:r w:rsidRPr="006841D8">
        <w:rPr>
          <w:rFonts w:ascii="Book Antiqua" w:eastAsia="Book Antiqua" w:hAnsi="Book Antiqua" w:cs="Book Antiqua"/>
          <w:i/>
          <w:iCs/>
        </w:rPr>
        <w:t xml:space="preserve"> Immunol</w:t>
      </w:r>
      <w:r w:rsidRPr="006841D8">
        <w:rPr>
          <w:rFonts w:ascii="Book Antiqua" w:eastAsia="Book Antiqua" w:hAnsi="Book Antiqua" w:cs="Book Antiqua"/>
        </w:rPr>
        <w:t xml:space="preserve"> 2016; </w:t>
      </w:r>
      <w:r w:rsidRPr="006841D8">
        <w:rPr>
          <w:rFonts w:ascii="Book Antiqua" w:eastAsia="Book Antiqua" w:hAnsi="Book Antiqua" w:cs="Book Antiqua"/>
          <w:b/>
          <w:bCs/>
        </w:rPr>
        <w:t>117</w:t>
      </w:r>
      <w:r w:rsidRPr="006841D8">
        <w:rPr>
          <w:rFonts w:ascii="Book Antiqua" w:eastAsia="Book Antiqua" w:hAnsi="Book Antiqua" w:cs="Book Antiqua"/>
        </w:rPr>
        <w:t>: 39-44 [PMID: 27371900 DOI: 10.1016/j.jri.2016.04.289]</w:t>
      </w:r>
    </w:p>
    <w:p w14:paraId="27C1084A" w14:textId="4F555967" w:rsidR="00DB4C96" w:rsidRPr="006841D8" w:rsidRDefault="00DB4C96" w:rsidP="00DB4C96">
      <w:pPr>
        <w:spacing w:line="360" w:lineRule="auto"/>
        <w:jc w:val="both"/>
      </w:pPr>
      <w:r w:rsidRPr="006841D8">
        <w:rPr>
          <w:rFonts w:ascii="Book Antiqua" w:eastAsia="Book Antiqua" w:hAnsi="Book Antiqua" w:cs="Book Antiqua"/>
        </w:rPr>
        <w:t>12</w:t>
      </w:r>
      <w:r w:rsidR="00F16AA1" w:rsidRPr="006841D8">
        <w:rPr>
          <w:rFonts w:ascii="Book Antiqua" w:eastAsia="Book Antiqua" w:hAnsi="Book Antiqua" w:cs="Book Antiqua"/>
        </w:rPr>
        <w:t>0</w:t>
      </w:r>
      <w:r w:rsidRPr="006841D8">
        <w:rPr>
          <w:rFonts w:ascii="Book Antiqua" w:eastAsia="Book Antiqua" w:hAnsi="Book Antiqua" w:cs="Book Antiqua"/>
        </w:rPr>
        <w:t xml:space="preserve"> </w:t>
      </w:r>
      <w:r w:rsidRPr="006841D8">
        <w:rPr>
          <w:rFonts w:ascii="Book Antiqua" w:eastAsia="Book Antiqua" w:hAnsi="Book Antiqua" w:cs="Book Antiqua"/>
          <w:b/>
          <w:bCs/>
        </w:rPr>
        <w:t>Zhang X</w:t>
      </w:r>
      <w:r w:rsidRPr="006841D8">
        <w:rPr>
          <w:rFonts w:ascii="Book Antiqua" w:eastAsia="Book Antiqua" w:hAnsi="Book Antiqua" w:cs="Book Antiqua"/>
        </w:rPr>
        <w:t xml:space="preserve">, Xu H, Lin J, Qian Y, Deng L. Peritoneal fluid concentrations of interleukin-17 correlate with the severity of endometriosis and infertility of this disorder. </w:t>
      </w:r>
      <w:r w:rsidRPr="006841D8">
        <w:rPr>
          <w:rFonts w:ascii="Book Antiqua" w:eastAsia="Book Antiqua" w:hAnsi="Book Antiqua" w:cs="Book Antiqua"/>
          <w:i/>
          <w:iCs/>
        </w:rPr>
        <w:t>BJOG</w:t>
      </w:r>
      <w:r w:rsidRPr="006841D8">
        <w:rPr>
          <w:rFonts w:ascii="Book Antiqua" w:eastAsia="Book Antiqua" w:hAnsi="Book Antiqua" w:cs="Book Antiqua"/>
        </w:rPr>
        <w:t xml:space="preserve"> 2005; </w:t>
      </w:r>
      <w:r w:rsidRPr="006841D8">
        <w:rPr>
          <w:rFonts w:ascii="Book Antiqua" w:eastAsia="Book Antiqua" w:hAnsi="Book Antiqua" w:cs="Book Antiqua"/>
          <w:b/>
          <w:bCs/>
        </w:rPr>
        <w:t>112</w:t>
      </w:r>
      <w:r w:rsidRPr="006841D8">
        <w:rPr>
          <w:rFonts w:ascii="Book Antiqua" w:eastAsia="Book Antiqua" w:hAnsi="Book Antiqua" w:cs="Book Antiqua"/>
        </w:rPr>
        <w:t>: 1153-1155 [PMID: 16045534 DOI: 10.1111/j.1471-0528.2005.00639.x]</w:t>
      </w:r>
    </w:p>
    <w:p w14:paraId="3367D0B5" w14:textId="5E241688" w:rsidR="00DB4C96" w:rsidRPr="006841D8" w:rsidRDefault="00DB4C96" w:rsidP="00DB4C96">
      <w:pPr>
        <w:spacing w:line="360" w:lineRule="auto"/>
        <w:jc w:val="both"/>
      </w:pPr>
      <w:r w:rsidRPr="006841D8">
        <w:rPr>
          <w:rFonts w:ascii="Book Antiqua" w:eastAsia="Book Antiqua" w:hAnsi="Book Antiqua" w:cs="Book Antiqua"/>
        </w:rPr>
        <w:t>12</w:t>
      </w:r>
      <w:r w:rsidR="00F16AA1" w:rsidRPr="006841D8">
        <w:rPr>
          <w:rFonts w:ascii="Book Antiqua" w:eastAsia="Book Antiqua" w:hAnsi="Book Antiqua" w:cs="Book Antiqua"/>
        </w:rPr>
        <w:t>1</w:t>
      </w:r>
      <w:r w:rsidRPr="006841D8">
        <w:rPr>
          <w:rFonts w:ascii="Book Antiqua" w:eastAsia="Book Antiqua" w:hAnsi="Book Antiqua" w:cs="Book Antiqua"/>
        </w:rPr>
        <w:t xml:space="preserve"> </w:t>
      </w:r>
      <w:r w:rsidRPr="006841D8">
        <w:rPr>
          <w:rFonts w:ascii="Book Antiqua" w:eastAsia="Book Antiqua" w:hAnsi="Book Antiqua" w:cs="Book Antiqua"/>
          <w:b/>
          <w:bCs/>
        </w:rPr>
        <w:t>Shi JL</w:t>
      </w:r>
      <w:r w:rsidRPr="006841D8">
        <w:rPr>
          <w:rFonts w:ascii="Book Antiqua" w:eastAsia="Book Antiqua" w:hAnsi="Book Antiqua" w:cs="Book Antiqua"/>
        </w:rPr>
        <w:t xml:space="preserve">, Zheng ZM, Chen M, Shen HH, Li MQ, Shao J. IL-17: an important pathogenic factor in endometriosis. </w:t>
      </w:r>
      <w:r w:rsidRPr="006841D8">
        <w:rPr>
          <w:rFonts w:ascii="Book Antiqua" w:eastAsia="Book Antiqua" w:hAnsi="Book Antiqua" w:cs="Book Antiqua"/>
          <w:i/>
          <w:iCs/>
        </w:rPr>
        <w:t>Int J Med Sci</w:t>
      </w:r>
      <w:r w:rsidRPr="006841D8">
        <w:rPr>
          <w:rFonts w:ascii="Book Antiqua" w:eastAsia="Book Antiqua" w:hAnsi="Book Antiqua" w:cs="Book Antiqua"/>
        </w:rPr>
        <w:t xml:space="preserve"> 2022; </w:t>
      </w:r>
      <w:r w:rsidRPr="006841D8">
        <w:rPr>
          <w:rFonts w:ascii="Book Antiqua" w:eastAsia="Book Antiqua" w:hAnsi="Book Antiqua" w:cs="Book Antiqua"/>
          <w:b/>
          <w:bCs/>
        </w:rPr>
        <w:t>19</w:t>
      </w:r>
      <w:r w:rsidRPr="006841D8">
        <w:rPr>
          <w:rFonts w:ascii="Book Antiqua" w:eastAsia="Book Antiqua" w:hAnsi="Book Antiqua" w:cs="Book Antiqua"/>
        </w:rPr>
        <w:t>: 769-778 [PMID: 35582411 DOI: 10.7150/ijms.71972]</w:t>
      </w:r>
    </w:p>
    <w:p w14:paraId="30BE70B8" w14:textId="5E66CD15" w:rsidR="00DB4C96" w:rsidRPr="006841D8" w:rsidRDefault="00DB4C96" w:rsidP="00DB4C96">
      <w:pPr>
        <w:spacing w:line="360" w:lineRule="auto"/>
        <w:jc w:val="both"/>
      </w:pPr>
      <w:r w:rsidRPr="006841D8">
        <w:rPr>
          <w:rFonts w:ascii="Book Antiqua" w:eastAsia="Book Antiqua" w:hAnsi="Book Antiqua" w:cs="Book Antiqua"/>
        </w:rPr>
        <w:t>12</w:t>
      </w:r>
      <w:r w:rsidR="00F16AA1" w:rsidRPr="006841D8">
        <w:rPr>
          <w:rFonts w:ascii="Book Antiqua" w:eastAsia="Book Antiqua" w:hAnsi="Book Antiqua" w:cs="Book Antiqua"/>
        </w:rPr>
        <w:t>2</w:t>
      </w:r>
      <w:r w:rsidRPr="006841D8">
        <w:rPr>
          <w:rFonts w:ascii="Book Antiqua" w:eastAsia="Book Antiqua" w:hAnsi="Book Antiqua" w:cs="Book Antiqua"/>
        </w:rPr>
        <w:t xml:space="preserve"> </w:t>
      </w:r>
      <w:r w:rsidRPr="006841D8">
        <w:rPr>
          <w:rFonts w:ascii="Book Antiqua" w:eastAsia="Book Antiqua" w:hAnsi="Book Antiqua" w:cs="Book Antiqua"/>
          <w:b/>
          <w:bCs/>
        </w:rPr>
        <w:t>Hirata T</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Osuga</w:t>
      </w:r>
      <w:proofErr w:type="spellEnd"/>
      <w:r w:rsidRPr="006841D8">
        <w:rPr>
          <w:rFonts w:ascii="Book Antiqua" w:eastAsia="Book Antiqua" w:hAnsi="Book Antiqua" w:cs="Book Antiqua"/>
        </w:rPr>
        <w:t xml:space="preserve"> Y, Hamasaki K, Yoshino O, Ito M, Hasegawa A, </w:t>
      </w:r>
      <w:proofErr w:type="spellStart"/>
      <w:r w:rsidRPr="006841D8">
        <w:rPr>
          <w:rFonts w:ascii="Book Antiqua" w:eastAsia="Book Antiqua" w:hAnsi="Book Antiqua" w:cs="Book Antiqua"/>
        </w:rPr>
        <w:t>Takemura</w:t>
      </w:r>
      <w:proofErr w:type="spellEnd"/>
      <w:r w:rsidRPr="006841D8">
        <w:rPr>
          <w:rFonts w:ascii="Book Antiqua" w:eastAsia="Book Antiqua" w:hAnsi="Book Antiqua" w:cs="Book Antiqua"/>
        </w:rPr>
        <w:t xml:space="preserve"> Y, </w:t>
      </w:r>
      <w:proofErr w:type="spellStart"/>
      <w:r w:rsidRPr="006841D8">
        <w:rPr>
          <w:rFonts w:ascii="Book Antiqua" w:eastAsia="Book Antiqua" w:hAnsi="Book Antiqua" w:cs="Book Antiqua"/>
        </w:rPr>
        <w:t>Hirota</w:t>
      </w:r>
      <w:proofErr w:type="spellEnd"/>
      <w:r w:rsidRPr="006841D8">
        <w:rPr>
          <w:rFonts w:ascii="Book Antiqua" w:eastAsia="Book Antiqua" w:hAnsi="Book Antiqua" w:cs="Book Antiqua"/>
        </w:rPr>
        <w:t xml:space="preserve"> Y, Nose E, Morimoto C, Harada M, Koga K, Tajima T, Saito S, Yano T, </w:t>
      </w:r>
      <w:proofErr w:type="spellStart"/>
      <w:r w:rsidRPr="006841D8">
        <w:rPr>
          <w:rFonts w:ascii="Book Antiqua" w:eastAsia="Book Antiqua" w:hAnsi="Book Antiqua" w:cs="Book Antiqua"/>
        </w:rPr>
        <w:t>Taketani</w:t>
      </w:r>
      <w:proofErr w:type="spellEnd"/>
      <w:r w:rsidRPr="006841D8">
        <w:rPr>
          <w:rFonts w:ascii="Book Antiqua" w:eastAsia="Book Antiqua" w:hAnsi="Book Antiqua" w:cs="Book Antiqua"/>
        </w:rPr>
        <w:t xml:space="preserve"> Y. Interleukin (IL)-17A stimulates IL-8 secretion, cyclooxygensase-2 expression, and cell proliferation of endometriotic stromal cells. </w:t>
      </w:r>
      <w:r w:rsidRPr="006841D8">
        <w:rPr>
          <w:rFonts w:ascii="Book Antiqua" w:eastAsia="Book Antiqua" w:hAnsi="Book Antiqua" w:cs="Book Antiqua"/>
          <w:i/>
          <w:iCs/>
        </w:rPr>
        <w:t>Endocrinology</w:t>
      </w:r>
      <w:r w:rsidRPr="006841D8">
        <w:rPr>
          <w:rFonts w:ascii="Book Antiqua" w:eastAsia="Book Antiqua" w:hAnsi="Book Antiqua" w:cs="Book Antiqua"/>
        </w:rPr>
        <w:t xml:space="preserve"> 2008; </w:t>
      </w:r>
      <w:r w:rsidRPr="006841D8">
        <w:rPr>
          <w:rFonts w:ascii="Book Antiqua" w:eastAsia="Book Antiqua" w:hAnsi="Book Antiqua" w:cs="Book Antiqua"/>
          <w:b/>
          <w:bCs/>
        </w:rPr>
        <w:t>149</w:t>
      </w:r>
      <w:r w:rsidRPr="006841D8">
        <w:rPr>
          <w:rFonts w:ascii="Book Antiqua" w:eastAsia="Book Antiqua" w:hAnsi="Book Antiqua" w:cs="Book Antiqua"/>
        </w:rPr>
        <w:t>: 1260-1267 [PMID: 18079209 DOI: 10.1210/en.2007-0749]</w:t>
      </w:r>
    </w:p>
    <w:p w14:paraId="14F708D4" w14:textId="487EF241" w:rsidR="00DB4C96" w:rsidRPr="006841D8" w:rsidRDefault="00DB4C96" w:rsidP="00DB4C96">
      <w:pPr>
        <w:spacing w:line="360" w:lineRule="auto"/>
        <w:jc w:val="both"/>
      </w:pPr>
      <w:r w:rsidRPr="006841D8">
        <w:rPr>
          <w:rFonts w:ascii="Book Antiqua" w:eastAsia="Book Antiqua" w:hAnsi="Book Antiqua" w:cs="Book Antiqua"/>
        </w:rPr>
        <w:t>12</w:t>
      </w:r>
      <w:r w:rsidR="00F16AA1" w:rsidRPr="006841D8">
        <w:rPr>
          <w:rFonts w:ascii="Book Antiqua" w:eastAsia="Book Antiqua" w:hAnsi="Book Antiqua" w:cs="Book Antiqua"/>
        </w:rPr>
        <w:t>3</w:t>
      </w:r>
      <w:r w:rsidRPr="006841D8">
        <w:rPr>
          <w:rFonts w:ascii="Book Antiqua" w:eastAsia="Book Antiqua" w:hAnsi="Book Antiqua" w:cs="Book Antiqua"/>
        </w:rPr>
        <w:t xml:space="preserve"> </w:t>
      </w:r>
      <w:r w:rsidRPr="006841D8">
        <w:rPr>
          <w:rFonts w:ascii="Book Antiqua" w:eastAsia="Book Antiqua" w:hAnsi="Book Antiqua" w:cs="Book Antiqua"/>
          <w:b/>
          <w:bCs/>
        </w:rPr>
        <w:t>Chang KK</w:t>
      </w:r>
      <w:r w:rsidRPr="006841D8">
        <w:rPr>
          <w:rFonts w:ascii="Book Antiqua" w:eastAsia="Book Antiqua" w:hAnsi="Book Antiqua" w:cs="Book Antiqua"/>
        </w:rPr>
        <w:t xml:space="preserve">, Liu LB, </w:t>
      </w:r>
      <w:proofErr w:type="spellStart"/>
      <w:r w:rsidRPr="006841D8">
        <w:rPr>
          <w:rFonts w:ascii="Book Antiqua" w:eastAsia="Book Antiqua" w:hAnsi="Book Antiqua" w:cs="Book Antiqua"/>
        </w:rPr>
        <w:t>Jin</w:t>
      </w:r>
      <w:proofErr w:type="spellEnd"/>
      <w:r w:rsidRPr="006841D8">
        <w:rPr>
          <w:rFonts w:ascii="Book Antiqua" w:eastAsia="Book Antiqua" w:hAnsi="Book Antiqua" w:cs="Book Antiqua"/>
        </w:rPr>
        <w:t xml:space="preserve"> LP, Zhang B, Mei J, Li H, Wei CY, Zhou WJ, Zhu XY, Shao J, Li DJ, Li MQ. IL-27 triggers IL-10 production in Th17 cells </w:t>
      </w:r>
      <w:r w:rsidRPr="006841D8">
        <w:rPr>
          <w:rFonts w:ascii="Book Antiqua" w:eastAsia="Book Antiqua" w:hAnsi="Book Antiqua" w:cs="Book Antiqua"/>
          <w:i/>
          <w:iCs/>
        </w:rPr>
        <w:t>via</w:t>
      </w:r>
      <w:r w:rsidRPr="006841D8">
        <w:rPr>
          <w:rFonts w:ascii="Book Antiqua" w:eastAsia="Book Antiqua" w:hAnsi="Book Antiqua" w:cs="Book Antiqua"/>
        </w:rPr>
        <w:t xml:space="preserve"> a c-</w:t>
      </w:r>
      <w:proofErr w:type="spellStart"/>
      <w:r w:rsidRPr="006841D8">
        <w:rPr>
          <w:rFonts w:ascii="Book Antiqua" w:eastAsia="Book Antiqua" w:hAnsi="Book Antiqua" w:cs="Book Antiqua"/>
        </w:rPr>
        <w:t>Maf</w:t>
      </w:r>
      <w:proofErr w:type="spellEnd"/>
      <w:r w:rsidRPr="006841D8">
        <w:rPr>
          <w:rFonts w:ascii="Book Antiqua" w:eastAsia="Book Antiqua" w:hAnsi="Book Antiqua" w:cs="Book Antiqua"/>
        </w:rPr>
        <w:t>/</w:t>
      </w:r>
      <w:proofErr w:type="spellStart"/>
      <w:r w:rsidRPr="006841D8">
        <w:rPr>
          <w:rFonts w:ascii="Book Antiqua" w:eastAsia="Book Antiqua" w:hAnsi="Book Antiqua" w:cs="Book Antiqua"/>
        </w:rPr>
        <w:t>RORγt</w:t>
      </w:r>
      <w:proofErr w:type="spellEnd"/>
      <w:r w:rsidRPr="006841D8">
        <w:rPr>
          <w:rFonts w:ascii="Book Antiqua" w:eastAsia="Book Antiqua" w:hAnsi="Book Antiqua" w:cs="Book Antiqua"/>
        </w:rPr>
        <w:t xml:space="preserve">/Blimp-1 signal to promote the progression of endometriosis. </w:t>
      </w:r>
      <w:r w:rsidRPr="006841D8">
        <w:rPr>
          <w:rFonts w:ascii="Book Antiqua" w:eastAsia="Book Antiqua" w:hAnsi="Book Antiqua" w:cs="Book Antiqua"/>
          <w:i/>
          <w:iCs/>
        </w:rPr>
        <w:t>Cell Death Dis</w:t>
      </w:r>
      <w:r w:rsidRPr="006841D8">
        <w:rPr>
          <w:rFonts w:ascii="Book Antiqua" w:eastAsia="Book Antiqua" w:hAnsi="Book Antiqua" w:cs="Book Antiqua"/>
        </w:rPr>
        <w:t xml:space="preserve"> 2017; </w:t>
      </w:r>
      <w:r w:rsidRPr="006841D8">
        <w:rPr>
          <w:rFonts w:ascii="Book Antiqua" w:eastAsia="Book Antiqua" w:hAnsi="Book Antiqua" w:cs="Book Antiqua"/>
          <w:b/>
          <w:bCs/>
        </w:rPr>
        <w:t>8</w:t>
      </w:r>
      <w:r w:rsidRPr="006841D8">
        <w:rPr>
          <w:rFonts w:ascii="Book Antiqua" w:eastAsia="Book Antiqua" w:hAnsi="Book Antiqua" w:cs="Book Antiqua"/>
        </w:rPr>
        <w:t>: e2666 [PMID: 28300844 DOI: 10.1038/cddis.2017.95]</w:t>
      </w:r>
    </w:p>
    <w:p w14:paraId="641A7984" w14:textId="003563C1" w:rsidR="00DB4C96" w:rsidRPr="006841D8" w:rsidRDefault="00DB4C96" w:rsidP="00DB4C96">
      <w:pPr>
        <w:spacing w:line="360" w:lineRule="auto"/>
        <w:jc w:val="both"/>
      </w:pPr>
      <w:r w:rsidRPr="006841D8">
        <w:rPr>
          <w:rFonts w:ascii="Book Antiqua" w:eastAsia="Book Antiqua" w:hAnsi="Book Antiqua" w:cs="Book Antiqua"/>
        </w:rPr>
        <w:t>12</w:t>
      </w:r>
      <w:r w:rsidR="00F16AA1" w:rsidRPr="006841D8">
        <w:rPr>
          <w:rFonts w:ascii="Book Antiqua" w:eastAsia="Book Antiqua" w:hAnsi="Book Antiqua" w:cs="Book Antiqua"/>
        </w:rPr>
        <w:t>4</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Qiu</w:t>
      </w:r>
      <w:proofErr w:type="spellEnd"/>
      <w:r w:rsidRPr="006841D8">
        <w:rPr>
          <w:rFonts w:ascii="Book Antiqua" w:eastAsia="Book Antiqua" w:hAnsi="Book Antiqua" w:cs="Book Antiqua"/>
          <w:b/>
          <w:bCs/>
        </w:rPr>
        <w:t xml:space="preserve"> XM</w:t>
      </w:r>
      <w:r w:rsidRPr="006841D8">
        <w:rPr>
          <w:rFonts w:ascii="Book Antiqua" w:eastAsia="Book Antiqua" w:hAnsi="Book Antiqua" w:cs="Book Antiqua"/>
        </w:rPr>
        <w:t xml:space="preserve">, Lai ZZ, Ha SY, Yang HL, Liu LB, Wang Y, Shi JW, </w:t>
      </w:r>
      <w:proofErr w:type="spellStart"/>
      <w:r w:rsidRPr="006841D8">
        <w:rPr>
          <w:rFonts w:ascii="Book Antiqua" w:eastAsia="Book Antiqua" w:hAnsi="Book Antiqua" w:cs="Book Antiqua"/>
        </w:rPr>
        <w:t>Ruan</w:t>
      </w:r>
      <w:proofErr w:type="spellEnd"/>
      <w:r w:rsidRPr="006841D8">
        <w:rPr>
          <w:rFonts w:ascii="Book Antiqua" w:eastAsia="Book Antiqua" w:hAnsi="Book Antiqua" w:cs="Book Antiqua"/>
        </w:rPr>
        <w:t xml:space="preserve"> LY, Ye JF, Wu JN, Fu Q, Yi XF, Chang KK, Li MQ. IL-2 and IL-27 synergistically promote growth and invasion of endometriotic stromal cells by maintaining the balance of IFN-γ and IL-10 in endometriosis. </w:t>
      </w:r>
      <w:r w:rsidRPr="006841D8">
        <w:rPr>
          <w:rFonts w:ascii="Book Antiqua" w:eastAsia="Book Antiqua" w:hAnsi="Book Antiqua" w:cs="Book Antiqua"/>
          <w:i/>
          <w:iCs/>
        </w:rPr>
        <w:t>Reproduction</w:t>
      </w:r>
      <w:r w:rsidRPr="006841D8">
        <w:rPr>
          <w:rFonts w:ascii="Book Antiqua" w:eastAsia="Book Antiqua" w:hAnsi="Book Antiqua" w:cs="Book Antiqua"/>
        </w:rPr>
        <w:t xml:space="preserve"> 2020; </w:t>
      </w:r>
      <w:r w:rsidRPr="006841D8">
        <w:rPr>
          <w:rFonts w:ascii="Book Antiqua" w:eastAsia="Book Antiqua" w:hAnsi="Book Antiqua" w:cs="Book Antiqua"/>
          <w:b/>
          <w:bCs/>
        </w:rPr>
        <w:t>159</w:t>
      </w:r>
      <w:r w:rsidRPr="006841D8">
        <w:rPr>
          <w:rFonts w:ascii="Book Antiqua" w:eastAsia="Book Antiqua" w:hAnsi="Book Antiqua" w:cs="Book Antiqua"/>
        </w:rPr>
        <w:t>: 251-260 [PMID: 31869309 DOI: 10.1530/REP-19-0411]</w:t>
      </w:r>
    </w:p>
    <w:p w14:paraId="66B4A840" w14:textId="18AA0759" w:rsidR="00DB4C96" w:rsidRPr="006841D8" w:rsidRDefault="00DB4C96" w:rsidP="00DB4C96">
      <w:pPr>
        <w:spacing w:line="360" w:lineRule="auto"/>
        <w:jc w:val="both"/>
      </w:pPr>
      <w:r w:rsidRPr="006841D8">
        <w:rPr>
          <w:rFonts w:ascii="Book Antiqua" w:eastAsia="Book Antiqua" w:hAnsi="Book Antiqua" w:cs="Book Antiqua"/>
        </w:rPr>
        <w:t>12</w:t>
      </w:r>
      <w:r w:rsidR="00F16AA1" w:rsidRPr="006841D8">
        <w:rPr>
          <w:rFonts w:ascii="Book Antiqua" w:eastAsia="Book Antiqua" w:hAnsi="Book Antiqua" w:cs="Book Antiqua"/>
        </w:rPr>
        <w:t>5</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Levings</w:t>
      </w:r>
      <w:proofErr w:type="spellEnd"/>
      <w:r w:rsidRPr="006841D8">
        <w:rPr>
          <w:rFonts w:ascii="Book Antiqua" w:eastAsia="Book Antiqua" w:hAnsi="Book Antiqua" w:cs="Book Antiqua"/>
          <w:b/>
          <w:bCs/>
        </w:rPr>
        <w:t xml:space="preserve"> MK</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Bacchetta</w:t>
      </w:r>
      <w:proofErr w:type="spellEnd"/>
      <w:r w:rsidRPr="006841D8">
        <w:rPr>
          <w:rFonts w:ascii="Book Antiqua" w:eastAsia="Book Antiqua" w:hAnsi="Book Antiqua" w:cs="Book Antiqua"/>
        </w:rPr>
        <w:t xml:space="preserve"> R, Schulz U, </w:t>
      </w:r>
      <w:proofErr w:type="spellStart"/>
      <w:r w:rsidRPr="006841D8">
        <w:rPr>
          <w:rFonts w:ascii="Book Antiqua" w:eastAsia="Book Antiqua" w:hAnsi="Book Antiqua" w:cs="Book Antiqua"/>
        </w:rPr>
        <w:t>Roncarolo</w:t>
      </w:r>
      <w:proofErr w:type="spellEnd"/>
      <w:r w:rsidRPr="006841D8">
        <w:rPr>
          <w:rFonts w:ascii="Book Antiqua" w:eastAsia="Book Antiqua" w:hAnsi="Book Antiqua" w:cs="Book Antiqua"/>
        </w:rPr>
        <w:t xml:space="preserve"> MG. The role of IL-10 and TGF-beta in the differentiation and effector function of T regulatory cells. </w:t>
      </w:r>
      <w:r w:rsidRPr="006841D8">
        <w:rPr>
          <w:rFonts w:ascii="Book Antiqua" w:eastAsia="Book Antiqua" w:hAnsi="Book Antiqua" w:cs="Book Antiqua"/>
          <w:i/>
          <w:iCs/>
        </w:rPr>
        <w:t>Int Arch Allergy Immunol</w:t>
      </w:r>
      <w:r w:rsidRPr="006841D8">
        <w:rPr>
          <w:rFonts w:ascii="Book Antiqua" w:eastAsia="Book Antiqua" w:hAnsi="Book Antiqua" w:cs="Book Antiqua"/>
        </w:rPr>
        <w:t xml:space="preserve"> 2002; </w:t>
      </w:r>
      <w:r w:rsidRPr="006841D8">
        <w:rPr>
          <w:rFonts w:ascii="Book Antiqua" w:eastAsia="Book Antiqua" w:hAnsi="Book Antiqua" w:cs="Book Antiqua"/>
          <w:b/>
          <w:bCs/>
        </w:rPr>
        <w:t>129</w:t>
      </w:r>
      <w:r w:rsidRPr="006841D8">
        <w:rPr>
          <w:rFonts w:ascii="Book Antiqua" w:eastAsia="Book Antiqua" w:hAnsi="Book Antiqua" w:cs="Book Antiqua"/>
        </w:rPr>
        <w:t>: 263-276 [PMID: 12483031 DOI: 10.1159/000067596]</w:t>
      </w:r>
    </w:p>
    <w:p w14:paraId="3BA77D49" w14:textId="72DD4A1D" w:rsidR="00DB4C96" w:rsidRPr="006841D8" w:rsidRDefault="00DB4C96" w:rsidP="00DB4C96">
      <w:pPr>
        <w:spacing w:line="360" w:lineRule="auto"/>
        <w:jc w:val="both"/>
      </w:pPr>
      <w:r w:rsidRPr="006841D8">
        <w:rPr>
          <w:rFonts w:ascii="Book Antiqua" w:eastAsia="Book Antiqua" w:hAnsi="Book Antiqua" w:cs="Book Antiqua"/>
        </w:rPr>
        <w:lastRenderedPageBreak/>
        <w:t>12</w:t>
      </w:r>
      <w:r w:rsidR="00F16AA1" w:rsidRPr="006841D8">
        <w:rPr>
          <w:rFonts w:ascii="Book Antiqua" w:eastAsia="Book Antiqua" w:hAnsi="Book Antiqua" w:cs="Book Antiqua"/>
        </w:rPr>
        <w:t>6</w:t>
      </w:r>
      <w:r w:rsidRPr="006841D8">
        <w:rPr>
          <w:rFonts w:ascii="Book Antiqua" w:eastAsia="Book Antiqua" w:hAnsi="Book Antiqua" w:cs="Book Antiqua"/>
        </w:rPr>
        <w:t xml:space="preserve"> </w:t>
      </w:r>
      <w:r w:rsidRPr="006841D8">
        <w:rPr>
          <w:rFonts w:ascii="Book Antiqua" w:eastAsia="Book Antiqua" w:hAnsi="Book Antiqua" w:cs="Book Antiqua"/>
          <w:b/>
          <w:bCs/>
        </w:rPr>
        <w:t>Nanda A</w:t>
      </w:r>
      <w:r w:rsidRPr="006841D8">
        <w:rPr>
          <w:rFonts w:ascii="Book Antiqua" w:eastAsia="Book Antiqua" w:hAnsi="Book Antiqua" w:cs="Book Antiqua"/>
        </w:rPr>
        <w:t xml:space="preserve">, K T, Banerjee P, Dutta M, </w:t>
      </w:r>
      <w:proofErr w:type="spellStart"/>
      <w:r w:rsidRPr="006841D8">
        <w:rPr>
          <w:rFonts w:ascii="Book Antiqua" w:eastAsia="Book Antiqua" w:hAnsi="Book Antiqua" w:cs="Book Antiqua"/>
        </w:rPr>
        <w:t>Wangdi</w:t>
      </w:r>
      <w:proofErr w:type="spellEnd"/>
      <w:r w:rsidRPr="006841D8">
        <w:rPr>
          <w:rFonts w:ascii="Book Antiqua" w:eastAsia="Book Antiqua" w:hAnsi="Book Antiqua" w:cs="Book Antiqua"/>
        </w:rPr>
        <w:t xml:space="preserve"> T, Sharma P, Chaudhury K, Jana SK. Cytokines, Angiogenesis, and Extracellular Matrix Degradation are Augmented by Oxidative Stress in Endometriosis. </w:t>
      </w:r>
      <w:r w:rsidRPr="006841D8">
        <w:rPr>
          <w:rFonts w:ascii="Book Antiqua" w:eastAsia="Book Antiqua" w:hAnsi="Book Antiqua" w:cs="Book Antiqua"/>
          <w:i/>
          <w:iCs/>
        </w:rPr>
        <w:t>Ann Lab Med</w:t>
      </w:r>
      <w:r w:rsidRPr="006841D8">
        <w:rPr>
          <w:rFonts w:ascii="Book Antiqua" w:eastAsia="Book Antiqua" w:hAnsi="Book Antiqua" w:cs="Book Antiqua"/>
        </w:rPr>
        <w:t xml:space="preserve"> 2020; </w:t>
      </w:r>
      <w:r w:rsidRPr="006841D8">
        <w:rPr>
          <w:rFonts w:ascii="Book Antiqua" w:eastAsia="Book Antiqua" w:hAnsi="Book Antiqua" w:cs="Book Antiqua"/>
          <w:b/>
          <w:bCs/>
        </w:rPr>
        <w:t>40</w:t>
      </w:r>
      <w:r w:rsidRPr="006841D8">
        <w:rPr>
          <w:rFonts w:ascii="Book Antiqua" w:eastAsia="Book Antiqua" w:hAnsi="Book Antiqua" w:cs="Book Antiqua"/>
        </w:rPr>
        <w:t>: 390-397 [PMID: 32311852 DOI: 10.3343/alm.2020.40.5.390]</w:t>
      </w:r>
    </w:p>
    <w:p w14:paraId="237E31CA" w14:textId="5413BAF8" w:rsidR="00DB4C96" w:rsidRPr="006841D8" w:rsidRDefault="00DB4C96" w:rsidP="00DB4C96">
      <w:pPr>
        <w:spacing w:line="360" w:lineRule="auto"/>
        <w:jc w:val="both"/>
      </w:pPr>
      <w:r w:rsidRPr="006841D8">
        <w:rPr>
          <w:rFonts w:ascii="Book Antiqua" w:eastAsia="Book Antiqua" w:hAnsi="Book Antiqua" w:cs="Book Antiqua"/>
          <w:lang w:val="pt-BR"/>
        </w:rPr>
        <w:t>12</w:t>
      </w:r>
      <w:r w:rsidR="00F16AA1" w:rsidRPr="006841D8">
        <w:rPr>
          <w:rFonts w:ascii="Book Antiqua" w:eastAsia="Book Antiqua" w:hAnsi="Book Antiqua" w:cs="Book Antiqua"/>
          <w:lang w:val="pt-BR"/>
        </w:rPr>
        <w:t>7</w:t>
      </w:r>
      <w:r w:rsidRPr="006841D8">
        <w:rPr>
          <w:rFonts w:ascii="Book Antiqua" w:eastAsia="Book Antiqua" w:hAnsi="Book Antiqua" w:cs="Book Antiqua"/>
          <w:lang w:val="pt-BR"/>
        </w:rPr>
        <w:t xml:space="preserve"> </w:t>
      </w:r>
      <w:proofErr w:type="spellStart"/>
      <w:r w:rsidRPr="006841D8">
        <w:rPr>
          <w:rFonts w:ascii="Book Antiqua" w:eastAsia="Book Antiqua" w:hAnsi="Book Antiqua" w:cs="Book Antiqua"/>
          <w:b/>
          <w:bCs/>
          <w:lang w:val="pt-BR"/>
        </w:rPr>
        <w:t>Heidari</w:t>
      </w:r>
      <w:proofErr w:type="spellEnd"/>
      <w:r w:rsidRPr="006841D8">
        <w:rPr>
          <w:rFonts w:ascii="Book Antiqua" w:eastAsia="Book Antiqua" w:hAnsi="Book Antiqua" w:cs="Book Antiqua"/>
          <w:b/>
          <w:bCs/>
          <w:lang w:val="pt-BR"/>
        </w:rPr>
        <w:t xml:space="preserve"> S,</w:t>
      </w:r>
      <w:r w:rsidRPr="006841D8">
        <w:rPr>
          <w:rFonts w:ascii="Book Antiqua" w:eastAsia="Book Antiqua" w:hAnsi="Book Antiqua" w:cs="Book Antiqua"/>
          <w:lang w:val="pt-BR"/>
        </w:rPr>
        <w:t xml:space="preserve"> </w:t>
      </w:r>
      <w:proofErr w:type="spellStart"/>
      <w:r w:rsidRPr="006841D8">
        <w:rPr>
          <w:rFonts w:ascii="Book Antiqua" w:eastAsia="Book Antiqua" w:hAnsi="Book Antiqua" w:cs="Book Antiqua"/>
          <w:lang w:val="pt-BR"/>
        </w:rPr>
        <w:t>Kolahdouz-Mohammadi</w:t>
      </w:r>
      <w:proofErr w:type="spellEnd"/>
      <w:r w:rsidRPr="006841D8">
        <w:rPr>
          <w:rFonts w:ascii="Book Antiqua" w:eastAsia="Book Antiqua" w:hAnsi="Book Antiqua" w:cs="Book Antiqua"/>
          <w:lang w:val="pt-BR"/>
        </w:rPr>
        <w:t xml:space="preserve"> R, </w:t>
      </w:r>
      <w:proofErr w:type="spellStart"/>
      <w:r w:rsidRPr="006841D8">
        <w:rPr>
          <w:rFonts w:ascii="Book Antiqua" w:eastAsia="Book Antiqua" w:hAnsi="Book Antiqua" w:cs="Book Antiqua"/>
          <w:lang w:val="pt-BR"/>
        </w:rPr>
        <w:t>Khodaverdi</w:t>
      </w:r>
      <w:proofErr w:type="spellEnd"/>
      <w:r w:rsidRPr="006841D8">
        <w:rPr>
          <w:rFonts w:ascii="Book Antiqua" w:eastAsia="Book Antiqua" w:hAnsi="Book Antiqua" w:cs="Book Antiqua"/>
          <w:lang w:val="pt-BR"/>
        </w:rPr>
        <w:t xml:space="preserve"> S, </w:t>
      </w:r>
      <w:proofErr w:type="spellStart"/>
      <w:r w:rsidRPr="006841D8">
        <w:rPr>
          <w:rFonts w:ascii="Book Antiqua" w:eastAsia="Book Antiqua" w:hAnsi="Book Antiqua" w:cs="Book Antiqua"/>
          <w:lang w:val="pt-BR"/>
        </w:rPr>
        <w:t>Tajik</w:t>
      </w:r>
      <w:proofErr w:type="spellEnd"/>
      <w:r w:rsidRPr="006841D8">
        <w:rPr>
          <w:rFonts w:ascii="Book Antiqua" w:eastAsia="Book Antiqua" w:hAnsi="Book Antiqua" w:cs="Book Antiqua"/>
          <w:lang w:val="pt-BR"/>
        </w:rPr>
        <w:t xml:space="preserve"> N, </w:t>
      </w:r>
      <w:proofErr w:type="spellStart"/>
      <w:r w:rsidRPr="006841D8">
        <w:rPr>
          <w:rFonts w:ascii="Book Antiqua" w:eastAsia="Book Antiqua" w:hAnsi="Book Antiqua" w:cs="Book Antiqua"/>
          <w:lang w:val="pt-BR"/>
        </w:rPr>
        <w:t>Delbandi</w:t>
      </w:r>
      <w:proofErr w:type="spellEnd"/>
      <w:r w:rsidRPr="006841D8">
        <w:rPr>
          <w:rFonts w:ascii="Book Antiqua" w:eastAsia="Book Antiqua" w:hAnsi="Book Antiqua" w:cs="Book Antiqua"/>
          <w:lang w:val="pt-BR"/>
        </w:rPr>
        <w:t xml:space="preserve"> A-A. </w:t>
      </w:r>
      <w:r w:rsidRPr="006841D8">
        <w:rPr>
          <w:rFonts w:ascii="Book Antiqua" w:eastAsia="Book Antiqua" w:hAnsi="Book Antiqua" w:cs="Book Antiqua"/>
        </w:rPr>
        <w:t xml:space="preserve">Expression levels of MCP-1, HGF, and IGF-1 in endometriotic patients compared with non-endometriotic controls. </w:t>
      </w:r>
      <w:r w:rsidRPr="006841D8">
        <w:rPr>
          <w:rFonts w:ascii="Book Antiqua" w:eastAsia="Book Antiqua" w:hAnsi="Book Antiqua" w:cs="Book Antiqua"/>
          <w:i/>
        </w:rPr>
        <w:t>B</w:t>
      </w:r>
      <w:r w:rsidR="00BD60BB" w:rsidRPr="006841D8">
        <w:rPr>
          <w:rFonts w:ascii="Book Antiqua" w:eastAsia="Book Antiqua" w:hAnsi="Book Antiqua" w:cs="Book Antiqua"/>
          <w:i/>
        </w:rPr>
        <w:t>MC Women’s Health</w:t>
      </w:r>
      <w:r w:rsidR="00BD60BB" w:rsidRPr="006841D8">
        <w:rPr>
          <w:rFonts w:ascii="Book Antiqua" w:eastAsia="Book Antiqua" w:hAnsi="Book Antiqua" w:cs="Book Antiqua"/>
        </w:rPr>
        <w:t xml:space="preserve"> 2021;</w:t>
      </w:r>
      <w:r w:rsidR="00BD60BB" w:rsidRPr="006841D8">
        <w:rPr>
          <w:rFonts w:ascii="Book Antiqua" w:eastAsia="Book Antiqua" w:hAnsi="Book Antiqua" w:cs="Book Antiqua"/>
          <w:b/>
        </w:rPr>
        <w:t xml:space="preserve"> 21:</w:t>
      </w:r>
      <w:r w:rsidR="00BD60BB" w:rsidRPr="006841D8">
        <w:rPr>
          <w:rFonts w:ascii="Book Antiqua" w:eastAsia="Book Antiqua" w:hAnsi="Book Antiqua" w:cs="Book Antiqua"/>
        </w:rPr>
        <w:t xml:space="preserve"> 422</w:t>
      </w:r>
      <w:r w:rsidRPr="006841D8">
        <w:rPr>
          <w:rFonts w:ascii="Book Antiqua" w:eastAsia="Book Antiqua" w:hAnsi="Book Antiqua" w:cs="Book Antiqua"/>
        </w:rPr>
        <w:t xml:space="preserve"> [DOI: 10.1186/s12905-021-01560-6]</w:t>
      </w:r>
    </w:p>
    <w:p w14:paraId="3B48C4CF" w14:textId="79CD1826" w:rsidR="00DB4C96" w:rsidRPr="006841D8" w:rsidRDefault="00DB4C96" w:rsidP="00DB4C96">
      <w:pPr>
        <w:spacing w:line="360" w:lineRule="auto"/>
        <w:jc w:val="both"/>
      </w:pPr>
      <w:r w:rsidRPr="006841D8">
        <w:rPr>
          <w:rFonts w:ascii="Book Antiqua" w:eastAsia="Book Antiqua" w:hAnsi="Book Antiqua" w:cs="Book Antiqua"/>
        </w:rPr>
        <w:t>12</w:t>
      </w:r>
      <w:r w:rsidR="00F16AA1" w:rsidRPr="006841D8">
        <w:rPr>
          <w:rFonts w:ascii="Book Antiqua" w:eastAsia="Book Antiqua" w:hAnsi="Book Antiqua" w:cs="Book Antiqua"/>
        </w:rPr>
        <w:t>8</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Gueuvoghlanian</w:t>
      </w:r>
      <w:proofErr w:type="spellEnd"/>
      <w:r w:rsidRPr="006841D8">
        <w:rPr>
          <w:rFonts w:ascii="Book Antiqua" w:eastAsia="Book Antiqua" w:hAnsi="Book Antiqua" w:cs="Book Antiqua"/>
          <w:b/>
          <w:bCs/>
        </w:rPr>
        <w:t>-Silva BY</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Bellelis</w:t>
      </w:r>
      <w:proofErr w:type="spellEnd"/>
      <w:r w:rsidRPr="006841D8">
        <w:rPr>
          <w:rFonts w:ascii="Book Antiqua" w:eastAsia="Book Antiqua" w:hAnsi="Book Antiqua" w:cs="Book Antiqua"/>
        </w:rPr>
        <w:t xml:space="preserve"> P, Barbeiro DF, </w:t>
      </w:r>
      <w:proofErr w:type="spellStart"/>
      <w:r w:rsidRPr="006841D8">
        <w:rPr>
          <w:rFonts w:ascii="Book Antiqua" w:eastAsia="Book Antiqua" w:hAnsi="Book Antiqua" w:cs="Book Antiqua"/>
        </w:rPr>
        <w:t>Hernandes</w:t>
      </w:r>
      <w:proofErr w:type="spellEnd"/>
      <w:r w:rsidRPr="006841D8">
        <w:rPr>
          <w:rFonts w:ascii="Book Antiqua" w:eastAsia="Book Antiqua" w:hAnsi="Book Antiqua" w:cs="Book Antiqua"/>
        </w:rPr>
        <w:t xml:space="preserve"> C, </w:t>
      </w:r>
      <w:proofErr w:type="spellStart"/>
      <w:r w:rsidRPr="006841D8">
        <w:rPr>
          <w:rFonts w:ascii="Book Antiqua" w:eastAsia="Book Antiqua" w:hAnsi="Book Antiqua" w:cs="Book Antiqua"/>
        </w:rPr>
        <w:t>Podgaec</w:t>
      </w:r>
      <w:proofErr w:type="spellEnd"/>
      <w:r w:rsidRPr="006841D8">
        <w:rPr>
          <w:rFonts w:ascii="Book Antiqua" w:eastAsia="Book Antiqua" w:hAnsi="Book Antiqua" w:cs="Book Antiqua"/>
        </w:rPr>
        <w:t xml:space="preserve"> S. Treg and NK cells related cytokines are associated with deep rectosigmoid endometriosis and clinical symptoms related to the disease. </w:t>
      </w:r>
      <w:r w:rsidRPr="006841D8">
        <w:rPr>
          <w:rFonts w:ascii="Book Antiqua" w:eastAsia="Book Antiqua" w:hAnsi="Book Antiqua" w:cs="Book Antiqua"/>
          <w:i/>
          <w:iCs/>
        </w:rPr>
        <w:t xml:space="preserve">J </w:t>
      </w:r>
      <w:proofErr w:type="spellStart"/>
      <w:r w:rsidRPr="006841D8">
        <w:rPr>
          <w:rFonts w:ascii="Book Antiqua" w:eastAsia="Book Antiqua" w:hAnsi="Book Antiqua" w:cs="Book Antiqua"/>
          <w:i/>
          <w:iCs/>
        </w:rPr>
        <w:t>Reprod</w:t>
      </w:r>
      <w:proofErr w:type="spellEnd"/>
      <w:r w:rsidRPr="006841D8">
        <w:rPr>
          <w:rFonts w:ascii="Book Antiqua" w:eastAsia="Book Antiqua" w:hAnsi="Book Antiqua" w:cs="Book Antiqua"/>
          <w:i/>
          <w:iCs/>
        </w:rPr>
        <w:t xml:space="preserve"> Immunol</w:t>
      </w:r>
      <w:r w:rsidRPr="006841D8">
        <w:rPr>
          <w:rFonts w:ascii="Book Antiqua" w:eastAsia="Book Antiqua" w:hAnsi="Book Antiqua" w:cs="Book Antiqua"/>
        </w:rPr>
        <w:t xml:space="preserve"> 2018; </w:t>
      </w:r>
      <w:r w:rsidRPr="006841D8">
        <w:rPr>
          <w:rFonts w:ascii="Book Antiqua" w:eastAsia="Book Antiqua" w:hAnsi="Book Antiqua" w:cs="Book Antiqua"/>
          <w:b/>
          <w:bCs/>
        </w:rPr>
        <w:t>126</w:t>
      </w:r>
      <w:r w:rsidRPr="006841D8">
        <w:rPr>
          <w:rFonts w:ascii="Book Antiqua" w:eastAsia="Book Antiqua" w:hAnsi="Book Antiqua" w:cs="Book Antiqua"/>
        </w:rPr>
        <w:t>: 32-38 [PMID: 29477012 DOI: 10.1016/j.jri.2018.02.003]</w:t>
      </w:r>
    </w:p>
    <w:p w14:paraId="71B31C67" w14:textId="426D4299" w:rsidR="00DB4C96" w:rsidRPr="006841D8" w:rsidRDefault="00DB4C96" w:rsidP="00DB4C96">
      <w:pPr>
        <w:spacing w:line="360" w:lineRule="auto"/>
        <w:jc w:val="both"/>
      </w:pPr>
      <w:r w:rsidRPr="006841D8">
        <w:rPr>
          <w:rFonts w:ascii="Book Antiqua" w:eastAsia="Book Antiqua" w:hAnsi="Book Antiqua" w:cs="Book Antiqua"/>
        </w:rPr>
        <w:t>1</w:t>
      </w:r>
      <w:r w:rsidR="00F16AA1" w:rsidRPr="006841D8">
        <w:rPr>
          <w:rFonts w:ascii="Book Antiqua" w:eastAsia="Book Antiqua" w:hAnsi="Book Antiqua" w:cs="Book Antiqua"/>
        </w:rPr>
        <w:t>29</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Yeol</w:t>
      </w:r>
      <w:proofErr w:type="spellEnd"/>
      <w:r w:rsidRPr="006841D8">
        <w:rPr>
          <w:rFonts w:ascii="Book Antiqua" w:eastAsia="Book Antiqua" w:hAnsi="Book Antiqua" w:cs="Book Antiqua"/>
          <w:b/>
          <w:bCs/>
        </w:rPr>
        <w:t xml:space="preserve"> SG,</w:t>
      </w:r>
      <w:r w:rsidRPr="006841D8">
        <w:rPr>
          <w:rFonts w:ascii="Book Antiqua" w:eastAsia="Book Antiqua" w:hAnsi="Book Antiqua" w:cs="Book Antiqua"/>
        </w:rPr>
        <w:t xml:space="preserve"> Won YS, Kim YI, Lee JW, Choi YJ, Park DC. Decreased Bcl-6 and increased Blimp-1 in the peritoneal cavity of patients with endometriosis. </w:t>
      </w:r>
      <w:r w:rsidRPr="006841D8">
        <w:rPr>
          <w:rFonts w:ascii="Book Antiqua" w:eastAsia="Book Antiqua" w:hAnsi="Book Antiqua" w:cs="Book Antiqua"/>
          <w:i/>
        </w:rPr>
        <w:t xml:space="preserve">Clin Exp </w:t>
      </w:r>
      <w:proofErr w:type="spellStart"/>
      <w:r w:rsidRPr="006841D8">
        <w:rPr>
          <w:rFonts w:ascii="Book Antiqua" w:eastAsia="Book Antiqua" w:hAnsi="Book Antiqua" w:cs="Book Antiqua"/>
          <w:i/>
        </w:rPr>
        <w:t>Obstet</w:t>
      </w:r>
      <w:proofErr w:type="spellEnd"/>
      <w:r w:rsidRPr="006841D8">
        <w:rPr>
          <w:rFonts w:ascii="Book Antiqua" w:eastAsia="Book Antiqua" w:hAnsi="Book Antiqua" w:cs="Book Antiqua"/>
          <w:i/>
        </w:rPr>
        <w:t xml:space="preserve"> </w:t>
      </w:r>
      <w:proofErr w:type="spellStart"/>
      <w:r w:rsidRPr="006841D8">
        <w:rPr>
          <w:rFonts w:ascii="Book Antiqua" w:eastAsia="Book Antiqua" w:hAnsi="Book Antiqua" w:cs="Book Antiqua"/>
          <w:i/>
        </w:rPr>
        <w:t>Gynecol</w:t>
      </w:r>
      <w:proofErr w:type="spellEnd"/>
      <w:r w:rsidRPr="006841D8">
        <w:rPr>
          <w:rFonts w:ascii="Book Antiqua" w:eastAsia="Book Antiqua" w:hAnsi="Book Antiqua" w:cs="Book Antiqua"/>
        </w:rPr>
        <w:t xml:space="preserve"> 2015; </w:t>
      </w:r>
      <w:r w:rsidRPr="006841D8">
        <w:rPr>
          <w:rFonts w:ascii="Book Antiqua" w:eastAsia="Book Antiqua" w:hAnsi="Book Antiqua" w:cs="Book Antiqua"/>
          <w:b/>
        </w:rPr>
        <w:t xml:space="preserve">42: </w:t>
      </w:r>
      <w:r w:rsidRPr="006841D8">
        <w:rPr>
          <w:rFonts w:ascii="Book Antiqua" w:eastAsia="Book Antiqua" w:hAnsi="Book Antiqua" w:cs="Book Antiqua"/>
        </w:rPr>
        <w:t>156–160</w:t>
      </w:r>
    </w:p>
    <w:p w14:paraId="7F558823" w14:textId="44DB6579" w:rsidR="00DB4C96" w:rsidRPr="006841D8" w:rsidRDefault="00DB4C96" w:rsidP="00DB4C96">
      <w:pPr>
        <w:spacing w:line="360" w:lineRule="auto"/>
        <w:jc w:val="both"/>
      </w:pPr>
      <w:r w:rsidRPr="006841D8">
        <w:rPr>
          <w:rFonts w:ascii="Book Antiqua" w:eastAsia="Book Antiqua" w:hAnsi="Book Antiqua" w:cs="Book Antiqua"/>
        </w:rPr>
        <w:t>13</w:t>
      </w:r>
      <w:r w:rsidR="00F16AA1" w:rsidRPr="006841D8">
        <w:rPr>
          <w:rFonts w:ascii="Book Antiqua" w:eastAsia="Book Antiqua" w:hAnsi="Book Antiqua" w:cs="Book Antiqua"/>
        </w:rPr>
        <w:t>0</w:t>
      </w:r>
      <w:r w:rsidRPr="006841D8">
        <w:rPr>
          <w:rFonts w:ascii="Book Antiqua" w:eastAsia="Book Antiqua" w:hAnsi="Book Antiqua" w:cs="Book Antiqua"/>
        </w:rPr>
        <w:t xml:space="preserve"> </w:t>
      </w:r>
      <w:r w:rsidRPr="006841D8">
        <w:rPr>
          <w:rFonts w:ascii="Book Antiqua" w:eastAsia="Book Antiqua" w:hAnsi="Book Antiqua" w:cs="Book Antiqua"/>
          <w:b/>
          <w:bCs/>
        </w:rPr>
        <w:t>Turner CA Jr</w:t>
      </w:r>
      <w:r w:rsidRPr="006841D8">
        <w:rPr>
          <w:rFonts w:ascii="Book Antiqua" w:eastAsia="Book Antiqua" w:hAnsi="Book Antiqua" w:cs="Book Antiqua"/>
        </w:rPr>
        <w:t xml:space="preserve">, Mack DH, Davis MM. Blimp-1, a novel zinc finger-containing protein that can drive the maturation of B lymphocytes into immunoglobulin-secreting cells. </w:t>
      </w:r>
      <w:r w:rsidRPr="006841D8">
        <w:rPr>
          <w:rFonts w:ascii="Book Antiqua" w:eastAsia="Book Antiqua" w:hAnsi="Book Antiqua" w:cs="Book Antiqua"/>
          <w:i/>
          <w:iCs/>
        </w:rPr>
        <w:t>Cell</w:t>
      </w:r>
      <w:r w:rsidRPr="006841D8">
        <w:rPr>
          <w:rFonts w:ascii="Book Antiqua" w:eastAsia="Book Antiqua" w:hAnsi="Book Antiqua" w:cs="Book Antiqua"/>
        </w:rPr>
        <w:t xml:space="preserve"> 1994; </w:t>
      </w:r>
      <w:r w:rsidRPr="006841D8">
        <w:rPr>
          <w:rFonts w:ascii="Book Antiqua" w:eastAsia="Book Antiqua" w:hAnsi="Book Antiqua" w:cs="Book Antiqua"/>
          <w:b/>
          <w:bCs/>
        </w:rPr>
        <w:t>77</w:t>
      </w:r>
      <w:r w:rsidRPr="006841D8">
        <w:rPr>
          <w:rFonts w:ascii="Book Antiqua" w:eastAsia="Book Antiqua" w:hAnsi="Book Antiqua" w:cs="Book Antiqua"/>
        </w:rPr>
        <w:t>: 297-306 [PMID: 8168136 DOI: 10.1016/0092-8674(94)90321-2]</w:t>
      </w:r>
    </w:p>
    <w:p w14:paraId="0F549623" w14:textId="72E6A6C3" w:rsidR="00DB4C96" w:rsidRPr="006841D8" w:rsidRDefault="00DB4C96" w:rsidP="00DB4C96">
      <w:pPr>
        <w:spacing w:line="360" w:lineRule="auto"/>
        <w:jc w:val="both"/>
      </w:pPr>
      <w:r w:rsidRPr="006841D8">
        <w:rPr>
          <w:rFonts w:ascii="Book Antiqua" w:eastAsia="Book Antiqua" w:hAnsi="Book Antiqua" w:cs="Book Antiqua"/>
        </w:rPr>
        <w:t>13</w:t>
      </w:r>
      <w:r w:rsidR="00F16AA1" w:rsidRPr="006841D8">
        <w:rPr>
          <w:rFonts w:ascii="Book Antiqua" w:eastAsia="Book Antiqua" w:hAnsi="Book Antiqua" w:cs="Book Antiqua"/>
        </w:rPr>
        <w:t>1</w:t>
      </w:r>
      <w:r w:rsidRPr="006841D8">
        <w:rPr>
          <w:rFonts w:ascii="Book Antiqua" w:eastAsia="Book Antiqua" w:hAnsi="Book Antiqua" w:cs="Book Antiqua"/>
        </w:rPr>
        <w:t xml:space="preserve"> </w:t>
      </w:r>
      <w:r w:rsidRPr="006841D8">
        <w:rPr>
          <w:rFonts w:ascii="Book Antiqua" w:eastAsia="Book Antiqua" w:hAnsi="Book Antiqua" w:cs="Book Antiqua"/>
          <w:b/>
          <w:bCs/>
        </w:rPr>
        <w:t>Nutt SL</w:t>
      </w:r>
      <w:r w:rsidRPr="006841D8">
        <w:rPr>
          <w:rFonts w:ascii="Book Antiqua" w:eastAsia="Book Antiqua" w:hAnsi="Book Antiqua" w:cs="Book Antiqua"/>
        </w:rPr>
        <w:t xml:space="preserve">, Fairfax KA, </w:t>
      </w:r>
      <w:proofErr w:type="spellStart"/>
      <w:r w:rsidRPr="006841D8">
        <w:rPr>
          <w:rFonts w:ascii="Book Antiqua" w:eastAsia="Book Antiqua" w:hAnsi="Book Antiqua" w:cs="Book Antiqua"/>
        </w:rPr>
        <w:t>Kallies</w:t>
      </w:r>
      <w:proofErr w:type="spellEnd"/>
      <w:r w:rsidRPr="006841D8">
        <w:rPr>
          <w:rFonts w:ascii="Book Antiqua" w:eastAsia="Book Antiqua" w:hAnsi="Book Antiqua" w:cs="Book Antiqua"/>
        </w:rPr>
        <w:t xml:space="preserve"> A. BLIMP1 guides the fate of effector B and T cells. </w:t>
      </w:r>
      <w:r w:rsidRPr="006841D8">
        <w:rPr>
          <w:rFonts w:ascii="Book Antiqua" w:eastAsia="Book Antiqua" w:hAnsi="Book Antiqua" w:cs="Book Antiqua"/>
          <w:i/>
          <w:iCs/>
        </w:rPr>
        <w:t>Nat Rev Immunol</w:t>
      </w:r>
      <w:r w:rsidRPr="006841D8">
        <w:rPr>
          <w:rFonts w:ascii="Book Antiqua" w:eastAsia="Book Antiqua" w:hAnsi="Book Antiqua" w:cs="Book Antiqua"/>
        </w:rPr>
        <w:t xml:space="preserve"> 2007; </w:t>
      </w:r>
      <w:r w:rsidRPr="006841D8">
        <w:rPr>
          <w:rFonts w:ascii="Book Antiqua" w:eastAsia="Book Antiqua" w:hAnsi="Book Antiqua" w:cs="Book Antiqua"/>
          <w:b/>
          <w:bCs/>
        </w:rPr>
        <w:t>7</w:t>
      </w:r>
      <w:r w:rsidRPr="006841D8">
        <w:rPr>
          <w:rFonts w:ascii="Book Antiqua" w:eastAsia="Book Antiqua" w:hAnsi="Book Antiqua" w:cs="Book Antiqua"/>
        </w:rPr>
        <w:t>: 923-927 [PMID: 17965637 DOI: 10.1038/nri2204]</w:t>
      </w:r>
    </w:p>
    <w:p w14:paraId="3B107416" w14:textId="5C8B9796" w:rsidR="00DB4C96" w:rsidRPr="006841D8" w:rsidRDefault="00DB4C96" w:rsidP="00DB4C96">
      <w:pPr>
        <w:spacing w:line="360" w:lineRule="auto"/>
        <w:jc w:val="both"/>
      </w:pPr>
      <w:r w:rsidRPr="006841D8">
        <w:rPr>
          <w:rFonts w:ascii="Book Antiqua" w:eastAsia="Book Antiqua" w:hAnsi="Book Antiqua" w:cs="Book Antiqua"/>
        </w:rPr>
        <w:t>13</w:t>
      </w:r>
      <w:r w:rsidR="00F16AA1" w:rsidRPr="006841D8">
        <w:rPr>
          <w:rFonts w:ascii="Book Antiqua" w:eastAsia="Book Antiqua" w:hAnsi="Book Antiqua" w:cs="Book Antiqua"/>
        </w:rPr>
        <w:t>2</w:t>
      </w:r>
      <w:r w:rsidRPr="006841D8">
        <w:rPr>
          <w:rFonts w:ascii="Book Antiqua" w:eastAsia="Book Antiqua" w:hAnsi="Book Antiqua" w:cs="Book Antiqua"/>
        </w:rPr>
        <w:t xml:space="preserve"> </w:t>
      </w:r>
      <w:r w:rsidRPr="006841D8">
        <w:rPr>
          <w:rFonts w:ascii="Book Antiqua" w:eastAsia="Book Antiqua" w:hAnsi="Book Antiqua" w:cs="Book Antiqua"/>
          <w:b/>
          <w:bCs/>
        </w:rPr>
        <w:t>Allman D,</w:t>
      </w:r>
      <w:r w:rsidRPr="006841D8">
        <w:rPr>
          <w:rFonts w:ascii="Book Antiqua" w:eastAsia="Book Antiqua" w:hAnsi="Book Antiqua" w:cs="Book Antiqua"/>
        </w:rPr>
        <w:t xml:space="preserve"> Jain A, Dent A, </w:t>
      </w:r>
      <w:proofErr w:type="spellStart"/>
      <w:r w:rsidRPr="006841D8">
        <w:rPr>
          <w:rFonts w:ascii="Book Antiqua" w:eastAsia="Book Antiqua" w:hAnsi="Book Antiqua" w:cs="Book Antiqua"/>
        </w:rPr>
        <w:t>Maile</w:t>
      </w:r>
      <w:proofErr w:type="spellEnd"/>
      <w:r w:rsidRPr="006841D8">
        <w:rPr>
          <w:rFonts w:ascii="Book Antiqua" w:eastAsia="Book Antiqua" w:hAnsi="Book Antiqua" w:cs="Book Antiqua"/>
        </w:rPr>
        <w:t xml:space="preserve"> RR, </w:t>
      </w:r>
      <w:proofErr w:type="spellStart"/>
      <w:r w:rsidRPr="006841D8">
        <w:rPr>
          <w:rFonts w:ascii="Book Antiqua" w:eastAsia="Book Antiqua" w:hAnsi="Book Antiqua" w:cs="Book Antiqua"/>
        </w:rPr>
        <w:t>Selvaggi</w:t>
      </w:r>
      <w:proofErr w:type="spellEnd"/>
      <w:r w:rsidRPr="006841D8">
        <w:rPr>
          <w:rFonts w:ascii="Book Antiqua" w:eastAsia="Book Antiqua" w:hAnsi="Book Antiqua" w:cs="Book Antiqua"/>
        </w:rPr>
        <w:t xml:space="preserve"> T, </w:t>
      </w:r>
      <w:proofErr w:type="spellStart"/>
      <w:r w:rsidRPr="006841D8">
        <w:rPr>
          <w:rFonts w:ascii="Book Antiqua" w:eastAsia="Book Antiqua" w:hAnsi="Book Antiqua" w:cs="Book Antiqua"/>
        </w:rPr>
        <w:t>Kehry</w:t>
      </w:r>
      <w:proofErr w:type="spellEnd"/>
      <w:r w:rsidRPr="006841D8">
        <w:rPr>
          <w:rFonts w:ascii="Book Antiqua" w:eastAsia="Book Antiqua" w:hAnsi="Book Antiqua" w:cs="Book Antiqua"/>
        </w:rPr>
        <w:t xml:space="preserve"> MR, Staudt LM. BCL-6 expression during B-cell activation. </w:t>
      </w:r>
      <w:r w:rsidRPr="006841D8">
        <w:rPr>
          <w:rFonts w:ascii="Book Antiqua" w:eastAsia="Book Antiqua" w:hAnsi="Book Antiqua" w:cs="Book Antiqua"/>
          <w:i/>
        </w:rPr>
        <w:t>Blood</w:t>
      </w:r>
      <w:r w:rsidRPr="006841D8">
        <w:rPr>
          <w:rFonts w:ascii="Book Antiqua" w:eastAsia="Book Antiqua" w:hAnsi="Book Antiqua" w:cs="Book Antiqua"/>
        </w:rPr>
        <w:t xml:space="preserve"> 1996; </w:t>
      </w:r>
      <w:r w:rsidRPr="006841D8">
        <w:rPr>
          <w:rFonts w:ascii="Book Antiqua" w:eastAsia="Book Antiqua" w:hAnsi="Book Antiqua" w:cs="Book Antiqua"/>
          <w:b/>
        </w:rPr>
        <w:t xml:space="preserve">87: </w:t>
      </w:r>
      <w:r w:rsidRPr="006841D8">
        <w:rPr>
          <w:rFonts w:ascii="Book Antiqua" w:eastAsia="Book Antiqua" w:hAnsi="Book Antiqua" w:cs="Book Antiqua"/>
        </w:rPr>
        <w:t>5257–5268</w:t>
      </w:r>
    </w:p>
    <w:p w14:paraId="014252C0" w14:textId="66A6EC07" w:rsidR="00DB4C96" w:rsidRPr="006841D8" w:rsidRDefault="00DB4C96" w:rsidP="00DB4C96">
      <w:pPr>
        <w:spacing w:line="360" w:lineRule="auto"/>
        <w:jc w:val="both"/>
      </w:pPr>
      <w:r w:rsidRPr="006841D8">
        <w:rPr>
          <w:rFonts w:ascii="Book Antiqua" w:eastAsia="Book Antiqua" w:hAnsi="Book Antiqua" w:cs="Book Antiqua"/>
        </w:rPr>
        <w:t>13</w:t>
      </w:r>
      <w:r w:rsidR="00F16AA1" w:rsidRPr="006841D8">
        <w:rPr>
          <w:rFonts w:ascii="Book Antiqua" w:eastAsia="Book Antiqua" w:hAnsi="Book Antiqua" w:cs="Book Antiqua"/>
        </w:rPr>
        <w:t>3</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Hever</w:t>
      </w:r>
      <w:proofErr w:type="spellEnd"/>
      <w:r w:rsidRPr="006841D8">
        <w:rPr>
          <w:rFonts w:ascii="Book Antiqua" w:eastAsia="Book Antiqua" w:hAnsi="Book Antiqua" w:cs="Book Antiqua"/>
          <w:b/>
          <w:bCs/>
        </w:rPr>
        <w:t xml:space="preserve"> A</w:t>
      </w:r>
      <w:r w:rsidRPr="006841D8">
        <w:rPr>
          <w:rFonts w:ascii="Book Antiqua" w:eastAsia="Book Antiqua" w:hAnsi="Book Antiqua" w:cs="Book Antiqua"/>
        </w:rPr>
        <w:t xml:space="preserve">, Roth RB, </w:t>
      </w:r>
      <w:proofErr w:type="spellStart"/>
      <w:r w:rsidRPr="006841D8">
        <w:rPr>
          <w:rFonts w:ascii="Book Antiqua" w:eastAsia="Book Antiqua" w:hAnsi="Book Antiqua" w:cs="Book Antiqua"/>
        </w:rPr>
        <w:t>Hevezi</w:t>
      </w:r>
      <w:proofErr w:type="spellEnd"/>
      <w:r w:rsidRPr="006841D8">
        <w:rPr>
          <w:rFonts w:ascii="Book Antiqua" w:eastAsia="Book Antiqua" w:hAnsi="Book Antiqua" w:cs="Book Antiqua"/>
        </w:rPr>
        <w:t xml:space="preserve"> P, Marin ME, Acosta JA, Acosta H, Rojas J, Herrera R, </w:t>
      </w:r>
      <w:proofErr w:type="spellStart"/>
      <w:r w:rsidRPr="006841D8">
        <w:rPr>
          <w:rFonts w:ascii="Book Antiqua" w:eastAsia="Book Antiqua" w:hAnsi="Book Antiqua" w:cs="Book Antiqua"/>
        </w:rPr>
        <w:t>Grigoriadis</w:t>
      </w:r>
      <w:proofErr w:type="spellEnd"/>
      <w:r w:rsidRPr="006841D8">
        <w:rPr>
          <w:rFonts w:ascii="Book Antiqua" w:eastAsia="Book Antiqua" w:hAnsi="Book Antiqua" w:cs="Book Antiqua"/>
        </w:rPr>
        <w:t xml:space="preserve"> D, White E, Conlon PJ, Maki RA, </w:t>
      </w:r>
      <w:proofErr w:type="spellStart"/>
      <w:r w:rsidRPr="006841D8">
        <w:rPr>
          <w:rFonts w:ascii="Book Antiqua" w:eastAsia="Book Antiqua" w:hAnsi="Book Antiqua" w:cs="Book Antiqua"/>
        </w:rPr>
        <w:t>Zlotnik</w:t>
      </w:r>
      <w:proofErr w:type="spellEnd"/>
      <w:r w:rsidRPr="006841D8">
        <w:rPr>
          <w:rFonts w:ascii="Book Antiqua" w:eastAsia="Book Antiqua" w:hAnsi="Book Antiqua" w:cs="Book Antiqua"/>
        </w:rPr>
        <w:t xml:space="preserve"> A. Human endometriosis is associated with plasma cells and overexpression of B lymphocyte stimulator. </w:t>
      </w:r>
      <w:r w:rsidRPr="006841D8">
        <w:rPr>
          <w:rFonts w:ascii="Book Antiqua" w:eastAsia="Book Antiqua" w:hAnsi="Book Antiqua" w:cs="Book Antiqua"/>
          <w:i/>
          <w:iCs/>
        </w:rPr>
        <w:t xml:space="preserve">Proc Natl </w:t>
      </w:r>
      <w:proofErr w:type="spellStart"/>
      <w:r w:rsidR="00E43ADE" w:rsidRPr="006841D8">
        <w:rPr>
          <w:rFonts w:ascii="Book Antiqua" w:eastAsia="Book Antiqua" w:hAnsi="Book Antiqua" w:cs="Book Antiqua"/>
          <w:i/>
          <w:iCs/>
        </w:rPr>
        <w:t>Acad</w:t>
      </w:r>
      <w:proofErr w:type="spellEnd"/>
      <w:r w:rsidR="00E43ADE" w:rsidRPr="006841D8">
        <w:rPr>
          <w:rFonts w:ascii="Book Antiqua" w:eastAsia="Book Antiqua" w:hAnsi="Book Antiqua" w:cs="Book Antiqua"/>
          <w:i/>
          <w:iCs/>
        </w:rPr>
        <w:t xml:space="preserve"> Sci US</w:t>
      </w:r>
      <w:r w:rsidRPr="006841D8">
        <w:rPr>
          <w:rFonts w:ascii="Book Antiqua" w:eastAsia="Book Antiqua" w:hAnsi="Book Antiqua" w:cs="Book Antiqua"/>
          <w:i/>
          <w:iCs/>
        </w:rPr>
        <w:t>A</w:t>
      </w:r>
      <w:r w:rsidRPr="006841D8">
        <w:rPr>
          <w:rFonts w:ascii="Book Antiqua" w:eastAsia="Book Antiqua" w:hAnsi="Book Antiqua" w:cs="Book Antiqua"/>
        </w:rPr>
        <w:t xml:space="preserve"> 2007; </w:t>
      </w:r>
      <w:r w:rsidRPr="006841D8">
        <w:rPr>
          <w:rFonts w:ascii="Book Antiqua" w:eastAsia="Book Antiqua" w:hAnsi="Book Antiqua" w:cs="Book Antiqua"/>
          <w:b/>
          <w:bCs/>
        </w:rPr>
        <w:t>104</w:t>
      </w:r>
      <w:r w:rsidRPr="006841D8">
        <w:rPr>
          <w:rFonts w:ascii="Book Antiqua" w:eastAsia="Book Antiqua" w:hAnsi="Book Antiqua" w:cs="Book Antiqua"/>
        </w:rPr>
        <w:t>: 12451-12456 [PMID: 17640886 DOI: 10.1073/pnas.0703451104]</w:t>
      </w:r>
    </w:p>
    <w:p w14:paraId="686D52A9" w14:textId="6EB3ABA9" w:rsidR="00DB4C96" w:rsidRPr="006841D8" w:rsidRDefault="00DB4C96" w:rsidP="00DB4C96">
      <w:pPr>
        <w:spacing w:line="360" w:lineRule="auto"/>
        <w:jc w:val="both"/>
      </w:pPr>
      <w:r w:rsidRPr="006841D8">
        <w:rPr>
          <w:rFonts w:ascii="Book Antiqua" w:eastAsia="Book Antiqua" w:hAnsi="Book Antiqua" w:cs="Book Antiqua"/>
        </w:rPr>
        <w:t>13</w:t>
      </w:r>
      <w:r w:rsidR="00F16AA1" w:rsidRPr="006841D8">
        <w:rPr>
          <w:rFonts w:ascii="Book Antiqua" w:eastAsia="Book Antiqua" w:hAnsi="Book Antiqua" w:cs="Book Antiqua"/>
        </w:rPr>
        <w:t>4</w:t>
      </w:r>
      <w:r w:rsidRPr="006841D8">
        <w:rPr>
          <w:rFonts w:ascii="Book Antiqua" w:eastAsia="Book Antiqua" w:hAnsi="Book Antiqua" w:cs="Book Antiqua"/>
        </w:rPr>
        <w:t xml:space="preserve"> </w:t>
      </w:r>
      <w:r w:rsidRPr="006841D8">
        <w:rPr>
          <w:rFonts w:ascii="Book Antiqua" w:eastAsia="Book Antiqua" w:hAnsi="Book Antiqua" w:cs="Book Antiqua"/>
          <w:b/>
          <w:bCs/>
        </w:rPr>
        <w:t>Do RK</w:t>
      </w:r>
      <w:r w:rsidRPr="006841D8">
        <w:rPr>
          <w:rFonts w:ascii="Book Antiqua" w:eastAsia="Book Antiqua" w:hAnsi="Book Antiqua" w:cs="Book Antiqua"/>
        </w:rPr>
        <w:t xml:space="preserve">, Chen-Kiang S. Mechanism of </w:t>
      </w:r>
      <w:proofErr w:type="spellStart"/>
      <w:r w:rsidRPr="006841D8">
        <w:rPr>
          <w:rFonts w:ascii="Book Antiqua" w:eastAsia="Book Antiqua" w:hAnsi="Book Antiqua" w:cs="Book Antiqua"/>
        </w:rPr>
        <w:t>BLyS</w:t>
      </w:r>
      <w:proofErr w:type="spellEnd"/>
      <w:r w:rsidRPr="006841D8">
        <w:rPr>
          <w:rFonts w:ascii="Book Antiqua" w:eastAsia="Book Antiqua" w:hAnsi="Book Antiqua" w:cs="Book Antiqua"/>
        </w:rPr>
        <w:t xml:space="preserve"> action in B cell immunity. </w:t>
      </w:r>
      <w:r w:rsidRPr="006841D8">
        <w:rPr>
          <w:rFonts w:ascii="Book Antiqua" w:eastAsia="Book Antiqua" w:hAnsi="Book Antiqua" w:cs="Book Antiqua"/>
          <w:i/>
          <w:iCs/>
        </w:rPr>
        <w:t>Cytokine Growth Factor Rev</w:t>
      </w:r>
      <w:r w:rsidRPr="006841D8">
        <w:rPr>
          <w:rFonts w:ascii="Book Antiqua" w:eastAsia="Book Antiqua" w:hAnsi="Book Antiqua" w:cs="Book Antiqua"/>
        </w:rPr>
        <w:t xml:space="preserve"> 2002; </w:t>
      </w:r>
      <w:r w:rsidRPr="006841D8">
        <w:rPr>
          <w:rFonts w:ascii="Book Antiqua" w:eastAsia="Book Antiqua" w:hAnsi="Book Antiqua" w:cs="Book Antiqua"/>
          <w:b/>
          <w:bCs/>
        </w:rPr>
        <w:t>13</w:t>
      </w:r>
      <w:r w:rsidRPr="006841D8">
        <w:rPr>
          <w:rFonts w:ascii="Book Antiqua" w:eastAsia="Book Antiqua" w:hAnsi="Book Antiqua" w:cs="Book Antiqua"/>
        </w:rPr>
        <w:t>: 19-25 [PMID: 11750877 DOI: 10.1016/s1359-6101(01)00025-9]</w:t>
      </w:r>
    </w:p>
    <w:p w14:paraId="4508FF1A" w14:textId="4E5A2D18" w:rsidR="00DB4C96" w:rsidRPr="006841D8" w:rsidRDefault="00DB4C96" w:rsidP="00DB4C96">
      <w:pPr>
        <w:spacing w:line="360" w:lineRule="auto"/>
        <w:jc w:val="both"/>
      </w:pPr>
      <w:r w:rsidRPr="006841D8">
        <w:rPr>
          <w:rFonts w:ascii="Book Antiqua" w:eastAsia="Book Antiqua" w:hAnsi="Book Antiqua" w:cs="Book Antiqua"/>
        </w:rPr>
        <w:t>13</w:t>
      </w:r>
      <w:r w:rsidR="00F16AA1" w:rsidRPr="006841D8">
        <w:rPr>
          <w:rFonts w:ascii="Book Antiqua" w:eastAsia="Book Antiqua" w:hAnsi="Book Antiqua" w:cs="Book Antiqua"/>
        </w:rPr>
        <w:t>5</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Startseva</w:t>
      </w:r>
      <w:proofErr w:type="spellEnd"/>
      <w:r w:rsidRPr="006841D8">
        <w:rPr>
          <w:rFonts w:ascii="Book Antiqua" w:eastAsia="Book Antiqua" w:hAnsi="Book Antiqua" w:cs="Book Antiqua"/>
        </w:rPr>
        <w:t xml:space="preserve"> NV. [Clinical immunological aspects of genital endometriosis]. </w:t>
      </w:r>
      <w:proofErr w:type="spellStart"/>
      <w:r w:rsidRPr="006841D8">
        <w:rPr>
          <w:rFonts w:ascii="Book Antiqua" w:eastAsia="Book Antiqua" w:hAnsi="Book Antiqua" w:cs="Book Antiqua"/>
          <w:i/>
        </w:rPr>
        <w:t>Akush</w:t>
      </w:r>
      <w:proofErr w:type="spellEnd"/>
      <w:r w:rsidRPr="006841D8">
        <w:rPr>
          <w:rFonts w:ascii="Book Antiqua" w:eastAsia="Book Antiqua" w:hAnsi="Book Antiqua" w:cs="Book Antiqua"/>
          <w:i/>
        </w:rPr>
        <w:t xml:space="preserve"> </w:t>
      </w:r>
      <w:proofErr w:type="spellStart"/>
      <w:r w:rsidRPr="006841D8">
        <w:rPr>
          <w:rFonts w:ascii="Book Antiqua" w:eastAsia="Book Antiqua" w:hAnsi="Book Antiqua" w:cs="Book Antiqua"/>
          <w:i/>
        </w:rPr>
        <w:t>Ginekol</w:t>
      </w:r>
      <w:proofErr w:type="spellEnd"/>
      <w:r w:rsidRPr="006841D8">
        <w:rPr>
          <w:rFonts w:ascii="Book Antiqua" w:eastAsia="Book Antiqua" w:hAnsi="Book Antiqua" w:cs="Book Antiqua"/>
          <w:i/>
        </w:rPr>
        <w:t xml:space="preserve"> (</w:t>
      </w:r>
      <w:proofErr w:type="spellStart"/>
      <w:r w:rsidRPr="006841D8">
        <w:rPr>
          <w:rFonts w:ascii="Book Antiqua" w:eastAsia="Book Antiqua" w:hAnsi="Book Antiqua" w:cs="Book Antiqua"/>
          <w:i/>
        </w:rPr>
        <w:t>Mosk</w:t>
      </w:r>
      <w:proofErr w:type="spellEnd"/>
      <w:r w:rsidRPr="006841D8">
        <w:rPr>
          <w:rFonts w:ascii="Book Antiqua" w:eastAsia="Book Antiqua" w:hAnsi="Book Antiqua" w:cs="Book Antiqua"/>
          <w:i/>
        </w:rPr>
        <w:t>)</w:t>
      </w:r>
      <w:r w:rsidRPr="006841D8">
        <w:rPr>
          <w:rFonts w:ascii="Book Antiqua" w:eastAsia="Book Antiqua" w:hAnsi="Book Antiqua" w:cs="Book Antiqua"/>
        </w:rPr>
        <w:t xml:space="preserve"> </w:t>
      </w:r>
      <w:r w:rsidRPr="006841D8">
        <w:rPr>
          <w:rFonts w:ascii="Book Antiqua" w:eastAsia="Book Antiqua" w:hAnsi="Book Antiqua" w:cs="Book Antiqua"/>
          <w:b/>
        </w:rPr>
        <w:t>1980</w:t>
      </w:r>
      <w:r w:rsidR="00A20D9A" w:rsidRPr="006841D8">
        <w:rPr>
          <w:rFonts w:ascii="Book Antiqua" w:eastAsia="Book Antiqua" w:hAnsi="Book Antiqua" w:cs="Book Antiqua"/>
          <w:b/>
        </w:rPr>
        <w:t>:</w:t>
      </w:r>
      <w:r w:rsidRPr="006841D8">
        <w:rPr>
          <w:rFonts w:ascii="Book Antiqua" w:eastAsia="Book Antiqua" w:hAnsi="Book Antiqua" w:cs="Book Antiqua"/>
        </w:rPr>
        <w:t xml:space="preserve"> 23</w:t>
      </w:r>
      <w:r w:rsidR="006077D9" w:rsidRPr="006841D8">
        <w:rPr>
          <w:rFonts w:ascii="Book Antiqua" w:eastAsia="Book Antiqua" w:hAnsi="Book Antiqua" w:cs="Book Antiqua"/>
        </w:rPr>
        <w:t>-</w:t>
      </w:r>
      <w:r w:rsidRPr="006841D8">
        <w:rPr>
          <w:rFonts w:ascii="Book Antiqua" w:eastAsia="Book Antiqua" w:hAnsi="Book Antiqua" w:cs="Book Antiqua"/>
        </w:rPr>
        <w:t>26</w:t>
      </w:r>
      <w:r w:rsidR="00321C28" w:rsidRPr="006841D8">
        <w:rPr>
          <w:rFonts w:ascii="Book Antiqua" w:eastAsia="Book Antiqua" w:hAnsi="Book Antiqua" w:cs="Book Antiqua"/>
        </w:rPr>
        <w:t xml:space="preserve"> [PMID: 6966475]</w:t>
      </w:r>
    </w:p>
    <w:p w14:paraId="052F685C" w14:textId="26B22327" w:rsidR="00DB4C96" w:rsidRPr="006841D8" w:rsidRDefault="00DB4C96" w:rsidP="00DB4C96">
      <w:pPr>
        <w:spacing w:line="360" w:lineRule="auto"/>
        <w:jc w:val="both"/>
      </w:pPr>
      <w:r w:rsidRPr="006841D8">
        <w:rPr>
          <w:rFonts w:ascii="Book Antiqua" w:eastAsia="Book Antiqua" w:hAnsi="Book Antiqua" w:cs="Book Antiqua"/>
        </w:rPr>
        <w:lastRenderedPageBreak/>
        <w:t>13</w:t>
      </w:r>
      <w:r w:rsidR="00F16AA1" w:rsidRPr="006841D8">
        <w:rPr>
          <w:rFonts w:ascii="Book Antiqua" w:eastAsia="Book Antiqua" w:hAnsi="Book Antiqua" w:cs="Book Antiqua"/>
        </w:rPr>
        <w:t>6</w:t>
      </w:r>
      <w:r w:rsidRPr="006841D8">
        <w:rPr>
          <w:rFonts w:ascii="Book Antiqua" w:eastAsia="Book Antiqua" w:hAnsi="Book Antiqua" w:cs="Book Antiqua"/>
        </w:rPr>
        <w:t xml:space="preserve"> </w:t>
      </w:r>
      <w:r w:rsidRPr="006841D8">
        <w:rPr>
          <w:rFonts w:ascii="Book Antiqua" w:eastAsia="Book Antiqua" w:hAnsi="Book Antiqua" w:cs="Book Antiqua"/>
          <w:b/>
          <w:bCs/>
        </w:rPr>
        <w:t>Lang GA</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Yeaman</w:t>
      </w:r>
      <w:proofErr w:type="spellEnd"/>
      <w:r w:rsidRPr="006841D8">
        <w:rPr>
          <w:rFonts w:ascii="Book Antiqua" w:eastAsia="Book Antiqua" w:hAnsi="Book Antiqua" w:cs="Book Antiqua"/>
        </w:rPr>
        <w:t xml:space="preserve"> GR. Autoantibodies in endometriosis sera recognize a Thomsen-</w:t>
      </w:r>
      <w:proofErr w:type="spellStart"/>
      <w:r w:rsidRPr="006841D8">
        <w:rPr>
          <w:rFonts w:ascii="Book Antiqua" w:eastAsia="Book Antiqua" w:hAnsi="Book Antiqua" w:cs="Book Antiqua"/>
        </w:rPr>
        <w:t>Friedenreich</w:t>
      </w:r>
      <w:proofErr w:type="spellEnd"/>
      <w:r w:rsidRPr="006841D8">
        <w:rPr>
          <w:rFonts w:ascii="Book Antiqua" w:eastAsia="Book Antiqua" w:hAnsi="Book Antiqua" w:cs="Book Antiqua"/>
        </w:rPr>
        <w:t xml:space="preserve">-like carbohydrate antigen. </w:t>
      </w:r>
      <w:r w:rsidRPr="006841D8">
        <w:rPr>
          <w:rFonts w:ascii="Book Antiqua" w:eastAsia="Book Antiqua" w:hAnsi="Book Antiqua" w:cs="Book Antiqua"/>
          <w:i/>
          <w:iCs/>
        </w:rPr>
        <w:t xml:space="preserve">J </w:t>
      </w:r>
      <w:proofErr w:type="spellStart"/>
      <w:r w:rsidRPr="006841D8">
        <w:rPr>
          <w:rFonts w:ascii="Book Antiqua" w:eastAsia="Book Antiqua" w:hAnsi="Book Antiqua" w:cs="Book Antiqua"/>
          <w:i/>
          <w:iCs/>
        </w:rPr>
        <w:t>Autoimmun</w:t>
      </w:r>
      <w:proofErr w:type="spellEnd"/>
      <w:r w:rsidRPr="006841D8">
        <w:rPr>
          <w:rFonts w:ascii="Book Antiqua" w:eastAsia="Book Antiqua" w:hAnsi="Book Antiqua" w:cs="Book Antiqua"/>
        </w:rPr>
        <w:t xml:space="preserve"> 2001; </w:t>
      </w:r>
      <w:r w:rsidRPr="006841D8">
        <w:rPr>
          <w:rFonts w:ascii="Book Antiqua" w:eastAsia="Book Antiqua" w:hAnsi="Book Antiqua" w:cs="Book Antiqua"/>
          <w:b/>
          <w:bCs/>
        </w:rPr>
        <w:t>16</w:t>
      </w:r>
      <w:r w:rsidRPr="006841D8">
        <w:rPr>
          <w:rFonts w:ascii="Book Antiqua" w:eastAsia="Book Antiqua" w:hAnsi="Book Antiqua" w:cs="Book Antiqua"/>
        </w:rPr>
        <w:t>: 151-161 [PMID: 11247641 DOI: 10.1006/jaut.2000.0465]</w:t>
      </w:r>
    </w:p>
    <w:p w14:paraId="06C331B8" w14:textId="3A098E20" w:rsidR="00DB4C96" w:rsidRPr="006841D8" w:rsidRDefault="00DB4C96" w:rsidP="00DB4C96">
      <w:pPr>
        <w:spacing w:line="360" w:lineRule="auto"/>
        <w:jc w:val="both"/>
      </w:pPr>
      <w:r w:rsidRPr="006841D8">
        <w:rPr>
          <w:rFonts w:ascii="Book Antiqua" w:eastAsia="Book Antiqua" w:hAnsi="Book Antiqua" w:cs="Book Antiqua"/>
        </w:rPr>
        <w:t>13</w:t>
      </w:r>
      <w:r w:rsidR="00F16AA1" w:rsidRPr="006841D8">
        <w:rPr>
          <w:rFonts w:ascii="Book Antiqua" w:eastAsia="Book Antiqua" w:hAnsi="Book Antiqua" w:cs="Book Antiqua"/>
        </w:rPr>
        <w:t>7</w:t>
      </w:r>
      <w:r w:rsidRPr="006841D8">
        <w:rPr>
          <w:rFonts w:ascii="Book Antiqua" w:eastAsia="Book Antiqua" w:hAnsi="Book Antiqua" w:cs="Book Antiqua"/>
        </w:rPr>
        <w:t xml:space="preserve"> </w:t>
      </w:r>
      <w:r w:rsidRPr="006841D8">
        <w:rPr>
          <w:rFonts w:ascii="Book Antiqua" w:eastAsia="Book Antiqua" w:hAnsi="Book Antiqua" w:cs="Book Antiqua"/>
          <w:b/>
          <w:bCs/>
        </w:rPr>
        <w:t>Taylor HS</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Kotlyar</w:t>
      </w:r>
      <w:proofErr w:type="spellEnd"/>
      <w:r w:rsidRPr="006841D8">
        <w:rPr>
          <w:rFonts w:ascii="Book Antiqua" w:eastAsia="Book Antiqua" w:hAnsi="Book Antiqua" w:cs="Book Antiqua"/>
        </w:rPr>
        <w:t xml:space="preserve"> AM, Flores VA. Endometriosis is a chronic systemic disease: clinical challenges and novel innovations. </w:t>
      </w:r>
      <w:r w:rsidRPr="006841D8">
        <w:rPr>
          <w:rFonts w:ascii="Book Antiqua" w:eastAsia="Book Antiqua" w:hAnsi="Book Antiqua" w:cs="Book Antiqua"/>
          <w:i/>
          <w:iCs/>
        </w:rPr>
        <w:t>Lancet</w:t>
      </w:r>
      <w:r w:rsidRPr="006841D8">
        <w:rPr>
          <w:rFonts w:ascii="Book Antiqua" w:eastAsia="Book Antiqua" w:hAnsi="Book Antiqua" w:cs="Book Antiqua"/>
        </w:rPr>
        <w:t xml:space="preserve"> 2021; </w:t>
      </w:r>
      <w:r w:rsidRPr="006841D8">
        <w:rPr>
          <w:rFonts w:ascii="Book Antiqua" w:eastAsia="Book Antiqua" w:hAnsi="Book Antiqua" w:cs="Book Antiqua"/>
          <w:b/>
          <w:bCs/>
        </w:rPr>
        <w:t>397</w:t>
      </w:r>
      <w:r w:rsidRPr="006841D8">
        <w:rPr>
          <w:rFonts w:ascii="Book Antiqua" w:eastAsia="Book Antiqua" w:hAnsi="Book Antiqua" w:cs="Book Antiqua"/>
        </w:rPr>
        <w:t>: 839-852 [PMID: 33640070 DOI: 10.1016/S0140-6736(21)00389-5]</w:t>
      </w:r>
    </w:p>
    <w:p w14:paraId="09571E56" w14:textId="658CFDA7" w:rsidR="00DB4C96" w:rsidRPr="006841D8" w:rsidRDefault="00DB4C96" w:rsidP="00DB4C96">
      <w:pPr>
        <w:spacing w:line="360" w:lineRule="auto"/>
        <w:jc w:val="both"/>
      </w:pPr>
      <w:r w:rsidRPr="006841D8">
        <w:rPr>
          <w:rFonts w:ascii="Book Antiqua" w:eastAsia="Book Antiqua" w:hAnsi="Book Antiqua" w:cs="Book Antiqua"/>
        </w:rPr>
        <w:t>13</w:t>
      </w:r>
      <w:r w:rsidR="00F16AA1" w:rsidRPr="006841D8">
        <w:rPr>
          <w:rFonts w:ascii="Book Antiqua" w:eastAsia="Book Antiqua" w:hAnsi="Book Antiqua" w:cs="Book Antiqua"/>
        </w:rPr>
        <w:t>8</w:t>
      </w:r>
      <w:r w:rsidRPr="006841D8">
        <w:rPr>
          <w:rFonts w:ascii="Book Antiqua" w:eastAsia="Book Antiqua" w:hAnsi="Book Antiqua" w:cs="Book Antiqua"/>
        </w:rPr>
        <w:t xml:space="preserve"> </w:t>
      </w:r>
      <w:r w:rsidRPr="006841D8">
        <w:rPr>
          <w:rFonts w:ascii="Book Antiqua" w:eastAsia="Book Antiqua" w:hAnsi="Book Antiqua" w:cs="Book Antiqua"/>
          <w:b/>
          <w:bCs/>
        </w:rPr>
        <w:t>Hong M,</w:t>
      </w:r>
      <w:r w:rsidRPr="006841D8">
        <w:rPr>
          <w:rFonts w:ascii="Book Antiqua" w:eastAsia="Book Antiqua" w:hAnsi="Book Antiqua" w:cs="Book Antiqua"/>
        </w:rPr>
        <w:t xml:space="preserve"> Zhu Q. Macrophages are activated by 17b-estradiol: possible permission role in endometriosis. </w:t>
      </w:r>
      <w:r w:rsidR="007A0ACA" w:rsidRPr="006841D8">
        <w:rPr>
          <w:rFonts w:ascii="Book Antiqua" w:eastAsia="Book Antiqua" w:hAnsi="Book Antiqua" w:cs="Book Antiqua"/>
          <w:i/>
        </w:rPr>
        <w:t xml:space="preserve">Exp </w:t>
      </w:r>
      <w:proofErr w:type="spellStart"/>
      <w:r w:rsidR="007A0ACA" w:rsidRPr="006841D8">
        <w:rPr>
          <w:rFonts w:ascii="Book Antiqua" w:eastAsia="Book Antiqua" w:hAnsi="Book Antiqua" w:cs="Book Antiqua"/>
          <w:i/>
        </w:rPr>
        <w:t>Toxicol</w:t>
      </w:r>
      <w:proofErr w:type="spellEnd"/>
      <w:r w:rsidR="00014F68" w:rsidRPr="006841D8">
        <w:rPr>
          <w:rFonts w:ascii="Book Antiqua" w:eastAsia="Book Antiqua" w:hAnsi="Book Antiqua" w:cs="Book Antiqua"/>
          <w:i/>
        </w:rPr>
        <w:t xml:space="preserve"> </w:t>
      </w:r>
      <w:proofErr w:type="spellStart"/>
      <w:r w:rsidR="00014F68" w:rsidRPr="006841D8">
        <w:rPr>
          <w:rFonts w:ascii="Book Antiqua" w:eastAsia="Book Antiqua" w:hAnsi="Book Antiqua" w:cs="Book Antiqua"/>
          <w:i/>
        </w:rPr>
        <w:t>Pathol</w:t>
      </w:r>
      <w:proofErr w:type="spellEnd"/>
      <w:r w:rsidR="000B4C70" w:rsidRPr="006841D8">
        <w:rPr>
          <w:rFonts w:ascii="Book Antiqua" w:eastAsia="Book Antiqua" w:hAnsi="Book Antiqua" w:cs="Book Antiqua"/>
        </w:rPr>
        <w:t xml:space="preserve"> 2004; </w:t>
      </w:r>
      <w:r w:rsidR="000B4C70" w:rsidRPr="006841D8">
        <w:rPr>
          <w:rFonts w:ascii="Book Antiqua" w:eastAsia="Book Antiqua" w:hAnsi="Book Antiqua" w:cs="Book Antiqua"/>
          <w:b/>
        </w:rPr>
        <w:t xml:space="preserve">55: </w:t>
      </w:r>
      <w:r w:rsidR="000B4C70" w:rsidRPr="006841D8">
        <w:rPr>
          <w:rFonts w:ascii="Book Antiqua" w:eastAsia="Book Antiqua" w:hAnsi="Book Antiqua" w:cs="Book Antiqua"/>
        </w:rPr>
        <w:t>385–391</w:t>
      </w:r>
      <w:r w:rsidRPr="006841D8">
        <w:rPr>
          <w:rFonts w:ascii="Book Antiqua" w:eastAsia="Book Antiqua" w:hAnsi="Book Antiqua" w:cs="Book Antiqua"/>
        </w:rPr>
        <w:t xml:space="preserve"> [DOI: 10.1078/0940-2993-00335]</w:t>
      </w:r>
    </w:p>
    <w:p w14:paraId="6E338F73" w14:textId="472FB09C" w:rsidR="00DB4C96" w:rsidRPr="006841D8" w:rsidRDefault="00DB4C96" w:rsidP="00DB4C96">
      <w:pPr>
        <w:spacing w:line="360" w:lineRule="auto"/>
        <w:jc w:val="both"/>
      </w:pPr>
      <w:r w:rsidRPr="006841D8">
        <w:rPr>
          <w:rFonts w:ascii="Book Antiqua" w:eastAsia="Book Antiqua" w:hAnsi="Book Antiqua" w:cs="Book Antiqua"/>
        </w:rPr>
        <w:t>1</w:t>
      </w:r>
      <w:r w:rsidR="00F16AA1" w:rsidRPr="006841D8">
        <w:rPr>
          <w:rFonts w:ascii="Book Antiqua" w:eastAsia="Book Antiqua" w:hAnsi="Book Antiqua" w:cs="Book Antiqua"/>
        </w:rPr>
        <w:t>39</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Delvoux</w:t>
      </w:r>
      <w:proofErr w:type="spellEnd"/>
      <w:r w:rsidRPr="006841D8">
        <w:rPr>
          <w:rFonts w:ascii="Book Antiqua" w:eastAsia="Book Antiqua" w:hAnsi="Book Antiqua" w:cs="Book Antiqua"/>
          <w:b/>
          <w:bCs/>
        </w:rPr>
        <w:t xml:space="preserve"> B</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Groothuis</w:t>
      </w:r>
      <w:proofErr w:type="spellEnd"/>
      <w:r w:rsidRPr="006841D8">
        <w:rPr>
          <w:rFonts w:ascii="Book Antiqua" w:eastAsia="Book Antiqua" w:hAnsi="Book Antiqua" w:cs="Book Antiqua"/>
        </w:rPr>
        <w:t xml:space="preserve"> P, </w:t>
      </w:r>
      <w:proofErr w:type="spellStart"/>
      <w:r w:rsidRPr="006841D8">
        <w:rPr>
          <w:rFonts w:ascii="Book Antiqua" w:eastAsia="Book Antiqua" w:hAnsi="Book Antiqua" w:cs="Book Antiqua"/>
        </w:rPr>
        <w:t>D'Hooghe</w:t>
      </w:r>
      <w:proofErr w:type="spellEnd"/>
      <w:r w:rsidRPr="006841D8">
        <w:rPr>
          <w:rFonts w:ascii="Book Antiqua" w:eastAsia="Book Antiqua" w:hAnsi="Book Antiqua" w:cs="Book Antiqua"/>
        </w:rPr>
        <w:t xml:space="preserve"> T, </w:t>
      </w:r>
      <w:proofErr w:type="spellStart"/>
      <w:r w:rsidRPr="006841D8">
        <w:rPr>
          <w:rFonts w:ascii="Book Antiqua" w:eastAsia="Book Antiqua" w:hAnsi="Book Antiqua" w:cs="Book Antiqua"/>
        </w:rPr>
        <w:t>Kyama</w:t>
      </w:r>
      <w:proofErr w:type="spellEnd"/>
      <w:r w:rsidRPr="006841D8">
        <w:rPr>
          <w:rFonts w:ascii="Book Antiqua" w:eastAsia="Book Antiqua" w:hAnsi="Book Antiqua" w:cs="Book Antiqua"/>
        </w:rPr>
        <w:t xml:space="preserve"> C, </w:t>
      </w:r>
      <w:proofErr w:type="spellStart"/>
      <w:r w:rsidRPr="006841D8">
        <w:rPr>
          <w:rFonts w:ascii="Book Antiqua" w:eastAsia="Book Antiqua" w:hAnsi="Book Antiqua" w:cs="Book Antiqua"/>
        </w:rPr>
        <w:t>Dunselman</w:t>
      </w:r>
      <w:proofErr w:type="spellEnd"/>
      <w:r w:rsidRPr="006841D8">
        <w:rPr>
          <w:rFonts w:ascii="Book Antiqua" w:eastAsia="Book Antiqua" w:hAnsi="Book Antiqua" w:cs="Book Antiqua"/>
        </w:rPr>
        <w:t xml:space="preserve"> G, Romano A. Increased production of 17beta-estradiol in endometriosis lesions is the result of impaired metabolism. </w:t>
      </w:r>
      <w:r w:rsidRPr="006841D8">
        <w:rPr>
          <w:rFonts w:ascii="Book Antiqua" w:eastAsia="Book Antiqua" w:hAnsi="Book Antiqua" w:cs="Book Antiqua"/>
          <w:i/>
          <w:iCs/>
        </w:rPr>
        <w:t xml:space="preserve">J Clin Endocrinol </w:t>
      </w:r>
      <w:proofErr w:type="spellStart"/>
      <w:r w:rsidRPr="006841D8">
        <w:rPr>
          <w:rFonts w:ascii="Book Antiqua" w:eastAsia="Book Antiqua" w:hAnsi="Book Antiqua" w:cs="Book Antiqua"/>
          <w:i/>
          <w:iCs/>
        </w:rPr>
        <w:t>Metab</w:t>
      </w:r>
      <w:proofErr w:type="spellEnd"/>
      <w:r w:rsidRPr="006841D8">
        <w:rPr>
          <w:rFonts w:ascii="Book Antiqua" w:eastAsia="Book Antiqua" w:hAnsi="Book Antiqua" w:cs="Book Antiqua"/>
        </w:rPr>
        <w:t xml:space="preserve"> 2009; </w:t>
      </w:r>
      <w:r w:rsidRPr="006841D8">
        <w:rPr>
          <w:rFonts w:ascii="Book Antiqua" w:eastAsia="Book Antiqua" w:hAnsi="Book Antiqua" w:cs="Book Antiqua"/>
          <w:b/>
          <w:bCs/>
        </w:rPr>
        <w:t>94</w:t>
      </w:r>
      <w:r w:rsidRPr="006841D8">
        <w:rPr>
          <w:rFonts w:ascii="Book Antiqua" w:eastAsia="Book Antiqua" w:hAnsi="Book Antiqua" w:cs="Book Antiqua"/>
        </w:rPr>
        <w:t>: 876-883 [PMID: 19088158 DOI: 10.1210/jc.2008-2218]</w:t>
      </w:r>
    </w:p>
    <w:p w14:paraId="4B13102F" w14:textId="422CAAEA" w:rsidR="00DB4C96" w:rsidRPr="006841D8" w:rsidRDefault="00DB4C96" w:rsidP="00DB4C96">
      <w:pPr>
        <w:spacing w:line="360" w:lineRule="auto"/>
        <w:jc w:val="both"/>
      </w:pPr>
      <w:r w:rsidRPr="006841D8">
        <w:rPr>
          <w:rFonts w:ascii="Book Antiqua" w:eastAsia="Book Antiqua" w:hAnsi="Book Antiqua" w:cs="Book Antiqua"/>
        </w:rPr>
        <w:t>14</w:t>
      </w:r>
      <w:r w:rsidR="00F16AA1" w:rsidRPr="006841D8">
        <w:rPr>
          <w:rFonts w:ascii="Book Antiqua" w:eastAsia="Book Antiqua" w:hAnsi="Book Antiqua" w:cs="Book Antiqua"/>
        </w:rPr>
        <w:t>0</w:t>
      </w:r>
      <w:r w:rsidRPr="006841D8">
        <w:rPr>
          <w:rFonts w:ascii="Book Antiqua" w:eastAsia="Book Antiqua" w:hAnsi="Book Antiqua" w:cs="Book Antiqua"/>
        </w:rPr>
        <w:t xml:space="preserve"> </w:t>
      </w:r>
      <w:r w:rsidRPr="006841D8">
        <w:rPr>
          <w:rFonts w:ascii="Book Antiqua" w:eastAsia="Book Antiqua" w:hAnsi="Book Antiqua" w:cs="Book Antiqua"/>
          <w:b/>
          <w:bCs/>
        </w:rPr>
        <w:t>Khan KN</w:t>
      </w:r>
      <w:r w:rsidRPr="006841D8">
        <w:rPr>
          <w:rFonts w:ascii="Book Antiqua" w:eastAsia="Book Antiqua" w:hAnsi="Book Antiqua" w:cs="Book Antiqua"/>
        </w:rPr>
        <w:t xml:space="preserve">, Kitajima M, Inoue T, </w:t>
      </w:r>
      <w:proofErr w:type="spellStart"/>
      <w:r w:rsidRPr="006841D8">
        <w:rPr>
          <w:rFonts w:ascii="Book Antiqua" w:eastAsia="Book Antiqua" w:hAnsi="Book Antiqua" w:cs="Book Antiqua"/>
        </w:rPr>
        <w:t>Fujishita</w:t>
      </w:r>
      <w:proofErr w:type="spellEnd"/>
      <w:r w:rsidRPr="006841D8">
        <w:rPr>
          <w:rFonts w:ascii="Book Antiqua" w:eastAsia="Book Antiqua" w:hAnsi="Book Antiqua" w:cs="Book Antiqua"/>
        </w:rPr>
        <w:t xml:space="preserve"> A, Nakashima M, </w:t>
      </w:r>
      <w:proofErr w:type="spellStart"/>
      <w:r w:rsidRPr="006841D8">
        <w:rPr>
          <w:rFonts w:ascii="Book Antiqua" w:eastAsia="Book Antiqua" w:hAnsi="Book Antiqua" w:cs="Book Antiqua"/>
        </w:rPr>
        <w:t>Masuzaki</w:t>
      </w:r>
      <w:proofErr w:type="spellEnd"/>
      <w:r w:rsidRPr="006841D8">
        <w:rPr>
          <w:rFonts w:ascii="Book Antiqua" w:eastAsia="Book Antiqua" w:hAnsi="Book Antiqua" w:cs="Book Antiqua"/>
        </w:rPr>
        <w:t xml:space="preserve"> H. 17β-estradiol and lipopolysaccharide additively promote pelvic inflammation and growth of endometriosis. </w:t>
      </w:r>
      <w:proofErr w:type="spellStart"/>
      <w:r w:rsidRPr="006841D8">
        <w:rPr>
          <w:rFonts w:ascii="Book Antiqua" w:eastAsia="Book Antiqua" w:hAnsi="Book Antiqua" w:cs="Book Antiqua"/>
          <w:i/>
          <w:iCs/>
        </w:rPr>
        <w:t>Reprod</w:t>
      </w:r>
      <w:proofErr w:type="spellEnd"/>
      <w:r w:rsidRPr="006841D8">
        <w:rPr>
          <w:rFonts w:ascii="Book Antiqua" w:eastAsia="Book Antiqua" w:hAnsi="Book Antiqua" w:cs="Book Antiqua"/>
          <w:i/>
          <w:iCs/>
        </w:rPr>
        <w:t xml:space="preserve"> Sci</w:t>
      </w:r>
      <w:r w:rsidRPr="006841D8">
        <w:rPr>
          <w:rFonts w:ascii="Book Antiqua" w:eastAsia="Book Antiqua" w:hAnsi="Book Antiqua" w:cs="Book Antiqua"/>
        </w:rPr>
        <w:t xml:space="preserve"> 2015; </w:t>
      </w:r>
      <w:r w:rsidRPr="006841D8">
        <w:rPr>
          <w:rFonts w:ascii="Book Antiqua" w:eastAsia="Book Antiqua" w:hAnsi="Book Antiqua" w:cs="Book Antiqua"/>
          <w:b/>
          <w:bCs/>
        </w:rPr>
        <w:t>22</w:t>
      </w:r>
      <w:r w:rsidRPr="006841D8">
        <w:rPr>
          <w:rFonts w:ascii="Book Antiqua" w:eastAsia="Book Antiqua" w:hAnsi="Book Antiqua" w:cs="Book Antiqua"/>
        </w:rPr>
        <w:t>: 585-594 [PMID: 25355803 DOI: 10.1177/1933719114556487]</w:t>
      </w:r>
    </w:p>
    <w:p w14:paraId="3560BA02" w14:textId="25096EEF" w:rsidR="00DB4C96" w:rsidRPr="006841D8" w:rsidRDefault="00DB4C96" w:rsidP="00DB4C96">
      <w:pPr>
        <w:spacing w:line="360" w:lineRule="auto"/>
        <w:jc w:val="both"/>
        <w:rPr>
          <w:lang w:val="pt-BR"/>
        </w:rPr>
      </w:pPr>
      <w:r w:rsidRPr="006841D8">
        <w:rPr>
          <w:rFonts w:ascii="Book Antiqua" w:eastAsia="Book Antiqua" w:hAnsi="Book Antiqua" w:cs="Book Antiqua"/>
        </w:rPr>
        <w:t>14</w:t>
      </w:r>
      <w:r w:rsidR="00F83407" w:rsidRPr="006841D8">
        <w:rPr>
          <w:rFonts w:ascii="Book Antiqua" w:eastAsia="Book Antiqua" w:hAnsi="Book Antiqua" w:cs="Book Antiqua"/>
        </w:rPr>
        <w:t>1</w:t>
      </w:r>
      <w:r w:rsidRPr="006841D8">
        <w:rPr>
          <w:rFonts w:ascii="Book Antiqua" w:eastAsia="Book Antiqua" w:hAnsi="Book Antiqua" w:cs="Book Antiqua"/>
        </w:rPr>
        <w:t xml:space="preserve"> </w:t>
      </w:r>
      <w:r w:rsidRPr="006841D8">
        <w:rPr>
          <w:rFonts w:ascii="Book Antiqua" w:eastAsia="Book Antiqua" w:hAnsi="Book Antiqua" w:cs="Book Antiqua"/>
          <w:b/>
          <w:bCs/>
        </w:rPr>
        <w:t>Hayashi T</w:t>
      </w:r>
      <w:r w:rsidRPr="006841D8">
        <w:rPr>
          <w:rFonts w:ascii="Book Antiqua" w:eastAsia="Book Antiqua" w:hAnsi="Book Antiqua" w:cs="Book Antiqua"/>
        </w:rPr>
        <w:t xml:space="preserve">, Yamada K, Esaki T, Muto E, Chaudhuri G, Iguchi A. Physiological concentrations of 17beta-estradiol inhibit the synthesis of nitric oxide synthase in macrophages </w:t>
      </w:r>
      <w:r w:rsidRPr="006841D8">
        <w:rPr>
          <w:rFonts w:ascii="Book Antiqua" w:eastAsia="Book Antiqua" w:hAnsi="Book Antiqua" w:cs="Book Antiqua"/>
          <w:i/>
          <w:iCs/>
        </w:rPr>
        <w:t>via</w:t>
      </w:r>
      <w:r w:rsidRPr="006841D8">
        <w:rPr>
          <w:rFonts w:ascii="Book Antiqua" w:eastAsia="Book Antiqua" w:hAnsi="Book Antiqua" w:cs="Book Antiqua"/>
        </w:rPr>
        <w:t xml:space="preserve"> a receptor-mediated system. </w:t>
      </w:r>
      <w:r w:rsidRPr="006841D8">
        <w:rPr>
          <w:rFonts w:ascii="Book Antiqua" w:eastAsia="Book Antiqua" w:hAnsi="Book Antiqua" w:cs="Book Antiqua"/>
          <w:i/>
          <w:iCs/>
          <w:lang w:val="pt-BR"/>
        </w:rPr>
        <w:t xml:space="preserve">J </w:t>
      </w:r>
      <w:proofErr w:type="spellStart"/>
      <w:r w:rsidRPr="006841D8">
        <w:rPr>
          <w:rFonts w:ascii="Book Antiqua" w:eastAsia="Book Antiqua" w:hAnsi="Book Antiqua" w:cs="Book Antiqua"/>
          <w:i/>
          <w:iCs/>
          <w:lang w:val="pt-BR"/>
        </w:rPr>
        <w:t>Cardiovasc</w:t>
      </w:r>
      <w:proofErr w:type="spellEnd"/>
      <w:r w:rsidRPr="006841D8">
        <w:rPr>
          <w:rFonts w:ascii="Book Antiqua" w:eastAsia="Book Antiqua" w:hAnsi="Book Antiqua" w:cs="Book Antiqua"/>
          <w:i/>
          <w:iCs/>
          <w:lang w:val="pt-BR"/>
        </w:rPr>
        <w:t xml:space="preserve"> </w:t>
      </w:r>
      <w:proofErr w:type="spellStart"/>
      <w:r w:rsidRPr="006841D8">
        <w:rPr>
          <w:rFonts w:ascii="Book Antiqua" w:eastAsia="Book Antiqua" w:hAnsi="Book Antiqua" w:cs="Book Antiqua"/>
          <w:i/>
          <w:iCs/>
          <w:lang w:val="pt-BR"/>
        </w:rPr>
        <w:t>Pharmacol</w:t>
      </w:r>
      <w:proofErr w:type="spellEnd"/>
      <w:r w:rsidRPr="006841D8">
        <w:rPr>
          <w:rFonts w:ascii="Book Antiqua" w:eastAsia="Book Antiqua" w:hAnsi="Book Antiqua" w:cs="Book Antiqua"/>
          <w:lang w:val="pt-BR"/>
        </w:rPr>
        <w:t xml:space="preserve"> 1998; </w:t>
      </w:r>
      <w:r w:rsidRPr="006841D8">
        <w:rPr>
          <w:rFonts w:ascii="Book Antiqua" w:eastAsia="Book Antiqua" w:hAnsi="Book Antiqua" w:cs="Book Antiqua"/>
          <w:b/>
          <w:bCs/>
          <w:lang w:val="pt-BR"/>
        </w:rPr>
        <w:t>31</w:t>
      </w:r>
      <w:r w:rsidRPr="006841D8">
        <w:rPr>
          <w:rFonts w:ascii="Book Antiqua" w:eastAsia="Book Antiqua" w:hAnsi="Book Antiqua" w:cs="Book Antiqua"/>
          <w:lang w:val="pt-BR"/>
        </w:rPr>
        <w:t>: 292-298 [PMID: 9475272 DOI: 10.1097/00005344-199802000-00016]</w:t>
      </w:r>
    </w:p>
    <w:p w14:paraId="5ACCBDE2" w14:textId="4C638857" w:rsidR="00DB4C96" w:rsidRPr="006841D8" w:rsidRDefault="00DB4C96" w:rsidP="00DB4C96">
      <w:pPr>
        <w:spacing w:line="360" w:lineRule="auto"/>
        <w:jc w:val="both"/>
      </w:pPr>
      <w:r w:rsidRPr="006841D8">
        <w:rPr>
          <w:rFonts w:ascii="Book Antiqua" w:eastAsia="Book Antiqua" w:hAnsi="Book Antiqua" w:cs="Book Antiqua"/>
          <w:lang w:val="pt-BR"/>
        </w:rPr>
        <w:t>14</w:t>
      </w:r>
      <w:r w:rsidR="00F83407" w:rsidRPr="006841D8">
        <w:rPr>
          <w:rFonts w:ascii="Book Antiqua" w:eastAsia="Book Antiqua" w:hAnsi="Book Antiqua" w:cs="Book Antiqua"/>
          <w:lang w:val="pt-BR"/>
        </w:rPr>
        <w:t>2</w:t>
      </w:r>
      <w:r w:rsidRPr="006841D8">
        <w:rPr>
          <w:rFonts w:ascii="Book Antiqua" w:eastAsia="Book Antiqua" w:hAnsi="Book Antiqua" w:cs="Book Antiqua"/>
          <w:lang w:val="pt-BR"/>
        </w:rPr>
        <w:t xml:space="preserve"> </w:t>
      </w:r>
      <w:proofErr w:type="spellStart"/>
      <w:r w:rsidRPr="006841D8">
        <w:rPr>
          <w:rFonts w:ascii="Book Antiqua" w:eastAsia="Book Antiqua" w:hAnsi="Book Antiqua" w:cs="Book Antiqua"/>
          <w:b/>
          <w:bCs/>
          <w:lang w:val="pt-BR"/>
        </w:rPr>
        <w:t>Bulun</w:t>
      </w:r>
      <w:proofErr w:type="spellEnd"/>
      <w:r w:rsidRPr="006841D8">
        <w:rPr>
          <w:rFonts w:ascii="Book Antiqua" w:eastAsia="Book Antiqua" w:hAnsi="Book Antiqua" w:cs="Book Antiqua"/>
          <w:b/>
          <w:bCs/>
          <w:lang w:val="pt-BR"/>
        </w:rPr>
        <w:t xml:space="preserve"> SE</w:t>
      </w:r>
      <w:r w:rsidRPr="006841D8">
        <w:rPr>
          <w:rFonts w:ascii="Book Antiqua" w:eastAsia="Book Antiqua" w:hAnsi="Book Antiqua" w:cs="Book Antiqua"/>
          <w:lang w:val="pt-BR"/>
        </w:rPr>
        <w:t xml:space="preserve">, </w:t>
      </w:r>
      <w:proofErr w:type="spellStart"/>
      <w:r w:rsidRPr="006841D8">
        <w:rPr>
          <w:rFonts w:ascii="Book Antiqua" w:eastAsia="Book Antiqua" w:hAnsi="Book Antiqua" w:cs="Book Antiqua"/>
          <w:lang w:val="pt-BR"/>
        </w:rPr>
        <w:t>Monsavais</w:t>
      </w:r>
      <w:proofErr w:type="spellEnd"/>
      <w:r w:rsidRPr="006841D8">
        <w:rPr>
          <w:rFonts w:ascii="Book Antiqua" w:eastAsia="Book Antiqua" w:hAnsi="Book Antiqua" w:cs="Book Antiqua"/>
          <w:lang w:val="pt-BR"/>
        </w:rPr>
        <w:t xml:space="preserve"> D, Pavone ME, </w:t>
      </w:r>
      <w:proofErr w:type="spellStart"/>
      <w:r w:rsidRPr="006841D8">
        <w:rPr>
          <w:rFonts w:ascii="Book Antiqua" w:eastAsia="Book Antiqua" w:hAnsi="Book Antiqua" w:cs="Book Antiqua"/>
          <w:lang w:val="pt-BR"/>
        </w:rPr>
        <w:t>Dyson</w:t>
      </w:r>
      <w:proofErr w:type="spellEnd"/>
      <w:r w:rsidRPr="006841D8">
        <w:rPr>
          <w:rFonts w:ascii="Book Antiqua" w:eastAsia="Book Antiqua" w:hAnsi="Book Antiqua" w:cs="Book Antiqua"/>
          <w:lang w:val="pt-BR"/>
        </w:rPr>
        <w:t xml:space="preserve"> M, Xue Q, </w:t>
      </w:r>
      <w:proofErr w:type="spellStart"/>
      <w:r w:rsidRPr="006841D8">
        <w:rPr>
          <w:rFonts w:ascii="Book Antiqua" w:eastAsia="Book Antiqua" w:hAnsi="Book Antiqua" w:cs="Book Antiqua"/>
          <w:lang w:val="pt-BR"/>
        </w:rPr>
        <w:t>Attar</w:t>
      </w:r>
      <w:proofErr w:type="spellEnd"/>
      <w:r w:rsidRPr="006841D8">
        <w:rPr>
          <w:rFonts w:ascii="Book Antiqua" w:eastAsia="Book Antiqua" w:hAnsi="Book Antiqua" w:cs="Book Antiqua"/>
          <w:lang w:val="pt-BR"/>
        </w:rPr>
        <w:t xml:space="preserve"> E, </w:t>
      </w:r>
      <w:proofErr w:type="spellStart"/>
      <w:r w:rsidRPr="006841D8">
        <w:rPr>
          <w:rFonts w:ascii="Book Antiqua" w:eastAsia="Book Antiqua" w:hAnsi="Book Antiqua" w:cs="Book Antiqua"/>
          <w:lang w:val="pt-BR"/>
        </w:rPr>
        <w:t>Tokunaga</w:t>
      </w:r>
      <w:proofErr w:type="spellEnd"/>
      <w:r w:rsidRPr="006841D8">
        <w:rPr>
          <w:rFonts w:ascii="Book Antiqua" w:eastAsia="Book Antiqua" w:hAnsi="Book Antiqua" w:cs="Book Antiqua"/>
          <w:lang w:val="pt-BR"/>
        </w:rPr>
        <w:t xml:space="preserve"> H, </w:t>
      </w:r>
      <w:proofErr w:type="spellStart"/>
      <w:r w:rsidRPr="006841D8">
        <w:rPr>
          <w:rFonts w:ascii="Book Antiqua" w:eastAsia="Book Antiqua" w:hAnsi="Book Antiqua" w:cs="Book Antiqua"/>
          <w:lang w:val="pt-BR"/>
        </w:rPr>
        <w:t>Su</w:t>
      </w:r>
      <w:proofErr w:type="spellEnd"/>
      <w:r w:rsidRPr="006841D8">
        <w:rPr>
          <w:rFonts w:ascii="Book Antiqua" w:eastAsia="Book Antiqua" w:hAnsi="Book Antiqua" w:cs="Book Antiqua"/>
          <w:lang w:val="pt-BR"/>
        </w:rPr>
        <w:t xml:space="preserve"> EJ. </w:t>
      </w:r>
      <w:r w:rsidRPr="006841D8">
        <w:rPr>
          <w:rFonts w:ascii="Book Antiqua" w:eastAsia="Book Antiqua" w:hAnsi="Book Antiqua" w:cs="Book Antiqua"/>
        </w:rPr>
        <w:t xml:space="preserve">Role of estrogen receptor-β in endometriosis. </w:t>
      </w:r>
      <w:r w:rsidRPr="006841D8">
        <w:rPr>
          <w:rFonts w:ascii="Book Antiqua" w:eastAsia="Book Antiqua" w:hAnsi="Book Antiqua" w:cs="Book Antiqua"/>
          <w:i/>
          <w:iCs/>
        </w:rPr>
        <w:t xml:space="preserve">Semin </w:t>
      </w:r>
      <w:proofErr w:type="spellStart"/>
      <w:r w:rsidRPr="006841D8">
        <w:rPr>
          <w:rFonts w:ascii="Book Antiqua" w:eastAsia="Book Antiqua" w:hAnsi="Book Antiqua" w:cs="Book Antiqua"/>
          <w:i/>
          <w:iCs/>
        </w:rPr>
        <w:t>Reprod</w:t>
      </w:r>
      <w:proofErr w:type="spellEnd"/>
      <w:r w:rsidRPr="006841D8">
        <w:rPr>
          <w:rFonts w:ascii="Book Antiqua" w:eastAsia="Book Antiqua" w:hAnsi="Book Antiqua" w:cs="Book Antiqua"/>
          <w:i/>
          <w:iCs/>
        </w:rPr>
        <w:t xml:space="preserve"> Med</w:t>
      </w:r>
      <w:r w:rsidRPr="006841D8">
        <w:rPr>
          <w:rFonts w:ascii="Book Antiqua" w:eastAsia="Book Antiqua" w:hAnsi="Book Antiqua" w:cs="Book Antiqua"/>
        </w:rPr>
        <w:t xml:space="preserve"> 2012; </w:t>
      </w:r>
      <w:r w:rsidRPr="006841D8">
        <w:rPr>
          <w:rFonts w:ascii="Book Antiqua" w:eastAsia="Book Antiqua" w:hAnsi="Book Antiqua" w:cs="Book Antiqua"/>
          <w:b/>
          <w:bCs/>
        </w:rPr>
        <w:t>30</w:t>
      </w:r>
      <w:r w:rsidRPr="006841D8">
        <w:rPr>
          <w:rFonts w:ascii="Book Antiqua" w:eastAsia="Book Antiqua" w:hAnsi="Book Antiqua" w:cs="Book Antiqua"/>
        </w:rPr>
        <w:t>: 39-45 [PMID: 22271293 DOI: 10.1055/s-0031-1299596]</w:t>
      </w:r>
    </w:p>
    <w:p w14:paraId="7B9D7B2A" w14:textId="2451CDE1" w:rsidR="00DB4C96" w:rsidRPr="006841D8" w:rsidRDefault="00DB4C96" w:rsidP="00DB4C96">
      <w:pPr>
        <w:spacing w:line="360" w:lineRule="auto"/>
        <w:jc w:val="both"/>
      </w:pPr>
      <w:r w:rsidRPr="006841D8">
        <w:rPr>
          <w:rFonts w:ascii="Book Antiqua" w:eastAsia="Book Antiqua" w:hAnsi="Book Antiqua" w:cs="Book Antiqua"/>
        </w:rPr>
        <w:t>14</w:t>
      </w:r>
      <w:r w:rsidR="00BB6F57" w:rsidRPr="006841D8">
        <w:rPr>
          <w:rFonts w:ascii="Book Antiqua" w:eastAsia="Book Antiqua" w:hAnsi="Book Antiqua" w:cs="Book Antiqua"/>
        </w:rPr>
        <w:t>3</w:t>
      </w:r>
      <w:r w:rsidRPr="006841D8">
        <w:rPr>
          <w:rFonts w:ascii="Book Antiqua" w:eastAsia="Book Antiqua" w:hAnsi="Book Antiqua" w:cs="Book Antiqua"/>
        </w:rPr>
        <w:t xml:space="preserve"> </w:t>
      </w:r>
      <w:r w:rsidRPr="006841D8">
        <w:rPr>
          <w:rFonts w:ascii="Book Antiqua" w:eastAsia="Book Antiqua" w:hAnsi="Book Antiqua" w:cs="Book Antiqua"/>
          <w:b/>
          <w:bCs/>
        </w:rPr>
        <w:t>Han SJ</w:t>
      </w:r>
      <w:r w:rsidRPr="006841D8">
        <w:rPr>
          <w:rFonts w:ascii="Book Antiqua" w:eastAsia="Book Antiqua" w:hAnsi="Book Antiqua" w:cs="Book Antiqua"/>
        </w:rPr>
        <w:t xml:space="preserve">, Lee JE, Cho YJ, Park MJ, O'Malley BW. Genomic Function of Estrogen Receptor β in Endometriosis. </w:t>
      </w:r>
      <w:r w:rsidRPr="006841D8">
        <w:rPr>
          <w:rFonts w:ascii="Book Antiqua" w:eastAsia="Book Antiqua" w:hAnsi="Book Antiqua" w:cs="Book Antiqua"/>
          <w:i/>
          <w:iCs/>
        </w:rPr>
        <w:t>Endocrinology</w:t>
      </w:r>
      <w:r w:rsidRPr="006841D8">
        <w:rPr>
          <w:rFonts w:ascii="Book Antiqua" w:eastAsia="Book Antiqua" w:hAnsi="Book Antiqua" w:cs="Book Antiqua"/>
        </w:rPr>
        <w:t xml:space="preserve"> 2019; </w:t>
      </w:r>
      <w:r w:rsidRPr="006841D8">
        <w:rPr>
          <w:rFonts w:ascii="Book Antiqua" w:eastAsia="Book Antiqua" w:hAnsi="Book Antiqua" w:cs="Book Antiqua"/>
          <w:b/>
          <w:bCs/>
        </w:rPr>
        <w:t>160</w:t>
      </w:r>
      <w:r w:rsidRPr="006841D8">
        <w:rPr>
          <w:rFonts w:ascii="Book Antiqua" w:eastAsia="Book Antiqua" w:hAnsi="Book Antiqua" w:cs="Book Antiqua"/>
        </w:rPr>
        <w:t>: 2495-2516 [PMID: 31504401 DOI: 10.1210/en.2019-00442]</w:t>
      </w:r>
    </w:p>
    <w:p w14:paraId="638AE1F5" w14:textId="3EF8CF04" w:rsidR="00DB4C96" w:rsidRPr="006841D8" w:rsidRDefault="00DB4C96" w:rsidP="00DB4C96">
      <w:pPr>
        <w:spacing w:line="360" w:lineRule="auto"/>
        <w:jc w:val="both"/>
      </w:pPr>
      <w:r w:rsidRPr="006841D8">
        <w:rPr>
          <w:rFonts w:ascii="Book Antiqua" w:eastAsia="Book Antiqua" w:hAnsi="Book Antiqua" w:cs="Book Antiqua"/>
        </w:rPr>
        <w:t>14</w:t>
      </w:r>
      <w:r w:rsidR="00BB6F57" w:rsidRPr="006841D8">
        <w:rPr>
          <w:rFonts w:ascii="Book Antiqua" w:eastAsia="Book Antiqua" w:hAnsi="Book Antiqua" w:cs="Book Antiqua"/>
        </w:rPr>
        <w:t>4</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Chantalat</w:t>
      </w:r>
      <w:proofErr w:type="spellEnd"/>
      <w:r w:rsidRPr="006841D8">
        <w:rPr>
          <w:rFonts w:ascii="Book Antiqua" w:eastAsia="Book Antiqua" w:hAnsi="Book Antiqua" w:cs="Book Antiqua"/>
          <w:b/>
          <w:bCs/>
        </w:rPr>
        <w:t xml:space="preserve"> E</w:t>
      </w:r>
      <w:r w:rsidRPr="006841D8">
        <w:rPr>
          <w:rFonts w:ascii="Book Antiqua" w:eastAsia="Book Antiqua" w:hAnsi="Book Antiqua" w:cs="Book Antiqua"/>
        </w:rPr>
        <w:t xml:space="preserve">, Valera MC, </w:t>
      </w:r>
      <w:proofErr w:type="spellStart"/>
      <w:r w:rsidRPr="006841D8">
        <w:rPr>
          <w:rFonts w:ascii="Book Antiqua" w:eastAsia="Book Antiqua" w:hAnsi="Book Antiqua" w:cs="Book Antiqua"/>
        </w:rPr>
        <w:t>Vaysse</w:t>
      </w:r>
      <w:proofErr w:type="spellEnd"/>
      <w:r w:rsidRPr="006841D8">
        <w:rPr>
          <w:rFonts w:ascii="Book Antiqua" w:eastAsia="Book Antiqua" w:hAnsi="Book Antiqua" w:cs="Book Antiqua"/>
        </w:rPr>
        <w:t xml:space="preserve"> C, </w:t>
      </w:r>
      <w:proofErr w:type="spellStart"/>
      <w:r w:rsidRPr="006841D8">
        <w:rPr>
          <w:rFonts w:ascii="Book Antiqua" w:eastAsia="Book Antiqua" w:hAnsi="Book Antiqua" w:cs="Book Antiqua"/>
        </w:rPr>
        <w:t>Noirrit</w:t>
      </w:r>
      <w:proofErr w:type="spellEnd"/>
      <w:r w:rsidRPr="006841D8">
        <w:rPr>
          <w:rFonts w:ascii="Book Antiqua" w:eastAsia="Book Antiqua" w:hAnsi="Book Antiqua" w:cs="Book Antiqua"/>
        </w:rPr>
        <w:t xml:space="preserve"> E, </w:t>
      </w:r>
      <w:proofErr w:type="spellStart"/>
      <w:r w:rsidRPr="006841D8">
        <w:rPr>
          <w:rFonts w:ascii="Book Antiqua" w:eastAsia="Book Antiqua" w:hAnsi="Book Antiqua" w:cs="Book Antiqua"/>
        </w:rPr>
        <w:t>Rusidze</w:t>
      </w:r>
      <w:proofErr w:type="spellEnd"/>
      <w:r w:rsidRPr="006841D8">
        <w:rPr>
          <w:rFonts w:ascii="Book Antiqua" w:eastAsia="Book Antiqua" w:hAnsi="Book Antiqua" w:cs="Book Antiqua"/>
        </w:rPr>
        <w:t xml:space="preserve"> M, Weyl A, </w:t>
      </w:r>
      <w:proofErr w:type="spellStart"/>
      <w:r w:rsidRPr="006841D8">
        <w:rPr>
          <w:rFonts w:ascii="Book Antiqua" w:eastAsia="Book Antiqua" w:hAnsi="Book Antiqua" w:cs="Book Antiqua"/>
        </w:rPr>
        <w:t>Vergriete</w:t>
      </w:r>
      <w:proofErr w:type="spellEnd"/>
      <w:r w:rsidRPr="006841D8">
        <w:rPr>
          <w:rFonts w:ascii="Book Antiqua" w:eastAsia="Book Antiqua" w:hAnsi="Book Antiqua" w:cs="Book Antiqua"/>
        </w:rPr>
        <w:t xml:space="preserve"> K, </w:t>
      </w:r>
      <w:proofErr w:type="spellStart"/>
      <w:r w:rsidRPr="006841D8">
        <w:rPr>
          <w:rFonts w:ascii="Book Antiqua" w:eastAsia="Book Antiqua" w:hAnsi="Book Antiqua" w:cs="Book Antiqua"/>
        </w:rPr>
        <w:t>Buscail</w:t>
      </w:r>
      <w:proofErr w:type="spellEnd"/>
      <w:r w:rsidRPr="006841D8">
        <w:rPr>
          <w:rFonts w:ascii="Book Antiqua" w:eastAsia="Book Antiqua" w:hAnsi="Book Antiqua" w:cs="Book Antiqua"/>
        </w:rPr>
        <w:t xml:space="preserve"> E, </w:t>
      </w:r>
      <w:proofErr w:type="spellStart"/>
      <w:r w:rsidRPr="006841D8">
        <w:rPr>
          <w:rFonts w:ascii="Book Antiqua" w:eastAsia="Book Antiqua" w:hAnsi="Book Antiqua" w:cs="Book Antiqua"/>
        </w:rPr>
        <w:t>Lluel</w:t>
      </w:r>
      <w:proofErr w:type="spellEnd"/>
      <w:r w:rsidRPr="006841D8">
        <w:rPr>
          <w:rFonts w:ascii="Book Antiqua" w:eastAsia="Book Antiqua" w:hAnsi="Book Antiqua" w:cs="Book Antiqua"/>
        </w:rPr>
        <w:t xml:space="preserve"> P, Fontaine C, </w:t>
      </w:r>
      <w:proofErr w:type="spellStart"/>
      <w:r w:rsidRPr="006841D8">
        <w:rPr>
          <w:rFonts w:ascii="Book Antiqua" w:eastAsia="Book Antiqua" w:hAnsi="Book Antiqua" w:cs="Book Antiqua"/>
        </w:rPr>
        <w:t>Arnal</w:t>
      </w:r>
      <w:proofErr w:type="spellEnd"/>
      <w:r w:rsidRPr="006841D8">
        <w:rPr>
          <w:rFonts w:ascii="Book Antiqua" w:eastAsia="Book Antiqua" w:hAnsi="Book Antiqua" w:cs="Book Antiqua"/>
        </w:rPr>
        <w:t xml:space="preserve"> JF, </w:t>
      </w:r>
      <w:proofErr w:type="spellStart"/>
      <w:r w:rsidRPr="006841D8">
        <w:rPr>
          <w:rFonts w:ascii="Book Antiqua" w:eastAsia="Book Antiqua" w:hAnsi="Book Antiqua" w:cs="Book Antiqua"/>
        </w:rPr>
        <w:t>Lenfant</w:t>
      </w:r>
      <w:proofErr w:type="spellEnd"/>
      <w:r w:rsidRPr="006841D8">
        <w:rPr>
          <w:rFonts w:ascii="Book Antiqua" w:eastAsia="Book Antiqua" w:hAnsi="Book Antiqua" w:cs="Book Antiqua"/>
        </w:rPr>
        <w:t xml:space="preserve"> F. Estrogen Receptors and Endometriosis. </w:t>
      </w:r>
      <w:r w:rsidRPr="006841D8">
        <w:rPr>
          <w:rFonts w:ascii="Book Antiqua" w:eastAsia="Book Antiqua" w:hAnsi="Book Antiqua" w:cs="Book Antiqua"/>
          <w:i/>
          <w:iCs/>
        </w:rPr>
        <w:t>Int J Mol Sci</w:t>
      </w:r>
      <w:r w:rsidRPr="006841D8">
        <w:rPr>
          <w:rFonts w:ascii="Book Antiqua" w:eastAsia="Book Antiqua" w:hAnsi="Book Antiqua" w:cs="Book Antiqua"/>
        </w:rPr>
        <w:t xml:space="preserve"> 2020; </w:t>
      </w:r>
      <w:r w:rsidRPr="006841D8">
        <w:rPr>
          <w:rFonts w:ascii="Book Antiqua" w:eastAsia="Book Antiqua" w:hAnsi="Book Antiqua" w:cs="Book Antiqua"/>
          <w:b/>
          <w:bCs/>
        </w:rPr>
        <w:t>21</w:t>
      </w:r>
      <w:r w:rsidRPr="006841D8">
        <w:rPr>
          <w:rFonts w:ascii="Book Antiqua" w:eastAsia="Book Antiqua" w:hAnsi="Book Antiqua" w:cs="Book Antiqua"/>
        </w:rPr>
        <w:t xml:space="preserve"> [PMID: 32316608 DOI: 10.3390/ijms21082815]</w:t>
      </w:r>
    </w:p>
    <w:p w14:paraId="620B5CD4" w14:textId="5D281F34" w:rsidR="00DB4C96" w:rsidRPr="006841D8" w:rsidRDefault="00DB4C96" w:rsidP="00DB4C96">
      <w:pPr>
        <w:spacing w:line="360" w:lineRule="auto"/>
        <w:jc w:val="both"/>
      </w:pPr>
      <w:r w:rsidRPr="006841D8">
        <w:rPr>
          <w:rFonts w:ascii="Book Antiqua" w:eastAsia="Book Antiqua" w:hAnsi="Book Antiqua" w:cs="Book Antiqua"/>
        </w:rPr>
        <w:lastRenderedPageBreak/>
        <w:t>14</w:t>
      </w:r>
      <w:r w:rsidR="006C37CB" w:rsidRPr="006841D8">
        <w:rPr>
          <w:rFonts w:ascii="Book Antiqua" w:eastAsia="Book Antiqua" w:hAnsi="Book Antiqua" w:cs="Book Antiqua"/>
        </w:rPr>
        <w:t>5</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Multhoff</w:t>
      </w:r>
      <w:proofErr w:type="spellEnd"/>
      <w:r w:rsidRPr="006841D8">
        <w:rPr>
          <w:rFonts w:ascii="Book Antiqua" w:eastAsia="Book Antiqua" w:hAnsi="Book Antiqua" w:cs="Book Antiqua"/>
          <w:b/>
          <w:bCs/>
        </w:rPr>
        <w:t xml:space="preserve"> G</w:t>
      </w:r>
      <w:r w:rsidRPr="006841D8">
        <w:rPr>
          <w:rFonts w:ascii="Book Antiqua" w:eastAsia="Book Antiqua" w:hAnsi="Book Antiqua" w:cs="Book Antiqua"/>
        </w:rPr>
        <w:t xml:space="preserve">, Molls M, </w:t>
      </w:r>
      <w:proofErr w:type="spellStart"/>
      <w:r w:rsidRPr="006841D8">
        <w:rPr>
          <w:rFonts w:ascii="Book Antiqua" w:eastAsia="Book Antiqua" w:hAnsi="Book Antiqua" w:cs="Book Antiqua"/>
        </w:rPr>
        <w:t>Radons</w:t>
      </w:r>
      <w:proofErr w:type="spellEnd"/>
      <w:r w:rsidRPr="006841D8">
        <w:rPr>
          <w:rFonts w:ascii="Book Antiqua" w:eastAsia="Book Antiqua" w:hAnsi="Book Antiqua" w:cs="Book Antiqua"/>
        </w:rPr>
        <w:t xml:space="preserve"> J. Chronic inflammation in cancer development. </w:t>
      </w:r>
      <w:r w:rsidRPr="006841D8">
        <w:rPr>
          <w:rFonts w:ascii="Book Antiqua" w:eastAsia="Book Antiqua" w:hAnsi="Book Antiqua" w:cs="Book Antiqua"/>
          <w:i/>
          <w:iCs/>
        </w:rPr>
        <w:t>Front Immunol</w:t>
      </w:r>
      <w:r w:rsidRPr="006841D8">
        <w:rPr>
          <w:rFonts w:ascii="Book Antiqua" w:eastAsia="Book Antiqua" w:hAnsi="Book Antiqua" w:cs="Book Antiqua"/>
        </w:rPr>
        <w:t xml:space="preserve"> 2011; </w:t>
      </w:r>
      <w:r w:rsidRPr="006841D8">
        <w:rPr>
          <w:rFonts w:ascii="Book Antiqua" w:eastAsia="Book Antiqua" w:hAnsi="Book Antiqua" w:cs="Book Antiqua"/>
          <w:b/>
          <w:bCs/>
        </w:rPr>
        <w:t>2</w:t>
      </w:r>
      <w:r w:rsidRPr="006841D8">
        <w:rPr>
          <w:rFonts w:ascii="Book Antiqua" w:eastAsia="Book Antiqua" w:hAnsi="Book Antiqua" w:cs="Book Antiqua"/>
        </w:rPr>
        <w:t>: 98 [PMID: 22566887 DOI: 10.3389/fimmu.2011.00098]</w:t>
      </w:r>
    </w:p>
    <w:p w14:paraId="68F50F46" w14:textId="6704BB5C" w:rsidR="00DB4C96" w:rsidRPr="006841D8" w:rsidRDefault="00DB4C96" w:rsidP="00DB4C96">
      <w:pPr>
        <w:spacing w:line="360" w:lineRule="auto"/>
        <w:jc w:val="both"/>
      </w:pPr>
      <w:r w:rsidRPr="006841D8">
        <w:rPr>
          <w:rFonts w:ascii="Book Antiqua" w:eastAsia="Book Antiqua" w:hAnsi="Book Antiqua" w:cs="Book Antiqua"/>
        </w:rPr>
        <w:t>14</w:t>
      </w:r>
      <w:r w:rsidR="006C37CB" w:rsidRPr="006841D8">
        <w:rPr>
          <w:rFonts w:ascii="Book Antiqua" w:eastAsia="Book Antiqua" w:hAnsi="Book Antiqua" w:cs="Book Antiqua"/>
        </w:rPr>
        <w:t>6</w:t>
      </w:r>
      <w:r w:rsidRPr="006841D8">
        <w:rPr>
          <w:rFonts w:ascii="Book Antiqua" w:eastAsia="Book Antiqua" w:hAnsi="Book Antiqua" w:cs="Book Antiqua"/>
        </w:rPr>
        <w:t xml:space="preserve"> </w:t>
      </w:r>
      <w:r w:rsidRPr="006841D8">
        <w:rPr>
          <w:rFonts w:ascii="Book Antiqua" w:eastAsia="Book Antiqua" w:hAnsi="Book Antiqua" w:cs="Book Antiqua"/>
          <w:b/>
          <w:bCs/>
        </w:rPr>
        <w:t>Lin HW</w:t>
      </w:r>
      <w:r w:rsidRPr="006841D8">
        <w:rPr>
          <w:rFonts w:ascii="Book Antiqua" w:eastAsia="Book Antiqua" w:hAnsi="Book Antiqua" w:cs="Book Antiqua"/>
        </w:rPr>
        <w:t xml:space="preserve">, Tu YY, Lin SY, </w:t>
      </w:r>
      <w:proofErr w:type="spellStart"/>
      <w:r w:rsidRPr="006841D8">
        <w:rPr>
          <w:rFonts w:ascii="Book Antiqua" w:eastAsia="Book Antiqua" w:hAnsi="Book Antiqua" w:cs="Book Antiqua"/>
        </w:rPr>
        <w:t>Su</w:t>
      </w:r>
      <w:proofErr w:type="spellEnd"/>
      <w:r w:rsidRPr="006841D8">
        <w:rPr>
          <w:rFonts w:ascii="Book Antiqua" w:eastAsia="Book Antiqua" w:hAnsi="Book Antiqua" w:cs="Book Antiqua"/>
        </w:rPr>
        <w:t xml:space="preserve"> WJ, Lin WL, Lin WZ, Wu SC, Lai YL. Risk of ovarian cancer in women with pelvic inflammatory disease: a population-based study. </w:t>
      </w:r>
      <w:r w:rsidRPr="006841D8">
        <w:rPr>
          <w:rFonts w:ascii="Book Antiqua" w:eastAsia="Book Antiqua" w:hAnsi="Book Antiqua" w:cs="Book Antiqua"/>
          <w:i/>
          <w:iCs/>
        </w:rPr>
        <w:t>Lancet Oncol</w:t>
      </w:r>
      <w:r w:rsidRPr="006841D8">
        <w:rPr>
          <w:rFonts w:ascii="Book Antiqua" w:eastAsia="Book Antiqua" w:hAnsi="Book Antiqua" w:cs="Book Antiqua"/>
        </w:rPr>
        <w:t xml:space="preserve"> 2011; </w:t>
      </w:r>
      <w:r w:rsidRPr="006841D8">
        <w:rPr>
          <w:rFonts w:ascii="Book Antiqua" w:eastAsia="Book Antiqua" w:hAnsi="Book Antiqua" w:cs="Book Antiqua"/>
          <w:b/>
          <w:bCs/>
        </w:rPr>
        <w:t>12</w:t>
      </w:r>
      <w:r w:rsidRPr="006841D8">
        <w:rPr>
          <w:rFonts w:ascii="Book Antiqua" w:eastAsia="Book Antiqua" w:hAnsi="Book Antiqua" w:cs="Book Antiqua"/>
        </w:rPr>
        <w:t>: 900-904 [PMID: 21835693 DOI: 10.1016/S1470-2045(11)70165-6]</w:t>
      </w:r>
    </w:p>
    <w:p w14:paraId="1C57DD9A" w14:textId="5353659B" w:rsidR="00DB4C96" w:rsidRPr="006841D8" w:rsidRDefault="00DB4C96" w:rsidP="00DB4C96">
      <w:pPr>
        <w:spacing w:line="360" w:lineRule="auto"/>
        <w:jc w:val="both"/>
      </w:pPr>
      <w:r w:rsidRPr="006841D8">
        <w:rPr>
          <w:rFonts w:ascii="Book Antiqua" w:eastAsia="Book Antiqua" w:hAnsi="Book Antiqua" w:cs="Book Antiqua"/>
        </w:rPr>
        <w:t>14</w:t>
      </w:r>
      <w:r w:rsidR="006C37CB" w:rsidRPr="006841D8">
        <w:rPr>
          <w:rFonts w:ascii="Book Antiqua" w:eastAsia="Book Antiqua" w:hAnsi="Book Antiqua" w:cs="Book Antiqua"/>
        </w:rPr>
        <w:t>7</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Fathalla</w:t>
      </w:r>
      <w:proofErr w:type="spellEnd"/>
      <w:r w:rsidRPr="006841D8">
        <w:rPr>
          <w:rFonts w:ascii="Book Antiqua" w:eastAsia="Book Antiqua" w:hAnsi="Book Antiqua" w:cs="Book Antiqua"/>
          <w:b/>
          <w:bCs/>
        </w:rPr>
        <w:t xml:space="preserve"> MF</w:t>
      </w:r>
      <w:r w:rsidRPr="006841D8">
        <w:rPr>
          <w:rFonts w:ascii="Book Antiqua" w:eastAsia="Book Antiqua" w:hAnsi="Book Antiqua" w:cs="Book Antiqua"/>
        </w:rPr>
        <w:t xml:space="preserve">. Incessant ovulation--a factor in ovarian neoplasia? </w:t>
      </w:r>
      <w:r w:rsidRPr="006841D8">
        <w:rPr>
          <w:rFonts w:ascii="Book Antiqua" w:eastAsia="Book Antiqua" w:hAnsi="Book Antiqua" w:cs="Book Antiqua"/>
          <w:i/>
          <w:iCs/>
        </w:rPr>
        <w:t>Lancet</w:t>
      </w:r>
      <w:r w:rsidRPr="006841D8">
        <w:rPr>
          <w:rFonts w:ascii="Book Antiqua" w:eastAsia="Book Antiqua" w:hAnsi="Book Antiqua" w:cs="Book Antiqua"/>
        </w:rPr>
        <w:t xml:space="preserve"> 1971; </w:t>
      </w:r>
      <w:r w:rsidRPr="006841D8">
        <w:rPr>
          <w:rFonts w:ascii="Book Antiqua" w:eastAsia="Book Antiqua" w:hAnsi="Book Antiqua" w:cs="Book Antiqua"/>
          <w:b/>
          <w:bCs/>
        </w:rPr>
        <w:t>2</w:t>
      </w:r>
      <w:r w:rsidRPr="006841D8">
        <w:rPr>
          <w:rFonts w:ascii="Book Antiqua" w:eastAsia="Book Antiqua" w:hAnsi="Book Antiqua" w:cs="Book Antiqua"/>
        </w:rPr>
        <w:t>: 163 [PMID: 4104488 DOI: 10.1016/s0140-6736(71)92335-x]</w:t>
      </w:r>
    </w:p>
    <w:p w14:paraId="71DD295F" w14:textId="2E0573E3" w:rsidR="00DB4C96" w:rsidRPr="006841D8" w:rsidRDefault="00DB4C96" w:rsidP="00DB4C96">
      <w:pPr>
        <w:spacing w:line="360" w:lineRule="auto"/>
        <w:jc w:val="both"/>
      </w:pPr>
      <w:r w:rsidRPr="006841D8">
        <w:rPr>
          <w:rFonts w:ascii="Book Antiqua" w:eastAsia="Book Antiqua" w:hAnsi="Book Antiqua" w:cs="Book Antiqua"/>
        </w:rPr>
        <w:t>14</w:t>
      </w:r>
      <w:r w:rsidR="006C37CB" w:rsidRPr="006841D8">
        <w:rPr>
          <w:rFonts w:ascii="Book Antiqua" w:eastAsia="Book Antiqua" w:hAnsi="Book Antiqua" w:cs="Book Antiqua"/>
        </w:rPr>
        <w:t>8</w:t>
      </w:r>
      <w:r w:rsidRPr="006841D8">
        <w:rPr>
          <w:rFonts w:ascii="Book Antiqua" w:eastAsia="Book Antiqua" w:hAnsi="Book Antiqua" w:cs="Book Antiqua"/>
        </w:rPr>
        <w:t xml:space="preserve"> </w:t>
      </w:r>
      <w:r w:rsidRPr="006841D8">
        <w:rPr>
          <w:rFonts w:ascii="Book Antiqua" w:eastAsia="Book Antiqua" w:hAnsi="Book Antiqua" w:cs="Book Antiqua"/>
          <w:b/>
          <w:bCs/>
        </w:rPr>
        <w:t>Yang Z</w:t>
      </w:r>
      <w:r w:rsidRPr="006841D8">
        <w:rPr>
          <w:rFonts w:ascii="Book Antiqua" w:eastAsia="Book Antiqua" w:hAnsi="Book Antiqua" w:cs="Book Antiqua"/>
        </w:rPr>
        <w:t xml:space="preserve">, Kong B, Mosser DM, Zhang X. TLRs, macrophages, and NK cells: our understandings of their functions in uterus and ovary. </w:t>
      </w:r>
      <w:r w:rsidRPr="006841D8">
        <w:rPr>
          <w:rFonts w:ascii="Book Antiqua" w:eastAsia="Book Antiqua" w:hAnsi="Book Antiqua" w:cs="Book Antiqua"/>
          <w:i/>
          <w:iCs/>
        </w:rPr>
        <w:t xml:space="preserve">Int </w:t>
      </w:r>
      <w:proofErr w:type="spellStart"/>
      <w:r w:rsidRPr="006841D8">
        <w:rPr>
          <w:rFonts w:ascii="Book Antiqua" w:eastAsia="Book Antiqua" w:hAnsi="Book Antiqua" w:cs="Book Antiqua"/>
          <w:i/>
          <w:iCs/>
        </w:rPr>
        <w:t>Immunopharmacol</w:t>
      </w:r>
      <w:proofErr w:type="spellEnd"/>
      <w:r w:rsidRPr="006841D8">
        <w:rPr>
          <w:rFonts w:ascii="Book Antiqua" w:eastAsia="Book Antiqua" w:hAnsi="Book Antiqua" w:cs="Book Antiqua"/>
        </w:rPr>
        <w:t xml:space="preserve"> 2011; </w:t>
      </w:r>
      <w:r w:rsidRPr="006841D8">
        <w:rPr>
          <w:rFonts w:ascii="Book Antiqua" w:eastAsia="Book Antiqua" w:hAnsi="Book Antiqua" w:cs="Book Antiqua"/>
          <w:b/>
          <w:bCs/>
        </w:rPr>
        <w:t>11</w:t>
      </w:r>
      <w:r w:rsidRPr="006841D8">
        <w:rPr>
          <w:rFonts w:ascii="Book Antiqua" w:eastAsia="Book Antiqua" w:hAnsi="Book Antiqua" w:cs="Book Antiqua"/>
        </w:rPr>
        <w:t>: 1442-1450 [PMID: 21586343 DOI: 10.1016/j.intimp.2011.04.024]</w:t>
      </w:r>
    </w:p>
    <w:p w14:paraId="4C8905D7" w14:textId="03588DB6" w:rsidR="00DB4C96" w:rsidRPr="006841D8" w:rsidRDefault="00DB4C96" w:rsidP="00DB4C96">
      <w:pPr>
        <w:spacing w:line="360" w:lineRule="auto"/>
        <w:jc w:val="both"/>
      </w:pPr>
      <w:r w:rsidRPr="006841D8">
        <w:rPr>
          <w:rFonts w:ascii="Book Antiqua" w:eastAsia="Book Antiqua" w:hAnsi="Book Antiqua" w:cs="Book Antiqua"/>
        </w:rPr>
        <w:t>1</w:t>
      </w:r>
      <w:r w:rsidR="006C37CB" w:rsidRPr="006841D8">
        <w:rPr>
          <w:rFonts w:ascii="Book Antiqua" w:eastAsia="Book Antiqua" w:hAnsi="Book Antiqua" w:cs="Book Antiqua"/>
        </w:rPr>
        <w:t>49</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Verzella</w:t>
      </w:r>
      <w:proofErr w:type="spellEnd"/>
      <w:r w:rsidRPr="006841D8">
        <w:rPr>
          <w:rFonts w:ascii="Book Antiqua" w:eastAsia="Book Antiqua" w:hAnsi="Book Antiqua" w:cs="Book Antiqua"/>
          <w:b/>
          <w:bCs/>
        </w:rPr>
        <w:t xml:space="preserve"> D</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Pescatore</w:t>
      </w:r>
      <w:proofErr w:type="spellEnd"/>
      <w:r w:rsidRPr="006841D8">
        <w:rPr>
          <w:rFonts w:ascii="Book Antiqua" w:eastAsia="Book Antiqua" w:hAnsi="Book Antiqua" w:cs="Book Antiqua"/>
        </w:rPr>
        <w:t xml:space="preserve"> A, </w:t>
      </w:r>
      <w:proofErr w:type="spellStart"/>
      <w:r w:rsidRPr="006841D8">
        <w:rPr>
          <w:rFonts w:ascii="Book Antiqua" w:eastAsia="Book Antiqua" w:hAnsi="Book Antiqua" w:cs="Book Antiqua"/>
        </w:rPr>
        <w:t>Capece</w:t>
      </w:r>
      <w:proofErr w:type="spellEnd"/>
      <w:r w:rsidRPr="006841D8">
        <w:rPr>
          <w:rFonts w:ascii="Book Antiqua" w:eastAsia="Book Antiqua" w:hAnsi="Book Antiqua" w:cs="Book Antiqua"/>
        </w:rPr>
        <w:t xml:space="preserve"> D, </w:t>
      </w:r>
      <w:proofErr w:type="spellStart"/>
      <w:r w:rsidRPr="006841D8">
        <w:rPr>
          <w:rFonts w:ascii="Book Antiqua" w:eastAsia="Book Antiqua" w:hAnsi="Book Antiqua" w:cs="Book Antiqua"/>
        </w:rPr>
        <w:t>Vecchiotti</w:t>
      </w:r>
      <w:proofErr w:type="spellEnd"/>
      <w:r w:rsidRPr="006841D8">
        <w:rPr>
          <w:rFonts w:ascii="Book Antiqua" w:eastAsia="Book Antiqua" w:hAnsi="Book Antiqua" w:cs="Book Antiqua"/>
        </w:rPr>
        <w:t xml:space="preserve"> D, </w:t>
      </w:r>
      <w:proofErr w:type="spellStart"/>
      <w:r w:rsidRPr="006841D8">
        <w:rPr>
          <w:rFonts w:ascii="Book Antiqua" w:eastAsia="Book Antiqua" w:hAnsi="Book Antiqua" w:cs="Book Antiqua"/>
        </w:rPr>
        <w:t>Ursini</w:t>
      </w:r>
      <w:proofErr w:type="spellEnd"/>
      <w:r w:rsidRPr="006841D8">
        <w:rPr>
          <w:rFonts w:ascii="Book Antiqua" w:eastAsia="Book Antiqua" w:hAnsi="Book Antiqua" w:cs="Book Antiqua"/>
        </w:rPr>
        <w:t xml:space="preserve"> MV, </w:t>
      </w:r>
      <w:proofErr w:type="spellStart"/>
      <w:r w:rsidRPr="006841D8">
        <w:rPr>
          <w:rFonts w:ascii="Book Antiqua" w:eastAsia="Book Antiqua" w:hAnsi="Book Antiqua" w:cs="Book Antiqua"/>
        </w:rPr>
        <w:t>Franzoso</w:t>
      </w:r>
      <w:proofErr w:type="spellEnd"/>
      <w:r w:rsidRPr="006841D8">
        <w:rPr>
          <w:rFonts w:ascii="Book Antiqua" w:eastAsia="Book Antiqua" w:hAnsi="Book Antiqua" w:cs="Book Antiqua"/>
        </w:rPr>
        <w:t xml:space="preserve"> G, </w:t>
      </w:r>
      <w:proofErr w:type="spellStart"/>
      <w:r w:rsidRPr="006841D8">
        <w:rPr>
          <w:rFonts w:ascii="Book Antiqua" w:eastAsia="Book Antiqua" w:hAnsi="Book Antiqua" w:cs="Book Antiqua"/>
        </w:rPr>
        <w:t>Alesse</w:t>
      </w:r>
      <w:proofErr w:type="spellEnd"/>
      <w:r w:rsidRPr="006841D8">
        <w:rPr>
          <w:rFonts w:ascii="Book Antiqua" w:eastAsia="Book Antiqua" w:hAnsi="Book Antiqua" w:cs="Book Antiqua"/>
        </w:rPr>
        <w:t xml:space="preserve"> E, </w:t>
      </w:r>
      <w:proofErr w:type="spellStart"/>
      <w:r w:rsidRPr="006841D8">
        <w:rPr>
          <w:rFonts w:ascii="Book Antiqua" w:eastAsia="Book Antiqua" w:hAnsi="Book Antiqua" w:cs="Book Antiqua"/>
        </w:rPr>
        <w:t>Zazzeroni</w:t>
      </w:r>
      <w:proofErr w:type="spellEnd"/>
      <w:r w:rsidRPr="006841D8">
        <w:rPr>
          <w:rFonts w:ascii="Book Antiqua" w:eastAsia="Book Antiqua" w:hAnsi="Book Antiqua" w:cs="Book Antiqua"/>
        </w:rPr>
        <w:t xml:space="preserve"> F. Life, death, and autophagy in cancer: NF-</w:t>
      </w:r>
      <w:proofErr w:type="spellStart"/>
      <w:r w:rsidRPr="006841D8">
        <w:rPr>
          <w:rFonts w:ascii="Book Antiqua" w:eastAsia="Book Antiqua" w:hAnsi="Book Antiqua" w:cs="Book Antiqua"/>
        </w:rPr>
        <w:t>κB</w:t>
      </w:r>
      <w:proofErr w:type="spellEnd"/>
      <w:r w:rsidRPr="006841D8">
        <w:rPr>
          <w:rFonts w:ascii="Book Antiqua" w:eastAsia="Book Antiqua" w:hAnsi="Book Antiqua" w:cs="Book Antiqua"/>
        </w:rPr>
        <w:t xml:space="preserve"> turns up everywhere. </w:t>
      </w:r>
      <w:r w:rsidRPr="006841D8">
        <w:rPr>
          <w:rFonts w:ascii="Book Antiqua" w:eastAsia="Book Antiqua" w:hAnsi="Book Antiqua" w:cs="Book Antiqua"/>
          <w:i/>
          <w:iCs/>
        </w:rPr>
        <w:t>Cell Death Dis</w:t>
      </w:r>
      <w:r w:rsidRPr="006841D8">
        <w:rPr>
          <w:rFonts w:ascii="Book Antiqua" w:eastAsia="Book Antiqua" w:hAnsi="Book Antiqua" w:cs="Book Antiqua"/>
        </w:rPr>
        <w:t xml:space="preserve"> 2020; </w:t>
      </w:r>
      <w:r w:rsidRPr="006841D8">
        <w:rPr>
          <w:rFonts w:ascii="Book Antiqua" w:eastAsia="Book Antiqua" w:hAnsi="Book Antiqua" w:cs="Book Antiqua"/>
          <w:b/>
          <w:bCs/>
        </w:rPr>
        <w:t>11</w:t>
      </w:r>
      <w:r w:rsidRPr="006841D8">
        <w:rPr>
          <w:rFonts w:ascii="Book Antiqua" w:eastAsia="Book Antiqua" w:hAnsi="Book Antiqua" w:cs="Book Antiqua"/>
        </w:rPr>
        <w:t>: 210 [PMID: 32231206 DOI: 10.1038/s41419-020-2399-y]</w:t>
      </w:r>
    </w:p>
    <w:p w14:paraId="3FB1EB56" w14:textId="1CE54FE2" w:rsidR="00DB4C96" w:rsidRPr="006841D8" w:rsidRDefault="00DB4C96" w:rsidP="00DB4C96">
      <w:pPr>
        <w:spacing w:line="360" w:lineRule="auto"/>
        <w:jc w:val="both"/>
      </w:pPr>
      <w:r w:rsidRPr="006841D8">
        <w:rPr>
          <w:rFonts w:ascii="Book Antiqua" w:eastAsia="Book Antiqua" w:hAnsi="Book Antiqua" w:cs="Book Antiqua"/>
        </w:rPr>
        <w:t>15</w:t>
      </w:r>
      <w:r w:rsidR="006C37CB" w:rsidRPr="006841D8">
        <w:rPr>
          <w:rFonts w:ascii="Book Antiqua" w:eastAsia="Book Antiqua" w:hAnsi="Book Antiqua" w:cs="Book Antiqua"/>
        </w:rPr>
        <w:t>0</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Macciò</w:t>
      </w:r>
      <w:proofErr w:type="spellEnd"/>
      <w:r w:rsidRPr="006841D8">
        <w:rPr>
          <w:rFonts w:ascii="Book Antiqua" w:eastAsia="Book Antiqua" w:hAnsi="Book Antiqua" w:cs="Book Antiqua"/>
          <w:b/>
          <w:bCs/>
        </w:rPr>
        <w:t xml:space="preserve"> A</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Madeddu</w:t>
      </w:r>
      <w:proofErr w:type="spellEnd"/>
      <w:r w:rsidRPr="006841D8">
        <w:rPr>
          <w:rFonts w:ascii="Book Antiqua" w:eastAsia="Book Antiqua" w:hAnsi="Book Antiqua" w:cs="Book Antiqua"/>
        </w:rPr>
        <w:t xml:space="preserve"> C. Inflammation and ovarian cancer. </w:t>
      </w:r>
      <w:r w:rsidRPr="006841D8">
        <w:rPr>
          <w:rFonts w:ascii="Book Antiqua" w:eastAsia="Book Antiqua" w:hAnsi="Book Antiqua" w:cs="Book Antiqua"/>
          <w:i/>
          <w:iCs/>
        </w:rPr>
        <w:t>Cytokine</w:t>
      </w:r>
      <w:r w:rsidRPr="006841D8">
        <w:rPr>
          <w:rFonts w:ascii="Book Antiqua" w:eastAsia="Book Antiqua" w:hAnsi="Book Antiqua" w:cs="Book Antiqua"/>
        </w:rPr>
        <w:t xml:space="preserve"> 2012; </w:t>
      </w:r>
      <w:r w:rsidRPr="006841D8">
        <w:rPr>
          <w:rFonts w:ascii="Book Antiqua" w:eastAsia="Book Antiqua" w:hAnsi="Book Antiqua" w:cs="Book Antiqua"/>
          <w:b/>
          <w:bCs/>
        </w:rPr>
        <w:t>58</w:t>
      </w:r>
      <w:r w:rsidRPr="006841D8">
        <w:rPr>
          <w:rFonts w:ascii="Book Antiqua" w:eastAsia="Book Antiqua" w:hAnsi="Book Antiqua" w:cs="Book Antiqua"/>
        </w:rPr>
        <w:t>: 133-147 [PMID: 22349527 DOI: 10.1016/j.cyto.2012.01.015]</w:t>
      </w:r>
    </w:p>
    <w:p w14:paraId="279E211A" w14:textId="5216E63F" w:rsidR="00DB4C96" w:rsidRPr="006841D8" w:rsidRDefault="00DB4C96" w:rsidP="00DB4C96">
      <w:pPr>
        <w:spacing w:line="360" w:lineRule="auto"/>
        <w:jc w:val="both"/>
      </w:pPr>
      <w:r w:rsidRPr="006841D8">
        <w:rPr>
          <w:rFonts w:ascii="Book Antiqua" w:eastAsia="Book Antiqua" w:hAnsi="Book Antiqua" w:cs="Book Antiqua"/>
        </w:rPr>
        <w:t>15</w:t>
      </w:r>
      <w:r w:rsidR="006C37CB" w:rsidRPr="006841D8">
        <w:rPr>
          <w:rFonts w:ascii="Book Antiqua" w:eastAsia="Book Antiqua" w:hAnsi="Book Antiqua" w:cs="Book Antiqua"/>
        </w:rPr>
        <w:t>1</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Tago</w:t>
      </w:r>
      <w:proofErr w:type="spellEnd"/>
      <w:r w:rsidRPr="006841D8">
        <w:rPr>
          <w:rFonts w:ascii="Book Antiqua" w:eastAsia="Book Antiqua" w:hAnsi="Book Antiqua" w:cs="Book Antiqua"/>
          <w:b/>
          <w:bCs/>
        </w:rPr>
        <w:t xml:space="preserve"> K</w:t>
      </w:r>
      <w:r w:rsidRPr="006841D8">
        <w:rPr>
          <w:rFonts w:ascii="Book Antiqua" w:eastAsia="Book Antiqua" w:hAnsi="Book Antiqua" w:cs="Book Antiqua"/>
        </w:rPr>
        <w:t>, Funakoshi-</w:t>
      </w:r>
      <w:proofErr w:type="spellStart"/>
      <w:r w:rsidRPr="006841D8">
        <w:rPr>
          <w:rFonts w:ascii="Book Antiqua" w:eastAsia="Book Antiqua" w:hAnsi="Book Antiqua" w:cs="Book Antiqua"/>
        </w:rPr>
        <w:t>Tago</w:t>
      </w:r>
      <w:proofErr w:type="spellEnd"/>
      <w:r w:rsidRPr="006841D8">
        <w:rPr>
          <w:rFonts w:ascii="Book Antiqua" w:eastAsia="Book Antiqua" w:hAnsi="Book Antiqua" w:cs="Book Antiqua"/>
        </w:rPr>
        <w:t xml:space="preserve"> M, </w:t>
      </w:r>
      <w:proofErr w:type="spellStart"/>
      <w:r w:rsidRPr="006841D8">
        <w:rPr>
          <w:rFonts w:ascii="Book Antiqua" w:eastAsia="Book Antiqua" w:hAnsi="Book Antiqua" w:cs="Book Antiqua"/>
        </w:rPr>
        <w:t>Ohta</w:t>
      </w:r>
      <w:proofErr w:type="spellEnd"/>
      <w:r w:rsidRPr="006841D8">
        <w:rPr>
          <w:rFonts w:ascii="Book Antiqua" w:eastAsia="Book Antiqua" w:hAnsi="Book Antiqua" w:cs="Book Antiqua"/>
        </w:rPr>
        <w:t xml:space="preserve"> S, </w:t>
      </w:r>
      <w:proofErr w:type="spellStart"/>
      <w:r w:rsidRPr="006841D8">
        <w:rPr>
          <w:rFonts w:ascii="Book Antiqua" w:eastAsia="Book Antiqua" w:hAnsi="Book Antiqua" w:cs="Book Antiqua"/>
        </w:rPr>
        <w:t>Kawata</w:t>
      </w:r>
      <w:proofErr w:type="spellEnd"/>
      <w:r w:rsidRPr="006841D8">
        <w:rPr>
          <w:rFonts w:ascii="Book Antiqua" w:eastAsia="Book Antiqua" w:hAnsi="Book Antiqua" w:cs="Book Antiqua"/>
        </w:rPr>
        <w:t xml:space="preserve"> H, </w:t>
      </w:r>
      <w:proofErr w:type="spellStart"/>
      <w:r w:rsidRPr="006841D8">
        <w:rPr>
          <w:rFonts w:ascii="Book Antiqua" w:eastAsia="Book Antiqua" w:hAnsi="Book Antiqua" w:cs="Book Antiqua"/>
        </w:rPr>
        <w:t>Saitoh</w:t>
      </w:r>
      <w:proofErr w:type="spellEnd"/>
      <w:r w:rsidRPr="006841D8">
        <w:rPr>
          <w:rFonts w:ascii="Book Antiqua" w:eastAsia="Book Antiqua" w:hAnsi="Book Antiqua" w:cs="Book Antiqua"/>
        </w:rPr>
        <w:t xml:space="preserve"> H, </w:t>
      </w:r>
      <w:proofErr w:type="spellStart"/>
      <w:r w:rsidRPr="006841D8">
        <w:rPr>
          <w:rFonts w:ascii="Book Antiqua" w:eastAsia="Book Antiqua" w:hAnsi="Book Antiqua" w:cs="Book Antiqua"/>
        </w:rPr>
        <w:t>Horie</w:t>
      </w:r>
      <w:proofErr w:type="spellEnd"/>
      <w:r w:rsidRPr="006841D8">
        <w:rPr>
          <w:rFonts w:ascii="Book Antiqua" w:eastAsia="Book Antiqua" w:hAnsi="Book Antiqua" w:cs="Book Antiqua"/>
        </w:rPr>
        <w:t xml:space="preserve"> H, Aoki-Ohmura C, Yamauchi J, Tanaka A, </w:t>
      </w:r>
      <w:proofErr w:type="spellStart"/>
      <w:r w:rsidRPr="006841D8">
        <w:rPr>
          <w:rFonts w:ascii="Book Antiqua" w:eastAsia="Book Antiqua" w:hAnsi="Book Antiqua" w:cs="Book Antiqua"/>
        </w:rPr>
        <w:t>Matsugi</w:t>
      </w:r>
      <w:proofErr w:type="spellEnd"/>
      <w:r w:rsidRPr="006841D8">
        <w:rPr>
          <w:rFonts w:ascii="Book Antiqua" w:eastAsia="Book Antiqua" w:hAnsi="Book Antiqua" w:cs="Book Antiqua"/>
        </w:rPr>
        <w:t xml:space="preserve"> J, Yanagisawa K. Oncogenic Ras mutant causes the hyperactivation of NF-</w:t>
      </w:r>
      <w:proofErr w:type="spellStart"/>
      <w:r w:rsidRPr="006841D8">
        <w:rPr>
          <w:rFonts w:ascii="Book Antiqua" w:eastAsia="Book Antiqua" w:hAnsi="Book Antiqua" w:cs="Book Antiqua"/>
        </w:rPr>
        <w:t>κB</w:t>
      </w:r>
      <w:proofErr w:type="spellEnd"/>
      <w:r w:rsidRPr="006841D8">
        <w:rPr>
          <w:rFonts w:ascii="Book Antiqua" w:eastAsia="Book Antiqua" w:hAnsi="Book Antiqua" w:cs="Book Antiqua"/>
        </w:rPr>
        <w:t xml:space="preserve"> </w:t>
      </w:r>
      <w:r w:rsidRPr="006841D8">
        <w:rPr>
          <w:rFonts w:ascii="Book Antiqua" w:eastAsia="Book Antiqua" w:hAnsi="Book Antiqua" w:cs="Book Antiqua"/>
          <w:i/>
          <w:iCs/>
        </w:rPr>
        <w:t>via</w:t>
      </w:r>
      <w:r w:rsidRPr="006841D8">
        <w:rPr>
          <w:rFonts w:ascii="Book Antiqua" w:eastAsia="Book Antiqua" w:hAnsi="Book Antiqua" w:cs="Book Antiqua"/>
        </w:rPr>
        <w:t xml:space="preserve"> acceleration of its transcriptional activation. </w:t>
      </w:r>
      <w:r w:rsidRPr="006841D8">
        <w:rPr>
          <w:rFonts w:ascii="Book Antiqua" w:eastAsia="Book Antiqua" w:hAnsi="Book Antiqua" w:cs="Book Antiqua"/>
          <w:i/>
          <w:iCs/>
        </w:rPr>
        <w:t>Mol Oncol</w:t>
      </w:r>
      <w:r w:rsidRPr="006841D8">
        <w:rPr>
          <w:rFonts w:ascii="Book Antiqua" w:eastAsia="Book Antiqua" w:hAnsi="Book Antiqua" w:cs="Book Antiqua"/>
        </w:rPr>
        <w:t xml:space="preserve"> 2019; </w:t>
      </w:r>
      <w:r w:rsidRPr="006841D8">
        <w:rPr>
          <w:rFonts w:ascii="Book Antiqua" w:eastAsia="Book Antiqua" w:hAnsi="Book Antiqua" w:cs="Book Antiqua"/>
          <w:b/>
          <w:bCs/>
        </w:rPr>
        <w:t>13</w:t>
      </w:r>
      <w:r w:rsidRPr="006841D8">
        <w:rPr>
          <w:rFonts w:ascii="Book Antiqua" w:eastAsia="Book Antiqua" w:hAnsi="Book Antiqua" w:cs="Book Antiqua"/>
        </w:rPr>
        <w:t>: 2493-2510 [PMID: 31580526 DOI: 10.1002/1878-0261.12580]</w:t>
      </w:r>
    </w:p>
    <w:p w14:paraId="7868BAA2" w14:textId="3734272C" w:rsidR="00DB4C96" w:rsidRPr="006841D8" w:rsidRDefault="00DB4C96" w:rsidP="00DB4C96">
      <w:pPr>
        <w:spacing w:line="360" w:lineRule="auto"/>
        <w:jc w:val="both"/>
      </w:pPr>
      <w:r w:rsidRPr="006841D8">
        <w:rPr>
          <w:rFonts w:ascii="Book Antiqua" w:eastAsia="Book Antiqua" w:hAnsi="Book Antiqua" w:cs="Book Antiqua"/>
        </w:rPr>
        <w:t>15</w:t>
      </w:r>
      <w:r w:rsidR="006C37CB" w:rsidRPr="006841D8">
        <w:rPr>
          <w:rFonts w:ascii="Book Antiqua" w:eastAsia="Book Antiqua" w:hAnsi="Book Antiqua" w:cs="Book Antiqua"/>
        </w:rPr>
        <w:t>2</w:t>
      </w:r>
      <w:r w:rsidRPr="006841D8">
        <w:rPr>
          <w:rFonts w:ascii="Book Antiqua" w:eastAsia="Book Antiqua" w:hAnsi="Book Antiqua" w:cs="Book Antiqua"/>
        </w:rPr>
        <w:t xml:space="preserve"> </w:t>
      </w:r>
      <w:r w:rsidRPr="006841D8">
        <w:rPr>
          <w:rFonts w:ascii="Book Antiqua" w:eastAsia="Book Antiqua" w:hAnsi="Book Antiqua" w:cs="Book Antiqua"/>
          <w:b/>
          <w:bCs/>
        </w:rPr>
        <w:t>Srinivas US</w:t>
      </w:r>
      <w:r w:rsidRPr="006841D8">
        <w:rPr>
          <w:rFonts w:ascii="Book Antiqua" w:eastAsia="Book Antiqua" w:hAnsi="Book Antiqua" w:cs="Book Antiqua"/>
        </w:rPr>
        <w:t xml:space="preserve">, Tan BWQ, </w:t>
      </w:r>
      <w:proofErr w:type="spellStart"/>
      <w:r w:rsidRPr="006841D8">
        <w:rPr>
          <w:rFonts w:ascii="Book Antiqua" w:eastAsia="Book Antiqua" w:hAnsi="Book Antiqua" w:cs="Book Antiqua"/>
        </w:rPr>
        <w:t>Vellayappan</w:t>
      </w:r>
      <w:proofErr w:type="spellEnd"/>
      <w:r w:rsidRPr="006841D8">
        <w:rPr>
          <w:rFonts w:ascii="Book Antiqua" w:eastAsia="Book Antiqua" w:hAnsi="Book Antiqua" w:cs="Book Antiqua"/>
        </w:rPr>
        <w:t xml:space="preserve"> BA, </w:t>
      </w:r>
      <w:proofErr w:type="spellStart"/>
      <w:r w:rsidRPr="006841D8">
        <w:rPr>
          <w:rFonts w:ascii="Book Antiqua" w:eastAsia="Book Antiqua" w:hAnsi="Book Antiqua" w:cs="Book Antiqua"/>
        </w:rPr>
        <w:t>Jeyasekharan</w:t>
      </w:r>
      <w:proofErr w:type="spellEnd"/>
      <w:r w:rsidRPr="006841D8">
        <w:rPr>
          <w:rFonts w:ascii="Book Antiqua" w:eastAsia="Book Antiqua" w:hAnsi="Book Antiqua" w:cs="Book Antiqua"/>
        </w:rPr>
        <w:t xml:space="preserve"> AD. ROS and the DNA damage response in cancer. </w:t>
      </w:r>
      <w:r w:rsidRPr="006841D8">
        <w:rPr>
          <w:rFonts w:ascii="Book Antiqua" w:eastAsia="Book Antiqua" w:hAnsi="Book Antiqua" w:cs="Book Antiqua"/>
          <w:i/>
          <w:iCs/>
        </w:rPr>
        <w:t>Redox Biol</w:t>
      </w:r>
      <w:r w:rsidRPr="006841D8">
        <w:rPr>
          <w:rFonts w:ascii="Book Antiqua" w:eastAsia="Book Antiqua" w:hAnsi="Book Antiqua" w:cs="Book Antiqua"/>
        </w:rPr>
        <w:t xml:space="preserve"> 2019; </w:t>
      </w:r>
      <w:r w:rsidRPr="006841D8">
        <w:rPr>
          <w:rFonts w:ascii="Book Antiqua" w:eastAsia="Book Antiqua" w:hAnsi="Book Antiqua" w:cs="Book Antiqua"/>
          <w:b/>
          <w:bCs/>
        </w:rPr>
        <w:t>25</w:t>
      </w:r>
      <w:r w:rsidRPr="006841D8">
        <w:rPr>
          <w:rFonts w:ascii="Book Antiqua" w:eastAsia="Book Antiqua" w:hAnsi="Book Antiqua" w:cs="Book Antiqua"/>
        </w:rPr>
        <w:t>: 101084 [PMID: 30612957 DOI: 10.1016/j.redox.2018.101084]</w:t>
      </w:r>
    </w:p>
    <w:p w14:paraId="64CCD109" w14:textId="474CCA7A" w:rsidR="00DB4C96" w:rsidRPr="006841D8" w:rsidRDefault="00DB4C96" w:rsidP="00DB4C96">
      <w:pPr>
        <w:spacing w:line="360" w:lineRule="auto"/>
        <w:jc w:val="both"/>
      </w:pPr>
      <w:r w:rsidRPr="006841D8">
        <w:rPr>
          <w:rFonts w:ascii="Book Antiqua" w:eastAsia="Book Antiqua" w:hAnsi="Book Antiqua" w:cs="Book Antiqua"/>
        </w:rPr>
        <w:t>15</w:t>
      </w:r>
      <w:r w:rsidR="006C37CB" w:rsidRPr="006841D8">
        <w:rPr>
          <w:rFonts w:ascii="Book Antiqua" w:eastAsia="Book Antiqua" w:hAnsi="Book Antiqua" w:cs="Book Antiqua"/>
        </w:rPr>
        <w:t>3</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Tomsová</w:t>
      </w:r>
      <w:proofErr w:type="spellEnd"/>
      <w:r w:rsidRPr="006841D8">
        <w:rPr>
          <w:rFonts w:ascii="Book Antiqua" w:eastAsia="Book Antiqua" w:hAnsi="Book Antiqua" w:cs="Book Antiqua"/>
          <w:b/>
          <w:bCs/>
        </w:rPr>
        <w:t xml:space="preserve"> M</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Melichar</w:t>
      </w:r>
      <w:proofErr w:type="spellEnd"/>
      <w:r w:rsidRPr="006841D8">
        <w:rPr>
          <w:rFonts w:ascii="Book Antiqua" w:eastAsia="Book Antiqua" w:hAnsi="Book Antiqua" w:cs="Book Antiqua"/>
        </w:rPr>
        <w:t xml:space="preserve"> B, </w:t>
      </w:r>
      <w:proofErr w:type="spellStart"/>
      <w:r w:rsidRPr="006841D8">
        <w:rPr>
          <w:rFonts w:ascii="Book Antiqua" w:eastAsia="Book Antiqua" w:hAnsi="Book Antiqua" w:cs="Book Antiqua"/>
        </w:rPr>
        <w:t>Sedláková</w:t>
      </w:r>
      <w:proofErr w:type="spellEnd"/>
      <w:r w:rsidRPr="006841D8">
        <w:rPr>
          <w:rFonts w:ascii="Book Antiqua" w:eastAsia="Book Antiqua" w:hAnsi="Book Antiqua" w:cs="Book Antiqua"/>
        </w:rPr>
        <w:t xml:space="preserve"> I, Steiner I. Prognostic significance of CD3+ tumor-infiltrating lymphocytes in ovarian carcinoma. </w:t>
      </w:r>
      <w:proofErr w:type="spellStart"/>
      <w:r w:rsidRPr="006841D8">
        <w:rPr>
          <w:rFonts w:ascii="Book Antiqua" w:eastAsia="Book Antiqua" w:hAnsi="Book Antiqua" w:cs="Book Antiqua"/>
          <w:i/>
          <w:iCs/>
        </w:rPr>
        <w:t>Gynecol</w:t>
      </w:r>
      <w:proofErr w:type="spellEnd"/>
      <w:r w:rsidRPr="006841D8">
        <w:rPr>
          <w:rFonts w:ascii="Book Antiqua" w:eastAsia="Book Antiqua" w:hAnsi="Book Antiqua" w:cs="Book Antiqua"/>
          <w:i/>
          <w:iCs/>
        </w:rPr>
        <w:t xml:space="preserve"> Oncol</w:t>
      </w:r>
      <w:r w:rsidRPr="006841D8">
        <w:rPr>
          <w:rFonts w:ascii="Book Antiqua" w:eastAsia="Book Antiqua" w:hAnsi="Book Antiqua" w:cs="Book Antiqua"/>
        </w:rPr>
        <w:t xml:space="preserve"> 2008; </w:t>
      </w:r>
      <w:r w:rsidRPr="006841D8">
        <w:rPr>
          <w:rFonts w:ascii="Book Antiqua" w:eastAsia="Book Antiqua" w:hAnsi="Book Antiqua" w:cs="Book Antiqua"/>
          <w:b/>
          <w:bCs/>
        </w:rPr>
        <w:t>108</w:t>
      </w:r>
      <w:r w:rsidRPr="006841D8">
        <w:rPr>
          <w:rFonts w:ascii="Book Antiqua" w:eastAsia="Book Antiqua" w:hAnsi="Book Antiqua" w:cs="Book Antiqua"/>
        </w:rPr>
        <w:t>: 415-420 [PMID: 18037158 DOI: 10.1016/j.ygyno.2007.10.016]</w:t>
      </w:r>
    </w:p>
    <w:p w14:paraId="207C2D99" w14:textId="77CC5FB3" w:rsidR="00DB4C96" w:rsidRPr="006841D8" w:rsidRDefault="00DB4C96" w:rsidP="00DB4C96">
      <w:pPr>
        <w:spacing w:line="360" w:lineRule="auto"/>
        <w:jc w:val="both"/>
      </w:pPr>
      <w:r w:rsidRPr="006841D8">
        <w:rPr>
          <w:rFonts w:ascii="Book Antiqua" w:eastAsia="Book Antiqua" w:hAnsi="Book Antiqua" w:cs="Book Antiqua"/>
        </w:rPr>
        <w:t>15</w:t>
      </w:r>
      <w:r w:rsidR="006C37CB" w:rsidRPr="006841D8">
        <w:rPr>
          <w:rFonts w:ascii="Book Antiqua" w:eastAsia="Book Antiqua" w:hAnsi="Book Antiqua" w:cs="Book Antiqua"/>
        </w:rPr>
        <w:t>4</w:t>
      </w:r>
      <w:r w:rsidRPr="006841D8">
        <w:rPr>
          <w:rFonts w:ascii="Book Antiqua" w:eastAsia="Book Antiqua" w:hAnsi="Book Antiqua" w:cs="Book Antiqua"/>
        </w:rPr>
        <w:t xml:space="preserve"> </w:t>
      </w:r>
      <w:r w:rsidRPr="006841D8">
        <w:rPr>
          <w:rFonts w:ascii="Book Antiqua" w:eastAsia="Book Antiqua" w:hAnsi="Book Antiqua" w:cs="Book Antiqua"/>
          <w:b/>
          <w:bCs/>
        </w:rPr>
        <w:t>Zhang L</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Conejo</w:t>
      </w:r>
      <w:proofErr w:type="spellEnd"/>
      <w:r w:rsidRPr="006841D8">
        <w:rPr>
          <w:rFonts w:ascii="Book Antiqua" w:eastAsia="Book Antiqua" w:hAnsi="Book Antiqua" w:cs="Book Antiqua"/>
        </w:rPr>
        <w:t xml:space="preserve">-Garcia JR, </w:t>
      </w:r>
      <w:proofErr w:type="spellStart"/>
      <w:r w:rsidRPr="006841D8">
        <w:rPr>
          <w:rFonts w:ascii="Book Antiqua" w:eastAsia="Book Antiqua" w:hAnsi="Book Antiqua" w:cs="Book Antiqua"/>
        </w:rPr>
        <w:t>Katsaros</w:t>
      </w:r>
      <w:proofErr w:type="spellEnd"/>
      <w:r w:rsidRPr="006841D8">
        <w:rPr>
          <w:rFonts w:ascii="Book Antiqua" w:eastAsia="Book Antiqua" w:hAnsi="Book Antiqua" w:cs="Book Antiqua"/>
        </w:rPr>
        <w:t xml:space="preserve"> D, </w:t>
      </w:r>
      <w:proofErr w:type="spellStart"/>
      <w:r w:rsidRPr="006841D8">
        <w:rPr>
          <w:rFonts w:ascii="Book Antiqua" w:eastAsia="Book Antiqua" w:hAnsi="Book Antiqua" w:cs="Book Antiqua"/>
        </w:rPr>
        <w:t>Gimotty</w:t>
      </w:r>
      <w:proofErr w:type="spellEnd"/>
      <w:r w:rsidRPr="006841D8">
        <w:rPr>
          <w:rFonts w:ascii="Book Antiqua" w:eastAsia="Book Antiqua" w:hAnsi="Book Antiqua" w:cs="Book Antiqua"/>
        </w:rPr>
        <w:t xml:space="preserve"> PA, </w:t>
      </w:r>
      <w:proofErr w:type="spellStart"/>
      <w:r w:rsidRPr="006841D8">
        <w:rPr>
          <w:rFonts w:ascii="Book Antiqua" w:eastAsia="Book Antiqua" w:hAnsi="Book Antiqua" w:cs="Book Antiqua"/>
        </w:rPr>
        <w:t>Massobrio</w:t>
      </w:r>
      <w:proofErr w:type="spellEnd"/>
      <w:r w:rsidRPr="006841D8">
        <w:rPr>
          <w:rFonts w:ascii="Book Antiqua" w:eastAsia="Book Antiqua" w:hAnsi="Book Antiqua" w:cs="Book Antiqua"/>
        </w:rPr>
        <w:t xml:space="preserve"> M, </w:t>
      </w:r>
      <w:proofErr w:type="spellStart"/>
      <w:r w:rsidRPr="006841D8">
        <w:rPr>
          <w:rFonts w:ascii="Book Antiqua" w:eastAsia="Book Antiqua" w:hAnsi="Book Antiqua" w:cs="Book Antiqua"/>
        </w:rPr>
        <w:t>Regnani</w:t>
      </w:r>
      <w:proofErr w:type="spellEnd"/>
      <w:r w:rsidRPr="006841D8">
        <w:rPr>
          <w:rFonts w:ascii="Book Antiqua" w:eastAsia="Book Antiqua" w:hAnsi="Book Antiqua" w:cs="Book Antiqua"/>
        </w:rPr>
        <w:t xml:space="preserve"> G, </w:t>
      </w:r>
      <w:proofErr w:type="spellStart"/>
      <w:r w:rsidRPr="006841D8">
        <w:rPr>
          <w:rFonts w:ascii="Book Antiqua" w:eastAsia="Book Antiqua" w:hAnsi="Book Antiqua" w:cs="Book Antiqua"/>
        </w:rPr>
        <w:t>Makrigiannakis</w:t>
      </w:r>
      <w:proofErr w:type="spellEnd"/>
      <w:r w:rsidRPr="006841D8">
        <w:rPr>
          <w:rFonts w:ascii="Book Antiqua" w:eastAsia="Book Antiqua" w:hAnsi="Book Antiqua" w:cs="Book Antiqua"/>
        </w:rPr>
        <w:t xml:space="preserve"> A, Gray H, </w:t>
      </w:r>
      <w:proofErr w:type="spellStart"/>
      <w:r w:rsidRPr="006841D8">
        <w:rPr>
          <w:rFonts w:ascii="Book Antiqua" w:eastAsia="Book Antiqua" w:hAnsi="Book Antiqua" w:cs="Book Antiqua"/>
        </w:rPr>
        <w:t>Schlienger</w:t>
      </w:r>
      <w:proofErr w:type="spellEnd"/>
      <w:r w:rsidRPr="006841D8">
        <w:rPr>
          <w:rFonts w:ascii="Book Antiqua" w:eastAsia="Book Antiqua" w:hAnsi="Book Antiqua" w:cs="Book Antiqua"/>
        </w:rPr>
        <w:t xml:space="preserve"> K, Liebman MN, Rubin SC, </w:t>
      </w:r>
      <w:proofErr w:type="spellStart"/>
      <w:r w:rsidRPr="006841D8">
        <w:rPr>
          <w:rFonts w:ascii="Book Antiqua" w:eastAsia="Book Antiqua" w:hAnsi="Book Antiqua" w:cs="Book Antiqua"/>
        </w:rPr>
        <w:t>Coukos</w:t>
      </w:r>
      <w:proofErr w:type="spellEnd"/>
      <w:r w:rsidRPr="006841D8">
        <w:rPr>
          <w:rFonts w:ascii="Book Antiqua" w:eastAsia="Book Antiqua" w:hAnsi="Book Antiqua" w:cs="Book Antiqua"/>
        </w:rPr>
        <w:t xml:space="preserve"> G. </w:t>
      </w:r>
      <w:proofErr w:type="spellStart"/>
      <w:r w:rsidRPr="006841D8">
        <w:rPr>
          <w:rFonts w:ascii="Book Antiqua" w:eastAsia="Book Antiqua" w:hAnsi="Book Antiqua" w:cs="Book Antiqua"/>
        </w:rPr>
        <w:t>Intratumoral</w:t>
      </w:r>
      <w:proofErr w:type="spellEnd"/>
      <w:r w:rsidRPr="006841D8">
        <w:rPr>
          <w:rFonts w:ascii="Book Antiqua" w:eastAsia="Book Antiqua" w:hAnsi="Book Antiqua" w:cs="Book Antiqua"/>
        </w:rPr>
        <w:t xml:space="preserve"> T cells, recurrence, and survival in epithelial ovarian cancer. </w:t>
      </w:r>
      <w:r w:rsidRPr="006841D8">
        <w:rPr>
          <w:rFonts w:ascii="Book Antiqua" w:eastAsia="Book Antiqua" w:hAnsi="Book Antiqua" w:cs="Book Antiqua"/>
          <w:i/>
          <w:iCs/>
        </w:rPr>
        <w:t xml:space="preserve">N </w:t>
      </w:r>
      <w:proofErr w:type="spellStart"/>
      <w:r w:rsidRPr="006841D8">
        <w:rPr>
          <w:rFonts w:ascii="Book Antiqua" w:eastAsia="Book Antiqua" w:hAnsi="Book Antiqua" w:cs="Book Antiqua"/>
          <w:i/>
          <w:iCs/>
        </w:rPr>
        <w:t>Engl</w:t>
      </w:r>
      <w:proofErr w:type="spellEnd"/>
      <w:r w:rsidRPr="006841D8">
        <w:rPr>
          <w:rFonts w:ascii="Book Antiqua" w:eastAsia="Book Antiqua" w:hAnsi="Book Antiqua" w:cs="Book Antiqua"/>
          <w:i/>
          <w:iCs/>
        </w:rPr>
        <w:t xml:space="preserve"> J Med</w:t>
      </w:r>
      <w:r w:rsidRPr="006841D8">
        <w:rPr>
          <w:rFonts w:ascii="Book Antiqua" w:eastAsia="Book Antiqua" w:hAnsi="Book Antiqua" w:cs="Book Antiqua"/>
        </w:rPr>
        <w:t xml:space="preserve"> 2003; </w:t>
      </w:r>
      <w:r w:rsidRPr="006841D8">
        <w:rPr>
          <w:rFonts w:ascii="Book Antiqua" w:eastAsia="Book Antiqua" w:hAnsi="Book Antiqua" w:cs="Book Antiqua"/>
          <w:b/>
          <w:bCs/>
        </w:rPr>
        <w:t>348</w:t>
      </w:r>
      <w:r w:rsidRPr="006841D8">
        <w:rPr>
          <w:rFonts w:ascii="Book Antiqua" w:eastAsia="Book Antiqua" w:hAnsi="Book Antiqua" w:cs="Book Antiqua"/>
        </w:rPr>
        <w:t>: 203-213 [PMID: 12529460 DOI: 10.1056/NEJMoa020177]</w:t>
      </w:r>
    </w:p>
    <w:p w14:paraId="56EE0C90" w14:textId="34452982" w:rsidR="00DB4C96" w:rsidRPr="006841D8" w:rsidRDefault="00DB4C96" w:rsidP="00DB4C96">
      <w:pPr>
        <w:spacing w:line="360" w:lineRule="auto"/>
        <w:jc w:val="both"/>
      </w:pPr>
      <w:r w:rsidRPr="006841D8">
        <w:rPr>
          <w:rFonts w:ascii="Book Antiqua" w:eastAsia="Book Antiqua" w:hAnsi="Book Antiqua" w:cs="Book Antiqua"/>
        </w:rPr>
        <w:lastRenderedPageBreak/>
        <w:t>15</w:t>
      </w:r>
      <w:r w:rsidR="006C37CB" w:rsidRPr="006841D8">
        <w:rPr>
          <w:rFonts w:ascii="Book Antiqua" w:eastAsia="Book Antiqua" w:hAnsi="Book Antiqua" w:cs="Book Antiqua"/>
        </w:rPr>
        <w:t>5</w:t>
      </w:r>
      <w:r w:rsidRPr="006841D8">
        <w:rPr>
          <w:rFonts w:ascii="Book Antiqua" w:eastAsia="Book Antiqua" w:hAnsi="Book Antiqua" w:cs="Book Antiqua"/>
        </w:rPr>
        <w:t xml:space="preserve"> </w:t>
      </w:r>
      <w:r w:rsidRPr="006841D8">
        <w:rPr>
          <w:rFonts w:ascii="Book Antiqua" w:eastAsia="Book Antiqua" w:hAnsi="Book Antiqua" w:cs="Book Antiqua"/>
          <w:b/>
          <w:bCs/>
        </w:rPr>
        <w:t>Lei X</w:t>
      </w:r>
      <w:r w:rsidRPr="006841D8">
        <w:rPr>
          <w:rFonts w:ascii="Book Antiqua" w:eastAsia="Book Antiqua" w:hAnsi="Book Antiqua" w:cs="Book Antiqua"/>
        </w:rPr>
        <w:t xml:space="preserve">, Lei Y, Li JK, Du WX, Li RG, Yang J, Li J, Li F, Tan HB. Immune cells within the tumor microenvironment: Biological functions and roles in cancer immunotherapy. </w:t>
      </w:r>
      <w:r w:rsidRPr="006841D8">
        <w:rPr>
          <w:rFonts w:ascii="Book Antiqua" w:eastAsia="Book Antiqua" w:hAnsi="Book Antiqua" w:cs="Book Antiqua"/>
          <w:i/>
          <w:iCs/>
        </w:rPr>
        <w:t>Cancer Lett</w:t>
      </w:r>
      <w:r w:rsidRPr="006841D8">
        <w:rPr>
          <w:rFonts w:ascii="Book Antiqua" w:eastAsia="Book Antiqua" w:hAnsi="Book Antiqua" w:cs="Book Antiqua"/>
        </w:rPr>
        <w:t xml:space="preserve"> 2020; </w:t>
      </w:r>
      <w:r w:rsidRPr="006841D8">
        <w:rPr>
          <w:rFonts w:ascii="Book Antiqua" w:eastAsia="Book Antiqua" w:hAnsi="Book Antiqua" w:cs="Book Antiqua"/>
          <w:b/>
          <w:bCs/>
        </w:rPr>
        <w:t>470</w:t>
      </w:r>
      <w:r w:rsidRPr="006841D8">
        <w:rPr>
          <w:rFonts w:ascii="Book Antiqua" w:eastAsia="Book Antiqua" w:hAnsi="Book Antiqua" w:cs="Book Antiqua"/>
        </w:rPr>
        <w:t>: 126-133 [PMID: 31730903 DOI: 10.1016/j.canlet.2019.11.009]</w:t>
      </w:r>
    </w:p>
    <w:p w14:paraId="0564E32E" w14:textId="7399A8DC" w:rsidR="00DB4C96" w:rsidRPr="006841D8" w:rsidRDefault="00DB4C96" w:rsidP="00DB4C96">
      <w:pPr>
        <w:spacing w:line="360" w:lineRule="auto"/>
        <w:jc w:val="both"/>
      </w:pPr>
      <w:r w:rsidRPr="006841D8">
        <w:rPr>
          <w:rFonts w:ascii="Book Antiqua" w:eastAsia="Book Antiqua" w:hAnsi="Book Antiqua" w:cs="Book Antiqua"/>
        </w:rPr>
        <w:t>15</w:t>
      </w:r>
      <w:r w:rsidR="006C37CB" w:rsidRPr="006841D8">
        <w:rPr>
          <w:rFonts w:ascii="Book Antiqua" w:eastAsia="Book Antiqua" w:hAnsi="Book Antiqua" w:cs="Book Antiqua"/>
        </w:rPr>
        <w:t>6</w:t>
      </w:r>
      <w:r w:rsidRPr="006841D8">
        <w:rPr>
          <w:rFonts w:ascii="Book Antiqua" w:eastAsia="Book Antiqua" w:hAnsi="Book Antiqua" w:cs="Book Antiqua"/>
        </w:rPr>
        <w:t xml:space="preserve"> </w:t>
      </w:r>
      <w:r w:rsidRPr="006841D8">
        <w:rPr>
          <w:rFonts w:ascii="Book Antiqua" w:eastAsia="Book Antiqua" w:hAnsi="Book Antiqua" w:cs="Book Antiqua"/>
          <w:b/>
          <w:bCs/>
        </w:rPr>
        <w:t>Lan C</w:t>
      </w:r>
      <w:r w:rsidRPr="006841D8">
        <w:rPr>
          <w:rFonts w:ascii="Book Antiqua" w:eastAsia="Book Antiqua" w:hAnsi="Book Antiqua" w:cs="Book Antiqua"/>
        </w:rPr>
        <w:t xml:space="preserve">, Huang X, Lin S, Huang H, Cai Q, Wan T, Lu J, Liu J. Expression of M2-polarized macrophages is associated with poor prognosis for advanced epithelial ovarian cancer. </w:t>
      </w:r>
      <w:r w:rsidRPr="006841D8">
        <w:rPr>
          <w:rFonts w:ascii="Book Antiqua" w:eastAsia="Book Antiqua" w:hAnsi="Book Antiqua" w:cs="Book Antiqua"/>
          <w:i/>
          <w:iCs/>
        </w:rPr>
        <w:t>Technol Cancer Res Treat</w:t>
      </w:r>
      <w:r w:rsidRPr="006841D8">
        <w:rPr>
          <w:rFonts w:ascii="Book Antiqua" w:eastAsia="Book Antiqua" w:hAnsi="Book Antiqua" w:cs="Book Antiqua"/>
        </w:rPr>
        <w:t xml:space="preserve"> 2013; </w:t>
      </w:r>
      <w:r w:rsidRPr="006841D8">
        <w:rPr>
          <w:rFonts w:ascii="Book Antiqua" w:eastAsia="Book Antiqua" w:hAnsi="Book Antiqua" w:cs="Book Antiqua"/>
          <w:b/>
          <w:bCs/>
        </w:rPr>
        <w:t>12</w:t>
      </w:r>
      <w:r w:rsidRPr="006841D8">
        <w:rPr>
          <w:rFonts w:ascii="Book Antiqua" w:eastAsia="Book Antiqua" w:hAnsi="Book Antiqua" w:cs="Book Antiqua"/>
        </w:rPr>
        <w:t>: 259-267 [PMID: 23289476 DOI: 10.7785/tcrt.2012.500312]</w:t>
      </w:r>
    </w:p>
    <w:p w14:paraId="0A6C20A6" w14:textId="5B5590F5" w:rsidR="00DB4C96" w:rsidRPr="006841D8" w:rsidRDefault="00DB4C96" w:rsidP="00DB4C96">
      <w:pPr>
        <w:spacing w:line="360" w:lineRule="auto"/>
        <w:jc w:val="both"/>
      </w:pPr>
      <w:r w:rsidRPr="006841D8">
        <w:rPr>
          <w:rFonts w:ascii="Book Antiqua" w:eastAsia="Book Antiqua" w:hAnsi="Book Antiqua" w:cs="Book Antiqua"/>
        </w:rPr>
        <w:t>15</w:t>
      </w:r>
      <w:r w:rsidR="006C37CB" w:rsidRPr="006841D8">
        <w:rPr>
          <w:rFonts w:ascii="Book Antiqua" w:eastAsia="Book Antiqua" w:hAnsi="Book Antiqua" w:cs="Book Antiqua"/>
        </w:rPr>
        <w:t>7</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Cassar</w:t>
      </w:r>
      <w:proofErr w:type="spellEnd"/>
      <w:r w:rsidRPr="006841D8">
        <w:rPr>
          <w:rFonts w:ascii="Book Antiqua" w:eastAsia="Book Antiqua" w:hAnsi="Book Antiqua" w:cs="Book Antiqua"/>
          <w:b/>
          <w:bCs/>
        </w:rPr>
        <w:t xml:space="preserve"> E</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Kartikasari</w:t>
      </w:r>
      <w:proofErr w:type="spellEnd"/>
      <w:r w:rsidRPr="006841D8">
        <w:rPr>
          <w:rFonts w:ascii="Book Antiqua" w:eastAsia="Book Antiqua" w:hAnsi="Book Antiqua" w:cs="Book Antiqua"/>
        </w:rPr>
        <w:t xml:space="preserve"> AER, </w:t>
      </w:r>
      <w:proofErr w:type="spellStart"/>
      <w:r w:rsidRPr="006841D8">
        <w:rPr>
          <w:rFonts w:ascii="Book Antiqua" w:eastAsia="Book Antiqua" w:hAnsi="Book Antiqua" w:cs="Book Antiqua"/>
        </w:rPr>
        <w:t>Plebanski</w:t>
      </w:r>
      <w:proofErr w:type="spellEnd"/>
      <w:r w:rsidRPr="006841D8">
        <w:rPr>
          <w:rFonts w:ascii="Book Antiqua" w:eastAsia="Book Antiqua" w:hAnsi="Book Antiqua" w:cs="Book Antiqua"/>
        </w:rPr>
        <w:t xml:space="preserve"> M. Regulatory T Cells in Ovarian Carcinogenesis and Future Therapeutic Opportunities. </w:t>
      </w:r>
      <w:r w:rsidRPr="006841D8">
        <w:rPr>
          <w:rFonts w:ascii="Book Antiqua" w:eastAsia="Book Antiqua" w:hAnsi="Book Antiqua" w:cs="Book Antiqua"/>
          <w:i/>
          <w:iCs/>
        </w:rPr>
        <w:t>Cancers (Basel)</w:t>
      </w:r>
      <w:r w:rsidRPr="006841D8">
        <w:rPr>
          <w:rFonts w:ascii="Book Antiqua" w:eastAsia="Book Antiqua" w:hAnsi="Book Antiqua" w:cs="Book Antiqua"/>
        </w:rPr>
        <w:t xml:space="preserve"> 2022; </w:t>
      </w:r>
      <w:r w:rsidRPr="006841D8">
        <w:rPr>
          <w:rFonts w:ascii="Book Antiqua" w:eastAsia="Book Antiqua" w:hAnsi="Book Antiqua" w:cs="Book Antiqua"/>
          <w:b/>
          <w:bCs/>
        </w:rPr>
        <w:t>14</w:t>
      </w:r>
      <w:r w:rsidRPr="006841D8">
        <w:rPr>
          <w:rFonts w:ascii="Book Antiqua" w:eastAsia="Book Antiqua" w:hAnsi="Book Antiqua" w:cs="Book Antiqua"/>
        </w:rPr>
        <w:t xml:space="preserve"> [PMID: 36428581 DOI: 10.3390/cancers14225488]</w:t>
      </w:r>
    </w:p>
    <w:p w14:paraId="712D37F9" w14:textId="283AB995" w:rsidR="00DB4C96" w:rsidRPr="006841D8" w:rsidRDefault="00DB4C96" w:rsidP="00DB4C96">
      <w:pPr>
        <w:spacing w:line="360" w:lineRule="auto"/>
        <w:jc w:val="both"/>
      </w:pPr>
      <w:r w:rsidRPr="006841D8">
        <w:rPr>
          <w:rFonts w:ascii="Book Antiqua" w:eastAsia="Book Antiqua" w:hAnsi="Book Antiqua" w:cs="Book Antiqua"/>
        </w:rPr>
        <w:t>15</w:t>
      </w:r>
      <w:r w:rsidR="006C37CB" w:rsidRPr="006841D8">
        <w:rPr>
          <w:rFonts w:ascii="Book Antiqua" w:eastAsia="Book Antiqua" w:hAnsi="Book Antiqua" w:cs="Book Antiqua"/>
        </w:rPr>
        <w:t>8</w:t>
      </w:r>
      <w:r w:rsidRPr="006841D8">
        <w:rPr>
          <w:rFonts w:ascii="Book Antiqua" w:eastAsia="Book Antiqua" w:hAnsi="Book Antiqua" w:cs="Book Antiqua"/>
        </w:rPr>
        <w:t xml:space="preserve"> </w:t>
      </w:r>
      <w:r w:rsidRPr="006841D8">
        <w:rPr>
          <w:rFonts w:ascii="Book Antiqua" w:eastAsia="Book Antiqua" w:hAnsi="Book Antiqua" w:cs="Book Antiqua"/>
          <w:b/>
          <w:bCs/>
        </w:rPr>
        <w:t>Bu M</w:t>
      </w:r>
      <w:r w:rsidRPr="006841D8">
        <w:rPr>
          <w:rFonts w:ascii="Book Antiqua" w:eastAsia="Book Antiqua" w:hAnsi="Book Antiqua" w:cs="Book Antiqua"/>
        </w:rPr>
        <w:t xml:space="preserve">, Shen Y, Seeger WL, An S, Qi R, Sanderson JA, Cai Y. Ovarian carcinoma-infiltrating regulatory T cells were more potent suppressors of CD8(+) T cell inflammation than their peripheral counterparts, a function dependent on TIM3 expression. </w:t>
      </w:r>
      <w:proofErr w:type="spellStart"/>
      <w:r w:rsidRPr="006841D8">
        <w:rPr>
          <w:rFonts w:ascii="Book Antiqua" w:eastAsia="Book Antiqua" w:hAnsi="Book Antiqua" w:cs="Book Antiqua"/>
          <w:i/>
          <w:iCs/>
        </w:rPr>
        <w:t>Tumour</w:t>
      </w:r>
      <w:proofErr w:type="spellEnd"/>
      <w:r w:rsidRPr="006841D8">
        <w:rPr>
          <w:rFonts w:ascii="Book Antiqua" w:eastAsia="Book Antiqua" w:hAnsi="Book Antiqua" w:cs="Book Antiqua"/>
          <w:i/>
          <w:iCs/>
        </w:rPr>
        <w:t xml:space="preserve"> Biol</w:t>
      </w:r>
      <w:r w:rsidRPr="006841D8">
        <w:rPr>
          <w:rFonts w:ascii="Book Antiqua" w:eastAsia="Book Antiqua" w:hAnsi="Book Antiqua" w:cs="Book Antiqua"/>
        </w:rPr>
        <w:t xml:space="preserve"> 2016; </w:t>
      </w:r>
      <w:r w:rsidRPr="006841D8">
        <w:rPr>
          <w:rFonts w:ascii="Book Antiqua" w:eastAsia="Book Antiqua" w:hAnsi="Book Antiqua" w:cs="Book Antiqua"/>
          <w:b/>
          <w:bCs/>
        </w:rPr>
        <w:t>37</w:t>
      </w:r>
      <w:r w:rsidRPr="006841D8">
        <w:rPr>
          <w:rFonts w:ascii="Book Antiqua" w:eastAsia="Book Antiqua" w:hAnsi="Book Antiqua" w:cs="Book Antiqua"/>
        </w:rPr>
        <w:t>: 3949-3956 [PMID: 26482613 DOI: 10.1007/s13277-015-4237-x]</w:t>
      </w:r>
    </w:p>
    <w:p w14:paraId="6EC94A15" w14:textId="5A71C6FF" w:rsidR="00DB4C96" w:rsidRPr="006841D8" w:rsidRDefault="00DB4C96" w:rsidP="00DB4C96">
      <w:pPr>
        <w:spacing w:line="360" w:lineRule="auto"/>
        <w:jc w:val="both"/>
      </w:pPr>
      <w:r w:rsidRPr="006841D8">
        <w:rPr>
          <w:rFonts w:ascii="Book Antiqua" w:eastAsia="Book Antiqua" w:hAnsi="Book Antiqua" w:cs="Book Antiqua"/>
        </w:rPr>
        <w:t>1</w:t>
      </w:r>
      <w:r w:rsidR="006C37CB" w:rsidRPr="006841D8">
        <w:rPr>
          <w:rFonts w:ascii="Book Antiqua" w:eastAsia="Book Antiqua" w:hAnsi="Book Antiqua" w:cs="Book Antiqua"/>
        </w:rPr>
        <w:t>59</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Yiong</w:t>
      </w:r>
      <w:proofErr w:type="spellEnd"/>
      <w:r w:rsidRPr="006841D8">
        <w:rPr>
          <w:rFonts w:ascii="Book Antiqua" w:eastAsia="Book Antiqua" w:hAnsi="Book Antiqua" w:cs="Book Antiqua"/>
          <w:b/>
          <w:bCs/>
        </w:rPr>
        <w:t xml:space="preserve"> CS</w:t>
      </w:r>
      <w:r w:rsidRPr="006841D8">
        <w:rPr>
          <w:rFonts w:ascii="Book Antiqua" w:eastAsia="Book Antiqua" w:hAnsi="Book Antiqua" w:cs="Book Antiqua"/>
        </w:rPr>
        <w:t xml:space="preserve">, Lin TP, Lim VY, </w:t>
      </w:r>
      <w:proofErr w:type="spellStart"/>
      <w:r w:rsidRPr="006841D8">
        <w:rPr>
          <w:rFonts w:ascii="Book Antiqua" w:eastAsia="Book Antiqua" w:hAnsi="Book Antiqua" w:cs="Book Antiqua"/>
        </w:rPr>
        <w:t>Toh</w:t>
      </w:r>
      <w:proofErr w:type="spellEnd"/>
      <w:r w:rsidRPr="006841D8">
        <w:rPr>
          <w:rFonts w:ascii="Book Antiqua" w:eastAsia="Book Antiqua" w:hAnsi="Book Antiqua" w:cs="Book Antiqua"/>
        </w:rPr>
        <w:t xml:space="preserve"> TB, Yang VS. Biomarkers for immune checkpoint inhibition in sarcomas - are we close to clinical implementation? </w:t>
      </w:r>
      <w:proofErr w:type="spellStart"/>
      <w:r w:rsidRPr="006841D8">
        <w:rPr>
          <w:rFonts w:ascii="Book Antiqua" w:eastAsia="Book Antiqua" w:hAnsi="Book Antiqua" w:cs="Book Antiqua"/>
          <w:i/>
          <w:iCs/>
        </w:rPr>
        <w:t>Biomark</w:t>
      </w:r>
      <w:proofErr w:type="spellEnd"/>
      <w:r w:rsidRPr="006841D8">
        <w:rPr>
          <w:rFonts w:ascii="Book Antiqua" w:eastAsia="Book Antiqua" w:hAnsi="Book Antiqua" w:cs="Book Antiqua"/>
          <w:i/>
          <w:iCs/>
        </w:rPr>
        <w:t xml:space="preserve"> Res</w:t>
      </w:r>
      <w:r w:rsidRPr="006841D8">
        <w:rPr>
          <w:rFonts w:ascii="Book Antiqua" w:eastAsia="Book Antiqua" w:hAnsi="Book Antiqua" w:cs="Book Antiqua"/>
        </w:rPr>
        <w:t xml:space="preserve"> 2023; </w:t>
      </w:r>
      <w:r w:rsidRPr="006841D8">
        <w:rPr>
          <w:rFonts w:ascii="Book Antiqua" w:eastAsia="Book Antiqua" w:hAnsi="Book Antiqua" w:cs="Book Antiqua"/>
          <w:b/>
          <w:bCs/>
        </w:rPr>
        <w:t>11</w:t>
      </w:r>
      <w:r w:rsidRPr="006841D8">
        <w:rPr>
          <w:rFonts w:ascii="Book Antiqua" w:eastAsia="Book Antiqua" w:hAnsi="Book Antiqua" w:cs="Book Antiqua"/>
        </w:rPr>
        <w:t>: 75 [PMID: 37612756 DOI: 10.1186/s40364-023-00513-5]</w:t>
      </w:r>
    </w:p>
    <w:p w14:paraId="3B2C06EF" w14:textId="15AD2634" w:rsidR="00DB4C96" w:rsidRPr="006841D8" w:rsidRDefault="00DB4C96" w:rsidP="00DB4C96">
      <w:pPr>
        <w:spacing w:line="360" w:lineRule="auto"/>
        <w:jc w:val="both"/>
      </w:pPr>
      <w:r w:rsidRPr="006841D8">
        <w:rPr>
          <w:rFonts w:ascii="Book Antiqua" w:eastAsia="Book Antiqua" w:hAnsi="Book Antiqua" w:cs="Book Antiqua"/>
        </w:rPr>
        <w:t>16</w:t>
      </w:r>
      <w:r w:rsidR="006C37CB" w:rsidRPr="006841D8">
        <w:rPr>
          <w:rFonts w:ascii="Book Antiqua" w:eastAsia="Book Antiqua" w:hAnsi="Book Antiqua" w:cs="Book Antiqua"/>
        </w:rPr>
        <w:t>0</w:t>
      </w:r>
      <w:r w:rsidRPr="006841D8">
        <w:rPr>
          <w:rFonts w:ascii="Book Antiqua" w:eastAsia="Book Antiqua" w:hAnsi="Book Antiqua" w:cs="Book Antiqua"/>
        </w:rPr>
        <w:t xml:space="preserve"> </w:t>
      </w:r>
      <w:r w:rsidRPr="006841D8">
        <w:rPr>
          <w:rFonts w:ascii="Book Antiqua" w:eastAsia="Book Antiqua" w:hAnsi="Book Antiqua" w:cs="Book Antiqua"/>
          <w:b/>
          <w:bCs/>
        </w:rPr>
        <w:t>Wolf Y,</w:t>
      </w:r>
      <w:r w:rsidRPr="006841D8">
        <w:rPr>
          <w:rFonts w:ascii="Book Antiqua" w:eastAsia="Book Antiqua" w:hAnsi="Book Antiqua" w:cs="Book Antiqua"/>
        </w:rPr>
        <w:t xml:space="preserve"> Anderson AC, </w:t>
      </w:r>
      <w:proofErr w:type="spellStart"/>
      <w:r w:rsidRPr="006841D8">
        <w:rPr>
          <w:rFonts w:ascii="Book Antiqua" w:eastAsia="Book Antiqua" w:hAnsi="Book Antiqua" w:cs="Book Antiqua"/>
        </w:rPr>
        <w:t>Kuchroo</w:t>
      </w:r>
      <w:proofErr w:type="spellEnd"/>
      <w:r w:rsidRPr="006841D8">
        <w:rPr>
          <w:rFonts w:ascii="Book Antiqua" w:eastAsia="Book Antiqua" w:hAnsi="Book Antiqua" w:cs="Book Antiqua"/>
        </w:rPr>
        <w:t xml:space="preserve"> VK. TIM3 comes of age as an inhibitory receptor. </w:t>
      </w:r>
      <w:r w:rsidRPr="006841D8">
        <w:rPr>
          <w:rFonts w:ascii="Book Antiqua" w:eastAsia="Book Antiqua" w:hAnsi="Book Antiqua" w:cs="Book Antiqua"/>
          <w:i/>
        </w:rPr>
        <w:t>Na</w:t>
      </w:r>
      <w:r w:rsidR="0084173B" w:rsidRPr="006841D8">
        <w:rPr>
          <w:rFonts w:ascii="Book Antiqua" w:eastAsia="Book Antiqua" w:hAnsi="Book Antiqua" w:cs="Book Antiqua"/>
          <w:i/>
        </w:rPr>
        <w:t>t Rev Immunol</w:t>
      </w:r>
      <w:r w:rsidR="0084173B" w:rsidRPr="006841D8">
        <w:rPr>
          <w:rFonts w:ascii="Book Antiqua" w:eastAsia="Book Antiqua" w:hAnsi="Book Antiqua" w:cs="Book Antiqua"/>
        </w:rPr>
        <w:t xml:space="preserve"> 2020;</w:t>
      </w:r>
      <w:r w:rsidR="0084173B" w:rsidRPr="006841D8">
        <w:rPr>
          <w:rFonts w:ascii="Book Antiqua" w:eastAsia="Book Antiqua" w:hAnsi="Book Antiqua" w:cs="Book Antiqua"/>
          <w:b/>
        </w:rPr>
        <w:t xml:space="preserve"> 20:</w:t>
      </w:r>
      <w:r w:rsidR="0084173B" w:rsidRPr="006841D8">
        <w:rPr>
          <w:rFonts w:ascii="Book Antiqua" w:eastAsia="Book Antiqua" w:hAnsi="Book Antiqua" w:cs="Book Antiqua"/>
        </w:rPr>
        <w:t xml:space="preserve"> 173–185</w:t>
      </w:r>
      <w:r w:rsidRPr="006841D8">
        <w:rPr>
          <w:rFonts w:ascii="Book Antiqua" w:eastAsia="Book Antiqua" w:hAnsi="Book Antiqua" w:cs="Book Antiqua"/>
        </w:rPr>
        <w:t xml:space="preserve"> [</w:t>
      </w:r>
      <w:r w:rsidR="0061501E" w:rsidRPr="006841D8">
        <w:rPr>
          <w:rFonts w:ascii="Book Antiqua" w:eastAsia="Book Antiqua" w:hAnsi="Book Antiqua" w:cs="Book Antiqua"/>
        </w:rPr>
        <w:t>PMID: 31676858 DOI: 10.1038/s41577-019-0224-6</w:t>
      </w:r>
      <w:r w:rsidRPr="006841D8">
        <w:rPr>
          <w:rFonts w:ascii="Book Antiqua" w:eastAsia="Book Antiqua" w:hAnsi="Book Antiqua" w:cs="Book Antiqua"/>
        </w:rPr>
        <w:t>]</w:t>
      </w:r>
    </w:p>
    <w:p w14:paraId="2312C9AE" w14:textId="7C63A52D" w:rsidR="00DB4C96" w:rsidRPr="006841D8" w:rsidRDefault="00DB4C96" w:rsidP="00DB4C96">
      <w:pPr>
        <w:spacing w:line="360" w:lineRule="auto"/>
        <w:jc w:val="both"/>
      </w:pPr>
      <w:r w:rsidRPr="006841D8">
        <w:rPr>
          <w:rFonts w:ascii="Book Antiqua" w:eastAsia="Book Antiqua" w:hAnsi="Book Antiqua" w:cs="Book Antiqua"/>
        </w:rPr>
        <w:t>16</w:t>
      </w:r>
      <w:r w:rsidR="006C37CB" w:rsidRPr="006841D8">
        <w:rPr>
          <w:rFonts w:ascii="Book Antiqua" w:eastAsia="Book Antiqua" w:hAnsi="Book Antiqua" w:cs="Book Antiqua"/>
        </w:rPr>
        <w:t>1</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Kulbe</w:t>
      </w:r>
      <w:proofErr w:type="spellEnd"/>
      <w:r w:rsidRPr="006841D8">
        <w:rPr>
          <w:rFonts w:ascii="Book Antiqua" w:eastAsia="Book Antiqua" w:hAnsi="Book Antiqua" w:cs="Book Antiqua"/>
          <w:b/>
          <w:bCs/>
        </w:rPr>
        <w:t xml:space="preserve"> H</w:t>
      </w:r>
      <w:r w:rsidRPr="006841D8">
        <w:rPr>
          <w:rFonts w:ascii="Book Antiqua" w:eastAsia="Book Antiqua" w:hAnsi="Book Antiqua" w:cs="Book Antiqua"/>
        </w:rPr>
        <w:t xml:space="preserve">, Chakravarty P, Leinster DA, Charles KA, </w:t>
      </w:r>
      <w:proofErr w:type="spellStart"/>
      <w:r w:rsidRPr="006841D8">
        <w:rPr>
          <w:rFonts w:ascii="Book Antiqua" w:eastAsia="Book Antiqua" w:hAnsi="Book Antiqua" w:cs="Book Antiqua"/>
        </w:rPr>
        <w:t>Kwong</w:t>
      </w:r>
      <w:proofErr w:type="spellEnd"/>
      <w:r w:rsidRPr="006841D8">
        <w:rPr>
          <w:rFonts w:ascii="Book Antiqua" w:eastAsia="Book Antiqua" w:hAnsi="Book Antiqua" w:cs="Book Antiqua"/>
        </w:rPr>
        <w:t xml:space="preserve"> J, Thompson RG, Coward JI, </w:t>
      </w:r>
      <w:proofErr w:type="spellStart"/>
      <w:r w:rsidRPr="006841D8">
        <w:rPr>
          <w:rFonts w:ascii="Book Antiqua" w:eastAsia="Book Antiqua" w:hAnsi="Book Antiqua" w:cs="Book Antiqua"/>
        </w:rPr>
        <w:t>Schioppa</w:t>
      </w:r>
      <w:proofErr w:type="spellEnd"/>
      <w:r w:rsidRPr="006841D8">
        <w:rPr>
          <w:rFonts w:ascii="Book Antiqua" w:eastAsia="Book Antiqua" w:hAnsi="Book Antiqua" w:cs="Book Antiqua"/>
        </w:rPr>
        <w:t xml:space="preserve"> T, Robinson SC, Gallagher WM, </w:t>
      </w:r>
      <w:proofErr w:type="spellStart"/>
      <w:r w:rsidRPr="006841D8">
        <w:rPr>
          <w:rFonts w:ascii="Book Antiqua" w:eastAsia="Book Antiqua" w:hAnsi="Book Antiqua" w:cs="Book Antiqua"/>
        </w:rPr>
        <w:t>Galletta</w:t>
      </w:r>
      <w:proofErr w:type="spellEnd"/>
      <w:r w:rsidRPr="006841D8">
        <w:rPr>
          <w:rFonts w:ascii="Book Antiqua" w:eastAsia="Book Antiqua" w:hAnsi="Book Antiqua" w:cs="Book Antiqua"/>
        </w:rPr>
        <w:t xml:space="preserve"> L; Australian Ovarian Cancer Study Group, </w:t>
      </w:r>
      <w:proofErr w:type="spellStart"/>
      <w:r w:rsidRPr="006841D8">
        <w:rPr>
          <w:rFonts w:ascii="Book Antiqua" w:eastAsia="Book Antiqua" w:hAnsi="Book Antiqua" w:cs="Book Antiqua"/>
        </w:rPr>
        <w:t>Salako</w:t>
      </w:r>
      <w:proofErr w:type="spellEnd"/>
      <w:r w:rsidRPr="006841D8">
        <w:rPr>
          <w:rFonts w:ascii="Book Antiqua" w:eastAsia="Book Antiqua" w:hAnsi="Book Antiqua" w:cs="Book Antiqua"/>
        </w:rPr>
        <w:t xml:space="preserve"> MA, Smyth JF, Hagemann T, Brennan DJ, Bowtell DD, Balkwill FR. A dynamic inflammatory cytokine network in the human ovarian cancer microenvironment. </w:t>
      </w:r>
      <w:r w:rsidRPr="006841D8">
        <w:rPr>
          <w:rFonts w:ascii="Book Antiqua" w:eastAsia="Book Antiqua" w:hAnsi="Book Antiqua" w:cs="Book Antiqua"/>
          <w:i/>
          <w:iCs/>
        </w:rPr>
        <w:t>Cancer Res</w:t>
      </w:r>
      <w:r w:rsidRPr="006841D8">
        <w:rPr>
          <w:rFonts w:ascii="Book Antiqua" w:eastAsia="Book Antiqua" w:hAnsi="Book Antiqua" w:cs="Book Antiqua"/>
        </w:rPr>
        <w:t xml:space="preserve"> 2012; </w:t>
      </w:r>
      <w:r w:rsidRPr="006841D8">
        <w:rPr>
          <w:rFonts w:ascii="Book Antiqua" w:eastAsia="Book Antiqua" w:hAnsi="Book Antiqua" w:cs="Book Antiqua"/>
          <w:b/>
          <w:bCs/>
        </w:rPr>
        <w:t>72</w:t>
      </w:r>
      <w:r w:rsidRPr="006841D8">
        <w:rPr>
          <w:rFonts w:ascii="Book Antiqua" w:eastAsia="Book Antiqua" w:hAnsi="Book Antiqua" w:cs="Book Antiqua"/>
        </w:rPr>
        <w:t>: 66-75 [PMID: 22065722 DOI: 10.1158/0008-5472.CAN-11-2178]</w:t>
      </w:r>
    </w:p>
    <w:p w14:paraId="22CFDD4C" w14:textId="377DEFBA" w:rsidR="00DB4C96" w:rsidRPr="006841D8" w:rsidRDefault="00DB4C96" w:rsidP="00DB4C96">
      <w:pPr>
        <w:spacing w:line="360" w:lineRule="auto"/>
        <w:jc w:val="both"/>
      </w:pPr>
      <w:r w:rsidRPr="006841D8">
        <w:rPr>
          <w:rFonts w:ascii="Book Antiqua" w:eastAsia="Book Antiqua" w:hAnsi="Book Antiqua" w:cs="Book Antiqua"/>
        </w:rPr>
        <w:t>16</w:t>
      </w:r>
      <w:r w:rsidR="006C37CB" w:rsidRPr="006841D8">
        <w:rPr>
          <w:rFonts w:ascii="Book Antiqua" w:eastAsia="Book Antiqua" w:hAnsi="Book Antiqua" w:cs="Book Antiqua"/>
        </w:rPr>
        <w:t>2</w:t>
      </w:r>
      <w:r w:rsidRPr="006841D8">
        <w:rPr>
          <w:rFonts w:ascii="Book Antiqua" w:eastAsia="Book Antiqua" w:hAnsi="Book Antiqua" w:cs="Book Antiqua"/>
        </w:rPr>
        <w:t xml:space="preserve"> </w:t>
      </w:r>
      <w:r w:rsidRPr="006841D8">
        <w:rPr>
          <w:rFonts w:ascii="Book Antiqua" w:eastAsia="Book Antiqua" w:hAnsi="Book Antiqua" w:cs="Book Antiqua"/>
          <w:b/>
          <w:bCs/>
        </w:rPr>
        <w:t>Guo Y</w:t>
      </w:r>
      <w:r w:rsidRPr="006841D8">
        <w:rPr>
          <w:rFonts w:ascii="Book Antiqua" w:eastAsia="Book Antiqua" w:hAnsi="Book Antiqua" w:cs="Book Antiqua"/>
        </w:rPr>
        <w:t xml:space="preserve">, Xu F, Lu T, Duan Z, Zhang Z. Interleukin-6 signaling pathway in targeted therapy for cancer. </w:t>
      </w:r>
      <w:r w:rsidRPr="006841D8">
        <w:rPr>
          <w:rFonts w:ascii="Book Antiqua" w:eastAsia="Book Antiqua" w:hAnsi="Book Antiqua" w:cs="Book Antiqua"/>
          <w:i/>
          <w:iCs/>
        </w:rPr>
        <w:t>Cancer Treat Rev</w:t>
      </w:r>
      <w:r w:rsidRPr="006841D8">
        <w:rPr>
          <w:rFonts w:ascii="Book Antiqua" w:eastAsia="Book Antiqua" w:hAnsi="Book Antiqua" w:cs="Book Antiqua"/>
        </w:rPr>
        <w:t xml:space="preserve"> 2012; </w:t>
      </w:r>
      <w:r w:rsidRPr="006841D8">
        <w:rPr>
          <w:rFonts w:ascii="Book Antiqua" w:eastAsia="Book Antiqua" w:hAnsi="Book Antiqua" w:cs="Book Antiqua"/>
          <w:b/>
          <w:bCs/>
        </w:rPr>
        <w:t>38</w:t>
      </w:r>
      <w:r w:rsidRPr="006841D8">
        <w:rPr>
          <w:rFonts w:ascii="Book Antiqua" w:eastAsia="Book Antiqua" w:hAnsi="Book Antiqua" w:cs="Book Antiqua"/>
        </w:rPr>
        <w:t>: 904-910 [PMID: 22651903 DOI: 10.1016/j.ctrv.2012.04.007]</w:t>
      </w:r>
    </w:p>
    <w:p w14:paraId="1B697238" w14:textId="5EEE1E1E" w:rsidR="00DB4C96" w:rsidRPr="006841D8" w:rsidRDefault="00DB4C96" w:rsidP="00DB4C96">
      <w:pPr>
        <w:spacing w:line="360" w:lineRule="auto"/>
        <w:jc w:val="both"/>
      </w:pPr>
      <w:r w:rsidRPr="006841D8">
        <w:rPr>
          <w:rFonts w:ascii="Book Antiqua" w:eastAsia="Book Antiqua" w:hAnsi="Book Antiqua" w:cs="Book Antiqua"/>
        </w:rPr>
        <w:lastRenderedPageBreak/>
        <w:t>16</w:t>
      </w:r>
      <w:r w:rsidR="006C37CB" w:rsidRPr="006841D8">
        <w:rPr>
          <w:rFonts w:ascii="Book Antiqua" w:eastAsia="Book Antiqua" w:hAnsi="Book Antiqua" w:cs="Book Antiqua"/>
        </w:rPr>
        <w:t>3</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Isobe</w:t>
      </w:r>
      <w:proofErr w:type="spellEnd"/>
      <w:r w:rsidRPr="006841D8">
        <w:rPr>
          <w:rFonts w:ascii="Book Antiqua" w:eastAsia="Book Antiqua" w:hAnsi="Book Antiqua" w:cs="Book Antiqua"/>
          <w:b/>
          <w:bCs/>
        </w:rPr>
        <w:t xml:space="preserve"> A</w:t>
      </w:r>
      <w:r w:rsidRPr="006841D8">
        <w:rPr>
          <w:rFonts w:ascii="Book Antiqua" w:eastAsia="Book Antiqua" w:hAnsi="Book Antiqua" w:cs="Book Antiqua"/>
        </w:rPr>
        <w:t xml:space="preserve">, Sawada K, </w:t>
      </w:r>
      <w:proofErr w:type="spellStart"/>
      <w:r w:rsidRPr="006841D8">
        <w:rPr>
          <w:rFonts w:ascii="Book Antiqua" w:eastAsia="Book Antiqua" w:hAnsi="Book Antiqua" w:cs="Book Antiqua"/>
        </w:rPr>
        <w:t>Kinose</w:t>
      </w:r>
      <w:proofErr w:type="spellEnd"/>
      <w:r w:rsidRPr="006841D8">
        <w:rPr>
          <w:rFonts w:ascii="Book Antiqua" w:eastAsia="Book Antiqua" w:hAnsi="Book Antiqua" w:cs="Book Antiqua"/>
        </w:rPr>
        <w:t xml:space="preserve"> Y, </w:t>
      </w:r>
      <w:proofErr w:type="spellStart"/>
      <w:r w:rsidRPr="006841D8">
        <w:rPr>
          <w:rFonts w:ascii="Book Antiqua" w:eastAsia="Book Antiqua" w:hAnsi="Book Antiqua" w:cs="Book Antiqua"/>
        </w:rPr>
        <w:t>Ohyagi</w:t>
      </w:r>
      <w:proofErr w:type="spellEnd"/>
      <w:r w:rsidRPr="006841D8">
        <w:rPr>
          <w:rFonts w:ascii="Book Antiqua" w:eastAsia="Book Antiqua" w:hAnsi="Book Antiqua" w:cs="Book Antiqua"/>
        </w:rPr>
        <w:t xml:space="preserve">-Hara C, Nakatsuka E, Makino H, Ogura T, Mizuno T, Suzuki N, </w:t>
      </w:r>
      <w:proofErr w:type="spellStart"/>
      <w:r w:rsidRPr="006841D8">
        <w:rPr>
          <w:rFonts w:ascii="Book Antiqua" w:eastAsia="Book Antiqua" w:hAnsi="Book Antiqua" w:cs="Book Antiqua"/>
        </w:rPr>
        <w:t>Morii</w:t>
      </w:r>
      <w:proofErr w:type="spellEnd"/>
      <w:r w:rsidRPr="006841D8">
        <w:rPr>
          <w:rFonts w:ascii="Book Antiqua" w:eastAsia="Book Antiqua" w:hAnsi="Book Antiqua" w:cs="Book Antiqua"/>
        </w:rPr>
        <w:t xml:space="preserve"> E, Nakamura K, Sawada I, Toda A, Hashimoto K, Mabuchi S, </w:t>
      </w:r>
      <w:proofErr w:type="spellStart"/>
      <w:r w:rsidRPr="006841D8">
        <w:rPr>
          <w:rFonts w:ascii="Book Antiqua" w:eastAsia="Book Antiqua" w:hAnsi="Book Antiqua" w:cs="Book Antiqua"/>
        </w:rPr>
        <w:t>Ohta</w:t>
      </w:r>
      <w:proofErr w:type="spellEnd"/>
      <w:r w:rsidRPr="006841D8">
        <w:rPr>
          <w:rFonts w:ascii="Book Antiqua" w:eastAsia="Book Antiqua" w:hAnsi="Book Antiqua" w:cs="Book Antiqua"/>
        </w:rPr>
        <w:t xml:space="preserve"> T, Morishige K, </w:t>
      </w:r>
      <w:proofErr w:type="spellStart"/>
      <w:r w:rsidRPr="006841D8">
        <w:rPr>
          <w:rFonts w:ascii="Book Antiqua" w:eastAsia="Book Antiqua" w:hAnsi="Book Antiqua" w:cs="Book Antiqua"/>
        </w:rPr>
        <w:t>Kurachi</w:t>
      </w:r>
      <w:proofErr w:type="spellEnd"/>
      <w:r w:rsidRPr="006841D8">
        <w:rPr>
          <w:rFonts w:ascii="Book Antiqua" w:eastAsia="Book Antiqua" w:hAnsi="Book Antiqua" w:cs="Book Antiqua"/>
        </w:rPr>
        <w:t xml:space="preserve"> H, Kimura T. Interleukin 6 receptor is an independent prognostic factor and a potential therapeutic target of ovarian cancer. </w:t>
      </w:r>
      <w:proofErr w:type="spellStart"/>
      <w:r w:rsidRPr="006841D8">
        <w:rPr>
          <w:rFonts w:ascii="Book Antiqua" w:eastAsia="Book Antiqua" w:hAnsi="Book Antiqua" w:cs="Book Antiqua"/>
          <w:i/>
          <w:iCs/>
        </w:rPr>
        <w:t>PLoS</w:t>
      </w:r>
      <w:proofErr w:type="spellEnd"/>
      <w:r w:rsidRPr="006841D8">
        <w:rPr>
          <w:rFonts w:ascii="Book Antiqua" w:eastAsia="Book Antiqua" w:hAnsi="Book Antiqua" w:cs="Book Antiqua"/>
          <w:i/>
          <w:iCs/>
        </w:rPr>
        <w:t xml:space="preserve"> One</w:t>
      </w:r>
      <w:r w:rsidRPr="006841D8">
        <w:rPr>
          <w:rFonts w:ascii="Book Antiqua" w:eastAsia="Book Antiqua" w:hAnsi="Book Antiqua" w:cs="Book Antiqua"/>
        </w:rPr>
        <w:t xml:space="preserve"> 2015; </w:t>
      </w:r>
      <w:r w:rsidRPr="006841D8">
        <w:rPr>
          <w:rFonts w:ascii="Book Antiqua" w:eastAsia="Book Antiqua" w:hAnsi="Book Antiqua" w:cs="Book Antiqua"/>
          <w:b/>
          <w:bCs/>
        </w:rPr>
        <w:t>10</w:t>
      </w:r>
      <w:r w:rsidRPr="006841D8">
        <w:rPr>
          <w:rFonts w:ascii="Book Antiqua" w:eastAsia="Book Antiqua" w:hAnsi="Book Antiqua" w:cs="Book Antiqua"/>
        </w:rPr>
        <w:t>: e0118080 [PMID: 25658637 DOI: 10.1371/journal.pone.0118080]</w:t>
      </w:r>
    </w:p>
    <w:p w14:paraId="374F9E5E" w14:textId="3F8CB1B0" w:rsidR="00DB4C96" w:rsidRPr="006841D8" w:rsidRDefault="00DB4C96" w:rsidP="00DB4C96">
      <w:pPr>
        <w:spacing w:line="360" w:lineRule="auto"/>
        <w:jc w:val="both"/>
      </w:pPr>
      <w:r w:rsidRPr="006841D8">
        <w:rPr>
          <w:rFonts w:ascii="Book Antiqua" w:eastAsia="Book Antiqua" w:hAnsi="Book Antiqua" w:cs="Book Antiqua"/>
        </w:rPr>
        <w:t>16</w:t>
      </w:r>
      <w:r w:rsidR="006C37CB" w:rsidRPr="006841D8">
        <w:rPr>
          <w:rFonts w:ascii="Book Antiqua" w:eastAsia="Book Antiqua" w:hAnsi="Book Antiqua" w:cs="Book Antiqua"/>
        </w:rPr>
        <w:t>4</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Sica</w:t>
      </w:r>
      <w:proofErr w:type="spellEnd"/>
      <w:r w:rsidRPr="006841D8">
        <w:rPr>
          <w:rFonts w:ascii="Book Antiqua" w:eastAsia="Book Antiqua" w:hAnsi="Book Antiqua" w:cs="Book Antiqua"/>
          <w:b/>
          <w:bCs/>
        </w:rPr>
        <w:t xml:space="preserve"> A</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Schioppa</w:t>
      </w:r>
      <w:proofErr w:type="spellEnd"/>
      <w:r w:rsidRPr="006841D8">
        <w:rPr>
          <w:rFonts w:ascii="Book Antiqua" w:eastAsia="Book Antiqua" w:hAnsi="Book Antiqua" w:cs="Book Antiqua"/>
        </w:rPr>
        <w:t xml:space="preserve"> T, </w:t>
      </w:r>
      <w:proofErr w:type="spellStart"/>
      <w:r w:rsidRPr="006841D8">
        <w:rPr>
          <w:rFonts w:ascii="Book Antiqua" w:eastAsia="Book Antiqua" w:hAnsi="Book Antiqua" w:cs="Book Antiqua"/>
        </w:rPr>
        <w:t>Mantovani</w:t>
      </w:r>
      <w:proofErr w:type="spellEnd"/>
      <w:r w:rsidRPr="006841D8">
        <w:rPr>
          <w:rFonts w:ascii="Book Antiqua" w:eastAsia="Book Antiqua" w:hAnsi="Book Antiqua" w:cs="Book Antiqua"/>
        </w:rPr>
        <w:t xml:space="preserve"> A, </w:t>
      </w:r>
      <w:proofErr w:type="spellStart"/>
      <w:r w:rsidRPr="006841D8">
        <w:rPr>
          <w:rFonts w:ascii="Book Antiqua" w:eastAsia="Book Antiqua" w:hAnsi="Book Antiqua" w:cs="Book Antiqua"/>
        </w:rPr>
        <w:t>Allavena</w:t>
      </w:r>
      <w:proofErr w:type="spellEnd"/>
      <w:r w:rsidRPr="006841D8">
        <w:rPr>
          <w:rFonts w:ascii="Book Antiqua" w:eastAsia="Book Antiqua" w:hAnsi="Book Antiqua" w:cs="Book Antiqua"/>
        </w:rPr>
        <w:t xml:space="preserve"> P. </w:t>
      </w:r>
      <w:proofErr w:type="spellStart"/>
      <w:r w:rsidRPr="006841D8">
        <w:rPr>
          <w:rFonts w:ascii="Book Antiqua" w:eastAsia="Book Antiqua" w:hAnsi="Book Antiqua" w:cs="Book Antiqua"/>
        </w:rPr>
        <w:t>Tumour</w:t>
      </w:r>
      <w:proofErr w:type="spellEnd"/>
      <w:r w:rsidRPr="006841D8">
        <w:rPr>
          <w:rFonts w:ascii="Book Antiqua" w:eastAsia="Book Antiqua" w:hAnsi="Book Antiqua" w:cs="Book Antiqua"/>
        </w:rPr>
        <w:t xml:space="preserve">-associated macrophages are a distinct M2 </w:t>
      </w:r>
      <w:proofErr w:type="spellStart"/>
      <w:r w:rsidRPr="006841D8">
        <w:rPr>
          <w:rFonts w:ascii="Book Antiqua" w:eastAsia="Book Antiqua" w:hAnsi="Book Antiqua" w:cs="Book Antiqua"/>
        </w:rPr>
        <w:t>polarised</w:t>
      </w:r>
      <w:proofErr w:type="spellEnd"/>
      <w:r w:rsidRPr="006841D8">
        <w:rPr>
          <w:rFonts w:ascii="Book Antiqua" w:eastAsia="Book Antiqua" w:hAnsi="Book Antiqua" w:cs="Book Antiqua"/>
        </w:rPr>
        <w:t xml:space="preserve"> population promoting </w:t>
      </w:r>
      <w:proofErr w:type="spellStart"/>
      <w:r w:rsidRPr="006841D8">
        <w:rPr>
          <w:rFonts w:ascii="Book Antiqua" w:eastAsia="Book Antiqua" w:hAnsi="Book Antiqua" w:cs="Book Antiqua"/>
        </w:rPr>
        <w:t>tumour</w:t>
      </w:r>
      <w:proofErr w:type="spellEnd"/>
      <w:r w:rsidRPr="006841D8">
        <w:rPr>
          <w:rFonts w:ascii="Book Antiqua" w:eastAsia="Book Antiqua" w:hAnsi="Book Antiqua" w:cs="Book Antiqua"/>
        </w:rPr>
        <w:t xml:space="preserve"> progression: potential targets of anti-cancer therapy. </w:t>
      </w:r>
      <w:proofErr w:type="spellStart"/>
      <w:r w:rsidRPr="006841D8">
        <w:rPr>
          <w:rFonts w:ascii="Book Antiqua" w:eastAsia="Book Antiqua" w:hAnsi="Book Antiqua" w:cs="Book Antiqua"/>
          <w:i/>
          <w:iCs/>
        </w:rPr>
        <w:t>Eur</w:t>
      </w:r>
      <w:proofErr w:type="spellEnd"/>
      <w:r w:rsidRPr="006841D8">
        <w:rPr>
          <w:rFonts w:ascii="Book Antiqua" w:eastAsia="Book Antiqua" w:hAnsi="Book Antiqua" w:cs="Book Antiqua"/>
          <w:i/>
          <w:iCs/>
        </w:rPr>
        <w:t xml:space="preserve"> J Cancer</w:t>
      </w:r>
      <w:r w:rsidRPr="006841D8">
        <w:rPr>
          <w:rFonts w:ascii="Book Antiqua" w:eastAsia="Book Antiqua" w:hAnsi="Book Antiqua" w:cs="Book Antiqua"/>
        </w:rPr>
        <w:t xml:space="preserve"> 2006; </w:t>
      </w:r>
      <w:r w:rsidRPr="006841D8">
        <w:rPr>
          <w:rFonts w:ascii="Book Antiqua" w:eastAsia="Book Antiqua" w:hAnsi="Book Antiqua" w:cs="Book Antiqua"/>
          <w:b/>
          <w:bCs/>
        </w:rPr>
        <w:t>42</w:t>
      </w:r>
      <w:r w:rsidRPr="006841D8">
        <w:rPr>
          <w:rFonts w:ascii="Book Antiqua" w:eastAsia="Book Antiqua" w:hAnsi="Book Antiqua" w:cs="Book Antiqua"/>
        </w:rPr>
        <w:t>: 717-727 [PMID: 16520032 DOI: 10.1016/j.ejca.2006.01.003]</w:t>
      </w:r>
    </w:p>
    <w:p w14:paraId="047B55B1" w14:textId="1DA8561B" w:rsidR="00DB4C96" w:rsidRPr="006841D8" w:rsidRDefault="00DB4C96" w:rsidP="00DB4C96">
      <w:pPr>
        <w:spacing w:line="360" w:lineRule="auto"/>
        <w:jc w:val="both"/>
      </w:pPr>
      <w:r w:rsidRPr="006841D8">
        <w:rPr>
          <w:rFonts w:ascii="Book Antiqua" w:eastAsia="Book Antiqua" w:hAnsi="Book Antiqua" w:cs="Book Antiqua"/>
        </w:rPr>
        <w:t>16</w:t>
      </w:r>
      <w:r w:rsidR="006C37CB" w:rsidRPr="006841D8">
        <w:rPr>
          <w:rFonts w:ascii="Book Antiqua" w:eastAsia="Book Antiqua" w:hAnsi="Book Antiqua" w:cs="Book Antiqua"/>
        </w:rPr>
        <w:t>5</w:t>
      </w:r>
      <w:r w:rsidRPr="006841D8">
        <w:rPr>
          <w:rFonts w:ascii="Book Antiqua" w:eastAsia="Book Antiqua" w:hAnsi="Book Antiqua" w:cs="Book Antiqua"/>
        </w:rPr>
        <w:t xml:space="preserve"> </w:t>
      </w:r>
      <w:r w:rsidRPr="006841D8">
        <w:rPr>
          <w:rFonts w:ascii="Book Antiqua" w:eastAsia="Book Antiqua" w:hAnsi="Book Antiqua" w:cs="Book Antiqua"/>
          <w:b/>
          <w:bCs/>
        </w:rPr>
        <w:t>Mao CL</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Seow</w:t>
      </w:r>
      <w:proofErr w:type="spellEnd"/>
      <w:r w:rsidRPr="006841D8">
        <w:rPr>
          <w:rFonts w:ascii="Book Antiqua" w:eastAsia="Book Antiqua" w:hAnsi="Book Antiqua" w:cs="Book Antiqua"/>
        </w:rPr>
        <w:t xml:space="preserve"> KM, Chen KH. The Utilization of Bevacizumab in Patients with Advanced Ovarian Cancer: A Systematic Review of the Mechanisms and Effects. </w:t>
      </w:r>
      <w:r w:rsidRPr="006841D8">
        <w:rPr>
          <w:rFonts w:ascii="Book Antiqua" w:eastAsia="Book Antiqua" w:hAnsi="Book Antiqua" w:cs="Book Antiqua"/>
          <w:i/>
          <w:iCs/>
        </w:rPr>
        <w:t>Int J Mol Sci</w:t>
      </w:r>
      <w:r w:rsidRPr="006841D8">
        <w:rPr>
          <w:rFonts w:ascii="Book Antiqua" w:eastAsia="Book Antiqua" w:hAnsi="Book Antiqua" w:cs="Book Antiqua"/>
        </w:rPr>
        <w:t xml:space="preserve"> 2022; </w:t>
      </w:r>
      <w:r w:rsidRPr="006841D8">
        <w:rPr>
          <w:rFonts w:ascii="Book Antiqua" w:eastAsia="Book Antiqua" w:hAnsi="Book Antiqua" w:cs="Book Antiqua"/>
          <w:b/>
          <w:bCs/>
        </w:rPr>
        <w:t>23</w:t>
      </w:r>
      <w:r w:rsidRPr="006841D8">
        <w:rPr>
          <w:rFonts w:ascii="Book Antiqua" w:eastAsia="Book Antiqua" w:hAnsi="Book Antiqua" w:cs="Book Antiqua"/>
        </w:rPr>
        <w:t xml:space="preserve"> [PMID: 35805914 DOI: 10.3390/ijms23136911]</w:t>
      </w:r>
    </w:p>
    <w:p w14:paraId="0A931D1A" w14:textId="29A34F00" w:rsidR="00DB4C96" w:rsidRPr="006841D8" w:rsidRDefault="00DB4C96" w:rsidP="00DB4C96">
      <w:pPr>
        <w:spacing w:line="360" w:lineRule="auto"/>
        <w:jc w:val="both"/>
        <w:rPr>
          <w:lang w:val="pt-BR"/>
        </w:rPr>
      </w:pPr>
      <w:r w:rsidRPr="006841D8">
        <w:rPr>
          <w:rFonts w:ascii="Book Antiqua" w:eastAsia="Book Antiqua" w:hAnsi="Book Antiqua" w:cs="Book Antiqua"/>
        </w:rPr>
        <w:t>16</w:t>
      </w:r>
      <w:r w:rsidR="006C37CB" w:rsidRPr="006841D8">
        <w:rPr>
          <w:rFonts w:ascii="Book Antiqua" w:eastAsia="Book Antiqua" w:hAnsi="Book Antiqua" w:cs="Book Antiqua"/>
        </w:rPr>
        <w:t>6</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Korman</w:t>
      </w:r>
      <w:proofErr w:type="spellEnd"/>
      <w:r w:rsidRPr="006841D8">
        <w:rPr>
          <w:rFonts w:ascii="Book Antiqua" w:eastAsia="Book Antiqua" w:hAnsi="Book Antiqua" w:cs="Book Antiqua"/>
          <w:b/>
          <w:bCs/>
        </w:rPr>
        <w:t xml:space="preserve"> AJ</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Peggs</w:t>
      </w:r>
      <w:proofErr w:type="spellEnd"/>
      <w:r w:rsidRPr="006841D8">
        <w:rPr>
          <w:rFonts w:ascii="Book Antiqua" w:eastAsia="Book Antiqua" w:hAnsi="Book Antiqua" w:cs="Book Antiqua"/>
        </w:rPr>
        <w:t xml:space="preserve"> KS, Allison JP. Checkpoint blockade in cancer immunotherapy. </w:t>
      </w:r>
      <w:proofErr w:type="spellStart"/>
      <w:r w:rsidRPr="006841D8">
        <w:rPr>
          <w:rFonts w:ascii="Book Antiqua" w:eastAsia="Book Antiqua" w:hAnsi="Book Antiqua" w:cs="Book Antiqua"/>
          <w:i/>
          <w:iCs/>
          <w:lang w:val="pt-BR"/>
        </w:rPr>
        <w:t>Adv</w:t>
      </w:r>
      <w:proofErr w:type="spellEnd"/>
      <w:r w:rsidRPr="006841D8">
        <w:rPr>
          <w:rFonts w:ascii="Book Antiqua" w:eastAsia="Book Antiqua" w:hAnsi="Book Antiqua" w:cs="Book Antiqua"/>
          <w:i/>
          <w:iCs/>
          <w:lang w:val="pt-BR"/>
        </w:rPr>
        <w:t xml:space="preserve"> </w:t>
      </w:r>
      <w:proofErr w:type="spellStart"/>
      <w:r w:rsidRPr="006841D8">
        <w:rPr>
          <w:rFonts w:ascii="Book Antiqua" w:eastAsia="Book Antiqua" w:hAnsi="Book Antiqua" w:cs="Book Antiqua"/>
          <w:i/>
          <w:iCs/>
          <w:lang w:val="pt-BR"/>
        </w:rPr>
        <w:t>Immunol</w:t>
      </w:r>
      <w:proofErr w:type="spellEnd"/>
      <w:r w:rsidRPr="006841D8">
        <w:rPr>
          <w:rFonts w:ascii="Book Antiqua" w:eastAsia="Book Antiqua" w:hAnsi="Book Antiqua" w:cs="Book Antiqua"/>
          <w:lang w:val="pt-BR"/>
        </w:rPr>
        <w:t xml:space="preserve"> 2006; </w:t>
      </w:r>
      <w:r w:rsidRPr="006841D8">
        <w:rPr>
          <w:rFonts w:ascii="Book Antiqua" w:eastAsia="Book Antiqua" w:hAnsi="Book Antiqua" w:cs="Book Antiqua"/>
          <w:b/>
          <w:bCs/>
          <w:lang w:val="pt-BR"/>
        </w:rPr>
        <w:t>90</w:t>
      </w:r>
      <w:r w:rsidRPr="006841D8">
        <w:rPr>
          <w:rFonts w:ascii="Book Antiqua" w:eastAsia="Book Antiqua" w:hAnsi="Book Antiqua" w:cs="Book Antiqua"/>
          <w:lang w:val="pt-BR"/>
        </w:rPr>
        <w:t>: 297-339 [PMID: 16730267 DOI: 10.1016/S0065-2776(06)90008-X]</w:t>
      </w:r>
    </w:p>
    <w:p w14:paraId="48D031F5" w14:textId="10554DE1" w:rsidR="00DB4C96" w:rsidRPr="006841D8" w:rsidRDefault="00DB4C96" w:rsidP="00DB4C96">
      <w:pPr>
        <w:spacing w:line="360" w:lineRule="auto"/>
        <w:jc w:val="both"/>
      </w:pPr>
      <w:r w:rsidRPr="006841D8">
        <w:rPr>
          <w:rFonts w:ascii="Book Antiqua" w:eastAsia="Book Antiqua" w:hAnsi="Book Antiqua" w:cs="Book Antiqua"/>
          <w:lang w:val="pt-BR"/>
        </w:rPr>
        <w:t>16</w:t>
      </w:r>
      <w:r w:rsidR="0022735E" w:rsidRPr="006841D8">
        <w:rPr>
          <w:rFonts w:ascii="Book Antiqua" w:eastAsia="Book Antiqua" w:hAnsi="Book Antiqua" w:cs="Book Antiqua"/>
          <w:lang w:val="pt-BR"/>
        </w:rPr>
        <w:t>7</w:t>
      </w:r>
      <w:r w:rsidRPr="006841D8">
        <w:rPr>
          <w:rFonts w:ascii="Book Antiqua" w:eastAsia="Book Antiqua" w:hAnsi="Book Antiqua" w:cs="Book Antiqua"/>
          <w:lang w:val="pt-BR"/>
        </w:rPr>
        <w:t xml:space="preserve"> </w:t>
      </w:r>
      <w:proofErr w:type="spellStart"/>
      <w:r w:rsidRPr="006841D8">
        <w:rPr>
          <w:rFonts w:ascii="Book Antiqua" w:eastAsia="Book Antiqua" w:hAnsi="Book Antiqua" w:cs="Book Antiqua"/>
          <w:b/>
          <w:bCs/>
          <w:lang w:val="pt-BR"/>
        </w:rPr>
        <w:t>Dumitru</w:t>
      </w:r>
      <w:proofErr w:type="spellEnd"/>
      <w:r w:rsidRPr="006841D8">
        <w:rPr>
          <w:rFonts w:ascii="Book Antiqua" w:eastAsia="Book Antiqua" w:hAnsi="Book Antiqua" w:cs="Book Antiqua"/>
          <w:b/>
          <w:bCs/>
          <w:lang w:val="pt-BR"/>
        </w:rPr>
        <w:t xml:space="preserve"> A</w:t>
      </w:r>
      <w:r w:rsidRPr="006841D8">
        <w:rPr>
          <w:rFonts w:ascii="Book Antiqua" w:eastAsia="Book Antiqua" w:hAnsi="Book Antiqua" w:cs="Book Antiqua"/>
          <w:lang w:val="pt-BR"/>
        </w:rPr>
        <w:t xml:space="preserve">, </w:t>
      </w:r>
      <w:proofErr w:type="spellStart"/>
      <w:r w:rsidRPr="006841D8">
        <w:rPr>
          <w:rFonts w:ascii="Book Antiqua" w:eastAsia="Book Antiqua" w:hAnsi="Book Antiqua" w:cs="Book Antiqua"/>
          <w:lang w:val="pt-BR"/>
        </w:rPr>
        <w:t>Dobrica</w:t>
      </w:r>
      <w:proofErr w:type="spellEnd"/>
      <w:r w:rsidRPr="006841D8">
        <w:rPr>
          <w:rFonts w:ascii="Book Antiqua" w:eastAsia="Book Antiqua" w:hAnsi="Book Antiqua" w:cs="Book Antiqua"/>
          <w:lang w:val="pt-BR"/>
        </w:rPr>
        <w:t xml:space="preserve"> EC, </w:t>
      </w:r>
      <w:proofErr w:type="spellStart"/>
      <w:r w:rsidRPr="006841D8">
        <w:rPr>
          <w:rFonts w:ascii="Book Antiqua" w:eastAsia="Book Antiqua" w:hAnsi="Book Antiqua" w:cs="Book Antiqua"/>
          <w:lang w:val="pt-BR"/>
        </w:rPr>
        <w:t>Croitoru</w:t>
      </w:r>
      <w:proofErr w:type="spellEnd"/>
      <w:r w:rsidRPr="006841D8">
        <w:rPr>
          <w:rFonts w:ascii="Book Antiqua" w:eastAsia="Book Antiqua" w:hAnsi="Book Antiqua" w:cs="Book Antiqua"/>
          <w:lang w:val="pt-BR"/>
        </w:rPr>
        <w:t xml:space="preserve"> A, </w:t>
      </w:r>
      <w:proofErr w:type="spellStart"/>
      <w:r w:rsidRPr="006841D8">
        <w:rPr>
          <w:rFonts w:ascii="Book Antiqua" w:eastAsia="Book Antiqua" w:hAnsi="Book Antiqua" w:cs="Book Antiqua"/>
          <w:lang w:val="pt-BR"/>
        </w:rPr>
        <w:t>Cretoiu</w:t>
      </w:r>
      <w:proofErr w:type="spellEnd"/>
      <w:r w:rsidRPr="006841D8">
        <w:rPr>
          <w:rFonts w:ascii="Book Antiqua" w:eastAsia="Book Antiqua" w:hAnsi="Book Antiqua" w:cs="Book Antiqua"/>
          <w:lang w:val="pt-BR"/>
        </w:rPr>
        <w:t xml:space="preserve"> SM, Gaspar BS. </w:t>
      </w:r>
      <w:r w:rsidRPr="006841D8">
        <w:rPr>
          <w:rFonts w:ascii="Book Antiqua" w:eastAsia="Book Antiqua" w:hAnsi="Book Antiqua" w:cs="Book Antiqua"/>
        </w:rPr>
        <w:t xml:space="preserve">Focus on PD-1/PD-L1 as a Therapeutic Target in Ovarian Cancer. </w:t>
      </w:r>
      <w:r w:rsidRPr="006841D8">
        <w:rPr>
          <w:rFonts w:ascii="Book Antiqua" w:eastAsia="Book Antiqua" w:hAnsi="Book Antiqua" w:cs="Book Antiqua"/>
          <w:i/>
          <w:iCs/>
        </w:rPr>
        <w:t>Int J Mol Sci</w:t>
      </w:r>
      <w:r w:rsidRPr="006841D8">
        <w:rPr>
          <w:rFonts w:ascii="Book Antiqua" w:eastAsia="Book Antiqua" w:hAnsi="Book Antiqua" w:cs="Book Antiqua"/>
        </w:rPr>
        <w:t xml:space="preserve"> 2022; </w:t>
      </w:r>
      <w:r w:rsidRPr="006841D8">
        <w:rPr>
          <w:rFonts w:ascii="Book Antiqua" w:eastAsia="Book Antiqua" w:hAnsi="Book Antiqua" w:cs="Book Antiqua"/>
          <w:b/>
          <w:bCs/>
        </w:rPr>
        <w:t>23</w:t>
      </w:r>
      <w:r w:rsidRPr="006841D8">
        <w:rPr>
          <w:rFonts w:ascii="Book Antiqua" w:eastAsia="Book Antiqua" w:hAnsi="Book Antiqua" w:cs="Book Antiqua"/>
        </w:rPr>
        <w:t xml:space="preserve"> [PMID: 36292922 DOI: 10.3390/ijms232012067]</w:t>
      </w:r>
    </w:p>
    <w:p w14:paraId="761950BA" w14:textId="226C3833" w:rsidR="00DB4C96" w:rsidRPr="006841D8" w:rsidRDefault="00DB4C96" w:rsidP="00DB4C96">
      <w:pPr>
        <w:spacing w:line="360" w:lineRule="auto"/>
        <w:jc w:val="both"/>
      </w:pPr>
      <w:r w:rsidRPr="006841D8">
        <w:rPr>
          <w:rFonts w:ascii="Book Antiqua" w:eastAsia="Book Antiqua" w:hAnsi="Book Antiqua" w:cs="Book Antiqua"/>
        </w:rPr>
        <w:t>1</w:t>
      </w:r>
      <w:r w:rsidR="0022735E" w:rsidRPr="006841D8">
        <w:rPr>
          <w:rFonts w:ascii="Book Antiqua" w:eastAsia="Book Antiqua" w:hAnsi="Book Antiqua" w:cs="Book Antiqua"/>
        </w:rPr>
        <w:t>68</w:t>
      </w:r>
      <w:r w:rsidRPr="006841D8">
        <w:rPr>
          <w:rFonts w:ascii="Book Antiqua" w:eastAsia="Book Antiqua" w:hAnsi="Book Antiqua" w:cs="Book Antiqua"/>
        </w:rPr>
        <w:t xml:space="preserve"> </w:t>
      </w:r>
      <w:r w:rsidRPr="006841D8">
        <w:rPr>
          <w:rFonts w:ascii="Book Antiqua" w:eastAsia="Book Antiqua" w:hAnsi="Book Antiqua" w:cs="Book Antiqua"/>
          <w:b/>
          <w:bCs/>
        </w:rPr>
        <w:t>Zang X</w:t>
      </w:r>
      <w:r w:rsidRPr="006841D8">
        <w:rPr>
          <w:rFonts w:ascii="Book Antiqua" w:eastAsia="Book Antiqua" w:hAnsi="Book Antiqua" w:cs="Book Antiqua"/>
        </w:rPr>
        <w:t xml:space="preserve">, Sullivan PS, </w:t>
      </w:r>
      <w:proofErr w:type="spellStart"/>
      <w:r w:rsidRPr="006841D8">
        <w:rPr>
          <w:rFonts w:ascii="Book Antiqua" w:eastAsia="Book Antiqua" w:hAnsi="Book Antiqua" w:cs="Book Antiqua"/>
        </w:rPr>
        <w:t>Soslow</w:t>
      </w:r>
      <w:proofErr w:type="spellEnd"/>
      <w:r w:rsidRPr="006841D8">
        <w:rPr>
          <w:rFonts w:ascii="Book Antiqua" w:eastAsia="Book Antiqua" w:hAnsi="Book Antiqua" w:cs="Book Antiqua"/>
        </w:rPr>
        <w:t xml:space="preserve"> RA, </w:t>
      </w:r>
      <w:proofErr w:type="spellStart"/>
      <w:r w:rsidRPr="006841D8">
        <w:rPr>
          <w:rFonts w:ascii="Book Antiqua" w:eastAsia="Book Antiqua" w:hAnsi="Book Antiqua" w:cs="Book Antiqua"/>
        </w:rPr>
        <w:t>Waitz</w:t>
      </w:r>
      <w:proofErr w:type="spellEnd"/>
      <w:r w:rsidRPr="006841D8">
        <w:rPr>
          <w:rFonts w:ascii="Book Antiqua" w:eastAsia="Book Antiqua" w:hAnsi="Book Antiqua" w:cs="Book Antiqua"/>
        </w:rPr>
        <w:t xml:space="preserve"> R, Reuter VE, Wilton A, Thaler HT, Arul M, </w:t>
      </w:r>
      <w:proofErr w:type="spellStart"/>
      <w:r w:rsidRPr="006841D8">
        <w:rPr>
          <w:rFonts w:ascii="Book Antiqua" w:eastAsia="Book Antiqua" w:hAnsi="Book Antiqua" w:cs="Book Antiqua"/>
        </w:rPr>
        <w:t>Slovin</w:t>
      </w:r>
      <w:proofErr w:type="spellEnd"/>
      <w:r w:rsidRPr="006841D8">
        <w:rPr>
          <w:rFonts w:ascii="Book Antiqua" w:eastAsia="Book Antiqua" w:hAnsi="Book Antiqua" w:cs="Book Antiqua"/>
        </w:rPr>
        <w:t xml:space="preserve"> SF, Wei J, Spriggs DR, Dupont J, Allison JP. Tumor associated endothelial expression of B7-H3 predicts survival in ovarian carcinomas. </w:t>
      </w:r>
      <w:r w:rsidRPr="006841D8">
        <w:rPr>
          <w:rFonts w:ascii="Book Antiqua" w:eastAsia="Book Antiqua" w:hAnsi="Book Antiqua" w:cs="Book Antiqua"/>
          <w:i/>
          <w:iCs/>
        </w:rPr>
        <w:t xml:space="preserve">Mod </w:t>
      </w:r>
      <w:proofErr w:type="spellStart"/>
      <w:r w:rsidRPr="006841D8">
        <w:rPr>
          <w:rFonts w:ascii="Book Antiqua" w:eastAsia="Book Antiqua" w:hAnsi="Book Antiqua" w:cs="Book Antiqua"/>
          <w:i/>
          <w:iCs/>
        </w:rPr>
        <w:t>Pathol</w:t>
      </w:r>
      <w:proofErr w:type="spellEnd"/>
      <w:r w:rsidRPr="006841D8">
        <w:rPr>
          <w:rFonts w:ascii="Book Antiqua" w:eastAsia="Book Antiqua" w:hAnsi="Book Antiqua" w:cs="Book Antiqua"/>
        </w:rPr>
        <w:t xml:space="preserve"> 2010; </w:t>
      </w:r>
      <w:r w:rsidRPr="006841D8">
        <w:rPr>
          <w:rFonts w:ascii="Book Antiqua" w:eastAsia="Book Antiqua" w:hAnsi="Book Antiqua" w:cs="Book Antiqua"/>
          <w:b/>
          <w:bCs/>
        </w:rPr>
        <w:t>23</w:t>
      </w:r>
      <w:r w:rsidRPr="006841D8">
        <w:rPr>
          <w:rFonts w:ascii="Book Antiqua" w:eastAsia="Book Antiqua" w:hAnsi="Book Antiqua" w:cs="Book Antiqua"/>
        </w:rPr>
        <w:t>: 1104-1112 [PMID: 20495537 DOI: 10.1038/modpathol.2010.95]</w:t>
      </w:r>
    </w:p>
    <w:p w14:paraId="443AEFC6" w14:textId="755BEC94" w:rsidR="00DB4C96" w:rsidRPr="006841D8" w:rsidRDefault="00DB4C96" w:rsidP="00DB4C96">
      <w:pPr>
        <w:spacing w:line="360" w:lineRule="auto"/>
        <w:jc w:val="both"/>
      </w:pPr>
      <w:r w:rsidRPr="006841D8">
        <w:rPr>
          <w:rFonts w:ascii="Book Antiqua" w:eastAsia="Book Antiqua" w:hAnsi="Book Antiqua" w:cs="Book Antiqua"/>
        </w:rPr>
        <w:t>1</w:t>
      </w:r>
      <w:r w:rsidR="0022735E" w:rsidRPr="006841D8">
        <w:rPr>
          <w:rFonts w:ascii="Book Antiqua" w:eastAsia="Book Antiqua" w:hAnsi="Book Antiqua" w:cs="Book Antiqua"/>
        </w:rPr>
        <w:t>69</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Kryczek</w:t>
      </w:r>
      <w:proofErr w:type="spellEnd"/>
      <w:r w:rsidRPr="006841D8">
        <w:rPr>
          <w:rFonts w:ascii="Book Antiqua" w:eastAsia="Book Antiqua" w:hAnsi="Book Antiqua" w:cs="Book Antiqua"/>
          <w:b/>
          <w:bCs/>
        </w:rPr>
        <w:t xml:space="preserve"> I</w:t>
      </w:r>
      <w:r w:rsidRPr="006841D8">
        <w:rPr>
          <w:rFonts w:ascii="Book Antiqua" w:eastAsia="Book Antiqua" w:hAnsi="Book Antiqua" w:cs="Book Antiqua"/>
        </w:rPr>
        <w:t xml:space="preserve">, Wei S, Zhu G, Myers L, Mottram P, Cheng P, Chen L, </w:t>
      </w:r>
      <w:proofErr w:type="spellStart"/>
      <w:r w:rsidRPr="006841D8">
        <w:rPr>
          <w:rFonts w:ascii="Book Antiqua" w:eastAsia="Book Antiqua" w:hAnsi="Book Antiqua" w:cs="Book Antiqua"/>
        </w:rPr>
        <w:t>Coukos</w:t>
      </w:r>
      <w:proofErr w:type="spellEnd"/>
      <w:r w:rsidRPr="006841D8">
        <w:rPr>
          <w:rFonts w:ascii="Book Antiqua" w:eastAsia="Book Antiqua" w:hAnsi="Book Antiqua" w:cs="Book Antiqua"/>
        </w:rPr>
        <w:t xml:space="preserve"> G, Zou W. Relationship between B7-H4, regulatory T cells, and patient outcome in human ovarian carcinoma. </w:t>
      </w:r>
      <w:r w:rsidRPr="006841D8">
        <w:rPr>
          <w:rFonts w:ascii="Book Antiqua" w:eastAsia="Book Antiqua" w:hAnsi="Book Antiqua" w:cs="Book Antiqua"/>
          <w:i/>
          <w:iCs/>
        </w:rPr>
        <w:t>Cancer Res</w:t>
      </w:r>
      <w:r w:rsidRPr="006841D8">
        <w:rPr>
          <w:rFonts w:ascii="Book Antiqua" w:eastAsia="Book Antiqua" w:hAnsi="Book Antiqua" w:cs="Book Antiqua"/>
        </w:rPr>
        <w:t xml:space="preserve"> 2007; </w:t>
      </w:r>
      <w:r w:rsidRPr="006841D8">
        <w:rPr>
          <w:rFonts w:ascii="Book Antiqua" w:eastAsia="Book Antiqua" w:hAnsi="Book Antiqua" w:cs="Book Antiqua"/>
          <w:b/>
          <w:bCs/>
        </w:rPr>
        <w:t>67</w:t>
      </w:r>
      <w:r w:rsidRPr="006841D8">
        <w:rPr>
          <w:rFonts w:ascii="Book Antiqua" w:eastAsia="Book Antiqua" w:hAnsi="Book Antiqua" w:cs="Book Antiqua"/>
        </w:rPr>
        <w:t>: 8900-8905 [PMID: 17875732 DOI: 10.1158/0008-5472.CAN-07-1866]</w:t>
      </w:r>
    </w:p>
    <w:p w14:paraId="240D50AE" w14:textId="4709B5AA" w:rsidR="00DB4C96" w:rsidRPr="006841D8" w:rsidRDefault="00DB4C96" w:rsidP="00DB4C96">
      <w:pPr>
        <w:spacing w:line="360" w:lineRule="auto"/>
        <w:jc w:val="both"/>
      </w:pPr>
      <w:r w:rsidRPr="006841D8">
        <w:rPr>
          <w:rFonts w:ascii="Book Antiqua" w:eastAsia="Book Antiqua" w:hAnsi="Book Antiqua" w:cs="Book Antiqua"/>
        </w:rPr>
        <w:t>17</w:t>
      </w:r>
      <w:r w:rsidR="0022735E" w:rsidRPr="006841D8">
        <w:rPr>
          <w:rFonts w:ascii="Book Antiqua" w:eastAsia="Book Antiqua" w:hAnsi="Book Antiqua" w:cs="Book Antiqua"/>
        </w:rPr>
        <w:t>0</w:t>
      </w:r>
      <w:r w:rsidRPr="006841D8">
        <w:rPr>
          <w:rFonts w:ascii="Book Antiqua" w:eastAsia="Book Antiqua" w:hAnsi="Book Antiqua" w:cs="Book Antiqua"/>
        </w:rPr>
        <w:t xml:space="preserve"> </w:t>
      </w:r>
      <w:r w:rsidRPr="006841D8">
        <w:rPr>
          <w:rFonts w:ascii="Book Antiqua" w:eastAsia="Book Antiqua" w:hAnsi="Book Antiqua" w:cs="Book Antiqua"/>
          <w:b/>
          <w:bCs/>
        </w:rPr>
        <w:t>Zhou L</w:t>
      </w:r>
      <w:r w:rsidRPr="006841D8">
        <w:rPr>
          <w:rFonts w:ascii="Book Antiqua" w:eastAsia="Book Antiqua" w:hAnsi="Book Antiqua" w:cs="Book Antiqua"/>
        </w:rPr>
        <w:t xml:space="preserve">, Zhao Y. B7-H3 Induces Ovarian Cancer Drugs Resistance Through </w:t>
      </w:r>
      <w:proofErr w:type="gramStart"/>
      <w:r w:rsidRPr="006841D8">
        <w:rPr>
          <w:rFonts w:ascii="Book Antiqua" w:eastAsia="Book Antiqua" w:hAnsi="Book Antiqua" w:cs="Book Antiqua"/>
        </w:rPr>
        <w:t>An</w:t>
      </w:r>
      <w:proofErr w:type="gramEnd"/>
      <w:r w:rsidRPr="006841D8">
        <w:rPr>
          <w:rFonts w:ascii="Book Antiqua" w:eastAsia="Book Antiqua" w:hAnsi="Book Antiqua" w:cs="Book Antiqua"/>
        </w:rPr>
        <w:t xml:space="preserve"> PI3K/AKT/BCL-2 Signaling Pathway. </w:t>
      </w:r>
      <w:r w:rsidRPr="006841D8">
        <w:rPr>
          <w:rFonts w:ascii="Book Antiqua" w:eastAsia="Book Antiqua" w:hAnsi="Book Antiqua" w:cs="Book Antiqua"/>
          <w:i/>
          <w:iCs/>
        </w:rPr>
        <w:t xml:space="preserve">Cancer </w:t>
      </w:r>
      <w:proofErr w:type="spellStart"/>
      <w:r w:rsidRPr="006841D8">
        <w:rPr>
          <w:rFonts w:ascii="Book Antiqua" w:eastAsia="Book Antiqua" w:hAnsi="Book Antiqua" w:cs="Book Antiqua"/>
          <w:i/>
          <w:iCs/>
        </w:rPr>
        <w:t>Manag</w:t>
      </w:r>
      <w:proofErr w:type="spellEnd"/>
      <w:r w:rsidRPr="006841D8">
        <w:rPr>
          <w:rFonts w:ascii="Book Antiqua" w:eastAsia="Book Antiqua" w:hAnsi="Book Antiqua" w:cs="Book Antiqua"/>
          <w:i/>
          <w:iCs/>
        </w:rPr>
        <w:t xml:space="preserve"> Res</w:t>
      </w:r>
      <w:r w:rsidRPr="006841D8">
        <w:rPr>
          <w:rFonts w:ascii="Book Antiqua" w:eastAsia="Book Antiqua" w:hAnsi="Book Antiqua" w:cs="Book Antiqua"/>
        </w:rPr>
        <w:t xml:space="preserve"> 2019; </w:t>
      </w:r>
      <w:r w:rsidRPr="006841D8">
        <w:rPr>
          <w:rFonts w:ascii="Book Antiqua" w:eastAsia="Book Antiqua" w:hAnsi="Book Antiqua" w:cs="Book Antiqua"/>
          <w:b/>
          <w:bCs/>
        </w:rPr>
        <w:t>11</w:t>
      </w:r>
      <w:r w:rsidRPr="006841D8">
        <w:rPr>
          <w:rFonts w:ascii="Book Antiqua" w:eastAsia="Book Antiqua" w:hAnsi="Book Antiqua" w:cs="Book Antiqua"/>
        </w:rPr>
        <w:t>: 10205-10214 [PMID: 31819652 DOI: 10.2147/CMAR.S222224]</w:t>
      </w:r>
    </w:p>
    <w:p w14:paraId="2DDCDD35" w14:textId="24AAA2DE" w:rsidR="00DB4C96" w:rsidRPr="006841D8" w:rsidRDefault="00DB4C96" w:rsidP="00DB4C96">
      <w:pPr>
        <w:spacing w:line="360" w:lineRule="auto"/>
        <w:jc w:val="both"/>
      </w:pPr>
      <w:r w:rsidRPr="006841D8">
        <w:rPr>
          <w:rFonts w:ascii="Book Antiqua" w:eastAsia="Book Antiqua" w:hAnsi="Book Antiqua" w:cs="Book Antiqua"/>
        </w:rPr>
        <w:t>17</w:t>
      </w:r>
      <w:r w:rsidR="0022735E" w:rsidRPr="006841D8">
        <w:rPr>
          <w:rFonts w:ascii="Book Antiqua" w:eastAsia="Book Antiqua" w:hAnsi="Book Antiqua" w:cs="Book Antiqua"/>
        </w:rPr>
        <w:t>1</w:t>
      </w:r>
      <w:r w:rsidRPr="006841D8">
        <w:rPr>
          <w:rFonts w:ascii="Book Antiqua" w:eastAsia="Book Antiqua" w:hAnsi="Book Antiqua" w:cs="Book Antiqua"/>
        </w:rPr>
        <w:t xml:space="preserve"> </w:t>
      </w:r>
      <w:r w:rsidRPr="006841D8">
        <w:rPr>
          <w:rFonts w:ascii="Book Antiqua" w:eastAsia="Book Antiqua" w:hAnsi="Book Antiqua" w:cs="Book Antiqua"/>
          <w:b/>
          <w:bCs/>
        </w:rPr>
        <w:t>MacGregor HL</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Sayad</w:t>
      </w:r>
      <w:proofErr w:type="spellEnd"/>
      <w:r w:rsidRPr="006841D8">
        <w:rPr>
          <w:rFonts w:ascii="Book Antiqua" w:eastAsia="Book Antiqua" w:hAnsi="Book Antiqua" w:cs="Book Antiqua"/>
        </w:rPr>
        <w:t xml:space="preserve"> A, Elia A, Wang BX, Katz SR, Shaw PA, Clarke BA, </w:t>
      </w:r>
      <w:proofErr w:type="spellStart"/>
      <w:r w:rsidRPr="006841D8">
        <w:rPr>
          <w:rFonts w:ascii="Book Antiqua" w:eastAsia="Book Antiqua" w:hAnsi="Book Antiqua" w:cs="Book Antiqua"/>
        </w:rPr>
        <w:t>Crome</w:t>
      </w:r>
      <w:proofErr w:type="spellEnd"/>
      <w:r w:rsidRPr="006841D8">
        <w:rPr>
          <w:rFonts w:ascii="Book Antiqua" w:eastAsia="Book Antiqua" w:hAnsi="Book Antiqua" w:cs="Book Antiqua"/>
        </w:rPr>
        <w:t xml:space="preserve"> SQ, Robert-Tissot C, </w:t>
      </w:r>
      <w:proofErr w:type="spellStart"/>
      <w:r w:rsidRPr="006841D8">
        <w:rPr>
          <w:rFonts w:ascii="Book Antiqua" w:eastAsia="Book Antiqua" w:hAnsi="Book Antiqua" w:cs="Book Antiqua"/>
        </w:rPr>
        <w:t>Bernardini</w:t>
      </w:r>
      <w:proofErr w:type="spellEnd"/>
      <w:r w:rsidRPr="006841D8">
        <w:rPr>
          <w:rFonts w:ascii="Book Antiqua" w:eastAsia="Book Antiqua" w:hAnsi="Book Antiqua" w:cs="Book Antiqua"/>
        </w:rPr>
        <w:t xml:space="preserve"> MQ, Nguyen LT, Ohashi PS. High expression of B7-H3 on </w:t>
      </w:r>
      <w:r w:rsidRPr="006841D8">
        <w:rPr>
          <w:rFonts w:ascii="Book Antiqua" w:eastAsia="Book Antiqua" w:hAnsi="Book Antiqua" w:cs="Book Antiqua"/>
        </w:rPr>
        <w:lastRenderedPageBreak/>
        <w:t xml:space="preserve">stromal cells defines tumor and stromal compartments in epithelial ovarian cancer and is associated with limited immune activation. </w:t>
      </w:r>
      <w:r w:rsidRPr="006841D8">
        <w:rPr>
          <w:rFonts w:ascii="Book Antiqua" w:eastAsia="Book Antiqua" w:hAnsi="Book Antiqua" w:cs="Book Antiqua"/>
          <w:i/>
          <w:iCs/>
        </w:rPr>
        <w:t xml:space="preserve">J </w:t>
      </w:r>
      <w:proofErr w:type="spellStart"/>
      <w:r w:rsidRPr="006841D8">
        <w:rPr>
          <w:rFonts w:ascii="Book Antiqua" w:eastAsia="Book Antiqua" w:hAnsi="Book Antiqua" w:cs="Book Antiqua"/>
          <w:i/>
          <w:iCs/>
        </w:rPr>
        <w:t>Immunother</w:t>
      </w:r>
      <w:proofErr w:type="spellEnd"/>
      <w:r w:rsidRPr="006841D8">
        <w:rPr>
          <w:rFonts w:ascii="Book Antiqua" w:eastAsia="Book Antiqua" w:hAnsi="Book Antiqua" w:cs="Book Antiqua"/>
          <w:i/>
          <w:iCs/>
        </w:rPr>
        <w:t xml:space="preserve"> Cancer</w:t>
      </w:r>
      <w:r w:rsidRPr="006841D8">
        <w:rPr>
          <w:rFonts w:ascii="Book Antiqua" w:eastAsia="Book Antiqua" w:hAnsi="Book Antiqua" w:cs="Book Antiqua"/>
        </w:rPr>
        <w:t xml:space="preserve"> 2019; </w:t>
      </w:r>
      <w:r w:rsidRPr="006841D8">
        <w:rPr>
          <w:rFonts w:ascii="Book Antiqua" w:eastAsia="Book Antiqua" w:hAnsi="Book Antiqua" w:cs="Book Antiqua"/>
          <w:b/>
          <w:bCs/>
        </w:rPr>
        <w:t>7</w:t>
      </w:r>
      <w:r w:rsidRPr="006841D8">
        <w:rPr>
          <w:rFonts w:ascii="Book Antiqua" w:eastAsia="Book Antiqua" w:hAnsi="Book Antiqua" w:cs="Book Antiqua"/>
        </w:rPr>
        <w:t>: 357 [PMID: 31892360 DOI: 10.1186/s40425-019-0816-5]</w:t>
      </w:r>
    </w:p>
    <w:p w14:paraId="0D1F045D" w14:textId="72FC1B32" w:rsidR="00DB4C96" w:rsidRPr="006841D8" w:rsidRDefault="00DB4C96" w:rsidP="00DB4C96">
      <w:pPr>
        <w:spacing w:line="360" w:lineRule="auto"/>
        <w:jc w:val="both"/>
      </w:pPr>
      <w:r w:rsidRPr="006841D8">
        <w:rPr>
          <w:rFonts w:ascii="Book Antiqua" w:eastAsia="Book Antiqua" w:hAnsi="Book Antiqua" w:cs="Book Antiqua"/>
        </w:rPr>
        <w:t>17</w:t>
      </w:r>
      <w:r w:rsidR="0022735E" w:rsidRPr="006841D8">
        <w:rPr>
          <w:rFonts w:ascii="Book Antiqua" w:eastAsia="Book Antiqua" w:hAnsi="Book Antiqua" w:cs="Book Antiqua"/>
        </w:rPr>
        <w:t>2</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Kryczek</w:t>
      </w:r>
      <w:proofErr w:type="spellEnd"/>
      <w:r w:rsidRPr="006841D8">
        <w:rPr>
          <w:rFonts w:ascii="Book Antiqua" w:eastAsia="Book Antiqua" w:hAnsi="Book Antiqua" w:cs="Book Antiqua"/>
          <w:b/>
          <w:bCs/>
        </w:rPr>
        <w:t xml:space="preserve"> I</w:t>
      </w:r>
      <w:r w:rsidRPr="006841D8">
        <w:rPr>
          <w:rFonts w:ascii="Book Antiqua" w:eastAsia="Book Antiqua" w:hAnsi="Book Antiqua" w:cs="Book Antiqua"/>
        </w:rPr>
        <w:t xml:space="preserve">, Zou L, Rodriguez P, Zhu G, Wei S, Mottram P, </w:t>
      </w:r>
      <w:proofErr w:type="spellStart"/>
      <w:r w:rsidRPr="006841D8">
        <w:rPr>
          <w:rFonts w:ascii="Book Antiqua" w:eastAsia="Book Antiqua" w:hAnsi="Book Antiqua" w:cs="Book Antiqua"/>
        </w:rPr>
        <w:t>Brumlik</w:t>
      </w:r>
      <w:proofErr w:type="spellEnd"/>
      <w:r w:rsidRPr="006841D8">
        <w:rPr>
          <w:rFonts w:ascii="Book Antiqua" w:eastAsia="Book Antiqua" w:hAnsi="Book Antiqua" w:cs="Book Antiqua"/>
        </w:rPr>
        <w:t xml:space="preserve"> M, Cheng P, Curiel T, Myers L, Lackner A, Alvarez X, Ochoa A, Chen L, Zou W. B7-H4 expression identifies a novel suppressive macrophage population in human ovarian carcinoma. </w:t>
      </w:r>
      <w:r w:rsidRPr="006841D8">
        <w:rPr>
          <w:rFonts w:ascii="Book Antiqua" w:eastAsia="Book Antiqua" w:hAnsi="Book Antiqua" w:cs="Book Antiqua"/>
          <w:i/>
          <w:iCs/>
        </w:rPr>
        <w:t>J Exp Med</w:t>
      </w:r>
      <w:r w:rsidRPr="006841D8">
        <w:rPr>
          <w:rFonts w:ascii="Book Antiqua" w:eastAsia="Book Antiqua" w:hAnsi="Book Antiqua" w:cs="Book Antiqua"/>
        </w:rPr>
        <w:t xml:space="preserve"> 2006; </w:t>
      </w:r>
      <w:r w:rsidRPr="006841D8">
        <w:rPr>
          <w:rFonts w:ascii="Book Antiqua" w:eastAsia="Book Antiqua" w:hAnsi="Book Antiqua" w:cs="Book Antiqua"/>
          <w:b/>
          <w:bCs/>
        </w:rPr>
        <w:t>203</w:t>
      </w:r>
      <w:r w:rsidRPr="006841D8">
        <w:rPr>
          <w:rFonts w:ascii="Book Antiqua" w:eastAsia="Book Antiqua" w:hAnsi="Book Antiqua" w:cs="Book Antiqua"/>
        </w:rPr>
        <w:t>: 871-881 [PMID: 16606666 DOI: 10.1084/jem.20050930]</w:t>
      </w:r>
    </w:p>
    <w:p w14:paraId="79F7098C" w14:textId="14E55B65" w:rsidR="00DB4C96" w:rsidRPr="006841D8" w:rsidRDefault="00DB4C96" w:rsidP="00DB4C96">
      <w:pPr>
        <w:spacing w:line="360" w:lineRule="auto"/>
        <w:jc w:val="both"/>
      </w:pPr>
      <w:r w:rsidRPr="006841D8">
        <w:rPr>
          <w:rFonts w:ascii="Book Antiqua" w:eastAsia="Book Antiqua" w:hAnsi="Book Antiqua" w:cs="Book Antiqua"/>
        </w:rPr>
        <w:t>17</w:t>
      </w:r>
      <w:r w:rsidR="0022735E" w:rsidRPr="006841D8">
        <w:rPr>
          <w:rFonts w:ascii="Book Antiqua" w:eastAsia="Book Antiqua" w:hAnsi="Book Antiqua" w:cs="Book Antiqua"/>
        </w:rPr>
        <w:t xml:space="preserve">3 </w:t>
      </w:r>
      <w:proofErr w:type="spellStart"/>
      <w:r w:rsidRPr="006841D8">
        <w:rPr>
          <w:rFonts w:ascii="Book Antiqua" w:eastAsia="Book Antiqua" w:hAnsi="Book Antiqua" w:cs="Book Antiqua"/>
          <w:b/>
          <w:bCs/>
        </w:rPr>
        <w:t>Sica</w:t>
      </w:r>
      <w:proofErr w:type="spellEnd"/>
      <w:r w:rsidRPr="006841D8">
        <w:rPr>
          <w:rFonts w:ascii="Book Antiqua" w:eastAsia="Book Antiqua" w:hAnsi="Book Antiqua" w:cs="Book Antiqua"/>
          <w:b/>
          <w:bCs/>
        </w:rPr>
        <w:t xml:space="preserve"> GL</w:t>
      </w:r>
      <w:r w:rsidRPr="006841D8">
        <w:rPr>
          <w:rFonts w:ascii="Book Antiqua" w:eastAsia="Book Antiqua" w:hAnsi="Book Antiqua" w:cs="Book Antiqua"/>
        </w:rPr>
        <w:t xml:space="preserve">, Choi IH, Zhu G, </w:t>
      </w:r>
      <w:proofErr w:type="spellStart"/>
      <w:r w:rsidRPr="006841D8">
        <w:rPr>
          <w:rFonts w:ascii="Book Antiqua" w:eastAsia="Book Antiqua" w:hAnsi="Book Antiqua" w:cs="Book Antiqua"/>
        </w:rPr>
        <w:t>Tamada</w:t>
      </w:r>
      <w:proofErr w:type="spellEnd"/>
      <w:r w:rsidRPr="006841D8">
        <w:rPr>
          <w:rFonts w:ascii="Book Antiqua" w:eastAsia="Book Antiqua" w:hAnsi="Book Antiqua" w:cs="Book Antiqua"/>
        </w:rPr>
        <w:t xml:space="preserve"> K, Wang SD, Tamura H, </w:t>
      </w:r>
      <w:proofErr w:type="spellStart"/>
      <w:r w:rsidRPr="006841D8">
        <w:rPr>
          <w:rFonts w:ascii="Book Antiqua" w:eastAsia="Book Antiqua" w:hAnsi="Book Antiqua" w:cs="Book Antiqua"/>
        </w:rPr>
        <w:t>Chapoval</w:t>
      </w:r>
      <w:proofErr w:type="spellEnd"/>
      <w:r w:rsidRPr="006841D8">
        <w:rPr>
          <w:rFonts w:ascii="Book Antiqua" w:eastAsia="Book Antiqua" w:hAnsi="Book Antiqua" w:cs="Book Antiqua"/>
        </w:rPr>
        <w:t xml:space="preserve"> AI, Flies DB, </w:t>
      </w:r>
      <w:proofErr w:type="spellStart"/>
      <w:r w:rsidRPr="006841D8">
        <w:rPr>
          <w:rFonts w:ascii="Book Antiqua" w:eastAsia="Book Antiqua" w:hAnsi="Book Antiqua" w:cs="Book Antiqua"/>
        </w:rPr>
        <w:t>Bajorath</w:t>
      </w:r>
      <w:proofErr w:type="spellEnd"/>
      <w:r w:rsidRPr="006841D8">
        <w:rPr>
          <w:rFonts w:ascii="Book Antiqua" w:eastAsia="Book Antiqua" w:hAnsi="Book Antiqua" w:cs="Book Antiqua"/>
        </w:rPr>
        <w:t xml:space="preserve"> J, Chen L. B7-H4, a molecule of the B7 family, negatively regulates T cell immunity. </w:t>
      </w:r>
      <w:r w:rsidRPr="006841D8">
        <w:rPr>
          <w:rFonts w:ascii="Book Antiqua" w:eastAsia="Book Antiqua" w:hAnsi="Book Antiqua" w:cs="Book Antiqua"/>
          <w:i/>
          <w:iCs/>
        </w:rPr>
        <w:t>Immunity</w:t>
      </w:r>
      <w:r w:rsidRPr="006841D8">
        <w:rPr>
          <w:rFonts w:ascii="Book Antiqua" w:eastAsia="Book Antiqua" w:hAnsi="Book Antiqua" w:cs="Book Antiqua"/>
        </w:rPr>
        <w:t xml:space="preserve"> 2003; </w:t>
      </w:r>
      <w:r w:rsidRPr="006841D8">
        <w:rPr>
          <w:rFonts w:ascii="Book Antiqua" w:eastAsia="Book Antiqua" w:hAnsi="Book Antiqua" w:cs="Book Antiqua"/>
          <w:b/>
          <w:bCs/>
        </w:rPr>
        <w:t>18</w:t>
      </w:r>
      <w:r w:rsidRPr="006841D8">
        <w:rPr>
          <w:rFonts w:ascii="Book Antiqua" w:eastAsia="Book Antiqua" w:hAnsi="Book Antiqua" w:cs="Book Antiqua"/>
        </w:rPr>
        <w:t>: 849-861 [PMID: 12818165 DOI: 10.1016/s1074-7613(03)00152-3]</w:t>
      </w:r>
    </w:p>
    <w:p w14:paraId="15362EAE" w14:textId="38C42272" w:rsidR="00DB4C96" w:rsidRPr="006841D8" w:rsidRDefault="00DB4C96" w:rsidP="00DB4C96">
      <w:pPr>
        <w:spacing w:line="360" w:lineRule="auto"/>
        <w:jc w:val="both"/>
      </w:pPr>
      <w:r w:rsidRPr="006841D8">
        <w:rPr>
          <w:rFonts w:ascii="Book Antiqua" w:eastAsia="Book Antiqua" w:hAnsi="Book Antiqua" w:cs="Book Antiqua"/>
        </w:rPr>
        <w:t>17</w:t>
      </w:r>
      <w:r w:rsidR="0022735E" w:rsidRPr="006841D8">
        <w:rPr>
          <w:rFonts w:ascii="Book Antiqua" w:eastAsia="Book Antiqua" w:hAnsi="Book Antiqua" w:cs="Book Antiqua"/>
        </w:rPr>
        <w:t>4</w:t>
      </w:r>
      <w:r w:rsidRPr="006841D8">
        <w:rPr>
          <w:rFonts w:ascii="Book Antiqua" w:eastAsia="Book Antiqua" w:hAnsi="Book Antiqua" w:cs="Book Antiqua"/>
        </w:rPr>
        <w:t xml:space="preserve"> </w:t>
      </w:r>
      <w:r w:rsidRPr="006841D8">
        <w:rPr>
          <w:rFonts w:ascii="Book Antiqua" w:eastAsia="Book Antiqua" w:hAnsi="Book Antiqua" w:cs="Book Antiqua"/>
          <w:b/>
          <w:bCs/>
        </w:rPr>
        <w:t>Loos M</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Hedderich</w:t>
      </w:r>
      <w:proofErr w:type="spellEnd"/>
      <w:r w:rsidRPr="006841D8">
        <w:rPr>
          <w:rFonts w:ascii="Book Antiqua" w:eastAsia="Book Antiqua" w:hAnsi="Book Antiqua" w:cs="Book Antiqua"/>
        </w:rPr>
        <w:t xml:space="preserve"> DM, </w:t>
      </w:r>
      <w:proofErr w:type="spellStart"/>
      <w:r w:rsidRPr="006841D8">
        <w:rPr>
          <w:rFonts w:ascii="Book Antiqua" w:eastAsia="Book Antiqua" w:hAnsi="Book Antiqua" w:cs="Book Antiqua"/>
        </w:rPr>
        <w:t>Ottenhausen</w:t>
      </w:r>
      <w:proofErr w:type="spellEnd"/>
      <w:r w:rsidRPr="006841D8">
        <w:rPr>
          <w:rFonts w:ascii="Book Antiqua" w:eastAsia="Book Antiqua" w:hAnsi="Book Antiqua" w:cs="Book Antiqua"/>
        </w:rPr>
        <w:t xml:space="preserve"> M, Giese NA, </w:t>
      </w:r>
      <w:proofErr w:type="spellStart"/>
      <w:r w:rsidRPr="006841D8">
        <w:rPr>
          <w:rFonts w:ascii="Book Antiqua" w:eastAsia="Book Antiqua" w:hAnsi="Book Antiqua" w:cs="Book Antiqua"/>
        </w:rPr>
        <w:t>Laschinger</w:t>
      </w:r>
      <w:proofErr w:type="spellEnd"/>
      <w:r w:rsidRPr="006841D8">
        <w:rPr>
          <w:rFonts w:ascii="Book Antiqua" w:eastAsia="Book Antiqua" w:hAnsi="Book Antiqua" w:cs="Book Antiqua"/>
        </w:rPr>
        <w:t xml:space="preserve"> M, Esposito I, </w:t>
      </w:r>
      <w:proofErr w:type="spellStart"/>
      <w:r w:rsidRPr="006841D8">
        <w:rPr>
          <w:rFonts w:ascii="Book Antiqua" w:eastAsia="Book Antiqua" w:hAnsi="Book Antiqua" w:cs="Book Antiqua"/>
        </w:rPr>
        <w:t>Kleeff</w:t>
      </w:r>
      <w:proofErr w:type="spellEnd"/>
      <w:r w:rsidRPr="006841D8">
        <w:rPr>
          <w:rFonts w:ascii="Book Antiqua" w:eastAsia="Book Antiqua" w:hAnsi="Book Antiqua" w:cs="Book Antiqua"/>
        </w:rPr>
        <w:t xml:space="preserve"> J, </w:t>
      </w:r>
      <w:proofErr w:type="spellStart"/>
      <w:r w:rsidRPr="006841D8">
        <w:rPr>
          <w:rFonts w:ascii="Book Antiqua" w:eastAsia="Book Antiqua" w:hAnsi="Book Antiqua" w:cs="Book Antiqua"/>
        </w:rPr>
        <w:t>Friess</w:t>
      </w:r>
      <w:proofErr w:type="spellEnd"/>
      <w:r w:rsidRPr="006841D8">
        <w:rPr>
          <w:rFonts w:ascii="Book Antiqua" w:eastAsia="Book Antiqua" w:hAnsi="Book Antiqua" w:cs="Book Antiqua"/>
        </w:rPr>
        <w:t xml:space="preserve"> H. Expression of the costimulatory molecule B7-H3 is associated with prolonged survival in human pancreatic cancer. </w:t>
      </w:r>
      <w:r w:rsidRPr="006841D8">
        <w:rPr>
          <w:rFonts w:ascii="Book Antiqua" w:eastAsia="Book Antiqua" w:hAnsi="Book Antiqua" w:cs="Book Antiqua"/>
          <w:i/>
          <w:iCs/>
        </w:rPr>
        <w:t>BMC Cancer</w:t>
      </w:r>
      <w:r w:rsidRPr="006841D8">
        <w:rPr>
          <w:rFonts w:ascii="Book Antiqua" w:eastAsia="Book Antiqua" w:hAnsi="Book Antiqua" w:cs="Book Antiqua"/>
        </w:rPr>
        <w:t xml:space="preserve"> 2009; </w:t>
      </w:r>
      <w:r w:rsidRPr="006841D8">
        <w:rPr>
          <w:rFonts w:ascii="Book Antiqua" w:eastAsia="Book Antiqua" w:hAnsi="Book Antiqua" w:cs="Book Antiqua"/>
          <w:b/>
          <w:bCs/>
        </w:rPr>
        <w:t>9</w:t>
      </w:r>
      <w:r w:rsidRPr="006841D8">
        <w:rPr>
          <w:rFonts w:ascii="Book Antiqua" w:eastAsia="Book Antiqua" w:hAnsi="Book Antiqua" w:cs="Book Antiqua"/>
        </w:rPr>
        <w:t>: 463 [PMID: 20035626 DOI: 10.1186/1471-2407-9-463]</w:t>
      </w:r>
    </w:p>
    <w:p w14:paraId="5AA99590" w14:textId="247A896C" w:rsidR="00DB4C96" w:rsidRPr="006841D8" w:rsidRDefault="00DB4C96" w:rsidP="00DB4C96">
      <w:pPr>
        <w:spacing w:line="360" w:lineRule="auto"/>
        <w:jc w:val="both"/>
        <w:rPr>
          <w:lang w:val="pt-BR"/>
        </w:rPr>
      </w:pPr>
      <w:r w:rsidRPr="006841D8">
        <w:rPr>
          <w:rFonts w:ascii="Book Antiqua" w:eastAsia="Book Antiqua" w:hAnsi="Book Antiqua" w:cs="Book Antiqua"/>
        </w:rPr>
        <w:t>17</w:t>
      </w:r>
      <w:r w:rsidR="0022735E" w:rsidRPr="006841D8">
        <w:rPr>
          <w:rFonts w:ascii="Book Antiqua" w:eastAsia="Book Antiqua" w:hAnsi="Book Antiqua" w:cs="Book Antiqua"/>
        </w:rPr>
        <w:t>5</w:t>
      </w:r>
      <w:r w:rsidRPr="006841D8">
        <w:rPr>
          <w:rFonts w:ascii="Book Antiqua" w:eastAsia="Book Antiqua" w:hAnsi="Book Antiqua" w:cs="Book Antiqua"/>
        </w:rPr>
        <w:t xml:space="preserve"> </w:t>
      </w:r>
      <w:r w:rsidRPr="006841D8">
        <w:rPr>
          <w:rFonts w:ascii="Book Antiqua" w:eastAsia="Book Antiqua" w:hAnsi="Book Antiqua" w:cs="Book Antiqua"/>
          <w:b/>
          <w:bCs/>
        </w:rPr>
        <w:t>Lee YH</w:t>
      </w:r>
      <w:r w:rsidRPr="006841D8">
        <w:rPr>
          <w:rFonts w:ascii="Book Antiqua" w:eastAsia="Book Antiqua" w:hAnsi="Book Antiqua" w:cs="Book Antiqua"/>
        </w:rPr>
        <w:t xml:space="preserve">, Martin-Orozco N, Zheng P, Li J, Zhang P, Tan H, Park HJ, </w:t>
      </w:r>
      <w:proofErr w:type="spellStart"/>
      <w:r w:rsidRPr="006841D8">
        <w:rPr>
          <w:rFonts w:ascii="Book Antiqua" w:eastAsia="Book Antiqua" w:hAnsi="Book Antiqua" w:cs="Book Antiqua"/>
        </w:rPr>
        <w:t>Jeong</w:t>
      </w:r>
      <w:proofErr w:type="spellEnd"/>
      <w:r w:rsidRPr="006841D8">
        <w:rPr>
          <w:rFonts w:ascii="Book Antiqua" w:eastAsia="Book Antiqua" w:hAnsi="Book Antiqua" w:cs="Book Antiqua"/>
        </w:rPr>
        <w:t xml:space="preserve"> M, Chang SH, Kim BS, </w:t>
      </w:r>
      <w:proofErr w:type="spellStart"/>
      <w:r w:rsidRPr="006841D8">
        <w:rPr>
          <w:rFonts w:ascii="Book Antiqua" w:eastAsia="Book Antiqua" w:hAnsi="Book Antiqua" w:cs="Book Antiqua"/>
        </w:rPr>
        <w:t>Xiong</w:t>
      </w:r>
      <w:proofErr w:type="spellEnd"/>
      <w:r w:rsidRPr="006841D8">
        <w:rPr>
          <w:rFonts w:ascii="Book Antiqua" w:eastAsia="Book Antiqua" w:hAnsi="Book Antiqua" w:cs="Book Antiqua"/>
        </w:rPr>
        <w:t xml:space="preserve"> W, Zang W, Guo L, Liu Y, Dong ZJ, </w:t>
      </w:r>
      <w:proofErr w:type="spellStart"/>
      <w:r w:rsidRPr="006841D8">
        <w:rPr>
          <w:rFonts w:ascii="Book Antiqua" w:eastAsia="Book Antiqua" w:hAnsi="Book Antiqua" w:cs="Book Antiqua"/>
        </w:rPr>
        <w:t>Overwijk</w:t>
      </w:r>
      <w:proofErr w:type="spellEnd"/>
      <w:r w:rsidRPr="006841D8">
        <w:rPr>
          <w:rFonts w:ascii="Book Antiqua" w:eastAsia="Book Antiqua" w:hAnsi="Book Antiqua" w:cs="Book Antiqua"/>
        </w:rPr>
        <w:t xml:space="preserve"> WW, </w:t>
      </w:r>
      <w:proofErr w:type="spellStart"/>
      <w:r w:rsidRPr="006841D8">
        <w:rPr>
          <w:rFonts w:ascii="Book Antiqua" w:eastAsia="Book Antiqua" w:hAnsi="Book Antiqua" w:cs="Book Antiqua"/>
        </w:rPr>
        <w:t>Hwu</w:t>
      </w:r>
      <w:proofErr w:type="spellEnd"/>
      <w:r w:rsidRPr="006841D8">
        <w:rPr>
          <w:rFonts w:ascii="Book Antiqua" w:eastAsia="Book Antiqua" w:hAnsi="Book Antiqua" w:cs="Book Antiqua"/>
        </w:rPr>
        <w:t xml:space="preserve"> P, Yi Q, Kwak L, Yang Z, </w:t>
      </w:r>
      <w:proofErr w:type="spellStart"/>
      <w:r w:rsidRPr="006841D8">
        <w:rPr>
          <w:rFonts w:ascii="Book Antiqua" w:eastAsia="Book Antiqua" w:hAnsi="Book Antiqua" w:cs="Book Antiqua"/>
        </w:rPr>
        <w:t>Mak</w:t>
      </w:r>
      <w:proofErr w:type="spellEnd"/>
      <w:r w:rsidRPr="006841D8">
        <w:rPr>
          <w:rFonts w:ascii="Book Antiqua" w:eastAsia="Book Antiqua" w:hAnsi="Book Antiqua" w:cs="Book Antiqua"/>
        </w:rPr>
        <w:t xml:space="preserve"> TW, Li W, </w:t>
      </w:r>
      <w:proofErr w:type="spellStart"/>
      <w:r w:rsidRPr="006841D8">
        <w:rPr>
          <w:rFonts w:ascii="Book Antiqua" w:eastAsia="Book Antiqua" w:hAnsi="Book Antiqua" w:cs="Book Antiqua"/>
        </w:rPr>
        <w:t>Radvanyi</w:t>
      </w:r>
      <w:proofErr w:type="spellEnd"/>
      <w:r w:rsidRPr="006841D8">
        <w:rPr>
          <w:rFonts w:ascii="Book Antiqua" w:eastAsia="Book Antiqua" w:hAnsi="Book Antiqua" w:cs="Book Antiqua"/>
        </w:rPr>
        <w:t xml:space="preserve"> LG, Ni L, Liu D, Dong C. Inhibition of the B7-H3 immune checkpoint limits tumor growth by enhancing cytotoxic lymphocyte function. </w:t>
      </w:r>
      <w:proofErr w:type="spellStart"/>
      <w:r w:rsidRPr="006841D8">
        <w:rPr>
          <w:rFonts w:ascii="Book Antiqua" w:eastAsia="Book Antiqua" w:hAnsi="Book Antiqua" w:cs="Book Antiqua"/>
          <w:i/>
          <w:iCs/>
          <w:lang w:val="pt-BR"/>
        </w:rPr>
        <w:t>Cell</w:t>
      </w:r>
      <w:proofErr w:type="spellEnd"/>
      <w:r w:rsidRPr="006841D8">
        <w:rPr>
          <w:rFonts w:ascii="Book Antiqua" w:eastAsia="Book Antiqua" w:hAnsi="Book Antiqua" w:cs="Book Antiqua"/>
          <w:i/>
          <w:iCs/>
          <w:lang w:val="pt-BR"/>
        </w:rPr>
        <w:t xml:space="preserve"> Res</w:t>
      </w:r>
      <w:r w:rsidRPr="006841D8">
        <w:rPr>
          <w:rFonts w:ascii="Book Antiqua" w:eastAsia="Book Antiqua" w:hAnsi="Book Antiqua" w:cs="Book Antiqua"/>
          <w:lang w:val="pt-BR"/>
        </w:rPr>
        <w:t xml:space="preserve"> 2017; </w:t>
      </w:r>
      <w:r w:rsidRPr="006841D8">
        <w:rPr>
          <w:rFonts w:ascii="Book Antiqua" w:eastAsia="Book Antiqua" w:hAnsi="Book Antiqua" w:cs="Book Antiqua"/>
          <w:b/>
          <w:bCs/>
          <w:lang w:val="pt-BR"/>
        </w:rPr>
        <w:t>27</w:t>
      </w:r>
      <w:r w:rsidRPr="006841D8">
        <w:rPr>
          <w:rFonts w:ascii="Book Antiqua" w:eastAsia="Book Antiqua" w:hAnsi="Book Antiqua" w:cs="Book Antiqua"/>
          <w:lang w:val="pt-BR"/>
        </w:rPr>
        <w:t>: 1034-1045 [PMID: 28685773 DOI: 10.1038/cr.2017.90]</w:t>
      </w:r>
    </w:p>
    <w:p w14:paraId="36DB92AD" w14:textId="7242350A" w:rsidR="00DB4C96" w:rsidRPr="006841D8" w:rsidRDefault="00DB4C96" w:rsidP="00DB4C96">
      <w:pPr>
        <w:spacing w:line="360" w:lineRule="auto"/>
        <w:jc w:val="both"/>
      </w:pPr>
      <w:r w:rsidRPr="006841D8">
        <w:rPr>
          <w:rFonts w:ascii="Book Antiqua" w:eastAsia="Book Antiqua" w:hAnsi="Book Antiqua" w:cs="Book Antiqua"/>
          <w:lang w:val="pt-BR"/>
        </w:rPr>
        <w:t>17</w:t>
      </w:r>
      <w:r w:rsidR="0022735E" w:rsidRPr="006841D8">
        <w:rPr>
          <w:rFonts w:ascii="Book Antiqua" w:eastAsia="Book Antiqua" w:hAnsi="Book Antiqua" w:cs="Book Antiqua"/>
          <w:lang w:val="pt-BR"/>
        </w:rPr>
        <w:t>6</w:t>
      </w:r>
      <w:r w:rsidRPr="006841D8">
        <w:rPr>
          <w:rFonts w:ascii="Book Antiqua" w:eastAsia="Book Antiqua" w:hAnsi="Book Antiqua" w:cs="Book Antiqua"/>
          <w:lang w:val="pt-BR"/>
        </w:rPr>
        <w:t xml:space="preserve"> </w:t>
      </w:r>
      <w:proofErr w:type="spellStart"/>
      <w:r w:rsidRPr="006841D8">
        <w:rPr>
          <w:rFonts w:ascii="Book Antiqua" w:eastAsia="Book Antiqua" w:hAnsi="Book Antiqua" w:cs="Book Antiqua"/>
          <w:b/>
          <w:bCs/>
          <w:lang w:val="pt-BR"/>
        </w:rPr>
        <w:t>Vercellini</w:t>
      </w:r>
      <w:proofErr w:type="spellEnd"/>
      <w:r w:rsidRPr="006841D8">
        <w:rPr>
          <w:rFonts w:ascii="Book Antiqua" w:eastAsia="Book Antiqua" w:hAnsi="Book Antiqua" w:cs="Book Antiqua"/>
          <w:b/>
          <w:bCs/>
          <w:lang w:val="pt-BR"/>
        </w:rPr>
        <w:t xml:space="preserve"> P,</w:t>
      </w:r>
      <w:r w:rsidRPr="006841D8">
        <w:rPr>
          <w:rFonts w:ascii="Book Antiqua" w:eastAsia="Book Antiqua" w:hAnsi="Book Antiqua" w:cs="Book Antiqua"/>
          <w:lang w:val="pt-BR"/>
        </w:rPr>
        <w:t xml:space="preserve"> </w:t>
      </w:r>
      <w:proofErr w:type="spellStart"/>
      <w:r w:rsidRPr="006841D8">
        <w:rPr>
          <w:rFonts w:ascii="Book Antiqua" w:eastAsia="Book Antiqua" w:hAnsi="Book Antiqua" w:cs="Book Antiqua"/>
          <w:lang w:val="pt-BR"/>
        </w:rPr>
        <w:t>Parazzini</w:t>
      </w:r>
      <w:proofErr w:type="spellEnd"/>
      <w:r w:rsidRPr="006841D8">
        <w:rPr>
          <w:rFonts w:ascii="Book Antiqua" w:eastAsia="Book Antiqua" w:hAnsi="Book Antiqua" w:cs="Book Antiqua"/>
          <w:lang w:val="pt-BR"/>
        </w:rPr>
        <w:t xml:space="preserve"> F, </w:t>
      </w:r>
      <w:proofErr w:type="spellStart"/>
      <w:r w:rsidRPr="006841D8">
        <w:rPr>
          <w:rFonts w:ascii="Book Antiqua" w:eastAsia="Book Antiqua" w:hAnsi="Book Antiqua" w:cs="Book Antiqua"/>
          <w:lang w:val="pt-BR"/>
        </w:rPr>
        <w:t>Bolis</w:t>
      </w:r>
      <w:proofErr w:type="spellEnd"/>
      <w:r w:rsidRPr="006841D8">
        <w:rPr>
          <w:rFonts w:ascii="Book Antiqua" w:eastAsia="Book Antiqua" w:hAnsi="Book Antiqua" w:cs="Book Antiqua"/>
          <w:lang w:val="pt-BR"/>
        </w:rPr>
        <w:t xml:space="preserve"> G, </w:t>
      </w:r>
      <w:proofErr w:type="spellStart"/>
      <w:r w:rsidRPr="006841D8">
        <w:rPr>
          <w:rFonts w:ascii="Book Antiqua" w:eastAsia="Book Antiqua" w:hAnsi="Book Antiqua" w:cs="Book Antiqua"/>
          <w:lang w:val="pt-BR"/>
        </w:rPr>
        <w:t>Carinelli</w:t>
      </w:r>
      <w:proofErr w:type="spellEnd"/>
      <w:r w:rsidRPr="006841D8">
        <w:rPr>
          <w:rFonts w:ascii="Book Antiqua" w:eastAsia="Book Antiqua" w:hAnsi="Book Antiqua" w:cs="Book Antiqua"/>
          <w:lang w:val="pt-BR"/>
        </w:rPr>
        <w:t xml:space="preserve"> S, </w:t>
      </w:r>
      <w:proofErr w:type="spellStart"/>
      <w:r w:rsidRPr="006841D8">
        <w:rPr>
          <w:rFonts w:ascii="Book Antiqua" w:eastAsia="Book Antiqua" w:hAnsi="Book Antiqua" w:cs="Book Antiqua"/>
          <w:lang w:val="pt-BR"/>
        </w:rPr>
        <w:t>Dindelli</w:t>
      </w:r>
      <w:proofErr w:type="spellEnd"/>
      <w:r w:rsidRPr="006841D8">
        <w:rPr>
          <w:rFonts w:ascii="Book Antiqua" w:eastAsia="Book Antiqua" w:hAnsi="Book Antiqua" w:cs="Book Antiqua"/>
          <w:lang w:val="pt-BR"/>
        </w:rPr>
        <w:t xml:space="preserve"> M, Vendola N, Luchini L, </w:t>
      </w:r>
      <w:proofErr w:type="spellStart"/>
      <w:r w:rsidRPr="006841D8">
        <w:rPr>
          <w:rFonts w:ascii="Book Antiqua" w:eastAsia="Book Antiqua" w:hAnsi="Book Antiqua" w:cs="Book Antiqua"/>
          <w:lang w:val="pt-BR"/>
        </w:rPr>
        <w:t>Crosignani</w:t>
      </w:r>
      <w:proofErr w:type="spellEnd"/>
      <w:r w:rsidRPr="006841D8">
        <w:rPr>
          <w:rFonts w:ascii="Book Antiqua" w:eastAsia="Book Antiqua" w:hAnsi="Book Antiqua" w:cs="Book Antiqua"/>
          <w:lang w:val="pt-BR"/>
        </w:rPr>
        <w:t xml:space="preserve"> PG. </w:t>
      </w:r>
      <w:r w:rsidRPr="006841D8">
        <w:rPr>
          <w:rFonts w:ascii="Book Antiqua" w:eastAsia="Book Antiqua" w:hAnsi="Book Antiqua" w:cs="Book Antiqua"/>
        </w:rPr>
        <w:t xml:space="preserve">Endometriosis and ovarian cancer. </w:t>
      </w:r>
      <w:r w:rsidR="004D3248" w:rsidRPr="006841D8">
        <w:rPr>
          <w:rFonts w:ascii="Book Antiqua" w:eastAsia="Book Antiqua" w:hAnsi="Book Antiqua" w:cs="Book Antiqua"/>
          <w:i/>
        </w:rPr>
        <w:t>Am</w:t>
      </w:r>
      <w:r w:rsidR="004D2A06" w:rsidRPr="006841D8">
        <w:rPr>
          <w:rFonts w:ascii="Book Antiqua" w:eastAsia="Book Antiqua" w:hAnsi="Book Antiqua" w:cs="Book Antiqua"/>
          <w:i/>
        </w:rPr>
        <w:t xml:space="preserve"> J </w:t>
      </w:r>
      <w:proofErr w:type="spellStart"/>
      <w:r w:rsidR="004D2A06" w:rsidRPr="006841D8">
        <w:rPr>
          <w:rFonts w:ascii="Book Antiqua" w:eastAsia="Book Antiqua" w:hAnsi="Book Antiqua" w:cs="Book Antiqua"/>
          <w:i/>
        </w:rPr>
        <w:t>Obstet</w:t>
      </w:r>
      <w:proofErr w:type="spellEnd"/>
      <w:r w:rsidR="004D3248" w:rsidRPr="006841D8">
        <w:rPr>
          <w:rFonts w:ascii="Book Antiqua" w:eastAsia="Book Antiqua" w:hAnsi="Book Antiqua" w:cs="Book Antiqua"/>
          <w:i/>
        </w:rPr>
        <w:t xml:space="preserve"> </w:t>
      </w:r>
      <w:proofErr w:type="spellStart"/>
      <w:r w:rsidR="004D3248" w:rsidRPr="006841D8">
        <w:rPr>
          <w:rFonts w:ascii="Book Antiqua" w:eastAsia="Book Antiqua" w:hAnsi="Book Antiqua" w:cs="Book Antiqua"/>
          <w:i/>
        </w:rPr>
        <w:t>Gynecol</w:t>
      </w:r>
      <w:proofErr w:type="spellEnd"/>
      <w:r w:rsidR="00341CA5" w:rsidRPr="006841D8">
        <w:rPr>
          <w:rFonts w:ascii="Book Antiqua" w:eastAsia="Book Antiqua" w:hAnsi="Book Antiqua" w:cs="Book Antiqua"/>
        </w:rPr>
        <w:t xml:space="preserve"> 1993; </w:t>
      </w:r>
      <w:r w:rsidR="00341CA5" w:rsidRPr="006841D8">
        <w:rPr>
          <w:rFonts w:ascii="Book Antiqua" w:eastAsia="Book Antiqua" w:hAnsi="Book Antiqua" w:cs="Book Antiqua"/>
          <w:b/>
        </w:rPr>
        <w:t>169:</w:t>
      </w:r>
      <w:r w:rsidR="00341CA5" w:rsidRPr="006841D8">
        <w:rPr>
          <w:rFonts w:ascii="Book Antiqua" w:eastAsia="Book Antiqua" w:hAnsi="Book Antiqua" w:cs="Book Antiqua"/>
        </w:rPr>
        <w:t xml:space="preserve"> 181-182</w:t>
      </w:r>
      <w:r w:rsidRPr="006841D8">
        <w:rPr>
          <w:rFonts w:ascii="Book Antiqua" w:eastAsia="Book Antiqua" w:hAnsi="Book Antiqua" w:cs="Book Antiqua"/>
        </w:rPr>
        <w:t xml:space="preserve"> [DOI: 10.1016/0002-9378(93)90159-G]</w:t>
      </w:r>
    </w:p>
    <w:p w14:paraId="2096B6C4" w14:textId="54CC2065" w:rsidR="00DB4C96" w:rsidRPr="006841D8" w:rsidRDefault="00DB4C96" w:rsidP="00DB4C96">
      <w:pPr>
        <w:spacing w:line="360" w:lineRule="auto"/>
        <w:jc w:val="both"/>
      </w:pPr>
      <w:r w:rsidRPr="006841D8">
        <w:rPr>
          <w:rFonts w:ascii="Book Antiqua" w:eastAsia="Book Antiqua" w:hAnsi="Book Antiqua" w:cs="Book Antiqua"/>
          <w:lang w:val="pt-BR"/>
        </w:rPr>
        <w:t>17</w:t>
      </w:r>
      <w:r w:rsidR="0022735E" w:rsidRPr="006841D8">
        <w:rPr>
          <w:rFonts w:ascii="Book Antiqua" w:eastAsia="Book Antiqua" w:hAnsi="Book Antiqua" w:cs="Book Antiqua"/>
          <w:lang w:val="pt-BR"/>
        </w:rPr>
        <w:t>7</w:t>
      </w:r>
      <w:r w:rsidRPr="006841D8">
        <w:rPr>
          <w:rFonts w:ascii="Book Antiqua" w:eastAsia="Book Antiqua" w:hAnsi="Book Antiqua" w:cs="Book Antiqua"/>
          <w:lang w:val="pt-BR"/>
        </w:rPr>
        <w:t xml:space="preserve"> </w:t>
      </w:r>
      <w:proofErr w:type="spellStart"/>
      <w:r w:rsidRPr="006841D8">
        <w:rPr>
          <w:rFonts w:ascii="Book Antiqua" w:eastAsia="Book Antiqua" w:hAnsi="Book Antiqua" w:cs="Book Antiqua"/>
          <w:b/>
          <w:bCs/>
          <w:lang w:val="pt-BR"/>
        </w:rPr>
        <w:t>Giudice</w:t>
      </w:r>
      <w:proofErr w:type="spellEnd"/>
      <w:r w:rsidRPr="006841D8">
        <w:rPr>
          <w:rFonts w:ascii="Book Antiqua" w:eastAsia="Book Antiqua" w:hAnsi="Book Antiqua" w:cs="Book Antiqua"/>
          <w:b/>
          <w:bCs/>
          <w:lang w:val="pt-BR"/>
        </w:rPr>
        <w:t xml:space="preserve"> LC,</w:t>
      </w:r>
      <w:r w:rsidRPr="006841D8">
        <w:rPr>
          <w:rFonts w:ascii="Book Antiqua" w:eastAsia="Book Antiqua" w:hAnsi="Book Antiqua" w:cs="Book Antiqua"/>
          <w:lang w:val="pt-BR"/>
        </w:rPr>
        <w:t xml:space="preserve"> </w:t>
      </w:r>
      <w:proofErr w:type="spellStart"/>
      <w:r w:rsidRPr="006841D8">
        <w:rPr>
          <w:rFonts w:ascii="Book Antiqua" w:eastAsia="Book Antiqua" w:hAnsi="Book Antiqua" w:cs="Book Antiqua"/>
          <w:lang w:val="pt-BR"/>
        </w:rPr>
        <w:t>Kao</w:t>
      </w:r>
      <w:proofErr w:type="spellEnd"/>
      <w:r w:rsidRPr="006841D8">
        <w:rPr>
          <w:rFonts w:ascii="Book Antiqua" w:eastAsia="Book Antiqua" w:hAnsi="Book Antiqua" w:cs="Book Antiqua"/>
          <w:lang w:val="pt-BR"/>
        </w:rPr>
        <w:t xml:space="preserve"> LC. </w:t>
      </w:r>
      <w:proofErr w:type="spellStart"/>
      <w:r w:rsidRPr="006841D8">
        <w:rPr>
          <w:rFonts w:ascii="Book Antiqua" w:eastAsia="Book Antiqua" w:hAnsi="Book Antiqua" w:cs="Book Antiqua"/>
          <w:lang w:val="pt-BR"/>
        </w:rPr>
        <w:t>Endometriosis</w:t>
      </w:r>
      <w:proofErr w:type="spellEnd"/>
      <w:r w:rsidRPr="006841D8">
        <w:rPr>
          <w:rFonts w:ascii="Book Antiqua" w:eastAsia="Book Antiqua" w:hAnsi="Book Antiqua" w:cs="Book Antiqua"/>
          <w:lang w:val="pt-BR"/>
        </w:rPr>
        <w:t xml:space="preserve">. </w:t>
      </w:r>
      <w:r w:rsidR="00D91E84" w:rsidRPr="006841D8">
        <w:rPr>
          <w:rFonts w:ascii="Book Antiqua" w:eastAsia="Book Antiqua" w:hAnsi="Book Antiqua" w:cs="Book Antiqua"/>
          <w:i/>
        </w:rPr>
        <w:t>The Lancet</w:t>
      </w:r>
      <w:r w:rsidR="00D91E84" w:rsidRPr="006841D8">
        <w:rPr>
          <w:rFonts w:ascii="Book Antiqua" w:eastAsia="Book Antiqua" w:hAnsi="Book Antiqua" w:cs="Book Antiqua"/>
        </w:rPr>
        <w:t xml:space="preserve"> 2004; </w:t>
      </w:r>
      <w:r w:rsidR="00D91E84" w:rsidRPr="006841D8">
        <w:rPr>
          <w:rFonts w:ascii="Book Antiqua" w:eastAsia="Book Antiqua" w:hAnsi="Book Antiqua" w:cs="Book Antiqua"/>
          <w:b/>
        </w:rPr>
        <w:t xml:space="preserve">364: </w:t>
      </w:r>
      <w:r w:rsidR="00D91E84" w:rsidRPr="006841D8">
        <w:rPr>
          <w:rFonts w:ascii="Book Antiqua" w:eastAsia="Book Antiqua" w:hAnsi="Book Antiqua" w:cs="Book Antiqua"/>
        </w:rPr>
        <w:t>1789–1799</w:t>
      </w:r>
      <w:r w:rsidRPr="006841D8">
        <w:rPr>
          <w:rFonts w:ascii="Book Antiqua" w:eastAsia="Book Antiqua" w:hAnsi="Book Antiqua" w:cs="Book Antiqua"/>
        </w:rPr>
        <w:t xml:space="preserve"> [DOI: 10.1016/S0140-6736(04)17403-5]</w:t>
      </w:r>
    </w:p>
    <w:p w14:paraId="50EE2E5B" w14:textId="7CE7FC46" w:rsidR="00DB4C96" w:rsidRPr="00023475" w:rsidRDefault="00DB4C96" w:rsidP="00DB4C96">
      <w:pPr>
        <w:spacing w:line="360" w:lineRule="auto"/>
        <w:jc w:val="both"/>
        <w:rPr>
          <w:lang w:val="pt-BR"/>
        </w:rPr>
      </w:pPr>
      <w:r w:rsidRPr="006841D8">
        <w:rPr>
          <w:rFonts w:ascii="Book Antiqua" w:eastAsia="Book Antiqua" w:hAnsi="Book Antiqua" w:cs="Book Antiqua"/>
        </w:rPr>
        <w:t>17</w:t>
      </w:r>
      <w:r w:rsidR="0022735E" w:rsidRPr="006841D8">
        <w:rPr>
          <w:rFonts w:ascii="Book Antiqua" w:eastAsia="Book Antiqua" w:hAnsi="Book Antiqua" w:cs="Book Antiqua"/>
        </w:rPr>
        <w:t>8</w:t>
      </w:r>
      <w:r w:rsidRPr="006841D8">
        <w:rPr>
          <w:rFonts w:ascii="Book Antiqua" w:eastAsia="Book Antiqua" w:hAnsi="Book Antiqua" w:cs="Book Antiqua"/>
        </w:rPr>
        <w:t xml:space="preserve"> </w:t>
      </w:r>
      <w:r w:rsidRPr="006841D8">
        <w:rPr>
          <w:rFonts w:ascii="Book Antiqua" w:eastAsia="Book Antiqua" w:hAnsi="Book Antiqua" w:cs="Book Antiqua"/>
          <w:b/>
          <w:bCs/>
        </w:rPr>
        <w:t>Worley MJ</w:t>
      </w:r>
      <w:r w:rsidRPr="006841D8">
        <w:rPr>
          <w:rFonts w:ascii="Book Antiqua" w:eastAsia="Book Antiqua" w:hAnsi="Book Antiqua" w:cs="Book Antiqua"/>
        </w:rPr>
        <w:t xml:space="preserve">, Welch WR, Berkowitz RS, Ng SW. Endometriosis-associated ovarian cancer: a review of pathogenesis. </w:t>
      </w:r>
      <w:proofErr w:type="spellStart"/>
      <w:r w:rsidRPr="00023475">
        <w:rPr>
          <w:rFonts w:ascii="Book Antiqua" w:eastAsia="Book Antiqua" w:hAnsi="Book Antiqua" w:cs="Book Antiqua"/>
          <w:i/>
          <w:iCs/>
          <w:lang w:val="pt-BR"/>
        </w:rPr>
        <w:t>Int</w:t>
      </w:r>
      <w:proofErr w:type="spellEnd"/>
      <w:r w:rsidRPr="00023475">
        <w:rPr>
          <w:rFonts w:ascii="Book Antiqua" w:eastAsia="Book Antiqua" w:hAnsi="Book Antiqua" w:cs="Book Antiqua"/>
          <w:i/>
          <w:iCs/>
          <w:lang w:val="pt-BR"/>
        </w:rPr>
        <w:t xml:space="preserve"> J Mol </w:t>
      </w:r>
      <w:proofErr w:type="spellStart"/>
      <w:r w:rsidRPr="00023475">
        <w:rPr>
          <w:rFonts w:ascii="Book Antiqua" w:eastAsia="Book Antiqua" w:hAnsi="Book Antiqua" w:cs="Book Antiqua"/>
          <w:i/>
          <w:iCs/>
          <w:lang w:val="pt-BR"/>
        </w:rPr>
        <w:t>Sci</w:t>
      </w:r>
      <w:proofErr w:type="spellEnd"/>
      <w:r w:rsidRPr="00023475">
        <w:rPr>
          <w:rFonts w:ascii="Book Antiqua" w:eastAsia="Book Antiqua" w:hAnsi="Book Antiqua" w:cs="Book Antiqua"/>
          <w:lang w:val="pt-BR"/>
        </w:rPr>
        <w:t xml:space="preserve"> 2013; </w:t>
      </w:r>
      <w:r w:rsidRPr="00023475">
        <w:rPr>
          <w:rFonts w:ascii="Book Antiqua" w:eastAsia="Book Antiqua" w:hAnsi="Book Antiqua" w:cs="Book Antiqua"/>
          <w:b/>
          <w:bCs/>
          <w:lang w:val="pt-BR"/>
        </w:rPr>
        <w:t>14</w:t>
      </w:r>
      <w:r w:rsidRPr="00023475">
        <w:rPr>
          <w:rFonts w:ascii="Book Antiqua" w:eastAsia="Book Antiqua" w:hAnsi="Book Antiqua" w:cs="Book Antiqua"/>
          <w:lang w:val="pt-BR"/>
        </w:rPr>
        <w:t>: 5367-5379 [PMID: 23466883 DOI: 10.3390/ijms14035367]</w:t>
      </w:r>
    </w:p>
    <w:p w14:paraId="5C7538E4" w14:textId="13C91452" w:rsidR="00DB4C96" w:rsidRPr="00023475" w:rsidRDefault="00DB4C96" w:rsidP="00DB4C96">
      <w:pPr>
        <w:spacing w:line="360" w:lineRule="auto"/>
        <w:jc w:val="both"/>
        <w:rPr>
          <w:lang w:val="pt-BR"/>
        </w:rPr>
      </w:pPr>
      <w:r w:rsidRPr="00023475">
        <w:rPr>
          <w:rFonts w:ascii="Book Antiqua" w:eastAsia="Book Antiqua" w:hAnsi="Book Antiqua" w:cs="Book Antiqua"/>
          <w:lang w:val="pt-BR"/>
        </w:rPr>
        <w:t>1</w:t>
      </w:r>
      <w:r w:rsidR="0022735E" w:rsidRPr="00023475">
        <w:rPr>
          <w:rFonts w:ascii="Book Antiqua" w:eastAsia="Book Antiqua" w:hAnsi="Book Antiqua" w:cs="Book Antiqua"/>
          <w:lang w:val="pt-BR"/>
        </w:rPr>
        <w:t>79</w:t>
      </w:r>
      <w:r w:rsidRPr="00023475">
        <w:rPr>
          <w:rFonts w:ascii="Book Antiqua" w:eastAsia="Book Antiqua" w:hAnsi="Book Antiqua" w:cs="Book Antiqua"/>
          <w:lang w:val="pt-BR"/>
        </w:rPr>
        <w:t xml:space="preserve"> </w:t>
      </w:r>
      <w:r w:rsidRPr="00023475">
        <w:rPr>
          <w:rFonts w:ascii="Book Antiqua" w:eastAsia="Book Antiqua" w:hAnsi="Book Antiqua" w:cs="Book Antiqua"/>
          <w:b/>
          <w:bCs/>
          <w:lang w:val="pt-BR"/>
        </w:rPr>
        <w:t>Moll UM,</w:t>
      </w:r>
      <w:r w:rsidRPr="00023475">
        <w:rPr>
          <w:rFonts w:ascii="Book Antiqua" w:eastAsia="Book Antiqua" w:hAnsi="Book Antiqua" w:cs="Book Antiqua"/>
          <w:lang w:val="pt-BR"/>
        </w:rPr>
        <w:t xml:space="preserve"> </w:t>
      </w:r>
      <w:proofErr w:type="spellStart"/>
      <w:r w:rsidRPr="00023475">
        <w:rPr>
          <w:rFonts w:ascii="Book Antiqua" w:eastAsia="Book Antiqua" w:hAnsi="Book Antiqua" w:cs="Book Antiqua"/>
          <w:lang w:val="pt-BR"/>
        </w:rPr>
        <w:t>Chumas</w:t>
      </w:r>
      <w:proofErr w:type="spellEnd"/>
      <w:r w:rsidRPr="00023475">
        <w:rPr>
          <w:rFonts w:ascii="Book Antiqua" w:eastAsia="Book Antiqua" w:hAnsi="Book Antiqua" w:cs="Book Antiqua"/>
          <w:lang w:val="pt-BR"/>
        </w:rPr>
        <w:t xml:space="preserve"> JC, Chalas E, Mann WJ. </w:t>
      </w:r>
      <w:r w:rsidRPr="006841D8">
        <w:rPr>
          <w:rFonts w:ascii="Book Antiqua" w:eastAsia="Book Antiqua" w:hAnsi="Book Antiqua" w:cs="Book Antiqua"/>
        </w:rPr>
        <w:t>Ovarian carcinoma arising in atypical endometriosis.</w:t>
      </w:r>
      <w:r w:rsidRPr="006841D8">
        <w:rPr>
          <w:rFonts w:ascii="Book Antiqua" w:eastAsia="Book Antiqua" w:hAnsi="Book Antiqua" w:cs="Book Antiqua"/>
          <w:i/>
        </w:rPr>
        <w:t xml:space="preserve"> </w:t>
      </w:r>
      <w:proofErr w:type="spellStart"/>
      <w:r w:rsidRPr="00023475">
        <w:rPr>
          <w:rFonts w:ascii="Book Antiqua" w:eastAsia="Book Antiqua" w:hAnsi="Book Antiqua" w:cs="Book Antiqua"/>
          <w:i/>
          <w:lang w:val="pt-BR"/>
        </w:rPr>
        <w:t>Obstet</w:t>
      </w:r>
      <w:proofErr w:type="spellEnd"/>
      <w:r w:rsidRPr="00023475">
        <w:rPr>
          <w:rFonts w:ascii="Book Antiqua" w:eastAsia="Book Antiqua" w:hAnsi="Book Antiqua" w:cs="Book Antiqua"/>
          <w:i/>
          <w:lang w:val="pt-BR"/>
        </w:rPr>
        <w:t xml:space="preserve"> </w:t>
      </w:r>
      <w:proofErr w:type="spellStart"/>
      <w:r w:rsidRPr="00023475">
        <w:rPr>
          <w:rFonts w:ascii="Book Antiqua" w:eastAsia="Book Antiqua" w:hAnsi="Book Antiqua" w:cs="Book Antiqua"/>
          <w:i/>
          <w:lang w:val="pt-BR"/>
        </w:rPr>
        <w:t>Gynecol</w:t>
      </w:r>
      <w:proofErr w:type="spellEnd"/>
      <w:r w:rsidRPr="00023475">
        <w:rPr>
          <w:rFonts w:ascii="Book Antiqua" w:eastAsia="Book Antiqua" w:hAnsi="Book Antiqua" w:cs="Book Antiqua"/>
          <w:lang w:val="pt-BR"/>
        </w:rPr>
        <w:t xml:space="preserve"> 1990;</w:t>
      </w:r>
      <w:r w:rsidRPr="00023475">
        <w:rPr>
          <w:rFonts w:ascii="Book Antiqua" w:eastAsia="Book Antiqua" w:hAnsi="Book Antiqua" w:cs="Book Antiqua"/>
          <w:b/>
          <w:lang w:val="pt-BR"/>
        </w:rPr>
        <w:t xml:space="preserve"> 75:</w:t>
      </w:r>
      <w:r w:rsidRPr="00023475">
        <w:rPr>
          <w:rFonts w:ascii="Book Antiqua" w:eastAsia="Book Antiqua" w:hAnsi="Book Antiqua" w:cs="Book Antiqua"/>
          <w:lang w:val="pt-BR"/>
        </w:rPr>
        <w:t xml:space="preserve"> 537–539</w:t>
      </w:r>
    </w:p>
    <w:p w14:paraId="181468E2" w14:textId="2577EDCB" w:rsidR="00DB4C96" w:rsidRPr="006841D8" w:rsidRDefault="00DB4C96" w:rsidP="00DB4C96">
      <w:pPr>
        <w:spacing w:line="360" w:lineRule="auto"/>
        <w:jc w:val="both"/>
      </w:pPr>
      <w:r w:rsidRPr="00023475">
        <w:rPr>
          <w:rFonts w:ascii="Book Antiqua" w:eastAsia="Book Antiqua" w:hAnsi="Book Antiqua" w:cs="Book Antiqua"/>
          <w:lang w:val="pt-BR"/>
        </w:rPr>
        <w:lastRenderedPageBreak/>
        <w:t>18</w:t>
      </w:r>
      <w:r w:rsidR="0022735E" w:rsidRPr="00023475">
        <w:rPr>
          <w:rFonts w:ascii="Book Antiqua" w:eastAsia="Book Antiqua" w:hAnsi="Book Antiqua" w:cs="Book Antiqua"/>
          <w:lang w:val="pt-BR"/>
        </w:rPr>
        <w:t>0</w:t>
      </w:r>
      <w:r w:rsidRPr="00023475">
        <w:rPr>
          <w:rFonts w:ascii="Book Antiqua" w:eastAsia="Book Antiqua" w:hAnsi="Book Antiqua" w:cs="Book Antiqua"/>
          <w:lang w:val="pt-BR"/>
        </w:rPr>
        <w:t xml:space="preserve"> </w:t>
      </w:r>
      <w:r w:rsidR="00F3468B" w:rsidRPr="00023475">
        <w:rPr>
          <w:rFonts w:ascii="Book Antiqua" w:eastAsia="Book Antiqua" w:hAnsi="Book Antiqua" w:cs="Book Antiqua"/>
          <w:b/>
          <w:bCs/>
          <w:lang w:val="pt-BR"/>
        </w:rPr>
        <w:t>Chalas E</w:t>
      </w:r>
      <w:r w:rsidR="00F3468B" w:rsidRPr="00023475">
        <w:rPr>
          <w:rFonts w:ascii="Book Antiqua" w:eastAsia="Book Antiqua" w:hAnsi="Book Antiqua" w:cs="Book Antiqua"/>
          <w:bCs/>
          <w:lang w:val="pt-BR"/>
        </w:rPr>
        <w:t xml:space="preserve">, </w:t>
      </w:r>
      <w:proofErr w:type="spellStart"/>
      <w:r w:rsidR="00F3468B" w:rsidRPr="00023475">
        <w:rPr>
          <w:rFonts w:ascii="Book Antiqua" w:eastAsia="Book Antiqua" w:hAnsi="Book Antiqua" w:cs="Book Antiqua"/>
          <w:bCs/>
          <w:lang w:val="pt-BR"/>
        </w:rPr>
        <w:t>Chumas</w:t>
      </w:r>
      <w:proofErr w:type="spellEnd"/>
      <w:r w:rsidR="00F3468B" w:rsidRPr="00023475">
        <w:rPr>
          <w:rFonts w:ascii="Book Antiqua" w:eastAsia="Book Antiqua" w:hAnsi="Book Antiqua" w:cs="Book Antiqua"/>
          <w:bCs/>
          <w:lang w:val="pt-BR"/>
        </w:rPr>
        <w:t xml:space="preserve"> J, Barbieri R, Mann WJ. </w:t>
      </w:r>
      <w:r w:rsidR="00F3468B" w:rsidRPr="006841D8">
        <w:rPr>
          <w:rFonts w:ascii="Book Antiqua" w:eastAsia="Book Antiqua" w:hAnsi="Book Antiqua" w:cs="Book Antiqua"/>
          <w:bCs/>
        </w:rPr>
        <w:t xml:space="preserve">Nucleolar organizer regions in endometriosis, atypical endometriosis, and clear cell and endometrioid carcinomas. </w:t>
      </w:r>
      <w:proofErr w:type="spellStart"/>
      <w:r w:rsidR="00F3468B" w:rsidRPr="006841D8">
        <w:rPr>
          <w:rFonts w:ascii="Book Antiqua" w:eastAsia="Book Antiqua" w:hAnsi="Book Antiqua" w:cs="Book Antiqua"/>
          <w:bCs/>
          <w:i/>
        </w:rPr>
        <w:t>Gynecol</w:t>
      </w:r>
      <w:proofErr w:type="spellEnd"/>
      <w:r w:rsidR="00F3468B" w:rsidRPr="006841D8">
        <w:rPr>
          <w:rFonts w:ascii="Book Antiqua" w:eastAsia="Book Antiqua" w:hAnsi="Book Antiqua" w:cs="Book Antiqua"/>
          <w:bCs/>
          <w:i/>
        </w:rPr>
        <w:t xml:space="preserve"> Oncol</w:t>
      </w:r>
      <w:r w:rsidR="00F3468B" w:rsidRPr="006841D8">
        <w:rPr>
          <w:rFonts w:ascii="Book Antiqua" w:eastAsia="Book Antiqua" w:hAnsi="Book Antiqua" w:cs="Book Antiqua"/>
          <w:bCs/>
        </w:rPr>
        <w:t xml:space="preserve"> 1991; </w:t>
      </w:r>
      <w:r w:rsidR="00F3468B" w:rsidRPr="006841D8">
        <w:rPr>
          <w:rFonts w:ascii="Book Antiqua" w:eastAsia="Book Antiqua" w:hAnsi="Book Antiqua" w:cs="Book Antiqua"/>
          <w:b/>
          <w:bCs/>
        </w:rPr>
        <w:t xml:space="preserve">40: </w:t>
      </w:r>
      <w:r w:rsidR="00F3468B" w:rsidRPr="006841D8">
        <w:rPr>
          <w:rFonts w:ascii="Book Antiqua" w:eastAsia="Book Antiqua" w:hAnsi="Book Antiqua" w:cs="Book Antiqua"/>
          <w:bCs/>
        </w:rPr>
        <w:t>260-263 [PMID: 2013450 DOI: 10.1016/0090-8258(90)90288-v]</w:t>
      </w:r>
    </w:p>
    <w:p w14:paraId="620868B6" w14:textId="46609F38" w:rsidR="00DB4C96" w:rsidRPr="006841D8" w:rsidRDefault="00DB4C96" w:rsidP="00DB4C96">
      <w:pPr>
        <w:spacing w:line="360" w:lineRule="auto"/>
        <w:jc w:val="both"/>
      </w:pPr>
      <w:r w:rsidRPr="006841D8">
        <w:rPr>
          <w:rFonts w:ascii="Book Antiqua" w:eastAsia="Book Antiqua" w:hAnsi="Book Antiqua" w:cs="Book Antiqua"/>
        </w:rPr>
        <w:t>18</w:t>
      </w:r>
      <w:r w:rsidR="0022735E" w:rsidRPr="006841D8">
        <w:rPr>
          <w:rFonts w:ascii="Book Antiqua" w:eastAsia="Book Antiqua" w:hAnsi="Book Antiqua" w:cs="Book Antiqua"/>
        </w:rPr>
        <w:t>1</w:t>
      </w:r>
      <w:r w:rsidRPr="006841D8">
        <w:rPr>
          <w:rFonts w:ascii="Book Antiqua" w:eastAsia="Book Antiqua" w:hAnsi="Book Antiqua" w:cs="Book Antiqua"/>
        </w:rPr>
        <w:t xml:space="preserve"> </w:t>
      </w:r>
      <w:r w:rsidRPr="006841D8">
        <w:rPr>
          <w:rFonts w:ascii="Book Antiqua" w:eastAsia="Book Antiqua" w:hAnsi="Book Antiqua" w:cs="Book Antiqua"/>
          <w:b/>
          <w:bCs/>
        </w:rPr>
        <w:t>Seidman JD</w:t>
      </w:r>
      <w:r w:rsidRPr="006841D8">
        <w:rPr>
          <w:rFonts w:ascii="Book Antiqua" w:eastAsia="Book Antiqua" w:hAnsi="Book Antiqua" w:cs="Book Antiqua"/>
        </w:rPr>
        <w:t xml:space="preserve">. Prognostic importance of hyperplasia and atypia in endometriosis. </w:t>
      </w:r>
      <w:r w:rsidRPr="006841D8">
        <w:rPr>
          <w:rFonts w:ascii="Book Antiqua" w:eastAsia="Book Antiqua" w:hAnsi="Book Antiqua" w:cs="Book Antiqua"/>
          <w:i/>
          <w:iCs/>
        </w:rPr>
        <w:t xml:space="preserve">Int J </w:t>
      </w:r>
      <w:proofErr w:type="spellStart"/>
      <w:r w:rsidRPr="006841D8">
        <w:rPr>
          <w:rFonts w:ascii="Book Antiqua" w:eastAsia="Book Antiqua" w:hAnsi="Book Antiqua" w:cs="Book Antiqua"/>
          <w:i/>
          <w:iCs/>
        </w:rPr>
        <w:t>Gynecol</w:t>
      </w:r>
      <w:proofErr w:type="spellEnd"/>
      <w:r w:rsidRPr="006841D8">
        <w:rPr>
          <w:rFonts w:ascii="Book Antiqua" w:eastAsia="Book Antiqua" w:hAnsi="Book Antiqua" w:cs="Book Antiqua"/>
          <w:i/>
          <w:iCs/>
        </w:rPr>
        <w:t xml:space="preserve"> </w:t>
      </w:r>
      <w:proofErr w:type="spellStart"/>
      <w:r w:rsidRPr="006841D8">
        <w:rPr>
          <w:rFonts w:ascii="Book Antiqua" w:eastAsia="Book Antiqua" w:hAnsi="Book Antiqua" w:cs="Book Antiqua"/>
          <w:i/>
          <w:iCs/>
        </w:rPr>
        <w:t>Pathol</w:t>
      </w:r>
      <w:proofErr w:type="spellEnd"/>
      <w:r w:rsidRPr="006841D8">
        <w:rPr>
          <w:rFonts w:ascii="Book Antiqua" w:eastAsia="Book Antiqua" w:hAnsi="Book Antiqua" w:cs="Book Antiqua"/>
        </w:rPr>
        <w:t xml:space="preserve"> 1996; </w:t>
      </w:r>
      <w:r w:rsidRPr="006841D8">
        <w:rPr>
          <w:rFonts w:ascii="Book Antiqua" w:eastAsia="Book Antiqua" w:hAnsi="Book Antiqua" w:cs="Book Antiqua"/>
          <w:b/>
          <w:bCs/>
        </w:rPr>
        <w:t>15</w:t>
      </w:r>
      <w:r w:rsidRPr="006841D8">
        <w:rPr>
          <w:rFonts w:ascii="Book Antiqua" w:eastAsia="Book Antiqua" w:hAnsi="Book Antiqua" w:cs="Book Antiqua"/>
        </w:rPr>
        <w:t>: 1-9 [PMID: 8852439 DOI: 10.1097/00004347-199601000-00001]</w:t>
      </w:r>
    </w:p>
    <w:p w14:paraId="77A5FA50" w14:textId="500E8774" w:rsidR="00DB4C96" w:rsidRPr="006841D8" w:rsidRDefault="00DB4C96" w:rsidP="00DB4C96">
      <w:pPr>
        <w:spacing w:line="360" w:lineRule="auto"/>
        <w:jc w:val="both"/>
      </w:pPr>
      <w:r w:rsidRPr="006841D8">
        <w:rPr>
          <w:rFonts w:ascii="Book Antiqua" w:eastAsia="Book Antiqua" w:hAnsi="Book Antiqua" w:cs="Book Antiqua"/>
        </w:rPr>
        <w:t>18</w:t>
      </w:r>
      <w:r w:rsidR="0022735E" w:rsidRPr="006841D8">
        <w:rPr>
          <w:rFonts w:ascii="Book Antiqua" w:eastAsia="Book Antiqua" w:hAnsi="Book Antiqua" w:cs="Book Antiqua"/>
        </w:rPr>
        <w:t>2</w:t>
      </w:r>
      <w:r w:rsidRPr="006841D8">
        <w:rPr>
          <w:rFonts w:ascii="Book Antiqua" w:eastAsia="Book Antiqua" w:hAnsi="Book Antiqua" w:cs="Book Antiqua"/>
        </w:rPr>
        <w:t xml:space="preserve"> </w:t>
      </w:r>
      <w:r w:rsidRPr="006841D8">
        <w:rPr>
          <w:rFonts w:ascii="Book Antiqua" w:eastAsia="Book Antiqua" w:hAnsi="Book Antiqua" w:cs="Book Antiqua"/>
          <w:b/>
          <w:bCs/>
        </w:rPr>
        <w:t>Brinton LA</w:t>
      </w:r>
      <w:r w:rsidRPr="006841D8">
        <w:rPr>
          <w:rFonts w:ascii="Book Antiqua" w:eastAsia="Book Antiqua" w:hAnsi="Book Antiqua" w:cs="Book Antiqua"/>
        </w:rPr>
        <w:t xml:space="preserve">, Sakoda LC, Sherman ME, Frederiksen K, </w:t>
      </w:r>
      <w:proofErr w:type="spellStart"/>
      <w:r w:rsidRPr="006841D8">
        <w:rPr>
          <w:rFonts w:ascii="Book Antiqua" w:eastAsia="Book Antiqua" w:hAnsi="Book Antiqua" w:cs="Book Antiqua"/>
        </w:rPr>
        <w:t>Kjaer</w:t>
      </w:r>
      <w:proofErr w:type="spellEnd"/>
      <w:r w:rsidRPr="006841D8">
        <w:rPr>
          <w:rFonts w:ascii="Book Antiqua" w:eastAsia="Book Antiqua" w:hAnsi="Book Antiqua" w:cs="Book Antiqua"/>
        </w:rPr>
        <w:t xml:space="preserve"> SK, </w:t>
      </w:r>
      <w:proofErr w:type="spellStart"/>
      <w:r w:rsidRPr="006841D8">
        <w:rPr>
          <w:rFonts w:ascii="Book Antiqua" w:eastAsia="Book Antiqua" w:hAnsi="Book Antiqua" w:cs="Book Antiqua"/>
        </w:rPr>
        <w:t>Graubard</w:t>
      </w:r>
      <w:proofErr w:type="spellEnd"/>
      <w:r w:rsidRPr="006841D8">
        <w:rPr>
          <w:rFonts w:ascii="Book Antiqua" w:eastAsia="Book Antiqua" w:hAnsi="Book Antiqua" w:cs="Book Antiqua"/>
        </w:rPr>
        <w:t xml:space="preserve"> BI, Olsen JH, </w:t>
      </w:r>
      <w:proofErr w:type="spellStart"/>
      <w:r w:rsidRPr="006841D8">
        <w:rPr>
          <w:rFonts w:ascii="Book Antiqua" w:eastAsia="Book Antiqua" w:hAnsi="Book Antiqua" w:cs="Book Antiqua"/>
        </w:rPr>
        <w:t>Mellemkjaer</w:t>
      </w:r>
      <w:proofErr w:type="spellEnd"/>
      <w:r w:rsidRPr="006841D8">
        <w:rPr>
          <w:rFonts w:ascii="Book Antiqua" w:eastAsia="Book Antiqua" w:hAnsi="Book Antiqua" w:cs="Book Antiqua"/>
        </w:rPr>
        <w:t xml:space="preserve"> L. Relationship of benign gynecologic diseases to subsequent risk of ovarian and uterine tumors. </w:t>
      </w:r>
      <w:r w:rsidRPr="006841D8">
        <w:rPr>
          <w:rFonts w:ascii="Book Antiqua" w:eastAsia="Book Antiqua" w:hAnsi="Book Antiqua" w:cs="Book Antiqua"/>
          <w:i/>
          <w:iCs/>
        </w:rPr>
        <w:t xml:space="preserve">Cancer Epidemiol Biomarkers </w:t>
      </w:r>
      <w:proofErr w:type="spellStart"/>
      <w:r w:rsidRPr="006841D8">
        <w:rPr>
          <w:rFonts w:ascii="Book Antiqua" w:eastAsia="Book Antiqua" w:hAnsi="Book Antiqua" w:cs="Book Antiqua"/>
          <w:i/>
          <w:iCs/>
        </w:rPr>
        <w:t>Prev</w:t>
      </w:r>
      <w:proofErr w:type="spellEnd"/>
      <w:r w:rsidRPr="006841D8">
        <w:rPr>
          <w:rFonts w:ascii="Book Antiqua" w:eastAsia="Book Antiqua" w:hAnsi="Book Antiqua" w:cs="Book Antiqua"/>
        </w:rPr>
        <w:t xml:space="preserve"> 2005; </w:t>
      </w:r>
      <w:r w:rsidRPr="006841D8">
        <w:rPr>
          <w:rFonts w:ascii="Book Antiqua" w:eastAsia="Book Antiqua" w:hAnsi="Book Antiqua" w:cs="Book Antiqua"/>
          <w:b/>
          <w:bCs/>
        </w:rPr>
        <w:t>14</w:t>
      </w:r>
      <w:r w:rsidRPr="006841D8">
        <w:rPr>
          <w:rFonts w:ascii="Book Antiqua" w:eastAsia="Book Antiqua" w:hAnsi="Book Antiqua" w:cs="Book Antiqua"/>
        </w:rPr>
        <w:t>: 2929-2935 [PMID: 16365012 DOI: 10.1158/1055-9965.EPI-05-0394]</w:t>
      </w:r>
    </w:p>
    <w:p w14:paraId="3580B3FE" w14:textId="422AC406" w:rsidR="00DB4C96" w:rsidRPr="006841D8" w:rsidRDefault="00DB4C96" w:rsidP="00DB4C96">
      <w:pPr>
        <w:spacing w:line="360" w:lineRule="auto"/>
        <w:jc w:val="both"/>
      </w:pPr>
      <w:r w:rsidRPr="006841D8">
        <w:rPr>
          <w:rFonts w:ascii="Book Antiqua" w:eastAsia="Book Antiqua" w:hAnsi="Book Antiqua" w:cs="Book Antiqua"/>
        </w:rPr>
        <w:t>18</w:t>
      </w:r>
      <w:r w:rsidR="0022735E" w:rsidRPr="006841D8">
        <w:rPr>
          <w:rFonts w:ascii="Book Antiqua" w:eastAsia="Book Antiqua" w:hAnsi="Book Antiqua" w:cs="Book Antiqua"/>
        </w:rPr>
        <w:t>3</w:t>
      </w:r>
      <w:r w:rsidRPr="006841D8">
        <w:rPr>
          <w:rFonts w:ascii="Book Antiqua" w:eastAsia="Book Antiqua" w:hAnsi="Book Antiqua" w:cs="Book Antiqua"/>
        </w:rPr>
        <w:t xml:space="preserve"> </w:t>
      </w:r>
      <w:r w:rsidRPr="006841D8">
        <w:rPr>
          <w:rFonts w:ascii="Book Antiqua" w:eastAsia="Book Antiqua" w:hAnsi="Book Antiqua" w:cs="Book Antiqua"/>
          <w:b/>
          <w:bCs/>
        </w:rPr>
        <w:t>Kato N</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Sasou</w:t>
      </w:r>
      <w:proofErr w:type="spellEnd"/>
      <w:r w:rsidRPr="006841D8">
        <w:rPr>
          <w:rFonts w:ascii="Book Antiqua" w:eastAsia="Book Antiqua" w:hAnsi="Book Antiqua" w:cs="Book Antiqua"/>
        </w:rPr>
        <w:t xml:space="preserve"> S, </w:t>
      </w:r>
      <w:proofErr w:type="spellStart"/>
      <w:r w:rsidRPr="006841D8">
        <w:rPr>
          <w:rFonts w:ascii="Book Antiqua" w:eastAsia="Book Antiqua" w:hAnsi="Book Antiqua" w:cs="Book Antiqua"/>
        </w:rPr>
        <w:t>Motoyama</w:t>
      </w:r>
      <w:proofErr w:type="spellEnd"/>
      <w:r w:rsidRPr="006841D8">
        <w:rPr>
          <w:rFonts w:ascii="Book Antiqua" w:eastAsia="Book Antiqua" w:hAnsi="Book Antiqua" w:cs="Book Antiqua"/>
        </w:rPr>
        <w:t xml:space="preserve"> T. Expression of hepatocyte nuclear factor-1beta (HNF-1beta) in clear cell tumors and endometriosis of the ovary. </w:t>
      </w:r>
      <w:r w:rsidRPr="006841D8">
        <w:rPr>
          <w:rFonts w:ascii="Book Antiqua" w:eastAsia="Book Antiqua" w:hAnsi="Book Antiqua" w:cs="Book Antiqua"/>
          <w:i/>
          <w:iCs/>
        </w:rPr>
        <w:t xml:space="preserve">Mod </w:t>
      </w:r>
      <w:proofErr w:type="spellStart"/>
      <w:r w:rsidRPr="006841D8">
        <w:rPr>
          <w:rFonts w:ascii="Book Antiqua" w:eastAsia="Book Antiqua" w:hAnsi="Book Antiqua" w:cs="Book Antiqua"/>
          <w:i/>
          <w:iCs/>
        </w:rPr>
        <w:t>Pathol</w:t>
      </w:r>
      <w:proofErr w:type="spellEnd"/>
      <w:r w:rsidRPr="006841D8">
        <w:rPr>
          <w:rFonts w:ascii="Book Antiqua" w:eastAsia="Book Antiqua" w:hAnsi="Book Antiqua" w:cs="Book Antiqua"/>
        </w:rPr>
        <w:t xml:space="preserve"> 2006; </w:t>
      </w:r>
      <w:r w:rsidRPr="006841D8">
        <w:rPr>
          <w:rFonts w:ascii="Book Antiqua" w:eastAsia="Book Antiqua" w:hAnsi="Book Antiqua" w:cs="Book Antiqua"/>
          <w:b/>
          <w:bCs/>
        </w:rPr>
        <w:t>19</w:t>
      </w:r>
      <w:r w:rsidRPr="006841D8">
        <w:rPr>
          <w:rFonts w:ascii="Book Antiqua" w:eastAsia="Book Antiqua" w:hAnsi="Book Antiqua" w:cs="Book Antiqua"/>
        </w:rPr>
        <w:t>: 83-89 [PMID: 16258507 DOI: 10.1038/modpathol.3800492]</w:t>
      </w:r>
    </w:p>
    <w:p w14:paraId="2585E487" w14:textId="3DEADD6F" w:rsidR="00DB4C96" w:rsidRPr="006841D8" w:rsidRDefault="00DB4C96" w:rsidP="00DB4C96">
      <w:pPr>
        <w:spacing w:line="360" w:lineRule="auto"/>
        <w:jc w:val="both"/>
      </w:pPr>
      <w:r w:rsidRPr="006841D8">
        <w:rPr>
          <w:rFonts w:ascii="Book Antiqua" w:eastAsia="Book Antiqua" w:hAnsi="Book Antiqua" w:cs="Book Antiqua"/>
        </w:rPr>
        <w:t>18</w:t>
      </w:r>
      <w:r w:rsidR="0022735E" w:rsidRPr="006841D8">
        <w:rPr>
          <w:rFonts w:ascii="Book Antiqua" w:eastAsia="Book Antiqua" w:hAnsi="Book Antiqua" w:cs="Book Antiqua"/>
        </w:rPr>
        <w:t>4</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Suryawanshi</w:t>
      </w:r>
      <w:proofErr w:type="spellEnd"/>
      <w:r w:rsidRPr="006841D8">
        <w:rPr>
          <w:rFonts w:ascii="Book Antiqua" w:eastAsia="Book Antiqua" w:hAnsi="Book Antiqua" w:cs="Book Antiqua"/>
          <w:b/>
          <w:bCs/>
        </w:rPr>
        <w:t xml:space="preserve"> S</w:t>
      </w:r>
      <w:r w:rsidRPr="006841D8">
        <w:rPr>
          <w:rFonts w:ascii="Book Antiqua" w:eastAsia="Book Antiqua" w:hAnsi="Book Antiqua" w:cs="Book Antiqua"/>
        </w:rPr>
        <w:t xml:space="preserve">, Huang X, </w:t>
      </w:r>
      <w:proofErr w:type="spellStart"/>
      <w:r w:rsidRPr="006841D8">
        <w:rPr>
          <w:rFonts w:ascii="Book Antiqua" w:eastAsia="Book Antiqua" w:hAnsi="Book Antiqua" w:cs="Book Antiqua"/>
        </w:rPr>
        <w:t>Elishaev</w:t>
      </w:r>
      <w:proofErr w:type="spellEnd"/>
      <w:r w:rsidRPr="006841D8">
        <w:rPr>
          <w:rFonts w:ascii="Book Antiqua" w:eastAsia="Book Antiqua" w:hAnsi="Book Antiqua" w:cs="Book Antiqua"/>
        </w:rPr>
        <w:t xml:space="preserve"> E, </w:t>
      </w:r>
      <w:proofErr w:type="spellStart"/>
      <w:r w:rsidRPr="006841D8">
        <w:rPr>
          <w:rFonts w:ascii="Book Antiqua" w:eastAsia="Book Antiqua" w:hAnsi="Book Antiqua" w:cs="Book Antiqua"/>
        </w:rPr>
        <w:t>Budiu</w:t>
      </w:r>
      <w:proofErr w:type="spellEnd"/>
      <w:r w:rsidRPr="006841D8">
        <w:rPr>
          <w:rFonts w:ascii="Book Antiqua" w:eastAsia="Book Antiqua" w:hAnsi="Book Antiqua" w:cs="Book Antiqua"/>
        </w:rPr>
        <w:t xml:space="preserve"> RA, Zhang L, Kim S, Donnellan N, </w:t>
      </w:r>
      <w:proofErr w:type="spellStart"/>
      <w:r w:rsidRPr="006841D8">
        <w:rPr>
          <w:rFonts w:ascii="Book Antiqua" w:eastAsia="Book Antiqua" w:hAnsi="Book Antiqua" w:cs="Book Antiqua"/>
        </w:rPr>
        <w:t>Mantia-Smaldone</w:t>
      </w:r>
      <w:proofErr w:type="spellEnd"/>
      <w:r w:rsidRPr="006841D8">
        <w:rPr>
          <w:rFonts w:ascii="Book Antiqua" w:eastAsia="Book Antiqua" w:hAnsi="Book Antiqua" w:cs="Book Antiqua"/>
        </w:rPr>
        <w:t xml:space="preserve"> G, Ma T, Tseng G, Lee T, </w:t>
      </w:r>
      <w:proofErr w:type="spellStart"/>
      <w:r w:rsidRPr="006841D8">
        <w:rPr>
          <w:rFonts w:ascii="Book Antiqua" w:eastAsia="Book Antiqua" w:hAnsi="Book Antiqua" w:cs="Book Antiqua"/>
        </w:rPr>
        <w:t>Mansuria</w:t>
      </w:r>
      <w:proofErr w:type="spellEnd"/>
      <w:r w:rsidRPr="006841D8">
        <w:rPr>
          <w:rFonts w:ascii="Book Antiqua" w:eastAsia="Book Antiqua" w:hAnsi="Book Antiqua" w:cs="Book Antiqua"/>
        </w:rPr>
        <w:t xml:space="preserve"> S, Edwards RP, Vlad AM. Complement pathway is frequently altered in endometriosis and endometriosis-associated ovarian cancer. </w:t>
      </w:r>
      <w:r w:rsidRPr="006841D8">
        <w:rPr>
          <w:rFonts w:ascii="Book Antiqua" w:eastAsia="Book Antiqua" w:hAnsi="Book Antiqua" w:cs="Book Antiqua"/>
          <w:i/>
          <w:iCs/>
        </w:rPr>
        <w:t>Clin Cancer Res</w:t>
      </w:r>
      <w:r w:rsidRPr="006841D8">
        <w:rPr>
          <w:rFonts w:ascii="Book Antiqua" w:eastAsia="Book Antiqua" w:hAnsi="Book Antiqua" w:cs="Book Antiqua"/>
        </w:rPr>
        <w:t xml:space="preserve"> 2014; </w:t>
      </w:r>
      <w:r w:rsidRPr="006841D8">
        <w:rPr>
          <w:rFonts w:ascii="Book Antiqua" w:eastAsia="Book Antiqua" w:hAnsi="Book Antiqua" w:cs="Book Antiqua"/>
          <w:b/>
          <w:bCs/>
        </w:rPr>
        <w:t>20</w:t>
      </w:r>
      <w:r w:rsidRPr="006841D8">
        <w:rPr>
          <w:rFonts w:ascii="Book Antiqua" w:eastAsia="Book Antiqua" w:hAnsi="Book Antiqua" w:cs="Book Antiqua"/>
        </w:rPr>
        <w:t>: 6163-6174 [PMID: 25294912 DOI: 10.1158/1078-0432.CCR-14-1338]</w:t>
      </w:r>
    </w:p>
    <w:p w14:paraId="1C9CCCF0" w14:textId="3ACD2D6A" w:rsidR="00DB4C96" w:rsidRPr="006841D8" w:rsidRDefault="00DB4C96" w:rsidP="00DB4C96">
      <w:pPr>
        <w:spacing w:line="360" w:lineRule="auto"/>
        <w:jc w:val="both"/>
      </w:pPr>
      <w:r w:rsidRPr="006841D8">
        <w:rPr>
          <w:rFonts w:ascii="Book Antiqua" w:eastAsia="Book Antiqua" w:hAnsi="Book Antiqua" w:cs="Book Antiqua"/>
        </w:rPr>
        <w:t>18</w:t>
      </w:r>
      <w:r w:rsidR="0022735E" w:rsidRPr="006841D8">
        <w:rPr>
          <w:rFonts w:ascii="Book Antiqua" w:eastAsia="Book Antiqua" w:hAnsi="Book Antiqua" w:cs="Book Antiqua"/>
        </w:rPr>
        <w:t>5</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Koppolu</w:t>
      </w:r>
      <w:proofErr w:type="spellEnd"/>
      <w:r w:rsidRPr="006841D8">
        <w:rPr>
          <w:rFonts w:ascii="Book Antiqua" w:eastAsia="Book Antiqua" w:hAnsi="Book Antiqua" w:cs="Book Antiqua"/>
          <w:b/>
          <w:bCs/>
        </w:rPr>
        <w:t xml:space="preserve"> A</w:t>
      </w:r>
      <w:r w:rsidRPr="006841D8">
        <w:rPr>
          <w:rFonts w:ascii="Book Antiqua" w:eastAsia="Book Antiqua" w:hAnsi="Book Antiqua" w:cs="Book Antiqua"/>
        </w:rPr>
        <w:t xml:space="preserve">, Maksym RB, </w:t>
      </w:r>
      <w:proofErr w:type="spellStart"/>
      <w:r w:rsidRPr="006841D8">
        <w:rPr>
          <w:rFonts w:ascii="Book Antiqua" w:eastAsia="Book Antiqua" w:hAnsi="Book Antiqua" w:cs="Book Antiqua"/>
        </w:rPr>
        <w:t>Paskal</w:t>
      </w:r>
      <w:proofErr w:type="spellEnd"/>
      <w:r w:rsidRPr="006841D8">
        <w:rPr>
          <w:rFonts w:ascii="Book Antiqua" w:eastAsia="Book Antiqua" w:hAnsi="Book Antiqua" w:cs="Book Antiqua"/>
        </w:rPr>
        <w:t xml:space="preserve"> W, </w:t>
      </w:r>
      <w:proofErr w:type="spellStart"/>
      <w:r w:rsidRPr="006841D8">
        <w:rPr>
          <w:rFonts w:ascii="Book Antiqua" w:eastAsia="Book Antiqua" w:hAnsi="Book Antiqua" w:cs="Book Antiqua"/>
        </w:rPr>
        <w:t>Machnicki</w:t>
      </w:r>
      <w:proofErr w:type="spellEnd"/>
      <w:r w:rsidRPr="006841D8">
        <w:rPr>
          <w:rFonts w:ascii="Book Antiqua" w:eastAsia="Book Antiqua" w:hAnsi="Book Antiqua" w:cs="Book Antiqua"/>
        </w:rPr>
        <w:t xml:space="preserve"> M, </w:t>
      </w:r>
      <w:proofErr w:type="spellStart"/>
      <w:r w:rsidRPr="006841D8">
        <w:rPr>
          <w:rFonts w:ascii="Book Antiqua" w:eastAsia="Book Antiqua" w:hAnsi="Book Antiqua" w:cs="Book Antiqua"/>
        </w:rPr>
        <w:t>Rak</w:t>
      </w:r>
      <w:proofErr w:type="spellEnd"/>
      <w:r w:rsidRPr="006841D8">
        <w:rPr>
          <w:rFonts w:ascii="Book Antiqua" w:eastAsia="Book Antiqua" w:hAnsi="Book Antiqua" w:cs="Book Antiqua"/>
        </w:rPr>
        <w:t xml:space="preserve"> B, </w:t>
      </w:r>
      <w:proofErr w:type="spellStart"/>
      <w:r w:rsidRPr="006841D8">
        <w:rPr>
          <w:rFonts w:ascii="Book Antiqua" w:eastAsia="Book Antiqua" w:hAnsi="Book Antiqua" w:cs="Book Antiqua"/>
        </w:rPr>
        <w:t>Pępek</w:t>
      </w:r>
      <w:proofErr w:type="spellEnd"/>
      <w:r w:rsidRPr="006841D8">
        <w:rPr>
          <w:rFonts w:ascii="Book Antiqua" w:eastAsia="Book Antiqua" w:hAnsi="Book Antiqua" w:cs="Book Antiqua"/>
        </w:rPr>
        <w:t xml:space="preserve"> M, </w:t>
      </w:r>
      <w:proofErr w:type="spellStart"/>
      <w:r w:rsidRPr="006841D8">
        <w:rPr>
          <w:rFonts w:ascii="Book Antiqua" w:eastAsia="Book Antiqua" w:hAnsi="Book Antiqua" w:cs="Book Antiqua"/>
        </w:rPr>
        <w:t>Garbicz</w:t>
      </w:r>
      <w:proofErr w:type="spellEnd"/>
      <w:r w:rsidRPr="006841D8">
        <w:rPr>
          <w:rFonts w:ascii="Book Antiqua" w:eastAsia="Book Antiqua" w:hAnsi="Book Antiqua" w:cs="Book Antiqua"/>
        </w:rPr>
        <w:t xml:space="preserve"> F, </w:t>
      </w:r>
      <w:proofErr w:type="spellStart"/>
      <w:r w:rsidRPr="006841D8">
        <w:rPr>
          <w:rFonts w:ascii="Book Antiqua" w:eastAsia="Book Antiqua" w:hAnsi="Book Antiqua" w:cs="Book Antiqua"/>
        </w:rPr>
        <w:t>Pełka</w:t>
      </w:r>
      <w:proofErr w:type="spellEnd"/>
      <w:r w:rsidRPr="006841D8">
        <w:rPr>
          <w:rFonts w:ascii="Book Antiqua" w:eastAsia="Book Antiqua" w:hAnsi="Book Antiqua" w:cs="Book Antiqua"/>
        </w:rPr>
        <w:t xml:space="preserve"> K, </w:t>
      </w:r>
      <w:proofErr w:type="spellStart"/>
      <w:r w:rsidRPr="006841D8">
        <w:rPr>
          <w:rFonts w:ascii="Book Antiqua" w:eastAsia="Book Antiqua" w:hAnsi="Book Antiqua" w:cs="Book Antiqua"/>
        </w:rPr>
        <w:t>Kuśmierczyk</w:t>
      </w:r>
      <w:proofErr w:type="spellEnd"/>
      <w:r w:rsidRPr="006841D8">
        <w:rPr>
          <w:rFonts w:ascii="Book Antiqua" w:eastAsia="Book Antiqua" w:hAnsi="Book Antiqua" w:cs="Book Antiqua"/>
        </w:rPr>
        <w:t xml:space="preserve"> Z, Jacko J, </w:t>
      </w:r>
      <w:proofErr w:type="spellStart"/>
      <w:r w:rsidRPr="006841D8">
        <w:rPr>
          <w:rFonts w:ascii="Book Antiqua" w:eastAsia="Book Antiqua" w:hAnsi="Book Antiqua" w:cs="Book Antiqua"/>
        </w:rPr>
        <w:t>Rydzanicz</w:t>
      </w:r>
      <w:proofErr w:type="spellEnd"/>
      <w:r w:rsidRPr="006841D8">
        <w:rPr>
          <w:rFonts w:ascii="Book Antiqua" w:eastAsia="Book Antiqua" w:hAnsi="Book Antiqua" w:cs="Book Antiqua"/>
        </w:rPr>
        <w:t xml:space="preserve"> M, Banach-</w:t>
      </w:r>
      <w:proofErr w:type="spellStart"/>
      <w:r w:rsidRPr="006841D8">
        <w:rPr>
          <w:rFonts w:ascii="Book Antiqua" w:eastAsia="Book Antiqua" w:hAnsi="Book Antiqua" w:cs="Book Antiqua"/>
        </w:rPr>
        <w:t>Orłowska</w:t>
      </w:r>
      <w:proofErr w:type="spellEnd"/>
      <w:r w:rsidRPr="006841D8">
        <w:rPr>
          <w:rFonts w:ascii="Book Antiqua" w:eastAsia="Book Antiqua" w:hAnsi="Book Antiqua" w:cs="Book Antiqua"/>
        </w:rPr>
        <w:t xml:space="preserve"> M, </w:t>
      </w:r>
      <w:proofErr w:type="spellStart"/>
      <w:r w:rsidRPr="006841D8">
        <w:rPr>
          <w:rFonts w:ascii="Book Antiqua" w:eastAsia="Book Antiqua" w:hAnsi="Book Antiqua" w:cs="Book Antiqua"/>
        </w:rPr>
        <w:t>Stokłosa</w:t>
      </w:r>
      <w:proofErr w:type="spellEnd"/>
      <w:r w:rsidRPr="006841D8">
        <w:rPr>
          <w:rFonts w:ascii="Book Antiqua" w:eastAsia="Book Antiqua" w:hAnsi="Book Antiqua" w:cs="Book Antiqua"/>
        </w:rPr>
        <w:t xml:space="preserve"> T, </w:t>
      </w:r>
      <w:proofErr w:type="spellStart"/>
      <w:r w:rsidRPr="006841D8">
        <w:rPr>
          <w:rFonts w:ascii="Book Antiqua" w:eastAsia="Book Antiqua" w:hAnsi="Book Antiqua" w:cs="Book Antiqua"/>
        </w:rPr>
        <w:t>Płoski</w:t>
      </w:r>
      <w:proofErr w:type="spellEnd"/>
      <w:r w:rsidRPr="006841D8">
        <w:rPr>
          <w:rFonts w:ascii="Book Antiqua" w:eastAsia="Book Antiqua" w:hAnsi="Book Antiqua" w:cs="Book Antiqua"/>
        </w:rPr>
        <w:t xml:space="preserve"> R, </w:t>
      </w:r>
      <w:proofErr w:type="spellStart"/>
      <w:r w:rsidRPr="006841D8">
        <w:rPr>
          <w:rFonts w:ascii="Book Antiqua" w:eastAsia="Book Antiqua" w:hAnsi="Book Antiqua" w:cs="Book Antiqua"/>
        </w:rPr>
        <w:t>Malejczyk</w:t>
      </w:r>
      <w:proofErr w:type="spellEnd"/>
      <w:r w:rsidRPr="006841D8">
        <w:rPr>
          <w:rFonts w:ascii="Book Antiqua" w:eastAsia="Book Antiqua" w:hAnsi="Book Antiqua" w:cs="Book Antiqua"/>
        </w:rPr>
        <w:t xml:space="preserve"> J, </w:t>
      </w:r>
      <w:proofErr w:type="spellStart"/>
      <w:r w:rsidRPr="006841D8">
        <w:rPr>
          <w:rFonts w:ascii="Book Antiqua" w:eastAsia="Book Antiqua" w:hAnsi="Book Antiqua" w:cs="Book Antiqua"/>
        </w:rPr>
        <w:t>Włodarski</w:t>
      </w:r>
      <w:proofErr w:type="spellEnd"/>
      <w:r w:rsidRPr="006841D8">
        <w:rPr>
          <w:rFonts w:ascii="Book Antiqua" w:eastAsia="Book Antiqua" w:hAnsi="Book Antiqua" w:cs="Book Antiqua"/>
        </w:rPr>
        <w:t xml:space="preserve"> PK. Epithelial Cells of Deep Infiltrating Endometriosis Harbor Mutations in Cancer Driver Genes. </w:t>
      </w:r>
      <w:r w:rsidRPr="006841D8">
        <w:rPr>
          <w:rFonts w:ascii="Book Antiqua" w:eastAsia="Book Antiqua" w:hAnsi="Book Antiqua" w:cs="Book Antiqua"/>
          <w:i/>
          <w:iCs/>
        </w:rPr>
        <w:t>Cells</w:t>
      </w:r>
      <w:r w:rsidRPr="006841D8">
        <w:rPr>
          <w:rFonts w:ascii="Book Antiqua" w:eastAsia="Book Antiqua" w:hAnsi="Book Antiqua" w:cs="Book Antiqua"/>
        </w:rPr>
        <w:t xml:space="preserve"> 2021; </w:t>
      </w:r>
      <w:r w:rsidRPr="006841D8">
        <w:rPr>
          <w:rFonts w:ascii="Book Antiqua" w:eastAsia="Book Antiqua" w:hAnsi="Book Antiqua" w:cs="Book Antiqua"/>
          <w:b/>
          <w:bCs/>
        </w:rPr>
        <w:t>10</w:t>
      </w:r>
      <w:r w:rsidRPr="006841D8">
        <w:rPr>
          <w:rFonts w:ascii="Book Antiqua" w:eastAsia="Book Antiqua" w:hAnsi="Book Antiqua" w:cs="Book Antiqua"/>
        </w:rPr>
        <w:t xml:space="preserve"> [PMID: 33805315 DOI: 10.3390/cells10040749]</w:t>
      </w:r>
    </w:p>
    <w:p w14:paraId="466EC803" w14:textId="6E3FE5F8" w:rsidR="00DB4C96" w:rsidRPr="006841D8" w:rsidRDefault="00DB4C96" w:rsidP="00DB4C96">
      <w:pPr>
        <w:spacing w:line="360" w:lineRule="auto"/>
        <w:jc w:val="both"/>
      </w:pPr>
      <w:r w:rsidRPr="006841D8">
        <w:rPr>
          <w:rFonts w:ascii="Book Antiqua" w:eastAsia="Book Antiqua" w:hAnsi="Book Antiqua" w:cs="Book Antiqua"/>
        </w:rPr>
        <w:t>18</w:t>
      </w:r>
      <w:r w:rsidR="0022735E" w:rsidRPr="006841D8">
        <w:rPr>
          <w:rFonts w:ascii="Book Antiqua" w:eastAsia="Book Antiqua" w:hAnsi="Book Antiqua" w:cs="Book Antiqua"/>
        </w:rPr>
        <w:t>6</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Anglesio</w:t>
      </w:r>
      <w:proofErr w:type="spellEnd"/>
      <w:r w:rsidRPr="006841D8">
        <w:rPr>
          <w:rFonts w:ascii="Book Antiqua" w:eastAsia="Book Antiqua" w:hAnsi="Book Antiqua" w:cs="Book Antiqua"/>
          <w:b/>
          <w:bCs/>
        </w:rPr>
        <w:t xml:space="preserve"> MS</w:t>
      </w:r>
      <w:r w:rsidRPr="006841D8">
        <w:rPr>
          <w:rFonts w:ascii="Book Antiqua" w:eastAsia="Book Antiqua" w:hAnsi="Book Antiqua" w:cs="Book Antiqua"/>
        </w:rPr>
        <w:t xml:space="preserve">, Papadopoulos N, </w:t>
      </w:r>
      <w:proofErr w:type="spellStart"/>
      <w:r w:rsidRPr="006841D8">
        <w:rPr>
          <w:rFonts w:ascii="Book Antiqua" w:eastAsia="Book Antiqua" w:hAnsi="Book Antiqua" w:cs="Book Antiqua"/>
        </w:rPr>
        <w:t>Ayhan</w:t>
      </w:r>
      <w:proofErr w:type="spellEnd"/>
      <w:r w:rsidRPr="006841D8">
        <w:rPr>
          <w:rFonts w:ascii="Book Antiqua" w:eastAsia="Book Antiqua" w:hAnsi="Book Antiqua" w:cs="Book Antiqua"/>
        </w:rPr>
        <w:t xml:space="preserve"> A, </w:t>
      </w:r>
      <w:proofErr w:type="spellStart"/>
      <w:r w:rsidRPr="006841D8">
        <w:rPr>
          <w:rFonts w:ascii="Book Antiqua" w:eastAsia="Book Antiqua" w:hAnsi="Book Antiqua" w:cs="Book Antiqua"/>
        </w:rPr>
        <w:t>Nazeran</w:t>
      </w:r>
      <w:proofErr w:type="spellEnd"/>
      <w:r w:rsidRPr="006841D8">
        <w:rPr>
          <w:rFonts w:ascii="Book Antiqua" w:eastAsia="Book Antiqua" w:hAnsi="Book Antiqua" w:cs="Book Antiqua"/>
        </w:rPr>
        <w:t xml:space="preserve"> TM, </w:t>
      </w:r>
      <w:proofErr w:type="spellStart"/>
      <w:r w:rsidRPr="006841D8">
        <w:rPr>
          <w:rFonts w:ascii="Book Antiqua" w:eastAsia="Book Antiqua" w:hAnsi="Book Antiqua" w:cs="Book Antiqua"/>
        </w:rPr>
        <w:t>Noë</w:t>
      </w:r>
      <w:proofErr w:type="spellEnd"/>
      <w:r w:rsidRPr="006841D8">
        <w:rPr>
          <w:rFonts w:ascii="Book Antiqua" w:eastAsia="Book Antiqua" w:hAnsi="Book Antiqua" w:cs="Book Antiqua"/>
        </w:rPr>
        <w:t xml:space="preserve"> M, </w:t>
      </w:r>
      <w:proofErr w:type="spellStart"/>
      <w:r w:rsidRPr="006841D8">
        <w:rPr>
          <w:rFonts w:ascii="Book Antiqua" w:eastAsia="Book Antiqua" w:hAnsi="Book Antiqua" w:cs="Book Antiqua"/>
        </w:rPr>
        <w:t>Horlings</w:t>
      </w:r>
      <w:proofErr w:type="spellEnd"/>
      <w:r w:rsidRPr="006841D8">
        <w:rPr>
          <w:rFonts w:ascii="Book Antiqua" w:eastAsia="Book Antiqua" w:hAnsi="Book Antiqua" w:cs="Book Antiqua"/>
        </w:rPr>
        <w:t xml:space="preserve"> HM, Lum A, Jones S, </w:t>
      </w:r>
      <w:proofErr w:type="spellStart"/>
      <w:r w:rsidRPr="006841D8">
        <w:rPr>
          <w:rFonts w:ascii="Book Antiqua" w:eastAsia="Book Antiqua" w:hAnsi="Book Antiqua" w:cs="Book Antiqua"/>
        </w:rPr>
        <w:t>Senz</w:t>
      </w:r>
      <w:proofErr w:type="spellEnd"/>
      <w:r w:rsidRPr="006841D8">
        <w:rPr>
          <w:rFonts w:ascii="Book Antiqua" w:eastAsia="Book Antiqua" w:hAnsi="Book Antiqua" w:cs="Book Antiqua"/>
        </w:rPr>
        <w:t xml:space="preserve"> J, </w:t>
      </w:r>
      <w:proofErr w:type="spellStart"/>
      <w:r w:rsidRPr="006841D8">
        <w:rPr>
          <w:rFonts w:ascii="Book Antiqua" w:eastAsia="Book Antiqua" w:hAnsi="Book Antiqua" w:cs="Book Antiqua"/>
        </w:rPr>
        <w:t>Seckin</w:t>
      </w:r>
      <w:proofErr w:type="spellEnd"/>
      <w:r w:rsidRPr="006841D8">
        <w:rPr>
          <w:rFonts w:ascii="Book Antiqua" w:eastAsia="Book Antiqua" w:hAnsi="Book Antiqua" w:cs="Book Antiqua"/>
        </w:rPr>
        <w:t xml:space="preserve"> T, Ho J, Wu RC, Lac V, Ogawa H, Tessier-Cloutier B, Alhassan R, Wang A, Wang Y, Cohen JD, Wong F, </w:t>
      </w:r>
      <w:proofErr w:type="spellStart"/>
      <w:r w:rsidRPr="006841D8">
        <w:rPr>
          <w:rFonts w:ascii="Book Antiqua" w:eastAsia="Book Antiqua" w:hAnsi="Book Antiqua" w:cs="Book Antiqua"/>
        </w:rPr>
        <w:t>Hasanovic</w:t>
      </w:r>
      <w:proofErr w:type="spellEnd"/>
      <w:r w:rsidRPr="006841D8">
        <w:rPr>
          <w:rFonts w:ascii="Book Antiqua" w:eastAsia="Book Antiqua" w:hAnsi="Book Antiqua" w:cs="Book Antiqua"/>
        </w:rPr>
        <w:t xml:space="preserve"> A, Orr N, Zhang M, </w:t>
      </w:r>
      <w:proofErr w:type="spellStart"/>
      <w:r w:rsidRPr="006841D8">
        <w:rPr>
          <w:rFonts w:ascii="Book Antiqua" w:eastAsia="Book Antiqua" w:hAnsi="Book Antiqua" w:cs="Book Antiqua"/>
        </w:rPr>
        <w:t>Popoli</w:t>
      </w:r>
      <w:proofErr w:type="spellEnd"/>
      <w:r w:rsidRPr="006841D8">
        <w:rPr>
          <w:rFonts w:ascii="Book Antiqua" w:eastAsia="Book Antiqua" w:hAnsi="Book Antiqua" w:cs="Book Antiqua"/>
        </w:rPr>
        <w:t xml:space="preserve"> M, McMahon W, Wood LD, Mattox A, Allaire C, Segars J, Williams C, Tomasetti C, Boyd N, </w:t>
      </w:r>
      <w:proofErr w:type="spellStart"/>
      <w:r w:rsidRPr="006841D8">
        <w:rPr>
          <w:rFonts w:ascii="Book Antiqua" w:eastAsia="Book Antiqua" w:hAnsi="Book Antiqua" w:cs="Book Antiqua"/>
        </w:rPr>
        <w:t>Kinzler</w:t>
      </w:r>
      <w:proofErr w:type="spellEnd"/>
      <w:r w:rsidRPr="006841D8">
        <w:rPr>
          <w:rFonts w:ascii="Book Antiqua" w:eastAsia="Book Antiqua" w:hAnsi="Book Antiqua" w:cs="Book Antiqua"/>
        </w:rPr>
        <w:t xml:space="preserve"> KW, </w:t>
      </w:r>
      <w:proofErr w:type="spellStart"/>
      <w:r w:rsidRPr="006841D8">
        <w:rPr>
          <w:rFonts w:ascii="Book Antiqua" w:eastAsia="Book Antiqua" w:hAnsi="Book Antiqua" w:cs="Book Antiqua"/>
        </w:rPr>
        <w:t>Gilks</w:t>
      </w:r>
      <w:proofErr w:type="spellEnd"/>
      <w:r w:rsidRPr="006841D8">
        <w:rPr>
          <w:rFonts w:ascii="Book Antiqua" w:eastAsia="Book Antiqua" w:hAnsi="Book Antiqua" w:cs="Book Antiqua"/>
        </w:rPr>
        <w:t xml:space="preserve"> CB, Diaz L, Wang TL, Vogelstein B, Yong PJ, Huntsman DG, Shih IM. Cancer-Associated Mutations in Endometriosis without Cancer. </w:t>
      </w:r>
      <w:r w:rsidRPr="006841D8">
        <w:rPr>
          <w:rFonts w:ascii="Book Antiqua" w:eastAsia="Book Antiqua" w:hAnsi="Book Antiqua" w:cs="Book Antiqua"/>
          <w:i/>
          <w:iCs/>
        </w:rPr>
        <w:t xml:space="preserve">N </w:t>
      </w:r>
      <w:proofErr w:type="spellStart"/>
      <w:r w:rsidRPr="006841D8">
        <w:rPr>
          <w:rFonts w:ascii="Book Antiqua" w:eastAsia="Book Antiqua" w:hAnsi="Book Antiqua" w:cs="Book Antiqua"/>
          <w:i/>
          <w:iCs/>
        </w:rPr>
        <w:t>Engl</w:t>
      </w:r>
      <w:proofErr w:type="spellEnd"/>
      <w:r w:rsidRPr="006841D8">
        <w:rPr>
          <w:rFonts w:ascii="Book Antiqua" w:eastAsia="Book Antiqua" w:hAnsi="Book Antiqua" w:cs="Book Antiqua"/>
          <w:i/>
          <w:iCs/>
        </w:rPr>
        <w:t xml:space="preserve"> J Med</w:t>
      </w:r>
      <w:r w:rsidRPr="006841D8">
        <w:rPr>
          <w:rFonts w:ascii="Book Antiqua" w:eastAsia="Book Antiqua" w:hAnsi="Book Antiqua" w:cs="Book Antiqua"/>
        </w:rPr>
        <w:t xml:space="preserve"> 2017; </w:t>
      </w:r>
      <w:r w:rsidRPr="006841D8">
        <w:rPr>
          <w:rFonts w:ascii="Book Antiqua" w:eastAsia="Book Antiqua" w:hAnsi="Book Antiqua" w:cs="Book Antiqua"/>
          <w:b/>
          <w:bCs/>
        </w:rPr>
        <w:t>376</w:t>
      </w:r>
      <w:r w:rsidRPr="006841D8">
        <w:rPr>
          <w:rFonts w:ascii="Book Antiqua" w:eastAsia="Book Antiqua" w:hAnsi="Book Antiqua" w:cs="Book Antiqua"/>
        </w:rPr>
        <w:t>: 1835-1848 [PMID: 28489996 DOI: 10.1056/NEJMoa1614814]</w:t>
      </w:r>
    </w:p>
    <w:p w14:paraId="22FBF71B" w14:textId="0619C0BD" w:rsidR="00DB4C96" w:rsidRPr="006841D8" w:rsidRDefault="00DB4C96" w:rsidP="00DB4C96">
      <w:pPr>
        <w:spacing w:line="360" w:lineRule="auto"/>
        <w:jc w:val="both"/>
      </w:pPr>
      <w:r w:rsidRPr="006841D8">
        <w:rPr>
          <w:rFonts w:ascii="Book Antiqua" w:eastAsia="Book Antiqua" w:hAnsi="Book Antiqua" w:cs="Book Antiqua"/>
        </w:rPr>
        <w:lastRenderedPageBreak/>
        <w:t>18</w:t>
      </w:r>
      <w:r w:rsidR="0022735E" w:rsidRPr="006841D8">
        <w:rPr>
          <w:rFonts w:ascii="Book Antiqua" w:eastAsia="Book Antiqua" w:hAnsi="Book Antiqua" w:cs="Book Antiqua"/>
        </w:rPr>
        <w:t>7</w:t>
      </w:r>
      <w:r w:rsidRPr="006841D8">
        <w:rPr>
          <w:rFonts w:ascii="Book Antiqua" w:eastAsia="Book Antiqua" w:hAnsi="Book Antiqua" w:cs="Book Antiqua"/>
        </w:rPr>
        <w:t xml:space="preserve"> </w:t>
      </w:r>
      <w:r w:rsidRPr="006841D8">
        <w:rPr>
          <w:rFonts w:ascii="Book Antiqua" w:eastAsia="Book Antiqua" w:hAnsi="Book Antiqua" w:cs="Book Antiqua"/>
          <w:b/>
          <w:bCs/>
        </w:rPr>
        <w:t>Rutkowski MJ</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Sughrue</w:t>
      </w:r>
      <w:proofErr w:type="spellEnd"/>
      <w:r w:rsidRPr="006841D8">
        <w:rPr>
          <w:rFonts w:ascii="Book Antiqua" w:eastAsia="Book Antiqua" w:hAnsi="Book Antiqua" w:cs="Book Antiqua"/>
        </w:rPr>
        <w:t xml:space="preserve"> ME, Kane AJ, Mills SA, </w:t>
      </w:r>
      <w:proofErr w:type="spellStart"/>
      <w:r w:rsidRPr="006841D8">
        <w:rPr>
          <w:rFonts w:ascii="Book Antiqua" w:eastAsia="Book Antiqua" w:hAnsi="Book Antiqua" w:cs="Book Antiqua"/>
        </w:rPr>
        <w:t>Parsa</w:t>
      </w:r>
      <w:proofErr w:type="spellEnd"/>
      <w:r w:rsidRPr="006841D8">
        <w:rPr>
          <w:rFonts w:ascii="Book Antiqua" w:eastAsia="Book Antiqua" w:hAnsi="Book Antiqua" w:cs="Book Antiqua"/>
        </w:rPr>
        <w:t xml:space="preserve"> AT. Cancer and the complement cascade. </w:t>
      </w:r>
      <w:r w:rsidRPr="006841D8">
        <w:rPr>
          <w:rFonts w:ascii="Book Antiqua" w:eastAsia="Book Antiqua" w:hAnsi="Book Antiqua" w:cs="Book Antiqua"/>
          <w:i/>
          <w:iCs/>
        </w:rPr>
        <w:t>Mol Cancer Res</w:t>
      </w:r>
      <w:r w:rsidRPr="006841D8">
        <w:rPr>
          <w:rFonts w:ascii="Book Antiqua" w:eastAsia="Book Antiqua" w:hAnsi="Book Antiqua" w:cs="Book Antiqua"/>
        </w:rPr>
        <w:t xml:space="preserve"> 2010; </w:t>
      </w:r>
      <w:r w:rsidRPr="006841D8">
        <w:rPr>
          <w:rFonts w:ascii="Book Antiqua" w:eastAsia="Book Antiqua" w:hAnsi="Book Antiqua" w:cs="Book Antiqua"/>
          <w:b/>
          <w:bCs/>
        </w:rPr>
        <w:t>8</w:t>
      </w:r>
      <w:r w:rsidRPr="006841D8">
        <w:rPr>
          <w:rFonts w:ascii="Book Antiqua" w:eastAsia="Book Antiqua" w:hAnsi="Book Antiqua" w:cs="Book Antiqua"/>
        </w:rPr>
        <w:t>: 1453-1465 [PMID: 20870736 DOI: 10.1158/1541-7786.MCR-10-0225]</w:t>
      </w:r>
    </w:p>
    <w:p w14:paraId="37437C62" w14:textId="1DC393A8" w:rsidR="00DB4C96" w:rsidRPr="006841D8" w:rsidRDefault="00DB4C96" w:rsidP="00DB4C96">
      <w:pPr>
        <w:spacing w:line="360" w:lineRule="auto"/>
        <w:jc w:val="both"/>
      </w:pPr>
      <w:r w:rsidRPr="006841D8">
        <w:rPr>
          <w:rFonts w:ascii="Book Antiqua" w:eastAsia="Book Antiqua" w:hAnsi="Book Antiqua" w:cs="Book Antiqua"/>
        </w:rPr>
        <w:t>18</w:t>
      </w:r>
      <w:r w:rsidR="0022735E" w:rsidRPr="006841D8">
        <w:rPr>
          <w:rFonts w:ascii="Book Antiqua" w:eastAsia="Book Antiqua" w:hAnsi="Book Antiqua" w:cs="Book Antiqua"/>
        </w:rPr>
        <w:t>8</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Ricklin</w:t>
      </w:r>
      <w:proofErr w:type="spellEnd"/>
      <w:r w:rsidRPr="006841D8">
        <w:rPr>
          <w:rFonts w:ascii="Book Antiqua" w:eastAsia="Book Antiqua" w:hAnsi="Book Antiqua" w:cs="Book Antiqua"/>
          <w:b/>
          <w:bCs/>
        </w:rPr>
        <w:t xml:space="preserve"> D</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Hajishengallis</w:t>
      </w:r>
      <w:proofErr w:type="spellEnd"/>
      <w:r w:rsidRPr="006841D8">
        <w:rPr>
          <w:rFonts w:ascii="Book Antiqua" w:eastAsia="Book Antiqua" w:hAnsi="Book Antiqua" w:cs="Book Antiqua"/>
        </w:rPr>
        <w:t xml:space="preserve"> G, Yang K, </w:t>
      </w:r>
      <w:proofErr w:type="spellStart"/>
      <w:r w:rsidRPr="006841D8">
        <w:rPr>
          <w:rFonts w:ascii="Book Antiqua" w:eastAsia="Book Antiqua" w:hAnsi="Book Antiqua" w:cs="Book Antiqua"/>
        </w:rPr>
        <w:t>Lambris</w:t>
      </w:r>
      <w:proofErr w:type="spellEnd"/>
      <w:r w:rsidRPr="006841D8">
        <w:rPr>
          <w:rFonts w:ascii="Book Antiqua" w:eastAsia="Book Antiqua" w:hAnsi="Book Antiqua" w:cs="Book Antiqua"/>
        </w:rPr>
        <w:t xml:space="preserve"> JD. Complement: a key system for immune surveillance and homeostasis. </w:t>
      </w:r>
      <w:r w:rsidRPr="006841D8">
        <w:rPr>
          <w:rFonts w:ascii="Book Antiqua" w:eastAsia="Book Antiqua" w:hAnsi="Book Antiqua" w:cs="Book Antiqua"/>
          <w:i/>
          <w:iCs/>
        </w:rPr>
        <w:t>Nat Immunol</w:t>
      </w:r>
      <w:r w:rsidRPr="006841D8">
        <w:rPr>
          <w:rFonts w:ascii="Book Antiqua" w:eastAsia="Book Antiqua" w:hAnsi="Book Antiqua" w:cs="Book Antiqua"/>
        </w:rPr>
        <w:t xml:space="preserve"> 2010; </w:t>
      </w:r>
      <w:r w:rsidRPr="006841D8">
        <w:rPr>
          <w:rFonts w:ascii="Book Antiqua" w:eastAsia="Book Antiqua" w:hAnsi="Book Antiqua" w:cs="Book Antiqua"/>
          <w:b/>
          <w:bCs/>
        </w:rPr>
        <w:t>11</w:t>
      </w:r>
      <w:r w:rsidRPr="006841D8">
        <w:rPr>
          <w:rFonts w:ascii="Book Antiqua" w:eastAsia="Book Antiqua" w:hAnsi="Book Antiqua" w:cs="Book Antiqua"/>
        </w:rPr>
        <w:t>: 785-797 [PMID: 20720586 DOI: 10.1038/ni.1923]</w:t>
      </w:r>
    </w:p>
    <w:p w14:paraId="33079092" w14:textId="2126F9FA" w:rsidR="00DB4C96" w:rsidRPr="006841D8" w:rsidRDefault="00DB4C96" w:rsidP="00DB4C96">
      <w:pPr>
        <w:spacing w:line="360" w:lineRule="auto"/>
        <w:jc w:val="both"/>
      </w:pPr>
      <w:r w:rsidRPr="006841D8">
        <w:rPr>
          <w:rFonts w:ascii="Book Antiqua" w:eastAsia="Book Antiqua" w:hAnsi="Book Antiqua" w:cs="Book Antiqua"/>
        </w:rPr>
        <w:t>1</w:t>
      </w:r>
      <w:r w:rsidR="0022735E" w:rsidRPr="006841D8">
        <w:rPr>
          <w:rFonts w:ascii="Book Antiqua" w:eastAsia="Book Antiqua" w:hAnsi="Book Antiqua" w:cs="Book Antiqua"/>
        </w:rPr>
        <w:t>89</w:t>
      </w:r>
      <w:r w:rsidRPr="006841D8">
        <w:rPr>
          <w:rFonts w:ascii="Book Antiqua" w:eastAsia="Book Antiqua" w:hAnsi="Book Antiqua" w:cs="Book Antiqua"/>
        </w:rPr>
        <w:t xml:space="preserve"> </w:t>
      </w:r>
      <w:r w:rsidRPr="006841D8">
        <w:rPr>
          <w:rFonts w:ascii="Book Antiqua" w:eastAsia="Book Antiqua" w:hAnsi="Book Antiqua" w:cs="Book Antiqua"/>
          <w:b/>
          <w:bCs/>
        </w:rPr>
        <w:t>Wei JJ</w:t>
      </w:r>
      <w:r w:rsidRPr="006841D8">
        <w:rPr>
          <w:rFonts w:ascii="Book Antiqua" w:eastAsia="Book Antiqua" w:hAnsi="Book Antiqua" w:cs="Book Antiqua"/>
        </w:rPr>
        <w:t xml:space="preserve">, William J, </w:t>
      </w:r>
      <w:proofErr w:type="spellStart"/>
      <w:r w:rsidRPr="006841D8">
        <w:rPr>
          <w:rFonts w:ascii="Book Antiqua" w:eastAsia="Book Antiqua" w:hAnsi="Book Antiqua" w:cs="Book Antiqua"/>
        </w:rPr>
        <w:t>Bulun</w:t>
      </w:r>
      <w:proofErr w:type="spellEnd"/>
      <w:r w:rsidRPr="006841D8">
        <w:rPr>
          <w:rFonts w:ascii="Book Antiqua" w:eastAsia="Book Antiqua" w:hAnsi="Book Antiqua" w:cs="Book Antiqua"/>
        </w:rPr>
        <w:t xml:space="preserve"> S. Endometriosis and ovarian cancer: a review of clinical, pathologic, and molecular aspects. </w:t>
      </w:r>
      <w:r w:rsidRPr="006841D8">
        <w:rPr>
          <w:rFonts w:ascii="Book Antiqua" w:eastAsia="Book Antiqua" w:hAnsi="Book Antiqua" w:cs="Book Antiqua"/>
          <w:i/>
          <w:iCs/>
        </w:rPr>
        <w:t xml:space="preserve">Int J </w:t>
      </w:r>
      <w:proofErr w:type="spellStart"/>
      <w:r w:rsidRPr="006841D8">
        <w:rPr>
          <w:rFonts w:ascii="Book Antiqua" w:eastAsia="Book Antiqua" w:hAnsi="Book Antiqua" w:cs="Book Antiqua"/>
          <w:i/>
          <w:iCs/>
        </w:rPr>
        <w:t>Gynecol</w:t>
      </w:r>
      <w:proofErr w:type="spellEnd"/>
      <w:r w:rsidRPr="006841D8">
        <w:rPr>
          <w:rFonts w:ascii="Book Antiqua" w:eastAsia="Book Antiqua" w:hAnsi="Book Antiqua" w:cs="Book Antiqua"/>
          <w:i/>
          <w:iCs/>
        </w:rPr>
        <w:t xml:space="preserve"> </w:t>
      </w:r>
      <w:proofErr w:type="spellStart"/>
      <w:r w:rsidRPr="006841D8">
        <w:rPr>
          <w:rFonts w:ascii="Book Antiqua" w:eastAsia="Book Antiqua" w:hAnsi="Book Antiqua" w:cs="Book Antiqua"/>
          <w:i/>
          <w:iCs/>
        </w:rPr>
        <w:t>Pathol</w:t>
      </w:r>
      <w:proofErr w:type="spellEnd"/>
      <w:r w:rsidRPr="006841D8">
        <w:rPr>
          <w:rFonts w:ascii="Book Antiqua" w:eastAsia="Book Antiqua" w:hAnsi="Book Antiqua" w:cs="Book Antiqua"/>
        </w:rPr>
        <w:t xml:space="preserve"> 2011; </w:t>
      </w:r>
      <w:r w:rsidRPr="006841D8">
        <w:rPr>
          <w:rFonts w:ascii="Book Antiqua" w:eastAsia="Book Antiqua" w:hAnsi="Book Antiqua" w:cs="Book Antiqua"/>
          <w:b/>
          <w:bCs/>
        </w:rPr>
        <w:t>30</w:t>
      </w:r>
      <w:r w:rsidRPr="006841D8">
        <w:rPr>
          <w:rFonts w:ascii="Book Antiqua" w:eastAsia="Book Antiqua" w:hAnsi="Book Antiqua" w:cs="Book Antiqua"/>
        </w:rPr>
        <w:t>: 553-568 [PMID: 21979592 DOI: 10.1097/PGP.0b013e31821f4b85]</w:t>
      </w:r>
    </w:p>
    <w:p w14:paraId="44420A21" w14:textId="045D8861" w:rsidR="00DB4C96" w:rsidRPr="006841D8" w:rsidRDefault="00DB4C96" w:rsidP="00DB4C96">
      <w:pPr>
        <w:spacing w:line="360" w:lineRule="auto"/>
        <w:jc w:val="both"/>
      </w:pPr>
      <w:r w:rsidRPr="006841D8">
        <w:rPr>
          <w:rFonts w:ascii="Book Antiqua" w:eastAsia="Book Antiqua" w:hAnsi="Book Antiqua" w:cs="Book Antiqua"/>
        </w:rPr>
        <w:t>19</w:t>
      </w:r>
      <w:r w:rsidR="0022735E" w:rsidRPr="006841D8">
        <w:rPr>
          <w:rFonts w:ascii="Book Antiqua" w:eastAsia="Book Antiqua" w:hAnsi="Book Antiqua" w:cs="Book Antiqua"/>
        </w:rPr>
        <w:t>0</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Laganà</w:t>
      </w:r>
      <w:proofErr w:type="spellEnd"/>
      <w:r w:rsidRPr="006841D8">
        <w:rPr>
          <w:rFonts w:ascii="Book Antiqua" w:eastAsia="Book Antiqua" w:hAnsi="Book Antiqua" w:cs="Book Antiqua"/>
          <w:b/>
          <w:bCs/>
        </w:rPr>
        <w:t xml:space="preserve"> AS</w:t>
      </w:r>
      <w:r w:rsidRPr="006841D8">
        <w:rPr>
          <w:rFonts w:ascii="Book Antiqua" w:eastAsia="Book Antiqua" w:hAnsi="Book Antiqua" w:cs="Book Antiqua"/>
        </w:rPr>
        <w:t xml:space="preserve">, Garzon S, </w:t>
      </w:r>
      <w:proofErr w:type="spellStart"/>
      <w:r w:rsidRPr="006841D8">
        <w:rPr>
          <w:rFonts w:ascii="Book Antiqua" w:eastAsia="Book Antiqua" w:hAnsi="Book Antiqua" w:cs="Book Antiqua"/>
        </w:rPr>
        <w:t>Götte</w:t>
      </w:r>
      <w:proofErr w:type="spellEnd"/>
      <w:r w:rsidRPr="006841D8">
        <w:rPr>
          <w:rFonts w:ascii="Book Antiqua" w:eastAsia="Book Antiqua" w:hAnsi="Book Antiqua" w:cs="Book Antiqua"/>
        </w:rPr>
        <w:t xml:space="preserve"> M, </w:t>
      </w:r>
      <w:proofErr w:type="spellStart"/>
      <w:r w:rsidRPr="006841D8">
        <w:rPr>
          <w:rFonts w:ascii="Book Antiqua" w:eastAsia="Book Antiqua" w:hAnsi="Book Antiqua" w:cs="Book Antiqua"/>
        </w:rPr>
        <w:t>Viganò</w:t>
      </w:r>
      <w:proofErr w:type="spellEnd"/>
      <w:r w:rsidRPr="006841D8">
        <w:rPr>
          <w:rFonts w:ascii="Book Antiqua" w:eastAsia="Book Antiqua" w:hAnsi="Book Antiqua" w:cs="Book Antiqua"/>
        </w:rPr>
        <w:t xml:space="preserve"> P, Franchi M, </w:t>
      </w:r>
      <w:proofErr w:type="spellStart"/>
      <w:r w:rsidRPr="006841D8">
        <w:rPr>
          <w:rFonts w:ascii="Book Antiqua" w:eastAsia="Book Antiqua" w:hAnsi="Book Antiqua" w:cs="Book Antiqua"/>
        </w:rPr>
        <w:t>Ghezzi</w:t>
      </w:r>
      <w:proofErr w:type="spellEnd"/>
      <w:r w:rsidRPr="006841D8">
        <w:rPr>
          <w:rFonts w:ascii="Book Antiqua" w:eastAsia="Book Antiqua" w:hAnsi="Book Antiqua" w:cs="Book Antiqua"/>
        </w:rPr>
        <w:t xml:space="preserve"> F, Martin DC. The Pathogenesis of Endometriosis: Molecular and Cell Biology Insights. </w:t>
      </w:r>
      <w:r w:rsidRPr="006841D8">
        <w:rPr>
          <w:rFonts w:ascii="Book Antiqua" w:eastAsia="Book Antiqua" w:hAnsi="Book Antiqua" w:cs="Book Antiqua"/>
          <w:i/>
          <w:iCs/>
        </w:rPr>
        <w:t>Int J Mol Sci</w:t>
      </w:r>
      <w:r w:rsidRPr="006841D8">
        <w:rPr>
          <w:rFonts w:ascii="Book Antiqua" w:eastAsia="Book Antiqua" w:hAnsi="Book Antiqua" w:cs="Book Antiqua"/>
        </w:rPr>
        <w:t xml:space="preserve"> 2019; </w:t>
      </w:r>
      <w:r w:rsidRPr="006841D8">
        <w:rPr>
          <w:rFonts w:ascii="Book Antiqua" w:eastAsia="Book Antiqua" w:hAnsi="Book Antiqua" w:cs="Book Antiqua"/>
          <w:b/>
          <w:bCs/>
        </w:rPr>
        <w:t>20</w:t>
      </w:r>
      <w:r w:rsidRPr="006841D8">
        <w:rPr>
          <w:rFonts w:ascii="Book Antiqua" w:eastAsia="Book Antiqua" w:hAnsi="Book Antiqua" w:cs="Book Antiqua"/>
        </w:rPr>
        <w:t xml:space="preserve"> [PMID: 31717614 DOI: 10.3390/ijms20225615]</w:t>
      </w:r>
    </w:p>
    <w:p w14:paraId="348B6CB4" w14:textId="708520E5" w:rsidR="00DB4C96" w:rsidRPr="00023475" w:rsidRDefault="00DB4C96" w:rsidP="00DB4C96">
      <w:pPr>
        <w:spacing w:line="360" w:lineRule="auto"/>
        <w:jc w:val="both"/>
        <w:rPr>
          <w:lang w:val="pt-BR"/>
        </w:rPr>
      </w:pPr>
      <w:r w:rsidRPr="006841D8">
        <w:rPr>
          <w:rFonts w:ascii="Book Antiqua" w:eastAsia="Book Antiqua" w:hAnsi="Book Antiqua" w:cs="Book Antiqua"/>
        </w:rPr>
        <w:t>19</w:t>
      </w:r>
      <w:r w:rsidR="0022735E" w:rsidRPr="006841D8">
        <w:rPr>
          <w:rFonts w:ascii="Book Antiqua" w:eastAsia="Book Antiqua" w:hAnsi="Book Antiqua" w:cs="Book Antiqua"/>
        </w:rPr>
        <w:t>1</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Toyokuni</w:t>
      </w:r>
      <w:proofErr w:type="spellEnd"/>
      <w:r w:rsidRPr="006841D8">
        <w:rPr>
          <w:rFonts w:ascii="Book Antiqua" w:eastAsia="Book Antiqua" w:hAnsi="Book Antiqua" w:cs="Book Antiqua"/>
          <w:b/>
          <w:bCs/>
        </w:rPr>
        <w:t xml:space="preserve"> S</w:t>
      </w:r>
      <w:r w:rsidRPr="006841D8">
        <w:rPr>
          <w:rFonts w:ascii="Book Antiqua" w:eastAsia="Book Antiqua" w:hAnsi="Book Antiqua" w:cs="Book Antiqua"/>
        </w:rPr>
        <w:t xml:space="preserve">. Role of iron in carcinogenesis: cancer as a </w:t>
      </w:r>
      <w:proofErr w:type="spellStart"/>
      <w:r w:rsidRPr="006841D8">
        <w:rPr>
          <w:rFonts w:ascii="Book Antiqua" w:eastAsia="Book Antiqua" w:hAnsi="Book Antiqua" w:cs="Book Antiqua"/>
        </w:rPr>
        <w:t>ferrotoxic</w:t>
      </w:r>
      <w:proofErr w:type="spellEnd"/>
      <w:r w:rsidRPr="006841D8">
        <w:rPr>
          <w:rFonts w:ascii="Book Antiqua" w:eastAsia="Book Antiqua" w:hAnsi="Book Antiqua" w:cs="Book Antiqua"/>
        </w:rPr>
        <w:t xml:space="preserve"> disease. </w:t>
      </w:r>
      <w:proofErr w:type="spellStart"/>
      <w:r w:rsidRPr="00023475">
        <w:rPr>
          <w:rFonts w:ascii="Book Antiqua" w:eastAsia="Book Antiqua" w:hAnsi="Book Antiqua" w:cs="Book Antiqua"/>
          <w:i/>
          <w:iCs/>
          <w:lang w:val="pt-BR"/>
        </w:rPr>
        <w:t>Cancer</w:t>
      </w:r>
      <w:proofErr w:type="spellEnd"/>
      <w:r w:rsidRPr="00023475">
        <w:rPr>
          <w:rFonts w:ascii="Book Antiqua" w:eastAsia="Book Antiqua" w:hAnsi="Book Antiqua" w:cs="Book Antiqua"/>
          <w:i/>
          <w:iCs/>
          <w:lang w:val="pt-BR"/>
        </w:rPr>
        <w:t xml:space="preserve"> </w:t>
      </w:r>
      <w:proofErr w:type="spellStart"/>
      <w:r w:rsidRPr="00023475">
        <w:rPr>
          <w:rFonts w:ascii="Book Antiqua" w:eastAsia="Book Antiqua" w:hAnsi="Book Antiqua" w:cs="Book Antiqua"/>
          <w:i/>
          <w:iCs/>
          <w:lang w:val="pt-BR"/>
        </w:rPr>
        <w:t>Sci</w:t>
      </w:r>
      <w:proofErr w:type="spellEnd"/>
      <w:r w:rsidRPr="00023475">
        <w:rPr>
          <w:rFonts w:ascii="Book Antiqua" w:eastAsia="Book Antiqua" w:hAnsi="Book Antiqua" w:cs="Book Antiqua"/>
          <w:lang w:val="pt-BR"/>
        </w:rPr>
        <w:t xml:space="preserve"> 2009; </w:t>
      </w:r>
      <w:r w:rsidRPr="00023475">
        <w:rPr>
          <w:rFonts w:ascii="Book Antiqua" w:eastAsia="Book Antiqua" w:hAnsi="Book Antiqua" w:cs="Book Antiqua"/>
          <w:b/>
          <w:bCs/>
          <w:lang w:val="pt-BR"/>
        </w:rPr>
        <w:t>100</w:t>
      </w:r>
      <w:r w:rsidRPr="00023475">
        <w:rPr>
          <w:rFonts w:ascii="Book Antiqua" w:eastAsia="Book Antiqua" w:hAnsi="Book Antiqua" w:cs="Book Antiqua"/>
          <w:lang w:val="pt-BR"/>
        </w:rPr>
        <w:t>: 9-16 [PMID: 19018762 DOI: 10.1111/j.1349-7006.2008.01001.x]</w:t>
      </w:r>
    </w:p>
    <w:p w14:paraId="63D611A0" w14:textId="7E11B421" w:rsidR="00DB4C96" w:rsidRPr="006841D8" w:rsidRDefault="00DB4C96" w:rsidP="00DB4C96">
      <w:pPr>
        <w:spacing w:line="360" w:lineRule="auto"/>
        <w:jc w:val="both"/>
      </w:pPr>
      <w:r w:rsidRPr="00023475">
        <w:rPr>
          <w:rFonts w:ascii="Book Antiqua" w:eastAsia="Book Antiqua" w:hAnsi="Book Antiqua" w:cs="Book Antiqua"/>
          <w:lang w:val="pt-BR"/>
        </w:rPr>
        <w:t>19</w:t>
      </w:r>
      <w:r w:rsidR="0022735E" w:rsidRPr="00023475">
        <w:rPr>
          <w:rFonts w:ascii="Book Antiqua" w:eastAsia="Book Antiqua" w:hAnsi="Book Antiqua" w:cs="Book Antiqua"/>
          <w:lang w:val="pt-BR"/>
        </w:rPr>
        <w:t>2</w:t>
      </w:r>
      <w:r w:rsidRPr="00023475">
        <w:rPr>
          <w:rFonts w:ascii="Book Antiqua" w:eastAsia="Book Antiqua" w:hAnsi="Book Antiqua" w:cs="Book Antiqua"/>
          <w:lang w:val="pt-BR"/>
        </w:rPr>
        <w:t xml:space="preserve"> </w:t>
      </w:r>
      <w:r w:rsidRPr="00023475">
        <w:rPr>
          <w:rFonts w:ascii="Book Antiqua" w:eastAsia="Book Antiqua" w:hAnsi="Book Antiqua" w:cs="Book Antiqua"/>
          <w:b/>
          <w:bCs/>
          <w:lang w:val="pt-BR"/>
        </w:rPr>
        <w:t>Gupta S</w:t>
      </w:r>
      <w:r w:rsidRPr="00023475">
        <w:rPr>
          <w:rFonts w:ascii="Book Antiqua" w:eastAsia="Book Antiqua" w:hAnsi="Book Antiqua" w:cs="Book Antiqua"/>
          <w:lang w:val="pt-BR"/>
        </w:rPr>
        <w:t xml:space="preserve">, </w:t>
      </w:r>
      <w:proofErr w:type="spellStart"/>
      <w:r w:rsidRPr="00023475">
        <w:rPr>
          <w:rFonts w:ascii="Book Antiqua" w:eastAsia="Book Antiqua" w:hAnsi="Book Antiqua" w:cs="Book Antiqua"/>
          <w:lang w:val="pt-BR"/>
        </w:rPr>
        <w:t>Agarwal</w:t>
      </w:r>
      <w:proofErr w:type="spellEnd"/>
      <w:r w:rsidRPr="00023475">
        <w:rPr>
          <w:rFonts w:ascii="Book Antiqua" w:eastAsia="Book Antiqua" w:hAnsi="Book Antiqua" w:cs="Book Antiqua"/>
          <w:lang w:val="pt-BR"/>
        </w:rPr>
        <w:t xml:space="preserve"> A, </w:t>
      </w:r>
      <w:proofErr w:type="spellStart"/>
      <w:r w:rsidRPr="00023475">
        <w:rPr>
          <w:rFonts w:ascii="Book Antiqua" w:eastAsia="Book Antiqua" w:hAnsi="Book Antiqua" w:cs="Book Antiqua"/>
          <w:lang w:val="pt-BR"/>
        </w:rPr>
        <w:t>Krajcir</w:t>
      </w:r>
      <w:proofErr w:type="spellEnd"/>
      <w:r w:rsidRPr="00023475">
        <w:rPr>
          <w:rFonts w:ascii="Book Antiqua" w:eastAsia="Book Antiqua" w:hAnsi="Book Antiqua" w:cs="Book Antiqua"/>
          <w:lang w:val="pt-BR"/>
        </w:rPr>
        <w:t xml:space="preserve"> N, Alvarez JG. </w:t>
      </w:r>
      <w:r w:rsidRPr="006841D8">
        <w:rPr>
          <w:rFonts w:ascii="Book Antiqua" w:eastAsia="Book Antiqua" w:hAnsi="Book Antiqua" w:cs="Book Antiqua"/>
        </w:rPr>
        <w:t xml:space="preserve">Role of oxidative stress in endometriosis. </w:t>
      </w:r>
      <w:proofErr w:type="spellStart"/>
      <w:r w:rsidRPr="006841D8">
        <w:rPr>
          <w:rFonts w:ascii="Book Antiqua" w:eastAsia="Book Antiqua" w:hAnsi="Book Antiqua" w:cs="Book Antiqua"/>
          <w:i/>
          <w:iCs/>
        </w:rPr>
        <w:t>Reprod</w:t>
      </w:r>
      <w:proofErr w:type="spellEnd"/>
      <w:r w:rsidRPr="006841D8">
        <w:rPr>
          <w:rFonts w:ascii="Book Antiqua" w:eastAsia="Book Antiqua" w:hAnsi="Book Antiqua" w:cs="Book Antiqua"/>
          <w:i/>
          <w:iCs/>
        </w:rPr>
        <w:t xml:space="preserve"> Biomed Online</w:t>
      </w:r>
      <w:r w:rsidRPr="006841D8">
        <w:rPr>
          <w:rFonts w:ascii="Book Antiqua" w:eastAsia="Book Antiqua" w:hAnsi="Book Antiqua" w:cs="Book Antiqua"/>
        </w:rPr>
        <w:t xml:space="preserve"> 2006; </w:t>
      </w:r>
      <w:r w:rsidRPr="006841D8">
        <w:rPr>
          <w:rFonts w:ascii="Book Antiqua" w:eastAsia="Book Antiqua" w:hAnsi="Book Antiqua" w:cs="Book Antiqua"/>
          <w:b/>
          <w:bCs/>
        </w:rPr>
        <w:t>13</w:t>
      </w:r>
      <w:r w:rsidRPr="006841D8">
        <w:rPr>
          <w:rFonts w:ascii="Book Antiqua" w:eastAsia="Book Antiqua" w:hAnsi="Book Antiqua" w:cs="Book Antiqua"/>
        </w:rPr>
        <w:t>: 126-134 [PMID: 16820124 DOI: 10.1016/s1472-6483(10)62026-3]</w:t>
      </w:r>
    </w:p>
    <w:p w14:paraId="266F17F8" w14:textId="75EA7520" w:rsidR="00DB4C96" w:rsidRPr="006841D8" w:rsidRDefault="00DB4C96" w:rsidP="00DB4C96">
      <w:pPr>
        <w:spacing w:line="360" w:lineRule="auto"/>
        <w:jc w:val="both"/>
      </w:pPr>
      <w:r w:rsidRPr="006841D8">
        <w:rPr>
          <w:rFonts w:ascii="Book Antiqua" w:eastAsia="Book Antiqua" w:hAnsi="Book Antiqua" w:cs="Book Antiqua"/>
        </w:rPr>
        <w:t>19</w:t>
      </w:r>
      <w:r w:rsidR="0022735E" w:rsidRPr="006841D8">
        <w:rPr>
          <w:rFonts w:ascii="Book Antiqua" w:eastAsia="Book Antiqua" w:hAnsi="Book Antiqua" w:cs="Book Antiqua"/>
        </w:rPr>
        <w:t>3</w:t>
      </w:r>
      <w:r w:rsidRPr="006841D8">
        <w:rPr>
          <w:rFonts w:ascii="Book Antiqua" w:eastAsia="Book Antiqua" w:hAnsi="Book Antiqua" w:cs="Book Antiqua"/>
        </w:rPr>
        <w:t xml:space="preserve"> </w:t>
      </w:r>
      <w:r w:rsidRPr="006841D8">
        <w:rPr>
          <w:rFonts w:ascii="Book Antiqua" w:eastAsia="Book Antiqua" w:hAnsi="Book Antiqua" w:cs="Book Antiqua"/>
          <w:b/>
          <w:bCs/>
        </w:rPr>
        <w:t>Kobayashi H</w:t>
      </w:r>
      <w:r w:rsidRPr="006841D8">
        <w:rPr>
          <w:rFonts w:ascii="Book Antiqua" w:eastAsia="Book Antiqua" w:hAnsi="Book Antiqua" w:cs="Book Antiqua"/>
        </w:rPr>
        <w:t xml:space="preserve">, Yamada Y, Kanayama S, Furukawa N, Noguchi T, </w:t>
      </w:r>
      <w:proofErr w:type="spellStart"/>
      <w:r w:rsidRPr="006841D8">
        <w:rPr>
          <w:rFonts w:ascii="Book Antiqua" w:eastAsia="Book Antiqua" w:hAnsi="Book Antiqua" w:cs="Book Antiqua"/>
        </w:rPr>
        <w:t>Haruta</w:t>
      </w:r>
      <w:proofErr w:type="spellEnd"/>
      <w:r w:rsidRPr="006841D8">
        <w:rPr>
          <w:rFonts w:ascii="Book Antiqua" w:eastAsia="Book Antiqua" w:hAnsi="Book Antiqua" w:cs="Book Antiqua"/>
        </w:rPr>
        <w:t xml:space="preserve"> S, Yoshida S, Sakata M, </w:t>
      </w:r>
      <w:proofErr w:type="spellStart"/>
      <w:r w:rsidRPr="006841D8">
        <w:rPr>
          <w:rFonts w:ascii="Book Antiqua" w:eastAsia="Book Antiqua" w:hAnsi="Book Antiqua" w:cs="Book Antiqua"/>
        </w:rPr>
        <w:t>Sado</w:t>
      </w:r>
      <w:proofErr w:type="spellEnd"/>
      <w:r w:rsidRPr="006841D8">
        <w:rPr>
          <w:rFonts w:ascii="Book Antiqua" w:eastAsia="Book Antiqua" w:hAnsi="Book Antiqua" w:cs="Book Antiqua"/>
        </w:rPr>
        <w:t xml:space="preserve"> T, Oi H. The role of iron in the pathogenesis of endometriosis. </w:t>
      </w:r>
      <w:proofErr w:type="spellStart"/>
      <w:r w:rsidRPr="006841D8">
        <w:rPr>
          <w:rFonts w:ascii="Book Antiqua" w:eastAsia="Book Antiqua" w:hAnsi="Book Antiqua" w:cs="Book Antiqua"/>
          <w:i/>
          <w:iCs/>
        </w:rPr>
        <w:t>Gynecol</w:t>
      </w:r>
      <w:proofErr w:type="spellEnd"/>
      <w:r w:rsidRPr="006841D8">
        <w:rPr>
          <w:rFonts w:ascii="Book Antiqua" w:eastAsia="Book Antiqua" w:hAnsi="Book Antiqua" w:cs="Book Antiqua"/>
          <w:i/>
          <w:iCs/>
        </w:rPr>
        <w:t xml:space="preserve"> Endocrinol</w:t>
      </w:r>
      <w:r w:rsidRPr="006841D8">
        <w:rPr>
          <w:rFonts w:ascii="Book Antiqua" w:eastAsia="Book Antiqua" w:hAnsi="Book Antiqua" w:cs="Book Antiqua"/>
        </w:rPr>
        <w:t xml:space="preserve"> 2009; </w:t>
      </w:r>
      <w:r w:rsidRPr="006841D8">
        <w:rPr>
          <w:rFonts w:ascii="Book Antiqua" w:eastAsia="Book Antiqua" w:hAnsi="Book Antiqua" w:cs="Book Antiqua"/>
          <w:b/>
          <w:bCs/>
        </w:rPr>
        <w:t>25</w:t>
      </w:r>
      <w:r w:rsidRPr="006841D8">
        <w:rPr>
          <w:rFonts w:ascii="Book Antiqua" w:eastAsia="Book Antiqua" w:hAnsi="Book Antiqua" w:cs="Book Antiqua"/>
        </w:rPr>
        <w:t>: 39-52 [PMID: 19165662 DOI: 10.1080/09513590802366204]</w:t>
      </w:r>
    </w:p>
    <w:p w14:paraId="0EF74DB4" w14:textId="0D2DD37D" w:rsidR="00DB4C96" w:rsidRPr="006841D8" w:rsidRDefault="00DB4C96" w:rsidP="00DB4C96">
      <w:pPr>
        <w:spacing w:line="360" w:lineRule="auto"/>
        <w:jc w:val="both"/>
      </w:pPr>
      <w:r w:rsidRPr="006841D8">
        <w:rPr>
          <w:rFonts w:ascii="Book Antiqua" w:eastAsia="Book Antiqua" w:hAnsi="Book Antiqua" w:cs="Book Antiqua"/>
        </w:rPr>
        <w:t>19</w:t>
      </w:r>
      <w:r w:rsidR="0022735E" w:rsidRPr="006841D8">
        <w:rPr>
          <w:rFonts w:ascii="Book Antiqua" w:eastAsia="Book Antiqua" w:hAnsi="Book Antiqua" w:cs="Book Antiqua"/>
        </w:rPr>
        <w:t>4</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Defrère</w:t>
      </w:r>
      <w:proofErr w:type="spellEnd"/>
      <w:r w:rsidRPr="006841D8">
        <w:rPr>
          <w:rFonts w:ascii="Book Antiqua" w:eastAsia="Book Antiqua" w:hAnsi="Book Antiqua" w:cs="Book Antiqua"/>
          <w:b/>
          <w:bCs/>
        </w:rPr>
        <w:t xml:space="preserve"> S</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Lousse</w:t>
      </w:r>
      <w:proofErr w:type="spellEnd"/>
      <w:r w:rsidRPr="006841D8">
        <w:rPr>
          <w:rFonts w:ascii="Book Antiqua" w:eastAsia="Book Antiqua" w:hAnsi="Book Antiqua" w:cs="Book Antiqua"/>
        </w:rPr>
        <w:t xml:space="preserve"> JC, González-Ramos R, Colette S, </w:t>
      </w:r>
      <w:proofErr w:type="spellStart"/>
      <w:r w:rsidRPr="006841D8">
        <w:rPr>
          <w:rFonts w:ascii="Book Antiqua" w:eastAsia="Book Antiqua" w:hAnsi="Book Antiqua" w:cs="Book Antiqua"/>
        </w:rPr>
        <w:t>Donnez</w:t>
      </w:r>
      <w:proofErr w:type="spellEnd"/>
      <w:r w:rsidRPr="006841D8">
        <w:rPr>
          <w:rFonts w:ascii="Book Antiqua" w:eastAsia="Book Antiqua" w:hAnsi="Book Antiqua" w:cs="Book Antiqua"/>
        </w:rPr>
        <w:t xml:space="preserve"> J, Van </w:t>
      </w:r>
      <w:proofErr w:type="spellStart"/>
      <w:r w:rsidRPr="006841D8">
        <w:rPr>
          <w:rFonts w:ascii="Book Antiqua" w:eastAsia="Book Antiqua" w:hAnsi="Book Antiqua" w:cs="Book Antiqua"/>
        </w:rPr>
        <w:t>Langendonckt</w:t>
      </w:r>
      <w:proofErr w:type="spellEnd"/>
      <w:r w:rsidRPr="006841D8">
        <w:rPr>
          <w:rFonts w:ascii="Book Antiqua" w:eastAsia="Book Antiqua" w:hAnsi="Book Antiqua" w:cs="Book Antiqua"/>
        </w:rPr>
        <w:t xml:space="preserve"> A. Potential involvement of iron in the pathogenesis of peritoneal endometriosis. </w:t>
      </w:r>
      <w:r w:rsidRPr="006841D8">
        <w:rPr>
          <w:rFonts w:ascii="Book Antiqua" w:eastAsia="Book Antiqua" w:hAnsi="Book Antiqua" w:cs="Book Antiqua"/>
          <w:i/>
          <w:iCs/>
        </w:rPr>
        <w:t xml:space="preserve">Mol Hum </w:t>
      </w:r>
      <w:proofErr w:type="spellStart"/>
      <w:r w:rsidRPr="006841D8">
        <w:rPr>
          <w:rFonts w:ascii="Book Antiqua" w:eastAsia="Book Antiqua" w:hAnsi="Book Antiqua" w:cs="Book Antiqua"/>
          <w:i/>
          <w:iCs/>
        </w:rPr>
        <w:t>Reprod</w:t>
      </w:r>
      <w:proofErr w:type="spellEnd"/>
      <w:r w:rsidRPr="006841D8">
        <w:rPr>
          <w:rFonts w:ascii="Book Antiqua" w:eastAsia="Book Antiqua" w:hAnsi="Book Antiqua" w:cs="Book Antiqua"/>
        </w:rPr>
        <w:t xml:space="preserve"> 2008; </w:t>
      </w:r>
      <w:r w:rsidRPr="006841D8">
        <w:rPr>
          <w:rFonts w:ascii="Book Antiqua" w:eastAsia="Book Antiqua" w:hAnsi="Book Antiqua" w:cs="Book Antiqua"/>
          <w:b/>
          <w:bCs/>
        </w:rPr>
        <w:t>14</w:t>
      </w:r>
      <w:r w:rsidRPr="006841D8">
        <w:rPr>
          <w:rFonts w:ascii="Book Antiqua" w:eastAsia="Book Antiqua" w:hAnsi="Book Antiqua" w:cs="Book Antiqua"/>
        </w:rPr>
        <w:t>: 377-385 [PMID: 18508952 DOI: 10.1093/</w:t>
      </w:r>
      <w:proofErr w:type="spellStart"/>
      <w:r w:rsidRPr="006841D8">
        <w:rPr>
          <w:rFonts w:ascii="Book Antiqua" w:eastAsia="Book Antiqua" w:hAnsi="Book Antiqua" w:cs="Book Antiqua"/>
        </w:rPr>
        <w:t>molehr</w:t>
      </w:r>
      <w:proofErr w:type="spellEnd"/>
      <w:r w:rsidRPr="006841D8">
        <w:rPr>
          <w:rFonts w:ascii="Book Antiqua" w:eastAsia="Book Antiqua" w:hAnsi="Book Antiqua" w:cs="Book Antiqua"/>
        </w:rPr>
        <w:t>/gan033]</w:t>
      </w:r>
    </w:p>
    <w:p w14:paraId="406CA63E" w14:textId="3A0B9E82" w:rsidR="00DB4C96" w:rsidRPr="006841D8" w:rsidRDefault="00DB4C96" w:rsidP="00DB4C96">
      <w:pPr>
        <w:spacing w:line="360" w:lineRule="auto"/>
        <w:jc w:val="both"/>
      </w:pPr>
      <w:r w:rsidRPr="006841D8">
        <w:rPr>
          <w:rFonts w:ascii="Book Antiqua" w:eastAsia="Book Antiqua" w:hAnsi="Book Antiqua" w:cs="Book Antiqua"/>
        </w:rPr>
        <w:t>19</w:t>
      </w:r>
      <w:r w:rsidR="0022735E" w:rsidRPr="006841D8">
        <w:rPr>
          <w:rFonts w:ascii="Book Antiqua" w:eastAsia="Book Antiqua" w:hAnsi="Book Antiqua" w:cs="Book Antiqua"/>
        </w:rPr>
        <w:t>5</w:t>
      </w:r>
      <w:r w:rsidRPr="006841D8">
        <w:rPr>
          <w:rFonts w:ascii="Book Antiqua" w:eastAsia="Book Antiqua" w:hAnsi="Book Antiqua" w:cs="Book Antiqua"/>
        </w:rPr>
        <w:t xml:space="preserve"> </w:t>
      </w:r>
      <w:r w:rsidRPr="006841D8">
        <w:rPr>
          <w:rFonts w:ascii="Book Antiqua" w:eastAsia="Book Antiqua" w:hAnsi="Book Antiqua" w:cs="Book Antiqua"/>
          <w:b/>
          <w:bCs/>
        </w:rPr>
        <w:t xml:space="preserve">Van </w:t>
      </w:r>
      <w:proofErr w:type="spellStart"/>
      <w:r w:rsidRPr="006841D8">
        <w:rPr>
          <w:rFonts w:ascii="Book Antiqua" w:eastAsia="Book Antiqua" w:hAnsi="Book Antiqua" w:cs="Book Antiqua"/>
          <w:b/>
          <w:bCs/>
        </w:rPr>
        <w:t>Langendonckt</w:t>
      </w:r>
      <w:proofErr w:type="spellEnd"/>
      <w:r w:rsidRPr="006841D8">
        <w:rPr>
          <w:rFonts w:ascii="Book Antiqua" w:eastAsia="Book Antiqua" w:hAnsi="Book Antiqua" w:cs="Book Antiqua"/>
          <w:b/>
          <w:bCs/>
        </w:rPr>
        <w:t xml:space="preserve"> A</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Casanas</w:t>
      </w:r>
      <w:proofErr w:type="spellEnd"/>
      <w:r w:rsidRPr="006841D8">
        <w:rPr>
          <w:rFonts w:ascii="Book Antiqua" w:eastAsia="Book Antiqua" w:hAnsi="Book Antiqua" w:cs="Book Antiqua"/>
        </w:rPr>
        <w:t xml:space="preserve">-Roux F, Dolmans MM, </w:t>
      </w:r>
      <w:proofErr w:type="spellStart"/>
      <w:r w:rsidRPr="006841D8">
        <w:rPr>
          <w:rFonts w:ascii="Book Antiqua" w:eastAsia="Book Antiqua" w:hAnsi="Book Antiqua" w:cs="Book Antiqua"/>
        </w:rPr>
        <w:t>Donnez</w:t>
      </w:r>
      <w:proofErr w:type="spellEnd"/>
      <w:r w:rsidRPr="006841D8">
        <w:rPr>
          <w:rFonts w:ascii="Book Antiqua" w:eastAsia="Book Antiqua" w:hAnsi="Book Antiqua" w:cs="Book Antiqua"/>
        </w:rPr>
        <w:t xml:space="preserve"> J. Potential involvement of hemoglobin and heme in the pathogenesis of peritoneal endometriosis. </w:t>
      </w:r>
      <w:proofErr w:type="spellStart"/>
      <w:r w:rsidRPr="006841D8">
        <w:rPr>
          <w:rFonts w:ascii="Book Antiqua" w:eastAsia="Book Antiqua" w:hAnsi="Book Antiqua" w:cs="Book Antiqua"/>
          <w:i/>
          <w:iCs/>
        </w:rPr>
        <w:t>Fertil</w:t>
      </w:r>
      <w:proofErr w:type="spellEnd"/>
      <w:r w:rsidRPr="006841D8">
        <w:rPr>
          <w:rFonts w:ascii="Book Antiqua" w:eastAsia="Book Antiqua" w:hAnsi="Book Antiqua" w:cs="Book Antiqua"/>
          <w:i/>
          <w:iCs/>
        </w:rPr>
        <w:t xml:space="preserve"> </w:t>
      </w:r>
      <w:proofErr w:type="spellStart"/>
      <w:r w:rsidRPr="006841D8">
        <w:rPr>
          <w:rFonts w:ascii="Book Antiqua" w:eastAsia="Book Antiqua" w:hAnsi="Book Antiqua" w:cs="Book Antiqua"/>
          <w:i/>
          <w:iCs/>
        </w:rPr>
        <w:t>Steril</w:t>
      </w:r>
      <w:proofErr w:type="spellEnd"/>
      <w:r w:rsidRPr="006841D8">
        <w:rPr>
          <w:rFonts w:ascii="Book Antiqua" w:eastAsia="Book Antiqua" w:hAnsi="Book Antiqua" w:cs="Book Antiqua"/>
        </w:rPr>
        <w:t xml:space="preserve"> 2002; </w:t>
      </w:r>
      <w:r w:rsidRPr="006841D8">
        <w:rPr>
          <w:rFonts w:ascii="Book Antiqua" w:eastAsia="Book Antiqua" w:hAnsi="Book Antiqua" w:cs="Book Antiqua"/>
          <w:b/>
          <w:bCs/>
        </w:rPr>
        <w:t>77</w:t>
      </w:r>
      <w:r w:rsidRPr="006841D8">
        <w:rPr>
          <w:rFonts w:ascii="Book Antiqua" w:eastAsia="Book Antiqua" w:hAnsi="Book Antiqua" w:cs="Book Antiqua"/>
        </w:rPr>
        <w:t>: 561-570 [PMID: 11872213 DOI: 10.1016/s0015-0282(01)03211-3]</w:t>
      </w:r>
    </w:p>
    <w:p w14:paraId="233266AD" w14:textId="4BD5257A" w:rsidR="00DB4C96" w:rsidRPr="006841D8" w:rsidRDefault="00DB4C96" w:rsidP="00DB4C96">
      <w:pPr>
        <w:spacing w:line="360" w:lineRule="auto"/>
        <w:jc w:val="both"/>
      </w:pPr>
      <w:r w:rsidRPr="006841D8">
        <w:rPr>
          <w:rFonts w:ascii="Book Antiqua" w:eastAsia="Book Antiqua" w:hAnsi="Book Antiqua" w:cs="Book Antiqua"/>
        </w:rPr>
        <w:t>19</w:t>
      </w:r>
      <w:r w:rsidR="0022735E" w:rsidRPr="006841D8">
        <w:rPr>
          <w:rFonts w:ascii="Book Antiqua" w:eastAsia="Book Antiqua" w:hAnsi="Book Antiqua" w:cs="Book Antiqua"/>
        </w:rPr>
        <w:t>6</w:t>
      </w:r>
      <w:r w:rsidRPr="006841D8">
        <w:rPr>
          <w:rFonts w:ascii="Book Antiqua" w:eastAsia="Book Antiqua" w:hAnsi="Book Antiqua" w:cs="Book Antiqua"/>
        </w:rPr>
        <w:t xml:space="preserve"> </w:t>
      </w:r>
      <w:r w:rsidRPr="006841D8">
        <w:rPr>
          <w:rFonts w:ascii="Book Antiqua" w:eastAsia="Book Antiqua" w:hAnsi="Book Antiqua" w:cs="Book Antiqua"/>
          <w:b/>
          <w:bCs/>
        </w:rPr>
        <w:t>Suzuki F</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Akahira</w:t>
      </w:r>
      <w:proofErr w:type="spellEnd"/>
      <w:r w:rsidRPr="006841D8">
        <w:rPr>
          <w:rFonts w:ascii="Book Antiqua" w:eastAsia="Book Antiqua" w:hAnsi="Book Antiqua" w:cs="Book Antiqua"/>
        </w:rPr>
        <w:t xml:space="preserve"> J, Miura I, Suzuki T, Ito K, Hayashi S, </w:t>
      </w:r>
      <w:proofErr w:type="spellStart"/>
      <w:r w:rsidRPr="006841D8">
        <w:rPr>
          <w:rFonts w:ascii="Book Antiqua" w:eastAsia="Book Antiqua" w:hAnsi="Book Antiqua" w:cs="Book Antiqua"/>
        </w:rPr>
        <w:t>Sasano</w:t>
      </w:r>
      <w:proofErr w:type="spellEnd"/>
      <w:r w:rsidRPr="006841D8">
        <w:rPr>
          <w:rFonts w:ascii="Book Antiqua" w:eastAsia="Book Antiqua" w:hAnsi="Book Antiqua" w:cs="Book Antiqua"/>
        </w:rPr>
        <w:t xml:space="preserve"> H, </w:t>
      </w:r>
      <w:proofErr w:type="spellStart"/>
      <w:r w:rsidRPr="006841D8">
        <w:rPr>
          <w:rFonts w:ascii="Book Antiqua" w:eastAsia="Book Antiqua" w:hAnsi="Book Antiqua" w:cs="Book Antiqua"/>
        </w:rPr>
        <w:t>Yaegashi</w:t>
      </w:r>
      <w:proofErr w:type="spellEnd"/>
      <w:r w:rsidRPr="006841D8">
        <w:rPr>
          <w:rFonts w:ascii="Book Antiqua" w:eastAsia="Book Antiqua" w:hAnsi="Book Antiqua" w:cs="Book Antiqua"/>
        </w:rPr>
        <w:t xml:space="preserve"> N. Loss of estrogen receptor beta isoform expression and its correlation with aberrant DNA methylation of the 5'-untranslated region in human epithelial ovarian carcinoma. </w:t>
      </w:r>
      <w:r w:rsidRPr="006841D8">
        <w:rPr>
          <w:rFonts w:ascii="Book Antiqua" w:eastAsia="Book Antiqua" w:hAnsi="Book Antiqua" w:cs="Book Antiqua"/>
          <w:i/>
          <w:iCs/>
        </w:rPr>
        <w:t>Cancer Sci</w:t>
      </w:r>
      <w:r w:rsidRPr="006841D8">
        <w:rPr>
          <w:rFonts w:ascii="Book Antiqua" w:eastAsia="Book Antiqua" w:hAnsi="Book Antiqua" w:cs="Book Antiqua"/>
        </w:rPr>
        <w:t xml:space="preserve"> 2008; </w:t>
      </w:r>
      <w:r w:rsidRPr="006841D8">
        <w:rPr>
          <w:rFonts w:ascii="Book Antiqua" w:eastAsia="Book Antiqua" w:hAnsi="Book Antiqua" w:cs="Book Antiqua"/>
          <w:b/>
          <w:bCs/>
        </w:rPr>
        <w:t>99</w:t>
      </w:r>
      <w:r w:rsidRPr="006841D8">
        <w:rPr>
          <w:rFonts w:ascii="Book Antiqua" w:eastAsia="Book Antiqua" w:hAnsi="Book Antiqua" w:cs="Book Antiqua"/>
        </w:rPr>
        <w:t>: 2365-2372 [PMID: 19032364 DOI: 10.1111/j.1349-7006.2008.00988.x]</w:t>
      </w:r>
    </w:p>
    <w:p w14:paraId="5F99BFA1" w14:textId="47783317" w:rsidR="00DB4C96" w:rsidRPr="006841D8" w:rsidRDefault="00DB4C96" w:rsidP="00DB4C96">
      <w:pPr>
        <w:spacing w:line="360" w:lineRule="auto"/>
        <w:jc w:val="both"/>
      </w:pPr>
      <w:r w:rsidRPr="006841D8">
        <w:rPr>
          <w:rFonts w:ascii="Book Antiqua" w:eastAsia="Book Antiqua" w:hAnsi="Book Antiqua" w:cs="Book Antiqua"/>
        </w:rPr>
        <w:lastRenderedPageBreak/>
        <w:t>19</w:t>
      </w:r>
      <w:r w:rsidR="0022735E" w:rsidRPr="006841D8">
        <w:rPr>
          <w:rFonts w:ascii="Book Antiqua" w:eastAsia="Book Antiqua" w:hAnsi="Book Antiqua" w:cs="Book Antiqua"/>
        </w:rPr>
        <w:t>7</w:t>
      </w:r>
      <w:r w:rsidRPr="006841D8">
        <w:rPr>
          <w:rFonts w:ascii="Book Antiqua" w:eastAsia="Book Antiqua" w:hAnsi="Book Antiqua" w:cs="Book Antiqua"/>
        </w:rPr>
        <w:t xml:space="preserve"> </w:t>
      </w:r>
      <w:r w:rsidRPr="006841D8">
        <w:rPr>
          <w:rFonts w:ascii="Book Antiqua" w:eastAsia="Book Antiqua" w:hAnsi="Book Antiqua" w:cs="Book Antiqua"/>
          <w:b/>
          <w:bCs/>
        </w:rPr>
        <w:t>Giudice LC,</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Tazuke</w:t>
      </w:r>
      <w:proofErr w:type="spellEnd"/>
      <w:r w:rsidRPr="006841D8">
        <w:rPr>
          <w:rFonts w:ascii="Book Antiqua" w:eastAsia="Book Antiqua" w:hAnsi="Book Antiqua" w:cs="Book Antiqua"/>
        </w:rPr>
        <w:t xml:space="preserve"> SI, </w:t>
      </w:r>
      <w:proofErr w:type="spellStart"/>
      <w:r w:rsidRPr="006841D8">
        <w:rPr>
          <w:rFonts w:ascii="Book Antiqua" w:eastAsia="Book Antiqua" w:hAnsi="Book Antiqua" w:cs="Book Antiqua"/>
        </w:rPr>
        <w:t>Swiersz</w:t>
      </w:r>
      <w:proofErr w:type="spellEnd"/>
      <w:r w:rsidRPr="006841D8">
        <w:rPr>
          <w:rFonts w:ascii="Book Antiqua" w:eastAsia="Book Antiqua" w:hAnsi="Book Antiqua" w:cs="Book Antiqua"/>
        </w:rPr>
        <w:t xml:space="preserve"> L. Status of current research on endometriosis. </w:t>
      </w:r>
      <w:r w:rsidRPr="006841D8">
        <w:rPr>
          <w:rFonts w:ascii="Book Antiqua" w:eastAsia="Book Antiqua" w:hAnsi="Book Antiqua" w:cs="Book Antiqua"/>
          <w:i/>
        </w:rPr>
        <w:t xml:space="preserve">J </w:t>
      </w:r>
      <w:proofErr w:type="spellStart"/>
      <w:r w:rsidRPr="006841D8">
        <w:rPr>
          <w:rFonts w:ascii="Book Antiqua" w:eastAsia="Book Antiqua" w:hAnsi="Book Antiqua" w:cs="Book Antiqua"/>
          <w:i/>
        </w:rPr>
        <w:t>Reprod</w:t>
      </w:r>
      <w:proofErr w:type="spellEnd"/>
      <w:r w:rsidRPr="006841D8">
        <w:rPr>
          <w:rFonts w:ascii="Book Antiqua" w:eastAsia="Book Antiqua" w:hAnsi="Book Antiqua" w:cs="Book Antiqua"/>
          <w:i/>
        </w:rPr>
        <w:t xml:space="preserve"> Med</w:t>
      </w:r>
      <w:r w:rsidRPr="006841D8">
        <w:rPr>
          <w:rFonts w:ascii="Book Antiqua" w:eastAsia="Book Antiqua" w:hAnsi="Book Antiqua" w:cs="Book Antiqua"/>
        </w:rPr>
        <w:t xml:space="preserve"> 1998;</w:t>
      </w:r>
      <w:r w:rsidRPr="006841D8">
        <w:rPr>
          <w:rFonts w:ascii="Book Antiqua" w:eastAsia="Book Antiqua" w:hAnsi="Book Antiqua" w:cs="Book Antiqua"/>
          <w:b/>
        </w:rPr>
        <w:t xml:space="preserve"> 43: </w:t>
      </w:r>
      <w:r w:rsidRPr="006841D8">
        <w:rPr>
          <w:rFonts w:ascii="Book Antiqua" w:eastAsia="Book Antiqua" w:hAnsi="Book Antiqua" w:cs="Book Antiqua"/>
        </w:rPr>
        <w:t>252–262</w:t>
      </w:r>
      <w:r w:rsidR="008D7827" w:rsidRPr="006841D8">
        <w:rPr>
          <w:rFonts w:ascii="Book Antiqua" w:eastAsia="Book Antiqua" w:hAnsi="Book Antiqua" w:cs="Book Antiqua"/>
        </w:rPr>
        <w:t xml:space="preserve"> [PMID: 9564658]</w:t>
      </w:r>
    </w:p>
    <w:p w14:paraId="285979F4" w14:textId="2EE4D59D" w:rsidR="00DB4C96" w:rsidRPr="006841D8" w:rsidRDefault="00DB4C96" w:rsidP="00DB4C96">
      <w:pPr>
        <w:spacing w:line="360" w:lineRule="auto"/>
        <w:jc w:val="both"/>
      </w:pPr>
      <w:r w:rsidRPr="006841D8">
        <w:rPr>
          <w:rFonts w:ascii="Book Antiqua" w:eastAsia="Book Antiqua" w:hAnsi="Book Antiqua" w:cs="Book Antiqua"/>
        </w:rPr>
        <w:t>19</w:t>
      </w:r>
      <w:r w:rsidR="0022735E" w:rsidRPr="006841D8">
        <w:rPr>
          <w:rFonts w:ascii="Book Antiqua" w:eastAsia="Book Antiqua" w:hAnsi="Book Antiqua" w:cs="Book Antiqua"/>
        </w:rPr>
        <w:t>8</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Ferrándiz</w:t>
      </w:r>
      <w:proofErr w:type="spellEnd"/>
      <w:r w:rsidRPr="006841D8">
        <w:rPr>
          <w:rFonts w:ascii="Book Antiqua" w:eastAsia="Book Antiqua" w:hAnsi="Book Antiqua" w:cs="Book Antiqua"/>
          <w:b/>
          <w:bCs/>
        </w:rPr>
        <w:t xml:space="preserve"> ML</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Devesa</w:t>
      </w:r>
      <w:proofErr w:type="spellEnd"/>
      <w:r w:rsidRPr="006841D8">
        <w:rPr>
          <w:rFonts w:ascii="Book Antiqua" w:eastAsia="Book Antiqua" w:hAnsi="Book Antiqua" w:cs="Book Antiqua"/>
        </w:rPr>
        <w:t xml:space="preserve"> I. Inducers of heme oxygenase-1. </w:t>
      </w:r>
      <w:proofErr w:type="spellStart"/>
      <w:r w:rsidRPr="006841D8">
        <w:rPr>
          <w:rFonts w:ascii="Book Antiqua" w:eastAsia="Book Antiqua" w:hAnsi="Book Antiqua" w:cs="Book Antiqua"/>
          <w:i/>
          <w:iCs/>
        </w:rPr>
        <w:t>Curr</w:t>
      </w:r>
      <w:proofErr w:type="spellEnd"/>
      <w:r w:rsidRPr="006841D8">
        <w:rPr>
          <w:rFonts w:ascii="Book Antiqua" w:eastAsia="Book Antiqua" w:hAnsi="Book Antiqua" w:cs="Book Antiqua"/>
          <w:i/>
          <w:iCs/>
        </w:rPr>
        <w:t xml:space="preserve"> Pharm Des</w:t>
      </w:r>
      <w:r w:rsidRPr="006841D8">
        <w:rPr>
          <w:rFonts w:ascii="Book Antiqua" w:eastAsia="Book Antiqua" w:hAnsi="Book Antiqua" w:cs="Book Antiqua"/>
        </w:rPr>
        <w:t xml:space="preserve"> 2008; </w:t>
      </w:r>
      <w:r w:rsidRPr="006841D8">
        <w:rPr>
          <w:rFonts w:ascii="Book Antiqua" w:eastAsia="Book Antiqua" w:hAnsi="Book Antiqua" w:cs="Book Antiqua"/>
          <w:b/>
          <w:bCs/>
        </w:rPr>
        <w:t>14</w:t>
      </w:r>
      <w:r w:rsidRPr="006841D8">
        <w:rPr>
          <w:rFonts w:ascii="Book Antiqua" w:eastAsia="Book Antiqua" w:hAnsi="Book Antiqua" w:cs="Book Antiqua"/>
        </w:rPr>
        <w:t>: 473-486 [PMID: 18289074 DOI: 10.2174/138161208783597399]</w:t>
      </w:r>
    </w:p>
    <w:p w14:paraId="0BA83FCA" w14:textId="49A2F7FF" w:rsidR="00DB4C96" w:rsidRPr="006841D8" w:rsidRDefault="0022735E" w:rsidP="00DB4C96">
      <w:pPr>
        <w:spacing w:line="360" w:lineRule="auto"/>
        <w:jc w:val="both"/>
      </w:pPr>
      <w:r w:rsidRPr="006841D8">
        <w:rPr>
          <w:rFonts w:ascii="Book Antiqua" w:eastAsia="Book Antiqua" w:hAnsi="Book Antiqua" w:cs="Book Antiqua"/>
        </w:rPr>
        <w:t>199</w:t>
      </w:r>
      <w:r w:rsidR="00DB4C96" w:rsidRPr="006841D8">
        <w:rPr>
          <w:rFonts w:ascii="Book Antiqua" w:eastAsia="Book Antiqua" w:hAnsi="Book Antiqua" w:cs="Book Antiqua"/>
        </w:rPr>
        <w:t xml:space="preserve"> </w:t>
      </w:r>
      <w:r w:rsidR="00DB4C96" w:rsidRPr="006841D8">
        <w:rPr>
          <w:rFonts w:ascii="Book Antiqua" w:eastAsia="Book Antiqua" w:hAnsi="Book Antiqua" w:cs="Book Antiqua"/>
          <w:b/>
          <w:bCs/>
        </w:rPr>
        <w:t>Kato J</w:t>
      </w:r>
      <w:r w:rsidR="00DB4C96" w:rsidRPr="006841D8">
        <w:rPr>
          <w:rFonts w:ascii="Book Antiqua" w:eastAsia="Book Antiqua" w:hAnsi="Book Antiqua" w:cs="Book Antiqua"/>
        </w:rPr>
        <w:t xml:space="preserve">, </w:t>
      </w:r>
      <w:proofErr w:type="spellStart"/>
      <w:r w:rsidR="00DB4C96" w:rsidRPr="006841D8">
        <w:rPr>
          <w:rFonts w:ascii="Book Antiqua" w:eastAsia="Book Antiqua" w:hAnsi="Book Antiqua" w:cs="Book Antiqua"/>
        </w:rPr>
        <w:t>Kobune</w:t>
      </w:r>
      <w:proofErr w:type="spellEnd"/>
      <w:r w:rsidR="00DB4C96" w:rsidRPr="006841D8">
        <w:rPr>
          <w:rFonts w:ascii="Book Antiqua" w:eastAsia="Book Antiqua" w:hAnsi="Book Antiqua" w:cs="Book Antiqua"/>
        </w:rPr>
        <w:t xml:space="preserve"> M, Ohkubo S, Fujikawa K, Tanaka M, </w:t>
      </w:r>
      <w:proofErr w:type="spellStart"/>
      <w:r w:rsidR="00DB4C96" w:rsidRPr="006841D8">
        <w:rPr>
          <w:rFonts w:ascii="Book Antiqua" w:eastAsia="Book Antiqua" w:hAnsi="Book Antiqua" w:cs="Book Antiqua"/>
        </w:rPr>
        <w:t>Takimoto</w:t>
      </w:r>
      <w:proofErr w:type="spellEnd"/>
      <w:r w:rsidR="00DB4C96" w:rsidRPr="006841D8">
        <w:rPr>
          <w:rFonts w:ascii="Book Antiqua" w:eastAsia="Book Antiqua" w:hAnsi="Book Antiqua" w:cs="Book Antiqua"/>
        </w:rPr>
        <w:t xml:space="preserve"> R, Takada K, </w:t>
      </w:r>
      <w:proofErr w:type="spellStart"/>
      <w:r w:rsidR="00DB4C96" w:rsidRPr="006841D8">
        <w:rPr>
          <w:rFonts w:ascii="Book Antiqua" w:eastAsia="Book Antiqua" w:hAnsi="Book Antiqua" w:cs="Book Antiqua"/>
        </w:rPr>
        <w:t>Takahari</w:t>
      </w:r>
      <w:proofErr w:type="spellEnd"/>
      <w:r w:rsidR="00DB4C96" w:rsidRPr="006841D8">
        <w:rPr>
          <w:rFonts w:ascii="Book Antiqua" w:eastAsia="Book Antiqua" w:hAnsi="Book Antiqua" w:cs="Book Antiqua"/>
        </w:rPr>
        <w:t xml:space="preserve"> D, Kawano Y, </w:t>
      </w:r>
      <w:proofErr w:type="spellStart"/>
      <w:r w:rsidR="00DB4C96" w:rsidRPr="006841D8">
        <w:rPr>
          <w:rFonts w:ascii="Book Antiqua" w:eastAsia="Book Antiqua" w:hAnsi="Book Antiqua" w:cs="Book Antiqua"/>
        </w:rPr>
        <w:t>Kohgo</w:t>
      </w:r>
      <w:proofErr w:type="spellEnd"/>
      <w:r w:rsidR="00DB4C96" w:rsidRPr="006841D8">
        <w:rPr>
          <w:rFonts w:ascii="Book Antiqua" w:eastAsia="Book Antiqua" w:hAnsi="Book Antiqua" w:cs="Book Antiqua"/>
        </w:rPr>
        <w:t xml:space="preserve"> Y, </w:t>
      </w:r>
      <w:proofErr w:type="spellStart"/>
      <w:r w:rsidR="00DB4C96" w:rsidRPr="006841D8">
        <w:rPr>
          <w:rFonts w:ascii="Book Antiqua" w:eastAsia="Book Antiqua" w:hAnsi="Book Antiqua" w:cs="Book Antiqua"/>
        </w:rPr>
        <w:t>Niitsu</w:t>
      </w:r>
      <w:proofErr w:type="spellEnd"/>
      <w:r w:rsidR="00DB4C96" w:rsidRPr="006841D8">
        <w:rPr>
          <w:rFonts w:ascii="Book Antiqua" w:eastAsia="Book Antiqua" w:hAnsi="Book Antiqua" w:cs="Book Antiqua"/>
        </w:rPr>
        <w:t xml:space="preserve"> Y. Iron/IRP-1-dependent regulation of mRNA expression for transferrin receptor, DMT1 and ferritin during human erythroid differentiation. </w:t>
      </w:r>
      <w:r w:rsidR="00DB4C96" w:rsidRPr="006841D8">
        <w:rPr>
          <w:rFonts w:ascii="Book Antiqua" w:eastAsia="Book Antiqua" w:hAnsi="Book Antiqua" w:cs="Book Antiqua"/>
          <w:i/>
          <w:iCs/>
        </w:rPr>
        <w:t xml:space="preserve">Exp </w:t>
      </w:r>
      <w:proofErr w:type="spellStart"/>
      <w:r w:rsidR="00DB4C96" w:rsidRPr="006841D8">
        <w:rPr>
          <w:rFonts w:ascii="Book Antiqua" w:eastAsia="Book Antiqua" w:hAnsi="Book Antiqua" w:cs="Book Antiqua"/>
          <w:i/>
          <w:iCs/>
        </w:rPr>
        <w:t>Hematol</w:t>
      </w:r>
      <w:proofErr w:type="spellEnd"/>
      <w:r w:rsidR="00DB4C96" w:rsidRPr="006841D8">
        <w:rPr>
          <w:rFonts w:ascii="Book Antiqua" w:eastAsia="Book Antiqua" w:hAnsi="Book Antiqua" w:cs="Book Antiqua"/>
        </w:rPr>
        <w:t xml:space="preserve"> 2007; </w:t>
      </w:r>
      <w:r w:rsidR="00DB4C96" w:rsidRPr="006841D8">
        <w:rPr>
          <w:rFonts w:ascii="Book Antiqua" w:eastAsia="Book Antiqua" w:hAnsi="Book Antiqua" w:cs="Book Antiqua"/>
          <w:b/>
          <w:bCs/>
        </w:rPr>
        <w:t>35</w:t>
      </w:r>
      <w:r w:rsidR="00DB4C96" w:rsidRPr="006841D8">
        <w:rPr>
          <w:rFonts w:ascii="Book Antiqua" w:eastAsia="Book Antiqua" w:hAnsi="Book Antiqua" w:cs="Book Antiqua"/>
        </w:rPr>
        <w:t>: 879-887 [PMID: 17533042 DOI: 10.1016/j.exphem.2007.03.005]</w:t>
      </w:r>
    </w:p>
    <w:p w14:paraId="50A3DA0F" w14:textId="679E3E7F" w:rsidR="00DB4C96" w:rsidRPr="006841D8" w:rsidRDefault="00DB4C96" w:rsidP="00DB4C96">
      <w:pPr>
        <w:spacing w:line="360" w:lineRule="auto"/>
        <w:jc w:val="both"/>
      </w:pPr>
      <w:r w:rsidRPr="006841D8">
        <w:rPr>
          <w:rFonts w:ascii="Book Antiqua" w:eastAsia="Book Antiqua" w:hAnsi="Book Antiqua" w:cs="Book Antiqua"/>
        </w:rPr>
        <w:t>20</w:t>
      </w:r>
      <w:r w:rsidR="00465CC6" w:rsidRPr="006841D8">
        <w:rPr>
          <w:rFonts w:ascii="Book Antiqua" w:eastAsia="Book Antiqua" w:hAnsi="Book Antiqua" w:cs="Book Antiqua"/>
        </w:rPr>
        <w:t>0</w:t>
      </w:r>
      <w:r w:rsidRPr="006841D8">
        <w:rPr>
          <w:rFonts w:ascii="Book Antiqua" w:eastAsia="Book Antiqua" w:hAnsi="Book Antiqua" w:cs="Book Antiqua"/>
        </w:rPr>
        <w:t xml:space="preserve"> </w:t>
      </w:r>
      <w:r w:rsidRPr="006841D8">
        <w:rPr>
          <w:rFonts w:ascii="Book Antiqua" w:eastAsia="Book Antiqua" w:hAnsi="Book Antiqua" w:cs="Book Antiqua"/>
          <w:b/>
          <w:bCs/>
        </w:rPr>
        <w:t>Rana N,</w:t>
      </w:r>
      <w:r w:rsidRPr="006841D8">
        <w:rPr>
          <w:rFonts w:ascii="Book Antiqua" w:eastAsia="Book Antiqua" w:hAnsi="Book Antiqua" w:cs="Book Antiqua"/>
        </w:rPr>
        <w:t xml:space="preserve"> Braun DP, House R, Gebel H, </w:t>
      </w:r>
      <w:proofErr w:type="spellStart"/>
      <w:r w:rsidRPr="006841D8">
        <w:rPr>
          <w:rFonts w:ascii="Book Antiqua" w:eastAsia="Book Antiqua" w:hAnsi="Book Antiqua" w:cs="Book Antiqua"/>
        </w:rPr>
        <w:t>Rotman</w:t>
      </w:r>
      <w:proofErr w:type="spellEnd"/>
      <w:r w:rsidRPr="006841D8">
        <w:rPr>
          <w:rFonts w:ascii="Book Antiqua" w:eastAsia="Book Antiqua" w:hAnsi="Book Antiqua" w:cs="Book Antiqua"/>
        </w:rPr>
        <w:t xml:space="preserve"> C, </w:t>
      </w:r>
      <w:proofErr w:type="spellStart"/>
      <w:r w:rsidRPr="006841D8">
        <w:rPr>
          <w:rFonts w:ascii="Book Antiqua" w:eastAsia="Book Antiqua" w:hAnsi="Book Antiqua" w:cs="Book Antiqua"/>
        </w:rPr>
        <w:t>Dmowski</w:t>
      </w:r>
      <w:proofErr w:type="spellEnd"/>
      <w:r w:rsidRPr="006841D8">
        <w:rPr>
          <w:rFonts w:ascii="Book Antiqua" w:eastAsia="Book Antiqua" w:hAnsi="Book Antiqua" w:cs="Book Antiqua"/>
        </w:rPr>
        <w:t xml:space="preserve"> WP. Basal and stimulated secretion of cytokines by peritoneal macrophages in women with endometriosis. </w:t>
      </w:r>
      <w:proofErr w:type="spellStart"/>
      <w:r w:rsidRPr="006841D8">
        <w:rPr>
          <w:rFonts w:ascii="Book Antiqua" w:eastAsia="Book Antiqua" w:hAnsi="Book Antiqua" w:cs="Book Antiqua"/>
          <w:i/>
        </w:rPr>
        <w:t>Fertil</w:t>
      </w:r>
      <w:proofErr w:type="spellEnd"/>
      <w:r w:rsidRPr="006841D8">
        <w:rPr>
          <w:rFonts w:ascii="Book Antiqua" w:eastAsia="Book Antiqua" w:hAnsi="Book Antiqua" w:cs="Book Antiqua"/>
          <w:i/>
        </w:rPr>
        <w:t xml:space="preserve"> </w:t>
      </w:r>
      <w:proofErr w:type="spellStart"/>
      <w:r w:rsidRPr="006841D8">
        <w:rPr>
          <w:rFonts w:ascii="Book Antiqua" w:eastAsia="Book Antiqua" w:hAnsi="Book Antiqua" w:cs="Book Antiqua"/>
          <w:i/>
        </w:rPr>
        <w:t>Steril</w:t>
      </w:r>
      <w:proofErr w:type="spellEnd"/>
      <w:r w:rsidRPr="006841D8">
        <w:rPr>
          <w:rFonts w:ascii="Book Antiqua" w:eastAsia="Book Antiqua" w:hAnsi="Book Antiqua" w:cs="Book Antiqua"/>
        </w:rPr>
        <w:t xml:space="preserve"> 1996;</w:t>
      </w:r>
      <w:r w:rsidRPr="006841D8">
        <w:rPr>
          <w:rFonts w:ascii="Book Antiqua" w:eastAsia="Book Antiqua" w:hAnsi="Book Antiqua" w:cs="Book Antiqua"/>
          <w:b/>
        </w:rPr>
        <w:t xml:space="preserve"> 65: </w:t>
      </w:r>
      <w:r w:rsidRPr="006841D8">
        <w:rPr>
          <w:rFonts w:ascii="Book Antiqua" w:eastAsia="Book Antiqua" w:hAnsi="Book Antiqua" w:cs="Book Antiqua"/>
        </w:rPr>
        <w:t>925–930</w:t>
      </w:r>
      <w:r w:rsidR="0027490B" w:rsidRPr="006841D8">
        <w:rPr>
          <w:rFonts w:ascii="Book Antiqua" w:eastAsia="Book Antiqua" w:hAnsi="Book Antiqua" w:cs="Book Antiqua"/>
        </w:rPr>
        <w:t xml:space="preserve"> [PMID: 8612850]</w:t>
      </w:r>
    </w:p>
    <w:p w14:paraId="38F15BB3" w14:textId="46D16201" w:rsidR="00DB4C96" w:rsidRPr="006841D8" w:rsidRDefault="00DB4C96" w:rsidP="00DB4C96">
      <w:pPr>
        <w:spacing w:line="360" w:lineRule="auto"/>
        <w:jc w:val="both"/>
      </w:pPr>
      <w:r w:rsidRPr="006841D8">
        <w:rPr>
          <w:rFonts w:ascii="Book Antiqua" w:eastAsia="Book Antiqua" w:hAnsi="Book Antiqua" w:cs="Book Antiqua"/>
        </w:rPr>
        <w:t>20</w:t>
      </w:r>
      <w:r w:rsidR="00465CC6" w:rsidRPr="006841D8">
        <w:rPr>
          <w:rFonts w:ascii="Book Antiqua" w:eastAsia="Book Antiqua" w:hAnsi="Book Antiqua" w:cs="Book Antiqua"/>
        </w:rPr>
        <w:t>1</w:t>
      </w:r>
      <w:r w:rsidRPr="006841D8">
        <w:rPr>
          <w:rFonts w:ascii="Book Antiqua" w:eastAsia="Book Antiqua" w:hAnsi="Book Antiqua" w:cs="Book Antiqua"/>
        </w:rPr>
        <w:t xml:space="preserve"> </w:t>
      </w:r>
      <w:r w:rsidRPr="006841D8">
        <w:rPr>
          <w:rFonts w:ascii="Book Antiqua" w:eastAsia="Book Antiqua" w:hAnsi="Book Antiqua" w:cs="Book Antiqua"/>
          <w:b/>
          <w:bCs/>
        </w:rPr>
        <w:t>McKinnon BD</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Bertschi</w:t>
      </w:r>
      <w:proofErr w:type="spellEnd"/>
      <w:r w:rsidRPr="006841D8">
        <w:rPr>
          <w:rFonts w:ascii="Book Antiqua" w:eastAsia="Book Antiqua" w:hAnsi="Book Antiqua" w:cs="Book Antiqua"/>
        </w:rPr>
        <w:t xml:space="preserve"> D, </w:t>
      </w:r>
      <w:proofErr w:type="spellStart"/>
      <w:r w:rsidRPr="006841D8">
        <w:rPr>
          <w:rFonts w:ascii="Book Antiqua" w:eastAsia="Book Antiqua" w:hAnsi="Book Antiqua" w:cs="Book Antiqua"/>
        </w:rPr>
        <w:t>Bersinger</w:t>
      </w:r>
      <w:proofErr w:type="spellEnd"/>
      <w:r w:rsidRPr="006841D8">
        <w:rPr>
          <w:rFonts w:ascii="Book Antiqua" w:eastAsia="Book Antiqua" w:hAnsi="Book Antiqua" w:cs="Book Antiqua"/>
        </w:rPr>
        <w:t xml:space="preserve"> NA, Mueller MD. Inflammation and nerve fiber interaction in endometriotic pain. </w:t>
      </w:r>
      <w:r w:rsidRPr="006841D8">
        <w:rPr>
          <w:rFonts w:ascii="Book Antiqua" w:eastAsia="Book Antiqua" w:hAnsi="Book Antiqua" w:cs="Book Antiqua"/>
          <w:i/>
          <w:iCs/>
        </w:rPr>
        <w:t xml:space="preserve">Trends Endocrinol </w:t>
      </w:r>
      <w:proofErr w:type="spellStart"/>
      <w:r w:rsidRPr="006841D8">
        <w:rPr>
          <w:rFonts w:ascii="Book Antiqua" w:eastAsia="Book Antiqua" w:hAnsi="Book Antiqua" w:cs="Book Antiqua"/>
          <w:i/>
          <w:iCs/>
        </w:rPr>
        <w:t>Metab</w:t>
      </w:r>
      <w:proofErr w:type="spellEnd"/>
      <w:r w:rsidRPr="006841D8">
        <w:rPr>
          <w:rFonts w:ascii="Book Antiqua" w:eastAsia="Book Antiqua" w:hAnsi="Book Antiqua" w:cs="Book Antiqua"/>
        </w:rPr>
        <w:t xml:space="preserve"> 2015; </w:t>
      </w:r>
      <w:r w:rsidRPr="006841D8">
        <w:rPr>
          <w:rFonts w:ascii="Book Antiqua" w:eastAsia="Book Antiqua" w:hAnsi="Book Antiqua" w:cs="Book Antiqua"/>
          <w:b/>
          <w:bCs/>
        </w:rPr>
        <w:t>26</w:t>
      </w:r>
      <w:r w:rsidRPr="006841D8">
        <w:rPr>
          <w:rFonts w:ascii="Book Antiqua" w:eastAsia="Book Antiqua" w:hAnsi="Book Antiqua" w:cs="Book Antiqua"/>
        </w:rPr>
        <w:t>: 1-10 [PMID: 25465987 DOI: 10.1016/j.tem.2014.10.003]</w:t>
      </w:r>
    </w:p>
    <w:p w14:paraId="1E57AB3C" w14:textId="2A42D1ED" w:rsidR="00DB4C96" w:rsidRPr="006841D8" w:rsidRDefault="00DB4C96" w:rsidP="00DB4C96">
      <w:pPr>
        <w:spacing w:line="360" w:lineRule="auto"/>
        <w:jc w:val="both"/>
      </w:pPr>
      <w:r w:rsidRPr="006841D8">
        <w:rPr>
          <w:rFonts w:ascii="Book Antiqua" w:eastAsia="Book Antiqua" w:hAnsi="Book Antiqua" w:cs="Book Antiqua"/>
        </w:rPr>
        <w:t>20</w:t>
      </w:r>
      <w:r w:rsidR="00465CC6" w:rsidRPr="006841D8">
        <w:rPr>
          <w:rFonts w:ascii="Book Antiqua" w:eastAsia="Book Antiqua" w:hAnsi="Book Antiqua" w:cs="Book Antiqua"/>
        </w:rPr>
        <w:t>2</w:t>
      </w:r>
      <w:r w:rsidRPr="006841D8">
        <w:rPr>
          <w:rFonts w:ascii="Book Antiqua" w:eastAsia="Book Antiqua" w:hAnsi="Book Antiqua" w:cs="Book Antiqua"/>
        </w:rPr>
        <w:t xml:space="preserve"> </w:t>
      </w:r>
      <w:r w:rsidRPr="006841D8">
        <w:rPr>
          <w:rFonts w:ascii="Book Antiqua" w:eastAsia="Book Antiqua" w:hAnsi="Book Antiqua" w:cs="Book Antiqua"/>
          <w:b/>
          <w:bCs/>
        </w:rPr>
        <w:t>Vitale SG</w:t>
      </w:r>
      <w:r w:rsidRPr="006841D8">
        <w:rPr>
          <w:rFonts w:ascii="Book Antiqua" w:eastAsia="Book Antiqua" w:hAnsi="Book Antiqua" w:cs="Book Antiqua"/>
        </w:rPr>
        <w:t xml:space="preserve">, Capriglione S, </w:t>
      </w:r>
      <w:proofErr w:type="spellStart"/>
      <w:r w:rsidRPr="006841D8">
        <w:rPr>
          <w:rFonts w:ascii="Book Antiqua" w:eastAsia="Book Antiqua" w:hAnsi="Book Antiqua" w:cs="Book Antiqua"/>
        </w:rPr>
        <w:t>Peterlunger</w:t>
      </w:r>
      <w:proofErr w:type="spellEnd"/>
      <w:r w:rsidRPr="006841D8">
        <w:rPr>
          <w:rFonts w:ascii="Book Antiqua" w:eastAsia="Book Antiqua" w:hAnsi="Book Antiqua" w:cs="Book Antiqua"/>
        </w:rPr>
        <w:t xml:space="preserve"> I, La Rosa VL, </w:t>
      </w:r>
      <w:proofErr w:type="spellStart"/>
      <w:r w:rsidRPr="006841D8">
        <w:rPr>
          <w:rFonts w:ascii="Book Antiqua" w:eastAsia="Book Antiqua" w:hAnsi="Book Antiqua" w:cs="Book Antiqua"/>
        </w:rPr>
        <w:t>Vitagliano</w:t>
      </w:r>
      <w:proofErr w:type="spellEnd"/>
      <w:r w:rsidRPr="006841D8">
        <w:rPr>
          <w:rFonts w:ascii="Book Antiqua" w:eastAsia="Book Antiqua" w:hAnsi="Book Antiqua" w:cs="Book Antiqua"/>
        </w:rPr>
        <w:t xml:space="preserve"> A, </w:t>
      </w:r>
      <w:proofErr w:type="spellStart"/>
      <w:r w:rsidRPr="006841D8">
        <w:rPr>
          <w:rFonts w:ascii="Book Antiqua" w:eastAsia="Book Antiqua" w:hAnsi="Book Antiqua" w:cs="Book Antiqua"/>
        </w:rPr>
        <w:t>Noventa</w:t>
      </w:r>
      <w:proofErr w:type="spellEnd"/>
      <w:r w:rsidRPr="006841D8">
        <w:rPr>
          <w:rFonts w:ascii="Book Antiqua" w:eastAsia="Book Antiqua" w:hAnsi="Book Antiqua" w:cs="Book Antiqua"/>
        </w:rPr>
        <w:t xml:space="preserve"> M, </w:t>
      </w:r>
      <w:proofErr w:type="spellStart"/>
      <w:r w:rsidRPr="006841D8">
        <w:rPr>
          <w:rFonts w:ascii="Book Antiqua" w:eastAsia="Book Antiqua" w:hAnsi="Book Antiqua" w:cs="Book Antiqua"/>
        </w:rPr>
        <w:t>Valenti</w:t>
      </w:r>
      <w:proofErr w:type="spellEnd"/>
      <w:r w:rsidRPr="006841D8">
        <w:rPr>
          <w:rFonts w:ascii="Book Antiqua" w:eastAsia="Book Antiqua" w:hAnsi="Book Antiqua" w:cs="Book Antiqua"/>
        </w:rPr>
        <w:t xml:space="preserve"> G, </w:t>
      </w:r>
      <w:proofErr w:type="spellStart"/>
      <w:r w:rsidRPr="006841D8">
        <w:rPr>
          <w:rFonts w:ascii="Book Antiqua" w:eastAsia="Book Antiqua" w:hAnsi="Book Antiqua" w:cs="Book Antiqua"/>
        </w:rPr>
        <w:t>Sapia</w:t>
      </w:r>
      <w:proofErr w:type="spellEnd"/>
      <w:r w:rsidRPr="006841D8">
        <w:rPr>
          <w:rFonts w:ascii="Book Antiqua" w:eastAsia="Book Antiqua" w:hAnsi="Book Antiqua" w:cs="Book Antiqua"/>
        </w:rPr>
        <w:t xml:space="preserve"> F, </w:t>
      </w:r>
      <w:proofErr w:type="spellStart"/>
      <w:r w:rsidRPr="006841D8">
        <w:rPr>
          <w:rFonts w:ascii="Book Antiqua" w:eastAsia="Book Antiqua" w:hAnsi="Book Antiqua" w:cs="Book Antiqua"/>
        </w:rPr>
        <w:t>Angioli</w:t>
      </w:r>
      <w:proofErr w:type="spellEnd"/>
      <w:r w:rsidRPr="006841D8">
        <w:rPr>
          <w:rFonts w:ascii="Book Antiqua" w:eastAsia="Book Antiqua" w:hAnsi="Book Antiqua" w:cs="Book Antiqua"/>
        </w:rPr>
        <w:t xml:space="preserve"> R, Lopez S, </w:t>
      </w:r>
      <w:proofErr w:type="spellStart"/>
      <w:r w:rsidRPr="006841D8">
        <w:rPr>
          <w:rFonts w:ascii="Book Antiqua" w:eastAsia="Book Antiqua" w:hAnsi="Book Antiqua" w:cs="Book Antiqua"/>
        </w:rPr>
        <w:t>Sarpietro</w:t>
      </w:r>
      <w:proofErr w:type="spellEnd"/>
      <w:r w:rsidRPr="006841D8">
        <w:rPr>
          <w:rFonts w:ascii="Book Antiqua" w:eastAsia="Book Antiqua" w:hAnsi="Book Antiqua" w:cs="Book Antiqua"/>
        </w:rPr>
        <w:t xml:space="preserve"> G, Rossetti D, Zito G. The Role of Oxidative Stress and Membrane Transport Systems during Endometriosis: A Fresh Look at a Busy Corner. </w:t>
      </w:r>
      <w:r w:rsidRPr="006841D8">
        <w:rPr>
          <w:rFonts w:ascii="Book Antiqua" w:eastAsia="Book Antiqua" w:hAnsi="Book Antiqua" w:cs="Book Antiqua"/>
          <w:i/>
          <w:iCs/>
        </w:rPr>
        <w:t xml:space="preserve">Oxid Med Cell </w:t>
      </w:r>
      <w:proofErr w:type="spellStart"/>
      <w:r w:rsidRPr="006841D8">
        <w:rPr>
          <w:rFonts w:ascii="Book Antiqua" w:eastAsia="Book Antiqua" w:hAnsi="Book Antiqua" w:cs="Book Antiqua"/>
          <w:i/>
          <w:iCs/>
        </w:rPr>
        <w:t>Longev</w:t>
      </w:r>
      <w:proofErr w:type="spellEnd"/>
      <w:r w:rsidRPr="006841D8">
        <w:rPr>
          <w:rFonts w:ascii="Book Antiqua" w:eastAsia="Book Antiqua" w:hAnsi="Book Antiqua" w:cs="Book Antiqua"/>
        </w:rPr>
        <w:t xml:space="preserve"> 2018; </w:t>
      </w:r>
      <w:r w:rsidRPr="006841D8">
        <w:rPr>
          <w:rFonts w:ascii="Book Antiqua" w:eastAsia="Book Antiqua" w:hAnsi="Book Antiqua" w:cs="Book Antiqua"/>
          <w:b/>
          <w:bCs/>
        </w:rPr>
        <w:t>2018</w:t>
      </w:r>
      <w:r w:rsidRPr="006841D8">
        <w:rPr>
          <w:rFonts w:ascii="Book Antiqua" w:eastAsia="Book Antiqua" w:hAnsi="Book Antiqua" w:cs="Book Antiqua"/>
        </w:rPr>
        <w:t>: 7924021 [PMID: 29743986 DOI: 10.1155/2018/7924021]</w:t>
      </w:r>
    </w:p>
    <w:p w14:paraId="2450E208" w14:textId="1A11B959" w:rsidR="00DB4C96" w:rsidRPr="006841D8" w:rsidRDefault="00DB4C96" w:rsidP="00DB4C96">
      <w:pPr>
        <w:spacing w:line="360" w:lineRule="auto"/>
        <w:jc w:val="both"/>
      </w:pPr>
      <w:r w:rsidRPr="006841D8">
        <w:rPr>
          <w:rFonts w:ascii="Book Antiqua" w:eastAsia="Book Antiqua" w:hAnsi="Book Antiqua" w:cs="Book Antiqua"/>
        </w:rPr>
        <w:t>20</w:t>
      </w:r>
      <w:r w:rsidR="00465CC6" w:rsidRPr="006841D8">
        <w:rPr>
          <w:rFonts w:ascii="Book Antiqua" w:eastAsia="Book Antiqua" w:hAnsi="Book Antiqua" w:cs="Book Antiqua"/>
        </w:rPr>
        <w:t>3</w:t>
      </w:r>
      <w:r w:rsidRPr="006841D8">
        <w:rPr>
          <w:rFonts w:ascii="Book Antiqua" w:eastAsia="Book Antiqua" w:hAnsi="Book Antiqua" w:cs="Book Antiqua"/>
        </w:rPr>
        <w:t xml:space="preserve"> </w:t>
      </w:r>
      <w:r w:rsidRPr="006841D8">
        <w:rPr>
          <w:rFonts w:ascii="Book Antiqua" w:eastAsia="Book Antiqua" w:hAnsi="Book Antiqua" w:cs="Book Antiqua"/>
          <w:b/>
          <w:bCs/>
        </w:rPr>
        <w:t>Capobianco A</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Monno</w:t>
      </w:r>
      <w:proofErr w:type="spellEnd"/>
      <w:r w:rsidRPr="006841D8">
        <w:rPr>
          <w:rFonts w:ascii="Book Antiqua" w:eastAsia="Book Antiqua" w:hAnsi="Book Antiqua" w:cs="Book Antiqua"/>
        </w:rPr>
        <w:t xml:space="preserve"> A, </w:t>
      </w:r>
      <w:proofErr w:type="spellStart"/>
      <w:r w:rsidRPr="006841D8">
        <w:rPr>
          <w:rFonts w:ascii="Book Antiqua" w:eastAsia="Book Antiqua" w:hAnsi="Book Antiqua" w:cs="Book Antiqua"/>
        </w:rPr>
        <w:t>Cottone</w:t>
      </w:r>
      <w:proofErr w:type="spellEnd"/>
      <w:r w:rsidRPr="006841D8">
        <w:rPr>
          <w:rFonts w:ascii="Book Antiqua" w:eastAsia="Book Antiqua" w:hAnsi="Book Antiqua" w:cs="Book Antiqua"/>
        </w:rPr>
        <w:t xml:space="preserve"> L, </w:t>
      </w:r>
      <w:proofErr w:type="spellStart"/>
      <w:r w:rsidRPr="006841D8">
        <w:rPr>
          <w:rFonts w:ascii="Book Antiqua" w:eastAsia="Book Antiqua" w:hAnsi="Book Antiqua" w:cs="Book Antiqua"/>
        </w:rPr>
        <w:t>Venneri</w:t>
      </w:r>
      <w:proofErr w:type="spellEnd"/>
      <w:r w:rsidRPr="006841D8">
        <w:rPr>
          <w:rFonts w:ascii="Book Antiqua" w:eastAsia="Book Antiqua" w:hAnsi="Book Antiqua" w:cs="Book Antiqua"/>
        </w:rPr>
        <w:t xml:space="preserve"> MA, </w:t>
      </w:r>
      <w:proofErr w:type="spellStart"/>
      <w:r w:rsidRPr="006841D8">
        <w:rPr>
          <w:rFonts w:ascii="Book Antiqua" w:eastAsia="Book Antiqua" w:hAnsi="Book Antiqua" w:cs="Book Antiqua"/>
        </w:rPr>
        <w:t>Biziato</w:t>
      </w:r>
      <w:proofErr w:type="spellEnd"/>
      <w:r w:rsidRPr="006841D8">
        <w:rPr>
          <w:rFonts w:ascii="Book Antiqua" w:eastAsia="Book Antiqua" w:hAnsi="Book Antiqua" w:cs="Book Antiqua"/>
        </w:rPr>
        <w:t xml:space="preserve"> D, Di </w:t>
      </w:r>
      <w:proofErr w:type="spellStart"/>
      <w:r w:rsidRPr="006841D8">
        <w:rPr>
          <w:rFonts w:ascii="Book Antiqua" w:eastAsia="Book Antiqua" w:hAnsi="Book Antiqua" w:cs="Book Antiqua"/>
        </w:rPr>
        <w:t>Puppo</w:t>
      </w:r>
      <w:proofErr w:type="spellEnd"/>
      <w:r w:rsidRPr="006841D8">
        <w:rPr>
          <w:rFonts w:ascii="Book Antiqua" w:eastAsia="Book Antiqua" w:hAnsi="Book Antiqua" w:cs="Book Antiqua"/>
        </w:rPr>
        <w:t xml:space="preserve"> F, Ferrari S, De Palma M, Manfredi AA, </w:t>
      </w:r>
      <w:proofErr w:type="spellStart"/>
      <w:r w:rsidRPr="006841D8">
        <w:rPr>
          <w:rFonts w:ascii="Book Antiqua" w:eastAsia="Book Antiqua" w:hAnsi="Book Antiqua" w:cs="Book Antiqua"/>
        </w:rPr>
        <w:t>Rovere-Querini</w:t>
      </w:r>
      <w:proofErr w:type="spellEnd"/>
      <w:r w:rsidRPr="006841D8">
        <w:rPr>
          <w:rFonts w:ascii="Book Antiqua" w:eastAsia="Book Antiqua" w:hAnsi="Book Antiqua" w:cs="Book Antiqua"/>
        </w:rPr>
        <w:t xml:space="preserve"> P. Proangiogenic Tie2(+) macrophages infiltrate human and murine endometriotic lesions and dictate their growth in a mouse model of the disease. </w:t>
      </w:r>
      <w:r w:rsidRPr="006841D8">
        <w:rPr>
          <w:rFonts w:ascii="Book Antiqua" w:eastAsia="Book Antiqua" w:hAnsi="Book Antiqua" w:cs="Book Antiqua"/>
          <w:i/>
          <w:iCs/>
        </w:rPr>
        <w:t xml:space="preserve">Am J </w:t>
      </w:r>
      <w:proofErr w:type="spellStart"/>
      <w:r w:rsidRPr="006841D8">
        <w:rPr>
          <w:rFonts w:ascii="Book Antiqua" w:eastAsia="Book Antiqua" w:hAnsi="Book Antiqua" w:cs="Book Antiqua"/>
          <w:i/>
          <w:iCs/>
        </w:rPr>
        <w:t>Pathol</w:t>
      </w:r>
      <w:proofErr w:type="spellEnd"/>
      <w:r w:rsidRPr="006841D8">
        <w:rPr>
          <w:rFonts w:ascii="Book Antiqua" w:eastAsia="Book Antiqua" w:hAnsi="Book Antiqua" w:cs="Book Antiqua"/>
        </w:rPr>
        <w:t xml:space="preserve"> 2011; </w:t>
      </w:r>
      <w:r w:rsidRPr="006841D8">
        <w:rPr>
          <w:rFonts w:ascii="Book Antiqua" w:eastAsia="Book Antiqua" w:hAnsi="Book Antiqua" w:cs="Book Antiqua"/>
          <w:b/>
          <w:bCs/>
        </w:rPr>
        <w:t>179</w:t>
      </w:r>
      <w:r w:rsidRPr="006841D8">
        <w:rPr>
          <w:rFonts w:ascii="Book Antiqua" w:eastAsia="Book Antiqua" w:hAnsi="Book Antiqua" w:cs="Book Antiqua"/>
        </w:rPr>
        <w:t>: 2651-2659 [PMID: 21924227 DOI: 10.1016/j.ajpath.2011.07.029]</w:t>
      </w:r>
    </w:p>
    <w:p w14:paraId="4DFC2073" w14:textId="65931B93" w:rsidR="00DB4C96" w:rsidRPr="006841D8" w:rsidRDefault="00DB4C96" w:rsidP="00DB4C96">
      <w:pPr>
        <w:spacing w:line="360" w:lineRule="auto"/>
        <w:jc w:val="both"/>
      </w:pPr>
      <w:r w:rsidRPr="006841D8">
        <w:rPr>
          <w:rFonts w:ascii="Book Antiqua" w:eastAsia="Book Antiqua" w:hAnsi="Book Antiqua" w:cs="Book Antiqua"/>
        </w:rPr>
        <w:t>20</w:t>
      </w:r>
      <w:r w:rsidR="00465CC6" w:rsidRPr="006841D8">
        <w:rPr>
          <w:rFonts w:ascii="Book Antiqua" w:eastAsia="Book Antiqua" w:hAnsi="Book Antiqua" w:cs="Book Antiqua"/>
        </w:rPr>
        <w:t>4</w:t>
      </w:r>
      <w:r w:rsidRPr="006841D8">
        <w:rPr>
          <w:rFonts w:ascii="Book Antiqua" w:eastAsia="Book Antiqua" w:hAnsi="Book Antiqua" w:cs="Book Antiqua"/>
        </w:rPr>
        <w:t xml:space="preserve"> </w:t>
      </w:r>
      <w:r w:rsidRPr="006841D8">
        <w:rPr>
          <w:rFonts w:ascii="Book Antiqua" w:eastAsia="Book Antiqua" w:hAnsi="Book Antiqua" w:cs="Book Antiqua"/>
          <w:b/>
          <w:bCs/>
        </w:rPr>
        <w:t>Pollard JW</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Tumour</w:t>
      </w:r>
      <w:proofErr w:type="spellEnd"/>
      <w:r w:rsidRPr="006841D8">
        <w:rPr>
          <w:rFonts w:ascii="Book Antiqua" w:eastAsia="Book Antiqua" w:hAnsi="Book Antiqua" w:cs="Book Antiqua"/>
        </w:rPr>
        <w:t xml:space="preserve">-educated macrophages promote </w:t>
      </w:r>
      <w:proofErr w:type="spellStart"/>
      <w:r w:rsidRPr="006841D8">
        <w:rPr>
          <w:rFonts w:ascii="Book Antiqua" w:eastAsia="Book Antiqua" w:hAnsi="Book Antiqua" w:cs="Book Antiqua"/>
        </w:rPr>
        <w:t>tumour</w:t>
      </w:r>
      <w:proofErr w:type="spellEnd"/>
      <w:r w:rsidRPr="006841D8">
        <w:rPr>
          <w:rFonts w:ascii="Book Antiqua" w:eastAsia="Book Antiqua" w:hAnsi="Book Antiqua" w:cs="Book Antiqua"/>
        </w:rPr>
        <w:t xml:space="preserve"> progression and metastasis. </w:t>
      </w:r>
      <w:r w:rsidRPr="006841D8">
        <w:rPr>
          <w:rFonts w:ascii="Book Antiqua" w:eastAsia="Book Antiqua" w:hAnsi="Book Antiqua" w:cs="Book Antiqua"/>
          <w:i/>
          <w:iCs/>
        </w:rPr>
        <w:t>Nat Rev Cancer</w:t>
      </w:r>
      <w:r w:rsidRPr="006841D8">
        <w:rPr>
          <w:rFonts w:ascii="Book Antiqua" w:eastAsia="Book Antiqua" w:hAnsi="Book Antiqua" w:cs="Book Antiqua"/>
        </w:rPr>
        <w:t xml:space="preserve"> 2004; </w:t>
      </w:r>
      <w:r w:rsidRPr="006841D8">
        <w:rPr>
          <w:rFonts w:ascii="Book Antiqua" w:eastAsia="Book Antiqua" w:hAnsi="Book Antiqua" w:cs="Book Antiqua"/>
          <w:b/>
          <w:bCs/>
        </w:rPr>
        <w:t>4</w:t>
      </w:r>
      <w:r w:rsidRPr="006841D8">
        <w:rPr>
          <w:rFonts w:ascii="Book Antiqua" w:eastAsia="Book Antiqua" w:hAnsi="Book Antiqua" w:cs="Book Antiqua"/>
        </w:rPr>
        <w:t>: 71-78 [PMID: 14708027 DOI: 10.1038/nrc1256]</w:t>
      </w:r>
    </w:p>
    <w:p w14:paraId="5C75C9EC" w14:textId="67F050F1" w:rsidR="00DB4C96" w:rsidRPr="006841D8" w:rsidRDefault="00DB4C96" w:rsidP="00DB4C96">
      <w:pPr>
        <w:spacing w:line="360" w:lineRule="auto"/>
        <w:jc w:val="both"/>
      </w:pPr>
      <w:r w:rsidRPr="006841D8">
        <w:rPr>
          <w:rFonts w:ascii="Book Antiqua" w:eastAsia="Book Antiqua" w:hAnsi="Book Antiqua" w:cs="Book Antiqua"/>
        </w:rPr>
        <w:t>20</w:t>
      </w:r>
      <w:r w:rsidR="00465CC6" w:rsidRPr="006841D8">
        <w:rPr>
          <w:rFonts w:ascii="Book Antiqua" w:eastAsia="Book Antiqua" w:hAnsi="Book Antiqua" w:cs="Book Antiqua"/>
        </w:rPr>
        <w:t>5</w:t>
      </w:r>
      <w:r w:rsidRPr="006841D8">
        <w:rPr>
          <w:rFonts w:ascii="Book Antiqua" w:eastAsia="Book Antiqua" w:hAnsi="Book Antiqua" w:cs="Book Antiqua"/>
        </w:rPr>
        <w:t xml:space="preserve"> </w:t>
      </w:r>
      <w:r w:rsidRPr="006841D8">
        <w:rPr>
          <w:rFonts w:ascii="Book Antiqua" w:eastAsia="Book Antiqua" w:hAnsi="Book Antiqua" w:cs="Book Antiqua"/>
          <w:b/>
          <w:bCs/>
        </w:rPr>
        <w:t>Balkwill F,</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Mantovani</w:t>
      </w:r>
      <w:proofErr w:type="spellEnd"/>
      <w:r w:rsidRPr="006841D8">
        <w:rPr>
          <w:rFonts w:ascii="Book Antiqua" w:eastAsia="Book Antiqua" w:hAnsi="Book Antiqua" w:cs="Book Antiqua"/>
        </w:rPr>
        <w:t xml:space="preserve"> A. Inflammation and cancer: back to Virchow</w:t>
      </w:r>
      <w:r w:rsidR="00171299" w:rsidRPr="006841D8">
        <w:rPr>
          <w:rFonts w:ascii="Book Antiqua" w:eastAsia="Book Antiqua" w:hAnsi="Book Antiqua" w:cs="Book Antiqua"/>
        </w:rPr>
        <w:t xml:space="preserve">? </w:t>
      </w:r>
      <w:r w:rsidR="00171299" w:rsidRPr="006841D8">
        <w:rPr>
          <w:rFonts w:ascii="Book Antiqua" w:eastAsia="Book Antiqua" w:hAnsi="Book Antiqua" w:cs="Book Antiqua"/>
          <w:i/>
        </w:rPr>
        <w:t xml:space="preserve">Lancet </w:t>
      </w:r>
      <w:r w:rsidR="00171299" w:rsidRPr="006841D8">
        <w:rPr>
          <w:rFonts w:ascii="Book Antiqua" w:eastAsia="Book Antiqua" w:hAnsi="Book Antiqua" w:cs="Book Antiqua"/>
        </w:rPr>
        <w:t>2001;</w:t>
      </w:r>
      <w:r w:rsidR="00171299" w:rsidRPr="006841D8">
        <w:rPr>
          <w:rFonts w:ascii="Book Antiqua" w:eastAsia="Book Antiqua" w:hAnsi="Book Antiqua" w:cs="Book Antiqua"/>
          <w:b/>
        </w:rPr>
        <w:t xml:space="preserve"> 357: </w:t>
      </w:r>
      <w:r w:rsidR="00171299" w:rsidRPr="006841D8">
        <w:rPr>
          <w:rFonts w:ascii="Book Antiqua" w:eastAsia="Book Antiqua" w:hAnsi="Book Antiqua" w:cs="Book Antiqua"/>
        </w:rPr>
        <w:t>539–545</w:t>
      </w:r>
      <w:r w:rsidRPr="006841D8">
        <w:rPr>
          <w:rFonts w:ascii="Book Antiqua" w:eastAsia="Book Antiqua" w:hAnsi="Book Antiqua" w:cs="Book Antiqua"/>
        </w:rPr>
        <w:t xml:space="preserve"> [</w:t>
      </w:r>
      <w:r w:rsidR="00491AC5" w:rsidRPr="006841D8">
        <w:rPr>
          <w:rFonts w:ascii="Book Antiqua" w:eastAsia="Book Antiqua" w:hAnsi="Book Antiqua" w:cs="Book Antiqua"/>
        </w:rPr>
        <w:t>PMID: 11229684 DOI: 10.1016/S0140-6736(00)04046-0</w:t>
      </w:r>
      <w:r w:rsidRPr="006841D8">
        <w:rPr>
          <w:rFonts w:ascii="Book Antiqua" w:eastAsia="Book Antiqua" w:hAnsi="Book Antiqua" w:cs="Book Antiqua"/>
        </w:rPr>
        <w:t>]</w:t>
      </w:r>
    </w:p>
    <w:p w14:paraId="2DD03D06" w14:textId="3066BBB5" w:rsidR="00DB4C96" w:rsidRPr="006841D8" w:rsidRDefault="00DB4C96" w:rsidP="00DB4C96">
      <w:pPr>
        <w:spacing w:line="360" w:lineRule="auto"/>
        <w:jc w:val="both"/>
      </w:pPr>
      <w:r w:rsidRPr="006841D8">
        <w:rPr>
          <w:rFonts w:ascii="Book Antiqua" w:eastAsia="Book Antiqua" w:hAnsi="Book Antiqua" w:cs="Book Antiqua"/>
        </w:rPr>
        <w:lastRenderedPageBreak/>
        <w:t>20</w:t>
      </w:r>
      <w:r w:rsidR="00465CC6" w:rsidRPr="006841D8">
        <w:rPr>
          <w:rFonts w:ascii="Book Antiqua" w:eastAsia="Book Antiqua" w:hAnsi="Book Antiqua" w:cs="Book Antiqua"/>
        </w:rPr>
        <w:t>6</w:t>
      </w:r>
      <w:r w:rsidRPr="006841D8">
        <w:rPr>
          <w:rFonts w:ascii="Book Antiqua" w:eastAsia="Book Antiqua" w:hAnsi="Book Antiqua" w:cs="Book Antiqua"/>
        </w:rPr>
        <w:t xml:space="preserve"> </w:t>
      </w:r>
      <w:r w:rsidRPr="006841D8">
        <w:rPr>
          <w:rFonts w:ascii="Book Antiqua" w:eastAsia="Book Antiqua" w:hAnsi="Book Antiqua" w:cs="Book Antiqua"/>
          <w:b/>
          <w:bCs/>
        </w:rPr>
        <w:t>Gu L</w:t>
      </w:r>
      <w:r w:rsidRPr="006841D8">
        <w:rPr>
          <w:rFonts w:ascii="Book Antiqua" w:eastAsia="Book Antiqua" w:hAnsi="Book Antiqua" w:cs="Book Antiqua"/>
        </w:rPr>
        <w:t xml:space="preserve">, Tseng S, Horner RM, Tam C, </w:t>
      </w:r>
      <w:proofErr w:type="spellStart"/>
      <w:r w:rsidRPr="006841D8">
        <w:rPr>
          <w:rFonts w:ascii="Book Antiqua" w:eastAsia="Book Antiqua" w:hAnsi="Book Antiqua" w:cs="Book Antiqua"/>
        </w:rPr>
        <w:t>Loda</w:t>
      </w:r>
      <w:proofErr w:type="spellEnd"/>
      <w:r w:rsidRPr="006841D8">
        <w:rPr>
          <w:rFonts w:ascii="Book Antiqua" w:eastAsia="Book Antiqua" w:hAnsi="Book Antiqua" w:cs="Book Antiqua"/>
        </w:rPr>
        <w:t xml:space="preserve"> M, Rollins BJ. Control of TH2 polarization by the chemokine monocyte chemoattractant protein-1. </w:t>
      </w:r>
      <w:r w:rsidRPr="006841D8">
        <w:rPr>
          <w:rFonts w:ascii="Book Antiqua" w:eastAsia="Book Antiqua" w:hAnsi="Book Antiqua" w:cs="Book Antiqua"/>
          <w:i/>
          <w:iCs/>
        </w:rPr>
        <w:t>Nature</w:t>
      </w:r>
      <w:r w:rsidRPr="006841D8">
        <w:rPr>
          <w:rFonts w:ascii="Book Antiqua" w:eastAsia="Book Antiqua" w:hAnsi="Book Antiqua" w:cs="Book Antiqua"/>
        </w:rPr>
        <w:t xml:space="preserve"> 2000; </w:t>
      </w:r>
      <w:r w:rsidRPr="006841D8">
        <w:rPr>
          <w:rFonts w:ascii="Book Antiqua" w:eastAsia="Book Antiqua" w:hAnsi="Book Antiqua" w:cs="Book Antiqua"/>
          <w:b/>
          <w:bCs/>
        </w:rPr>
        <w:t>404</w:t>
      </w:r>
      <w:r w:rsidRPr="006841D8">
        <w:rPr>
          <w:rFonts w:ascii="Book Antiqua" w:eastAsia="Book Antiqua" w:hAnsi="Book Antiqua" w:cs="Book Antiqua"/>
        </w:rPr>
        <w:t>: 407-411 [PMID: 10746730 DOI: 10.1038/35006097]</w:t>
      </w:r>
    </w:p>
    <w:p w14:paraId="28C1E44D" w14:textId="0886B515" w:rsidR="00DB4C96" w:rsidRPr="006841D8" w:rsidRDefault="00DB4C96" w:rsidP="00DB4C96">
      <w:pPr>
        <w:spacing w:line="360" w:lineRule="auto"/>
        <w:jc w:val="both"/>
      </w:pPr>
      <w:r w:rsidRPr="006841D8">
        <w:rPr>
          <w:rFonts w:ascii="Book Antiqua" w:eastAsia="Book Antiqua" w:hAnsi="Book Antiqua" w:cs="Book Antiqua"/>
        </w:rPr>
        <w:t>20</w:t>
      </w:r>
      <w:r w:rsidR="00465CC6" w:rsidRPr="006841D8">
        <w:rPr>
          <w:rFonts w:ascii="Book Antiqua" w:eastAsia="Book Antiqua" w:hAnsi="Book Antiqua" w:cs="Book Antiqua"/>
        </w:rPr>
        <w:t>7</w:t>
      </w:r>
      <w:r w:rsidRPr="006841D8">
        <w:rPr>
          <w:rFonts w:ascii="Book Antiqua" w:eastAsia="Book Antiqua" w:hAnsi="Book Antiqua" w:cs="Book Antiqua"/>
        </w:rPr>
        <w:t xml:space="preserve"> </w:t>
      </w:r>
      <w:r w:rsidRPr="006841D8">
        <w:rPr>
          <w:rFonts w:ascii="Book Antiqua" w:eastAsia="Book Antiqua" w:hAnsi="Book Antiqua" w:cs="Book Antiqua"/>
          <w:b/>
          <w:bCs/>
        </w:rPr>
        <w:t>Mitchell RA</w:t>
      </w:r>
      <w:r w:rsidRPr="006841D8">
        <w:rPr>
          <w:rFonts w:ascii="Book Antiqua" w:eastAsia="Book Antiqua" w:hAnsi="Book Antiqua" w:cs="Book Antiqua"/>
        </w:rPr>
        <w:t xml:space="preserve">, Liao H, Chesney J, </w:t>
      </w:r>
      <w:proofErr w:type="spellStart"/>
      <w:r w:rsidRPr="006841D8">
        <w:rPr>
          <w:rFonts w:ascii="Book Antiqua" w:eastAsia="Book Antiqua" w:hAnsi="Book Antiqua" w:cs="Book Antiqua"/>
        </w:rPr>
        <w:t>Fingerle-Rowson</w:t>
      </w:r>
      <w:proofErr w:type="spellEnd"/>
      <w:r w:rsidRPr="006841D8">
        <w:rPr>
          <w:rFonts w:ascii="Book Antiqua" w:eastAsia="Book Antiqua" w:hAnsi="Book Antiqua" w:cs="Book Antiqua"/>
        </w:rPr>
        <w:t xml:space="preserve"> G, Baugh J, David J, </w:t>
      </w:r>
      <w:proofErr w:type="spellStart"/>
      <w:r w:rsidRPr="006841D8">
        <w:rPr>
          <w:rFonts w:ascii="Book Antiqua" w:eastAsia="Book Antiqua" w:hAnsi="Book Antiqua" w:cs="Book Antiqua"/>
        </w:rPr>
        <w:t>Bucala</w:t>
      </w:r>
      <w:proofErr w:type="spellEnd"/>
      <w:r w:rsidRPr="006841D8">
        <w:rPr>
          <w:rFonts w:ascii="Book Antiqua" w:eastAsia="Book Antiqua" w:hAnsi="Book Antiqua" w:cs="Book Antiqua"/>
        </w:rPr>
        <w:t xml:space="preserve"> R. Macrophage migration inhibitory factor (MIF) sustains macrophage proinflammatory function by inhibiting p53: regulatory role in the innate immune response. </w:t>
      </w:r>
      <w:r w:rsidR="00903AC0" w:rsidRPr="006841D8">
        <w:rPr>
          <w:rFonts w:ascii="Book Antiqua" w:eastAsia="Book Antiqua" w:hAnsi="Book Antiqua" w:cs="Book Antiqua"/>
          <w:i/>
          <w:iCs/>
        </w:rPr>
        <w:t xml:space="preserve">Proc Natl </w:t>
      </w:r>
      <w:proofErr w:type="spellStart"/>
      <w:r w:rsidR="00903AC0" w:rsidRPr="006841D8">
        <w:rPr>
          <w:rFonts w:ascii="Book Antiqua" w:eastAsia="Book Antiqua" w:hAnsi="Book Antiqua" w:cs="Book Antiqua"/>
          <w:i/>
          <w:iCs/>
        </w:rPr>
        <w:t>Acad</w:t>
      </w:r>
      <w:proofErr w:type="spellEnd"/>
      <w:r w:rsidR="00903AC0" w:rsidRPr="006841D8">
        <w:rPr>
          <w:rFonts w:ascii="Book Antiqua" w:eastAsia="Book Antiqua" w:hAnsi="Book Antiqua" w:cs="Book Antiqua"/>
          <w:i/>
          <w:iCs/>
        </w:rPr>
        <w:t xml:space="preserve"> Sci US</w:t>
      </w:r>
      <w:r w:rsidRPr="006841D8">
        <w:rPr>
          <w:rFonts w:ascii="Book Antiqua" w:eastAsia="Book Antiqua" w:hAnsi="Book Antiqua" w:cs="Book Antiqua"/>
          <w:i/>
          <w:iCs/>
        </w:rPr>
        <w:t>A</w:t>
      </w:r>
      <w:r w:rsidRPr="006841D8">
        <w:rPr>
          <w:rFonts w:ascii="Book Antiqua" w:eastAsia="Book Antiqua" w:hAnsi="Book Antiqua" w:cs="Book Antiqua"/>
        </w:rPr>
        <w:t xml:space="preserve"> 2002; </w:t>
      </w:r>
      <w:r w:rsidRPr="006841D8">
        <w:rPr>
          <w:rFonts w:ascii="Book Antiqua" w:eastAsia="Book Antiqua" w:hAnsi="Book Antiqua" w:cs="Book Antiqua"/>
          <w:b/>
          <w:bCs/>
        </w:rPr>
        <w:t>99</w:t>
      </w:r>
      <w:r w:rsidRPr="006841D8">
        <w:rPr>
          <w:rFonts w:ascii="Book Antiqua" w:eastAsia="Book Antiqua" w:hAnsi="Book Antiqua" w:cs="Book Antiqua"/>
        </w:rPr>
        <w:t>: 345-350 [PMID: 11756671 DOI: 10.1073/pnas.012511599]</w:t>
      </w:r>
    </w:p>
    <w:p w14:paraId="31601EA3" w14:textId="0048A440" w:rsidR="00DB4C96" w:rsidRPr="006841D8" w:rsidRDefault="00DB4C96" w:rsidP="00DB4C96">
      <w:pPr>
        <w:spacing w:line="360" w:lineRule="auto"/>
        <w:jc w:val="both"/>
      </w:pPr>
      <w:r w:rsidRPr="006841D8">
        <w:rPr>
          <w:rFonts w:ascii="Book Antiqua" w:eastAsia="Book Antiqua" w:hAnsi="Book Antiqua" w:cs="Book Antiqua"/>
        </w:rPr>
        <w:t>20</w:t>
      </w:r>
      <w:r w:rsidR="00465CC6" w:rsidRPr="006841D8">
        <w:rPr>
          <w:rFonts w:ascii="Book Antiqua" w:eastAsia="Book Antiqua" w:hAnsi="Book Antiqua" w:cs="Book Antiqua"/>
        </w:rPr>
        <w:t>8</w:t>
      </w:r>
      <w:r w:rsidRPr="006841D8">
        <w:rPr>
          <w:rFonts w:ascii="Book Antiqua" w:eastAsia="Book Antiqua" w:hAnsi="Book Antiqua" w:cs="Book Antiqua"/>
        </w:rPr>
        <w:t xml:space="preserve"> </w:t>
      </w:r>
      <w:r w:rsidRPr="006841D8">
        <w:rPr>
          <w:rFonts w:ascii="Book Antiqua" w:eastAsia="Book Antiqua" w:hAnsi="Book Antiqua" w:cs="Book Antiqua"/>
          <w:b/>
          <w:bCs/>
        </w:rPr>
        <w:t>Carli C</w:t>
      </w:r>
      <w:r w:rsidRPr="006841D8">
        <w:rPr>
          <w:rFonts w:ascii="Book Antiqua" w:eastAsia="Book Antiqua" w:hAnsi="Book Antiqua" w:cs="Book Antiqua"/>
        </w:rPr>
        <w:t xml:space="preserve">, Metz CN, Al-Abed Y, </w:t>
      </w:r>
      <w:proofErr w:type="spellStart"/>
      <w:r w:rsidRPr="006841D8">
        <w:rPr>
          <w:rFonts w:ascii="Book Antiqua" w:eastAsia="Book Antiqua" w:hAnsi="Book Antiqua" w:cs="Book Antiqua"/>
        </w:rPr>
        <w:t>Naccache</w:t>
      </w:r>
      <w:proofErr w:type="spellEnd"/>
      <w:r w:rsidRPr="006841D8">
        <w:rPr>
          <w:rFonts w:ascii="Book Antiqua" w:eastAsia="Book Antiqua" w:hAnsi="Book Antiqua" w:cs="Book Antiqua"/>
        </w:rPr>
        <w:t xml:space="preserve"> PH, </w:t>
      </w:r>
      <w:proofErr w:type="spellStart"/>
      <w:r w:rsidRPr="006841D8">
        <w:rPr>
          <w:rFonts w:ascii="Book Antiqua" w:eastAsia="Book Antiqua" w:hAnsi="Book Antiqua" w:cs="Book Antiqua"/>
        </w:rPr>
        <w:t>Akoum</w:t>
      </w:r>
      <w:proofErr w:type="spellEnd"/>
      <w:r w:rsidRPr="006841D8">
        <w:rPr>
          <w:rFonts w:ascii="Book Antiqua" w:eastAsia="Book Antiqua" w:hAnsi="Book Antiqua" w:cs="Book Antiqua"/>
        </w:rPr>
        <w:t xml:space="preserve"> A. Up-regulation of cyclooxygenase-2 expression and prostaglandin E2 production in human endometriotic cells by macrophage migration inhibitory factor: involvement of novel kinase signaling pathways. </w:t>
      </w:r>
      <w:r w:rsidRPr="006841D8">
        <w:rPr>
          <w:rFonts w:ascii="Book Antiqua" w:eastAsia="Book Antiqua" w:hAnsi="Book Antiqua" w:cs="Book Antiqua"/>
          <w:i/>
          <w:iCs/>
        </w:rPr>
        <w:t>Endocrinology</w:t>
      </w:r>
      <w:r w:rsidRPr="006841D8">
        <w:rPr>
          <w:rFonts w:ascii="Book Antiqua" w:eastAsia="Book Antiqua" w:hAnsi="Book Antiqua" w:cs="Book Antiqua"/>
        </w:rPr>
        <w:t xml:space="preserve"> 2009; </w:t>
      </w:r>
      <w:r w:rsidRPr="006841D8">
        <w:rPr>
          <w:rFonts w:ascii="Book Antiqua" w:eastAsia="Book Antiqua" w:hAnsi="Book Antiqua" w:cs="Book Antiqua"/>
          <w:b/>
          <w:bCs/>
        </w:rPr>
        <w:t>150</w:t>
      </w:r>
      <w:r w:rsidRPr="006841D8">
        <w:rPr>
          <w:rFonts w:ascii="Book Antiqua" w:eastAsia="Book Antiqua" w:hAnsi="Book Antiqua" w:cs="Book Antiqua"/>
        </w:rPr>
        <w:t>: 3128-3137 [PMID: 19299454 DOI: 10.1210/en.2008-1088]</w:t>
      </w:r>
    </w:p>
    <w:p w14:paraId="4F8423B0" w14:textId="0D43E245" w:rsidR="00DB4C96" w:rsidRPr="006841D8" w:rsidRDefault="00DB4C96" w:rsidP="00DB4C96">
      <w:pPr>
        <w:spacing w:line="360" w:lineRule="auto"/>
        <w:jc w:val="both"/>
      </w:pPr>
      <w:r w:rsidRPr="006841D8">
        <w:rPr>
          <w:rFonts w:ascii="Book Antiqua" w:eastAsia="Book Antiqua" w:hAnsi="Book Antiqua" w:cs="Book Antiqua"/>
        </w:rPr>
        <w:t>2</w:t>
      </w:r>
      <w:r w:rsidR="00465CC6" w:rsidRPr="006841D8">
        <w:rPr>
          <w:rFonts w:ascii="Book Antiqua" w:eastAsia="Book Antiqua" w:hAnsi="Book Antiqua" w:cs="Book Antiqua"/>
        </w:rPr>
        <w:t>09</w:t>
      </w:r>
      <w:r w:rsidRPr="006841D8">
        <w:rPr>
          <w:rFonts w:ascii="Book Antiqua" w:eastAsia="Book Antiqua" w:hAnsi="Book Antiqua" w:cs="Book Antiqua"/>
        </w:rPr>
        <w:t xml:space="preserve"> </w:t>
      </w:r>
      <w:r w:rsidRPr="006841D8">
        <w:rPr>
          <w:rFonts w:ascii="Book Antiqua" w:eastAsia="Book Antiqua" w:hAnsi="Book Antiqua" w:cs="Book Antiqua"/>
          <w:b/>
          <w:bCs/>
        </w:rPr>
        <w:t>Bergqvist A</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Bruse</w:t>
      </w:r>
      <w:proofErr w:type="spellEnd"/>
      <w:r w:rsidRPr="006841D8">
        <w:rPr>
          <w:rFonts w:ascii="Book Antiqua" w:eastAsia="Book Antiqua" w:hAnsi="Book Antiqua" w:cs="Book Antiqua"/>
        </w:rPr>
        <w:t xml:space="preserve"> C, Carlberg M, </w:t>
      </w:r>
      <w:proofErr w:type="spellStart"/>
      <w:r w:rsidRPr="006841D8">
        <w:rPr>
          <w:rFonts w:ascii="Book Antiqua" w:eastAsia="Book Antiqua" w:hAnsi="Book Antiqua" w:cs="Book Antiqua"/>
        </w:rPr>
        <w:t>Carlström</w:t>
      </w:r>
      <w:proofErr w:type="spellEnd"/>
      <w:r w:rsidRPr="006841D8">
        <w:rPr>
          <w:rFonts w:ascii="Book Antiqua" w:eastAsia="Book Antiqua" w:hAnsi="Book Antiqua" w:cs="Book Antiqua"/>
        </w:rPr>
        <w:t xml:space="preserve"> K. Interleukin 1beta, interleukin-6, and tumor necrosis factor-alpha in endometriotic tissue and in endometrium. </w:t>
      </w:r>
      <w:proofErr w:type="spellStart"/>
      <w:r w:rsidRPr="006841D8">
        <w:rPr>
          <w:rFonts w:ascii="Book Antiqua" w:eastAsia="Book Antiqua" w:hAnsi="Book Antiqua" w:cs="Book Antiqua"/>
          <w:i/>
          <w:iCs/>
        </w:rPr>
        <w:t>Fertil</w:t>
      </w:r>
      <w:proofErr w:type="spellEnd"/>
      <w:r w:rsidRPr="006841D8">
        <w:rPr>
          <w:rFonts w:ascii="Book Antiqua" w:eastAsia="Book Antiqua" w:hAnsi="Book Antiqua" w:cs="Book Antiqua"/>
          <w:i/>
          <w:iCs/>
        </w:rPr>
        <w:t xml:space="preserve"> </w:t>
      </w:r>
      <w:proofErr w:type="spellStart"/>
      <w:r w:rsidRPr="006841D8">
        <w:rPr>
          <w:rFonts w:ascii="Book Antiqua" w:eastAsia="Book Antiqua" w:hAnsi="Book Antiqua" w:cs="Book Antiqua"/>
          <w:i/>
          <w:iCs/>
        </w:rPr>
        <w:t>Steril</w:t>
      </w:r>
      <w:proofErr w:type="spellEnd"/>
      <w:r w:rsidRPr="006841D8">
        <w:rPr>
          <w:rFonts w:ascii="Book Antiqua" w:eastAsia="Book Antiqua" w:hAnsi="Book Antiqua" w:cs="Book Antiqua"/>
        </w:rPr>
        <w:t xml:space="preserve"> 2001; </w:t>
      </w:r>
      <w:r w:rsidRPr="006841D8">
        <w:rPr>
          <w:rFonts w:ascii="Book Antiqua" w:eastAsia="Book Antiqua" w:hAnsi="Book Antiqua" w:cs="Book Antiqua"/>
          <w:b/>
          <w:bCs/>
        </w:rPr>
        <w:t>75</w:t>
      </w:r>
      <w:r w:rsidRPr="006841D8">
        <w:rPr>
          <w:rFonts w:ascii="Book Antiqua" w:eastAsia="Book Antiqua" w:hAnsi="Book Antiqua" w:cs="Book Antiqua"/>
        </w:rPr>
        <w:t>: 489-495 [PMID: 11239529 DOI: 10.1016/s0015-0282(00)01752-0]</w:t>
      </w:r>
    </w:p>
    <w:p w14:paraId="1B59F3ED" w14:textId="02D5492C" w:rsidR="00DB4C96" w:rsidRPr="006841D8" w:rsidRDefault="00DB4C96" w:rsidP="00DB4C96">
      <w:pPr>
        <w:spacing w:line="360" w:lineRule="auto"/>
        <w:jc w:val="both"/>
      </w:pPr>
      <w:r w:rsidRPr="006841D8">
        <w:rPr>
          <w:rFonts w:ascii="Book Antiqua" w:eastAsia="Book Antiqua" w:hAnsi="Book Antiqua" w:cs="Book Antiqua"/>
        </w:rPr>
        <w:t>21</w:t>
      </w:r>
      <w:r w:rsidR="00465CC6" w:rsidRPr="006841D8">
        <w:rPr>
          <w:rFonts w:ascii="Book Antiqua" w:eastAsia="Book Antiqua" w:hAnsi="Book Antiqua" w:cs="Book Antiqua"/>
        </w:rPr>
        <w:t>0</w:t>
      </w:r>
      <w:r w:rsidRPr="006841D8">
        <w:rPr>
          <w:rFonts w:ascii="Book Antiqua" w:eastAsia="Book Antiqua" w:hAnsi="Book Antiqua" w:cs="Book Antiqua"/>
        </w:rPr>
        <w:t xml:space="preserve"> </w:t>
      </w:r>
      <w:r w:rsidRPr="006841D8">
        <w:rPr>
          <w:rFonts w:ascii="Book Antiqua" w:eastAsia="Book Antiqua" w:hAnsi="Book Antiqua" w:cs="Book Antiqua"/>
          <w:b/>
          <w:bCs/>
        </w:rPr>
        <w:t>Balkwill F</w:t>
      </w:r>
      <w:r w:rsidRPr="006841D8">
        <w:rPr>
          <w:rFonts w:ascii="Book Antiqua" w:eastAsia="Book Antiqua" w:hAnsi="Book Antiqua" w:cs="Book Antiqua"/>
        </w:rPr>
        <w:t xml:space="preserve">, Charles KA, </w:t>
      </w:r>
      <w:proofErr w:type="spellStart"/>
      <w:r w:rsidRPr="006841D8">
        <w:rPr>
          <w:rFonts w:ascii="Book Antiqua" w:eastAsia="Book Antiqua" w:hAnsi="Book Antiqua" w:cs="Book Antiqua"/>
        </w:rPr>
        <w:t>Mantovani</w:t>
      </w:r>
      <w:proofErr w:type="spellEnd"/>
      <w:r w:rsidRPr="006841D8">
        <w:rPr>
          <w:rFonts w:ascii="Book Antiqua" w:eastAsia="Book Antiqua" w:hAnsi="Book Antiqua" w:cs="Book Antiqua"/>
        </w:rPr>
        <w:t xml:space="preserve"> A. Smoldering and polarized inflammation in the initiation and promotion of malignant disease. </w:t>
      </w:r>
      <w:r w:rsidRPr="006841D8">
        <w:rPr>
          <w:rFonts w:ascii="Book Antiqua" w:eastAsia="Book Antiqua" w:hAnsi="Book Antiqua" w:cs="Book Antiqua"/>
          <w:i/>
          <w:iCs/>
        </w:rPr>
        <w:t>Cancer Cell</w:t>
      </w:r>
      <w:r w:rsidRPr="006841D8">
        <w:rPr>
          <w:rFonts w:ascii="Book Antiqua" w:eastAsia="Book Antiqua" w:hAnsi="Book Antiqua" w:cs="Book Antiqua"/>
        </w:rPr>
        <w:t xml:space="preserve"> 2005; </w:t>
      </w:r>
      <w:r w:rsidRPr="006841D8">
        <w:rPr>
          <w:rFonts w:ascii="Book Antiqua" w:eastAsia="Book Antiqua" w:hAnsi="Book Antiqua" w:cs="Book Antiqua"/>
          <w:b/>
          <w:bCs/>
        </w:rPr>
        <w:t>7</w:t>
      </w:r>
      <w:r w:rsidRPr="006841D8">
        <w:rPr>
          <w:rFonts w:ascii="Book Antiqua" w:eastAsia="Book Antiqua" w:hAnsi="Book Antiqua" w:cs="Book Antiqua"/>
        </w:rPr>
        <w:t>: 211-217 [PMID: 15766659 DOI: 10.1016/j.ccr.2005.02.013]</w:t>
      </w:r>
    </w:p>
    <w:p w14:paraId="64EF8E88" w14:textId="7833412A" w:rsidR="00DB4C96" w:rsidRPr="006841D8" w:rsidRDefault="00DB4C96" w:rsidP="00DB4C96">
      <w:pPr>
        <w:spacing w:line="360" w:lineRule="auto"/>
        <w:jc w:val="both"/>
      </w:pPr>
      <w:r w:rsidRPr="006841D8">
        <w:rPr>
          <w:rFonts w:ascii="Book Antiqua" w:eastAsia="Book Antiqua" w:hAnsi="Book Antiqua" w:cs="Book Antiqua"/>
        </w:rPr>
        <w:t>21</w:t>
      </w:r>
      <w:r w:rsidR="00465CC6" w:rsidRPr="006841D8">
        <w:rPr>
          <w:rFonts w:ascii="Book Antiqua" w:eastAsia="Book Antiqua" w:hAnsi="Book Antiqua" w:cs="Book Antiqua"/>
        </w:rPr>
        <w:t>1</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Szlosarek</w:t>
      </w:r>
      <w:proofErr w:type="spellEnd"/>
      <w:r w:rsidRPr="006841D8">
        <w:rPr>
          <w:rFonts w:ascii="Book Antiqua" w:eastAsia="Book Antiqua" w:hAnsi="Book Antiqua" w:cs="Book Antiqua"/>
          <w:b/>
          <w:bCs/>
        </w:rPr>
        <w:t xml:space="preserve"> PW</w:t>
      </w:r>
      <w:r w:rsidRPr="006841D8">
        <w:rPr>
          <w:rFonts w:ascii="Book Antiqua" w:eastAsia="Book Antiqua" w:hAnsi="Book Antiqua" w:cs="Book Antiqua"/>
        </w:rPr>
        <w:t xml:space="preserve">, Grimshaw MJ, </w:t>
      </w:r>
      <w:proofErr w:type="spellStart"/>
      <w:r w:rsidRPr="006841D8">
        <w:rPr>
          <w:rFonts w:ascii="Book Antiqua" w:eastAsia="Book Antiqua" w:hAnsi="Book Antiqua" w:cs="Book Antiqua"/>
        </w:rPr>
        <w:t>Kulbe</w:t>
      </w:r>
      <w:proofErr w:type="spellEnd"/>
      <w:r w:rsidRPr="006841D8">
        <w:rPr>
          <w:rFonts w:ascii="Book Antiqua" w:eastAsia="Book Antiqua" w:hAnsi="Book Antiqua" w:cs="Book Antiqua"/>
        </w:rPr>
        <w:t xml:space="preserve"> H, Wilson JL, Wilbanks GD, Burke F, Balkwill FR. Expression and regulation of tumor necrosis factor alpha in normal and malignant ovarian epithelium. </w:t>
      </w:r>
      <w:r w:rsidRPr="006841D8">
        <w:rPr>
          <w:rFonts w:ascii="Book Antiqua" w:eastAsia="Book Antiqua" w:hAnsi="Book Antiqua" w:cs="Book Antiqua"/>
          <w:i/>
          <w:iCs/>
        </w:rPr>
        <w:t xml:space="preserve">Mol Cancer </w:t>
      </w:r>
      <w:proofErr w:type="spellStart"/>
      <w:r w:rsidRPr="006841D8">
        <w:rPr>
          <w:rFonts w:ascii="Book Antiqua" w:eastAsia="Book Antiqua" w:hAnsi="Book Antiqua" w:cs="Book Antiqua"/>
          <w:i/>
          <w:iCs/>
        </w:rPr>
        <w:t>Ther</w:t>
      </w:r>
      <w:proofErr w:type="spellEnd"/>
      <w:r w:rsidRPr="006841D8">
        <w:rPr>
          <w:rFonts w:ascii="Book Antiqua" w:eastAsia="Book Antiqua" w:hAnsi="Book Antiqua" w:cs="Book Antiqua"/>
        </w:rPr>
        <w:t xml:space="preserve"> 2006; </w:t>
      </w:r>
      <w:r w:rsidRPr="006841D8">
        <w:rPr>
          <w:rFonts w:ascii="Book Antiqua" w:eastAsia="Book Antiqua" w:hAnsi="Book Antiqua" w:cs="Book Antiqua"/>
          <w:b/>
          <w:bCs/>
        </w:rPr>
        <w:t>5</w:t>
      </w:r>
      <w:r w:rsidRPr="006841D8">
        <w:rPr>
          <w:rFonts w:ascii="Book Antiqua" w:eastAsia="Book Antiqua" w:hAnsi="Book Antiqua" w:cs="Book Antiqua"/>
        </w:rPr>
        <w:t>: 382-390 [PMID: 16505113 DOI: 10.1158/1535-7163.MCT-05-0303]</w:t>
      </w:r>
    </w:p>
    <w:p w14:paraId="553BE387" w14:textId="27F8B2F9" w:rsidR="00DB4C96" w:rsidRPr="006841D8" w:rsidRDefault="00DB4C96" w:rsidP="00DB4C96">
      <w:pPr>
        <w:spacing w:line="360" w:lineRule="auto"/>
        <w:jc w:val="both"/>
      </w:pPr>
      <w:r w:rsidRPr="006841D8">
        <w:rPr>
          <w:rFonts w:ascii="Book Antiqua" w:eastAsia="Book Antiqua" w:hAnsi="Book Antiqua" w:cs="Book Antiqua"/>
        </w:rPr>
        <w:t>21</w:t>
      </w:r>
      <w:r w:rsidR="00465CC6" w:rsidRPr="006841D8">
        <w:rPr>
          <w:rFonts w:ascii="Book Antiqua" w:eastAsia="Book Antiqua" w:hAnsi="Book Antiqua" w:cs="Book Antiqua"/>
        </w:rPr>
        <w:t>2</w:t>
      </w:r>
      <w:r w:rsidRPr="006841D8">
        <w:rPr>
          <w:rFonts w:ascii="Book Antiqua" w:eastAsia="Book Antiqua" w:hAnsi="Book Antiqua" w:cs="Book Antiqua"/>
        </w:rPr>
        <w:t xml:space="preserve"> </w:t>
      </w:r>
      <w:r w:rsidRPr="006841D8">
        <w:rPr>
          <w:rFonts w:ascii="Book Antiqua" w:eastAsia="Book Antiqua" w:hAnsi="Book Antiqua" w:cs="Book Antiqua"/>
          <w:b/>
          <w:bCs/>
        </w:rPr>
        <w:t>Rutherford EJ,</w:t>
      </w:r>
      <w:r w:rsidRPr="006841D8">
        <w:rPr>
          <w:rFonts w:ascii="Book Antiqua" w:eastAsia="Book Antiqua" w:hAnsi="Book Antiqua" w:cs="Book Antiqua"/>
        </w:rPr>
        <w:t xml:space="preserve"> Hill ADK, Hopkins AM. Adhesion in Physiological, Benign and Malignant Proliferative States of the Endometrium: </w:t>
      </w:r>
      <w:r w:rsidR="0022014B" w:rsidRPr="006841D8">
        <w:rPr>
          <w:rFonts w:ascii="Book Antiqua" w:eastAsia="Book Antiqua" w:hAnsi="Book Antiqua" w:cs="Book Antiqua"/>
        </w:rPr>
        <w:t xml:space="preserve">Microenvironment and the Clinical Big Picture. </w:t>
      </w:r>
      <w:r w:rsidR="0022014B" w:rsidRPr="006841D8">
        <w:rPr>
          <w:rFonts w:ascii="Book Antiqua" w:eastAsia="Book Antiqua" w:hAnsi="Book Antiqua" w:cs="Book Antiqua"/>
          <w:i/>
        </w:rPr>
        <w:t>Cells</w:t>
      </w:r>
      <w:r w:rsidR="0022014B" w:rsidRPr="006841D8">
        <w:rPr>
          <w:rFonts w:ascii="Book Antiqua" w:eastAsia="Book Antiqua" w:hAnsi="Book Antiqua" w:cs="Book Antiqua"/>
        </w:rPr>
        <w:t xml:space="preserve"> 2018; </w:t>
      </w:r>
      <w:r w:rsidR="0022014B" w:rsidRPr="006841D8">
        <w:rPr>
          <w:rFonts w:ascii="Book Antiqua" w:eastAsia="Book Antiqua" w:hAnsi="Book Antiqua" w:cs="Book Antiqua"/>
          <w:b/>
        </w:rPr>
        <w:t>7</w:t>
      </w:r>
      <w:r w:rsidR="0022014B" w:rsidRPr="006841D8">
        <w:rPr>
          <w:rFonts w:ascii="Book Antiqua" w:eastAsia="Book Antiqua" w:hAnsi="Book Antiqua" w:cs="Book Antiqua"/>
        </w:rPr>
        <w:t xml:space="preserve"> [PMID: 29772648 DOI: 10.3390/cells7050043]</w:t>
      </w:r>
    </w:p>
    <w:p w14:paraId="75949000" w14:textId="16E85655" w:rsidR="00DB4C96" w:rsidRPr="006841D8" w:rsidRDefault="00DB4C96" w:rsidP="00DB4C96">
      <w:pPr>
        <w:spacing w:line="360" w:lineRule="auto"/>
        <w:jc w:val="both"/>
      </w:pPr>
      <w:r w:rsidRPr="006841D8">
        <w:rPr>
          <w:rFonts w:ascii="Book Antiqua" w:eastAsia="Book Antiqua" w:hAnsi="Book Antiqua" w:cs="Book Antiqua"/>
        </w:rPr>
        <w:t>21</w:t>
      </w:r>
      <w:r w:rsidR="00465CC6" w:rsidRPr="006841D8">
        <w:rPr>
          <w:rFonts w:ascii="Book Antiqua" w:eastAsia="Book Antiqua" w:hAnsi="Book Antiqua" w:cs="Book Antiqua"/>
        </w:rPr>
        <w:t>3</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Starzinski-Powitz</w:t>
      </w:r>
      <w:proofErr w:type="spellEnd"/>
      <w:r w:rsidRPr="006841D8">
        <w:rPr>
          <w:rFonts w:ascii="Book Antiqua" w:eastAsia="Book Antiqua" w:hAnsi="Book Antiqua" w:cs="Book Antiqua"/>
          <w:b/>
          <w:bCs/>
        </w:rPr>
        <w:t xml:space="preserve"> A</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Handrow-Metzmacher</w:t>
      </w:r>
      <w:proofErr w:type="spellEnd"/>
      <w:r w:rsidRPr="006841D8">
        <w:rPr>
          <w:rFonts w:ascii="Book Antiqua" w:eastAsia="Book Antiqua" w:hAnsi="Book Antiqua" w:cs="Book Antiqua"/>
        </w:rPr>
        <w:t xml:space="preserve"> H, </w:t>
      </w:r>
      <w:proofErr w:type="spellStart"/>
      <w:r w:rsidRPr="006841D8">
        <w:rPr>
          <w:rFonts w:ascii="Book Antiqua" w:eastAsia="Book Antiqua" w:hAnsi="Book Antiqua" w:cs="Book Antiqua"/>
        </w:rPr>
        <w:t>Kotzian</w:t>
      </w:r>
      <w:proofErr w:type="spellEnd"/>
      <w:r w:rsidRPr="006841D8">
        <w:rPr>
          <w:rFonts w:ascii="Book Antiqua" w:eastAsia="Book Antiqua" w:hAnsi="Book Antiqua" w:cs="Book Antiqua"/>
        </w:rPr>
        <w:t xml:space="preserve"> S. The putative role of cell adhesion molecules in endometriosis: can we learn from </w:t>
      </w:r>
      <w:proofErr w:type="spellStart"/>
      <w:r w:rsidRPr="006841D8">
        <w:rPr>
          <w:rFonts w:ascii="Book Antiqua" w:eastAsia="Book Antiqua" w:hAnsi="Book Antiqua" w:cs="Book Antiqua"/>
        </w:rPr>
        <w:t>tumour</w:t>
      </w:r>
      <w:proofErr w:type="spellEnd"/>
      <w:r w:rsidRPr="006841D8">
        <w:rPr>
          <w:rFonts w:ascii="Book Antiqua" w:eastAsia="Book Antiqua" w:hAnsi="Book Antiqua" w:cs="Book Antiqua"/>
        </w:rPr>
        <w:t xml:space="preserve"> metastasis? </w:t>
      </w:r>
      <w:r w:rsidRPr="006841D8">
        <w:rPr>
          <w:rFonts w:ascii="Book Antiqua" w:eastAsia="Book Antiqua" w:hAnsi="Book Antiqua" w:cs="Book Antiqua"/>
          <w:i/>
          <w:iCs/>
        </w:rPr>
        <w:t>Mol Med Today</w:t>
      </w:r>
      <w:r w:rsidRPr="006841D8">
        <w:rPr>
          <w:rFonts w:ascii="Book Antiqua" w:eastAsia="Book Antiqua" w:hAnsi="Book Antiqua" w:cs="Book Antiqua"/>
        </w:rPr>
        <w:t xml:space="preserve"> 1999; </w:t>
      </w:r>
      <w:r w:rsidRPr="006841D8">
        <w:rPr>
          <w:rFonts w:ascii="Book Antiqua" w:eastAsia="Book Antiqua" w:hAnsi="Book Antiqua" w:cs="Book Antiqua"/>
          <w:b/>
          <w:bCs/>
        </w:rPr>
        <w:t>5</w:t>
      </w:r>
      <w:r w:rsidRPr="006841D8">
        <w:rPr>
          <w:rFonts w:ascii="Book Antiqua" w:eastAsia="Book Antiqua" w:hAnsi="Book Antiqua" w:cs="Book Antiqua"/>
        </w:rPr>
        <w:t>: 304-309 [PMID: 10377522 DOI: 10.1016/s1357-4310(99)01497-5]</w:t>
      </w:r>
    </w:p>
    <w:p w14:paraId="5F6547A9" w14:textId="6903FDAB" w:rsidR="00DB4C96" w:rsidRPr="006841D8" w:rsidRDefault="00DB4C96" w:rsidP="00DB4C96">
      <w:pPr>
        <w:spacing w:line="360" w:lineRule="auto"/>
        <w:jc w:val="both"/>
      </w:pPr>
      <w:r w:rsidRPr="006841D8">
        <w:rPr>
          <w:rFonts w:ascii="Book Antiqua" w:eastAsia="Book Antiqua" w:hAnsi="Book Antiqua" w:cs="Book Antiqua"/>
        </w:rPr>
        <w:t>21</w:t>
      </w:r>
      <w:r w:rsidR="00465CC6" w:rsidRPr="006841D8">
        <w:rPr>
          <w:rFonts w:ascii="Book Antiqua" w:eastAsia="Book Antiqua" w:hAnsi="Book Antiqua" w:cs="Book Antiqua"/>
        </w:rPr>
        <w:t>4</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Lessey</w:t>
      </w:r>
      <w:proofErr w:type="spellEnd"/>
      <w:r w:rsidRPr="006841D8">
        <w:rPr>
          <w:rFonts w:ascii="Book Antiqua" w:eastAsia="Book Antiqua" w:hAnsi="Book Antiqua" w:cs="Book Antiqua"/>
          <w:b/>
          <w:bCs/>
        </w:rPr>
        <w:t xml:space="preserve"> BA</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Damjanovich</w:t>
      </w:r>
      <w:proofErr w:type="spellEnd"/>
      <w:r w:rsidRPr="006841D8">
        <w:rPr>
          <w:rFonts w:ascii="Book Antiqua" w:eastAsia="Book Antiqua" w:hAnsi="Book Antiqua" w:cs="Book Antiqua"/>
        </w:rPr>
        <w:t xml:space="preserve"> L, </w:t>
      </w:r>
      <w:proofErr w:type="spellStart"/>
      <w:r w:rsidRPr="006841D8">
        <w:rPr>
          <w:rFonts w:ascii="Book Antiqua" w:eastAsia="Book Antiqua" w:hAnsi="Book Antiqua" w:cs="Book Antiqua"/>
        </w:rPr>
        <w:t>Coutifaris</w:t>
      </w:r>
      <w:proofErr w:type="spellEnd"/>
      <w:r w:rsidRPr="006841D8">
        <w:rPr>
          <w:rFonts w:ascii="Book Antiqua" w:eastAsia="Book Antiqua" w:hAnsi="Book Antiqua" w:cs="Book Antiqua"/>
        </w:rPr>
        <w:t xml:space="preserve"> C, </w:t>
      </w:r>
      <w:proofErr w:type="spellStart"/>
      <w:r w:rsidRPr="006841D8">
        <w:rPr>
          <w:rFonts w:ascii="Book Antiqua" w:eastAsia="Book Antiqua" w:hAnsi="Book Antiqua" w:cs="Book Antiqua"/>
        </w:rPr>
        <w:t>Castelbaum</w:t>
      </w:r>
      <w:proofErr w:type="spellEnd"/>
      <w:r w:rsidRPr="006841D8">
        <w:rPr>
          <w:rFonts w:ascii="Book Antiqua" w:eastAsia="Book Antiqua" w:hAnsi="Book Antiqua" w:cs="Book Antiqua"/>
        </w:rPr>
        <w:t xml:space="preserve"> A, </w:t>
      </w:r>
      <w:proofErr w:type="spellStart"/>
      <w:r w:rsidRPr="006841D8">
        <w:rPr>
          <w:rFonts w:ascii="Book Antiqua" w:eastAsia="Book Antiqua" w:hAnsi="Book Antiqua" w:cs="Book Antiqua"/>
        </w:rPr>
        <w:t>Albelda</w:t>
      </w:r>
      <w:proofErr w:type="spellEnd"/>
      <w:r w:rsidRPr="006841D8">
        <w:rPr>
          <w:rFonts w:ascii="Book Antiqua" w:eastAsia="Book Antiqua" w:hAnsi="Book Antiqua" w:cs="Book Antiqua"/>
        </w:rPr>
        <w:t xml:space="preserve"> SM, Buck CA. Integrin adhesion molecules in the human endometrium. Correlation with the normal </w:t>
      </w:r>
      <w:r w:rsidRPr="006841D8">
        <w:rPr>
          <w:rFonts w:ascii="Book Antiqua" w:eastAsia="Book Antiqua" w:hAnsi="Book Antiqua" w:cs="Book Antiqua"/>
        </w:rPr>
        <w:lastRenderedPageBreak/>
        <w:t xml:space="preserve">and abnormal menstrual cycle. </w:t>
      </w:r>
      <w:r w:rsidRPr="006841D8">
        <w:rPr>
          <w:rFonts w:ascii="Book Antiqua" w:eastAsia="Book Antiqua" w:hAnsi="Book Antiqua" w:cs="Book Antiqua"/>
          <w:i/>
          <w:iCs/>
        </w:rPr>
        <w:t>J Clin Invest</w:t>
      </w:r>
      <w:r w:rsidRPr="006841D8">
        <w:rPr>
          <w:rFonts w:ascii="Book Antiqua" w:eastAsia="Book Antiqua" w:hAnsi="Book Antiqua" w:cs="Book Antiqua"/>
        </w:rPr>
        <w:t xml:space="preserve"> 1992; </w:t>
      </w:r>
      <w:r w:rsidRPr="006841D8">
        <w:rPr>
          <w:rFonts w:ascii="Book Antiqua" w:eastAsia="Book Antiqua" w:hAnsi="Book Antiqua" w:cs="Book Antiqua"/>
          <w:b/>
          <w:bCs/>
        </w:rPr>
        <w:t>90</w:t>
      </w:r>
      <w:r w:rsidRPr="006841D8">
        <w:rPr>
          <w:rFonts w:ascii="Book Antiqua" w:eastAsia="Book Antiqua" w:hAnsi="Book Antiqua" w:cs="Book Antiqua"/>
        </w:rPr>
        <w:t>: 188-195 [PMID: 1378853 DOI: 10.1172/JCI115835]</w:t>
      </w:r>
    </w:p>
    <w:p w14:paraId="4B7AFB61" w14:textId="57D85FDB" w:rsidR="00DB4C96" w:rsidRPr="006841D8" w:rsidRDefault="00DB4C96" w:rsidP="00DB4C96">
      <w:pPr>
        <w:spacing w:line="360" w:lineRule="auto"/>
        <w:jc w:val="both"/>
      </w:pPr>
      <w:r w:rsidRPr="006841D8">
        <w:rPr>
          <w:rFonts w:ascii="Book Antiqua" w:eastAsia="Book Antiqua" w:hAnsi="Book Antiqua" w:cs="Book Antiqua"/>
        </w:rPr>
        <w:t>21</w:t>
      </w:r>
      <w:r w:rsidR="00465CC6" w:rsidRPr="006841D8">
        <w:rPr>
          <w:rFonts w:ascii="Book Antiqua" w:eastAsia="Book Antiqua" w:hAnsi="Book Antiqua" w:cs="Book Antiqua"/>
        </w:rPr>
        <w:t>5</w:t>
      </w:r>
      <w:r w:rsidRPr="006841D8">
        <w:rPr>
          <w:rFonts w:ascii="Book Antiqua" w:eastAsia="Book Antiqua" w:hAnsi="Book Antiqua" w:cs="Book Antiqua"/>
        </w:rPr>
        <w:t xml:space="preserve"> </w:t>
      </w:r>
      <w:r w:rsidRPr="006841D8">
        <w:rPr>
          <w:rFonts w:ascii="Book Antiqua" w:eastAsia="Book Antiqua" w:hAnsi="Book Antiqua" w:cs="Book Antiqua"/>
          <w:b/>
          <w:bCs/>
        </w:rPr>
        <w:t>Regidor PA</w:t>
      </w:r>
      <w:r w:rsidRPr="006841D8">
        <w:rPr>
          <w:rFonts w:ascii="Book Antiqua" w:eastAsia="Book Antiqua" w:hAnsi="Book Antiqua" w:cs="Book Antiqua"/>
        </w:rPr>
        <w:t xml:space="preserve">, Vogel C, Regidor M, Schindler AE, </w:t>
      </w:r>
      <w:proofErr w:type="spellStart"/>
      <w:r w:rsidRPr="006841D8">
        <w:rPr>
          <w:rFonts w:ascii="Book Antiqua" w:eastAsia="Book Antiqua" w:hAnsi="Book Antiqua" w:cs="Book Antiqua"/>
        </w:rPr>
        <w:t>Winterhager</w:t>
      </w:r>
      <w:proofErr w:type="spellEnd"/>
      <w:r w:rsidRPr="006841D8">
        <w:rPr>
          <w:rFonts w:ascii="Book Antiqua" w:eastAsia="Book Antiqua" w:hAnsi="Book Antiqua" w:cs="Book Antiqua"/>
        </w:rPr>
        <w:t xml:space="preserve"> E. Expression pattern of integrin adhesion molecules in endometriosis and human endometrium. </w:t>
      </w:r>
      <w:r w:rsidRPr="006841D8">
        <w:rPr>
          <w:rFonts w:ascii="Book Antiqua" w:eastAsia="Book Antiqua" w:hAnsi="Book Antiqua" w:cs="Book Antiqua"/>
          <w:i/>
          <w:iCs/>
        </w:rPr>
        <w:t xml:space="preserve">Hum </w:t>
      </w:r>
      <w:proofErr w:type="spellStart"/>
      <w:r w:rsidRPr="006841D8">
        <w:rPr>
          <w:rFonts w:ascii="Book Antiqua" w:eastAsia="Book Antiqua" w:hAnsi="Book Antiqua" w:cs="Book Antiqua"/>
          <w:i/>
          <w:iCs/>
        </w:rPr>
        <w:t>Reprod</w:t>
      </w:r>
      <w:proofErr w:type="spellEnd"/>
      <w:r w:rsidRPr="006841D8">
        <w:rPr>
          <w:rFonts w:ascii="Book Antiqua" w:eastAsia="Book Antiqua" w:hAnsi="Book Antiqua" w:cs="Book Antiqua"/>
          <w:i/>
          <w:iCs/>
        </w:rPr>
        <w:t xml:space="preserve"> Update</w:t>
      </w:r>
      <w:r w:rsidRPr="006841D8">
        <w:rPr>
          <w:rFonts w:ascii="Book Antiqua" w:eastAsia="Book Antiqua" w:hAnsi="Book Antiqua" w:cs="Book Antiqua"/>
        </w:rPr>
        <w:t xml:space="preserve"> 1998; </w:t>
      </w:r>
      <w:r w:rsidRPr="006841D8">
        <w:rPr>
          <w:rFonts w:ascii="Book Antiqua" w:eastAsia="Book Antiqua" w:hAnsi="Book Antiqua" w:cs="Book Antiqua"/>
          <w:b/>
          <w:bCs/>
        </w:rPr>
        <w:t>4</w:t>
      </w:r>
      <w:r w:rsidRPr="006841D8">
        <w:rPr>
          <w:rFonts w:ascii="Book Antiqua" w:eastAsia="Book Antiqua" w:hAnsi="Book Antiqua" w:cs="Book Antiqua"/>
        </w:rPr>
        <w:t>: 710-718 [PMID: 10027624 DOI: 10.1093/</w:t>
      </w:r>
      <w:proofErr w:type="spellStart"/>
      <w:r w:rsidRPr="006841D8">
        <w:rPr>
          <w:rFonts w:ascii="Book Antiqua" w:eastAsia="Book Antiqua" w:hAnsi="Book Antiqua" w:cs="Book Antiqua"/>
        </w:rPr>
        <w:t>humupd</w:t>
      </w:r>
      <w:proofErr w:type="spellEnd"/>
      <w:r w:rsidRPr="006841D8">
        <w:rPr>
          <w:rFonts w:ascii="Book Antiqua" w:eastAsia="Book Antiqua" w:hAnsi="Book Antiqua" w:cs="Book Antiqua"/>
        </w:rPr>
        <w:t>/4.5.710]</w:t>
      </w:r>
    </w:p>
    <w:p w14:paraId="480AA209" w14:textId="5C2E98CD" w:rsidR="00DB4C96" w:rsidRPr="006841D8" w:rsidRDefault="00DB4C96" w:rsidP="00DB4C96">
      <w:pPr>
        <w:spacing w:line="360" w:lineRule="auto"/>
        <w:jc w:val="both"/>
        <w:rPr>
          <w:lang w:val="pt-BR"/>
        </w:rPr>
      </w:pPr>
      <w:r w:rsidRPr="006841D8">
        <w:rPr>
          <w:rFonts w:ascii="Book Antiqua" w:eastAsia="Book Antiqua" w:hAnsi="Book Antiqua" w:cs="Book Antiqua"/>
        </w:rPr>
        <w:t>21</w:t>
      </w:r>
      <w:r w:rsidR="00465CC6" w:rsidRPr="006841D8">
        <w:rPr>
          <w:rFonts w:ascii="Book Antiqua" w:eastAsia="Book Antiqua" w:hAnsi="Book Antiqua" w:cs="Book Antiqua"/>
        </w:rPr>
        <w:t>6</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Lessey</w:t>
      </w:r>
      <w:proofErr w:type="spellEnd"/>
      <w:r w:rsidRPr="006841D8">
        <w:rPr>
          <w:rFonts w:ascii="Book Antiqua" w:eastAsia="Book Antiqua" w:hAnsi="Book Antiqua" w:cs="Book Antiqua"/>
          <w:b/>
          <w:bCs/>
        </w:rPr>
        <w:t xml:space="preserve"> BA</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Castelbaum</w:t>
      </w:r>
      <w:proofErr w:type="spellEnd"/>
      <w:r w:rsidRPr="006841D8">
        <w:rPr>
          <w:rFonts w:ascii="Book Antiqua" w:eastAsia="Book Antiqua" w:hAnsi="Book Antiqua" w:cs="Book Antiqua"/>
        </w:rPr>
        <w:t xml:space="preserve"> AJ, </w:t>
      </w:r>
      <w:proofErr w:type="spellStart"/>
      <w:r w:rsidRPr="006841D8">
        <w:rPr>
          <w:rFonts w:ascii="Book Antiqua" w:eastAsia="Book Antiqua" w:hAnsi="Book Antiqua" w:cs="Book Antiqua"/>
        </w:rPr>
        <w:t>Sawin</w:t>
      </w:r>
      <w:proofErr w:type="spellEnd"/>
      <w:r w:rsidRPr="006841D8">
        <w:rPr>
          <w:rFonts w:ascii="Book Antiqua" w:eastAsia="Book Antiqua" w:hAnsi="Book Antiqua" w:cs="Book Antiqua"/>
        </w:rPr>
        <w:t xml:space="preserve"> SW, Buck CA, </w:t>
      </w:r>
      <w:proofErr w:type="spellStart"/>
      <w:r w:rsidRPr="006841D8">
        <w:rPr>
          <w:rFonts w:ascii="Book Antiqua" w:eastAsia="Book Antiqua" w:hAnsi="Book Antiqua" w:cs="Book Antiqua"/>
        </w:rPr>
        <w:t>Schinnar</w:t>
      </w:r>
      <w:proofErr w:type="spellEnd"/>
      <w:r w:rsidRPr="006841D8">
        <w:rPr>
          <w:rFonts w:ascii="Book Antiqua" w:eastAsia="Book Antiqua" w:hAnsi="Book Antiqua" w:cs="Book Antiqua"/>
        </w:rPr>
        <w:t xml:space="preserve"> R, Bilker W, Strom BL. Aberrant integrin expression in the endometrium of women with endometriosis. </w:t>
      </w:r>
      <w:r w:rsidRPr="006841D8">
        <w:rPr>
          <w:rFonts w:ascii="Book Antiqua" w:eastAsia="Book Antiqua" w:hAnsi="Book Antiqua" w:cs="Book Antiqua"/>
          <w:i/>
          <w:iCs/>
          <w:lang w:val="pt-BR"/>
        </w:rPr>
        <w:t xml:space="preserve">J </w:t>
      </w:r>
      <w:proofErr w:type="spellStart"/>
      <w:r w:rsidRPr="006841D8">
        <w:rPr>
          <w:rFonts w:ascii="Book Antiqua" w:eastAsia="Book Antiqua" w:hAnsi="Book Antiqua" w:cs="Book Antiqua"/>
          <w:i/>
          <w:iCs/>
          <w:lang w:val="pt-BR"/>
        </w:rPr>
        <w:t>Clin</w:t>
      </w:r>
      <w:proofErr w:type="spellEnd"/>
      <w:r w:rsidRPr="006841D8">
        <w:rPr>
          <w:rFonts w:ascii="Book Antiqua" w:eastAsia="Book Antiqua" w:hAnsi="Book Antiqua" w:cs="Book Antiqua"/>
          <w:i/>
          <w:iCs/>
          <w:lang w:val="pt-BR"/>
        </w:rPr>
        <w:t xml:space="preserve"> </w:t>
      </w:r>
      <w:proofErr w:type="spellStart"/>
      <w:r w:rsidRPr="006841D8">
        <w:rPr>
          <w:rFonts w:ascii="Book Antiqua" w:eastAsia="Book Antiqua" w:hAnsi="Book Antiqua" w:cs="Book Antiqua"/>
          <w:i/>
          <w:iCs/>
          <w:lang w:val="pt-BR"/>
        </w:rPr>
        <w:t>Endocrinol</w:t>
      </w:r>
      <w:proofErr w:type="spellEnd"/>
      <w:r w:rsidRPr="006841D8">
        <w:rPr>
          <w:rFonts w:ascii="Book Antiqua" w:eastAsia="Book Antiqua" w:hAnsi="Book Antiqua" w:cs="Book Antiqua"/>
          <w:i/>
          <w:iCs/>
          <w:lang w:val="pt-BR"/>
        </w:rPr>
        <w:t xml:space="preserve"> </w:t>
      </w:r>
      <w:proofErr w:type="spellStart"/>
      <w:r w:rsidRPr="006841D8">
        <w:rPr>
          <w:rFonts w:ascii="Book Antiqua" w:eastAsia="Book Antiqua" w:hAnsi="Book Antiqua" w:cs="Book Antiqua"/>
          <w:i/>
          <w:iCs/>
          <w:lang w:val="pt-BR"/>
        </w:rPr>
        <w:t>Metab</w:t>
      </w:r>
      <w:proofErr w:type="spellEnd"/>
      <w:r w:rsidRPr="006841D8">
        <w:rPr>
          <w:rFonts w:ascii="Book Antiqua" w:eastAsia="Book Antiqua" w:hAnsi="Book Antiqua" w:cs="Book Antiqua"/>
          <w:lang w:val="pt-BR"/>
        </w:rPr>
        <w:t xml:space="preserve"> 1994; </w:t>
      </w:r>
      <w:r w:rsidRPr="006841D8">
        <w:rPr>
          <w:rFonts w:ascii="Book Antiqua" w:eastAsia="Book Antiqua" w:hAnsi="Book Antiqua" w:cs="Book Antiqua"/>
          <w:b/>
          <w:bCs/>
          <w:lang w:val="pt-BR"/>
        </w:rPr>
        <w:t>79</w:t>
      </w:r>
      <w:r w:rsidRPr="006841D8">
        <w:rPr>
          <w:rFonts w:ascii="Book Antiqua" w:eastAsia="Book Antiqua" w:hAnsi="Book Antiqua" w:cs="Book Antiqua"/>
          <w:lang w:val="pt-BR"/>
        </w:rPr>
        <w:t>: 643-649 [PMID: 7519194 DOI: 10.1210/jcem.79.2.7519194]</w:t>
      </w:r>
    </w:p>
    <w:p w14:paraId="5AF71F64" w14:textId="210FC91B" w:rsidR="00DB4C96" w:rsidRPr="006841D8" w:rsidRDefault="00DB4C96" w:rsidP="00DB4C96">
      <w:pPr>
        <w:spacing w:line="360" w:lineRule="auto"/>
        <w:jc w:val="both"/>
      </w:pPr>
      <w:r w:rsidRPr="00023475">
        <w:rPr>
          <w:rFonts w:ascii="Book Antiqua" w:eastAsia="Book Antiqua" w:hAnsi="Book Antiqua" w:cs="Book Antiqua"/>
          <w:lang w:val="pt-BR"/>
        </w:rPr>
        <w:t>21</w:t>
      </w:r>
      <w:r w:rsidR="00465CC6" w:rsidRPr="00023475">
        <w:rPr>
          <w:rFonts w:ascii="Book Antiqua" w:eastAsia="Book Antiqua" w:hAnsi="Book Antiqua" w:cs="Book Antiqua"/>
          <w:lang w:val="pt-BR"/>
        </w:rPr>
        <w:t>7</w:t>
      </w:r>
      <w:r w:rsidRPr="00023475">
        <w:rPr>
          <w:rFonts w:ascii="Book Antiqua" w:eastAsia="Book Antiqua" w:hAnsi="Book Antiqua" w:cs="Book Antiqua"/>
          <w:lang w:val="pt-BR"/>
        </w:rPr>
        <w:t xml:space="preserve"> </w:t>
      </w:r>
      <w:r w:rsidRPr="00023475">
        <w:rPr>
          <w:rFonts w:ascii="Book Antiqua" w:eastAsia="Book Antiqua" w:hAnsi="Book Antiqua" w:cs="Book Antiqua"/>
          <w:b/>
          <w:bCs/>
          <w:lang w:val="pt-BR"/>
        </w:rPr>
        <w:t>Martínez-</w:t>
      </w:r>
      <w:proofErr w:type="spellStart"/>
      <w:r w:rsidRPr="00023475">
        <w:rPr>
          <w:rFonts w:ascii="Book Antiqua" w:eastAsia="Book Antiqua" w:hAnsi="Book Antiqua" w:cs="Book Antiqua"/>
          <w:b/>
          <w:bCs/>
          <w:lang w:val="pt-BR"/>
        </w:rPr>
        <w:t>Román</w:t>
      </w:r>
      <w:proofErr w:type="spellEnd"/>
      <w:r w:rsidRPr="00023475">
        <w:rPr>
          <w:rFonts w:ascii="Book Antiqua" w:eastAsia="Book Antiqua" w:hAnsi="Book Antiqua" w:cs="Book Antiqua"/>
          <w:b/>
          <w:bCs/>
          <w:lang w:val="pt-BR"/>
        </w:rPr>
        <w:t xml:space="preserve"> S</w:t>
      </w:r>
      <w:r w:rsidRPr="00023475">
        <w:rPr>
          <w:rFonts w:ascii="Book Antiqua" w:eastAsia="Book Antiqua" w:hAnsi="Book Antiqua" w:cs="Book Antiqua"/>
          <w:lang w:val="pt-BR"/>
        </w:rPr>
        <w:t xml:space="preserve">, </w:t>
      </w:r>
      <w:proofErr w:type="spellStart"/>
      <w:r w:rsidRPr="00023475">
        <w:rPr>
          <w:rFonts w:ascii="Book Antiqua" w:eastAsia="Book Antiqua" w:hAnsi="Book Antiqua" w:cs="Book Antiqua"/>
          <w:lang w:val="pt-BR"/>
        </w:rPr>
        <w:t>Balasch</w:t>
      </w:r>
      <w:proofErr w:type="spellEnd"/>
      <w:r w:rsidRPr="00023475">
        <w:rPr>
          <w:rFonts w:ascii="Book Antiqua" w:eastAsia="Book Antiqua" w:hAnsi="Book Antiqua" w:cs="Book Antiqua"/>
          <w:lang w:val="pt-BR"/>
        </w:rPr>
        <w:t xml:space="preserve"> J, Creus M, </w:t>
      </w:r>
      <w:proofErr w:type="spellStart"/>
      <w:r w:rsidRPr="00023475">
        <w:rPr>
          <w:rFonts w:ascii="Book Antiqua" w:eastAsia="Book Antiqua" w:hAnsi="Book Antiqua" w:cs="Book Antiqua"/>
          <w:lang w:val="pt-BR"/>
        </w:rPr>
        <w:t>Fábregues</w:t>
      </w:r>
      <w:proofErr w:type="spellEnd"/>
      <w:r w:rsidRPr="00023475">
        <w:rPr>
          <w:rFonts w:ascii="Book Antiqua" w:eastAsia="Book Antiqua" w:hAnsi="Book Antiqua" w:cs="Book Antiqua"/>
          <w:lang w:val="pt-BR"/>
        </w:rPr>
        <w:t xml:space="preserve"> F, Carmona F, Vilella R, </w:t>
      </w:r>
      <w:proofErr w:type="spellStart"/>
      <w:r w:rsidRPr="00023475">
        <w:rPr>
          <w:rFonts w:ascii="Book Antiqua" w:eastAsia="Book Antiqua" w:hAnsi="Book Antiqua" w:cs="Book Antiqua"/>
          <w:lang w:val="pt-BR"/>
        </w:rPr>
        <w:t>Vanrell</w:t>
      </w:r>
      <w:proofErr w:type="spellEnd"/>
      <w:r w:rsidRPr="00023475">
        <w:rPr>
          <w:rFonts w:ascii="Book Antiqua" w:eastAsia="Book Antiqua" w:hAnsi="Book Antiqua" w:cs="Book Antiqua"/>
          <w:lang w:val="pt-BR"/>
        </w:rPr>
        <w:t xml:space="preserve"> JA. </w:t>
      </w:r>
      <w:r w:rsidRPr="006841D8">
        <w:rPr>
          <w:rFonts w:ascii="Book Antiqua" w:eastAsia="Book Antiqua" w:hAnsi="Book Antiqua" w:cs="Book Antiqua"/>
        </w:rPr>
        <w:t xml:space="preserve">Transferrin receptor (CD71) expression in peritoneal macrophages from fertile and infertile women with and without endometriosis. </w:t>
      </w:r>
      <w:r w:rsidRPr="006841D8">
        <w:rPr>
          <w:rFonts w:ascii="Book Antiqua" w:eastAsia="Book Antiqua" w:hAnsi="Book Antiqua" w:cs="Book Antiqua"/>
          <w:i/>
          <w:iCs/>
        </w:rPr>
        <w:t xml:space="preserve">Am J </w:t>
      </w:r>
      <w:proofErr w:type="spellStart"/>
      <w:r w:rsidRPr="006841D8">
        <w:rPr>
          <w:rFonts w:ascii="Book Antiqua" w:eastAsia="Book Antiqua" w:hAnsi="Book Antiqua" w:cs="Book Antiqua"/>
          <w:i/>
          <w:iCs/>
        </w:rPr>
        <w:t>Reprod</w:t>
      </w:r>
      <w:proofErr w:type="spellEnd"/>
      <w:r w:rsidRPr="006841D8">
        <w:rPr>
          <w:rFonts w:ascii="Book Antiqua" w:eastAsia="Book Antiqua" w:hAnsi="Book Antiqua" w:cs="Book Antiqua"/>
          <w:i/>
          <w:iCs/>
        </w:rPr>
        <w:t xml:space="preserve"> Immunol</w:t>
      </w:r>
      <w:r w:rsidRPr="006841D8">
        <w:rPr>
          <w:rFonts w:ascii="Book Antiqua" w:eastAsia="Book Antiqua" w:hAnsi="Book Antiqua" w:cs="Book Antiqua"/>
        </w:rPr>
        <w:t xml:space="preserve"> 1997; </w:t>
      </w:r>
      <w:r w:rsidRPr="006841D8">
        <w:rPr>
          <w:rFonts w:ascii="Book Antiqua" w:eastAsia="Book Antiqua" w:hAnsi="Book Antiqua" w:cs="Book Antiqua"/>
          <w:b/>
          <w:bCs/>
        </w:rPr>
        <w:t>38</w:t>
      </w:r>
      <w:r w:rsidRPr="006841D8">
        <w:rPr>
          <w:rFonts w:ascii="Book Antiqua" w:eastAsia="Book Antiqua" w:hAnsi="Book Antiqua" w:cs="Book Antiqua"/>
        </w:rPr>
        <w:t>: 413-417 [PMID: 9412724 DOI: 10.1111/j.1600-0897.1997.tb00320.x]</w:t>
      </w:r>
    </w:p>
    <w:p w14:paraId="557C1D4A" w14:textId="1734FA11" w:rsidR="00DB4C96" w:rsidRPr="006841D8" w:rsidRDefault="00DB4C96" w:rsidP="00DB4C96">
      <w:pPr>
        <w:spacing w:line="360" w:lineRule="auto"/>
        <w:jc w:val="both"/>
      </w:pPr>
      <w:r w:rsidRPr="006841D8">
        <w:rPr>
          <w:rFonts w:ascii="Book Antiqua" w:eastAsia="Book Antiqua" w:hAnsi="Book Antiqua" w:cs="Book Antiqua"/>
        </w:rPr>
        <w:t>21</w:t>
      </w:r>
      <w:r w:rsidR="00465CC6" w:rsidRPr="006841D8">
        <w:rPr>
          <w:rFonts w:ascii="Book Antiqua" w:eastAsia="Book Antiqua" w:hAnsi="Book Antiqua" w:cs="Book Antiqua"/>
        </w:rPr>
        <w:t>8</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Raiter</w:t>
      </w:r>
      <w:proofErr w:type="spellEnd"/>
      <w:r w:rsidRPr="006841D8">
        <w:rPr>
          <w:rFonts w:ascii="Book Antiqua" w:eastAsia="Book Antiqua" w:hAnsi="Book Antiqua" w:cs="Book Antiqua"/>
          <w:b/>
          <w:bCs/>
        </w:rPr>
        <w:t>-Tenenbaum A,</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Barañao</w:t>
      </w:r>
      <w:proofErr w:type="spellEnd"/>
      <w:r w:rsidRPr="006841D8">
        <w:rPr>
          <w:rFonts w:ascii="Book Antiqua" w:eastAsia="Book Antiqua" w:hAnsi="Book Antiqua" w:cs="Book Antiqua"/>
        </w:rPr>
        <w:t xml:space="preserve"> RI, </w:t>
      </w:r>
      <w:proofErr w:type="spellStart"/>
      <w:r w:rsidRPr="006841D8">
        <w:rPr>
          <w:rFonts w:ascii="Book Antiqua" w:eastAsia="Book Antiqua" w:hAnsi="Book Antiqua" w:cs="Book Antiqua"/>
        </w:rPr>
        <w:t>Etchepareborda</w:t>
      </w:r>
      <w:proofErr w:type="spellEnd"/>
      <w:r w:rsidRPr="006841D8">
        <w:rPr>
          <w:rFonts w:ascii="Book Antiqua" w:eastAsia="Book Antiqua" w:hAnsi="Book Antiqua" w:cs="Book Antiqua"/>
        </w:rPr>
        <w:t xml:space="preserve"> JJ, </w:t>
      </w:r>
      <w:proofErr w:type="spellStart"/>
      <w:r w:rsidRPr="006841D8">
        <w:rPr>
          <w:rFonts w:ascii="Book Antiqua" w:eastAsia="Book Antiqua" w:hAnsi="Book Antiqua" w:cs="Book Antiqua"/>
        </w:rPr>
        <w:t>Meresman</w:t>
      </w:r>
      <w:proofErr w:type="spellEnd"/>
      <w:r w:rsidRPr="006841D8">
        <w:rPr>
          <w:rFonts w:ascii="Book Antiqua" w:eastAsia="Book Antiqua" w:hAnsi="Book Antiqua" w:cs="Book Antiqua"/>
        </w:rPr>
        <w:t xml:space="preserve"> GF, Rumi LS. Functional and phenotypic alterations in peritoneal macrophages from patients with early and advanced endometriosis. </w:t>
      </w:r>
      <w:r w:rsidRPr="006841D8">
        <w:rPr>
          <w:rFonts w:ascii="Book Antiqua" w:eastAsia="Book Antiqua" w:hAnsi="Book Antiqua" w:cs="Book Antiqua"/>
          <w:i/>
        </w:rPr>
        <w:t xml:space="preserve">Arch </w:t>
      </w:r>
      <w:proofErr w:type="spellStart"/>
      <w:r w:rsidRPr="006841D8">
        <w:rPr>
          <w:rFonts w:ascii="Book Antiqua" w:eastAsia="Book Antiqua" w:hAnsi="Book Antiqua" w:cs="Book Antiqua"/>
          <w:i/>
        </w:rPr>
        <w:t>Gy</w:t>
      </w:r>
      <w:r w:rsidR="000B098D" w:rsidRPr="006841D8">
        <w:rPr>
          <w:rFonts w:ascii="Book Antiqua" w:eastAsia="Book Antiqua" w:hAnsi="Book Antiqua" w:cs="Book Antiqua"/>
          <w:i/>
        </w:rPr>
        <w:t>necol</w:t>
      </w:r>
      <w:proofErr w:type="spellEnd"/>
      <w:r w:rsidR="000B098D" w:rsidRPr="006841D8">
        <w:rPr>
          <w:rFonts w:ascii="Book Antiqua" w:eastAsia="Book Antiqua" w:hAnsi="Book Antiqua" w:cs="Book Antiqua"/>
          <w:i/>
        </w:rPr>
        <w:t xml:space="preserve"> </w:t>
      </w:r>
      <w:proofErr w:type="spellStart"/>
      <w:r w:rsidR="000B098D" w:rsidRPr="006841D8">
        <w:rPr>
          <w:rFonts w:ascii="Book Antiqua" w:eastAsia="Book Antiqua" w:hAnsi="Book Antiqua" w:cs="Book Antiqua"/>
          <w:i/>
        </w:rPr>
        <w:t>Obstet</w:t>
      </w:r>
      <w:proofErr w:type="spellEnd"/>
      <w:r w:rsidR="000B098D" w:rsidRPr="006841D8">
        <w:rPr>
          <w:rFonts w:ascii="Book Antiqua" w:eastAsia="Book Antiqua" w:hAnsi="Book Antiqua" w:cs="Book Antiqua"/>
        </w:rPr>
        <w:t xml:space="preserve"> 1998; </w:t>
      </w:r>
      <w:r w:rsidR="000B098D" w:rsidRPr="006841D8">
        <w:rPr>
          <w:rFonts w:ascii="Book Antiqua" w:eastAsia="Book Antiqua" w:hAnsi="Book Antiqua" w:cs="Book Antiqua"/>
          <w:b/>
        </w:rPr>
        <w:t>261:</w:t>
      </w:r>
      <w:r w:rsidR="000B098D" w:rsidRPr="006841D8">
        <w:rPr>
          <w:rFonts w:ascii="Book Antiqua" w:eastAsia="Book Antiqua" w:hAnsi="Book Antiqua" w:cs="Book Antiqua"/>
        </w:rPr>
        <w:t xml:space="preserve"> 147–157</w:t>
      </w:r>
      <w:r w:rsidRPr="006841D8">
        <w:rPr>
          <w:rFonts w:ascii="Book Antiqua" w:eastAsia="Book Antiqua" w:hAnsi="Book Antiqua" w:cs="Book Antiqua"/>
        </w:rPr>
        <w:t xml:space="preserve"> [</w:t>
      </w:r>
      <w:r w:rsidR="00944912" w:rsidRPr="006841D8">
        <w:rPr>
          <w:rFonts w:ascii="Book Antiqua" w:eastAsia="Book Antiqua" w:hAnsi="Book Antiqua" w:cs="Book Antiqua"/>
        </w:rPr>
        <w:t>PMID: 9651659 DOI: 10.1007/s004040050214</w:t>
      </w:r>
      <w:r w:rsidRPr="006841D8">
        <w:rPr>
          <w:rFonts w:ascii="Book Antiqua" w:eastAsia="Book Antiqua" w:hAnsi="Book Antiqua" w:cs="Book Antiqua"/>
        </w:rPr>
        <w:t>]</w:t>
      </w:r>
    </w:p>
    <w:p w14:paraId="157C712F" w14:textId="1D191534" w:rsidR="00DB4C96" w:rsidRPr="006841D8" w:rsidRDefault="00DB4C96" w:rsidP="00DB4C96">
      <w:pPr>
        <w:spacing w:line="360" w:lineRule="auto"/>
        <w:jc w:val="both"/>
      </w:pPr>
      <w:r w:rsidRPr="006841D8">
        <w:rPr>
          <w:rFonts w:ascii="Book Antiqua" w:eastAsia="Book Antiqua" w:hAnsi="Book Antiqua" w:cs="Book Antiqua"/>
        </w:rPr>
        <w:t>2</w:t>
      </w:r>
      <w:r w:rsidR="00465CC6" w:rsidRPr="006841D8">
        <w:rPr>
          <w:rFonts w:ascii="Book Antiqua" w:eastAsia="Book Antiqua" w:hAnsi="Book Antiqua" w:cs="Book Antiqua"/>
        </w:rPr>
        <w:t>19</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Bulun</w:t>
      </w:r>
      <w:proofErr w:type="spellEnd"/>
      <w:r w:rsidRPr="006841D8">
        <w:rPr>
          <w:rFonts w:ascii="Book Antiqua" w:eastAsia="Book Antiqua" w:hAnsi="Book Antiqua" w:cs="Book Antiqua"/>
          <w:b/>
          <w:bCs/>
        </w:rPr>
        <w:t xml:space="preserve"> SE</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Monsivais</w:t>
      </w:r>
      <w:proofErr w:type="spellEnd"/>
      <w:r w:rsidRPr="006841D8">
        <w:rPr>
          <w:rFonts w:ascii="Book Antiqua" w:eastAsia="Book Antiqua" w:hAnsi="Book Antiqua" w:cs="Book Antiqua"/>
        </w:rPr>
        <w:t xml:space="preserve"> D, </w:t>
      </w:r>
      <w:proofErr w:type="spellStart"/>
      <w:r w:rsidRPr="006841D8">
        <w:rPr>
          <w:rFonts w:ascii="Book Antiqua" w:eastAsia="Book Antiqua" w:hAnsi="Book Antiqua" w:cs="Book Antiqua"/>
        </w:rPr>
        <w:t>Kakinuma</w:t>
      </w:r>
      <w:proofErr w:type="spellEnd"/>
      <w:r w:rsidRPr="006841D8">
        <w:rPr>
          <w:rFonts w:ascii="Book Antiqua" w:eastAsia="Book Antiqua" w:hAnsi="Book Antiqua" w:cs="Book Antiqua"/>
        </w:rPr>
        <w:t xml:space="preserve"> T, Furukawa Y, </w:t>
      </w:r>
      <w:proofErr w:type="spellStart"/>
      <w:r w:rsidRPr="006841D8">
        <w:rPr>
          <w:rFonts w:ascii="Book Antiqua" w:eastAsia="Book Antiqua" w:hAnsi="Book Antiqua" w:cs="Book Antiqua"/>
        </w:rPr>
        <w:t>Bernardi</w:t>
      </w:r>
      <w:proofErr w:type="spellEnd"/>
      <w:r w:rsidRPr="006841D8">
        <w:rPr>
          <w:rFonts w:ascii="Book Antiqua" w:eastAsia="Book Antiqua" w:hAnsi="Book Antiqua" w:cs="Book Antiqua"/>
        </w:rPr>
        <w:t xml:space="preserve"> L, </w:t>
      </w:r>
      <w:proofErr w:type="spellStart"/>
      <w:r w:rsidRPr="006841D8">
        <w:rPr>
          <w:rFonts w:ascii="Book Antiqua" w:eastAsia="Book Antiqua" w:hAnsi="Book Antiqua" w:cs="Book Antiqua"/>
        </w:rPr>
        <w:t>Pavone</w:t>
      </w:r>
      <w:proofErr w:type="spellEnd"/>
      <w:r w:rsidRPr="006841D8">
        <w:rPr>
          <w:rFonts w:ascii="Book Antiqua" w:eastAsia="Book Antiqua" w:hAnsi="Book Antiqua" w:cs="Book Antiqua"/>
        </w:rPr>
        <w:t xml:space="preserve"> ME, Dyson M. Molecular biology of endometriosis: from aromatase to genomic abnormalities. </w:t>
      </w:r>
      <w:r w:rsidRPr="006841D8">
        <w:rPr>
          <w:rFonts w:ascii="Book Antiqua" w:eastAsia="Book Antiqua" w:hAnsi="Book Antiqua" w:cs="Book Antiqua"/>
          <w:i/>
          <w:iCs/>
        </w:rPr>
        <w:t xml:space="preserve">Semin </w:t>
      </w:r>
      <w:proofErr w:type="spellStart"/>
      <w:r w:rsidRPr="006841D8">
        <w:rPr>
          <w:rFonts w:ascii="Book Antiqua" w:eastAsia="Book Antiqua" w:hAnsi="Book Antiqua" w:cs="Book Antiqua"/>
          <w:i/>
          <w:iCs/>
        </w:rPr>
        <w:t>Reprod</w:t>
      </w:r>
      <w:proofErr w:type="spellEnd"/>
      <w:r w:rsidRPr="006841D8">
        <w:rPr>
          <w:rFonts w:ascii="Book Antiqua" w:eastAsia="Book Antiqua" w:hAnsi="Book Antiqua" w:cs="Book Antiqua"/>
          <w:i/>
          <w:iCs/>
        </w:rPr>
        <w:t xml:space="preserve"> Med</w:t>
      </w:r>
      <w:r w:rsidRPr="006841D8">
        <w:rPr>
          <w:rFonts w:ascii="Book Antiqua" w:eastAsia="Book Antiqua" w:hAnsi="Book Antiqua" w:cs="Book Antiqua"/>
        </w:rPr>
        <w:t xml:space="preserve"> 2015; </w:t>
      </w:r>
      <w:r w:rsidRPr="006841D8">
        <w:rPr>
          <w:rFonts w:ascii="Book Antiqua" w:eastAsia="Book Antiqua" w:hAnsi="Book Antiqua" w:cs="Book Antiqua"/>
          <w:b/>
          <w:bCs/>
        </w:rPr>
        <w:t>33</w:t>
      </w:r>
      <w:r w:rsidRPr="006841D8">
        <w:rPr>
          <w:rFonts w:ascii="Book Antiqua" w:eastAsia="Book Antiqua" w:hAnsi="Book Antiqua" w:cs="Book Antiqua"/>
        </w:rPr>
        <w:t>: 220-224 [PMID: 26036904 DOI: 10.1055/s-0035-1554053]</w:t>
      </w:r>
    </w:p>
    <w:p w14:paraId="620ECE9F" w14:textId="080261D4" w:rsidR="00DB4C96" w:rsidRPr="006841D8" w:rsidRDefault="00DB4C96" w:rsidP="00DB4C96">
      <w:pPr>
        <w:spacing w:line="360" w:lineRule="auto"/>
        <w:jc w:val="both"/>
      </w:pPr>
      <w:r w:rsidRPr="006841D8">
        <w:rPr>
          <w:rFonts w:ascii="Book Antiqua" w:eastAsia="Book Antiqua" w:hAnsi="Book Antiqua" w:cs="Book Antiqua"/>
        </w:rPr>
        <w:t>22</w:t>
      </w:r>
      <w:r w:rsidR="00465CC6" w:rsidRPr="006841D8">
        <w:rPr>
          <w:rFonts w:ascii="Book Antiqua" w:eastAsia="Book Antiqua" w:hAnsi="Book Antiqua" w:cs="Book Antiqua"/>
        </w:rPr>
        <w:t>0</w:t>
      </w:r>
      <w:r w:rsidRPr="006841D8">
        <w:rPr>
          <w:rFonts w:ascii="Book Antiqua" w:eastAsia="Book Antiqua" w:hAnsi="Book Antiqua" w:cs="Book Antiqua"/>
        </w:rPr>
        <w:t xml:space="preserve"> </w:t>
      </w:r>
      <w:r w:rsidRPr="006841D8">
        <w:rPr>
          <w:rFonts w:ascii="Book Antiqua" w:eastAsia="Book Antiqua" w:hAnsi="Book Antiqua" w:cs="Book Antiqua"/>
          <w:b/>
          <w:bCs/>
        </w:rPr>
        <w:t>Dyson MT</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Kakinuma</w:t>
      </w:r>
      <w:proofErr w:type="spellEnd"/>
      <w:r w:rsidRPr="006841D8">
        <w:rPr>
          <w:rFonts w:ascii="Book Antiqua" w:eastAsia="Book Antiqua" w:hAnsi="Book Antiqua" w:cs="Book Antiqua"/>
        </w:rPr>
        <w:t xml:space="preserve"> T, </w:t>
      </w:r>
      <w:proofErr w:type="spellStart"/>
      <w:r w:rsidRPr="006841D8">
        <w:rPr>
          <w:rFonts w:ascii="Book Antiqua" w:eastAsia="Book Antiqua" w:hAnsi="Book Antiqua" w:cs="Book Antiqua"/>
        </w:rPr>
        <w:t>Pavone</w:t>
      </w:r>
      <w:proofErr w:type="spellEnd"/>
      <w:r w:rsidRPr="006841D8">
        <w:rPr>
          <w:rFonts w:ascii="Book Antiqua" w:eastAsia="Book Antiqua" w:hAnsi="Book Antiqua" w:cs="Book Antiqua"/>
        </w:rPr>
        <w:t xml:space="preserve"> ME, </w:t>
      </w:r>
      <w:proofErr w:type="spellStart"/>
      <w:r w:rsidRPr="006841D8">
        <w:rPr>
          <w:rFonts w:ascii="Book Antiqua" w:eastAsia="Book Antiqua" w:hAnsi="Book Antiqua" w:cs="Book Antiqua"/>
        </w:rPr>
        <w:t>Monsivais</w:t>
      </w:r>
      <w:proofErr w:type="spellEnd"/>
      <w:r w:rsidRPr="006841D8">
        <w:rPr>
          <w:rFonts w:ascii="Book Antiqua" w:eastAsia="Book Antiqua" w:hAnsi="Book Antiqua" w:cs="Book Antiqua"/>
        </w:rPr>
        <w:t xml:space="preserve"> D, Navarro A, </w:t>
      </w:r>
      <w:proofErr w:type="spellStart"/>
      <w:r w:rsidRPr="006841D8">
        <w:rPr>
          <w:rFonts w:ascii="Book Antiqua" w:eastAsia="Book Antiqua" w:hAnsi="Book Antiqua" w:cs="Book Antiqua"/>
        </w:rPr>
        <w:t>Malpani</w:t>
      </w:r>
      <w:proofErr w:type="spellEnd"/>
      <w:r w:rsidRPr="006841D8">
        <w:rPr>
          <w:rFonts w:ascii="Book Antiqua" w:eastAsia="Book Antiqua" w:hAnsi="Book Antiqua" w:cs="Book Antiqua"/>
        </w:rPr>
        <w:t xml:space="preserve"> SS, Ono M, </w:t>
      </w:r>
      <w:proofErr w:type="spellStart"/>
      <w:r w:rsidRPr="006841D8">
        <w:rPr>
          <w:rFonts w:ascii="Book Antiqua" w:eastAsia="Book Antiqua" w:hAnsi="Book Antiqua" w:cs="Book Antiqua"/>
        </w:rPr>
        <w:t>Bulun</w:t>
      </w:r>
      <w:proofErr w:type="spellEnd"/>
      <w:r w:rsidRPr="006841D8">
        <w:rPr>
          <w:rFonts w:ascii="Book Antiqua" w:eastAsia="Book Antiqua" w:hAnsi="Book Antiqua" w:cs="Book Antiqua"/>
        </w:rPr>
        <w:t xml:space="preserve"> SE. Aberrant expression and localization of deoxyribonucleic acid methyltransferase 3B in endometriotic stromal cells. </w:t>
      </w:r>
      <w:proofErr w:type="spellStart"/>
      <w:r w:rsidRPr="006841D8">
        <w:rPr>
          <w:rFonts w:ascii="Book Antiqua" w:eastAsia="Book Antiqua" w:hAnsi="Book Antiqua" w:cs="Book Antiqua"/>
          <w:i/>
          <w:iCs/>
        </w:rPr>
        <w:t>Fertil</w:t>
      </w:r>
      <w:proofErr w:type="spellEnd"/>
      <w:r w:rsidRPr="006841D8">
        <w:rPr>
          <w:rFonts w:ascii="Book Antiqua" w:eastAsia="Book Antiqua" w:hAnsi="Book Antiqua" w:cs="Book Antiqua"/>
          <w:i/>
          <w:iCs/>
        </w:rPr>
        <w:t xml:space="preserve"> </w:t>
      </w:r>
      <w:proofErr w:type="spellStart"/>
      <w:r w:rsidRPr="006841D8">
        <w:rPr>
          <w:rFonts w:ascii="Book Antiqua" w:eastAsia="Book Antiqua" w:hAnsi="Book Antiqua" w:cs="Book Antiqua"/>
          <w:i/>
          <w:iCs/>
        </w:rPr>
        <w:t>Steril</w:t>
      </w:r>
      <w:proofErr w:type="spellEnd"/>
      <w:r w:rsidRPr="006841D8">
        <w:rPr>
          <w:rFonts w:ascii="Book Antiqua" w:eastAsia="Book Antiqua" w:hAnsi="Book Antiqua" w:cs="Book Antiqua"/>
        </w:rPr>
        <w:t xml:space="preserve"> 2015; </w:t>
      </w:r>
      <w:r w:rsidRPr="006841D8">
        <w:rPr>
          <w:rFonts w:ascii="Book Antiqua" w:eastAsia="Book Antiqua" w:hAnsi="Book Antiqua" w:cs="Book Antiqua"/>
          <w:b/>
          <w:bCs/>
        </w:rPr>
        <w:t>104</w:t>
      </w:r>
      <w:r w:rsidRPr="006841D8">
        <w:rPr>
          <w:rFonts w:ascii="Book Antiqua" w:eastAsia="Book Antiqua" w:hAnsi="Book Antiqua" w:cs="Book Antiqua"/>
        </w:rPr>
        <w:t>: 953-963.e2 [PMID: 26239024 DOI: 10.1016/j.fertnstert.2015.06.046]</w:t>
      </w:r>
    </w:p>
    <w:p w14:paraId="6D198C97" w14:textId="6F2A424F" w:rsidR="00DB4C96" w:rsidRPr="006841D8" w:rsidRDefault="00DB4C96" w:rsidP="00DB4C96">
      <w:pPr>
        <w:spacing w:line="360" w:lineRule="auto"/>
        <w:jc w:val="both"/>
      </w:pPr>
      <w:r w:rsidRPr="006841D8">
        <w:rPr>
          <w:rFonts w:ascii="Book Antiqua" w:eastAsia="Book Antiqua" w:hAnsi="Book Antiqua" w:cs="Book Antiqua"/>
        </w:rPr>
        <w:t>22</w:t>
      </w:r>
      <w:r w:rsidR="00C12A6C" w:rsidRPr="006841D8">
        <w:rPr>
          <w:rFonts w:ascii="Book Antiqua" w:eastAsia="Book Antiqua" w:hAnsi="Book Antiqua" w:cs="Book Antiqua"/>
        </w:rPr>
        <w:t>1</w:t>
      </w:r>
      <w:r w:rsidRPr="006841D8">
        <w:rPr>
          <w:rFonts w:ascii="Book Antiqua" w:eastAsia="Book Antiqua" w:hAnsi="Book Antiqua" w:cs="Book Antiqua"/>
        </w:rPr>
        <w:t xml:space="preserve"> </w:t>
      </w:r>
      <w:r w:rsidRPr="006841D8">
        <w:rPr>
          <w:rFonts w:ascii="Book Antiqua" w:eastAsia="Book Antiqua" w:hAnsi="Book Antiqua" w:cs="Book Antiqua"/>
          <w:b/>
          <w:bCs/>
        </w:rPr>
        <w:t>Dyson MT</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Roqueiro</w:t>
      </w:r>
      <w:proofErr w:type="spellEnd"/>
      <w:r w:rsidRPr="006841D8">
        <w:rPr>
          <w:rFonts w:ascii="Book Antiqua" w:eastAsia="Book Antiqua" w:hAnsi="Book Antiqua" w:cs="Book Antiqua"/>
        </w:rPr>
        <w:t xml:space="preserve"> D, </w:t>
      </w:r>
      <w:proofErr w:type="spellStart"/>
      <w:r w:rsidRPr="006841D8">
        <w:rPr>
          <w:rFonts w:ascii="Book Antiqua" w:eastAsia="Book Antiqua" w:hAnsi="Book Antiqua" w:cs="Book Antiqua"/>
        </w:rPr>
        <w:t>Monsivais</w:t>
      </w:r>
      <w:proofErr w:type="spellEnd"/>
      <w:r w:rsidRPr="006841D8">
        <w:rPr>
          <w:rFonts w:ascii="Book Antiqua" w:eastAsia="Book Antiqua" w:hAnsi="Book Antiqua" w:cs="Book Antiqua"/>
        </w:rPr>
        <w:t xml:space="preserve"> D, </w:t>
      </w:r>
      <w:proofErr w:type="spellStart"/>
      <w:r w:rsidRPr="006841D8">
        <w:rPr>
          <w:rFonts w:ascii="Book Antiqua" w:eastAsia="Book Antiqua" w:hAnsi="Book Antiqua" w:cs="Book Antiqua"/>
        </w:rPr>
        <w:t>Ercan</w:t>
      </w:r>
      <w:proofErr w:type="spellEnd"/>
      <w:r w:rsidRPr="006841D8">
        <w:rPr>
          <w:rFonts w:ascii="Book Antiqua" w:eastAsia="Book Antiqua" w:hAnsi="Book Antiqua" w:cs="Book Antiqua"/>
        </w:rPr>
        <w:t xml:space="preserve"> CM, </w:t>
      </w:r>
      <w:proofErr w:type="spellStart"/>
      <w:r w:rsidRPr="006841D8">
        <w:rPr>
          <w:rFonts w:ascii="Book Antiqua" w:eastAsia="Book Antiqua" w:hAnsi="Book Antiqua" w:cs="Book Antiqua"/>
        </w:rPr>
        <w:t>Pavone</w:t>
      </w:r>
      <w:proofErr w:type="spellEnd"/>
      <w:r w:rsidRPr="006841D8">
        <w:rPr>
          <w:rFonts w:ascii="Book Antiqua" w:eastAsia="Book Antiqua" w:hAnsi="Book Antiqua" w:cs="Book Antiqua"/>
        </w:rPr>
        <w:t xml:space="preserve"> ME, Brooks DC, </w:t>
      </w:r>
      <w:proofErr w:type="spellStart"/>
      <w:r w:rsidRPr="006841D8">
        <w:rPr>
          <w:rFonts w:ascii="Book Antiqua" w:eastAsia="Book Antiqua" w:hAnsi="Book Antiqua" w:cs="Book Antiqua"/>
        </w:rPr>
        <w:t>Kakinuma</w:t>
      </w:r>
      <w:proofErr w:type="spellEnd"/>
      <w:r w:rsidRPr="006841D8">
        <w:rPr>
          <w:rFonts w:ascii="Book Antiqua" w:eastAsia="Book Antiqua" w:hAnsi="Book Antiqua" w:cs="Book Antiqua"/>
        </w:rPr>
        <w:t xml:space="preserve"> T, Ono M, Jafari N, Dai Y, </w:t>
      </w:r>
      <w:proofErr w:type="spellStart"/>
      <w:r w:rsidRPr="006841D8">
        <w:rPr>
          <w:rFonts w:ascii="Book Antiqua" w:eastAsia="Book Antiqua" w:hAnsi="Book Antiqua" w:cs="Book Antiqua"/>
        </w:rPr>
        <w:t>Bulun</w:t>
      </w:r>
      <w:proofErr w:type="spellEnd"/>
      <w:r w:rsidRPr="006841D8">
        <w:rPr>
          <w:rFonts w:ascii="Book Antiqua" w:eastAsia="Book Antiqua" w:hAnsi="Book Antiqua" w:cs="Book Antiqua"/>
        </w:rPr>
        <w:t xml:space="preserve"> SE. Genome-wide DNA methylation analysis predicts an epigenetic switch for GATA factor expression in endometriosis. </w:t>
      </w:r>
      <w:proofErr w:type="spellStart"/>
      <w:r w:rsidRPr="006841D8">
        <w:rPr>
          <w:rFonts w:ascii="Book Antiqua" w:eastAsia="Book Antiqua" w:hAnsi="Book Antiqua" w:cs="Book Antiqua"/>
          <w:i/>
          <w:iCs/>
        </w:rPr>
        <w:t>PLoS</w:t>
      </w:r>
      <w:proofErr w:type="spellEnd"/>
      <w:r w:rsidRPr="006841D8">
        <w:rPr>
          <w:rFonts w:ascii="Book Antiqua" w:eastAsia="Book Antiqua" w:hAnsi="Book Antiqua" w:cs="Book Antiqua"/>
          <w:i/>
          <w:iCs/>
        </w:rPr>
        <w:t xml:space="preserve"> Genet</w:t>
      </w:r>
      <w:r w:rsidRPr="006841D8">
        <w:rPr>
          <w:rFonts w:ascii="Book Antiqua" w:eastAsia="Book Antiqua" w:hAnsi="Book Antiqua" w:cs="Book Antiqua"/>
        </w:rPr>
        <w:t xml:space="preserve"> 2014; </w:t>
      </w:r>
      <w:r w:rsidRPr="006841D8">
        <w:rPr>
          <w:rFonts w:ascii="Book Antiqua" w:eastAsia="Book Antiqua" w:hAnsi="Book Antiqua" w:cs="Book Antiqua"/>
          <w:b/>
          <w:bCs/>
        </w:rPr>
        <w:t>10</w:t>
      </w:r>
      <w:r w:rsidRPr="006841D8">
        <w:rPr>
          <w:rFonts w:ascii="Book Antiqua" w:eastAsia="Book Antiqua" w:hAnsi="Book Antiqua" w:cs="Book Antiqua"/>
        </w:rPr>
        <w:t>: e1004158 [PMID: 24603652 DOI: 10.1371/journal.pgen.1004158]</w:t>
      </w:r>
    </w:p>
    <w:p w14:paraId="08336D1A" w14:textId="59741B99" w:rsidR="00DB4C96" w:rsidRPr="006841D8" w:rsidRDefault="00DB4C96" w:rsidP="00DB4C96">
      <w:pPr>
        <w:spacing w:line="360" w:lineRule="auto"/>
        <w:jc w:val="both"/>
      </w:pPr>
      <w:r w:rsidRPr="006841D8">
        <w:rPr>
          <w:rFonts w:ascii="Book Antiqua" w:eastAsia="Book Antiqua" w:hAnsi="Book Antiqua" w:cs="Book Antiqua"/>
        </w:rPr>
        <w:t>22</w:t>
      </w:r>
      <w:r w:rsidR="00C12A6C" w:rsidRPr="006841D8">
        <w:rPr>
          <w:rFonts w:ascii="Book Antiqua" w:eastAsia="Book Antiqua" w:hAnsi="Book Antiqua" w:cs="Book Antiqua"/>
        </w:rPr>
        <w:t>2</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Khorram</w:t>
      </w:r>
      <w:proofErr w:type="spellEnd"/>
      <w:r w:rsidRPr="006841D8">
        <w:rPr>
          <w:rFonts w:ascii="Book Antiqua" w:eastAsia="Book Antiqua" w:hAnsi="Book Antiqua" w:cs="Book Antiqua"/>
          <w:b/>
          <w:bCs/>
        </w:rPr>
        <w:t xml:space="preserve"> O</w:t>
      </w:r>
      <w:r w:rsidRPr="006841D8">
        <w:rPr>
          <w:rFonts w:ascii="Book Antiqua" w:eastAsia="Book Antiqua" w:hAnsi="Book Antiqua" w:cs="Book Antiqua"/>
        </w:rPr>
        <w:t xml:space="preserve">, Taylor RN, Ryan IP, </w:t>
      </w:r>
      <w:proofErr w:type="spellStart"/>
      <w:r w:rsidRPr="006841D8">
        <w:rPr>
          <w:rFonts w:ascii="Book Antiqua" w:eastAsia="Book Antiqua" w:hAnsi="Book Antiqua" w:cs="Book Antiqua"/>
        </w:rPr>
        <w:t>Schall</w:t>
      </w:r>
      <w:proofErr w:type="spellEnd"/>
      <w:r w:rsidRPr="006841D8">
        <w:rPr>
          <w:rFonts w:ascii="Book Antiqua" w:eastAsia="Book Antiqua" w:hAnsi="Book Antiqua" w:cs="Book Antiqua"/>
        </w:rPr>
        <w:t xml:space="preserve"> TJ, Landers DV. Peritoneal fluid concentrations of the cytokine RANTES correlate with the severity of endometriosis. </w:t>
      </w:r>
      <w:r w:rsidRPr="006841D8">
        <w:rPr>
          <w:rFonts w:ascii="Book Antiqua" w:eastAsia="Book Antiqua" w:hAnsi="Book Antiqua" w:cs="Book Antiqua"/>
          <w:i/>
          <w:iCs/>
        </w:rPr>
        <w:t xml:space="preserve">Am J </w:t>
      </w:r>
      <w:proofErr w:type="spellStart"/>
      <w:r w:rsidRPr="006841D8">
        <w:rPr>
          <w:rFonts w:ascii="Book Antiqua" w:eastAsia="Book Antiqua" w:hAnsi="Book Antiqua" w:cs="Book Antiqua"/>
          <w:i/>
          <w:iCs/>
        </w:rPr>
        <w:t>Obstet</w:t>
      </w:r>
      <w:proofErr w:type="spellEnd"/>
      <w:r w:rsidRPr="006841D8">
        <w:rPr>
          <w:rFonts w:ascii="Book Antiqua" w:eastAsia="Book Antiqua" w:hAnsi="Book Antiqua" w:cs="Book Antiqua"/>
          <w:i/>
          <w:iCs/>
        </w:rPr>
        <w:t xml:space="preserve"> </w:t>
      </w:r>
      <w:proofErr w:type="spellStart"/>
      <w:r w:rsidRPr="006841D8">
        <w:rPr>
          <w:rFonts w:ascii="Book Antiqua" w:eastAsia="Book Antiqua" w:hAnsi="Book Antiqua" w:cs="Book Antiqua"/>
          <w:i/>
          <w:iCs/>
        </w:rPr>
        <w:t>Gynecol</w:t>
      </w:r>
      <w:proofErr w:type="spellEnd"/>
      <w:r w:rsidRPr="006841D8">
        <w:rPr>
          <w:rFonts w:ascii="Book Antiqua" w:eastAsia="Book Antiqua" w:hAnsi="Book Antiqua" w:cs="Book Antiqua"/>
        </w:rPr>
        <w:t xml:space="preserve"> 1993; </w:t>
      </w:r>
      <w:r w:rsidRPr="006841D8">
        <w:rPr>
          <w:rFonts w:ascii="Book Antiqua" w:eastAsia="Book Antiqua" w:hAnsi="Book Antiqua" w:cs="Book Antiqua"/>
          <w:b/>
          <w:bCs/>
        </w:rPr>
        <w:t>169</w:t>
      </w:r>
      <w:r w:rsidRPr="006841D8">
        <w:rPr>
          <w:rFonts w:ascii="Book Antiqua" w:eastAsia="Book Antiqua" w:hAnsi="Book Antiqua" w:cs="Book Antiqua"/>
        </w:rPr>
        <w:t>: 1545-1549 [PMID: 7505529 DOI: 10.1016/0002-9378(93)90433-j]</w:t>
      </w:r>
    </w:p>
    <w:p w14:paraId="37ED35D1" w14:textId="61E38634" w:rsidR="00DB4C96" w:rsidRPr="006841D8" w:rsidRDefault="00DB4C96" w:rsidP="00DB4C96">
      <w:pPr>
        <w:spacing w:line="360" w:lineRule="auto"/>
        <w:jc w:val="both"/>
      </w:pPr>
      <w:r w:rsidRPr="006841D8">
        <w:rPr>
          <w:rFonts w:ascii="Book Antiqua" w:eastAsia="Book Antiqua" w:hAnsi="Book Antiqua" w:cs="Book Antiqua"/>
        </w:rPr>
        <w:lastRenderedPageBreak/>
        <w:t>22</w:t>
      </w:r>
      <w:r w:rsidR="00C12A6C" w:rsidRPr="006841D8">
        <w:rPr>
          <w:rFonts w:ascii="Book Antiqua" w:eastAsia="Book Antiqua" w:hAnsi="Book Antiqua" w:cs="Book Antiqua"/>
        </w:rPr>
        <w:t>3</w:t>
      </w:r>
      <w:r w:rsidRPr="006841D8">
        <w:rPr>
          <w:rFonts w:ascii="Book Antiqua" w:eastAsia="Book Antiqua" w:hAnsi="Book Antiqua" w:cs="Book Antiqua"/>
        </w:rPr>
        <w:t xml:space="preserve"> </w:t>
      </w:r>
      <w:r w:rsidRPr="006841D8">
        <w:rPr>
          <w:rFonts w:ascii="Book Antiqua" w:eastAsia="Book Antiqua" w:hAnsi="Book Antiqua" w:cs="Book Antiqua"/>
          <w:b/>
          <w:bCs/>
        </w:rPr>
        <w:t>Murakami M</w:t>
      </w:r>
      <w:r w:rsidRPr="006841D8">
        <w:rPr>
          <w:rFonts w:ascii="Book Antiqua" w:eastAsia="Book Antiqua" w:hAnsi="Book Antiqua" w:cs="Book Antiqua"/>
        </w:rPr>
        <w:t xml:space="preserve">, Kudo I. Recent advances in molecular biology and physiology of the prostaglandin E2-biosynthetic pathway. </w:t>
      </w:r>
      <w:r w:rsidRPr="006841D8">
        <w:rPr>
          <w:rFonts w:ascii="Book Antiqua" w:eastAsia="Book Antiqua" w:hAnsi="Book Antiqua" w:cs="Book Antiqua"/>
          <w:i/>
          <w:iCs/>
        </w:rPr>
        <w:t>Prog Lipid Res</w:t>
      </w:r>
      <w:r w:rsidRPr="006841D8">
        <w:rPr>
          <w:rFonts w:ascii="Book Antiqua" w:eastAsia="Book Antiqua" w:hAnsi="Book Antiqua" w:cs="Book Antiqua"/>
        </w:rPr>
        <w:t xml:space="preserve"> 2004; </w:t>
      </w:r>
      <w:r w:rsidRPr="006841D8">
        <w:rPr>
          <w:rFonts w:ascii="Book Antiqua" w:eastAsia="Book Antiqua" w:hAnsi="Book Antiqua" w:cs="Book Antiqua"/>
          <w:b/>
          <w:bCs/>
        </w:rPr>
        <w:t>43</w:t>
      </w:r>
      <w:r w:rsidRPr="006841D8">
        <w:rPr>
          <w:rFonts w:ascii="Book Antiqua" w:eastAsia="Book Antiqua" w:hAnsi="Book Antiqua" w:cs="Book Antiqua"/>
        </w:rPr>
        <w:t>: 3-35 [PMID: 14636669 DOI: 10.1016/s0163-7827(03)00037-7]</w:t>
      </w:r>
    </w:p>
    <w:p w14:paraId="223675AF" w14:textId="54476270" w:rsidR="00DB4C96" w:rsidRPr="006841D8" w:rsidRDefault="00DB4C96" w:rsidP="00DB4C96">
      <w:pPr>
        <w:spacing w:line="360" w:lineRule="auto"/>
        <w:jc w:val="both"/>
      </w:pPr>
      <w:r w:rsidRPr="006841D8">
        <w:rPr>
          <w:rFonts w:ascii="Book Antiqua" w:eastAsia="Book Antiqua" w:hAnsi="Book Antiqua" w:cs="Book Antiqua"/>
        </w:rPr>
        <w:t>22</w:t>
      </w:r>
      <w:r w:rsidR="00C12A6C" w:rsidRPr="006841D8">
        <w:rPr>
          <w:rFonts w:ascii="Book Antiqua" w:eastAsia="Book Antiqua" w:hAnsi="Book Antiqua" w:cs="Book Antiqua"/>
        </w:rPr>
        <w:t>4</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Monsivais</w:t>
      </w:r>
      <w:proofErr w:type="spellEnd"/>
      <w:r w:rsidRPr="006841D8">
        <w:rPr>
          <w:rFonts w:ascii="Book Antiqua" w:eastAsia="Book Antiqua" w:hAnsi="Book Antiqua" w:cs="Book Antiqua"/>
          <w:b/>
          <w:bCs/>
        </w:rPr>
        <w:t xml:space="preserve"> D</w:t>
      </w:r>
      <w:r w:rsidRPr="006841D8">
        <w:rPr>
          <w:rFonts w:ascii="Book Antiqua" w:eastAsia="Book Antiqua" w:hAnsi="Book Antiqua" w:cs="Book Antiqua"/>
        </w:rPr>
        <w:t xml:space="preserve">, Dyson MT, Yin P, Coon JS, Navarro A, Feng G, </w:t>
      </w:r>
      <w:proofErr w:type="spellStart"/>
      <w:r w:rsidRPr="006841D8">
        <w:rPr>
          <w:rFonts w:ascii="Book Antiqua" w:eastAsia="Book Antiqua" w:hAnsi="Book Antiqua" w:cs="Book Antiqua"/>
        </w:rPr>
        <w:t>Malpani</w:t>
      </w:r>
      <w:proofErr w:type="spellEnd"/>
      <w:r w:rsidRPr="006841D8">
        <w:rPr>
          <w:rFonts w:ascii="Book Antiqua" w:eastAsia="Book Antiqua" w:hAnsi="Book Antiqua" w:cs="Book Antiqua"/>
        </w:rPr>
        <w:t xml:space="preserve"> SS, Ono M, </w:t>
      </w:r>
      <w:proofErr w:type="spellStart"/>
      <w:r w:rsidRPr="006841D8">
        <w:rPr>
          <w:rFonts w:ascii="Book Antiqua" w:eastAsia="Book Antiqua" w:hAnsi="Book Antiqua" w:cs="Book Antiqua"/>
        </w:rPr>
        <w:t>Ercan</w:t>
      </w:r>
      <w:proofErr w:type="spellEnd"/>
      <w:r w:rsidRPr="006841D8">
        <w:rPr>
          <w:rFonts w:ascii="Book Antiqua" w:eastAsia="Book Antiqua" w:hAnsi="Book Antiqua" w:cs="Book Antiqua"/>
        </w:rPr>
        <w:t xml:space="preserve"> CM, Wei JJ, </w:t>
      </w:r>
      <w:proofErr w:type="spellStart"/>
      <w:r w:rsidRPr="006841D8">
        <w:rPr>
          <w:rFonts w:ascii="Book Antiqua" w:eastAsia="Book Antiqua" w:hAnsi="Book Antiqua" w:cs="Book Antiqua"/>
        </w:rPr>
        <w:t>Pavone</w:t>
      </w:r>
      <w:proofErr w:type="spellEnd"/>
      <w:r w:rsidRPr="006841D8">
        <w:rPr>
          <w:rFonts w:ascii="Book Antiqua" w:eastAsia="Book Antiqua" w:hAnsi="Book Antiqua" w:cs="Book Antiqua"/>
        </w:rPr>
        <w:t xml:space="preserve"> ME, </w:t>
      </w:r>
      <w:proofErr w:type="spellStart"/>
      <w:r w:rsidRPr="006841D8">
        <w:rPr>
          <w:rFonts w:ascii="Book Antiqua" w:eastAsia="Book Antiqua" w:hAnsi="Book Antiqua" w:cs="Book Antiqua"/>
        </w:rPr>
        <w:t>Su</w:t>
      </w:r>
      <w:proofErr w:type="spellEnd"/>
      <w:r w:rsidRPr="006841D8">
        <w:rPr>
          <w:rFonts w:ascii="Book Antiqua" w:eastAsia="Book Antiqua" w:hAnsi="Book Antiqua" w:cs="Book Antiqua"/>
        </w:rPr>
        <w:t xml:space="preserve"> E, </w:t>
      </w:r>
      <w:proofErr w:type="spellStart"/>
      <w:r w:rsidRPr="006841D8">
        <w:rPr>
          <w:rFonts w:ascii="Book Antiqua" w:eastAsia="Book Antiqua" w:hAnsi="Book Antiqua" w:cs="Book Antiqua"/>
        </w:rPr>
        <w:t>Bulun</w:t>
      </w:r>
      <w:proofErr w:type="spellEnd"/>
      <w:r w:rsidRPr="006841D8">
        <w:rPr>
          <w:rFonts w:ascii="Book Antiqua" w:eastAsia="Book Antiqua" w:hAnsi="Book Antiqua" w:cs="Book Antiqua"/>
        </w:rPr>
        <w:t xml:space="preserve"> SE. ERβ- and prostaglandin E2-regulated pathways integrate cell proliferation </w:t>
      </w:r>
      <w:r w:rsidRPr="006841D8">
        <w:rPr>
          <w:rFonts w:ascii="Book Antiqua" w:eastAsia="Book Antiqua" w:hAnsi="Book Antiqua" w:cs="Book Antiqua"/>
          <w:i/>
          <w:iCs/>
        </w:rPr>
        <w:t>via</w:t>
      </w:r>
      <w:r w:rsidRPr="006841D8">
        <w:rPr>
          <w:rFonts w:ascii="Book Antiqua" w:eastAsia="Book Antiqua" w:hAnsi="Book Antiqua" w:cs="Book Antiqua"/>
        </w:rPr>
        <w:t xml:space="preserve"> Ras-like and estrogen-regulated growth inhibitor in endometriosis. </w:t>
      </w:r>
      <w:r w:rsidRPr="006841D8">
        <w:rPr>
          <w:rFonts w:ascii="Book Antiqua" w:eastAsia="Book Antiqua" w:hAnsi="Book Antiqua" w:cs="Book Antiqua"/>
          <w:i/>
          <w:iCs/>
        </w:rPr>
        <w:t>Mol Endocrinol</w:t>
      </w:r>
      <w:r w:rsidRPr="006841D8">
        <w:rPr>
          <w:rFonts w:ascii="Book Antiqua" w:eastAsia="Book Antiqua" w:hAnsi="Book Antiqua" w:cs="Book Antiqua"/>
        </w:rPr>
        <w:t xml:space="preserve"> 2014; </w:t>
      </w:r>
      <w:r w:rsidRPr="006841D8">
        <w:rPr>
          <w:rFonts w:ascii="Book Antiqua" w:eastAsia="Book Antiqua" w:hAnsi="Book Antiqua" w:cs="Book Antiqua"/>
          <w:b/>
          <w:bCs/>
        </w:rPr>
        <w:t>28</w:t>
      </w:r>
      <w:r w:rsidRPr="006841D8">
        <w:rPr>
          <w:rFonts w:ascii="Book Antiqua" w:eastAsia="Book Antiqua" w:hAnsi="Book Antiqua" w:cs="Book Antiqua"/>
        </w:rPr>
        <w:t>: 1304-1315 [PMID: 24992181 DOI: 10.1210/me.2013-1421]</w:t>
      </w:r>
    </w:p>
    <w:p w14:paraId="1E4D7D7D" w14:textId="58EC51FD" w:rsidR="00DB4C96" w:rsidRPr="006841D8" w:rsidRDefault="00DB4C96" w:rsidP="00DB4C96">
      <w:pPr>
        <w:spacing w:line="360" w:lineRule="auto"/>
        <w:jc w:val="both"/>
      </w:pPr>
      <w:r w:rsidRPr="006841D8">
        <w:rPr>
          <w:rFonts w:ascii="Book Antiqua" w:eastAsia="Book Antiqua" w:hAnsi="Book Antiqua" w:cs="Book Antiqua"/>
        </w:rPr>
        <w:t>22</w:t>
      </w:r>
      <w:r w:rsidR="00C12A6C" w:rsidRPr="006841D8">
        <w:rPr>
          <w:rFonts w:ascii="Book Antiqua" w:eastAsia="Book Antiqua" w:hAnsi="Book Antiqua" w:cs="Book Antiqua"/>
        </w:rPr>
        <w:t>5</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Laganà</w:t>
      </w:r>
      <w:proofErr w:type="spellEnd"/>
      <w:r w:rsidRPr="006841D8">
        <w:rPr>
          <w:rFonts w:ascii="Book Antiqua" w:eastAsia="Book Antiqua" w:hAnsi="Book Antiqua" w:cs="Book Antiqua"/>
          <w:b/>
          <w:bCs/>
        </w:rPr>
        <w:t xml:space="preserve"> AS</w:t>
      </w:r>
      <w:r w:rsidRPr="006841D8">
        <w:rPr>
          <w:rFonts w:ascii="Book Antiqua" w:eastAsia="Book Antiqua" w:hAnsi="Book Antiqua" w:cs="Book Antiqua"/>
        </w:rPr>
        <w:t xml:space="preserve">, Vitale SG, </w:t>
      </w:r>
      <w:proofErr w:type="spellStart"/>
      <w:r w:rsidRPr="006841D8">
        <w:rPr>
          <w:rFonts w:ascii="Book Antiqua" w:eastAsia="Book Antiqua" w:hAnsi="Book Antiqua" w:cs="Book Antiqua"/>
        </w:rPr>
        <w:t>Salmeri</w:t>
      </w:r>
      <w:proofErr w:type="spellEnd"/>
      <w:r w:rsidRPr="006841D8">
        <w:rPr>
          <w:rFonts w:ascii="Book Antiqua" w:eastAsia="Book Antiqua" w:hAnsi="Book Antiqua" w:cs="Book Antiqua"/>
        </w:rPr>
        <w:t xml:space="preserve"> FM, </w:t>
      </w:r>
      <w:proofErr w:type="spellStart"/>
      <w:r w:rsidRPr="006841D8">
        <w:rPr>
          <w:rFonts w:ascii="Book Antiqua" w:eastAsia="Book Antiqua" w:hAnsi="Book Antiqua" w:cs="Book Antiqua"/>
        </w:rPr>
        <w:t>Triolo</w:t>
      </w:r>
      <w:proofErr w:type="spellEnd"/>
      <w:r w:rsidRPr="006841D8">
        <w:rPr>
          <w:rFonts w:ascii="Book Antiqua" w:eastAsia="Book Antiqua" w:hAnsi="Book Antiqua" w:cs="Book Antiqua"/>
        </w:rPr>
        <w:t xml:space="preserve"> O, Ban </w:t>
      </w:r>
      <w:proofErr w:type="spellStart"/>
      <w:r w:rsidRPr="006841D8">
        <w:rPr>
          <w:rFonts w:ascii="Book Antiqua" w:eastAsia="Book Antiqua" w:hAnsi="Book Antiqua" w:cs="Book Antiqua"/>
        </w:rPr>
        <w:t>Frangež</w:t>
      </w:r>
      <w:proofErr w:type="spellEnd"/>
      <w:r w:rsidRPr="006841D8">
        <w:rPr>
          <w:rFonts w:ascii="Book Antiqua" w:eastAsia="Book Antiqua" w:hAnsi="Book Antiqua" w:cs="Book Antiqua"/>
        </w:rPr>
        <w:t xml:space="preserve"> H, </w:t>
      </w:r>
      <w:proofErr w:type="spellStart"/>
      <w:r w:rsidRPr="006841D8">
        <w:rPr>
          <w:rFonts w:ascii="Book Antiqua" w:eastAsia="Book Antiqua" w:hAnsi="Book Antiqua" w:cs="Book Antiqua"/>
        </w:rPr>
        <w:t>Vrtačnik-Bokal</w:t>
      </w:r>
      <w:proofErr w:type="spellEnd"/>
      <w:r w:rsidRPr="006841D8">
        <w:rPr>
          <w:rFonts w:ascii="Book Antiqua" w:eastAsia="Book Antiqua" w:hAnsi="Book Antiqua" w:cs="Book Antiqua"/>
        </w:rPr>
        <w:t xml:space="preserve"> E, </w:t>
      </w:r>
      <w:proofErr w:type="spellStart"/>
      <w:r w:rsidRPr="006841D8">
        <w:rPr>
          <w:rFonts w:ascii="Book Antiqua" w:eastAsia="Book Antiqua" w:hAnsi="Book Antiqua" w:cs="Book Antiqua"/>
        </w:rPr>
        <w:t>Stojanovska</w:t>
      </w:r>
      <w:proofErr w:type="spellEnd"/>
      <w:r w:rsidRPr="006841D8">
        <w:rPr>
          <w:rFonts w:ascii="Book Antiqua" w:eastAsia="Book Antiqua" w:hAnsi="Book Antiqua" w:cs="Book Antiqua"/>
        </w:rPr>
        <w:t xml:space="preserve"> L, </w:t>
      </w:r>
      <w:proofErr w:type="spellStart"/>
      <w:r w:rsidRPr="006841D8">
        <w:rPr>
          <w:rFonts w:ascii="Book Antiqua" w:eastAsia="Book Antiqua" w:hAnsi="Book Antiqua" w:cs="Book Antiqua"/>
        </w:rPr>
        <w:t>Apostolopoulos</w:t>
      </w:r>
      <w:proofErr w:type="spellEnd"/>
      <w:r w:rsidRPr="006841D8">
        <w:rPr>
          <w:rFonts w:ascii="Book Antiqua" w:eastAsia="Book Antiqua" w:hAnsi="Book Antiqua" w:cs="Book Antiqua"/>
        </w:rPr>
        <w:t xml:space="preserve"> V, </w:t>
      </w:r>
      <w:proofErr w:type="spellStart"/>
      <w:r w:rsidRPr="006841D8">
        <w:rPr>
          <w:rFonts w:ascii="Book Antiqua" w:eastAsia="Book Antiqua" w:hAnsi="Book Antiqua" w:cs="Book Antiqua"/>
        </w:rPr>
        <w:t>Granese</w:t>
      </w:r>
      <w:proofErr w:type="spellEnd"/>
      <w:r w:rsidRPr="006841D8">
        <w:rPr>
          <w:rFonts w:ascii="Book Antiqua" w:eastAsia="Book Antiqua" w:hAnsi="Book Antiqua" w:cs="Book Antiqua"/>
        </w:rPr>
        <w:t xml:space="preserve"> R, </w:t>
      </w:r>
      <w:proofErr w:type="spellStart"/>
      <w:r w:rsidRPr="006841D8">
        <w:rPr>
          <w:rFonts w:ascii="Book Antiqua" w:eastAsia="Book Antiqua" w:hAnsi="Book Antiqua" w:cs="Book Antiqua"/>
        </w:rPr>
        <w:t>Sofo</w:t>
      </w:r>
      <w:proofErr w:type="spellEnd"/>
      <w:r w:rsidRPr="006841D8">
        <w:rPr>
          <w:rFonts w:ascii="Book Antiqua" w:eastAsia="Book Antiqua" w:hAnsi="Book Antiqua" w:cs="Book Antiqua"/>
        </w:rPr>
        <w:t xml:space="preserve"> V. </w:t>
      </w:r>
      <w:proofErr w:type="spellStart"/>
      <w:r w:rsidRPr="006841D8">
        <w:rPr>
          <w:rFonts w:ascii="Book Antiqua" w:eastAsia="Book Antiqua" w:hAnsi="Book Antiqua" w:cs="Book Antiqua"/>
        </w:rPr>
        <w:t>Unus</w:t>
      </w:r>
      <w:proofErr w:type="spellEnd"/>
      <w:r w:rsidRPr="006841D8">
        <w:rPr>
          <w:rFonts w:ascii="Book Antiqua" w:eastAsia="Book Antiqua" w:hAnsi="Book Antiqua" w:cs="Book Antiqua"/>
        </w:rPr>
        <w:t xml:space="preserve"> pro omnibus, omnes pro uno: A novel, evidence-based, unifying theory for the pathogenesis of endometriosis. </w:t>
      </w:r>
      <w:r w:rsidRPr="006841D8">
        <w:rPr>
          <w:rFonts w:ascii="Book Antiqua" w:eastAsia="Book Antiqua" w:hAnsi="Book Antiqua" w:cs="Book Antiqua"/>
          <w:i/>
          <w:iCs/>
        </w:rPr>
        <w:t>Med Hypotheses</w:t>
      </w:r>
      <w:r w:rsidRPr="006841D8">
        <w:rPr>
          <w:rFonts w:ascii="Book Antiqua" w:eastAsia="Book Antiqua" w:hAnsi="Book Antiqua" w:cs="Book Antiqua"/>
        </w:rPr>
        <w:t xml:space="preserve"> 2017; </w:t>
      </w:r>
      <w:r w:rsidRPr="006841D8">
        <w:rPr>
          <w:rFonts w:ascii="Book Antiqua" w:eastAsia="Book Antiqua" w:hAnsi="Book Antiqua" w:cs="Book Antiqua"/>
          <w:b/>
          <w:bCs/>
        </w:rPr>
        <w:t>103</w:t>
      </w:r>
      <w:r w:rsidRPr="006841D8">
        <w:rPr>
          <w:rFonts w:ascii="Book Antiqua" w:eastAsia="Book Antiqua" w:hAnsi="Book Antiqua" w:cs="Book Antiqua"/>
        </w:rPr>
        <w:t>: 10-20 [PMID: 28571791 DOI: 10.1016/j.mehy.2017.03.032]</w:t>
      </w:r>
    </w:p>
    <w:p w14:paraId="1DD3DFC1" w14:textId="40352CC8" w:rsidR="00DB4C96" w:rsidRPr="006841D8" w:rsidRDefault="00DB4C96" w:rsidP="00DB4C96">
      <w:pPr>
        <w:spacing w:line="360" w:lineRule="auto"/>
        <w:jc w:val="both"/>
      </w:pPr>
      <w:r w:rsidRPr="006841D8">
        <w:rPr>
          <w:rFonts w:ascii="Book Antiqua" w:eastAsia="Book Antiqua" w:hAnsi="Book Antiqua" w:cs="Book Antiqua"/>
        </w:rPr>
        <w:t>22</w:t>
      </w:r>
      <w:r w:rsidR="00C12A6C" w:rsidRPr="006841D8">
        <w:rPr>
          <w:rFonts w:ascii="Book Antiqua" w:eastAsia="Book Antiqua" w:hAnsi="Book Antiqua" w:cs="Book Antiqua"/>
        </w:rPr>
        <w:t>6</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Agic</w:t>
      </w:r>
      <w:proofErr w:type="spellEnd"/>
      <w:r w:rsidRPr="006841D8">
        <w:rPr>
          <w:rFonts w:ascii="Book Antiqua" w:eastAsia="Book Antiqua" w:hAnsi="Book Antiqua" w:cs="Book Antiqua"/>
          <w:b/>
          <w:bCs/>
        </w:rPr>
        <w:t xml:space="preserve"> A</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Djalali</w:t>
      </w:r>
      <w:proofErr w:type="spellEnd"/>
      <w:r w:rsidRPr="006841D8">
        <w:rPr>
          <w:rFonts w:ascii="Book Antiqua" w:eastAsia="Book Antiqua" w:hAnsi="Book Antiqua" w:cs="Book Antiqua"/>
        </w:rPr>
        <w:t xml:space="preserve"> S, Diedrich K, Hornung D. Apoptosis in endometriosis. </w:t>
      </w:r>
      <w:proofErr w:type="spellStart"/>
      <w:r w:rsidRPr="006841D8">
        <w:rPr>
          <w:rFonts w:ascii="Book Antiqua" w:eastAsia="Book Antiqua" w:hAnsi="Book Antiqua" w:cs="Book Antiqua"/>
          <w:i/>
          <w:iCs/>
        </w:rPr>
        <w:t>Gynecol</w:t>
      </w:r>
      <w:proofErr w:type="spellEnd"/>
      <w:r w:rsidRPr="006841D8">
        <w:rPr>
          <w:rFonts w:ascii="Book Antiqua" w:eastAsia="Book Antiqua" w:hAnsi="Book Antiqua" w:cs="Book Antiqua"/>
          <w:i/>
          <w:iCs/>
        </w:rPr>
        <w:t xml:space="preserve"> </w:t>
      </w:r>
      <w:proofErr w:type="spellStart"/>
      <w:r w:rsidRPr="006841D8">
        <w:rPr>
          <w:rFonts w:ascii="Book Antiqua" w:eastAsia="Book Antiqua" w:hAnsi="Book Antiqua" w:cs="Book Antiqua"/>
          <w:i/>
          <w:iCs/>
        </w:rPr>
        <w:t>Obstet</w:t>
      </w:r>
      <w:proofErr w:type="spellEnd"/>
      <w:r w:rsidRPr="006841D8">
        <w:rPr>
          <w:rFonts w:ascii="Book Antiqua" w:eastAsia="Book Antiqua" w:hAnsi="Book Antiqua" w:cs="Book Antiqua"/>
          <w:i/>
          <w:iCs/>
        </w:rPr>
        <w:t xml:space="preserve"> Invest</w:t>
      </w:r>
      <w:r w:rsidRPr="006841D8">
        <w:rPr>
          <w:rFonts w:ascii="Book Antiqua" w:eastAsia="Book Antiqua" w:hAnsi="Book Antiqua" w:cs="Book Antiqua"/>
        </w:rPr>
        <w:t xml:space="preserve"> 2009; </w:t>
      </w:r>
      <w:r w:rsidRPr="006841D8">
        <w:rPr>
          <w:rFonts w:ascii="Book Antiqua" w:eastAsia="Book Antiqua" w:hAnsi="Book Antiqua" w:cs="Book Antiqua"/>
          <w:b/>
          <w:bCs/>
        </w:rPr>
        <w:t>68</w:t>
      </w:r>
      <w:r w:rsidRPr="006841D8">
        <w:rPr>
          <w:rFonts w:ascii="Book Antiqua" w:eastAsia="Book Antiqua" w:hAnsi="Book Antiqua" w:cs="Book Antiqua"/>
        </w:rPr>
        <w:t>: 217-223 [PMID: 19729941 DOI: 10.1159/000235871]</w:t>
      </w:r>
    </w:p>
    <w:p w14:paraId="643BC38E" w14:textId="5346B91F" w:rsidR="00DB4C96" w:rsidRPr="006841D8" w:rsidRDefault="00DB4C96" w:rsidP="00DB4C96">
      <w:pPr>
        <w:spacing w:line="360" w:lineRule="auto"/>
        <w:jc w:val="both"/>
      </w:pPr>
      <w:r w:rsidRPr="006841D8">
        <w:rPr>
          <w:rFonts w:ascii="Book Antiqua" w:eastAsia="Book Antiqua" w:hAnsi="Book Antiqua" w:cs="Book Antiqua"/>
        </w:rPr>
        <w:t>22</w:t>
      </w:r>
      <w:r w:rsidR="00C12A6C" w:rsidRPr="006841D8">
        <w:rPr>
          <w:rFonts w:ascii="Book Antiqua" w:eastAsia="Book Antiqua" w:hAnsi="Book Antiqua" w:cs="Book Antiqua"/>
        </w:rPr>
        <w:t>7</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Santulli</w:t>
      </w:r>
      <w:proofErr w:type="spellEnd"/>
      <w:r w:rsidRPr="006841D8">
        <w:rPr>
          <w:rFonts w:ascii="Book Antiqua" w:eastAsia="Book Antiqua" w:hAnsi="Book Antiqua" w:cs="Book Antiqua"/>
          <w:b/>
          <w:bCs/>
        </w:rPr>
        <w:t xml:space="preserve"> P</w:t>
      </w:r>
      <w:r w:rsidRPr="006841D8">
        <w:rPr>
          <w:rFonts w:ascii="Book Antiqua" w:eastAsia="Book Antiqua" w:hAnsi="Book Antiqua" w:cs="Book Antiqua"/>
        </w:rPr>
        <w:t xml:space="preserve">, Marcellin L, </w:t>
      </w:r>
      <w:proofErr w:type="spellStart"/>
      <w:r w:rsidRPr="006841D8">
        <w:rPr>
          <w:rFonts w:ascii="Book Antiqua" w:eastAsia="Book Antiqua" w:hAnsi="Book Antiqua" w:cs="Book Antiqua"/>
        </w:rPr>
        <w:t>Tosti</w:t>
      </w:r>
      <w:proofErr w:type="spellEnd"/>
      <w:r w:rsidRPr="006841D8">
        <w:rPr>
          <w:rFonts w:ascii="Book Antiqua" w:eastAsia="Book Antiqua" w:hAnsi="Book Antiqua" w:cs="Book Antiqua"/>
        </w:rPr>
        <w:t xml:space="preserve"> C, </w:t>
      </w:r>
      <w:proofErr w:type="spellStart"/>
      <w:r w:rsidRPr="006841D8">
        <w:rPr>
          <w:rFonts w:ascii="Book Antiqua" w:eastAsia="Book Antiqua" w:hAnsi="Book Antiqua" w:cs="Book Antiqua"/>
        </w:rPr>
        <w:t>Chouzenoux</w:t>
      </w:r>
      <w:proofErr w:type="spellEnd"/>
      <w:r w:rsidRPr="006841D8">
        <w:rPr>
          <w:rFonts w:ascii="Book Antiqua" w:eastAsia="Book Antiqua" w:hAnsi="Book Antiqua" w:cs="Book Antiqua"/>
        </w:rPr>
        <w:t xml:space="preserve"> S, </w:t>
      </w:r>
      <w:proofErr w:type="spellStart"/>
      <w:r w:rsidRPr="006841D8">
        <w:rPr>
          <w:rFonts w:ascii="Book Antiqua" w:eastAsia="Book Antiqua" w:hAnsi="Book Antiqua" w:cs="Book Antiqua"/>
        </w:rPr>
        <w:t>Cerles</w:t>
      </w:r>
      <w:proofErr w:type="spellEnd"/>
      <w:r w:rsidRPr="006841D8">
        <w:rPr>
          <w:rFonts w:ascii="Book Antiqua" w:eastAsia="Book Antiqua" w:hAnsi="Book Antiqua" w:cs="Book Antiqua"/>
        </w:rPr>
        <w:t xml:space="preserve"> O, Borghese B, </w:t>
      </w:r>
      <w:proofErr w:type="spellStart"/>
      <w:r w:rsidRPr="006841D8">
        <w:rPr>
          <w:rFonts w:ascii="Book Antiqua" w:eastAsia="Book Antiqua" w:hAnsi="Book Antiqua" w:cs="Book Antiqua"/>
        </w:rPr>
        <w:t>Batteux</w:t>
      </w:r>
      <w:proofErr w:type="spellEnd"/>
      <w:r w:rsidRPr="006841D8">
        <w:rPr>
          <w:rFonts w:ascii="Book Antiqua" w:eastAsia="Book Antiqua" w:hAnsi="Book Antiqua" w:cs="Book Antiqua"/>
        </w:rPr>
        <w:t xml:space="preserve"> F, </w:t>
      </w:r>
      <w:proofErr w:type="spellStart"/>
      <w:r w:rsidRPr="006841D8">
        <w:rPr>
          <w:rFonts w:ascii="Book Antiqua" w:eastAsia="Book Antiqua" w:hAnsi="Book Antiqua" w:cs="Book Antiqua"/>
        </w:rPr>
        <w:t>Chapron</w:t>
      </w:r>
      <w:proofErr w:type="spellEnd"/>
      <w:r w:rsidRPr="006841D8">
        <w:rPr>
          <w:rFonts w:ascii="Book Antiqua" w:eastAsia="Book Antiqua" w:hAnsi="Book Antiqua" w:cs="Book Antiqua"/>
        </w:rPr>
        <w:t xml:space="preserve"> C. MAP kinases and the inflammatory signaling cascade as targets for the treatment of endometriosis? </w:t>
      </w:r>
      <w:r w:rsidRPr="006841D8">
        <w:rPr>
          <w:rFonts w:ascii="Book Antiqua" w:eastAsia="Book Antiqua" w:hAnsi="Book Antiqua" w:cs="Book Antiqua"/>
          <w:i/>
          <w:iCs/>
        </w:rPr>
        <w:t xml:space="preserve">Expert </w:t>
      </w:r>
      <w:proofErr w:type="spellStart"/>
      <w:r w:rsidRPr="006841D8">
        <w:rPr>
          <w:rFonts w:ascii="Book Antiqua" w:eastAsia="Book Antiqua" w:hAnsi="Book Antiqua" w:cs="Book Antiqua"/>
          <w:i/>
          <w:iCs/>
        </w:rPr>
        <w:t>Opin</w:t>
      </w:r>
      <w:proofErr w:type="spellEnd"/>
      <w:r w:rsidRPr="006841D8">
        <w:rPr>
          <w:rFonts w:ascii="Book Antiqua" w:eastAsia="Book Antiqua" w:hAnsi="Book Antiqua" w:cs="Book Antiqua"/>
          <w:i/>
          <w:iCs/>
        </w:rPr>
        <w:t xml:space="preserve"> </w:t>
      </w:r>
      <w:proofErr w:type="spellStart"/>
      <w:r w:rsidRPr="006841D8">
        <w:rPr>
          <w:rFonts w:ascii="Book Antiqua" w:eastAsia="Book Antiqua" w:hAnsi="Book Antiqua" w:cs="Book Antiqua"/>
          <w:i/>
          <w:iCs/>
        </w:rPr>
        <w:t>Ther</w:t>
      </w:r>
      <w:proofErr w:type="spellEnd"/>
      <w:r w:rsidRPr="006841D8">
        <w:rPr>
          <w:rFonts w:ascii="Book Antiqua" w:eastAsia="Book Antiqua" w:hAnsi="Book Antiqua" w:cs="Book Antiqua"/>
          <w:i/>
          <w:iCs/>
        </w:rPr>
        <w:t xml:space="preserve"> Targets</w:t>
      </w:r>
      <w:r w:rsidRPr="006841D8">
        <w:rPr>
          <w:rFonts w:ascii="Book Antiqua" w:eastAsia="Book Antiqua" w:hAnsi="Book Antiqua" w:cs="Book Antiqua"/>
        </w:rPr>
        <w:t xml:space="preserve"> 2015; </w:t>
      </w:r>
      <w:r w:rsidRPr="006841D8">
        <w:rPr>
          <w:rFonts w:ascii="Book Antiqua" w:eastAsia="Book Antiqua" w:hAnsi="Book Antiqua" w:cs="Book Antiqua"/>
          <w:b/>
          <w:bCs/>
        </w:rPr>
        <w:t>19</w:t>
      </w:r>
      <w:r w:rsidRPr="006841D8">
        <w:rPr>
          <w:rFonts w:ascii="Book Antiqua" w:eastAsia="Book Antiqua" w:hAnsi="Book Antiqua" w:cs="Book Antiqua"/>
        </w:rPr>
        <w:t>: 1465-1483 [PMID: 26389657 DOI: 10.1517/14728222.2015.1090974]</w:t>
      </w:r>
    </w:p>
    <w:p w14:paraId="63CA139F" w14:textId="27C9ED7C" w:rsidR="00DB4C96" w:rsidRPr="006841D8" w:rsidRDefault="00DB4C96" w:rsidP="00DB4C96">
      <w:pPr>
        <w:spacing w:line="360" w:lineRule="auto"/>
        <w:jc w:val="both"/>
      </w:pPr>
      <w:r w:rsidRPr="006841D8">
        <w:rPr>
          <w:rFonts w:ascii="Book Antiqua" w:eastAsia="Book Antiqua" w:hAnsi="Book Antiqua" w:cs="Book Antiqua"/>
        </w:rPr>
        <w:t>22</w:t>
      </w:r>
      <w:r w:rsidR="00C12A6C" w:rsidRPr="006841D8">
        <w:rPr>
          <w:rFonts w:ascii="Book Antiqua" w:eastAsia="Book Antiqua" w:hAnsi="Book Antiqua" w:cs="Book Antiqua"/>
        </w:rPr>
        <w:t>8</w:t>
      </w:r>
      <w:r w:rsidRPr="006841D8">
        <w:rPr>
          <w:rFonts w:ascii="Book Antiqua" w:eastAsia="Book Antiqua" w:hAnsi="Book Antiqua" w:cs="Book Antiqua"/>
        </w:rPr>
        <w:t xml:space="preserve"> </w:t>
      </w:r>
      <w:r w:rsidRPr="006841D8">
        <w:rPr>
          <w:rFonts w:ascii="Book Antiqua" w:eastAsia="Book Antiqua" w:hAnsi="Book Antiqua" w:cs="Book Antiqua"/>
          <w:b/>
          <w:bCs/>
        </w:rPr>
        <w:t>Krawczyk N</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Banys-Paluchowski</w:t>
      </w:r>
      <w:proofErr w:type="spellEnd"/>
      <w:r w:rsidRPr="006841D8">
        <w:rPr>
          <w:rFonts w:ascii="Book Antiqua" w:eastAsia="Book Antiqua" w:hAnsi="Book Antiqua" w:cs="Book Antiqua"/>
        </w:rPr>
        <w:t xml:space="preserve"> M, Schmidt D, Ulrich U, </w:t>
      </w:r>
      <w:proofErr w:type="spellStart"/>
      <w:r w:rsidRPr="006841D8">
        <w:rPr>
          <w:rFonts w:ascii="Book Antiqua" w:eastAsia="Book Antiqua" w:hAnsi="Book Antiqua" w:cs="Book Antiqua"/>
        </w:rPr>
        <w:t>Fehm</w:t>
      </w:r>
      <w:proofErr w:type="spellEnd"/>
      <w:r w:rsidRPr="006841D8">
        <w:rPr>
          <w:rFonts w:ascii="Book Antiqua" w:eastAsia="Book Antiqua" w:hAnsi="Book Antiqua" w:cs="Book Antiqua"/>
        </w:rPr>
        <w:t xml:space="preserve"> T. Endometriosis-associated Malignancy. </w:t>
      </w:r>
      <w:proofErr w:type="spellStart"/>
      <w:r w:rsidRPr="006841D8">
        <w:rPr>
          <w:rFonts w:ascii="Book Antiqua" w:eastAsia="Book Antiqua" w:hAnsi="Book Antiqua" w:cs="Book Antiqua"/>
          <w:i/>
          <w:iCs/>
        </w:rPr>
        <w:t>Geburtshilfe</w:t>
      </w:r>
      <w:proofErr w:type="spellEnd"/>
      <w:r w:rsidRPr="006841D8">
        <w:rPr>
          <w:rFonts w:ascii="Book Antiqua" w:eastAsia="Book Antiqua" w:hAnsi="Book Antiqua" w:cs="Book Antiqua"/>
          <w:i/>
          <w:iCs/>
        </w:rPr>
        <w:t xml:space="preserve"> </w:t>
      </w:r>
      <w:proofErr w:type="spellStart"/>
      <w:r w:rsidRPr="006841D8">
        <w:rPr>
          <w:rFonts w:ascii="Book Antiqua" w:eastAsia="Book Antiqua" w:hAnsi="Book Antiqua" w:cs="Book Antiqua"/>
          <w:i/>
          <w:iCs/>
        </w:rPr>
        <w:t>Frauenheilkd</w:t>
      </w:r>
      <w:proofErr w:type="spellEnd"/>
      <w:r w:rsidRPr="006841D8">
        <w:rPr>
          <w:rFonts w:ascii="Book Antiqua" w:eastAsia="Book Antiqua" w:hAnsi="Book Antiqua" w:cs="Book Antiqua"/>
        </w:rPr>
        <w:t xml:space="preserve"> 2016; </w:t>
      </w:r>
      <w:r w:rsidRPr="006841D8">
        <w:rPr>
          <w:rFonts w:ascii="Book Antiqua" w:eastAsia="Book Antiqua" w:hAnsi="Book Antiqua" w:cs="Book Antiqua"/>
          <w:b/>
          <w:bCs/>
        </w:rPr>
        <w:t>76</w:t>
      </w:r>
      <w:r w:rsidRPr="006841D8">
        <w:rPr>
          <w:rFonts w:ascii="Book Antiqua" w:eastAsia="Book Antiqua" w:hAnsi="Book Antiqua" w:cs="Book Antiqua"/>
        </w:rPr>
        <w:t>: 176-181 [PMID: 26941451 DOI: 10.1055/s-0035-1558239]</w:t>
      </w:r>
    </w:p>
    <w:p w14:paraId="5A5FB053" w14:textId="3D1E5787" w:rsidR="00DB4C96" w:rsidRPr="006841D8" w:rsidRDefault="00DB4C96" w:rsidP="00DB4C96">
      <w:pPr>
        <w:spacing w:line="360" w:lineRule="auto"/>
        <w:jc w:val="both"/>
      </w:pPr>
      <w:r w:rsidRPr="006841D8">
        <w:rPr>
          <w:rFonts w:ascii="Book Antiqua" w:eastAsia="Book Antiqua" w:hAnsi="Book Antiqua" w:cs="Book Antiqua"/>
        </w:rPr>
        <w:t>2</w:t>
      </w:r>
      <w:r w:rsidR="00C12A6C" w:rsidRPr="006841D8">
        <w:rPr>
          <w:rFonts w:ascii="Book Antiqua" w:eastAsia="Book Antiqua" w:hAnsi="Book Antiqua" w:cs="Book Antiqua"/>
        </w:rPr>
        <w:t>29</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Suda</w:t>
      </w:r>
      <w:proofErr w:type="spellEnd"/>
      <w:r w:rsidRPr="006841D8">
        <w:rPr>
          <w:rFonts w:ascii="Book Antiqua" w:eastAsia="Book Antiqua" w:hAnsi="Book Antiqua" w:cs="Book Antiqua"/>
          <w:b/>
          <w:bCs/>
        </w:rPr>
        <w:t xml:space="preserve"> K</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Nakaoka</w:t>
      </w:r>
      <w:proofErr w:type="spellEnd"/>
      <w:r w:rsidRPr="006841D8">
        <w:rPr>
          <w:rFonts w:ascii="Book Antiqua" w:eastAsia="Book Antiqua" w:hAnsi="Book Antiqua" w:cs="Book Antiqua"/>
        </w:rPr>
        <w:t xml:space="preserve"> H, Yoshihara K, Ishiguro T, Tamura R, Mori Y, </w:t>
      </w:r>
      <w:proofErr w:type="spellStart"/>
      <w:r w:rsidRPr="006841D8">
        <w:rPr>
          <w:rFonts w:ascii="Book Antiqua" w:eastAsia="Book Antiqua" w:hAnsi="Book Antiqua" w:cs="Book Antiqua"/>
        </w:rPr>
        <w:t>Yamawaki</w:t>
      </w:r>
      <w:proofErr w:type="spellEnd"/>
      <w:r w:rsidRPr="006841D8">
        <w:rPr>
          <w:rFonts w:ascii="Book Antiqua" w:eastAsia="Book Antiqua" w:hAnsi="Book Antiqua" w:cs="Book Antiqua"/>
        </w:rPr>
        <w:t xml:space="preserve"> K, Adachi S, Takahashi T, </w:t>
      </w:r>
      <w:proofErr w:type="spellStart"/>
      <w:r w:rsidRPr="006841D8">
        <w:rPr>
          <w:rFonts w:ascii="Book Antiqua" w:eastAsia="Book Antiqua" w:hAnsi="Book Antiqua" w:cs="Book Antiqua"/>
        </w:rPr>
        <w:t>Kase</w:t>
      </w:r>
      <w:proofErr w:type="spellEnd"/>
      <w:r w:rsidRPr="006841D8">
        <w:rPr>
          <w:rFonts w:ascii="Book Antiqua" w:eastAsia="Book Antiqua" w:hAnsi="Book Antiqua" w:cs="Book Antiqua"/>
        </w:rPr>
        <w:t xml:space="preserve"> H, Tanaka K, Yamamoto T, </w:t>
      </w:r>
      <w:proofErr w:type="spellStart"/>
      <w:r w:rsidRPr="006841D8">
        <w:rPr>
          <w:rFonts w:ascii="Book Antiqua" w:eastAsia="Book Antiqua" w:hAnsi="Book Antiqua" w:cs="Book Antiqua"/>
        </w:rPr>
        <w:t>Motoyama</w:t>
      </w:r>
      <w:proofErr w:type="spellEnd"/>
      <w:r w:rsidRPr="006841D8">
        <w:rPr>
          <w:rFonts w:ascii="Book Antiqua" w:eastAsia="Book Antiqua" w:hAnsi="Book Antiqua" w:cs="Book Antiqua"/>
        </w:rPr>
        <w:t xml:space="preserve"> T, Inoue I, </w:t>
      </w:r>
      <w:proofErr w:type="spellStart"/>
      <w:r w:rsidRPr="006841D8">
        <w:rPr>
          <w:rFonts w:ascii="Book Antiqua" w:eastAsia="Book Antiqua" w:hAnsi="Book Antiqua" w:cs="Book Antiqua"/>
        </w:rPr>
        <w:t>Enomoto</w:t>
      </w:r>
      <w:proofErr w:type="spellEnd"/>
      <w:r w:rsidRPr="006841D8">
        <w:rPr>
          <w:rFonts w:ascii="Book Antiqua" w:eastAsia="Book Antiqua" w:hAnsi="Book Antiqua" w:cs="Book Antiqua"/>
        </w:rPr>
        <w:t xml:space="preserve"> T. Clonal Expansion and Diversification of Cancer-Associated Mutations in Endometriosis and Normal Endometrium. </w:t>
      </w:r>
      <w:r w:rsidRPr="006841D8">
        <w:rPr>
          <w:rFonts w:ascii="Book Antiqua" w:eastAsia="Book Antiqua" w:hAnsi="Book Antiqua" w:cs="Book Antiqua"/>
          <w:i/>
          <w:iCs/>
        </w:rPr>
        <w:t>Cell Rep</w:t>
      </w:r>
      <w:r w:rsidRPr="006841D8">
        <w:rPr>
          <w:rFonts w:ascii="Book Antiqua" w:eastAsia="Book Antiqua" w:hAnsi="Book Antiqua" w:cs="Book Antiqua"/>
        </w:rPr>
        <w:t xml:space="preserve"> 2018; </w:t>
      </w:r>
      <w:r w:rsidRPr="006841D8">
        <w:rPr>
          <w:rFonts w:ascii="Book Antiqua" w:eastAsia="Book Antiqua" w:hAnsi="Book Antiqua" w:cs="Book Antiqua"/>
          <w:b/>
          <w:bCs/>
        </w:rPr>
        <w:t>24</w:t>
      </w:r>
      <w:r w:rsidRPr="006841D8">
        <w:rPr>
          <w:rFonts w:ascii="Book Antiqua" w:eastAsia="Book Antiqua" w:hAnsi="Book Antiqua" w:cs="Book Antiqua"/>
        </w:rPr>
        <w:t>: 1777-1789 [PMID: 30110635 DOI: 10.1016/j.celrep.2018.07.037]</w:t>
      </w:r>
    </w:p>
    <w:p w14:paraId="23FC39C5" w14:textId="2AB128DA" w:rsidR="00DB4C96" w:rsidRPr="006841D8" w:rsidRDefault="00DB4C96" w:rsidP="00DB4C96">
      <w:pPr>
        <w:spacing w:line="360" w:lineRule="auto"/>
        <w:jc w:val="both"/>
      </w:pPr>
      <w:r w:rsidRPr="006841D8">
        <w:rPr>
          <w:rFonts w:ascii="Book Antiqua" w:eastAsia="Book Antiqua" w:hAnsi="Book Antiqua" w:cs="Book Antiqua"/>
        </w:rPr>
        <w:t>23</w:t>
      </w:r>
      <w:r w:rsidR="00C12A6C" w:rsidRPr="006841D8">
        <w:rPr>
          <w:rFonts w:ascii="Book Antiqua" w:eastAsia="Book Antiqua" w:hAnsi="Book Antiqua" w:cs="Book Antiqua"/>
        </w:rPr>
        <w:t>0</w:t>
      </w:r>
      <w:r w:rsidRPr="006841D8">
        <w:rPr>
          <w:rFonts w:ascii="Book Antiqua" w:eastAsia="Book Antiqua" w:hAnsi="Book Antiqua" w:cs="Book Antiqua"/>
        </w:rPr>
        <w:t xml:space="preserve"> </w:t>
      </w:r>
      <w:r w:rsidRPr="006841D8">
        <w:rPr>
          <w:rFonts w:ascii="Book Antiqua" w:eastAsia="Book Antiqua" w:hAnsi="Book Antiqua" w:cs="Book Antiqua"/>
          <w:b/>
          <w:bCs/>
        </w:rPr>
        <w:t>Stamp JP</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Gilks</w:t>
      </w:r>
      <w:proofErr w:type="spellEnd"/>
      <w:r w:rsidRPr="006841D8">
        <w:rPr>
          <w:rFonts w:ascii="Book Antiqua" w:eastAsia="Book Antiqua" w:hAnsi="Book Antiqua" w:cs="Book Antiqua"/>
        </w:rPr>
        <w:t xml:space="preserve"> CB, </w:t>
      </w:r>
      <w:proofErr w:type="spellStart"/>
      <w:r w:rsidRPr="006841D8">
        <w:rPr>
          <w:rFonts w:ascii="Book Antiqua" w:eastAsia="Book Antiqua" w:hAnsi="Book Antiqua" w:cs="Book Antiqua"/>
        </w:rPr>
        <w:t>Wesseling</w:t>
      </w:r>
      <w:proofErr w:type="spellEnd"/>
      <w:r w:rsidRPr="006841D8">
        <w:rPr>
          <w:rFonts w:ascii="Book Antiqua" w:eastAsia="Book Antiqua" w:hAnsi="Book Antiqua" w:cs="Book Antiqua"/>
        </w:rPr>
        <w:t xml:space="preserve"> M, </w:t>
      </w:r>
      <w:proofErr w:type="spellStart"/>
      <w:r w:rsidRPr="006841D8">
        <w:rPr>
          <w:rFonts w:ascii="Book Antiqua" w:eastAsia="Book Antiqua" w:hAnsi="Book Antiqua" w:cs="Book Antiqua"/>
        </w:rPr>
        <w:t>Eshragh</w:t>
      </w:r>
      <w:proofErr w:type="spellEnd"/>
      <w:r w:rsidRPr="006841D8">
        <w:rPr>
          <w:rFonts w:ascii="Book Antiqua" w:eastAsia="Book Antiqua" w:hAnsi="Book Antiqua" w:cs="Book Antiqua"/>
        </w:rPr>
        <w:t xml:space="preserve"> S, Ceballos K, </w:t>
      </w:r>
      <w:proofErr w:type="spellStart"/>
      <w:r w:rsidRPr="006841D8">
        <w:rPr>
          <w:rFonts w:ascii="Book Antiqua" w:eastAsia="Book Antiqua" w:hAnsi="Book Antiqua" w:cs="Book Antiqua"/>
        </w:rPr>
        <w:t>Anglesio</w:t>
      </w:r>
      <w:proofErr w:type="spellEnd"/>
      <w:r w:rsidRPr="006841D8">
        <w:rPr>
          <w:rFonts w:ascii="Book Antiqua" w:eastAsia="Book Antiqua" w:hAnsi="Book Antiqua" w:cs="Book Antiqua"/>
        </w:rPr>
        <w:t xml:space="preserve"> MS, Kwon JS, Tone A, Huntsman DG, Carey MS. BAF250a Expression in Atypical Endometriosis and Endometriosis-Associated Ovarian Cancer. </w:t>
      </w:r>
      <w:r w:rsidRPr="006841D8">
        <w:rPr>
          <w:rFonts w:ascii="Book Antiqua" w:eastAsia="Book Antiqua" w:hAnsi="Book Antiqua" w:cs="Book Antiqua"/>
          <w:i/>
          <w:iCs/>
        </w:rPr>
        <w:t xml:space="preserve">Int J </w:t>
      </w:r>
      <w:proofErr w:type="spellStart"/>
      <w:r w:rsidRPr="006841D8">
        <w:rPr>
          <w:rFonts w:ascii="Book Antiqua" w:eastAsia="Book Antiqua" w:hAnsi="Book Antiqua" w:cs="Book Antiqua"/>
          <w:i/>
          <w:iCs/>
        </w:rPr>
        <w:t>Gynecol</w:t>
      </w:r>
      <w:proofErr w:type="spellEnd"/>
      <w:r w:rsidRPr="006841D8">
        <w:rPr>
          <w:rFonts w:ascii="Book Antiqua" w:eastAsia="Book Antiqua" w:hAnsi="Book Antiqua" w:cs="Book Antiqua"/>
          <w:i/>
          <w:iCs/>
        </w:rPr>
        <w:t xml:space="preserve"> Cancer</w:t>
      </w:r>
      <w:r w:rsidRPr="006841D8">
        <w:rPr>
          <w:rFonts w:ascii="Book Antiqua" w:eastAsia="Book Antiqua" w:hAnsi="Book Antiqua" w:cs="Book Antiqua"/>
        </w:rPr>
        <w:t xml:space="preserve"> 2016; </w:t>
      </w:r>
      <w:r w:rsidRPr="006841D8">
        <w:rPr>
          <w:rFonts w:ascii="Book Antiqua" w:eastAsia="Book Antiqua" w:hAnsi="Book Antiqua" w:cs="Book Antiqua"/>
          <w:b/>
          <w:bCs/>
        </w:rPr>
        <w:t>26</w:t>
      </w:r>
      <w:r w:rsidRPr="006841D8">
        <w:rPr>
          <w:rFonts w:ascii="Book Antiqua" w:eastAsia="Book Antiqua" w:hAnsi="Book Antiqua" w:cs="Book Antiqua"/>
        </w:rPr>
        <w:t>: 825-832 [PMID: 27051059 DOI: 10.1097/IGC.0000000000000698]</w:t>
      </w:r>
    </w:p>
    <w:p w14:paraId="1E40F756" w14:textId="642C817B" w:rsidR="00DB4C96" w:rsidRPr="006841D8" w:rsidRDefault="00DB4C96" w:rsidP="00DB4C96">
      <w:pPr>
        <w:spacing w:line="360" w:lineRule="auto"/>
        <w:jc w:val="both"/>
      </w:pPr>
      <w:r w:rsidRPr="006841D8">
        <w:rPr>
          <w:rFonts w:ascii="Book Antiqua" w:eastAsia="Book Antiqua" w:hAnsi="Book Antiqua" w:cs="Book Antiqua"/>
        </w:rPr>
        <w:lastRenderedPageBreak/>
        <w:t>23</w:t>
      </w:r>
      <w:r w:rsidR="00C12A6C" w:rsidRPr="006841D8">
        <w:rPr>
          <w:rFonts w:ascii="Book Antiqua" w:eastAsia="Book Antiqua" w:hAnsi="Book Antiqua" w:cs="Book Antiqua"/>
        </w:rPr>
        <w:t>1</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Anglesio</w:t>
      </w:r>
      <w:proofErr w:type="spellEnd"/>
      <w:r w:rsidRPr="006841D8">
        <w:rPr>
          <w:rFonts w:ascii="Book Antiqua" w:eastAsia="Book Antiqua" w:hAnsi="Book Antiqua" w:cs="Book Antiqua"/>
          <w:b/>
          <w:bCs/>
        </w:rPr>
        <w:t xml:space="preserve"> MS</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Bashashati</w:t>
      </w:r>
      <w:proofErr w:type="spellEnd"/>
      <w:r w:rsidRPr="006841D8">
        <w:rPr>
          <w:rFonts w:ascii="Book Antiqua" w:eastAsia="Book Antiqua" w:hAnsi="Book Antiqua" w:cs="Book Antiqua"/>
        </w:rPr>
        <w:t xml:space="preserve"> A, Wang YK, </w:t>
      </w:r>
      <w:proofErr w:type="spellStart"/>
      <w:r w:rsidRPr="006841D8">
        <w:rPr>
          <w:rFonts w:ascii="Book Antiqua" w:eastAsia="Book Antiqua" w:hAnsi="Book Antiqua" w:cs="Book Antiqua"/>
        </w:rPr>
        <w:t>Senz</w:t>
      </w:r>
      <w:proofErr w:type="spellEnd"/>
      <w:r w:rsidRPr="006841D8">
        <w:rPr>
          <w:rFonts w:ascii="Book Antiqua" w:eastAsia="Book Antiqua" w:hAnsi="Book Antiqua" w:cs="Book Antiqua"/>
        </w:rPr>
        <w:t xml:space="preserve"> J, Ha G, Yang W, </w:t>
      </w:r>
      <w:proofErr w:type="spellStart"/>
      <w:r w:rsidRPr="006841D8">
        <w:rPr>
          <w:rFonts w:ascii="Book Antiqua" w:eastAsia="Book Antiqua" w:hAnsi="Book Antiqua" w:cs="Book Antiqua"/>
        </w:rPr>
        <w:t>Aniba</w:t>
      </w:r>
      <w:proofErr w:type="spellEnd"/>
      <w:r w:rsidRPr="006841D8">
        <w:rPr>
          <w:rFonts w:ascii="Book Antiqua" w:eastAsia="Book Antiqua" w:hAnsi="Book Antiqua" w:cs="Book Antiqua"/>
        </w:rPr>
        <w:t xml:space="preserve"> MR, Prentice LM, Farahani H, Li Chang H, </w:t>
      </w:r>
      <w:proofErr w:type="spellStart"/>
      <w:r w:rsidRPr="006841D8">
        <w:rPr>
          <w:rFonts w:ascii="Book Antiqua" w:eastAsia="Book Antiqua" w:hAnsi="Book Antiqua" w:cs="Book Antiqua"/>
        </w:rPr>
        <w:t>Karnezis</w:t>
      </w:r>
      <w:proofErr w:type="spellEnd"/>
      <w:r w:rsidRPr="006841D8">
        <w:rPr>
          <w:rFonts w:ascii="Book Antiqua" w:eastAsia="Book Antiqua" w:hAnsi="Book Antiqua" w:cs="Book Antiqua"/>
        </w:rPr>
        <w:t xml:space="preserve"> AN, </w:t>
      </w:r>
      <w:proofErr w:type="spellStart"/>
      <w:r w:rsidRPr="006841D8">
        <w:rPr>
          <w:rFonts w:ascii="Book Antiqua" w:eastAsia="Book Antiqua" w:hAnsi="Book Antiqua" w:cs="Book Antiqua"/>
        </w:rPr>
        <w:t>Marra</w:t>
      </w:r>
      <w:proofErr w:type="spellEnd"/>
      <w:r w:rsidRPr="006841D8">
        <w:rPr>
          <w:rFonts w:ascii="Book Antiqua" w:eastAsia="Book Antiqua" w:hAnsi="Book Antiqua" w:cs="Book Antiqua"/>
        </w:rPr>
        <w:t xml:space="preserve"> MA, Yong PJ, Hirst M, </w:t>
      </w:r>
      <w:proofErr w:type="spellStart"/>
      <w:r w:rsidRPr="006841D8">
        <w:rPr>
          <w:rFonts w:ascii="Book Antiqua" w:eastAsia="Book Antiqua" w:hAnsi="Book Antiqua" w:cs="Book Antiqua"/>
        </w:rPr>
        <w:t>Gilks</w:t>
      </w:r>
      <w:proofErr w:type="spellEnd"/>
      <w:r w:rsidRPr="006841D8">
        <w:rPr>
          <w:rFonts w:ascii="Book Antiqua" w:eastAsia="Book Antiqua" w:hAnsi="Book Antiqua" w:cs="Book Antiqua"/>
        </w:rPr>
        <w:t xml:space="preserve"> B, Shah SP, Huntsman DG. Multifocal endometriotic lesions associated with cancer are clonal and carry a high mutation burden. </w:t>
      </w:r>
      <w:r w:rsidRPr="006841D8">
        <w:rPr>
          <w:rFonts w:ascii="Book Antiqua" w:eastAsia="Book Antiqua" w:hAnsi="Book Antiqua" w:cs="Book Antiqua"/>
          <w:i/>
          <w:iCs/>
        </w:rPr>
        <w:t xml:space="preserve">J </w:t>
      </w:r>
      <w:proofErr w:type="spellStart"/>
      <w:r w:rsidRPr="006841D8">
        <w:rPr>
          <w:rFonts w:ascii="Book Antiqua" w:eastAsia="Book Antiqua" w:hAnsi="Book Antiqua" w:cs="Book Antiqua"/>
          <w:i/>
          <w:iCs/>
        </w:rPr>
        <w:t>Pathol</w:t>
      </w:r>
      <w:proofErr w:type="spellEnd"/>
      <w:r w:rsidRPr="006841D8">
        <w:rPr>
          <w:rFonts w:ascii="Book Antiqua" w:eastAsia="Book Antiqua" w:hAnsi="Book Antiqua" w:cs="Book Antiqua"/>
        </w:rPr>
        <w:t xml:space="preserve"> 2015; </w:t>
      </w:r>
      <w:r w:rsidRPr="006841D8">
        <w:rPr>
          <w:rFonts w:ascii="Book Antiqua" w:eastAsia="Book Antiqua" w:hAnsi="Book Antiqua" w:cs="Book Antiqua"/>
          <w:b/>
          <w:bCs/>
        </w:rPr>
        <w:t>236</w:t>
      </w:r>
      <w:r w:rsidRPr="006841D8">
        <w:rPr>
          <w:rFonts w:ascii="Book Antiqua" w:eastAsia="Book Antiqua" w:hAnsi="Book Antiqua" w:cs="Book Antiqua"/>
        </w:rPr>
        <w:t>: 201-209 [PMID: 25692284 DOI: 10.1002/path.4516]</w:t>
      </w:r>
    </w:p>
    <w:p w14:paraId="3D5D5DA2" w14:textId="60CE78A0" w:rsidR="00DB4C96" w:rsidRPr="006841D8" w:rsidRDefault="00DB4C96" w:rsidP="00DB4C96">
      <w:pPr>
        <w:spacing w:line="360" w:lineRule="auto"/>
        <w:jc w:val="both"/>
      </w:pPr>
      <w:r w:rsidRPr="006841D8">
        <w:rPr>
          <w:rFonts w:ascii="Book Antiqua" w:eastAsia="Book Antiqua" w:hAnsi="Book Antiqua" w:cs="Book Antiqua"/>
        </w:rPr>
        <w:t>23</w:t>
      </w:r>
      <w:r w:rsidR="00C12A6C" w:rsidRPr="006841D8">
        <w:rPr>
          <w:rFonts w:ascii="Book Antiqua" w:eastAsia="Book Antiqua" w:hAnsi="Book Antiqua" w:cs="Book Antiqua"/>
        </w:rPr>
        <w:t>2</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Chene</w:t>
      </w:r>
      <w:proofErr w:type="spellEnd"/>
      <w:r w:rsidRPr="006841D8">
        <w:rPr>
          <w:rFonts w:ascii="Book Antiqua" w:eastAsia="Book Antiqua" w:hAnsi="Book Antiqua" w:cs="Book Antiqua"/>
          <w:b/>
          <w:bCs/>
        </w:rPr>
        <w:t xml:space="preserve"> G</w:t>
      </w:r>
      <w:r w:rsidRPr="006841D8">
        <w:rPr>
          <w:rFonts w:ascii="Book Antiqua" w:eastAsia="Book Antiqua" w:hAnsi="Book Antiqua" w:cs="Book Antiqua"/>
        </w:rPr>
        <w:t xml:space="preserve">, Ouellet V, Rahimi K, Barres V, Provencher D, </w:t>
      </w:r>
      <w:proofErr w:type="spellStart"/>
      <w:r w:rsidRPr="006841D8">
        <w:rPr>
          <w:rFonts w:ascii="Book Antiqua" w:eastAsia="Book Antiqua" w:hAnsi="Book Antiqua" w:cs="Book Antiqua"/>
        </w:rPr>
        <w:t>Mes</w:t>
      </w:r>
      <w:proofErr w:type="spellEnd"/>
      <w:r w:rsidRPr="006841D8">
        <w:rPr>
          <w:rFonts w:ascii="Book Antiqua" w:eastAsia="Book Antiqua" w:hAnsi="Book Antiqua" w:cs="Book Antiqua"/>
        </w:rPr>
        <w:t xml:space="preserve">-Masson AM. The ARID1A pathway in ovarian clear cell and endometrioid carcinoma, contiguous endometriosis, and benign endometriosis. </w:t>
      </w:r>
      <w:r w:rsidRPr="006841D8">
        <w:rPr>
          <w:rFonts w:ascii="Book Antiqua" w:eastAsia="Book Antiqua" w:hAnsi="Book Antiqua" w:cs="Book Antiqua"/>
          <w:i/>
          <w:iCs/>
        </w:rPr>
        <w:t xml:space="preserve">Int J </w:t>
      </w:r>
      <w:proofErr w:type="spellStart"/>
      <w:r w:rsidRPr="006841D8">
        <w:rPr>
          <w:rFonts w:ascii="Book Antiqua" w:eastAsia="Book Antiqua" w:hAnsi="Book Antiqua" w:cs="Book Antiqua"/>
          <w:i/>
          <w:iCs/>
        </w:rPr>
        <w:t>Gynaecol</w:t>
      </w:r>
      <w:proofErr w:type="spellEnd"/>
      <w:r w:rsidRPr="006841D8">
        <w:rPr>
          <w:rFonts w:ascii="Book Antiqua" w:eastAsia="Book Antiqua" w:hAnsi="Book Antiqua" w:cs="Book Antiqua"/>
          <w:i/>
          <w:iCs/>
        </w:rPr>
        <w:t xml:space="preserve"> </w:t>
      </w:r>
      <w:proofErr w:type="spellStart"/>
      <w:r w:rsidRPr="006841D8">
        <w:rPr>
          <w:rFonts w:ascii="Book Antiqua" w:eastAsia="Book Antiqua" w:hAnsi="Book Antiqua" w:cs="Book Antiqua"/>
          <w:i/>
          <w:iCs/>
        </w:rPr>
        <w:t>Obstet</w:t>
      </w:r>
      <w:proofErr w:type="spellEnd"/>
      <w:r w:rsidRPr="006841D8">
        <w:rPr>
          <w:rFonts w:ascii="Book Antiqua" w:eastAsia="Book Antiqua" w:hAnsi="Book Antiqua" w:cs="Book Antiqua"/>
        </w:rPr>
        <w:t xml:space="preserve"> 2015; </w:t>
      </w:r>
      <w:r w:rsidRPr="006841D8">
        <w:rPr>
          <w:rFonts w:ascii="Book Antiqua" w:eastAsia="Book Antiqua" w:hAnsi="Book Antiqua" w:cs="Book Antiqua"/>
          <w:b/>
          <w:bCs/>
        </w:rPr>
        <w:t>130</w:t>
      </w:r>
      <w:r w:rsidRPr="006841D8">
        <w:rPr>
          <w:rFonts w:ascii="Book Antiqua" w:eastAsia="Book Antiqua" w:hAnsi="Book Antiqua" w:cs="Book Antiqua"/>
        </w:rPr>
        <w:t>: 27-30 [PMID: 25912412 DOI: 10.1016/j.ijgo.2015.02.021]</w:t>
      </w:r>
    </w:p>
    <w:p w14:paraId="41DDDCF4" w14:textId="6CB4998F" w:rsidR="00DB4C96" w:rsidRPr="006841D8" w:rsidRDefault="00DB4C96" w:rsidP="00DB4C96">
      <w:pPr>
        <w:spacing w:line="360" w:lineRule="auto"/>
        <w:jc w:val="both"/>
      </w:pPr>
      <w:r w:rsidRPr="006841D8">
        <w:rPr>
          <w:rFonts w:ascii="Book Antiqua" w:eastAsia="Book Antiqua" w:hAnsi="Book Antiqua" w:cs="Book Antiqua"/>
        </w:rPr>
        <w:t>23</w:t>
      </w:r>
      <w:r w:rsidR="00C12A6C" w:rsidRPr="006841D8">
        <w:rPr>
          <w:rFonts w:ascii="Book Antiqua" w:eastAsia="Book Antiqua" w:hAnsi="Book Antiqua" w:cs="Book Antiqua"/>
        </w:rPr>
        <w:t>3</w:t>
      </w:r>
      <w:r w:rsidRPr="006841D8">
        <w:rPr>
          <w:rFonts w:ascii="Book Antiqua" w:eastAsia="Book Antiqua" w:hAnsi="Book Antiqua" w:cs="Book Antiqua"/>
        </w:rPr>
        <w:t xml:space="preserve"> </w:t>
      </w:r>
      <w:r w:rsidRPr="006841D8">
        <w:rPr>
          <w:rFonts w:ascii="Book Antiqua" w:eastAsia="Book Antiqua" w:hAnsi="Book Antiqua" w:cs="Book Antiqua"/>
          <w:b/>
          <w:bCs/>
        </w:rPr>
        <w:t>Matsumoto T</w:t>
      </w:r>
      <w:r w:rsidRPr="006841D8">
        <w:rPr>
          <w:rFonts w:ascii="Book Antiqua" w:eastAsia="Book Antiqua" w:hAnsi="Book Antiqua" w:cs="Book Antiqua"/>
        </w:rPr>
        <w:t xml:space="preserve">, Yamazaki M, Takahashi H, </w:t>
      </w:r>
      <w:proofErr w:type="spellStart"/>
      <w:r w:rsidRPr="006841D8">
        <w:rPr>
          <w:rFonts w:ascii="Book Antiqua" w:eastAsia="Book Antiqua" w:hAnsi="Book Antiqua" w:cs="Book Antiqua"/>
        </w:rPr>
        <w:t>Kajita</w:t>
      </w:r>
      <w:proofErr w:type="spellEnd"/>
      <w:r w:rsidRPr="006841D8">
        <w:rPr>
          <w:rFonts w:ascii="Book Antiqua" w:eastAsia="Book Antiqua" w:hAnsi="Book Antiqua" w:cs="Book Antiqua"/>
        </w:rPr>
        <w:t xml:space="preserve"> S, Suzuki E, Tsuruta T, </w:t>
      </w:r>
      <w:proofErr w:type="spellStart"/>
      <w:r w:rsidRPr="006841D8">
        <w:rPr>
          <w:rFonts w:ascii="Book Antiqua" w:eastAsia="Book Antiqua" w:hAnsi="Book Antiqua" w:cs="Book Antiqua"/>
        </w:rPr>
        <w:t>Saegusa</w:t>
      </w:r>
      <w:proofErr w:type="spellEnd"/>
      <w:r w:rsidRPr="006841D8">
        <w:rPr>
          <w:rFonts w:ascii="Book Antiqua" w:eastAsia="Book Antiqua" w:hAnsi="Book Antiqua" w:cs="Book Antiqua"/>
        </w:rPr>
        <w:t xml:space="preserve"> M. Distinct β-catenin and PIK3CA mutation profiles in endometriosis-associated ovarian endometrioid and clear cell carcinomas. </w:t>
      </w:r>
      <w:r w:rsidRPr="006841D8">
        <w:rPr>
          <w:rFonts w:ascii="Book Antiqua" w:eastAsia="Book Antiqua" w:hAnsi="Book Antiqua" w:cs="Book Antiqua"/>
          <w:i/>
          <w:iCs/>
        </w:rPr>
        <w:t xml:space="preserve">Am J Clin </w:t>
      </w:r>
      <w:proofErr w:type="spellStart"/>
      <w:r w:rsidRPr="006841D8">
        <w:rPr>
          <w:rFonts w:ascii="Book Antiqua" w:eastAsia="Book Antiqua" w:hAnsi="Book Antiqua" w:cs="Book Antiqua"/>
          <w:i/>
          <w:iCs/>
        </w:rPr>
        <w:t>Pathol</w:t>
      </w:r>
      <w:proofErr w:type="spellEnd"/>
      <w:r w:rsidRPr="006841D8">
        <w:rPr>
          <w:rFonts w:ascii="Book Antiqua" w:eastAsia="Book Antiqua" w:hAnsi="Book Antiqua" w:cs="Book Antiqua"/>
        </w:rPr>
        <w:t xml:space="preserve"> 2015; </w:t>
      </w:r>
      <w:r w:rsidRPr="006841D8">
        <w:rPr>
          <w:rFonts w:ascii="Book Antiqua" w:eastAsia="Book Antiqua" w:hAnsi="Book Antiqua" w:cs="Book Antiqua"/>
          <w:b/>
          <w:bCs/>
        </w:rPr>
        <w:t>144</w:t>
      </w:r>
      <w:r w:rsidRPr="006841D8">
        <w:rPr>
          <w:rFonts w:ascii="Book Antiqua" w:eastAsia="Book Antiqua" w:hAnsi="Book Antiqua" w:cs="Book Antiqua"/>
        </w:rPr>
        <w:t>: 452-463 [PMID: 26276776 DOI: 10.1309/AJCPZ5T2POOFMQVN]</w:t>
      </w:r>
    </w:p>
    <w:p w14:paraId="777252F4" w14:textId="6390BBA0" w:rsidR="00DB4C96" w:rsidRPr="006841D8" w:rsidRDefault="00DB4C96" w:rsidP="00DB4C96">
      <w:pPr>
        <w:spacing w:line="360" w:lineRule="auto"/>
        <w:jc w:val="both"/>
      </w:pPr>
      <w:r w:rsidRPr="006841D8">
        <w:rPr>
          <w:rFonts w:ascii="Book Antiqua" w:eastAsia="Book Antiqua" w:hAnsi="Book Antiqua" w:cs="Book Antiqua"/>
        </w:rPr>
        <w:t>23</w:t>
      </w:r>
      <w:r w:rsidR="00C12A6C" w:rsidRPr="006841D8">
        <w:rPr>
          <w:rFonts w:ascii="Book Antiqua" w:eastAsia="Book Antiqua" w:hAnsi="Book Antiqua" w:cs="Book Antiqua"/>
        </w:rPr>
        <w:t>4</w:t>
      </w:r>
      <w:r w:rsidRPr="006841D8">
        <w:rPr>
          <w:rFonts w:ascii="Book Antiqua" w:eastAsia="Book Antiqua" w:hAnsi="Book Antiqua" w:cs="Book Antiqua"/>
        </w:rPr>
        <w:t xml:space="preserve"> </w:t>
      </w:r>
      <w:r w:rsidRPr="006841D8">
        <w:rPr>
          <w:rFonts w:ascii="Book Antiqua" w:eastAsia="Book Antiqua" w:hAnsi="Book Antiqua" w:cs="Book Antiqua"/>
          <w:b/>
          <w:bCs/>
        </w:rPr>
        <w:t>Riley RS</w:t>
      </w:r>
      <w:r w:rsidRPr="006841D8">
        <w:rPr>
          <w:rFonts w:ascii="Book Antiqua" w:eastAsia="Book Antiqua" w:hAnsi="Book Antiqua" w:cs="Book Antiqua"/>
        </w:rPr>
        <w:t xml:space="preserve">, June CH, Langer R, Mitchell MJ. Delivery technologies for cancer immunotherapy. </w:t>
      </w:r>
      <w:r w:rsidRPr="006841D8">
        <w:rPr>
          <w:rFonts w:ascii="Book Antiqua" w:eastAsia="Book Antiqua" w:hAnsi="Book Antiqua" w:cs="Book Antiqua"/>
          <w:i/>
          <w:iCs/>
        </w:rPr>
        <w:t xml:space="preserve">Nat Rev Drug </w:t>
      </w:r>
      <w:proofErr w:type="spellStart"/>
      <w:r w:rsidRPr="006841D8">
        <w:rPr>
          <w:rFonts w:ascii="Book Antiqua" w:eastAsia="Book Antiqua" w:hAnsi="Book Antiqua" w:cs="Book Antiqua"/>
          <w:i/>
          <w:iCs/>
        </w:rPr>
        <w:t>Discov</w:t>
      </w:r>
      <w:proofErr w:type="spellEnd"/>
      <w:r w:rsidRPr="006841D8">
        <w:rPr>
          <w:rFonts w:ascii="Book Antiqua" w:eastAsia="Book Antiqua" w:hAnsi="Book Antiqua" w:cs="Book Antiqua"/>
        </w:rPr>
        <w:t xml:space="preserve"> 2019; </w:t>
      </w:r>
      <w:r w:rsidRPr="006841D8">
        <w:rPr>
          <w:rFonts w:ascii="Book Antiqua" w:eastAsia="Book Antiqua" w:hAnsi="Book Antiqua" w:cs="Book Antiqua"/>
          <w:b/>
          <w:bCs/>
        </w:rPr>
        <w:t>18</w:t>
      </w:r>
      <w:r w:rsidRPr="006841D8">
        <w:rPr>
          <w:rFonts w:ascii="Book Antiqua" w:eastAsia="Book Antiqua" w:hAnsi="Book Antiqua" w:cs="Book Antiqua"/>
        </w:rPr>
        <w:t>: 175-196 [PMID: 30622344 DOI: 10.1038/s41573-018-0006-z]</w:t>
      </w:r>
    </w:p>
    <w:p w14:paraId="77E5646E" w14:textId="7FFCF131" w:rsidR="00DB4C96" w:rsidRPr="006841D8" w:rsidRDefault="00DB4C96" w:rsidP="00DB4C96">
      <w:pPr>
        <w:spacing w:line="360" w:lineRule="auto"/>
        <w:jc w:val="both"/>
      </w:pPr>
      <w:r w:rsidRPr="006841D8">
        <w:rPr>
          <w:rFonts w:ascii="Book Antiqua" w:eastAsia="Book Antiqua" w:hAnsi="Book Antiqua" w:cs="Book Antiqua"/>
        </w:rPr>
        <w:t>23</w:t>
      </w:r>
      <w:r w:rsidR="00C12A6C" w:rsidRPr="006841D8">
        <w:rPr>
          <w:rFonts w:ascii="Book Antiqua" w:eastAsia="Book Antiqua" w:hAnsi="Book Antiqua" w:cs="Book Antiqua"/>
        </w:rPr>
        <w:t>5</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Topalian</w:t>
      </w:r>
      <w:proofErr w:type="spellEnd"/>
      <w:r w:rsidRPr="006841D8">
        <w:rPr>
          <w:rFonts w:ascii="Book Antiqua" w:eastAsia="Book Antiqua" w:hAnsi="Book Antiqua" w:cs="Book Antiqua"/>
          <w:b/>
          <w:bCs/>
        </w:rPr>
        <w:t xml:space="preserve"> SL</w:t>
      </w:r>
      <w:r w:rsidRPr="006841D8">
        <w:rPr>
          <w:rFonts w:ascii="Book Antiqua" w:eastAsia="Book Antiqua" w:hAnsi="Book Antiqua" w:cs="Book Antiqua"/>
        </w:rPr>
        <w:t xml:space="preserve">, Hodi FS, </w:t>
      </w:r>
      <w:proofErr w:type="spellStart"/>
      <w:r w:rsidRPr="006841D8">
        <w:rPr>
          <w:rFonts w:ascii="Book Antiqua" w:eastAsia="Book Antiqua" w:hAnsi="Book Antiqua" w:cs="Book Antiqua"/>
        </w:rPr>
        <w:t>Brahmer</w:t>
      </w:r>
      <w:proofErr w:type="spellEnd"/>
      <w:r w:rsidRPr="006841D8">
        <w:rPr>
          <w:rFonts w:ascii="Book Antiqua" w:eastAsia="Book Antiqua" w:hAnsi="Book Antiqua" w:cs="Book Antiqua"/>
        </w:rPr>
        <w:t xml:space="preserve"> JR, </w:t>
      </w:r>
      <w:proofErr w:type="spellStart"/>
      <w:r w:rsidRPr="006841D8">
        <w:rPr>
          <w:rFonts w:ascii="Book Antiqua" w:eastAsia="Book Antiqua" w:hAnsi="Book Antiqua" w:cs="Book Antiqua"/>
        </w:rPr>
        <w:t>Gettinger</w:t>
      </w:r>
      <w:proofErr w:type="spellEnd"/>
      <w:r w:rsidRPr="006841D8">
        <w:rPr>
          <w:rFonts w:ascii="Book Antiqua" w:eastAsia="Book Antiqua" w:hAnsi="Book Antiqua" w:cs="Book Antiqua"/>
        </w:rPr>
        <w:t xml:space="preserve"> SN, Smith DC, McDermott DF, Powderly JD, Carvajal RD, </w:t>
      </w:r>
      <w:proofErr w:type="spellStart"/>
      <w:r w:rsidRPr="006841D8">
        <w:rPr>
          <w:rFonts w:ascii="Book Antiqua" w:eastAsia="Book Antiqua" w:hAnsi="Book Antiqua" w:cs="Book Antiqua"/>
        </w:rPr>
        <w:t>Sosman</w:t>
      </w:r>
      <w:proofErr w:type="spellEnd"/>
      <w:r w:rsidRPr="006841D8">
        <w:rPr>
          <w:rFonts w:ascii="Book Antiqua" w:eastAsia="Book Antiqua" w:hAnsi="Book Antiqua" w:cs="Book Antiqua"/>
        </w:rPr>
        <w:t xml:space="preserve"> JA, Atkins MB, </w:t>
      </w:r>
      <w:proofErr w:type="spellStart"/>
      <w:r w:rsidRPr="006841D8">
        <w:rPr>
          <w:rFonts w:ascii="Book Antiqua" w:eastAsia="Book Antiqua" w:hAnsi="Book Antiqua" w:cs="Book Antiqua"/>
        </w:rPr>
        <w:t>Leming</w:t>
      </w:r>
      <w:proofErr w:type="spellEnd"/>
      <w:r w:rsidRPr="006841D8">
        <w:rPr>
          <w:rFonts w:ascii="Book Antiqua" w:eastAsia="Book Antiqua" w:hAnsi="Book Antiqua" w:cs="Book Antiqua"/>
        </w:rPr>
        <w:t xml:space="preserve"> PD, </w:t>
      </w:r>
      <w:proofErr w:type="spellStart"/>
      <w:r w:rsidRPr="006841D8">
        <w:rPr>
          <w:rFonts w:ascii="Book Antiqua" w:eastAsia="Book Antiqua" w:hAnsi="Book Antiqua" w:cs="Book Antiqua"/>
        </w:rPr>
        <w:t>Spigel</w:t>
      </w:r>
      <w:proofErr w:type="spellEnd"/>
      <w:r w:rsidRPr="006841D8">
        <w:rPr>
          <w:rFonts w:ascii="Book Antiqua" w:eastAsia="Book Antiqua" w:hAnsi="Book Antiqua" w:cs="Book Antiqua"/>
        </w:rPr>
        <w:t xml:space="preserve"> DR, Antonia SJ, Horn L, Drake CG, </w:t>
      </w:r>
      <w:proofErr w:type="spellStart"/>
      <w:r w:rsidRPr="006841D8">
        <w:rPr>
          <w:rFonts w:ascii="Book Antiqua" w:eastAsia="Book Antiqua" w:hAnsi="Book Antiqua" w:cs="Book Antiqua"/>
        </w:rPr>
        <w:t>Pardoll</w:t>
      </w:r>
      <w:proofErr w:type="spellEnd"/>
      <w:r w:rsidRPr="006841D8">
        <w:rPr>
          <w:rFonts w:ascii="Book Antiqua" w:eastAsia="Book Antiqua" w:hAnsi="Book Antiqua" w:cs="Book Antiqua"/>
        </w:rPr>
        <w:t xml:space="preserve"> DM, Chen L, </w:t>
      </w:r>
      <w:proofErr w:type="spellStart"/>
      <w:r w:rsidRPr="006841D8">
        <w:rPr>
          <w:rFonts w:ascii="Book Antiqua" w:eastAsia="Book Antiqua" w:hAnsi="Book Antiqua" w:cs="Book Antiqua"/>
        </w:rPr>
        <w:t>Sharfman</w:t>
      </w:r>
      <w:proofErr w:type="spellEnd"/>
      <w:r w:rsidRPr="006841D8">
        <w:rPr>
          <w:rFonts w:ascii="Book Antiqua" w:eastAsia="Book Antiqua" w:hAnsi="Book Antiqua" w:cs="Book Antiqua"/>
        </w:rPr>
        <w:t xml:space="preserve"> WH, Anders RA, Taube JM, </w:t>
      </w:r>
      <w:proofErr w:type="spellStart"/>
      <w:r w:rsidRPr="006841D8">
        <w:rPr>
          <w:rFonts w:ascii="Book Antiqua" w:eastAsia="Book Antiqua" w:hAnsi="Book Antiqua" w:cs="Book Antiqua"/>
        </w:rPr>
        <w:t>McMiller</w:t>
      </w:r>
      <w:proofErr w:type="spellEnd"/>
      <w:r w:rsidRPr="006841D8">
        <w:rPr>
          <w:rFonts w:ascii="Book Antiqua" w:eastAsia="Book Antiqua" w:hAnsi="Book Antiqua" w:cs="Book Antiqua"/>
        </w:rPr>
        <w:t xml:space="preserve"> TL, Xu H, </w:t>
      </w:r>
      <w:proofErr w:type="spellStart"/>
      <w:r w:rsidRPr="006841D8">
        <w:rPr>
          <w:rFonts w:ascii="Book Antiqua" w:eastAsia="Book Antiqua" w:hAnsi="Book Antiqua" w:cs="Book Antiqua"/>
        </w:rPr>
        <w:t>Korman</w:t>
      </w:r>
      <w:proofErr w:type="spellEnd"/>
      <w:r w:rsidRPr="006841D8">
        <w:rPr>
          <w:rFonts w:ascii="Book Antiqua" w:eastAsia="Book Antiqua" w:hAnsi="Book Antiqua" w:cs="Book Antiqua"/>
        </w:rPr>
        <w:t xml:space="preserve"> AJ, Jure-Kunkel M, Agrawal S, McDonald D, </w:t>
      </w:r>
      <w:proofErr w:type="spellStart"/>
      <w:r w:rsidRPr="006841D8">
        <w:rPr>
          <w:rFonts w:ascii="Book Antiqua" w:eastAsia="Book Antiqua" w:hAnsi="Book Antiqua" w:cs="Book Antiqua"/>
        </w:rPr>
        <w:t>Kollia</w:t>
      </w:r>
      <w:proofErr w:type="spellEnd"/>
      <w:r w:rsidRPr="006841D8">
        <w:rPr>
          <w:rFonts w:ascii="Book Antiqua" w:eastAsia="Book Antiqua" w:hAnsi="Book Antiqua" w:cs="Book Antiqua"/>
        </w:rPr>
        <w:t xml:space="preserve"> GD, Gupta A, Wigginton JM, </w:t>
      </w:r>
      <w:proofErr w:type="spellStart"/>
      <w:r w:rsidRPr="006841D8">
        <w:rPr>
          <w:rFonts w:ascii="Book Antiqua" w:eastAsia="Book Antiqua" w:hAnsi="Book Antiqua" w:cs="Book Antiqua"/>
        </w:rPr>
        <w:t>Sznol</w:t>
      </w:r>
      <w:proofErr w:type="spellEnd"/>
      <w:r w:rsidRPr="006841D8">
        <w:rPr>
          <w:rFonts w:ascii="Book Antiqua" w:eastAsia="Book Antiqua" w:hAnsi="Book Antiqua" w:cs="Book Antiqua"/>
        </w:rPr>
        <w:t xml:space="preserve"> M. Safety, activity, and immune correlates of anti-PD-1 antibody in cancer. </w:t>
      </w:r>
      <w:r w:rsidRPr="006841D8">
        <w:rPr>
          <w:rFonts w:ascii="Book Antiqua" w:eastAsia="Book Antiqua" w:hAnsi="Book Antiqua" w:cs="Book Antiqua"/>
          <w:i/>
          <w:iCs/>
        </w:rPr>
        <w:t xml:space="preserve">N </w:t>
      </w:r>
      <w:proofErr w:type="spellStart"/>
      <w:r w:rsidRPr="006841D8">
        <w:rPr>
          <w:rFonts w:ascii="Book Antiqua" w:eastAsia="Book Antiqua" w:hAnsi="Book Antiqua" w:cs="Book Antiqua"/>
          <w:i/>
          <w:iCs/>
        </w:rPr>
        <w:t>Engl</w:t>
      </w:r>
      <w:proofErr w:type="spellEnd"/>
      <w:r w:rsidRPr="006841D8">
        <w:rPr>
          <w:rFonts w:ascii="Book Antiqua" w:eastAsia="Book Antiqua" w:hAnsi="Book Antiqua" w:cs="Book Antiqua"/>
          <w:i/>
          <w:iCs/>
        </w:rPr>
        <w:t xml:space="preserve"> J Med</w:t>
      </w:r>
      <w:r w:rsidRPr="006841D8">
        <w:rPr>
          <w:rFonts w:ascii="Book Antiqua" w:eastAsia="Book Antiqua" w:hAnsi="Book Antiqua" w:cs="Book Antiqua"/>
        </w:rPr>
        <w:t xml:space="preserve"> 2012; </w:t>
      </w:r>
      <w:r w:rsidRPr="006841D8">
        <w:rPr>
          <w:rFonts w:ascii="Book Antiqua" w:eastAsia="Book Antiqua" w:hAnsi="Book Antiqua" w:cs="Book Antiqua"/>
          <w:b/>
          <w:bCs/>
        </w:rPr>
        <w:t>366</w:t>
      </w:r>
      <w:r w:rsidRPr="006841D8">
        <w:rPr>
          <w:rFonts w:ascii="Book Antiqua" w:eastAsia="Book Antiqua" w:hAnsi="Book Antiqua" w:cs="Book Antiqua"/>
        </w:rPr>
        <w:t>: 2443-2454 [PMID: 22658127 DOI: 10.1056/NEJMoa1200690]</w:t>
      </w:r>
    </w:p>
    <w:p w14:paraId="364AD1AA" w14:textId="02DBB41C" w:rsidR="00DB4C96" w:rsidRPr="006841D8" w:rsidRDefault="00DB4C96" w:rsidP="00DB4C96">
      <w:pPr>
        <w:spacing w:line="360" w:lineRule="auto"/>
        <w:jc w:val="both"/>
      </w:pPr>
      <w:r w:rsidRPr="006841D8">
        <w:rPr>
          <w:rFonts w:ascii="Book Antiqua" w:eastAsia="Book Antiqua" w:hAnsi="Book Antiqua" w:cs="Book Antiqua"/>
        </w:rPr>
        <w:t>23</w:t>
      </w:r>
      <w:r w:rsidR="00C12A6C" w:rsidRPr="006841D8">
        <w:rPr>
          <w:rFonts w:ascii="Book Antiqua" w:eastAsia="Book Antiqua" w:hAnsi="Book Antiqua" w:cs="Book Antiqua"/>
        </w:rPr>
        <w:t>6</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Siminiak</w:t>
      </w:r>
      <w:proofErr w:type="spellEnd"/>
      <w:r w:rsidRPr="006841D8">
        <w:rPr>
          <w:rFonts w:ascii="Book Antiqua" w:eastAsia="Book Antiqua" w:hAnsi="Book Antiqua" w:cs="Book Antiqua"/>
          <w:b/>
          <w:bCs/>
        </w:rPr>
        <w:t xml:space="preserve"> N</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Czepczyński</w:t>
      </w:r>
      <w:proofErr w:type="spellEnd"/>
      <w:r w:rsidRPr="006841D8">
        <w:rPr>
          <w:rFonts w:ascii="Book Antiqua" w:eastAsia="Book Antiqua" w:hAnsi="Book Antiqua" w:cs="Book Antiqua"/>
        </w:rPr>
        <w:t xml:space="preserve"> R, </w:t>
      </w:r>
      <w:proofErr w:type="spellStart"/>
      <w:r w:rsidRPr="006841D8">
        <w:rPr>
          <w:rFonts w:ascii="Book Antiqua" w:eastAsia="Book Antiqua" w:hAnsi="Book Antiqua" w:cs="Book Antiqua"/>
        </w:rPr>
        <w:t>Zaborowski</w:t>
      </w:r>
      <w:proofErr w:type="spellEnd"/>
      <w:r w:rsidRPr="006841D8">
        <w:rPr>
          <w:rFonts w:ascii="Book Antiqua" w:eastAsia="Book Antiqua" w:hAnsi="Book Antiqua" w:cs="Book Antiqua"/>
        </w:rPr>
        <w:t xml:space="preserve"> MP, </w:t>
      </w:r>
      <w:proofErr w:type="spellStart"/>
      <w:r w:rsidRPr="006841D8">
        <w:rPr>
          <w:rFonts w:ascii="Book Antiqua" w:eastAsia="Book Antiqua" w:hAnsi="Book Antiqua" w:cs="Book Antiqua"/>
        </w:rPr>
        <w:t>Iżycki</w:t>
      </w:r>
      <w:proofErr w:type="spellEnd"/>
      <w:r w:rsidRPr="006841D8">
        <w:rPr>
          <w:rFonts w:ascii="Book Antiqua" w:eastAsia="Book Antiqua" w:hAnsi="Book Antiqua" w:cs="Book Antiqua"/>
        </w:rPr>
        <w:t xml:space="preserve"> D. Immunotherapy in Ovarian Cancer. </w:t>
      </w:r>
      <w:r w:rsidRPr="006841D8">
        <w:rPr>
          <w:rFonts w:ascii="Book Antiqua" w:eastAsia="Book Antiqua" w:hAnsi="Book Antiqua" w:cs="Book Antiqua"/>
          <w:i/>
          <w:iCs/>
        </w:rPr>
        <w:t xml:space="preserve">Arch Immunol </w:t>
      </w:r>
      <w:proofErr w:type="spellStart"/>
      <w:r w:rsidRPr="006841D8">
        <w:rPr>
          <w:rFonts w:ascii="Book Antiqua" w:eastAsia="Book Antiqua" w:hAnsi="Book Antiqua" w:cs="Book Antiqua"/>
          <w:i/>
          <w:iCs/>
        </w:rPr>
        <w:t>Ther</w:t>
      </w:r>
      <w:proofErr w:type="spellEnd"/>
      <w:r w:rsidRPr="006841D8">
        <w:rPr>
          <w:rFonts w:ascii="Book Antiqua" w:eastAsia="Book Antiqua" w:hAnsi="Book Antiqua" w:cs="Book Antiqua"/>
          <w:i/>
          <w:iCs/>
        </w:rPr>
        <w:t xml:space="preserve"> Exp (</w:t>
      </w:r>
      <w:proofErr w:type="spellStart"/>
      <w:r w:rsidRPr="006841D8">
        <w:rPr>
          <w:rFonts w:ascii="Book Antiqua" w:eastAsia="Book Antiqua" w:hAnsi="Book Antiqua" w:cs="Book Antiqua"/>
          <w:i/>
          <w:iCs/>
        </w:rPr>
        <w:t>Warsz</w:t>
      </w:r>
      <w:proofErr w:type="spellEnd"/>
      <w:r w:rsidRPr="006841D8">
        <w:rPr>
          <w:rFonts w:ascii="Book Antiqua" w:eastAsia="Book Antiqua" w:hAnsi="Book Antiqua" w:cs="Book Antiqua"/>
          <w:i/>
          <w:iCs/>
        </w:rPr>
        <w:t>)</w:t>
      </w:r>
      <w:r w:rsidRPr="006841D8">
        <w:rPr>
          <w:rFonts w:ascii="Book Antiqua" w:eastAsia="Book Antiqua" w:hAnsi="Book Antiqua" w:cs="Book Antiqua"/>
        </w:rPr>
        <w:t xml:space="preserve"> 2022; </w:t>
      </w:r>
      <w:r w:rsidRPr="006841D8">
        <w:rPr>
          <w:rFonts w:ascii="Book Antiqua" w:eastAsia="Book Antiqua" w:hAnsi="Book Antiqua" w:cs="Book Antiqua"/>
          <w:b/>
          <w:bCs/>
        </w:rPr>
        <w:t>70</w:t>
      </w:r>
      <w:r w:rsidRPr="006841D8">
        <w:rPr>
          <w:rFonts w:ascii="Book Antiqua" w:eastAsia="Book Antiqua" w:hAnsi="Book Antiqua" w:cs="Book Antiqua"/>
        </w:rPr>
        <w:t>: 19 [PMID: 35941287 DOI: 10.1007/s00005-022-00655-8]</w:t>
      </w:r>
    </w:p>
    <w:p w14:paraId="6F5A2A6A" w14:textId="2FC26175" w:rsidR="00DB4C96" w:rsidRPr="006841D8" w:rsidRDefault="00DB4C96" w:rsidP="00DB4C96">
      <w:pPr>
        <w:spacing w:line="360" w:lineRule="auto"/>
        <w:jc w:val="both"/>
      </w:pPr>
      <w:r w:rsidRPr="006841D8">
        <w:rPr>
          <w:rFonts w:ascii="Book Antiqua" w:eastAsia="Book Antiqua" w:hAnsi="Book Antiqua" w:cs="Book Antiqua"/>
        </w:rPr>
        <w:t>23</w:t>
      </w:r>
      <w:r w:rsidR="00C12A6C" w:rsidRPr="006841D8">
        <w:rPr>
          <w:rFonts w:ascii="Book Antiqua" w:eastAsia="Book Antiqua" w:hAnsi="Book Antiqua" w:cs="Book Antiqua"/>
        </w:rPr>
        <w:t>7</w:t>
      </w:r>
      <w:r w:rsidRPr="006841D8">
        <w:rPr>
          <w:rFonts w:ascii="Book Antiqua" w:eastAsia="Book Antiqua" w:hAnsi="Book Antiqua" w:cs="Book Antiqua"/>
        </w:rPr>
        <w:t xml:space="preserve"> </w:t>
      </w:r>
      <w:proofErr w:type="gramStart"/>
      <w:r w:rsidRPr="006841D8">
        <w:rPr>
          <w:rFonts w:ascii="Book Antiqua" w:eastAsia="Book Antiqua" w:hAnsi="Book Antiqua" w:cs="Book Antiqua"/>
          <w:b/>
          <w:bCs/>
        </w:rPr>
        <w:t>An</w:t>
      </w:r>
      <w:proofErr w:type="gramEnd"/>
      <w:r w:rsidRPr="006841D8">
        <w:rPr>
          <w:rFonts w:ascii="Book Antiqua" w:eastAsia="Book Antiqua" w:hAnsi="Book Antiqua" w:cs="Book Antiqua"/>
          <w:b/>
          <w:bCs/>
        </w:rPr>
        <w:t xml:space="preserve"> Y</w:t>
      </w:r>
      <w:r w:rsidRPr="006841D8">
        <w:rPr>
          <w:rFonts w:ascii="Book Antiqua" w:eastAsia="Book Antiqua" w:hAnsi="Book Antiqua" w:cs="Book Antiqua"/>
        </w:rPr>
        <w:t xml:space="preserve">, Yang Q. Tumor-associated macrophage-targeted therapeutics in ovarian cancer. </w:t>
      </w:r>
      <w:r w:rsidRPr="006841D8">
        <w:rPr>
          <w:rFonts w:ascii="Book Antiqua" w:eastAsia="Book Antiqua" w:hAnsi="Book Antiqua" w:cs="Book Antiqua"/>
          <w:i/>
          <w:iCs/>
        </w:rPr>
        <w:t>Int J Cancer</w:t>
      </w:r>
      <w:r w:rsidRPr="006841D8">
        <w:rPr>
          <w:rFonts w:ascii="Book Antiqua" w:eastAsia="Book Antiqua" w:hAnsi="Book Antiqua" w:cs="Book Antiqua"/>
        </w:rPr>
        <w:t xml:space="preserve"> 2021; </w:t>
      </w:r>
      <w:r w:rsidRPr="006841D8">
        <w:rPr>
          <w:rFonts w:ascii="Book Antiqua" w:eastAsia="Book Antiqua" w:hAnsi="Book Antiqua" w:cs="Book Antiqua"/>
          <w:b/>
          <w:bCs/>
        </w:rPr>
        <w:t>149</w:t>
      </w:r>
      <w:r w:rsidRPr="006841D8">
        <w:rPr>
          <w:rFonts w:ascii="Book Antiqua" w:eastAsia="Book Antiqua" w:hAnsi="Book Antiqua" w:cs="Book Antiqua"/>
        </w:rPr>
        <w:t>: 21-30 [PMID: 33231290 DOI: 10.1002/ijc.33408]</w:t>
      </w:r>
    </w:p>
    <w:p w14:paraId="711A2588" w14:textId="53D473B7" w:rsidR="00DB4C96" w:rsidRPr="006841D8" w:rsidRDefault="00DB4C96" w:rsidP="00DB4C96">
      <w:pPr>
        <w:spacing w:line="360" w:lineRule="auto"/>
        <w:jc w:val="both"/>
      </w:pPr>
      <w:r w:rsidRPr="006841D8">
        <w:rPr>
          <w:rFonts w:ascii="Book Antiqua" w:eastAsia="Book Antiqua" w:hAnsi="Book Antiqua" w:cs="Book Antiqua"/>
        </w:rPr>
        <w:t>23</w:t>
      </w:r>
      <w:r w:rsidR="00C12A6C" w:rsidRPr="006841D8">
        <w:rPr>
          <w:rFonts w:ascii="Book Antiqua" w:eastAsia="Book Antiqua" w:hAnsi="Book Antiqua" w:cs="Book Antiqua"/>
        </w:rPr>
        <w:t>8</w:t>
      </w:r>
      <w:r w:rsidRPr="006841D8">
        <w:rPr>
          <w:rFonts w:ascii="Book Antiqua" w:eastAsia="Book Antiqua" w:hAnsi="Book Antiqua" w:cs="Book Antiqua"/>
        </w:rPr>
        <w:t xml:space="preserve"> </w:t>
      </w:r>
      <w:r w:rsidRPr="006841D8">
        <w:rPr>
          <w:rFonts w:ascii="Book Antiqua" w:eastAsia="Book Antiqua" w:hAnsi="Book Antiqua" w:cs="Book Antiqua"/>
          <w:b/>
          <w:bCs/>
        </w:rPr>
        <w:t>Yang C</w:t>
      </w:r>
      <w:r w:rsidRPr="006841D8">
        <w:rPr>
          <w:rFonts w:ascii="Book Antiqua" w:eastAsia="Book Antiqua" w:hAnsi="Book Antiqua" w:cs="Book Antiqua"/>
        </w:rPr>
        <w:t xml:space="preserve">, Xia BR, Zhang ZC, Zhang YJ, Lou G, </w:t>
      </w:r>
      <w:proofErr w:type="spellStart"/>
      <w:r w:rsidRPr="006841D8">
        <w:rPr>
          <w:rFonts w:ascii="Book Antiqua" w:eastAsia="Book Antiqua" w:hAnsi="Book Antiqua" w:cs="Book Antiqua"/>
        </w:rPr>
        <w:t>Jin</w:t>
      </w:r>
      <w:proofErr w:type="spellEnd"/>
      <w:r w:rsidRPr="006841D8">
        <w:rPr>
          <w:rFonts w:ascii="Book Antiqua" w:eastAsia="Book Antiqua" w:hAnsi="Book Antiqua" w:cs="Book Antiqua"/>
        </w:rPr>
        <w:t xml:space="preserve"> WL. Immunotherapy for Ovarian Cancer: Adjuvant, Combination, and Neoadjuvant. </w:t>
      </w:r>
      <w:r w:rsidRPr="006841D8">
        <w:rPr>
          <w:rFonts w:ascii="Book Antiqua" w:eastAsia="Book Antiqua" w:hAnsi="Book Antiqua" w:cs="Book Antiqua"/>
          <w:i/>
          <w:iCs/>
        </w:rPr>
        <w:t>Front Immunol</w:t>
      </w:r>
      <w:r w:rsidRPr="006841D8">
        <w:rPr>
          <w:rFonts w:ascii="Book Antiqua" w:eastAsia="Book Antiqua" w:hAnsi="Book Antiqua" w:cs="Book Antiqua"/>
        </w:rPr>
        <w:t xml:space="preserve"> 2020; </w:t>
      </w:r>
      <w:r w:rsidRPr="006841D8">
        <w:rPr>
          <w:rFonts w:ascii="Book Antiqua" w:eastAsia="Book Antiqua" w:hAnsi="Book Antiqua" w:cs="Book Antiqua"/>
          <w:b/>
          <w:bCs/>
        </w:rPr>
        <w:t>11</w:t>
      </w:r>
      <w:r w:rsidRPr="006841D8">
        <w:rPr>
          <w:rFonts w:ascii="Book Antiqua" w:eastAsia="Book Antiqua" w:hAnsi="Book Antiqua" w:cs="Book Antiqua"/>
        </w:rPr>
        <w:t>: 577869 [PMID: 33123161 DOI: 10.3389/fimmu.2020.577869]</w:t>
      </w:r>
    </w:p>
    <w:p w14:paraId="131ECA85" w14:textId="2C31933B" w:rsidR="00DB4C96" w:rsidRPr="006841D8" w:rsidRDefault="00DB4C96" w:rsidP="00DB4C96">
      <w:pPr>
        <w:spacing w:line="360" w:lineRule="auto"/>
        <w:jc w:val="both"/>
      </w:pPr>
      <w:r w:rsidRPr="006841D8">
        <w:rPr>
          <w:rFonts w:ascii="Book Antiqua" w:eastAsia="Book Antiqua" w:hAnsi="Book Antiqua" w:cs="Book Antiqua"/>
        </w:rPr>
        <w:lastRenderedPageBreak/>
        <w:t>2</w:t>
      </w:r>
      <w:r w:rsidR="00C12A6C" w:rsidRPr="006841D8">
        <w:rPr>
          <w:rFonts w:ascii="Book Antiqua" w:eastAsia="Book Antiqua" w:hAnsi="Book Antiqua" w:cs="Book Antiqua"/>
        </w:rPr>
        <w:t>39</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Postow</w:t>
      </w:r>
      <w:proofErr w:type="spellEnd"/>
      <w:r w:rsidRPr="006841D8">
        <w:rPr>
          <w:rFonts w:ascii="Book Antiqua" w:eastAsia="Book Antiqua" w:hAnsi="Book Antiqua" w:cs="Book Antiqua"/>
          <w:b/>
          <w:bCs/>
        </w:rPr>
        <w:t xml:space="preserve"> MA</w:t>
      </w:r>
      <w:r w:rsidRPr="006841D8">
        <w:rPr>
          <w:rFonts w:ascii="Book Antiqua" w:eastAsia="Book Antiqua" w:hAnsi="Book Antiqua" w:cs="Book Antiqua"/>
        </w:rPr>
        <w:t xml:space="preserve">, Callahan MK, </w:t>
      </w:r>
      <w:proofErr w:type="spellStart"/>
      <w:r w:rsidRPr="006841D8">
        <w:rPr>
          <w:rFonts w:ascii="Book Antiqua" w:eastAsia="Book Antiqua" w:hAnsi="Book Antiqua" w:cs="Book Antiqua"/>
        </w:rPr>
        <w:t>Wolchok</w:t>
      </w:r>
      <w:proofErr w:type="spellEnd"/>
      <w:r w:rsidRPr="006841D8">
        <w:rPr>
          <w:rFonts w:ascii="Book Antiqua" w:eastAsia="Book Antiqua" w:hAnsi="Book Antiqua" w:cs="Book Antiqua"/>
        </w:rPr>
        <w:t xml:space="preserve"> JD. Immune Checkpoint Blockade in Cancer Therapy. </w:t>
      </w:r>
      <w:r w:rsidRPr="006841D8">
        <w:rPr>
          <w:rFonts w:ascii="Book Antiqua" w:eastAsia="Book Antiqua" w:hAnsi="Book Antiqua" w:cs="Book Antiqua"/>
          <w:i/>
          <w:iCs/>
        </w:rPr>
        <w:t>J Clin Oncol</w:t>
      </w:r>
      <w:r w:rsidRPr="006841D8">
        <w:rPr>
          <w:rFonts w:ascii="Book Antiqua" w:eastAsia="Book Antiqua" w:hAnsi="Book Antiqua" w:cs="Book Antiqua"/>
        </w:rPr>
        <w:t xml:space="preserve"> 2015; </w:t>
      </w:r>
      <w:r w:rsidRPr="006841D8">
        <w:rPr>
          <w:rFonts w:ascii="Book Antiqua" w:eastAsia="Book Antiqua" w:hAnsi="Book Antiqua" w:cs="Book Antiqua"/>
          <w:b/>
          <w:bCs/>
        </w:rPr>
        <w:t>33</w:t>
      </w:r>
      <w:r w:rsidRPr="006841D8">
        <w:rPr>
          <w:rFonts w:ascii="Book Antiqua" w:eastAsia="Book Antiqua" w:hAnsi="Book Antiqua" w:cs="Book Antiqua"/>
        </w:rPr>
        <w:t>: 1974-1982 [PMID: 25605845 DOI: 10.1200/JCO.2014.59.4358]</w:t>
      </w:r>
    </w:p>
    <w:p w14:paraId="1F4C0A63" w14:textId="1ECCBF7D" w:rsidR="00DB4C96" w:rsidRPr="006841D8" w:rsidRDefault="00DB4C96" w:rsidP="00DB4C96">
      <w:pPr>
        <w:spacing w:line="360" w:lineRule="auto"/>
        <w:jc w:val="both"/>
      </w:pPr>
      <w:r w:rsidRPr="006841D8">
        <w:rPr>
          <w:rFonts w:ascii="Book Antiqua" w:eastAsia="Book Antiqua" w:hAnsi="Book Antiqua" w:cs="Book Antiqua"/>
        </w:rPr>
        <w:t>24</w:t>
      </w:r>
      <w:r w:rsidR="00C12A6C" w:rsidRPr="006841D8">
        <w:rPr>
          <w:rFonts w:ascii="Book Antiqua" w:eastAsia="Book Antiqua" w:hAnsi="Book Antiqua" w:cs="Book Antiqua"/>
        </w:rPr>
        <w:t>0</w:t>
      </w:r>
      <w:r w:rsidRPr="006841D8">
        <w:rPr>
          <w:rFonts w:ascii="Book Antiqua" w:eastAsia="Book Antiqua" w:hAnsi="Book Antiqua" w:cs="Book Antiqua"/>
        </w:rPr>
        <w:t xml:space="preserve"> </w:t>
      </w:r>
      <w:r w:rsidRPr="006841D8">
        <w:rPr>
          <w:rFonts w:ascii="Book Antiqua" w:eastAsia="Book Antiqua" w:hAnsi="Book Antiqua" w:cs="Book Antiqua"/>
          <w:b/>
          <w:bCs/>
        </w:rPr>
        <w:t>Wang W</w:t>
      </w:r>
      <w:r w:rsidRPr="006841D8">
        <w:rPr>
          <w:rFonts w:ascii="Book Antiqua" w:eastAsia="Book Antiqua" w:hAnsi="Book Antiqua" w:cs="Book Antiqua"/>
        </w:rPr>
        <w:t xml:space="preserve">, Liu JR, Zou W. Immunotherapy in Ovarian Cancer. </w:t>
      </w:r>
      <w:r w:rsidRPr="006841D8">
        <w:rPr>
          <w:rFonts w:ascii="Book Antiqua" w:eastAsia="Book Antiqua" w:hAnsi="Book Antiqua" w:cs="Book Antiqua"/>
          <w:i/>
          <w:iCs/>
        </w:rPr>
        <w:t>Surg Oncol Clin N Am</w:t>
      </w:r>
      <w:r w:rsidRPr="006841D8">
        <w:rPr>
          <w:rFonts w:ascii="Book Antiqua" w:eastAsia="Book Antiqua" w:hAnsi="Book Antiqua" w:cs="Book Antiqua"/>
        </w:rPr>
        <w:t xml:space="preserve"> 2019; </w:t>
      </w:r>
      <w:r w:rsidRPr="006841D8">
        <w:rPr>
          <w:rFonts w:ascii="Book Antiqua" w:eastAsia="Book Antiqua" w:hAnsi="Book Antiqua" w:cs="Book Antiqua"/>
          <w:b/>
          <w:bCs/>
        </w:rPr>
        <w:t>28</w:t>
      </w:r>
      <w:r w:rsidRPr="006841D8">
        <w:rPr>
          <w:rFonts w:ascii="Book Antiqua" w:eastAsia="Book Antiqua" w:hAnsi="Book Antiqua" w:cs="Book Antiqua"/>
        </w:rPr>
        <w:t>: 447-464 [PMID: 31079799 DOI: 10.1016/j.soc.2019.02.002]</w:t>
      </w:r>
    </w:p>
    <w:p w14:paraId="4337490A" w14:textId="7D6FCC8F" w:rsidR="00DB4C96" w:rsidRPr="006841D8" w:rsidRDefault="00DB4C96" w:rsidP="00DB4C96">
      <w:pPr>
        <w:spacing w:line="360" w:lineRule="auto"/>
        <w:jc w:val="both"/>
      </w:pPr>
      <w:r w:rsidRPr="006841D8">
        <w:rPr>
          <w:rFonts w:ascii="Book Antiqua" w:eastAsia="Book Antiqua" w:hAnsi="Book Antiqua" w:cs="Book Antiqua"/>
        </w:rPr>
        <w:t>24</w:t>
      </w:r>
      <w:r w:rsidR="00C12A6C" w:rsidRPr="006841D8">
        <w:rPr>
          <w:rFonts w:ascii="Book Antiqua" w:eastAsia="Book Antiqua" w:hAnsi="Book Antiqua" w:cs="Book Antiqua"/>
        </w:rPr>
        <w:t>1</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Hamanishi</w:t>
      </w:r>
      <w:proofErr w:type="spellEnd"/>
      <w:r w:rsidRPr="006841D8">
        <w:rPr>
          <w:rFonts w:ascii="Book Antiqua" w:eastAsia="Book Antiqua" w:hAnsi="Book Antiqua" w:cs="Book Antiqua"/>
          <w:b/>
          <w:bCs/>
        </w:rPr>
        <w:t xml:space="preserve"> J</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Mandai</w:t>
      </w:r>
      <w:proofErr w:type="spellEnd"/>
      <w:r w:rsidRPr="006841D8">
        <w:rPr>
          <w:rFonts w:ascii="Book Antiqua" w:eastAsia="Book Antiqua" w:hAnsi="Book Antiqua" w:cs="Book Antiqua"/>
        </w:rPr>
        <w:t xml:space="preserve"> M, Ikeda T, Minami M, Kawaguchi A, Murayama T, Kanai M, Mori Y, Matsumoto S, </w:t>
      </w:r>
      <w:proofErr w:type="spellStart"/>
      <w:r w:rsidRPr="006841D8">
        <w:rPr>
          <w:rFonts w:ascii="Book Antiqua" w:eastAsia="Book Antiqua" w:hAnsi="Book Antiqua" w:cs="Book Antiqua"/>
        </w:rPr>
        <w:t>Chikuma</w:t>
      </w:r>
      <w:proofErr w:type="spellEnd"/>
      <w:r w:rsidRPr="006841D8">
        <w:rPr>
          <w:rFonts w:ascii="Book Antiqua" w:eastAsia="Book Antiqua" w:hAnsi="Book Antiqua" w:cs="Book Antiqua"/>
        </w:rPr>
        <w:t xml:space="preserve"> S, Matsumura N, </w:t>
      </w:r>
      <w:proofErr w:type="spellStart"/>
      <w:r w:rsidRPr="006841D8">
        <w:rPr>
          <w:rFonts w:ascii="Book Antiqua" w:eastAsia="Book Antiqua" w:hAnsi="Book Antiqua" w:cs="Book Antiqua"/>
        </w:rPr>
        <w:t>Abiko</w:t>
      </w:r>
      <w:proofErr w:type="spellEnd"/>
      <w:r w:rsidRPr="006841D8">
        <w:rPr>
          <w:rFonts w:ascii="Book Antiqua" w:eastAsia="Book Antiqua" w:hAnsi="Book Antiqua" w:cs="Book Antiqua"/>
        </w:rPr>
        <w:t xml:space="preserve"> K, Baba T, Yamaguchi K, Ueda A, </w:t>
      </w:r>
      <w:proofErr w:type="spellStart"/>
      <w:r w:rsidRPr="006841D8">
        <w:rPr>
          <w:rFonts w:ascii="Book Antiqua" w:eastAsia="Book Antiqua" w:hAnsi="Book Antiqua" w:cs="Book Antiqua"/>
        </w:rPr>
        <w:t>Hosoe</w:t>
      </w:r>
      <w:proofErr w:type="spellEnd"/>
      <w:r w:rsidRPr="006841D8">
        <w:rPr>
          <w:rFonts w:ascii="Book Antiqua" w:eastAsia="Book Antiqua" w:hAnsi="Book Antiqua" w:cs="Book Antiqua"/>
        </w:rPr>
        <w:t xml:space="preserve"> Y, Morita S, </w:t>
      </w:r>
      <w:proofErr w:type="spellStart"/>
      <w:r w:rsidRPr="006841D8">
        <w:rPr>
          <w:rFonts w:ascii="Book Antiqua" w:eastAsia="Book Antiqua" w:hAnsi="Book Antiqua" w:cs="Book Antiqua"/>
        </w:rPr>
        <w:t>Yokode</w:t>
      </w:r>
      <w:proofErr w:type="spellEnd"/>
      <w:r w:rsidRPr="006841D8">
        <w:rPr>
          <w:rFonts w:ascii="Book Antiqua" w:eastAsia="Book Antiqua" w:hAnsi="Book Antiqua" w:cs="Book Antiqua"/>
        </w:rPr>
        <w:t xml:space="preserve"> M, Shimizu A, </w:t>
      </w:r>
      <w:proofErr w:type="spellStart"/>
      <w:r w:rsidRPr="006841D8">
        <w:rPr>
          <w:rFonts w:ascii="Book Antiqua" w:eastAsia="Book Antiqua" w:hAnsi="Book Antiqua" w:cs="Book Antiqua"/>
        </w:rPr>
        <w:t>Honjo</w:t>
      </w:r>
      <w:proofErr w:type="spellEnd"/>
      <w:r w:rsidRPr="006841D8">
        <w:rPr>
          <w:rFonts w:ascii="Book Antiqua" w:eastAsia="Book Antiqua" w:hAnsi="Book Antiqua" w:cs="Book Antiqua"/>
        </w:rPr>
        <w:t xml:space="preserve"> T, </w:t>
      </w:r>
      <w:proofErr w:type="spellStart"/>
      <w:r w:rsidRPr="006841D8">
        <w:rPr>
          <w:rFonts w:ascii="Book Antiqua" w:eastAsia="Book Antiqua" w:hAnsi="Book Antiqua" w:cs="Book Antiqua"/>
        </w:rPr>
        <w:t>Konishi</w:t>
      </w:r>
      <w:proofErr w:type="spellEnd"/>
      <w:r w:rsidRPr="006841D8">
        <w:rPr>
          <w:rFonts w:ascii="Book Antiqua" w:eastAsia="Book Antiqua" w:hAnsi="Book Antiqua" w:cs="Book Antiqua"/>
        </w:rPr>
        <w:t xml:space="preserve"> I. Safety and Antitumor Activity of Anti-PD-1 Antibody, Nivolumab, in Patients With Platinum-Resistant Ovarian Cancer. </w:t>
      </w:r>
      <w:r w:rsidRPr="006841D8">
        <w:rPr>
          <w:rFonts w:ascii="Book Antiqua" w:eastAsia="Book Antiqua" w:hAnsi="Book Antiqua" w:cs="Book Antiqua"/>
          <w:i/>
          <w:iCs/>
        </w:rPr>
        <w:t>J Clin Oncol</w:t>
      </w:r>
      <w:r w:rsidRPr="006841D8">
        <w:rPr>
          <w:rFonts w:ascii="Book Antiqua" w:eastAsia="Book Antiqua" w:hAnsi="Book Antiqua" w:cs="Book Antiqua"/>
        </w:rPr>
        <w:t xml:space="preserve"> 2015; </w:t>
      </w:r>
      <w:r w:rsidRPr="006841D8">
        <w:rPr>
          <w:rFonts w:ascii="Book Antiqua" w:eastAsia="Book Antiqua" w:hAnsi="Book Antiqua" w:cs="Book Antiqua"/>
          <w:b/>
          <w:bCs/>
        </w:rPr>
        <w:t>33</w:t>
      </w:r>
      <w:r w:rsidRPr="006841D8">
        <w:rPr>
          <w:rFonts w:ascii="Book Antiqua" w:eastAsia="Book Antiqua" w:hAnsi="Book Antiqua" w:cs="Book Antiqua"/>
        </w:rPr>
        <w:t>: 4015-4022 [PMID: 26351349 DOI: 10.1200/JCO.2015.62.3397]</w:t>
      </w:r>
    </w:p>
    <w:p w14:paraId="3AF9CCA4" w14:textId="4B51E2AD" w:rsidR="00DB4C96" w:rsidRPr="006841D8" w:rsidRDefault="00DB4C96" w:rsidP="00DB4C96">
      <w:pPr>
        <w:spacing w:line="360" w:lineRule="auto"/>
        <w:jc w:val="both"/>
      </w:pPr>
      <w:r w:rsidRPr="006841D8">
        <w:rPr>
          <w:rFonts w:ascii="Book Antiqua" w:eastAsia="Book Antiqua" w:hAnsi="Book Antiqua" w:cs="Book Antiqua"/>
        </w:rPr>
        <w:t>24</w:t>
      </w:r>
      <w:r w:rsidR="00C12A6C" w:rsidRPr="006841D8">
        <w:rPr>
          <w:rFonts w:ascii="Book Antiqua" w:eastAsia="Book Antiqua" w:hAnsi="Book Antiqua" w:cs="Book Antiqua"/>
        </w:rPr>
        <w:t>2</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Hinchcliff</w:t>
      </w:r>
      <w:proofErr w:type="spellEnd"/>
      <w:r w:rsidRPr="006841D8">
        <w:rPr>
          <w:rFonts w:ascii="Book Antiqua" w:eastAsia="Book Antiqua" w:hAnsi="Book Antiqua" w:cs="Book Antiqua"/>
          <w:b/>
          <w:bCs/>
        </w:rPr>
        <w:t xml:space="preserve"> E</w:t>
      </w:r>
      <w:r w:rsidRPr="006841D8">
        <w:rPr>
          <w:rFonts w:ascii="Book Antiqua" w:eastAsia="Book Antiqua" w:hAnsi="Book Antiqua" w:cs="Book Antiqua"/>
        </w:rPr>
        <w:t xml:space="preserve">, Hong D, Le H, Chisholm G, </w:t>
      </w:r>
      <w:proofErr w:type="spellStart"/>
      <w:r w:rsidRPr="006841D8">
        <w:rPr>
          <w:rFonts w:ascii="Book Antiqua" w:eastAsia="Book Antiqua" w:hAnsi="Book Antiqua" w:cs="Book Antiqua"/>
        </w:rPr>
        <w:t>Iyer</w:t>
      </w:r>
      <w:proofErr w:type="spellEnd"/>
      <w:r w:rsidRPr="006841D8">
        <w:rPr>
          <w:rFonts w:ascii="Book Antiqua" w:eastAsia="Book Antiqua" w:hAnsi="Book Antiqua" w:cs="Book Antiqua"/>
        </w:rPr>
        <w:t xml:space="preserve"> R, Naing A, </w:t>
      </w:r>
      <w:proofErr w:type="spellStart"/>
      <w:r w:rsidRPr="006841D8">
        <w:rPr>
          <w:rFonts w:ascii="Book Antiqua" w:eastAsia="Book Antiqua" w:hAnsi="Book Antiqua" w:cs="Book Antiqua"/>
        </w:rPr>
        <w:t>Hwu</w:t>
      </w:r>
      <w:proofErr w:type="spellEnd"/>
      <w:r w:rsidRPr="006841D8">
        <w:rPr>
          <w:rFonts w:ascii="Book Antiqua" w:eastAsia="Book Antiqua" w:hAnsi="Book Antiqua" w:cs="Book Antiqua"/>
        </w:rPr>
        <w:t xml:space="preserve"> P, </w:t>
      </w:r>
      <w:proofErr w:type="spellStart"/>
      <w:r w:rsidRPr="006841D8">
        <w:rPr>
          <w:rFonts w:ascii="Book Antiqua" w:eastAsia="Book Antiqua" w:hAnsi="Book Antiqua" w:cs="Book Antiqua"/>
        </w:rPr>
        <w:t>Jazaeri</w:t>
      </w:r>
      <w:proofErr w:type="spellEnd"/>
      <w:r w:rsidRPr="006841D8">
        <w:rPr>
          <w:rFonts w:ascii="Book Antiqua" w:eastAsia="Book Antiqua" w:hAnsi="Book Antiqua" w:cs="Book Antiqua"/>
        </w:rPr>
        <w:t xml:space="preserve"> A. Characteristics and outcomes of patients with recurrent ovarian cancer undergoing early phase immune checkpoint inhibitor clinical trials. </w:t>
      </w:r>
      <w:proofErr w:type="spellStart"/>
      <w:r w:rsidRPr="006841D8">
        <w:rPr>
          <w:rFonts w:ascii="Book Antiqua" w:eastAsia="Book Antiqua" w:hAnsi="Book Antiqua" w:cs="Book Antiqua"/>
          <w:i/>
          <w:iCs/>
        </w:rPr>
        <w:t>Gynecol</w:t>
      </w:r>
      <w:proofErr w:type="spellEnd"/>
      <w:r w:rsidRPr="006841D8">
        <w:rPr>
          <w:rFonts w:ascii="Book Antiqua" w:eastAsia="Book Antiqua" w:hAnsi="Book Antiqua" w:cs="Book Antiqua"/>
          <w:i/>
          <w:iCs/>
        </w:rPr>
        <w:t xml:space="preserve"> Oncol</w:t>
      </w:r>
      <w:r w:rsidRPr="006841D8">
        <w:rPr>
          <w:rFonts w:ascii="Book Antiqua" w:eastAsia="Book Antiqua" w:hAnsi="Book Antiqua" w:cs="Book Antiqua"/>
        </w:rPr>
        <w:t xml:space="preserve"> 2018; </w:t>
      </w:r>
      <w:r w:rsidRPr="006841D8">
        <w:rPr>
          <w:rFonts w:ascii="Book Antiqua" w:eastAsia="Book Antiqua" w:hAnsi="Book Antiqua" w:cs="Book Antiqua"/>
          <w:b/>
          <w:bCs/>
        </w:rPr>
        <w:t>151</w:t>
      </w:r>
      <w:r w:rsidRPr="006841D8">
        <w:rPr>
          <w:rFonts w:ascii="Book Antiqua" w:eastAsia="Book Antiqua" w:hAnsi="Book Antiqua" w:cs="Book Antiqua"/>
        </w:rPr>
        <w:t>: 407-413 [PMID: 30366646 DOI: 10.1016/j.ygyno.2018.10.008]</w:t>
      </w:r>
    </w:p>
    <w:p w14:paraId="1C2C7869" w14:textId="6F35AC90" w:rsidR="00DB4C96" w:rsidRPr="006841D8" w:rsidRDefault="00DB4C96" w:rsidP="00DB4C96">
      <w:pPr>
        <w:spacing w:line="360" w:lineRule="auto"/>
        <w:jc w:val="both"/>
      </w:pPr>
      <w:r w:rsidRPr="006841D8">
        <w:rPr>
          <w:rFonts w:ascii="Book Antiqua" w:eastAsia="Book Antiqua" w:hAnsi="Book Antiqua" w:cs="Book Antiqua"/>
        </w:rPr>
        <w:t>24</w:t>
      </w:r>
      <w:r w:rsidR="00C12A6C" w:rsidRPr="006841D8">
        <w:rPr>
          <w:rFonts w:ascii="Book Antiqua" w:eastAsia="Book Antiqua" w:hAnsi="Book Antiqua" w:cs="Book Antiqua"/>
        </w:rPr>
        <w:t>3</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Demircan</w:t>
      </w:r>
      <w:proofErr w:type="spellEnd"/>
      <w:r w:rsidRPr="006841D8">
        <w:rPr>
          <w:rFonts w:ascii="Book Antiqua" w:eastAsia="Book Antiqua" w:hAnsi="Book Antiqua" w:cs="Book Antiqua"/>
          <w:b/>
          <w:bCs/>
        </w:rPr>
        <w:t xml:space="preserve"> NC</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Boussios</w:t>
      </w:r>
      <w:proofErr w:type="spellEnd"/>
      <w:r w:rsidRPr="006841D8">
        <w:rPr>
          <w:rFonts w:ascii="Book Antiqua" w:eastAsia="Book Antiqua" w:hAnsi="Book Antiqua" w:cs="Book Antiqua"/>
        </w:rPr>
        <w:t xml:space="preserve"> S, </w:t>
      </w:r>
      <w:proofErr w:type="spellStart"/>
      <w:r w:rsidRPr="006841D8">
        <w:rPr>
          <w:rFonts w:ascii="Book Antiqua" w:eastAsia="Book Antiqua" w:hAnsi="Book Antiqua" w:cs="Book Antiqua"/>
        </w:rPr>
        <w:t>Tasci</w:t>
      </w:r>
      <w:proofErr w:type="spellEnd"/>
      <w:r w:rsidRPr="006841D8">
        <w:rPr>
          <w:rFonts w:ascii="Book Antiqua" w:eastAsia="Book Antiqua" w:hAnsi="Book Antiqua" w:cs="Book Antiqua"/>
        </w:rPr>
        <w:t xml:space="preserve"> T, </w:t>
      </w:r>
      <w:proofErr w:type="spellStart"/>
      <w:r w:rsidRPr="006841D8">
        <w:rPr>
          <w:rFonts w:ascii="Book Antiqua" w:eastAsia="Book Antiqua" w:hAnsi="Book Antiqua" w:cs="Book Antiqua"/>
        </w:rPr>
        <w:t>Öztürk</w:t>
      </w:r>
      <w:proofErr w:type="spellEnd"/>
      <w:r w:rsidRPr="006841D8">
        <w:rPr>
          <w:rFonts w:ascii="Book Antiqua" w:eastAsia="Book Antiqua" w:hAnsi="Book Antiqua" w:cs="Book Antiqua"/>
        </w:rPr>
        <w:t xml:space="preserve"> MA. Current and future immunotherapy approaches in ovarian cancer. </w:t>
      </w:r>
      <w:r w:rsidRPr="006841D8">
        <w:rPr>
          <w:rFonts w:ascii="Book Antiqua" w:eastAsia="Book Antiqua" w:hAnsi="Book Antiqua" w:cs="Book Antiqua"/>
          <w:i/>
          <w:iCs/>
        </w:rPr>
        <w:t xml:space="preserve">Ann </w:t>
      </w:r>
      <w:proofErr w:type="spellStart"/>
      <w:r w:rsidRPr="006841D8">
        <w:rPr>
          <w:rFonts w:ascii="Book Antiqua" w:eastAsia="Book Antiqua" w:hAnsi="Book Antiqua" w:cs="Book Antiqua"/>
          <w:i/>
          <w:iCs/>
        </w:rPr>
        <w:t>Transl</w:t>
      </w:r>
      <w:proofErr w:type="spellEnd"/>
      <w:r w:rsidRPr="006841D8">
        <w:rPr>
          <w:rFonts w:ascii="Book Antiqua" w:eastAsia="Book Antiqua" w:hAnsi="Book Antiqua" w:cs="Book Antiqua"/>
          <w:i/>
          <w:iCs/>
        </w:rPr>
        <w:t xml:space="preserve"> Med</w:t>
      </w:r>
      <w:r w:rsidRPr="006841D8">
        <w:rPr>
          <w:rFonts w:ascii="Book Antiqua" w:eastAsia="Book Antiqua" w:hAnsi="Book Antiqua" w:cs="Book Antiqua"/>
        </w:rPr>
        <w:t xml:space="preserve"> 2020; </w:t>
      </w:r>
      <w:r w:rsidRPr="006841D8">
        <w:rPr>
          <w:rFonts w:ascii="Book Antiqua" w:eastAsia="Book Antiqua" w:hAnsi="Book Antiqua" w:cs="Book Antiqua"/>
          <w:b/>
          <w:bCs/>
        </w:rPr>
        <w:t>8</w:t>
      </w:r>
      <w:r w:rsidRPr="006841D8">
        <w:rPr>
          <w:rFonts w:ascii="Book Antiqua" w:eastAsia="Book Antiqua" w:hAnsi="Book Antiqua" w:cs="Book Antiqua"/>
        </w:rPr>
        <w:t>: 1714 [PMID: 33490226 DOI: 10.21037/atm-20-4499]</w:t>
      </w:r>
    </w:p>
    <w:p w14:paraId="71141CE6" w14:textId="5CA056F2" w:rsidR="00DB4C96" w:rsidRPr="006841D8" w:rsidRDefault="00DB4C96" w:rsidP="00DB4C96">
      <w:pPr>
        <w:spacing w:line="360" w:lineRule="auto"/>
        <w:jc w:val="both"/>
      </w:pPr>
      <w:r w:rsidRPr="006841D8">
        <w:rPr>
          <w:rFonts w:ascii="Book Antiqua" w:eastAsia="Book Antiqua" w:hAnsi="Book Antiqua" w:cs="Book Antiqua"/>
        </w:rPr>
        <w:t>24</w:t>
      </w:r>
      <w:r w:rsidR="00C12A6C" w:rsidRPr="006841D8">
        <w:rPr>
          <w:rFonts w:ascii="Book Antiqua" w:eastAsia="Book Antiqua" w:hAnsi="Book Antiqua" w:cs="Book Antiqua"/>
        </w:rPr>
        <w:t>4</w:t>
      </w:r>
      <w:r w:rsidRPr="006841D8">
        <w:rPr>
          <w:rFonts w:ascii="Book Antiqua" w:eastAsia="Book Antiqua" w:hAnsi="Book Antiqua" w:cs="Book Antiqua"/>
        </w:rPr>
        <w:t xml:space="preserve"> </w:t>
      </w:r>
      <w:r w:rsidRPr="006841D8">
        <w:rPr>
          <w:rFonts w:ascii="Book Antiqua" w:eastAsia="Book Antiqua" w:hAnsi="Book Antiqua" w:cs="Book Antiqua"/>
          <w:b/>
          <w:bCs/>
        </w:rPr>
        <w:t>Yoon H</w:t>
      </w:r>
      <w:r w:rsidRPr="006841D8">
        <w:rPr>
          <w:rFonts w:ascii="Book Antiqua" w:eastAsia="Book Antiqua" w:hAnsi="Book Antiqua" w:cs="Book Antiqua"/>
        </w:rPr>
        <w:t xml:space="preserve">, Kim A, Jang H. Immunotherapeutic Approaches in Ovarian Cancer. </w:t>
      </w:r>
      <w:proofErr w:type="spellStart"/>
      <w:r w:rsidRPr="006841D8">
        <w:rPr>
          <w:rFonts w:ascii="Book Antiqua" w:eastAsia="Book Antiqua" w:hAnsi="Book Antiqua" w:cs="Book Antiqua"/>
          <w:i/>
          <w:iCs/>
        </w:rPr>
        <w:t>Curr</w:t>
      </w:r>
      <w:proofErr w:type="spellEnd"/>
      <w:r w:rsidRPr="006841D8">
        <w:rPr>
          <w:rFonts w:ascii="Book Antiqua" w:eastAsia="Book Antiqua" w:hAnsi="Book Antiqua" w:cs="Book Antiqua"/>
          <w:i/>
          <w:iCs/>
        </w:rPr>
        <w:t xml:space="preserve"> Issues Mol Biol</w:t>
      </w:r>
      <w:r w:rsidRPr="006841D8">
        <w:rPr>
          <w:rFonts w:ascii="Book Antiqua" w:eastAsia="Book Antiqua" w:hAnsi="Book Antiqua" w:cs="Book Antiqua"/>
        </w:rPr>
        <w:t xml:space="preserve"> 2023; </w:t>
      </w:r>
      <w:r w:rsidRPr="006841D8">
        <w:rPr>
          <w:rFonts w:ascii="Book Antiqua" w:eastAsia="Book Antiqua" w:hAnsi="Book Antiqua" w:cs="Book Antiqua"/>
          <w:b/>
          <w:bCs/>
        </w:rPr>
        <w:t>45</w:t>
      </w:r>
      <w:r w:rsidRPr="006841D8">
        <w:rPr>
          <w:rFonts w:ascii="Book Antiqua" w:eastAsia="Book Antiqua" w:hAnsi="Book Antiqua" w:cs="Book Antiqua"/>
        </w:rPr>
        <w:t>: 1233-1249 [PMID: 36826026 DOI: 10.3390/cimb45020081]</w:t>
      </w:r>
    </w:p>
    <w:p w14:paraId="2BA58BB5" w14:textId="0A01492B" w:rsidR="00DB4C96" w:rsidRPr="006841D8" w:rsidRDefault="00DB4C96" w:rsidP="00DB4C96">
      <w:pPr>
        <w:spacing w:line="360" w:lineRule="auto"/>
        <w:jc w:val="both"/>
      </w:pPr>
      <w:r w:rsidRPr="006841D8">
        <w:rPr>
          <w:rFonts w:ascii="Book Antiqua" w:eastAsia="Book Antiqua" w:hAnsi="Book Antiqua" w:cs="Book Antiqua"/>
        </w:rPr>
        <w:t>24</w:t>
      </w:r>
      <w:r w:rsidR="00C12A6C" w:rsidRPr="006841D8">
        <w:rPr>
          <w:rFonts w:ascii="Book Antiqua" w:eastAsia="Book Antiqua" w:hAnsi="Book Antiqua" w:cs="Book Antiqua"/>
        </w:rPr>
        <w:t>5</w:t>
      </w:r>
      <w:r w:rsidRPr="006841D8">
        <w:rPr>
          <w:rFonts w:ascii="Book Antiqua" w:eastAsia="Book Antiqua" w:hAnsi="Book Antiqua" w:cs="Book Antiqua"/>
        </w:rPr>
        <w:t xml:space="preserve"> </w:t>
      </w:r>
      <w:r w:rsidRPr="006841D8">
        <w:rPr>
          <w:rFonts w:ascii="Book Antiqua" w:eastAsia="Book Antiqua" w:hAnsi="Book Antiqua" w:cs="Book Antiqua"/>
          <w:b/>
          <w:bCs/>
        </w:rPr>
        <w:t>Cai D</w:t>
      </w:r>
      <w:r w:rsidRPr="006841D8">
        <w:rPr>
          <w:rFonts w:ascii="Book Antiqua" w:eastAsia="Book Antiqua" w:hAnsi="Book Antiqua" w:cs="Book Antiqua"/>
        </w:rPr>
        <w:t xml:space="preserve">, Li J, Liu D, Hong S, </w:t>
      </w:r>
      <w:proofErr w:type="spellStart"/>
      <w:r w:rsidRPr="006841D8">
        <w:rPr>
          <w:rFonts w:ascii="Book Antiqua" w:eastAsia="Book Antiqua" w:hAnsi="Book Antiqua" w:cs="Book Antiqua"/>
        </w:rPr>
        <w:t>Qiao</w:t>
      </w:r>
      <w:proofErr w:type="spellEnd"/>
      <w:r w:rsidRPr="006841D8">
        <w:rPr>
          <w:rFonts w:ascii="Book Antiqua" w:eastAsia="Book Antiqua" w:hAnsi="Book Antiqua" w:cs="Book Antiqua"/>
        </w:rPr>
        <w:t xml:space="preserve"> Q, Sun Q, Li P, </w:t>
      </w:r>
      <w:proofErr w:type="spellStart"/>
      <w:r w:rsidRPr="006841D8">
        <w:rPr>
          <w:rFonts w:ascii="Book Antiqua" w:eastAsia="Book Antiqua" w:hAnsi="Book Antiqua" w:cs="Book Antiqua"/>
        </w:rPr>
        <w:t>Lyu</w:t>
      </w:r>
      <w:proofErr w:type="spellEnd"/>
      <w:r w:rsidRPr="006841D8">
        <w:rPr>
          <w:rFonts w:ascii="Book Antiqua" w:eastAsia="Book Antiqua" w:hAnsi="Book Antiqua" w:cs="Book Antiqua"/>
        </w:rPr>
        <w:t xml:space="preserve"> N, Sun T, </w:t>
      </w:r>
      <w:proofErr w:type="spellStart"/>
      <w:r w:rsidRPr="006841D8">
        <w:rPr>
          <w:rFonts w:ascii="Book Antiqua" w:eastAsia="Book Antiqua" w:hAnsi="Book Antiqua" w:cs="Book Antiqua"/>
        </w:rPr>
        <w:t>Xie</w:t>
      </w:r>
      <w:proofErr w:type="spellEnd"/>
      <w:r w:rsidRPr="006841D8">
        <w:rPr>
          <w:rFonts w:ascii="Book Antiqua" w:eastAsia="Book Antiqua" w:hAnsi="Book Antiqua" w:cs="Book Antiqua"/>
        </w:rPr>
        <w:t xml:space="preserve"> S, Guo L, Ni L, </w:t>
      </w:r>
      <w:proofErr w:type="spellStart"/>
      <w:r w:rsidRPr="006841D8">
        <w:rPr>
          <w:rFonts w:ascii="Book Antiqua" w:eastAsia="Book Antiqua" w:hAnsi="Book Antiqua" w:cs="Book Antiqua"/>
        </w:rPr>
        <w:t>Jin</w:t>
      </w:r>
      <w:proofErr w:type="spellEnd"/>
      <w:r w:rsidRPr="006841D8">
        <w:rPr>
          <w:rFonts w:ascii="Book Antiqua" w:eastAsia="Book Antiqua" w:hAnsi="Book Antiqua" w:cs="Book Antiqua"/>
        </w:rPr>
        <w:t xml:space="preserve"> L, Dong C. Tumor-expressed B7-H3 mediates the inhibition of antitumor T-cell functions in ovarian cancer insensitive to PD-1 blockade therapy. </w:t>
      </w:r>
      <w:r w:rsidRPr="006841D8">
        <w:rPr>
          <w:rFonts w:ascii="Book Antiqua" w:eastAsia="Book Antiqua" w:hAnsi="Book Antiqua" w:cs="Book Antiqua"/>
          <w:i/>
          <w:iCs/>
        </w:rPr>
        <w:t>Cell Mol Immunol</w:t>
      </w:r>
      <w:r w:rsidRPr="006841D8">
        <w:rPr>
          <w:rFonts w:ascii="Book Antiqua" w:eastAsia="Book Antiqua" w:hAnsi="Book Antiqua" w:cs="Book Antiqua"/>
        </w:rPr>
        <w:t xml:space="preserve"> 2020; </w:t>
      </w:r>
      <w:r w:rsidRPr="006841D8">
        <w:rPr>
          <w:rFonts w:ascii="Book Antiqua" w:eastAsia="Book Antiqua" w:hAnsi="Book Antiqua" w:cs="Book Antiqua"/>
          <w:b/>
          <w:bCs/>
        </w:rPr>
        <w:t>17</w:t>
      </w:r>
      <w:r w:rsidRPr="006841D8">
        <w:rPr>
          <w:rFonts w:ascii="Book Antiqua" w:eastAsia="Book Antiqua" w:hAnsi="Book Antiqua" w:cs="Book Antiqua"/>
        </w:rPr>
        <w:t>: 227-236 [PMID: 31611650 DOI: 10.1038/s41423-019-0305-2]</w:t>
      </w:r>
    </w:p>
    <w:p w14:paraId="08ED64D1" w14:textId="0D4D940D" w:rsidR="00DB4C96" w:rsidRPr="006841D8" w:rsidRDefault="00DB4C96" w:rsidP="00DB4C96">
      <w:pPr>
        <w:spacing w:line="360" w:lineRule="auto"/>
        <w:jc w:val="both"/>
      </w:pPr>
      <w:r w:rsidRPr="006841D8">
        <w:rPr>
          <w:rFonts w:ascii="Book Antiqua" w:eastAsia="Book Antiqua" w:hAnsi="Book Antiqua" w:cs="Book Antiqua"/>
        </w:rPr>
        <w:t>24</w:t>
      </w:r>
      <w:r w:rsidR="00C12A6C" w:rsidRPr="006841D8">
        <w:rPr>
          <w:rFonts w:ascii="Book Antiqua" w:eastAsia="Book Antiqua" w:hAnsi="Book Antiqua" w:cs="Book Antiqua"/>
        </w:rPr>
        <w:t>6</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Morand</w:t>
      </w:r>
      <w:proofErr w:type="spellEnd"/>
      <w:r w:rsidRPr="006841D8">
        <w:rPr>
          <w:rFonts w:ascii="Book Antiqua" w:eastAsia="Book Antiqua" w:hAnsi="Book Antiqua" w:cs="Book Antiqua"/>
          <w:b/>
          <w:bCs/>
        </w:rPr>
        <w:t xml:space="preserve"> S</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Devanaboyina</w:t>
      </w:r>
      <w:proofErr w:type="spellEnd"/>
      <w:r w:rsidRPr="006841D8">
        <w:rPr>
          <w:rFonts w:ascii="Book Antiqua" w:eastAsia="Book Antiqua" w:hAnsi="Book Antiqua" w:cs="Book Antiqua"/>
        </w:rPr>
        <w:t xml:space="preserve"> M, </w:t>
      </w:r>
      <w:proofErr w:type="spellStart"/>
      <w:r w:rsidRPr="006841D8">
        <w:rPr>
          <w:rFonts w:ascii="Book Antiqua" w:eastAsia="Book Antiqua" w:hAnsi="Book Antiqua" w:cs="Book Antiqua"/>
        </w:rPr>
        <w:t>Staats</w:t>
      </w:r>
      <w:proofErr w:type="spellEnd"/>
      <w:r w:rsidRPr="006841D8">
        <w:rPr>
          <w:rFonts w:ascii="Book Antiqua" w:eastAsia="Book Antiqua" w:hAnsi="Book Antiqua" w:cs="Book Antiqua"/>
        </w:rPr>
        <w:t xml:space="preserve"> H, </w:t>
      </w:r>
      <w:proofErr w:type="spellStart"/>
      <w:r w:rsidRPr="006841D8">
        <w:rPr>
          <w:rFonts w:ascii="Book Antiqua" w:eastAsia="Book Antiqua" w:hAnsi="Book Antiqua" w:cs="Book Antiqua"/>
        </w:rPr>
        <w:t>Stanbery</w:t>
      </w:r>
      <w:proofErr w:type="spellEnd"/>
      <w:r w:rsidRPr="006841D8">
        <w:rPr>
          <w:rFonts w:ascii="Book Antiqua" w:eastAsia="Book Antiqua" w:hAnsi="Book Antiqua" w:cs="Book Antiqua"/>
        </w:rPr>
        <w:t xml:space="preserve"> L, </w:t>
      </w:r>
      <w:proofErr w:type="spellStart"/>
      <w:r w:rsidRPr="006841D8">
        <w:rPr>
          <w:rFonts w:ascii="Book Antiqua" w:eastAsia="Book Antiqua" w:hAnsi="Book Antiqua" w:cs="Book Antiqua"/>
        </w:rPr>
        <w:t>Nemunaitis</w:t>
      </w:r>
      <w:proofErr w:type="spellEnd"/>
      <w:r w:rsidRPr="006841D8">
        <w:rPr>
          <w:rFonts w:ascii="Book Antiqua" w:eastAsia="Book Antiqua" w:hAnsi="Book Antiqua" w:cs="Book Antiqua"/>
        </w:rPr>
        <w:t xml:space="preserve"> J. Ovarian Cancer Immunotherapy and Personalized Medicine. </w:t>
      </w:r>
      <w:r w:rsidRPr="006841D8">
        <w:rPr>
          <w:rFonts w:ascii="Book Antiqua" w:eastAsia="Book Antiqua" w:hAnsi="Book Antiqua" w:cs="Book Antiqua"/>
          <w:i/>
          <w:iCs/>
        </w:rPr>
        <w:t>Int J Mol Sci</w:t>
      </w:r>
      <w:r w:rsidRPr="006841D8">
        <w:rPr>
          <w:rFonts w:ascii="Book Antiqua" w:eastAsia="Book Antiqua" w:hAnsi="Book Antiqua" w:cs="Book Antiqua"/>
        </w:rPr>
        <w:t xml:space="preserve"> 2021; </w:t>
      </w:r>
      <w:r w:rsidRPr="006841D8">
        <w:rPr>
          <w:rFonts w:ascii="Book Antiqua" w:eastAsia="Book Antiqua" w:hAnsi="Book Antiqua" w:cs="Book Antiqua"/>
          <w:b/>
          <w:bCs/>
        </w:rPr>
        <w:t>22</w:t>
      </w:r>
      <w:r w:rsidRPr="006841D8">
        <w:rPr>
          <w:rFonts w:ascii="Book Antiqua" w:eastAsia="Book Antiqua" w:hAnsi="Book Antiqua" w:cs="Book Antiqua"/>
        </w:rPr>
        <w:t xml:space="preserve"> [PMID: 34207103 DOI: 10.3390/ijms22126532]</w:t>
      </w:r>
    </w:p>
    <w:p w14:paraId="16415309" w14:textId="4093F410" w:rsidR="00DB4C96" w:rsidRPr="006841D8" w:rsidRDefault="00DB4C96" w:rsidP="00DB4C96">
      <w:pPr>
        <w:spacing w:line="360" w:lineRule="auto"/>
        <w:jc w:val="both"/>
      </w:pPr>
      <w:r w:rsidRPr="006841D8">
        <w:rPr>
          <w:rFonts w:ascii="Book Antiqua" w:eastAsia="Book Antiqua" w:hAnsi="Book Antiqua" w:cs="Book Antiqua"/>
        </w:rPr>
        <w:t>24</w:t>
      </w:r>
      <w:r w:rsidR="00C12A6C" w:rsidRPr="006841D8">
        <w:rPr>
          <w:rFonts w:ascii="Book Antiqua" w:eastAsia="Book Antiqua" w:hAnsi="Book Antiqua" w:cs="Book Antiqua"/>
        </w:rPr>
        <w:t>7</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LaFargue</w:t>
      </w:r>
      <w:proofErr w:type="spellEnd"/>
      <w:r w:rsidRPr="006841D8">
        <w:rPr>
          <w:rFonts w:ascii="Book Antiqua" w:eastAsia="Book Antiqua" w:hAnsi="Book Antiqua" w:cs="Book Antiqua"/>
          <w:b/>
          <w:bCs/>
        </w:rPr>
        <w:t xml:space="preserve"> CJ</w:t>
      </w:r>
      <w:r w:rsidRPr="006841D8">
        <w:rPr>
          <w:rFonts w:ascii="Book Antiqua" w:eastAsia="Book Antiqua" w:hAnsi="Book Antiqua" w:cs="Book Antiqua"/>
        </w:rPr>
        <w:t xml:space="preserve">, Dal Molin GZ, </w:t>
      </w:r>
      <w:proofErr w:type="spellStart"/>
      <w:r w:rsidRPr="006841D8">
        <w:rPr>
          <w:rFonts w:ascii="Book Antiqua" w:eastAsia="Book Antiqua" w:hAnsi="Book Antiqua" w:cs="Book Antiqua"/>
        </w:rPr>
        <w:t>Sood</w:t>
      </w:r>
      <w:proofErr w:type="spellEnd"/>
      <w:r w:rsidRPr="006841D8">
        <w:rPr>
          <w:rFonts w:ascii="Book Antiqua" w:eastAsia="Book Antiqua" w:hAnsi="Book Antiqua" w:cs="Book Antiqua"/>
        </w:rPr>
        <w:t xml:space="preserve"> AK, Coleman RL. Exploring and comparing adverse events between PARP inhibitors. </w:t>
      </w:r>
      <w:r w:rsidRPr="006841D8">
        <w:rPr>
          <w:rFonts w:ascii="Book Antiqua" w:eastAsia="Book Antiqua" w:hAnsi="Book Antiqua" w:cs="Book Antiqua"/>
          <w:i/>
          <w:iCs/>
        </w:rPr>
        <w:t>Lancet Oncol</w:t>
      </w:r>
      <w:r w:rsidRPr="006841D8">
        <w:rPr>
          <w:rFonts w:ascii="Book Antiqua" w:eastAsia="Book Antiqua" w:hAnsi="Book Antiqua" w:cs="Book Antiqua"/>
        </w:rPr>
        <w:t xml:space="preserve"> 2019; </w:t>
      </w:r>
      <w:r w:rsidRPr="006841D8">
        <w:rPr>
          <w:rFonts w:ascii="Book Antiqua" w:eastAsia="Book Antiqua" w:hAnsi="Book Antiqua" w:cs="Book Antiqua"/>
          <w:b/>
          <w:bCs/>
        </w:rPr>
        <w:t>20</w:t>
      </w:r>
      <w:r w:rsidRPr="006841D8">
        <w:rPr>
          <w:rFonts w:ascii="Book Antiqua" w:eastAsia="Book Antiqua" w:hAnsi="Book Antiqua" w:cs="Book Antiqua"/>
        </w:rPr>
        <w:t>: e15-e28 [PMID: 30614472 DOI: 10.1016/S1470-2045(18)30786-1]</w:t>
      </w:r>
    </w:p>
    <w:p w14:paraId="631B4115" w14:textId="2BC8ECD4" w:rsidR="00DB4C96" w:rsidRPr="006841D8" w:rsidRDefault="00DB4C96" w:rsidP="00DB4C96">
      <w:pPr>
        <w:spacing w:line="360" w:lineRule="auto"/>
        <w:jc w:val="both"/>
      </w:pPr>
      <w:r w:rsidRPr="006841D8">
        <w:rPr>
          <w:rFonts w:ascii="Book Antiqua" w:eastAsia="Book Antiqua" w:hAnsi="Book Antiqua" w:cs="Book Antiqua"/>
        </w:rPr>
        <w:lastRenderedPageBreak/>
        <w:t>24</w:t>
      </w:r>
      <w:r w:rsidR="00C12A6C" w:rsidRPr="006841D8">
        <w:rPr>
          <w:rFonts w:ascii="Book Antiqua" w:eastAsia="Book Antiqua" w:hAnsi="Book Antiqua" w:cs="Book Antiqua"/>
        </w:rPr>
        <w:t>8</w:t>
      </w:r>
      <w:r w:rsidRPr="006841D8">
        <w:rPr>
          <w:rFonts w:ascii="Book Antiqua" w:eastAsia="Book Antiqua" w:hAnsi="Book Antiqua" w:cs="Book Antiqua"/>
        </w:rPr>
        <w:t xml:space="preserve"> </w:t>
      </w:r>
      <w:r w:rsidRPr="006841D8">
        <w:rPr>
          <w:rFonts w:ascii="Book Antiqua" w:eastAsia="Book Antiqua" w:hAnsi="Book Antiqua" w:cs="Book Antiqua"/>
          <w:b/>
          <w:bCs/>
        </w:rPr>
        <w:t>Kurnit KC</w:t>
      </w:r>
      <w:r w:rsidRPr="006841D8">
        <w:rPr>
          <w:rFonts w:ascii="Book Antiqua" w:eastAsia="Book Antiqua" w:hAnsi="Book Antiqua" w:cs="Book Antiqua"/>
        </w:rPr>
        <w:t xml:space="preserve">, Avila M, </w:t>
      </w:r>
      <w:proofErr w:type="spellStart"/>
      <w:r w:rsidRPr="006841D8">
        <w:rPr>
          <w:rFonts w:ascii="Book Antiqua" w:eastAsia="Book Antiqua" w:hAnsi="Book Antiqua" w:cs="Book Antiqua"/>
        </w:rPr>
        <w:t>Hinchcliff</w:t>
      </w:r>
      <w:proofErr w:type="spellEnd"/>
      <w:r w:rsidRPr="006841D8">
        <w:rPr>
          <w:rFonts w:ascii="Book Antiqua" w:eastAsia="Book Antiqua" w:hAnsi="Book Antiqua" w:cs="Book Antiqua"/>
        </w:rPr>
        <w:t xml:space="preserve"> EM, Coleman RL, Westin SN. PARP inhibition in the ovarian cancer patient: Current approvals and future directions. </w:t>
      </w:r>
      <w:proofErr w:type="spellStart"/>
      <w:r w:rsidRPr="006841D8">
        <w:rPr>
          <w:rFonts w:ascii="Book Antiqua" w:eastAsia="Book Antiqua" w:hAnsi="Book Antiqua" w:cs="Book Antiqua"/>
          <w:i/>
          <w:iCs/>
        </w:rPr>
        <w:t>Pharmacol</w:t>
      </w:r>
      <w:proofErr w:type="spellEnd"/>
      <w:r w:rsidRPr="006841D8">
        <w:rPr>
          <w:rFonts w:ascii="Book Antiqua" w:eastAsia="Book Antiqua" w:hAnsi="Book Antiqua" w:cs="Book Antiqua"/>
          <w:i/>
          <w:iCs/>
        </w:rPr>
        <w:t xml:space="preserve"> </w:t>
      </w:r>
      <w:proofErr w:type="spellStart"/>
      <w:r w:rsidRPr="006841D8">
        <w:rPr>
          <w:rFonts w:ascii="Book Antiqua" w:eastAsia="Book Antiqua" w:hAnsi="Book Antiqua" w:cs="Book Antiqua"/>
          <w:i/>
          <w:iCs/>
        </w:rPr>
        <w:t>Ther</w:t>
      </w:r>
      <w:proofErr w:type="spellEnd"/>
      <w:r w:rsidRPr="006841D8">
        <w:rPr>
          <w:rFonts w:ascii="Book Antiqua" w:eastAsia="Book Antiqua" w:hAnsi="Book Antiqua" w:cs="Book Antiqua"/>
        </w:rPr>
        <w:t xml:space="preserve"> 2020; </w:t>
      </w:r>
      <w:r w:rsidRPr="006841D8">
        <w:rPr>
          <w:rFonts w:ascii="Book Antiqua" w:eastAsia="Book Antiqua" w:hAnsi="Book Antiqua" w:cs="Book Antiqua"/>
          <w:b/>
          <w:bCs/>
        </w:rPr>
        <w:t>213</w:t>
      </w:r>
      <w:r w:rsidRPr="006841D8">
        <w:rPr>
          <w:rFonts w:ascii="Book Antiqua" w:eastAsia="Book Antiqua" w:hAnsi="Book Antiqua" w:cs="Book Antiqua"/>
        </w:rPr>
        <w:t>: 107588 [PMID: 32450190 DOI: 10.1016/j.pharmthera.2020.107588]</w:t>
      </w:r>
    </w:p>
    <w:p w14:paraId="279CA10A" w14:textId="2BAC8AE9" w:rsidR="00DB4C96" w:rsidRPr="006841D8" w:rsidRDefault="00DB4C96" w:rsidP="00DB4C96">
      <w:pPr>
        <w:spacing w:line="360" w:lineRule="auto"/>
        <w:jc w:val="both"/>
      </w:pPr>
      <w:r w:rsidRPr="006841D8">
        <w:rPr>
          <w:rFonts w:ascii="Book Antiqua" w:eastAsia="Book Antiqua" w:hAnsi="Book Antiqua" w:cs="Book Antiqua"/>
        </w:rPr>
        <w:t>2</w:t>
      </w:r>
      <w:r w:rsidR="00C12A6C" w:rsidRPr="006841D8">
        <w:rPr>
          <w:rFonts w:ascii="Book Antiqua" w:eastAsia="Book Antiqua" w:hAnsi="Book Antiqua" w:cs="Book Antiqua"/>
        </w:rPr>
        <w:t>49</w:t>
      </w:r>
      <w:r w:rsidRPr="006841D8">
        <w:rPr>
          <w:rFonts w:ascii="Book Antiqua" w:eastAsia="Book Antiqua" w:hAnsi="Book Antiqua" w:cs="Book Antiqua"/>
        </w:rPr>
        <w:t xml:space="preserve"> </w:t>
      </w:r>
      <w:r w:rsidRPr="006841D8">
        <w:rPr>
          <w:rFonts w:ascii="Book Antiqua" w:eastAsia="Book Antiqua" w:hAnsi="Book Antiqua" w:cs="Book Antiqua"/>
          <w:b/>
          <w:bCs/>
        </w:rPr>
        <w:t>Mirza MR</w:t>
      </w:r>
      <w:r w:rsidRPr="006841D8">
        <w:rPr>
          <w:rFonts w:ascii="Book Antiqua" w:eastAsia="Book Antiqua" w:hAnsi="Book Antiqua" w:cs="Book Antiqua"/>
        </w:rPr>
        <w:t>, Coleman RL, González-Martín A, Moore KN, Colombo N, Ray-</w:t>
      </w:r>
      <w:proofErr w:type="spellStart"/>
      <w:r w:rsidRPr="006841D8">
        <w:rPr>
          <w:rFonts w:ascii="Book Antiqua" w:eastAsia="Book Antiqua" w:hAnsi="Book Antiqua" w:cs="Book Antiqua"/>
        </w:rPr>
        <w:t>Coquard</w:t>
      </w:r>
      <w:proofErr w:type="spellEnd"/>
      <w:r w:rsidRPr="006841D8">
        <w:rPr>
          <w:rFonts w:ascii="Book Antiqua" w:eastAsia="Book Antiqua" w:hAnsi="Book Antiqua" w:cs="Book Antiqua"/>
        </w:rPr>
        <w:t xml:space="preserve"> I, </w:t>
      </w:r>
      <w:proofErr w:type="spellStart"/>
      <w:r w:rsidRPr="006841D8">
        <w:rPr>
          <w:rFonts w:ascii="Book Antiqua" w:eastAsia="Book Antiqua" w:hAnsi="Book Antiqua" w:cs="Book Antiqua"/>
        </w:rPr>
        <w:t>Pignata</w:t>
      </w:r>
      <w:proofErr w:type="spellEnd"/>
      <w:r w:rsidRPr="006841D8">
        <w:rPr>
          <w:rFonts w:ascii="Book Antiqua" w:eastAsia="Book Antiqua" w:hAnsi="Book Antiqua" w:cs="Book Antiqua"/>
        </w:rPr>
        <w:t xml:space="preserve"> S. The forefront of ovarian cancer therapy: update on PARP inhibitors. </w:t>
      </w:r>
      <w:r w:rsidRPr="006841D8">
        <w:rPr>
          <w:rFonts w:ascii="Book Antiqua" w:eastAsia="Book Antiqua" w:hAnsi="Book Antiqua" w:cs="Book Antiqua"/>
          <w:i/>
          <w:iCs/>
        </w:rPr>
        <w:t>Ann Oncol</w:t>
      </w:r>
      <w:r w:rsidRPr="006841D8">
        <w:rPr>
          <w:rFonts w:ascii="Book Antiqua" w:eastAsia="Book Antiqua" w:hAnsi="Book Antiqua" w:cs="Book Antiqua"/>
        </w:rPr>
        <w:t xml:space="preserve"> 2020; </w:t>
      </w:r>
      <w:r w:rsidRPr="006841D8">
        <w:rPr>
          <w:rFonts w:ascii="Book Antiqua" w:eastAsia="Book Antiqua" w:hAnsi="Book Antiqua" w:cs="Book Antiqua"/>
          <w:b/>
          <w:bCs/>
        </w:rPr>
        <w:t>31</w:t>
      </w:r>
      <w:r w:rsidRPr="006841D8">
        <w:rPr>
          <w:rFonts w:ascii="Book Antiqua" w:eastAsia="Book Antiqua" w:hAnsi="Book Antiqua" w:cs="Book Antiqua"/>
        </w:rPr>
        <w:t>: 1148-1159 [PMID: 32569725 DOI: 10.1016/j.annonc.2020.06.004]</w:t>
      </w:r>
    </w:p>
    <w:p w14:paraId="3EDAD161" w14:textId="2FBED057" w:rsidR="00DB4C96" w:rsidRPr="006841D8" w:rsidRDefault="00DB4C96" w:rsidP="00DB4C96">
      <w:pPr>
        <w:spacing w:line="360" w:lineRule="auto"/>
        <w:jc w:val="both"/>
      </w:pPr>
      <w:r w:rsidRPr="006841D8">
        <w:rPr>
          <w:rFonts w:ascii="Book Antiqua" w:eastAsia="Book Antiqua" w:hAnsi="Book Antiqua" w:cs="Book Antiqua"/>
        </w:rPr>
        <w:t>25</w:t>
      </w:r>
      <w:r w:rsidR="00C12A6C" w:rsidRPr="006841D8">
        <w:rPr>
          <w:rFonts w:ascii="Book Antiqua" w:eastAsia="Book Antiqua" w:hAnsi="Book Antiqua" w:cs="Book Antiqua"/>
        </w:rPr>
        <w:t>0</w:t>
      </w:r>
      <w:r w:rsidRPr="006841D8">
        <w:rPr>
          <w:rFonts w:ascii="Book Antiqua" w:eastAsia="Book Antiqua" w:hAnsi="Book Antiqua" w:cs="Book Antiqua"/>
        </w:rPr>
        <w:t xml:space="preserve"> </w:t>
      </w:r>
      <w:r w:rsidRPr="006841D8">
        <w:rPr>
          <w:rFonts w:ascii="Book Antiqua" w:eastAsia="Book Antiqua" w:hAnsi="Book Antiqua" w:cs="Book Antiqua"/>
          <w:b/>
          <w:bCs/>
        </w:rPr>
        <w:t>Mirza MR</w:t>
      </w:r>
      <w:r w:rsidRPr="006841D8">
        <w:rPr>
          <w:rFonts w:ascii="Book Antiqua" w:eastAsia="Book Antiqua" w:hAnsi="Book Antiqua" w:cs="Book Antiqua"/>
        </w:rPr>
        <w:t xml:space="preserve">, Monk BJ, </w:t>
      </w:r>
      <w:proofErr w:type="spellStart"/>
      <w:r w:rsidRPr="006841D8">
        <w:rPr>
          <w:rFonts w:ascii="Book Antiqua" w:eastAsia="Book Antiqua" w:hAnsi="Book Antiqua" w:cs="Book Antiqua"/>
        </w:rPr>
        <w:t>Herrstedt</w:t>
      </w:r>
      <w:proofErr w:type="spellEnd"/>
      <w:r w:rsidRPr="006841D8">
        <w:rPr>
          <w:rFonts w:ascii="Book Antiqua" w:eastAsia="Book Antiqua" w:hAnsi="Book Antiqua" w:cs="Book Antiqua"/>
        </w:rPr>
        <w:t xml:space="preserve"> J, </w:t>
      </w:r>
      <w:proofErr w:type="spellStart"/>
      <w:r w:rsidRPr="006841D8">
        <w:rPr>
          <w:rFonts w:ascii="Book Antiqua" w:eastAsia="Book Antiqua" w:hAnsi="Book Antiqua" w:cs="Book Antiqua"/>
        </w:rPr>
        <w:t>Oza</w:t>
      </w:r>
      <w:proofErr w:type="spellEnd"/>
      <w:r w:rsidRPr="006841D8">
        <w:rPr>
          <w:rFonts w:ascii="Book Antiqua" w:eastAsia="Book Antiqua" w:hAnsi="Book Antiqua" w:cs="Book Antiqua"/>
        </w:rPr>
        <w:t xml:space="preserve"> AM, </w:t>
      </w:r>
      <w:proofErr w:type="spellStart"/>
      <w:r w:rsidRPr="006841D8">
        <w:rPr>
          <w:rFonts w:ascii="Book Antiqua" w:eastAsia="Book Antiqua" w:hAnsi="Book Antiqua" w:cs="Book Antiqua"/>
        </w:rPr>
        <w:t>Mahner</w:t>
      </w:r>
      <w:proofErr w:type="spellEnd"/>
      <w:r w:rsidRPr="006841D8">
        <w:rPr>
          <w:rFonts w:ascii="Book Antiqua" w:eastAsia="Book Antiqua" w:hAnsi="Book Antiqua" w:cs="Book Antiqua"/>
        </w:rPr>
        <w:t xml:space="preserve"> S, Redondo A, </w:t>
      </w:r>
      <w:proofErr w:type="spellStart"/>
      <w:r w:rsidRPr="006841D8">
        <w:rPr>
          <w:rFonts w:ascii="Book Antiqua" w:eastAsia="Book Antiqua" w:hAnsi="Book Antiqua" w:cs="Book Antiqua"/>
        </w:rPr>
        <w:t>Fabbro</w:t>
      </w:r>
      <w:proofErr w:type="spellEnd"/>
      <w:r w:rsidRPr="006841D8">
        <w:rPr>
          <w:rFonts w:ascii="Book Antiqua" w:eastAsia="Book Antiqua" w:hAnsi="Book Antiqua" w:cs="Book Antiqua"/>
        </w:rPr>
        <w:t xml:space="preserve"> M, Ledermann JA, </w:t>
      </w:r>
      <w:proofErr w:type="spellStart"/>
      <w:r w:rsidRPr="006841D8">
        <w:rPr>
          <w:rFonts w:ascii="Book Antiqua" w:eastAsia="Book Antiqua" w:hAnsi="Book Antiqua" w:cs="Book Antiqua"/>
        </w:rPr>
        <w:t>Lorusso</w:t>
      </w:r>
      <w:proofErr w:type="spellEnd"/>
      <w:r w:rsidRPr="006841D8">
        <w:rPr>
          <w:rFonts w:ascii="Book Antiqua" w:eastAsia="Book Antiqua" w:hAnsi="Book Antiqua" w:cs="Book Antiqua"/>
        </w:rPr>
        <w:t xml:space="preserve"> D, </w:t>
      </w:r>
      <w:proofErr w:type="spellStart"/>
      <w:r w:rsidRPr="006841D8">
        <w:rPr>
          <w:rFonts w:ascii="Book Antiqua" w:eastAsia="Book Antiqua" w:hAnsi="Book Antiqua" w:cs="Book Antiqua"/>
        </w:rPr>
        <w:t>Vergote</w:t>
      </w:r>
      <w:proofErr w:type="spellEnd"/>
      <w:r w:rsidRPr="006841D8">
        <w:rPr>
          <w:rFonts w:ascii="Book Antiqua" w:eastAsia="Book Antiqua" w:hAnsi="Book Antiqua" w:cs="Book Antiqua"/>
        </w:rPr>
        <w:t xml:space="preserve"> I, Ben-Baruch NE, Marth C, </w:t>
      </w:r>
      <w:proofErr w:type="spellStart"/>
      <w:r w:rsidRPr="006841D8">
        <w:rPr>
          <w:rFonts w:ascii="Book Antiqua" w:eastAsia="Book Antiqua" w:hAnsi="Book Antiqua" w:cs="Book Antiqua"/>
        </w:rPr>
        <w:t>Mądry</w:t>
      </w:r>
      <w:proofErr w:type="spellEnd"/>
      <w:r w:rsidRPr="006841D8">
        <w:rPr>
          <w:rFonts w:ascii="Book Antiqua" w:eastAsia="Book Antiqua" w:hAnsi="Book Antiqua" w:cs="Book Antiqua"/>
        </w:rPr>
        <w:t xml:space="preserve"> R, Christensen RD, </w:t>
      </w:r>
      <w:proofErr w:type="spellStart"/>
      <w:r w:rsidRPr="006841D8">
        <w:rPr>
          <w:rFonts w:ascii="Book Antiqua" w:eastAsia="Book Antiqua" w:hAnsi="Book Antiqua" w:cs="Book Antiqua"/>
        </w:rPr>
        <w:t>Berek</w:t>
      </w:r>
      <w:proofErr w:type="spellEnd"/>
      <w:r w:rsidRPr="006841D8">
        <w:rPr>
          <w:rFonts w:ascii="Book Antiqua" w:eastAsia="Book Antiqua" w:hAnsi="Book Antiqua" w:cs="Book Antiqua"/>
        </w:rPr>
        <w:t xml:space="preserve"> JS, </w:t>
      </w:r>
      <w:proofErr w:type="spellStart"/>
      <w:r w:rsidRPr="006841D8">
        <w:rPr>
          <w:rFonts w:ascii="Book Antiqua" w:eastAsia="Book Antiqua" w:hAnsi="Book Antiqua" w:cs="Book Antiqua"/>
        </w:rPr>
        <w:t>Dørum</w:t>
      </w:r>
      <w:proofErr w:type="spellEnd"/>
      <w:r w:rsidRPr="006841D8">
        <w:rPr>
          <w:rFonts w:ascii="Book Antiqua" w:eastAsia="Book Antiqua" w:hAnsi="Book Antiqua" w:cs="Book Antiqua"/>
        </w:rPr>
        <w:t xml:space="preserve"> A, Tinker AV, du </w:t>
      </w:r>
      <w:proofErr w:type="spellStart"/>
      <w:r w:rsidRPr="006841D8">
        <w:rPr>
          <w:rFonts w:ascii="Book Antiqua" w:eastAsia="Book Antiqua" w:hAnsi="Book Antiqua" w:cs="Book Antiqua"/>
        </w:rPr>
        <w:t>Bois</w:t>
      </w:r>
      <w:proofErr w:type="spellEnd"/>
      <w:r w:rsidRPr="006841D8">
        <w:rPr>
          <w:rFonts w:ascii="Book Antiqua" w:eastAsia="Book Antiqua" w:hAnsi="Book Antiqua" w:cs="Book Antiqua"/>
        </w:rPr>
        <w:t xml:space="preserve"> A, González-Martín A, </w:t>
      </w:r>
      <w:proofErr w:type="spellStart"/>
      <w:r w:rsidRPr="006841D8">
        <w:rPr>
          <w:rFonts w:ascii="Book Antiqua" w:eastAsia="Book Antiqua" w:hAnsi="Book Antiqua" w:cs="Book Antiqua"/>
        </w:rPr>
        <w:t>Follana</w:t>
      </w:r>
      <w:proofErr w:type="spellEnd"/>
      <w:r w:rsidRPr="006841D8">
        <w:rPr>
          <w:rFonts w:ascii="Book Antiqua" w:eastAsia="Book Antiqua" w:hAnsi="Book Antiqua" w:cs="Book Antiqua"/>
        </w:rPr>
        <w:t xml:space="preserve"> P, </w:t>
      </w:r>
      <w:proofErr w:type="spellStart"/>
      <w:r w:rsidRPr="006841D8">
        <w:rPr>
          <w:rFonts w:ascii="Book Antiqua" w:eastAsia="Book Antiqua" w:hAnsi="Book Antiqua" w:cs="Book Antiqua"/>
        </w:rPr>
        <w:t>Benigno</w:t>
      </w:r>
      <w:proofErr w:type="spellEnd"/>
      <w:r w:rsidRPr="006841D8">
        <w:rPr>
          <w:rFonts w:ascii="Book Antiqua" w:eastAsia="Book Antiqua" w:hAnsi="Book Antiqua" w:cs="Book Antiqua"/>
        </w:rPr>
        <w:t xml:space="preserve"> B, Rosenberg P, Gilbert L, </w:t>
      </w:r>
      <w:proofErr w:type="spellStart"/>
      <w:r w:rsidRPr="006841D8">
        <w:rPr>
          <w:rFonts w:ascii="Book Antiqua" w:eastAsia="Book Antiqua" w:hAnsi="Book Antiqua" w:cs="Book Antiqua"/>
        </w:rPr>
        <w:t>Rimel</w:t>
      </w:r>
      <w:proofErr w:type="spellEnd"/>
      <w:r w:rsidRPr="006841D8">
        <w:rPr>
          <w:rFonts w:ascii="Book Antiqua" w:eastAsia="Book Antiqua" w:hAnsi="Book Antiqua" w:cs="Book Antiqua"/>
        </w:rPr>
        <w:t xml:space="preserve"> BJ, </w:t>
      </w:r>
      <w:proofErr w:type="spellStart"/>
      <w:r w:rsidRPr="006841D8">
        <w:rPr>
          <w:rFonts w:ascii="Book Antiqua" w:eastAsia="Book Antiqua" w:hAnsi="Book Antiqua" w:cs="Book Antiqua"/>
        </w:rPr>
        <w:t>Buscema</w:t>
      </w:r>
      <w:proofErr w:type="spellEnd"/>
      <w:r w:rsidRPr="006841D8">
        <w:rPr>
          <w:rFonts w:ascii="Book Antiqua" w:eastAsia="Book Antiqua" w:hAnsi="Book Antiqua" w:cs="Book Antiqua"/>
        </w:rPr>
        <w:t xml:space="preserve"> J, </w:t>
      </w:r>
      <w:proofErr w:type="spellStart"/>
      <w:r w:rsidRPr="006841D8">
        <w:rPr>
          <w:rFonts w:ascii="Book Antiqua" w:eastAsia="Book Antiqua" w:hAnsi="Book Antiqua" w:cs="Book Antiqua"/>
        </w:rPr>
        <w:t>Balser</w:t>
      </w:r>
      <w:proofErr w:type="spellEnd"/>
      <w:r w:rsidRPr="006841D8">
        <w:rPr>
          <w:rFonts w:ascii="Book Antiqua" w:eastAsia="Book Antiqua" w:hAnsi="Book Antiqua" w:cs="Book Antiqua"/>
        </w:rPr>
        <w:t xml:space="preserve"> JP, Agarwal S, </w:t>
      </w:r>
      <w:proofErr w:type="spellStart"/>
      <w:r w:rsidRPr="006841D8">
        <w:rPr>
          <w:rFonts w:ascii="Book Antiqua" w:eastAsia="Book Antiqua" w:hAnsi="Book Antiqua" w:cs="Book Antiqua"/>
        </w:rPr>
        <w:t>Matulonis</w:t>
      </w:r>
      <w:proofErr w:type="spellEnd"/>
      <w:r w:rsidRPr="006841D8">
        <w:rPr>
          <w:rFonts w:ascii="Book Antiqua" w:eastAsia="Book Antiqua" w:hAnsi="Book Antiqua" w:cs="Book Antiqua"/>
        </w:rPr>
        <w:t xml:space="preserve"> UA; ENGOT-OV16/NOVA Investigators. Niraparib Maintenance Therapy in Platinum-Sensitive, Recurrent Ovarian Cancer. </w:t>
      </w:r>
      <w:r w:rsidRPr="006841D8">
        <w:rPr>
          <w:rFonts w:ascii="Book Antiqua" w:eastAsia="Book Antiqua" w:hAnsi="Book Antiqua" w:cs="Book Antiqua"/>
          <w:i/>
          <w:iCs/>
        </w:rPr>
        <w:t xml:space="preserve">N </w:t>
      </w:r>
      <w:proofErr w:type="spellStart"/>
      <w:r w:rsidRPr="006841D8">
        <w:rPr>
          <w:rFonts w:ascii="Book Antiqua" w:eastAsia="Book Antiqua" w:hAnsi="Book Antiqua" w:cs="Book Antiqua"/>
          <w:i/>
          <w:iCs/>
        </w:rPr>
        <w:t>Engl</w:t>
      </w:r>
      <w:proofErr w:type="spellEnd"/>
      <w:r w:rsidRPr="006841D8">
        <w:rPr>
          <w:rFonts w:ascii="Book Antiqua" w:eastAsia="Book Antiqua" w:hAnsi="Book Antiqua" w:cs="Book Antiqua"/>
          <w:i/>
          <w:iCs/>
        </w:rPr>
        <w:t xml:space="preserve"> J Med</w:t>
      </w:r>
      <w:r w:rsidRPr="006841D8">
        <w:rPr>
          <w:rFonts w:ascii="Book Antiqua" w:eastAsia="Book Antiqua" w:hAnsi="Book Antiqua" w:cs="Book Antiqua"/>
        </w:rPr>
        <w:t xml:space="preserve"> 2016; </w:t>
      </w:r>
      <w:r w:rsidRPr="006841D8">
        <w:rPr>
          <w:rFonts w:ascii="Book Antiqua" w:eastAsia="Book Antiqua" w:hAnsi="Book Antiqua" w:cs="Book Antiqua"/>
          <w:b/>
          <w:bCs/>
        </w:rPr>
        <w:t>375</w:t>
      </w:r>
      <w:r w:rsidRPr="006841D8">
        <w:rPr>
          <w:rFonts w:ascii="Book Antiqua" w:eastAsia="Book Antiqua" w:hAnsi="Book Antiqua" w:cs="Book Antiqua"/>
        </w:rPr>
        <w:t>: 2154-2164 [PMID: 27717299 DOI: 10.1056/NEJMoa1611310]</w:t>
      </w:r>
    </w:p>
    <w:p w14:paraId="6B9F3A6C" w14:textId="54C72E8C" w:rsidR="00DB4C96" w:rsidRPr="006841D8" w:rsidRDefault="00DB4C96" w:rsidP="00DB4C96">
      <w:pPr>
        <w:spacing w:line="360" w:lineRule="auto"/>
        <w:jc w:val="both"/>
      </w:pPr>
      <w:r w:rsidRPr="006841D8">
        <w:rPr>
          <w:rFonts w:ascii="Book Antiqua" w:eastAsia="Book Antiqua" w:hAnsi="Book Antiqua" w:cs="Book Antiqua"/>
        </w:rPr>
        <w:t>25</w:t>
      </w:r>
      <w:r w:rsidR="00C12A6C" w:rsidRPr="006841D8">
        <w:rPr>
          <w:rFonts w:ascii="Book Antiqua" w:eastAsia="Book Antiqua" w:hAnsi="Book Antiqua" w:cs="Book Antiqua"/>
        </w:rPr>
        <w:t>1</w:t>
      </w:r>
      <w:r w:rsidRPr="006841D8">
        <w:rPr>
          <w:rFonts w:ascii="Book Antiqua" w:eastAsia="Book Antiqua" w:hAnsi="Book Antiqua" w:cs="Book Antiqua"/>
        </w:rPr>
        <w:t xml:space="preserve"> </w:t>
      </w:r>
      <w:r w:rsidRPr="006841D8">
        <w:rPr>
          <w:rFonts w:ascii="Book Antiqua" w:eastAsia="Book Antiqua" w:hAnsi="Book Antiqua" w:cs="Book Antiqua"/>
          <w:b/>
          <w:bCs/>
        </w:rPr>
        <w:t>Coleman RL</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Oza</w:t>
      </w:r>
      <w:proofErr w:type="spellEnd"/>
      <w:r w:rsidRPr="006841D8">
        <w:rPr>
          <w:rFonts w:ascii="Book Antiqua" w:eastAsia="Book Antiqua" w:hAnsi="Book Antiqua" w:cs="Book Antiqua"/>
        </w:rPr>
        <w:t xml:space="preserve"> AM, </w:t>
      </w:r>
      <w:proofErr w:type="spellStart"/>
      <w:r w:rsidRPr="006841D8">
        <w:rPr>
          <w:rFonts w:ascii="Book Antiqua" w:eastAsia="Book Antiqua" w:hAnsi="Book Antiqua" w:cs="Book Antiqua"/>
        </w:rPr>
        <w:t>Lorusso</w:t>
      </w:r>
      <w:proofErr w:type="spellEnd"/>
      <w:r w:rsidRPr="006841D8">
        <w:rPr>
          <w:rFonts w:ascii="Book Antiqua" w:eastAsia="Book Antiqua" w:hAnsi="Book Antiqua" w:cs="Book Antiqua"/>
        </w:rPr>
        <w:t xml:space="preserve"> D, </w:t>
      </w:r>
      <w:proofErr w:type="spellStart"/>
      <w:r w:rsidRPr="006841D8">
        <w:rPr>
          <w:rFonts w:ascii="Book Antiqua" w:eastAsia="Book Antiqua" w:hAnsi="Book Antiqua" w:cs="Book Antiqua"/>
        </w:rPr>
        <w:t>Aghajanian</w:t>
      </w:r>
      <w:proofErr w:type="spellEnd"/>
      <w:r w:rsidRPr="006841D8">
        <w:rPr>
          <w:rFonts w:ascii="Book Antiqua" w:eastAsia="Book Antiqua" w:hAnsi="Book Antiqua" w:cs="Book Antiqua"/>
        </w:rPr>
        <w:t xml:space="preserve"> C, </w:t>
      </w:r>
      <w:proofErr w:type="spellStart"/>
      <w:r w:rsidRPr="006841D8">
        <w:rPr>
          <w:rFonts w:ascii="Book Antiqua" w:eastAsia="Book Antiqua" w:hAnsi="Book Antiqua" w:cs="Book Antiqua"/>
        </w:rPr>
        <w:t>Oaknin</w:t>
      </w:r>
      <w:proofErr w:type="spellEnd"/>
      <w:r w:rsidRPr="006841D8">
        <w:rPr>
          <w:rFonts w:ascii="Book Antiqua" w:eastAsia="Book Antiqua" w:hAnsi="Book Antiqua" w:cs="Book Antiqua"/>
        </w:rPr>
        <w:t xml:space="preserve"> A, Dean A, Colombo N, </w:t>
      </w:r>
      <w:proofErr w:type="spellStart"/>
      <w:r w:rsidRPr="006841D8">
        <w:rPr>
          <w:rFonts w:ascii="Book Antiqua" w:eastAsia="Book Antiqua" w:hAnsi="Book Antiqua" w:cs="Book Antiqua"/>
        </w:rPr>
        <w:t>Weberpals</w:t>
      </w:r>
      <w:proofErr w:type="spellEnd"/>
      <w:r w:rsidRPr="006841D8">
        <w:rPr>
          <w:rFonts w:ascii="Book Antiqua" w:eastAsia="Book Antiqua" w:hAnsi="Book Antiqua" w:cs="Book Antiqua"/>
        </w:rPr>
        <w:t xml:space="preserve"> JI, Clamp A, </w:t>
      </w:r>
      <w:proofErr w:type="spellStart"/>
      <w:r w:rsidRPr="006841D8">
        <w:rPr>
          <w:rFonts w:ascii="Book Antiqua" w:eastAsia="Book Antiqua" w:hAnsi="Book Antiqua" w:cs="Book Antiqua"/>
        </w:rPr>
        <w:t>Scambia</w:t>
      </w:r>
      <w:proofErr w:type="spellEnd"/>
      <w:r w:rsidRPr="006841D8">
        <w:rPr>
          <w:rFonts w:ascii="Book Antiqua" w:eastAsia="Book Antiqua" w:hAnsi="Book Antiqua" w:cs="Book Antiqua"/>
        </w:rPr>
        <w:t xml:space="preserve"> G, Leary A, Holloway RW, Gancedo MA, Fong PC, Goh JC, O'Malley DM, Armstrong DK, Garcia-</w:t>
      </w:r>
      <w:proofErr w:type="spellStart"/>
      <w:r w:rsidRPr="006841D8">
        <w:rPr>
          <w:rFonts w:ascii="Book Antiqua" w:eastAsia="Book Antiqua" w:hAnsi="Book Antiqua" w:cs="Book Antiqua"/>
        </w:rPr>
        <w:t>Donas</w:t>
      </w:r>
      <w:proofErr w:type="spellEnd"/>
      <w:r w:rsidRPr="006841D8">
        <w:rPr>
          <w:rFonts w:ascii="Book Antiqua" w:eastAsia="Book Antiqua" w:hAnsi="Book Antiqua" w:cs="Book Antiqua"/>
        </w:rPr>
        <w:t xml:space="preserve"> J, Swisher EM, </w:t>
      </w:r>
      <w:proofErr w:type="spellStart"/>
      <w:r w:rsidRPr="006841D8">
        <w:rPr>
          <w:rFonts w:ascii="Book Antiqua" w:eastAsia="Book Antiqua" w:hAnsi="Book Antiqua" w:cs="Book Antiqua"/>
        </w:rPr>
        <w:t>Floquet</w:t>
      </w:r>
      <w:proofErr w:type="spellEnd"/>
      <w:r w:rsidRPr="006841D8">
        <w:rPr>
          <w:rFonts w:ascii="Book Antiqua" w:eastAsia="Book Antiqua" w:hAnsi="Book Antiqua" w:cs="Book Antiqua"/>
        </w:rPr>
        <w:t xml:space="preserve"> A, </w:t>
      </w:r>
      <w:proofErr w:type="spellStart"/>
      <w:r w:rsidRPr="006841D8">
        <w:rPr>
          <w:rFonts w:ascii="Book Antiqua" w:eastAsia="Book Antiqua" w:hAnsi="Book Antiqua" w:cs="Book Antiqua"/>
        </w:rPr>
        <w:t>Konecny</w:t>
      </w:r>
      <w:proofErr w:type="spellEnd"/>
      <w:r w:rsidRPr="006841D8">
        <w:rPr>
          <w:rFonts w:ascii="Book Antiqua" w:eastAsia="Book Antiqua" w:hAnsi="Book Antiqua" w:cs="Book Antiqua"/>
        </w:rPr>
        <w:t xml:space="preserve"> GE, </w:t>
      </w:r>
      <w:proofErr w:type="spellStart"/>
      <w:r w:rsidRPr="006841D8">
        <w:rPr>
          <w:rFonts w:ascii="Book Antiqua" w:eastAsia="Book Antiqua" w:hAnsi="Book Antiqua" w:cs="Book Antiqua"/>
        </w:rPr>
        <w:t>McNeish</w:t>
      </w:r>
      <w:proofErr w:type="spellEnd"/>
      <w:r w:rsidRPr="006841D8">
        <w:rPr>
          <w:rFonts w:ascii="Book Antiqua" w:eastAsia="Book Antiqua" w:hAnsi="Book Antiqua" w:cs="Book Antiqua"/>
        </w:rPr>
        <w:t xml:space="preserve"> IA, Scott CL, Cameron T, Maloney L, Isaacson J, Goble S, Grace C, Harding TC, </w:t>
      </w:r>
      <w:proofErr w:type="spellStart"/>
      <w:r w:rsidRPr="006841D8">
        <w:rPr>
          <w:rFonts w:ascii="Book Antiqua" w:eastAsia="Book Antiqua" w:hAnsi="Book Antiqua" w:cs="Book Antiqua"/>
        </w:rPr>
        <w:t>Raponi</w:t>
      </w:r>
      <w:proofErr w:type="spellEnd"/>
      <w:r w:rsidRPr="006841D8">
        <w:rPr>
          <w:rFonts w:ascii="Book Antiqua" w:eastAsia="Book Antiqua" w:hAnsi="Book Antiqua" w:cs="Book Antiqua"/>
        </w:rPr>
        <w:t xml:space="preserve"> M, Sun J, Lin KK, Giordano H, Ledermann JA; ARIEL3 investigators. Rucaparib maintenance treatment for recurrent ovarian carcinoma after response to platinum therapy (ARIEL3): a </w:t>
      </w:r>
      <w:proofErr w:type="spellStart"/>
      <w:r w:rsidRPr="006841D8">
        <w:rPr>
          <w:rFonts w:ascii="Book Antiqua" w:eastAsia="Book Antiqua" w:hAnsi="Book Antiqua" w:cs="Book Antiqua"/>
        </w:rPr>
        <w:t>randomised</w:t>
      </w:r>
      <w:proofErr w:type="spellEnd"/>
      <w:r w:rsidRPr="006841D8">
        <w:rPr>
          <w:rFonts w:ascii="Book Antiqua" w:eastAsia="Book Antiqua" w:hAnsi="Book Antiqua" w:cs="Book Antiqua"/>
        </w:rPr>
        <w:t xml:space="preserve">, double-blind, placebo-controlled, phase 3 trial. </w:t>
      </w:r>
      <w:r w:rsidRPr="006841D8">
        <w:rPr>
          <w:rFonts w:ascii="Book Antiqua" w:eastAsia="Book Antiqua" w:hAnsi="Book Antiqua" w:cs="Book Antiqua"/>
          <w:i/>
          <w:iCs/>
        </w:rPr>
        <w:t>Lancet</w:t>
      </w:r>
      <w:r w:rsidRPr="006841D8">
        <w:rPr>
          <w:rFonts w:ascii="Book Antiqua" w:eastAsia="Book Antiqua" w:hAnsi="Book Antiqua" w:cs="Book Antiqua"/>
        </w:rPr>
        <w:t xml:space="preserve"> 2017; </w:t>
      </w:r>
      <w:r w:rsidRPr="006841D8">
        <w:rPr>
          <w:rFonts w:ascii="Book Antiqua" w:eastAsia="Book Antiqua" w:hAnsi="Book Antiqua" w:cs="Book Antiqua"/>
          <w:b/>
          <w:bCs/>
        </w:rPr>
        <w:t>390</w:t>
      </w:r>
      <w:r w:rsidRPr="006841D8">
        <w:rPr>
          <w:rFonts w:ascii="Book Antiqua" w:eastAsia="Book Antiqua" w:hAnsi="Book Antiqua" w:cs="Book Antiqua"/>
        </w:rPr>
        <w:t>: 1949-1961 [PMID: 28916367 DOI: 10.1016/S0140-6736(17)32440-6]</w:t>
      </w:r>
    </w:p>
    <w:p w14:paraId="56912650" w14:textId="6AFAE9EE" w:rsidR="00DB4C96" w:rsidRPr="006841D8" w:rsidRDefault="00DB4C96" w:rsidP="00DB4C96">
      <w:pPr>
        <w:spacing w:line="360" w:lineRule="auto"/>
        <w:jc w:val="both"/>
      </w:pPr>
      <w:r w:rsidRPr="006841D8">
        <w:rPr>
          <w:rFonts w:ascii="Book Antiqua" w:eastAsia="Book Antiqua" w:hAnsi="Book Antiqua" w:cs="Book Antiqua"/>
        </w:rPr>
        <w:t>25</w:t>
      </w:r>
      <w:r w:rsidR="00C12A6C" w:rsidRPr="006841D8">
        <w:rPr>
          <w:rFonts w:ascii="Book Antiqua" w:eastAsia="Book Antiqua" w:hAnsi="Book Antiqua" w:cs="Book Antiqua"/>
        </w:rPr>
        <w:t>2</w:t>
      </w:r>
      <w:r w:rsidRPr="006841D8">
        <w:rPr>
          <w:rFonts w:ascii="Book Antiqua" w:eastAsia="Book Antiqua" w:hAnsi="Book Antiqua" w:cs="Book Antiqua"/>
        </w:rPr>
        <w:t xml:space="preserve"> </w:t>
      </w:r>
      <w:r w:rsidRPr="006841D8">
        <w:rPr>
          <w:rFonts w:ascii="Book Antiqua" w:eastAsia="Book Antiqua" w:hAnsi="Book Antiqua" w:cs="Book Antiqua"/>
          <w:b/>
          <w:bCs/>
        </w:rPr>
        <w:t>Moore K</w:t>
      </w:r>
      <w:r w:rsidRPr="006841D8">
        <w:rPr>
          <w:rFonts w:ascii="Book Antiqua" w:eastAsia="Book Antiqua" w:hAnsi="Book Antiqua" w:cs="Book Antiqua"/>
        </w:rPr>
        <w:t xml:space="preserve">, Colombo N, </w:t>
      </w:r>
      <w:proofErr w:type="spellStart"/>
      <w:r w:rsidRPr="006841D8">
        <w:rPr>
          <w:rFonts w:ascii="Book Antiqua" w:eastAsia="Book Antiqua" w:hAnsi="Book Antiqua" w:cs="Book Antiqua"/>
        </w:rPr>
        <w:t>Scambia</w:t>
      </w:r>
      <w:proofErr w:type="spellEnd"/>
      <w:r w:rsidRPr="006841D8">
        <w:rPr>
          <w:rFonts w:ascii="Book Antiqua" w:eastAsia="Book Antiqua" w:hAnsi="Book Antiqua" w:cs="Book Antiqua"/>
        </w:rPr>
        <w:t xml:space="preserve"> G, Kim BG, </w:t>
      </w:r>
      <w:proofErr w:type="spellStart"/>
      <w:r w:rsidRPr="006841D8">
        <w:rPr>
          <w:rFonts w:ascii="Book Antiqua" w:eastAsia="Book Antiqua" w:hAnsi="Book Antiqua" w:cs="Book Antiqua"/>
        </w:rPr>
        <w:t>Oaknin</w:t>
      </w:r>
      <w:proofErr w:type="spellEnd"/>
      <w:r w:rsidRPr="006841D8">
        <w:rPr>
          <w:rFonts w:ascii="Book Antiqua" w:eastAsia="Book Antiqua" w:hAnsi="Book Antiqua" w:cs="Book Antiqua"/>
        </w:rPr>
        <w:t xml:space="preserve"> A, Friedlander M, </w:t>
      </w:r>
      <w:proofErr w:type="spellStart"/>
      <w:r w:rsidRPr="006841D8">
        <w:rPr>
          <w:rFonts w:ascii="Book Antiqua" w:eastAsia="Book Antiqua" w:hAnsi="Book Antiqua" w:cs="Book Antiqua"/>
        </w:rPr>
        <w:t>Lisyanskaya</w:t>
      </w:r>
      <w:proofErr w:type="spellEnd"/>
      <w:r w:rsidRPr="006841D8">
        <w:rPr>
          <w:rFonts w:ascii="Book Antiqua" w:eastAsia="Book Antiqua" w:hAnsi="Book Antiqua" w:cs="Book Antiqua"/>
        </w:rPr>
        <w:t xml:space="preserve"> A, </w:t>
      </w:r>
      <w:proofErr w:type="spellStart"/>
      <w:r w:rsidRPr="006841D8">
        <w:rPr>
          <w:rFonts w:ascii="Book Antiqua" w:eastAsia="Book Antiqua" w:hAnsi="Book Antiqua" w:cs="Book Antiqua"/>
        </w:rPr>
        <w:t>Floquet</w:t>
      </w:r>
      <w:proofErr w:type="spellEnd"/>
      <w:r w:rsidRPr="006841D8">
        <w:rPr>
          <w:rFonts w:ascii="Book Antiqua" w:eastAsia="Book Antiqua" w:hAnsi="Book Antiqua" w:cs="Book Antiqua"/>
        </w:rPr>
        <w:t xml:space="preserve"> A, Leary A, </w:t>
      </w:r>
      <w:proofErr w:type="spellStart"/>
      <w:r w:rsidRPr="006841D8">
        <w:rPr>
          <w:rFonts w:ascii="Book Antiqua" w:eastAsia="Book Antiqua" w:hAnsi="Book Antiqua" w:cs="Book Antiqua"/>
        </w:rPr>
        <w:t>Sonke</w:t>
      </w:r>
      <w:proofErr w:type="spellEnd"/>
      <w:r w:rsidRPr="006841D8">
        <w:rPr>
          <w:rFonts w:ascii="Book Antiqua" w:eastAsia="Book Antiqua" w:hAnsi="Book Antiqua" w:cs="Book Antiqua"/>
        </w:rPr>
        <w:t xml:space="preserve"> GS, Gourley C, Banerjee S, </w:t>
      </w:r>
      <w:proofErr w:type="spellStart"/>
      <w:r w:rsidRPr="006841D8">
        <w:rPr>
          <w:rFonts w:ascii="Book Antiqua" w:eastAsia="Book Antiqua" w:hAnsi="Book Antiqua" w:cs="Book Antiqua"/>
        </w:rPr>
        <w:t>Oza</w:t>
      </w:r>
      <w:proofErr w:type="spellEnd"/>
      <w:r w:rsidRPr="006841D8">
        <w:rPr>
          <w:rFonts w:ascii="Book Antiqua" w:eastAsia="Book Antiqua" w:hAnsi="Book Antiqua" w:cs="Book Antiqua"/>
        </w:rPr>
        <w:t xml:space="preserve"> A, González-Martín A, </w:t>
      </w:r>
      <w:proofErr w:type="spellStart"/>
      <w:r w:rsidRPr="006841D8">
        <w:rPr>
          <w:rFonts w:ascii="Book Antiqua" w:eastAsia="Book Antiqua" w:hAnsi="Book Antiqua" w:cs="Book Antiqua"/>
        </w:rPr>
        <w:t>Aghajanian</w:t>
      </w:r>
      <w:proofErr w:type="spellEnd"/>
      <w:r w:rsidRPr="006841D8">
        <w:rPr>
          <w:rFonts w:ascii="Book Antiqua" w:eastAsia="Book Antiqua" w:hAnsi="Book Antiqua" w:cs="Book Antiqua"/>
        </w:rPr>
        <w:t xml:space="preserve"> C, Bradley W, Mathews C, Liu J, Lowe ES, Bloomfield R, </w:t>
      </w:r>
      <w:proofErr w:type="spellStart"/>
      <w:r w:rsidRPr="006841D8">
        <w:rPr>
          <w:rFonts w:ascii="Book Antiqua" w:eastAsia="Book Antiqua" w:hAnsi="Book Antiqua" w:cs="Book Antiqua"/>
        </w:rPr>
        <w:t>DiSilvestro</w:t>
      </w:r>
      <w:proofErr w:type="spellEnd"/>
      <w:r w:rsidRPr="006841D8">
        <w:rPr>
          <w:rFonts w:ascii="Book Antiqua" w:eastAsia="Book Antiqua" w:hAnsi="Book Antiqua" w:cs="Book Antiqua"/>
        </w:rPr>
        <w:t xml:space="preserve"> P. Maintenance Olaparib in Patients with Newly Diagnosed Advanced Ovarian Cancer. </w:t>
      </w:r>
      <w:r w:rsidRPr="006841D8">
        <w:rPr>
          <w:rFonts w:ascii="Book Antiqua" w:eastAsia="Book Antiqua" w:hAnsi="Book Antiqua" w:cs="Book Antiqua"/>
          <w:i/>
          <w:iCs/>
        </w:rPr>
        <w:t xml:space="preserve">N </w:t>
      </w:r>
      <w:proofErr w:type="spellStart"/>
      <w:r w:rsidRPr="006841D8">
        <w:rPr>
          <w:rFonts w:ascii="Book Antiqua" w:eastAsia="Book Antiqua" w:hAnsi="Book Antiqua" w:cs="Book Antiqua"/>
          <w:i/>
          <w:iCs/>
        </w:rPr>
        <w:t>Engl</w:t>
      </w:r>
      <w:proofErr w:type="spellEnd"/>
      <w:r w:rsidRPr="006841D8">
        <w:rPr>
          <w:rFonts w:ascii="Book Antiqua" w:eastAsia="Book Antiqua" w:hAnsi="Book Antiqua" w:cs="Book Antiqua"/>
          <w:i/>
          <w:iCs/>
        </w:rPr>
        <w:t xml:space="preserve"> J Med</w:t>
      </w:r>
      <w:r w:rsidRPr="006841D8">
        <w:rPr>
          <w:rFonts w:ascii="Book Antiqua" w:eastAsia="Book Antiqua" w:hAnsi="Book Antiqua" w:cs="Book Antiqua"/>
        </w:rPr>
        <w:t xml:space="preserve"> 2018; </w:t>
      </w:r>
      <w:r w:rsidRPr="006841D8">
        <w:rPr>
          <w:rFonts w:ascii="Book Antiqua" w:eastAsia="Book Antiqua" w:hAnsi="Book Antiqua" w:cs="Book Antiqua"/>
          <w:b/>
          <w:bCs/>
        </w:rPr>
        <w:t>379</w:t>
      </w:r>
      <w:r w:rsidRPr="006841D8">
        <w:rPr>
          <w:rFonts w:ascii="Book Antiqua" w:eastAsia="Book Antiqua" w:hAnsi="Book Antiqua" w:cs="Book Antiqua"/>
        </w:rPr>
        <w:t>: 2495-2505 [PMID: 30345884 DOI: 10.1056/NEJMoa1810858]</w:t>
      </w:r>
    </w:p>
    <w:p w14:paraId="1977A641" w14:textId="4738D3F9" w:rsidR="00DB4C96" w:rsidRPr="006841D8" w:rsidRDefault="00DB4C96" w:rsidP="00DB4C96">
      <w:pPr>
        <w:spacing w:line="360" w:lineRule="auto"/>
        <w:jc w:val="both"/>
      </w:pPr>
      <w:r w:rsidRPr="006841D8">
        <w:rPr>
          <w:rFonts w:ascii="Book Antiqua" w:eastAsia="Book Antiqua" w:hAnsi="Book Antiqua" w:cs="Book Antiqua"/>
        </w:rPr>
        <w:t>25</w:t>
      </w:r>
      <w:r w:rsidR="00C12A6C" w:rsidRPr="006841D8">
        <w:rPr>
          <w:rFonts w:ascii="Book Antiqua" w:eastAsia="Book Antiqua" w:hAnsi="Book Antiqua" w:cs="Book Antiqua"/>
        </w:rPr>
        <w:t>3</w:t>
      </w:r>
      <w:r w:rsidRPr="006841D8">
        <w:rPr>
          <w:rFonts w:ascii="Book Antiqua" w:eastAsia="Book Antiqua" w:hAnsi="Book Antiqua" w:cs="Book Antiqua"/>
        </w:rPr>
        <w:t xml:space="preserve"> </w:t>
      </w:r>
      <w:r w:rsidRPr="006841D8">
        <w:rPr>
          <w:rFonts w:ascii="Book Antiqua" w:eastAsia="Book Antiqua" w:hAnsi="Book Antiqua" w:cs="Book Antiqua"/>
          <w:b/>
          <w:bCs/>
        </w:rPr>
        <w:t>Ledermann JA</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Oza</w:t>
      </w:r>
      <w:proofErr w:type="spellEnd"/>
      <w:r w:rsidRPr="006841D8">
        <w:rPr>
          <w:rFonts w:ascii="Book Antiqua" w:eastAsia="Book Antiqua" w:hAnsi="Book Antiqua" w:cs="Book Antiqua"/>
        </w:rPr>
        <w:t xml:space="preserve"> AM, </w:t>
      </w:r>
      <w:proofErr w:type="spellStart"/>
      <w:r w:rsidRPr="006841D8">
        <w:rPr>
          <w:rFonts w:ascii="Book Antiqua" w:eastAsia="Book Antiqua" w:hAnsi="Book Antiqua" w:cs="Book Antiqua"/>
        </w:rPr>
        <w:t>Lorusso</w:t>
      </w:r>
      <w:proofErr w:type="spellEnd"/>
      <w:r w:rsidRPr="006841D8">
        <w:rPr>
          <w:rFonts w:ascii="Book Antiqua" w:eastAsia="Book Antiqua" w:hAnsi="Book Antiqua" w:cs="Book Antiqua"/>
        </w:rPr>
        <w:t xml:space="preserve"> D, </w:t>
      </w:r>
      <w:proofErr w:type="spellStart"/>
      <w:r w:rsidRPr="006841D8">
        <w:rPr>
          <w:rFonts w:ascii="Book Antiqua" w:eastAsia="Book Antiqua" w:hAnsi="Book Antiqua" w:cs="Book Antiqua"/>
        </w:rPr>
        <w:t>Aghajanian</w:t>
      </w:r>
      <w:proofErr w:type="spellEnd"/>
      <w:r w:rsidRPr="006841D8">
        <w:rPr>
          <w:rFonts w:ascii="Book Antiqua" w:eastAsia="Book Antiqua" w:hAnsi="Book Antiqua" w:cs="Book Antiqua"/>
        </w:rPr>
        <w:t xml:space="preserve"> C, </w:t>
      </w:r>
      <w:proofErr w:type="spellStart"/>
      <w:r w:rsidRPr="006841D8">
        <w:rPr>
          <w:rFonts w:ascii="Book Antiqua" w:eastAsia="Book Antiqua" w:hAnsi="Book Antiqua" w:cs="Book Antiqua"/>
        </w:rPr>
        <w:t>Oaknin</w:t>
      </w:r>
      <w:proofErr w:type="spellEnd"/>
      <w:r w:rsidRPr="006841D8">
        <w:rPr>
          <w:rFonts w:ascii="Book Antiqua" w:eastAsia="Book Antiqua" w:hAnsi="Book Antiqua" w:cs="Book Antiqua"/>
        </w:rPr>
        <w:t xml:space="preserve"> A, Dean A, Colombo N, </w:t>
      </w:r>
      <w:proofErr w:type="spellStart"/>
      <w:r w:rsidRPr="006841D8">
        <w:rPr>
          <w:rFonts w:ascii="Book Antiqua" w:eastAsia="Book Antiqua" w:hAnsi="Book Antiqua" w:cs="Book Antiqua"/>
        </w:rPr>
        <w:t>Weberpals</w:t>
      </w:r>
      <w:proofErr w:type="spellEnd"/>
      <w:r w:rsidRPr="006841D8">
        <w:rPr>
          <w:rFonts w:ascii="Book Antiqua" w:eastAsia="Book Antiqua" w:hAnsi="Book Antiqua" w:cs="Book Antiqua"/>
        </w:rPr>
        <w:t xml:space="preserve"> JI, Clamp AR, </w:t>
      </w:r>
      <w:proofErr w:type="spellStart"/>
      <w:r w:rsidRPr="006841D8">
        <w:rPr>
          <w:rFonts w:ascii="Book Antiqua" w:eastAsia="Book Antiqua" w:hAnsi="Book Antiqua" w:cs="Book Antiqua"/>
        </w:rPr>
        <w:t>Scambia</w:t>
      </w:r>
      <w:proofErr w:type="spellEnd"/>
      <w:r w:rsidRPr="006841D8">
        <w:rPr>
          <w:rFonts w:ascii="Book Antiqua" w:eastAsia="Book Antiqua" w:hAnsi="Book Antiqua" w:cs="Book Antiqua"/>
        </w:rPr>
        <w:t xml:space="preserve"> G, Leary A, Holloway RW, Gancedo MA, Fong PC, Goh JC, O'Malley DM, Armstrong DK, Banerjee S, García-</w:t>
      </w:r>
      <w:proofErr w:type="spellStart"/>
      <w:r w:rsidRPr="006841D8">
        <w:rPr>
          <w:rFonts w:ascii="Book Antiqua" w:eastAsia="Book Antiqua" w:hAnsi="Book Antiqua" w:cs="Book Antiqua"/>
        </w:rPr>
        <w:t>Donas</w:t>
      </w:r>
      <w:proofErr w:type="spellEnd"/>
      <w:r w:rsidRPr="006841D8">
        <w:rPr>
          <w:rFonts w:ascii="Book Antiqua" w:eastAsia="Book Antiqua" w:hAnsi="Book Antiqua" w:cs="Book Antiqua"/>
        </w:rPr>
        <w:t xml:space="preserve"> J, Swisher EM, Cameron T, Maloney L, Goble S, Coleman RL. Rucaparib for patients with platinum-sensitive, </w:t>
      </w:r>
      <w:r w:rsidRPr="006841D8">
        <w:rPr>
          <w:rFonts w:ascii="Book Antiqua" w:eastAsia="Book Antiqua" w:hAnsi="Book Antiqua" w:cs="Book Antiqua"/>
        </w:rPr>
        <w:lastRenderedPageBreak/>
        <w:t xml:space="preserve">recurrent ovarian carcinoma (ARIEL3): post-progression outcomes and updated safety results from a </w:t>
      </w:r>
      <w:proofErr w:type="spellStart"/>
      <w:r w:rsidRPr="006841D8">
        <w:rPr>
          <w:rFonts w:ascii="Book Antiqua" w:eastAsia="Book Antiqua" w:hAnsi="Book Antiqua" w:cs="Book Antiqua"/>
        </w:rPr>
        <w:t>randomised</w:t>
      </w:r>
      <w:proofErr w:type="spellEnd"/>
      <w:r w:rsidRPr="006841D8">
        <w:rPr>
          <w:rFonts w:ascii="Book Antiqua" w:eastAsia="Book Antiqua" w:hAnsi="Book Antiqua" w:cs="Book Antiqua"/>
        </w:rPr>
        <w:t xml:space="preserve">, placebo-controlled, phase 3 trial. </w:t>
      </w:r>
      <w:r w:rsidRPr="006841D8">
        <w:rPr>
          <w:rFonts w:ascii="Book Antiqua" w:eastAsia="Book Antiqua" w:hAnsi="Book Antiqua" w:cs="Book Antiqua"/>
          <w:i/>
          <w:iCs/>
        </w:rPr>
        <w:t>Lancet Oncol</w:t>
      </w:r>
      <w:r w:rsidRPr="006841D8">
        <w:rPr>
          <w:rFonts w:ascii="Book Antiqua" w:eastAsia="Book Antiqua" w:hAnsi="Book Antiqua" w:cs="Book Antiqua"/>
        </w:rPr>
        <w:t xml:space="preserve"> 2020; </w:t>
      </w:r>
      <w:r w:rsidRPr="006841D8">
        <w:rPr>
          <w:rFonts w:ascii="Book Antiqua" w:eastAsia="Book Antiqua" w:hAnsi="Book Antiqua" w:cs="Book Antiqua"/>
          <w:b/>
          <w:bCs/>
        </w:rPr>
        <w:t>21</w:t>
      </w:r>
      <w:r w:rsidRPr="006841D8">
        <w:rPr>
          <w:rFonts w:ascii="Book Antiqua" w:eastAsia="Book Antiqua" w:hAnsi="Book Antiqua" w:cs="Book Antiqua"/>
        </w:rPr>
        <w:t>: 710-722 [PMID: 32359490 DOI: 10.1016/S1470-2045(20)30061-9]</w:t>
      </w:r>
    </w:p>
    <w:p w14:paraId="1E31C144" w14:textId="3AF50227" w:rsidR="00DB4C96" w:rsidRPr="006841D8" w:rsidRDefault="00DB4C96" w:rsidP="00DB4C96">
      <w:pPr>
        <w:spacing w:line="360" w:lineRule="auto"/>
        <w:jc w:val="both"/>
      </w:pPr>
      <w:r w:rsidRPr="006841D8">
        <w:rPr>
          <w:rFonts w:ascii="Book Antiqua" w:eastAsia="Book Antiqua" w:hAnsi="Book Antiqua" w:cs="Book Antiqua"/>
        </w:rPr>
        <w:t>25</w:t>
      </w:r>
      <w:r w:rsidR="00C12A6C" w:rsidRPr="006841D8">
        <w:rPr>
          <w:rFonts w:ascii="Book Antiqua" w:eastAsia="Book Antiqua" w:hAnsi="Book Antiqua" w:cs="Book Antiqua"/>
        </w:rPr>
        <w:t>4</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Frenel</w:t>
      </w:r>
      <w:proofErr w:type="spellEnd"/>
      <w:r w:rsidRPr="006841D8">
        <w:rPr>
          <w:rFonts w:ascii="Book Antiqua" w:eastAsia="Book Antiqua" w:hAnsi="Book Antiqua" w:cs="Book Antiqua"/>
          <w:b/>
          <w:bCs/>
        </w:rPr>
        <w:t xml:space="preserve"> JS</w:t>
      </w:r>
      <w:r w:rsidRPr="006841D8">
        <w:rPr>
          <w:rFonts w:ascii="Book Antiqua" w:eastAsia="Book Antiqua" w:hAnsi="Book Antiqua" w:cs="Book Antiqua"/>
        </w:rPr>
        <w:t xml:space="preserve">, Kim JW, </w:t>
      </w:r>
      <w:proofErr w:type="spellStart"/>
      <w:r w:rsidRPr="006841D8">
        <w:rPr>
          <w:rFonts w:ascii="Book Antiqua" w:eastAsia="Book Antiqua" w:hAnsi="Book Antiqua" w:cs="Book Antiqua"/>
        </w:rPr>
        <w:t>Aryal</w:t>
      </w:r>
      <w:proofErr w:type="spellEnd"/>
      <w:r w:rsidRPr="006841D8">
        <w:rPr>
          <w:rFonts w:ascii="Book Antiqua" w:eastAsia="Book Antiqua" w:hAnsi="Book Antiqua" w:cs="Book Antiqua"/>
        </w:rPr>
        <w:t xml:space="preserve"> N, Asher R, Berton D, Vidal L, </w:t>
      </w:r>
      <w:proofErr w:type="spellStart"/>
      <w:r w:rsidRPr="006841D8">
        <w:rPr>
          <w:rFonts w:ascii="Book Antiqua" w:eastAsia="Book Antiqua" w:hAnsi="Book Antiqua" w:cs="Book Antiqua"/>
        </w:rPr>
        <w:t>Pautier</w:t>
      </w:r>
      <w:proofErr w:type="spellEnd"/>
      <w:r w:rsidRPr="006841D8">
        <w:rPr>
          <w:rFonts w:ascii="Book Antiqua" w:eastAsia="Book Antiqua" w:hAnsi="Book Antiqua" w:cs="Book Antiqua"/>
        </w:rPr>
        <w:t xml:space="preserve"> P, Ledermann JA, Penson RT, </w:t>
      </w:r>
      <w:proofErr w:type="spellStart"/>
      <w:r w:rsidRPr="006841D8">
        <w:rPr>
          <w:rFonts w:ascii="Book Antiqua" w:eastAsia="Book Antiqua" w:hAnsi="Book Antiqua" w:cs="Book Antiqua"/>
        </w:rPr>
        <w:t>Oza</w:t>
      </w:r>
      <w:proofErr w:type="spellEnd"/>
      <w:r w:rsidRPr="006841D8">
        <w:rPr>
          <w:rFonts w:ascii="Book Antiqua" w:eastAsia="Book Antiqua" w:hAnsi="Book Antiqua" w:cs="Book Antiqua"/>
        </w:rPr>
        <w:t xml:space="preserve"> AM, </w:t>
      </w:r>
      <w:proofErr w:type="spellStart"/>
      <w:r w:rsidRPr="006841D8">
        <w:rPr>
          <w:rFonts w:ascii="Book Antiqua" w:eastAsia="Book Antiqua" w:hAnsi="Book Antiqua" w:cs="Book Antiqua"/>
        </w:rPr>
        <w:t>Korach</w:t>
      </w:r>
      <w:proofErr w:type="spellEnd"/>
      <w:r w:rsidRPr="006841D8">
        <w:rPr>
          <w:rFonts w:ascii="Book Antiqua" w:eastAsia="Book Antiqua" w:hAnsi="Book Antiqua" w:cs="Book Antiqua"/>
        </w:rPr>
        <w:t xml:space="preserve"> J, </w:t>
      </w:r>
      <w:proofErr w:type="spellStart"/>
      <w:r w:rsidRPr="006841D8">
        <w:rPr>
          <w:rFonts w:ascii="Book Antiqua" w:eastAsia="Book Antiqua" w:hAnsi="Book Antiqua" w:cs="Book Antiqua"/>
        </w:rPr>
        <w:t>Huzarski</w:t>
      </w:r>
      <w:proofErr w:type="spellEnd"/>
      <w:r w:rsidRPr="006841D8">
        <w:rPr>
          <w:rFonts w:ascii="Book Antiqua" w:eastAsia="Book Antiqua" w:hAnsi="Book Antiqua" w:cs="Book Antiqua"/>
        </w:rPr>
        <w:t xml:space="preserve"> T, </w:t>
      </w:r>
      <w:proofErr w:type="spellStart"/>
      <w:r w:rsidRPr="006841D8">
        <w:rPr>
          <w:rFonts w:ascii="Book Antiqua" w:eastAsia="Book Antiqua" w:hAnsi="Book Antiqua" w:cs="Book Antiqua"/>
        </w:rPr>
        <w:t>Pignata</w:t>
      </w:r>
      <w:proofErr w:type="spellEnd"/>
      <w:r w:rsidRPr="006841D8">
        <w:rPr>
          <w:rFonts w:ascii="Book Antiqua" w:eastAsia="Book Antiqua" w:hAnsi="Book Antiqua" w:cs="Book Antiqua"/>
        </w:rPr>
        <w:t xml:space="preserve"> S, Colombo N, Park-Simon TW, Tamura K, </w:t>
      </w:r>
      <w:proofErr w:type="spellStart"/>
      <w:r w:rsidRPr="006841D8">
        <w:rPr>
          <w:rFonts w:ascii="Book Antiqua" w:eastAsia="Book Antiqua" w:hAnsi="Book Antiqua" w:cs="Book Antiqua"/>
        </w:rPr>
        <w:t>Sonke</w:t>
      </w:r>
      <w:proofErr w:type="spellEnd"/>
      <w:r w:rsidRPr="006841D8">
        <w:rPr>
          <w:rFonts w:ascii="Book Antiqua" w:eastAsia="Book Antiqua" w:hAnsi="Book Antiqua" w:cs="Book Antiqua"/>
        </w:rPr>
        <w:t xml:space="preserve"> GS, </w:t>
      </w:r>
      <w:proofErr w:type="spellStart"/>
      <w:r w:rsidRPr="006841D8">
        <w:rPr>
          <w:rFonts w:ascii="Book Antiqua" w:eastAsia="Book Antiqua" w:hAnsi="Book Antiqua" w:cs="Book Antiqua"/>
        </w:rPr>
        <w:t>Freimund</w:t>
      </w:r>
      <w:proofErr w:type="spellEnd"/>
      <w:r w:rsidRPr="006841D8">
        <w:rPr>
          <w:rFonts w:ascii="Book Antiqua" w:eastAsia="Book Antiqua" w:hAnsi="Book Antiqua" w:cs="Book Antiqua"/>
        </w:rPr>
        <w:t xml:space="preserve"> AE, Lee CK, </w:t>
      </w:r>
      <w:proofErr w:type="spellStart"/>
      <w:r w:rsidRPr="006841D8">
        <w:rPr>
          <w:rFonts w:ascii="Book Antiqua" w:eastAsia="Book Antiqua" w:hAnsi="Book Antiqua" w:cs="Book Antiqua"/>
        </w:rPr>
        <w:t>Pujade-Lauraine</w:t>
      </w:r>
      <w:proofErr w:type="spellEnd"/>
      <w:r w:rsidRPr="006841D8">
        <w:rPr>
          <w:rFonts w:ascii="Book Antiqua" w:eastAsia="Book Antiqua" w:hAnsi="Book Antiqua" w:cs="Book Antiqua"/>
        </w:rPr>
        <w:t xml:space="preserve"> E. Efficacy of subsequent chemotherapy for patients with BRCA1/2-mutated recurrent epithelial ovarian cancer progressing on </w:t>
      </w:r>
      <w:proofErr w:type="spellStart"/>
      <w:r w:rsidRPr="006841D8">
        <w:rPr>
          <w:rFonts w:ascii="Book Antiqua" w:eastAsia="Book Antiqua" w:hAnsi="Book Antiqua" w:cs="Book Antiqua"/>
        </w:rPr>
        <w:t>olaparib</w:t>
      </w:r>
      <w:proofErr w:type="spellEnd"/>
      <w:r w:rsidRPr="006841D8">
        <w:rPr>
          <w:rFonts w:ascii="Book Antiqua" w:eastAsia="Book Antiqua" w:hAnsi="Book Antiqua" w:cs="Book Antiqua"/>
        </w:rPr>
        <w:t xml:space="preserve"> </w:t>
      </w:r>
      <w:r w:rsidRPr="006841D8">
        <w:rPr>
          <w:rFonts w:ascii="Book Antiqua" w:eastAsia="Book Antiqua" w:hAnsi="Book Antiqua" w:cs="Book Antiqua"/>
          <w:i/>
          <w:iCs/>
        </w:rPr>
        <w:t>vs</w:t>
      </w:r>
      <w:r w:rsidRPr="006841D8">
        <w:rPr>
          <w:rFonts w:ascii="Book Antiqua" w:eastAsia="Book Antiqua" w:hAnsi="Book Antiqua" w:cs="Book Antiqua"/>
        </w:rPr>
        <w:t xml:space="preserve"> placebo maintenance: post-hoc analyses of the SOLO2/ENGOT Ov-21 trial. </w:t>
      </w:r>
      <w:r w:rsidRPr="006841D8">
        <w:rPr>
          <w:rFonts w:ascii="Book Antiqua" w:eastAsia="Book Antiqua" w:hAnsi="Book Antiqua" w:cs="Book Antiqua"/>
          <w:i/>
          <w:iCs/>
        </w:rPr>
        <w:t>Ann Oncol</w:t>
      </w:r>
      <w:r w:rsidRPr="006841D8">
        <w:rPr>
          <w:rFonts w:ascii="Book Antiqua" w:eastAsia="Book Antiqua" w:hAnsi="Book Antiqua" w:cs="Book Antiqua"/>
        </w:rPr>
        <w:t xml:space="preserve"> 2022; </w:t>
      </w:r>
      <w:r w:rsidRPr="006841D8">
        <w:rPr>
          <w:rFonts w:ascii="Book Antiqua" w:eastAsia="Book Antiqua" w:hAnsi="Book Antiqua" w:cs="Book Antiqua"/>
          <w:b/>
          <w:bCs/>
        </w:rPr>
        <w:t>33</w:t>
      </w:r>
      <w:r w:rsidRPr="006841D8">
        <w:rPr>
          <w:rFonts w:ascii="Book Antiqua" w:eastAsia="Book Antiqua" w:hAnsi="Book Antiqua" w:cs="Book Antiqua"/>
        </w:rPr>
        <w:t>: 1021-1028 [PMID: 35772665 DOI: 10.1016/j.annonc.2022.06.011]</w:t>
      </w:r>
    </w:p>
    <w:p w14:paraId="75D00346" w14:textId="616D0249" w:rsidR="00DB4C96" w:rsidRPr="006841D8" w:rsidRDefault="00DB4C96" w:rsidP="00DB4C96">
      <w:pPr>
        <w:spacing w:line="360" w:lineRule="auto"/>
        <w:jc w:val="both"/>
      </w:pPr>
      <w:r w:rsidRPr="006841D8">
        <w:rPr>
          <w:rFonts w:ascii="Book Antiqua" w:eastAsia="Book Antiqua" w:hAnsi="Book Antiqua" w:cs="Book Antiqua"/>
        </w:rPr>
        <w:t>25</w:t>
      </w:r>
      <w:r w:rsidR="00C12A6C" w:rsidRPr="006841D8">
        <w:rPr>
          <w:rFonts w:ascii="Book Antiqua" w:eastAsia="Book Antiqua" w:hAnsi="Book Antiqua" w:cs="Book Antiqua"/>
        </w:rPr>
        <w:t>5</w:t>
      </w:r>
      <w:r w:rsidRPr="006841D8">
        <w:rPr>
          <w:rFonts w:ascii="Book Antiqua" w:eastAsia="Book Antiqua" w:hAnsi="Book Antiqua" w:cs="Book Antiqua"/>
        </w:rPr>
        <w:t xml:space="preserve"> </w:t>
      </w:r>
      <w:r w:rsidRPr="006841D8">
        <w:rPr>
          <w:rFonts w:ascii="Book Antiqua" w:eastAsia="Book Antiqua" w:hAnsi="Book Antiqua" w:cs="Book Antiqua"/>
          <w:b/>
          <w:bCs/>
        </w:rPr>
        <w:t>Hu X</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Bian</w:t>
      </w:r>
      <w:proofErr w:type="spellEnd"/>
      <w:r w:rsidRPr="006841D8">
        <w:rPr>
          <w:rFonts w:ascii="Book Antiqua" w:eastAsia="Book Antiqua" w:hAnsi="Book Antiqua" w:cs="Book Antiqua"/>
        </w:rPr>
        <w:t xml:space="preserve"> C, Zhao X, Yi T. Efficacy evaluation of multi-immunotherapy in ovarian cancer: From bench to bed. </w:t>
      </w:r>
      <w:r w:rsidRPr="006841D8">
        <w:rPr>
          <w:rFonts w:ascii="Book Antiqua" w:eastAsia="Book Antiqua" w:hAnsi="Book Antiqua" w:cs="Book Antiqua"/>
          <w:i/>
          <w:iCs/>
        </w:rPr>
        <w:t>Front Immunol</w:t>
      </w:r>
      <w:r w:rsidRPr="006841D8">
        <w:rPr>
          <w:rFonts w:ascii="Book Antiqua" w:eastAsia="Book Antiqua" w:hAnsi="Book Antiqua" w:cs="Book Antiqua"/>
        </w:rPr>
        <w:t xml:space="preserve"> 2022; </w:t>
      </w:r>
      <w:r w:rsidRPr="006841D8">
        <w:rPr>
          <w:rFonts w:ascii="Book Antiqua" w:eastAsia="Book Antiqua" w:hAnsi="Book Antiqua" w:cs="Book Antiqua"/>
          <w:b/>
          <w:bCs/>
        </w:rPr>
        <w:t>13</w:t>
      </w:r>
      <w:r w:rsidRPr="006841D8">
        <w:rPr>
          <w:rFonts w:ascii="Book Antiqua" w:eastAsia="Book Antiqua" w:hAnsi="Book Antiqua" w:cs="Book Antiqua"/>
        </w:rPr>
        <w:t>: 1034903 [PMID: 36275669 DOI: 10.3389/fimmu.2022.1034903]</w:t>
      </w:r>
    </w:p>
    <w:p w14:paraId="481A8FC3" w14:textId="74E7CB44" w:rsidR="00DB4C96" w:rsidRPr="006841D8" w:rsidRDefault="00DB4C96" w:rsidP="00DB4C96">
      <w:pPr>
        <w:spacing w:line="360" w:lineRule="auto"/>
        <w:jc w:val="both"/>
      </w:pPr>
      <w:r w:rsidRPr="006841D8">
        <w:rPr>
          <w:rFonts w:ascii="Book Antiqua" w:eastAsia="Book Antiqua" w:hAnsi="Book Antiqua" w:cs="Book Antiqua"/>
        </w:rPr>
        <w:t>25</w:t>
      </w:r>
      <w:r w:rsidR="00C12A6C" w:rsidRPr="006841D8">
        <w:rPr>
          <w:rFonts w:ascii="Book Antiqua" w:eastAsia="Book Antiqua" w:hAnsi="Book Antiqua" w:cs="Book Antiqua"/>
        </w:rPr>
        <w:t>6</w:t>
      </w:r>
      <w:r w:rsidRPr="006841D8">
        <w:rPr>
          <w:rFonts w:ascii="Book Antiqua" w:eastAsia="Book Antiqua" w:hAnsi="Book Antiqua" w:cs="Book Antiqua"/>
        </w:rPr>
        <w:t xml:space="preserve"> </w:t>
      </w:r>
      <w:r w:rsidRPr="006841D8">
        <w:rPr>
          <w:rFonts w:ascii="Book Antiqua" w:eastAsia="Book Antiqua" w:hAnsi="Book Antiqua" w:cs="Book Antiqua"/>
          <w:b/>
          <w:bCs/>
        </w:rPr>
        <w:t>Moreno V</w:t>
      </w:r>
      <w:r w:rsidRPr="006841D8">
        <w:rPr>
          <w:rFonts w:ascii="Book Antiqua" w:eastAsia="Book Antiqua" w:hAnsi="Book Antiqua" w:cs="Book Antiqua"/>
        </w:rPr>
        <w:t xml:space="preserve">, Hernandez T, de Miguel M, </w:t>
      </w:r>
      <w:proofErr w:type="spellStart"/>
      <w:r w:rsidRPr="006841D8">
        <w:rPr>
          <w:rFonts w:ascii="Book Antiqua" w:eastAsia="Book Antiqua" w:hAnsi="Book Antiqua" w:cs="Book Antiqua"/>
        </w:rPr>
        <w:t>Doger</w:t>
      </w:r>
      <w:proofErr w:type="spellEnd"/>
      <w:r w:rsidRPr="006841D8">
        <w:rPr>
          <w:rFonts w:ascii="Book Antiqua" w:eastAsia="Book Antiqua" w:hAnsi="Book Antiqua" w:cs="Book Antiqua"/>
        </w:rPr>
        <w:t xml:space="preserve"> B, Calvo E. Adoptive cell therapy for solid tumors: Chimeric antigen receptor T cells and beyond. </w:t>
      </w:r>
      <w:proofErr w:type="spellStart"/>
      <w:r w:rsidRPr="006841D8">
        <w:rPr>
          <w:rFonts w:ascii="Book Antiqua" w:eastAsia="Book Antiqua" w:hAnsi="Book Antiqua" w:cs="Book Antiqua"/>
          <w:i/>
          <w:iCs/>
        </w:rPr>
        <w:t>Curr</w:t>
      </w:r>
      <w:proofErr w:type="spellEnd"/>
      <w:r w:rsidRPr="006841D8">
        <w:rPr>
          <w:rFonts w:ascii="Book Antiqua" w:eastAsia="Book Antiqua" w:hAnsi="Book Antiqua" w:cs="Book Antiqua"/>
          <w:i/>
          <w:iCs/>
        </w:rPr>
        <w:t xml:space="preserve"> </w:t>
      </w:r>
      <w:proofErr w:type="spellStart"/>
      <w:r w:rsidRPr="006841D8">
        <w:rPr>
          <w:rFonts w:ascii="Book Antiqua" w:eastAsia="Book Antiqua" w:hAnsi="Book Antiqua" w:cs="Book Antiqua"/>
          <w:i/>
          <w:iCs/>
        </w:rPr>
        <w:t>Opin</w:t>
      </w:r>
      <w:proofErr w:type="spellEnd"/>
      <w:r w:rsidRPr="006841D8">
        <w:rPr>
          <w:rFonts w:ascii="Book Antiqua" w:eastAsia="Book Antiqua" w:hAnsi="Book Antiqua" w:cs="Book Antiqua"/>
          <w:i/>
          <w:iCs/>
        </w:rPr>
        <w:t xml:space="preserve"> </w:t>
      </w:r>
      <w:proofErr w:type="spellStart"/>
      <w:r w:rsidRPr="006841D8">
        <w:rPr>
          <w:rFonts w:ascii="Book Antiqua" w:eastAsia="Book Antiqua" w:hAnsi="Book Antiqua" w:cs="Book Antiqua"/>
          <w:i/>
          <w:iCs/>
        </w:rPr>
        <w:t>Pharmacol</w:t>
      </w:r>
      <w:proofErr w:type="spellEnd"/>
      <w:r w:rsidRPr="006841D8">
        <w:rPr>
          <w:rFonts w:ascii="Book Antiqua" w:eastAsia="Book Antiqua" w:hAnsi="Book Antiqua" w:cs="Book Antiqua"/>
        </w:rPr>
        <w:t xml:space="preserve"> 2021; </w:t>
      </w:r>
      <w:r w:rsidRPr="006841D8">
        <w:rPr>
          <w:rFonts w:ascii="Book Antiqua" w:eastAsia="Book Antiqua" w:hAnsi="Book Antiqua" w:cs="Book Antiqua"/>
          <w:b/>
          <w:bCs/>
        </w:rPr>
        <w:t>59</w:t>
      </w:r>
      <w:r w:rsidRPr="006841D8">
        <w:rPr>
          <w:rFonts w:ascii="Book Antiqua" w:eastAsia="Book Antiqua" w:hAnsi="Book Antiqua" w:cs="Book Antiqua"/>
        </w:rPr>
        <w:t>: 70-84 [PMID: 34153896 DOI: 10.1016/j.coph.2021.05.004]</w:t>
      </w:r>
    </w:p>
    <w:p w14:paraId="3E0A0514" w14:textId="44EF79B7" w:rsidR="00DB4C96" w:rsidRPr="006841D8" w:rsidRDefault="00DB4C96" w:rsidP="00DB4C96">
      <w:pPr>
        <w:spacing w:line="360" w:lineRule="auto"/>
        <w:jc w:val="both"/>
      </w:pPr>
      <w:r w:rsidRPr="006841D8">
        <w:rPr>
          <w:rFonts w:ascii="Book Antiqua" w:eastAsia="Book Antiqua" w:hAnsi="Book Antiqua" w:cs="Book Antiqua"/>
        </w:rPr>
        <w:t>25</w:t>
      </w:r>
      <w:r w:rsidR="00C12A6C" w:rsidRPr="006841D8">
        <w:rPr>
          <w:rFonts w:ascii="Book Antiqua" w:eastAsia="Book Antiqua" w:hAnsi="Book Antiqua" w:cs="Book Antiqua"/>
        </w:rPr>
        <w:t>7</w:t>
      </w:r>
      <w:r w:rsidRPr="006841D8">
        <w:rPr>
          <w:rFonts w:ascii="Book Antiqua" w:eastAsia="Book Antiqua" w:hAnsi="Book Antiqua" w:cs="Book Antiqua"/>
        </w:rPr>
        <w:t xml:space="preserve"> </w:t>
      </w:r>
      <w:r w:rsidRPr="006841D8">
        <w:rPr>
          <w:rFonts w:ascii="Book Antiqua" w:eastAsia="Book Antiqua" w:hAnsi="Book Antiqua" w:cs="Book Antiqua"/>
          <w:b/>
          <w:bCs/>
        </w:rPr>
        <w:t>Adams SF</w:t>
      </w:r>
      <w:r w:rsidRPr="006841D8">
        <w:rPr>
          <w:rFonts w:ascii="Book Antiqua" w:eastAsia="Book Antiqua" w:hAnsi="Book Antiqua" w:cs="Book Antiqua"/>
        </w:rPr>
        <w:t xml:space="preserve">, Grimm AJ, Chiang CL, Mookerjee A, Flies D, Jean S, McCann GA, Michaux J, Pak H, Huber F, Neal C, </w:t>
      </w:r>
      <w:proofErr w:type="spellStart"/>
      <w:r w:rsidRPr="006841D8">
        <w:rPr>
          <w:rFonts w:ascii="Book Antiqua" w:eastAsia="Book Antiqua" w:hAnsi="Book Antiqua" w:cs="Book Antiqua"/>
        </w:rPr>
        <w:t>Dangaj</w:t>
      </w:r>
      <w:proofErr w:type="spellEnd"/>
      <w:r w:rsidRPr="006841D8">
        <w:rPr>
          <w:rFonts w:ascii="Book Antiqua" w:eastAsia="Book Antiqua" w:hAnsi="Book Antiqua" w:cs="Book Antiqua"/>
        </w:rPr>
        <w:t xml:space="preserve"> D, </w:t>
      </w:r>
      <w:proofErr w:type="spellStart"/>
      <w:r w:rsidRPr="006841D8">
        <w:rPr>
          <w:rFonts w:ascii="Book Antiqua" w:eastAsia="Book Antiqua" w:hAnsi="Book Antiqua" w:cs="Book Antiqua"/>
        </w:rPr>
        <w:t>Bassani</w:t>
      </w:r>
      <w:proofErr w:type="spellEnd"/>
      <w:r w:rsidRPr="006841D8">
        <w:rPr>
          <w:rFonts w:ascii="Book Antiqua" w:eastAsia="Book Antiqua" w:hAnsi="Book Antiqua" w:cs="Book Antiqua"/>
        </w:rPr>
        <w:t xml:space="preserve">-Sternberg M, </w:t>
      </w:r>
      <w:proofErr w:type="spellStart"/>
      <w:r w:rsidRPr="006841D8">
        <w:rPr>
          <w:rFonts w:ascii="Book Antiqua" w:eastAsia="Book Antiqua" w:hAnsi="Book Antiqua" w:cs="Book Antiqua"/>
        </w:rPr>
        <w:t>Rusakiewicz</w:t>
      </w:r>
      <w:proofErr w:type="spellEnd"/>
      <w:r w:rsidRPr="006841D8">
        <w:rPr>
          <w:rFonts w:ascii="Book Antiqua" w:eastAsia="Book Antiqua" w:hAnsi="Book Antiqua" w:cs="Book Antiqua"/>
        </w:rPr>
        <w:t xml:space="preserve"> S, </w:t>
      </w:r>
      <w:proofErr w:type="spellStart"/>
      <w:r w:rsidRPr="006841D8">
        <w:rPr>
          <w:rFonts w:ascii="Book Antiqua" w:eastAsia="Book Antiqua" w:hAnsi="Book Antiqua" w:cs="Book Antiqua"/>
        </w:rPr>
        <w:t>Facciabene</w:t>
      </w:r>
      <w:proofErr w:type="spellEnd"/>
      <w:r w:rsidRPr="006841D8">
        <w:rPr>
          <w:rFonts w:ascii="Book Antiqua" w:eastAsia="Book Antiqua" w:hAnsi="Book Antiqua" w:cs="Book Antiqua"/>
        </w:rPr>
        <w:t xml:space="preserve"> A, </w:t>
      </w:r>
      <w:proofErr w:type="spellStart"/>
      <w:r w:rsidRPr="006841D8">
        <w:rPr>
          <w:rFonts w:ascii="Book Antiqua" w:eastAsia="Book Antiqua" w:hAnsi="Book Antiqua" w:cs="Book Antiqua"/>
        </w:rPr>
        <w:t>Coukos</w:t>
      </w:r>
      <w:proofErr w:type="spellEnd"/>
      <w:r w:rsidRPr="006841D8">
        <w:rPr>
          <w:rFonts w:ascii="Book Antiqua" w:eastAsia="Book Antiqua" w:hAnsi="Book Antiqua" w:cs="Book Antiqua"/>
        </w:rPr>
        <w:t xml:space="preserve"> G, </w:t>
      </w:r>
      <w:proofErr w:type="spellStart"/>
      <w:r w:rsidRPr="006841D8">
        <w:rPr>
          <w:rFonts w:ascii="Book Antiqua" w:eastAsia="Book Antiqua" w:hAnsi="Book Antiqua" w:cs="Book Antiqua"/>
        </w:rPr>
        <w:t>Gimotty</w:t>
      </w:r>
      <w:proofErr w:type="spellEnd"/>
      <w:r w:rsidRPr="006841D8">
        <w:rPr>
          <w:rFonts w:ascii="Book Antiqua" w:eastAsia="Book Antiqua" w:hAnsi="Book Antiqua" w:cs="Book Antiqua"/>
        </w:rPr>
        <w:t xml:space="preserve"> PA, </w:t>
      </w:r>
      <w:proofErr w:type="spellStart"/>
      <w:r w:rsidRPr="006841D8">
        <w:rPr>
          <w:rFonts w:ascii="Book Antiqua" w:eastAsia="Book Antiqua" w:hAnsi="Book Antiqua" w:cs="Book Antiqua"/>
        </w:rPr>
        <w:t>Kandalaft</w:t>
      </w:r>
      <w:proofErr w:type="spellEnd"/>
      <w:r w:rsidRPr="006841D8">
        <w:rPr>
          <w:rFonts w:ascii="Book Antiqua" w:eastAsia="Book Antiqua" w:hAnsi="Book Antiqua" w:cs="Book Antiqua"/>
        </w:rPr>
        <w:t xml:space="preserve"> LE. Rapid tumor vaccine using Toll-like receptor-activated ovarian cancer ascites monocytes. </w:t>
      </w:r>
      <w:r w:rsidRPr="006841D8">
        <w:rPr>
          <w:rFonts w:ascii="Book Antiqua" w:eastAsia="Book Antiqua" w:hAnsi="Book Antiqua" w:cs="Book Antiqua"/>
          <w:i/>
          <w:iCs/>
        </w:rPr>
        <w:t xml:space="preserve">J </w:t>
      </w:r>
      <w:proofErr w:type="spellStart"/>
      <w:r w:rsidRPr="006841D8">
        <w:rPr>
          <w:rFonts w:ascii="Book Antiqua" w:eastAsia="Book Antiqua" w:hAnsi="Book Antiqua" w:cs="Book Antiqua"/>
          <w:i/>
          <w:iCs/>
        </w:rPr>
        <w:t>Immunother</w:t>
      </w:r>
      <w:proofErr w:type="spellEnd"/>
      <w:r w:rsidRPr="006841D8">
        <w:rPr>
          <w:rFonts w:ascii="Book Antiqua" w:eastAsia="Book Antiqua" w:hAnsi="Book Antiqua" w:cs="Book Antiqua"/>
          <w:i/>
          <w:iCs/>
        </w:rPr>
        <w:t xml:space="preserve"> Cancer</w:t>
      </w:r>
      <w:r w:rsidRPr="006841D8">
        <w:rPr>
          <w:rFonts w:ascii="Book Antiqua" w:eastAsia="Book Antiqua" w:hAnsi="Book Antiqua" w:cs="Book Antiqua"/>
        </w:rPr>
        <w:t xml:space="preserve"> 2020; </w:t>
      </w:r>
      <w:r w:rsidRPr="006841D8">
        <w:rPr>
          <w:rFonts w:ascii="Book Antiqua" w:eastAsia="Book Antiqua" w:hAnsi="Book Antiqua" w:cs="Book Antiqua"/>
          <w:b/>
          <w:bCs/>
        </w:rPr>
        <w:t>8</w:t>
      </w:r>
      <w:r w:rsidRPr="006841D8">
        <w:rPr>
          <w:rFonts w:ascii="Book Antiqua" w:eastAsia="Book Antiqua" w:hAnsi="Book Antiqua" w:cs="Book Antiqua"/>
        </w:rPr>
        <w:t xml:space="preserve"> [PMID: 32817208 DOI: 10.1136/jitc-2020-000875]</w:t>
      </w:r>
    </w:p>
    <w:p w14:paraId="2171B6EB" w14:textId="240126EA" w:rsidR="00DB4C96" w:rsidRPr="006841D8" w:rsidRDefault="00DB4C96" w:rsidP="00DB4C96">
      <w:pPr>
        <w:spacing w:line="360" w:lineRule="auto"/>
        <w:jc w:val="both"/>
      </w:pPr>
      <w:r w:rsidRPr="006841D8">
        <w:rPr>
          <w:rFonts w:ascii="Book Antiqua" w:eastAsia="Book Antiqua" w:hAnsi="Book Antiqua" w:cs="Book Antiqua"/>
        </w:rPr>
        <w:t>25</w:t>
      </w:r>
      <w:r w:rsidR="00C12A6C" w:rsidRPr="006841D8">
        <w:rPr>
          <w:rFonts w:ascii="Book Antiqua" w:eastAsia="Book Antiqua" w:hAnsi="Book Antiqua" w:cs="Book Antiqua"/>
        </w:rPr>
        <w:t>8</w:t>
      </w:r>
      <w:r w:rsidRPr="006841D8">
        <w:rPr>
          <w:rFonts w:ascii="Book Antiqua" w:eastAsia="Book Antiqua" w:hAnsi="Book Antiqua" w:cs="Book Antiqua"/>
        </w:rPr>
        <w:t xml:space="preserve"> </w:t>
      </w:r>
      <w:r w:rsidRPr="006841D8">
        <w:rPr>
          <w:rFonts w:ascii="Book Antiqua" w:eastAsia="Book Antiqua" w:hAnsi="Book Antiqua" w:cs="Book Antiqua"/>
          <w:b/>
          <w:bCs/>
        </w:rPr>
        <w:t>Kalli KR</w:t>
      </w:r>
      <w:r w:rsidRPr="006841D8">
        <w:rPr>
          <w:rFonts w:ascii="Book Antiqua" w:eastAsia="Book Antiqua" w:hAnsi="Book Antiqua" w:cs="Book Antiqua"/>
        </w:rPr>
        <w:t xml:space="preserve">, Block MS, Kasi PM, Erskine CL, Hobday TJ, Dietz A, Padley D, Gustafson MP, </w:t>
      </w:r>
      <w:proofErr w:type="spellStart"/>
      <w:r w:rsidRPr="006841D8">
        <w:rPr>
          <w:rFonts w:ascii="Book Antiqua" w:eastAsia="Book Antiqua" w:hAnsi="Book Antiqua" w:cs="Book Antiqua"/>
        </w:rPr>
        <w:t>Shreeder</w:t>
      </w:r>
      <w:proofErr w:type="spellEnd"/>
      <w:r w:rsidRPr="006841D8">
        <w:rPr>
          <w:rFonts w:ascii="Book Antiqua" w:eastAsia="Book Antiqua" w:hAnsi="Book Antiqua" w:cs="Book Antiqua"/>
        </w:rPr>
        <w:t xml:space="preserve"> B, Puglisi-Knutson D, Visscher DW, </w:t>
      </w:r>
      <w:proofErr w:type="spellStart"/>
      <w:r w:rsidRPr="006841D8">
        <w:rPr>
          <w:rFonts w:ascii="Book Antiqua" w:eastAsia="Book Antiqua" w:hAnsi="Book Antiqua" w:cs="Book Antiqua"/>
        </w:rPr>
        <w:t>Mangskau</w:t>
      </w:r>
      <w:proofErr w:type="spellEnd"/>
      <w:r w:rsidRPr="006841D8">
        <w:rPr>
          <w:rFonts w:ascii="Book Antiqua" w:eastAsia="Book Antiqua" w:hAnsi="Book Antiqua" w:cs="Book Antiqua"/>
        </w:rPr>
        <w:t xml:space="preserve"> TK, Wilson G, Knutson KL. Folate Receptor Alpha Peptide Vaccine Generates Immunity in Breast and Ovarian Cancer Patients. </w:t>
      </w:r>
      <w:r w:rsidRPr="006841D8">
        <w:rPr>
          <w:rFonts w:ascii="Book Antiqua" w:eastAsia="Book Antiqua" w:hAnsi="Book Antiqua" w:cs="Book Antiqua"/>
          <w:i/>
          <w:iCs/>
        </w:rPr>
        <w:t>Clin Cancer Res</w:t>
      </w:r>
      <w:r w:rsidRPr="006841D8">
        <w:rPr>
          <w:rFonts w:ascii="Book Antiqua" w:eastAsia="Book Antiqua" w:hAnsi="Book Antiqua" w:cs="Book Antiqua"/>
        </w:rPr>
        <w:t xml:space="preserve"> 2018; </w:t>
      </w:r>
      <w:r w:rsidRPr="006841D8">
        <w:rPr>
          <w:rFonts w:ascii="Book Antiqua" w:eastAsia="Book Antiqua" w:hAnsi="Book Antiqua" w:cs="Book Antiqua"/>
          <w:b/>
          <w:bCs/>
        </w:rPr>
        <w:t>24</w:t>
      </w:r>
      <w:r w:rsidRPr="006841D8">
        <w:rPr>
          <w:rFonts w:ascii="Book Antiqua" w:eastAsia="Book Antiqua" w:hAnsi="Book Antiqua" w:cs="Book Antiqua"/>
        </w:rPr>
        <w:t>: 3014-3025 [PMID: 29545464 DOI: 10.1158/1078-0432.CCR-17-2499]</w:t>
      </w:r>
    </w:p>
    <w:p w14:paraId="2283295E" w14:textId="5E16A576" w:rsidR="00DB4C96" w:rsidRPr="006841D8" w:rsidRDefault="00DB4C96" w:rsidP="00DB4C96">
      <w:pPr>
        <w:spacing w:line="360" w:lineRule="auto"/>
        <w:jc w:val="both"/>
      </w:pPr>
      <w:r w:rsidRPr="006841D8">
        <w:rPr>
          <w:rFonts w:ascii="Book Antiqua" w:eastAsia="Book Antiqua" w:hAnsi="Book Antiqua" w:cs="Book Antiqua"/>
        </w:rPr>
        <w:t>2</w:t>
      </w:r>
      <w:r w:rsidR="00C12A6C" w:rsidRPr="006841D8">
        <w:rPr>
          <w:rFonts w:ascii="Book Antiqua" w:eastAsia="Book Antiqua" w:hAnsi="Book Antiqua" w:cs="Book Antiqua"/>
        </w:rPr>
        <w:t>59</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Morisaki</w:t>
      </w:r>
      <w:proofErr w:type="spellEnd"/>
      <w:r w:rsidRPr="006841D8">
        <w:rPr>
          <w:rFonts w:ascii="Book Antiqua" w:eastAsia="Book Antiqua" w:hAnsi="Book Antiqua" w:cs="Book Antiqua"/>
          <w:b/>
          <w:bCs/>
        </w:rPr>
        <w:t xml:space="preserve"> T</w:t>
      </w:r>
      <w:r w:rsidRPr="006841D8">
        <w:rPr>
          <w:rFonts w:ascii="Book Antiqua" w:eastAsia="Book Antiqua" w:hAnsi="Book Antiqua" w:cs="Book Antiqua"/>
        </w:rPr>
        <w:t xml:space="preserve">, Hikichi T, </w:t>
      </w:r>
      <w:proofErr w:type="spellStart"/>
      <w:r w:rsidRPr="006841D8">
        <w:rPr>
          <w:rFonts w:ascii="Book Antiqua" w:eastAsia="Book Antiqua" w:hAnsi="Book Antiqua" w:cs="Book Antiqua"/>
        </w:rPr>
        <w:t>Onishi</w:t>
      </w:r>
      <w:proofErr w:type="spellEnd"/>
      <w:r w:rsidRPr="006841D8">
        <w:rPr>
          <w:rFonts w:ascii="Book Antiqua" w:eastAsia="Book Antiqua" w:hAnsi="Book Antiqua" w:cs="Book Antiqua"/>
        </w:rPr>
        <w:t xml:space="preserve"> H, </w:t>
      </w:r>
      <w:proofErr w:type="spellStart"/>
      <w:r w:rsidRPr="006841D8">
        <w:rPr>
          <w:rFonts w:ascii="Book Antiqua" w:eastAsia="Book Antiqua" w:hAnsi="Book Antiqua" w:cs="Book Antiqua"/>
        </w:rPr>
        <w:t>Morisaki</w:t>
      </w:r>
      <w:proofErr w:type="spellEnd"/>
      <w:r w:rsidRPr="006841D8">
        <w:rPr>
          <w:rFonts w:ascii="Book Antiqua" w:eastAsia="Book Antiqua" w:hAnsi="Book Antiqua" w:cs="Book Antiqua"/>
        </w:rPr>
        <w:t xml:space="preserve"> T, Kubo M, Hirano T, Yoshimura S, </w:t>
      </w:r>
      <w:proofErr w:type="spellStart"/>
      <w:r w:rsidRPr="006841D8">
        <w:rPr>
          <w:rFonts w:ascii="Book Antiqua" w:eastAsia="Book Antiqua" w:hAnsi="Book Antiqua" w:cs="Book Antiqua"/>
        </w:rPr>
        <w:t>Kiyotani</w:t>
      </w:r>
      <w:proofErr w:type="spellEnd"/>
      <w:r w:rsidRPr="006841D8">
        <w:rPr>
          <w:rFonts w:ascii="Book Antiqua" w:eastAsia="Book Antiqua" w:hAnsi="Book Antiqua" w:cs="Book Antiqua"/>
        </w:rPr>
        <w:t xml:space="preserve"> K, Nakamura Y. Intranodal Administration of Neoantigen Peptide-loaded Dendritic Cell Vaccine Elicits Epitope-specific T Cell Responses and Clinical Effects in a </w:t>
      </w:r>
      <w:r w:rsidRPr="006841D8">
        <w:rPr>
          <w:rFonts w:ascii="Book Antiqua" w:eastAsia="Book Antiqua" w:hAnsi="Book Antiqua" w:cs="Book Antiqua"/>
        </w:rPr>
        <w:lastRenderedPageBreak/>
        <w:t xml:space="preserve">Patient with </w:t>
      </w:r>
      <w:proofErr w:type="spellStart"/>
      <w:r w:rsidRPr="006841D8">
        <w:rPr>
          <w:rFonts w:ascii="Book Antiqua" w:eastAsia="Book Antiqua" w:hAnsi="Book Antiqua" w:cs="Book Antiqua"/>
        </w:rPr>
        <w:t>Chemorefractory</w:t>
      </w:r>
      <w:proofErr w:type="spellEnd"/>
      <w:r w:rsidRPr="006841D8">
        <w:rPr>
          <w:rFonts w:ascii="Book Antiqua" w:eastAsia="Book Antiqua" w:hAnsi="Book Antiqua" w:cs="Book Antiqua"/>
        </w:rPr>
        <w:t xml:space="preserve"> Ovarian Cancer with Malignant Ascites. </w:t>
      </w:r>
      <w:r w:rsidRPr="006841D8">
        <w:rPr>
          <w:rFonts w:ascii="Book Antiqua" w:eastAsia="Book Antiqua" w:hAnsi="Book Antiqua" w:cs="Book Antiqua"/>
          <w:i/>
          <w:iCs/>
        </w:rPr>
        <w:t>Immunol Invest</w:t>
      </w:r>
      <w:r w:rsidRPr="006841D8">
        <w:rPr>
          <w:rFonts w:ascii="Book Antiqua" w:eastAsia="Book Antiqua" w:hAnsi="Book Antiqua" w:cs="Book Antiqua"/>
        </w:rPr>
        <w:t xml:space="preserve"> 2021; </w:t>
      </w:r>
      <w:r w:rsidRPr="006841D8">
        <w:rPr>
          <w:rFonts w:ascii="Book Antiqua" w:eastAsia="Book Antiqua" w:hAnsi="Book Antiqua" w:cs="Book Antiqua"/>
          <w:b/>
          <w:bCs/>
        </w:rPr>
        <w:t>50</w:t>
      </w:r>
      <w:r w:rsidRPr="006841D8">
        <w:rPr>
          <w:rFonts w:ascii="Book Antiqua" w:eastAsia="Book Antiqua" w:hAnsi="Book Antiqua" w:cs="Book Antiqua"/>
        </w:rPr>
        <w:t>: 562-579 [PMID: 32660279 DOI: 10.1080/08820139.2020.1778721]</w:t>
      </w:r>
    </w:p>
    <w:p w14:paraId="1CD6C661" w14:textId="34A55146" w:rsidR="00DB4C96" w:rsidRPr="006841D8" w:rsidRDefault="00DB4C96" w:rsidP="00DB4C96">
      <w:pPr>
        <w:spacing w:line="360" w:lineRule="auto"/>
        <w:jc w:val="both"/>
      </w:pPr>
      <w:r w:rsidRPr="006841D8">
        <w:rPr>
          <w:rFonts w:ascii="Book Antiqua" w:eastAsia="Book Antiqua" w:hAnsi="Book Antiqua" w:cs="Book Antiqua"/>
        </w:rPr>
        <w:t>26</w:t>
      </w:r>
      <w:r w:rsidR="00C12A6C" w:rsidRPr="006841D8">
        <w:rPr>
          <w:rFonts w:ascii="Book Antiqua" w:eastAsia="Book Antiqua" w:hAnsi="Book Antiqua" w:cs="Book Antiqua"/>
        </w:rPr>
        <w:t>0</w:t>
      </w:r>
      <w:r w:rsidRPr="006841D8">
        <w:rPr>
          <w:rFonts w:ascii="Book Antiqua" w:eastAsia="Book Antiqua" w:hAnsi="Book Antiqua" w:cs="Book Antiqua"/>
        </w:rPr>
        <w:t xml:space="preserve"> </w:t>
      </w:r>
      <w:r w:rsidRPr="006841D8">
        <w:rPr>
          <w:rFonts w:ascii="Book Antiqua" w:eastAsia="Book Antiqua" w:hAnsi="Book Antiqua" w:cs="Book Antiqua"/>
          <w:b/>
          <w:bCs/>
        </w:rPr>
        <w:t>Friese C</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Harbst</w:t>
      </w:r>
      <w:proofErr w:type="spellEnd"/>
      <w:r w:rsidRPr="006841D8">
        <w:rPr>
          <w:rFonts w:ascii="Book Antiqua" w:eastAsia="Book Antiqua" w:hAnsi="Book Antiqua" w:cs="Book Antiqua"/>
        </w:rPr>
        <w:t xml:space="preserve"> K, </w:t>
      </w:r>
      <w:proofErr w:type="spellStart"/>
      <w:r w:rsidRPr="006841D8">
        <w:rPr>
          <w:rFonts w:ascii="Book Antiqua" w:eastAsia="Book Antiqua" w:hAnsi="Book Antiqua" w:cs="Book Antiqua"/>
        </w:rPr>
        <w:t>Borch</w:t>
      </w:r>
      <w:proofErr w:type="spellEnd"/>
      <w:r w:rsidRPr="006841D8">
        <w:rPr>
          <w:rFonts w:ascii="Book Antiqua" w:eastAsia="Book Antiqua" w:hAnsi="Book Antiqua" w:cs="Book Antiqua"/>
        </w:rPr>
        <w:t xml:space="preserve"> TH, </w:t>
      </w:r>
      <w:proofErr w:type="spellStart"/>
      <w:r w:rsidRPr="006841D8">
        <w:rPr>
          <w:rFonts w:ascii="Book Antiqua" w:eastAsia="Book Antiqua" w:hAnsi="Book Antiqua" w:cs="Book Antiqua"/>
        </w:rPr>
        <w:t>Westergaard</w:t>
      </w:r>
      <w:proofErr w:type="spellEnd"/>
      <w:r w:rsidRPr="006841D8">
        <w:rPr>
          <w:rFonts w:ascii="Book Antiqua" w:eastAsia="Book Antiqua" w:hAnsi="Book Antiqua" w:cs="Book Antiqua"/>
        </w:rPr>
        <w:t xml:space="preserve"> MCW, Pedersen M, </w:t>
      </w:r>
      <w:proofErr w:type="spellStart"/>
      <w:r w:rsidRPr="006841D8">
        <w:rPr>
          <w:rFonts w:ascii="Book Antiqua" w:eastAsia="Book Antiqua" w:hAnsi="Book Antiqua" w:cs="Book Antiqua"/>
        </w:rPr>
        <w:t>Kverneland</w:t>
      </w:r>
      <w:proofErr w:type="spellEnd"/>
      <w:r w:rsidRPr="006841D8">
        <w:rPr>
          <w:rFonts w:ascii="Book Antiqua" w:eastAsia="Book Antiqua" w:hAnsi="Book Antiqua" w:cs="Book Antiqua"/>
        </w:rPr>
        <w:t xml:space="preserve"> A, </w:t>
      </w:r>
      <w:proofErr w:type="spellStart"/>
      <w:r w:rsidRPr="006841D8">
        <w:rPr>
          <w:rFonts w:ascii="Book Antiqua" w:eastAsia="Book Antiqua" w:hAnsi="Book Antiqua" w:cs="Book Antiqua"/>
        </w:rPr>
        <w:t>Jönsson</w:t>
      </w:r>
      <w:proofErr w:type="spellEnd"/>
      <w:r w:rsidRPr="006841D8">
        <w:rPr>
          <w:rFonts w:ascii="Book Antiqua" w:eastAsia="Book Antiqua" w:hAnsi="Book Antiqua" w:cs="Book Antiqua"/>
        </w:rPr>
        <w:t xml:space="preserve"> G, </w:t>
      </w:r>
      <w:proofErr w:type="spellStart"/>
      <w:r w:rsidRPr="006841D8">
        <w:rPr>
          <w:rFonts w:ascii="Book Antiqua" w:eastAsia="Book Antiqua" w:hAnsi="Book Antiqua" w:cs="Book Antiqua"/>
        </w:rPr>
        <w:t>Donia</w:t>
      </w:r>
      <w:proofErr w:type="spellEnd"/>
      <w:r w:rsidRPr="006841D8">
        <w:rPr>
          <w:rFonts w:ascii="Book Antiqua" w:eastAsia="Book Antiqua" w:hAnsi="Book Antiqua" w:cs="Book Antiqua"/>
        </w:rPr>
        <w:t xml:space="preserve"> M, </w:t>
      </w:r>
      <w:proofErr w:type="spellStart"/>
      <w:r w:rsidRPr="006841D8">
        <w:rPr>
          <w:rFonts w:ascii="Book Antiqua" w:eastAsia="Book Antiqua" w:hAnsi="Book Antiqua" w:cs="Book Antiqua"/>
        </w:rPr>
        <w:t>Svane</w:t>
      </w:r>
      <w:proofErr w:type="spellEnd"/>
      <w:r w:rsidRPr="006841D8">
        <w:rPr>
          <w:rFonts w:ascii="Book Antiqua" w:eastAsia="Book Antiqua" w:hAnsi="Book Antiqua" w:cs="Book Antiqua"/>
        </w:rPr>
        <w:t xml:space="preserve"> IM, Met Ö. CTLA-4 blockade boosts the expansion of tumor-reactive CD8(+) tumor-infiltrating lymphocytes in ovarian cancer. </w:t>
      </w:r>
      <w:r w:rsidRPr="006841D8">
        <w:rPr>
          <w:rFonts w:ascii="Book Antiqua" w:eastAsia="Book Antiqua" w:hAnsi="Book Antiqua" w:cs="Book Antiqua"/>
          <w:i/>
          <w:iCs/>
        </w:rPr>
        <w:t>Sci Rep</w:t>
      </w:r>
      <w:r w:rsidRPr="006841D8">
        <w:rPr>
          <w:rFonts w:ascii="Book Antiqua" w:eastAsia="Book Antiqua" w:hAnsi="Book Antiqua" w:cs="Book Antiqua"/>
        </w:rPr>
        <w:t xml:space="preserve"> 2020; </w:t>
      </w:r>
      <w:r w:rsidRPr="006841D8">
        <w:rPr>
          <w:rFonts w:ascii="Book Antiqua" w:eastAsia="Book Antiqua" w:hAnsi="Book Antiqua" w:cs="Book Antiqua"/>
          <w:b/>
          <w:bCs/>
        </w:rPr>
        <w:t>10</w:t>
      </w:r>
      <w:r w:rsidRPr="006841D8">
        <w:rPr>
          <w:rFonts w:ascii="Book Antiqua" w:eastAsia="Book Antiqua" w:hAnsi="Book Antiqua" w:cs="Book Antiqua"/>
        </w:rPr>
        <w:t>: 3914 [PMID: 32127601 DOI: 10.1038/s41598-020-60738-4]</w:t>
      </w:r>
    </w:p>
    <w:p w14:paraId="768538CC" w14:textId="3A26C779" w:rsidR="00DB4C96" w:rsidRPr="006841D8" w:rsidRDefault="00DB4C96" w:rsidP="00DB4C96">
      <w:pPr>
        <w:spacing w:line="360" w:lineRule="auto"/>
        <w:jc w:val="both"/>
      </w:pPr>
      <w:r w:rsidRPr="006841D8">
        <w:rPr>
          <w:rFonts w:ascii="Book Antiqua" w:eastAsia="Book Antiqua" w:hAnsi="Book Antiqua" w:cs="Book Antiqua"/>
        </w:rPr>
        <w:t>26</w:t>
      </w:r>
      <w:r w:rsidR="00C12A6C" w:rsidRPr="006841D8">
        <w:rPr>
          <w:rFonts w:ascii="Book Antiqua" w:eastAsia="Book Antiqua" w:hAnsi="Book Antiqua" w:cs="Book Antiqua"/>
        </w:rPr>
        <w:t>1</w:t>
      </w:r>
      <w:r w:rsidRPr="006841D8">
        <w:rPr>
          <w:rFonts w:ascii="Book Antiqua" w:eastAsia="Book Antiqua" w:hAnsi="Book Antiqua" w:cs="Book Antiqua"/>
        </w:rPr>
        <w:t xml:space="preserve"> </w:t>
      </w:r>
      <w:r w:rsidRPr="006841D8">
        <w:rPr>
          <w:rFonts w:ascii="Book Antiqua" w:eastAsia="Book Antiqua" w:hAnsi="Book Antiqua" w:cs="Book Antiqua"/>
          <w:b/>
          <w:bCs/>
        </w:rPr>
        <w:t>Levinson K</w:t>
      </w:r>
      <w:r w:rsidRPr="006841D8">
        <w:rPr>
          <w:rFonts w:ascii="Book Antiqua" w:eastAsia="Book Antiqua" w:hAnsi="Book Antiqua" w:cs="Book Antiqua"/>
        </w:rPr>
        <w:t xml:space="preserve">, Dorigo O, Rubin K, Moore K. Immunotherapy in Gynecologic Cancers: What We Know Now and Where We Are Headed. </w:t>
      </w:r>
      <w:r w:rsidRPr="006841D8">
        <w:rPr>
          <w:rFonts w:ascii="Book Antiqua" w:eastAsia="Book Antiqua" w:hAnsi="Book Antiqua" w:cs="Book Antiqua"/>
          <w:i/>
          <w:iCs/>
        </w:rPr>
        <w:t>Am Soc Clin Oncol Educ Book</w:t>
      </w:r>
      <w:r w:rsidRPr="006841D8">
        <w:rPr>
          <w:rFonts w:ascii="Book Antiqua" w:eastAsia="Book Antiqua" w:hAnsi="Book Antiqua" w:cs="Book Antiqua"/>
        </w:rPr>
        <w:t xml:space="preserve"> 2019; </w:t>
      </w:r>
      <w:r w:rsidRPr="006841D8">
        <w:rPr>
          <w:rFonts w:ascii="Book Antiqua" w:eastAsia="Book Antiqua" w:hAnsi="Book Antiqua" w:cs="Book Antiqua"/>
          <w:b/>
          <w:bCs/>
        </w:rPr>
        <w:t>39</w:t>
      </w:r>
      <w:r w:rsidRPr="006841D8">
        <w:rPr>
          <w:rFonts w:ascii="Book Antiqua" w:eastAsia="Book Antiqua" w:hAnsi="Book Antiqua" w:cs="Book Antiqua"/>
        </w:rPr>
        <w:t>: e126-e140 [PMID: 31099679 DOI: 10.1200/EDBK_237967]</w:t>
      </w:r>
    </w:p>
    <w:p w14:paraId="6FE0E7D6" w14:textId="507EF81E" w:rsidR="00DB4C96" w:rsidRPr="006841D8" w:rsidRDefault="00DB4C96" w:rsidP="00DB4C96">
      <w:pPr>
        <w:spacing w:line="360" w:lineRule="auto"/>
        <w:jc w:val="both"/>
      </w:pPr>
      <w:r w:rsidRPr="006841D8">
        <w:rPr>
          <w:rFonts w:ascii="Book Antiqua" w:eastAsia="Book Antiqua" w:hAnsi="Book Antiqua" w:cs="Book Antiqua"/>
        </w:rPr>
        <w:t>26</w:t>
      </w:r>
      <w:r w:rsidR="00C12A6C" w:rsidRPr="006841D8">
        <w:rPr>
          <w:rFonts w:ascii="Book Antiqua" w:eastAsia="Book Antiqua" w:hAnsi="Book Antiqua" w:cs="Book Antiqua"/>
        </w:rPr>
        <w:t>2</w:t>
      </w:r>
      <w:r w:rsidRPr="006841D8">
        <w:rPr>
          <w:rFonts w:ascii="Book Antiqua" w:eastAsia="Book Antiqua" w:hAnsi="Book Antiqua" w:cs="Book Antiqua"/>
        </w:rPr>
        <w:t xml:space="preserve"> </w:t>
      </w:r>
      <w:r w:rsidRPr="006841D8">
        <w:rPr>
          <w:rFonts w:ascii="Book Antiqua" w:eastAsia="Book Antiqua" w:hAnsi="Book Antiqua" w:cs="Book Antiqua"/>
          <w:b/>
          <w:bCs/>
        </w:rPr>
        <w:t>Li W</w:t>
      </w:r>
      <w:r w:rsidRPr="006841D8">
        <w:rPr>
          <w:rFonts w:ascii="Book Antiqua" w:eastAsia="Book Antiqua" w:hAnsi="Book Antiqua" w:cs="Book Antiqua"/>
        </w:rPr>
        <w:t xml:space="preserve">, Lin A, Qi L, </w:t>
      </w:r>
      <w:proofErr w:type="spellStart"/>
      <w:r w:rsidRPr="006841D8">
        <w:rPr>
          <w:rFonts w:ascii="Book Antiqua" w:eastAsia="Book Antiqua" w:hAnsi="Book Antiqua" w:cs="Book Antiqua"/>
        </w:rPr>
        <w:t>Lv</w:t>
      </w:r>
      <w:proofErr w:type="spellEnd"/>
      <w:r w:rsidRPr="006841D8">
        <w:rPr>
          <w:rFonts w:ascii="Book Antiqua" w:eastAsia="Book Antiqua" w:hAnsi="Book Antiqua" w:cs="Book Antiqua"/>
        </w:rPr>
        <w:t xml:space="preserve"> X, Yan S, </w:t>
      </w:r>
      <w:proofErr w:type="spellStart"/>
      <w:r w:rsidRPr="006841D8">
        <w:rPr>
          <w:rFonts w:ascii="Book Antiqua" w:eastAsia="Book Antiqua" w:hAnsi="Book Antiqua" w:cs="Book Antiqua"/>
        </w:rPr>
        <w:t>Xue</w:t>
      </w:r>
      <w:proofErr w:type="spellEnd"/>
      <w:r w:rsidRPr="006841D8">
        <w:rPr>
          <w:rFonts w:ascii="Book Antiqua" w:eastAsia="Book Antiqua" w:hAnsi="Book Antiqua" w:cs="Book Antiqua"/>
        </w:rPr>
        <w:t xml:space="preserve"> J, Mu N. Immunotherapy: A promising novel endometriosis therapy. </w:t>
      </w:r>
      <w:r w:rsidRPr="006841D8">
        <w:rPr>
          <w:rFonts w:ascii="Book Antiqua" w:eastAsia="Book Antiqua" w:hAnsi="Book Antiqua" w:cs="Book Antiqua"/>
          <w:i/>
          <w:iCs/>
        </w:rPr>
        <w:t>Front Immunol</w:t>
      </w:r>
      <w:r w:rsidRPr="006841D8">
        <w:rPr>
          <w:rFonts w:ascii="Book Antiqua" w:eastAsia="Book Antiqua" w:hAnsi="Book Antiqua" w:cs="Book Antiqua"/>
        </w:rPr>
        <w:t xml:space="preserve"> 2023; </w:t>
      </w:r>
      <w:r w:rsidRPr="006841D8">
        <w:rPr>
          <w:rFonts w:ascii="Book Antiqua" w:eastAsia="Book Antiqua" w:hAnsi="Book Antiqua" w:cs="Book Antiqua"/>
          <w:b/>
          <w:bCs/>
        </w:rPr>
        <w:t>14</w:t>
      </w:r>
      <w:r w:rsidRPr="006841D8">
        <w:rPr>
          <w:rFonts w:ascii="Book Antiqua" w:eastAsia="Book Antiqua" w:hAnsi="Book Antiqua" w:cs="Book Antiqua"/>
        </w:rPr>
        <w:t>: 1128301 [PMID: 37138868 DOI: 10.3389/fimmu.2023.1128301]</w:t>
      </w:r>
    </w:p>
    <w:p w14:paraId="222AF527" w14:textId="7DC48384" w:rsidR="00DB4C96" w:rsidRPr="006841D8" w:rsidRDefault="00DB4C96" w:rsidP="00DB4C96">
      <w:pPr>
        <w:spacing w:line="360" w:lineRule="auto"/>
        <w:jc w:val="both"/>
      </w:pPr>
      <w:r w:rsidRPr="006841D8">
        <w:rPr>
          <w:rFonts w:ascii="Book Antiqua" w:eastAsia="Book Antiqua" w:hAnsi="Book Antiqua" w:cs="Book Antiqua"/>
        </w:rPr>
        <w:t>26</w:t>
      </w:r>
      <w:r w:rsidR="00C12A6C" w:rsidRPr="006841D8">
        <w:rPr>
          <w:rFonts w:ascii="Book Antiqua" w:eastAsia="Book Antiqua" w:hAnsi="Book Antiqua" w:cs="Book Antiqua"/>
        </w:rPr>
        <w:t>3</w:t>
      </w:r>
      <w:r w:rsidRPr="006841D8">
        <w:rPr>
          <w:rFonts w:ascii="Book Antiqua" w:eastAsia="Book Antiqua" w:hAnsi="Book Antiqua" w:cs="Book Antiqua"/>
        </w:rPr>
        <w:t xml:space="preserve"> </w:t>
      </w:r>
      <w:r w:rsidRPr="006841D8">
        <w:rPr>
          <w:rFonts w:ascii="Book Antiqua" w:eastAsia="Book Antiqua" w:hAnsi="Book Antiqua" w:cs="Book Antiqua"/>
          <w:b/>
          <w:bCs/>
        </w:rPr>
        <w:t>Jiang Z</w:t>
      </w:r>
      <w:r w:rsidRPr="006841D8">
        <w:rPr>
          <w:rFonts w:ascii="Book Antiqua" w:eastAsia="Book Antiqua" w:hAnsi="Book Antiqua" w:cs="Book Antiqua"/>
        </w:rPr>
        <w:t xml:space="preserve">, Sun H, Yu J, Tian W, Song Y. Targeting CD47 for cancer immunotherapy. </w:t>
      </w:r>
      <w:r w:rsidRPr="006841D8">
        <w:rPr>
          <w:rFonts w:ascii="Book Antiqua" w:eastAsia="Book Antiqua" w:hAnsi="Book Antiqua" w:cs="Book Antiqua"/>
          <w:i/>
          <w:iCs/>
        </w:rPr>
        <w:t xml:space="preserve">J </w:t>
      </w:r>
      <w:proofErr w:type="spellStart"/>
      <w:r w:rsidRPr="006841D8">
        <w:rPr>
          <w:rFonts w:ascii="Book Antiqua" w:eastAsia="Book Antiqua" w:hAnsi="Book Antiqua" w:cs="Book Antiqua"/>
          <w:i/>
          <w:iCs/>
        </w:rPr>
        <w:t>Hematol</w:t>
      </w:r>
      <w:proofErr w:type="spellEnd"/>
      <w:r w:rsidRPr="006841D8">
        <w:rPr>
          <w:rFonts w:ascii="Book Antiqua" w:eastAsia="Book Antiqua" w:hAnsi="Book Antiqua" w:cs="Book Antiqua"/>
          <w:i/>
          <w:iCs/>
        </w:rPr>
        <w:t xml:space="preserve"> Oncol</w:t>
      </w:r>
      <w:r w:rsidRPr="006841D8">
        <w:rPr>
          <w:rFonts w:ascii="Book Antiqua" w:eastAsia="Book Antiqua" w:hAnsi="Book Antiqua" w:cs="Book Antiqua"/>
        </w:rPr>
        <w:t xml:space="preserve"> 2021; </w:t>
      </w:r>
      <w:r w:rsidRPr="006841D8">
        <w:rPr>
          <w:rFonts w:ascii="Book Antiqua" w:eastAsia="Book Antiqua" w:hAnsi="Book Antiqua" w:cs="Book Antiqua"/>
          <w:b/>
          <w:bCs/>
        </w:rPr>
        <w:t>14</w:t>
      </w:r>
      <w:r w:rsidRPr="006841D8">
        <w:rPr>
          <w:rFonts w:ascii="Book Antiqua" w:eastAsia="Book Antiqua" w:hAnsi="Book Antiqua" w:cs="Book Antiqua"/>
        </w:rPr>
        <w:t>: 180 [PMID: 34717705 DOI: 10.1186/s13045-021-01197-w]</w:t>
      </w:r>
    </w:p>
    <w:p w14:paraId="650BAF1C" w14:textId="64CFD1B9" w:rsidR="00DB4C96" w:rsidRPr="006841D8" w:rsidRDefault="00DB4C96" w:rsidP="00DB4C96">
      <w:pPr>
        <w:spacing w:line="360" w:lineRule="auto"/>
        <w:jc w:val="both"/>
      </w:pPr>
      <w:r w:rsidRPr="006841D8">
        <w:rPr>
          <w:rFonts w:ascii="Book Antiqua" w:eastAsia="Book Antiqua" w:hAnsi="Book Antiqua" w:cs="Book Antiqua"/>
        </w:rPr>
        <w:t>26</w:t>
      </w:r>
      <w:r w:rsidR="00C12A6C" w:rsidRPr="006841D8">
        <w:rPr>
          <w:rFonts w:ascii="Book Antiqua" w:eastAsia="Book Antiqua" w:hAnsi="Book Antiqua" w:cs="Book Antiqua"/>
        </w:rPr>
        <w:t>4</w:t>
      </w:r>
      <w:r w:rsidRPr="006841D8">
        <w:rPr>
          <w:rFonts w:ascii="Book Antiqua" w:eastAsia="Book Antiqua" w:hAnsi="Book Antiqua" w:cs="Book Antiqua"/>
        </w:rPr>
        <w:t xml:space="preserve"> </w:t>
      </w:r>
      <w:r w:rsidRPr="006841D8">
        <w:rPr>
          <w:rFonts w:ascii="Book Antiqua" w:eastAsia="Book Antiqua" w:hAnsi="Book Antiqua" w:cs="Book Antiqua"/>
          <w:b/>
          <w:bCs/>
        </w:rPr>
        <w:t>Li J</w:t>
      </w:r>
      <w:r w:rsidRPr="006841D8">
        <w:rPr>
          <w:rFonts w:ascii="Book Antiqua" w:eastAsia="Book Antiqua" w:hAnsi="Book Antiqua" w:cs="Book Antiqua"/>
        </w:rPr>
        <w:t xml:space="preserve">, Yan S, Li Q, Huang Y, Ji M, Jiao X, Yuan M, Wang G. Macrophage-associated immune checkpoint CD47 blocking ameliorates endometriosis. </w:t>
      </w:r>
      <w:r w:rsidRPr="006841D8">
        <w:rPr>
          <w:rFonts w:ascii="Book Antiqua" w:eastAsia="Book Antiqua" w:hAnsi="Book Antiqua" w:cs="Book Antiqua"/>
          <w:i/>
          <w:iCs/>
        </w:rPr>
        <w:t xml:space="preserve">Mol Hum </w:t>
      </w:r>
      <w:proofErr w:type="spellStart"/>
      <w:r w:rsidRPr="006841D8">
        <w:rPr>
          <w:rFonts w:ascii="Book Antiqua" w:eastAsia="Book Antiqua" w:hAnsi="Book Antiqua" w:cs="Book Antiqua"/>
          <w:i/>
          <w:iCs/>
        </w:rPr>
        <w:t>Reprod</w:t>
      </w:r>
      <w:proofErr w:type="spellEnd"/>
      <w:r w:rsidRPr="006841D8">
        <w:rPr>
          <w:rFonts w:ascii="Book Antiqua" w:eastAsia="Book Antiqua" w:hAnsi="Book Antiqua" w:cs="Book Antiqua"/>
        </w:rPr>
        <w:t xml:space="preserve"> 2022; </w:t>
      </w:r>
      <w:r w:rsidRPr="006841D8">
        <w:rPr>
          <w:rFonts w:ascii="Book Antiqua" w:eastAsia="Book Antiqua" w:hAnsi="Book Antiqua" w:cs="Book Antiqua"/>
          <w:b/>
          <w:bCs/>
        </w:rPr>
        <w:t>28</w:t>
      </w:r>
      <w:r w:rsidRPr="006841D8">
        <w:rPr>
          <w:rFonts w:ascii="Book Antiqua" w:eastAsia="Book Antiqua" w:hAnsi="Book Antiqua" w:cs="Book Antiqua"/>
        </w:rPr>
        <w:t xml:space="preserve"> [PMID: 35404426 DOI: 10.1093/</w:t>
      </w:r>
      <w:proofErr w:type="spellStart"/>
      <w:r w:rsidRPr="006841D8">
        <w:rPr>
          <w:rFonts w:ascii="Book Antiqua" w:eastAsia="Book Antiqua" w:hAnsi="Book Antiqua" w:cs="Book Antiqua"/>
        </w:rPr>
        <w:t>molehr</w:t>
      </w:r>
      <w:proofErr w:type="spellEnd"/>
      <w:r w:rsidRPr="006841D8">
        <w:rPr>
          <w:rFonts w:ascii="Book Antiqua" w:eastAsia="Book Antiqua" w:hAnsi="Book Antiqua" w:cs="Book Antiqua"/>
        </w:rPr>
        <w:t>/gaac010]</w:t>
      </w:r>
    </w:p>
    <w:p w14:paraId="0C49AC20" w14:textId="07296394" w:rsidR="00DB4C96" w:rsidRPr="00023475" w:rsidRDefault="00DB4C96" w:rsidP="00DB4C96">
      <w:pPr>
        <w:spacing w:line="360" w:lineRule="auto"/>
        <w:jc w:val="both"/>
        <w:rPr>
          <w:lang w:val="pt-BR"/>
        </w:rPr>
      </w:pPr>
      <w:r w:rsidRPr="006841D8">
        <w:rPr>
          <w:rFonts w:ascii="Book Antiqua" w:eastAsia="Book Antiqua" w:hAnsi="Book Antiqua" w:cs="Book Antiqua"/>
        </w:rPr>
        <w:t>26</w:t>
      </w:r>
      <w:r w:rsidR="00C12A6C" w:rsidRPr="006841D8">
        <w:rPr>
          <w:rFonts w:ascii="Book Antiqua" w:eastAsia="Book Antiqua" w:hAnsi="Book Antiqua" w:cs="Book Antiqua"/>
        </w:rPr>
        <w:t>5</w:t>
      </w:r>
      <w:r w:rsidRPr="006841D8">
        <w:rPr>
          <w:rFonts w:ascii="Book Antiqua" w:eastAsia="Book Antiqua" w:hAnsi="Book Antiqua" w:cs="Book Antiqua"/>
        </w:rPr>
        <w:t xml:space="preserve"> </w:t>
      </w:r>
      <w:r w:rsidRPr="006841D8">
        <w:rPr>
          <w:rFonts w:ascii="Book Antiqua" w:eastAsia="Book Antiqua" w:hAnsi="Book Antiqua" w:cs="Book Antiqua"/>
          <w:b/>
          <w:bCs/>
        </w:rPr>
        <w:t>Sun H</w:t>
      </w:r>
      <w:r w:rsidRPr="006841D8">
        <w:rPr>
          <w:rFonts w:ascii="Book Antiqua" w:eastAsia="Book Antiqua" w:hAnsi="Book Antiqua" w:cs="Book Antiqua"/>
        </w:rPr>
        <w:t xml:space="preserve">, Li D, Yuan M, Li Q, Zhen Q, Li N, Wang G. Macrophages alternatively activated by endometriosis-exosomes contribute to the development of lesions in mice. </w:t>
      </w:r>
      <w:r w:rsidRPr="00023475">
        <w:rPr>
          <w:rFonts w:ascii="Book Antiqua" w:eastAsia="Book Antiqua" w:hAnsi="Book Antiqua" w:cs="Book Antiqua"/>
          <w:i/>
          <w:iCs/>
          <w:lang w:val="pt-BR"/>
        </w:rPr>
        <w:t xml:space="preserve">Mol Hum </w:t>
      </w:r>
      <w:proofErr w:type="spellStart"/>
      <w:r w:rsidRPr="00023475">
        <w:rPr>
          <w:rFonts w:ascii="Book Antiqua" w:eastAsia="Book Antiqua" w:hAnsi="Book Antiqua" w:cs="Book Antiqua"/>
          <w:i/>
          <w:iCs/>
          <w:lang w:val="pt-BR"/>
        </w:rPr>
        <w:t>Reprod</w:t>
      </w:r>
      <w:proofErr w:type="spellEnd"/>
      <w:r w:rsidRPr="00023475">
        <w:rPr>
          <w:rFonts w:ascii="Book Antiqua" w:eastAsia="Book Antiqua" w:hAnsi="Book Antiqua" w:cs="Book Antiqua"/>
          <w:lang w:val="pt-BR"/>
        </w:rPr>
        <w:t xml:space="preserve"> 2019; </w:t>
      </w:r>
      <w:r w:rsidRPr="00023475">
        <w:rPr>
          <w:rFonts w:ascii="Book Antiqua" w:eastAsia="Book Antiqua" w:hAnsi="Book Antiqua" w:cs="Book Antiqua"/>
          <w:b/>
          <w:bCs/>
          <w:lang w:val="pt-BR"/>
        </w:rPr>
        <w:t>25</w:t>
      </w:r>
      <w:r w:rsidRPr="00023475">
        <w:rPr>
          <w:rFonts w:ascii="Book Antiqua" w:eastAsia="Book Antiqua" w:hAnsi="Book Antiqua" w:cs="Book Antiqua"/>
          <w:lang w:val="pt-BR"/>
        </w:rPr>
        <w:t>: 5-16 [PMID: 30428082 DOI: 10.1093/</w:t>
      </w:r>
      <w:proofErr w:type="spellStart"/>
      <w:r w:rsidRPr="00023475">
        <w:rPr>
          <w:rFonts w:ascii="Book Antiqua" w:eastAsia="Book Antiqua" w:hAnsi="Book Antiqua" w:cs="Book Antiqua"/>
          <w:lang w:val="pt-BR"/>
        </w:rPr>
        <w:t>molehr</w:t>
      </w:r>
      <w:proofErr w:type="spellEnd"/>
      <w:r w:rsidRPr="00023475">
        <w:rPr>
          <w:rFonts w:ascii="Book Antiqua" w:eastAsia="Book Antiqua" w:hAnsi="Book Antiqua" w:cs="Book Antiqua"/>
          <w:lang w:val="pt-BR"/>
        </w:rPr>
        <w:t>/gay049]</w:t>
      </w:r>
    </w:p>
    <w:p w14:paraId="015D1122" w14:textId="313BB77C" w:rsidR="00DB4C96" w:rsidRPr="006841D8" w:rsidRDefault="00DB4C96" w:rsidP="00DB4C96">
      <w:pPr>
        <w:spacing w:line="360" w:lineRule="auto"/>
        <w:jc w:val="both"/>
        <w:rPr>
          <w:rFonts w:ascii="Book Antiqua" w:eastAsia="Book Antiqua" w:hAnsi="Book Antiqua" w:cs="Book Antiqua"/>
        </w:rPr>
      </w:pPr>
      <w:r w:rsidRPr="00023475">
        <w:rPr>
          <w:rFonts w:ascii="Book Antiqua" w:eastAsia="Book Antiqua" w:hAnsi="Book Antiqua" w:cs="Book Antiqua"/>
          <w:lang w:val="pt-BR"/>
        </w:rPr>
        <w:t>26</w:t>
      </w:r>
      <w:r w:rsidR="00C12A6C" w:rsidRPr="00023475">
        <w:rPr>
          <w:rFonts w:ascii="Book Antiqua" w:eastAsia="Book Antiqua" w:hAnsi="Book Antiqua" w:cs="Book Antiqua"/>
          <w:lang w:val="pt-BR"/>
        </w:rPr>
        <w:t>6</w:t>
      </w:r>
      <w:r w:rsidRPr="00023475">
        <w:rPr>
          <w:rFonts w:ascii="Book Antiqua" w:eastAsia="Book Antiqua" w:hAnsi="Book Antiqua" w:cs="Book Antiqua"/>
          <w:lang w:val="pt-BR"/>
        </w:rPr>
        <w:t xml:space="preserve"> </w:t>
      </w:r>
      <w:proofErr w:type="spellStart"/>
      <w:r w:rsidRPr="00023475">
        <w:rPr>
          <w:rFonts w:ascii="Book Antiqua" w:eastAsia="Book Antiqua" w:hAnsi="Book Antiqua" w:cs="Book Antiqua"/>
          <w:b/>
          <w:bCs/>
          <w:lang w:val="pt-BR"/>
        </w:rPr>
        <w:t>Freger</w:t>
      </w:r>
      <w:proofErr w:type="spellEnd"/>
      <w:r w:rsidRPr="00023475">
        <w:rPr>
          <w:rFonts w:ascii="Book Antiqua" w:eastAsia="Book Antiqua" w:hAnsi="Book Antiqua" w:cs="Book Antiqua"/>
          <w:b/>
          <w:bCs/>
          <w:lang w:val="pt-BR"/>
        </w:rPr>
        <w:t xml:space="preserve"> S</w:t>
      </w:r>
      <w:r w:rsidRPr="00023475">
        <w:rPr>
          <w:rFonts w:ascii="Book Antiqua" w:eastAsia="Book Antiqua" w:hAnsi="Book Antiqua" w:cs="Book Antiqua"/>
          <w:lang w:val="pt-BR"/>
        </w:rPr>
        <w:t xml:space="preserve">, Leonardi M, Foster WG. </w:t>
      </w:r>
      <w:r w:rsidRPr="006841D8">
        <w:rPr>
          <w:rFonts w:ascii="Book Antiqua" w:eastAsia="Book Antiqua" w:hAnsi="Book Antiqua" w:cs="Book Antiqua"/>
        </w:rPr>
        <w:t xml:space="preserve">Exosomes and their cargo are important regulators of cell function in endometriosis. </w:t>
      </w:r>
      <w:proofErr w:type="spellStart"/>
      <w:r w:rsidRPr="006841D8">
        <w:rPr>
          <w:rFonts w:ascii="Book Antiqua" w:eastAsia="Book Antiqua" w:hAnsi="Book Antiqua" w:cs="Book Antiqua"/>
          <w:i/>
          <w:iCs/>
        </w:rPr>
        <w:t>Reprod</w:t>
      </w:r>
      <w:proofErr w:type="spellEnd"/>
      <w:r w:rsidRPr="006841D8">
        <w:rPr>
          <w:rFonts w:ascii="Book Antiqua" w:eastAsia="Book Antiqua" w:hAnsi="Book Antiqua" w:cs="Book Antiqua"/>
          <w:i/>
          <w:iCs/>
        </w:rPr>
        <w:t xml:space="preserve"> Biomed Online</w:t>
      </w:r>
      <w:r w:rsidRPr="006841D8">
        <w:rPr>
          <w:rFonts w:ascii="Book Antiqua" w:eastAsia="Book Antiqua" w:hAnsi="Book Antiqua" w:cs="Book Antiqua"/>
        </w:rPr>
        <w:t xml:space="preserve"> 2021; </w:t>
      </w:r>
      <w:r w:rsidRPr="006841D8">
        <w:rPr>
          <w:rFonts w:ascii="Book Antiqua" w:eastAsia="Book Antiqua" w:hAnsi="Book Antiqua" w:cs="Book Antiqua"/>
          <w:b/>
          <w:bCs/>
        </w:rPr>
        <w:t>43</w:t>
      </w:r>
      <w:r w:rsidRPr="006841D8">
        <w:rPr>
          <w:rFonts w:ascii="Book Antiqua" w:eastAsia="Book Antiqua" w:hAnsi="Book Antiqua" w:cs="Book Antiqua"/>
        </w:rPr>
        <w:t>: 370-378 [PMID: 34272164 DOI: 10.1016/j.rbmo.2021.05.022]</w:t>
      </w:r>
    </w:p>
    <w:p w14:paraId="6A670018" w14:textId="3C0AF3EC" w:rsidR="00DB4C96" w:rsidRPr="006841D8" w:rsidRDefault="00DB4C96" w:rsidP="00DB4C96">
      <w:pPr>
        <w:spacing w:line="360" w:lineRule="auto"/>
        <w:jc w:val="both"/>
      </w:pPr>
      <w:r w:rsidRPr="006841D8">
        <w:rPr>
          <w:rFonts w:ascii="Book Antiqua" w:eastAsia="Book Antiqua" w:hAnsi="Book Antiqua" w:cs="Book Antiqua"/>
        </w:rPr>
        <w:t>26</w:t>
      </w:r>
      <w:r w:rsidR="00575C87" w:rsidRPr="006841D8">
        <w:rPr>
          <w:rFonts w:ascii="Book Antiqua" w:eastAsia="Book Antiqua" w:hAnsi="Book Antiqua" w:cs="Book Antiqua"/>
        </w:rPr>
        <w:t>7</w:t>
      </w:r>
      <w:r w:rsidRPr="006841D8">
        <w:rPr>
          <w:rFonts w:ascii="Book Antiqua" w:eastAsia="Book Antiqua" w:hAnsi="Book Antiqua" w:cs="Book Antiqua"/>
        </w:rPr>
        <w:t xml:space="preserve"> </w:t>
      </w:r>
      <w:r w:rsidRPr="006841D8">
        <w:rPr>
          <w:rFonts w:ascii="Book Antiqua" w:eastAsia="Book Antiqua" w:hAnsi="Book Antiqua" w:cs="Book Antiqua"/>
          <w:b/>
          <w:bCs/>
        </w:rPr>
        <w:t>Itoh H</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Sashihara</w:t>
      </w:r>
      <w:proofErr w:type="spellEnd"/>
      <w:r w:rsidRPr="006841D8">
        <w:rPr>
          <w:rFonts w:ascii="Book Antiqua" w:eastAsia="Book Antiqua" w:hAnsi="Book Antiqua" w:cs="Book Antiqua"/>
        </w:rPr>
        <w:t xml:space="preserve"> T, </w:t>
      </w:r>
      <w:proofErr w:type="spellStart"/>
      <w:r w:rsidRPr="006841D8">
        <w:rPr>
          <w:rFonts w:ascii="Book Antiqua" w:eastAsia="Book Antiqua" w:hAnsi="Book Antiqua" w:cs="Book Antiqua"/>
        </w:rPr>
        <w:t>Hosono</w:t>
      </w:r>
      <w:proofErr w:type="spellEnd"/>
      <w:r w:rsidRPr="006841D8">
        <w:rPr>
          <w:rFonts w:ascii="Book Antiqua" w:eastAsia="Book Antiqua" w:hAnsi="Book Antiqua" w:cs="Book Antiqua"/>
        </w:rPr>
        <w:t xml:space="preserve"> A, </w:t>
      </w:r>
      <w:proofErr w:type="spellStart"/>
      <w:r w:rsidRPr="006841D8">
        <w:rPr>
          <w:rFonts w:ascii="Book Antiqua" w:eastAsia="Book Antiqua" w:hAnsi="Book Antiqua" w:cs="Book Antiqua"/>
        </w:rPr>
        <w:t>Kaminogawa</w:t>
      </w:r>
      <w:proofErr w:type="spellEnd"/>
      <w:r w:rsidRPr="006841D8">
        <w:rPr>
          <w:rFonts w:ascii="Book Antiqua" w:eastAsia="Book Antiqua" w:hAnsi="Book Antiqua" w:cs="Book Antiqua"/>
        </w:rPr>
        <w:t xml:space="preserve"> S, Uchida M. Lactobacillus </w:t>
      </w:r>
      <w:proofErr w:type="spellStart"/>
      <w:r w:rsidRPr="006841D8">
        <w:rPr>
          <w:rFonts w:ascii="Book Antiqua" w:eastAsia="Book Antiqua" w:hAnsi="Book Antiqua" w:cs="Book Antiqua"/>
        </w:rPr>
        <w:t>gasseri</w:t>
      </w:r>
      <w:proofErr w:type="spellEnd"/>
      <w:r w:rsidRPr="006841D8">
        <w:rPr>
          <w:rFonts w:ascii="Book Antiqua" w:eastAsia="Book Antiqua" w:hAnsi="Book Antiqua" w:cs="Book Antiqua"/>
        </w:rPr>
        <w:t xml:space="preserve"> OLL2809 inhibits development of ectopic endometrial cell in peritoneal cavity </w:t>
      </w:r>
      <w:r w:rsidRPr="006841D8">
        <w:rPr>
          <w:rFonts w:ascii="Book Antiqua" w:eastAsia="Book Antiqua" w:hAnsi="Book Antiqua" w:cs="Book Antiqua"/>
          <w:i/>
          <w:iCs/>
        </w:rPr>
        <w:t>via</w:t>
      </w:r>
      <w:r w:rsidRPr="006841D8">
        <w:rPr>
          <w:rFonts w:ascii="Book Antiqua" w:eastAsia="Book Antiqua" w:hAnsi="Book Antiqua" w:cs="Book Antiqua"/>
        </w:rPr>
        <w:t xml:space="preserve"> activation of NK cells in a murine endometriosis model. </w:t>
      </w:r>
      <w:r w:rsidRPr="006841D8">
        <w:rPr>
          <w:rFonts w:ascii="Book Antiqua" w:eastAsia="Book Antiqua" w:hAnsi="Book Antiqua" w:cs="Book Antiqua"/>
          <w:i/>
          <w:iCs/>
        </w:rPr>
        <w:t>Cytotechnology</w:t>
      </w:r>
      <w:r w:rsidRPr="006841D8">
        <w:rPr>
          <w:rFonts w:ascii="Book Antiqua" w:eastAsia="Book Antiqua" w:hAnsi="Book Antiqua" w:cs="Book Antiqua"/>
        </w:rPr>
        <w:t xml:space="preserve"> 2011; </w:t>
      </w:r>
      <w:r w:rsidRPr="006841D8">
        <w:rPr>
          <w:rFonts w:ascii="Book Antiqua" w:eastAsia="Book Antiqua" w:hAnsi="Book Antiqua" w:cs="Book Antiqua"/>
          <w:b/>
          <w:bCs/>
        </w:rPr>
        <w:t>63</w:t>
      </w:r>
      <w:r w:rsidRPr="006841D8">
        <w:rPr>
          <w:rFonts w:ascii="Book Antiqua" w:eastAsia="Book Antiqua" w:hAnsi="Book Antiqua" w:cs="Book Antiqua"/>
        </w:rPr>
        <w:t>: 205-210 [PMID: 21409454 DOI: 10.1007/s10616-011-9343-z]</w:t>
      </w:r>
    </w:p>
    <w:p w14:paraId="0C7B8226" w14:textId="27FC3FAB" w:rsidR="00DB4C96" w:rsidRPr="006841D8" w:rsidRDefault="00DB4C96" w:rsidP="00DB4C96">
      <w:pPr>
        <w:spacing w:line="360" w:lineRule="auto"/>
        <w:jc w:val="both"/>
      </w:pPr>
      <w:r w:rsidRPr="006841D8">
        <w:rPr>
          <w:rFonts w:ascii="Book Antiqua" w:eastAsia="Book Antiqua" w:hAnsi="Book Antiqua" w:cs="Book Antiqua"/>
        </w:rPr>
        <w:t>26</w:t>
      </w:r>
      <w:r w:rsidR="00575C87" w:rsidRPr="006841D8">
        <w:rPr>
          <w:rFonts w:ascii="Book Antiqua" w:eastAsia="Book Antiqua" w:hAnsi="Book Antiqua" w:cs="Book Antiqua"/>
        </w:rPr>
        <w:t>8</w:t>
      </w:r>
      <w:r w:rsidRPr="006841D8">
        <w:rPr>
          <w:rFonts w:ascii="Book Antiqua" w:eastAsia="Book Antiqua" w:hAnsi="Book Antiqua" w:cs="Book Antiqua"/>
        </w:rPr>
        <w:t xml:space="preserve"> </w:t>
      </w:r>
      <w:r w:rsidRPr="006841D8">
        <w:rPr>
          <w:rFonts w:ascii="Book Antiqua" w:eastAsia="Book Antiqua" w:hAnsi="Book Antiqua" w:cs="Book Antiqua"/>
          <w:b/>
          <w:bCs/>
        </w:rPr>
        <w:t>Maksym RB</w:t>
      </w:r>
      <w:r w:rsidRPr="006841D8">
        <w:rPr>
          <w:rFonts w:ascii="Book Antiqua" w:eastAsia="Book Antiqua" w:hAnsi="Book Antiqua" w:cs="Book Antiqua"/>
        </w:rPr>
        <w:t>, Hoffmann-</w:t>
      </w:r>
      <w:proofErr w:type="spellStart"/>
      <w:r w:rsidRPr="006841D8">
        <w:rPr>
          <w:rFonts w:ascii="Book Antiqua" w:eastAsia="Book Antiqua" w:hAnsi="Book Antiqua" w:cs="Book Antiqua"/>
        </w:rPr>
        <w:t>Młodzianowska</w:t>
      </w:r>
      <w:proofErr w:type="spellEnd"/>
      <w:r w:rsidRPr="006841D8">
        <w:rPr>
          <w:rFonts w:ascii="Book Antiqua" w:eastAsia="Book Antiqua" w:hAnsi="Book Antiqua" w:cs="Book Antiqua"/>
        </w:rPr>
        <w:t xml:space="preserve"> M, </w:t>
      </w:r>
      <w:proofErr w:type="spellStart"/>
      <w:r w:rsidRPr="006841D8">
        <w:rPr>
          <w:rFonts w:ascii="Book Antiqua" w:eastAsia="Book Antiqua" w:hAnsi="Book Antiqua" w:cs="Book Antiqua"/>
        </w:rPr>
        <w:t>Skibińska</w:t>
      </w:r>
      <w:proofErr w:type="spellEnd"/>
      <w:r w:rsidRPr="006841D8">
        <w:rPr>
          <w:rFonts w:ascii="Book Antiqua" w:eastAsia="Book Antiqua" w:hAnsi="Book Antiqua" w:cs="Book Antiqua"/>
        </w:rPr>
        <w:t xml:space="preserve"> M, </w:t>
      </w:r>
      <w:proofErr w:type="spellStart"/>
      <w:r w:rsidRPr="006841D8">
        <w:rPr>
          <w:rFonts w:ascii="Book Antiqua" w:eastAsia="Book Antiqua" w:hAnsi="Book Antiqua" w:cs="Book Antiqua"/>
        </w:rPr>
        <w:t>Rabijewski</w:t>
      </w:r>
      <w:proofErr w:type="spellEnd"/>
      <w:r w:rsidRPr="006841D8">
        <w:rPr>
          <w:rFonts w:ascii="Book Antiqua" w:eastAsia="Book Antiqua" w:hAnsi="Book Antiqua" w:cs="Book Antiqua"/>
        </w:rPr>
        <w:t xml:space="preserve"> M, </w:t>
      </w:r>
      <w:proofErr w:type="spellStart"/>
      <w:r w:rsidRPr="006841D8">
        <w:rPr>
          <w:rFonts w:ascii="Book Antiqua" w:eastAsia="Book Antiqua" w:hAnsi="Book Antiqua" w:cs="Book Antiqua"/>
        </w:rPr>
        <w:t>Mackiewicz</w:t>
      </w:r>
      <w:proofErr w:type="spellEnd"/>
      <w:r w:rsidRPr="006841D8">
        <w:rPr>
          <w:rFonts w:ascii="Book Antiqua" w:eastAsia="Book Antiqua" w:hAnsi="Book Antiqua" w:cs="Book Antiqua"/>
        </w:rPr>
        <w:t xml:space="preserve"> A, </w:t>
      </w:r>
      <w:proofErr w:type="spellStart"/>
      <w:r w:rsidRPr="006841D8">
        <w:rPr>
          <w:rFonts w:ascii="Book Antiqua" w:eastAsia="Book Antiqua" w:hAnsi="Book Antiqua" w:cs="Book Antiqua"/>
        </w:rPr>
        <w:t>Kieda</w:t>
      </w:r>
      <w:proofErr w:type="spellEnd"/>
      <w:r w:rsidRPr="006841D8">
        <w:rPr>
          <w:rFonts w:ascii="Book Antiqua" w:eastAsia="Book Antiqua" w:hAnsi="Book Antiqua" w:cs="Book Antiqua"/>
        </w:rPr>
        <w:t xml:space="preserve"> C. Immunology and Immunotherapy of Endometriosis. </w:t>
      </w:r>
      <w:r w:rsidRPr="006841D8">
        <w:rPr>
          <w:rFonts w:ascii="Book Antiqua" w:eastAsia="Book Antiqua" w:hAnsi="Book Antiqua" w:cs="Book Antiqua"/>
          <w:i/>
          <w:iCs/>
        </w:rPr>
        <w:t>J Clin Med</w:t>
      </w:r>
      <w:r w:rsidRPr="006841D8">
        <w:rPr>
          <w:rFonts w:ascii="Book Antiqua" w:eastAsia="Book Antiqua" w:hAnsi="Book Antiqua" w:cs="Book Antiqua"/>
        </w:rPr>
        <w:t xml:space="preserve"> 2021; </w:t>
      </w:r>
      <w:r w:rsidRPr="006841D8">
        <w:rPr>
          <w:rFonts w:ascii="Book Antiqua" w:eastAsia="Book Antiqua" w:hAnsi="Book Antiqua" w:cs="Book Antiqua"/>
          <w:b/>
          <w:bCs/>
        </w:rPr>
        <w:t>10</w:t>
      </w:r>
      <w:r w:rsidRPr="006841D8">
        <w:rPr>
          <w:rFonts w:ascii="Book Antiqua" w:eastAsia="Book Antiqua" w:hAnsi="Book Antiqua" w:cs="Book Antiqua"/>
        </w:rPr>
        <w:t xml:space="preserve"> [PMID: 34945174 DOI: 10.3390/jcm10245879]</w:t>
      </w:r>
    </w:p>
    <w:p w14:paraId="793C9A2F" w14:textId="49489960" w:rsidR="00DB4C96" w:rsidRPr="006841D8" w:rsidRDefault="00DB4C96" w:rsidP="00DB4C96">
      <w:pPr>
        <w:spacing w:line="360" w:lineRule="auto"/>
        <w:jc w:val="both"/>
        <w:rPr>
          <w:rFonts w:ascii="Book Antiqua" w:eastAsia="Book Antiqua" w:hAnsi="Book Antiqua" w:cs="Book Antiqua"/>
        </w:rPr>
      </w:pPr>
      <w:r w:rsidRPr="006841D8">
        <w:rPr>
          <w:rFonts w:ascii="Book Antiqua" w:eastAsia="Book Antiqua" w:hAnsi="Book Antiqua" w:cs="Book Antiqua"/>
        </w:rPr>
        <w:lastRenderedPageBreak/>
        <w:t>2</w:t>
      </w:r>
      <w:r w:rsidR="00575C87" w:rsidRPr="006841D8">
        <w:rPr>
          <w:rFonts w:ascii="Book Antiqua" w:eastAsia="Book Antiqua" w:hAnsi="Book Antiqua" w:cs="Book Antiqua"/>
        </w:rPr>
        <w:t>69</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Ścieżyńska</w:t>
      </w:r>
      <w:proofErr w:type="spellEnd"/>
      <w:r w:rsidRPr="006841D8">
        <w:rPr>
          <w:rFonts w:ascii="Book Antiqua" w:eastAsia="Book Antiqua" w:hAnsi="Book Antiqua" w:cs="Book Antiqua"/>
          <w:b/>
          <w:bCs/>
        </w:rPr>
        <w:t xml:space="preserve"> A</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Komorowski</w:t>
      </w:r>
      <w:proofErr w:type="spellEnd"/>
      <w:r w:rsidRPr="006841D8">
        <w:rPr>
          <w:rFonts w:ascii="Book Antiqua" w:eastAsia="Book Antiqua" w:hAnsi="Book Antiqua" w:cs="Book Antiqua"/>
        </w:rPr>
        <w:t xml:space="preserve"> M, </w:t>
      </w:r>
      <w:proofErr w:type="spellStart"/>
      <w:r w:rsidRPr="006841D8">
        <w:rPr>
          <w:rFonts w:ascii="Book Antiqua" w:eastAsia="Book Antiqua" w:hAnsi="Book Antiqua" w:cs="Book Antiqua"/>
        </w:rPr>
        <w:t>Soszyńska</w:t>
      </w:r>
      <w:proofErr w:type="spellEnd"/>
      <w:r w:rsidRPr="006841D8">
        <w:rPr>
          <w:rFonts w:ascii="Book Antiqua" w:eastAsia="Book Antiqua" w:hAnsi="Book Antiqua" w:cs="Book Antiqua"/>
        </w:rPr>
        <w:t xml:space="preserve"> M, </w:t>
      </w:r>
      <w:proofErr w:type="spellStart"/>
      <w:r w:rsidRPr="006841D8">
        <w:rPr>
          <w:rFonts w:ascii="Book Antiqua" w:eastAsia="Book Antiqua" w:hAnsi="Book Antiqua" w:cs="Book Antiqua"/>
        </w:rPr>
        <w:t>Malejczyk</w:t>
      </w:r>
      <w:proofErr w:type="spellEnd"/>
      <w:r w:rsidRPr="006841D8">
        <w:rPr>
          <w:rFonts w:ascii="Book Antiqua" w:eastAsia="Book Antiqua" w:hAnsi="Book Antiqua" w:cs="Book Antiqua"/>
        </w:rPr>
        <w:t xml:space="preserve"> J. NK Cells as Potential Targets for Immunotherapy in Endometriosis. </w:t>
      </w:r>
      <w:r w:rsidRPr="006841D8">
        <w:rPr>
          <w:rFonts w:ascii="Book Antiqua" w:eastAsia="Book Antiqua" w:hAnsi="Book Antiqua" w:cs="Book Antiqua"/>
          <w:i/>
          <w:iCs/>
        </w:rPr>
        <w:t>J Clin Med</w:t>
      </w:r>
      <w:r w:rsidRPr="006841D8">
        <w:rPr>
          <w:rFonts w:ascii="Book Antiqua" w:eastAsia="Book Antiqua" w:hAnsi="Book Antiqua" w:cs="Book Antiqua"/>
        </w:rPr>
        <w:t xml:space="preserve"> 2019; </w:t>
      </w:r>
      <w:r w:rsidRPr="006841D8">
        <w:rPr>
          <w:rFonts w:ascii="Book Antiqua" w:eastAsia="Book Antiqua" w:hAnsi="Book Antiqua" w:cs="Book Antiqua"/>
          <w:b/>
          <w:bCs/>
        </w:rPr>
        <w:t>8</w:t>
      </w:r>
      <w:r w:rsidRPr="006841D8">
        <w:rPr>
          <w:rFonts w:ascii="Book Antiqua" w:eastAsia="Book Antiqua" w:hAnsi="Book Antiqua" w:cs="Book Antiqua"/>
        </w:rPr>
        <w:t xml:space="preserve"> [PMID: 31540116 DOI: 10.3390/jcm8091468]</w:t>
      </w:r>
    </w:p>
    <w:p w14:paraId="706B0B7D" w14:textId="4D9B99CA" w:rsidR="009B13A0" w:rsidRPr="006841D8" w:rsidRDefault="00575C87" w:rsidP="00DB4C96">
      <w:pPr>
        <w:spacing w:line="360" w:lineRule="auto"/>
        <w:jc w:val="both"/>
        <w:rPr>
          <w:rFonts w:ascii="Book Antiqua" w:hAnsi="Book Antiqua"/>
        </w:rPr>
      </w:pPr>
      <w:r w:rsidRPr="006841D8">
        <w:t>270</w:t>
      </w:r>
      <w:r w:rsidR="009B13A0" w:rsidRPr="006841D8">
        <w:t xml:space="preserve"> </w:t>
      </w:r>
      <w:r w:rsidR="00016795" w:rsidRPr="00016795">
        <w:rPr>
          <w:rFonts w:ascii="Book Antiqua" w:hAnsi="Book Antiqua"/>
          <w:b/>
        </w:rPr>
        <w:t>Sayegh L</w:t>
      </w:r>
      <w:r w:rsidR="00016795" w:rsidRPr="00016795">
        <w:rPr>
          <w:rFonts w:ascii="Book Antiqua" w:hAnsi="Book Antiqua"/>
        </w:rPr>
        <w:t xml:space="preserve">, </w:t>
      </w:r>
      <w:proofErr w:type="spellStart"/>
      <w:r w:rsidR="00016795" w:rsidRPr="00016795">
        <w:rPr>
          <w:rFonts w:ascii="Book Antiqua" w:hAnsi="Book Antiqua"/>
        </w:rPr>
        <w:t>Fuleihan</w:t>
      </w:r>
      <w:proofErr w:type="spellEnd"/>
      <w:r w:rsidR="00016795" w:rsidRPr="00016795">
        <w:rPr>
          <w:rFonts w:ascii="Book Antiqua" w:hAnsi="Book Antiqua"/>
        </w:rPr>
        <w:t xml:space="preserve"> Gel-H, Nassar AH. Vitamin D in endometriosis: a causative or confounding factor? </w:t>
      </w:r>
      <w:r w:rsidR="00016795" w:rsidRPr="0043150F">
        <w:rPr>
          <w:rFonts w:ascii="Book Antiqua" w:hAnsi="Book Antiqua"/>
          <w:i/>
        </w:rPr>
        <w:t>Metabolism</w:t>
      </w:r>
      <w:r w:rsidR="00016795" w:rsidRPr="00016795">
        <w:rPr>
          <w:rFonts w:ascii="Book Antiqua" w:hAnsi="Book Antiqua"/>
        </w:rPr>
        <w:t xml:space="preserve"> 2014; </w:t>
      </w:r>
      <w:r w:rsidR="00016795" w:rsidRPr="0043150F">
        <w:rPr>
          <w:rFonts w:ascii="Book Antiqua" w:hAnsi="Book Antiqua"/>
          <w:b/>
        </w:rPr>
        <w:t>63:</w:t>
      </w:r>
      <w:r w:rsidR="00016795" w:rsidRPr="00016795">
        <w:rPr>
          <w:rFonts w:ascii="Book Antiqua" w:hAnsi="Book Antiqua"/>
        </w:rPr>
        <w:t xml:space="preserve"> 32-41 [PMID: 24135500 DOI: 10.1016/j.metabol.2013.09.012]</w:t>
      </w:r>
    </w:p>
    <w:p w14:paraId="24F3E7A0" w14:textId="6207BF4E" w:rsidR="00DB4C96" w:rsidRPr="006841D8" w:rsidRDefault="00DB4C96" w:rsidP="00DB4C96">
      <w:pPr>
        <w:spacing w:line="360" w:lineRule="auto"/>
        <w:jc w:val="both"/>
      </w:pPr>
      <w:r w:rsidRPr="006841D8">
        <w:rPr>
          <w:rFonts w:ascii="Book Antiqua" w:eastAsia="Book Antiqua" w:hAnsi="Book Antiqua" w:cs="Book Antiqua"/>
        </w:rPr>
        <w:t>27</w:t>
      </w:r>
      <w:r w:rsidR="00575C87" w:rsidRPr="006841D8">
        <w:rPr>
          <w:rFonts w:ascii="Book Antiqua" w:eastAsia="Book Antiqua" w:hAnsi="Book Antiqua" w:cs="Book Antiqua"/>
        </w:rPr>
        <w:t>1</w:t>
      </w:r>
      <w:r w:rsidRPr="006841D8">
        <w:rPr>
          <w:rFonts w:ascii="Book Antiqua" w:eastAsia="Book Antiqua" w:hAnsi="Book Antiqua" w:cs="Book Antiqua"/>
        </w:rPr>
        <w:t xml:space="preserve"> </w:t>
      </w:r>
      <w:r w:rsidRPr="006841D8">
        <w:rPr>
          <w:rFonts w:ascii="Book Antiqua" w:eastAsia="Book Antiqua" w:hAnsi="Book Antiqua" w:cs="Book Antiqua"/>
          <w:b/>
          <w:bCs/>
        </w:rPr>
        <w:t>Bertone-Johnson ER</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Chocano</w:t>
      </w:r>
      <w:proofErr w:type="spellEnd"/>
      <w:r w:rsidRPr="006841D8">
        <w:rPr>
          <w:rFonts w:ascii="Book Antiqua" w:eastAsia="Book Antiqua" w:hAnsi="Book Antiqua" w:cs="Book Antiqua"/>
        </w:rPr>
        <w:t xml:space="preserve">-Bedoya PO, </w:t>
      </w:r>
      <w:proofErr w:type="spellStart"/>
      <w:r w:rsidRPr="006841D8">
        <w:rPr>
          <w:rFonts w:ascii="Book Antiqua" w:eastAsia="Book Antiqua" w:hAnsi="Book Antiqua" w:cs="Book Antiqua"/>
        </w:rPr>
        <w:t>Zagarins</w:t>
      </w:r>
      <w:proofErr w:type="spellEnd"/>
      <w:r w:rsidRPr="006841D8">
        <w:rPr>
          <w:rFonts w:ascii="Book Antiqua" w:eastAsia="Book Antiqua" w:hAnsi="Book Antiqua" w:cs="Book Antiqua"/>
        </w:rPr>
        <w:t xml:space="preserve"> SE, </w:t>
      </w:r>
      <w:proofErr w:type="spellStart"/>
      <w:r w:rsidRPr="006841D8">
        <w:rPr>
          <w:rFonts w:ascii="Book Antiqua" w:eastAsia="Book Antiqua" w:hAnsi="Book Antiqua" w:cs="Book Antiqua"/>
        </w:rPr>
        <w:t>Micka</w:t>
      </w:r>
      <w:proofErr w:type="spellEnd"/>
      <w:r w:rsidRPr="006841D8">
        <w:rPr>
          <w:rFonts w:ascii="Book Antiqua" w:eastAsia="Book Antiqua" w:hAnsi="Book Antiqua" w:cs="Book Antiqua"/>
        </w:rPr>
        <w:t xml:space="preserve"> AE, </w:t>
      </w:r>
      <w:proofErr w:type="spellStart"/>
      <w:r w:rsidRPr="006841D8">
        <w:rPr>
          <w:rFonts w:ascii="Book Antiqua" w:eastAsia="Book Antiqua" w:hAnsi="Book Antiqua" w:cs="Book Antiqua"/>
        </w:rPr>
        <w:t>Ronnenberg</w:t>
      </w:r>
      <w:proofErr w:type="spellEnd"/>
      <w:r w:rsidRPr="006841D8">
        <w:rPr>
          <w:rFonts w:ascii="Book Antiqua" w:eastAsia="Book Antiqua" w:hAnsi="Book Antiqua" w:cs="Book Antiqua"/>
        </w:rPr>
        <w:t xml:space="preserve"> AG. Dietary vitamin D intake, 25-hydroxyvitamin D3 Levels and premenstrual syndrome in a college-aged population. </w:t>
      </w:r>
      <w:r w:rsidRPr="006841D8">
        <w:rPr>
          <w:rFonts w:ascii="Book Antiqua" w:eastAsia="Book Antiqua" w:hAnsi="Book Antiqua" w:cs="Book Antiqua"/>
          <w:i/>
          <w:iCs/>
        </w:rPr>
        <w:t xml:space="preserve">J Steroid </w:t>
      </w:r>
      <w:proofErr w:type="spellStart"/>
      <w:r w:rsidRPr="006841D8">
        <w:rPr>
          <w:rFonts w:ascii="Book Antiqua" w:eastAsia="Book Antiqua" w:hAnsi="Book Antiqua" w:cs="Book Antiqua"/>
          <w:i/>
          <w:iCs/>
        </w:rPr>
        <w:t>Biochem</w:t>
      </w:r>
      <w:proofErr w:type="spellEnd"/>
      <w:r w:rsidRPr="006841D8">
        <w:rPr>
          <w:rFonts w:ascii="Book Antiqua" w:eastAsia="Book Antiqua" w:hAnsi="Book Antiqua" w:cs="Book Antiqua"/>
          <w:i/>
          <w:iCs/>
        </w:rPr>
        <w:t xml:space="preserve"> Mol Biol</w:t>
      </w:r>
      <w:r w:rsidRPr="006841D8">
        <w:rPr>
          <w:rFonts w:ascii="Book Antiqua" w:eastAsia="Book Antiqua" w:hAnsi="Book Antiqua" w:cs="Book Antiqua"/>
        </w:rPr>
        <w:t xml:space="preserve"> 2010; </w:t>
      </w:r>
      <w:r w:rsidRPr="006841D8">
        <w:rPr>
          <w:rFonts w:ascii="Book Antiqua" w:eastAsia="Book Antiqua" w:hAnsi="Book Antiqua" w:cs="Book Antiqua"/>
          <w:b/>
          <w:bCs/>
        </w:rPr>
        <w:t>121</w:t>
      </w:r>
      <w:r w:rsidRPr="006841D8">
        <w:rPr>
          <w:rFonts w:ascii="Book Antiqua" w:eastAsia="Book Antiqua" w:hAnsi="Book Antiqua" w:cs="Book Antiqua"/>
        </w:rPr>
        <w:t>: 434-437 [PMID: 20398756 DOI: 10.1016/j.jsbmb.2010.03.076]</w:t>
      </w:r>
    </w:p>
    <w:p w14:paraId="3C09A3FE" w14:textId="4B186BEC" w:rsidR="00DB4C96" w:rsidRPr="006841D8" w:rsidRDefault="00DB4C96" w:rsidP="00DB4C96">
      <w:pPr>
        <w:spacing w:line="360" w:lineRule="auto"/>
        <w:jc w:val="both"/>
      </w:pPr>
      <w:r w:rsidRPr="006841D8">
        <w:rPr>
          <w:rFonts w:ascii="Book Antiqua" w:eastAsia="Book Antiqua" w:hAnsi="Book Antiqua" w:cs="Book Antiqua"/>
        </w:rPr>
        <w:t>27</w:t>
      </w:r>
      <w:r w:rsidR="00575C87" w:rsidRPr="006841D8">
        <w:rPr>
          <w:rFonts w:ascii="Book Antiqua" w:eastAsia="Book Antiqua" w:hAnsi="Book Antiqua" w:cs="Book Antiqua"/>
        </w:rPr>
        <w:t>2</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D'Ambrosio</w:t>
      </w:r>
      <w:proofErr w:type="spellEnd"/>
      <w:r w:rsidRPr="006841D8">
        <w:rPr>
          <w:rFonts w:ascii="Book Antiqua" w:eastAsia="Book Antiqua" w:hAnsi="Book Antiqua" w:cs="Book Antiqua"/>
          <w:b/>
          <w:bCs/>
        </w:rPr>
        <w:t xml:space="preserve"> D</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Cippitelli</w:t>
      </w:r>
      <w:proofErr w:type="spellEnd"/>
      <w:r w:rsidRPr="006841D8">
        <w:rPr>
          <w:rFonts w:ascii="Book Antiqua" w:eastAsia="Book Antiqua" w:hAnsi="Book Antiqua" w:cs="Book Antiqua"/>
        </w:rPr>
        <w:t xml:space="preserve"> M, </w:t>
      </w:r>
      <w:proofErr w:type="spellStart"/>
      <w:r w:rsidRPr="006841D8">
        <w:rPr>
          <w:rFonts w:ascii="Book Antiqua" w:eastAsia="Book Antiqua" w:hAnsi="Book Antiqua" w:cs="Book Antiqua"/>
        </w:rPr>
        <w:t>Cocciolo</w:t>
      </w:r>
      <w:proofErr w:type="spellEnd"/>
      <w:r w:rsidRPr="006841D8">
        <w:rPr>
          <w:rFonts w:ascii="Book Antiqua" w:eastAsia="Book Antiqua" w:hAnsi="Book Antiqua" w:cs="Book Antiqua"/>
        </w:rPr>
        <w:t xml:space="preserve"> MG, </w:t>
      </w:r>
      <w:proofErr w:type="spellStart"/>
      <w:r w:rsidRPr="006841D8">
        <w:rPr>
          <w:rFonts w:ascii="Book Antiqua" w:eastAsia="Book Antiqua" w:hAnsi="Book Antiqua" w:cs="Book Antiqua"/>
        </w:rPr>
        <w:t>Mazzeo</w:t>
      </w:r>
      <w:proofErr w:type="spellEnd"/>
      <w:r w:rsidRPr="006841D8">
        <w:rPr>
          <w:rFonts w:ascii="Book Antiqua" w:eastAsia="Book Antiqua" w:hAnsi="Book Antiqua" w:cs="Book Antiqua"/>
        </w:rPr>
        <w:t xml:space="preserve"> D, Di Lucia P, Lang R, </w:t>
      </w:r>
      <w:proofErr w:type="spellStart"/>
      <w:r w:rsidRPr="006841D8">
        <w:rPr>
          <w:rFonts w:ascii="Book Antiqua" w:eastAsia="Book Antiqua" w:hAnsi="Book Antiqua" w:cs="Book Antiqua"/>
        </w:rPr>
        <w:t>Sinigaglia</w:t>
      </w:r>
      <w:proofErr w:type="spellEnd"/>
      <w:r w:rsidRPr="006841D8">
        <w:rPr>
          <w:rFonts w:ascii="Book Antiqua" w:eastAsia="Book Antiqua" w:hAnsi="Book Antiqua" w:cs="Book Antiqua"/>
        </w:rPr>
        <w:t xml:space="preserve"> F, </w:t>
      </w:r>
      <w:proofErr w:type="spellStart"/>
      <w:r w:rsidRPr="006841D8">
        <w:rPr>
          <w:rFonts w:ascii="Book Antiqua" w:eastAsia="Book Antiqua" w:hAnsi="Book Antiqua" w:cs="Book Antiqua"/>
        </w:rPr>
        <w:t>Panina-Bordignon</w:t>
      </w:r>
      <w:proofErr w:type="spellEnd"/>
      <w:r w:rsidRPr="006841D8">
        <w:rPr>
          <w:rFonts w:ascii="Book Antiqua" w:eastAsia="Book Antiqua" w:hAnsi="Book Antiqua" w:cs="Book Antiqua"/>
        </w:rPr>
        <w:t xml:space="preserve"> P. Inhibition of IL-12 production by 1,25-dihydroxyvitamin D3. Involvement of NF-</w:t>
      </w:r>
      <w:proofErr w:type="spellStart"/>
      <w:r w:rsidRPr="006841D8">
        <w:rPr>
          <w:rFonts w:ascii="Book Antiqua" w:eastAsia="Book Antiqua" w:hAnsi="Book Antiqua" w:cs="Book Antiqua"/>
        </w:rPr>
        <w:t>kappaB</w:t>
      </w:r>
      <w:proofErr w:type="spellEnd"/>
      <w:r w:rsidRPr="006841D8">
        <w:rPr>
          <w:rFonts w:ascii="Book Antiqua" w:eastAsia="Book Antiqua" w:hAnsi="Book Antiqua" w:cs="Book Antiqua"/>
        </w:rPr>
        <w:t xml:space="preserve"> downregulation in transcriptional repression of the p40 gene. </w:t>
      </w:r>
      <w:r w:rsidRPr="006841D8">
        <w:rPr>
          <w:rFonts w:ascii="Book Antiqua" w:eastAsia="Book Antiqua" w:hAnsi="Book Antiqua" w:cs="Book Antiqua"/>
          <w:i/>
          <w:iCs/>
        </w:rPr>
        <w:t>J Clin Invest</w:t>
      </w:r>
      <w:r w:rsidRPr="006841D8">
        <w:rPr>
          <w:rFonts w:ascii="Book Antiqua" w:eastAsia="Book Antiqua" w:hAnsi="Book Antiqua" w:cs="Book Antiqua"/>
        </w:rPr>
        <w:t xml:space="preserve"> 1998; </w:t>
      </w:r>
      <w:r w:rsidRPr="006841D8">
        <w:rPr>
          <w:rFonts w:ascii="Book Antiqua" w:eastAsia="Book Antiqua" w:hAnsi="Book Antiqua" w:cs="Book Antiqua"/>
          <w:b/>
          <w:bCs/>
        </w:rPr>
        <w:t>101</w:t>
      </w:r>
      <w:r w:rsidRPr="006841D8">
        <w:rPr>
          <w:rFonts w:ascii="Book Antiqua" w:eastAsia="Book Antiqua" w:hAnsi="Book Antiqua" w:cs="Book Antiqua"/>
        </w:rPr>
        <w:t>: 252-262 [PMID: 9421488 DOI: 10.1172/JCI1050]</w:t>
      </w:r>
    </w:p>
    <w:p w14:paraId="58E509F5" w14:textId="74F08319" w:rsidR="00DB4C96" w:rsidRPr="006841D8" w:rsidRDefault="00DB4C96" w:rsidP="00DB4C96">
      <w:pPr>
        <w:spacing w:line="360" w:lineRule="auto"/>
        <w:jc w:val="both"/>
      </w:pPr>
      <w:r w:rsidRPr="006841D8">
        <w:rPr>
          <w:rFonts w:ascii="Book Antiqua" w:eastAsia="Book Antiqua" w:hAnsi="Book Antiqua" w:cs="Book Antiqua"/>
        </w:rPr>
        <w:t>27</w:t>
      </w:r>
      <w:r w:rsidR="00575C87" w:rsidRPr="006841D8">
        <w:rPr>
          <w:rFonts w:ascii="Book Antiqua" w:eastAsia="Book Antiqua" w:hAnsi="Book Antiqua" w:cs="Book Antiqua"/>
        </w:rPr>
        <w:t>3</w:t>
      </w:r>
      <w:r w:rsidRPr="006841D8">
        <w:rPr>
          <w:rFonts w:ascii="Book Antiqua" w:eastAsia="Book Antiqua" w:hAnsi="Book Antiqua" w:cs="Book Antiqua"/>
        </w:rPr>
        <w:t xml:space="preserve"> </w:t>
      </w:r>
      <w:r w:rsidRPr="006841D8">
        <w:rPr>
          <w:rFonts w:ascii="Book Antiqua" w:eastAsia="Book Antiqua" w:hAnsi="Book Antiqua" w:cs="Book Antiqua"/>
          <w:b/>
          <w:bCs/>
        </w:rPr>
        <w:t>Yuan X</w:t>
      </w:r>
      <w:r w:rsidRPr="006841D8">
        <w:rPr>
          <w:rFonts w:ascii="Book Antiqua" w:eastAsia="Book Antiqua" w:hAnsi="Book Antiqua" w:cs="Book Antiqua"/>
        </w:rPr>
        <w:t xml:space="preserve">, Zhang J, Li D, Mao Y, Mo F, Du W, Ma X. Prognostic significance of tumor-associated macrophages in ovarian cancer: A meta-analysis. </w:t>
      </w:r>
      <w:proofErr w:type="spellStart"/>
      <w:r w:rsidRPr="006841D8">
        <w:rPr>
          <w:rFonts w:ascii="Book Antiqua" w:eastAsia="Book Antiqua" w:hAnsi="Book Antiqua" w:cs="Book Antiqua"/>
          <w:i/>
          <w:iCs/>
        </w:rPr>
        <w:t>Gynecol</w:t>
      </w:r>
      <w:proofErr w:type="spellEnd"/>
      <w:r w:rsidRPr="006841D8">
        <w:rPr>
          <w:rFonts w:ascii="Book Antiqua" w:eastAsia="Book Antiqua" w:hAnsi="Book Antiqua" w:cs="Book Antiqua"/>
          <w:i/>
          <w:iCs/>
        </w:rPr>
        <w:t xml:space="preserve"> Oncol</w:t>
      </w:r>
      <w:r w:rsidRPr="006841D8">
        <w:rPr>
          <w:rFonts w:ascii="Book Antiqua" w:eastAsia="Book Antiqua" w:hAnsi="Book Antiqua" w:cs="Book Antiqua"/>
        </w:rPr>
        <w:t xml:space="preserve"> 2017; </w:t>
      </w:r>
      <w:r w:rsidRPr="006841D8">
        <w:rPr>
          <w:rFonts w:ascii="Book Antiqua" w:eastAsia="Book Antiqua" w:hAnsi="Book Antiqua" w:cs="Book Antiqua"/>
          <w:b/>
          <w:bCs/>
        </w:rPr>
        <w:t>147</w:t>
      </w:r>
      <w:r w:rsidRPr="006841D8">
        <w:rPr>
          <w:rFonts w:ascii="Book Antiqua" w:eastAsia="Book Antiqua" w:hAnsi="Book Antiqua" w:cs="Book Antiqua"/>
        </w:rPr>
        <w:t>: 181-187 [PMID: 28698008 DOI: 10.1016/j.ygyno.2017.07.007]</w:t>
      </w:r>
    </w:p>
    <w:p w14:paraId="65BBEF2B" w14:textId="0AF578B2" w:rsidR="00DB4C96" w:rsidRPr="006841D8" w:rsidRDefault="00DB4C96" w:rsidP="00DB4C96">
      <w:pPr>
        <w:spacing w:line="360" w:lineRule="auto"/>
        <w:jc w:val="both"/>
      </w:pPr>
      <w:r w:rsidRPr="006841D8">
        <w:rPr>
          <w:rFonts w:ascii="Book Antiqua" w:eastAsia="Book Antiqua" w:hAnsi="Book Antiqua" w:cs="Book Antiqua"/>
        </w:rPr>
        <w:t>27</w:t>
      </w:r>
      <w:r w:rsidR="00575C87" w:rsidRPr="006841D8">
        <w:rPr>
          <w:rFonts w:ascii="Book Antiqua" w:eastAsia="Book Antiqua" w:hAnsi="Book Antiqua" w:cs="Book Antiqua"/>
        </w:rPr>
        <w:t>4</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Larionova</w:t>
      </w:r>
      <w:proofErr w:type="spellEnd"/>
      <w:r w:rsidRPr="006841D8">
        <w:rPr>
          <w:rFonts w:ascii="Book Antiqua" w:eastAsia="Book Antiqua" w:hAnsi="Book Antiqua" w:cs="Book Antiqua"/>
          <w:b/>
          <w:bCs/>
        </w:rPr>
        <w:t xml:space="preserve"> I</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Tuguzbaeva</w:t>
      </w:r>
      <w:proofErr w:type="spellEnd"/>
      <w:r w:rsidRPr="006841D8">
        <w:rPr>
          <w:rFonts w:ascii="Book Antiqua" w:eastAsia="Book Antiqua" w:hAnsi="Book Antiqua" w:cs="Book Antiqua"/>
        </w:rPr>
        <w:t xml:space="preserve"> G, </w:t>
      </w:r>
      <w:proofErr w:type="spellStart"/>
      <w:r w:rsidRPr="006841D8">
        <w:rPr>
          <w:rFonts w:ascii="Book Antiqua" w:eastAsia="Book Antiqua" w:hAnsi="Book Antiqua" w:cs="Book Antiqua"/>
        </w:rPr>
        <w:t>Ponomaryova</w:t>
      </w:r>
      <w:proofErr w:type="spellEnd"/>
      <w:r w:rsidRPr="006841D8">
        <w:rPr>
          <w:rFonts w:ascii="Book Antiqua" w:eastAsia="Book Antiqua" w:hAnsi="Book Antiqua" w:cs="Book Antiqua"/>
        </w:rPr>
        <w:t xml:space="preserve"> A, </w:t>
      </w:r>
      <w:proofErr w:type="spellStart"/>
      <w:r w:rsidRPr="006841D8">
        <w:rPr>
          <w:rFonts w:ascii="Book Antiqua" w:eastAsia="Book Antiqua" w:hAnsi="Book Antiqua" w:cs="Book Antiqua"/>
        </w:rPr>
        <w:t>Stakheyeva</w:t>
      </w:r>
      <w:proofErr w:type="spellEnd"/>
      <w:r w:rsidRPr="006841D8">
        <w:rPr>
          <w:rFonts w:ascii="Book Antiqua" w:eastAsia="Book Antiqua" w:hAnsi="Book Antiqua" w:cs="Book Antiqua"/>
        </w:rPr>
        <w:t xml:space="preserve"> M, </w:t>
      </w:r>
      <w:proofErr w:type="spellStart"/>
      <w:r w:rsidRPr="006841D8">
        <w:rPr>
          <w:rFonts w:ascii="Book Antiqua" w:eastAsia="Book Antiqua" w:hAnsi="Book Antiqua" w:cs="Book Antiqua"/>
        </w:rPr>
        <w:t>Cherdyntseva</w:t>
      </w:r>
      <w:proofErr w:type="spellEnd"/>
      <w:r w:rsidRPr="006841D8">
        <w:rPr>
          <w:rFonts w:ascii="Book Antiqua" w:eastAsia="Book Antiqua" w:hAnsi="Book Antiqua" w:cs="Book Antiqua"/>
        </w:rPr>
        <w:t xml:space="preserve"> N, Pavlov V, </w:t>
      </w:r>
      <w:proofErr w:type="spellStart"/>
      <w:r w:rsidRPr="006841D8">
        <w:rPr>
          <w:rFonts w:ascii="Book Antiqua" w:eastAsia="Book Antiqua" w:hAnsi="Book Antiqua" w:cs="Book Antiqua"/>
        </w:rPr>
        <w:t>Choinzonov</w:t>
      </w:r>
      <w:proofErr w:type="spellEnd"/>
      <w:r w:rsidRPr="006841D8">
        <w:rPr>
          <w:rFonts w:ascii="Book Antiqua" w:eastAsia="Book Antiqua" w:hAnsi="Book Antiqua" w:cs="Book Antiqua"/>
        </w:rPr>
        <w:t xml:space="preserve"> E, </w:t>
      </w:r>
      <w:proofErr w:type="spellStart"/>
      <w:r w:rsidRPr="006841D8">
        <w:rPr>
          <w:rFonts w:ascii="Book Antiqua" w:eastAsia="Book Antiqua" w:hAnsi="Book Antiqua" w:cs="Book Antiqua"/>
        </w:rPr>
        <w:t>Kzhyshkowska</w:t>
      </w:r>
      <w:proofErr w:type="spellEnd"/>
      <w:r w:rsidRPr="006841D8">
        <w:rPr>
          <w:rFonts w:ascii="Book Antiqua" w:eastAsia="Book Antiqua" w:hAnsi="Book Antiqua" w:cs="Book Antiqua"/>
        </w:rPr>
        <w:t xml:space="preserve"> J. Tumor-Associated Macrophages in Human Breast, Colorectal, Lung, Ovarian and Prostate Cancers. </w:t>
      </w:r>
      <w:r w:rsidRPr="006841D8">
        <w:rPr>
          <w:rFonts w:ascii="Book Antiqua" w:eastAsia="Book Antiqua" w:hAnsi="Book Antiqua" w:cs="Book Antiqua"/>
          <w:i/>
          <w:iCs/>
        </w:rPr>
        <w:t>Front Oncol</w:t>
      </w:r>
      <w:r w:rsidRPr="006841D8">
        <w:rPr>
          <w:rFonts w:ascii="Book Antiqua" w:eastAsia="Book Antiqua" w:hAnsi="Book Antiqua" w:cs="Book Antiqua"/>
        </w:rPr>
        <w:t xml:space="preserve"> 2020; </w:t>
      </w:r>
      <w:r w:rsidRPr="006841D8">
        <w:rPr>
          <w:rFonts w:ascii="Book Antiqua" w:eastAsia="Book Antiqua" w:hAnsi="Book Antiqua" w:cs="Book Antiqua"/>
          <w:b/>
          <w:bCs/>
        </w:rPr>
        <w:t>10</w:t>
      </w:r>
      <w:r w:rsidRPr="006841D8">
        <w:rPr>
          <w:rFonts w:ascii="Book Antiqua" w:eastAsia="Book Antiqua" w:hAnsi="Book Antiqua" w:cs="Book Antiqua"/>
        </w:rPr>
        <w:t>: 566511 [PMID: 33194645 DOI: 10.3389/fonc.2020.566511]</w:t>
      </w:r>
    </w:p>
    <w:p w14:paraId="75D3256D" w14:textId="2D9CE71F" w:rsidR="00DB4C96" w:rsidRPr="006841D8" w:rsidRDefault="00DB4C96" w:rsidP="00DB4C96">
      <w:pPr>
        <w:spacing w:line="360" w:lineRule="auto"/>
        <w:jc w:val="both"/>
      </w:pPr>
      <w:r w:rsidRPr="006841D8">
        <w:rPr>
          <w:rFonts w:ascii="Book Antiqua" w:eastAsia="Book Antiqua" w:hAnsi="Book Antiqua" w:cs="Book Antiqua"/>
        </w:rPr>
        <w:t>27</w:t>
      </w:r>
      <w:r w:rsidR="00575C87" w:rsidRPr="006841D8">
        <w:rPr>
          <w:rFonts w:ascii="Book Antiqua" w:eastAsia="Book Antiqua" w:hAnsi="Book Antiqua" w:cs="Book Antiqua"/>
        </w:rPr>
        <w:t>5</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Schweer</w:t>
      </w:r>
      <w:proofErr w:type="spellEnd"/>
      <w:r w:rsidRPr="006841D8">
        <w:rPr>
          <w:rFonts w:ascii="Book Antiqua" w:eastAsia="Book Antiqua" w:hAnsi="Book Antiqua" w:cs="Book Antiqua"/>
          <w:b/>
          <w:bCs/>
        </w:rPr>
        <w:t xml:space="preserve"> D</w:t>
      </w:r>
      <w:r w:rsidRPr="006841D8">
        <w:rPr>
          <w:rFonts w:ascii="Book Antiqua" w:eastAsia="Book Antiqua" w:hAnsi="Book Antiqua" w:cs="Book Antiqua"/>
        </w:rPr>
        <w:t xml:space="preserve">, McAtee A, Neupane K, Richards C, </w:t>
      </w:r>
      <w:proofErr w:type="spellStart"/>
      <w:r w:rsidRPr="006841D8">
        <w:rPr>
          <w:rFonts w:ascii="Book Antiqua" w:eastAsia="Book Antiqua" w:hAnsi="Book Antiqua" w:cs="Book Antiqua"/>
        </w:rPr>
        <w:t>Ueland</w:t>
      </w:r>
      <w:proofErr w:type="spellEnd"/>
      <w:r w:rsidRPr="006841D8">
        <w:rPr>
          <w:rFonts w:ascii="Book Antiqua" w:eastAsia="Book Antiqua" w:hAnsi="Book Antiqua" w:cs="Book Antiqua"/>
        </w:rPr>
        <w:t xml:space="preserve"> F, </w:t>
      </w:r>
      <w:proofErr w:type="spellStart"/>
      <w:r w:rsidRPr="006841D8">
        <w:rPr>
          <w:rFonts w:ascii="Book Antiqua" w:eastAsia="Book Antiqua" w:hAnsi="Book Antiqua" w:cs="Book Antiqua"/>
        </w:rPr>
        <w:t>Kolesar</w:t>
      </w:r>
      <w:proofErr w:type="spellEnd"/>
      <w:r w:rsidRPr="006841D8">
        <w:rPr>
          <w:rFonts w:ascii="Book Antiqua" w:eastAsia="Book Antiqua" w:hAnsi="Book Antiqua" w:cs="Book Antiqua"/>
        </w:rPr>
        <w:t xml:space="preserve"> J. Tumor-Associated Macrophages and Ovarian Cancer: Implications for Therapy. </w:t>
      </w:r>
      <w:r w:rsidRPr="006841D8">
        <w:rPr>
          <w:rFonts w:ascii="Book Antiqua" w:eastAsia="Book Antiqua" w:hAnsi="Book Antiqua" w:cs="Book Antiqua"/>
          <w:i/>
          <w:iCs/>
        </w:rPr>
        <w:t>Cancers (Basel)</w:t>
      </w:r>
      <w:r w:rsidRPr="006841D8">
        <w:rPr>
          <w:rFonts w:ascii="Book Antiqua" w:eastAsia="Book Antiqua" w:hAnsi="Book Antiqua" w:cs="Book Antiqua"/>
        </w:rPr>
        <w:t xml:space="preserve"> 2022; </w:t>
      </w:r>
      <w:r w:rsidRPr="006841D8">
        <w:rPr>
          <w:rFonts w:ascii="Book Antiqua" w:eastAsia="Book Antiqua" w:hAnsi="Book Antiqua" w:cs="Book Antiqua"/>
          <w:b/>
          <w:bCs/>
        </w:rPr>
        <w:t>14</w:t>
      </w:r>
      <w:r w:rsidRPr="006841D8">
        <w:rPr>
          <w:rFonts w:ascii="Book Antiqua" w:eastAsia="Book Antiqua" w:hAnsi="Book Antiqua" w:cs="Book Antiqua"/>
        </w:rPr>
        <w:t xml:space="preserve"> [PMID: 35565348 DOI: 10.3390/cancers14092220]</w:t>
      </w:r>
    </w:p>
    <w:p w14:paraId="404FBA83" w14:textId="06FFB045" w:rsidR="00DB4C96" w:rsidRPr="006841D8" w:rsidRDefault="00DB4C96" w:rsidP="00DB4C96">
      <w:pPr>
        <w:spacing w:line="360" w:lineRule="auto"/>
        <w:jc w:val="both"/>
      </w:pPr>
      <w:r w:rsidRPr="006841D8">
        <w:rPr>
          <w:rFonts w:ascii="Book Antiqua" w:eastAsia="Book Antiqua" w:hAnsi="Book Antiqua" w:cs="Book Antiqua"/>
        </w:rPr>
        <w:t>27</w:t>
      </w:r>
      <w:r w:rsidR="00575C87" w:rsidRPr="006841D8">
        <w:rPr>
          <w:rFonts w:ascii="Book Antiqua" w:eastAsia="Book Antiqua" w:hAnsi="Book Antiqua" w:cs="Book Antiqua"/>
        </w:rPr>
        <w:t>6</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Matlung</w:t>
      </w:r>
      <w:proofErr w:type="spellEnd"/>
      <w:r w:rsidRPr="006841D8">
        <w:rPr>
          <w:rFonts w:ascii="Book Antiqua" w:eastAsia="Book Antiqua" w:hAnsi="Book Antiqua" w:cs="Book Antiqua"/>
          <w:b/>
          <w:bCs/>
        </w:rPr>
        <w:t xml:space="preserve"> HL</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Szilagyi</w:t>
      </w:r>
      <w:proofErr w:type="spellEnd"/>
      <w:r w:rsidRPr="006841D8">
        <w:rPr>
          <w:rFonts w:ascii="Book Antiqua" w:eastAsia="Book Antiqua" w:hAnsi="Book Antiqua" w:cs="Book Antiqua"/>
        </w:rPr>
        <w:t xml:space="preserve"> K, Barclay NA, van den Berg TK. The CD47-SIRPα signaling axis as an innate immune checkpoint in cancer. </w:t>
      </w:r>
      <w:r w:rsidRPr="006841D8">
        <w:rPr>
          <w:rFonts w:ascii="Book Antiqua" w:eastAsia="Book Antiqua" w:hAnsi="Book Antiqua" w:cs="Book Antiqua"/>
          <w:i/>
          <w:iCs/>
        </w:rPr>
        <w:t>Immunol Rev</w:t>
      </w:r>
      <w:r w:rsidRPr="006841D8">
        <w:rPr>
          <w:rFonts w:ascii="Book Antiqua" w:eastAsia="Book Antiqua" w:hAnsi="Book Antiqua" w:cs="Book Antiqua"/>
        </w:rPr>
        <w:t xml:space="preserve"> 2017; </w:t>
      </w:r>
      <w:r w:rsidRPr="006841D8">
        <w:rPr>
          <w:rFonts w:ascii="Book Antiqua" w:eastAsia="Book Antiqua" w:hAnsi="Book Antiqua" w:cs="Book Antiqua"/>
          <w:b/>
          <w:bCs/>
        </w:rPr>
        <w:t>276</w:t>
      </w:r>
      <w:r w:rsidRPr="006841D8">
        <w:rPr>
          <w:rFonts w:ascii="Book Antiqua" w:eastAsia="Book Antiqua" w:hAnsi="Book Antiqua" w:cs="Book Antiqua"/>
        </w:rPr>
        <w:t>: 145-164 [PMID: 28258703 DOI: 10.1111/imr.12527]</w:t>
      </w:r>
    </w:p>
    <w:p w14:paraId="4DB30D6E" w14:textId="72EF69AE" w:rsidR="00DB4C96" w:rsidRPr="006841D8" w:rsidRDefault="00DB4C96" w:rsidP="00DB4C96">
      <w:pPr>
        <w:spacing w:line="360" w:lineRule="auto"/>
        <w:jc w:val="both"/>
      </w:pPr>
      <w:r w:rsidRPr="006841D8">
        <w:rPr>
          <w:rFonts w:ascii="Book Antiqua" w:eastAsia="Book Antiqua" w:hAnsi="Book Antiqua" w:cs="Book Antiqua"/>
        </w:rPr>
        <w:t>27</w:t>
      </w:r>
      <w:r w:rsidR="00575C87" w:rsidRPr="006841D8">
        <w:rPr>
          <w:rFonts w:ascii="Book Antiqua" w:eastAsia="Book Antiqua" w:hAnsi="Book Antiqua" w:cs="Book Antiqua"/>
        </w:rPr>
        <w:t>7</w:t>
      </w:r>
      <w:r w:rsidRPr="006841D8">
        <w:rPr>
          <w:rFonts w:ascii="Book Antiqua" w:eastAsia="Book Antiqua" w:hAnsi="Book Antiqua" w:cs="Book Antiqua"/>
        </w:rPr>
        <w:t xml:space="preserve"> </w:t>
      </w:r>
      <w:r w:rsidRPr="006841D8">
        <w:rPr>
          <w:rFonts w:ascii="Book Antiqua" w:eastAsia="Book Antiqua" w:hAnsi="Book Antiqua" w:cs="Book Antiqua"/>
          <w:b/>
          <w:bCs/>
        </w:rPr>
        <w:t>Liu R</w:t>
      </w:r>
      <w:r w:rsidRPr="006841D8">
        <w:rPr>
          <w:rFonts w:ascii="Book Antiqua" w:eastAsia="Book Antiqua" w:hAnsi="Book Antiqua" w:cs="Book Antiqua"/>
        </w:rPr>
        <w:t xml:space="preserve">, Wei H, Gao P, Yu H, Wang K, Fu Z, Ju B, Zhao M, Dong S, Li Z, He Y, Huang Y, Yao Z. CD47 promotes ovarian cancer progression by inhibiting macrophage </w:t>
      </w:r>
      <w:r w:rsidRPr="006841D8">
        <w:rPr>
          <w:rFonts w:ascii="Book Antiqua" w:eastAsia="Book Antiqua" w:hAnsi="Book Antiqua" w:cs="Book Antiqua"/>
        </w:rPr>
        <w:lastRenderedPageBreak/>
        <w:t xml:space="preserve">phagocytosis. </w:t>
      </w:r>
      <w:proofErr w:type="spellStart"/>
      <w:r w:rsidRPr="006841D8">
        <w:rPr>
          <w:rFonts w:ascii="Book Antiqua" w:eastAsia="Book Antiqua" w:hAnsi="Book Antiqua" w:cs="Book Antiqua"/>
          <w:i/>
          <w:iCs/>
        </w:rPr>
        <w:t>Oncotarget</w:t>
      </w:r>
      <w:proofErr w:type="spellEnd"/>
      <w:r w:rsidRPr="006841D8">
        <w:rPr>
          <w:rFonts w:ascii="Book Antiqua" w:eastAsia="Book Antiqua" w:hAnsi="Book Antiqua" w:cs="Book Antiqua"/>
        </w:rPr>
        <w:t xml:space="preserve"> 2017; </w:t>
      </w:r>
      <w:r w:rsidRPr="006841D8">
        <w:rPr>
          <w:rFonts w:ascii="Book Antiqua" w:eastAsia="Book Antiqua" w:hAnsi="Book Antiqua" w:cs="Book Antiqua"/>
          <w:b/>
          <w:bCs/>
        </w:rPr>
        <w:t>8</w:t>
      </w:r>
      <w:r w:rsidRPr="006841D8">
        <w:rPr>
          <w:rFonts w:ascii="Book Antiqua" w:eastAsia="Book Antiqua" w:hAnsi="Book Antiqua" w:cs="Book Antiqua"/>
        </w:rPr>
        <w:t>: 39021-39032 [PMID: 28380460 DOI: 10.18632/oncotarget.16547]</w:t>
      </w:r>
    </w:p>
    <w:p w14:paraId="691706A1" w14:textId="1A5FCF1A" w:rsidR="00DB4C96" w:rsidRPr="006841D8" w:rsidRDefault="00DB4C96" w:rsidP="00DB4C96">
      <w:pPr>
        <w:spacing w:line="360" w:lineRule="auto"/>
        <w:jc w:val="both"/>
      </w:pPr>
      <w:r w:rsidRPr="006841D8">
        <w:rPr>
          <w:rFonts w:ascii="Book Antiqua" w:eastAsia="Book Antiqua" w:hAnsi="Book Antiqua" w:cs="Book Antiqua"/>
        </w:rPr>
        <w:t>27</w:t>
      </w:r>
      <w:r w:rsidR="00575C87" w:rsidRPr="006841D8">
        <w:rPr>
          <w:rFonts w:ascii="Book Antiqua" w:eastAsia="Book Antiqua" w:hAnsi="Book Antiqua" w:cs="Book Antiqua"/>
        </w:rPr>
        <w:t>8</w:t>
      </w:r>
      <w:r w:rsidRPr="006841D8">
        <w:rPr>
          <w:rFonts w:ascii="Book Antiqua" w:eastAsia="Book Antiqua" w:hAnsi="Book Antiqua" w:cs="Book Antiqua"/>
        </w:rPr>
        <w:t xml:space="preserve"> </w:t>
      </w:r>
      <w:r w:rsidRPr="006841D8">
        <w:rPr>
          <w:rFonts w:ascii="Book Antiqua" w:eastAsia="Book Antiqua" w:hAnsi="Book Antiqua" w:cs="Book Antiqua"/>
          <w:b/>
          <w:bCs/>
        </w:rPr>
        <w:t>Son J</w:t>
      </w:r>
      <w:r w:rsidRPr="006841D8">
        <w:rPr>
          <w:rFonts w:ascii="Book Antiqua" w:eastAsia="Book Antiqua" w:hAnsi="Book Antiqua" w:cs="Book Antiqua"/>
        </w:rPr>
        <w:t xml:space="preserve">, Hsieh RC, Lin HY, Krause KJ, Yuan Y, Biter AB, Welsh J, Curran MA, Hong DS. Inhibition of the CD47-SIRPα axis for cancer therapy: A systematic review and meta-analysis of emerging clinical data. </w:t>
      </w:r>
      <w:r w:rsidRPr="006841D8">
        <w:rPr>
          <w:rFonts w:ascii="Book Antiqua" w:eastAsia="Book Antiqua" w:hAnsi="Book Antiqua" w:cs="Book Antiqua"/>
          <w:i/>
          <w:iCs/>
        </w:rPr>
        <w:t>Front Immunol</w:t>
      </w:r>
      <w:r w:rsidRPr="006841D8">
        <w:rPr>
          <w:rFonts w:ascii="Book Antiqua" w:eastAsia="Book Antiqua" w:hAnsi="Book Antiqua" w:cs="Book Antiqua"/>
        </w:rPr>
        <w:t xml:space="preserve"> 2022; </w:t>
      </w:r>
      <w:r w:rsidRPr="006841D8">
        <w:rPr>
          <w:rFonts w:ascii="Book Antiqua" w:eastAsia="Book Antiqua" w:hAnsi="Book Antiqua" w:cs="Book Antiqua"/>
          <w:b/>
          <w:bCs/>
        </w:rPr>
        <w:t>13</w:t>
      </w:r>
      <w:r w:rsidRPr="006841D8">
        <w:rPr>
          <w:rFonts w:ascii="Book Antiqua" w:eastAsia="Book Antiqua" w:hAnsi="Book Antiqua" w:cs="Book Antiqua"/>
        </w:rPr>
        <w:t>: 1027235 [PMID: 36439116 DOI: 10.3389/fimmu.2022.1027235]</w:t>
      </w:r>
    </w:p>
    <w:p w14:paraId="33664E3E" w14:textId="4BE4AB1A" w:rsidR="00DB4C96" w:rsidRPr="006841D8" w:rsidRDefault="00DB4C96" w:rsidP="00DB4C96">
      <w:pPr>
        <w:spacing w:line="360" w:lineRule="auto"/>
        <w:jc w:val="both"/>
      </w:pPr>
      <w:r w:rsidRPr="006841D8">
        <w:rPr>
          <w:rFonts w:ascii="Book Antiqua" w:eastAsia="Book Antiqua" w:hAnsi="Book Antiqua" w:cs="Book Antiqua"/>
        </w:rPr>
        <w:t>2</w:t>
      </w:r>
      <w:r w:rsidR="00575C87" w:rsidRPr="006841D8">
        <w:rPr>
          <w:rFonts w:ascii="Book Antiqua" w:eastAsia="Book Antiqua" w:hAnsi="Book Antiqua" w:cs="Book Antiqua"/>
        </w:rPr>
        <w:t>79</w:t>
      </w:r>
      <w:r w:rsidRPr="006841D8">
        <w:rPr>
          <w:rFonts w:ascii="Book Antiqua" w:eastAsia="Book Antiqua" w:hAnsi="Book Antiqua" w:cs="Book Antiqua"/>
        </w:rPr>
        <w:t xml:space="preserve"> </w:t>
      </w:r>
      <w:r w:rsidRPr="006841D8">
        <w:rPr>
          <w:rFonts w:ascii="Book Antiqua" w:eastAsia="Book Antiqua" w:hAnsi="Book Antiqua" w:cs="Book Antiqua"/>
          <w:b/>
          <w:bCs/>
        </w:rPr>
        <w:t>Kaur S</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Cicalese</w:t>
      </w:r>
      <w:proofErr w:type="spellEnd"/>
      <w:r w:rsidRPr="006841D8">
        <w:rPr>
          <w:rFonts w:ascii="Book Antiqua" w:eastAsia="Book Antiqua" w:hAnsi="Book Antiqua" w:cs="Book Antiqua"/>
        </w:rPr>
        <w:t xml:space="preserve"> KV, </w:t>
      </w:r>
      <w:proofErr w:type="spellStart"/>
      <w:r w:rsidRPr="006841D8">
        <w:rPr>
          <w:rFonts w:ascii="Book Antiqua" w:eastAsia="Book Antiqua" w:hAnsi="Book Antiqua" w:cs="Book Antiqua"/>
        </w:rPr>
        <w:t>Bannerjee</w:t>
      </w:r>
      <w:proofErr w:type="spellEnd"/>
      <w:r w:rsidRPr="006841D8">
        <w:rPr>
          <w:rFonts w:ascii="Book Antiqua" w:eastAsia="Book Antiqua" w:hAnsi="Book Antiqua" w:cs="Book Antiqua"/>
        </w:rPr>
        <w:t xml:space="preserve"> R, Roberts DD. Preclinical and Clinical Development of Therapeutic Antibodies Targeting Functions of CD47 in the Tumor Microenvironment. </w:t>
      </w:r>
      <w:proofErr w:type="spellStart"/>
      <w:r w:rsidRPr="006841D8">
        <w:rPr>
          <w:rFonts w:ascii="Book Antiqua" w:eastAsia="Book Antiqua" w:hAnsi="Book Antiqua" w:cs="Book Antiqua"/>
          <w:i/>
          <w:iCs/>
        </w:rPr>
        <w:t>Antib</w:t>
      </w:r>
      <w:proofErr w:type="spellEnd"/>
      <w:r w:rsidRPr="006841D8">
        <w:rPr>
          <w:rFonts w:ascii="Book Antiqua" w:eastAsia="Book Antiqua" w:hAnsi="Book Antiqua" w:cs="Book Antiqua"/>
          <w:i/>
          <w:iCs/>
        </w:rPr>
        <w:t xml:space="preserve"> </w:t>
      </w:r>
      <w:proofErr w:type="spellStart"/>
      <w:r w:rsidRPr="006841D8">
        <w:rPr>
          <w:rFonts w:ascii="Book Antiqua" w:eastAsia="Book Antiqua" w:hAnsi="Book Antiqua" w:cs="Book Antiqua"/>
          <w:i/>
          <w:iCs/>
        </w:rPr>
        <w:t>Ther</w:t>
      </w:r>
      <w:proofErr w:type="spellEnd"/>
      <w:r w:rsidRPr="006841D8">
        <w:rPr>
          <w:rFonts w:ascii="Book Antiqua" w:eastAsia="Book Antiqua" w:hAnsi="Book Antiqua" w:cs="Book Antiqua"/>
        </w:rPr>
        <w:t xml:space="preserve"> 2020; </w:t>
      </w:r>
      <w:r w:rsidRPr="006841D8">
        <w:rPr>
          <w:rFonts w:ascii="Book Antiqua" w:eastAsia="Book Antiqua" w:hAnsi="Book Antiqua" w:cs="Book Antiqua"/>
          <w:b/>
          <w:bCs/>
        </w:rPr>
        <w:t>3</w:t>
      </w:r>
      <w:r w:rsidRPr="006841D8">
        <w:rPr>
          <w:rFonts w:ascii="Book Antiqua" w:eastAsia="Book Antiqua" w:hAnsi="Book Antiqua" w:cs="Book Antiqua"/>
        </w:rPr>
        <w:t>: 179-192 [PMID: 33244513 DOI: 10.1093/</w:t>
      </w:r>
      <w:proofErr w:type="spellStart"/>
      <w:r w:rsidRPr="006841D8">
        <w:rPr>
          <w:rFonts w:ascii="Book Antiqua" w:eastAsia="Book Antiqua" w:hAnsi="Book Antiqua" w:cs="Book Antiqua"/>
        </w:rPr>
        <w:t>abt</w:t>
      </w:r>
      <w:proofErr w:type="spellEnd"/>
      <w:r w:rsidRPr="006841D8">
        <w:rPr>
          <w:rFonts w:ascii="Book Antiqua" w:eastAsia="Book Antiqua" w:hAnsi="Book Antiqua" w:cs="Book Antiqua"/>
        </w:rPr>
        <w:t>/tbaa017]</w:t>
      </w:r>
    </w:p>
    <w:p w14:paraId="76D46EBF" w14:textId="685F1E90" w:rsidR="00DB4C96" w:rsidRPr="006841D8" w:rsidRDefault="00575C87" w:rsidP="00DB4C96">
      <w:pPr>
        <w:spacing w:line="360" w:lineRule="auto"/>
        <w:jc w:val="both"/>
      </w:pPr>
      <w:r w:rsidRPr="006841D8">
        <w:rPr>
          <w:rFonts w:ascii="Book Antiqua" w:eastAsia="Book Antiqua" w:hAnsi="Book Antiqua" w:cs="Book Antiqua"/>
        </w:rPr>
        <w:t>280</w:t>
      </w:r>
      <w:r w:rsidR="004F7297" w:rsidRPr="006841D8">
        <w:rPr>
          <w:rFonts w:ascii="Book Antiqua" w:eastAsia="Book Antiqua" w:hAnsi="Book Antiqua" w:cs="Book Antiqua"/>
        </w:rPr>
        <w:t xml:space="preserve"> </w:t>
      </w:r>
      <w:proofErr w:type="spellStart"/>
      <w:r w:rsidR="00DB4C96" w:rsidRPr="006841D8">
        <w:rPr>
          <w:rFonts w:ascii="Book Antiqua" w:eastAsia="Book Antiqua" w:hAnsi="Book Antiqua" w:cs="Book Antiqua"/>
          <w:b/>
          <w:bCs/>
        </w:rPr>
        <w:t>Sikic</w:t>
      </w:r>
      <w:proofErr w:type="spellEnd"/>
      <w:r w:rsidR="00DB4C96" w:rsidRPr="006841D8">
        <w:rPr>
          <w:rFonts w:ascii="Book Antiqua" w:eastAsia="Book Antiqua" w:hAnsi="Book Antiqua" w:cs="Book Antiqua"/>
          <w:b/>
          <w:bCs/>
        </w:rPr>
        <w:t xml:space="preserve"> BI</w:t>
      </w:r>
      <w:r w:rsidR="00DB4C96" w:rsidRPr="006841D8">
        <w:rPr>
          <w:rFonts w:ascii="Book Antiqua" w:eastAsia="Book Antiqua" w:hAnsi="Book Antiqua" w:cs="Book Antiqua"/>
        </w:rPr>
        <w:t xml:space="preserve">, Lakhani N, Patnaik A, Shah SA, Chandana SR, </w:t>
      </w:r>
      <w:proofErr w:type="spellStart"/>
      <w:r w:rsidR="00DB4C96" w:rsidRPr="006841D8">
        <w:rPr>
          <w:rFonts w:ascii="Book Antiqua" w:eastAsia="Book Antiqua" w:hAnsi="Book Antiqua" w:cs="Book Antiqua"/>
        </w:rPr>
        <w:t>Rasco</w:t>
      </w:r>
      <w:proofErr w:type="spellEnd"/>
      <w:r w:rsidR="00DB4C96" w:rsidRPr="006841D8">
        <w:rPr>
          <w:rFonts w:ascii="Book Antiqua" w:eastAsia="Book Antiqua" w:hAnsi="Book Antiqua" w:cs="Book Antiqua"/>
        </w:rPr>
        <w:t xml:space="preserve"> D, </w:t>
      </w:r>
      <w:proofErr w:type="spellStart"/>
      <w:r w:rsidR="00DB4C96" w:rsidRPr="006841D8">
        <w:rPr>
          <w:rFonts w:ascii="Book Antiqua" w:eastAsia="Book Antiqua" w:hAnsi="Book Antiqua" w:cs="Book Antiqua"/>
        </w:rPr>
        <w:t>Colevas</w:t>
      </w:r>
      <w:proofErr w:type="spellEnd"/>
      <w:r w:rsidR="00DB4C96" w:rsidRPr="006841D8">
        <w:rPr>
          <w:rFonts w:ascii="Book Antiqua" w:eastAsia="Book Antiqua" w:hAnsi="Book Antiqua" w:cs="Book Antiqua"/>
        </w:rPr>
        <w:t xml:space="preserve"> AD, O'Rourke T, Narayanan S, Papadopoulos K, Fisher GA, Villalobos V, </w:t>
      </w:r>
      <w:proofErr w:type="spellStart"/>
      <w:r w:rsidR="00DB4C96" w:rsidRPr="006841D8">
        <w:rPr>
          <w:rFonts w:ascii="Book Antiqua" w:eastAsia="Book Antiqua" w:hAnsi="Book Antiqua" w:cs="Book Antiqua"/>
        </w:rPr>
        <w:t>Prohaska</w:t>
      </w:r>
      <w:proofErr w:type="spellEnd"/>
      <w:r w:rsidR="00DB4C96" w:rsidRPr="006841D8">
        <w:rPr>
          <w:rFonts w:ascii="Book Antiqua" w:eastAsia="Book Antiqua" w:hAnsi="Book Antiqua" w:cs="Book Antiqua"/>
        </w:rPr>
        <w:t xml:space="preserve"> SS, Howard M, </w:t>
      </w:r>
      <w:proofErr w:type="spellStart"/>
      <w:r w:rsidR="00DB4C96" w:rsidRPr="006841D8">
        <w:rPr>
          <w:rFonts w:ascii="Book Antiqua" w:eastAsia="Book Antiqua" w:hAnsi="Book Antiqua" w:cs="Book Antiqua"/>
        </w:rPr>
        <w:t>Beeram</w:t>
      </w:r>
      <w:proofErr w:type="spellEnd"/>
      <w:r w:rsidR="00DB4C96" w:rsidRPr="006841D8">
        <w:rPr>
          <w:rFonts w:ascii="Book Antiqua" w:eastAsia="Book Antiqua" w:hAnsi="Book Antiqua" w:cs="Book Antiqua"/>
        </w:rPr>
        <w:t xml:space="preserve"> M, Chao MP, </w:t>
      </w:r>
      <w:proofErr w:type="spellStart"/>
      <w:r w:rsidR="00DB4C96" w:rsidRPr="006841D8">
        <w:rPr>
          <w:rFonts w:ascii="Book Antiqua" w:eastAsia="Book Antiqua" w:hAnsi="Book Antiqua" w:cs="Book Antiqua"/>
        </w:rPr>
        <w:t>Agoram</w:t>
      </w:r>
      <w:proofErr w:type="spellEnd"/>
      <w:r w:rsidR="00DB4C96" w:rsidRPr="006841D8">
        <w:rPr>
          <w:rFonts w:ascii="Book Antiqua" w:eastAsia="Book Antiqua" w:hAnsi="Book Antiqua" w:cs="Book Antiqua"/>
        </w:rPr>
        <w:t xml:space="preserve"> B, Chen JY, Huang J, </w:t>
      </w:r>
      <w:proofErr w:type="spellStart"/>
      <w:r w:rsidR="00DB4C96" w:rsidRPr="006841D8">
        <w:rPr>
          <w:rFonts w:ascii="Book Antiqua" w:eastAsia="Book Antiqua" w:hAnsi="Book Antiqua" w:cs="Book Antiqua"/>
        </w:rPr>
        <w:t>Axt</w:t>
      </w:r>
      <w:proofErr w:type="spellEnd"/>
      <w:r w:rsidR="00DB4C96" w:rsidRPr="006841D8">
        <w:rPr>
          <w:rFonts w:ascii="Book Antiqua" w:eastAsia="Book Antiqua" w:hAnsi="Book Antiqua" w:cs="Book Antiqua"/>
        </w:rPr>
        <w:t xml:space="preserve"> M, Liu J, </w:t>
      </w:r>
      <w:proofErr w:type="spellStart"/>
      <w:r w:rsidR="00DB4C96" w:rsidRPr="006841D8">
        <w:rPr>
          <w:rFonts w:ascii="Book Antiqua" w:eastAsia="Book Antiqua" w:hAnsi="Book Antiqua" w:cs="Book Antiqua"/>
        </w:rPr>
        <w:t>Volkmer</w:t>
      </w:r>
      <w:proofErr w:type="spellEnd"/>
      <w:r w:rsidR="00DB4C96" w:rsidRPr="006841D8">
        <w:rPr>
          <w:rFonts w:ascii="Book Antiqua" w:eastAsia="Book Antiqua" w:hAnsi="Book Antiqua" w:cs="Book Antiqua"/>
        </w:rPr>
        <w:t xml:space="preserve"> JP, </w:t>
      </w:r>
      <w:proofErr w:type="spellStart"/>
      <w:r w:rsidR="00DB4C96" w:rsidRPr="006841D8">
        <w:rPr>
          <w:rFonts w:ascii="Book Antiqua" w:eastAsia="Book Antiqua" w:hAnsi="Book Antiqua" w:cs="Book Antiqua"/>
        </w:rPr>
        <w:t>Majeti</w:t>
      </w:r>
      <w:proofErr w:type="spellEnd"/>
      <w:r w:rsidR="00DB4C96" w:rsidRPr="006841D8">
        <w:rPr>
          <w:rFonts w:ascii="Book Antiqua" w:eastAsia="Book Antiqua" w:hAnsi="Book Antiqua" w:cs="Book Antiqua"/>
        </w:rPr>
        <w:t xml:space="preserve"> R, Weissman IL, </w:t>
      </w:r>
      <w:proofErr w:type="spellStart"/>
      <w:r w:rsidR="00DB4C96" w:rsidRPr="006841D8">
        <w:rPr>
          <w:rFonts w:ascii="Book Antiqua" w:eastAsia="Book Antiqua" w:hAnsi="Book Antiqua" w:cs="Book Antiqua"/>
        </w:rPr>
        <w:t>Takimoto</w:t>
      </w:r>
      <w:proofErr w:type="spellEnd"/>
      <w:r w:rsidR="00DB4C96" w:rsidRPr="006841D8">
        <w:rPr>
          <w:rFonts w:ascii="Book Antiqua" w:eastAsia="Book Antiqua" w:hAnsi="Book Antiqua" w:cs="Book Antiqua"/>
        </w:rPr>
        <w:t xml:space="preserve"> CH, </w:t>
      </w:r>
      <w:proofErr w:type="spellStart"/>
      <w:r w:rsidR="00DB4C96" w:rsidRPr="006841D8">
        <w:rPr>
          <w:rFonts w:ascii="Book Antiqua" w:eastAsia="Book Antiqua" w:hAnsi="Book Antiqua" w:cs="Book Antiqua"/>
        </w:rPr>
        <w:t>Supan</w:t>
      </w:r>
      <w:proofErr w:type="spellEnd"/>
      <w:r w:rsidR="00DB4C96" w:rsidRPr="006841D8">
        <w:rPr>
          <w:rFonts w:ascii="Book Antiqua" w:eastAsia="Book Antiqua" w:hAnsi="Book Antiqua" w:cs="Book Antiqua"/>
        </w:rPr>
        <w:t xml:space="preserve"> D, </w:t>
      </w:r>
      <w:proofErr w:type="spellStart"/>
      <w:r w:rsidR="00DB4C96" w:rsidRPr="006841D8">
        <w:rPr>
          <w:rFonts w:ascii="Book Antiqua" w:eastAsia="Book Antiqua" w:hAnsi="Book Antiqua" w:cs="Book Antiqua"/>
        </w:rPr>
        <w:t>Wakelee</w:t>
      </w:r>
      <w:proofErr w:type="spellEnd"/>
      <w:r w:rsidR="00DB4C96" w:rsidRPr="006841D8">
        <w:rPr>
          <w:rFonts w:ascii="Book Antiqua" w:eastAsia="Book Antiqua" w:hAnsi="Book Antiqua" w:cs="Book Antiqua"/>
        </w:rPr>
        <w:t xml:space="preserve"> HA, Aoki R, Pegram MD, Padda SK. First-in-Human, First-in-Class Phase I Trial of the Anti-CD47 Antibody Hu5F9-G4 in Patients With Advanced Cancers. </w:t>
      </w:r>
      <w:r w:rsidR="00DB4C96" w:rsidRPr="006841D8">
        <w:rPr>
          <w:rFonts w:ascii="Book Antiqua" w:eastAsia="Book Antiqua" w:hAnsi="Book Antiqua" w:cs="Book Antiqua"/>
          <w:i/>
          <w:iCs/>
        </w:rPr>
        <w:t>J Clin Oncol</w:t>
      </w:r>
      <w:r w:rsidR="00DB4C96" w:rsidRPr="006841D8">
        <w:rPr>
          <w:rFonts w:ascii="Book Antiqua" w:eastAsia="Book Antiqua" w:hAnsi="Book Antiqua" w:cs="Book Antiqua"/>
        </w:rPr>
        <w:t xml:space="preserve"> 2019; </w:t>
      </w:r>
      <w:r w:rsidR="00DB4C96" w:rsidRPr="006841D8">
        <w:rPr>
          <w:rFonts w:ascii="Book Antiqua" w:eastAsia="Book Antiqua" w:hAnsi="Book Antiqua" w:cs="Book Antiqua"/>
          <w:b/>
          <w:bCs/>
        </w:rPr>
        <w:t>37</w:t>
      </w:r>
      <w:r w:rsidR="00DB4C96" w:rsidRPr="006841D8">
        <w:rPr>
          <w:rFonts w:ascii="Book Antiqua" w:eastAsia="Book Antiqua" w:hAnsi="Book Antiqua" w:cs="Book Antiqua"/>
        </w:rPr>
        <w:t>: 946-953 [PMID: 30811285 DOI: 10.1200/JCO.18.02018]</w:t>
      </w:r>
    </w:p>
    <w:p w14:paraId="4EA98780" w14:textId="240767F3" w:rsidR="00DB4C96" w:rsidRPr="006841D8" w:rsidRDefault="00DB4C96" w:rsidP="00DB4C96">
      <w:pPr>
        <w:spacing w:line="360" w:lineRule="auto"/>
        <w:jc w:val="both"/>
      </w:pPr>
      <w:r w:rsidRPr="006841D8">
        <w:rPr>
          <w:rFonts w:ascii="Book Antiqua" w:eastAsia="Book Antiqua" w:hAnsi="Book Antiqua" w:cs="Book Antiqua"/>
        </w:rPr>
        <w:t>28</w:t>
      </w:r>
      <w:r w:rsidR="00575C87" w:rsidRPr="006841D8">
        <w:rPr>
          <w:rFonts w:ascii="Book Antiqua" w:eastAsia="Book Antiqua" w:hAnsi="Book Antiqua" w:cs="Book Antiqua"/>
        </w:rPr>
        <w:t>1</w:t>
      </w:r>
      <w:r w:rsidRPr="006841D8">
        <w:rPr>
          <w:rFonts w:ascii="Book Antiqua" w:eastAsia="Book Antiqua" w:hAnsi="Book Antiqua" w:cs="Book Antiqua"/>
        </w:rPr>
        <w:t xml:space="preserve"> </w:t>
      </w:r>
      <w:r w:rsidRPr="006841D8">
        <w:rPr>
          <w:rFonts w:ascii="Book Antiqua" w:eastAsia="Book Antiqua" w:hAnsi="Book Antiqua" w:cs="Book Antiqua"/>
          <w:b/>
          <w:bCs/>
        </w:rPr>
        <w:t>Tian L</w:t>
      </w:r>
      <w:r w:rsidRPr="006841D8">
        <w:rPr>
          <w:rFonts w:ascii="Book Antiqua" w:eastAsia="Book Antiqua" w:hAnsi="Book Antiqua" w:cs="Book Antiqua"/>
        </w:rPr>
        <w:t xml:space="preserve">, Xu B, Teng KY, Song M, Zhu Z, Chen Y, Wang J, Zhang J, Feng M, Kaur B, Rodriguez L, Caligiuri MA, Yu J. Targeting Fc Receptor-Mediated Effects and the "Don't Eat Me" Signal with an Oncolytic Virus Expressing an Anti-CD47 Antibody to Treat Metastatic Ovarian Cancer. </w:t>
      </w:r>
      <w:r w:rsidRPr="006841D8">
        <w:rPr>
          <w:rFonts w:ascii="Book Antiqua" w:eastAsia="Book Antiqua" w:hAnsi="Book Antiqua" w:cs="Book Antiqua"/>
          <w:i/>
          <w:iCs/>
        </w:rPr>
        <w:t>Clin Cancer Res</w:t>
      </w:r>
      <w:r w:rsidRPr="006841D8">
        <w:rPr>
          <w:rFonts w:ascii="Book Antiqua" w:eastAsia="Book Antiqua" w:hAnsi="Book Antiqua" w:cs="Book Antiqua"/>
        </w:rPr>
        <w:t xml:space="preserve"> 2022; </w:t>
      </w:r>
      <w:r w:rsidRPr="006841D8">
        <w:rPr>
          <w:rFonts w:ascii="Book Antiqua" w:eastAsia="Book Antiqua" w:hAnsi="Book Antiqua" w:cs="Book Antiqua"/>
          <w:b/>
          <w:bCs/>
        </w:rPr>
        <w:t>28</w:t>
      </w:r>
      <w:r w:rsidRPr="006841D8">
        <w:rPr>
          <w:rFonts w:ascii="Book Antiqua" w:eastAsia="Book Antiqua" w:hAnsi="Book Antiqua" w:cs="Book Antiqua"/>
        </w:rPr>
        <w:t>: 201-214 [PMID: 34645647 DOI: 10.1158/1078-0432.CCR-21-1248]</w:t>
      </w:r>
    </w:p>
    <w:p w14:paraId="58C02BEA" w14:textId="631E23C5" w:rsidR="00DB4C96" w:rsidRPr="006841D8" w:rsidRDefault="00DB4C96" w:rsidP="00DB4C96">
      <w:pPr>
        <w:spacing w:line="360" w:lineRule="auto"/>
        <w:jc w:val="both"/>
      </w:pPr>
      <w:r w:rsidRPr="006841D8">
        <w:rPr>
          <w:rFonts w:ascii="Book Antiqua" w:eastAsia="Book Antiqua" w:hAnsi="Book Antiqua" w:cs="Book Antiqua"/>
        </w:rPr>
        <w:t>28</w:t>
      </w:r>
      <w:r w:rsidR="00575C87" w:rsidRPr="006841D8">
        <w:rPr>
          <w:rFonts w:ascii="Book Antiqua" w:eastAsia="Book Antiqua" w:hAnsi="Book Antiqua" w:cs="Book Antiqua"/>
        </w:rPr>
        <w:t>2</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Achkova</w:t>
      </w:r>
      <w:proofErr w:type="spellEnd"/>
      <w:r w:rsidRPr="006841D8">
        <w:rPr>
          <w:rFonts w:ascii="Book Antiqua" w:eastAsia="Book Antiqua" w:hAnsi="Book Antiqua" w:cs="Book Antiqua"/>
          <w:b/>
          <w:bCs/>
        </w:rPr>
        <w:t xml:space="preserve"> D</w:t>
      </w:r>
      <w:r w:rsidRPr="006841D8">
        <w:rPr>
          <w:rFonts w:ascii="Book Antiqua" w:eastAsia="Book Antiqua" w:hAnsi="Book Antiqua" w:cs="Book Antiqua"/>
        </w:rPr>
        <w:t xml:space="preserve">, Maher J. Role of the colony-stimulating factor (CSF)/CSF-1 receptor axis in cancer. </w:t>
      </w:r>
      <w:proofErr w:type="spellStart"/>
      <w:r w:rsidRPr="006841D8">
        <w:rPr>
          <w:rFonts w:ascii="Book Antiqua" w:eastAsia="Book Antiqua" w:hAnsi="Book Antiqua" w:cs="Book Antiqua"/>
          <w:i/>
          <w:iCs/>
        </w:rPr>
        <w:t>Biochem</w:t>
      </w:r>
      <w:proofErr w:type="spellEnd"/>
      <w:r w:rsidRPr="006841D8">
        <w:rPr>
          <w:rFonts w:ascii="Book Antiqua" w:eastAsia="Book Antiqua" w:hAnsi="Book Antiqua" w:cs="Book Antiqua"/>
          <w:i/>
          <w:iCs/>
        </w:rPr>
        <w:t xml:space="preserve"> Soc Trans</w:t>
      </w:r>
      <w:r w:rsidRPr="006841D8">
        <w:rPr>
          <w:rFonts w:ascii="Book Antiqua" w:eastAsia="Book Antiqua" w:hAnsi="Book Antiqua" w:cs="Book Antiqua"/>
        </w:rPr>
        <w:t xml:space="preserve"> 2016; </w:t>
      </w:r>
      <w:r w:rsidRPr="006841D8">
        <w:rPr>
          <w:rFonts w:ascii="Book Antiqua" w:eastAsia="Book Antiqua" w:hAnsi="Book Antiqua" w:cs="Book Antiqua"/>
          <w:b/>
          <w:bCs/>
        </w:rPr>
        <w:t>44</w:t>
      </w:r>
      <w:r w:rsidRPr="006841D8">
        <w:rPr>
          <w:rFonts w:ascii="Book Antiqua" w:eastAsia="Book Antiqua" w:hAnsi="Book Antiqua" w:cs="Book Antiqua"/>
        </w:rPr>
        <w:t>: 333-341 [PMID: 27068937 DOI: 10.1042/BST20150245]</w:t>
      </w:r>
    </w:p>
    <w:p w14:paraId="5F6197DB" w14:textId="775714B2" w:rsidR="00DB4C96" w:rsidRPr="006841D8" w:rsidRDefault="00DB4C96" w:rsidP="00DB4C96">
      <w:pPr>
        <w:spacing w:line="360" w:lineRule="auto"/>
        <w:jc w:val="both"/>
      </w:pPr>
      <w:r w:rsidRPr="006841D8">
        <w:rPr>
          <w:rFonts w:ascii="Book Antiqua" w:eastAsia="Book Antiqua" w:hAnsi="Book Antiqua" w:cs="Book Antiqua"/>
        </w:rPr>
        <w:t>28</w:t>
      </w:r>
      <w:r w:rsidR="00575C87" w:rsidRPr="006841D8">
        <w:rPr>
          <w:rFonts w:ascii="Book Antiqua" w:eastAsia="Book Antiqua" w:hAnsi="Book Antiqua" w:cs="Book Antiqua"/>
        </w:rPr>
        <w:t>3</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Cannarile</w:t>
      </w:r>
      <w:proofErr w:type="spellEnd"/>
      <w:r w:rsidRPr="006841D8">
        <w:rPr>
          <w:rFonts w:ascii="Book Antiqua" w:eastAsia="Book Antiqua" w:hAnsi="Book Antiqua" w:cs="Book Antiqua"/>
          <w:b/>
          <w:bCs/>
        </w:rPr>
        <w:t xml:space="preserve"> MA</w:t>
      </w:r>
      <w:r w:rsidRPr="006841D8">
        <w:rPr>
          <w:rFonts w:ascii="Book Antiqua" w:eastAsia="Book Antiqua" w:hAnsi="Book Antiqua" w:cs="Book Antiqua"/>
        </w:rPr>
        <w:t xml:space="preserve">, Weisser M, Jacob W, </w:t>
      </w:r>
      <w:proofErr w:type="spellStart"/>
      <w:r w:rsidRPr="006841D8">
        <w:rPr>
          <w:rFonts w:ascii="Book Antiqua" w:eastAsia="Book Antiqua" w:hAnsi="Book Antiqua" w:cs="Book Antiqua"/>
        </w:rPr>
        <w:t>Jegg</w:t>
      </w:r>
      <w:proofErr w:type="spellEnd"/>
      <w:r w:rsidRPr="006841D8">
        <w:rPr>
          <w:rFonts w:ascii="Book Antiqua" w:eastAsia="Book Antiqua" w:hAnsi="Book Antiqua" w:cs="Book Antiqua"/>
        </w:rPr>
        <w:t xml:space="preserve"> AM, </w:t>
      </w:r>
      <w:proofErr w:type="spellStart"/>
      <w:r w:rsidRPr="006841D8">
        <w:rPr>
          <w:rFonts w:ascii="Book Antiqua" w:eastAsia="Book Antiqua" w:hAnsi="Book Antiqua" w:cs="Book Antiqua"/>
        </w:rPr>
        <w:t>Ries</w:t>
      </w:r>
      <w:proofErr w:type="spellEnd"/>
      <w:r w:rsidRPr="006841D8">
        <w:rPr>
          <w:rFonts w:ascii="Book Antiqua" w:eastAsia="Book Antiqua" w:hAnsi="Book Antiqua" w:cs="Book Antiqua"/>
        </w:rPr>
        <w:t xml:space="preserve"> CH, </w:t>
      </w:r>
      <w:proofErr w:type="spellStart"/>
      <w:r w:rsidRPr="006841D8">
        <w:rPr>
          <w:rFonts w:ascii="Book Antiqua" w:eastAsia="Book Antiqua" w:hAnsi="Book Antiqua" w:cs="Book Antiqua"/>
        </w:rPr>
        <w:t>Rüttinger</w:t>
      </w:r>
      <w:proofErr w:type="spellEnd"/>
      <w:r w:rsidRPr="006841D8">
        <w:rPr>
          <w:rFonts w:ascii="Book Antiqua" w:eastAsia="Book Antiqua" w:hAnsi="Book Antiqua" w:cs="Book Antiqua"/>
        </w:rPr>
        <w:t xml:space="preserve"> D. Colony-stimulating factor 1 receptor (CSF1R) inhibitors in cancer therapy. </w:t>
      </w:r>
      <w:r w:rsidRPr="006841D8">
        <w:rPr>
          <w:rFonts w:ascii="Book Antiqua" w:eastAsia="Book Antiqua" w:hAnsi="Book Antiqua" w:cs="Book Antiqua"/>
          <w:i/>
          <w:iCs/>
        </w:rPr>
        <w:t xml:space="preserve">J </w:t>
      </w:r>
      <w:proofErr w:type="spellStart"/>
      <w:r w:rsidRPr="006841D8">
        <w:rPr>
          <w:rFonts w:ascii="Book Antiqua" w:eastAsia="Book Antiqua" w:hAnsi="Book Antiqua" w:cs="Book Antiqua"/>
          <w:i/>
          <w:iCs/>
        </w:rPr>
        <w:t>Immunother</w:t>
      </w:r>
      <w:proofErr w:type="spellEnd"/>
      <w:r w:rsidRPr="006841D8">
        <w:rPr>
          <w:rFonts w:ascii="Book Antiqua" w:eastAsia="Book Antiqua" w:hAnsi="Book Antiqua" w:cs="Book Antiqua"/>
          <w:i/>
          <w:iCs/>
        </w:rPr>
        <w:t xml:space="preserve"> Cancer</w:t>
      </w:r>
      <w:r w:rsidRPr="006841D8">
        <w:rPr>
          <w:rFonts w:ascii="Book Antiqua" w:eastAsia="Book Antiqua" w:hAnsi="Book Antiqua" w:cs="Book Antiqua"/>
        </w:rPr>
        <w:t xml:space="preserve"> 2017; </w:t>
      </w:r>
      <w:r w:rsidRPr="006841D8">
        <w:rPr>
          <w:rFonts w:ascii="Book Antiqua" w:eastAsia="Book Antiqua" w:hAnsi="Book Antiqua" w:cs="Book Antiqua"/>
          <w:b/>
          <w:bCs/>
        </w:rPr>
        <w:t>5</w:t>
      </w:r>
      <w:r w:rsidRPr="006841D8">
        <w:rPr>
          <w:rFonts w:ascii="Book Antiqua" w:eastAsia="Book Antiqua" w:hAnsi="Book Antiqua" w:cs="Book Antiqua"/>
        </w:rPr>
        <w:t>: 53 [PMID: 28716061 DOI: 10.1186/s40425-017-0257-y]</w:t>
      </w:r>
    </w:p>
    <w:p w14:paraId="3E0BA352" w14:textId="42540839" w:rsidR="00DB4C96" w:rsidRPr="006841D8" w:rsidRDefault="00DB4C96" w:rsidP="00DB4C96">
      <w:pPr>
        <w:spacing w:line="360" w:lineRule="auto"/>
        <w:jc w:val="both"/>
      </w:pPr>
      <w:r w:rsidRPr="006841D8">
        <w:rPr>
          <w:rFonts w:ascii="Book Antiqua" w:eastAsia="Book Antiqua" w:hAnsi="Book Antiqua" w:cs="Book Antiqua"/>
        </w:rPr>
        <w:t>28</w:t>
      </w:r>
      <w:r w:rsidR="00575C87" w:rsidRPr="006841D8">
        <w:rPr>
          <w:rFonts w:ascii="Book Antiqua" w:eastAsia="Book Antiqua" w:hAnsi="Book Antiqua" w:cs="Book Antiqua"/>
        </w:rPr>
        <w:t>4</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Ries</w:t>
      </w:r>
      <w:proofErr w:type="spellEnd"/>
      <w:r w:rsidRPr="006841D8">
        <w:rPr>
          <w:rFonts w:ascii="Book Antiqua" w:eastAsia="Book Antiqua" w:hAnsi="Book Antiqua" w:cs="Book Antiqua"/>
          <w:b/>
          <w:bCs/>
        </w:rPr>
        <w:t xml:space="preserve"> CH</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Cannarile</w:t>
      </w:r>
      <w:proofErr w:type="spellEnd"/>
      <w:r w:rsidRPr="006841D8">
        <w:rPr>
          <w:rFonts w:ascii="Book Antiqua" w:eastAsia="Book Antiqua" w:hAnsi="Book Antiqua" w:cs="Book Antiqua"/>
        </w:rPr>
        <w:t xml:space="preserve"> MA, </w:t>
      </w:r>
      <w:proofErr w:type="spellStart"/>
      <w:r w:rsidRPr="006841D8">
        <w:rPr>
          <w:rFonts w:ascii="Book Antiqua" w:eastAsia="Book Antiqua" w:hAnsi="Book Antiqua" w:cs="Book Antiqua"/>
        </w:rPr>
        <w:t>Hoves</w:t>
      </w:r>
      <w:proofErr w:type="spellEnd"/>
      <w:r w:rsidRPr="006841D8">
        <w:rPr>
          <w:rFonts w:ascii="Book Antiqua" w:eastAsia="Book Antiqua" w:hAnsi="Book Antiqua" w:cs="Book Antiqua"/>
        </w:rPr>
        <w:t xml:space="preserve"> S, Benz J, </w:t>
      </w:r>
      <w:proofErr w:type="spellStart"/>
      <w:r w:rsidRPr="006841D8">
        <w:rPr>
          <w:rFonts w:ascii="Book Antiqua" w:eastAsia="Book Antiqua" w:hAnsi="Book Antiqua" w:cs="Book Antiqua"/>
        </w:rPr>
        <w:t>Wartha</w:t>
      </w:r>
      <w:proofErr w:type="spellEnd"/>
      <w:r w:rsidRPr="006841D8">
        <w:rPr>
          <w:rFonts w:ascii="Book Antiqua" w:eastAsia="Book Antiqua" w:hAnsi="Book Antiqua" w:cs="Book Antiqua"/>
        </w:rPr>
        <w:t xml:space="preserve"> K, </w:t>
      </w:r>
      <w:proofErr w:type="spellStart"/>
      <w:r w:rsidRPr="006841D8">
        <w:rPr>
          <w:rFonts w:ascii="Book Antiqua" w:eastAsia="Book Antiqua" w:hAnsi="Book Antiqua" w:cs="Book Antiqua"/>
        </w:rPr>
        <w:t>Runza</w:t>
      </w:r>
      <w:proofErr w:type="spellEnd"/>
      <w:r w:rsidRPr="006841D8">
        <w:rPr>
          <w:rFonts w:ascii="Book Antiqua" w:eastAsia="Book Antiqua" w:hAnsi="Book Antiqua" w:cs="Book Antiqua"/>
        </w:rPr>
        <w:t xml:space="preserve"> V, Rey-Giraud F, </w:t>
      </w:r>
      <w:proofErr w:type="spellStart"/>
      <w:r w:rsidRPr="006841D8">
        <w:rPr>
          <w:rFonts w:ascii="Book Antiqua" w:eastAsia="Book Antiqua" w:hAnsi="Book Antiqua" w:cs="Book Antiqua"/>
        </w:rPr>
        <w:t>Pradel</w:t>
      </w:r>
      <w:proofErr w:type="spellEnd"/>
      <w:r w:rsidRPr="006841D8">
        <w:rPr>
          <w:rFonts w:ascii="Book Antiqua" w:eastAsia="Book Antiqua" w:hAnsi="Book Antiqua" w:cs="Book Antiqua"/>
        </w:rPr>
        <w:t xml:space="preserve"> LP, </w:t>
      </w:r>
      <w:proofErr w:type="spellStart"/>
      <w:r w:rsidRPr="006841D8">
        <w:rPr>
          <w:rFonts w:ascii="Book Antiqua" w:eastAsia="Book Antiqua" w:hAnsi="Book Antiqua" w:cs="Book Antiqua"/>
        </w:rPr>
        <w:t>Feuerhake</w:t>
      </w:r>
      <w:proofErr w:type="spellEnd"/>
      <w:r w:rsidRPr="006841D8">
        <w:rPr>
          <w:rFonts w:ascii="Book Antiqua" w:eastAsia="Book Antiqua" w:hAnsi="Book Antiqua" w:cs="Book Antiqua"/>
        </w:rPr>
        <w:t xml:space="preserve"> F, </w:t>
      </w:r>
      <w:proofErr w:type="spellStart"/>
      <w:r w:rsidRPr="006841D8">
        <w:rPr>
          <w:rFonts w:ascii="Book Antiqua" w:eastAsia="Book Antiqua" w:hAnsi="Book Antiqua" w:cs="Book Antiqua"/>
        </w:rPr>
        <w:t>Klaman</w:t>
      </w:r>
      <w:proofErr w:type="spellEnd"/>
      <w:r w:rsidRPr="006841D8">
        <w:rPr>
          <w:rFonts w:ascii="Book Antiqua" w:eastAsia="Book Antiqua" w:hAnsi="Book Antiqua" w:cs="Book Antiqua"/>
        </w:rPr>
        <w:t xml:space="preserve"> I, Jones T, </w:t>
      </w:r>
      <w:proofErr w:type="spellStart"/>
      <w:r w:rsidRPr="006841D8">
        <w:rPr>
          <w:rFonts w:ascii="Book Antiqua" w:eastAsia="Book Antiqua" w:hAnsi="Book Antiqua" w:cs="Book Antiqua"/>
        </w:rPr>
        <w:t>Jucknischke</w:t>
      </w:r>
      <w:proofErr w:type="spellEnd"/>
      <w:r w:rsidRPr="006841D8">
        <w:rPr>
          <w:rFonts w:ascii="Book Antiqua" w:eastAsia="Book Antiqua" w:hAnsi="Book Antiqua" w:cs="Book Antiqua"/>
        </w:rPr>
        <w:t xml:space="preserve"> U, </w:t>
      </w:r>
      <w:proofErr w:type="spellStart"/>
      <w:r w:rsidRPr="006841D8">
        <w:rPr>
          <w:rFonts w:ascii="Book Antiqua" w:eastAsia="Book Antiqua" w:hAnsi="Book Antiqua" w:cs="Book Antiqua"/>
        </w:rPr>
        <w:t>Scheiblich</w:t>
      </w:r>
      <w:proofErr w:type="spellEnd"/>
      <w:r w:rsidRPr="006841D8">
        <w:rPr>
          <w:rFonts w:ascii="Book Antiqua" w:eastAsia="Book Antiqua" w:hAnsi="Book Antiqua" w:cs="Book Antiqua"/>
        </w:rPr>
        <w:t xml:space="preserve"> S, Kaluza K, </w:t>
      </w:r>
      <w:proofErr w:type="spellStart"/>
      <w:r w:rsidRPr="006841D8">
        <w:rPr>
          <w:rFonts w:ascii="Book Antiqua" w:eastAsia="Book Antiqua" w:hAnsi="Book Antiqua" w:cs="Book Antiqua"/>
        </w:rPr>
        <w:t>Gorr</w:t>
      </w:r>
      <w:proofErr w:type="spellEnd"/>
      <w:r w:rsidRPr="006841D8">
        <w:rPr>
          <w:rFonts w:ascii="Book Antiqua" w:eastAsia="Book Antiqua" w:hAnsi="Book Antiqua" w:cs="Book Antiqua"/>
        </w:rPr>
        <w:t xml:space="preserve"> IH, Walz A, </w:t>
      </w:r>
      <w:proofErr w:type="spellStart"/>
      <w:r w:rsidRPr="006841D8">
        <w:rPr>
          <w:rFonts w:ascii="Book Antiqua" w:eastAsia="Book Antiqua" w:hAnsi="Book Antiqua" w:cs="Book Antiqua"/>
        </w:rPr>
        <w:t>Abiraj</w:t>
      </w:r>
      <w:proofErr w:type="spellEnd"/>
      <w:r w:rsidRPr="006841D8">
        <w:rPr>
          <w:rFonts w:ascii="Book Antiqua" w:eastAsia="Book Antiqua" w:hAnsi="Book Antiqua" w:cs="Book Antiqua"/>
        </w:rPr>
        <w:t xml:space="preserve"> K, </w:t>
      </w:r>
      <w:proofErr w:type="spellStart"/>
      <w:r w:rsidRPr="006841D8">
        <w:rPr>
          <w:rFonts w:ascii="Book Antiqua" w:eastAsia="Book Antiqua" w:hAnsi="Book Antiqua" w:cs="Book Antiqua"/>
        </w:rPr>
        <w:t>Cassier</w:t>
      </w:r>
      <w:proofErr w:type="spellEnd"/>
      <w:r w:rsidRPr="006841D8">
        <w:rPr>
          <w:rFonts w:ascii="Book Antiqua" w:eastAsia="Book Antiqua" w:hAnsi="Book Antiqua" w:cs="Book Antiqua"/>
        </w:rPr>
        <w:t xml:space="preserve"> PA, </w:t>
      </w:r>
      <w:proofErr w:type="spellStart"/>
      <w:r w:rsidRPr="006841D8">
        <w:rPr>
          <w:rFonts w:ascii="Book Antiqua" w:eastAsia="Book Antiqua" w:hAnsi="Book Antiqua" w:cs="Book Antiqua"/>
        </w:rPr>
        <w:t>Sica</w:t>
      </w:r>
      <w:proofErr w:type="spellEnd"/>
      <w:r w:rsidRPr="006841D8">
        <w:rPr>
          <w:rFonts w:ascii="Book Antiqua" w:eastAsia="Book Antiqua" w:hAnsi="Book Antiqua" w:cs="Book Antiqua"/>
        </w:rPr>
        <w:t xml:space="preserve"> A, Gomez-Roca C, de Visser KE, </w:t>
      </w:r>
      <w:proofErr w:type="spellStart"/>
      <w:r w:rsidRPr="006841D8">
        <w:rPr>
          <w:rFonts w:ascii="Book Antiqua" w:eastAsia="Book Antiqua" w:hAnsi="Book Antiqua" w:cs="Book Antiqua"/>
        </w:rPr>
        <w:t>Italiano</w:t>
      </w:r>
      <w:proofErr w:type="spellEnd"/>
      <w:r w:rsidRPr="006841D8">
        <w:rPr>
          <w:rFonts w:ascii="Book Antiqua" w:eastAsia="Book Antiqua" w:hAnsi="Book Antiqua" w:cs="Book Antiqua"/>
        </w:rPr>
        <w:t xml:space="preserve"> A, Le Tourneau C, </w:t>
      </w:r>
      <w:proofErr w:type="spellStart"/>
      <w:r w:rsidRPr="006841D8">
        <w:rPr>
          <w:rFonts w:ascii="Book Antiqua" w:eastAsia="Book Antiqua" w:hAnsi="Book Antiqua" w:cs="Book Antiqua"/>
        </w:rPr>
        <w:lastRenderedPageBreak/>
        <w:t>Delord</w:t>
      </w:r>
      <w:proofErr w:type="spellEnd"/>
      <w:r w:rsidRPr="006841D8">
        <w:rPr>
          <w:rFonts w:ascii="Book Antiqua" w:eastAsia="Book Antiqua" w:hAnsi="Book Antiqua" w:cs="Book Antiqua"/>
        </w:rPr>
        <w:t xml:space="preserve"> JP, </w:t>
      </w:r>
      <w:proofErr w:type="spellStart"/>
      <w:r w:rsidRPr="006841D8">
        <w:rPr>
          <w:rFonts w:ascii="Book Antiqua" w:eastAsia="Book Antiqua" w:hAnsi="Book Antiqua" w:cs="Book Antiqua"/>
        </w:rPr>
        <w:t>Levitsky</w:t>
      </w:r>
      <w:proofErr w:type="spellEnd"/>
      <w:r w:rsidRPr="006841D8">
        <w:rPr>
          <w:rFonts w:ascii="Book Antiqua" w:eastAsia="Book Antiqua" w:hAnsi="Book Antiqua" w:cs="Book Antiqua"/>
        </w:rPr>
        <w:t xml:space="preserve"> H, Blay JY, </w:t>
      </w:r>
      <w:proofErr w:type="spellStart"/>
      <w:r w:rsidRPr="006841D8">
        <w:rPr>
          <w:rFonts w:ascii="Book Antiqua" w:eastAsia="Book Antiqua" w:hAnsi="Book Antiqua" w:cs="Book Antiqua"/>
        </w:rPr>
        <w:t>Rüttinger</w:t>
      </w:r>
      <w:proofErr w:type="spellEnd"/>
      <w:r w:rsidRPr="006841D8">
        <w:rPr>
          <w:rFonts w:ascii="Book Antiqua" w:eastAsia="Book Antiqua" w:hAnsi="Book Antiqua" w:cs="Book Antiqua"/>
        </w:rPr>
        <w:t xml:space="preserve"> D. Targeting tumor-associated macrophages with anti-CSF-1R antibody reveals a strategy for cancer therapy. </w:t>
      </w:r>
      <w:r w:rsidRPr="006841D8">
        <w:rPr>
          <w:rFonts w:ascii="Book Antiqua" w:eastAsia="Book Antiqua" w:hAnsi="Book Antiqua" w:cs="Book Antiqua"/>
          <w:i/>
          <w:iCs/>
        </w:rPr>
        <w:t>Cancer Cell</w:t>
      </w:r>
      <w:r w:rsidRPr="006841D8">
        <w:rPr>
          <w:rFonts w:ascii="Book Antiqua" w:eastAsia="Book Antiqua" w:hAnsi="Book Antiqua" w:cs="Book Antiqua"/>
        </w:rPr>
        <w:t xml:space="preserve"> 2014; </w:t>
      </w:r>
      <w:r w:rsidRPr="006841D8">
        <w:rPr>
          <w:rFonts w:ascii="Book Antiqua" w:eastAsia="Book Antiqua" w:hAnsi="Book Antiqua" w:cs="Book Antiqua"/>
          <w:b/>
          <w:bCs/>
        </w:rPr>
        <w:t>25</w:t>
      </w:r>
      <w:r w:rsidRPr="006841D8">
        <w:rPr>
          <w:rFonts w:ascii="Book Antiqua" w:eastAsia="Book Antiqua" w:hAnsi="Book Antiqua" w:cs="Book Antiqua"/>
        </w:rPr>
        <w:t>: 846-859 [PMID: 24898549 DOI: 10.1016/j.ccr.2014.05.016]</w:t>
      </w:r>
    </w:p>
    <w:p w14:paraId="5F8556CE" w14:textId="36DD6ECC" w:rsidR="00DB4C96" w:rsidRPr="006841D8" w:rsidRDefault="00DB4C96" w:rsidP="00DB4C96">
      <w:pPr>
        <w:spacing w:line="360" w:lineRule="auto"/>
        <w:jc w:val="both"/>
      </w:pPr>
      <w:r w:rsidRPr="006841D8">
        <w:rPr>
          <w:rFonts w:ascii="Book Antiqua" w:eastAsia="Book Antiqua" w:hAnsi="Book Antiqua" w:cs="Book Antiqua"/>
        </w:rPr>
        <w:t>28</w:t>
      </w:r>
      <w:r w:rsidR="00575C87" w:rsidRPr="006841D8">
        <w:rPr>
          <w:rFonts w:ascii="Book Antiqua" w:eastAsia="Book Antiqua" w:hAnsi="Book Antiqua" w:cs="Book Antiqua"/>
        </w:rPr>
        <w:t>5</w:t>
      </w:r>
      <w:r w:rsidRPr="006841D8">
        <w:rPr>
          <w:rFonts w:ascii="Book Antiqua" w:eastAsia="Book Antiqua" w:hAnsi="Book Antiqua" w:cs="Book Antiqua"/>
        </w:rPr>
        <w:t xml:space="preserve"> </w:t>
      </w:r>
      <w:r w:rsidRPr="006841D8">
        <w:rPr>
          <w:rFonts w:ascii="Book Antiqua" w:eastAsia="Book Antiqua" w:hAnsi="Book Antiqua" w:cs="Book Antiqua"/>
          <w:b/>
          <w:bCs/>
        </w:rPr>
        <w:t>Lu X</w:t>
      </w:r>
      <w:r w:rsidRPr="006841D8">
        <w:rPr>
          <w:rFonts w:ascii="Book Antiqua" w:eastAsia="Book Antiqua" w:hAnsi="Book Antiqua" w:cs="Book Antiqua"/>
        </w:rPr>
        <w:t xml:space="preserve">, Meng T. Depletion of tumor-associated macrophages enhances the anti-tumor effect of docetaxel in a murine epithelial ovarian cancer. </w:t>
      </w:r>
      <w:r w:rsidRPr="006841D8">
        <w:rPr>
          <w:rFonts w:ascii="Book Antiqua" w:eastAsia="Book Antiqua" w:hAnsi="Book Antiqua" w:cs="Book Antiqua"/>
          <w:i/>
          <w:iCs/>
        </w:rPr>
        <w:t>Immunobiology</w:t>
      </w:r>
      <w:r w:rsidRPr="006841D8">
        <w:rPr>
          <w:rFonts w:ascii="Book Antiqua" w:eastAsia="Book Antiqua" w:hAnsi="Book Antiqua" w:cs="Book Antiqua"/>
        </w:rPr>
        <w:t xml:space="preserve"> 2019; </w:t>
      </w:r>
      <w:r w:rsidRPr="006841D8">
        <w:rPr>
          <w:rFonts w:ascii="Book Antiqua" w:eastAsia="Book Antiqua" w:hAnsi="Book Antiqua" w:cs="Book Antiqua"/>
          <w:b/>
          <w:bCs/>
        </w:rPr>
        <w:t>224</w:t>
      </w:r>
      <w:r w:rsidRPr="006841D8">
        <w:rPr>
          <w:rFonts w:ascii="Book Antiqua" w:eastAsia="Book Antiqua" w:hAnsi="Book Antiqua" w:cs="Book Antiqua"/>
        </w:rPr>
        <w:t>: 355-361 [PMID: 30926154 DOI: 10.1016/j.imbio.2019.03.002]</w:t>
      </w:r>
    </w:p>
    <w:p w14:paraId="19600AC2" w14:textId="09AE72B0" w:rsidR="00DB4C96" w:rsidRPr="006841D8" w:rsidRDefault="00DB4C96" w:rsidP="00DB4C96">
      <w:pPr>
        <w:spacing w:line="360" w:lineRule="auto"/>
        <w:jc w:val="both"/>
      </w:pPr>
      <w:r w:rsidRPr="006841D8">
        <w:rPr>
          <w:rFonts w:ascii="Book Antiqua" w:eastAsia="Book Antiqua" w:hAnsi="Book Antiqua" w:cs="Book Antiqua"/>
        </w:rPr>
        <w:t>28</w:t>
      </w:r>
      <w:r w:rsidR="00575C87" w:rsidRPr="006841D8">
        <w:rPr>
          <w:rFonts w:ascii="Book Antiqua" w:eastAsia="Book Antiqua" w:hAnsi="Book Antiqua" w:cs="Book Antiqua"/>
        </w:rPr>
        <w:t>6</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Xiaocui</w:t>
      </w:r>
      <w:proofErr w:type="spellEnd"/>
      <w:r w:rsidRPr="006841D8">
        <w:rPr>
          <w:rFonts w:ascii="Book Antiqua" w:eastAsia="Book Antiqua" w:hAnsi="Book Antiqua" w:cs="Book Antiqua"/>
          <w:b/>
          <w:bCs/>
        </w:rPr>
        <w:t xml:space="preserve"> L</w:t>
      </w:r>
      <w:r w:rsidRPr="006841D8">
        <w:rPr>
          <w:rFonts w:ascii="Book Antiqua" w:eastAsia="Book Antiqua" w:hAnsi="Book Antiqua" w:cs="Book Antiqua"/>
        </w:rPr>
        <w:t xml:space="preserve">, Wei H, </w:t>
      </w:r>
      <w:proofErr w:type="spellStart"/>
      <w:r w:rsidRPr="006841D8">
        <w:rPr>
          <w:rFonts w:ascii="Book Antiqua" w:eastAsia="Book Antiqua" w:hAnsi="Book Antiqua" w:cs="Book Antiqua"/>
        </w:rPr>
        <w:t>Yunlang</w:t>
      </w:r>
      <w:proofErr w:type="spellEnd"/>
      <w:r w:rsidRPr="006841D8">
        <w:rPr>
          <w:rFonts w:ascii="Book Antiqua" w:eastAsia="Book Antiqua" w:hAnsi="Book Antiqua" w:cs="Book Antiqua"/>
        </w:rPr>
        <w:t xml:space="preserve"> C, </w:t>
      </w:r>
      <w:proofErr w:type="spellStart"/>
      <w:r w:rsidRPr="006841D8">
        <w:rPr>
          <w:rFonts w:ascii="Book Antiqua" w:eastAsia="Book Antiqua" w:hAnsi="Book Antiqua" w:cs="Book Antiqua"/>
        </w:rPr>
        <w:t>Zhenzhen</w:t>
      </w:r>
      <w:proofErr w:type="spellEnd"/>
      <w:r w:rsidRPr="006841D8">
        <w:rPr>
          <w:rFonts w:ascii="Book Antiqua" w:eastAsia="Book Antiqua" w:hAnsi="Book Antiqua" w:cs="Book Antiqua"/>
        </w:rPr>
        <w:t xml:space="preserve"> Z, Min A. CSF-1-induced DC-</w:t>
      </w:r>
      <w:proofErr w:type="gramStart"/>
      <w:r w:rsidRPr="006841D8">
        <w:rPr>
          <w:rFonts w:ascii="Book Antiqua" w:eastAsia="Book Antiqua" w:hAnsi="Book Antiqua" w:cs="Book Antiqua"/>
        </w:rPr>
        <w:t>SIGN(</w:t>
      </w:r>
      <w:proofErr w:type="gramEnd"/>
      <w:r w:rsidRPr="006841D8">
        <w:rPr>
          <w:rFonts w:ascii="Book Antiqua" w:eastAsia="Book Antiqua" w:hAnsi="Book Antiqua" w:cs="Book Antiqua"/>
        </w:rPr>
        <w:t xml:space="preserve">+) macrophages are present in the ovarian endometriosis. </w:t>
      </w:r>
      <w:proofErr w:type="spellStart"/>
      <w:r w:rsidRPr="006841D8">
        <w:rPr>
          <w:rFonts w:ascii="Book Antiqua" w:eastAsia="Book Antiqua" w:hAnsi="Book Antiqua" w:cs="Book Antiqua"/>
          <w:i/>
          <w:iCs/>
        </w:rPr>
        <w:t>Reprod</w:t>
      </w:r>
      <w:proofErr w:type="spellEnd"/>
      <w:r w:rsidRPr="006841D8">
        <w:rPr>
          <w:rFonts w:ascii="Book Antiqua" w:eastAsia="Book Antiqua" w:hAnsi="Book Antiqua" w:cs="Book Antiqua"/>
          <w:i/>
          <w:iCs/>
        </w:rPr>
        <w:t xml:space="preserve"> Biol Endocrinol</w:t>
      </w:r>
      <w:r w:rsidRPr="006841D8">
        <w:rPr>
          <w:rFonts w:ascii="Book Antiqua" w:eastAsia="Book Antiqua" w:hAnsi="Book Antiqua" w:cs="Book Antiqua"/>
        </w:rPr>
        <w:t xml:space="preserve"> 2022; </w:t>
      </w:r>
      <w:r w:rsidRPr="006841D8">
        <w:rPr>
          <w:rFonts w:ascii="Book Antiqua" w:eastAsia="Book Antiqua" w:hAnsi="Book Antiqua" w:cs="Book Antiqua"/>
          <w:b/>
          <w:bCs/>
        </w:rPr>
        <w:t>20</w:t>
      </w:r>
      <w:r w:rsidRPr="006841D8">
        <w:rPr>
          <w:rFonts w:ascii="Book Antiqua" w:eastAsia="Book Antiqua" w:hAnsi="Book Antiqua" w:cs="Book Antiqua"/>
        </w:rPr>
        <w:t>: 48 [PMID: 35260161 DOI: 10.1186/s12958-022-00901-w]</w:t>
      </w:r>
    </w:p>
    <w:p w14:paraId="148979DD" w14:textId="395BA4FF" w:rsidR="00DB4C96" w:rsidRPr="006841D8" w:rsidRDefault="00DB4C96" w:rsidP="00DB4C96">
      <w:pPr>
        <w:spacing w:line="360" w:lineRule="auto"/>
        <w:jc w:val="both"/>
      </w:pPr>
      <w:r w:rsidRPr="006841D8">
        <w:rPr>
          <w:rFonts w:ascii="Book Antiqua" w:eastAsia="Book Antiqua" w:hAnsi="Book Antiqua" w:cs="Book Antiqua"/>
        </w:rPr>
        <w:t>28</w:t>
      </w:r>
      <w:r w:rsidR="00575C87" w:rsidRPr="006841D8">
        <w:rPr>
          <w:rFonts w:ascii="Book Antiqua" w:eastAsia="Book Antiqua" w:hAnsi="Book Antiqua" w:cs="Book Antiqua"/>
        </w:rPr>
        <w:t>7</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Olingy</w:t>
      </w:r>
      <w:proofErr w:type="spellEnd"/>
      <w:r w:rsidRPr="006841D8">
        <w:rPr>
          <w:rFonts w:ascii="Book Antiqua" w:eastAsia="Book Antiqua" w:hAnsi="Book Antiqua" w:cs="Book Antiqua"/>
          <w:b/>
          <w:bCs/>
        </w:rPr>
        <w:t xml:space="preserve"> CE</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Dinh</w:t>
      </w:r>
      <w:proofErr w:type="spellEnd"/>
      <w:r w:rsidRPr="006841D8">
        <w:rPr>
          <w:rFonts w:ascii="Book Antiqua" w:eastAsia="Book Antiqua" w:hAnsi="Book Antiqua" w:cs="Book Antiqua"/>
        </w:rPr>
        <w:t xml:space="preserve"> HQ, Hedrick CC. Monocyte heterogeneity and functions in cancer. </w:t>
      </w:r>
      <w:r w:rsidRPr="006841D8">
        <w:rPr>
          <w:rFonts w:ascii="Book Antiqua" w:eastAsia="Book Antiqua" w:hAnsi="Book Antiqua" w:cs="Book Antiqua"/>
          <w:i/>
          <w:iCs/>
        </w:rPr>
        <w:t xml:space="preserve">J </w:t>
      </w:r>
      <w:proofErr w:type="spellStart"/>
      <w:r w:rsidRPr="006841D8">
        <w:rPr>
          <w:rFonts w:ascii="Book Antiqua" w:eastAsia="Book Antiqua" w:hAnsi="Book Antiqua" w:cs="Book Antiqua"/>
          <w:i/>
          <w:iCs/>
        </w:rPr>
        <w:t>Leukoc</w:t>
      </w:r>
      <w:proofErr w:type="spellEnd"/>
      <w:r w:rsidRPr="006841D8">
        <w:rPr>
          <w:rFonts w:ascii="Book Antiqua" w:eastAsia="Book Antiqua" w:hAnsi="Book Antiqua" w:cs="Book Antiqua"/>
          <w:i/>
          <w:iCs/>
        </w:rPr>
        <w:t xml:space="preserve"> Biol</w:t>
      </w:r>
      <w:r w:rsidRPr="006841D8">
        <w:rPr>
          <w:rFonts w:ascii="Book Antiqua" w:eastAsia="Book Antiqua" w:hAnsi="Book Antiqua" w:cs="Book Antiqua"/>
        </w:rPr>
        <w:t xml:space="preserve"> 2019; </w:t>
      </w:r>
      <w:r w:rsidRPr="006841D8">
        <w:rPr>
          <w:rFonts w:ascii="Book Antiqua" w:eastAsia="Book Antiqua" w:hAnsi="Book Antiqua" w:cs="Book Antiqua"/>
          <w:b/>
          <w:bCs/>
        </w:rPr>
        <w:t>106</w:t>
      </w:r>
      <w:r w:rsidRPr="006841D8">
        <w:rPr>
          <w:rFonts w:ascii="Book Antiqua" w:eastAsia="Book Antiqua" w:hAnsi="Book Antiqua" w:cs="Book Antiqua"/>
        </w:rPr>
        <w:t>: 309-322 [PMID: 30776148 DOI: 10.1002/JLB.4RI0818-311R]</w:t>
      </w:r>
    </w:p>
    <w:p w14:paraId="7914CE67" w14:textId="1D811497" w:rsidR="00DB4C96" w:rsidRPr="006841D8" w:rsidRDefault="00DB4C96" w:rsidP="00DB4C96">
      <w:pPr>
        <w:spacing w:line="360" w:lineRule="auto"/>
        <w:jc w:val="both"/>
      </w:pPr>
      <w:r w:rsidRPr="006841D8">
        <w:rPr>
          <w:rFonts w:ascii="Book Antiqua" w:eastAsia="Book Antiqua" w:hAnsi="Book Antiqua" w:cs="Book Antiqua"/>
        </w:rPr>
        <w:t>28</w:t>
      </w:r>
      <w:r w:rsidR="00575C87" w:rsidRPr="006841D8">
        <w:rPr>
          <w:rFonts w:ascii="Book Antiqua" w:eastAsia="Book Antiqua" w:hAnsi="Book Antiqua" w:cs="Book Antiqua"/>
        </w:rPr>
        <w:t>8</w:t>
      </w:r>
      <w:r w:rsidRPr="006841D8">
        <w:rPr>
          <w:rFonts w:ascii="Book Antiqua" w:eastAsia="Book Antiqua" w:hAnsi="Book Antiqua" w:cs="Book Antiqua"/>
        </w:rPr>
        <w:t xml:space="preserve"> </w:t>
      </w:r>
      <w:r w:rsidRPr="006841D8">
        <w:rPr>
          <w:rFonts w:ascii="Book Antiqua" w:eastAsia="Book Antiqua" w:hAnsi="Book Antiqua" w:cs="Book Antiqua"/>
          <w:b/>
          <w:bCs/>
        </w:rPr>
        <w:t>Miyamoto T</w:t>
      </w:r>
      <w:r w:rsidRPr="006841D8">
        <w:rPr>
          <w:rFonts w:ascii="Book Antiqua" w:eastAsia="Book Antiqua" w:hAnsi="Book Antiqua" w:cs="Book Antiqua"/>
        </w:rPr>
        <w:t xml:space="preserve">, Murakami R, </w:t>
      </w:r>
      <w:proofErr w:type="spellStart"/>
      <w:r w:rsidRPr="006841D8">
        <w:rPr>
          <w:rFonts w:ascii="Book Antiqua" w:eastAsia="Book Antiqua" w:hAnsi="Book Antiqua" w:cs="Book Antiqua"/>
        </w:rPr>
        <w:t>Hamanishi</w:t>
      </w:r>
      <w:proofErr w:type="spellEnd"/>
      <w:r w:rsidRPr="006841D8">
        <w:rPr>
          <w:rFonts w:ascii="Book Antiqua" w:eastAsia="Book Antiqua" w:hAnsi="Book Antiqua" w:cs="Book Antiqua"/>
        </w:rPr>
        <w:t xml:space="preserve"> J, </w:t>
      </w:r>
      <w:proofErr w:type="spellStart"/>
      <w:r w:rsidRPr="006841D8">
        <w:rPr>
          <w:rFonts w:ascii="Book Antiqua" w:eastAsia="Book Antiqua" w:hAnsi="Book Antiqua" w:cs="Book Antiqua"/>
        </w:rPr>
        <w:t>Tanigaki</w:t>
      </w:r>
      <w:proofErr w:type="spellEnd"/>
      <w:r w:rsidRPr="006841D8">
        <w:rPr>
          <w:rFonts w:ascii="Book Antiqua" w:eastAsia="Book Antiqua" w:hAnsi="Book Antiqua" w:cs="Book Antiqua"/>
        </w:rPr>
        <w:t xml:space="preserve"> K, </w:t>
      </w:r>
      <w:proofErr w:type="spellStart"/>
      <w:r w:rsidRPr="006841D8">
        <w:rPr>
          <w:rFonts w:ascii="Book Antiqua" w:eastAsia="Book Antiqua" w:hAnsi="Book Antiqua" w:cs="Book Antiqua"/>
        </w:rPr>
        <w:t>Hosoe</w:t>
      </w:r>
      <w:proofErr w:type="spellEnd"/>
      <w:r w:rsidRPr="006841D8">
        <w:rPr>
          <w:rFonts w:ascii="Book Antiqua" w:eastAsia="Book Antiqua" w:hAnsi="Book Antiqua" w:cs="Book Antiqua"/>
        </w:rPr>
        <w:t xml:space="preserve"> Y, Mise N, Takamatsu S, Mise Y, </w:t>
      </w:r>
      <w:proofErr w:type="spellStart"/>
      <w:r w:rsidRPr="006841D8">
        <w:rPr>
          <w:rFonts w:ascii="Book Antiqua" w:eastAsia="Book Antiqua" w:hAnsi="Book Antiqua" w:cs="Book Antiqua"/>
        </w:rPr>
        <w:t>Ukita</w:t>
      </w:r>
      <w:proofErr w:type="spellEnd"/>
      <w:r w:rsidRPr="006841D8">
        <w:rPr>
          <w:rFonts w:ascii="Book Antiqua" w:eastAsia="Book Antiqua" w:hAnsi="Book Antiqua" w:cs="Book Antiqua"/>
        </w:rPr>
        <w:t xml:space="preserve"> M, Taki M, </w:t>
      </w:r>
      <w:proofErr w:type="spellStart"/>
      <w:r w:rsidRPr="006841D8">
        <w:rPr>
          <w:rFonts w:ascii="Book Antiqua" w:eastAsia="Book Antiqua" w:hAnsi="Book Antiqua" w:cs="Book Antiqua"/>
        </w:rPr>
        <w:t>Yamanoi</w:t>
      </w:r>
      <w:proofErr w:type="spellEnd"/>
      <w:r w:rsidRPr="006841D8">
        <w:rPr>
          <w:rFonts w:ascii="Book Antiqua" w:eastAsia="Book Antiqua" w:hAnsi="Book Antiqua" w:cs="Book Antiqua"/>
        </w:rPr>
        <w:t xml:space="preserve"> K, Horikawa N, </w:t>
      </w:r>
      <w:proofErr w:type="spellStart"/>
      <w:r w:rsidRPr="006841D8">
        <w:rPr>
          <w:rFonts w:ascii="Book Antiqua" w:eastAsia="Book Antiqua" w:hAnsi="Book Antiqua" w:cs="Book Antiqua"/>
        </w:rPr>
        <w:t>Abiko</w:t>
      </w:r>
      <w:proofErr w:type="spellEnd"/>
      <w:r w:rsidRPr="006841D8">
        <w:rPr>
          <w:rFonts w:ascii="Book Antiqua" w:eastAsia="Book Antiqua" w:hAnsi="Book Antiqua" w:cs="Book Antiqua"/>
        </w:rPr>
        <w:t xml:space="preserve"> K, Yamaguchi K, Baba T, Matsumura N, </w:t>
      </w:r>
      <w:proofErr w:type="spellStart"/>
      <w:r w:rsidRPr="006841D8">
        <w:rPr>
          <w:rFonts w:ascii="Book Antiqua" w:eastAsia="Book Antiqua" w:hAnsi="Book Antiqua" w:cs="Book Antiqua"/>
        </w:rPr>
        <w:t>Mandai</w:t>
      </w:r>
      <w:proofErr w:type="spellEnd"/>
      <w:r w:rsidRPr="006841D8">
        <w:rPr>
          <w:rFonts w:ascii="Book Antiqua" w:eastAsia="Book Antiqua" w:hAnsi="Book Antiqua" w:cs="Book Antiqua"/>
        </w:rPr>
        <w:t xml:space="preserve"> M. B7-H3 Suppresses Antitumor Immunity </w:t>
      </w:r>
      <w:r w:rsidRPr="006841D8">
        <w:rPr>
          <w:rFonts w:ascii="Book Antiqua" w:eastAsia="Book Antiqua" w:hAnsi="Book Antiqua" w:cs="Book Antiqua"/>
          <w:i/>
          <w:iCs/>
        </w:rPr>
        <w:t>via</w:t>
      </w:r>
      <w:r w:rsidRPr="006841D8">
        <w:rPr>
          <w:rFonts w:ascii="Book Antiqua" w:eastAsia="Book Antiqua" w:hAnsi="Book Antiqua" w:cs="Book Antiqua"/>
        </w:rPr>
        <w:t xml:space="preserve"> the CCL2-CCR2-M2 Macrophage Axis and Contributes to Ovarian Cancer Progression. </w:t>
      </w:r>
      <w:r w:rsidRPr="006841D8">
        <w:rPr>
          <w:rFonts w:ascii="Book Antiqua" w:eastAsia="Book Antiqua" w:hAnsi="Book Antiqua" w:cs="Book Antiqua"/>
          <w:i/>
          <w:iCs/>
        </w:rPr>
        <w:t>Cancer Immunol Res</w:t>
      </w:r>
      <w:r w:rsidRPr="006841D8">
        <w:rPr>
          <w:rFonts w:ascii="Book Antiqua" w:eastAsia="Book Antiqua" w:hAnsi="Book Antiqua" w:cs="Book Antiqua"/>
        </w:rPr>
        <w:t xml:space="preserve"> 2022; </w:t>
      </w:r>
      <w:r w:rsidRPr="006841D8">
        <w:rPr>
          <w:rFonts w:ascii="Book Antiqua" w:eastAsia="Book Antiqua" w:hAnsi="Book Antiqua" w:cs="Book Antiqua"/>
          <w:b/>
          <w:bCs/>
        </w:rPr>
        <w:t>10</w:t>
      </w:r>
      <w:r w:rsidRPr="006841D8">
        <w:rPr>
          <w:rFonts w:ascii="Book Antiqua" w:eastAsia="Book Antiqua" w:hAnsi="Book Antiqua" w:cs="Book Antiqua"/>
        </w:rPr>
        <w:t>: 56-69 [PMID: 34799346 DOI: 10.1158/2326-6066.CIR-21-0407]</w:t>
      </w:r>
    </w:p>
    <w:p w14:paraId="2E3F2B52" w14:textId="1A32C7A5" w:rsidR="00DB4C96" w:rsidRPr="006841D8" w:rsidRDefault="00DB4C96" w:rsidP="00DB4C96">
      <w:pPr>
        <w:spacing w:line="360" w:lineRule="auto"/>
        <w:jc w:val="both"/>
      </w:pPr>
      <w:r w:rsidRPr="006841D8">
        <w:rPr>
          <w:rFonts w:ascii="Book Antiqua" w:eastAsia="Book Antiqua" w:hAnsi="Book Antiqua" w:cs="Book Antiqua"/>
        </w:rPr>
        <w:t>2</w:t>
      </w:r>
      <w:r w:rsidR="00575C87" w:rsidRPr="006841D8">
        <w:rPr>
          <w:rFonts w:ascii="Book Antiqua" w:eastAsia="Book Antiqua" w:hAnsi="Book Antiqua" w:cs="Book Antiqua"/>
        </w:rPr>
        <w:t>89</w:t>
      </w:r>
      <w:r w:rsidRPr="006841D8">
        <w:rPr>
          <w:rFonts w:ascii="Book Antiqua" w:eastAsia="Book Antiqua" w:hAnsi="Book Antiqua" w:cs="Book Antiqua"/>
        </w:rPr>
        <w:t xml:space="preserve"> </w:t>
      </w:r>
      <w:r w:rsidRPr="006841D8">
        <w:rPr>
          <w:rFonts w:ascii="Book Antiqua" w:eastAsia="Book Antiqua" w:hAnsi="Book Antiqua" w:cs="Book Antiqua"/>
          <w:b/>
          <w:bCs/>
        </w:rPr>
        <w:t>Hogg C</w:t>
      </w:r>
      <w:r w:rsidRPr="006841D8">
        <w:rPr>
          <w:rFonts w:ascii="Book Antiqua" w:eastAsia="Book Antiqua" w:hAnsi="Book Antiqua" w:cs="Book Antiqua"/>
        </w:rPr>
        <w:t xml:space="preserve">, Horne AW, Greaves E. Endometriosis-Associated Macrophages: Origin, Phenotype, and Function. </w:t>
      </w:r>
      <w:r w:rsidRPr="006841D8">
        <w:rPr>
          <w:rFonts w:ascii="Book Antiqua" w:eastAsia="Book Antiqua" w:hAnsi="Book Antiqua" w:cs="Book Antiqua"/>
          <w:i/>
          <w:iCs/>
        </w:rPr>
        <w:t>Front Endocrinol (Lausanne)</w:t>
      </w:r>
      <w:r w:rsidRPr="006841D8">
        <w:rPr>
          <w:rFonts w:ascii="Book Antiqua" w:eastAsia="Book Antiqua" w:hAnsi="Book Antiqua" w:cs="Book Antiqua"/>
        </w:rPr>
        <w:t xml:space="preserve"> 2020; </w:t>
      </w:r>
      <w:r w:rsidRPr="006841D8">
        <w:rPr>
          <w:rFonts w:ascii="Book Antiqua" w:eastAsia="Book Antiqua" w:hAnsi="Book Antiqua" w:cs="Book Antiqua"/>
          <w:b/>
          <w:bCs/>
        </w:rPr>
        <w:t>11</w:t>
      </w:r>
      <w:r w:rsidRPr="006841D8">
        <w:rPr>
          <w:rFonts w:ascii="Book Antiqua" w:eastAsia="Book Antiqua" w:hAnsi="Book Antiqua" w:cs="Book Antiqua"/>
        </w:rPr>
        <w:t>: 7 [PMID: 32038499 DOI: 10.3389/fendo.2020.00007]</w:t>
      </w:r>
    </w:p>
    <w:p w14:paraId="486DC3D4" w14:textId="0F7E5D98" w:rsidR="00DB4C96" w:rsidRPr="006841D8" w:rsidRDefault="00DB4C96" w:rsidP="00DB4C96">
      <w:pPr>
        <w:spacing w:line="360" w:lineRule="auto"/>
        <w:jc w:val="both"/>
      </w:pPr>
      <w:r w:rsidRPr="006841D8">
        <w:rPr>
          <w:rFonts w:ascii="Book Antiqua" w:eastAsia="Book Antiqua" w:hAnsi="Book Antiqua" w:cs="Book Antiqua"/>
        </w:rPr>
        <w:t>2</w:t>
      </w:r>
      <w:r w:rsidR="00575C87" w:rsidRPr="006841D8">
        <w:rPr>
          <w:rFonts w:ascii="Book Antiqua" w:eastAsia="Book Antiqua" w:hAnsi="Book Antiqua" w:cs="Book Antiqua"/>
        </w:rPr>
        <w:t>90</w:t>
      </w:r>
      <w:r w:rsidRPr="006841D8">
        <w:rPr>
          <w:rFonts w:ascii="Book Antiqua" w:eastAsia="Book Antiqua" w:hAnsi="Book Antiqua" w:cs="Book Antiqua"/>
        </w:rPr>
        <w:t xml:space="preserve"> </w:t>
      </w:r>
      <w:r w:rsidRPr="006841D8">
        <w:rPr>
          <w:rFonts w:ascii="Book Antiqua" w:eastAsia="Book Antiqua" w:hAnsi="Book Antiqua" w:cs="Book Antiqua"/>
          <w:b/>
          <w:bCs/>
        </w:rPr>
        <w:t>Mao TL</w:t>
      </w:r>
      <w:r w:rsidRPr="006841D8">
        <w:rPr>
          <w:rFonts w:ascii="Book Antiqua" w:eastAsia="Book Antiqua" w:hAnsi="Book Antiqua" w:cs="Book Antiqua"/>
        </w:rPr>
        <w:t xml:space="preserve">, Fan KF, Liu CL. Targeting the CXCR4/CXCL12 axis in treating epithelial ovarian cancer. </w:t>
      </w:r>
      <w:r w:rsidRPr="006841D8">
        <w:rPr>
          <w:rFonts w:ascii="Book Antiqua" w:eastAsia="Book Antiqua" w:hAnsi="Book Antiqua" w:cs="Book Antiqua"/>
          <w:i/>
          <w:iCs/>
        </w:rPr>
        <w:t xml:space="preserve">Gene </w:t>
      </w:r>
      <w:proofErr w:type="spellStart"/>
      <w:r w:rsidRPr="006841D8">
        <w:rPr>
          <w:rFonts w:ascii="Book Antiqua" w:eastAsia="Book Antiqua" w:hAnsi="Book Antiqua" w:cs="Book Antiqua"/>
          <w:i/>
          <w:iCs/>
        </w:rPr>
        <w:t>Ther</w:t>
      </w:r>
      <w:proofErr w:type="spellEnd"/>
      <w:r w:rsidRPr="006841D8">
        <w:rPr>
          <w:rFonts w:ascii="Book Antiqua" w:eastAsia="Book Antiqua" w:hAnsi="Book Antiqua" w:cs="Book Antiqua"/>
        </w:rPr>
        <w:t xml:space="preserve"> 2017; </w:t>
      </w:r>
      <w:r w:rsidRPr="006841D8">
        <w:rPr>
          <w:rFonts w:ascii="Book Antiqua" w:eastAsia="Book Antiqua" w:hAnsi="Book Antiqua" w:cs="Book Antiqua"/>
          <w:b/>
          <w:bCs/>
        </w:rPr>
        <w:t>24</w:t>
      </w:r>
      <w:r w:rsidRPr="006841D8">
        <w:rPr>
          <w:rFonts w:ascii="Book Antiqua" w:eastAsia="Book Antiqua" w:hAnsi="Book Antiqua" w:cs="Book Antiqua"/>
        </w:rPr>
        <w:t>: 621-629 [PMID: 28753202 DOI: 10.1038/gt.2017.69]</w:t>
      </w:r>
    </w:p>
    <w:p w14:paraId="35FE6A18" w14:textId="16652E8B" w:rsidR="00DB4C96" w:rsidRPr="006841D8" w:rsidRDefault="00DB4C96" w:rsidP="00DB4C96">
      <w:pPr>
        <w:spacing w:line="360" w:lineRule="auto"/>
        <w:jc w:val="both"/>
      </w:pPr>
      <w:r w:rsidRPr="006841D8">
        <w:rPr>
          <w:rFonts w:ascii="Book Antiqua" w:eastAsia="Book Antiqua" w:hAnsi="Book Antiqua" w:cs="Book Antiqua"/>
        </w:rPr>
        <w:t>29</w:t>
      </w:r>
      <w:r w:rsidR="00575C87" w:rsidRPr="006841D8">
        <w:rPr>
          <w:rFonts w:ascii="Book Antiqua" w:eastAsia="Book Antiqua" w:hAnsi="Book Antiqua" w:cs="Book Antiqua"/>
        </w:rPr>
        <w:t>1</w:t>
      </w:r>
      <w:r w:rsidRPr="006841D8">
        <w:rPr>
          <w:rFonts w:ascii="Book Antiqua" w:eastAsia="Book Antiqua" w:hAnsi="Book Antiqua" w:cs="Book Antiqua"/>
        </w:rPr>
        <w:t xml:space="preserve"> </w:t>
      </w:r>
      <w:r w:rsidRPr="006841D8">
        <w:rPr>
          <w:rFonts w:ascii="Book Antiqua" w:eastAsia="Book Antiqua" w:hAnsi="Book Antiqua" w:cs="Book Antiqua"/>
          <w:b/>
          <w:bCs/>
        </w:rPr>
        <w:t>Luo N</w:t>
      </w:r>
      <w:r w:rsidRPr="006841D8">
        <w:rPr>
          <w:rFonts w:ascii="Book Antiqua" w:eastAsia="Book Antiqua" w:hAnsi="Book Antiqua" w:cs="Book Antiqua"/>
        </w:rPr>
        <w:t xml:space="preserve">, Chen DD, Liu L, Li L, Cheng ZP. CXCL12 promotes human ovarian cancer cell invasion through suppressing ARHGAP10 expression. </w:t>
      </w:r>
      <w:proofErr w:type="spellStart"/>
      <w:r w:rsidRPr="006841D8">
        <w:rPr>
          <w:rFonts w:ascii="Book Antiqua" w:eastAsia="Book Antiqua" w:hAnsi="Book Antiqua" w:cs="Book Antiqua"/>
          <w:i/>
          <w:iCs/>
        </w:rPr>
        <w:t>Biochem</w:t>
      </w:r>
      <w:proofErr w:type="spellEnd"/>
      <w:r w:rsidRPr="006841D8">
        <w:rPr>
          <w:rFonts w:ascii="Book Antiqua" w:eastAsia="Book Antiqua" w:hAnsi="Book Antiqua" w:cs="Book Antiqua"/>
          <w:i/>
          <w:iCs/>
        </w:rPr>
        <w:t xml:space="preserve"> </w:t>
      </w:r>
      <w:proofErr w:type="spellStart"/>
      <w:r w:rsidRPr="006841D8">
        <w:rPr>
          <w:rFonts w:ascii="Book Antiqua" w:eastAsia="Book Antiqua" w:hAnsi="Book Antiqua" w:cs="Book Antiqua"/>
          <w:i/>
          <w:iCs/>
        </w:rPr>
        <w:t>Biophys</w:t>
      </w:r>
      <w:proofErr w:type="spellEnd"/>
      <w:r w:rsidRPr="006841D8">
        <w:rPr>
          <w:rFonts w:ascii="Book Antiqua" w:eastAsia="Book Antiqua" w:hAnsi="Book Antiqua" w:cs="Book Antiqua"/>
          <w:i/>
          <w:iCs/>
        </w:rPr>
        <w:t xml:space="preserve"> Res </w:t>
      </w:r>
      <w:proofErr w:type="spellStart"/>
      <w:r w:rsidRPr="006841D8">
        <w:rPr>
          <w:rFonts w:ascii="Book Antiqua" w:eastAsia="Book Antiqua" w:hAnsi="Book Antiqua" w:cs="Book Antiqua"/>
          <w:i/>
          <w:iCs/>
        </w:rPr>
        <w:t>Commun</w:t>
      </w:r>
      <w:proofErr w:type="spellEnd"/>
      <w:r w:rsidRPr="006841D8">
        <w:rPr>
          <w:rFonts w:ascii="Book Antiqua" w:eastAsia="Book Antiqua" w:hAnsi="Book Antiqua" w:cs="Book Antiqua"/>
        </w:rPr>
        <w:t xml:space="preserve"> 2019; </w:t>
      </w:r>
      <w:r w:rsidRPr="006841D8">
        <w:rPr>
          <w:rFonts w:ascii="Book Antiqua" w:eastAsia="Book Antiqua" w:hAnsi="Book Antiqua" w:cs="Book Antiqua"/>
          <w:b/>
          <w:bCs/>
        </w:rPr>
        <w:t>518</w:t>
      </w:r>
      <w:r w:rsidRPr="006841D8">
        <w:rPr>
          <w:rFonts w:ascii="Book Antiqua" w:eastAsia="Book Antiqua" w:hAnsi="Book Antiqua" w:cs="Book Antiqua"/>
        </w:rPr>
        <w:t>: 416-422 [PMID: 31445707 DOI: 10.1016/j.bbrc.2019.07.098]</w:t>
      </w:r>
    </w:p>
    <w:p w14:paraId="7C38D888" w14:textId="09785AA7" w:rsidR="00DB4C96" w:rsidRPr="006841D8" w:rsidRDefault="00DB4C96" w:rsidP="00DB4C96">
      <w:pPr>
        <w:spacing w:line="360" w:lineRule="auto"/>
        <w:jc w:val="both"/>
      </w:pPr>
      <w:r w:rsidRPr="006841D8">
        <w:rPr>
          <w:rFonts w:ascii="Book Antiqua" w:eastAsia="Book Antiqua" w:hAnsi="Book Antiqua" w:cs="Book Antiqua"/>
        </w:rPr>
        <w:t>29</w:t>
      </w:r>
      <w:r w:rsidR="00575C87" w:rsidRPr="006841D8">
        <w:rPr>
          <w:rFonts w:ascii="Book Antiqua" w:eastAsia="Book Antiqua" w:hAnsi="Book Antiqua" w:cs="Book Antiqua"/>
        </w:rPr>
        <w:t>2</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Xue</w:t>
      </w:r>
      <w:proofErr w:type="spellEnd"/>
      <w:r w:rsidRPr="006841D8">
        <w:rPr>
          <w:rFonts w:ascii="Book Antiqua" w:eastAsia="Book Antiqua" w:hAnsi="Book Antiqua" w:cs="Book Antiqua"/>
          <w:b/>
          <w:bCs/>
        </w:rPr>
        <w:t xml:space="preserve"> J</w:t>
      </w:r>
      <w:r w:rsidRPr="006841D8">
        <w:rPr>
          <w:rFonts w:ascii="Book Antiqua" w:eastAsia="Book Antiqua" w:hAnsi="Book Antiqua" w:cs="Book Antiqua"/>
        </w:rPr>
        <w:t xml:space="preserve">, Li R, Gao D, Chen F, </w:t>
      </w:r>
      <w:proofErr w:type="spellStart"/>
      <w:r w:rsidRPr="006841D8">
        <w:rPr>
          <w:rFonts w:ascii="Book Antiqua" w:eastAsia="Book Antiqua" w:hAnsi="Book Antiqua" w:cs="Book Antiqua"/>
        </w:rPr>
        <w:t>Xie</w:t>
      </w:r>
      <w:proofErr w:type="spellEnd"/>
      <w:r w:rsidRPr="006841D8">
        <w:rPr>
          <w:rFonts w:ascii="Book Antiqua" w:eastAsia="Book Antiqua" w:hAnsi="Book Antiqua" w:cs="Book Antiqua"/>
        </w:rPr>
        <w:t xml:space="preserve"> H. CXCL12/CXCR4 Axis-Targeted Dual-Functional Nano-Drug Delivery System Against Ovarian Cancer. </w:t>
      </w:r>
      <w:r w:rsidRPr="006841D8">
        <w:rPr>
          <w:rFonts w:ascii="Book Antiqua" w:eastAsia="Book Antiqua" w:hAnsi="Book Antiqua" w:cs="Book Antiqua"/>
          <w:i/>
          <w:iCs/>
        </w:rPr>
        <w:t>Int J Nanomedicine</w:t>
      </w:r>
      <w:r w:rsidRPr="006841D8">
        <w:rPr>
          <w:rFonts w:ascii="Book Antiqua" w:eastAsia="Book Antiqua" w:hAnsi="Book Antiqua" w:cs="Book Antiqua"/>
        </w:rPr>
        <w:t xml:space="preserve"> 2020; </w:t>
      </w:r>
      <w:r w:rsidRPr="006841D8">
        <w:rPr>
          <w:rFonts w:ascii="Book Antiqua" w:eastAsia="Book Antiqua" w:hAnsi="Book Antiqua" w:cs="Book Antiqua"/>
          <w:b/>
          <w:bCs/>
        </w:rPr>
        <w:t>15</w:t>
      </w:r>
      <w:r w:rsidRPr="006841D8">
        <w:rPr>
          <w:rFonts w:ascii="Book Antiqua" w:eastAsia="Book Antiqua" w:hAnsi="Book Antiqua" w:cs="Book Antiqua"/>
        </w:rPr>
        <w:t>: 5701-5718 [PMID: 32848392 DOI: 10.2147/IJN.S257527]</w:t>
      </w:r>
    </w:p>
    <w:p w14:paraId="2BD7D3FE" w14:textId="00A16123" w:rsidR="00DB4C96" w:rsidRPr="006841D8" w:rsidRDefault="00DB4C96" w:rsidP="00DB4C96">
      <w:pPr>
        <w:spacing w:line="360" w:lineRule="auto"/>
        <w:jc w:val="both"/>
      </w:pPr>
      <w:r w:rsidRPr="006841D8">
        <w:rPr>
          <w:rFonts w:ascii="Book Antiqua" w:eastAsia="Book Antiqua" w:hAnsi="Book Antiqua" w:cs="Book Antiqua"/>
        </w:rPr>
        <w:t>29</w:t>
      </w:r>
      <w:r w:rsidR="00575C87" w:rsidRPr="006841D8">
        <w:rPr>
          <w:rFonts w:ascii="Book Antiqua" w:eastAsia="Book Antiqua" w:hAnsi="Book Antiqua" w:cs="Book Antiqua"/>
        </w:rPr>
        <w:t>3</w:t>
      </w:r>
      <w:r w:rsidRPr="006841D8">
        <w:rPr>
          <w:rFonts w:ascii="Book Antiqua" w:eastAsia="Book Antiqua" w:hAnsi="Book Antiqua" w:cs="Book Antiqua"/>
        </w:rPr>
        <w:t xml:space="preserve"> </w:t>
      </w:r>
      <w:r w:rsidRPr="006841D8">
        <w:rPr>
          <w:rFonts w:ascii="Book Antiqua" w:eastAsia="Book Antiqua" w:hAnsi="Book Antiqua" w:cs="Book Antiqua"/>
          <w:b/>
          <w:bCs/>
        </w:rPr>
        <w:t>Zheng X</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Turkowski</w:t>
      </w:r>
      <w:proofErr w:type="spellEnd"/>
      <w:r w:rsidRPr="006841D8">
        <w:rPr>
          <w:rFonts w:ascii="Book Antiqua" w:eastAsia="Book Antiqua" w:hAnsi="Book Antiqua" w:cs="Book Antiqua"/>
        </w:rPr>
        <w:t xml:space="preserve"> K, Mora J, </w:t>
      </w:r>
      <w:proofErr w:type="spellStart"/>
      <w:r w:rsidRPr="006841D8">
        <w:rPr>
          <w:rFonts w:ascii="Book Antiqua" w:eastAsia="Book Antiqua" w:hAnsi="Book Antiqua" w:cs="Book Antiqua"/>
        </w:rPr>
        <w:t>Brüne</w:t>
      </w:r>
      <w:proofErr w:type="spellEnd"/>
      <w:r w:rsidRPr="006841D8">
        <w:rPr>
          <w:rFonts w:ascii="Book Antiqua" w:eastAsia="Book Antiqua" w:hAnsi="Book Antiqua" w:cs="Book Antiqua"/>
        </w:rPr>
        <w:t xml:space="preserve"> B, Seeger W, </w:t>
      </w:r>
      <w:proofErr w:type="spellStart"/>
      <w:r w:rsidRPr="006841D8">
        <w:rPr>
          <w:rFonts w:ascii="Book Antiqua" w:eastAsia="Book Antiqua" w:hAnsi="Book Antiqua" w:cs="Book Antiqua"/>
        </w:rPr>
        <w:t>Weigert</w:t>
      </w:r>
      <w:proofErr w:type="spellEnd"/>
      <w:r w:rsidRPr="006841D8">
        <w:rPr>
          <w:rFonts w:ascii="Book Antiqua" w:eastAsia="Book Antiqua" w:hAnsi="Book Antiqua" w:cs="Book Antiqua"/>
        </w:rPr>
        <w:t xml:space="preserve"> A, </w:t>
      </w:r>
      <w:proofErr w:type="spellStart"/>
      <w:r w:rsidRPr="006841D8">
        <w:rPr>
          <w:rFonts w:ascii="Book Antiqua" w:eastAsia="Book Antiqua" w:hAnsi="Book Antiqua" w:cs="Book Antiqua"/>
        </w:rPr>
        <w:t>Savai</w:t>
      </w:r>
      <w:proofErr w:type="spellEnd"/>
      <w:r w:rsidRPr="006841D8">
        <w:rPr>
          <w:rFonts w:ascii="Book Antiqua" w:eastAsia="Book Antiqua" w:hAnsi="Book Antiqua" w:cs="Book Antiqua"/>
        </w:rPr>
        <w:t xml:space="preserve"> R. Redirecting tumor-associated macrophages to become tumoricidal effectors as a novel strategy for </w:t>
      </w:r>
      <w:r w:rsidRPr="006841D8">
        <w:rPr>
          <w:rFonts w:ascii="Book Antiqua" w:eastAsia="Book Antiqua" w:hAnsi="Book Antiqua" w:cs="Book Antiqua"/>
        </w:rPr>
        <w:lastRenderedPageBreak/>
        <w:t xml:space="preserve">cancer therapy. </w:t>
      </w:r>
      <w:proofErr w:type="spellStart"/>
      <w:r w:rsidRPr="006841D8">
        <w:rPr>
          <w:rFonts w:ascii="Book Antiqua" w:eastAsia="Book Antiqua" w:hAnsi="Book Antiqua" w:cs="Book Antiqua"/>
          <w:i/>
          <w:iCs/>
        </w:rPr>
        <w:t>Oncotarget</w:t>
      </w:r>
      <w:proofErr w:type="spellEnd"/>
      <w:r w:rsidRPr="006841D8">
        <w:rPr>
          <w:rFonts w:ascii="Book Antiqua" w:eastAsia="Book Antiqua" w:hAnsi="Book Antiqua" w:cs="Book Antiqua"/>
        </w:rPr>
        <w:t xml:space="preserve"> 2017; </w:t>
      </w:r>
      <w:r w:rsidRPr="006841D8">
        <w:rPr>
          <w:rFonts w:ascii="Book Antiqua" w:eastAsia="Book Antiqua" w:hAnsi="Book Antiqua" w:cs="Book Antiqua"/>
          <w:b/>
          <w:bCs/>
        </w:rPr>
        <w:t>8</w:t>
      </w:r>
      <w:r w:rsidRPr="006841D8">
        <w:rPr>
          <w:rFonts w:ascii="Book Antiqua" w:eastAsia="Book Antiqua" w:hAnsi="Book Antiqua" w:cs="Book Antiqua"/>
        </w:rPr>
        <w:t>: 48436-48452 [PMID: 28467800 DOI: 10.18632/oncotarget.17061]</w:t>
      </w:r>
    </w:p>
    <w:p w14:paraId="11EC710C" w14:textId="1AD1D3C1" w:rsidR="00DB4C96" w:rsidRPr="006841D8" w:rsidRDefault="00DB4C96" w:rsidP="00DB4C96">
      <w:pPr>
        <w:spacing w:line="360" w:lineRule="auto"/>
        <w:jc w:val="both"/>
      </w:pPr>
      <w:r w:rsidRPr="006841D8">
        <w:rPr>
          <w:rFonts w:ascii="Book Antiqua" w:eastAsia="Book Antiqua" w:hAnsi="Book Antiqua" w:cs="Book Antiqua"/>
        </w:rPr>
        <w:t>29</w:t>
      </w:r>
      <w:r w:rsidR="00575C87" w:rsidRPr="006841D8">
        <w:rPr>
          <w:rFonts w:ascii="Book Antiqua" w:eastAsia="Book Antiqua" w:hAnsi="Book Antiqua" w:cs="Book Antiqua"/>
        </w:rPr>
        <w:t>4</w:t>
      </w:r>
      <w:r w:rsidRPr="006841D8">
        <w:rPr>
          <w:rFonts w:ascii="Book Antiqua" w:eastAsia="Book Antiqua" w:hAnsi="Book Antiqua" w:cs="Book Antiqua"/>
        </w:rPr>
        <w:t xml:space="preserve"> </w:t>
      </w:r>
      <w:r w:rsidRPr="006841D8">
        <w:rPr>
          <w:rFonts w:ascii="Book Antiqua" w:eastAsia="Book Antiqua" w:hAnsi="Book Antiqua" w:cs="Book Antiqua"/>
          <w:b/>
          <w:bCs/>
        </w:rPr>
        <w:t>Wang N</w:t>
      </w:r>
      <w:r w:rsidRPr="006841D8">
        <w:rPr>
          <w:rFonts w:ascii="Book Antiqua" w:eastAsia="Book Antiqua" w:hAnsi="Book Antiqua" w:cs="Book Antiqua"/>
        </w:rPr>
        <w:t xml:space="preserve">, Wang S, Wang X, Zheng Y, Yang B, Zhang J, Pan B, Gao J, Wang Z. Research trends in pharmacological modulation of tumor-associated macrophages. </w:t>
      </w:r>
      <w:r w:rsidRPr="006841D8">
        <w:rPr>
          <w:rFonts w:ascii="Book Antiqua" w:eastAsia="Book Antiqua" w:hAnsi="Book Antiqua" w:cs="Book Antiqua"/>
          <w:i/>
          <w:iCs/>
        </w:rPr>
        <w:t xml:space="preserve">Clin </w:t>
      </w:r>
      <w:proofErr w:type="spellStart"/>
      <w:r w:rsidRPr="006841D8">
        <w:rPr>
          <w:rFonts w:ascii="Book Antiqua" w:eastAsia="Book Antiqua" w:hAnsi="Book Antiqua" w:cs="Book Antiqua"/>
          <w:i/>
          <w:iCs/>
        </w:rPr>
        <w:t>Transl</w:t>
      </w:r>
      <w:proofErr w:type="spellEnd"/>
      <w:r w:rsidRPr="006841D8">
        <w:rPr>
          <w:rFonts w:ascii="Book Antiqua" w:eastAsia="Book Antiqua" w:hAnsi="Book Antiqua" w:cs="Book Antiqua"/>
          <w:i/>
          <w:iCs/>
        </w:rPr>
        <w:t xml:space="preserve"> Med</w:t>
      </w:r>
      <w:r w:rsidRPr="006841D8">
        <w:rPr>
          <w:rFonts w:ascii="Book Antiqua" w:eastAsia="Book Antiqua" w:hAnsi="Book Antiqua" w:cs="Book Antiqua"/>
        </w:rPr>
        <w:t xml:space="preserve"> 2021; </w:t>
      </w:r>
      <w:r w:rsidRPr="006841D8">
        <w:rPr>
          <w:rFonts w:ascii="Book Antiqua" w:eastAsia="Book Antiqua" w:hAnsi="Book Antiqua" w:cs="Book Antiqua"/>
          <w:b/>
          <w:bCs/>
        </w:rPr>
        <w:t>11</w:t>
      </w:r>
      <w:r w:rsidRPr="006841D8">
        <w:rPr>
          <w:rFonts w:ascii="Book Antiqua" w:eastAsia="Book Antiqua" w:hAnsi="Book Antiqua" w:cs="Book Antiqua"/>
        </w:rPr>
        <w:t>: e288 [PMID: 33463063 DOI: 10.1002/ctm</w:t>
      </w:r>
      <w:r w:rsidRPr="006841D8">
        <w:rPr>
          <w:rFonts w:ascii="Book Antiqua" w:eastAsia="Book Antiqua" w:hAnsi="Book Antiqua" w:cs="Book Antiqua"/>
          <w:szCs w:val="30"/>
          <w:vertAlign w:val="superscript"/>
        </w:rPr>
        <w:t>2</w:t>
      </w:r>
      <w:r w:rsidRPr="006841D8">
        <w:rPr>
          <w:rFonts w:ascii="Book Antiqua" w:eastAsia="Book Antiqua" w:hAnsi="Book Antiqua" w:cs="Book Antiqua"/>
        </w:rPr>
        <w:t>.288]</w:t>
      </w:r>
    </w:p>
    <w:p w14:paraId="36B98E8F" w14:textId="0EF6D747" w:rsidR="00DB4C96" w:rsidRPr="006841D8" w:rsidRDefault="00DB4C96" w:rsidP="00DB4C96">
      <w:pPr>
        <w:spacing w:line="360" w:lineRule="auto"/>
        <w:jc w:val="both"/>
      </w:pPr>
      <w:r w:rsidRPr="006841D8">
        <w:rPr>
          <w:rFonts w:ascii="Book Antiqua" w:eastAsia="Book Antiqua" w:hAnsi="Book Antiqua" w:cs="Book Antiqua"/>
        </w:rPr>
        <w:t>29</w:t>
      </w:r>
      <w:r w:rsidR="00575C87" w:rsidRPr="006841D8">
        <w:rPr>
          <w:rFonts w:ascii="Book Antiqua" w:eastAsia="Book Antiqua" w:hAnsi="Book Antiqua" w:cs="Book Antiqua"/>
        </w:rPr>
        <w:t>5</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Bolli</w:t>
      </w:r>
      <w:proofErr w:type="spellEnd"/>
      <w:r w:rsidRPr="006841D8">
        <w:rPr>
          <w:rFonts w:ascii="Book Antiqua" w:eastAsia="Book Antiqua" w:hAnsi="Book Antiqua" w:cs="Book Antiqua"/>
          <w:b/>
          <w:bCs/>
        </w:rPr>
        <w:t xml:space="preserve"> E</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Scherger</w:t>
      </w:r>
      <w:proofErr w:type="spellEnd"/>
      <w:r w:rsidRPr="006841D8">
        <w:rPr>
          <w:rFonts w:ascii="Book Antiqua" w:eastAsia="Book Antiqua" w:hAnsi="Book Antiqua" w:cs="Book Antiqua"/>
        </w:rPr>
        <w:t xml:space="preserve"> M, </w:t>
      </w:r>
      <w:proofErr w:type="spellStart"/>
      <w:r w:rsidRPr="006841D8">
        <w:rPr>
          <w:rFonts w:ascii="Book Antiqua" w:eastAsia="Book Antiqua" w:hAnsi="Book Antiqua" w:cs="Book Antiqua"/>
        </w:rPr>
        <w:t>Arnouk</w:t>
      </w:r>
      <w:proofErr w:type="spellEnd"/>
      <w:r w:rsidRPr="006841D8">
        <w:rPr>
          <w:rFonts w:ascii="Book Antiqua" w:eastAsia="Book Antiqua" w:hAnsi="Book Antiqua" w:cs="Book Antiqua"/>
        </w:rPr>
        <w:t xml:space="preserve"> SM, Pombo Antunes AR, </w:t>
      </w:r>
      <w:proofErr w:type="spellStart"/>
      <w:r w:rsidRPr="006841D8">
        <w:rPr>
          <w:rFonts w:ascii="Book Antiqua" w:eastAsia="Book Antiqua" w:hAnsi="Book Antiqua" w:cs="Book Antiqua"/>
        </w:rPr>
        <w:t>Straßburger</w:t>
      </w:r>
      <w:proofErr w:type="spellEnd"/>
      <w:r w:rsidRPr="006841D8">
        <w:rPr>
          <w:rFonts w:ascii="Book Antiqua" w:eastAsia="Book Antiqua" w:hAnsi="Book Antiqua" w:cs="Book Antiqua"/>
        </w:rPr>
        <w:t xml:space="preserve"> D, </w:t>
      </w:r>
      <w:proofErr w:type="spellStart"/>
      <w:r w:rsidRPr="006841D8">
        <w:rPr>
          <w:rFonts w:ascii="Book Antiqua" w:eastAsia="Book Antiqua" w:hAnsi="Book Antiqua" w:cs="Book Antiqua"/>
        </w:rPr>
        <w:t>Urschbach</w:t>
      </w:r>
      <w:proofErr w:type="spellEnd"/>
      <w:r w:rsidRPr="006841D8">
        <w:rPr>
          <w:rFonts w:ascii="Book Antiqua" w:eastAsia="Book Antiqua" w:hAnsi="Book Antiqua" w:cs="Book Antiqua"/>
        </w:rPr>
        <w:t xml:space="preserve"> M, </w:t>
      </w:r>
      <w:proofErr w:type="spellStart"/>
      <w:r w:rsidRPr="006841D8">
        <w:rPr>
          <w:rFonts w:ascii="Book Antiqua" w:eastAsia="Book Antiqua" w:hAnsi="Book Antiqua" w:cs="Book Antiqua"/>
        </w:rPr>
        <w:t>Stickdorn</w:t>
      </w:r>
      <w:proofErr w:type="spellEnd"/>
      <w:r w:rsidRPr="006841D8">
        <w:rPr>
          <w:rFonts w:ascii="Book Antiqua" w:eastAsia="Book Antiqua" w:hAnsi="Book Antiqua" w:cs="Book Antiqua"/>
        </w:rPr>
        <w:t xml:space="preserve"> J, De Vlaminck K, </w:t>
      </w:r>
      <w:proofErr w:type="spellStart"/>
      <w:r w:rsidRPr="006841D8">
        <w:rPr>
          <w:rFonts w:ascii="Book Antiqua" w:eastAsia="Book Antiqua" w:hAnsi="Book Antiqua" w:cs="Book Antiqua"/>
        </w:rPr>
        <w:t>Movahedi</w:t>
      </w:r>
      <w:proofErr w:type="spellEnd"/>
      <w:r w:rsidRPr="006841D8">
        <w:rPr>
          <w:rFonts w:ascii="Book Antiqua" w:eastAsia="Book Antiqua" w:hAnsi="Book Antiqua" w:cs="Book Antiqua"/>
        </w:rPr>
        <w:t xml:space="preserve"> K, </w:t>
      </w:r>
      <w:proofErr w:type="spellStart"/>
      <w:r w:rsidRPr="006841D8">
        <w:rPr>
          <w:rFonts w:ascii="Book Antiqua" w:eastAsia="Book Antiqua" w:hAnsi="Book Antiqua" w:cs="Book Antiqua"/>
        </w:rPr>
        <w:t>Räder</w:t>
      </w:r>
      <w:proofErr w:type="spellEnd"/>
      <w:r w:rsidRPr="006841D8">
        <w:rPr>
          <w:rFonts w:ascii="Book Antiqua" w:eastAsia="Book Antiqua" w:hAnsi="Book Antiqua" w:cs="Book Antiqua"/>
        </w:rPr>
        <w:t xml:space="preserve"> HJ, </w:t>
      </w:r>
      <w:proofErr w:type="spellStart"/>
      <w:r w:rsidRPr="006841D8">
        <w:rPr>
          <w:rFonts w:ascii="Book Antiqua" w:eastAsia="Book Antiqua" w:hAnsi="Book Antiqua" w:cs="Book Antiqua"/>
        </w:rPr>
        <w:t>Hernot</w:t>
      </w:r>
      <w:proofErr w:type="spellEnd"/>
      <w:r w:rsidRPr="006841D8">
        <w:rPr>
          <w:rFonts w:ascii="Book Antiqua" w:eastAsia="Book Antiqua" w:hAnsi="Book Antiqua" w:cs="Book Antiqua"/>
        </w:rPr>
        <w:t xml:space="preserve"> S, </w:t>
      </w:r>
      <w:proofErr w:type="spellStart"/>
      <w:r w:rsidRPr="006841D8">
        <w:rPr>
          <w:rFonts w:ascii="Book Antiqua" w:eastAsia="Book Antiqua" w:hAnsi="Book Antiqua" w:cs="Book Antiqua"/>
        </w:rPr>
        <w:t>Besenius</w:t>
      </w:r>
      <w:proofErr w:type="spellEnd"/>
      <w:r w:rsidRPr="006841D8">
        <w:rPr>
          <w:rFonts w:ascii="Book Antiqua" w:eastAsia="Book Antiqua" w:hAnsi="Book Antiqua" w:cs="Book Antiqua"/>
        </w:rPr>
        <w:t xml:space="preserve"> P, Van </w:t>
      </w:r>
      <w:proofErr w:type="spellStart"/>
      <w:r w:rsidRPr="006841D8">
        <w:rPr>
          <w:rFonts w:ascii="Book Antiqua" w:eastAsia="Book Antiqua" w:hAnsi="Book Antiqua" w:cs="Book Antiqua"/>
        </w:rPr>
        <w:t>Ginderachter</w:t>
      </w:r>
      <w:proofErr w:type="spellEnd"/>
      <w:r w:rsidRPr="006841D8">
        <w:rPr>
          <w:rFonts w:ascii="Book Antiqua" w:eastAsia="Book Antiqua" w:hAnsi="Book Antiqua" w:cs="Book Antiqua"/>
        </w:rPr>
        <w:t xml:space="preserve"> JA, </w:t>
      </w:r>
      <w:proofErr w:type="spellStart"/>
      <w:r w:rsidRPr="006841D8">
        <w:rPr>
          <w:rFonts w:ascii="Book Antiqua" w:eastAsia="Book Antiqua" w:hAnsi="Book Antiqua" w:cs="Book Antiqua"/>
        </w:rPr>
        <w:t>Nuhn</w:t>
      </w:r>
      <w:proofErr w:type="spellEnd"/>
      <w:r w:rsidRPr="006841D8">
        <w:rPr>
          <w:rFonts w:ascii="Book Antiqua" w:eastAsia="Book Antiqua" w:hAnsi="Book Antiqua" w:cs="Book Antiqua"/>
        </w:rPr>
        <w:t xml:space="preserve"> L. Targeted Repolarization of Tumor-Associated Macrophages </w:t>
      </w:r>
      <w:r w:rsidRPr="006841D8">
        <w:rPr>
          <w:rFonts w:ascii="Book Antiqua" w:eastAsia="Book Antiqua" w:hAnsi="Book Antiqua" w:cs="Book Antiqua"/>
          <w:i/>
          <w:iCs/>
        </w:rPr>
        <w:t>via</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Imidazoquinoline</w:t>
      </w:r>
      <w:proofErr w:type="spellEnd"/>
      <w:r w:rsidRPr="006841D8">
        <w:rPr>
          <w:rFonts w:ascii="Book Antiqua" w:eastAsia="Book Antiqua" w:hAnsi="Book Antiqua" w:cs="Book Antiqua"/>
        </w:rPr>
        <w:t xml:space="preserve">-Linked Nanobodies. </w:t>
      </w:r>
      <w:r w:rsidRPr="006841D8">
        <w:rPr>
          <w:rFonts w:ascii="Book Antiqua" w:eastAsia="Book Antiqua" w:hAnsi="Book Antiqua" w:cs="Book Antiqua"/>
          <w:i/>
          <w:iCs/>
        </w:rPr>
        <w:t>Adv Sci (</w:t>
      </w:r>
      <w:proofErr w:type="spellStart"/>
      <w:r w:rsidRPr="006841D8">
        <w:rPr>
          <w:rFonts w:ascii="Book Antiqua" w:eastAsia="Book Antiqua" w:hAnsi="Book Antiqua" w:cs="Book Antiqua"/>
          <w:i/>
          <w:iCs/>
        </w:rPr>
        <w:t>Weinh</w:t>
      </w:r>
      <w:proofErr w:type="spellEnd"/>
      <w:r w:rsidRPr="006841D8">
        <w:rPr>
          <w:rFonts w:ascii="Book Antiqua" w:eastAsia="Book Antiqua" w:hAnsi="Book Antiqua" w:cs="Book Antiqua"/>
          <w:i/>
          <w:iCs/>
        </w:rPr>
        <w:t>)</w:t>
      </w:r>
      <w:r w:rsidRPr="006841D8">
        <w:rPr>
          <w:rFonts w:ascii="Book Antiqua" w:eastAsia="Book Antiqua" w:hAnsi="Book Antiqua" w:cs="Book Antiqua"/>
        </w:rPr>
        <w:t xml:space="preserve"> 2021; </w:t>
      </w:r>
      <w:r w:rsidRPr="006841D8">
        <w:rPr>
          <w:rFonts w:ascii="Book Antiqua" w:eastAsia="Book Antiqua" w:hAnsi="Book Antiqua" w:cs="Book Antiqua"/>
          <w:b/>
          <w:bCs/>
        </w:rPr>
        <w:t>8</w:t>
      </w:r>
      <w:r w:rsidRPr="006841D8">
        <w:rPr>
          <w:rFonts w:ascii="Book Antiqua" w:eastAsia="Book Antiqua" w:hAnsi="Book Antiqua" w:cs="Book Antiqua"/>
        </w:rPr>
        <w:t>: 2004574 [PMID: 34026453 DOI: 10.1002/advs.202004574]</w:t>
      </w:r>
    </w:p>
    <w:p w14:paraId="079EDC71" w14:textId="4D6D651A" w:rsidR="00DB4C96" w:rsidRPr="006841D8" w:rsidRDefault="00DB4C96" w:rsidP="00DB4C96">
      <w:pPr>
        <w:spacing w:line="360" w:lineRule="auto"/>
        <w:jc w:val="both"/>
      </w:pPr>
      <w:r w:rsidRPr="006841D8">
        <w:rPr>
          <w:rFonts w:ascii="Book Antiqua" w:eastAsia="Book Antiqua" w:hAnsi="Book Antiqua" w:cs="Book Antiqua"/>
        </w:rPr>
        <w:t>29</w:t>
      </w:r>
      <w:r w:rsidR="00575C87" w:rsidRPr="006841D8">
        <w:rPr>
          <w:rFonts w:ascii="Book Antiqua" w:eastAsia="Book Antiqua" w:hAnsi="Book Antiqua" w:cs="Book Antiqua"/>
        </w:rPr>
        <w:t>6</w:t>
      </w:r>
      <w:r w:rsidRPr="006841D8">
        <w:rPr>
          <w:rFonts w:ascii="Book Antiqua" w:eastAsia="Book Antiqua" w:hAnsi="Book Antiqua" w:cs="Book Antiqua"/>
        </w:rPr>
        <w:t xml:space="preserve"> </w:t>
      </w:r>
      <w:r w:rsidRPr="006841D8">
        <w:rPr>
          <w:rFonts w:ascii="Book Antiqua" w:eastAsia="Book Antiqua" w:hAnsi="Book Antiqua" w:cs="Book Antiqua"/>
          <w:b/>
          <w:bCs/>
        </w:rPr>
        <w:t>Xiao H</w:t>
      </w:r>
      <w:r w:rsidRPr="006841D8">
        <w:rPr>
          <w:rFonts w:ascii="Book Antiqua" w:eastAsia="Book Antiqua" w:hAnsi="Book Antiqua" w:cs="Book Antiqua"/>
        </w:rPr>
        <w:t xml:space="preserve">, Guo Y, Li B, Li X, Wang Y, Han S, Cheng D, Shuai X. M2-Like Tumor-Associated Macrophage-Targeted Codelivery of STAT6 Inhibitor and IKKβ siRNA Induces M2-to-M1 Repolarization for Cancer Immunotherapy with Low Immune Side Effects. </w:t>
      </w:r>
      <w:r w:rsidRPr="006841D8">
        <w:rPr>
          <w:rFonts w:ascii="Book Antiqua" w:eastAsia="Book Antiqua" w:hAnsi="Book Antiqua" w:cs="Book Antiqua"/>
          <w:i/>
          <w:iCs/>
        </w:rPr>
        <w:t>ACS Cent Sci</w:t>
      </w:r>
      <w:r w:rsidRPr="006841D8">
        <w:rPr>
          <w:rFonts w:ascii="Book Antiqua" w:eastAsia="Book Antiqua" w:hAnsi="Book Antiqua" w:cs="Book Antiqua"/>
        </w:rPr>
        <w:t xml:space="preserve"> 2020; </w:t>
      </w:r>
      <w:r w:rsidRPr="006841D8">
        <w:rPr>
          <w:rFonts w:ascii="Book Antiqua" w:eastAsia="Book Antiqua" w:hAnsi="Book Antiqua" w:cs="Book Antiqua"/>
          <w:b/>
          <w:bCs/>
        </w:rPr>
        <w:t>6</w:t>
      </w:r>
      <w:r w:rsidRPr="006841D8">
        <w:rPr>
          <w:rFonts w:ascii="Book Antiqua" w:eastAsia="Book Antiqua" w:hAnsi="Book Antiqua" w:cs="Book Antiqua"/>
        </w:rPr>
        <w:t>: 1208-1222 [PMID: 32724855 DOI: 10.1021/acscentsci.9b01235]</w:t>
      </w:r>
    </w:p>
    <w:p w14:paraId="747BA261" w14:textId="5760E227" w:rsidR="00DB4C96" w:rsidRPr="006841D8" w:rsidRDefault="00DB4C96" w:rsidP="00DB4C96">
      <w:pPr>
        <w:spacing w:line="360" w:lineRule="auto"/>
        <w:jc w:val="both"/>
      </w:pPr>
      <w:r w:rsidRPr="006841D8">
        <w:rPr>
          <w:rFonts w:ascii="Book Antiqua" w:eastAsia="Book Antiqua" w:hAnsi="Book Antiqua" w:cs="Book Antiqua"/>
        </w:rPr>
        <w:t>29</w:t>
      </w:r>
      <w:r w:rsidR="00575C87" w:rsidRPr="006841D8">
        <w:rPr>
          <w:rFonts w:ascii="Book Antiqua" w:eastAsia="Book Antiqua" w:hAnsi="Book Antiqua" w:cs="Book Antiqua"/>
        </w:rPr>
        <w:t>7</w:t>
      </w:r>
      <w:r w:rsidRPr="006841D8">
        <w:rPr>
          <w:rFonts w:ascii="Book Antiqua" w:eastAsia="Book Antiqua" w:hAnsi="Book Antiqua" w:cs="Book Antiqua"/>
        </w:rPr>
        <w:t xml:space="preserve"> </w:t>
      </w:r>
      <w:r w:rsidRPr="006841D8">
        <w:rPr>
          <w:rFonts w:ascii="Book Antiqua" w:eastAsia="Book Antiqua" w:hAnsi="Book Antiqua" w:cs="Book Antiqua"/>
          <w:b/>
          <w:bCs/>
        </w:rPr>
        <w:t>Hsieh TH</w:t>
      </w:r>
      <w:r w:rsidRPr="006841D8">
        <w:rPr>
          <w:rFonts w:ascii="Book Antiqua" w:eastAsia="Book Antiqua" w:hAnsi="Book Antiqua" w:cs="Book Antiqua"/>
        </w:rPr>
        <w:t xml:space="preserve">, Hsu CY, Wu CW, Wang SH, Yeh CH, Cheng KH, Tsai EM. </w:t>
      </w:r>
      <w:proofErr w:type="spellStart"/>
      <w:r w:rsidRPr="006841D8">
        <w:rPr>
          <w:rFonts w:ascii="Book Antiqua" w:eastAsia="Book Antiqua" w:hAnsi="Book Antiqua" w:cs="Book Antiqua"/>
        </w:rPr>
        <w:t>Vorinostat</w:t>
      </w:r>
      <w:proofErr w:type="spellEnd"/>
      <w:r w:rsidRPr="006841D8">
        <w:rPr>
          <w:rFonts w:ascii="Book Antiqua" w:eastAsia="Book Antiqua" w:hAnsi="Book Antiqua" w:cs="Book Antiqua"/>
        </w:rPr>
        <w:t xml:space="preserve"> decrease M2 macrophage polarization through ARID1A(6488delG)/HDAC6/IL-10 signaling pathway in endometriosis-associated ovarian carcinoma. </w:t>
      </w:r>
      <w:r w:rsidRPr="006841D8">
        <w:rPr>
          <w:rFonts w:ascii="Book Antiqua" w:eastAsia="Book Antiqua" w:hAnsi="Book Antiqua" w:cs="Book Antiqua"/>
          <w:i/>
          <w:iCs/>
        </w:rPr>
        <w:t xml:space="preserve">Biomed </w:t>
      </w:r>
      <w:proofErr w:type="spellStart"/>
      <w:r w:rsidRPr="006841D8">
        <w:rPr>
          <w:rFonts w:ascii="Book Antiqua" w:eastAsia="Book Antiqua" w:hAnsi="Book Antiqua" w:cs="Book Antiqua"/>
          <w:i/>
          <w:iCs/>
        </w:rPr>
        <w:t>Pharmacother</w:t>
      </w:r>
      <w:proofErr w:type="spellEnd"/>
      <w:r w:rsidRPr="006841D8">
        <w:rPr>
          <w:rFonts w:ascii="Book Antiqua" w:eastAsia="Book Antiqua" w:hAnsi="Book Antiqua" w:cs="Book Antiqua"/>
        </w:rPr>
        <w:t xml:space="preserve"> 2023; </w:t>
      </w:r>
      <w:r w:rsidRPr="006841D8">
        <w:rPr>
          <w:rFonts w:ascii="Book Antiqua" w:eastAsia="Book Antiqua" w:hAnsi="Book Antiqua" w:cs="Book Antiqua"/>
          <w:b/>
          <w:bCs/>
        </w:rPr>
        <w:t>161</w:t>
      </w:r>
      <w:r w:rsidRPr="006841D8">
        <w:rPr>
          <w:rFonts w:ascii="Book Antiqua" w:eastAsia="Book Antiqua" w:hAnsi="Book Antiqua" w:cs="Book Antiqua"/>
        </w:rPr>
        <w:t>: 114500 [PMID: 36958195 DOI: 10.1016/j.biopha.2023.114500]</w:t>
      </w:r>
    </w:p>
    <w:p w14:paraId="46116072" w14:textId="7B0C0DE8" w:rsidR="00DB4C96" w:rsidRPr="006841D8" w:rsidRDefault="00DB4C96" w:rsidP="00DB4C96">
      <w:pPr>
        <w:spacing w:line="360" w:lineRule="auto"/>
        <w:jc w:val="both"/>
      </w:pPr>
      <w:r w:rsidRPr="006841D8">
        <w:rPr>
          <w:rFonts w:ascii="Book Antiqua" w:eastAsia="Book Antiqua" w:hAnsi="Book Antiqua" w:cs="Book Antiqua"/>
        </w:rPr>
        <w:t>29</w:t>
      </w:r>
      <w:r w:rsidR="00575C87" w:rsidRPr="006841D8">
        <w:rPr>
          <w:rFonts w:ascii="Book Antiqua" w:eastAsia="Book Antiqua" w:hAnsi="Book Antiqua" w:cs="Book Antiqua"/>
        </w:rPr>
        <w:t>8</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b/>
          <w:bCs/>
        </w:rPr>
        <w:t>Pannunzio</w:t>
      </w:r>
      <w:proofErr w:type="spellEnd"/>
      <w:r w:rsidRPr="006841D8">
        <w:rPr>
          <w:rFonts w:ascii="Book Antiqua" w:eastAsia="Book Antiqua" w:hAnsi="Book Antiqua" w:cs="Book Antiqua"/>
          <w:b/>
          <w:bCs/>
        </w:rPr>
        <w:t xml:space="preserve"> A</w:t>
      </w:r>
      <w:r w:rsidRPr="006841D8">
        <w:rPr>
          <w:rFonts w:ascii="Book Antiqua" w:eastAsia="Book Antiqua" w:hAnsi="Book Antiqua" w:cs="Book Antiqua"/>
        </w:rPr>
        <w:t xml:space="preserve">, </w:t>
      </w:r>
      <w:proofErr w:type="spellStart"/>
      <w:r w:rsidRPr="006841D8">
        <w:rPr>
          <w:rFonts w:ascii="Book Antiqua" w:eastAsia="Book Antiqua" w:hAnsi="Book Antiqua" w:cs="Book Antiqua"/>
        </w:rPr>
        <w:t>Coluccia</w:t>
      </w:r>
      <w:proofErr w:type="spellEnd"/>
      <w:r w:rsidRPr="006841D8">
        <w:rPr>
          <w:rFonts w:ascii="Book Antiqua" w:eastAsia="Book Antiqua" w:hAnsi="Book Antiqua" w:cs="Book Antiqua"/>
        </w:rPr>
        <w:t xml:space="preserve"> M. Cyclooxygenase-1 (COX-1) and COX-1 Inhibitors in Cancer: A Review of Oncology and Medicinal Chemistry Literature. </w:t>
      </w:r>
      <w:r w:rsidRPr="006841D8">
        <w:rPr>
          <w:rFonts w:ascii="Book Antiqua" w:eastAsia="Book Antiqua" w:hAnsi="Book Antiqua" w:cs="Book Antiqua"/>
          <w:i/>
          <w:iCs/>
        </w:rPr>
        <w:t>Pharmaceuticals (Basel)</w:t>
      </w:r>
      <w:r w:rsidRPr="006841D8">
        <w:rPr>
          <w:rFonts w:ascii="Book Antiqua" w:eastAsia="Book Antiqua" w:hAnsi="Book Antiqua" w:cs="Book Antiqua"/>
        </w:rPr>
        <w:t xml:space="preserve"> 2018; </w:t>
      </w:r>
      <w:r w:rsidRPr="006841D8">
        <w:rPr>
          <w:rFonts w:ascii="Book Antiqua" w:eastAsia="Book Antiqua" w:hAnsi="Book Antiqua" w:cs="Book Antiqua"/>
          <w:b/>
          <w:bCs/>
        </w:rPr>
        <w:t>11</w:t>
      </w:r>
      <w:r w:rsidRPr="006841D8">
        <w:rPr>
          <w:rFonts w:ascii="Book Antiqua" w:eastAsia="Book Antiqua" w:hAnsi="Book Antiqua" w:cs="Book Antiqua"/>
        </w:rPr>
        <w:t xml:space="preserve"> [PMID: 30314310 DOI: 10.3390/ph11040101]</w:t>
      </w:r>
    </w:p>
    <w:p w14:paraId="23ADBCF9" w14:textId="47D48D77" w:rsidR="00DB4C96" w:rsidRPr="006841D8" w:rsidRDefault="00575C87" w:rsidP="00DB4C96">
      <w:pPr>
        <w:spacing w:line="360" w:lineRule="auto"/>
        <w:jc w:val="both"/>
      </w:pPr>
      <w:r w:rsidRPr="006841D8">
        <w:rPr>
          <w:rFonts w:ascii="Book Antiqua" w:eastAsia="Book Antiqua" w:hAnsi="Book Antiqua" w:cs="Book Antiqua"/>
        </w:rPr>
        <w:t>299</w:t>
      </w:r>
      <w:r w:rsidR="004F7297" w:rsidRPr="006841D8">
        <w:rPr>
          <w:rFonts w:ascii="Book Antiqua" w:eastAsia="Book Antiqua" w:hAnsi="Book Antiqua" w:cs="Book Antiqua"/>
        </w:rPr>
        <w:t xml:space="preserve"> </w:t>
      </w:r>
      <w:r w:rsidR="00DB4C96" w:rsidRPr="006841D8">
        <w:rPr>
          <w:rFonts w:ascii="Book Antiqua" w:eastAsia="Book Antiqua" w:hAnsi="Book Antiqua" w:cs="Book Antiqua"/>
          <w:b/>
          <w:bCs/>
        </w:rPr>
        <w:t>Sun H</w:t>
      </w:r>
      <w:r w:rsidR="00DB4C96" w:rsidRPr="006841D8">
        <w:rPr>
          <w:rFonts w:ascii="Book Antiqua" w:eastAsia="Book Antiqua" w:hAnsi="Book Antiqua" w:cs="Book Antiqua"/>
        </w:rPr>
        <w:t xml:space="preserve">, Zhang X, Sun D, Jia X, Xu L, </w:t>
      </w:r>
      <w:proofErr w:type="spellStart"/>
      <w:r w:rsidR="00DB4C96" w:rsidRPr="006841D8">
        <w:rPr>
          <w:rFonts w:ascii="Book Antiqua" w:eastAsia="Book Antiqua" w:hAnsi="Book Antiqua" w:cs="Book Antiqua"/>
        </w:rPr>
        <w:t>Qiao</w:t>
      </w:r>
      <w:proofErr w:type="spellEnd"/>
      <w:r w:rsidR="00DB4C96" w:rsidRPr="006841D8">
        <w:rPr>
          <w:rFonts w:ascii="Book Antiqua" w:eastAsia="Book Antiqua" w:hAnsi="Book Antiqua" w:cs="Book Antiqua"/>
        </w:rPr>
        <w:t xml:space="preserve"> Y, </w:t>
      </w:r>
      <w:proofErr w:type="spellStart"/>
      <w:r w:rsidR="00DB4C96" w:rsidRPr="006841D8">
        <w:rPr>
          <w:rFonts w:ascii="Book Antiqua" w:eastAsia="Book Antiqua" w:hAnsi="Book Antiqua" w:cs="Book Antiqua"/>
        </w:rPr>
        <w:t>Jin</w:t>
      </w:r>
      <w:proofErr w:type="spellEnd"/>
      <w:r w:rsidR="00DB4C96" w:rsidRPr="006841D8">
        <w:rPr>
          <w:rFonts w:ascii="Book Antiqua" w:eastAsia="Book Antiqua" w:hAnsi="Book Antiqua" w:cs="Book Antiqua"/>
        </w:rPr>
        <w:t xml:space="preserve"> Y. COX-2 expression in ovarian cancer: an updated meta-analysis. </w:t>
      </w:r>
      <w:proofErr w:type="spellStart"/>
      <w:r w:rsidR="00DB4C96" w:rsidRPr="006841D8">
        <w:rPr>
          <w:rFonts w:ascii="Book Antiqua" w:eastAsia="Book Antiqua" w:hAnsi="Book Antiqua" w:cs="Book Antiqua"/>
          <w:i/>
          <w:iCs/>
        </w:rPr>
        <w:t>Oncotarget</w:t>
      </w:r>
      <w:proofErr w:type="spellEnd"/>
      <w:r w:rsidR="00DB4C96" w:rsidRPr="006841D8">
        <w:rPr>
          <w:rFonts w:ascii="Book Antiqua" w:eastAsia="Book Antiqua" w:hAnsi="Book Antiqua" w:cs="Book Antiqua"/>
        </w:rPr>
        <w:t xml:space="preserve"> 2017; </w:t>
      </w:r>
      <w:r w:rsidR="00DB4C96" w:rsidRPr="006841D8">
        <w:rPr>
          <w:rFonts w:ascii="Book Antiqua" w:eastAsia="Book Antiqua" w:hAnsi="Book Antiqua" w:cs="Book Antiqua"/>
          <w:b/>
          <w:bCs/>
        </w:rPr>
        <w:t>8</w:t>
      </w:r>
      <w:r w:rsidR="00DB4C96" w:rsidRPr="006841D8">
        <w:rPr>
          <w:rFonts w:ascii="Book Antiqua" w:eastAsia="Book Antiqua" w:hAnsi="Book Antiqua" w:cs="Book Antiqua"/>
        </w:rPr>
        <w:t>: 88152-88162 [PMID: 29152148 DOI: 10.18632/oncotarget.21538]</w:t>
      </w:r>
    </w:p>
    <w:p w14:paraId="5B3761D7" w14:textId="09869C91" w:rsidR="00DB4C96" w:rsidRPr="006841D8" w:rsidRDefault="00575C87" w:rsidP="00DB4C96">
      <w:pPr>
        <w:spacing w:line="360" w:lineRule="auto"/>
        <w:jc w:val="both"/>
      </w:pPr>
      <w:r w:rsidRPr="006841D8">
        <w:rPr>
          <w:rFonts w:ascii="Book Antiqua" w:eastAsia="Book Antiqua" w:hAnsi="Book Antiqua" w:cs="Book Antiqua"/>
        </w:rPr>
        <w:t>300</w:t>
      </w:r>
      <w:r w:rsidR="004F7297" w:rsidRPr="006841D8">
        <w:rPr>
          <w:rFonts w:ascii="Book Antiqua" w:eastAsia="Book Antiqua" w:hAnsi="Book Antiqua" w:cs="Book Antiqua"/>
        </w:rPr>
        <w:t xml:space="preserve"> </w:t>
      </w:r>
      <w:r w:rsidR="00DB4C96" w:rsidRPr="006841D8">
        <w:rPr>
          <w:rFonts w:ascii="Book Antiqua" w:eastAsia="Book Antiqua" w:hAnsi="Book Antiqua" w:cs="Book Antiqua"/>
          <w:b/>
          <w:bCs/>
        </w:rPr>
        <w:t>Zhang X</w:t>
      </w:r>
      <w:r w:rsidR="00DB4C96" w:rsidRPr="006841D8">
        <w:rPr>
          <w:rFonts w:ascii="Book Antiqua" w:eastAsia="Book Antiqua" w:hAnsi="Book Antiqua" w:cs="Book Antiqua"/>
        </w:rPr>
        <w:t xml:space="preserve">, Yan K, Deng L, Liang J, Liang H, Feng D, Ling B. Cyclooxygenase 2 Promotes Proliferation and Invasion in Ovarian Cancer Cells </w:t>
      </w:r>
      <w:r w:rsidR="00DB4C96" w:rsidRPr="006841D8">
        <w:rPr>
          <w:rFonts w:ascii="Book Antiqua" w:eastAsia="Book Antiqua" w:hAnsi="Book Antiqua" w:cs="Book Antiqua"/>
          <w:i/>
          <w:iCs/>
        </w:rPr>
        <w:t>via</w:t>
      </w:r>
      <w:r w:rsidR="00DB4C96" w:rsidRPr="006841D8">
        <w:rPr>
          <w:rFonts w:ascii="Book Antiqua" w:eastAsia="Book Antiqua" w:hAnsi="Book Antiqua" w:cs="Book Antiqua"/>
        </w:rPr>
        <w:t xml:space="preserve"> the PGE2/NF-</w:t>
      </w:r>
      <w:proofErr w:type="spellStart"/>
      <w:r w:rsidR="00DB4C96" w:rsidRPr="006841D8">
        <w:rPr>
          <w:rFonts w:ascii="Book Antiqua" w:eastAsia="Book Antiqua" w:hAnsi="Book Antiqua" w:cs="Book Antiqua"/>
        </w:rPr>
        <w:t>κB</w:t>
      </w:r>
      <w:proofErr w:type="spellEnd"/>
      <w:r w:rsidR="00DB4C96" w:rsidRPr="006841D8">
        <w:rPr>
          <w:rFonts w:ascii="Book Antiqua" w:eastAsia="Book Antiqua" w:hAnsi="Book Antiqua" w:cs="Book Antiqua"/>
        </w:rPr>
        <w:t xml:space="preserve"> Pathway. </w:t>
      </w:r>
      <w:r w:rsidR="00DB4C96" w:rsidRPr="006841D8">
        <w:rPr>
          <w:rFonts w:ascii="Book Antiqua" w:eastAsia="Book Antiqua" w:hAnsi="Book Antiqua" w:cs="Book Antiqua"/>
          <w:i/>
          <w:iCs/>
        </w:rPr>
        <w:t>Cell Transplant</w:t>
      </w:r>
      <w:r w:rsidR="00DB4C96" w:rsidRPr="006841D8">
        <w:rPr>
          <w:rFonts w:ascii="Book Antiqua" w:eastAsia="Book Antiqua" w:hAnsi="Book Antiqua" w:cs="Book Antiqua"/>
        </w:rPr>
        <w:t xml:space="preserve"> 2019; </w:t>
      </w:r>
      <w:r w:rsidR="00DB4C96" w:rsidRPr="006841D8">
        <w:rPr>
          <w:rFonts w:ascii="Book Antiqua" w:eastAsia="Book Antiqua" w:hAnsi="Book Antiqua" w:cs="Book Antiqua"/>
          <w:b/>
          <w:bCs/>
        </w:rPr>
        <w:t>28</w:t>
      </w:r>
      <w:r w:rsidR="00DB4C96" w:rsidRPr="006841D8">
        <w:rPr>
          <w:rFonts w:ascii="Book Antiqua" w:eastAsia="Book Antiqua" w:hAnsi="Book Antiqua" w:cs="Book Antiqua"/>
        </w:rPr>
        <w:t>: 1S-13S [PMID: 31822119 DOI: 10.1177/0963689719890597]</w:t>
      </w:r>
    </w:p>
    <w:p w14:paraId="76B15696" w14:textId="52B6BC7C" w:rsidR="00DB4C96" w:rsidRPr="006841D8" w:rsidRDefault="00DB4C96" w:rsidP="00DB4C96">
      <w:pPr>
        <w:spacing w:line="360" w:lineRule="auto"/>
        <w:jc w:val="both"/>
      </w:pPr>
      <w:r w:rsidRPr="006841D8">
        <w:rPr>
          <w:rFonts w:ascii="Book Antiqua" w:eastAsia="Book Antiqua" w:hAnsi="Book Antiqua" w:cs="Book Antiqua"/>
        </w:rPr>
        <w:lastRenderedPageBreak/>
        <w:t>30</w:t>
      </w:r>
      <w:r w:rsidR="00575C87" w:rsidRPr="006841D8">
        <w:rPr>
          <w:rFonts w:ascii="Book Antiqua" w:eastAsia="Book Antiqua" w:hAnsi="Book Antiqua" w:cs="Book Antiqua"/>
        </w:rPr>
        <w:t>1</w:t>
      </w:r>
      <w:r w:rsidRPr="006841D8">
        <w:rPr>
          <w:rFonts w:ascii="Book Antiqua" w:eastAsia="Book Antiqua" w:hAnsi="Book Antiqua" w:cs="Book Antiqua"/>
        </w:rPr>
        <w:t xml:space="preserve"> </w:t>
      </w:r>
      <w:r w:rsidRPr="006841D8">
        <w:rPr>
          <w:rFonts w:ascii="Book Antiqua" w:eastAsia="Book Antiqua" w:hAnsi="Book Antiqua" w:cs="Book Antiqua"/>
          <w:b/>
          <w:bCs/>
        </w:rPr>
        <w:t>Lai ZZ</w:t>
      </w:r>
      <w:r w:rsidRPr="006841D8">
        <w:rPr>
          <w:rFonts w:ascii="Book Antiqua" w:eastAsia="Book Antiqua" w:hAnsi="Book Antiqua" w:cs="Book Antiqua"/>
        </w:rPr>
        <w:t xml:space="preserve">, Yang HL, Ha SY, Chang KK, Mei J, Zhou WJ, </w:t>
      </w:r>
      <w:proofErr w:type="spellStart"/>
      <w:r w:rsidRPr="006841D8">
        <w:rPr>
          <w:rFonts w:ascii="Book Antiqua" w:eastAsia="Book Antiqua" w:hAnsi="Book Antiqua" w:cs="Book Antiqua"/>
        </w:rPr>
        <w:t>Qiu</w:t>
      </w:r>
      <w:proofErr w:type="spellEnd"/>
      <w:r w:rsidRPr="006841D8">
        <w:rPr>
          <w:rFonts w:ascii="Book Antiqua" w:eastAsia="Book Antiqua" w:hAnsi="Book Antiqua" w:cs="Book Antiqua"/>
        </w:rPr>
        <w:t xml:space="preserve"> XM, Wang XQ, Zhu R, Li DJ, Li MQ. Cyclooxygenase-2 in Endometriosis. </w:t>
      </w:r>
      <w:r w:rsidRPr="006841D8">
        <w:rPr>
          <w:rFonts w:ascii="Book Antiqua" w:eastAsia="Book Antiqua" w:hAnsi="Book Antiqua" w:cs="Book Antiqua"/>
          <w:i/>
          <w:iCs/>
        </w:rPr>
        <w:t>Int J Biol Sci</w:t>
      </w:r>
      <w:r w:rsidRPr="006841D8">
        <w:rPr>
          <w:rFonts w:ascii="Book Antiqua" w:eastAsia="Book Antiqua" w:hAnsi="Book Antiqua" w:cs="Book Antiqua"/>
        </w:rPr>
        <w:t xml:space="preserve"> 2019; </w:t>
      </w:r>
      <w:r w:rsidRPr="006841D8">
        <w:rPr>
          <w:rFonts w:ascii="Book Antiqua" w:eastAsia="Book Antiqua" w:hAnsi="Book Antiqua" w:cs="Book Antiqua"/>
          <w:b/>
          <w:bCs/>
        </w:rPr>
        <w:t>15</w:t>
      </w:r>
      <w:r w:rsidRPr="006841D8">
        <w:rPr>
          <w:rFonts w:ascii="Book Antiqua" w:eastAsia="Book Antiqua" w:hAnsi="Book Antiqua" w:cs="Book Antiqua"/>
        </w:rPr>
        <w:t>: 2783-2797 [PMID: 31853218 DOI: 10.7150/ijbs.35128]</w:t>
      </w:r>
    </w:p>
    <w:p w14:paraId="42344359" w14:textId="4138A559" w:rsidR="00A77B3E" w:rsidRPr="00A5050D" w:rsidRDefault="00DB4C96" w:rsidP="00DB4C96">
      <w:pPr>
        <w:spacing w:line="360" w:lineRule="auto"/>
        <w:jc w:val="both"/>
        <w:rPr>
          <w:rFonts w:ascii="Book Antiqua" w:hAnsi="Book Antiqua"/>
        </w:rPr>
      </w:pPr>
      <w:r w:rsidRPr="006841D8">
        <w:rPr>
          <w:rFonts w:ascii="Book Antiqua" w:eastAsia="Book Antiqua" w:hAnsi="Book Antiqua" w:cs="Book Antiqua"/>
        </w:rPr>
        <w:t>30</w:t>
      </w:r>
      <w:r w:rsidR="00575C87" w:rsidRPr="006841D8">
        <w:rPr>
          <w:rFonts w:ascii="Book Antiqua" w:eastAsia="Book Antiqua" w:hAnsi="Book Antiqua" w:cs="Book Antiqua"/>
        </w:rPr>
        <w:t>2</w:t>
      </w:r>
      <w:r w:rsidRPr="006841D8">
        <w:rPr>
          <w:rFonts w:ascii="Book Antiqua" w:eastAsia="Book Antiqua" w:hAnsi="Book Antiqua" w:cs="Book Antiqua"/>
        </w:rPr>
        <w:t xml:space="preserve"> </w:t>
      </w:r>
      <w:r w:rsidRPr="006841D8">
        <w:rPr>
          <w:rFonts w:ascii="Book Antiqua" w:eastAsia="Book Antiqua" w:hAnsi="Book Antiqua" w:cs="Book Antiqua"/>
          <w:b/>
          <w:bCs/>
        </w:rPr>
        <w:t>Li W</w:t>
      </w:r>
      <w:r w:rsidRPr="006841D8">
        <w:rPr>
          <w:rFonts w:ascii="Book Antiqua" w:eastAsia="Book Antiqua" w:hAnsi="Book Antiqua" w:cs="Book Antiqua"/>
        </w:rPr>
        <w:t xml:space="preserve">, Wan L, </w:t>
      </w:r>
      <w:proofErr w:type="spellStart"/>
      <w:r w:rsidRPr="006841D8">
        <w:rPr>
          <w:rFonts w:ascii="Book Antiqua" w:eastAsia="Book Antiqua" w:hAnsi="Book Antiqua" w:cs="Book Antiqua"/>
        </w:rPr>
        <w:t>Zhai</w:t>
      </w:r>
      <w:proofErr w:type="spellEnd"/>
      <w:r w:rsidRPr="006841D8">
        <w:rPr>
          <w:rFonts w:ascii="Book Antiqua" w:eastAsia="Book Antiqua" w:hAnsi="Book Antiqua" w:cs="Book Antiqua"/>
        </w:rPr>
        <w:t xml:space="preserve"> LY, Wang J. Effects of SC-560 in combination with cisplatin or </w:t>
      </w:r>
      <w:proofErr w:type="spellStart"/>
      <w:r w:rsidRPr="006841D8">
        <w:rPr>
          <w:rFonts w:ascii="Book Antiqua" w:eastAsia="Book Antiqua" w:hAnsi="Book Antiqua" w:cs="Book Antiqua"/>
        </w:rPr>
        <w:t>taxol</w:t>
      </w:r>
      <w:proofErr w:type="spellEnd"/>
      <w:r w:rsidRPr="006841D8">
        <w:rPr>
          <w:rFonts w:ascii="Book Antiqua" w:eastAsia="Book Antiqua" w:hAnsi="Book Antiqua" w:cs="Book Antiqua"/>
        </w:rPr>
        <w:t xml:space="preserve"> on angiogenesis in human ovarian cancer xenografts. </w:t>
      </w:r>
      <w:r w:rsidRPr="006841D8">
        <w:rPr>
          <w:rFonts w:ascii="Book Antiqua" w:eastAsia="Book Antiqua" w:hAnsi="Book Antiqua" w:cs="Book Antiqua"/>
          <w:i/>
          <w:iCs/>
        </w:rPr>
        <w:t>Int J Mol Sci</w:t>
      </w:r>
      <w:r w:rsidRPr="006841D8">
        <w:rPr>
          <w:rFonts w:ascii="Book Antiqua" w:eastAsia="Book Antiqua" w:hAnsi="Book Antiqua" w:cs="Book Antiqua"/>
        </w:rPr>
        <w:t xml:space="preserve"> 2014; </w:t>
      </w:r>
      <w:r w:rsidRPr="006841D8">
        <w:rPr>
          <w:rFonts w:ascii="Book Antiqua" w:eastAsia="Book Antiqua" w:hAnsi="Book Antiqua" w:cs="Book Antiqua"/>
          <w:b/>
          <w:bCs/>
        </w:rPr>
        <w:t>15</w:t>
      </w:r>
      <w:r w:rsidRPr="006841D8">
        <w:rPr>
          <w:rFonts w:ascii="Book Antiqua" w:eastAsia="Book Antiqua" w:hAnsi="Book Antiqua" w:cs="Book Antiqua"/>
        </w:rPr>
        <w:t>: 19265-19280 [PMID: 25342321 DOI: 10.3390/ijms151019265]</w:t>
      </w:r>
      <w:bookmarkEnd w:id="1308"/>
    </w:p>
    <w:bookmarkEnd w:id="1309"/>
    <w:bookmarkEnd w:id="1310"/>
    <w:p w14:paraId="6A0889B7" w14:textId="77777777" w:rsidR="00A77B3E" w:rsidRPr="00A5050D" w:rsidRDefault="00A77B3E" w:rsidP="00A5050D">
      <w:pPr>
        <w:spacing w:line="360" w:lineRule="auto"/>
        <w:jc w:val="both"/>
        <w:rPr>
          <w:rFonts w:ascii="Book Antiqua" w:hAnsi="Book Antiqua"/>
        </w:rPr>
        <w:sectPr w:rsidR="00A77B3E" w:rsidRPr="00A5050D">
          <w:pgSz w:w="12240" w:h="15840"/>
          <w:pgMar w:top="1440" w:right="1440" w:bottom="1440" w:left="1440" w:header="720" w:footer="720" w:gutter="0"/>
          <w:cols w:space="720"/>
          <w:docGrid w:linePitch="360"/>
        </w:sectPr>
      </w:pPr>
    </w:p>
    <w:p w14:paraId="64983042" w14:textId="77777777"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b/>
          <w:color w:val="000000"/>
        </w:rPr>
        <w:lastRenderedPageBreak/>
        <w:t>Footnotes</w:t>
      </w:r>
    </w:p>
    <w:p w14:paraId="3D803AB4" w14:textId="1AE7F004"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b/>
          <w:bCs/>
        </w:rPr>
        <w:t xml:space="preserve">Conflict-of-interest statement: </w:t>
      </w:r>
      <w:r w:rsidR="00405929">
        <w:rPr>
          <w:rFonts w:ascii="Book Antiqua" w:eastAsia="Book Antiqua" w:hAnsi="Book Antiqua" w:cs="Book Antiqua"/>
        </w:rPr>
        <w:t>All</w:t>
      </w:r>
      <w:r w:rsidRPr="00A5050D">
        <w:rPr>
          <w:rFonts w:ascii="Book Antiqua" w:eastAsia="Book Antiqua" w:hAnsi="Book Antiqua" w:cs="Book Antiqua"/>
        </w:rPr>
        <w:t xml:space="preserve"> authors declare no conflicts of interest regarding the publication of this manuscript.</w:t>
      </w:r>
    </w:p>
    <w:p w14:paraId="7B58E65A" w14:textId="77777777" w:rsidR="00A77B3E" w:rsidRPr="00A5050D" w:rsidRDefault="00A77B3E" w:rsidP="00A5050D">
      <w:pPr>
        <w:spacing w:line="360" w:lineRule="auto"/>
        <w:jc w:val="both"/>
        <w:rPr>
          <w:rFonts w:ascii="Book Antiqua" w:hAnsi="Book Antiqua"/>
        </w:rPr>
      </w:pPr>
    </w:p>
    <w:p w14:paraId="1C89F82B" w14:textId="77777777"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b/>
          <w:bCs/>
        </w:rPr>
        <w:t xml:space="preserve">Open-Access: </w:t>
      </w:r>
      <w:r w:rsidRPr="00A5050D">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5050D">
        <w:rPr>
          <w:rFonts w:ascii="Book Antiqua" w:eastAsia="Book Antiqua" w:hAnsi="Book Antiqua" w:cs="Book Antiqua"/>
        </w:rPr>
        <w:t>NonCommercial</w:t>
      </w:r>
      <w:proofErr w:type="spellEnd"/>
      <w:r w:rsidRPr="00A5050D">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4024BA1" w14:textId="77777777" w:rsidR="00A77B3E" w:rsidRPr="00A5050D" w:rsidRDefault="00A77B3E" w:rsidP="00A5050D">
      <w:pPr>
        <w:spacing w:line="360" w:lineRule="auto"/>
        <w:jc w:val="both"/>
        <w:rPr>
          <w:rFonts w:ascii="Book Antiqua" w:hAnsi="Book Antiqua"/>
        </w:rPr>
      </w:pPr>
    </w:p>
    <w:p w14:paraId="171C60AB" w14:textId="77777777"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b/>
          <w:color w:val="000000"/>
        </w:rPr>
        <w:t xml:space="preserve">Provenance and peer review: </w:t>
      </w:r>
      <w:r w:rsidRPr="00A5050D">
        <w:rPr>
          <w:rFonts w:ascii="Book Antiqua" w:eastAsia="Book Antiqua" w:hAnsi="Book Antiqua" w:cs="Book Antiqua"/>
        </w:rPr>
        <w:t>Invited article; Externally peer reviewed.</w:t>
      </w:r>
    </w:p>
    <w:p w14:paraId="36B5394B" w14:textId="77777777"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b/>
          <w:color w:val="000000"/>
        </w:rPr>
        <w:t xml:space="preserve">Peer-review model: </w:t>
      </w:r>
      <w:r w:rsidRPr="00A5050D">
        <w:rPr>
          <w:rFonts w:ascii="Book Antiqua" w:eastAsia="Book Antiqua" w:hAnsi="Book Antiqua" w:cs="Book Antiqua"/>
        </w:rPr>
        <w:t>Single blind</w:t>
      </w:r>
    </w:p>
    <w:p w14:paraId="6163BC6C" w14:textId="77777777" w:rsidR="00A77B3E" w:rsidRPr="00A5050D" w:rsidRDefault="00A77B3E" w:rsidP="00A5050D">
      <w:pPr>
        <w:spacing w:line="360" w:lineRule="auto"/>
        <w:jc w:val="both"/>
        <w:rPr>
          <w:rFonts w:ascii="Book Antiqua" w:hAnsi="Book Antiqua"/>
        </w:rPr>
      </w:pPr>
    </w:p>
    <w:p w14:paraId="4A4074B1" w14:textId="77777777"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b/>
          <w:color w:val="000000"/>
        </w:rPr>
        <w:t xml:space="preserve">Peer-review started: </w:t>
      </w:r>
      <w:r w:rsidRPr="00A5050D">
        <w:rPr>
          <w:rFonts w:ascii="Book Antiqua" w:eastAsia="Book Antiqua" w:hAnsi="Book Antiqua" w:cs="Book Antiqua"/>
        </w:rPr>
        <w:t>December 15, 2023</w:t>
      </w:r>
    </w:p>
    <w:p w14:paraId="25C99500" w14:textId="77777777"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b/>
          <w:color w:val="000000"/>
        </w:rPr>
        <w:t xml:space="preserve">First decision: </w:t>
      </w:r>
      <w:r w:rsidRPr="00A5050D">
        <w:rPr>
          <w:rFonts w:ascii="Book Antiqua" w:eastAsia="Book Antiqua" w:hAnsi="Book Antiqua" w:cs="Book Antiqua"/>
        </w:rPr>
        <w:t>January 15, 2024</w:t>
      </w:r>
    </w:p>
    <w:p w14:paraId="4165EDA7" w14:textId="77777777"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b/>
          <w:color w:val="000000"/>
        </w:rPr>
        <w:t xml:space="preserve">Article in press: </w:t>
      </w:r>
    </w:p>
    <w:p w14:paraId="7E5AF289" w14:textId="77777777" w:rsidR="00A77B3E" w:rsidRPr="00A5050D" w:rsidRDefault="00A77B3E" w:rsidP="00A5050D">
      <w:pPr>
        <w:spacing w:line="360" w:lineRule="auto"/>
        <w:jc w:val="both"/>
        <w:rPr>
          <w:rFonts w:ascii="Book Antiqua" w:hAnsi="Book Antiqua"/>
        </w:rPr>
      </w:pPr>
    </w:p>
    <w:p w14:paraId="02176DEE" w14:textId="77777777"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b/>
          <w:color w:val="000000"/>
        </w:rPr>
        <w:t xml:space="preserve">Specialty type: </w:t>
      </w:r>
      <w:r w:rsidRPr="00A5050D">
        <w:rPr>
          <w:rFonts w:ascii="Book Antiqua" w:eastAsia="Book Antiqua" w:hAnsi="Book Antiqua" w:cs="Book Antiqua"/>
        </w:rPr>
        <w:t>Oncology</w:t>
      </w:r>
    </w:p>
    <w:p w14:paraId="57E0F630" w14:textId="77777777"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b/>
          <w:color w:val="000000"/>
        </w:rPr>
        <w:t xml:space="preserve">Country/Territory of origin: </w:t>
      </w:r>
      <w:r w:rsidRPr="00A5050D">
        <w:rPr>
          <w:rFonts w:ascii="Book Antiqua" w:eastAsia="Book Antiqua" w:hAnsi="Book Antiqua" w:cs="Book Antiqua"/>
        </w:rPr>
        <w:t>Brazil</w:t>
      </w:r>
    </w:p>
    <w:p w14:paraId="6C516827" w14:textId="77777777"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b/>
          <w:color w:val="000000"/>
        </w:rPr>
        <w:t>Peer-review report’s scientific quality classification</w:t>
      </w:r>
    </w:p>
    <w:p w14:paraId="0A159369" w14:textId="77777777"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rPr>
        <w:t>Grade A (Excellent): 0</w:t>
      </w:r>
    </w:p>
    <w:p w14:paraId="78C4E4B4" w14:textId="77777777"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rPr>
        <w:t>Grade B (Very good): B</w:t>
      </w:r>
    </w:p>
    <w:p w14:paraId="3486CB1F" w14:textId="77777777"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rPr>
        <w:t>Grade C (Good): 0</w:t>
      </w:r>
    </w:p>
    <w:p w14:paraId="322B364F" w14:textId="77777777"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rPr>
        <w:t>Grade D (Fair): 0</w:t>
      </w:r>
    </w:p>
    <w:p w14:paraId="3ECF4A91" w14:textId="77777777"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rPr>
        <w:t>Grade E (Poor): 0</w:t>
      </w:r>
    </w:p>
    <w:p w14:paraId="316C7CA9" w14:textId="77777777" w:rsidR="00A77B3E" w:rsidRPr="00A5050D" w:rsidRDefault="00A77B3E" w:rsidP="00A5050D">
      <w:pPr>
        <w:spacing w:line="360" w:lineRule="auto"/>
        <w:jc w:val="both"/>
        <w:rPr>
          <w:rFonts w:ascii="Book Antiqua" w:hAnsi="Book Antiqua"/>
        </w:rPr>
      </w:pPr>
    </w:p>
    <w:p w14:paraId="29F72D06" w14:textId="0AE99CB5" w:rsidR="00A77B3E" w:rsidRPr="00A5050D" w:rsidRDefault="004623B6" w:rsidP="00A5050D">
      <w:pPr>
        <w:spacing w:line="360" w:lineRule="auto"/>
        <w:jc w:val="both"/>
        <w:rPr>
          <w:rFonts w:ascii="Book Antiqua" w:hAnsi="Book Antiqua"/>
        </w:rPr>
        <w:sectPr w:rsidR="00A77B3E" w:rsidRPr="00A5050D">
          <w:pgSz w:w="12240" w:h="15840"/>
          <w:pgMar w:top="1440" w:right="1440" w:bottom="1440" w:left="1440" w:header="720" w:footer="720" w:gutter="0"/>
          <w:cols w:space="720"/>
          <w:docGrid w:linePitch="360"/>
        </w:sectPr>
      </w:pPr>
      <w:r w:rsidRPr="00A5050D">
        <w:rPr>
          <w:rFonts w:ascii="Book Antiqua" w:eastAsia="Book Antiqua" w:hAnsi="Book Antiqua" w:cs="Book Antiqua"/>
          <w:b/>
          <w:color w:val="000000"/>
        </w:rPr>
        <w:t xml:space="preserve">P-Reviewer: </w:t>
      </w:r>
      <w:r w:rsidRPr="00A5050D">
        <w:rPr>
          <w:rFonts w:ascii="Book Antiqua" w:eastAsia="Book Antiqua" w:hAnsi="Book Antiqua" w:cs="Book Antiqua"/>
        </w:rPr>
        <w:t>De Silva P, United States</w:t>
      </w:r>
      <w:r w:rsidRPr="00A5050D">
        <w:rPr>
          <w:rFonts w:ascii="Book Antiqua" w:eastAsia="Book Antiqua" w:hAnsi="Book Antiqua" w:cs="Book Antiqua"/>
          <w:b/>
          <w:color w:val="000000"/>
        </w:rPr>
        <w:t xml:space="preserve"> S-Editor: </w:t>
      </w:r>
      <w:r w:rsidR="00D518F4" w:rsidRPr="00D518F4">
        <w:rPr>
          <w:rFonts w:ascii="Book Antiqua" w:eastAsia="Book Antiqua" w:hAnsi="Book Antiqua" w:cs="Book Antiqua"/>
          <w:color w:val="000000"/>
        </w:rPr>
        <w:t>Liu JH</w:t>
      </w:r>
      <w:r w:rsidRPr="00A5050D">
        <w:rPr>
          <w:rFonts w:ascii="Book Antiqua" w:eastAsia="Book Antiqua" w:hAnsi="Book Antiqua" w:cs="Book Antiqua"/>
          <w:b/>
          <w:color w:val="000000"/>
        </w:rPr>
        <w:t xml:space="preserve"> L-Editor: </w:t>
      </w:r>
      <w:r w:rsidR="00AE04F6" w:rsidRPr="00AE04F6">
        <w:rPr>
          <w:rFonts w:ascii="Book Antiqua" w:eastAsia="Book Antiqua" w:hAnsi="Book Antiqua" w:cs="Book Antiqua"/>
          <w:color w:val="000000"/>
        </w:rPr>
        <w:t>A</w:t>
      </w:r>
      <w:r w:rsidRPr="00A5050D">
        <w:rPr>
          <w:rFonts w:ascii="Book Antiqua" w:eastAsia="Book Antiqua" w:hAnsi="Book Antiqua" w:cs="Book Antiqua"/>
          <w:b/>
          <w:color w:val="000000"/>
        </w:rPr>
        <w:t xml:space="preserve"> P-Editor: </w:t>
      </w:r>
    </w:p>
    <w:p w14:paraId="0A86F98D" w14:textId="77777777" w:rsidR="00A77B3E" w:rsidRPr="00A5050D" w:rsidRDefault="004623B6" w:rsidP="00A5050D">
      <w:pPr>
        <w:spacing w:line="360" w:lineRule="auto"/>
        <w:jc w:val="both"/>
        <w:rPr>
          <w:rFonts w:ascii="Book Antiqua" w:hAnsi="Book Antiqua"/>
        </w:rPr>
      </w:pPr>
      <w:r w:rsidRPr="00A5050D">
        <w:rPr>
          <w:rFonts w:ascii="Book Antiqua" w:eastAsia="Book Antiqua" w:hAnsi="Book Antiqua" w:cs="Book Antiqua"/>
          <w:b/>
          <w:color w:val="000000"/>
        </w:rPr>
        <w:lastRenderedPageBreak/>
        <w:t>Figure Legends</w:t>
      </w:r>
    </w:p>
    <w:p w14:paraId="72135432" w14:textId="3B0E1F38" w:rsidR="00F74C57" w:rsidRDefault="00581B7B" w:rsidP="00A5050D">
      <w:pPr>
        <w:spacing w:line="360" w:lineRule="auto"/>
        <w:jc w:val="both"/>
        <w:rPr>
          <w:rFonts w:ascii="Book Antiqua" w:eastAsia="Book Antiqua" w:hAnsi="Book Antiqua" w:cs="Book Antiqua"/>
          <w:b/>
          <w:bCs/>
        </w:rPr>
      </w:pPr>
      <w:r>
        <w:rPr>
          <w:noProof/>
          <w:lang w:eastAsia="zh-CN"/>
        </w:rPr>
        <w:drawing>
          <wp:inline distT="0" distB="0" distL="0" distR="0" wp14:anchorId="27D074E5" wp14:editId="3723AD28">
            <wp:extent cx="5943600" cy="16167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616710"/>
                    </a:xfrm>
                    <a:prstGeom prst="rect">
                      <a:avLst/>
                    </a:prstGeom>
                  </pic:spPr>
                </pic:pic>
              </a:graphicData>
            </a:graphic>
          </wp:inline>
        </w:drawing>
      </w:r>
    </w:p>
    <w:p w14:paraId="77205CCD" w14:textId="2174ECFF" w:rsidR="00A77B3E" w:rsidRPr="00491E51" w:rsidRDefault="004623B6" w:rsidP="00A5050D">
      <w:pPr>
        <w:spacing w:line="360" w:lineRule="auto"/>
        <w:jc w:val="both"/>
        <w:rPr>
          <w:rFonts w:ascii="Book Antiqua" w:hAnsi="Book Antiqua"/>
        </w:rPr>
      </w:pPr>
      <w:r w:rsidRPr="00A5050D">
        <w:rPr>
          <w:rFonts w:ascii="Book Antiqua" w:eastAsia="Book Antiqua" w:hAnsi="Book Antiqua" w:cs="Book Antiqua"/>
          <w:b/>
          <w:bCs/>
        </w:rPr>
        <w:t xml:space="preserve">Figure 1 Depiction of immune surveillance evasion mechanisms in endometriosis. </w:t>
      </w:r>
      <w:r w:rsidRPr="00A5050D">
        <w:rPr>
          <w:rFonts w:ascii="Book Antiqua" w:eastAsia="Book Antiqua" w:hAnsi="Book Antiqua" w:cs="Book Antiqua"/>
        </w:rPr>
        <w:t>A: Illustration of FAS/FASL-mediated apoptosis in cytotoxic lymphocytes and TNF-α-induced ectopic endometrial cell apoptosis resistance</w:t>
      </w:r>
      <w:r w:rsidR="001C398B">
        <w:rPr>
          <w:rFonts w:ascii="Book Antiqua" w:eastAsia="Book Antiqua" w:hAnsi="Book Antiqua" w:cs="Book Antiqua"/>
        </w:rPr>
        <w:t>;</w:t>
      </w:r>
      <w:r w:rsidRPr="00A5050D">
        <w:rPr>
          <w:rFonts w:ascii="Book Antiqua" w:eastAsia="Book Antiqua" w:hAnsi="Book Antiqua" w:cs="Book Antiqua"/>
        </w:rPr>
        <w:t xml:space="preserve"> B: Key molecular factors contributing to dysregulated apoptosis sig</w:t>
      </w:r>
      <w:r w:rsidRPr="00491E51">
        <w:rPr>
          <w:rFonts w:ascii="Book Antiqua" w:eastAsia="Book Antiqua" w:hAnsi="Book Antiqua" w:cs="Book Antiqua"/>
        </w:rPr>
        <w:t xml:space="preserve">naling in endometriosis. CD8+ T cell: Cytotoxic T-cells; ECC: Ectopic Endometrial Cells; Erβ: Estrogen receptor β; FAS (CD95): Cluster of Differentiation 95; FASL: FAS Ligand; IL-1β: </w:t>
      </w:r>
      <w:r w:rsidR="003F620A" w:rsidRPr="00491E51">
        <w:rPr>
          <w:rFonts w:ascii="Book Antiqua" w:eastAsia="Book Antiqua" w:hAnsi="Book Antiqua" w:cs="Book Antiqua"/>
        </w:rPr>
        <w:t>Interleukin</w:t>
      </w:r>
      <w:r w:rsidRPr="00491E51">
        <w:rPr>
          <w:rFonts w:ascii="Book Antiqua" w:eastAsia="Book Antiqua" w:hAnsi="Book Antiqua" w:cs="Book Antiqua"/>
        </w:rPr>
        <w:t xml:space="preserve">-1β; IL-8: </w:t>
      </w:r>
      <w:r w:rsidR="00E95044" w:rsidRPr="00491E51">
        <w:rPr>
          <w:rFonts w:ascii="Book Antiqua" w:eastAsia="Book Antiqua" w:hAnsi="Book Antiqua" w:cs="Book Antiqua"/>
        </w:rPr>
        <w:t>Interleukin</w:t>
      </w:r>
      <w:r w:rsidR="00217214">
        <w:rPr>
          <w:rFonts w:ascii="Book Antiqua" w:eastAsia="Book Antiqua" w:hAnsi="Book Antiqua" w:cs="Book Antiqua"/>
        </w:rPr>
        <w:t>-8;</w:t>
      </w:r>
      <w:r w:rsidRPr="00491E51">
        <w:rPr>
          <w:rFonts w:ascii="Book Antiqua" w:eastAsia="Book Antiqua" w:hAnsi="Book Antiqua" w:cs="Book Antiqua"/>
        </w:rPr>
        <w:t xml:space="preserve"> MΦ: Macrophage; NCOA-1: Nuclear receptor coactivator 1; NK cell: Natural killer cell; TNF-α: Tumor n</w:t>
      </w:r>
      <w:r w:rsidR="00217214">
        <w:rPr>
          <w:rFonts w:ascii="Book Antiqua" w:eastAsia="Book Antiqua" w:hAnsi="Book Antiqua" w:cs="Book Antiqua"/>
        </w:rPr>
        <w:t>ecrosis factor-alpha</w:t>
      </w:r>
      <w:r w:rsidRPr="00491E51">
        <w:rPr>
          <w:rFonts w:ascii="Book Antiqua" w:eastAsia="Book Antiqua" w:hAnsi="Book Antiqua" w:cs="Book Antiqua"/>
        </w:rPr>
        <w:t>.</w:t>
      </w:r>
    </w:p>
    <w:p w14:paraId="6A91FA7F" w14:textId="775712ED" w:rsidR="00F74C57" w:rsidRDefault="00AB700A" w:rsidP="00A5050D">
      <w:pPr>
        <w:spacing w:line="360" w:lineRule="auto"/>
        <w:jc w:val="both"/>
        <w:rPr>
          <w:rFonts w:ascii="Book Antiqua" w:eastAsia="Book Antiqua" w:hAnsi="Book Antiqua" w:cs="Book Antiqua"/>
          <w:b/>
          <w:bCs/>
        </w:rPr>
      </w:pPr>
      <w:r>
        <w:rPr>
          <w:rFonts w:ascii="Book Antiqua" w:eastAsia="Book Antiqua" w:hAnsi="Book Antiqua" w:cs="Book Antiqua"/>
          <w:b/>
          <w:bCs/>
        </w:rPr>
        <w:br w:type="page"/>
      </w:r>
      <w:r w:rsidR="000A4932" w:rsidRPr="000A4932">
        <w:rPr>
          <w:rFonts w:ascii="Book Antiqua" w:eastAsia="Book Antiqua" w:hAnsi="Book Antiqua" w:cs="Book Antiqua"/>
          <w:b/>
          <w:bCs/>
          <w:noProof/>
          <w:lang w:eastAsia="zh-CN"/>
        </w:rPr>
        <w:lastRenderedPageBreak/>
        <w:drawing>
          <wp:inline distT="0" distB="0" distL="0" distR="0" wp14:anchorId="627DF353" wp14:editId="1AB87F58">
            <wp:extent cx="5943600" cy="4130040"/>
            <wp:effectExtent l="0" t="0" r="0" b="0"/>
            <wp:docPr id="4" name="Espaço Reservado para Conteú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ço Reservado para Conteúdo 3"/>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130040"/>
                    </a:xfrm>
                    <a:prstGeom prst="rect">
                      <a:avLst/>
                    </a:prstGeom>
                  </pic:spPr>
                </pic:pic>
              </a:graphicData>
            </a:graphic>
          </wp:inline>
        </w:drawing>
      </w:r>
    </w:p>
    <w:p w14:paraId="2F9528B9" w14:textId="2FA6AAC2" w:rsidR="00A77B3E" w:rsidRPr="00491E51" w:rsidRDefault="004623B6" w:rsidP="00A5050D">
      <w:pPr>
        <w:spacing w:line="360" w:lineRule="auto"/>
        <w:jc w:val="both"/>
        <w:rPr>
          <w:rFonts w:ascii="Book Antiqua" w:hAnsi="Book Antiqua"/>
        </w:rPr>
      </w:pPr>
      <w:r w:rsidRPr="00491E51">
        <w:rPr>
          <w:rFonts w:ascii="Book Antiqua" w:eastAsia="Book Antiqua" w:hAnsi="Book Antiqua" w:cs="Book Antiqua"/>
          <w:b/>
          <w:bCs/>
        </w:rPr>
        <w:t>Figure 2 Overview of immune dysregulation similarities between on endometriosis and ovarian cancer.</w:t>
      </w:r>
      <w:r w:rsidRPr="00491E51">
        <w:rPr>
          <w:rFonts w:ascii="Book Antiqua" w:eastAsia="Book Antiqua" w:hAnsi="Book Antiqua" w:cs="Book Antiqua"/>
        </w:rPr>
        <w:t xml:space="preserve"> IL-1: </w:t>
      </w:r>
      <w:r w:rsidR="00447F34" w:rsidRPr="00491E51">
        <w:rPr>
          <w:rFonts w:ascii="Book Antiqua" w:eastAsia="Book Antiqua" w:hAnsi="Book Antiqua" w:cs="Book Antiqua"/>
        </w:rPr>
        <w:t>Interleukin</w:t>
      </w:r>
      <w:r w:rsidRPr="00491E51">
        <w:rPr>
          <w:rFonts w:ascii="Book Antiqua" w:eastAsia="Book Antiqua" w:hAnsi="Book Antiqua" w:cs="Book Antiqua"/>
        </w:rPr>
        <w:t xml:space="preserve">-1; IL-1B: </w:t>
      </w:r>
      <w:r w:rsidR="00946D94" w:rsidRPr="00491E51">
        <w:rPr>
          <w:rFonts w:ascii="Book Antiqua" w:eastAsia="Book Antiqua" w:hAnsi="Book Antiqua" w:cs="Book Antiqua"/>
        </w:rPr>
        <w:t>Interleukin</w:t>
      </w:r>
      <w:r w:rsidRPr="00491E51">
        <w:rPr>
          <w:rFonts w:ascii="Book Antiqua" w:eastAsia="Book Antiqua" w:hAnsi="Book Antiqua" w:cs="Book Antiqua"/>
        </w:rPr>
        <w:t>-1β;</w:t>
      </w:r>
      <w:r w:rsidRPr="00491E51">
        <w:rPr>
          <w:rFonts w:ascii="Book Antiqua" w:eastAsia="Book Antiqua" w:hAnsi="Book Antiqua" w:cs="Book Antiqua"/>
          <w:b/>
          <w:bCs/>
        </w:rPr>
        <w:t xml:space="preserve"> </w:t>
      </w:r>
      <w:r w:rsidRPr="00491E51">
        <w:rPr>
          <w:rFonts w:ascii="Book Antiqua" w:eastAsia="Book Antiqua" w:hAnsi="Book Antiqua" w:cs="Book Antiqua"/>
        </w:rPr>
        <w:t xml:space="preserve">IL-4: </w:t>
      </w:r>
      <w:r w:rsidR="006A181F" w:rsidRPr="00491E51">
        <w:rPr>
          <w:rFonts w:ascii="Book Antiqua" w:eastAsia="Book Antiqua" w:hAnsi="Book Antiqua" w:cs="Book Antiqua"/>
        </w:rPr>
        <w:t>Interleukin</w:t>
      </w:r>
      <w:r w:rsidRPr="00491E51">
        <w:rPr>
          <w:rFonts w:ascii="Book Antiqua" w:eastAsia="Book Antiqua" w:hAnsi="Book Antiqua" w:cs="Book Antiqua"/>
        </w:rPr>
        <w:t xml:space="preserve">-4; IL-6: </w:t>
      </w:r>
      <w:r w:rsidR="00A24E41" w:rsidRPr="00491E51">
        <w:rPr>
          <w:rFonts w:ascii="Book Antiqua" w:eastAsia="Book Antiqua" w:hAnsi="Book Antiqua" w:cs="Book Antiqua"/>
        </w:rPr>
        <w:t>Interleukin</w:t>
      </w:r>
      <w:r w:rsidRPr="00491E51">
        <w:rPr>
          <w:rFonts w:ascii="Book Antiqua" w:eastAsia="Book Antiqua" w:hAnsi="Book Antiqua" w:cs="Book Antiqua"/>
        </w:rPr>
        <w:t xml:space="preserve">-6; IL-8: </w:t>
      </w:r>
      <w:r w:rsidR="00F81F5A" w:rsidRPr="00491E51">
        <w:rPr>
          <w:rFonts w:ascii="Book Antiqua" w:eastAsia="Book Antiqua" w:hAnsi="Book Antiqua" w:cs="Book Antiqua"/>
        </w:rPr>
        <w:t>Interleukin</w:t>
      </w:r>
      <w:r w:rsidRPr="00491E51">
        <w:rPr>
          <w:rFonts w:ascii="Book Antiqua" w:eastAsia="Book Antiqua" w:hAnsi="Book Antiqua" w:cs="Book Antiqua"/>
        </w:rPr>
        <w:t xml:space="preserve">-8; IL-10: </w:t>
      </w:r>
      <w:r w:rsidR="000D7279" w:rsidRPr="00491E51">
        <w:rPr>
          <w:rFonts w:ascii="Book Antiqua" w:eastAsia="Book Antiqua" w:hAnsi="Book Antiqua" w:cs="Book Antiqua"/>
        </w:rPr>
        <w:t>Interleukin</w:t>
      </w:r>
      <w:r w:rsidRPr="00491E51">
        <w:rPr>
          <w:rFonts w:ascii="Book Antiqua" w:eastAsia="Book Antiqua" w:hAnsi="Book Antiqua" w:cs="Book Antiqua"/>
        </w:rPr>
        <w:t>-10; E2: Prostaglandin E2; ER-a: Estrogen Receptor Alpha; M1/M2: Macrophages; NK: Natural killer cell; TAM: Tumor-associated macrophages; Th1/Th2/Th17: T helper cells; TNF: Tumor Necrosis Factor; TNF-a: Tumor Necrosis Factor Alpha; TNF-B: Tumor Necrosis Factor Beta; ROS: Reactive oxygen species; VEGF: Vascular endothelial growth factor.</w:t>
      </w:r>
    </w:p>
    <w:p w14:paraId="2D7E1FE7" w14:textId="50D44B62" w:rsidR="00F74C57" w:rsidRDefault="00513C22" w:rsidP="00A5050D">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Pr="00513C22">
        <w:rPr>
          <w:rFonts w:ascii="Book Antiqua" w:eastAsia="Book Antiqua" w:hAnsi="Book Antiqua" w:cs="Book Antiqua"/>
          <w:b/>
          <w:bCs/>
          <w:noProof/>
          <w:color w:val="000000"/>
          <w:lang w:eastAsia="zh-CN"/>
        </w:rPr>
        <w:lastRenderedPageBreak/>
        <w:drawing>
          <wp:inline distT="0" distB="0" distL="0" distR="0" wp14:anchorId="7B5CC8E3" wp14:editId="321E762B">
            <wp:extent cx="5943600" cy="4457065"/>
            <wp:effectExtent l="0" t="0" r="0" b="0"/>
            <wp:docPr id="2" name="Espaço Reservado para Conteú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ço Reservado para Conteúdo 3"/>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065"/>
                    </a:xfrm>
                    <a:prstGeom prst="rect">
                      <a:avLst/>
                    </a:prstGeom>
                  </pic:spPr>
                </pic:pic>
              </a:graphicData>
            </a:graphic>
          </wp:inline>
        </w:drawing>
      </w:r>
    </w:p>
    <w:p w14:paraId="08480B9D" w14:textId="05F72C51" w:rsidR="00A77B3E" w:rsidRPr="00491E51" w:rsidRDefault="004623B6" w:rsidP="00A5050D">
      <w:pPr>
        <w:spacing w:line="360" w:lineRule="auto"/>
        <w:jc w:val="both"/>
        <w:rPr>
          <w:rFonts w:ascii="Book Antiqua" w:hAnsi="Book Antiqua"/>
        </w:rPr>
      </w:pPr>
      <w:r w:rsidRPr="00491E51">
        <w:rPr>
          <w:rFonts w:ascii="Book Antiqua" w:eastAsia="Book Antiqua" w:hAnsi="Book Antiqua" w:cs="Book Antiqua"/>
          <w:b/>
          <w:bCs/>
          <w:color w:val="000000"/>
        </w:rPr>
        <w:t xml:space="preserve">Figure 3 Some of the current immunotherapy approaches of treatment to ovarian cancer. </w:t>
      </w:r>
      <w:r w:rsidRPr="00491E51">
        <w:rPr>
          <w:rFonts w:ascii="Book Antiqua" w:eastAsia="Book Antiqua" w:hAnsi="Book Antiqua" w:cs="Book Antiqua"/>
          <w:color w:val="000000"/>
        </w:rPr>
        <w:t>Anti-CTLA-4: Cytotoxic T-Lymphocyte Associated Protein 4 Antibody; Anti-PD1: Programmed Cell death Protein 1 Antibody; Anti PD-L1: Programmed Death-l</w:t>
      </w:r>
      <w:r w:rsidR="00701E54">
        <w:rPr>
          <w:rFonts w:ascii="Book Antiqua" w:eastAsia="Book Antiqua" w:hAnsi="Book Antiqua" w:cs="Book Antiqua"/>
          <w:color w:val="000000"/>
        </w:rPr>
        <w:t xml:space="preserve">igand 1 Antibody; CAR-T cells: </w:t>
      </w:r>
      <w:r w:rsidRPr="00491E51">
        <w:rPr>
          <w:rFonts w:ascii="Book Antiqua" w:eastAsia="Book Antiqua" w:hAnsi="Book Antiqua" w:cs="Book Antiqua"/>
          <w:color w:val="000000"/>
        </w:rPr>
        <w:t>Chimeric Antigen Receptor-T cells; PARP: Poly Adenosine Diphosphate-Ribose Polymerase; PD-1: Programmed Cell death Protein 1; PD-L1: Programmed Death-ligand 1.</w:t>
      </w:r>
    </w:p>
    <w:p w14:paraId="5A9AA613" w14:textId="76C5C9C5" w:rsidR="00F74C57" w:rsidRDefault="003F792A" w:rsidP="00A5050D">
      <w:pPr>
        <w:spacing w:line="360" w:lineRule="auto"/>
        <w:jc w:val="both"/>
        <w:rPr>
          <w:rFonts w:ascii="Book Antiqua" w:eastAsia="Book Antiqua" w:hAnsi="Book Antiqua" w:cs="Book Antiqua"/>
          <w:b/>
          <w:bCs/>
        </w:rPr>
      </w:pPr>
      <w:r>
        <w:rPr>
          <w:rFonts w:ascii="Book Antiqua" w:eastAsia="Book Antiqua" w:hAnsi="Book Antiqua" w:cs="Book Antiqua"/>
          <w:b/>
          <w:bCs/>
        </w:rPr>
        <w:br w:type="page"/>
      </w:r>
      <w:r w:rsidR="00A02147">
        <w:rPr>
          <w:noProof/>
          <w:lang w:eastAsia="zh-CN"/>
        </w:rPr>
        <w:lastRenderedPageBreak/>
        <w:drawing>
          <wp:inline distT="0" distB="0" distL="0" distR="0" wp14:anchorId="1CDA8201" wp14:editId="4ECB0EC3">
            <wp:extent cx="5943600" cy="1294765"/>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294765"/>
                    </a:xfrm>
                    <a:prstGeom prst="rect">
                      <a:avLst/>
                    </a:prstGeom>
                  </pic:spPr>
                </pic:pic>
              </a:graphicData>
            </a:graphic>
          </wp:inline>
        </w:drawing>
      </w:r>
    </w:p>
    <w:p w14:paraId="4EF247AC" w14:textId="7247F97F" w:rsidR="00A77B3E" w:rsidRPr="00491E51" w:rsidRDefault="004623B6" w:rsidP="00A5050D">
      <w:pPr>
        <w:spacing w:line="360" w:lineRule="auto"/>
        <w:jc w:val="both"/>
        <w:rPr>
          <w:rFonts w:ascii="Book Antiqua" w:hAnsi="Book Antiqua"/>
        </w:rPr>
      </w:pPr>
      <w:r w:rsidRPr="00491E51">
        <w:rPr>
          <w:rFonts w:ascii="Book Antiqua" w:eastAsia="Book Antiqua" w:hAnsi="Book Antiqua" w:cs="Book Antiqua"/>
          <w:b/>
          <w:bCs/>
        </w:rPr>
        <w:t xml:space="preserve">Figure 4 Illustration of anti-CD47-based immunotherapy. </w:t>
      </w:r>
      <w:r w:rsidRPr="00491E51">
        <w:rPr>
          <w:rFonts w:ascii="Book Antiqua" w:eastAsia="Book Antiqua" w:hAnsi="Book Antiqua" w:cs="Book Antiqua"/>
        </w:rPr>
        <w:t>CD47 is a glycoprotein that is very present in the tumor environment and exerts its inhibitory activity by binding to its counter-receptor, the signal regulatory protein-α (SIRPα), expressed in macrophages. It reduces phagocytosis by these, which culminates in the progression of the tumor microenvironment. It is highly expressed patients with endometriosis. A: CD47 binding to SIRPα inhibits phagocytosis</w:t>
      </w:r>
      <w:r w:rsidR="0015651C">
        <w:rPr>
          <w:rFonts w:ascii="Book Antiqua" w:eastAsia="Book Antiqua" w:hAnsi="Book Antiqua" w:cs="Book Antiqua"/>
        </w:rPr>
        <w:t>;</w:t>
      </w:r>
      <w:r w:rsidRPr="00491E51">
        <w:rPr>
          <w:rFonts w:ascii="Book Antiqua" w:eastAsia="Book Antiqua" w:hAnsi="Book Antiqua" w:cs="Book Antiqua"/>
        </w:rPr>
        <w:t xml:space="preserve"> B: Anti-CD47 blocks the binding between CD47 and SIRPα, </w:t>
      </w:r>
      <w:r w:rsidR="0015651C">
        <w:rPr>
          <w:rFonts w:ascii="Book Antiqua" w:eastAsia="Book Antiqua" w:hAnsi="Book Antiqua" w:cs="Book Antiqua"/>
        </w:rPr>
        <w:t>allowing phagocytosis to occur.</w:t>
      </w:r>
      <w:r w:rsidRPr="00491E51">
        <w:rPr>
          <w:rFonts w:ascii="Book Antiqua" w:eastAsia="Book Antiqua" w:hAnsi="Book Antiqua" w:cs="Book Antiqua"/>
        </w:rPr>
        <w:t xml:space="preserve"> Anti-CD47: Integrin-associated protein Antibody; CD47: Integrin-associated protein; MΦ: Macrophage; OC cells: Ovarian Cancer cells; SIRPα: signal regulatory protein alpha. </w:t>
      </w:r>
    </w:p>
    <w:p w14:paraId="79E219D7" w14:textId="7CFE2053" w:rsidR="00F74C57" w:rsidRDefault="007755C4" w:rsidP="00A5050D">
      <w:pPr>
        <w:spacing w:line="360" w:lineRule="auto"/>
        <w:jc w:val="both"/>
        <w:rPr>
          <w:rFonts w:ascii="Book Antiqua" w:eastAsia="Book Antiqua" w:hAnsi="Book Antiqua" w:cs="Book Antiqua"/>
          <w:b/>
          <w:bCs/>
        </w:rPr>
      </w:pPr>
      <w:r>
        <w:rPr>
          <w:rFonts w:ascii="Book Antiqua" w:eastAsia="Book Antiqua" w:hAnsi="Book Antiqua" w:cs="Book Antiqua"/>
          <w:b/>
          <w:bCs/>
        </w:rPr>
        <w:br w:type="page"/>
      </w:r>
      <w:r>
        <w:rPr>
          <w:noProof/>
          <w:lang w:eastAsia="zh-CN"/>
        </w:rPr>
        <w:lastRenderedPageBreak/>
        <w:drawing>
          <wp:inline distT="0" distB="0" distL="0" distR="0" wp14:anchorId="3C2B1C92" wp14:editId="12F3078C">
            <wp:extent cx="5943600" cy="2259965"/>
            <wp:effectExtent l="0" t="0" r="0" b="0"/>
            <wp:docPr id="423" name="图片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259965"/>
                    </a:xfrm>
                    <a:prstGeom prst="rect">
                      <a:avLst/>
                    </a:prstGeom>
                  </pic:spPr>
                </pic:pic>
              </a:graphicData>
            </a:graphic>
          </wp:inline>
        </w:drawing>
      </w:r>
    </w:p>
    <w:p w14:paraId="3FB46FD2" w14:textId="77777777" w:rsidR="00A77B3E" w:rsidRPr="00491E51" w:rsidRDefault="004623B6" w:rsidP="00A5050D">
      <w:pPr>
        <w:spacing w:line="360" w:lineRule="auto"/>
        <w:jc w:val="both"/>
        <w:rPr>
          <w:rFonts w:ascii="Book Antiqua" w:hAnsi="Book Antiqua"/>
        </w:rPr>
      </w:pPr>
      <w:r w:rsidRPr="00491E51">
        <w:rPr>
          <w:rFonts w:ascii="Book Antiqua" w:eastAsia="Book Antiqua" w:hAnsi="Book Antiqua" w:cs="Book Antiqua"/>
          <w:b/>
          <w:bCs/>
        </w:rPr>
        <w:t xml:space="preserve">Figure 5 Illustration of anti-CSF-1R-based immunotherapy. </w:t>
      </w:r>
      <w:r w:rsidRPr="00491E51">
        <w:rPr>
          <w:rFonts w:ascii="Book Antiqua" w:eastAsia="Book Antiqua" w:hAnsi="Book Antiqua" w:cs="Book Antiqua"/>
        </w:rPr>
        <w:t>The colony-stimulating factor-1 receptor (CSF-1R) is a receptor that exists in several human cells during homeostasis, but is overexpressed in tumor-associated macrophages in ovarian cancer. The use of a monoclonal antibody directed at blocking CSF-1R in cancer patients, aims to manipulate the activity of TAMs, reducing tumor-associated macrophages in patients, as well as an increase in the levels of TCD8/CD4 cells in animal models. Anti-CSF-1R: Colony-Stimulating Factor 1 receptor Antibody CSF-1: Colony-Stimulating Factor 1; CSF-1R: Colony-Stimulating Factor 1 receptor; M2 TAM Φ: Tumor-associated macrophages M2; OC cell: Ovarian Cancer cells; TAM Φ: Tumor-associated macrophages.</w:t>
      </w:r>
    </w:p>
    <w:sectPr w:rsidR="00A77B3E" w:rsidRPr="00491E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A2BCC" w14:textId="77777777" w:rsidR="00A53644" w:rsidRDefault="00A53644" w:rsidP="00A5050D">
      <w:r>
        <w:separator/>
      </w:r>
    </w:p>
  </w:endnote>
  <w:endnote w:type="continuationSeparator" w:id="0">
    <w:p w14:paraId="13F630E4" w14:textId="77777777" w:rsidR="00A53644" w:rsidRDefault="00A53644" w:rsidP="00A50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Barlow Condensed">
    <w:panose1 w:val="00000506000000000000"/>
    <w:charset w:val="00"/>
    <w:family w:val="auto"/>
    <w:pitch w:val="variable"/>
    <w:sig w:usb0="20000007" w:usb1="00000000" w:usb2="00000000" w:usb3="00000000" w:csb0="00000193"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533854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A6305C4" w14:textId="44CAC48C" w:rsidR="00575C87" w:rsidRPr="00A5050D" w:rsidRDefault="00575C87">
            <w:pPr>
              <w:pStyle w:val="ac"/>
              <w:jc w:val="right"/>
              <w:rPr>
                <w:rFonts w:ascii="Book Antiqua" w:hAnsi="Book Antiqua"/>
                <w:sz w:val="24"/>
                <w:szCs w:val="24"/>
              </w:rPr>
            </w:pPr>
            <w:r w:rsidRPr="00A5050D">
              <w:rPr>
                <w:rFonts w:ascii="Book Antiqua" w:hAnsi="Book Antiqua"/>
                <w:sz w:val="24"/>
                <w:szCs w:val="24"/>
                <w:lang w:val="zh-CN" w:eastAsia="zh-CN"/>
              </w:rPr>
              <w:t xml:space="preserve"> </w:t>
            </w:r>
            <w:r w:rsidRPr="00A5050D">
              <w:rPr>
                <w:rFonts w:ascii="Book Antiqua" w:hAnsi="Book Antiqua"/>
                <w:b/>
                <w:bCs/>
                <w:sz w:val="24"/>
                <w:szCs w:val="24"/>
              </w:rPr>
              <w:fldChar w:fldCharType="begin"/>
            </w:r>
            <w:r w:rsidRPr="00A5050D">
              <w:rPr>
                <w:rFonts w:ascii="Book Antiqua" w:hAnsi="Book Antiqua"/>
                <w:b/>
                <w:bCs/>
                <w:sz w:val="24"/>
                <w:szCs w:val="24"/>
              </w:rPr>
              <w:instrText>PAGE</w:instrText>
            </w:r>
            <w:r w:rsidRPr="00A5050D">
              <w:rPr>
                <w:rFonts w:ascii="Book Antiqua" w:hAnsi="Book Antiqua"/>
                <w:b/>
                <w:bCs/>
                <w:sz w:val="24"/>
                <w:szCs w:val="24"/>
              </w:rPr>
              <w:fldChar w:fldCharType="separate"/>
            </w:r>
            <w:r w:rsidR="00287B5F">
              <w:rPr>
                <w:rFonts w:ascii="Book Antiqua" w:hAnsi="Book Antiqua"/>
                <w:b/>
                <w:bCs/>
                <w:noProof/>
                <w:sz w:val="24"/>
                <w:szCs w:val="24"/>
              </w:rPr>
              <w:t>21</w:t>
            </w:r>
            <w:r w:rsidRPr="00A5050D">
              <w:rPr>
                <w:rFonts w:ascii="Book Antiqua" w:hAnsi="Book Antiqua"/>
                <w:b/>
                <w:bCs/>
                <w:sz w:val="24"/>
                <w:szCs w:val="24"/>
              </w:rPr>
              <w:fldChar w:fldCharType="end"/>
            </w:r>
            <w:r w:rsidRPr="00A5050D">
              <w:rPr>
                <w:rFonts w:ascii="Book Antiqua" w:hAnsi="Book Antiqua"/>
                <w:sz w:val="24"/>
                <w:szCs w:val="24"/>
                <w:lang w:val="zh-CN" w:eastAsia="zh-CN"/>
              </w:rPr>
              <w:t xml:space="preserve"> / </w:t>
            </w:r>
            <w:r w:rsidRPr="00A5050D">
              <w:rPr>
                <w:rFonts w:ascii="Book Antiqua" w:hAnsi="Book Antiqua"/>
                <w:b/>
                <w:bCs/>
                <w:sz w:val="24"/>
                <w:szCs w:val="24"/>
              </w:rPr>
              <w:fldChar w:fldCharType="begin"/>
            </w:r>
            <w:r w:rsidRPr="00A5050D">
              <w:rPr>
                <w:rFonts w:ascii="Book Antiqua" w:hAnsi="Book Antiqua"/>
                <w:b/>
                <w:bCs/>
                <w:sz w:val="24"/>
                <w:szCs w:val="24"/>
              </w:rPr>
              <w:instrText>NUMPAGES</w:instrText>
            </w:r>
            <w:r w:rsidRPr="00A5050D">
              <w:rPr>
                <w:rFonts w:ascii="Book Antiqua" w:hAnsi="Book Antiqua"/>
                <w:b/>
                <w:bCs/>
                <w:sz w:val="24"/>
                <w:szCs w:val="24"/>
              </w:rPr>
              <w:fldChar w:fldCharType="separate"/>
            </w:r>
            <w:r w:rsidR="00287B5F">
              <w:rPr>
                <w:rFonts w:ascii="Book Antiqua" w:hAnsi="Book Antiqua"/>
                <w:b/>
                <w:bCs/>
                <w:noProof/>
                <w:sz w:val="24"/>
                <w:szCs w:val="24"/>
              </w:rPr>
              <w:t>81</w:t>
            </w:r>
            <w:r w:rsidRPr="00A5050D">
              <w:rPr>
                <w:rFonts w:ascii="Book Antiqua" w:hAnsi="Book Antiqua"/>
                <w:b/>
                <w:bCs/>
                <w:sz w:val="24"/>
                <w:szCs w:val="24"/>
              </w:rPr>
              <w:fldChar w:fldCharType="end"/>
            </w:r>
          </w:p>
        </w:sdtContent>
      </w:sdt>
    </w:sdtContent>
  </w:sdt>
  <w:p w14:paraId="301027D6" w14:textId="77777777" w:rsidR="00575C87" w:rsidRDefault="00575C87">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01524" w14:textId="77777777" w:rsidR="00A53644" w:rsidRDefault="00A53644" w:rsidP="00A5050D">
      <w:r>
        <w:separator/>
      </w:r>
    </w:p>
  </w:footnote>
  <w:footnote w:type="continuationSeparator" w:id="0">
    <w:p w14:paraId="319F23C9" w14:textId="77777777" w:rsidR="00A53644" w:rsidRDefault="00A53644" w:rsidP="00A5050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4F68"/>
    <w:rsid w:val="00016795"/>
    <w:rsid w:val="00016C8B"/>
    <w:rsid w:val="00023339"/>
    <w:rsid w:val="00023475"/>
    <w:rsid w:val="000352E6"/>
    <w:rsid w:val="000417D7"/>
    <w:rsid w:val="00063489"/>
    <w:rsid w:val="00067992"/>
    <w:rsid w:val="000821E3"/>
    <w:rsid w:val="000832E2"/>
    <w:rsid w:val="00084D29"/>
    <w:rsid w:val="0008733D"/>
    <w:rsid w:val="00093952"/>
    <w:rsid w:val="00095967"/>
    <w:rsid w:val="00095EB0"/>
    <w:rsid w:val="000A1A0F"/>
    <w:rsid w:val="000A4932"/>
    <w:rsid w:val="000B098D"/>
    <w:rsid w:val="000B33B0"/>
    <w:rsid w:val="000B3EDC"/>
    <w:rsid w:val="000B4C70"/>
    <w:rsid w:val="000C77AD"/>
    <w:rsid w:val="000D2E41"/>
    <w:rsid w:val="000D7279"/>
    <w:rsid w:val="000E3E3D"/>
    <w:rsid w:val="000E7D9C"/>
    <w:rsid w:val="000F50C4"/>
    <w:rsid w:val="000F7A6A"/>
    <w:rsid w:val="00105B60"/>
    <w:rsid w:val="00110695"/>
    <w:rsid w:val="00112EAF"/>
    <w:rsid w:val="001161FE"/>
    <w:rsid w:val="00131353"/>
    <w:rsid w:val="0013257E"/>
    <w:rsid w:val="00136B61"/>
    <w:rsid w:val="00144B8F"/>
    <w:rsid w:val="00145DCF"/>
    <w:rsid w:val="0015651C"/>
    <w:rsid w:val="001578C8"/>
    <w:rsid w:val="00167872"/>
    <w:rsid w:val="00171299"/>
    <w:rsid w:val="00177C18"/>
    <w:rsid w:val="00181F62"/>
    <w:rsid w:val="00192505"/>
    <w:rsid w:val="001A45B0"/>
    <w:rsid w:val="001B2D54"/>
    <w:rsid w:val="001B468B"/>
    <w:rsid w:val="001B6337"/>
    <w:rsid w:val="001C1B22"/>
    <w:rsid w:val="001C398B"/>
    <w:rsid w:val="001E791A"/>
    <w:rsid w:val="001F5546"/>
    <w:rsid w:val="001F56BA"/>
    <w:rsid w:val="0021299C"/>
    <w:rsid w:val="002149C7"/>
    <w:rsid w:val="0021550E"/>
    <w:rsid w:val="00217214"/>
    <w:rsid w:val="0022014B"/>
    <w:rsid w:val="0022735E"/>
    <w:rsid w:val="00241500"/>
    <w:rsid w:val="00242555"/>
    <w:rsid w:val="00261D92"/>
    <w:rsid w:val="00261EB6"/>
    <w:rsid w:val="00270166"/>
    <w:rsid w:val="00272698"/>
    <w:rsid w:val="002739AD"/>
    <w:rsid w:val="0027490B"/>
    <w:rsid w:val="00275C17"/>
    <w:rsid w:val="00287B5F"/>
    <w:rsid w:val="002A77C9"/>
    <w:rsid w:val="002B0C04"/>
    <w:rsid w:val="002B7987"/>
    <w:rsid w:val="002C21B1"/>
    <w:rsid w:val="002C7781"/>
    <w:rsid w:val="002E6F82"/>
    <w:rsid w:val="00301E1D"/>
    <w:rsid w:val="0030397B"/>
    <w:rsid w:val="00304755"/>
    <w:rsid w:val="003137E3"/>
    <w:rsid w:val="00321C28"/>
    <w:rsid w:val="00331A61"/>
    <w:rsid w:val="00341CA5"/>
    <w:rsid w:val="003429D7"/>
    <w:rsid w:val="0035057E"/>
    <w:rsid w:val="00357E60"/>
    <w:rsid w:val="00361D6A"/>
    <w:rsid w:val="00372E6B"/>
    <w:rsid w:val="00376653"/>
    <w:rsid w:val="0038125F"/>
    <w:rsid w:val="003C06F7"/>
    <w:rsid w:val="003C1245"/>
    <w:rsid w:val="003C4437"/>
    <w:rsid w:val="003D5468"/>
    <w:rsid w:val="003D575E"/>
    <w:rsid w:val="003F0968"/>
    <w:rsid w:val="003F441D"/>
    <w:rsid w:val="003F620A"/>
    <w:rsid w:val="003F792A"/>
    <w:rsid w:val="00405929"/>
    <w:rsid w:val="0041068E"/>
    <w:rsid w:val="00412C1A"/>
    <w:rsid w:val="00423CA3"/>
    <w:rsid w:val="004261BF"/>
    <w:rsid w:val="004302E8"/>
    <w:rsid w:val="0043150F"/>
    <w:rsid w:val="004405A9"/>
    <w:rsid w:val="00443BD4"/>
    <w:rsid w:val="00447DD2"/>
    <w:rsid w:val="00447F34"/>
    <w:rsid w:val="00450F2E"/>
    <w:rsid w:val="00452482"/>
    <w:rsid w:val="004620CA"/>
    <w:rsid w:val="004623B6"/>
    <w:rsid w:val="004629EC"/>
    <w:rsid w:val="00465CC6"/>
    <w:rsid w:val="00491618"/>
    <w:rsid w:val="00491AC5"/>
    <w:rsid w:val="00491E51"/>
    <w:rsid w:val="00492278"/>
    <w:rsid w:val="00496093"/>
    <w:rsid w:val="00497084"/>
    <w:rsid w:val="00497BC4"/>
    <w:rsid w:val="004A5CF7"/>
    <w:rsid w:val="004A5EBE"/>
    <w:rsid w:val="004C048F"/>
    <w:rsid w:val="004C4622"/>
    <w:rsid w:val="004C5598"/>
    <w:rsid w:val="004D2A06"/>
    <w:rsid w:val="004D3248"/>
    <w:rsid w:val="004E5DFE"/>
    <w:rsid w:val="004E7030"/>
    <w:rsid w:val="004F7297"/>
    <w:rsid w:val="00503F15"/>
    <w:rsid w:val="005131BD"/>
    <w:rsid w:val="00513C22"/>
    <w:rsid w:val="0051432A"/>
    <w:rsid w:val="00542363"/>
    <w:rsid w:val="0054245C"/>
    <w:rsid w:val="00547C8B"/>
    <w:rsid w:val="005537D6"/>
    <w:rsid w:val="00554E38"/>
    <w:rsid w:val="00561213"/>
    <w:rsid w:val="00565827"/>
    <w:rsid w:val="00565D7D"/>
    <w:rsid w:val="00566E7D"/>
    <w:rsid w:val="00575C87"/>
    <w:rsid w:val="0057679B"/>
    <w:rsid w:val="00581B7B"/>
    <w:rsid w:val="00587D23"/>
    <w:rsid w:val="00596B5B"/>
    <w:rsid w:val="005A1D54"/>
    <w:rsid w:val="005A31DA"/>
    <w:rsid w:val="005A6B83"/>
    <w:rsid w:val="005B238E"/>
    <w:rsid w:val="005C27C5"/>
    <w:rsid w:val="005C29FE"/>
    <w:rsid w:val="005F0441"/>
    <w:rsid w:val="00603B8F"/>
    <w:rsid w:val="00606E0D"/>
    <w:rsid w:val="006077D9"/>
    <w:rsid w:val="0061501E"/>
    <w:rsid w:val="00621C90"/>
    <w:rsid w:val="006257F2"/>
    <w:rsid w:val="006274E3"/>
    <w:rsid w:val="00635C5B"/>
    <w:rsid w:val="00641B8A"/>
    <w:rsid w:val="00642F86"/>
    <w:rsid w:val="0065340E"/>
    <w:rsid w:val="00656FE8"/>
    <w:rsid w:val="006658C5"/>
    <w:rsid w:val="006841D8"/>
    <w:rsid w:val="006878C8"/>
    <w:rsid w:val="0069388C"/>
    <w:rsid w:val="0069455D"/>
    <w:rsid w:val="006A181F"/>
    <w:rsid w:val="006A3C18"/>
    <w:rsid w:val="006C2E4E"/>
    <w:rsid w:val="006C37CB"/>
    <w:rsid w:val="006E2A87"/>
    <w:rsid w:val="006F3D50"/>
    <w:rsid w:val="00701E54"/>
    <w:rsid w:val="007146C0"/>
    <w:rsid w:val="0072687F"/>
    <w:rsid w:val="00735614"/>
    <w:rsid w:val="00770247"/>
    <w:rsid w:val="00774FE0"/>
    <w:rsid w:val="007755C4"/>
    <w:rsid w:val="00785CF4"/>
    <w:rsid w:val="007A0ACA"/>
    <w:rsid w:val="007B3CC4"/>
    <w:rsid w:val="007F2228"/>
    <w:rsid w:val="007F53EF"/>
    <w:rsid w:val="007F5A0D"/>
    <w:rsid w:val="00815D87"/>
    <w:rsid w:val="00827C13"/>
    <w:rsid w:val="00831AA4"/>
    <w:rsid w:val="00833660"/>
    <w:rsid w:val="0084173B"/>
    <w:rsid w:val="008460FF"/>
    <w:rsid w:val="008472EC"/>
    <w:rsid w:val="00852B39"/>
    <w:rsid w:val="00857E94"/>
    <w:rsid w:val="00873D75"/>
    <w:rsid w:val="00882F88"/>
    <w:rsid w:val="0089112D"/>
    <w:rsid w:val="00894373"/>
    <w:rsid w:val="0089559A"/>
    <w:rsid w:val="00895AF9"/>
    <w:rsid w:val="00896D76"/>
    <w:rsid w:val="008A50EE"/>
    <w:rsid w:val="008B3F89"/>
    <w:rsid w:val="008B55C0"/>
    <w:rsid w:val="008C2AEF"/>
    <w:rsid w:val="008D7827"/>
    <w:rsid w:val="008D7B5C"/>
    <w:rsid w:val="008E7FCB"/>
    <w:rsid w:val="008F7B47"/>
    <w:rsid w:val="00903AC0"/>
    <w:rsid w:val="00935386"/>
    <w:rsid w:val="00943581"/>
    <w:rsid w:val="009441A6"/>
    <w:rsid w:val="00944912"/>
    <w:rsid w:val="00946D94"/>
    <w:rsid w:val="009514D1"/>
    <w:rsid w:val="00965274"/>
    <w:rsid w:val="00971A60"/>
    <w:rsid w:val="00972CBD"/>
    <w:rsid w:val="00975857"/>
    <w:rsid w:val="009860DF"/>
    <w:rsid w:val="0099157B"/>
    <w:rsid w:val="00996F87"/>
    <w:rsid w:val="009A0A49"/>
    <w:rsid w:val="009A59BF"/>
    <w:rsid w:val="009B13A0"/>
    <w:rsid w:val="009B34C1"/>
    <w:rsid w:val="009C407E"/>
    <w:rsid w:val="009C59D2"/>
    <w:rsid w:val="009E45EB"/>
    <w:rsid w:val="009E576F"/>
    <w:rsid w:val="009F3033"/>
    <w:rsid w:val="00A02147"/>
    <w:rsid w:val="00A121EC"/>
    <w:rsid w:val="00A147C0"/>
    <w:rsid w:val="00A16E38"/>
    <w:rsid w:val="00A16F2A"/>
    <w:rsid w:val="00A20D9A"/>
    <w:rsid w:val="00A22A0E"/>
    <w:rsid w:val="00A24E41"/>
    <w:rsid w:val="00A25DD9"/>
    <w:rsid w:val="00A34828"/>
    <w:rsid w:val="00A458DB"/>
    <w:rsid w:val="00A5050D"/>
    <w:rsid w:val="00A51FC3"/>
    <w:rsid w:val="00A53644"/>
    <w:rsid w:val="00A63DC7"/>
    <w:rsid w:val="00A66B95"/>
    <w:rsid w:val="00A77B3E"/>
    <w:rsid w:val="00A831E5"/>
    <w:rsid w:val="00A84FA0"/>
    <w:rsid w:val="00A94664"/>
    <w:rsid w:val="00AA54D1"/>
    <w:rsid w:val="00AA68C1"/>
    <w:rsid w:val="00AB152E"/>
    <w:rsid w:val="00AB408F"/>
    <w:rsid w:val="00AB700A"/>
    <w:rsid w:val="00AC0900"/>
    <w:rsid w:val="00AC1209"/>
    <w:rsid w:val="00AC156F"/>
    <w:rsid w:val="00AC79A2"/>
    <w:rsid w:val="00AD1710"/>
    <w:rsid w:val="00AD4165"/>
    <w:rsid w:val="00AD6820"/>
    <w:rsid w:val="00AD77CD"/>
    <w:rsid w:val="00AE04F6"/>
    <w:rsid w:val="00AE4886"/>
    <w:rsid w:val="00B31794"/>
    <w:rsid w:val="00B3445E"/>
    <w:rsid w:val="00B3588F"/>
    <w:rsid w:val="00B35996"/>
    <w:rsid w:val="00B5445F"/>
    <w:rsid w:val="00B70648"/>
    <w:rsid w:val="00B82FA9"/>
    <w:rsid w:val="00BB2298"/>
    <w:rsid w:val="00BB6F57"/>
    <w:rsid w:val="00BD1941"/>
    <w:rsid w:val="00BD312E"/>
    <w:rsid w:val="00BD53E1"/>
    <w:rsid w:val="00BD60BB"/>
    <w:rsid w:val="00BE3DDA"/>
    <w:rsid w:val="00C003A0"/>
    <w:rsid w:val="00C03BD7"/>
    <w:rsid w:val="00C072A6"/>
    <w:rsid w:val="00C12A6C"/>
    <w:rsid w:val="00C12C27"/>
    <w:rsid w:val="00C1671E"/>
    <w:rsid w:val="00C25848"/>
    <w:rsid w:val="00C447E8"/>
    <w:rsid w:val="00C458F3"/>
    <w:rsid w:val="00C67701"/>
    <w:rsid w:val="00C73E53"/>
    <w:rsid w:val="00C8254D"/>
    <w:rsid w:val="00C87D59"/>
    <w:rsid w:val="00C951F2"/>
    <w:rsid w:val="00CA196B"/>
    <w:rsid w:val="00CA2A55"/>
    <w:rsid w:val="00CA4FFD"/>
    <w:rsid w:val="00CB3627"/>
    <w:rsid w:val="00CC3D91"/>
    <w:rsid w:val="00CC48E1"/>
    <w:rsid w:val="00CC69CF"/>
    <w:rsid w:val="00CD19D1"/>
    <w:rsid w:val="00CD72BD"/>
    <w:rsid w:val="00CE1D66"/>
    <w:rsid w:val="00CE4195"/>
    <w:rsid w:val="00CF61EC"/>
    <w:rsid w:val="00D01B60"/>
    <w:rsid w:val="00D05929"/>
    <w:rsid w:val="00D10521"/>
    <w:rsid w:val="00D11870"/>
    <w:rsid w:val="00D244B5"/>
    <w:rsid w:val="00D40017"/>
    <w:rsid w:val="00D42183"/>
    <w:rsid w:val="00D450D3"/>
    <w:rsid w:val="00D47B07"/>
    <w:rsid w:val="00D518F4"/>
    <w:rsid w:val="00D55F23"/>
    <w:rsid w:val="00D70B7B"/>
    <w:rsid w:val="00D72125"/>
    <w:rsid w:val="00D72EA7"/>
    <w:rsid w:val="00D754D7"/>
    <w:rsid w:val="00D80BC9"/>
    <w:rsid w:val="00D8137C"/>
    <w:rsid w:val="00D91E84"/>
    <w:rsid w:val="00DA3A38"/>
    <w:rsid w:val="00DA63F7"/>
    <w:rsid w:val="00DB4C96"/>
    <w:rsid w:val="00DB7366"/>
    <w:rsid w:val="00DC216D"/>
    <w:rsid w:val="00DD6A46"/>
    <w:rsid w:val="00DE487A"/>
    <w:rsid w:val="00E014EA"/>
    <w:rsid w:val="00E02364"/>
    <w:rsid w:val="00E04E9D"/>
    <w:rsid w:val="00E05D8F"/>
    <w:rsid w:val="00E129A3"/>
    <w:rsid w:val="00E13277"/>
    <w:rsid w:val="00E22DB7"/>
    <w:rsid w:val="00E43ADE"/>
    <w:rsid w:val="00E47942"/>
    <w:rsid w:val="00E60B78"/>
    <w:rsid w:val="00E626AE"/>
    <w:rsid w:val="00E76D04"/>
    <w:rsid w:val="00E87388"/>
    <w:rsid w:val="00E95044"/>
    <w:rsid w:val="00EA09D6"/>
    <w:rsid w:val="00EB2F76"/>
    <w:rsid w:val="00EC49EE"/>
    <w:rsid w:val="00ED2C90"/>
    <w:rsid w:val="00EE6A39"/>
    <w:rsid w:val="00EF510C"/>
    <w:rsid w:val="00F04C3E"/>
    <w:rsid w:val="00F16AA1"/>
    <w:rsid w:val="00F25D11"/>
    <w:rsid w:val="00F32C36"/>
    <w:rsid w:val="00F3468B"/>
    <w:rsid w:val="00F439E9"/>
    <w:rsid w:val="00F55ED0"/>
    <w:rsid w:val="00F55FBB"/>
    <w:rsid w:val="00F60392"/>
    <w:rsid w:val="00F6048B"/>
    <w:rsid w:val="00F720C5"/>
    <w:rsid w:val="00F746DB"/>
    <w:rsid w:val="00F74C57"/>
    <w:rsid w:val="00F81F5A"/>
    <w:rsid w:val="00F83407"/>
    <w:rsid w:val="00FA30EA"/>
    <w:rsid w:val="00FB49F8"/>
    <w:rsid w:val="00FC1B68"/>
    <w:rsid w:val="00FF53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95F33B"/>
  <w15:docId w15:val="{A553E6DE-D2C4-4AA2-9BF0-749D61AB9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503F15"/>
    <w:rPr>
      <w:sz w:val="21"/>
      <w:szCs w:val="21"/>
    </w:rPr>
  </w:style>
  <w:style w:type="paragraph" w:styleId="a4">
    <w:name w:val="annotation text"/>
    <w:basedOn w:val="a"/>
    <w:link w:val="a5"/>
    <w:semiHidden/>
    <w:unhideWhenUsed/>
    <w:rsid w:val="00503F15"/>
  </w:style>
  <w:style w:type="character" w:customStyle="1" w:styleId="a5">
    <w:name w:val="批注文字 字符"/>
    <w:basedOn w:val="a0"/>
    <w:link w:val="a4"/>
    <w:semiHidden/>
    <w:rsid w:val="00503F15"/>
    <w:rPr>
      <w:sz w:val="24"/>
      <w:szCs w:val="24"/>
    </w:rPr>
  </w:style>
  <w:style w:type="paragraph" w:styleId="a6">
    <w:name w:val="annotation subject"/>
    <w:basedOn w:val="a4"/>
    <w:next w:val="a4"/>
    <w:link w:val="a7"/>
    <w:semiHidden/>
    <w:unhideWhenUsed/>
    <w:rsid w:val="00503F15"/>
    <w:rPr>
      <w:b/>
      <w:bCs/>
    </w:rPr>
  </w:style>
  <w:style w:type="character" w:customStyle="1" w:styleId="a7">
    <w:name w:val="批注主题 字符"/>
    <w:basedOn w:val="a5"/>
    <w:link w:val="a6"/>
    <w:semiHidden/>
    <w:rsid w:val="00503F15"/>
    <w:rPr>
      <w:b/>
      <w:bCs/>
      <w:sz w:val="24"/>
      <w:szCs w:val="24"/>
    </w:rPr>
  </w:style>
  <w:style w:type="paragraph" w:styleId="a8">
    <w:name w:val="Balloon Text"/>
    <w:basedOn w:val="a"/>
    <w:link w:val="a9"/>
    <w:semiHidden/>
    <w:unhideWhenUsed/>
    <w:rsid w:val="00503F15"/>
    <w:rPr>
      <w:sz w:val="18"/>
      <w:szCs w:val="18"/>
    </w:rPr>
  </w:style>
  <w:style w:type="character" w:customStyle="1" w:styleId="a9">
    <w:name w:val="批注框文本 字符"/>
    <w:basedOn w:val="a0"/>
    <w:link w:val="a8"/>
    <w:semiHidden/>
    <w:rsid w:val="00503F15"/>
    <w:rPr>
      <w:sz w:val="18"/>
      <w:szCs w:val="18"/>
    </w:rPr>
  </w:style>
  <w:style w:type="paragraph" w:styleId="aa">
    <w:name w:val="header"/>
    <w:basedOn w:val="a"/>
    <w:link w:val="ab"/>
    <w:unhideWhenUsed/>
    <w:rsid w:val="00A5050D"/>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A5050D"/>
    <w:rPr>
      <w:sz w:val="18"/>
      <w:szCs w:val="18"/>
    </w:rPr>
  </w:style>
  <w:style w:type="paragraph" w:styleId="ac">
    <w:name w:val="footer"/>
    <w:basedOn w:val="a"/>
    <w:link w:val="ad"/>
    <w:unhideWhenUsed/>
    <w:rsid w:val="00A5050D"/>
    <w:pPr>
      <w:tabs>
        <w:tab w:val="center" w:pos="4153"/>
        <w:tab w:val="right" w:pos="8306"/>
      </w:tabs>
      <w:snapToGrid w:val="0"/>
    </w:pPr>
    <w:rPr>
      <w:sz w:val="18"/>
      <w:szCs w:val="18"/>
    </w:rPr>
  </w:style>
  <w:style w:type="character" w:customStyle="1" w:styleId="ad">
    <w:name w:val="页脚 字符"/>
    <w:basedOn w:val="a0"/>
    <w:link w:val="ac"/>
    <w:rsid w:val="00A5050D"/>
    <w:rPr>
      <w:sz w:val="18"/>
      <w:szCs w:val="18"/>
    </w:rPr>
  </w:style>
  <w:style w:type="paragraph" w:styleId="ae">
    <w:name w:val="Revision"/>
    <w:hidden/>
    <w:uiPriority w:val="99"/>
    <w:semiHidden/>
    <w:rsid w:val="00E8738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692">
      <w:bodyDiv w:val="1"/>
      <w:marLeft w:val="0"/>
      <w:marRight w:val="0"/>
      <w:marTop w:val="0"/>
      <w:marBottom w:val="0"/>
      <w:divBdr>
        <w:top w:val="none" w:sz="0" w:space="0" w:color="auto"/>
        <w:left w:val="none" w:sz="0" w:space="0" w:color="auto"/>
        <w:bottom w:val="none" w:sz="0" w:space="0" w:color="auto"/>
        <w:right w:val="none" w:sz="0" w:space="0" w:color="auto"/>
      </w:divBdr>
    </w:div>
    <w:div w:id="144316929">
      <w:bodyDiv w:val="1"/>
      <w:marLeft w:val="0"/>
      <w:marRight w:val="0"/>
      <w:marTop w:val="0"/>
      <w:marBottom w:val="0"/>
      <w:divBdr>
        <w:top w:val="none" w:sz="0" w:space="0" w:color="auto"/>
        <w:left w:val="none" w:sz="0" w:space="0" w:color="auto"/>
        <w:bottom w:val="none" w:sz="0" w:space="0" w:color="auto"/>
        <w:right w:val="none" w:sz="0" w:space="0" w:color="auto"/>
      </w:divBdr>
    </w:div>
    <w:div w:id="167214362">
      <w:bodyDiv w:val="1"/>
      <w:marLeft w:val="0"/>
      <w:marRight w:val="0"/>
      <w:marTop w:val="0"/>
      <w:marBottom w:val="0"/>
      <w:divBdr>
        <w:top w:val="none" w:sz="0" w:space="0" w:color="auto"/>
        <w:left w:val="none" w:sz="0" w:space="0" w:color="auto"/>
        <w:bottom w:val="none" w:sz="0" w:space="0" w:color="auto"/>
        <w:right w:val="none" w:sz="0" w:space="0" w:color="auto"/>
      </w:divBdr>
    </w:div>
    <w:div w:id="581254806">
      <w:bodyDiv w:val="1"/>
      <w:marLeft w:val="0"/>
      <w:marRight w:val="0"/>
      <w:marTop w:val="0"/>
      <w:marBottom w:val="0"/>
      <w:divBdr>
        <w:top w:val="none" w:sz="0" w:space="0" w:color="auto"/>
        <w:left w:val="none" w:sz="0" w:space="0" w:color="auto"/>
        <w:bottom w:val="none" w:sz="0" w:space="0" w:color="auto"/>
        <w:right w:val="none" w:sz="0" w:space="0" w:color="auto"/>
      </w:divBdr>
    </w:div>
    <w:div w:id="588317032">
      <w:bodyDiv w:val="1"/>
      <w:marLeft w:val="0"/>
      <w:marRight w:val="0"/>
      <w:marTop w:val="0"/>
      <w:marBottom w:val="0"/>
      <w:divBdr>
        <w:top w:val="none" w:sz="0" w:space="0" w:color="auto"/>
        <w:left w:val="none" w:sz="0" w:space="0" w:color="auto"/>
        <w:bottom w:val="none" w:sz="0" w:space="0" w:color="auto"/>
        <w:right w:val="none" w:sz="0" w:space="0" w:color="auto"/>
      </w:divBdr>
    </w:div>
    <w:div w:id="1250887209">
      <w:bodyDiv w:val="1"/>
      <w:marLeft w:val="0"/>
      <w:marRight w:val="0"/>
      <w:marTop w:val="0"/>
      <w:marBottom w:val="0"/>
      <w:divBdr>
        <w:top w:val="none" w:sz="0" w:space="0" w:color="auto"/>
        <w:left w:val="none" w:sz="0" w:space="0" w:color="auto"/>
        <w:bottom w:val="none" w:sz="0" w:space="0" w:color="auto"/>
        <w:right w:val="none" w:sz="0" w:space="0" w:color="auto"/>
      </w:divBdr>
    </w:div>
    <w:div w:id="1314722856">
      <w:bodyDiv w:val="1"/>
      <w:marLeft w:val="0"/>
      <w:marRight w:val="0"/>
      <w:marTop w:val="0"/>
      <w:marBottom w:val="0"/>
      <w:divBdr>
        <w:top w:val="none" w:sz="0" w:space="0" w:color="auto"/>
        <w:left w:val="none" w:sz="0" w:space="0" w:color="auto"/>
        <w:bottom w:val="none" w:sz="0" w:space="0" w:color="auto"/>
        <w:right w:val="none" w:sz="0" w:space="0" w:color="auto"/>
      </w:divBdr>
    </w:div>
    <w:div w:id="1856457906">
      <w:bodyDiv w:val="1"/>
      <w:marLeft w:val="0"/>
      <w:marRight w:val="0"/>
      <w:marTop w:val="0"/>
      <w:marBottom w:val="0"/>
      <w:divBdr>
        <w:top w:val="none" w:sz="0" w:space="0" w:color="auto"/>
        <w:left w:val="none" w:sz="0" w:space="0" w:color="auto"/>
        <w:bottom w:val="none" w:sz="0" w:space="0" w:color="auto"/>
        <w:right w:val="none" w:sz="0" w:space="0" w:color="auto"/>
      </w:divBdr>
    </w:div>
    <w:div w:id="1861697206">
      <w:bodyDiv w:val="1"/>
      <w:marLeft w:val="0"/>
      <w:marRight w:val="0"/>
      <w:marTop w:val="0"/>
      <w:marBottom w:val="0"/>
      <w:divBdr>
        <w:top w:val="none" w:sz="0" w:space="0" w:color="auto"/>
        <w:left w:val="none" w:sz="0" w:space="0" w:color="auto"/>
        <w:bottom w:val="none" w:sz="0" w:space="0" w:color="auto"/>
        <w:right w:val="none" w:sz="0" w:space="0" w:color="auto"/>
      </w:divBdr>
    </w:div>
    <w:div w:id="20036993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tiff"/><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78E26C-EAF9-4912-B24D-FEC0DD53A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79</Pages>
  <Words>23995</Words>
  <Characters>136772</Characters>
  <Application>Microsoft Office Word</Application>
  <DocSecurity>0</DocSecurity>
  <Lines>1139</Lines>
  <Paragraphs>320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160447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dc:creator>
  <cp:lastModifiedBy>yan jiaping</cp:lastModifiedBy>
  <cp:revision>39</cp:revision>
  <dcterms:created xsi:type="dcterms:W3CDTF">2024-03-07T00:06:00Z</dcterms:created>
  <dcterms:modified xsi:type="dcterms:W3CDTF">2024-03-18T07:31:00Z</dcterms:modified>
</cp:coreProperties>
</file>