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D32CC" w14:textId="77777777" w:rsidR="004241CA" w:rsidRDefault="00000000">
      <w:pPr>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iCs/>
        </w:rPr>
        <w:t>World Journal of Clinical Cases</w:t>
      </w:r>
    </w:p>
    <w:p w14:paraId="7042AFF2" w14:textId="77777777" w:rsidR="004241CA" w:rsidRDefault="00000000">
      <w:pPr>
        <w:rPr>
          <w:rFonts w:ascii="Book Antiqua" w:hAnsi="Book Antiqua" w:cs="Book Antiqua"/>
        </w:rPr>
      </w:pPr>
      <w:r>
        <w:rPr>
          <w:rFonts w:ascii="Book Antiqua" w:eastAsia="Book Antiqua" w:hAnsi="Book Antiqua" w:cs="Book Antiqua"/>
          <w:b/>
          <w:bCs/>
        </w:rPr>
        <w:t xml:space="preserve">Manuscript NO: </w:t>
      </w:r>
      <w:r>
        <w:rPr>
          <w:rFonts w:ascii="Book Antiqua" w:eastAsia="Book Antiqua" w:hAnsi="Book Antiqua" w:cs="Book Antiqua"/>
        </w:rPr>
        <w:t>90878</w:t>
      </w:r>
    </w:p>
    <w:p w14:paraId="4964D013" w14:textId="77777777" w:rsidR="004241CA" w:rsidRDefault="00000000">
      <w:pPr>
        <w:rPr>
          <w:rFonts w:ascii="Book Antiqua" w:hAnsi="Book Antiqua" w:cs="Book Antiqua"/>
        </w:rPr>
      </w:pPr>
      <w:r>
        <w:rPr>
          <w:rFonts w:ascii="Book Antiqua" w:eastAsia="Book Antiqua" w:hAnsi="Book Antiqua" w:cs="Book Antiqua"/>
          <w:b/>
          <w:bCs/>
        </w:rPr>
        <w:t xml:space="preserve">Manuscript Type: </w:t>
      </w:r>
      <w:r>
        <w:rPr>
          <w:rFonts w:ascii="Book Antiqua" w:eastAsia="Book Antiqua" w:hAnsi="Book Antiqua" w:cs="Book Antiqua"/>
        </w:rPr>
        <w:t>CASE REPORT</w:t>
      </w:r>
    </w:p>
    <w:p w14:paraId="3B8F37CD" w14:textId="77777777" w:rsidR="004241CA" w:rsidRDefault="004241CA">
      <w:pPr>
        <w:rPr>
          <w:rFonts w:ascii="Book Antiqua" w:hAnsi="Book Antiqua" w:cs="Book Antiqua"/>
        </w:rPr>
      </w:pPr>
    </w:p>
    <w:p w14:paraId="005C9795" w14:textId="77777777" w:rsidR="004241CA" w:rsidRDefault="00000000">
      <w:pPr>
        <w:rPr>
          <w:rFonts w:ascii="Book Antiqua" w:hAnsi="Book Antiqua" w:cs="Book Antiqua"/>
          <w:b/>
          <w:bCs/>
        </w:rPr>
      </w:pPr>
      <w:r>
        <w:rPr>
          <w:rFonts w:ascii="Book Antiqua" w:eastAsia="Book Antiqua" w:hAnsi="Book Antiqua" w:cs="Book Antiqua"/>
          <w:b/>
          <w:bCs/>
        </w:rPr>
        <w:t xml:space="preserve">Upadacitinib for </w:t>
      </w:r>
      <w:r>
        <w:rPr>
          <w:rFonts w:ascii="Book Antiqua" w:eastAsia="宋体" w:hAnsi="Book Antiqua" w:cs="Book Antiqua"/>
          <w:b/>
          <w:bCs/>
          <w:lang w:eastAsia="zh-CN"/>
        </w:rPr>
        <w:t>r</w:t>
      </w:r>
      <w:r>
        <w:rPr>
          <w:rFonts w:ascii="Book Antiqua" w:eastAsia="Book Antiqua" w:hAnsi="Book Antiqua" w:cs="Book Antiqua"/>
          <w:b/>
          <w:bCs/>
        </w:rPr>
        <w:t xml:space="preserve">efractory </w:t>
      </w:r>
      <w:r>
        <w:rPr>
          <w:rFonts w:ascii="Book Antiqua" w:eastAsia="宋体" w:hAnsi="Book Antiqua" w:cs="Book Antiqua"/>
          <w:b/>
          <w:bCs/>
          <w:lang w:eastAsia="zh-CN"/>
        </w:rPr>
        <w:t>u</w:t>
      </w:r>
      <w:r>
        <w:rPr>
          <w:rFonts w:ascii="Book Antiqua" w:eastAsia="Book Antiqua" w:hAnsi="Book Antiqua" w:cs="Book Antiqua"/>
          <w:b/>
          <w:bCs/>
        </w:rPr>
        <w:t xml:space="preserve">lcerative </w:t>
      </w:r>
      <w:r>
        <w:rPr>
          <w:rFonts w:ascii="Book Antiqua" w:eastAsia="宋体" w:hAnsi="Book Antiqua" w:cs="Book Antiqua"/>
          <w:b/>
          <w:bCs/>
          <w:lang w:eastAsia="zh-CN"/>
        </w:rPr>
        <w:t>c</w:t>
      </w:r>
      <w:r>
        <w:rPr>
          <w:rFonts w:ascii="Book Antiqua" w:eastAsia="Book Antiqua" w:hAnsi="Book Antiqua" w:cs="Book Antiqua"/>
          <w:b/>
          <w:bCs/>
        </w:rPr>
        <w:t xml:space="preserve">olitis with </w:t>
      </w:r>
      <w:r>
        <w:rPr>
          <w:rFonts w:ascii="Book Antiqua" w:eastAsia="宋体" w:hAnsi="Book Antiqua" w:cs="Book Antiqua"/>
          <w:b/>
          <w:bCs/>
          <w:lang w:eastAsia="zh-CN"/>
        </w:rPr>
        <w:t>p</w:t>
      </w:r>
      <w:r>
        <w:rPr>
          <w:rFonts w:ascii="Book Antiqua" w:eastAsia="Book Antiqua" w:hAnsi="Book Antiqua" w:cs="Book Antiqua"/>
          <w:b/>
          <w:bCs/>
        </w:rPr>
        <w:t xml:space="preserve">rimary </w:t>
      </w:r>
      <w:r>
        <w:rPr>
          <w:rFonts w:ascii="Book Antiqua" w:eastAsia="宋体" w:hAnsi="Book Antiqua" w:cs="Book Antiqua"/>
          <w:b/>
          <w:bCs/>
          <w:lang w:eastAsia="zh-CN"/>
        </w:rPr>
        <w:t>n</w:t>
      </w:r>
      <w:r>
        <w:rPr>
          <w:rFonts w:ascii="Book Antiqua" w:eastAsia="Book Antiqua" w:hAnsi="Book Antiqua" w:cs="Book Antiqua"/>
          <w:b/>
          <w:bCs/>
        </w:rPr>
        <w:t>on</w:t>
      </w:r>
      <w:r>
        <w:rPr>
          <w:rFonts w:ascii="Book Antiqua" w:eastAsia="宋体" w:hAnsi="Book Antiqua" w:cs="Book Antiqua"/>
          <w:b/>
          <w:bCs/>
          <w:lang w:eastAsia="zh-CN"/>
        </w:rPr>
        <w:t>r</w:t>
      </w:r>
      <w:r>
        <w:rPr>
          <w:rFonts w:ascii="Book Antiqua" w:eastAsia="Book Antiqua" w:hAnsi="Book Antiqua" w:cs="Book Antiqua"/>
          <w:b/>
          <w:bCs/>
        </w:rPr>
        <w:t xml:space="preserve">esponse to </w:t>
      </w:r>
      <w:r>
        <w:rPr>
          <w:rFonts w:ascii="Book Antiqua" w:eastAsia="宋体" w:hAnsi="Book Antiqua" w:cs="Book Antiqua"/>
          <w:b/>
          <w:bCs/>
          <w:lang w:eastAsia="zh-CN"/>
        </w:rPr>
        <w:t>i</w:t>
      </w:r>
      <w:r>
        <w:rPr>
          <w:rFonts w:ascii="Book Antiqua" w:eastAsia="Book Antiqua" w:hAnsi="Book Antiqua" w:cs="Book Antiqua"/>
          <w:b/>
          <w:bCs/>
        </w:rPr>
        <w:t xml:space="preserve">nfliximab and </w:t>
      </w:r>
      <w:r>
        <w:rPr>
          <w:rFonts w:ascii="Book Antiqua" w:eastAsia="宋体" w:hAnsi="Book Antiqua" w:cs="Book Antiqua"/>
          <w:b/>
          <w:bCs/>
          <w:lang w:eastAsia="zh-CN"/>
        </w:rPr>
        <w:t>v</w:t>
      </w:r>
      <w:r>
        <w:rPr>
          <w:rFonts w:ascii="Book Antiqua" w:eastAsia="Book Antiqua" w:hAnsi="Book Antiqua" w:cs="Book Antiqua"/>
          <w:b/>
          <w:bCs/>
        </w:rPr>
        <w:t xml:space="preserve">edolizumab: A </w:t>
      </w:r>
      <w:r>
        <w:rPr>
          <w:rFonts w:ascii="Book Antiqua" w:eastAsia="宋体" w:hAnsi="Book Antiqua" w:cs="Book Antiqua"/>
          <w:b/>
          <w:bCs/>
          <w:lang w:eastAsia="zh-CN"/>
        </w:rPr>
        <w:t>c</w:t>
      </w:r>
      <w:r>
        <w:rPr>
          <w:rFonts w:ascii="Book Antiqua" w:eastAsia="Book Antiqua" w:hAnsi="Book Antiqua" w:cs="Book Antiqua"/>
          <w:b/>
          <w:bCs/>
        </w:rPr>
        <w:t xml:space="preserve">ase </w:t>
      </w:r>
      <w:r>
        <w:rPr>
          <w:rFonts w:ascii="Book Antiqua" w:eastAsia="宋体" w:hAnsi="Book Antiqua" w:cs="Book Antiqua"/>
          <w:b/>
          <w:bCs/>
          <w:lang w:eastAsia="zh-CN"/>
        </w:rPr>
        <w:t>r</w:t>
      </w:r>
      <w:r>
        <w:rPr>
          <w:rFonts w:ascii="Book Antiqua" w:eastAsia="Book Antiqua" w:hAnsi="Book Antiqua" w:cs="Book Antiqua"/>
          <w:b/>
          <w:bCs/>
        </w:rPr>
        <w:t>eport</w:t>
      </w:r>
    </w:p>
    <w:p w14:paraId="7B2FD603" w14:textId="77777777" w:rsidR="004241CA" w:rsidRDefault="004241CA">
      <w:pPr>
        <w:rPr>
          <w:rFonts w:ascii="Book Antiqua" w:hAnsi="Book Antiqua" w:cs="Book Antiqua"/>
        </w:rPr>
      </w:pPr>
    </w:p>
    <w:p w14:paraId="75323BB5" w14:textId="77777777" w:rsidR="004241CA" w:rsidRDefault="00000000">
      <w:pPr>
        <w:rPr>
          <w:rFonts w:ascii="Book Antiqua" w:hAnsi="Book Antiqua" w:cs="Book Antiqua"/>
        </w:rPr>
      </w:pPr>
      <w:r>
        <w:rPr>
          <w:rFonts w:ascii="Book Antiqua" w:eastAsia="Book Antiqua" w:hAnsi="Book Antiqua" w:cs="Book Antiqua"/>
        </w:rPr>
        <w:t>X</w:t>
      </w:r>
      <w:r>
        <w:rPr>
          <w:rFonts w:ascii="Book Antiqua" w:eastAsia="宋体" w:hAnsi="Book Antiqua" w:cs="Book Antiqua"/>
          <w:lang w:eastAsia="zh-CN"/>
        </w:rPr>
        <w:t>u</w:t>
      </w:r>
      <w:r>
        <w:rPr>
          <w:rFonts w:ascii="Book Antiqua" w:eastAsia="Book Antiqua" w:hAnsi="Book Antiqua" w:cs="Book Antiqua"/>
        </w:rPr>
        <w:t xml:space="preserve"> </w:t>
      </w:r>
      <w:r>
        <w:rPr>
          <w:rFonts w:ascii="Book Antiqua" w:eastAsia="宋体" w:hAnsi="Book Antiqua" w:cs="Book Antiqua"/>
          <w:lang w:eastAsia="zh-CN"/>
        </w:rPr>
        <w:t>X</w:t>
      </w:r>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rPr>
        <w:t>. Upadacitinib for refractory ulcerative colitis</w:t>
      </w:r>
    </w:p>
    <w:p w14:paraId="23297854" w14:textId="77777777" w:rsidR="004241CA" w:rsidRDefault="004241CA">
      <w:pPr>
        <w:rPr>
          <w:rFonts w:ascii="Book Antiqua" w:hAnsi="Book Antiqua" w:cs="Book Antiqua"/>
        </w:rPr>
      </w:pPr>
    </w:p>
    <w:p w14:paraId="08FA05D0" w14:textId="77777777" w:rsidR="004241CA" w:rsidRDefault="00000000">
      <w:pPr>
        <w:rPr>
          <w:rFonts w:ascii="Book Antiqua" w:hAnsi="Book Antiqua" w:cs="Book Antiqua"/>
        </w:rPr>
      </w:pPr>
      <w:r>
        <w:rPr>
          <w:rFonts w:ascii="Book Antiqua" w:eastAsia="Book Antiqua" w:hAnsi="Book Antiqua" w:cs="Book Antiqua"/>
        </w:rPr>
        <w:t>Xuan Xu, Jing</w:t>
      </w:r>
      <w:r>
        <w:rPr>
          <w:rFonts w:ascii="Book Antiqua" w:eastAsia="宋体" w:hAnsi="Book Antiqua" w:cs="Book Antiqua"/>
          <w:lang w:eastAsia="zh-CN"/>
        </w:rPr>
        <w:t>-W</w:t>
      </w:r>
      <w:r>
        <w:rPr>
          <w:rFonts w:ascii="Book Antiqua" w:eastAsia="Book Antiqua" w:hAnsi="Book Antiqua" w:cs="Book Antiqua"/>
        </w:rPr>
        <w:t>en Jiang, Bing</w:t>
      </w:r>
      <w:r>
        <w:rPr>
          <w:rFonts w:ascii="Book Antiqua" w:eastAsia="宋体" w:hAnsi="Book Antiqua" w:cs="Book Antiqua"/>
          <w:lang w:eastAsia="zh-CN"/>
        </w:rPr>
        <w:t>-Y</w:t>
      </w:r>
      <w:r>
        <w:rPr>
          <w:rFonts w:ascii="Book Antiqua" w:eastAsia="Book Antiqua" w:hAnsi="Book Antiqua" w:cs="Book Antiqua"/>
        </w:rPr>
        <w:t>un Lu, Xia</w:t>
      </w:r>
      <w:r>
        <w:rPr>
          <w:rFonts w:ascii="Book Antiqua" w:eastAsia="宋体" w:hAnsi="Book Antiqua" w:cs="Book Antiqua"/>
          <w:lang w:eastAsia="zh-CN"/>
        </w:rPr>
        <w:t>-X</w:t>
      </w:r>
      <w:r>
        <w:rPr>
          <w:rFonts w:ascii="Book Antiqua" w:eastAsia="Book Antiqua" w:hAnsi="Book Antiqua" w:cs="Book Antiqua"/>
        </w:rPr>
        <w:t>i Li</w:t>
      </w:r>
    </w:p>
    <w:p w14:paraId="7ABDA120" w14:textId="77777777" w:rsidR="004241CA" w:rsidRDefault="004241CA">
      <w:pPr>
        <w:rPr>
          <w:rFonts w:ascii="Book Antiqua" w:hAnsi="Book Antiqua" w:cs="Book Antiqua"/>
        </w:rPr>
      </w:pPr>
    </w:p>
    <w:p w14:paraId="57DB3B0A" w14:textId="77777777" w:rsidR="004241CA" w:rsidRDefault="00000000">
      <w:pPr>
        <w:rPr>
          <w:rFonts w:ascii="Book Antiqua" w:hAnsi="Book Antiqua" w:cs="Book Antiqua"/>
        </w:rPr>
      </w:pPr>
      <w:r>
        <w:rPr>
          <w:rFonts w:ascii="Book Antiqua" w:eastAsia="Book Antiqua" w:hAnsi="Book Antiqua" w:cs="Book Antiqua"/>
          <w:b/>
          <w:bCs/>
        </w:rPr>
        <w:t>Xuan Xu, Jing</w:t>
      </w:r>
      <w:r>
        <w:rPr>
          <w:rFonts w:ascii="Book Antiqua" w:eastAsia="Book Antiqua" w:hAnsi="Book Antiqua" w:cs="Book Antiqua"/>
          <w:b/>
          <w:bCs/>
          <w:lang w:eastAsia="zh-CN"/>
        </w:rPr>
        <w:t>-W</w:t>
      </w:r>
      <w:r>
        <w:rPr>
          <w:rFonts w:ascii="Book Antiqua" w:eastAsia="Book Antiqua" w:hAnsi="Book Antiqua" w:cs="Book Antiqua"/>
          <w:b/>
          <w:bCs/>
        </w:rPr>
        <w:t>en Jiang, Bing</w:t>
      </w:r>
      <w:r>
        <w:rPr>
          <w:rFonts w:ascii="Book Antiqua" w:eastAsia="Book Antiqua" w:hAnsi="Book Antiqua" w:cs="Book Antiqua"/>
          <w:b/>
          <w:bCs/>
          <w:lang w:eastAsia="zh-CN"/>
        </w:rPr>
        <w:t>-Y</w:t>
      </w:r>
      <w:r>
        <w:rPr>
          <w:rFonts w:ascii="Book Antiqua" w:eastAsia="Book Antiqua" w:hAnsi="Book Antiqua" w:cs="Book Antiqua"/>
          <w:b/>
          <w:bCs/>
        </w:rPr>
        <w:t>un Lu, Xia</w:t>
      </w:r>
      <w:r>
        <w:rPr>
          <w:rFonts w:ascii="Book Antiqua" w:eastAsia="Book Antiqua" w:hAnsi="Book Antiqua" w:cs="Book Antiqua"/>
          <w:b/>
          <w:bCs/>
          <w:lang w:eastAsia="zh-CN"/>
        </w:rPr>
        <w:t>-X</w:t>
      </w:r>
      <w:r>
        <w:rPr>
          <w:rFonts w:ascii="Book Antiqua" w:eastAsia="Book Antiqua" w:hAnsi="Book Antiqua" w:cs="Book Antiqua"/>
          <w:b/>
          <w:bCs/>
        </w:rPr>
        <w:t xml:space="preserve">i Li, </w:t>
      </w:r>
      <w:r>
        <w:rPr>
          <w:rFonts w:ascii="Book Antiqua" w:eastAsia="Book Antiqua" w:hAnsi="Book Antiqua" w:cs="Book Antiqua"/>
        </w:rPr>
        <w:t>Department of Gastroenterology, Shenzhen Hospital of Southern Medical University, Shenzhen 518100, Guangdong</w:t>
      </w:r>
      <w:r>
        <w:rPr>
          <w:rFonts w:ascii="Book Antiqua" w:eastAsia="宋体" w:hAnsi="Book Antiqua" w:cs="Book Antiqua"/>
          <w:lang w:eastAsia="zh-CN"/>
        </w:rPr>
        <w:t xml:space="preserve"> Province</w:t>
      </w:r>
      <w:r>
        <w:rPr>
          <w:rFonts w:ascii="Book Antiqua" w:eastAsia="Book Antiqua" w:hAnsi="Book Antiqua" w:cs="Book Antiqua"/>
        </w:rPr>
        <w:t>, China</w:t>
      </w:r>
    </w:p>
    <w:p w14:paraId="1074D690" w14:textId="77777777" w:rsidR="004241CA" w:rsidRDefault="004241CA">
      <w:pPr>
        <w:rPr>
          <w:rFonts w:ascii="Book Antiqua" w:hAnsi="Book Antiqua" w:cs="Book Antiqua"/>
        </w:rPr>
      </w:pPr>
    </w:p>
    <w:p w14:paraId="6D580350" w14:textId="77777777" w:rsidR="004241CA" w:rsidRDefault="00000000">
      <w:pPr>
        <w:rPr>
          <w:rFonts w:ascii="Book Antiqua" w:eastAsiaTheme="minorEastAsia" w:hAnsi="Book Antiqua" w:cs="Book Antiqua"/>
          <w:lang w:eastAsia="zh-CN"/>
        </w:rPr>
      </w:pPr>
      <w:r>
        <w:rPr>
          <w:rFonts w:ascii="Book Antiqua" w:eastAsia="Book Antiqua" w:hAnsi="Book Antiqua" w:cs="Book Antiqua"/>
          <w:b/>
          <w:bCs/>
        </w:rPr>
        <w:t xml:space="preserve">Co-first authors: </w:t>
      </w:r>
      <w:r>
        <w:rPr>
          <w:rFonts w:ascii="Book Antiqua" w:eastAsia="Book Antiqua" w:hAnsi="Book Antiqua" w:cs="Book Antiqua"/>
        </w:rPr>
        <w:t xml:space="preserve">Xuan Xu </w:t>
      </w:r>
      <w:r>
        <w:rPr>
          <w:rFonts w:ascii="Book Antiqua" w:eastAsia="宋体" w:hAnsi="Book Antiqua" w:cs="Book Antiqua"/>
          <w:lang w:eastAsia="zh-CN"/>
        </w:rPr>
        <w:t xml:space="preserve">and </w:t>
      </w:r>
      <w:r>
        <w:rPr>
          <w:rFonts w:ascii="Book Antiqua" w:eastAsia="Book Antiqua" w:hAnsi="Book Antiqua" w:cs="Book Antiqua"/>
        </w:rPr>
        <w:t>Jing</w:t>
      </w:r>
      <w:r>
        <w:rPr>
          <w:rFonts w:ascii="Book Antiqua" w:eastAsia="Book Antiqua" w:hAnsi="Book Antiqua" w:cs="Book Antiqua"/>
          <w:lang w:eastAsia="zh-CN"/>
        </w:rPr>
        <w:t>-W</w:t>
      </w:r>
      <w:r>
        <w:rPr>
          <w:rFonts w:ascii="Book Antiqua" w:eastAsia="Book Antiqua" w:hAnsi="Book Antiqua" w:cs="Book Antiqua"/>
        </w:rPr>
        <w:t>en Jiang</w:t>
      </w:r>
      <w:r>
        <w:rPr>
          <w:rFonts w:ascii="Book Antiqua" w:eastAsiaTheme="minorEastAsia" w:hAnsi="Book Antiqua" w:cs="Book Antiqua"/>
          <w:lang w:eastAsia="zh-CN"/>
        </w:rPr>
        <w:t>.</w:t>
      </w:r>
    </w:p>
    <w:p w14:paraId="64840C52" w14:textId="77777777" w:rsidR="004241CA" w:rsidRDefault="004241CA">
      <w:pPr>
        <w:rPr>
          <w:rFonts w:ascii="Book Antiqua" w:hAnsi="Book Antiqua" w:cs="Book Antiqua"/>
        </w:rPr>
      </w:pPr>
    </w:p>
    <w:p w14:paraId="38D99429" w14:textId="77777777" w:rsidR="004241CA" w:rsidRDefault="00000000">
      <w:pPr>
        <w:rPr>
          <w:rFonts w:ascii="Book Antiqua" w:hAnsi="Book Antiqua" w:cs="Book Antiqua"/>
        </w:rPr>
      </w:pPr>
      <w:r>
        <w:rPr>
          <w:rFonts w:ascii="Book Antiqua" w:eastAsia="Book Antiqua" w:hAnsi="Book Antiqua" w:cs="Book Antiqua"/>
          <w:b/>
          <w:bCs/>
        </w:rPr>
        <w:t xml:space="preserve">Author contributions: </w:t>
      </w:r>
      <w:r>
        <w:rPr>
          <w:rFonts w:ascii="Book Antiqua" w:eastAsia="宋体" w:hAnsi="Book Antiqua" w:cs="Book Antiqua"/>
          <w:lang w:eastAsia="zh-CN"/>
        </w:rPr>
        <w:t>Xu X</w:t>
      </w:r>
      <w:r>
        <w:rPr>
          <w:rFonts w:ascii="Book Antiqua" w:eastAsia="Book Antiqua" w:hAnsi="Book Antiqua" w:cs="Book Antiqua"/>
        </w:rPr>
        <w:t xml:space="preserve"> and </w:t>
      </w:r>
      <w:r>
        <w:rPr>
          <w:rFonts w:ascii="Book Antiqua" w:eastAsia="宋体" w:hAnsi="Book Antiqua" w:cs="Book Antiqua"/>
          <w:lang w:eastAsia="zh-CN"/>
        </w:rPr>
        <w:t>Jiang JW</w:t>
      </w:r>
      <w:r>
        <w:rPr>
          <w:rFonts w:ascii="Book Antiqua" w:eastAsia="Book Antiqua" w:hAnsi="Book Antiqua" w:cs="Book Antiqua"/>
        </w:rPr>
        <w:t xml:space="preserve"> drafted the original report</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Li XX</w:t>
      </w:r>
      <w:r>
        <w:rPr>
          <w:rFonts w:ascii="Book Antiqua" w:eastAsia="Book Antiqua" w:hAnsi="Book Antiqua" w:cs="Book Antiqua"/>
        </w:rPr>
        <w:t xml:space="preserve"> was involved in the revision of the report</w:t>
      </w:r>
      <w:r>
        <w:rPr>
          <w:rFonts w:ascii="Book Antiqua" w:eastAsia="宋体" w:hAnsi="Book Antiqua" w:cs="Book Antiqua"/>
          <w:lang w:eastAsia="zh-CN"/>
        </w:rPr>
        <w:t xml:space="preserve"> and </w:t>
      </w:r>
      <w:r>
        <w:rPr>
          <w:rFonts w:ascii="Book Antiqua" w:eastAsia="Book Antiqua" w:hAnsi="Book Antiqua" w:cs="Book Antiqua"/>
        </w:rPr>
        <w:t>supervised the report and provided the required resources</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Xu X</w:t>
      </w:r>
      <w:r>
        <w:rPr>
          <w:rFonts w:ascii="Book Antiqua" w:eastAsia="Book Antiqua" w:hAnsi="Book Antiqua" w:cs="Book Antiqua"/>
        </w:rPr>
        <w:t xml:space="preserve">, </w:t>
      </w:r>
      <w:r>
        <w:rPr>
          <w:rFonts w:ascii="Book Antiqua" w:eastAsia="宋体" w:hAnsi="Book Antiqua" w:cs="Book Antiqua"/>
          <w:lang w:eastAsia="zh-CN"/>
        </w:rPr>
        <w:t>Jiang JW</w:t>
      </w:r>
      <w:r>
        <w:rPr>
          <w:rFonts w:ascii="Book Antiqua" w:eastAsia="Book Antiqua" w:hAnsi="Book Antiqua" w:cs="Book Antiqua"/>
        </w:rPr>
        <w:t xml:space="preserve"> and </w:t>
      </w:r>
      <w:r>
        <w:rPr>
          <w:rFonts w:ascii="Book Antiqua" w:eastAsia="宋体" w:hAnsi="Book Antiqua" w:cs="Book Antiqua"/>
          <w:lang w:eastAsia="zh-CN"/>
        </w:rPr>
        <w:t>Li XX</w:t>
      </w:r>
      <w:r>
        <w:rPr>
          <w:rFonts w:ascii="Book Antiqua" w:eastAsia="Book Antiqua" w:hAnsi="Book Antiqua" w:cs="Book Antiqua"/>
        </w:rPr>
        <w:t xml:space="preserve"> acquired data</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Xu X</w:t>
      </w:r>
      <w:r>
        <w:rPr>
          <w:rFonts w:ascii="Book Antiqua" w:eastAsia="Book Antiqua" w:hAnsi="Book Antiqua" w:cs="Book Antiqua"/>
        </w:rPr>
        <w:t xml:space="preserve"> interpreted images</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Lu BY</w:t>
      </w:r>
      <w:r>
        <w:rPr>
          <w:rFonts w:ascii="Book Antiqua" w:eastAsia="Book Antiqua" w:hAnsi="Book Antiqua" w:cs="Book Antiqua"/>
        </w:rPr>
        <w:t xml:space="preserve"> was involved in the patient</w:t>
      </w:r>
      <w:r>
        <w:rPr>
          <w:rFonts w:ascii="Book Antiqua" w:eastAsia="宋体" w:hAnsi="Book Antiqua" w:cs="Book Antiqua"/>
          <w:lang w:eastAsia="zh-CN"/>
        </w:rPr>
        <w:t>’</w:t>
      </w:r>
      <w:r>
        <w:rPr>
          <w:rFonts w:ascii="Book Antiqua" w:eastAsia="Book Antiqua" w:hAnsi="Book Antiqua" w:cs="Book Antiqua"/>
        </w:rPr>
        <w:t>s care</w:t>
      </w:r>
      <w:r>
        <w:rPr>
          <w:rFonts w:ascii="Book Antiqua" w:eastAsia="宋体" w:hAnsi="Book Antiqua" w:cs="Book Antiqua"/>
          <w:lang w:eastAsia="zh-CN"/>
        </w:rPr>
        <w:t>.</w:t>
      </w:r>
      <w:r>
        <w:rPr>
          <w:rFonts w:ascii="Book Antiqua" w:eastAsia="Book Antiqua" w:hAnsi="Book Antiqua" w:cs="Book Antiqua"/>
        </w:rPr>
        <w:t xml:space="preserve"> All authors have read and agreed to the published version of the manuscript.</w:t>
      </w:r>
    </w:p>
    <w:p w14:paraId="0E15B1BA" w14:textId="77777777" w:rsidR="004241CA" w:rsidRDefault="004241CA">
      <w:pPr>
        <w:rPr>
          <w:rFonts w:ascii="Book Antiqua" w:eastAsiaTheme="minorEastAsia" w:hAnsi="Book Antiqua" w:cs="Book Antiqua"/>
          <w:lang w:eastAsia="zh-CN"/>
        </w:rPr>
      </w:pPr>
    </w:p>
    <w:p w14:paraId="714FF553" w14:textId="77777777" w:rsidR="004241CA" w:rsidRDefault="00000000">
      <w:pPr>
        <w:rPr>
          <w:rFonts w:ascii="Book Antiqua" w:hAnsi="Book Antiqua" w:cs="Book Antiqua"/>
          <w:lang w:eastAsia="zh-CN"/>
        </w:rPr>
      </w:pPr>
      <w:r>
        <w:rPr>
          <w:rFonts w:ascii="Book Antiqua" w:hAnsi="Book Antiqua" w:cs="Book Antiqua"/>
          <w:b/>
          <w:bCs/>
        </w:rPr>
        <w:t xml:space="preserve">Supported by </w:t>
      </w:r>
      <w:r>
        <w:rPr>
          <w:rFonts w:ascii="Book Antiqua" w:hAnsi="Book Antiqua" w:cs="Book Antiqua"/>
        </w:rPr>
        <w:t>Shenzhen Science and Technology Program, No. JCYJ20220530154013031; Guangdong Province Health and Health Appropriate Technology Promotion Project, No. 2023385; and Guangdong Province Grassroots Science Popularization Action Plan, No. 20240205.</w:t>
      </w:r>
    </w:p>
    <w:p w14:paraId="2383594E" w14:textId="77777777" w:rsidR="004241CA" w:rsidRDefault="004241CA">
      <w:pPr>
        <w:rPr>
          <w:rFonts w:ascii="Book Antiqua" w:eastAsiaTheme="minorEastAsia" w:hAnsi="Book Antiqua" w:cs="Book Antiqua"/>
          <w:lang w:eastAsia="zh-CN"/>
        </w:rPr>
      </w:pPr>
    </w:p>
    <w:p w14:paraId="0105CB40" w14:textId="77777777" w:rsidR="004241CA" w:rsidRDefault="00000000">
      <w:pPr>
        <w:rPr>
          <w:rFonts w:ascii="Book Antiqua" w:hAnsi="Book Antiqua" w:cs="Book Antiqua"/>
        </w:rPr>
      </w:pPr>
      <w:r>
        <w:rPr>
          <w:rFonts w:ascii="Book Antiqua" w:eastAsia="Book Antiqua" w:hAnsi="Book Antiqua" w:cs="Book Antiqua"/>
          <w:b/>
          <w:bCs/>
        </w:rPr>
        <w:lastRenderedPageBreak/>
        <w:t>Corresponding author: Xia</w:t>
      </w:r>
      <w:r>
        <w:rPr>
          <w:rFonts w:ascii="Book Antiqua" w:eastAsia="Book Antiqua" w:hAnsi="Book Antiqua" w:cs="Book Antiqua"/>
          <w:b/>
          <w:bCs/>
          <w:lang w:eastAsia="zh-CN"/>
        </w:rPr>
        <w:t>-X</w:t>
      </w:r>
      <w:r>
        <w:rPr>
          <w:rFonts w:ascii="Book Antiqua" w:eastAsia="Book Antiqua" w:hAnsi="Book Antiqua" w:cs="Book Antiqua"/>
          <w:b/>
          <w:bCs/>
        </w:rPr>
        <w:t xml:space="preserve">i Li, </w:t>
      </w:r>
      <w:r>
        <w:rPr>
          <w:rFonts w:ascii="Book Antiqua" w:hAnsi="Book Antiqua" w:cs="Book Antiqua"/>
          <w:b/>
          <w:bCs/>
        </w:rPr>
        <w:t>PhD, Chief Doctor,</w:t>
      </w:r>
      <w:r>
        <w:rPr>
          <w:rFonts w:ascii="Book Antiqua" w:eastAsia="Book Antiqua" w:hAnsi="Book Antiqua" w:cs="Book Antiqua"/>
          <w:b/>
          <w:bCs/>
        </w:rPr>
        <w:t xml:space="preserve"> </w:t>
      </w:r>
      <w:r>
        <w:rPr>
          <w:rFonts w:ascii="Book Antiqua" w:eastAsia="Book Antiqua" w:hAnsi="Book Antiqua" w:cs="Book Antiqua"/>
        </w:rPr>
        <w:t xml:space="preserve">Department of Gastroenterology, Shenzhen Hospital of Southern Medical University, </w:t>
      </w:r>
      <w:r>
        <w:rPr>
          <w:rFonts w:ascii="Book Antiqua" w:eastAsia="宋体" w:hAnsi="Book Antiqua" w:cs="Book Antiqua"/>
          <w:lang w:eastAsia="zh-CN"/>
        </w:rPr>
        <w:t xml:space="preserve">No. </w:t>
      </w:r>
      <w:r>
        <w:rPr>
          <w:rFonts w:ascii="Book Antiqua" w:eastAsia="Book Antiqua" w:hAnsi="Book Antiqua" w:cs="Book Antiqua"/>
        </w:rPr>
        <w:t xml:space="preserve">1333 </w:t>
      </w:r>
      <w:proofErr w:type="spellStart"/>
      <w:r>
        <w:rPr>
          <w:rFonts w:ascii="Book Antiqua" w:eastAsia="Book Antiqua" w:hAnsi="Book Antiqua" w:cs="Book Antiqua"/>
        </w:rPr>
        <w:t>Xinhu</w:t>
      </w:r>
      <w:proofErr w:type="spellEnd"/>
      <w:r>
        <w:rPr>
          <w:rFonts w:ascii="Book Antiqua" w:eastAsia="Book Antiqua" w:hAnsi="Book Antiqua" w:cs="Book Antiqua"/>
        </w:rPr>
        <w:t xml:space="preserve"> Road, Shenzhen 518100, Guangdong</w:t>
      </w:r>
      <w:r>
        <w:rPr>
          <w:rFonts w:ascii="Book Antiqua" w:eastAsia="宋体" w:hAnsi="Book Antiqua" w:cs="Book Antiqua"/>
          <w:lang w:eastAsia="zh-CN"/>
        </w:rPr>
        <w:t xml:space="preserve"> Province</w:t>
      </w:r>
      <w:r>
        <w:rPr>
          <w:rFonts w:ascii="Book Antiqua" w:eastAsia="Book Antiqua" w:hAnsi="Book Antiqua" w:cs="Book Antiqua"/>
        </w:rPr>
        <w:t>, China. xiaxi_li@foxmail.com</w:t>
      </w:r>
    </w:p>
    <w:p w14:paraId="5652F56B" w14:textId="77777777" w:rsidR="004241CA" w:rsidRDefault="004241CA">
      <w:pPr>
        <w:rPr>
          <w:rFonts w:ascii="Book Antiqua" w:hAnsi="Book Antiqua" w:cs="Book Antiqua"/>
        </w:rPr>
      </w:pPr>
    </w:p>
    <w:p w14:paraId="479DF94A" w14:textId="77777777" w:rsidR="004241CA" w:rsidRDefault="00000000">
      <w:pPr>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December 20, 2023</w:t>
      </w:r>
    </w:p>
    <w:p w14:paraId="12717503" w14:textId="77777777" w:rsidR="004241CA" w:rsidRDefault="00000000">
      <w:pPr>
        <w:rPr>
          <w:rFonts w:ascii="Book Antiqua" w:hAnsi="Book Antiqua" w:cs="Book Antiqua"/>
        </w:rPr>
      </w:pPr>
      <w:r>
        <w:rPr>
          <w:rFonts w:ascii="Book Antiqua" w:eastAsia="Book Antiqua" w:hAnsi="Book Antiqua" w:cs="Book Antiqua"/>
          <w:b/>
          <w:bCs/>
        </w:rPr>
        <w:t xml:space="preserve">Revised: </w:t>
      </w:r>
      <w:r>
        <w:rPr>
          <w:rFonts w:ascii="Book Antiqua" w:eastAsia="宋体" w:hAnsi="Book Antiqua" w:cs="Book Antiqua"/>
          <w:lang w:eastAsia="zh-CN"/>
        </w:rPr>
        <w:t>February 22, 2024</w:t>
      </w:r>
    </w:p>
    <w:p w14:paraId="25A2A180" w14:textId="0C443940" w:rsidR="004241CA" w:rsidRPr="008E1A36" w:rsidRDefault="00000000">
      <w:pPr>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bookmarkStart w:id="746" w:name="OLE_LINK1435"/>
      <w:bookmarkStart w:id="747" w:name="OLE_LINK1447"/>
      <w:bookmarkStart w:id="748" w:name="OLE_LINK1453"/>
      <w:bookmarkStart w:id="749" w:name="OLE_LINK1459"/>
      <w:bookmarkStart w:id="750" w:name="OLE_LINK1463"/>
      <w:bookmarkStart w:id="751" w:name="OLE_LINK1468"/>
      <w:bookmarkStart w:id="752" w:name="OLE_LINK1469"/>
      <w:bookmarkStart w:id="753" w:name="OLE_LINK1476"/>
      <w:bookmarkStart w:id="754" w:name="OLE_LINK1481"/>
      <w:bookmarkStart w:id="755" w:name="OLE_LINK1486"/>
      <w:bookmarkStart w:id="756" w:name="OLE_LINK1493"/>
      <w:bookmarkStart w:id="757" w:name="OLE_LINK1494"/>
      <w:bookmarkStart w:id="758" w:name="OLE_LINK1501"/>
      <w:bookmarkStart w:id="759" w:name="OLE_LINK1507"/>
      <w:bookmarkStart w:id="760" w:name="OLE_LINK1512"/>
      <w:bookmarkStart w:id="761" w:name="OLE_LINK1517"/>
      <w:bookmarkStart w:id="762" w:name="OLE_LINK1523"/>
      <w:bookmarkStart w:id="763" w:name="OLE_LINK1526"/>
      <w:bookmarkStart w:id="764" w:name="OLE_LINK1529"/>
      <w:bookmarkStart w:id="765" w:name="OLE_LINK1533"/>
      <w:bookmarkStart w:id="766" w:name="OLE_LINK1539"/>
      <w:bookmarkStart w:id="767" w:name="OLE_LINK1543"/>
      <w:bookmarkStart w:id="768" w:name="OLE_LINK1551"/>
      <w:bookmarkStart w:id="769" w:name="OLE_LINK1737"/>
      <w:bookmarkStart w:id="770" w:name="OLE_LINK1738"/>
      <w:bookmarkStart w:id="771" w:name="OLE_LINK1744"/>
      <w:bookmarkStart w:id="772" w:name="OLE_LINK1752"/>
      <w:bookmarkStart w:id="773" w:name="OLE_LINK1757"/>
      <w:bookmarkStart w:id="774" w:name="OLE_LINK1761"/>
      <w:bookmarkStart w:id="775" w:name="OLE_LINK1766"/>
      <w:bookmarkStart w:id="776" w:name="OLE_LINK1767"/>
      <w:bookmarkStart w:id="777" w:name="OLE_LINK1774"/>
      <w:bookmarkStart w:id="778" w:name="OLE_LINK1780"/>
      <w:bookmarkStart w:id="779" w:name="OLE_LINK1785"/>
      <w:bookmarkStart w:id="780" w:name="OLE_LINK1790"/>
      <w:bookmarkStart w:id="781" w:name="OLE_LINK1791"/>
      <w:bookmarkStart w:id="782" w:name="OLE_LINK1794"/>
      <w:bookmarkStart w:id="783" w:name="OLE_LINK1800"/>
      <w:bookmarkStart w:id="784" w:name="OLE_LINK1810"/>
      <w:bookmarkStart w:id="785" w:name="OLE_LINK1816"/>
      <w:bookmarkStart w:id="786" w:name="OLE_LINK1817"/>
      <w:bookmarkStart w:id="787" w:name="OLE_LINK1824"/>
      <w:bookmarkStart w:id="788" w:name="OLE_LINK1831"/>
      <w:bookmarkStart w:id="789" w:name="OLE_LINK1835"/>
      <w:bookmarkStart w:id="790" w:name="OLE_LINK1836"/>
      <w:bookmarkStart w:id="791" w:name="OLE_LINK1840"/>
      <w:bookmarkStart w:id="792" w:name="OLE_LINK1846"/>
      <w:bookmarkStart w:id="793" w:name="OLE_LINK1847"/>
      <w:bookmarkStart w:id="794" w:name="OLE_LINK1856"/>
      <w:bookmarkStart w:id="795" w:name="OLE_LINK1861"/>
      <w:bookmarkStart w:id="796" w:name="OLE_LINK1866"/>
      <w:bookmarkStart w:id="797" w:name="OLE_LINK1871"/>
      <w:bookmarkStart w:id="798" w:name="OLE_LINK1878"/>
      <w:bookmarkStart w:id="799" w:name="OLE_LINK1879"/>
      <w:bookmarkStart w:id="800" w:name="OLE_LINK1883"/>
      <w:bookmarkStart w:id="801" w:name="OLE_LINK1887"/>
      <w:bookmarkStart w:id="802" w:name="OLE_LINK1893"/>
      <w:bookmarkStart w:id="803" w:name="OLE_LINK1897"/>
      <w:bookmarkStart w:id="804" w:name="OLE_LINK1901"/>
      <w:bookmarkStart w:id="805" w:name="OLE_LINK1905"/>
      <w:bookmarkStart w:id="806" w:name="OLE_LINK1906"/>
      <w:bookmarkStart w:id="807" w:name="OLE_LINK1910"/>
      <w:bookmarkStart w:id="808" w:name="OLE_LINK1911"/>
      <w:bookmarkStart w:id="809" w:name="OLE_LINK1918"/>
      <w:bookmarkStart w:id="810" w:name="OLE_LINK1925"/>
      <w:bookmarkStart w:id="811" w:name="OLE_LINK1931"/>
      <w:bookmarkStart w:id="812" w:name="OLE_LINK1937"/>
      <w:bookmarkStart w:id="813" w:name="OLE_LINK1941"/>
      <w:bookmarkStart w:id="814" w:name="OLE_LINK1946"/>
      <w:bookmarkStart w:id="815" w:name="OLE_LINK1951"/>
      <w:bookmarkStart w:id="816" w:name="OLE_LINK1960"/>
      <w:bookmarkStart w:id="817" w:name="OLE_LINK1967"/>
      <w:bookmarkStart w:id="818" w:name="OLE_LINK1971"/>
      <w:bookmarkStart w:id="819" w:name="OLE_LINK1972"/>
      <w:bookmarkStart w:id="820" w:name="OLE_LINK1978"/>
      <w:bookmarkStart w:id="821" w:name="OLE_LINK1979"/>
      <w:bookmarkStart w:id="822" w:name="OLE_LINK1985"/>
      <w:bookmarkStart w:id="823" w:name="OLE_LINK1986"/>
      <w:bookmarkStart w:id="824" w:name="OLE_LINK1990"/>
      <w:bookmarkStart w:id="825" w:name="OLE_LINK1991"/>
      <w:bookmarkStart w:id="826" w:name="OLE_LINK2002"/>
      <w:bookmarkStart w:id="827" w:name="OLE_LINK2007"/>
      <w:bookmarkStart w:id="828" w:name="OLE_LINK2008"/>
      <w:bookmarkStart w:id="829" w:name="OLE_LINK2012"/>
      <w:bookmarkStart w:id="830" w:name="OLE_LINK2019"/>
      <w:bookmarkStart w:id="831" w:name="OLE_LINK2020"/>
      <w:bookmarkStart w:id="832" w:name="OLE_LINK2024"/>
      <w:bookmarkStart w:id="833" w:name="OLE_LINK2025"/>
      <w:bookmarkStart w:id="834" w:name="OLE_LINK2058"/>
      <w:bookmarkStart w:id="835" w:name="OLE_LINK2064"/>
      <w:bookmarkStart w:id="836" w:name="OLE_LINK2068"/>
      <w:bookmarkStart w:id="837" w:name="OLE_LINK2069"/>
      <w:bookmarkStart w:id="838" w:name="OLE_LINK2077"/>
      <w:bookmarkStart w:id="839" w:name="OLE_LINK2078"/>
      <w:bookmarkStart w:id="840" w:name="OLE_LINK2084"/>
      <w:bookmarkStart w:id="841" w:name="OLE_LINK2090"/>
      <w:bookmarkStart w:id="842" w:name="OLE_LINK2095"/>
      <w:bookmarkStart w:id="843" w:name="OLE_LINK7748"/>
      <w:bookmarkStart w:id="844" w:name="OLE_LINK7759"/>
      <w:bookmarkStart w:id="845" w:name="OLE_LINK7784"/>
      <w:bookmarkStart w:id="846" w:name="OLE_LINK7934"/>
      <w:bookmarkStart w:id="847" w:name="OLE_LINK7949"/>
      <w:bookmarkStart w:id="848" w:name="OLE_LINK7954"/>
      <w:bookmarkStart w:id="849" w:name="OLE_LINK7961"/>
      <w:bookmarkStart w:id="850" w:name="OLE_LINK7967"/>
      <w:bookmarkStart w:id="851" w:name="OLE_LINK7974"/>
      <w:bookmarkStart w:id="852" w:name="OLE_LINK7981"/>
      <w:bookmarkStart w:id="853" w:name="OLE_LINK7988"/>
      <w:bookmarkStart w:id="854" w:name="OLE_LINK7992"/>
      <w:bookmarkStart w:id="855" w:name="OLE_LINK8000"/>
      <w:bookmarkStart w:id="856" w:name="OLE_LINK8005"/>
      <w:bookmarkStart w:id="857" w:name="OLE_LINK8006"/>
      <w:bookmarkStart w:id="858" w:name="OLE_LINK8007"/>
      <w:bookmarkStart w:id="859" w:name="OLE_LINK8016"/>
      <w:bookmarkStart w:id="860" w:name="OLE_LINK8017"/>
      <w:bookmarkStart w:id="861" w:name="OLE_LINK8025"/>
      <w:bookmarkStart w:id="862" w:name="OLE_LINK8033"/>
      <w:bookmarkStart w:id="863" w:name="OLE_LINK8038"/>
      <w:bookmarkStart w:id="864" w:name="OLE_LINK8162"/>
      <w:bookmarkStart w:id="865" w:name="OLE_LINK8176"/>
      <w:bookmarkStart w:id="866" w:name="OLE_LINK8180"/>
      <w:bookmarkStart w:id="867" w:name="OLE_LINK8190"/>
      <w:bookmarkStart w:id="868" w:name="OLE_LINK8207"/>
      <w:bookmarkStart w:id="869" w:name="OLE_LINK8211"/>
      <w:bookmarkStart w:id="870" w:name="OLE_LINK32"/>
      <w:bookmarkStart w:id="871" w:name="OLE_LINK43"/>
      <w:bookmarkStart w:id="872" w:name="OLE_LINK44"/>
      <w:bookmarkStart w:id="873" w:name="OLE_LINK77"/>
      <w:bookmarkStart w:id="874" w:name="OLE_LINK93"/>
      <w:bookmarkStart w:id="875" w:name="OLE_LINK94"/>
      <w:bookmarkStart w:id="876" w:name="OLE_LINK119"/>
      <w:bookmarkStart w:id="877" w:name="OLE_LINK126"/>
      <w:bookmarkStart w:id="878" w:name="OLE_LINK128"/>
      <w:bookmarkStart w:id="879" w:name="OLE_LINK134"/>
      <w:bookmarkStart w:id="880" w:name="OLE_LINK138"/>
      <w:bookmarkStart w:id="881" w:name="OLE_LINK1404"/>
      <w:bookmarkStart w:id="882" w:name="OLE_LINK1422"/>
      <w:bookmarkStart w:id="883" w:name="OLE_LINK1437"/>
      <w:bookmarkStart w:id="884" w:name="OLE_LINK1448"/>
      <w:bookmarkStart w:id="885" w:name="OLE_LINK1461"/>
      <w:bookmarkStart w:id="886" w:name="OLE_LINK1482"/>
      <w:bookmarkStart w:id="887" w:name="OLE_LINK1488"/>
      <w:bookmarkStart w:id="888" w:name="OLE_LINK1500"/>
      <w:bookmarkStart w:id="889" w:name="OLE_LINK1513"/>
      <w:bookmarkStart w:id="890" w:name="OLE_LINK7962"/>
      <w:bookmarkStart w:id="891" w:name="OLE_LINK7975"/>
      <w:bookmarkStart w:id="892" w:name="OLE_LINK7993"/>
      <w:bookmarkStart w:id="893" w:name="OLE_LINK8001"/>
      <w:bookmarkStart w:id="894" w:name="OLE_LINK8018"/>
      <w:bookmarkStart w:id="895" w:name="OLE_LINK8029"/>
      <w:bookmarkStart w:id="896" w:name="OLE_LINK8036"/>
      <w:bookmarkStart w:id="897" w:name="OLE_LINK8039"/>
      <w:bookmarkStart w:id="898" w:name="OLE_LINK8043"/>
      <w:bookmarkStart w:id="899" w:name="OLE_LINK8045"/>
      <w:bookmarkStart w:id="900" w:name="OLE_LINK8053"/>
      <w:bookmarkStart w:id="901" w:name="OLE_LINK7976"/>
      <w:bookmarkStart w:id="902" w:name="OLE_LINK7995"/>
      <w:bookmarkStart w:id="903" w:name="OLE_LINK7996"/>
      <w:bookmarkStart w:id="904" w:name="OLE_LINK8004"/>
      <w:bookmarkStart w:id="905" w:name="OLE_LINK8008"/>
      <w:bookmarkStart w:id="906" w:name="OLE_LINK8021"/>
      <w:bookmarkStart w:id="907" w:name="OLE_LINK8040"/>
      <w:bookmarkStart w:id="908" w:name="OLE_LINK8047"/>
      <w:bookmarkStart w:id="909" w:name="OLE_LINK8048"/>
      <w:bookmarkStart w:id="910" w:name="OLE_LINK8056"/>
      <w:bookmarkStart w:id="911" w:name="OLE_LINK8057"/>
      <w:bookmarkStart w:id="912" w:name="OLE_LINK8067"/>
      <w:bookmarkStart w:id="913" w:name="OLE_LINK8074"/>
      <w:bookmarkStart w:id="914" w:name="OLE_LINK8091"/>
      <w:bookmarkStart w:id="915" w:name="OLE_LINK8096"/>
      <w:bookmarkStart w:id="916" w:name="OLE_LINK8098"/>
      <w:bookmarkStart w:id="917" w:name="OLE_LINK8105"/>
      <w:bookmarkStart w:id="918" w:name="OLE_LINK8106"/>
      <w:bookmarkStart w:id="919" w:name="OLE_LINK8110"/>
      <w:bookmarkStart w:id="920" w:name="OLE_LINK8112"/>
      <w:bookmarkStart w:id="921" w:name="OLE_LINK8116"/>
      <w:bookmarkStart w:id="922" w:name="OLE_LINK8120"/>
      <w:bookmarkStart w:id="923" w:name="OLE_LINK8123"/>
      <w:bookmarkStart w:id="924" w:name="OLE_LINK8128"/>
      <w:bookmarkStart w:id="925" w:name="OLE_LINK8129"/>
      <w:bookmarkStart w:id="926" w:name="OLE_LINK8145"/>
      <w:bookmarkStart w:id="927" w:name="OLE_LINK8146"/>
      <w:bookmarkStart w:id="928" w:name="OLE_LINK8196"/>
      <w:bookmarkStart w:id="929" w:name="OLE_LINK8197"/>
      <w:bookmarkStart w:id="930" w:name="OLE_LINK8215"/>
      <w:bookmarkStart w:id="931" w:name="OLE_LINK8228"/>
      <w:bookmarkStart w:id="932" w:name="OLE_LINK8242"/>
      <w:bookmarkStart w:id="933" w:name="OLE_LINK8246"/>
      <w:bookmarkStart w:id="934" w:name="OLE_LINK8255"/>
      <w:bookmarkStart w:id="935" w:name="OLE_LINK8264"/>
      <w:bookmarkStart w:id="936" w:name="OLE_LINK8313"/>
      <w:bookmarkStart w:id="937" w:name="OLE_LINK8314"/>
      <w:bookmarkStart w:id="938" w:name="OLE_LINK8321"/>
      <w:bookmarkStart w:id="939" w:name="OLE_LINK8331"/>
      <w:bookmarkStart w:id="940" w:name="OLE_LINK8347"/>
      <w:bookmarkStart w:id="941" w:name="OLE_LINK8356"/>
      <w:bookmarkStart w:id="942" w:name="OLE_LINK8362"/>
      <w:bookmarkStart w:id="943" w:name="OLE_LINK8363"/>
      <w:bookmarkStart w:id="944" w:name="OLE_LINK8371"/>
      <w:bookmarkStart w:id="945" w:name="OLE_LINK8379"/>
      <w:bookmarkStart w:id="946" w:name="OLE_LINK8380"/>
      <w:bookmarkStart w:id="947" w:name="OLE_LINK8414"/>
      <w:bookmarkStart w:id="948" w:name="OLE_LINK8416"/>
      <w:bookmarkStart w:id="949" w:name="OLE_LINK8425"/>
      <w:bookmarkStart w:id="950" w:name="OLE_LINK8433"/>
      <w:bookmarkStart w:id="951" w:name="OLE_LINK8434"/>
      <w:bookmarkStart w:id="952" w:name="OLE_LINK8441"/>
      <w:bookmarkStart w:id="953" w:name="OLE_LINK8445"/>
      <w:bookmarkStart w:id="954" w:name="OLE_LINK8456"/>
      <w:bookmarkStart w:id="955" w:name="OLE_LINK8457"/>
      <w:bookmarkStart w:id="956" w:name="OLE_LINK8464"/>
      <w:bookmarkStart w:id="957" w:name="OLE_LINK8472"/>
      <w:bookmarkStart w:id="958" w:name="OLE_LINK8473"/>
      <w:bookmarkStart w:id="959" w:name="OLE_LINK8479"/>
      <w:bookmarkStart w:id="960" w:name="OLE_LINK8487"/>
      <w:bookmarkStart w:id="961" w:name="OLE_LINK8496"/>
      <w:bookmarkStart w:id="962" w:name="OLE_LINK8497"/>
      <w:bookmarkStart w:id="963" w:name="OLE_LINK8505"/>
      <w:bookmarkStart w:id="964" w:name="OLE_LINK8506"/>
      <w:bookmarkStart w:id="965" w:name="OLE_LINK8513"/>
      <w:bookmarkStart w:id="966" w:name="OLE_LINK8514"/>
      <w:bookmarkStart w:id="967" w:name="OLE_LINK8521"/>
      <w:bookmarkStart w:id="968" w:name="OLE_LINK8527"/>
      <w:bookmarkStart w:id="969" w:name="OLE_LINK8537"/>
      <w:bookmarkStart w:id="970" w:name="OLE_LINK8538"/>
      <w:bookmarkStart w:id="971" w:name="OLE_LINK8566"/>
      <w:bookmarkStart w:id="972" w:name="OLE_LINK8567"/>
      <w:bookmarkStart w:id="973" w:name="OLE_LINK8572"/>
      <w:bookmarkStart w:id="974" w:name="OLE_LINK8573"/>
      <w:bookmarkStart w:id="975" w:name="OLE_LINK8574"/>
      <w:bookmarkStart w:id="976" w:name="OLE_LINK8581"/>
      <w:bookmarkStart w:id="977" w:name="OLE_LINK8589"/>
      <w:bookmarkStart w:id="978" w:name="OLE_LINK8594"/>
      <w:bookmarkStart w:id="979" w:name="OLE_LINK8595"/>
      <w:bookmarkStart w:id="980" w:name="OLE_LINK8601"/>
      <w:bookmarkStart w:id="981" w:name="OLE_LINK8602"/>
      <w:bookmarkStart w:id="982" w:name="OLE_LINK8607"/>
      <w:bookmarkStart w:id="983" w:name="OLE_LINK8608"/>
      <w:bookmarkStart w:id="984" w:name="OLE_LINK8612"/>
      <w:bookmarkStart w:id="985" w:name="OLE_LINK8613"/>
      <w:bookmarkStart w:id="986" w:name="OLE_LINK8618"/>
      <w:bookmarkStart w:id="987" w:name="OLE_LINK8622"/>
      <w:bookmarkStart w:id="988" w:name="OLE_LINK8623"/>
      <w:bookmarkStart w:id="989" w:name="OLE_LINK8626"/>
      <w:bookmarkStart w:id="990" w:name="OLE_LINK8627"/>
      <w:bookmarkStart w:id="991" w:name="OLE_LINK8635"/>
      <w:bookmarkStart w:id="992" w:name="OLE_LINK8641"/>
      <w:bookmarkStart w:id="993" w:name="OLE_LINK8647"/>
      <w:bookmarkStart w:id="994" w:name="OLE_LINK8648"/>
      <w:bookmarkStart w:id="995" w:name="OLE_LINK8652"/>
      <w:ins w:id="996" w:author="yan jiaping" w:date="2024-02-28T16:15:00Z">
        <w:r w:rsidR="008E1A36">
          <w:rPr>
            <w:rFonts w:ascii="Book Antiqua" w:hAnsi="Book Antiqua"/>
          </w:rPr>
          <w:t>F</w:t>
        </w:r>
        <w:bookmarkStart w:id="997" w:name="OLE_LINK1750"/>
        <w:bookmarkStart w:id="998" w:name="OLE_LINK1751"/>
        <w:r w:rsidR="008E1A36">
          <w:rPr>
            <w:rFonts w:ascii="Book Antiqua" w:hAnsi="Book Antiqua"/>
          </w:rPr>
          <w:t>ebruary 28, 2024</w:t>
        </w:r>
      </w:ins>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7"/>
      <w:bookmarkEnd w:id="998"/>
    </w:p>
    <w:p w14:paraId="6B1A61D2" w14:textId="77777777" w:rsidR="004241CA" w:rsidRDefault="00000000">
      <w:pPr>
        <w:rPr>
          <w:ins w:id="999" w:author="yan jiaping" w:date="2024-02-28T16:15:00Z"/>
          <w:rFonts w:ascii="Book Antiqua" w:eastAsia="Book Antiqua" w:hAnsi="Book Antiqua" w:cs="Book Antiqua"/>
        </w:rPr>
      </w:pPr>
      <w:r>
        <w:rPr>
          <w:rFonts w:ascii="Book Antiqua" w:eastAsia="Book Antiqua" w:hAnsi="Book Antiqua" w:cs="Book Antiqua"/>
          <w:b/>
          <w:bCs/>
        </w:rPr>
        <w:t>Published online:</w:t>
      </w:r>
      <w:r>
        <w:rPr>
          <w:rFonts w:ascii="Book Antiqua" w:eastAsia="Book Antiqua" w:hAnsi="Book Antiqua" w:cs="Book Antiqua"/>
        </w:rPr>
        <w:t xml:space="preserve"> </w:t>
      </w:r>
    </w:p>
    <w:p w14:paraId="3AA6F827" w14:textId="77777777" w:rsidR="00AD1220" w:rsidRDefault="00AD1220" w:rsidP="00AD1220"/>
    <w:p w14:paraId="6E27A993" w14:textId="77777777" w:rsidR="004241CA" w:rsidRDefault="004241CA">
      <w:pPr>
        <w:rPr>
          <w:rFonts w:ascii="Book Antiqua" w:hAnsi="Book Antiqua" w:cs="Book Antiqua"/>
        </w:rPr>
        <w:sectPr w:rsidR="004241CA">
          <w:footerReference w:type="default" r:id="rId7"/>
          <w:pgSz w:w="12240" w:h="15840"/>
          <w:pgMar w:top="1440" w:right="1440" w:bottom="1440" w:left="1440" w:header="720" w:footer="720" w:gutter="0"/>
          <w:cols w:space="720"/>
          <w:docGrid w:linePitch="360"/>
        </w:sectPr>
      </w:pPr>
    </w:p>
    <w:p w14:paraId="02A16903" w14:textId="77777777" w:rsidR="004241CA" w:rsidRDefault="00000000">
      <w:pPr>
        <w:rPr>
          <w:rFonts w:ascii="Book Antiqua" w:eastAsiaTheme="minorEastAsia" w:hAnsi="Book Antiqua" w:cs="Book Antiqua"/>
          <w:b/>
          <w:bCs/>
        </w:rPr>
      </w:pPr>
      <w:r>
        <w:rPr>
          <w:rFonts w:ascii="Book Antiqua" w:eastAsiaTheme="minorEastAsia" w:hAnsi="Book Antiqua" w:cs="Book Antiqua"/>
          <w:b/>
          <w:bCs/>
        </w:rPr>
        <w:lastRenderedPageBreak/>
        <w:t>Abstract</w:t>
      </w:r>
    </w:p>
    <w:p w14:paraId="05464E44" w14:textId="77777777" w:rsidR="004241CA" w:rsidRDefault="00000000">
      <w:pPr>
        <w:rPr>
          <w:rFonts w:ascii="Book Antiqua" w:hAnsi="Book Antiqua" w:cs="Book Antiqua"/>
        </w:rPr>
      </w:pPr>
      <w:r>
        <w:rPr>
          <w:rFonts w:ascii="Book Antiqua" w:eastAsia="Book Antiqua" w:hAnsi="Book Antiqua" w:cs="Book Antiqua"/>
        </w:rPr>
        <w:t>BACKGROUND</w:t>
      </w:r>
    </w:p>
    <w:p w14:paraId="753546B1" w14:textId="77777777" w:rsidR="004241CA" w:rsidRDefault="00000000">
      <w:pPr>
        <w:autoSpaceDE w:val="0"/>
        <w:rPr>
          <w:rFonts w:ascii="Book Antiqua" w:hAnsi="Book Antiqua" w:cs="Book Antiqua"/>
          <w:color w:val="000000"/>
          <w:lang w:eastAsia="zh-CN"/>
        </w:rPr>
      </w:pPr>
      <w:r>
        <w:rPr>
          <w:rFonts w:ascii="Book Antiqua" w:hAnsi="Book Antiqua" w:cs="Book Antiqua"/>
          <w:color w:val="000000"/>
        </w:rPr>
        <w:t xml:space="preserve">Many patients with ulcerative colitis (UC) do not respond well </w:t>
      </w:r>
      <w:proofErr w:type="gramStart"/>
      <w:r>
        <w:rPr>
          <w:rFonts w:ascii="Book Antiqua" w:hAnsi="Book Antiqua" w:cs="Book Antiqua"/>
          <w:color w:val="000000"/>
        </w:rPr>
        <w:t>to, or</w:t>
      </w:r>
      <w:proofErr w:type="gramEnd"/>
      <w:r>
        <w:rPr>
          <w:rFonts w:ascii="Book Antiqua" w:hAnsi="Book Antiqua" w:cs="Book Antiqua"/>
          <w:color w:val="000000"/>
        </w:rPr>
        <w:t xml:space="preserve"> tolerate conventional and biological therapies. There is currently no consensus on the treatment of refractory UC. Studies have demonstrated that the selective Janus kinase 1 inhibitor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a small-molecule drug, is effective and safe for treating UC. However, no studies have revealed that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is effective in treating refractory UC with primary nonresponse to infliximab and vedolizumab.</w:t>
      </w:r>
    </w:p>
    <w:p w14:paraId="17E5E9C9" w14:textId="77777777" w:rsidR="004241CA" w:rsidRDefault="004241CA">
      <w:pPr>
        <w:rPr>
          <w:rFonts w:ascii="Book Antiqua" w:hAnsi="Book Antiqua" w:cs="Book Antiqua"/>
        </w:rPr>
      </w:pPr>
    </w:p>
    <w:p w14:paraId="6A468F05" w14:textId="77777777" w:rsidR="004241CA" w:rsidRDefault="00000000">
      <w:pPr>
        <w:rPr>
          <w:rFonts w:ascii="Book Antiqua" w:hAnsi="Book Antiqua" w:cs="Book Antiqua"/>
        </w:rPr>
      </w:pPr>
      <w:r>
        <w:rPr>
          <w:rFonts w:ascii="Book Antiqua" w:eastAsia="Book Antiqua" w:hAnsi="Book Antiqua" w:cs="Book Antiqua"/>
        </w:rPr>
        <w:t>CASE SUMMARY</w:t>
      </w:r>
    </w:p>
    <w:p w14:paraId="2FE9AC34" w14:textId="77777777" w:rsidR="004241CA" w:rsidRDefault="00000000">
      <w:pPr>
        <w:autoSpaceDE w:val="0"/>
        <w:rPr>
          <w:rFonts w:ascii="Book Antiqua" w:hAnsi="Book Antiqua" w:cs="Book Antiqua"/>
          <w:color w:val="000000"/>
          <w:lang w:eastAsia="zh-CN"/>
        </w:rPr>
      </w:pPr>
      <w:r>
        <w:rPr>
          <w:rFonts w:ascii="Book Antiqua" w:hAnsi="Book Antiqua" w:cs="Book Antiqua"/>
          <w:color w:val="000000"/>
        </w:rPr>
        <w:t xml:space="preserve">We report the case of a 44-year-old male patient with a chief complaint of bloody </w:t>
      </w:r>
      <w:proofErr w:type="spellStart"/>
      <w:r>
        <w:rPr>
          <w:rFonts w:ascii="Book Antiqua" w:hAnsi="Book Antiqua" w:cs="Book Antiqua"/>
          <w:color w:val="000000"/>
        </w:rPr>
        <w:t>diarrhoea</w:t>
      </w:r>
      <w:proofErr w:type="spellEnd"/>
      <w:r>
        <w:rPr>
          <w:rFonts w:ascii="Book Antiqua" w:hAnsi="Book Antiqua" w:cs="Book Antiqua"/>
          <w:color w:val="000000"/>
        </w:rPr>
        <w:t xml:space="preserve"> with mucus and pus, in addition to dizziness. The patient had recurrent disease after receiving </w:t>
      </w:r>
      <w:proofErr w:type="spellStart"/>
      <w:r>
        <w:rPr>
          <w:rFonts w:ascii="Book Antiqua" w:hAnsi="Book Antiqua" w:cs="Book Antiqua"/>
          <w:color w:val="000000"/>
        </w:rPr>
        <w:t>mesalazine</w:t>
      </w:r>
      <w:proofErr w:type="spellEnd"/>
      <w:r>
        <w:rPr>
          <w:rFonts w:ascii="Book Antiqua" w:hAnsi="Book Antiqua" w:cs="Book Antiqua"/>
          <w:color w:val="000000"/>
        </w:rPr>
        <w:t xml:space="preserve">, prednisone, azathioprine, infliximab and vedolizumab over four years. Based on the endoscopic findings and pathological biopsy, the patient was diagnosed with refractory UC. In particular, the patient showed primary nonresponse to infliximab and vedolizumab. Based on the patient’s history and recurrent disease, we decided to administer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During </w:t>
      </w:r>
      <w:proofErr w:type="spellStart"/>
      <w:r>
        <w:rPr>
          <w:rFonts w:ascii="Book Antiqua" w:hAnsi="Book Antiqua" w:cs="Book Antiqua"/>
          <w:color w:val="000000"/>
        </w:rPr>
        <w:t>hospitalisation</w:t>
      </w:r>
      <w:proofErr w:type="spellEnd"/>
      <w:r>
        <w:rPr>
          <w:rFonts w:ascii="Book Antiqua" w:hAnsi="Book Antiqua" w:cs="Book Antiqua"/>
          <w:color w:val="000000"/>
        </w:rPr>
        <w:t xml:space="preserve">, the patient was received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under our guidance. Eight weeks after the initiation of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treatment, the patient’s symptoms and endoscopic findings improved significantly. No notable adverse reactions have been reported to date.</w:t>
      </w:r>
    </w:p>
    <w:p w14:paraId="32800442" w14:textId="77777777" w:rsidR="004241CA" w:rsidRDefault="004241CA">
      <w:pPr>
        <w:rPr>
          <w:rFonts w:ascii="Book Antiqua" w:hAnsi="Book Antiqua" w:cs="Book Antiqua"/>
        </w:rPr>
      </w:pPr>
    </w:p>
    <w:p w14:paraId="743028BF" w14:textId="77777777" w:rsidR="004241CA" w:rsidRDefault="00000000">
      <w:pPr>
        <w:rPr>
          <w:rFonts w:ascii="Book Antiqua" w:hAnsi="Book Antiqua" w:cs="Book Antiqua"/>
        </w:rPr>
      </w:pPr>
      <w:r>
        <w:rPr>
          <w:rFonts w:ascii="Book Antiqua" w:eastAsia="Book Antiqua" w:hAnsi="Book Antiqua" w:cs="Book Antiqua"/>
        </w:rPr>
        <w:t>CONCLUSION</w:t>
      </w:r>
    </w:p>
    <w:p w14:paraId="7698203E" w14:textId="77777777" w:rsidR="004241CA" w:rsidRDefault="00000000">
      <w:pPr>
        <w:autoSpaceDE w:val="0"/>
        <w:rPr>
          <w:rFonts w:ascii="Book Antiqua" w:hAnsi="Book Antiqua" w:cs="Book Antiqua"/>
          <w:color w:val="000000"/>
          <w:lang w:eastAsia="zh-CN"/>
        </w:rPr>
      </w:pPr>
      <w:r>
        <w:rPr>
          <w:rFonts w:ascii="Book Antiqua" w:hAnsi="Book Antiqua" w:cs="Book Antiqua"/>
          <w:color w:val="000000"/>
        </w:rPr>
        <w:t xml:space="preserve">Our case report suggests that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may represent a valuable strategy for treating refractory UC with primary nonresponse.</w:t>
      </w:r>
    </w:p>
    <w:p w14:paraId="4519EA47" w14:textId="77777777" w:rsidR="004241CA" w:rsidRDefault="004241CA">
      <w:pPr>
        <w:rPr>
          <w:rFonts w:ascii="Book Antiqua" w:hAnsi="Book Antiqua" w:cs="Book Antiqua"/>
        </w:rPr>
      </w:pPr>
    </w:p>
    <w:p w14:paraId="0E3D7419" w14:textId="77777777" w:rsidR="004241CA" w:rsidRDefault="00000000">
      <w:pPr>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Upadacitinib; Refractory ulcerative colitis; Primary nonresponse; Infliximab; Vedolizumab; Case report</w:t>
      </w:r>
    </w:p>
    <w:p w14:paraId="669B8F70" w14:textId="77777777" w:rsidR="004241CA" w:rsidRDefault="004241CA">
      <w:pPr>
        <w:rPr>
          <w:rFonts w:ascii="Book Antiqua" w:hAnsi="Book Antiqua" w:cs="Book Antiqua"/>
        </w:rPr>
      </w:pPr>
    </w:p>
    <w:p w14:paraId="78DAA9E7" w14:textId="77777777" w:rsidR="004241CA" w:rsidRDefault="00000000">
      <w:pPr>
        <w:rPr>
          <w:rFonts w:ascii="Book Antiqua" w:hAnsi="Book Antiqua" w:cs="Book Antiqua"/>
        </w:rPr>
      </w:pPr>
      <w:r>
        <w:rPr>
          <w:rFonts w:ascii="Book Antiqua" w:eastAsia="Book Antiqua" w:hAnsi="Book Antiqua" w:cs="Book Antiqua"/>
        </w:rPr>
        <w:lastRenderedPageBreak/>
        <w:t>Xu X, Jiang J</w:t>
      </w:r>
      <w:r>
        <w:rPr>
          <w:rFonts w:ascii="Book Antiqua" w:eastAsia="宋体" w:hAnsi="Book Antiqua" w:cs="Book Antiqua"/>
          <w:lang w:eastAsia="zh-CN"/>
        </w:rPr>
        <w:t>W</w:t>
      </w:r>
      <w:r>
        <w:rPr>
          <w:rFonts w:ascii="Book Antiqua" w:eastAsia="Book Antiqua" w:hAnsi="Book Antiqua" w:cs="Book Antiqua"/>
        </w:rPr>
        <w:t>, Lu B</w:t>
      </w:r>
      <w:r>
        <w:rPr>
          <w:rFonts w:ascii="Book Antiqua" w:eastAsia="宋体" w:hAnsi="Book Antiqua" w:cs="Book Antiqua"/>
          <w:lang w:eastAsia="zh-CN"/>
        </w:rPr>
        <w:t>Y</w:t>
      </w:r>
      <w:r>
        <w:rPr>
          <w:rFonts w:ascii="Book Antiqua" w:eastAsia="Book Antiqua" w:hAnsi="Book Antiqua" w:cs="Book Antiqua"/>
        </w:rPr>
        <w:t>, Li X</w:t>
      </w:r>
      <w:r>
        <w:rPr>
          <w:rFonts w:ascii="Book Antiqua" w:eastAsia="宋体" w:hAnsi="Book Antiqua" w:cs="Book Antiqua"/>
          <w:lang w:eastAsia="zh-CN"/>
        </w:rPr>
        <w:t>X</w:t>
      </w:r>
      <w:r>
        <w:rPr>
          <w:rFonts w:ascii="Book Antiqua" w:eastAsia="Book Antiqua" w:hAnsi="Book Antiqua" w:cs="Book Antiqua"/>
        </w:rPr>
        <w:t xml:space="preserve">. Upadacitinib for </w:t>
      </w:r>
      <w:r>
        <w:rPr>
          <w:rFonts w:ascii="Book Antiqua" w:eastAsia="Book Antiqua" w:hAnsi="Book Antiqua" w:cs="Book Antiqua"/>
          <w:lang w:eastAsia="zh-CN"/>
        </w:rPr>
        <w:t>r</w:t>
      </w:r>
      <w:r>
        <w:rPr>
          <w:rFonts w:ascii="Book Antiqua" w:eastAsia="Book Antiqua" w:hAnsi="Book Antiqua" w:cs="Book Antiqua"/>
        </w:rPr>
        <w:t xml:space="preserve">efractory </w:t>
      </w:r>
      <w:r>
        <w:rPr>
          <w:rFonts w:ascii="Book Antiqua" w:eastAsia="Book Antiqua" w:hAnsi="Book Antiqua" w:cs="Book Antiqua"/>
          <w:lang w:eastAsia="zh-CN"/>
        </w:rPr>
        <w:t>u</w:t>
      </w:r>
      <w:r>
        <w:rPr>
          <w:rFonts w:ascii="Book Antiqua" w:eastAsia="Book Antiqua" w:hAnsi="Book Antiqua" w:cs="Book Antiqua"/>
        </w:rPr>
        <w:t xml:space="preserve">lcerative </w:t>
      </w:r>
      <w:r>
        <w:rPr>
          <w:rFonts w:ascii="Book Antiqua" w:eastAsia="Book Antiqua" w:hAnsi="Book Antiqua" w:cs="Book Antiqua"/>
          <w:lang w:eastAsia="zh-CN"/>
        </w:rPr>
        <w:t>c</w:t>
      </w:r>
      <w:r>
        <w:rPr>
          <w:rFonts w:ascii="Book Antiqua" w:eastAsia="Book Antiqua" w:hAnsi="Book Antiqua" w:cs="Book Antiqua"/>
        </w:rPr>
        <w:t xml:space="preserve">olitis with </w:t>
      </w:r>
      <w:r>
        <w:rPr>
          <w:rFonts w:ascii="Book Antiqua" w:eastAsia="Book Antiqua" w:hAnsi="Book Antiqua" w:cs="Book Antiqua"/>
          <w:lang w:eastAsia="zh-CN"/>
        </w:rPr>
        <w:t>p</w:t>
      </w:r>
      <w:r>
        <w:rPr>
          <w:rFonts w:ascii="Book Antiqua" w:eastAsia="Book Antiqua" w:hAnsi="Book Antiqua" w:cs="Book Antiqua"/>
        </w:rPr>
        <w:t xml:space="preserve">rimary </w:t>
      </w:r>
      <w:r>
        <w:rPr>
          <w:rFonts w:ascii="Book Antiqua" w:eastAsia="Book Antiqua" w:hAnsi="Book Antiqua" w:cs="Book Antiqua"/>
          <w:lang w:eastAsia="zh-CN"/>
        </w:rPr>
        <w:t>n</w:t>
      </w:r>
      <w:r>
        <w:rPr>
          <w:rFonts w:ascii="Book Antiqua" w:eastAsia="Book Antiqua" w:hAnsi="Book Antiqua" w:cs="Book Antiqua"/>
        </w:rPr>
        <w:t>on</w:t>
      </w:r>
      <w:r>
        <w:rPr>
          <w:rFonts w:ascii="Book Antiqua" w:eastAsia="Book Antiqua" w:hAnsi="Book Antiqua" w:cs="Book Antiqua"/>
          <w:lang w:eastAsia="zh-CN"/>
        </w:rPr>
        <w:t>r</w:t>
      </w:r>
      <w:r>
        <w:rPr>
          <w:rFonts w:ascii="Book Antiqua" w:eastAsia="Book Antiqua" w:hAnsi="Book Antiqua" w:cs="Book Antiqua"/>
        </w:rPr>
        <w:t xml:space="preserve">esponse to </w:t>
      </w:r>
      <w:r>
        <w:rPr>
          <w:rFonts w:ascii="Book Antiqua" w:eastAsia="Book Antiqua" w:hAnsi="Book Antiqua" w:cs="Book Antiqua"/>
          <w:lang w:eastAsia="zh-CN"/>
        </w:rPr>
        <w:t>i</w:t>
      </w:r>
      <w:r>
        <w:rPr>
          <w:rFonts w:ascii="Book Antiqua" w:eastAsia="Book Antiqua" w:hAnsi="Book Antiqua" w:cs="Book Antiqua"/>
        </w:rPr>
        <w:t xml:space="preserve">nfliximab and </w:t>
      </w:r>
      <w:r>
        <w:rPr>
          <w:rFonts w:ascii="Book Antiqua" w:eastAsia="Book Antiqua" w:hAnsi="Book Antiqua" w:cs="Book Antiqua"/>
          <w:lang w:eastAsia="zh-CN"/>
        </w:rPr>
        <w:t>v</w:t>
      </w:r>
      <w:r>
        <w:rPr>
          <w:rFonts w:ascii="Book Antiqua" w:eastAsia="Book Antiqua" w:hAnsi="Book Antiqua" w:cs="Book Antiqua"/>
        </w:rPr>
        <w:t xml:space="preserve">edolizumab: A </w:t>
      </w:r>
      <w:r>
        <w:rPr>
          <w:rFonts w:ascii="Book Antiqua" w:eastAsia="Book Antiqua" w:hAnsi="Book Antiqua" w:cs="Book Antiqua"/>
          <w:lang w:eastAsia="zh-CN"/>
        </w:rPr>
        <w:t>c</w:t>
      </w:r>
      <w:r>
        <w:rPr>
          <w:rFonts w:ascii="Book Antiqua" w:eastAsia="Book Antiqua" w:hAnsi="Book Antiqua" w:cs="Book Antiqua"/>
        </w:rPr>
        <w:t xml:space="preserve">ase </w:t>
      </w:r>
      <w:r>
        <w:rPr>
          <w:rFonts w:ascii="Book Antiqua" w:eastAsia="Book Antiqua" w:hAnsi="Book Antiqua" w:cs="Book Antiqua"/>
          <w:lang w:eastAsia="zh-CN"/>
        </w:rPr>
        <w:t>r</w:t>
      </w:r>
      <w:r>
        <w:rPr>
          <w:rFonts w:ascii="Book Antiqua" w:eastAsia="Book Antiqua" w:hAnsi="Book Antiqua" w:cs="Book Antiqua"/>
        </w:rPr>
        <w:t>eport</w:t>
      </w:r>
      <w:r>
        <w:rPr>
          <w:rFonts w:ascii="Book Antiqua" w:eastAsia="宋体"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77B50A89" w14:textId="77777777" w:rsidR="004241CA" w:rsidRDefault="004241CA">
      <w:pPr>
        <w:rPr>
          <w:rFonts w:ascii="Book Antiqua" w:hAnsi="Book Antiqua" w:cs="Book Antiqua"/>
        </w:rPr>
      </w:pPr>
    </w:p>
    <w:p w14:paraId="77622121" w14:textId="77777777" w:rsidR="004241CA" w:rsidRDefault="00000000">
      <w:pPr>
        <w:rPr>
          <w:rFonts w:ascii="Book Antiqua" w:hAnsi="Book Antiqua" w:cs="Book Antiqua"/>
          <w:lang w:eastAsia="zh-CN"/>
        </w:rPr>
      </w:pPr>
      <w:r>
        <w:rPr>
          <w:rFonts w:ascii="Book Antiqua" w:eastAsia="Book Antiqua" w:hAnsi="Book Antiqua" w:cs="Book Antiqua"/>
          <w:b/>
          <w:bCs/>
        </w:rPr>
        <w:t xml:space="preserve">Core Tip: </w:t>
      </w:r>
      <w:r>
        <w:rPr>
          <w:rFonts w:ascii="Book Antiqua" w:eastAsia="Book Antiqua" w:hAnsi="Book Antiqua" w:cs="Book Antiqua"/>
        </w:rPr>
        <w:t>Ulcerative colitis</w:t>
      </w:r>
      <w:r>
        <w:rPr>
          <w:rFonts w:ascii="Book Antiqua" w:eastAsia="宋体" w:hAnsi="Book Antiqua" w:cs="Book Antiqua"/>
          <w:lang w:eastAsia="zh-CN"/>
        </w:rPr>
        <w:t xml:space="preserve"> </w:t>
      </w:r>
      <w:r>
        <w:rPr>
          <w:rFonts w:ascii="Book Antiqua" w:eastAsia="Book Antiqua" w:hAnsi="Book Antiqua" w:cs="Book Antiqua"/>
        </w:rPr>
        <w:t xml:space="preserve">(UC) is </w:t>
      </w:r>
      <w:r>
        <w:rPr>
          <w:rFonts w:ascii="Book Antiqua" w:hAnsi="Book Antiqua" w:cs="Book Antiqua"/>
        </w:rPr>
        <w:t xml:space="preserve">a major type of inflammatory bowel disease. Many patients do not respond well to the current therapies. We report the case of a patient diagnosed with refractory UC, with primary nonresponse to infliximab and vedolizumab. The patient experienced recurrent symptoms after receiving </w:t>
      </w:r>
      <w:proofErr w:type="spellStart"/>
      <w:r>
        <w:rPr>
          <w:rFonts w:ascii="Book Antiqua" w:hAnsi="Book Antiqua" w:cs="Book Antiqua"/>
        </w:rPr>
        <w:t>mesalazine</w:t>
      </w:r>
      <w:proofErr w:type="spellEnd"/>
      <w:r>
        <w:rPr>
          <w:rFonts w:ascii="Book Antiqua" w:hAnsi="Book Antiqua" w:cs="Book Antiqua"/>
        </w:rPr>
        <w:t xml:space="preserve">, prednisone, azathioprine, infliximab, and vedolizumab for more than four years. After </w:t>
      </w:r>
      <w:proofErr w:type="spellStart"/>
      <w:r>
        <w:rPr>
          <w:rFonts w:ascii="Book Antiqua" w:hAnsi="Book Antiqua" w:cs="Book Antiqua"/>
        </w:rPr>
        <w:t>optimising</w:t>
      </w:r>
      <w:proofErr w:type="spellEnd"/>
      <w:r>
        <w:rPr>
          <w:rFonts w:ascii="Book Antiqua" w:hAnsi="Book Antiqua" w:cs="Book Antiqua"/>
        </w:rPr>
        <w:t xml:space="preserve"> the </w:t>
      </w:r>
      <w:proofErr w:type="spellStart"/>
      <w:r>
        <w:rPr>
          <w:rFonts w:ascii="Book Antiqua" w:hAnsi="Book Antiqua" w:cs="Book Antiqua"/>
        </w:rPr>
        <w:t>upadacitinib</w:t>
      </w:r>
      <w:proofErr w:type="spellEnd"/>
      <w:r>
        <w:rPr>
          <w:rFonts w:ascii="Book Antiqua" w:hAnsi="Book Antiqua" w:cs="Book Antiqua"/>
        </w:rPr>
        <w:t xml:space="preserve"> treatment, UC remission was achieved. Our report suggests that the </w:t>
      </w:r>
      <w:proofErr w:type="gramStart"/>
      <w:r>
        <w:rPr>
          <w:rFonts w:ascii="Book Antiqua" w:hAnsi="Book Antiqua" w:cs="Book Antiqua"/>
        </w:rPr>
        <w:t>small-molecule</w:t>
      </w:r>
      <w:proofErr w:type="gramEnd"/>
      <w:r>
        <w:rPr>
          <w:rFonts w:ascii="Book Antiqua" w:hAnsi="Book Antiqua" w:cs="Book Antiqua"/>
        </w:rPr>
        <w:t xml:space="preserve"> </w:t>
      </w:r>
      <w:proofErr w:type="spellStart"/>
      <w:r>
        <w:rPr>
          <w:rFonts w:ascii="Book Antiqua" w:hAnsi="Book Antiqua" w:cs="Book Antiqua"/>
        </w:rPr>
        <w:t>upadacitinib</w:t>
      </w:r>
      <w:proofErr w:type="spellEnd"/>
      <w:r>
        <w:rPr>
          <w:rFonts w:ascii="Book Antiqua" w:hAnsi="Book Antiqua" w:cs="Book Antiqua"/>
        </w:rPr>
        <w:t xml:space="preserve"> may be a new treatment option that deserves to be reported and studied.</w:t>
      </w:r>
    </w:p>
    <w:p w14:paraId="0A9DD678" w14:textId="77777777" w:rsidR="004241CA" w:rsidRDefault="004241CA">
      <w:pPr>
        <w:rPr>
          <w:rFonts w:ascii="Book Antiqua" w:hAnsi="Book Antiqua" w:cs="Book Antiqua"/>
        </w:rPr>
      </w:pPr>
    </w:p>
    <w:p w14:paraId="64396739" w14:textId="77777777" w:rsidR="004241CA" w:rsidRDefault="00000000">
      <w:pPr>
        <w:rPr>
          <w:rFonts w:ascii="Book Antiqua" w:hAnsi="Book Antiqua" w:cs="Book Antiqua"/>
          <w:b/>
          <w:bCs/>
          <w:u w:val="single"/>
        </w:rPr>
      </w:pPr>
      <w:r>
        <w:rPr>
          <w:rFonts w:ascii="Book Antiqua" w:eastAsia="Book Antiqua" w:hAnsi="Book Antiqua" w:cs="Book Antiqua"/>
          <w:b/>
          <w:bCs/>
          <w:u w:val="single"/>
        </w:rPr>
        <w:t>INTRODUCTION</w:t>
      </w:r>
    </w:p>
    <w:p w14:paraId="0939E74D" w14:textId="77777777" w:rsidR="004241CA" w:rsidRDefault="00000000">
      <w:pPr>
        <w:autoSpaceDE w:val="0"/>
        <w:rPr>
          <w:rFonts w:ascii="Book Antiqua" w:hAnsi="Book Antiqua" w:cs="Book Antiqua"/>
          <w:lang w:eastAsia="zh-CN"/>
        </w:rPr>
      </w:pPr>
      <w:r>
        <w:rPr>
          <w:rFonts w:ascii="Book Antiqua" w:hAnsi="Book Antiqua" w:cs="Book Antiqua"/>
        </w:rPr>
        <w:t xml:space="preserve">Ulcerative colitis (UC) is a chronic inflammatory bowel disease (IBD) caused by multiple factors. However, its </w:t>
      </w:r>
      <w:proofErr w:type="spellStart"/>
      <w:r>
        <w:rPr>
          <w:rFonts w:ascii="Book Antiqua" w:hAnsi="Book Antiqua" w:cs="Book Antiqua"/>
        </w:rPr>
        <w:t>aetiology</w:t>
      </w:r>
      <w:proofErr w:type="spellEnd"/>
      <w:r>
        <w:rPr>
          <w:rFonts w:ascii="Book Antiqua" w:hAnsi="Book Antiqua" w:cs="Book Antiqua"/>
        </w:rPr>
        <w:t xml:space="preserve"> and pathogenesis are not completely understood. The disease often relapses and remits.</w:t>
      </w:r>
    </w:p>
    <w:p w14:paraId="0D6B368A" w14:textId="77777777" w:rsidR="004241CA" w:rsidRDefault="00000000">
      <w:pPr>
        <w:autoSpaceDE w:val="0"/>
        <w:ind w:firstLineChars="200" w:firstLine="480"/>
        <w:rPr>
          <w:rFonts w:ascii="Book Antiqua" w:hAnsi="Book Antiqua" w:cs="Book Antiqua"/>
        </w:rPr>
      </w:pPr>
      <w:r>
        <w:rPr>
          <w:rFonts w:ascii="Book Antiqua" w:hAnsi="Book Antiqua" w:cs="Book Antiqua"/>
        </w:rPr>
        <w:t xml:space="preserve">For UC treatment, 5-aminosalicylic acid preparations (5-ASA), glucocorticoids, and immunosuppressants are used. In recent years, various biological agents such as infliximab have shown good efficacy in treating IBD. However, many patients with UC do not respond well at </w:t>
      </w:r>
      <w:proofErr w:type="gramStart"/>
      <w:r>
        <w:rPr>
          <w:rFonts w:ascii="Book Antiqua" w:hAnsi="Book Antiqua" w:cs="Book Antiqua"/>
        </w:rPr>
        <w:t>all, or</w:t>
      </w:r>
      <w:proofErr w:type="gramEnd"/>
      <w:r>
        <w:rPr>
          <w:rFonts w:ascii="Book Antiqua" w:hAnsi="Book Antiqua" w:cs="Book Antiqua"/>
        </w:rPr>
        <w:t xml:space="preserve"> cannot tolerate conventional or biological therapies. Therefore, additional treatment options are needed for patients with refractory UC.</w:t>
      </w:r>
    </w:p>
    <w:p w14:paraId="6517FD22" w14:textId="77777777" w:rsidR="004241CA" w:rsidRDefault="00000000">
      <w:pPr>
        <w:autoSpaceDE w:val="0"/>
        <w:ind w:firstLineChars="200" w:firstLine="480"/>
        <w:rPr>
          <w:rFonts w:ascii="Book Antiqua" w:hAnsi="Book Antiqua" w:cs="Book Antiqua"/>
        </w:rPr>
      </w:pPr>
      <w:r>
        <w:rPr>
          <w:rFonts w:ascii="Book Antiqua" w:hAnsi="Book Antiqua" w:cs="Book Antiqua"/>
        </w:rPr>
        <w:t xml:space="preserve">Here, we report a case of refractory UC successfully treated with </w:t>
      </w:r>
      <w:proofErr w:type="spellStart"/>
      <w:r>
        <w:rPr>
          <w:rFonts w:ascii="Book Antiqua" w:hAnsi="Book Antiqua" w:cs="Book Antiqua"/>
        </w:rPr>
        <w:t>upadacitinib</w:t>
      </w:r>
      <w:proofErr w:type="spellEnd"/>
      <w:r>
        <w:rPr>
          <w:rFonts w:ascii="Book Antiqua" w:hAnsi="Book Antiqua" w:cs="Book Antiqua"/>
        </w:rPr>
        <w:t xml:space="preserve">, a small-molecule drug that inhibits Janus kinase (JAK) </w:t>
      </w:r>
      <w:proofErr w:type="spellStart"/>
      <w:r>
        <w:rPr>
          <w:rFonts w:ascii="Book Antiqua" w:hAnsi="Book Antiqua" w:cs="Book Antiqua"/>
        </w:rPr>
        <w:t>signalling</w:t>
      </w:r>
      <w:proofErr w:type="spellEnd"/>
      <w:r>
        <w:rPr>
          <w:rFonts w:ascii="Book Antiqua" w:hAnsi="Book Antiqua" w:cs="Book Antiqua"/>
        </w:rPr>
        <w:t>. The patient failed to respond to infliximab and vedolizumab, two biological agents commonly used to treat IBD. We also reviewed the relevant literature on the use of JAK inhibitors for IBD and discussed the advantages of its oral administration and low immunogenicity.</w:t>
      </w:r>
    </w:p>
    <w:p w14:paraId="6456F99C" w14:textId="77777777" w:rsidR="004241CA" w:rsidRDefault="004241CA">
      <w:pPr>
        <w:rPr>
          <w:rFonts w:ascii="Book Antiqua" w:hAnsi="Book Antiqua" w:cs="Book Antiqua"/>
        </w:rPr>
      </w:pPr>
    </w:p>
    <w:p w14:paraId="77B2C3F7" w14:textId="77777777" w:rsidR="004241CA" w:rsidRDefault="00000000">
      <w:pPr>
        <w:rPr>
          <w:rFonts w:ascii="Book Antiqua" w:eastAsia="Book Antiqua" w:hAnsi="Book Antiqua" w:cs="Book Antiqua"/>
          <w:b/>
          <w:bCs/>
          <w:u w:val="single"/>
        </w:rPr>
      </w:pPr>
      <w:r>
        <w:rPr>
          <w:rFonts w:ascii="Book Antiqua" w:eastAsia="Book Antiqua" w:hAnsi="Book Antiqua" w:cs="Book Antiqua"/>
          <w:b/>
          <w:bCs/>
          <w:u w:val="single"/>
        </w:rPr>
        <w:t>CASE PRESENTATION</w:t>
      </w:r>
    </w:p>
    <w:p w14:paraId="2014C2F5" w14:textId="77777777" w:rsidR="004241CA" w:rsidRDefault="00000000">
      <w:pPr>
        <w:rPr>
          <w:rFonts w:ascii="Book Antiqua" w:hAnsi="Book Antiqua" w:cs="Book Antiqua"/>
          <w:b/>
          <w:i/>
          <w:iCs/>
        </w:rPr>
      </w:pPr>
      <w:r>
        <w:rPr>
          <w:rFonts w:ascii="Book Antiqua" w:eastAsia="Book Antiqua" w:hAnsi="Book Antiqua" w:cs="Book Antiqua"/>
          <w:b/>
          <w:i/>
          <w:iCs/>
        </w:rPr>
        <w:t>Chief complaints</w:t>
      </w:r>
    </w:p>
    <w:p w14:paraId="5787FDF4" w14:textId="77777777" w:rsidR="004241CA" w:rsidRDefault="00000000">
      <w:pPr>
        <w:rPr>
          <w:rFonts w:ascii="Book Antiqua" w:hAnsi="Book Antiqua" w:cs="Book Antiqua"/>
          <w:lang w:eastAsia="zh-CN"/>
        </w:rPr>
      </w:pPr>
      <w:r>
        <w:rPr>
          <w:rFonts w:ascii="Book Antiqua" w:hAnsi="Book Antiqua" w:cs="Book Antiqua"/>
          <w:color w:val="000000"/>
        </w:rPr>
        <w:lastRenderedPageBreak/>
        <w:t xml:space="preserve">The patient was a 44-year-old </w:t>
      </w:r>
      <w:proofErr w:type="spellStart"/>
      <w:r>
        <w:rPr>
          <w:rFonts w:ascii="Book Antiqua" w:hAnsi="Book Antiqua" w:cs="Book Antiqua"/>
          <w:color w:val="000000"/>
        </w:rPr>
        <w:t>caucasian</w:t>
      </w:r>
      <w:proofErr w:type="spellEnd"/>
      <w:r>
        <w:rPr>
          <w:rFonts w:ascii="Book Antiqua" w:hAnsi="Book Antiqua" w:cs="Book Antiqua"/>
          <w:color w:val="000000"/>
        </w:rPr>
        <w:t xml:space="preserve"> male with a body mass index of 26.5 (height, 178 cm; weight, 84 kg). He presented to the hospital on December 15, 2022, with a chief complaint of </w:t>
      </w:r>
      <w:proofErr w:type="spellStart"/>
      <w:r>
        <w:rPr>
          <w:rFonts w:ascii="Book Antiqua" w:hAnsi="Book Antiqua" w:cs="Book Antiqua"/>
          <w:color w:val="000000"/>
        </w:rPr>
        <w:t>haematochezia</w:t>
      </w:r>
      <w:proofErr w:type="spellEnd"/>
      <w:r>
        <w:rPr>
          <w:rFonts w:ascii="Book Antiqua" w:hAnsi="Book Antiqua" w:cs="Book Antiqua"/>
          <w:color w:val="000000"/>
        </w:rPr>
        <w:t xml:space="preserve"> and dizziness.</w:t>
      </w:r>
    </w:p>
    <w:p w14:paraId="17266863" w14:textId="77777777" w:rsidR="004241CA" w:rsidRDefault="004241CA">
      <w:pPr>
        <w:rPr>
          <w:rFonts w:ascii="Book Antiqua" w:hAnsi="Book Antiqua" w:cs="Book Antiqua"/>
        </w:rPr>
      </w:pPr>
    </w:p>
    <w:p w14:paraId="377F6346" w14:textId="77777777" w:rsidR="004241CA" w:rsidRDefault="00000000">
      <w:pPr>
        <w:rPr>
          <w:rFonts w:ascii="Book Antiqua" w:hAnsi="Book Antiqua" w:cs="Book Antiqua"/>
          <w:i/>
          <w:iCs/>
        </w:rPr>
      </w:pPr>
      <w:r>
        <w:rPr>
          <w:rFonts w:ascii="Book Antiqua" w:eastAsia="Book Antiqua" w:hAnsi="Book Antiqua" w:cs="Book Antiqua"/>
          <w:b/>
          <w:i/>
          <w:iCs/>
        </w:rPr>
        <w:t>History of present illness</w:t>
      </w:r>
    </w:p>
    <w:p w14:paraId="2D104EF2" w14:textId="77777777" w:rsidR="004241CA" w:rsidRDefault="00000000">
      <w:pPr>
        <w:rPr>
          <w:rFonts w:ascii="Book Antiqua" w:hAnsi="Book Antiqua" w:cs="Book Antiqua"/>
          <w:lang w:eastAsia="zh-CN"/>
        </w:rPr>
      </w:pPr>
      <w:r>
        <w:rPr>
          <w:rFonts w:ascii="Book Antiqua" w:hAnsi="Book Antiqua" w:cs="Book Antiqua"/>
          <w:color w:val="000000"/>
        </w:rPr>
        <w:t xml:space="preserve">The patient had experienced frequent episodes of bloody </w:t>
      </w:r>
      <w:proofErr w:type="spellStart"/>
      <w:r>
        <w:rPr>
          <w:rFonts w:ascii="Book Antiqua" w:hAnsi="Book Antiqua" w:cs="Book Antiqua"/>
          <w:color w:val="000000"/>
        </w:rPr>
        <w:t>diarrhoea</w:t>
      </w:r>
      <w:proofErr w:type="spellEnd"/>
      <w:r>
        <w:rPr>
          <w:rFonts w:ascii="Book Antiqua" w:hAnsi="Book Antiqua" w:cs="Book Antiqua"/>
          <w:color w:val="000000"/>
        </w:rPr>
        <w:t xml:space="preserve"> with mucus and pus for more than 10 d.</w:t>
      </w:r>
    </w:p>
    <w:p w14:paraId="65B15D93" w14:textId="77777777" w:rsidR="004241CA" w:rsidRDefault="004241CA">
      <w:pPr>
        <w:rPr>
          <w:rFonts w:ascii="Book Antiqua" w:hAnsi="Book Antiqua" w:cs="Book Antiqua"/>
        </w:rPr>
      </w:pPr>
    </w:p>
    <w:p w14:paraId="605FAB10" w14:textId="77777777" w:rsidR="004241CA" w:rsidRDefault="00000000">
      <w:pPr>
        <w:rPr>
          <w:rFonts w:ascii="Book Antiqua" w:hAnsi="Book Antiqua" w:cs="Book Antiqua"/>
          <w:i/>
          <w:iCs/>
        </w:rPr>
      </w:pPr>
      <w:r>
        <w:rPr>
          <w:rFonts w:ascii="Book Antiqua" w:eastAsia="Book Antiqua" w:hAnsi="Book Antiqua" w:cs="Book Antiqua"/>
          <w:b/>
          <w:i/>
          <w:iCs/>
        </w:rPr>
        <w:t>History of past illness</w:t>
      </w:r>
    </w:p>
    <w:p w14:paraId="51327CC6" w14:textId="77777777" w:rsidR="004241CA" w:rsidRDefault="00000000" w:rsidP="00012539">
      <w:pPr>
        <w:pStyle w:val="a9"/>
        <w:ind w:firstLine="0"/>
        <w:rPr>
          <w:rFonts w:cs="Book Antiqua"/>
        </w:rPr>
        <w:pPrChange w:id="1000" w:author="yan jiaping" w:date="2024-02-28T16:16:00Z">
          <w:pPr>
            <w:pStyle w:val="a9"/>
          </w:pPr>
        </w:pPrChange>
      </w:pPr>
      <w:r>
        <w:rPr>
          <w:rFonts w:cs="Book Antiqua"/>
        </w:rPr>
        <w:t>He had a history of chronic intermittent small volume hematochezia for 5 years, with a frequency of more than 10 episodes per day.</w:t>
      </w:r>
    </w:p>
    <w:p w14:paraId="18E98A5B" w14:textId="77777777" w:rsidR="004241CA" w:rsidRDefault="00000000">
      <w:pPr>
        <w:pStyle w:val="a9"/>
        <w:rPr>
          <w:rFonts w:cs="Book Antiqua"/>
        </w:rPr>
      </w:pPr>
      <w:r>
        <w:rPr>
          <w:rFonts w:cs="Book Antiqua"/>
        </w:rPr>
        <w:t xml:space="preserve">The patient underwent colonoscopy at another hospital and was diagnosed with UC (left-sided active phase) (Figure 1). Despite receiving </w:t>
      </w:r>
      <w:proofErr w:type="spellStart"/>
      <w:r>
        <w:rPr>
          <w:rFonts w:cs="Book Antiqua"/>
        </w:rPr>
        <w:t>mesalazine</w:t>
      </w:r>
      <w:proofErr w:type="spellEnd"/>
      <w:r>
        <w:rPr>
          <w:rFonts w:cs="Book Antiqua"/>
        </w:rPr>
        <w:t xml:space="preserve"> and other symptomatic treatments, the patient experienced recurrent flare-ups. In November 2019, the patient received induction therapy with </w:t>
      </w:r>
      <w:proofErr w:type="spellStart"/>
      <w:r>
        <w:rPr>
          <w:rFonts w:cs="Book Antiqua"/>
        </w:rPr>
        <w:t>mesalazine</w:t>
      </w:r>
      <w:proofErr w:type="spellEnd"/>
      <w:r>
        <w:rPr>
          <w:rFonts w:cs="Book Antiqua"/>
        </w:rPr>
        <w:t xml:space="preserve"> (4 g) and prednisone (64 mg), which resulted in significant symptom relief, reduced the erythrocyte sedimentation rate (ESR) to 37 mm/h, and </w:t>
      </w:r>
      <w:proofErr w:type="spellStart"/>
      <w:r>
        <w:rPr>
          <w:rFonts w:cs="Book Antiqua"/>
        </w:rPr>
        <w:t>normalised</w:t>
      </w:r>
      <w:proofErr w:type="spellEnd"/>
      <w:r>
        <w:rPr>
          <w:rFonts w:cs="Book Antiqua"/>
        </w:rPr>
        <w:t xml:space="preserve"> stool frequency and quality (no mucus, pus, or blood). A follow-up colonoscopy performed in February 2021 revealed complete mucosal healing (Figure 2).</w:t>
      </w:r>
    </w:p>
    <w:p w14:paraId="526D710A" w14:textId="77777777" w:rsidR="004241CA" w:rsidRDefault="00000000">
      <w:pPr>
        <w:pStyle w:val="a9"/>
        <w:rPr>
          <w:rFonts w:cs="Book Antiqua"/>
        </w:rPr>
      </w:pPr>
      <w:proofErr w:type="spellStart"/>
      <w:r>
        <w:rPr>
          <w:rFonts w:cs="Book Antiqua"/>
        </w:rPr>
        <w:t>Mesalazine</w:t>
      </w:r>
      <w:proofErr w:type="spellEnd"/>
      <w:r>
        <w:rPr>
          <w:rFonts w:cs="Book Antiqua"/>
        </w:rPr>
        <w:t xml:space="preserve"> was maintained at 4 g/d after initial treatment. In January 2022, the patient again experienced recurrent symptoms of abdominal pain and bloody stool, ranging from two to five times a day and investigations revealed an elevated ESR of 93 mm/h. The symptoms were alleviated with oral methylprednisolone (64 mg), azathioprine (100 mg), and metronidazole. However, the symptoms recurred as bloody stools increased to 2–10 times a day. The patient was therefore, treated with infliximab (400 mg) and azathioprine (100 mg) in July 2022.</w:t>
      </w:r>
    </w:p>
    <w:p w14:paraId="4B967E60" w14:textId="77777777" w:rsidR="004241CA" w:rsidRDefault="00000000">
      <w:pPr>
        <w:pStyle w:val="a9"/>
        <w:rPr>
          <w:rFonts w:cs="Book Antiqua"/>
        </w:rPr>
      </w:pPr>
      <w:r>
        <w:rPr>
          <w:rFonts w:cs="Book Antiqua"/>
        </w:rPr>
        <w:t xml:space="preserve">The patient experienced recurrent symptoms after the second infliximab infusion, such as passing &gt; 10 stools per day with mucus, pus, or blood. The infliximab dose was increased to 500 mg at the fourth dose. However, there was no improvement in </w:t>
      </w:r>
      <w:proofErr w:type="spellStart"/>
      <w:r>
        <w:rPr>
          <w:rFonts w:cs="Book Antiqua"/>
        </w:rPr>
        <w:lastRenderedPageBreak/>
        <w:t>colonoscopic</w:t>
      </w:r>
      <w:proofErr w:type="spellEnd"/>
      <w:r>
        <w:rPr>
          <w:rFonts w:cs="Book Antiqua"/>
        </w:rPr>
        <w:t xml:space="preserve"> findings, which showed chronic relapsing UC involving the entire colon (</w:t>
      </w:r>
      <w:r>
        <w:rPr>
          <w:rFonts w:cs="Book Antiqua"/>
          <w:color w:val="000000"/>
        </w:rPr>
        <w:t>Ulcerative Colitis Endoscopic Index of Severity score</w:t>
      </w:r>
      <w:r>
        <w:rPr>
          <w:rFonts w:cs="Book Antiqua"/>
        </w:rPr>
        <w:t xml:space="preserve"> 6).</w:t>
      </w:r>
    </w:p>
    <w:p w14:paraId="677AF85F" w14:textId="77777777" w:rsidR="004241CA" w:rsidRDefault="00000000">
      <w:pPr>
        <w:ind w:firstLineChars="200" w:firstLine="480"/>
        <w:rPr>
          <w:rFonts w:ascii="Book Antiqua" w:hAnsi="Book Antiqua" w:cs="Book Antiqua"/>
        </w:rPr>
      </w:pPr>
      <w:r>
        <w:rPr>
          <w:rFonts w:ascii="Book Antiqua" w:hAnsi="Book Antiqua" w:cs="Book Antiqua"/>
          <w:color w:val="000000"/>
        </w:rPr>
        <w:t>The patient exhibited primary nonresponse to infliximab and continued to experience symptoms.</w:t>
      </w:r>
    </w:p>
    <w:p w14:paraId="739749FF" w14:textId="77777777" w:rsidR="004241CA" w:rsidRDefault="004241CA">
      <w:pPr>
        <w:rPr>
          <w:rFonts w:ascii="Book Antiqua" w:hAnsi="Book Antiqua" w:cs="Book Antiqua"/>
        </w:rPr>
      </w:pPr>
    </w:p>
    <w:p w14:paraId="0DFEB4A6" w14:textId="77777777" w:rsidR="004241CA" w:rsidRDefault="00000000">
      <w:pPr>
        <w:rPr>
          <w:rFonts w:ascii="Book Antiqua" w:hAnsi="Book Antiqua" w:cs="Book Antiqua"/>
          <w:b/>
          <w:i/>
          <w:iCs/>
        </w:rPr>
      </w:pPr>
      <w:r>
        <w:rPr>
          <w:rFonts w:ascii="Book Antiqua" w:eastAsia="Book Antiqua" w:hAnsi="Book Antiqua" w:cs="Book Antiqua"/>
          <w:b/>
          <w:i/>
          <w:iCs/>
        </w:rPr>
        <w:t>Personal and family history</w:t>
      </w:r>
    </w:p>
    <w:p w14:paraId="7F650544" w14:textId="77777777" w:rsidR="004241CA" w:rsidRDefault="00000000">
      <w:pPr>
        <w:rPr>
          <w:rFonts w:ascii="Book Antiqua" w:hAnsi="Book Antiqua" w:cs="Book Antiqua"/>
        </w:rPr>
      </w:pPr>
      <w:r>
        <w:rPr>
          <w:rFonts w:ascii="Book Antiqua" w:hAnsi="Book Antiqua" w:cs="Book Antiqua"/>
        </w:rPr>
        <w:t xml:space="preserve">The patient denied any family history of malignant </w:t>
      </w:r>
      <w:proofErr w:type="spellStart"/>
      <w:r>
        <w:rPr>
          <w:rFonts w:ascii="Book Antiqua" w:hAnsi="Book Antiqua" w:cs="Book Antiqua"/>
        </w:rPr>
        <w:t>tumours</w:t>
      </w:r>
      <w:proofErr w:type="spellEnd"/>
      <w:r>
        <w:rPr>
          <w:rFonts w:ascii="Book Antiqua" w:hAnsi="Book Antiqua" w:cs="Book Antiqua"/>
        </w:rPr>
        <w:t>.</w:t>
      </w:r>
    </w:p>
    <w:p w14:paraId="6187EE0C" w14:textId="77777777" w:rsidR="004241CA" w:rsidRDefault="004241CA">
      <w:pPr>
        <w:rPr>
          <w:rFonts w:ascii="Book Antiqua" w:hAnsi="Book Antiqua" w:cs="Book Antiqua"/>
        </w:rPr>
      </w:pPr>
    </w:p>
    <w:p w14:paraId="36C4353A" w14:textId="77777777" w:rsidR="004241CA" w:rsidRDefault="00000000">
      <w:pPr>
        <w:rPr>
          <w:rFonts w:ascii="Book Antiqua" w:hAnsi="Book Antiqua" w:cs="Book Antiqua"/>
          <w:i/>
          <w:iCs/>
        </w:rPr>
      </w:pPr>
      <w:r>
        <w:rPr>
          <w:rFonts w:ascii="Book Antiqua" w:eastAsia="Book Antiqua" w:hAnsi="Book Antiqua" w:cs="Book Antiqua"/>
          <w:b/>
          <w:i/>
          <w:iCs/>
        </w:rPr>
        <w:t>Physical examination</w:t>
      </w:r>
    </w:p>
    <w:p w14:paraId="203AB702" w14:textId="77777777" w:rsidR="004241CA" w:rsidRDefault="00000000">
      <w:pPr>
        <w:rPr>
          <w:rFonts w:ascii="Book Antiqua" w:hAnsi="Book Antiqua" w:cs="Book Antiqua"/>
        </w:rPr>
      </w:pPr>
      <w:r>
        <w:rPr>
          <w:rFonts w:ascii="Book Antiqua" w:eastAsia="Book Antiqua" w:hAnsi="Book Antiqua" w:cs="Book Antiqua"/>
        </w:rPr>
        <w:t>There were no obvious abnormalities except tenderness in the left lower abdomen.</w:t>
      </w:r>
    </w:p>
    <w:p w14:paraId="078B7F67" w14:textId="77777777" w:rsidR="004241CA" w:rsidRDefault="004241CA">
      <w:pPr>
        <w:rPr>
          <w:rFonts w:ascii="Book Antiqua" w:hAnsi="Book Antiqua" w:cs="Book Antiqua"/>
        </w:rPr>
      </w:pPr>
    </w:p>
    <w:p w14:paraId="0DA34453" w14:textId="77777777" w:rsidR="004241CA" w:rsidRDefault="00000000">
      <w:pPr>
        <w:rPr>
          <w:rFonts w:ascii="Book Antiqua" w:hAnsi="Book Antiqua" w:cs="Book Antiqua"/>
          <w:i/>
          <w:iCs/>
        </w:rPr>
      </w:pPr>
      <w:r>
        <w:rPr>
          <w:rFonts w:ascii="Book Antiqua" w:eastAsia="Book Antiqua" w:hAnsi="Book Antiqua" w:cs="Book Antiqua"/>
          <w:b/>
          <w:i/>
          <w:iCs/>
        </w:rPr>
        <w:t>Laboratory examinations</w:t>
      </w:r>
    </w:p>
    <w:p w14:paraId="4B80D694" w14:textId="77777777" w:rsidR="004241CA" w:rsidRDefault="00000000">
      <w:pPr>
        <w:rPr>
          <w:rFonts w:ascii="Book Antiqua" w:hAnsi="Book Antiqua" w:cs="Book Antiqua"/>
          <w:lang w:eastAsia="zh-CN"/>
        </w:rPr>
      </w:pPr>
      <w:r>
        <w:rPr>
          <w:rFonts w:ascii="Book Antiqua" w:hAnsi="Book Antiqua" w:cs="Book Antiqua"/>
          <w:color w:val="000000"/>
        </w:rPr>
        <w:t>Epstein-Barr virus DNA quantization was 1.28E+3 copies/</w:t>
      </w:r>
      <w:proofErr w:type="spellStart"/>
      <w:r>
        <w:rPr>
          <w:rFonts w:ascii="Book Antiqua" w:hAnsi="Book Antiqua" w:cs="Book Antiqua"/>
          <w:color w:val="000000"/>
        </w:rPr>
        <w:t>mL.</w:t>
      </w:r>
      <w:proofErr w:type="spellEnd"/>
      <w:r>
        <w:rPr>
          <w:rFonts w:ascii="Book Antiqua" w:hAnsi="Book Antiqua" w:cs="Book Antiqua"/>
          <w:color w:val="000000"/>
        </w:rPr>
        <w:t xml:space="preserve"> </w:t>
      </w:r>
      <w:proofErr w:type="spellStart"/>
      <w:r>
        <w:rPr>
          <w:rFonts w:ascii="Book Antiqua" w:hAnsi="Book Antiqua" w:cs="Book Antiqua"/>
          <w:color w:val="000000"/>
        </w:rPr>
        <w:t>Haemoglobin</w:t>
      </w:r>
      <w:proofErr w:type="spellEnd"/>
      <w:r>
        <w:rPr>
          <w:rFonts w:ascii="Book Antiqua" w:hAnsi="Book Antiqua" w:cs="Book Antiqua"/>
          <w:color w:val="000000"/>
        </w:rPr>
        <w:t xml:space="preserve"> level was 123 g/L, and ESR was 33 mm/h. </w:t>
      </w:r>
      <w:r>
        <w:rPr>
          <w:rFonts w:ascii="Book Antiqua" w:hAnsi="Book Antiqua" w:cs="Book Antiqua"/>
        </w:rPr>
        <w:t xml:space="preserve">Albumin </w:t>
      </w:r>
      <w:r>
        <w:rPr>
          <w:rFonts w:ascii="Book Antiqua" w:hAnsi="Book Antiqua" w:cs="Book Antiqua"/>
          <w:color w:val="000000"/>
        </w:rPr>
        <w:t xml:space="preserve">38.4g/L, and hepatorenal function was normal. </w:t>
      </w:r>
      <w:proofErr w:type="spellStart"/>
      <w:r>
        <w:rPr>
          <w:rFonts w:ascii="Book Antiqua" w:hAnsi="Book Antiqua" w:cs="Book Antiqua"/>
          <w:color w:val="000000"/>
        </w:rPr>
        <w:t>Faecal</w:t>
      </w:r>
      <w:proofErr w:type="spellEnd"/>
      <w:r>
        <w:rPr>
          <w:rFonts w:ascii="Book Antiqua" w:hAnsi="Book Antiqua" w:cs="Book Antiqua"/>
          <w:color w:val="000000"/>
        </w:rPr>
        <w:t xml:space="preserve"> erythrocyte count 4+, occult blood test +. </w:t>
      </w:r>
      <w:proofErr w:type="spellStart"/>
      <w:r>
        <w:rPr>
          <w:rFonts w:ascii="Book Antiqua" w:hAnsi="Book Antiqua" w:cs="Book Antiqua"/>
          <w:color w:val="000000"/>
        </w:rPr>
        <w:t>Faecal</w:t>
      </w:r>
      <w:proofErr w:type="spellEnd"/>
      <w:r>
        <w:rPr>
          <w:rFonts w:ascii="Book Antiqua" w:hAnsi="Book Antiqua" w:cs="Book Antiqua"/>
          <w:color w:val="000000"/>
        </w:rPr>
        <w:t xml:space="preserve"> and C. difficile cultures were negative. </w:t>
      </w:r>
      <w:r>
        <w:rPr>
          <w:rFonts w:ascii="Book Antiqua" w:hAnsi="Book Antiqua" w:cs="Book Antiqua"/>
        </w:rPr>
        <w:t>C-reactive protein</w:t>
      </w:r>
      <w:r>
        <w:rPr>
          <w:rFonts w:ascii="Book Antiqua" w:hAnsi="Book Antiqua" w:cs="Book Antiqua"/>
          <w:color w:val="000000"/>
        </w:rPr>
        <w:t xml:space="preserve">, </w:t>
      </w:r>
      <w:r>
        <w:rPr>
          <w:rFonts w:ascii="Book Antiqua" w:hAnsi="Book Antiqua" w:cs="Book Antiqua"/>
        </w:rPr>
        <w:t>anti-neutrophil cytoplasmic antibodies</w:t>
      </w:r>
      <w:r>
        <w:rPr>
          <w:rFonts w:ascii="Book Antiqua" w:hAnsi="Book Antiqua" w:cs="Book Antiqua"/>
          <w:color w:val="000000"/>
        </w:rPr>
        <w:t xml:space="preserve">, </w:t>
      </w:r>
      <w:r>
        <w:rPr>
          <w:rFonts w:ascii="Book Antiqua" w:hAnsi="Book Antiqua" w:cs="Book Antiqua"/>
        </w:rPr>
        <w:t>antinuclear antibodies</w:t>
      </w:r>
      <w:r>
        <w:rPr>
          <w:rFonts w:ascii="Book Antiqua" w:hAnsi="Book Antiqua" w:cs="Book Antiqua"/>
          <w:color w:val="000000"/>
        </w:rPr>
        <w:t xml:space="preserve">, </w:t>
      </w:r>
      <w:r>
        <w:rPr>
          <w:rFonts w:ascii="Book Antiqua" w:hAnsi="Book Antiqua" w:cs="Book Antiqua"/>
        </w:rPr>
        <w:t>cytomegalovirus antibody</w:t>
      </w:r>
      <w:r>
        <w:rPr>
          <w:rFonts w:ascii="Book Antiqua" w:hAnsi="Book Antiqua" w:cs="Book Antiqua"/>
          <w:color w:val="000000"/>
        </w:rPr>
        <w:t xml:space="preserve">, T-SPOT, thyroid function, </w:t>
      </w:r>
      <w:proofErr w:type="spellStart"/>
      <w:r>
        <w:rPr>
          <w:rFonts w:ascii="Book Antiqua" w:hAnsi="Book Antiqua" w:cs="Book Antiqua"/>
          <w:color w:val="000000"/>
        </w:rPr>
        <w:t>tumour</w:t>
      </w:r>
      <w:proofErr w:type="spellEnd"/>
      <w:r>
        <w:rPr>
          <w:rFonts w:ascii="Book Antiqua" w:hAnsi="Book Antiqua" w:cs="Book Antiqua"/>
          <w:color w:val="000000"/>
        </w:rPr>
        <w:t xml:space="preserve"> markers, eight infectious diseases [</w:t>
      </w:r>
      <w:r>
        <w:rPr>
          <w:rFonts w:ascii="Book Antiqua" w:hAnsi="Book Antiqua" w:cs="Book Antiqua"/>
        </w:rPr>
        <w:t>hepatitis B surface antigen</w:t>
      </w:r>
      <w:r>
        <w:rPr>
          <w:rFonts w:ascii="Book Antiqua" w:hAnsi="Book Antiqua" w:cs="Book Antiqua"/>
          <w:color w:val="000000"/>
        </w:rPr>
        <w:t>, anti-</w:t>
      </w:r>
      <w:r>
        <w:rPr>
          <w:rFonts w:ascii="Book Antiqua" w:hAnsi="Book Antiqua" w:cs="Book Antiqua"/>
        </w:rPr>
        <w:t xml:space="preserve"> </w:t>
      </w:r>
      <w:r>
        <w:rPr>
          <w:rFonts w:ascii="Book Antiqua" w:hAnsi="Book Antiqua" w:cs="Book Antiqua"/>
          <w:color w:val="000000"/>
        </w:rPr>
        <w:t>hepatitis C virus, antigen-</w:t>
      </w:r>
      <w:r>
        <w:rPr>
          <w:rFonts w:ascii="Book Antiqua" w:hAnsi="Book Antiqua" w:cs="Book Antiqua"/>
        </w:rPr>
        <w:t>human immunodeficiency virus (HIV)</w:t>
      </w:r>
      <w:r>
        <w:rPr>
          <w:rFonts w:ascii="Book Antiqua" w:hAnsi="Book Antiqua" w:cs="Book Antiqua"/>
          <w:color w:val="000000"/>
        </w:rPr>
        <w:t>/antibody-HIV, antibody-syphilis], coagulation function, D-dimers, and tuberculosis T-SPOT were all within the normal ranges.</w:t>
      </w:r>
    </w:p>
    <w:p w14:paraId="28B4CEF9" w14:textId="77777777" w:rsidR="004241CA" w:rsidRDefault="004241CA">
      <w:pPr>
        <w:rPr>
          <w:rFonts w:ascii="Book Antiqua" w:eastAsia="Book Antiqua" w:hAnsi="Book Antiqua" w:cs="Book Antiqua"/>
        </w:rPr>
      </w:pPr>
    </w:p>
    <w:p w14:paraId="3B74ECD1" w14:textId="77777777" w:rsidR="004241CA" w:rsidRDefault="00000000">
      <w:pPr>
        <w:rPr>
          <w:rFonts w:ascii="Book Antiqua" w:hAnsi="Book Antiqua" w:cs="Book Antiqua"/>
          <w:i/>
          <w:iCs/>
        </w:rPr>
      </w:pPr>
      <w:r>
        <w:rPr>
          <w:rFonts w:ascii="Book Antiqua" w:eastAsia="Book Antiqua" w:hAnsi="Book Antiqua" w:cs="Book Antiqua"/>
          <w:b/>
          <w:i/>
          <w:iCs/>
        </w:rPr>
        <w:t>Imaging examinations</w:t>
      </w:r>
    </w:p>
    <w:p w14:paraId="0FADD6E9" w14:textId="77777777" w:rsidR="004241CA" w:rsidRDefault="00000000" w:rsidP="00012539">
      <w:pPr>
        <w:pStyle w:val="a9"/>
        <w:ind w:firstLine="0"/>
        <w:rPr>
          <w:rFonts w:cs="Book Antiqua"/>
        </w:rPr>
        <w:pPrChange w:id="1001" w:author="yan jiaping" w:date="2024-02-28T16:16:00Z">
          <w:pPr>
            <w:pStyle w:val="a9"/>
          </w:pPr>
        </w:pPrChange>
      </w:pPr>
      <w:r>
        <w:rPr>
          <w:rFonts w:cs="Book Antiqua"/>
        </w:rPr>
        <w:t>Computed tomography showed that the mucosa of the rectum and sigmoid intestinal wall were uniformly thickened and significantly strengthened, indicating UC-related alterations. Pelvic magnetic resonance imaging revealed colorectal wall thickening.</w:t>
      </w:r>
    </w:p>
    <w:p w14:paraId="1B1A58FA" w14:textId="77777777" w:rsidR="004241CA" w:rsidRDefault="004241CA">
      <w:pPr>
        <w:rPr>
          <w:rFonts w:ascii="Book Antiqua" w:hAnsi="Book Antiqua" w:cs="Book Antiqua"/>
        </w:rPr>
      </w:pPr>
    </w:p>
    <w:p w14:paraId="5CD4285D" w14:textId="77777777" w:rsidR="004241CA" w:rsidRDefault="00000000">
      <w:pPr>
        <w:rPr>
          <w:rFonts w:ascii="Book Antiqua" w:eastAsiaTheme="minorEastAsia" w:hAnsi="Book Antiqua" w:cs="Book Antiqua"/>
          <w:color w:val="000000"/>
          <w:lang w:eastAsia="zh-CN"/>
        </w:rPr>
      </w:pPr>
      <w:r>
        <w:rPr>
          <w:rFonts w:ascii="Book Antiqua" w:eastAsia="Book Antiqua" w:hAnsi="Book Antiqua" w:cs="Book Antiqua"/>
          <w:b/>
          <w:bCs/>
          <w:i/>
          <w:iCs/>
          <w:color w:val="000000"/>
        </w:rPr>
        <w:t>F</w:t>
      </w:r>
      <w:r>
        <w:rPr>
          <w:rFonts w:ascii="Book Antiqua" w:eastAsiaTheme="minorEastAsia" w:hAnsi="Book Antiqua" w:cs="Book Antiqua"/>
          <w:b/>
          <w:i/>
          <w:iCs/>
          <w:lang w:eastAsia="zh-CN"/>
        </w:rPr>
        <w:t>urther</w:t>
      </w:r>
      <w:r>
        <w:rPr>
          <w:rFonts w:ascii="Book Antiqua" w:eastAsia="Book Antiqua" w:hAnsi="Book Antiqua" w:cs="Book Antiqua"/>
          <w:b/>
          <w:bCs/>
          <w:i/>
          <w:iCs/>
          <w:color w:val="000000"/>
        </w:rPr>
        <w:t xml:space="preserve"> </w:t>
      </w:r>
      <w:r>
        <w:rPr>
          <w:rFonts w:ascii="Book Antiqua" w:eastAsiaTheme="minorEastAsia" w:hAnsi="Book Antiqua" w:cs="Book Antiqua"/>
          <w:b/>
          <w:i/>
          <w:iCs/>
          <w:lang w:eastAsia="zh-CN"/>
        </w:rPr>
        <w:t>diagnostic</w:t>
      </w:r>
      <w:r>
        <w:rPr>
          <w:rFonts w:ascii="Book Antiqua" w:eastAsia="Book Antiqua" w:hAnsi="Book Antiqua" w:cs="Book Antiqua"/>
          <w:b/>
          <w:bCs/>
          <w:i/>
          <w:iCs/>
          <w:color w:val="000000"/>
        </w:rPr>
        <w:t xml:space="preserve"> </w:t>
      </w:r>
      <w:r>
        <w:rPr>
          <w:rFonts w:ascii="Book Antiqua" w:eastAsiaTheme="minorEastAsia" w:hAnsi="Book Antiqua" w:cs="Book Antiqua"/>
          <w:b/>
          <w:i/>
          <w:iCs/>
          <w:lang w:eastAsia="zh-CN"/>
        </w:rPr>
        <w:t>work</w:t>
      </w:r>
      <w:r>
        <w:rPr>
          <w:rFonts w:ascii="Book Antiqua" w:eastAsia="Book Antiqua" w:hAnsi="Book Antiqua" w:cs="Book Antiqua"/>
          <w:b/>
          <w:bCs/>
          <w:i/>
          <w:iCs/>
          <w:color w:val="000000"/>
        </w:rPr>
        <w:t>-</w:t>
      </w:r>
      <w:r>
        <w:rPr>
          <w:rFonts w:ascii="Book Antiqua" w:eastAsiaTheme="minorEastAsia" w:hAnsi="Book Antiqua" w:cs="Book Antiqua"/>
          <w:b/>
          <w:i/>
          <w:iCs/>
          <w:lang w:eastAsia="zh-CN"/>
        </w:rPr>
        <w:t>up</w:t>
      </w:r>
    </w:p>
    <w:p w14:paraId="521D64CE" w14:textId="77777777" w:rsidR="004241CA" w:rsidRDefault="00000000" w:rsidP="00012539">
      <w:pPr>
        <w:pStyle w:val="a9"/>
        <w:ind w:firstLine="0"/>
        <w:rPr>
          <w:rFonts w:cs="Book Antiqua"/>
        </w:rPr>
        <w:pPrChange w:id="1002" w:author="yan jiaping" w:date="2024-02-28T16:16:00Z">
          <w:pPr>
            <w:pStyle w:val="a9"/>
          </w:pPr>
        </w:pPrChange>
      </w:pPr>
      <w:r>
        <w:rPr>
          <w:rFonts w:cs="Book Antiqua"/>
        </w:rPr>
        <w:t xml:space="preserve">In December 2022, colonoscopy revealed extensive ulceration of both the sigmoid colon and rectum, and the diagnosis was of UC (E2, Ulcerative Colitis Endoscopic Index of Severity score 5–6, Mayo endoscopic score 2–3) (Figure 3). </w:t>
      </w:r>
    </w:p>
    <w:p w14:paraId="4CB117B0" w14:textId="77777777" w:rsidR="004241CA" w:rsidRDefault="00000000">
      <w:pPr>
        <w:ind w:firstLineChars="200" w:firstLine="480"/>
        <w:rPr>
          <w:rFonts w:ascii="Book Antiqua" w:hAnsi="Book Antiqua" w:cs="Book Antiqua"/>
          <w:color w:val="000000"/>
        </w:rPr>
      </w:pPr>
      <w:r>
        <w:rPr>
          <w:rFonts w:ascii="Book Antiqua" w:hAnsi="Book Antiqua" w:cs="Book Antiqua"/>
          <w:color w:val="000000"/>
        </w:rPr>
        <w:lastRenderedPageBreak/>
        <w:t xml:space="preserve">The Pathology Department of our hospital confirmed UC on the patient’s biopsy specimens obtained from another hospital. </w:t>
      </w:r>
    </w:p>
    <w:p w14:paraId="40E6A782" w14:textId="77777777" w:rsidR="004241CA" w:rsidRDefault="004241CA">
      <w:pPr>
        <w:rPr>
          <w:rFonts w:ascii="Book Antiqua" w:hAnsi="Book Antiqua" w:cs="Book Antiqua"/>
        </w:rPr>
      </w:pPr>
    </w:p>
    <w:p w14:paraId="6BB507A2" w14:textId="77777777" w:rsidR="004241CA" w:rsidRDefault="00000000">
      <w:pPr>
        <w:rPr>
          <w:rFonts w:ascii="Book Antiqua" w:eastAsia="Book Antiqua" w:hAnsi="Book Antiqua" w:cs="Book Antiqua"/>
          <w:b/>
          <w:bCs/>
          <w:u w:val="single"/>
        </w:rPr>
      </w:pPr>
      <w:r>
        <w:rPr>
          <w:rFonts w:ascii="Book Antiqua" w:eastAsia="Book Antiqua" w:hAnsi="Book Antiqua" w:cs="Book Antiqua"/>
          <w:b/>
          <w:bCs/>
          <w:u w:val="single"/>
        </w:rPr>
        <w:t>FINAL DIAGNOSIS</w:t>
      </w:r>
    </w:p>
    <w:p w14:paraId="1AF2B0CA" w14:textId="77777777" w:rsidR="004241CA" w:rsidRDefault="00000000">
      <w:pPr>
        <w:rPr>
          <w:rFonts w:ascii="Book Antiqua" w:hAnsi="Book Antiqua" w:cs="Book Antiqua"/>
        </w:rPr>
      </w:pPr>
      <w:r>
        <w:rPr>
          <w:rFonts w:ascii="Book Antiqua" w:eastAsia="Book Antiqua" w:hAnsi="Book Antiqua" w:cs="Book Antiqua"/>
        </w:rPr>
        <w:t xml:space="preserve">The final diagnosis was </w:t>
      </w:r>
      <w:r>
        <w:rPr>
          <w:rFonts w:ascii="Book Antiqua" w:eastAsia="宋体" w:hAnsi="Book Antiqua" w:cs="Book Antiqua"/>
          <w:lang w:eastAsia="zh-CN"/>
        </w:rPr>
        <w:t>UC</w:t>
      </w:r>
      <w:r>
        <w:rPr>
          <w:rFonts w:ascii="Book Antiqua" w:eastAsia="Book Antiqua" w:hAnsi="Book Antiqua" w:cs="Book Antiqua"/>
        </w:rPr>
        <w:t xml:space="preserve"> (chronic recurrent type, total colon type, active, moderate, Mayo score 6).</w:t>
      </w:r>
    </w:p>
    <w:p w14:paraId="6B74EE40" w14:textId="77777777" w:rsidR="004241CA" w:rsidRDefault="004241CA">
      <w:pPr>
        <w:rPr>
          <w:rFonts w:ascii="Book Antiqua" w:hAnsi="Book Antiqua" w:cs="Book Antiqua"/>
        </w:rPr>
      </w:pPr>
    </w:p>
    <w:p w14:paraId="7FE50847" w14:textId="77777777" w:rsidR="004241CA" w:rsidRDefault="00000000">
      <w:pPr>
        <w:rPr>
          <w:rFonts w:ascii="Book Antiqua" w:eastAsia="Book Antiqua" w:hAnsi="Book Antiqua" w:cs="Book Antiqua"/>
          <w:b/>
          <w:bCs/>
          <w:u w:val="single"/>
        </w:rPr>
      </w:pPr>
      <w:r>
        <w:rPr>
          <w:rFonts w:ascii="Book Antiqua" w:eastAsia="Book Antiqua" w:hAnsi="Book Antiqua" w:cs="Book Antiqua"/>
          <w:b/>
          <w:bCs/>
          <w:u w:val="single"/>
        </w:rPr>
        <w:t>TREATMENT</w:t>
      </w:r>
    </w:p>
    <w:p w14:paraId="107B95BD" w14:textId="77777777" w:rsidR="004241CA" w:rsidRDefault="00000000">
      <w:pPr>
        <w:rPr>
          <w:rFonts w:ascii="Book Antiqua" w:hAnsi="Book Antiqua" w:cs="Book Antiqua"/>
          <w:lang w:eastAsia="zh-CN"/>
        </w:rPr>
      </w:pPr>
      <w:r>
        <w:rPr>
          <w:rFonts w:ascii="Book Antiqua" w:hAnsi="Book Antiqua" w:cs="Book Antiqua"/>
          <w:color w:val="000000"/>
        </w:rPr>
        <w:t xml:space="preserve">The patient declined glucocorticoid therapy after admission and received vedolizumab and azathioprine 100 mg/d, along with two daily enemas of </w:t>
      </w:r>
      <w:proofErr w:type="spellStart"/>
      <w:r>
        <w:rPr>
          <w:rFonts w:ascii="Book Antiqua" w:hAnsi="Book Antiqua" w:cs="Book Antiqua"/>
          <w:color w:val="000000"/>
        </w:rPr>
        <w:t>Brinider</w:t>
      </w:r>
      <w:proofErr w:type="spellEnd"/>
      <w:r>
        <w:rPr>
          <w:rFonts w:ascii="Book Antiqua" w:hAnsi="Book Antiqua" w:cs="Book Antiqua"/>
          <w:color w:val="000000"/>
        </w:rPr>
        <w:t xml:space="preserve"> suspension, starting on </w:t>
      </w:r>
      <w:r>
        <w:rPr>
          <w:rFonts w:ascii="Book Antiqua" w:hAnsi="Book Antiqua" w:cs="Book Antiqua"/>
        </w:rPr>
        <w:t>December 20, 2022</w:t>
      </w:r>
      <w:r>
        <w:rPr>
          <w:rFonts w:ascii="Book Antiqua" w:hAnsi="Book Antiqua" w:cs="Book Antiqua"/>
          <w:color w:val="000000"/>
        </w:rPr>
        <w:t xml:space="preserve">. However, the symptoms persisted, with 5–10 stools per day, consisting mostly of pus and blood. The ESR was 42 mm/h after five days. The patient then received oral </w:t>
      </w:r>
      <w:proofErr w:type="spellStart"/>
      <w:r>
        <w:rPr>
          <w:rFonts w:ascii="Book Antiqua" w:hAnsi="Book Antiqua" w:cs="Book Antiqua"/>
          <w:color w:val="000000"/>
        </w:rPr>
        <w:t>mesalazine</w:t>
      </w:r>
      <w:proofErr w:type="spellEnd"/>
      <w:r>
        <w:rPr>
          <w:rFonts w:ascii="Book Antiqua" w:hAnsi="Book Antiqua" w:cs="Book Antiqua"/>
          <w:color w:val="000000"/>
        </w:rPr>
        <w:t xml:space="preserve">, </w:t>
      </w:r>
      <w:proofErr w:type="spellStart"/>
      <w:r>
        <w:rPr>
          <w:rFonts w:ascii="Book Antiqua" w:hAnsi="Book Antiqua" w:cs="Book Antiqua"/>
          <w:color w:val="000000"/>
        </w:rPr>
        <w:t>mesalazine</w:t>
      </w:r>
      <w:proofErr w:type="spellEnd"/>
      <w:r>
        <w:rPr>
          <w:rFonts w:ascii="Book Antiqua" w:hAnsi="Book Antiqua" w:cs="Book Antiqua"/>
          <w:color w:val="000000"/>
        </w:rPr>
        <w:t xml:space="preserve"> enemas, </w:t>
      </w:r>
      <w:proofErr w:type="spellStart"/>
      <w:r>
        <w:rPr>
          <w:rFonts w:ascii="Book Antiqua" w:hAnsi="Book Antiqua" w:cs="Book Antiqua"/>
          <w:color w:val="000000"/>
        </w:rPr>
        <w:t>faecal</w:t>
      </w:r>
      <w:proofErr w:type="spellEnd"/>
      <w:r>
        <w:rPr>
          <w:rFonts w:ascii="Book Antiqua" w:hAnsi="Book Antiqua" w:cs="Book Antiqua"/>
          <w:color w:val="000000"/>
        </w:rPr>
        <w:t xml:space="preserve"> microbiota transplantation (FMT), and a second dose of vedolizumab.</w:t>
      </w:r>
    </w:p>
    <w:p w14:paraId="702C3692" w14:textId="77777777" w:rsidR="004241CA" w:rsidRDefault="00000000">
      <w:pPr>
        <w:pStyle w:val="a9"/>
        <w:rPr>
          <w:rFonts w:cs="Book Antiqua"/>
        </w:rPr>
      </w:pPr>
      <w:r>
        <w:rPr>
          <w:rFonts w:cs="Book Antiqua"/>
        </w:rPr>
        <w:t>Despite receiving a FMT on February 17-19, 2023, and a third dose of vedolizumab on February 18, 2023, the patient did not experience symptom relief. The patient received a fourth dose of vedolizumab on April 1, 2023, and a fifth dose on May 10, 2023, with no improvement in clinical outcomes.</w:t>
      </w:r>
    </w:p>
    <w:p w14:paraId="6B3660BE" w14:textId="77777777" w:rsidR="004241CA" w:rsidRDefault="00000000">
      <w:pPr>
        <w:ind w:firstLineChars="200" w:firstLine="480"/>
        <w:rPr>
          <w:rFonts w:ascii="Book Antiqua" w:hAnsi="Book Antiqua" w:cs="Book Antiqua"/>
        </w:rPr>
      </w:pPr>
      <w:r>
        <w:rPr>
          <w:rFonts w:ascii="Book Antiqua" w:hAnsi="Book Antiqua" w:cs="Book Antiqua"/>
          <w:color w:val="000000"/>
        </w:rPr>
        <w:t xml:space="preserve">The patient experienced recurrent symptoms of mucus, pus, and bloody stools 2–5 times per day on May 12, 2023, suggesting primary nonresponse to vedolizumab. The patient was then commenced on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45 mg/d on May 14</w:t>
      </w:r>
      <w:r>
        <w:rPr>
          <w:rFonts w:ascii="Book Antiqua" w:eastAsiaTheme="minorEastAsia" w:hAnsi="Book Antiqua" w:cs="Book Antiqua"/>
          <w:lang w:eastAsia="zh-CN"/>
        </w:rPr>
        <w:t xml:space="preserve">, </w:t>
      </w:r>
      <w:r>
        <w:rPr>
          <w:rFonts w:ascii="Book Antiqua" w:eastAsia="Book Antiqua" w:hAnsi="Book Antiqua" w:cs="Book Antiqua"/>
        </w:rPr>
        <w:t>2023.</w:t>
      </w:r>
    </w:p>
    <w:p w14:paraId="202A53D5" w14:textId="77777777" w:rsidR="004241CA" w:rsidRDefault="004241CA">
      <w:pPr>
        <w:rPr>
          <w:rFonts w:ascii="Book Antiqua" w:hAnsi="Book Antiqua" w:cs="Book Antiqua"/>
        </w:rPr>
      </w:pPr>
    </w:p>
    <w:p w14:paraId="12DEE122" w14:textId="77777777" w:rsidR="004241CA" w:rsidRDefault="00000000">
      <w:pPr>
        <w:rPr>
          <w:rFonts w:ascii="Book Antiqua" w:eastAsia="Book Antiqua" w:hAnsi="Book Antiqua" w:cs="Book Antiqua"/>
          <w:b/>
          <w:bCs/>
          <w:u w:val="single"/>
        </w:rPr>
      </w:pPr>
      <w:r>
        <w:rPr>
          <w:rFonts w:ascii="Book Antiqua" w:eastAsia="Book Antiqua" w:hAnsi="Book Antiqua" w:cs="Book Antiqua"/>
          <w:b/>
          <w:bCs/>
          <w:u w:val="single"/>
        </w:rPr>
        <w:t>OUTCOME AND FOLLOW-UP</w:t>
      </w:r>
    </w:p>
    <w:p w14:paraId="0B6F8529" w14:textId="77777777" w:rsidR="004241CA" w:rsidRDefault="00000000">
      <w:pPr>
        <w:rPr>
          <w:rFonts w:ascii="Book Antiqua" w:eastAsiaTheme="minorEastAsia" w:hAnsi="Book Antiqua" w:cs="Book Antiqua"/>
          <w:lang w:eastAsia="zh-CN"/>
        </w:rPr>
      </w:pPr>
      <w:r>
        <w:rPr>
          <w:rFonts w:ascii="Book Antiqua" w:eastAsia="Book Antiqua" w:hAnsi="Book Antiqua" w:cs="Book Antiqua"/>
        </w:rPr>
        <w:t xml:space="preserve">On June 9, </w:t>
      </w:r>
      <w:r>
        <w:rPr>
          <w:rFonts w:ascii="Book Antiqua" w:eastAsiaTheme="minorEastAsia" w:hAnsi="Book Antiqua" w:cs="Book Antiqua"/>
          <w:lang w:eastAsia="zh-CN"/>
        </w:rPr>
        <w:t xml:space="preserve">2023, </w:t>
      </w:r>
      <w:r>
        <w:rPr>
          <w:rFonts w:ascii="Book Antiqua" w:hAnsi="Book Antiqua" w:cs="Book Antiqua"/>
          <w:color w:val="000000"/>
        </w:rPr>
        <w:t xml:space="preserve">the patient reported significant improvement in </w:t>
      </w:r>
      <w:proofErr w:type="spellStart"/>
      <w:r>
        <w:rPr>
          <w:rFonts w:ascii="Book Antiqua" w:hAnsi="Book Antiqua" w:cs="Book Antiqua"/>
          <w:color w:val="000000"/>
        </w:rPr>
        <w:t>haematochezia</w:t>
      </w:r>
      <w:proofErr w:type="spellEnd"/>
      <w:r>
        <w:rPr>
          <w:rFonts w:ascii="Book Antiqua" w:hAnsi="Book Antiqua" w:cs="Book Antiqua"/>
          <w:color w:val="000000"/>
        </w:rPr>
        <w:t xml:space="preserve"> symptoms, with no other discomfort. Follow-up colonoscopy after 8 </w:t>
      </w:r>
      <w:proofErr w:type="spellStart"/>
      <w:r>
        <w:rPr>
          <w:rFonts w:ascii="Book Antiqua" w:hAnsi="Book Antiqua" w:cs="Book Antiqua"/>
          <w:color w:val="000000"/>
        </w:rPr>
        <w:t>wk</w:t>
      </w:r>
      <w:proofErr w:type="spellEnd"/>
      <w:r>
        <w:rPr>
          <w:rFonts w:ascii="Book Antiqua" w:hAnsi="Book Antiqua" w:cs="Book Antiqua"/>
          <w:color w:val="000000"/>
        </w:rPr>
        <w:t xml:space="preserve"> (Figure 4) showed that the UC was in remission and the Mayo endoscopic score was 0. The patient is currently receiving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(30 mg/d). We plan to review him in six months and reduce the dose to 15 mg/d, as appropriate.</w:t>
      </w:r>
    </w:p>
    <w:p w14:paraId="50542506" w14:textId="77777777" w:rsidR="004241CA" w:rsidRDefault="004241CA">
      <w:pPr>
        <w:rPr>
          <w:rFonts w:ascii="Book Antiqua" w:hAnsi="Book Antiqua" w:cs="Book Antiqua"/>
        </w:rPr>
      </w:pPr>
    </w:p>
    <w:p w14:paraId="471D3AAF" w14:textId="77777777" w:rsidR="004241CA" w:rsidRDefault="00000000">
      <w:pPr>
        <w:rPr>
          <w:rFonts w:ascii="Book Antiqua" w:eastAsia="Book Antiqua" w:hAnsi="Book Antiqua" w:cs="Book Antiqua"/>
          <w:b/>
          <w:bCs/>
          <w:u w:val="single"/>
        </w:rPr>
      </w:pPr>
      <w:r>
        <w:rPr>
          <w:rFonts w:ascii="Book Antiqua" w:eastAsia="Book Antiqua" w:hAnsi="Book Antiqua" w:cs="Book Antiqua"/>
          <w:b/>
          <w:bCs/>
          <w:u w:val="single"/>
        </w:rPr>
        <w:t>DISCUSSION</w:t>
      </w:r>
    </w:p>
    <w:p w14:paraId="47612DCE" w14:textId="77777777" w:rsidR="004241CA" w:rsidRDefault="00000000">
      <w:pPr>
        <w:pStyle w:val="a9"/>
        <w:rPr>
          <w:rFonts w:cs="Book Antiqua"/>
        </w:rPr>
      </w:pPr>
      <w:r>
        <w:rPr>
          <w:rFonts w:cs="Book Antiqua"/>
        </w:rPr>
        <w:lastRenderedPageBreak/>
        <w:t>UC is a major type of inflammatory bowel disease that was first described in 1895</w:t>
      </w:r>
      <w:r>
        <w:rPr>
          <w:rFonts w:cs="Book Antiqua"/>
          <w:vertAlign w:val="superscript"/>
        </w:rPr>
        <w:t>[1]</w:t>
      </w:r>
      <w:r>
        <w:rPr>
          <w:rFonts w:cs="Book Antiqua"/>
        </w:rPr>
        <w:t xml:space="preserve">. The main clinical feature of UC is bloody </w:t>
      </w:r>
      <w:proofErr w:type="spellStart"/>
      <w:r>
        <w:rPr>
          <w:rFonts w:cs="Book Antiqua"/>
        </w:rPr>
        <w:t>diarrhoea</w:t>
      </w:r>
      <w:proofErr w:type="spellEnd"/>
      <w:r>
        <w:rPr>
          <w:rFonts w:cs="Book Antiqua"/>
        </w:rPr>
        <w:t xml:space="preserve">. Many patients experience left-sided abdominal pain, particularly if the inflammation is limited to the left colon. Patients with pancolitis, or inflammation of the entire colon, often experience diffuse abdominal pain and </w:t>
      </w:r>
      <w:proofErr w:type="gramStart"/>
      <w:r>
        <w:rPr>
          <w:rFonts w:cs="Book Antiqua"/>
        </w:rPr>
        <w:t>tenesmus</w:t>
      </w:r>
      <w:r>
        <w:rPr>
          <w:rFonts w:cs="Book Antiqua"/>
          <w:vertAlign w:val="superscript"/>
        </w:rPr>
        <w:t>[</w:t>
      </w:r>
      <w:proofErr w:type="gramEnd"/>
      <w:r>
        <w:rPr>
          <w:rFonts w:cs="Book Antiqua"/>
          <w:vertAlign w:val="superscript"/>
        </w:rPr>
        <w:t>2]</w:t>
      </w:r>
      <w:r>
        <w:rPr>
          <w:rFonts w:cs="Book Antiqua"/>
        </w:rPr>
        <w:t xml:space="preserve">. Endoscopic examination reveals continuous inflammation of the colonic mucosa, starting from the rectum and extending proximally to the ileocecal </w:t>
      </w:r>
      <w:proofErr w:type="gramStart"/>
      <w:r>
        <w:rPr>
          <w:rFonts w:cs="Book Antiqua"/>
        </w:rPr>
        <w:t>valve</w:t>
      </w:r>
      <w:r>
        <w:rPr>
          <w:rFonts w:cs="Book Antiqua"/>
          <w:vertAlign w:val="superscript"/>
        </w:rPr>
        <w:t>[</w:t>
      </w:r>
      <w:proofErr w:type="gramEnd"/>
      <w:r>
        <w:rPr>
          <w:rFonts w:cs="Book Antiqua"/>
          <w:vertAlign w:val="superscript"/>
        </w:rPr>
        <w:t>1]</w:t>
      </w:r>
      <w:r>
        <w:rPr>
          <w:rFonts w:cs="Book Antiqua"/>
        </w:rPr>
        <w:t>.</w:t>
      </w:r>
    </w:p>
    <w:p w14:paraId="762716B1" w14:textId="77777777" w:rsidR="004241CA" w:rsidRDefault="00000000">
      <w:pPr>
        <w:pStyle w:val="a9"/>
        <w:rPr>
          <w:rFonts w:cs="Book Antiqua"/>
        </w:rPr>
      </w:pPr>
      <w:r>
        <w:rPr>
          <w:rFonts w:cs="Book Antiqua"/>
        </w:rPr>
        <w:t xml:space="preserve">Currently, the available treatments for UC include conventional drugs (such as 5-ASA, glucocorticoids and immunosuppressants), biologics (such as infliximab, vedolizumab and </w:t>
      </w:r>
      <w:proofErr w:type="spellStart"/>
      <w:r>
        <w:rPr>
          <w:rFonts w:cs="Book Antiqua"/>
        </w:rPr>
        <w:t>ustekinumab</w:t>
      </w:r>
      <w:proofErr w:type="spellEnd"/>
      <w:r>
        <w:rPr>
          <w:rFonts w:cs="Book Antiqua"/>
        </w:rPr>
        <w:t xml:space="preserve">), JAK inhibitors and S1P receptor modulators. 5-ASA is the standard first-line therapy for mild to moderately active </w:t>
      </w:r>
      <w:proofErr w:type="gramStart"/>
      <w:r>
        <w:rPr>
          <w:rFonts w:cs="Book Antiqua"/>
        </w:rPr>
        <w:t>UC</w:t>
      </w:r>
      <w:r>
        <w:rPr>
          <w:rFonts w:cs="Book Antiqua"/>
          <w:vertAlign w:val="superscript"/>
        </w:rPr>
        <w:t>[</w:t>
      </w:r>
      <w:proofErr w:type="gramEnd"/>
      <w:r>
        <w:rPr>
          <w:rFonts w:cs="Book Antiqua"/>
          <w:vertAlign w:val="superscript"/>
        </w:rPr>
        <w:t>3]</w:t>
      </w:r>
      <w:r>
        <w:rPr>
          <w:rFonts w:cs="Book Antiqua"/>
        </w:rPr>
        <w:t>. Glucocorticoids are indicated for patients with moderate-to-severe disease or those with symptoms that are refractory to standard therapies.</w:t>
      </w:r>
    </w:p>
    <w:p w14:paraId="549E82DB" w14:textId="77777777" w:rsidR="004241CA" w:rsidRDefault="00000000">
      <w:pPr>
        <w:pStyle w:val="a9"/>
        <w:rPr>
          <w:rFonts w:cs="Book Antiqua"/>
        </w:rPr>
      </w:pPr>
      <w:r>
        <w:rPr>
          <w:rFonts w:cs="Book Antiqua"/>
        </w:rPr>
        <w:t xml:space="preserve">However, many patients with UC do not respond adequately, lose their response to conventional or biological therapies, or experience adverse effects from these </w:t>
      </w:r>
      <w:proofErr w:type="gramStart"/>
      <w:r>
        <w:rPr>
          <w:rFonts w:cs="Book Antiqua"/>
        </w:rPr>
        <w:t>treatments</w:t>
      </w:r>
      <w:r>
        <w:rPr>
          <w:rFonts w:cs="Book Antiqua"/>
          <w:vertAlign w:val="superscript"/>
        </w:rPr>
        <w:t>[</w:t>
      </w:r>
      <w:proofErr w:type="gramEnd"/>
      <w:r>
        <w:rPr>
          <w:rFonts w:cs="Book Antiqua"/>
          <w:vertAlign w:val="superscript"/>
        </w:rPr>
        <w:t>4]</w:t>
      </w:r>
      <w:r>
        <w:rPr>
          <w:rFonts w:cs="Book Antiqua"/>
        </w:rPr>
        <w:t xml:space="preserve">. Previous studies have shown that even after switching to new biological agents, only one-third of patients achieve or maintain clinical remission at one </w:t>
      </w:r>
      <w:proofErr w:type="gramStart"/>
      <w:r>
        <w:rPr>
          <w:rFonts w:cs="Book Antiqua"/>
        </w:rPr>
        <w:t>year</w:t>
      </w:r>
      <w:r>
        <w:rPr>
          <w:rFonts w:cs="Book Antiqua"/>
          <w:vertAlign w:val="superscript"/>
        </w:rPr>
        <w:t>[</w:t>
      </w:r>
      <w:proofErr w:type="gramEnd"/>
      <w:r>
        <w:rPr>
          <w:rFonts w:cs="Book Antiqua"/>
          <w:vertAlign w:val="superscript"/>
        </w:rPr>
        <w:t>5]</w:t>
      </w:r>
      <w:r>
        <w:rPr>
          <w:rFonts w:cs="Book Antiqua"/>
        </w:rPr>
        <w:t xml:space="preserve">. Patients who depend on glucocorticoids or are unresponsive or intolerant to at least one of 5-ASA, corticosteroids or immunosuppressants are considered to have refractory </w:t>
      </w:r>
      <w:proofErr w:type="gramStart"/>
      <w:r>
        <w:rPr>
          <w:rFonts w:cs="Book Antiqua"/>
        </w:rPr>
        <w:t>UC</w:t>
      </w:r>
      <w:r>
        <w:rPr>
          <w:rFonts w:cs="Book Antiqua"/>
          <w:vertAlign w:val="superscript"/>
        </w:rPr>
        <w:t>[</w:t>
      </w:r>
      <w:proofErr w:type="gramEnd"/>
      <w:r>
        <w:rPr>
          <w:rFonts w:cs="Book Antiqua"/>
          <w:vertAlign w:val="superscript"/>
        </w:rPr>
        <w:t>6]</w:t>
      </w:r>
      <w:r>
        <w:rPr>
          <w:rFonts w:cs="Book Antiqua"/>
        </w:rPr>
        <w:t>.</w:t>
      </w:r>
    </w:p>
    <w:p w14:paraId="600EDD74" w14:textId="77777777" w:rsidR="004241CA" w:rsidRDefault="00000000">
      <w:pPr>
        <w:pStyle w:val="a9"/>
        <w:rPr>
          <w:rFonts w:cs="Book Antiqua"/>
        </w:rPr>
      </w:pPr>
      <w:r>
        <w:rPr>
          <w:rFonts w:cs="Book Antiqua"/>
        </w:rPr>
        <w:t xml:space="preserve">This patient had recurrent disease despite multiple courses of </w:t>
      </w:r>
      <w:proofErr w:type="spellStart"/>
      <w:r>
        <w:rPr>
          <w:rFonts w:cs="Book Antiqua"/>
        </w:rPr>
        <w:t>mesalazine</w:t>
      </w:r>
      <w:proofErr w:type="spellEnd"/>
      <w:r>
        <w:rPr>
          <w:rFonts w:cs="Book Antiqua"/>
        </w:rPr>
        <w:t xml:space="preserve">, prednisone, azathioprine, and vedolizumab over four years, and showed primary nonresponse to infliximab and vedolizumab. These features met the criteria for refractory UC. The evidence for the efficacy of </w:t>
      </w:r>
      <w:proofErr w:type="spellStart"/>
      <w:r>
        <w:rPr>
          <w:rFonts w:cs="Book Antiqua"/>
        </w:rPr>
        <w:t>optimising</w:t>
      </w:r>
      <w:proofErr w:type="spellEnd"/>
      <w:r>
        <w:rPr>
          <w:rFonts w:cs="Book Antiqua"/>
        </w:rPr>
        <w:t xml:space="preserve"> vedolizumab or combining it with azathioprine is inconsistent across </w:t>
      </w:r>
      <w:proofErr w:type="gramStart"/>
      <w:r>
        <w:rPr>
          <w:rFonts w:cs="Book Antiqua"/>
        </w:rPr>
        <w:t>studies</w:t>
      </w:r>
      <w:r>
        <w:rPr>
          <w:rFonts w:cs="Book Antiqua"/>
          <w:vertAlign w:val="superscript"/>
        </w:rPr>
        <w:t>[</w:t>
      </w:r>
      <w:proofErr w:type="gramEnd"/>
      <w:r>
        <w:rPr>
          <w:rFonts w:cs="Book Antiqua"/>
          <w:vertAlign w:val="superscript"/>
        </w:rPr>
        <w:t>7,8]</w:t>
      </w:r>
      <w:r>
        <w:rPr>
          <w:rFonts w:cs="Book Antiqua"/>
        </w:rPr>
        <w:t xml:space="preserve">. However, the patient’s symptoms did not improve significantly after </w:t>
      </w:r>
      <w:proofErr w:type="spellStart"/>
      <w:r>
        <w:rPr>
          <w:rFonts w:cs="Book Antiqua"/>
        </w:rPr>
        <w:t>optimising</w:t>
      </w:r>
      <w:proofErr w:type="spellEnd"/>
      <w:r>
        <w:rPr>
          <w:rFonts w:cs="Book Antiqua"/>
        </w:rPr>
        <w:t xml:space="preserve"> the vedolizumab treatment.</w:t>
      </w:r>
    </w:p>
    <w:p w14:paraId="35529970" w14:textId="77777777" w:rsidR="004241CA" w:rsidRDefault="00000000">
      <w:pPr>
        <w:pStyle w:val="a9"/>
        <w:rPr>
          <w:rFonts w:cs="Book Antiqua"/>
        </w:rPr>
      </w:pPr>
      <w:r>
        <w:rPr>
          <w:rFonts w:cs="Book Antiqua"/>
        </w:rPr>
        <w:t xml:space="preserve">Upadacitinib is a selective small-molecule JAK1 inhibitor. In clinical trials, </w:t>
      </w:r>
      <w:proofErr w:type="spellStart"/>
      <w:r>
        <w:rPr>
          <w:rFonts w:cs="Book Antiqua"/>
        </w:rPr>
        <w:t>upadacitinib</w:t>
      </w:r>
      <w:proofErr w:type="spellEnd"/>
      <w:r>
        <w:rPr>
          <w:rFonts w:cs="Book Antiqua"/>
        </w:rPr>
        <w:t xml:space="preserve"> was shown to be highly effective in achieving remission in patients with moderate-to-severe </w:t>
      </w:r>
      <w:proofErr w:type="gramStart"/>
      <w:r>
        <w:rPr>
          <w:rFonts w:cs="Book Antiqua"/>
        </w:rPr>
        <w:t>UC</w:t>
      </w:r>
      <w:r>
        <w:rPr>
          <w:rFonts w:cs="Book Antiqua"/>
          <w:vertAlign w:val="superscript"/>
        </w:rPr>
        <w:t>[</w:t>
      </w:r>
      <w:proofErr w:type="gramEnd"/>
      <w:r>
        <w:rPr>
          <w:rFonts w:cs="Book Antiqua"/>
          <w:vertAlign w:val="superscript"/>
        </w:rPr>
        <w:t>5]</w:t>
      </w:r>
      <w:r>
        <w:rPr>
          <w:rFonts w:cs="Book Antiqua"/>
        </w:rPr>
        <w:t>.</w:t>
      </w:r>
    </w:p>
    <w:p w14:paraId="3CD51F8D" w14:textId="77777777" w:rsidR="004241CA" w:rsidRDefault="00000000">
      <w:pPr>
        <w:pStyle w:val="a9"/>
        <w:rPr>
          <w:rFonts w:cs="Book Antiqua"/>
        </w:rPr>
      </w:pPr>
      <w:r>
        <w:rPr>
          <w:rFonts w:cs="Book Antiqua"/>
        </w:rPr>
        <w:lastRenderedPageBreak/>
        <w:t xml:space="preserve">We reviewed the relevant literature and found a few studies on </w:t>
      </w:r>
      <w:proofErr w:type="spellStart"/>
      <w:r>
        <w:rPr>
          <w:rFonts w:cs="Book Antiqua"/>
        </w:rPr>
        <w:t>upadacitinib</w:t>
      </w:r>
      <w:proofErr w:type="spellEnd"/>
      <w:r>
        <w:rPr>
          <w:rFonts w:cs="Book Antiqua"/>
        </w:rPr>
        <w:t xml:space="preserve"> treatment for intractable UC. A retrospective cohort study reported that most patients achieved steroid-free clinical remission and clinical response within 8-16 </w:t>
      </w:r>
      <w:proofErr w:type="spellStart"/>
      <w:r>
        <w:rPr>
          <w:rFonts w:cs="Book Antiqua"/>
        </w:rPr>
        <w:t>wk</w:t>
      </w:r>
      <w:proofErr w:type="spellEnd"/>
      <w:r>
        <w:rPr>
          <w:rFonts w:cs="Book Antiqua"/>
        </w:rPr>
        <w:t xml:space="preserve"> of starting </w:t>
      </w:r>
      <w:proofErr w:type="spellStart"/>
      <w:r>
        <w:rPr>
          <w:rFonts w:cs="Book Antiqua"/>
        </w:rPr>
        <w:t>upadacitinib</w:t>
      </w:r>
      <w:proofErr w:type="spellEnd"/>
      <w:r>
        <w:rPr>
          <w:rFonts w:cs="Book Antiqua"/>
        </w:rPr>
        <w:t xml:space="preserve"> and that most of them had previously received anti-tumor necrosis factors and </w:t>
      </w:r>
      <w:proofErr w:type="gramStart"/>
      <w:r>
        <w:rPr>
          <w:rFonts w:cs="Book Antiqua"/>
        </w:rPr>
        <w:t>vedolizumab</w:t>
      </w:r>
      <w:r>
        <w:rPr>
          <w:rFonts w:cs="Book Antiqua"/>
          <w:vertAlign w:val="superscript"/>
        </w:rPr>
        <w:t>[</w:t>
      </w:r>
      <w:proofErr w:type="gramEnd"/>
      <w:r>
        <w:rPr>
          <w:rFonts w:cs="Book Antiqua"/>
          <w:vertAlign w:val="superscript"/>
        </w:rPr>
        <w:t>9]</w:t>
      </w:r>
      <w:r>
        <w:rPr>
          <w:rFonts w:cs="Book Antiqua"/>
        </w:rPr>
        <w:t>. Phase II and III trials demonstrated that a selective JAK1 inhibitor for UC was effective and safe.</w:t>
      </w:r>
    </w:p>
    <w:p w14:paraId="57283119" w14:textId="77777777" w:rsidR="004241CA" w:rsidRDefault="00000000">
      <w:pPr>
        <w:pStyle w:val="a9"/>
        <w:rPr>
          <w:rFonts w:cs="Book Antiqua"/>
        </w:rPr>
      </w:pPr>
      <w:r>
        <w:rPr>
          <w:rFonts w:cs="Book Antiqua"/>
        </w:rPr>
        <w:t xml:space="preserve">The patients in this study previously failed to respond adequately, lost response to, or experienced adverse effects from, at least one conventional or biologic </w:t>
      </w:r>
      <w:proofErr w:type="gramStart"/>
      <w:r>
        <w:rPr>
          <w:rFonts w:cs="Book Antiqua"/>
        </w:rPr>
        <w:t>therapy</w:t>
      </w:r>
      <w:r>
        <w:rPr>
          <w:rFonts w:cs="Book Antiqua"/>
          <w:vertAlign w:val="superscript"/>
        </w:rPr>
        <w:t>[</w:t>
      </w:r>
      <w:proofErr w:type="gramEnd"/>
      <w:r>
        <w:rPr>
          <w:rFonts w:cs="Book Antiqua"/>
          <w:vertAlign w:val="superscript"/>
        </w:rPr>
        <w:t>4]</w:t>
      </w:r>
      <w:r>
        <w:rPr>
          <w:rFonts w:cs="Book Antiqua"/>
        </w:rPr>
        <w:t>.</w:t>
      </w:r>
    </w:p>
    <w:p w14:paraId="3BF073DC" w14:textId="77777777" w:rsidR="004241CA" w:rsidRDefault="00000000">
      <w:pPr>
        <w:pStyle w:val="a9"/>
        <w:rPr>
          <w:rFonts w:cs="Book Antiqua"/>
        </w:rPr>
      </w:pPr>
      <w:r>
        <w:rPr>
          <w:rFonts w:cs="Book Antiqua"/>
        </w:rPr>
        <w:t xml:space="preserve">The two previous studies did not specify the type of nonresponse (primary or secondary) of the patients included. In contrast, our patient showed primary nonresponse to </w:t>
      </w:r>
      <w:proofErr w:type="spellStart"/>
      <w:r>
        <w:rPr>
          <w:rFonts w:cs="Book Antiqua"/>
        </w:rPr>
        <w:t>vedulizumab</w:t>
      </w:r>
      <w:proofErr w:type="spellEnd"/>
      <w:r>
        <w:rPr>
          <w:rFonts w:cs="Book Antiqua"/>
        </w:rPr>
        <w:t xml:space="preserve"> and infliximab as well as an inadequate response to other drugs. His condition was more complex and severe than that of the patients in the two previous studies. Considering the patient’s lack of response to multiple therapies, and the efficacy of </w:t>
      </w:r>
      <w:proofErr w:type="spellStart"/>
      <w:r>
        <w:rPr>
          <w:rFonts w:cs="Book Antiqua"/>
        </w:rPr>
        <w:t>upadacitinib</w:t>
      </w:r>
      <w:proofErr w:type="spellEnd"/>
      <w:r>
        <w:rPr>
          <w:rFonts w:cs="Book Antiqua"/>
        </w:rPr>
        <w:t xml:space="preserve"> in phase II and III trials, we decided to administer </w:t>
      </w:r>
      <w:proofErr w:type="spellStart"/>
      <w:r>
        <w:rPr>
          <w:rFonts w:cs="Book Antiqua"/>
        </w:rPr>
        <w:t>upadacitinib</w:t>
      </w:r>
      <w:proofErr w:type="spellEnd"/>
      <w:r>
        <w:rPr>
          <w:rFonts w:cs="Book Antiqua"/>
        </w:rPr>
        <w:t xml:space="preserve"> only after obtaining informed consent.</w:t>
      </w:r>
    </w:p>
    <w:p w14:paraId="1299885B" w14:textId="77777777" w:rsidR="004241CA" w:rsidRDefault="00000000">
      <w:pPr>
        <w:ind w:firstLineChars="200" w:firstLine="480"/>
        <w:rPr>
          <w:rFonts w:ascii="Book Antiqua" w:hAnsi="Book Antiqua" w:cs="Book Antiqua"/>
        </w:rPr>
      </w:pPr>
      <w:r>
        <w:rPr>
          <w:rFonts w:ascii="Book Antiqua" w:hAnsi="Book Antiqua" w:cs="Book Antiqua"/>
          <w:color w:val="000000"/>
        </w:rPr>
        <w:t xml:space="preserve">We administered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at a dose of 45 mg/d. Colonoscopy revealed that the patient achieved remission eight weeks later. The patient continued to receive a maintenance dose of 30 mg/d of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monotherapy and remained in remission, demonstrating the efficacy of </w:t>
      </w:r>
      <w:proofErr w:type="spellStart"/>
      <w:r>
        <w:rPr>
          <w:rFonts w:ascii="Book Antiqua" w:hAnsi="Book Antiqua" w:cs="Book Antiqua"/>
          <w:color w:val="000000"/>
        </w:rPr>
        <w:t>upadacitinib</w:t>
      </w:r>
      <w:proofErr w:type="spellEnd"/>
      <w:r>
        <w:rPr>
          <w:rFonts w:ascii="Book Antiqua" w:hAnsi="Book Antiqua" w:cs="Book Antiqua"/>
          <w:color w:val="000000"/>
        </w:rPr>
        <w:t xml:space="preserve"> in this case.</w:t>
      </w:r>
    </w:p>
    <w:p w14:paraId="2710BED6" w14:textId="77777777" w:rsidR="004241CA" w:rsidRDefault="004241CA">
      <w:pPr>
        <w:rPr>
          <w:rFonts w:ascii="Book Antiqua" w:hAnsi="Book Antiqua" w:cs="Book Antiqua"/>
        </w:rPr>
      </w:pPr>
    </w:p>
    <w:p w14:paraId="4875DEED" w14:textId="77777777" w:rsidR="004241CA" w:rsidRDefault="00000000">
      <w:pPr>
        <w:rPr>
          <w:rFonts w:ascii="Book Antiqua" w:eastAsia="Book Antiqua" w:hAnsi="Book Antiqua" w:cs="Book Antiqua"/>
          <w:b/>
          <w:bCs/>
          <w:u w:val="single"/>
        </w:rPr>
      </w:pPr>
      <w:r>
        <w:rPr>
          <w:rFonts w:ascii="Book Antiqua" w:eastAsia="Book Antiqua" w:hAnsi="Book Antiqua" w:cs="Book Antiqua"/>
          <w:b/>
          <w:bCs/>
          <w:u w:val="single"/>
        </w:rPr>
        <w:t>CONCLUSION</w:t>
      </w:r>
    </w:p>
    <w:p w14:paraId="6CF5F300" w14:textId="77777777" w:rsidR="004241CA" w:rsidRDefault="00000000">
      <w:pPr>
        <w:rPr>
          <w:rFonts w:ascii="Book Antiqua" w:hAnsi="Book Antiqua" w:cs="Book Antiqua"/>
          <w:lang w:eastAsia="zh-CN"/>
        </w:rPr>
      </w:pPr>
      <w:r>
        <w:rPr>
          <w:rFonts w:ascii="Book Antiqua" w:hAnsi="Book Antiqua" w:cs="Book Antiqua"/>
        </w:rPr>
        <w:t xml:space="preserve">In summary, our patient experienced recurrence of symptoms after receiving </w:t>
      </w:r>
      <w:proofErr w:type="spellStart"/>
      <w:r>
        <w:rPr>
          <w:rFonts w:ascii="Book Antiqua" w:hAnsi="Book Antiqua" w:cs="Book Antiqua"/>
        </w:rPr>
        <w:t>mesalazine</w:t>
      </w:r>
      <w:proofErr w:type="spellEnd"/>
      <w:r>
        <w:rPr>
          <w:rFonts w:ascii="Book Antiqua" w:hAnsi="Book Antiqua" w:cs="Book Antiqua"/>
        </w:rPr>
        <w:t xml:space="preserve"> and </w:t>
      </w:r>
      <w:proofErr w:type="gramStart"/>
      <w:r>
        <w:rPr>
          <w:rFonts w:ascii="Book Antiqua" w:hAnsi="Book Antiqua" w:cs="Book Antiqua"/>
        </w:rPr>
        <w:t>prednisone, and</w:t>
      </w:r>
      <w:proofErr w:type="gramEnd"/>
      <w:r>
        <w:rPr>
          <w:rFonts w:ascii="Book Antiqua" w:hAnsi="Book Antiqua" w:cs="Book Antiqua"/>
        </w:rPr>
        <w:t xml:space="preserve"> showed primary nonresponse to infliximab and vedolizumab. This case demonstrates that </w:t>
      </w:r>
      <w:proofErr w:type="spellStart"/>
      <w:r>
        <w:rPr>
          <w:rFonts w:ascii="Book Antiqua" w:hAnsi="Book Antiqua" w:cs="Book Antiqua"/>
        </w:rPr>
        <w:t>upadacitinib</w:t>
      </w:r>
      <w:proofErr w:type="spellEnd"/>
      <w:r>
        <w:rPr>
          <w:rFonts w:ascii="Book Antiqua" w:hAnsi="Book Antiqua" w:cs="Book Antiqua"/>
        </w:rPr>
        <w:t xml:space="preserve"> is effective in treating refractory UC, in a patient who failed to respond to infliximab and vedolizumab, with significant improvement in symptoms and endoscopic findings, and no notable adverse reactions have been observed to date. This provides an alternative option for patients with refractory UC and primary nonresponse. Moreover, small-molecule drugs may have advantages such as reduced immunogenicity and enhanced patient adherence. </w:t>
      </w:r>
      <w:r>
        <w:rPr>
          <w:rFonts w:ascii="Book Antiqua" w:hAnsi="Book Antiqua" w:cs="Book Antiqua"/>
        </w:rPr>
        <w:lastRenderedPageBreak/>
        <w:t xml:space="preserve">However, this was a single-case report. The efficacy of </w:t>
      </w:r>
      <w:proofErr w:type="spellStart"/>
      <w:r>
        <w:rPr>
          <w:rFonts w:ascii="Book Antiqua" w:hAnsi="Book Antiqua" w:cs="Book Antiqua"/>
        </w:rPr>
        <w:t>upadacitinib</w:t>
      </w:r>
      <w:proofErr w:type="spellEnd"/>
      <w:r>
        <w:rPr>
          <w:rFonts w:ascii="Book Antiqua" w:hAnsi="Book Antiqua" w:cs="Book Antiqua"/>
        </w:rPr>
        <w:t xml:space="preserve"> in refractory UC patients with primary nonresponse needs to be verified in further clinical studies.</w:t>
      </w:r>
    </w:p>
    <w:p w14:paraId="32783D17" w14:textId="77777777" w:rsidR="004241CA" w:rsidRDefault="004241CA">
      <w:pPr>
        <w:rPr>
          <w:rFonts w:ascii="Book Antiqua" w:hAnsi="Book Antiqua" w:cs="Book Antiqua"/>
        </w:rPr>
      </w:pPr>
    </w:p>
    <w:p w14:paraId="49CC5905" w14:textId="77777777" w:rsidR="004241CA" w:rsidRDefault="00000000">
      <w:pPr>
        <w:rPr>
          <w:rFonts w:ascii="Book Antiqua" w:hAnsi="Book Antiqua" w:cs="Book Antiqua"/>
          <w:b/>
          <w:bCs/>
        </w:rPr>
      </w:pPr>
      <w:r>
        <w:rPr>
          <w:rFonts w:ascii="Book Antiqua" w:eastAsia="Book Antiqua" w:hAnsi="Book Antiqua" w:cs="Book Antiqua"/>
          <w:b/>
          <w:bCs/>
        </w:rPr>
        <w:t>REFERENCES</w:t>
      </w:r>
    </w:p>
    <w:p w14:paraId="3F800176" w14:textId="77777777" w:rsidR="004241CA" w:rsidRDefault="00000000">
      <w:pPr>
        <w:rPr>
          <w:rFonts w:ascii="Book Antiqua" w:eastAsiaTheme="minorEastAsia" w:hAnsi="Book Antiqua" w:cs="Book Antiqua"/>
        </w:rPr>
      </w:pPr>
      <w:bookmarkStart w:id="1003" w:name="OLE_LINK8657"/>
      <w:bookmarkStart w:id="1004" w:name="OLE_LINK8658"/>
      <w:r>
        <w:rPr>
          <w:rFonts w:ascii="Book Antiqua" w:eastAsiaTheme="minorEastAsia" w:hAnsi="Book Antiqua" w:cs="Book Antiqua"/>
        </w:rPr>
        <w:t xml:space="preserve">1 </w:t>
      </w:r>
      <w:r>
        <w:rPr>
          <w:rFonts w:ascii="Book Antiqua" w:eastAsiaTheme="minorEastAsia" w:hAnsi="Book Antiqua" w:cs="Book Antiqua"/>
          <w:b/>
          <w:bCs/>
        </w:rPr>
        <w:t>Kobayashi T</w:t>
      </w:r>
      <w:r>
        <w:rPr>
          <w:rFonts w:ascii="Book Antiqua" w:eastAsiaTheme="minorEastAsia" w:hAnsi="Book Antiqua" w:cs="Book Antiqua"/>
        </w:rPr>
        <w:t xml:space="preserve">, </w:t>
      </w:r>
      <w:proofErr w:type="spellStart"/>
      <w:r>
        <w:rPr>
          <w:rFonts w:ascii="Book Antiqua" w:eastAsiaTheme="minorEastAsia" w:hAnsi="Book Antiqua" w:cs="Book Antiqua"/>
        </w:rPr>
        <w:t>Siegmund</w:t>
      </w:r>
      <w:proofErr w:type="spellEnd"/>
      <w:r>
        <w:rPr>
          <w:rFonts w:ascii="Book Antiqua" w:eastAsiaTheme="minorEastAsia" w:hAnsi="Book Antiqua" w:cs="Book Antiqua"/>
        </w:rPr>
        <w:t xml:space="preserve"> B, Le </w:t>
      </w:r>
      <w:proofErr w:type="spellStart"/>
      <w:r>
        <w:rPr>
          <w:rFonts w:ascii="Book Antiqua" w:eastAsiaTheme="minorEastAsia" w:hAnsi="Book Antiqua" w:cs="Book Antiqua"/>
        </w:rPr>
        <w:t>Berre</w:t>
      </w:r>
      <w:proofErr w:type="spellEnd"/>
      <w:r>
        <w:rPr>
          <w:rFonts w:ascii="Book Antiqua" w:eastAsiaTheme="minorEastAsia" w:hAnsi="Book Antiqua" w:cs="Book Antiqua"/>
        </w:rPr>
        <w:t xml:space="preserve"> C, Wei SC, Ferrante M, Shen B, Bernstein CN, </w:t>
      </w:r>
      <w:proofErr w:type="spellStart"/>
      <w:r>
        <w:rPr>
          <w:rFonts w:ascii="Book Antiqua" w:eastAsiaTheme="minorEastAsia" w:hAnsi="Book Antiqua" w:cs="Book Antiqua"/>
        </w:rPr>
        <w:t>Danese</w:t>
      </w:r>
      <w:proofErr w:type="spellEnd"/>
      <w:r>
        <w:rPr>
          <w:rFonts w:ascii="Book Antiqua" w:eastAsiaTheme="minorEastAsia" w:hAnsi="Book Antiqua" w:cs="Book Antiqua"/>
        </w:rPr>
        <w:t xml:space="preserve"> S, </w:t>
      </w:r>
      <w:proofErr w:type="spellStart"/>
      <w:r>
        <w:rPr>
          <w:rFonts w:ascii="Book Antiqua" w:eastAsiaTheme="minorEastAsia" w:hAnsi="Book Antiqua" w:cs="Book Antiqua"/>
        </w:rPr>
        <w:t>Peyrin-Biroulet</w:t>
      </w:r>
      <w:proofErr w:type="spellEnd"/>
      <w:r>
        <w:rPr>
          <w:rFonts w:ascii="Book Antiqua" w:eastAsiaTheme="minorEastAsia" w:hAnsi="Book Antiqua" w:cs="Book Antiqua"/>
        </w:rPr>
        <w:t xml:space="preserve"> L, Hibi T. Ulcerative colitis. </w:t>
      </w:r>
      <w:r>
        <w:rPr>
          <w:rFonts w:ascii="Book Antiqua" w:eastAsiaTheme="minorEastAsia" w:hAnsi="Book Antiqua" w:cs="Book Antiqua"/>
          <w:i/>
          <w:iCs/>
        </w:rPr>
        <w:t>Nat Rev Dis Primers</w:t>
      </w:r>
      <w:r>
        <w:rPr>
          <w:rFonts w:ascii="Book Antiqua" w:eastAsiaTheme="minorEastAsia" w:hAnsi="Book Antiqua" w:cs="Book Antiqua"/>
        </w:rPr>
        <w:t xml:space="preserve"> 2020; </w:t>
      </w:r>
      <w:r>
        <w:rPr>
          <w:rFonts w:ascii="Book Antiqua" w:eastAsiaTheme="minorEastAsia" w:hAnsi="Book Antiqua" w:cs="Book Antiqua"/>
          <w:b/>
          <w:bCs/>
        </w:rPr>
        <w:t>6</w:t>
      </w:r>
      <w:r>
        <w:rPr>
          <w:rFonts w:ascii="Book Antiqua" w:eastAsiaTheme="minorEastAsia" w:hAnsi="Book Antiqua" w:cs="Book Antiqua"/>
        </w:rPr>
        <w:t>: 74 [PMID: 32913180 DOI: 10.1038/s41572-020-0205-x]</w:t>
      </w:r>
    </w:p>
    <w:p w14:paraId="2CC4F43E" w14:textId="77777777" w:rsidR="004241CA" w:rsidRDefault="00000000">
      <w:pPr>
        <w:rPr>
          <w:rFonts w:ascii="Book Antiqua" w:eastAsiaTheme="minorEastAsia" w:hAnsi="Book Antiqua" w:cs="Book Antiqua"/>
        </w:rPr>
      </w:pPr>
      <w:r>
        <w:rPr>
          <w:rFonts w:ascii="Book Antiqua" w:eastAsiaTheme="minorEastAsia" w:hAnsi="Book Antiqua" w:cs="Book Antiqua"/>
        </w:rPr>
        <w:t xml:space="preserve">2 </w:t>
      </w:r>
      <w:proofErr w:type="spellStart"/>
      <w:r>
        <w:rPr>
          <w:rFonts w:ascii="Book Antiqua" w:eastAsiaTheme="minorEastAsia" w:hAnsi="Book Antiqua" w:cs="Book Antiqua"/>
          <w:b/>
          <w:bCs/>
        </w:rPr>
        <w:t>Kucharzik</w:t>
      </w:r>
      <w:proofErr w:type="spellEnd"/>
      <w:r>
        <w:rPr>
          <w:rFonts w:ascii="Book Antiqua" w:eastAsiaTheme="minorEastAsia" w:hAnsi="Book Antiqua" w:cs="Book Antiqua"/>
          <w:b/>
          <w:bCs/>
        </w:rPr>
        <w:t xml:space="preserve"> T</w:t>
      </w:r>
      <w:r>
        <w:rPr>
          <w:rFonts w:ascii="Book Antiqua" w:eastAsiaTheme="minorEastAsia" w:hAnsi="Book Antiqua" w:cs="Book Antiqua"/>
        </w:rPr>
        <w:t xml:space="preserve">, </w:t>
      </w:r>
      <w:proofErr w:type="spellStart"/>
      <w:r>
        <w:rPr>
          <w:rFonts w:ascii="Book Antiqua" w:eastAsiaTheme="minorEastAsia" w:hAnsi="Book Antiqua" w:cs="Book Antiqua"/>
        </w:rPr>
        <w:t>Koletzko</w:t>
      </w:r>
      <w:proofErr w:type="spellEnd"/>
      <w:r>
        <w:rPr>
          <w:rFonts w:ascii="Book Antiqua" w:eastAsiaTheme="minorEastAsia" w:hAnsi="Book Antiqua" w:cs="Book Antiqua"/>
        </w:rPr>
        <w:t xml:space="preserve"> S, </w:t>
      </w:r>
      <w:proofErr w:type="spellStart"/>
      <w:r>
        <w:rPr>
          <w:rFonts w:ascii="Book Antiqua" w:eastAsiaTheme="minorEastAsia" w:hAnsi="Book Antiqua" w:cs="Book Antiqua"/>
        </w:rPr>
        <w:t>Kannengiesser</w:t>
      </w:r>
      <w:proofErr w:type="spellEnd"/>
      <w:r>
        <w:rPr>
          <w:rFonts w:ascii="Book Antiqua" w:eastAsiaTheme="minorEastAsia" w:hAnsi="Book Antiqua" w:cs="Book Antiqua"/>
        </w:rPr>
        <w:t xml:space="preserve"> K, </w:t>
      </w:r>
      <w:proofErr w:type="spellStart"/>
      <w:r>
        <w:rPr>
          <w:rFonts w:ascii="Book Antiqua" w:eastAsiaTheme="minorEastAsia" w:hAnsi="Book Antiqua" w:cs="Book Antiqua"/>
        </w:rPr>
        <w:t>Dignass</w:t>
      </w:r>
      <w:proofErr w:type="spellEnd"/>
      <w:r>
        <w:rPr>
          <w:rFonts w:ascii="Book Antiqua" w:eastAsiaTheme="minorEastAsia" w:hAnsi="Book Antiqua" w:cs="Book Antiqua"/>
        </w:rPr>
        <w:t xml:space="preserve"> A. Ulcerative </w:t>
      </w:r>
      <w:r>
        <w:rPr>
          <w:rFonts w:ascii="Book Antiqua" w:eastAsiaTheme="minorEastAsia" w:hAnsi="Book Antiqua" w:cs="Book Antiqua"/>
          <w:lang w:eastAsia="zh-CN"/>
        </w:rPr>
        <w:t>C</w:t>
      </w:r>
      <w:r>
        <w:rPr>
          <w:rFonts w:ascii="Book Antiqua" w:eastAsiaTheme="minorEastAsia" w:hAnsi="Book Antiqua" w:cs="Book Antiqua"/>
        </w:rPr>
        <w:t>olitis-</w:t>
      </w:r>
      <w:r>
        <w:rPr>
          <w:rFonts w:ascii="Book Antiqua" w:eastAsiaTheme="minorEastAsia" w:hAnsi="Book Antiqua" w:cs="Book Antiqua"/>
          <w:lang w:eastAsia="zh-CN"/>
        </w:rPr>
        <w:t>D</w:t>
      </w:r>
      <w:r>
        <w:rPr>
          <w:rFonts w:ascii="Book Antiqua" w:eastAsiaTheme="minorEastAsia" w:hAnsi="Book Antiqua" w:cs="Book Antiqua"/>
        </w:rPr>
        <w:t xml:space="preserve">iagnostic and </w:t>
      </w:r>
      <w:r>
        <w:rPr>
          <w:rFonts w:ascii="Book Antiqua" w:eastAsiaTheme="minorEastAsia" w:hAnsi="Book Antiqua" w:cs="Book Antiqua"/>
          <w:lang w:eastAsia="zh-CN"/>
        </w:rPr>
        <w:t>T</w:t>
      </w:r>
      <w:r>
        <w:rPr>
          <w:rFonts w:ascii="Book Antiqua" w:eastAsiaTheme="minorEastAsia" w:hAnsi="Book Antiqua" w:cs="Book Antiqua"/>
        </w:rPr>
        <w:t xml:space="preserve">herapeutic </w:t>
      </w:r>
      <w:r>
        <w:rPr>
          <w:rFonts w:ascii="Book Antiqua" w:eastAsiaTheme="minorEastAsia" w:hAnsi="Book Antiqua" w:cs="Book Antiqua"/>
          <w:lang w:eastAsia="zh-CN"/>
        </w:rPr>
        <w:t>A</w:t>
      </w:r>
      <w:r>
        <w:rPr>
          <w:rFonts w:ascii="Book Antiqua" w:eastAsiaTheme="minorEastAsia" w:hAnsi="Book Antiqua" w:cs="Book Antiqua"/>
        </w:rPr>
        <w:t xml:space="preserve">lgorithms. </w:t>
      </w:r>
      <w:proofErr w:type="spellStart"/>
      <w:r>
        <w:rPr>
          <w:rFonts w:ascii="Book Antiqua" w:eastAsiaTheme="minorEastAsia" w:hAnsi="Book Antiqua" w:cs="Book Antiqua"/>
          <w:i/>
          <w:iCs/>
        </w:rPr>
        <w:t>Dtsch</w:t>
      </w:r>
      <w:proofErr w:type="spellEnd"/>
      <w:r>
        <w:rPr>
          <w:rFonts w:ascii="Book Antiqua" w:eastAsiaTheme="minorEastAsia" w:hAnsi="Book Antiqua" w:cs="Book Antiqua"/>
          <w:i/>
          <w:iCs/>
        </w:rPr>
        <w:t xml:space="preserve"> </w:t>
      </w:r>
      <w:proofErr w:type="spellStart"/>
      <w:r>
        <w:rPr>
          <w:rFonts w:ascii="Book Antiqua" w:eastAsiaTheme="minorEastAsia" w:hAnsi="Book Antiqua" w:cs="Book Antiqua"/>
          <w:i/>
          <w:iCs/>
        </w:rPr>
        <w:t>Arztebl</w:t>
      </w:r>
      <w:proofErr w:type="spellEnd"/>
      <w:r>
        <w:rPr>
          <w:rFonts w:ascii="Book Antiqua" w:eastAsiaTheme="minorEastAsia" w:hAnsi="Book Antiqua" w:cs="Book Antiqua"/>
          <w:i/>
          <w:iCs/>
        </w:rPr>
        <w:t xml:space="preserve"> Int</w:t>
      </w:r>
      <w:r>
        <w:rPr>
          <w:rFonts w:ascii="Book Antiqua" w:eastAsiaTheme="minorEastAsia" w:hAnsi="Book Antiqua" w:cs="Book Antiqua"/>
        </w:rPr>
        <w:t xml:space="preserve"> 2020; </w:t>
      </w:r>
      <w:r>
        <w:rPr>
          <w:rFonts w:ascii="Book Antiqua" w:eastAsiaTheme="minorEastAsia" w:hAnsi="Book Antiqua" w:cs="Book Antiqua"/>
          <w:b/>
          <w:bCs/>
        </w:rPr>
        <w:t>117</w:t>
      </w:r>
      <w:r>
        <w:rPr>
          <w:rFonts w:ascii="Book Antiqua" w:eastAsiaTheme="minorEastAsia" w:hAnsi="Book Antiqua" w:cs="Book Antiqua"/>
        </w:rPr>
        <w:t>: 564-574 [PMID: 33148393 DOI: 10.3238/arztebl.2020.0564]</w:t>
      </w:r>
    </w:p>
    <w:p w14:paraId="1ADAC957" w14:textId="77777777" w:rsidR="004241CA" w:rsidRDefault="00000000">
      <w:pPr>
        <w:rPr>
          <w:rFonts w:ascii="Book Antiqua" w:eastAsiaTheme="minorEastAsia" w:hAnsi="Book Antiqua" w:cs="Book Antiqua"/>
        </w:rPr>
      </w:pPr>
      <w:r>
        <w:rPr>
          <w:rFonts w:ascii="Book Antiqua" w:eastAsiaTheme="minorEastAsia" w:hAnsi="Book Antiqua" w:cs="Book Antiqua"/>
        </w:rPr>
        <w:t xml:space="preserve">3 </w:t>
      </w:r>
      <w:r>
        <w:rPr>
          <w:rFonts w:ascii="Book Antiqua" w:eastAsiaTheme="minorEastAsia" w:hAnsi="Book Antiqua" w:cs="Book Antiqua"/>
          <w:b/>
          <w:bCs/>
        </w:rPr>
        <w:t>Segal JP</w:t>
      </w:r>
      <w:r>
        <w:rPr>
          <w:rFonts w:ascii="Book Antiqua" w:eastAsiaTheme="minorEastAsia" w:hAnsi="Book Antiqua" w:cs="Book Antiqua"/>
        </w:rPr>
        <w:t xml:space="preserve">, LeBlanc JF, Hart AL. Ulcerative colitis: </w:t>
      </w:r>
      <w:r>
        <w:rPr>
          <w:rFonts w:ascii="Book Antiqua" w:eastAsiaTheme="minorEastAsia" w:hAnsi="Book Antiqua" w:cs="Book Antiqua"/>
          <w:lang w:eastAsia="zh-CN"/>
        </w:rPr>
        <w:t>A</w:t>
      </w:r>
      <w:r>
        <w:rPr>
          <w:rFonts w:ascii="Book Antiqua" w:eastAsiaTheme="minorEastAsia" w:hAnsi="Book Antiqua" w:cs="Book Antiqua"/>
        </w:rPr>
        <w:t xml:space="preserve">n update. </w:t>
      </w:r>
      <w:r>
        <w:rPr>
          <w:rFonts w:ascii="Book Antiqua" w:eastAsiaTheme="minorEastAsia" w:hAnsi="Book Antiqua" w:cs="Book Antiqua"/>
          <w:i/>
          <w:iCs/>
        </w:rPr>
        <w:t>Clin Med (</w:t>
      </w:r>
      <w:proofErr w:type="spellStart"/>
      <w:r>
        <w:rPr>
          <w:rFonts w:ascii="Book Antiqua" w:eastAsiaTheme="minorEastAsia" w:hAnsi="Book Antiqua" w:cs="Book Antiqua"/>
          <w:i/>
          <w:iCs/>
        </w:rPr>
        <w:t>Lond</w:t>
      </w:r>
      <w:proofErr w:type="spellEnd"/>
      <w:r>
        <w:rPr>
          <w:rFonts w:ascii="Book Antiqua" w:eastAsiaTheme="minorEastAsia" w:hAnsi="Book Antiqua" w:cs="Book Antiqua"/>
          <w:i/>
          <w:iCs/>
        </w:rPr>
        <w:t>)</w:t>
      </w:r>
      <w:r>
        <w:rPr>
          <w:rFonts w:ascii="Book Antiqua" w:eastAsiaTheme="minorEastAsia" w:hAnsi="Book Antiqua" w:cs="Book Antiqua"/>
        </w:rPr>
        <w:t xml:space="preserve"> 2021; </w:t>
      </w:r>
      <w:r>
        <w:rPr>
          <w:rFonts w:ascii="Book Antiqua" w:eastAsiaTheme="minorEastAsia" w:hAnsi="Book Antiqua" w:cs="Book Antiqua"/>
          <w:b/>
          <w:bCs/>
        </w:rPr>
        <w:t>21</w:t>
      </w:r>
      <w:r>
        <w:rPr>
          <w:rFonts w:ascii="Book Antiqua" w:eastAsiaTheme="minorEastAsia" w:hAnsi="Book Antiqua" w:cs="Book Antiqua"/>
        </w:rPr>
        <w:t>: 135-139 [PMID: 33762374 DOI: 10.7861/clinmed.2021-0080]</w:t>
      </w:r>
    </w:p>
    <w:p w14:paraId="566AC7C6" w14:textId="77777777" w:rsidR="004241CA" w:rsidRDefault="00000000">
      <w:pPr>
        <w:rPr>
          <w:rFonts w:ascii="Book Antiqua" w:eastAsiaTheme="minorEastAsia" w:hAnsi="Book Antiqua" w:cs="Book Antiqua"/>
        </w:rPr>
      </w:pPr>
      <w:r>
        <w:rPr>
          <w:rFonts w:ascii="Book Antiqua" w:eastAsiaTheme="minorEastAsia" w:hAnsi="Book Antiqua" w:cs="Book Antiqua"/>
        </w:rPr>
        <w:t xml:space="preserve">4 </w:t>
      </w:r>
      <w:proofErr w:type="spellStart"/>
      <w:r>
        <w:rPr>
          <w:rFonts w:ascii="Book Antiqua" w:eastAsiaTheme="minorEastAsia" w:hAnsi="Book Antiqua" w:cs="Book Antiqua"/>
          <w:b/>
          <w:bCs/>
        </w:rPr>
        <w:t>Goetsch</w:t>
      </w:r>
      <w:proofErr w:type="spellEnd"/>
      <w:r>
        <w:rPr>
          <w:rFonts w:ascii="Book Antiqua" w:eastAsiaTheme="minorEastAsia" w:hAnsi="Book Antiqua" w:cs="Book Antiqua"/>
          <w:b/>
          <w:bCs/>
        </w:rPr>
        <w:t xml:space="preserve"> A</w:t>
      </w:r>
      <w:r>
        <w:rPr>
          <w:rFonts w:ascii="Book Antiqua" w:eastAsiaTheme="minorEastAsia" w:hAnsi="Book Antiqua" w:cs="Book Antiqua"/>
        </w:rPr>
        <w:t>, D</w:t>
      </w:r>
      <w:r>
        <w:rPr>
          <w:rFonts w:ascii="Book Antiqua" w:eastAsiaTheme="minorEastAsia" w:hAnsi="Book Antiqua" w:cs="Book Antiqua"/>
          <w:lang w:eastAsia="zh-CN"/>
        </w:rPr>
        <w:t>'</w:t>
      </w:r>
      <w:r>
        <w:rPr>
          <w:rFonts w:ascii="Book Antiqua" w:eastAsiaTheme="minorEastAsia" w:hAnsi="Book Antiqua" w:cs="Book Antiqua"/>
        </w:rPr>
        <w:t xml:space="preserve">Amico F, </w:t>
      </w:r>
      <w:proofErr w:type="spellStart"/>
      <w:r>
        <w:rPr>
          <w:rFonts w:ascii="Book Antiqua" w:eastAsiaTheme="minorEastAsia" w:hAnsi="Book Antiqua" w:cs="Book Antiqua"/>
        </w:rPr>
        <w:t>Allocca</w:t>
      </w:r>
      <w:proofErr w:type="spellEnd"/>
      <w:r>
        <w:rPr>
          <w:rFonts w:ascii="Book Antiqua" w:eastAsiaTheme="minorEastAsia" w:hAnsi="Book Antiqua" w:cs="Book Antiqua"/>
        </w:rPr>
        <w:t xml:space="preserve"> M, Fiorino G, </w:t>
      </w:r>
      <w:proofErr w:type="spellStart"/>
      <w:r>
        <w:rPr>
          <w:rFonts w:ascii="Book Antiqua" w:eastAsiaTheme="minorEastAsia" w:hAnsi="Book Antiqua" w:cs="Book Antiqua"/>
        </w:rPr>
        <w:t>Furfaro</w:t>
      </w:r>
      <w:proofErr w:type="spellEnd"/>
      <w:r>
        <w:rPr>
          <w:rFonts w:ascii="Book Antiqua" w:eastAsiaTheme="minorEastAsia" w:hAnsi="Book Antiqua" w:cs="Book Antiqua"/>
        </w:rPr>
        <w:t xml:space="preserve"> F, </w:t>
      </w:r>
      <w:proofErr w:type="spellStart"/>
      <w:r>
        <w:rPr>
          <w:rFonts w:ascii="Book Antiqua" w:eastAsiaTheme="minorEastAsia" w:hAnsi="Book Antiqua" w:cs="Book Antiqua"/>
        </w:rPr>
        <w:t>Zilli</w:t>
      </w:r>
      <w:proofErr w:type="spellEnd"/>
      <w:r>
        <w:rPr>
          <w:rFonts w:ascii="Book Antiqua" w:eastAsiaTheme="minorEastAsia" w:hAnsi="Book Antiqua" w:cs="Book Antiqua"/>
        </w:rPr>
        <w:t xml:space="preserve"> A, Parigi TL, </w:t>
      </w:r>
      <w:proofErr w:type="spellStart"/>
      <w:r>
        <w:rPr>
          <w:rFonts w:ascii="Book Antiqua" w:eastAsiaTheme="minorEastAsia" w:hAnsi="Book Antiqua" w:cs="Book Antiqua"/>
        </w:rPr>
        <w:t>Radice</w:t>
      </w:r>
      <w:proofErr w:type="spellEnd"/>
      <w:r>
        <w:rPr>
          <w:rFonts w:ascii="Book Antiqua" w:eastAsiaTheme="minorEastAsia" w:hAnsi="Book Antiqua" w:cs="Book Antiqua"/>
        </w:rPr>
        <w:t xml:space="preserve"> S, </w:t>
      </w:r>
      <w:proofErr w:type="spellStart"/>
      <w:r>
        <w:rPr>
          <w:rFonts w:ascii="Book Antiqua" w:eastAsiaTheme="minorEastAsia" w:hAnsi="Book Antiqua" w:cs="Book Antiqua"/>
        </w:rPr>
        <w:t>Peyrin-Biroulet</w:t>
      </w:r>
      <w:proofErr w:type="spellEnd"/>
      <w:r>
        <w:rPr>
          <w:rFonts w:ascii="Book Antiqua" w:eastAsiaTheme="minorEastAsia" w:hAnsi="Book Antiqua" w:cs="Book Antiqua"/>
        </w:rPr>
        <w:t xml:space="preserve"> L, </w:t>
      </w:r>
      <w:proofErr w:type="spellStart"/>
      <w:r>
        <w:rPr>
          <w:rFonts w:ascii="Book Antiqua" w:eastAsiaTheme="minorEastAsia" w:hAnsi="Book Antiqua" w:cs="Book Antiqua"/>
        </w:rPr>
        <w:t>Danese</w:t>
      </w:r>
      <w:proofErr w:type="spellEnd"/>
      <w:r>
        <w:rPr>
          <w:rFonts w:ascii="Book Antiqua" w:eastAsiaTheme="minorEastAsia" w:hAnsi="Book Antiqua" w:cs="Book Antiqua"/>
        </w:rPr>
        <w:t xml:space="preserve"> S. Advances in pharmacotherapy for ulcerative colitis: </w:t>
      </w:r>
      <w:r>
        <w:rPr>
          <w:rFonts w:ascii="Book Antiqua" w:eastAsiaTheme="minorEastAsia" w:hAnsi="Book Antiqua" w:cs="Book Antiqua"/>
          <w:lang w:eastAsia="zh-CN"/>
        </w:rPr>
        <w:t>A</w:t>
      </w:r>
      <w:r>
        <w:rPr>
          <w:rFonts w:ascii="Book Antiqua" w:eastAsiaTheme="minorEastAsia" w:hAnsi="Book Antiqua" w:cs="Book Antiqua"/>
        </w:rPr>
        <w:t xml:space="preserve"> focus on JAK1 inhibitors. </w:t>
      </w:r>
      <w:r>
        <w:rPr>
          <w:rFonts w:ascii="Book Antiqua" w:eastAsiaTheme="minorEastAsia" w:hAnsi="Book Antiqua" w:cs="Book Antiqua"/>
          <w:i/>
          <w:iCs/>
        </w:rPr>
        <w:t xml:space="preserve">Expert </w:t>
      </w:r>
      <w:proofErr w:type="spellStart"/>
      <w:r>
        <w:rPr>
          <w:rFonts w:ascii="Book Antiqua" w:eastAsiaTheme="minorEastAsia" w:hAnsi="Book Antiqua" w:cs="Book Antiqua"/>
          <w:i/>
          <w:iCs/>
        </w:rPr>
        <w:t>Opin</w:t>
      </w:r>
      <w:proofErr w:type="spellEnd"/>
      <w:r>
        <w:rPr>
          <w:rFonts w:ascii="Book Antiqua" w:eastAsiaTheme="minorEastAsia" w:hAnsi="Book Antiqua" w:cs="Book Antiqua"/>
          <w:i/>
          <w:iCs/>
        </w:rPr>
        <w:t xml:space="preserve"> </w:t>
      </w:r>
      <w:proofErr w:type="spellStart"/>
      <w:r>
        <w:rPr>
          <w:rFonts w:ascii="Book Antiqua" w:eastAsiaTheme="minorEastAsia" w:hAnsi="Book Antiqua" w:cs="Book Antiqua"/>
          <w:i/>
          <w:iCs/>
        </w:rPr>
        <w:t>Pharmacother</w:t>
      </w:r>
      <w:proofErr w:type="spellEnd"/>
      <w:r>
        <w:rPr>
          <w:rFonts w:ascii="Book Antiqua" w:eastAsiaTheme="minorEastAsia" w:hAnsi="Book Antiqua" w:cs="Book Antiqua"/>
        </w:rPr>
        <w:t xml:space="preserve"> 2023; </w:t>
      </w:r>
      <w:r>
        <w:rPr>
          <w:rFonts w:ascii="Book Antiqua" w:eastAsiaTheme="minorEastAsia" w:hAnsi="Book Antiqua" w:cs="Book Antiqua"/>
          <w:b/>
          <w:bCs/>
        </w:rPr>
        <w:t>24</w:t>
      </w:r>
      <w:r>
        <w:rPr>
          <w:rFonts w:ascii="Book Antiqua" w:eastAsiaTheme="minorEastAsia" w:hAnsi="Book Antiqua" w:cs="Book Antiqua"/>
        </w:rPr>
        <w:t>: 849-861 [PMID: 37038911 DOI: 10.1080/14656566.2023.2200931]</w:t>
      </w:r>
    </w:p>
    <w:p w14:paraId="597EE779" w14:textId="77777777" w:rsidR="004241CA" w:rsidRDefault="00000000">
      <w:pPr>
        <w:rPr>
          <w:rFonts w:ascii="Book Antiqua" w:eastAsiaTheme="minorEastAsia" w:hAnsi="Book Antiqua" w:cs="Book Antiqua"/>
        </w:rPr>
      </w:pPr>
      <w:r>
        <w:rPr>
          <w:rFonts w:ascii="Book Antiqua" w:eastAsiaTheme="minorEastAsia" w:hAnsi="Book Antiqua" w:cs="Book Antiqua"/>
        </w:rPr>
        <w:t xml:space="preserve">5 </w:t>
      </w:r>
      <w:proofErr w:type="spellStart"/>
      <w:r>
        <w:rPr>
          <w:rFonts w:ascii="Book Antiqua" w:eastAsiaTheme="minorEastAsia" w:hAnsi="Book Antiqua" w:cs="Book Antiqua"/>
          <w:b/>
          <w:bCs/>
        </w:rPr>
        <w:t>Danese</w:t>
      </w:r>
      <w:proofErr w:type="spellEnd"/>
      <w:r>
        <w:rPr>
          <w:rFonts w:ascii="Book Antiqua" w:eastAsiaTheme="minorEastAsia" w:hAnsi="Book Antiqua" w:cs="Book Antiqua"/>
          <w:b/>
          <w:bCs/>
        </w:rPr>
        <w:t xml:space="preserve"> S</w:t>
      </w:r>
      <w:r>
        <w:rPr>
          <w:rFonts w:ascii="Book Antiqua" w:eastAsiaTheme="minorEastAsia" w:hAnsi="Book Antiqua" w:cs="Book Antiqua"/>
        </w:rPr>
        <w:t xml:space="preserve">, </w:t>
      </w:r>
      <w:proofErr w:type="spellStart"/>
      <w:r>
        <w:rPr>
          <w:rFonts w:ascii="Book Antiqua" w:eastAsiaTheme="minorEastAsia" w:hAnsi="Book Antiqua" w:cs="Book Antiqua"/>
        </w:rPr>
        <w:t>Vermeire</w:t>
      </w:r>
      <w:proofErr w:type="spellEnd"/>
      <w:r>
        <w:rPr>
          <w:rFonts w:ascii="Book Antiqua" w:eastAsiaTheme="minorEastAsia" w:hAnsi="Book Antiqua" w:cs="Book Antiqua"/>
        </w:rPr>
        <w:t xml:space="preserve"> S, Zhou W, </w:t>
      </w:r>
      <w:proofErr w:type="spellStart"/>
      <w:r>
        <w:rPr>
          <w:rFonts w:ascii="Book Antiqua" w:eastAsiaTheme="minorEastAsia" w:hAnsi="Book Antiqua" w:cs="Book Antiqua"/>
        </w:rPr>
        <w:t>Pangan</w:t>
      </w:r>
      <w:proofErr w:type="spellEnd"/>
      <w:r>
        <w:rPr>
          <w:rFonts w:ascii="Book Antiqua" w:eastAsiaTheme="minorEastAsia" w:hAnsi="Book Antiqua" w:cs="Book Antiqua"/>
        </w:rPr>
        <w:t xml:space="preserve"> AL, </w:t>
      </w:r>
      <w:proofErr w:type="spellStart"/>
      <w:r>
        <w:rPr>
          <w:rFonts w:ascii="Book Antiqua" w:eastAsiaTheme="minorEastAsia" w:hAnsi="Book Antiqua" w:cs="Book Antiqua"/>
        </w:rPr>
        <w:t>Siffledeen</w:t>
      </w:r>
      <w:proofErr w:type="spellEnd"/>
      <w:r>
        <w:rPr>
          <w:rFonts w:ascii="Book Antiqua" w:eastAsiaTheme="minorEastAsia" w:hAnsi="Book Antiqua" w:cs="Book Antiqua"/>
        </w:rPr>
        <w:t xml:space="preserve"> J, </w:t>
      </w:r>
      <w:proofErr w:type="spellStart"/>
      <w:r>
        <w:rPr>
          <w:rFonts w:ascii="Book Antiqua" w:eastAsiaTheme="minorEastAsia" w:hAnsi="Book Antiqua" w:cs="Book Antiqua"/>
        </w:rPr>
        <w:t>Greenbloom</w:t>
      </w:r>
      <w:proofErr w:type="spellEnd"/>
      <w:r>
        <w:rPr>
          <w:rFonts w:ascii="Book Antiqua" w:eastAsiaTheme="minorEastAsia" w:hAnsi="Book Antiqua" w:cs="Book Antiqua"/>
        </w:rPr>
        <w:t xml:space="preserve"> S, </w:t>
      </w:r>
      <w:proofErr w:type="spellStart"/>
      <w:r>
        <w:rPr>
          <w:rFonts w:ascii="Book Antiqua" w:eastAsiaTheme="minorEastAsia" w:hAnsi="Book Antiqua" w:cs="Book Antiqua"/>
        </w:rPr>
        <w:t>Hébuterne</w:t>
      </w:r>
      <w:proofErr w:type="spellEnd"/>
      <w:r>
        <w:rPr>
          <w:rFonts w:ascii="Book Antiqua" w:eastAsiaTheme="minorEastAsia" w:hAnsi="Book Antiqua" w:cs="Book Antiqua"/>
        </w:rPr>
        <w:t xml:space="preserve"> X, </w:t>
      </w:r>
      <w:proofErr w:type="spellStart"/>
      <w:r>
        <w:rPr>
          <w:rFonts w:ascii="Book Antiqua" w:eastAsiaTheme="minorEastAsia" w:hAnsi="Book Antiqua" w:cs="Book Antiqua"/>
        </w:rPr>
        <w:t>D'Haens</w:t>
      </w:r>
      <w:proofErr w:type="spellEnd"/>
      <w:r>
        <w:rPr>
          <w:rFonts w:ascii="Book Antiqua" w:eastAsiaTheme="minorEastAsia" w:hAnsi="Book Antiqua" w:cs="Book Antiqua"/>
        </w:rPr>
        <w:t xml:space="preserve"> G, Nakase H, </w:t>
      </w:r>
      <w:proofErr w:type="spellStart"/>
      <w:r>
        <w:rPr>
          <w:rFonts w:ascii="Book Antiqua" w:eastAsiaTheme="minorEastAsia" w:hAnsi="Book Antiqua" w:cs="Book Antiqua"/>
        </w:rPr>
        <w:t>Panés</w:t>
      </w:r>
      <w:proofErr w:type="spellEnd"/>
      <w:r>
        <w:rPr>
          <w:rFonts w:ascii="Book Antiqua" w:eastAsiaTheme="minorEastAsia" w:hAnsi="Book Antiqua" w:cs="Book Antiqua"/>
        </w:rPr>
        <w:t xml:space="preserve"> J, Higgins PDR, </w:t>
      </w:r>
      <w:proofErr w:type="spellStart"/>
      <w:r>
        <w:rPr>
          <w:rFonts w:ascii="Book Antiqua" w:eastAsiaTheme="minorEastAsia" w:hAnsi="Book Antiqua" w:cs="Book Antiqua"/>
        </w:rPr>
        <w:t>Juillerat</w:t>
      </w:r>
      <w:proofErr w:type="spellEnd"/>
      <w:r>
        <w:rPr>
          <w:rFonts w:ascii="Book Antiqua" w:eastAsiaTheme="minorEastAsia" w:hAnsi="Book Antiqua" w:cs="Book Antiqua"/>
        </w:rPr>
        <w:t xml:space="preserve"> P, Lindsay JO, Loftus EV Jr, </w:t>
      </w:r>
      <w:proofErr w:type="spellStart"/>
      <w:r>
        <w:rPr>
          <w:rFonts w:ascii="Book Antiqua" w:eastAsiaTheme="minorEastAsia" w:hAnsi="Book Antiqua" w:cs="Book Antiqua"/>
        </w:rPr>
        <w:t>Sandborn</w:t>
      </w:r>
      <w:proofErr w:type="spellEnd"/>
      <w:r>
        <w:rPr>
          <w:rFonts w:ascii="Book Antiqua" w:eastAsiaTheme="minorEastAsia" w:hAnsi="Book Antiqua" w:cs="Book Antiqua"/>
        </w:rPr>
        <w:t xml:space="preserve"> WJ, </w:t>
      </w:r>
      <w:proofErr w:type="spellStart"/>
      <w:r>
        <w:rPr>
          <w:rFonts w:ascii="Book Antiqua" w:eastAsiaTheme="minorEastAsia" w:hAnsi="Book Antiqua" w:cs="Book Antiqua"/>
        </w:rPr>
        <w:t>Reinisch</w:t>
      </w:r>
      <w:proofErr w:type="spellEnd"/>
      <w:r>
        <w:rPr>
          <w:rFonts w:ascii="Book Antiqua" w:eastAsiaTheme="minorEastAsia" w:hAnsi="Book Antiqua" w:cs="Book Antiqua"/>
        </w:rPr>
        <w:t xml:space="preserve"> W, Chen MH, Sanchez Gonzalez Y, Huang B, </w:t>
      </w:r>
      <w:proofErr w:type="spellStart"/>
      <w:r>
        <w:rPr>
          <w:rFonts w:ascii="Book Antiqua" w:eastAsiaTheme="minorEastAsia" w:hAnsi="Book Antiqua" w:cs="Book Antiqua"/>
        </w:rPr>
        <w:t>Xie</w:t>
      </w:r>
      <w:proofErr w:type="spellEnd"/>
      <w:r>
        <w:rPr>
          <w:rFonts w:ascii="Book Antiqua" w:eastAsiaTheme="minorEastAsia" w:hAnsi="Book Antiqua" w:cs="Book Antiqua"/>
        </w:rPr>
        <w:t xml:space="preserve"> W, Liu J, </w:t>
      </w:r>
      <w:proofErr w:type="spellStart"/>
      <w:r>
        <w:rPr>
          <w:rFonts w:ascii="Book Antiqua" w:eastAsiaTheme="minorEastAsia" w:hAnsi="Book Antiqua" w:cs="Book Antiqua"/>
        </w:rPr>
        <w:t>Weinreich</w:t>
      </w:r>
      <w:proofErr w:type="spellEnd"/>
      <w:r>
        <w:rPr>
          <w:rFonts w:ascii="Book Antiqua" w:eastAsiaTheme="minorEastAsia" w:hAnsi="Book Antiqua" w:cs="Book Antiqua"/>
        </w:rPr>
        <w:t xml:space="preserve"> MA, </w:t>
      </w:r>
      <w:proofErr w:type="spellStart"/>
      <w:r>
        <w:rPr>
          <w:rFonts w:ascii="Book Antiqua" w:eastAsiaTheme="minorEastAsia" w:hAnsi="Book Antiqua" w:cs="Book Antiqua"/>
        </w:rPr>
        <w:t>Panaccione</w:t>
      </w:r>
      <w:proofErr w:type="spellEnd"/>
      <w:r>
        <w:rPr>
          <w:rFonts w:ascii="Book Antiqua" w:eastAsiaTheme="minorEastAsia" w:hAnsi="Book Antiqua" w:cs="Book Antiqua"/>
        </w:rPr>
        <w:t xml:space="preserve"> R. Upadacitinib as induction and maintenance therapy for moderately to severely active ulcerative colitis: </w:t>
      </w:r>
      <w:r>
        <w:rPr>
          <w:rFonts w:ascii="Book Antiqua" w:eastAsiaTheme="minorEastAsia" w:hAnsi="Book Antiqua" w:cs="Book Antiqua"/>
          <w:lang w:eastAsia="zh-CN"/>
        </w:rPr>
        <w:t>R</w:t>
      </w:r>
      <w:r>
        <w:rPr>
          <w:rFonts w:ascii="Book Antiqua" w:eastAsiaTheme="minorEastAsia" w:hAnsi="Book Antiqua" w:cs="Book Antiqua"/>
        </w:rPr>
        <w:t xml:space="preserve">esults from three phase 3, </w:t>
      </w:r>
      <w:proofErr w:type="spellStart"/>
      <w:r>
        <w:rPr>
          <w:rFonts w:ascii="Book Antiqua" w:eastAsiaTheme="minorEastAsia" w:hAnsi="Book Antiqua" w:cs="Book Antiqua"/>
        </w:rPr>
        <w:t>multicentre</w:t>
      </w:r>
      <w:proofErr w:type="spellEnd"/>
      <w:r>
        <w:rPr>
          <w:rFonts w:ascii="Book Antiqua" w:eastAsiaTheme="minorEastAsia" w:hAnsi="Book Antiqua" w:cs="Book Antiqua"/>
        </w:rPr>
        <w:t xml:space="preserve">, double-blind, </w:t>
      </w:r>
      <w:proofErr w:type="spellStart"/>
      <w:r>
        <w:rPr>
          <w:rFonts w:ascii="Book Antiqua" w:eastAsiaTheme="minorEastAsia" w:hAnsi="Book Antiqua" w:cs="Book Antiqua"/>
        </w:rPr>
        <w:t>randomised</w:t>
      </w:r>
      <w:proofErr w:type="spellEnd"/>
      <w:r>
        <w:rPr>
          <w:rFonts w:ascii="Book Antiqua" w:eastAsiaTheme="minorEastAsia" w:hAnsi="Book Antiqua" w:cs="Book Antiqua"/>
        </w:rPr>
        <w:t xml:space="preserve"> trials. </w:t>
      </w:r>
      <w:r>
        <w:rPr>
          <w:rFonts w:ascii="Book Antiqua" w:eastAsiaTheme="minorEastAsia" w:hAnsi="Book Antiqua" w:cs="Book Antiqua"/>
          <w:i/>
          <w:iCs/>
        </w:rPr>
        <w:t>Lancet</w:t>
      </w:r>
      <w:r>
        <w:rPr>
          <w:rFonts w:ascii="Book Antiqua" w:eastAsiaTheme="minorEastAsia" w:hAnsi="Book Antiqua" w:cs="Book Antiqua"/>
        </w:rPr>
        <w:t xml:space="preserve"> 2022; </w:t>
      </w:r>
      <w:r>
        <w:rPr>
          <w:rFonts w:ascii="Book Antiqua" w:eastAsiaTheme="minorEastAsia" w:hAnsi="Book Antiqua" w:cs="Book Antiqua"/>
          <w:b/>
          <w:bCs/>
        </w:rPr>
        <w:t>399</w:t>
      </w:r>
      <w:r>
        <w:rPr>
          <w:rFonts w:ascii="Book Antiqua" w:eastAsiaTheme="minorEastAsia" w:hAnsi="Book Antiqua" w:cs="Book Antiqua"/>
        </w:rPr>
        <w:t>: 2113-2128 [PMID: 35644166 DOI: 10.1016/S0140-6736(22)00581-5]</w:t>
      </w:r>
    </w:p>
    <w:p w14:paraId="7482E00D" w14:textId="77777777" w:rsidR="004241CA" w:rsidRDefault="00000000">
      <w:pPr>
        <w:rPr>
          <w:rFonts w:ascii="Book Antiqua" w:eastAsiaTheme="minorEastAsia" w:hAnsi="Book Antiqua" w:cs="Book Antiqua"/>
        </w:rPr>
      </w:pPr>
      <w:r>
        <w:rPr>
          <w:rFonts w:ascii="Book Antiqua" w:eastAsiaTheme="minorEastAsia" w:hAnsi="Book Antiqua" w:cs="Book Antiqua"/>
        </w:rPr>
        <w:t xml:space="preserve">6 </w:t>
      </w:r>
      <w:proofErr w:type="spellStart"/>
      <w:r>
        <w:rPr>
          <w:rFonts w:ascii="Book Antiqua" w:eastAsiaTheme="minorEastAsia" w:hAnsi="Book Antiqua" w:cs="Book Antiqua"/>
          <w:b/>
          <w:bCs/>
        </w:rPr>
        <w:t>Löwenberg</w:t>
      </w:r>
      <w:proofErr w:type="spellEnd"/>
      <w:r>
        <w:rPr>
          <w:rFonts w:ascii="Book Antiqua" w:eastAsiaTheme="minorEastAsia" w:hAnsi="Book Antiqua" w:cs="Book Antiqua"/>
          <w:b/>
          <w:bCs/>
        </w:rPr>
        <w:t xml:space="preserve"> M</w:t>
      </w:r>
      <w:r>
        <w:rPr>
          <w:rFonts w:ascii="Book Antiqua" w:eastAsiaTheme="minorEastAsia" w:hAnsi="Book Antiqua" w:cs="Book Antiqua"/>
        </w:rPr>
        <w:t xml:space="preserve">, de Boer </w:t>
      </w:r>
      <w:proofErr w:type="spellStart"/>
      <w:r>
        <w:rPr>
          <w:rFonts w:ascii="Book Antiqua" w:eastAsiaTheme="minorEastAsia" w:hAnsi="Book Antiqua" w:cs="Book Antiqua"/>
        </w:rPr>
        <w:t>NKh</w:t>
      </w:r>
      <w:proofErr w:type="spellEnd"/>
      <w:r>
        <w:rPr>
          <w:rFonts w:ascii="Book Antiqua" w:eastAsiaTheme="minorEastAsia" w:hAnsi="Book Antiqua" w:cs="Book Antiqua"/>
        </w:rPr>
        <w:t xml:space="preserve">, </w:t>
      </w:r>
      <w:proofErr w:type="spellStart"/>
      <w:r>
        <w:rPr>
          <w:rFonts w:ascii="Book Antiqua" w:eastAsiaTheme="minorEastAsia" w:hAnsi="Book Antiqua" w:cs="Book Antiqua"/>
        </w:rPr>
        <w:t>Hoentjen</w:t>
      </w:r>
      <w:proofErr w:type="spellEnd"/>
      <w:r>
        <w:rPr>
          <w:rFonts w:ascii="Book Antiqua" w:eastAsiaTheme="minorEastAsia" w:hAnsi="Book Antiqua" w:cs="Book Antiqua"/>
        </w:rPr>
        <w:t xml:space="preserve"> F. Golimumab for the treatment of ulcerative colitis. </w:t>
      </w:r>
      <w:r>
        <w:rPr>
          <w:rFonts w:ascii="Book Antiqua" w:eastAsiaTheme="minorEastAsia" w:hAnsi="Book Antiqua" w:cs="Book Antiqua"/>
          <w:i/>
          <w:iCs/>
        </w:rPr>
        <w:t>Clin Exp Gastroenterol</w:t>
      </w:r>
      <w:r>
        <w:rPr>
          <w:rFonts w:ascii="Book Antiqua" w:eastAsiaTheme="minorEastAsia" w:hAnsi="Book Antiqua" w:cs="Book Antiqua"/>
        </w:rPr>
        <w:t xml:space="preserve"> 2014; </w:t>
      </w:r>
      <w:r>
        <w:rPr>
          <w:rFonts w:ascii="Book Antiqua" w:eastAsiaTheme="minorEastAsia" w:hAnsi="Book Antiqua" w:cs="Book Antiqua"/>
          <w:b/>
          <w:bCs/>
        </w:rPr>
        <w:t>7</w:t>
      </w:r>
      <w:r>
        <w:rPr>
          <w:rFonts w:ascii="Book Antiqua" w:eastAsiaTheme="minorEastAsia" w:hAnsi="Book Antiqua" w:cs="Book Antiqua"/>
        </w:rPr>
        <w:t>: 53-59 [PMID: 24648749 DOI: 10.2147/CEG.S48741]</w:t>
      </w:r>
    </w:p>
    <w:p w14:paraId="5BDA3D6B" w14:textId="77777777" w:rsidR="004241CA" w:rsidRDefault="00000000">
      <w:pPr>
        <w:rPr>
          <w:rFonts w:ascii="Book Antiqua" w:eastAsiaTheme="minorEastAsia" w:hAnsi="Book Antiqua" w:cs="Book Antiqua"/>
        </w:rPr>
      </w:pPr>
      <w:r>
        <w:rPr>
          <w:rFonts w:ascii="Book Antiqua" w:eastAsiaTheme="minorEastAsia" w:hAnsi="Book Antiqua" w:cs="Book Antiqua"/>
        </w:rPr>
        <w:t xml:space="preserve">7 </w:t>
      </w:r>
      <w:proofErr w:type="spellStart"/>
      <w:r>
        <w:rPr>
          <w:rFonts w:ascii="Book Antiqua" w:eastAsiaTheme="minorEastAsia" w:hAnsi="Book Antiqua" w:cs="Book Antiqua"/>
          <w:b/>
          <w:bCs/>
        </w:rPr>
        <w:t>Attauabi</w:t>
      </w:r>
      <w:proofErr w:type="spellEnd"/>
      <w:r>
        <w:rPr>
          <w:rFonts w:ascii="Book Antiqua" w:eastAsiaTheme="minorEastAsia" w:hAnsi="Book Antiqua" w:cs="Book Antiqua"/>
          <w:b/>
          <w:bCs/>
        </w:rPr>
        <w:t xml:space="preserve"> M</w:t>
      </w:r>
      <w:r>
        <w:rPr>
          <w:rFonts w:ascii="Book Antiqua" w:eastAsiaTheme="minorEastAsia" w:hAnsi="Book Antiqua" w:cs="Book Antiqua"/>
        </w:rPr>
        <w:t xml:space="preserve">, </w:t>
      </w:r>
      <w:proofErr w:type="spellStart"/>
      <w:r>
        <w:rPr>
          <w:rFonts w:ascii="Book Antiqua" w:eastAsiaTheme="minorEastAsia" w:hAnsi="Book Antiqua" w:cs="Book Antiqua"/>
        </w:rPr>
        <w:t>Vind</w:t>
      </w:r>
      <w:proofErr w:type="spellEnd"/>
      <w:r>
        <w:rPr>
          <w:rFonts w:ascii="Book Antiqua" w:eastAsiaTheme="minorEastAsia" w:hAnsi="Book Antiqua" w:cs="Book Antiqua"/>
        </w:rPr>
        <w:t xml:space="preserve"> I, Pedersen G, </w:t>
      </w:r>
      <w:proofErr w:type="spellStart"/>
      <w:r>
        <w:rPr>
          <w:rFonts w:ascii="Book Antiqua" w:eastAsiaTheme="minorEastAsia" w:hAnsi="Book Antiqua" w:cs="Book Antiqua"/>
        </w:rPr>
        <w:t>Bendtsen</w:t>
      </w:r>
      <w:proofErr w:type="spellEnd"/>
      <w:r>
        <w:rPr>
          <w:rFonts w:ascii="Book Antiqua" w:eastAsiaTheme="minorEastAsia" w:hAnsi="Book Antiqua" w:cs="Book Antiqua"/>
        </w:rPr>
        <w:t xml:space="preserve"> F, </w:t>
      </w:r>
      <w:proofErr w:type="spellStart"/>
      <w:r>
        <w:rPr>
          <w:rFonts w:ascii="Book Antiqua" w:eastAsiaTheme="minorEastAsia" w:hAnsi="Book Antiqua" w:cs="Book Antiqua"/>
        </w:rPr>
        <w:t>Seidelin</w:t>
      </w:r>
      <w:proofErr w:type="spellEnd"/>
      <w:r>
        <w:rPr>
          <w:rFonts w:ascii="Book Antiqua" w:eastAsiaTheme="minorEastAsia" w:hAnsi="Book Antiqua" w:cs="Book Antiqua"/>
        </w:rPr>
        <w:t xml:space="preserve"> JB, </w:t>
      </w:r>
      <w:proofErr w:type="spellStart"/>
      <w:r>
        <w:rPr>
          <w:rFonts w:ascii="Book Antiqua" w:eastAsiaTheme="minorEastAsia" w:hAnsi="Book Antiqua" w:cs="Book Antiqua"/>
        </w:rPr>
        <w:t>Burisch</w:t>
      </w:r>
      <w:proofErr w:type="spellEnd"/>
      <w:r>
        <w:rPr>
          <w:rFonts w:ascii="Book Antiqua" w:eastAsiaTheme="minorEastAsia" w:hAnsi="Book Antiqua" w:cs="Book Antiqua"/>
        </w:rPr>
        <w:t xml:space="preserve"> J. Short and long-term effectiveness and safety of vedolizumab in treatment-refractory patients with ulcerative colitis and Crohn</w:t>
      </w:r>
      <w:r>
        <w:rPr>
          <w:rFonts w:ascii="Book Antiqua" w:eastAsiaTheme="minorEastAsia" w:hAnsi="Book Antiqua" w:cs="Book Antiqua"/>
          <w:lang w:eastAsia="zh-CN"/>
        </w:rPr>
        <w:t>’</w:t>
      </w:r>
      <w:r>
        <w:rPr>
          <w:rFonts w:ascii="Book Antiqua" w:eastAsiaTheme="minorEastAsia" w:hAnsi="Book Antiqua" w:cs="Book Antiqua"/>
        </w:rPr>
        <w:t xml:space="preserve">s disease - a real-world two-center cohort study. </w:t>
      </w:r>
      <w:proofErr w:type="spellStart"/>
      <w:r>
        <w:rPr>
          <w:rFonts w:ascii="Book Antiqua" w:eastAsiaTheme="minorEastAsia" w:hAnsi="Book Antiqua" w:cs="Book Antiqua"/>
          <w:i/>
          <w:iCs/>
        </w:rPr>
        <w:t>Eur</w:t>
      </w:r>
      <w:proofErr w:type="spellEnd"/>
      <w:r>
        <w:rPr>
          <w:rFonts w:ascii="Book Antiqua" w:eastAsiaTheme="minorEastAsia" w:hAnsi="Book Antiqua" w:cs="Book Antiqua"/>
          <w:i/>
          <w:iCs/>
        </w:rPr>
        <w:t xml:space="preserve"> J Gastroenterol Hepatol</w:t>
      </w:r>
      <w:r>
        <w:rPr>
          <w:rFonts w:ascii="Book Antiqua" w:eastAsiaTheme="minorEastAsia" w:hAnsi="Book Antiqua" w:cs="Book Antiqua"/>
        </w:rPr>
        <w:t xml:space="preserve"> 2021; </w:t>
      </w:r>
      <w:r>
        <w:rPr>
          <w:rFonts w:ascii="Book Antiqua" w:eastAsiaTheme="minorEastAsia" w:hAnsi="Book Antiqua" w:cs="Book Antiqua"/>
          <w:b/>
          <w:bCs/>
        </w:rPr>
        <w:t>33</w:t>
      </w:r>
      <w:r>
        <w:rPr>
          <w:rFonts w:ascii="Book Antiqua" w:eastAsiaTheme="minorEastAsia" w:hAnsi="Book Antiqua" w:cs="Book Antiqua"/>
        </w:rPr>
        <w:t>: e709-e718 [PMID: 34101681 DOI: 10.1097/MEG.0000000000002229]</w:t>
      </w:r>
    </w:p>
    <w:p w14:paraId="5E7324E2" w14:textId="77777777" w:rsidR="004241CA" w:rsidRDefault="00000000">
      <w:pPr>
        <w:rPr>
          <w:rFonts w:ascii="Book Antiqua" w:eastAsiaTheme="minorEastAsia" w:hAnsi="Book Antiqua" w:cs="Book Antiqua"/>
        </w:rPr>
      </w:pPr>
      <w:r>
        <w:rPr>
          <w:rFonts w:ascii="Book Antiqua" w:eastAsiaTheme="minorEastAsia" w:hAnsi="Book Antiqua" w:cs="Book Antiqua"/>
        </w:rPr>
        <w:lastRenderedPageBreak/>
        <w:t xml:space="preserve">8 </w:t>
      </w:r>
      <w:r>
        <w:rPr>
          <w:rFonts w:ascii="Book Antiqua" w:eastAsiaTheme="minorEastAsia" w:hAnsi="Book Antiqua" w:cs="Book Antiqua"/>
          <w:b/>
          <w:bCs/>
        </w:rPr>
        <w:t>Samaan MA</w:t>
      </w:r>
      <w:r>
        <w:rPr>
          <w:rFonts w:ascii="Book Antiqua" w:eastAsiaTheme="minorEastAsia" w:hAnsi="Book Antiqua" w:cs="Book Antiqua"/>
        </w:rPr>
        <w:t xml:space="preserve">, </w:t>
      </w:r>
      <w:proofErr w:type="spellStart"/>
      <w:r>
        <w:rPr>
          <w:rFonts w:ascii="Book Antiqua" w:eastAsiaTheme="minorEastAsia" w:hAnsi="Book Antiqua" w:cs="Book Antiqua"/>
        </w:rPr>
        <w:t>Birdi</w:t>
      </w:r>
      <w:proofErr w:type="spellEnd"/>
      <w:r>
        <w:rPr>
          <w:rFonts w:ascii="Book Antiqua" w:eastAsiaTheme="minorEastAsia" w:hAnsi="Book Antiqua" w:cs="Book Antiqua"/>
        </w:rPr>
        <w:t xml:space="preserve"> S, Morales MS, </w:t>
      </w:r>
      <w:proofErr w:type="spellStart"/>
      <w:r>
        <w:rPr>
          <w:rFonts w:ascii="Book Antiqua" w:eastAsiaTheme="minorEastAsia" w:hAnsi="Book Antiqua" w:cs="Book Antiqua"/>
        </w:rPr>
        <w:t>Honap</w:t>
      </w:r>
      <w:proofErr w:type="spellEnd"/>
      <w:r>
        <w:rPr>
          <w:rFonts w:ascii="Book Antiqua" w:eastAsiaTheme="minorEastAsia" w:hAnsi="Book Antiqua" w:cs="Book Antiqua"/>
        </w:rPr>
        <w:t xml:space="preserve"> S, </w:t>
      </w:r>
      <w:proofErr w:type="spellStart"/>
      <w:r>
        <w:rPr>
          <w:rFonts w:ascii="Book Antiqua" w:eastAsiaTheme="minorEastAsia" w:hAnsi="Book Antiqua" w:cs="Book Antiqua"/>
        </w:rPr>
        <w:t>Tamilarasan</w:t>
      </w:r>
      <w:proofErr w:type="spellEnd"/>
      <w:r>
        <w:rPr>
          <w:rFonts w:ascii="Book Antiqua" w:eastAsiaTheme="minorEastAsia" w:hAnsi="Book Antiqua" w:cs="Book Antiqua"/>
        </w:rPr>
        <w:t xml:space="preserve"> AG, Cunningham G, </w:t>
      </w:r>
      <w:proofErr w:type="spellStart"/>
      <w:r>
        <w:rPr>
          <w:rFonts w:ascii="Book Antiqua" w:eastAsiaTheme="minorEastAsia" w:hAnsi="Book Antiqua" w:cs="Book Antiqua"/>
        </w:rPr>
        <w:t>Koumoutsos</w:t>
      </w:r>
      <w:proofErr w:type="spellEnd"/>
      <w:r>
        <w:rPr>
          <w:rFonts w:ascii="Book Antiqua" w:eastAsiaTheme="minorEastAsia" w:hAnsi="Book Antiqua" w:cs="Book Antiqua"/>
        </w:rPr>
        <w:t xml:space="preserve"> I, Ray S, </w:t>
      </w:r>
      <w:proofErr w:type="spellStart"/>
      <w:r>
        <w:rPr>
          <w:rFonts w:ascii="Book Antiqua" w:eastAsiaTheme="minorEastAsia" w:hAnsi="Book Antiqua" w:cs="Book Antiqua"/>
        </w:rPr>
        <w:t>Mawdsley</w:t>
      </w:r>
      <w:proofErr w:type="spellEnd"/>
      <w:r>
        <w:rPr>
          <w:rFonts w:ascii="Book Antiqua" w:eastAsiaTheme="minorEastAsia" w:hAnsi="Book Antiqua" w:cs="Book Antiqua"/>
        </w:rPr>
        <w:t xml:space="preserve"> J, Anderson SHC, Sanderson J, Irving PM. Effectiveness of vedolizumab dose intensification to achieve inflammatory bowel disease control in cases of suboptimal response. </w:t>
      </w:r>
      <w:r>
        <w:rPr>
          <w:rFonts w:ascii="Book Antiqua" w:eastAsiaTheme="minorEastAsia" w:hAnsi="Book Antiqua" w:cs="Book Antiqua"/>
          <w:i/>
          <w:iCs/>
        </w:rPr>
        <w:t>Frontline Gastroenterol</w:t>
      </w:r>
      <w:r>
        <w:rPr>
          <w:rFonts w:ascii="Book Antiqua" w:eastAsiaTheme="minorEastAsia" w:hAnsi="Book Antiqua" w:cs="Book Antiqua"/>
        </w:rPr>
        <w:t xml:space="preserve"> 2020; </w:t>
      </w:r>
      <w:r>
        <w:rPr>
          <w:rFonts w:ascii="Book Antiqua" w:eastAsiaTheme="minorEastAsia" w:hAnsi="Book Antiqua" w:cs="Book Antiqua"/>
          <w:b/>
          <w:bCs/>
        </w:rPr>
        <w:t>11</w:t>
      </w:r>
      <w:r>
        <w:rPr>
          <w:rFonts w:ascii="Book Antiqua" w:eastAsiaTheme="minorEastAsia" w:hAnsi="Book Antiqua" w:cs="Book Antiqua"/>
        </w:rPr>
        <w:t>: 188-193 [PMID: 32419909 DOI: 10.1136/flgastro-2019-101259]</w:t>
      </w:r>
    </w:p>
    <w:p w14:paraId="025AEB57" w14:textId="77777777" w:rsidR="004241CA" w:rsidRDefault="00000000">
      <w:pPr>
        <w:rPr>
          <w:rFonts w:ascii="Book Antiqua" w:hAnsi="Book Antiqua" w:cs="Book Antiqua"/>
        </w:rPr>
        <w:sectPr w:rsidR="004241CA">
          <w:pgSz w:w="12240" w:h="15840"/>
          <w:pgMar w:top="1440" w:right="1440" w:bottom="1440" w:left="1440" w:header="720" w:footer="720" w:gutter="0"/>
          <w:cols w:space="720"/>
          <w:docGrid w:linePitch="360"/>
        </w:sectPr>
      </w:pPr>
      <w:r>
        <w:rPr>
          <w:rFonts w:ascii="Book Antiqua" w:eastAsiaTheme="minorEastAsia" w:hAnsi="Book Antiqua" w:cs="Book Antiqua"/>
        </w:rPr>
        <w:t xml:space="preserve">9 </w:t>
      </w:r>
      <w:proofErr w:type="spellStart"/>
      <w:r>
        <w:rPr>
          <w:rFonts w:ascii="Book Antiqua" w:eastAsiaTheme="minorEastAsia" w:hAnsi="Book Antiqua" w:cs="Book Antiqua"/>
          <w:b/>
          <w:bCs/>
        </w:rPr>
        <w:t>Dalal</w:t>
      </w:r>
      <w:proofErr w:type="spellEnd"/>
      <w:r>
        <w:rPr>
          <w:rFonts w:ascii="Book Antiqua" w:eastAsiaTheme="minorEastAsia" w:hAnsi="Book Antiqua" w:cs="Book Antiqua"/>
          <w:b/>
          <w:bCs/>
        </w:rPr>
        <w:t xml:space="preserve"> RS</w:t>
      </w:r>
      <w:r>
        <w:rPr>
          <w:rFonts w:ascii="Book Antiqua" w:eastAsiaTheme="minorEastAsia" w:hAnsi="Book Antiqua" w:cs="Book Antiqua"/>
        </w:rPr>
        <w:t xml:space="preserve">, </w:t>
      </w:r>
      <w:proofErr w:type="spellStart"/>
      <w:r>
        <w:rPr>
          <w:rFonts w:ascii="Book Antiqua" w:eastAsiaTheme="minorEastAsia" w:hAnsi="Book Antiqua" w:cs="Book Antiqua"/>
        </w:rPr>
        <w:t>Kallumkal</w:t>
      </w:r>
      <w:proofErr w:type="spellEnd"/>
      <w:r>
        <w:rPr>
          <w:rFonts w:ascii="Book Antiqua" w:eastAsiaTheme="minorEastAsia" w:hAnsi="Book Antiqua" w:cs="Book Antiqua"/>
        </w:rPr>
        <w:t xml:space="preserve"> G, Cabral HJ, </w:t>
      </w:r>
      <w:proofErr w:type="spellStart"/>
      <w:r>
        <w:rPr>
          <w:rFonts w:ascii="Book Antiqua" w:eastAsiaTheme="minorEastAsia" w:hAnsi="Book Antiqua" w:cs="Book Antiqua"/>
        </w:rPr>
        <w:t>Bachour</w:t>
      </w:r>
      <w:proofErr w:type="spellEnd"/>
      <w:r>
        <w:rPr>
          <w:rFonts w:ascii="Book Antiqua" w:eastAsiaTheme="minorEastAsia" w:hAnsi="Book Antiqua" w:cs="Book Antiqua"/>
        </w:rPr>
        <w:t xml:space="preserve"> S, Barnes EL, </w:t>
      </w:r>
      <w:proofErr w:type="spellStart"/>
      <w:r>
        <w:rPr>
          <w:rFonts w:ascii="Book Antiqua" w:eastAsiaTheme="minorEastAsia" w:hAnsi="Book Antiqua" w:cs="Book Antiqua"/>
        </w:rPr>
        <w:t>Allegretti</w:t>
      </w:r>
      <w:proofErr w:type="spellEnd"/>
      <w:r>
        <w:rPr>
          <w:rFonts w:ascii="Book Antiqua" w:eastAsiaTheme="minorEastAsia" w:hAnsi="Book Antiqua" w:cs="Book Antiqua"/>
        </w:rPr>
        <w:t xml:space="preserve"> JR. Clinical and Endoscopic Outcomes After </w:t>
      </w:r>
      <w:r>
        <w:rPr>
          <w:rFonts w:ascii="Book Antiqua" w:eastAsiaTheme="minorEastAsia" w:hAnsi="Book Antiqua" w:cs="Book Antiqua"/>
          <w:lang w:eastAsia="zh-CN"/>
        </w:rPr>
        <w:t>U</w:t>
      </w:r>
      <w:r>
        <w:rPr>
          <w:rFonts w:ascii="Book Antiqua" w:eastAsiaTheme="minorEastAsia" w:hAnsi="Book Antiqua" w:cs="Book Antiqua"/>
        </w:rPr>
        <w:t xml:space="preserve">padacitinib </w:t>
      </w:r>
      <w:r>
        <w:rPr>
          <w:rFonts w:ascii="Book Antiqua" w:eastAsiaTheme="minorEastAsia" w:hAnsi="Book Antiqua" w:cs="Book Antiqua"/>
          <w:lang w:eastAsia="zh-CN"/>
        </w:rPr>
        <w:t>I</w:t>
      </w:r>
      <w:r>
        <w:rPr>
          <w:rFonts w:ascii="Book Antiqua" w:eastAsiaTheme="minorEastAsia" w:hAnsi="Book Antiqua" w:cs="Book Antiqua"/>
        </w:rPr>
        <w:t xml:space="preserve">nduction for </w:t>
      </w:r>
      <w:r>
        <w:rPr>
          <w:rFonts w:ascii="Book Antiqua" w:eastAsiaTheme="minorEastAsia" w:hAnsi="Book Antiqua" w:cs="Book Antiqua"/>
          <w:lang w:eastAsia="zh-CN"/>
        </w:rPr>
        <w:t>U</w:t>
      </w:r>
      <w:r>
        <w:rPr>
          <w:rFonts w:ascii="Book Antiqua" w:eastAsiaTheme="minorEastAsia" w:hAnsi="Book Antiqua" w:cs="Book Antiqua"/>
        </w:rPr>
        <w:t xml:space="preserve">lcerative </w:t>
      </w:r>
      <w:r>
        <w:rPr>
          <w:rFonts w:ascii="Book Antiqua" w:eastAsiaTheme="minorEastAsia" w:hAnsi="Book Antiqua" w:cs="Book Antiqua"/>
          <w:lang w:eastAsia="zh-CN"/>
        </w:rPr>
        <w:t>C</w:t>
      </w:r>
      <w:r>
        <w:rPr>
          <w:rFonts w:ascii="Book Antiqua" w:eastAsiaTheme="minorEastAsia" w:hAnsi="Book Antiqua" w:cs="Book Antiqua"/>
        </w:rPr>
        <w:t xml:space="preserve">olitis: A </w:t>
      </w:r>
      <w:r>
        <w:rPr>
          <w:rFonts w:ascii="Book Antiqua" w:eastAsiaTheme="minorEastAsia" w:hAnsi="Book Antiqua" w:cs="Book Antiqua"/>
          <w:lang w:eastAsia="zh-CN"/>
        </w:rPr>
        <w:t>M</w:t>
      </w:r>
      <w:r>
        <w:rPr>
          <w:rFonts w:ascii="Book Antiqua" w:eastAsiaTheme="minorEastAsia" w:hAnsi="Book Antiqua" w:cs="Book Antiqua"/>
        </w:rPr>
        <w:t xml:space="preserve">ulticenter </w:t>
      </w:r>
      <w:r>
        <w:rPr>
          <w:rFonts w:ascii="Book Antiqua" w:eastAsiaTheme="minorEastAsia" w:hAnsi="Book Antiqua" w:cs="Book Antiqua"/>
          <w:lang w:eastAsia="zh-CN"/>
        </w:rPr>
        <w:t>R</w:t>
      </w:r>
      <w:r>
        <w:rPr>
          <w:rFonts w:ascii="Book Antiqua" w:eastAsiaTheme="minorEastAsia" w:hAnsi="Book Antiqua" w:cs="Book Antiqua"/>
        </w:rPr>
        <w:t xml:space="preserve">etrospective </w:t>
      </w:r>
      <w:r>
        <w:rPr>
          <w:rFonts w:ascii="Book Antiqua" w:eastAsiaTheme="minorEastAsia" w:hAnsi="Book Antiqua" w:cs="Book Antiqua"/>
          <w:lang w:eastAsia="zh-CN"/>
        </w:rPr>
        <w:t>C</w:t>
      </w:r>
      <w:r>
        <w:rPr>
          <w:rFonts w:ascii="Book Antiqua" w:eastAsiaTheme="minorEastAsia" w:hAnsi="Book Antiqua" w:cs="Book Antiqua"/>
        </w:rPr>
        <w:t xml:space="preserve">ohort </w:t>
      </w:r>
      <w:r>
        <w:rPr>
          <w:rFonts w:ascii="Book Antiqua" w:eastAsiaTheme="minorEastAsia" w:hAnsi="Book Antiqua" w:cs="Book Antiqua"/>
          <w:lang w:eastAsia="zh-CN"/>
        </w:rPr>
        <w:t>S</w:t>
      </w:r>
      <w:r>
        <w:rPr>
          <w:rFonts w:ascii="Book Antiqua" w:eastAsiaTheme="minorEastAsia" w:hAnsi="Book Antiqua" w:cs="Book Antiqua"/>
        </w:rPr>
        <w:t xml:space="preserve">tudy. </w:t>
      </w:r>
      <w:proofErr w:type="spellStart"/>
      <w:r>
        <w:rPr>
          <w:rFonts w:ascii="Book Antiqua" w:eastAsiaTheme="minorEastAsia" w:hAnsi="Book Antiqua" w:cs="Book Antiqua"/>
          <w:i/>
          <w:iCs/>
        </w:rPr>
        <w:t>Inflamm</w:t>
      </w:r>
      <w:proofErr w:type="spellEnd"/>
      <w:r>
        <w:rPr>
          <w:rFonts w:ascii="Book Antiqua" w:eastAsiaTheme="minorEastAsia" w:hAnsi="Book Antiqua" w:cs="Book Antiqua"/>
          <w:i/>
          <w:iCs/>
        </w:rPr>
        <w:t xml:space="preserve"> Bowel Dis</w:t>
      </w:r>
      <w:r>
        <w:rPr>
          <w:rFonts w:ascii="Book Antiqua" w:eastAsiaTheme="minorEastAsia" w:hAnsi="Book Antiqua" w:cs="Book Antiqua"/>
        </w:rPr>
        <w:t xml:space="preserve"> 2023 [PMID: 37498971 DOI: 10.1093/</w:t>
      </w:r>
      <w:proofErr w:type="spellStart"/>
      <w:r>
        <w:rPr>
          <w:rFonts w:ascii="Book Antiqua" w:eastAsiaTheme="minorEastAsia" w:hAnsi="Book Antiqua" w:cs="Book Antiqua"/>
        </w:rPr>
        <w:t>ibd</w:t>
      </w:r>
      <w:proofErr w:type="spellEnd"/>
      <w:r>
        <w:rPr>
          <w:rFonts w:ascii="Book Antiqua" w:eastAsiaTheme="minorEastAsia" w:hAnsi="Book Antiqua" w:cs="Book Antiqua"/>
        </w:rPr>
        <w:t>/izad155]</w:t>
      </w:r>
    </w:p>
    <w:bookmarkEnd w:id="1003"/>
    <w:bookmarkEnd w:id="1004"/>
    <w:p w14:paraId="75031808" w14:textId="77777777" w:rsidR="004241CA" w:rsidRDefault="00000000">
      <w:pPr>
        <w:rPr>
          <w:rFonts w:ascii="Book Antiqua" w:hAnsi="Book Antiqua" w:cs="Book Antiqua"/>
          <w:b/>
          <w:bCs/>
        </w:rPr>
      </w:pPr>
      <w:r>
        <w:rPr>
          <w:rFonts w:ascii="Book Antiqua" w:eastAsia="Book Antiqua" w:hAnsi="Book Antiqua" w:cs="Book Antiqua"/>
          <w:b/>
          <w:bCs/>
        </w:rPr>
        <w:lastRenderedPageBreak/>
        <w:t>Footnotes</w:t>
      </w:r>
    </w:p>
    <w:p w14:paraId="12BDEA4A" w14:textId="77777777" w:rsidR="004241CA" w:rsidRDefault="00000000">
      <w:pPr>
        <w:rPr>
          <w:rFonts w:ascii="Book Antiqua" w:hAnsi="Book Antiqua" w:cs="Book Antiqua"/>
        </w:rPr>
      </w:pPr>
      <w:r>
        <w:rPr>
          <w:rFonts w:ascii="Book Antiqua" w:eastAsia="Book Antiqua" w:hAnsi="Book Antiqua" w:cs="Book Antiqua"/>
          <w:b/>
          <w:bCs/>
        </w:rPr>
        <w:t>Informed consent statement:</w:t>
      </w:r>
      <w:r>
        <w:rPr>
          <w:rFonts w:ascii="Book Antiqua" w:eastAsia="宋体" w:hAnsi="Book Antiqua" w:cs="Book Antiqua"/>
          <w:b/>
          <w:bCs/>
          <w:lang w:eastAsia="zh-CN"/>
        </w:rPr>
        <w:t xml:space="preserve"> </w:t>
      </w:r>
      <w:r>
        <w:rPr>
          <w:rFonts w:ascii="Book Antiqua" w:eastAsia="Book Antiqua" w:hAnsi="Book Antiqua" w:cs="Book Antiqua"/>
        </w:rPr>
        <w:t>Informed consent was obtained from the patient for this case report.</w:t>
      </w:r>
    </w:p>
    <w:p w14:paraId="1AD1DB32" w14:textId="77777777" w:rsidR="004241CA" w:rsidRDefault="004241CA">
      <w:pPr>
        <w:rPr>
          <w:rFonts w:ascii="Book Antiqua" w:hAnsi="Book Antiqua" w:cs="Book Antiqua"/>
        </w:rPr>
      </w:pPr>
    </w:p>
    <w:p w14:paraId="7FD2DD7C" w14:textId="77777777" w:rsidR="004241CA" w:rsidRDefault="00000000">
      <w:pPr>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 of interest.</w:t>
      </w:r>
    </w:p>
    <w:p w14:paraId="5787D375" w14:textId="77777777" w:rsidR="004241CA" w:rsidRDefault="004241CA">
      <w:pPr>
        <w:rPr>
          <w:rFonts w:ascii="Book Antiqua" w:hAnsi="Book Antiqua" w:cs="Book Antiqua"/>
        </w:rPr>
      </w:pPr>
    </w:p>
    <w:p w14:paraId="10C8219F" w14:textId="77777777" w:rsidR="004241CA" w:rsidRDefault="00000000">
      <w:pPr>
        <w:rPr>
          <w:rFonts w:ascii="Book Antiqua" w:eastAsiaTheme="minorEastAsia" w:hAnsi="Book Antiqua" w:cs="Book Antiqua"/>
          <w:lang w:eastAsia="zh-CN"/>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r>
        <w:rPr>
          <w:rFonts w:ascii="Book Antiqua" w:eastAsiaTheme="minorEastAsia" w:hAnsi="Book Antiqua" w:cs="Book Antiqua"/>
          <w:lang w:eastAsia="zh-CN"/>
        </w:rPr>
        <w:t>.</w:t>
      </w:r>
    </w:p>
    <w:p w14:paraId="68BE9CBD" w14:textId="77777777" w:rsidR="004241CA" w:rsidRDefault="004241CA">
      <w:pPr>
        <w:rPr>
          <w:rFonts w:ascii="Book Antiqua" w:hAnsi="Book Antiqua" w:cs="Book Antiqua"/>
        </w:rPr>
      </w:pPr>
    </w:p>
    <w:p w14:paraId="738FDF8A" w14:textId="77777777" w:rsidR="004241CA" w:rsidRDefault="00000000">
      <w:pPr>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7FAC03" w14:textId="77777777" w:rsidR="004241CA" w:rsidRDefault="004241CA">
      <w:pPr>
        <w:rPr>
          <w:rFonts w:ascii="Book Antiqua" w:hAnsi="Book Antiqua" w:cs="Book Antiqua"/>
        </w:rPr>
      </w:pPr>
    </w:p>
    <w:p w14:paraId="49F6EB19" w14:textId="77777777" w:rsidR="004241CA" w:rsidRDefault="00000000">
      <w:pPr>
        <w:rPr>
          <w:rFonts w:ascii="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0A5E93D" w14:textId="77777777" w:rsidR="004241CA" w:rsidRDefault="004241CA">
      <w:pPr>
        <w:rPr>
          <w:rFonts w:ascii="Book Antiqua" w:eastAsia="Book Antiqua" w:hAnsi="Book Antiqua" w:cs="Book Antiqua"/>
        </w:rPr>
      </w:pPr>
    </w:p>
    <w:p w14:paraId="17F183C2" w14:textId="77777777" w:rsidR="004241CA" w:rsidRDefault="00000000">
      <w:pPr>
        <w:rPr>
          <w:rFonts w:ascii="Book Antiqua" w:hAnsi="Book Antiqua" w:cs="Book Antiqua"/>
        </w:rPr>
      </w:pPr>
      <w:r>
        <w:rPr>
          <w:rFonts w:ascii="Book Antiqua" w:eastAsia="Book Antiqua" w:hAnsi="Book Antiqua" w:cs="Book Antiqua"/>
          <w:b/>
          <w:bCs/>
        </w:rPr>
        <w:t xml:space="preserve">Peer-review model: </w:t>
      </w:r>
      <w:r>
        <w:rPr>
          <w:rFonts w:ascii="Book Antiqua" w:eastAsia="Book Antiqua" w:hAnsi="Book Antiqua" w:cs="Book Antiqua"/>
        </w:rPr>
        <w:t>Single blind</w:t>
      </w:r>
    </w:p>
    <w:p w14:paraId="27585E9A" w14:textId="77777777" w:rsidR="004241CA" w:rsidRDefault="004241CA">
      <w:pPr>
        <w:rPr>
          <w:rFonts w:ascii="Book Antiqua" w:hAnsi="Book Antiqua" w:cs="Book Antiqua"/>
        </w:rPr>
      </w:pPr>
    </w:p>
    <w:p w14:paraId="04320B79" w14:textId="77777777" w:rsidR="004241CA" w:rsidRDefault="00000000">
      <w:pPr>
        <w:rPr>
          <w:rFonts w:ascii="Book Antiqua" w:hAnsi="Book Antiqua" w:cs="Book Antiqua"/>
        </w:rPr>
      </w:pPr>
      <w:r>
        <w:rPr>
          <w:rFonts w:ascii="Book Antiqua" w:eastAsia="Book Antiqua" w:hAnsi="Book Antiqua" w:cs="Book Antiqua"/>
          <w:b/>
          <w:bCs/>
        </w:rPr>
        <w:t xml:space="preserve">Peer-review started: </w:t>
      </w:r>
      <w:r>
        <w:rPr>
          <w:rFonts w:ascii="Book Antiqua" w:eastAsia="Book Antiqua" w:hAnsi="Book Antiqua" w:cs="Book Antiqua"/>
        </w:rPr>
        <w:t>December 20, 2023</w:t>
      </w:r>
    </w:p>
    <w:p w14:paraId="0EEEC60D" w14:textId="77777777" w:rsidR="004241CA" w:rsidRDefault="00000000">
      <w:pPr>
        <w:rPr>
          <w:rFonts w:ascii="Book Antiqua" w:hAnsi="Book Antiqua" w:cs="Book Antiqua"/>
        </w:rPr>
      </w:pPr>
      <w:r>
        <w:rPr>
          <w:rFonts w:ascii="Book Antiqua" w:eastAsia="Book Antiqua" w:hAnsi="Book Antiqua" w:cs="Book Antiqua"/>
          <w:b/>
          <w:bCs/>
        </w:rPr>
        <w:t>First decision:</w:t>
      </w:r>
      <w:r>
        <w:rPr>
          <w:rFonts w:ascii="Book Antiqua" w:eastAsia="Book Antiqua" w:hAnsi="Book Antiqua" w:cs="Book Antiqua"/>
        </w:rPr>
        <w:t xml:space="preserve"> January 4, 2024</w:t>
      </w:r>
    </w:p>
    <w:p w14:paraId="793090D3" w14:textId="77777777" w:rsidR="004241CA" w:rsidRDefault="00000000">
      <w:pPr>
        <w:rPr>
          <w:rFonts w:ascii="Book Antiqua" w:hAnsi="Book Antiqua" w:cs="Book Antiqua"/>
        </w:rPr>
      </w:pPr>
      <w:r>
        <w:rPr>
          <w:rFonts w:ascii="Book Antiqua" w:eastAsia="Book Antiqua" w:hAnsi="Book Antiqua" w:cs="Book Antiqua"/>
          <w:b/>
          <w:bCs/>
        </w:rPr>
        <w:t>Article in press:</w:t>
      </w:r>
      <w:r>
        <w:rPr>
          <w:rFonts w:ascii="Book Antiqua" w:eastAsia="Book Antiqua" w:hAnsi="Book Antiqua" w:cs="Book Antiqua"/>
        </w:rPr>
        <w:t xml:space="preserve"> </w:t>
      </w:r>
    </w:p>
    <w:p w14:paraId="5730E005" w14:textId="77777777" w:rsidR="004241CA" w:rsidRDefault="004241CA">
      <w:pPr>
        <w:rPr>
          <w:rFonts w:ascii="Book Antiqua" w:hAnsi="Book Antiqua" w:cs="Book Antiqua"/>
        </w:rPr>
      </w:pPr>
    </w:p>
    <w:p w14:paraId="090EF2EA" w14:textId="77777777" w:rsidR="004241CA" w:rsidRDefault="00000000">
      <w:pPr>
        <w:rPr>
          <w:rFonts w:ascii="Book Antiqua" w:hAnsi="Book Antiqua" w:cs="Book Antiqua"/>
        </w:rPr>
      </w:pPr>
      <w:r>
        <w:rPr>
          <w:rFonts w:ascii="Book Antiqua" w:eastAsia="Book Antiqua" w:hAnsi="Book Antiqua" w:cs="Book Antiqua"/>
          <w:b/>
          <w:color w:val="000000"/>
        </w:rPr>
        <w:t xml:space="preserve">Specialty type: </w:t>
      </w:r>
      <w:bookmarkStart w:id="1005" w:name="OLE_LINK293"/>
      <w:bookmarkStart w:id="1006" w:name="OLE_LINK1890"/>
      <w:bookmarkStart w:id="1007" w:name="OLE_LINK1740"/>
      <w:bookmarkStart w:id="1008" w:name="OLE_LINK1988"/>
      <w:bookmarkStart w:id="1009" w:name="OLE_LINK1741"/>
      <w:bookmarkStart w:id="1010" w:name="OLE_LINK1739"/>
      <w:bookmarkStart w:id="1011" w:name="OLE_LINK1973"/>
      <w:bookmarkStart w:id="1012" w:name="OLE_LINK2005"/>
      <w:bookmarkStart w:id="1013" w:name="OLE_LINK1762"/>
      <w:r>
        <w:rPr>
          <w:rFonts w:ascii="Book Antiqua" w:eastAsia="Book Antiqua" w:hAnsi="Book Antiqua" w:cs="Book Antiqua"/>
        </w:rPr>
        <w:t>Medicine, research and experimental</w:t>
      </w:r>
      <w:bookmarkEnd w:id="1005"/>
      <w:bookmarkEnd w:id="1006"/>
      <w:bookmarkEnd w:id="1007"/>
      <w:bookmarkEnd w:id="1008"/>
      <w:bookmarkEnd w:id="1009"/>
      <w:bookmarkEnd w:id="1010"/>
      <w:bookmarkEnd w:id="1011"/>
      <w:bookmarkEnd w:id="1012"/>
      <w:bookmarkEnd w:id="1013"/>
    </w:p>
    <w:p w14:paraId="1D89BF58" w14:textId="77777777" w:rsidR="004241CA" w:rsidRDefault="00000000">
      <w:pPr>
        <w:rPr>
          <w:rFonts w:ascii="Book Antiqua" w:hAnsi="Book Antiqua" w:cs="Book Antiqua"/>
        </w:rPr>
      </w:pPr>
      <w:r>
        <w:rPr>
          <w:rFonts w:ascii="Book Antiqua" w:eastAsia="Book Antiqua" w:hAnsi="Book Antiqua" w:cs="Book Antiqua"/>
          <w:b/>
          <w:bCs/>
        </w:rPr>
        <w:t xml:space="preserve">Country/Territory of origin: </w:t>
      </w:r>
      <w:r>
        <w:rPr>
          <w:rFonts w:ascii="Book Antiqua" w:eastAsia="Book Antiqua" w:hAnsi="Book Antiqua" w:cs="Book Antiqua"/>
        </w:rPr>
        <w:t>China</w:t>
      </w:r>
    </w:p>
    <w:p w14:paraId="487E5F9F" w14:textId="77777777" w:rsidR="004241CA" w:rsidRDefault="00000000">
      <w:pPr>
        <w:rPr>
          <w:rFonts w:ascii="Book Antiqua" w:eastAsia="Book Antiqua" w:hAnsi="Book Antiqua" w:cs="Book Antiqua"/>
          <w:b/>
          <w:bCs/>
        </w:rPr>
      </w:pPr>
      <w:r>
        <w:rPr>
          <w:rFonts w:ascii="Book Antiqua" w:eastAsia="Book Antiqua" w:hAnsi="Book Antiqua" w:cs="Book Antiqua"/>
          <w:b/>
          <w:bCs/>
        </w:rPr>
        <w:t>Peer-review report’s scientific quality classification</w:t>
      </w:r>
    </w:p>
    <w:p w14:paraId="332729A2" w14:textId="77777777" w:rsidR="004241CA" w:rsidRDefault="00000000">
      <w:pPr>
        <w:rPr>
          <w:rFonts w:ascii="Book Antiqua" w:hAnsi="Book Antiqua" w:cs="Book Antiqua"/>
        </w:rPr>
      </w:pPr>
      <w:r>
        <w:rPr>
          <w:rFonts w:ascii="Book Antiqua" w:eastAsia="Book Antiqua" w:hAnsi="Book Antiqua" w:cs="Book Antiqua"/>
        </w:rPr>
        <w:t>Grade A (Excellent): 0</w:t>
      </w:r>
    </w:p>
    <w:p w14:paraId="007501A6" w14:textId="77777777" w:rsidR="004241CA" w:rsidRDefault="00000000">
      <w:pPr>
        <w:rPr>
          <w:rFonts w:ascii="Book Antiqua" w:hAnsi="Book Antiqua" w:cs="Book Antiqua"/>
        </w:rPr>
      </w:pPr>
      <w:r>
        <w:rPr>
          <w:rFonts w:ascii="Book Antiqua" w:eastAsia="Book Antiqua" w:hAnsi="Book Antiqua" w:cs="Book Antiqua"/>
        </w:rPr>
        <w:t>Grade B (Very good): B</w:t>
      </w:r>
    </w:p>
    <w:p w14:paraId="23CCEFF5" w14:textId="77777777" w:rsidR="004241CA" w:rsidRDefault="00000000">
      <w:pPr>
        <w:rPr>
          <w:rFonts w:ascii="Book Antiqua" w:hAnsi="Book Antiqua" w:cs="Book Antiqua"/>
        </w:rPr>
      </w:pPr>
      <w:r>
        <w:rPr>
          <w:rFonts w:ascii="Book Antiqua" w:eastAsia="Book Antiqua" w:hAnsi="Book Antiqua" w:cs="Book Antiqua"/>
        </w:rPr>
        <w:lastRenderedPageBreak/>
        <w:t>Grade C (Good): 0</w:t>
      </w:r>
    </w:p>
    <w:p w14:paraId="081E5BC1" w14:textId="77777777" w:rsidR="004241CA" w:rsidRDefault="00000000">
      <w:pPr>
        <w:rPr>
          <w:rFonts w:ascii="Book Antiqua" w:hAnsi="Book Antiqua" w:cs="Book Antiqua"/>
        </w:rPr>
      </w:pPr>
      <w:r>
        <w:rPr>
          <w:rFonts w:ascii="Book Antiqua" w:eastAsia="Book Antiqua" w:hAnsi="Book Antiqua" w:cs="Book Antiqua"/>
        </w:rPr>
        <w:t>Grade D (Fair): 0</w:t>
      </w:r>
    </w:p>
    <w:p w14:paraId="0FB2C09D" w14:textId="77777777" w:rsidR="004241CA" w:rsidRDefault="00000000">
      <w:pPr>
        <w:rPr>
          <w:rFonts w:ascii="Book Antiqua" w:hAnsi="Book Antiqua" w:cs="Book Antiqua"/>
        </w:rPr>
      </w:pPr>
      <w:r>
        <w:rPr>
          <w:rFonts w:ascii="Book Antiqua" w:eastAsia="Book Antiqua" w:hAnsi="Book Antiqua" w:cs="Book Antiqua"/>
        </w:rPr>
        <w:t>Grade E (Poor): 0</w:t>
      </w:r>
    </w:p>
    <w:p w14:paraId="5793F96C" w14:textId="77777777" w:rsidR="004241CA" w:rsidRDefault="004241CA">
      <w:pPr>
        <w:rPr>
          <w:rFonts w:ascii="Book Antiqua" w:hAnsi="Book Antiqua" w:cs="Book Antiqua"/>
        </w:rPr>
      </w:pPr>
    </w:p>
    <w:p w14:paraId="62D49723" w14:textId="3C486EBE" w:rsidR="004241CA" w:rsidRDefault="00000000">
      <w:pPr>
        <w:rPr>
          <w:rFonts w:ascii="Book Antiqua" w:eastAsia="Book Antiqua" w:hAnsi="Book Antiqua" w:cs="Book Antiqua"/>
        </w:rPr>
      </w:pPr>
      <w:r>
        <w:rPr>
          <w:rFonts w:ascii="Book Antiqua" w:eastAsia="Book Antiqua" w:hAnsi="Book Antiqua" w:cs="Book Antiqua"/>
          <w:b/>
          <w:bCs/>
        </w:rPr>
        <w:t>P-Reviewer:</w:t>
      </w:r>
      <w:r>
        <w:rPr>
          <w:rFonts w:ascii="Book Antiqua" w:eastAsia="Book Antiqua" w:hAnsi="Book Antiqua" w:cs="Book Antiqua"/>
        </w:rPr>
        <w:t xml:space="preserve"> Ghimire R, Nepal </w:t>
      </w:r>
      <w:r>
        <w:rPr>
          <w:rFonts w:ascii="Book Antiqua" w:eastAsia="Book Antiqua" w:hAnsi="Book Antiqua" w:cs="Book Antiqua"/>
          <w:b/>
          <w:bCs/>
        </w:rPr>
        <w:t>S-Editor:</w:t>
      </w:r>
      <w:r>
        <w:rPr>
          <w:rFonts w:ascii="Book Antiqua" w:eastAsia="Book Antiqua" w:hAnsi="Book Antiqua" w:cs="Book Antiqua"/>
        </w:rPr>
        <w:t xml:space="preserve"> </w:t>
      </w:r>
      <w:r>
        <w:rPr>
          <w:rFonts w:ascii="Book Antiqua" w:eastAsia="宋体" w:hAnsi="Book Antiqua" w:cs="Book Antiqua"/>
          <w:bCs/>
          <w:lang w:eastAsia="zh-CN"/>
        </w:rPr>
        <w:t>Zhang L</w:t>
      </w:r>
      <w:r>
        <w:rPr>
          <w:rFonts w:ascii="Book Antiqua" w:eastAsia="Book Antiqua" w:hAnsi="Book Antiqua" w:cs="Book Antiqua"/>
        </w:rPr>
        <w:t xml:space="preserve"> </w:t>
      </w:r>
      <w:r>
        <w:rPr>
          <w:rFonts w:ascii="Book Antiqua" w:eastAsia="Book Antiqua" w:hAnsi="Book Antiqua" w:cs="Book Antiqua"/>
          <w:b/>
          <w:bCs/>
        </w:rPr>
        <w:t>L-Editor:</w:t>
      </w:r>
      <w:r>
        <w:rPr>
          <w:rFonts w:ascii="Book Antiqua" w:eastAsia="Book Antiqua" w:hAnsi="Book Antiqua" w:cs="Book Antiqua"/>
        </w:rPr>
        <w:t xml:space="preserve"> </w:t>
      </w:r>
      <w:ins w:id="1014" w:author="yan jiaping" w:date="2024-02-28T16:16:00Z">
        <w:r w:rsidR="00012539">
          <w:rPr>
            <w:rFonts w:ascii="Book Antiqua" w:eastAsia="Book Antiqua" w:hAnsi="Book Antiqua" w:cs="Book Antiqua" w:hint="eastAsia"/>
            <w:lang w:eastAsia="zh-CN"/>
          </w:rPr>
          <w:t>A</w:t>
        </w:r>
      </w:ins>
      <w:r>
        <w:rPr>
          <w:rFonts w:ascii="Book Antiqua" w:eastAsia="Book Antiqua" w:hAnsi="Book Antiqua" w:cs="Book Antiqua"/>
        </w:rPr>
        <w:t xml:space="preserve"> </w:t>
      </w:r>
      <w:r>
        <w:rPr>
          <w:rFonts w:ascii="Book Antiqua" w:eastAsia="Book Antiqua" w:hAnsi="Book Antiqua" w:cs="Book Antiqua"/>
          <w:b/>
          <w:bCs/>
        </w:rPr>
        <w:t xml:space="preserve">P-Editor: </w:t>
      </w:r>
    </w:p>
    <w:p w14:paraId="10B6F55B" w14:textId="77777777" w:rsidR="004241CA" w:rsidRDefault="004241CA">
      <w:pPr>
        <w:rPr>
          <w:rFonts w:ascii="Book Antiqua" w:eastAsia="Book Antiqua" w:hAnsi="Book Antiqua" w:cs="Book Antiqua"/>
        </w:rPr>
      </w:pPr>
    </w:p>
    <w:p w14:paraId="55EF5D27" w14:textId="77777777" w:rsidR="004241CA" w:rsidRDefault="00000000">
      <w:pPr>
        <w:rPr>
          <w:rFonts w:ascii="Book Antiqua" w:eastAsia="宋体" w:hAnsi="Book Antiqua" w:cs="Book Antiqua"/>
          <w:b/>
          <w:bCs/>
          <w:lang w:eastAsia="zh-CN"/>
        </w:rPr>
      </w:pPr>
      <w:r>
        <w:rPr>
          <w:rFonts w:ascii="Book Antiqua" w:eastAsia="宋体" w:hAnsi="Book Antiqua" w:cs="Book Antiqua"/>
          <w:b/>
          <w:bCs/>
          <w:lang w:eastAsia="zh-CN"/>
        </w:rPr>
        <w:t>Figures Legends</w:t>
      </w:r>
    </w:p>
    <w:p w14:paraId="5AD58ABE" w14:textId="77777777" w:rsidR="004241CA" w:rsidRDefault="00000000">
      <w:pPr>
        <w:rPr>
          <w:rFonts w:ascii="Book Antiqua" w:eastAsia="宋体" w:hAnsi="Book Antiqua" w:cs="Book Antiqua"/>
          <w:lang w:eastAsia="zh-CN"/>
        </w:rPr>
      </w:pPr>
      <w:r>
        <w:rPr>
          <w:rFonts w:ascii="Book Antiqua" w:eastAsia="宋体" w:hAnsi="Book Antiqua" w:cs="Book Antiqua"/>
          <w:noProof/>
          <w:lang w:eastAsia="zh-CN"/>
        </w:rPr>
        <w:drawing>
          <wp:inline distT="0" distB="0" distL="114300" distR="114300" wp14:anchorId="2BFD523A" wp14:editId="3048507D">
            <wp:extent cx="5935980" cy="2479040"/>
            <wp:effectExtent l="0" t="0" r="762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35980" cy="2479040"/>
                    </a:xfrm>
                    <a:prstGeom prst="rect">
                      <a:avLst/>
                    </a:prstGeom>
                    <a:noFill/>
                    <a:ln>
                      <a:noFill/>
                    </a:ln>
                  </pic:spPr>
                </pic:pic>
              </a:graphicData>
            </a:graphic>
          </wp:inline>
        </w:drawing>
      </w:r>
    </w:p>
    <w:p w14:paraId="4D38723D" w14:textId="77777777" w:rsidR="004241CA" w:rsidRDefault="00000000">
      <w:pPr>
        <w:rPr>
          <w:rFonts w:ascii="Book Antiqua" w:hAnsi="Book Antiqua" w:cs="Book Antiqua"/>
          <w:lang w:eastAsia="zh-CN"/>
        </w:rPr>
      </w:pPr>
      <w:r>
        <w:rPr>
          <w:rFonts w:ascii="Book Antiqua" w:eastAsia="宋体" w:hAnsi="Book Antiqua" w:cs="Book Antiqua"/>
          <w:b/>
          <w:lang w:eastAsia="zh-CN"/>
        </w:rPr>
        <w:t xml:space="preserve">Figure 1 Colonoscopy on November 26, 2019. </w:t>
      </w:r>
      <w:r>
        <w:rPr>
          <w:rFonts w:ascii="Book Antiqua" w:eastAsia="宋体" w:hAnsi="Book Antiqua" w:cs="Book Antiqua"/>
          <w:lang w:eastAsia="zh-CN"/>
        </w:rPr>
        <w:t xml:space="preserve">A: </w:t>
      </w:r>
      <w:r>
        <w:rPr>
          <w:rFonts w:ascii="Book Antiqua" w:hAnsi="Book Antiqua" w:cs="Book Antiqua"/>
        </w:rPr>
        <w:t>Continuous mucosal erosions can be seen in the junction of the descending colon and sigmoid colon with more pus attached to the surface;</w:t>
      </w:r>
      <w:r>
        <w:rPr>
          <w:rFonts w:ascii="Book Antiqua" w:eastAsia="宋体" w:hAnsi="Book Antiqua" w:cs="Book Antiqua"/>
          <w:lang w:eastAsia="zh-CN"/>
        </w:rPr>
        <w:t xml:space="preserve"> B: </w:t>
      </w:r>
      <w:r>
        <w:rPr>
          <w:rFonts w:ascii="Book Antiqua" w:hAnsi="Book Antiqua" w:cs="Book Antiqua"/>
        </w:rPr>
        <w:t>Persistent mucosal erosion is observed in the sigmoid colon, covered with more pus.</w:t>
      </w:r>
    </w:p>
    <w:p w14:paraId="0983787D" w14:textId="77777777" w:rsidR="004241CA" w:rsidRDefault="00000000">
      <w:pPr>
        <w:rPr>
          <w:rFonts w:ascii="Book Antiqua" w:eastAsia="宋体" w:hAnsi="Book Antiqua" w:cs="Book Antiqua"/>
          <w:lang w:eastAsia="zh-CN"/>
        </w:rPr>
      </w:pPr>
      <w:r>
        <w:rPr>
          <w:rFonts w:ascii="Book Antiqua" w:eastAsia="宋体" w:hAnsi="Book Antiqua" w:cs="Book Antiqua"/>
          <w:noProof/>
          <w:lang w:eastAsia="zh-CN"/>
        </w:rPr>
        <w:drawing>
          <wp:inline distT="0" distB="0" distL="114300" distR="114300" wp14:anchorId="6144A7F2" wp14:editId="21EBD545">
            <wp:extent cx="5941060" cy="2492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1060" cy="2492375"/>
                    </a:xfrm>
                    <a:prstGeom prst="rect">
                      <a:avLst/>
                    </a:prstGeom>
                    <a:noFill/>
                    <a:ln>
                      <a:noFill/>
                    </a:ln>
                  </pic:spPr>
                </pic:pic>
              </a:graphicData>
            </a:graphic>
          </wp:inline>
        </w:drawing>
      </w:r>
    </w:p>
    <w:p w14:paraId="13B1FD39" w14:textId="77777777" w:rsidR="004241CA" w:rsidRDefault="00000000">
      <w:pPr>
        <w:rPr>
          <w:rFonts w:ascii="Book Antiqua" w:hAnsi="Book Antiqua" w:cs="Book Antiqua"/>
          <w:lang w:eastAsia="zh-CN"/>
        </w:rPr>
      </w:pPr>
      <w:r>
        <w:rPr>
          <w:rFonts w:ascii="Book Antiqua" w:eastAsia="宋体" w:hAnsi="Book Antiqua" w:cs="Book Antiqua"/>
          <w:b/>
          <w:lang w:eastAsia="zh-CN"/>
        </w:rPr>
        <w:lastRenderedPageBreak/>
        <w:t xml:space="preserve">Figure 2 Colonoscopy on February 17, 2021. </w:t>
      </w:r>
      <w:r>
        <w:rPr>
          <w:rFonts w:ascii="Book Antiqua" w:eastAsia="宋体" w:hAnsi="Book Antiqua" w:cs="Book Antiqua"/>
          <w:lang w:eastAsia="zh-CN"/>
        </w:rPr>
        <w:t xml:space="preserve">A: </w:t>
      </w:r>
      <w:r>
        <w:rPr>
          <w:rFonts w:ascii="Book Antiqua" w:hAnsi="Book Antiqua" w:cs="Book Antiqua"/>
        </w:rPr>
        <w:t>The wrinkled wall of the sigmoid colon is smooth</w:t>
      </w:r>
      <w:r>
        <w:rPr>
          <w:rFonts w:ascii="Book Antiqua" w:eastAsia="宋体" w:hAnsi="Book Antiqua" w:cs="Book Antiqua"/>
          <w:lang w:eastAsia="zh-CN"/>
        </w:rPr>
        <w:t xml:space="preserve">; B: </w:t>
      </w:r>
      <w:r>
        <w:rPr>
          <w:rFonts w:ascii="Book Antiqua" w:hAnsi="Book Antiqua" w:cs="Book Antiqua"/>
        </w:rPr>
        <w:t xml:space="preserve">The folded shape of the lower sigmoid colon is </w:t>
      </w:r>
      <w:proofErr w:type="gramStart"/>
      <w:r>
        <w:rPr>
          <w:rFonts w:ascii="Book Antiqua" w:hAnsi="Book Antiqua" w:cs="Book Antiqua"/>
        </w:rPr>
        <w:t>regular</w:t>
      </w:r>
      <w:proofErr w:type="gramEnd"/>
      <w:r>
        <w:rPr>
          <w:rFonts w:ascii="Book Antiqua" w:hAnsi="Book Antiqua" w:cs="Book Antiqua"/>
        </w:rPr>
        <w:t xml:space="preserve"> and the mucosa was smooth; the submucosal vascular texture is clear. No erosion or ulceration is observed in both images.</w:t>
      </w:r>
    </w:p>
    <w:p w14:paraId="2E4C34D2" w14:textId="77777777" w:rsidR="004241CA" w:rsidRDefault="00000000">
      <w:pPr>
        <w:rPr>
          <w:rFonts w:ascii="Book Antiqua" w:eastAsia="宋体" w:hAnsi="Book Antiqua" w:cs="Book Antiqua"/>
          <w:lang w:eastAsia="zh-CN"/>
        </w:rPr>
      </w:pPr>
      <w:r>
        <w:rPr>
          <w:rFonts w:ascii="Book Antiqua" w:eastAsia="宋体" w:hAnsi="Book Antiqua" w:cs="Book Antiqua"/>
          <w:noProof/>
          <w:lang w:eastAsia="zh-CN"/>
        </w:rPr>
        <w:drawing>
          <wp:inline distT="0" distB="0" distL="114300" distR="114300" wp14:anchorId="6F61702F" wp14:editId="0819BD27">
            <wp:extent cx="5941060" cy="22345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1060" cy="2234565"/>
                    </a:xfrm>
                    <a:prstGeom prst="rect">
                      <a:avLst/>
                    </a:prstGeom>
                    <a:noFill/>
                    <a:ln>
                      <a:noFill/>
                    </a:ln>
                  </pic:spPr>
                </pic:pic>
              </a:graphicData>
            </a:graphic>
          </wp:inline>
        </w:drawing>
      </w:r>
    </w:p>
    <w:p w14:paraId="3C933036" w14:textId="77777777" w:rsidR="004241CA" w:rsidRDefault="00000000">
      <w:pPr>
        <w:rPr>
          <w:rFonts w:ascii="Book Antiqua" w:hAnsi="Book Antiqua" w:cs="Book Antiqua"/>
          <w:lang w:eastAsia="zh-CN"/>
        </w:rPr>
      </w:pPr>
      <w:r>
        <w:rPr>
          <w:rFonts w:ascii="Book Antiqua" w:eastAsia="宋体" w:hAnsi="Book Antiqua" w:cs="Book Antiqua"/>
          <w:b/>
          <w:lang w:eastAsia="zh-CN"/>
        </w:rPr>
        <w:t xml:space="preserve">Figure 3 Colonoscopy on December 17, 2022. </w:t>
      </w:r>
      <w:r>
        <w:rPr>
          <w:rFonts w:ascii="Book Antiqua" w:eastAsia="宋体" w:hAnsi="Book Antiqua" w:cs="Book Antiqua"/>
          <w:lang w:eastAsia="zh-CN"/>
        </w:rPr>
        <w:t xml:space="preserve">A: </w:t>
      </w:r>
      <w:r>
        <w:rPr>
          <w:rFonts w:ascii="Book Antiqua" w:hAnsi="Book Antiqua" w:cs="Book Antiqua"/>
        </w:rPr>
        <w:t xml:space="preserve">The mucosa in the sigmoid colon is extensively </w:t>
      </w:r>
      <w:proofErr w:type="spellStart"/>
      <w:r>
        <w:rPr>
          <w:rFonts w:ascii="Book Antiqua" w:hAnsi="Book Antiqua" w:cs="Book Antiqua"/>
        </w:rPr>
        <w:t>hyperaemic</w:t>
      </w:r>
      <w:proofErr w:type="spellEnd"/>
      <w:r>
        <w:rPr>
          <w:rFonts w:ascii="Book Antiqua" w:hAnsi="Book Antiqua" w:cs="Book Antiqua"/>
        </w:rPr>
        <w:t xml:space="preserve"> and </w:t>
      </w:r>
      <w:proofErr w:type="spellStart"/>
      <w:r>
        <w:rPr>
          <w:rFonts w:ascii="Book Antiqua" w:hAnsi="Book Antiqua" w:cs="Book Antiqua"/>
        </w:rPr>
        <w:t>oedematous</w:t>
      </w:r>
      <w:proofErr w:type="spellEnd"/>
      <w:r>
        <w:rPr>
          <w:rFonts w:ascii="Book Antiqua" w:hAnsi="Book Antiqua" w:cs="Book Antiqua"/>
        </w:rPr>
        <w:t>, scattered with multiple irregular shallow ulcers and patchy erosions</w:t>
      </w:r>
      <w:r>
        <w:rPr>
          <w:rFonts w:ascii="Book Antiqua" w:eastAsia="宋体" w:hAnsi="Book Antiqua" w:cs="Book Antiqua"/>
          <w:lang w:eastAsia="zh-CN"/>
        </w:rPr>
        <w:t xml:space="preserve">; B: </w:t>
      </w:r>
      <w:r>
        <w:rPr>
          <w:rFonts w:ascii="Book Antiqua" w:hAnsi="Book Antiqua" w:cs="Book Antiqua"/>
        </w:rPr>
        <w:t xml:space="preserve">The </w:t>
      </w:r>
      <w:proofErr w:type="spellStart"/>
      <w:r>
        <w:rPr>
          <w:rFonts w:ascii="Book Antiqua" w:hAnsi="Book Antiqua" w:cs="Book Antiqua"/>
        </w:rPr>
        <w:t>hyperaemia</w:t>
      </w:r>
      <w:proofErr w:type="spellEnd"/>
      <w:r>
        <w:rPr>
          <w:rFonts w:ascii="Book Antiqua" w:hAnsi="Book Antiqua" w:cs="Book Antiqua"/>
        </w:rPr>
        <w:t xml:space="preserve"> and oedema also can be observed in the junction of descending colon and sigmoid colon; and the submucosal vascular texture has disappeared. All the lesions are distributed throughout the mucosa and are covered with </w:t>
      </w:r>
      <w:proofErr w:type="gramStart"/>
      <w:r>
        <w:rPr>
          <w:rFonts w:ascii="Book Antiqua" w:hAnsi="Book Antiqua" w:cs="Book Antiqua"/>
        </w:rPr>
        <w:t>a large number of</w:t>
      </w:r>
      <w:proofErr w:type="gramEnd"/>
      <w:r>
        <w:rPr>
          <w:rFonts w:ascii="Book Antiqua" w:hAnsi="Book Antiqua" w:cs="Book Antiqua"/>
        </w:rPr>
        <w:t xml:space="preserve"> yellow and white secretions</w:t>
      </w:r>
      <w:r>
        <w:rPr>
          <w:rFonts w:ascii="Book Antiqua" w:eastAsia="宋体" w:hAnsi="Book Antiqua" w:cs="Book Antiqua"/>
          <w:lang w:eastAsia="zh-CN"/>
        </w:rPr>
        <w:t>.</w:t>
      </w:r>
    </w:p>
    <w:p w14:paraId="75AD4BE0" w14:textId="77777777" w:rsidR="004241CA" w:rsidRDefault="00000000">
      <w:pPr>
        <w:rPr>
          <w:rFonts w:ascii="Book Antiqua" w:eastAsia="宋体" w:hAnsi="Book Antiqua" w:cs="Book Antiqua"/>
          <w:lang w:eastAsia="zh-CN"/>
        </w:rPr>
      </w:pPr>
      <w:r>
        <w:rPr>
          <w:rFonts w:ascii="Book Antiqua" w:eastAsia="宋体" w:hAnsi="Book Antiqua" w:cs="Book Antiqua"/>
          <w:noProof/>
          <w:lang w:eastAsia="zh-CN"/>
        </w:rPr>
        <w:drawing>
          <wp:inline distT="0" distB="0" distL="114300" distR="114300" wp14:anchorId="5E7A413B" wp14:editId="132559E4">
            <wp:extent cx="5941060" cy="25685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1060" cy="2568575"/>
                    </a:xfrm>
                    <a:prstGeom prst="rect">
                      <a:avLst/>
                    </a:prstGeom>
                    <a:noFill/>
                    <a:ln>
                      <a:noFill/>
                    </a:ln>
                  </pic:spPr>
                </pic:pic>
              </a:graphicData>
            </a:graphic>
          </wp:inline>
        </w:drawing>
      </w:r>
    </w:p>
    <w:p w14:paraId="1444BC6D" w14:textId="77777777" w:rsidR="004241CA" w:rsidRDefault="00000000">
      <w:pPr>
        <w:rPr>
          <w:rFonts w:ascii="Book Antiqua" w:hAnsi="Book Antiqua" w:cs="Book Antiqua"/>
          <w:lang w:eastAsia="zh-CN"/>
        </w:rPr>
      </w:pPr>
      <w:r>
        <w:rPr>
          <w:rFonts w:ascii="Book Antiqua" w:eastAsia="宋体" w:hAnsi="Book Antiqua" w:cs="Book Antiqua"/>
          <w:b/>
          <w:lang w:eastAsia="zh-CN"/>
        </w:rPr>
        <w:t xml:space="preserve">Figure 4 Colonoscopy on July 10, 2023. </w:t>
      </w:r>
      <w:r>
        <w:rPr>
          <w:rFonts w:ascii="Book Antiqua" w:eastAsia="宋体" w:hAnsi="Book Antiqua" w:cs="Book Antiqua"/>
          <w:lang w:eastAsia="zh-CN"/>
        </w:rPr>
        <w:t xml:space="preserve">A: </w:t>
      </w:r>
      <w:r>
        <w:rPr>
          <w:rFonts w:ascii="Book Antiqua" w:hAnsi="Book Antiqua" w:cs="Book Antiqua"/>
        </w:rPr>
        <w:t xml:space="preserve">The </w:t>
      </w:r>
      <w:proofErr w:type="spellStart"/>
      <w:r>
        <w:rPr>
          <w:rFonts w:ascii="Book Antiqua" w:hAnsi="Book Antiqua" w:cs="Book Antiqua"/>
        </w:rPr>
        <w:t>mucousa</w:t>
      </w:r>
      <w:proofErr w:type="spellEnd"/>
      <w:r>
        <w:rPr>
          <w:rFonts w:ascii="Book Antiqua" w:hAnsi="Book Antiqua" w:cs="Book Antiqua"/>
        </w:rPr>
        <w:t xml:space="preserve"> of the descending colon is rough, and the vascular texture is unclear</w:t>
      </w:r>
      <w:r>
        <w:rPr>
          <w:rFonts w:ascii="Book Antiqua" w:eastAsia="宋体" w:hAnsi="Book Antiqua" w:cs="Book Antiqua"/>
          <w:lang w:eastAsia="zh-CN"/>
        </w:rPr>
        <w:t xml:space="preserve">; B: </w:t>
      </w:r>
      <w:r>
        <w:rPr>
          <w:rFonts w:ascii="Book Antiqua" w:hAnsi="Book Antiqua" w:cs="Book Antiqua"/>
        </w:rPr>
        <w:t xml:space="preserve">There are extensive cicatricial changes in </w:t>
      </w:r>
      <w:r>
        <w:rPr>
          <w:rFonts w:ascii="Book Antiqua" w:hAnsi="Book Antiqua" w:cs="Book Antiqua"/>
        </w:rPr>
        <w:lastRenderedPageBreak/>
        <w:t xml:space="preserve">the sigmoid colon; scattered mucous </w:t>
      </w:r>
      <w:proofErr w:type="spellStart"/>
      <w:r>
        <w:rPr>
          <w:rFonts w:ascii="Book Antiqua" w:hAnsi="Book Antiqua" w:cs="Book Antiqua"/>
        </w:rPr>
        <w:t>hyperaemia</w:t>
      </w:r>
      <w:proofErr w:type="spellEnd"/>
      <w:r>
        <w:rPr>
          <w:rFonts w:ascii="Book Antiqua" w:hAnsi="Book Antiqua" w:cs="Book Antiqua"/>
        </w:rPr>
        <w:t xml:space="preserve"> is observed between the scars. No obvious erosion and ulcers are observed in both figures</w:t>
      </w:r>
      <w:r>
        <w:rPr>
          <w:rFonts w:ascii="Book Antiqua" w:eastAsia="宋体" w:hAnsi="Book Antiqua" w:cs="Book Antiqua"/>
          <w:lang w:eastAsia="zh-CN"/>
        </w:rPr>
        <w:t>.</w:t>
      </w:r>
    </w:p>
    <w:sectPr w:rsidR="004241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7F97D" w14:textId="77777777" w:rsidR="009751E1" w:rsidRDefault="009751E1">
      <w:pPr>
        <w:spacing w:line="240" w:lineRule="auto"/>
      </w:pPr>
      <w:r>
        <w:separator/>
      </w:r>
    </w:p>
  </w:endnote>
  <w:endnote w:type="continuationSeparator" w:id="0">
    <w:p w14:paraId="11AFB0DC" w14:textId="77777777" w:rsidR="009751E1" w:rsidRDefault="009751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7BA7" w14:textId="77777777" w:rsidR="004241CA" w:rsidRDefault="009751E1">
    <w:pPr>
      <w:pStyle w:val="a7"/>
    </w:pPr>
    <w:r>
      <w:pict w14:anchorId="058B57F9">
        <v:shapetype id="_x0000_t202" coordsize="21600,21600" o:spt="202" path="m,l,21600r21600,l21600,xe">
          <v:stroke joinstyle="miter"/>
          <v:path gradientshapeok="t" o:connecttype="rect"/>
        </v:shapetype>
        <v:shape id="_x0000_s1025" type="#_x0000_t202" alt="" style="position:absolute;left:0;text-align:left;margin-left:446.35pt;margin-top:0;width:40.95pt;height:16.3pt;z-index:251659264;mso-wrap-style:square;mso-wrap-edited:f;mso-width-percent:0;mso-height-percent:0;mso-position-horizontal-relative:margin;mso-width-percent:0;mso-height-percent:0;mso-width-relative:page;mso-height-relative:page;v-text-anchor:top" filled="f" stroked="f">
          <v:textbox style="mso-fit-shape-to-text:t" inset="0,0,0,0">
            <w:txbxContent>
              <w:p w14:paraId="097BDF01" w14:textId="77777777" w:rsidR="004241CA" w:rsidRDefault="00000000">
                <w:pPr>
                  <w:pStyle w:val="a7"/>
                  <w:rPr>
                    <w:rFonts w:ascii="Book Antiqua" w:hAnsi="Book Antiqua" w:cs="Book Antiqua"/>
                  </w:rPr>
                </w:pPr>
                <w:r>
                  <w:rPr>
                    <w:rFonts w:ascii="Book Antiqua" w:hAnsi="Book Antiqua" w:cs="Book Antiqua"/>
                  </w:rPr>
                  <w:fldChar w:fldCharType="begin"/>
                </w:r>
                <w:r>
                  <w:rPr>
                    <w:rFonts w:ascii="Book Antiqua" w:hAnsi="Book Antiqua" w:cs="Book Antiqua"/>
                  </w:rPr>
                  <w:instrText xml:space="preserve"> PAGE  \* MERGEFORMAT </w:instrText>
                </w:r>
                <w:r>
                  <w:rPr>
                    <w:rFonts w:ascii="Book Antiqua" w:hAnsi="Book Antiqua" w:cs="Book Antiqua"/>
                  </w:rPr>
                  <w:fldChar w:fldCharType="separate"/>
                </w:r>
                <w:r>
                  <w:rPr>
                    <w:rFonts w:ascii="Book Antiqua" w:hAnsi="Book Antiqua" w:cs="Book Antiqua"/>
                  </w:rPr>
                  <w:t>1</w:t>
                </w:r>
                <w:r>
                  <w:rPr>
                    <w:rFonts w:ascii="Book Antiqua" w:hAnsi="Book Antiqua" w:cs="Book Antiqua"/>
                  </w:rPr>
                  <w:fldChar w:fldCharType="end"/>
                </w:r>
                <w:r>
                  <w:rPr>
                    <w:rFonts w:ascii="Book Antiqua" w:hAnsi="Book Antiqua" w:cs="Book Antiqua"/>
                  </w:rPr>
                  <w:t xml:space="preserve"> / </w:t>
                </w:r>
                <w:r>
                  <w:rPr>
                    <w:rFonts w:ascii="Book Antiqua" w:hAnsi="Book Antiqua" w:cs="Book Antiqua"/>
                  </w:rPr>
                  <w:fldChar w:fldCharType="begin"/>
                </w:r>
                <w:r>
                  <w:rPr>
                    <w:rFonts w:ascii="Book Antiqua" w:hAnsi="Book Antiqua" w:cs="Book Antiqua"/>
                  </w:rPr>
                  <w:instrText xml:space="preserve"> NUMPAGES  \* MERGEFORMAT </w:instrText>
                </w:r>
                <w:r>
                  <w:rPr>
                    <w:rFonts w:ascii="Book Antiqua" w:hAnsi="Book Antiqua" w:cs="Book Antiqua"/>
                  </w:rPr>
                  <w:fldChar w:fldCharType="separate"/>
                </w:r>
                <w:r>
                  <w:rPr>
                    <w:rFonts w:ascii="Book Antiqua" w:hAnsi="Book Antiqua" w:cs="Book Antiqua"/>
                  </w:rPr>
                  <w:t>15</w:t>
                </w:r>
                <w:r>
                  <w:rPr>
                    <w:rFonts w:ascii="Book Antiqua" w:hAnsi="Book Antiqua" w:cs="Book Antiqu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D9B60" w14:textId="77777777" w:rsidR="009751E1" w:rsidRDefault="009751E1">
      <w:r>
        <w:separator/>
      </w:r>
    </w:p>
  </w:footnote>
  <w:footnote w:type="continuationSeparator" w:id="0">
    <w:p w14:paraId="5922D52B" w14:textId="77777777" w:rsidR="009751E1" w:rsidRDefault="009751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YwtrQwNbMwNzc1NDZU0lEKTi0uzszPAykwrgUAduJL8SwAAAA="/>
    <w:docVar w:name="commondata" w:val="eyJoZGlkIjoiYjU2MzJhZDllMzY3MzFiYjIzZTcxZjlhYjM0M2NmMzMifQ=="/>
  </w:docVars>
  <w:rsids>
    <w:rsidRoot w:val="00A77B3E"/>
    <w:rsid w:val="00012539"/>
    <w:rsid w:val="00021DD8"/>
    <w:rsid w:val="000350B2"/>
    <w:rsid w:val="00042603"/>
    <w:rsid w:val="00056D34"/>
    <w:rsid w:val="00092449"/>
    <w:rsid w:val="00097625"/>
    <w:rsid w:val="000B3F28"/>
    <w:rsid w:val="000C18FC"/>
    <w:rsid w:val="000C68FE"/>
    <w:rsid w:val="000E051D"/>
    <w:rsid w:val="000E53C7"/>
    <w:rsid w:val="000F7E9A"/>
    <w:rsid w:val="00107E38"/>
    <w:rsid w:val="001306FC"/>
    <w:rsid w:val="0014284F"/>
    <w:rsid w:val="00147733"/>
    <w:rsid w:val="00147D34"/>
    <w:rsid w:val="00152C10"/>
    <w:rsid w:val="001615D4"/>
    <w:rsid w:val="001B0B03"/>
    <w:rsid w:val="001C4C1A"/>
    <w:rsid w:val="001C6EA4"/>
    <w:rsid w:val="00201D2D"/>
    <w:rsid w:val="00206D9E"/>
    <w:rsid w:val="00220910"/>
    <w:rsid w:val="00222540"/>
    <w:rsid w:val="00227D39"/>
    <w:rsid w:val="002537DC"/>
    <w:rsid w:val="0025494F"/>
    <w:rsid w:val="0025626B"/>
    <w:rsid w:val="00257622"/>
    <w:rsid w:val="0027752C"/>
    <w:rsid w:val="003B46B7"/>
    <w:rsid w:val="004241CA"/>
    <w:rsid w:val="004439B8"/>
    <w:rsid w:val="00481084"/>
    <w:rsid w:val="004C23E7"/>
    <w:rsid w:val="00511CB9"/>
    <w:rsid w:val="00533399"/>
    <w:rsid w:val="005F4E10"/>
    <w:rsid w:val="005F52D5"/>
    <w:rsid w:val="0065740D"/>
    <w:rsid w:val="006B7784"/>
    <w:rsid w:val="00742663"/>
    <w:rsid w:val="00747619"/>
    <w:rsid w:val="00780F0A"/>
    <w:rsid w:val="007B1660"/>
    <w:rsid w:val="007E75FA"/>
    <w:rsid w:val="007F2EFA"/>
    <w:rsid w:val="00863D34"/>
    <w:rsid w:val="008832F8"/>
    <w:rsid w:val="008B24F7"/>
    <w:rsid w:val="008E1A36"/>
    <w:rsid w:val="008E2E34"/>
    <w:rsid w:val="008F7B9C"/>
    <w:rsid w:val="009446C2"/>
    <w:rsid w:val="00974476"/>
    <w:rsid w:val="009751E1"/>
    <w:rsid w:val="00995A57"/>
    <w:rsid w:val="009A41F1"/>
    <w:rsid w:val="009D283A"/>
    <w:rsid w:val="00A2175F"/>
    <w:rsid w:val="00A53F99"/>
    <w:rsid w:val="00A56C1D"/>
    <w:rsid w:val="00A77B3E"/>
    <w:rsid w:val="00AA42BB"/>
    <w:rsid w:val="00AD1220"/>
    <w:rsid w:val="00AF26F5"/>
    <w:rsid w:val="00B4314B"/>
    <w:rsid w:val="00BB42E0"/>
    <w:rsid w:val="00BD2BF8"/>
    <w:rsid w:val="00BF437F"/>
    <w:rsid w:val="00C50085"/>
    <w:rsid w:val="00C5649C"/>
    <w:rsid w:val="00C6794E"/>
    <w:rsid w:val="00C959B8"/>
    <w:rsid w:val="00CA2A55"/>
    <w:rsid w:val="00CC74DD"/>
    <w:rsid w:val="00CF100E"/>
    <w:rsid w:val="00CF77FA"/>
    <w:rsid w:val="00D34D64"/>
    <w:rsid w:val="00D516C7"/>
    <w:rsid w:val="00D51C40"/>
    <w:rsid w:val="00D82DF8"/>
    <w:rsid w:val="00DB310C"/>
    <w:rsid w:val="00DC1361"/>
    <w:rsid w:val="00E01DA4"/>
    <w:rsid w:val="00E0491A"/>
    <w:rsid w:val="00E14F99"/>
    <w:rsid w:val="00E34D08"/>
    <w:rsid w:val="00E559A6"/>
    <w:rsid w:val="00E84BE9"/>
    <w:rsid w:val="00E94BFC"/>
    <w:rsid w:val="00E95EF9"/>
    <w:rsid w:val="00EA0EE6"/>
    <w:rsid w:val="00EC572D"/>
    <w:rsid w:val="00F00D06"/>
    <w:rsid w:val="00F0438B"/>
    <w:rsid w:val="00F24470"/>
    <w:rsid w:val="00F26724"/>
    <w:rsid w:val="00F50C83"/>
    <w:rsid w:val="00F520CA"/>
    <w:rsid w:val="00F836E8"/>
    <w:rsid w:val="00FC2DEF"/>
    <w:rsid w:val="00FC5C86"/>
    <w:rsid w:val="00FF3349"/>
    <w:rsid w:val="0185255B"/>
    <w:rsid w:val="036C505B"/>
    <w:rsid w:val="07043A2A"/>
    <w:rsid w:val="08B1198F"/>
    <w:rsid w:val="0B8953AF"/>
    <w:rsid w:val="0DC13B67"/>
    <w:rsid w:val="120B2110"/>
    <w:rsid w:val="12DC3344"/>
    <w:rsid w:val="17683B61"/>
    <w:rsid w:val="19F43859"/>
    <w:rsid w:val="1A2F0209"/>
    <w:rsid w:val="1AAC079A"/>
    <w:rsid w:val="1C4B149D"/>
    <w:rsid w:val="1FA52822"/>
    <w:rsid w:val="21A8797C"/>
    <w:rsid w:val="23716E78"/>
    <w:rsid w:val="239E04F7"/>
    <w:rsid w:val="295A3D36"/>
    <w:rsid w:val="2F1F6DA3"/>
    <w:rsid w:val="30A72ED1"/>
    <w:rsid w:val="33EB6BA7"/>
    <w:rsid w:val="35290B35"/>
    <w:rsid w:val="359202CF"/>
    <w:rsid w:val="36584FDD"/>
    <w:rsid w:val="381579AD"/>
    <w:rsid w:val="39BF1210"/>
    <w:rsid w:val="3A660DC6"/>
    <w:rsid w:val="3BFD4117"/>
    <w:rsid w:val="3CF93D3C"/>
    <w:rsid w:val="3E1D2E8E"/>
    <w:rsid w:val="3EE166CC"/>
    <w:rsid w:val="4B46773A"/>
    <w:rsid w:val="4B7763FA"/>
    <w:rsid w:val="4BBA6D06"/>
    <w:rsid w:val="4C403272"/>
    <w:rsid w:val="4C78572A"/>
    <w:rsid w:val="517555E9"/>
    <w:rsid w:val="5251661B"/>
    <w:rsid w:val="54076B2B"/>
    <w:rsid w:val="5673555B"/>
    <w:rsid w:val="57765191"/>
    <w:rsid w:val="58252214"/>
    <w:rsid w:val="5A9102A6"/>
    <w:rsid w:val="5B2E7C66"/>
    <w:rsid w:val="5BC01EB4"/>
    <w:rsid w:val="61C84EF5"/>
    <w:rsid w:val="622F7762"/>
    <w:rsid w:val="6255725E"/>
    <w:rsid w:val="6316274D"/>
    <w:rsid w:val="64137491"/>
    <w:rsid w:val="6666380E"/>
    <w:rsid w:val="67287CC1"/>
    <w:rsid w:val="67BF535E"/>
    <w:rsid w:val="688106CB"/>
    <w:rsid w:val="6BF44C49"/>
    <w:rsid w:val="6DF70592"/>
    <w:rsid w:val="6F1F1D4D"/>
    <w:rsid w:val="70801AEB"/>
    <w:rsid w:val="70C70E99"/>
    <w:rsid w:val="715C6C87"/>
    <w:rsid w:val="71BC7805"/>
    <w:rsid w:val="737F73DD"/>
    <w:rsid w:val="74207BDF"/>
    <w:rsid w:val="75EC126A"/>
    <w:rsid w:val="77D95F64"/>
    <w:rsid w:val="7DC0381A"/>
    <w:rsid w:val="7FDF4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C9228B"/>
  <w15:docId w15:val="{B944B65A-0A8E-F848-ADCA-21ADC520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uto"/>
      <w:jc w:val="both"/>
    </w:pPr>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Balloon Text"/>
    <w:basedOn w:val="a"/>
    <w:link w:val="a6"/>
    <w:autoRedefine/>
    <w:qFormat/>
    <w:rPr>
      <w:sz w:val="18"/>
      <w:szCs w:val="18"/>
    </w:rPr>
  </w:style>
  <w:style w:type="paragraph" w:styleId="a7">
    <w:name w:val="footer"/>
    <w:basedOn w:val="a"/>
    <w:autoRedefine/>
    <w:qFormat/>
    <w:pPr>
      <w:tabs>
        <w:tab w:val="center" w:pos="4153"/>
        <w:tab w:val="right" w:pos="8306"/>
      </w:tabs>
      <w:snapToGrid w:val="0"/>
    </w:pPr>
    <w:rPr>
      <w:sz w:val="18"/>
    </w:rPr>
  </w:style>
  <w:style w:type="paragraph" w:styleId="a8">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autoRedefine/>
    <w:uiPriority w:val="99"/>
    <w:unhideWhenUsed/>
    <w:qFormat/>
    <w:pPr>
      <w:autoSpaceDE w:val="0"/>
      <w:ind w:firstLine="420"/>
    </w:pPr>
    <w:rPr>
      <w:rFonts w:ascii="Book Antiqua" w:eastAsia="宋体" w:hAnsi="Book Antiqua" w:cs="宋体"/>
      <w:lang w:eastAsia="zh-CN"/>
    </w:rPr>
  </w:style>
  <w:style w:type="paragraph" w:styleId="aa">
    <w:name w:val="annotation subject"/>
    <w:basedOn w:val="a3"/>
    <w:next w:val="a3"/>
    <w:link w:val="ab"/>
    <w:autoRedefine/>
    <w:qFormat/>
    <w:rPr>
      <w:b/>
      <w:bCs/>
    </w:rPr>
  </w:style>
  <w:style w:type="character" w:styleId="ac">
    <w:name w:val="annotation reference"/>
    <w:basedOn w:val="a0"/>
    <w:autoRedefine/>
    <w:qFormat/>
    <w:rPr>
      <w:sz w:val="21"/>
      <w:szCs w:val="21"/>
    </w:rPr>
  </w:style>
  <w:style w:type="character" w:customStyle="1" w:styleId="a6">
    <w:name w:val="批注框文本 字符"/>
    <w:basedOn w:val="a0"/>
    <w:link w:val="a5"/>
    <w:autoRedefine/>
    <w:qFormat/>
    <w:rPr>
      <w:rFonts w:eastAsia="Times New Roman"/>
      <w:sz w:val="18"/>
      <w:szCs w:val="18"/>
      <w:lang w:eastAsia="en-US"/>
    </w:rPr>
  </w:style>
  <w:style w:type="character" w:customStyle="1" w:styleId="a4">
    <w:name w:val="批注文字 字符"/>
    <w:basedOn w:val="a0"/>
    <w:link w:val="a3"/>
    <w:autoRedefine/>
    <w:qFormat/>
    <w:rPr>
      <w:rFonts w:eastAsia="Times New Roman"/>
      <w:sz w:val="24"/>
      <w:szCs w:val="24"/>
      <w:lang w:eastAsia="en-US"/>
    </w:rPr>
  </w:style>
  <w:style w:type="character" w:customStyle="1" w:styleId="ab">
    <w:name w:val="批注主题 字符"/>
    <w:basedOn w:val="a4"/>
    <w:link w:val="aa"/>
    <w:autoRedefine/>
    <w:qFormat/>
    <w:rPr>
      <w:rFonts w:eastAsia="Times New Roman"/>
      <w:b/>
      <w:bCs/>
      <w:sz w:val="24"/>
      <w:szCs w:val="24"/>
      <w:lang w:eastAsia="en-US"/>
    </w:rPr>
  </w:style>
  <w:style w:type="paragraph" w:customStyle="1" w:styleId="1">
    <w:name w:val="修订1"/>
    <w:autoRedefine/>
    <w:hidden/>
    <w:uiPriority w:val="99"/>
    <w:unhideWhenUsed/>
    <w:qFormat/>
    <w:rPr>
      <w:rFonts w:eastAsia="Times New Roman"/>
      <w:sz w:val="24"/>
      <w:szCs w:val="24"/>
      <w:lang w:eastAsia="en-US"/>
    </w:rPr>
  </w:style>
  <w:style w:type="paragraph" w:customStyle="1" w:styleId="2">
    <w:name w:val="修订2"/>
    <w:hidden/>
    <w:uiPriority w:val="99"/>
    <w:unhideWhenUsed/>
    <w:rPr>
      <w:rFonts w:eastAsia="Times New Roman"/>
      <w:sz w:val="24"/>
      <w:szCs w:val="24"/>
      <w:lang w:eastAsia="en-US"/>
    </w:rPr>
  </w:style>
  <w:style w:type="paragraph" w:styleId="ad">
    <w:name w:val="Revision"/>
    <w:hidden/>
    <w:uiPriority w:val="99"/>
    <w:unhideWhenUsed/>
    <w:rsid w:val="008E1A3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15</Pages>
  <Words>2972</Words>
  <Characters>16947</Characters>
  <Application>Microsoft Office Word</Application>
  <DocSecurity>0</DocSecurity>
  <Lines>141</Lines>
  <Paragraphs>39</Paragraphs>
  <ScaleCrop>false</ScaleCrop>
  <Company>微软中国</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张lin</dc:creator>
  <cp:lastModifiedBy>yan jiaping</cp:lastModifiedBy>
  <cp:revision>85</cp:revision>
  <dcterms:created xsi:type="dcterms:W3CDTF">2024-02-05T03:14:00Z</dcterms:created>
  <dcterms:modified xsi:type="dcterms:W3CDTF">2024-02-28T08:17:00Z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14A9A90DE9454A80BED6E767D4504A07_12</vt:lpwstr>
  </property>
</Properties>
</file>