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90EF6" w14:textId="45D5588C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</w:rPr>
        <w:t>Name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  <w:b/>
        </w:rPr>
        <w:t>of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  <w:b/>
        </w:rPr>
        <w:t>Journal: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  <w:i/>
        </w:rPr>
        <w:t>World</w:t>
      </w:r>
      <w:r w:rsidR="002D6EA8" w:rsidRPr="00501C32">
        <w:rPr>
          <w:rFonts w:ascii="Book Antiqua" w:eastAsia="Book Antiqua" w:hAnsi="Book Antiqua" w:cs="Book Antiqua"/>
          <w:i/>
        </w:rPr>
        <w:t xml:space="preserve"> </w:t>
      </w:r>
      <w:r w:rsidRPr="00501C32">
        <w:rPr>
          <w:rFonts w:ascii="Book Antiqua" w:eastAsia="Book Antiqua" w:hAnsi="Book Antiqua" w:cs="Book Antiqua"/>
          <w:i/>
        </w:rPr>
        <w:t>Journal</w:t>
      </w:r>
      <w:r w:rsidR="002D6EA8" w:rsidRPr="00501C32">
        <w:rPr>
          <w:rFonts w:ascii="Book Antiqua" w:eastAsia="Book Antiqua" w:hAnsi="Book Antiqua" w:cs="Book Antiqua"/>
          <w:i/>
        </w:rPr>
        <w:t xml:space="preserve"> </w:t>
      </w:r>
      <w:r w:rsidRPr="00501C32">
        <w:rPr>
          <w:rFonts w:ascii="Book Antiqua" w:eastAsia="Book Antiqua" w:hAnsi="Book Antiqua" w:cs="Book Antiqua"/>
          <w:i/>
        </w:rPr>
        <w:t>of</w:t>
      </w:r>
      <w:r w:rsidR="002D6EA8" w:rsidRPr="00501C32">
        <w:rPr>
          <w:rFonts w:ascii="Book Antiqua" w:eastAsia="Book Antiqua" w:hAnsi="Book Antiqua" w:cs="Book Antiqua"/>
          <w:i/>
        </w:rPr>
        <w:t xml:space="preserve"> </w:t>
      </w:r>
      <w:r w:rsidRPr="00501C32">
        <w:rPr>
          <w:rFonts w:ascii="Book Antiqua" w:eastAsia="Book Antiqua" w:hAnsi="Book Antiqua" w:cs="Book Antiqua"/>
          <w:i/>
        </w:rPr>
        <w:t>Gastroenterology</w:t>
      </w:r>
    </w:p>
    <w:p w14:paraId="0B8FA725" w14:textId="26DBEF8F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</w:rPr>
        <w:t>Manuscript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  <w:b/>
        </w:rPr>
        <w:t>NO: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</w:rPr>
        <w:t>91254</w:t>
      </w:r>
    </w:p>
    <w:p w14:paraId="210BFDA0" w14:textId="073022CB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</w:rPr>
        <w:t>Manuscript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  <w:b/>
        </w:rPr>
        <w:t>Type:</w:t>
      </w:r>
      <w:r w:rsidR="002D6EA8" w:rsidRPr="00501C32">
        <w:rPr>
          <w:rFonts w:ascii="Book Antiqua" w:eastAsia="Book Antiqua" w:hAnsi="Book Antiqua" w:cs="Book Antiqua"/>
          <w:b/>
        </w:rPr>
        <w:t xml:space="preserve"> </w:t>
      </w:r>
      <w:r w:rsidRPr="00501C32">
        <w:rPr>
          <w:rFonts w:ascii="Book Antiqua" w:eastAsia="Book Antiqua" w:hAnsi="Book Antiqua" w:cs="Book Antiqua"/>
        </w:rPr>
        <w:t>ORIGINAL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ARTICLE</w:t>
      </w:r>
    </w:p>
    <w:p w14:paraId="640DAC07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B8D7EA0" w14:textId="226B2C4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</w:rPr>
        <w:t>Clinical</w:t>
      </w:r>
      <w:r w:rsidR="002D6EA8" w:rsidRPr="00501C32">
        <w:rPr>
          <w:rFonts w:ascii="Book Antiqua" w:eastAsia="Book Antiqua" w:hAnsi="Book Antiqua" w:cs="Book Antiqua"/>
          <w:b/>
          <w:i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</w:rPr>
        <w:t>Trials</w:t>
      </w:r>
      <w:r w:rsidR="002D6EA8" w:rsidRPr="00501C32">
        <w:rPr>
          <w:rFonts w:ascii="Book Antiqua" w:eastAsia="Book Antiqua" w:hAnsi="Book Antiqua" w:cs="Book Antiqua"/>
          <w:b/>
          <w:i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</w:rPr>
        <w:t>Study</w:t>
      </w:r>
    </w:p>
    <w:p w14:paraId="7E3FCA84" w14:textId="78B6A8D0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Crohn’s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predicts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b/>
          <w:bCs/>
          <w:color w:val="000000"/>
        </w:rPr>
        <w:t>metabolizers</w:t>
      </w:r>
      <w:proofErr w:type="gramEnd"/>
    </w:p>
    <w:p w14:paraId="704916AC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EF7B3E7" w14:textId="2D50E046" w:rsidR="00A77B3E" w:rsidRPr="00501C32" w:rsidRDefault="00C33E34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Yang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leucopenia</w:t>
      </w:r>
      <w:proofErr w:type="gramEnd"/>
    </w:p>
    <w:p w14:paraId="3FBD82A7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644A236C" w14:textId="59DACBEA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Yang,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Chao,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Zhu,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-Ding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Wang,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Sumyuet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Yan-Ping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Jing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Mao,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Li,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Shao-Xing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Xiang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Gao,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Huang</w:t>
      </w:r>
    </w:p>
    <w:p w14:paraId="0B3DCF83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5D4E8FEE" w14:textId="5B396C29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Ting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Xia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501C32">
        <w:rPr>
          <w:rFonts w:ascii="Book Antiqua" w:eastAsia="Book Antiqua" w:hAnsi="Book Antiqua" w:cs="Book Antiqua"/>
          <w:b/>
          <w:bCs/>
          <w:color w:val="000000"/>
        </w:rPr>
        <w:t>-Ding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b/>
          <w:bCs/>
          <w:color w:val="000000"/>
        </w:rPr>
        <w:t>Sumyuet</w:t>
      </w:r>
      <w:proofErr w:type="spellEnd"/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Chan,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Yan-Ping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Guan,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Shao-Xing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Guan,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School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Pharmaceutical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Sciences,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Guangzhou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510006,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Province,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</w:t>
      </w:r>
    </w:p>
    <w:p w14:paraId="29F49845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27825DBE" w14:textId="1CCBB7F4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Ting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Institute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Pharmacology,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Guangzhou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510006,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Province,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</w:t>
      </w:r>
    </w:p>
    <w:p w14:paraId="4F531139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0C89152" w14:textId="6B9C7038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Chao,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Xia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Department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Gastroenterology,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Sixth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Affiliated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Hospital,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Guangzhou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510655,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Province,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</w:t>
      </w:r>
    </w:p>
    <w:p w14:paraId="697BD9E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F63F220" w14:textId="206411A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Xia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Department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Pharmacy,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First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Affiliated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Hospital,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Guangzhou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510080,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Province,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</w:t>
      </w:r>
    </w:p>
    <w:p w14:paraId="484C82BA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A3FEFE3" w14:textId="7B9841D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501C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Center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Pharmacogenetics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Department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Pharmaceutical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Sciences,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University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C33E34" w:rsidRPr="00501C32">
        <w:rPr>
          <w:rFonts w:ascii="Book Antiqua" w:eastAsia="Book Antiqua" w:hAnsi="Book Antiqua" w:cs="Book Antiqua"/>
          <w:color w:val="000000"/>
        </w:rPr>
        <w:t>Pittsburgh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Pittsburgh,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15261,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States</w:t>
      </w:r>
    </w:p>
    <w:p w14:paraId="41E2BAE5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228BE75" w14:textId="54873D28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Zhu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contributed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equally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work.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Huang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Gao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contributed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conceptualization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supervision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funding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acquisition</w:t>
      </w:r>
      <w:r w:rsidR="00C33E34" w:rsidRPr="00501C32">
        <w:rPr>
          <w:rFonts w:ascii="Book Antiqua" w:eastAsia="Book Antiqua" w:hAnsi="Book Antiqua" w:cs="Book Antiqua"/>
          <w:color w:val="000000"/>
        </w:rPr>
        <w:t>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Gao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contributed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the </w:t>
      </w:r>
      <w:r w:rsidRPr="00501C32">
        <w:rPr>
          <w:rFonts w:ascii="Book Antiqua" w:eastAsia="Book Antiqua" w:hAnsi="Book Antiqua" w:cs="Book Antiqua"/>
          <w:color w:val="000000"/>
        </w:rPr>
        <w:t>acquisition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J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Li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helped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collect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process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samples;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project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progress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contributed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writing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revision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manuscript;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Zhu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XD,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helped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revise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manuscript;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administered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project,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analyzed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wrote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manuscript;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authors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approved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manuscript.</w:t>
      </w:r>
    </w:p>
    <w:p w14:paraId="601F4B1F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2B91BC14" w14:textId="6FAFCB3F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National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Natural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Science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82020108031,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ins w:id="0" w:author="yan jiaping" w:date="2024-03-05T13:39:00Z">
        <w:r w:rsidR="00654C30">
          <w:rPr>
            <w:rFonts w:ascii="Book Antiqua" w:eastAsia="Book Antiqua" w:hAnsi="Book Antiqua" w:cs="Book Antiqua"/>
            <w:color w:val="000000"/>
          </w:rPr>
          <w:t xml:space="preserve">No. </w:t>
        </w:r>
      </w:ins>
      <w:r w:rsidRPr="00501C32">
        <w:rPr>
          <w:rFonts w:ascii="Book Antiqua" w:eastAsia="Book Antiqua" w:hAnsi="Book Antiqua" w:cs="Book Antiqua"/>
          <w:color w:val="000000"/>
        </w:rPr>
        <w:t>81973398,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ins w:id="1" w:author="yan jiaping" w:date="2024-03-05T13:39:00Z">
        <w:r w:rsidR="00654C30">
          <w:rPr>
            <w:rFonts w:ascii="Book Antiqua" w:eastAsia="Book Antiqua" w:hAnsi="Book Antiqua" w:cs="Book Antiqua"/>
            <w:color w:val="000000"/>
          </w:rPr>
          <w:t xml:space="preserve">No. </w:t>
        </w:r>
      </w:ins>
      <w:r w:rsidRPr="00501C32">
        <w:rPr>
          <w:rFonts w:ascii="Book Antiqua" w:eastAsia="Book Antiqua" w:hAnsi="Book Antiqua" w:cs="Book Antiqua"/>
          <w:color w:val="000000"/>
        </w:rPr>
        <w:t>82104290;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Provincial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Key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Laboratory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Construction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2020B1212060034;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Basic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Applied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Basic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2022A1515012549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ins w:id="2" w:author="yan jiaping" w:date="2024-03-05T13:39:00Z">
        <w:r w:rsidR="00654C30">
          <w:rPr>
            <w:rFonts w:ascii="Book Antiqua" w:eastAsia="Book Antiqua" w:hAnsi="Book Antiqua" w:cs="Book Antiqua" w:hint="eastAsia"/>
            <w:color w:val="000000"/>
            <w:lang w:eastAsia="zh-CN"/>
          </w:rPr>
          <w:t>No</w:t>
        </w:r>
        <w:r w:rsidR="00654C30">
          <w:rPr>
            <w:rFonts w:ascii="Book Antiqua" w:eastAsia="Book Antiqua" w:hAnsi="Book Antiqua" w:cs="Book Antiqua"/>
            <w:color w:val="000000"/>
            <w:lang w:eastAsia="zh-CN"/>
          </w:rPr>
          <w:t xml:space="preserve">. </w:t>
        </w:r>
      </w:ins>
      <w:r w:rsidRPr="00501C32">
        <w:rPr>
          <w:rFonts w:ascii="Book Antiqua" w:eastAsia="Book Antiqua" w:hAnsi="Book Antiqua" w:cs="Book Antiqua"/>
          <w:color w:val="000000"/>
        </w:rPr>
        <w:t>2023A1515012667.</w:t>
      </w:r>
    </w:p>
    <w:p w14:paraId="10E9209D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5A94D63D" w14:textId="4B8A6E84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School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Pharmaceutical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Sciences,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132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Road,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Guangzhou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Education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Mega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Center,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Guangzhou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510006,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Guangdong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Province,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huangmin@mail.sysu.edu.cn</w:t>
      </w:r>
    </w:p>
    <w:p w14:paraId="1AEBCCA3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631640F6" w14:textId="77D1987B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Received: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</w:rPr>
        <w:t>December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26,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2023</w:t>
      </w:r>
    </w:p>
    <w:p w14:paraId="67C6FC99" w14:textId="50EDFE5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Revised: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</w:rPr>
        <w:t>February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11,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2024</w:t>
      </w:r>
    </w:p>
    <w:p w14:paraId="57D5749D" w14:textId="74AD645A" w:rsidR="00A77B3E" w:rsidRPr="00501C32" w:rsidRDefault="00000000" w:rsidP="00654C30">
      <w:pPr>
        <w:spacing w:line="360" w:lineRule="auto"/>
        <w:rPr>
          <w:rFonts w:ascii="Book Antiqua" w:hAnsi="Book Antiqua"/>
        </w:rPr>
        <w:pPrChange w:id="3" w:author="yan jiaping" w:date="2024-03-05T13:39:00Z">
          <w:pPr>
            <w:spacing w:line="360" w:lineRule="auto"/>
            <w:jc w:val="both"/>
          </w:pPr>
        </w:pPrChange>
      </w:pPr>
      <w:r w:rsidRPr="00501C32">
        <w:rPr>
          <w:rFonts w:ascii="Book Antiqua" w:eastAsia="Book Antiqua" w:hAnsi="Book Antiqua" w:cs="Book Antiqua"/>
          <w:b/>
          <w:bCs/>
        </w:rPr>
        <w:t>Accepted: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bookmarkStart w:id="4" w:name="OLE_LINK1198"/>
      <w:bookmarkStart w:id="5" w:name="OLE_LINK1199"/>
      <w:bookmarkStart w:id="6" w:name="OLE_LINK1218"/>
      <w:bookmarkStart w:id="7" w:name="OLE_LINK1222"/>
      <w:bookmarkStart w:id="8" w:name="OLE_LINK1750"/>
      <w:bookmarkStart w:id="9" w:name="OLE_LINK1751"/>
      <w:bookmarkStart w:id="10" w:name="OLE_LINK1223"/>
      <w:bookmarkStart w:id="11" w:name="OLE_LINK1224"/>
      <w:bookmarkStart w:id="12" w:name="OLE_LINK1227"/>
      <w:bookmarkStart w:id="13" w:name="OLE_LINK1231"/>
      <w:bookmarkStart w:id="14" w:name="OLE_LINK1242"/>
      <w:bookmarkStart w:id="15" w:name="OLE_LINK1246"/>
      <w:bookmarkStart w:id="16" w:name="OLE_LINK6798"/>
      <w:bookmarkStart w:id="17" w:name="OLE_LINK6803"/>
      <w:bookmarkStart w:id="18" w:name="OLE_LINK6812"/>
      <w:bookmarkStart w:id="19" w:name="OLE_LINK6816"/>
      <w:bookmarkStart w:id="20" w:name="OLE_LINK6827"/>
      <w:bookmarkStart w:id="21" w:name="OLE_LINK6830"/>
      <w:bookmarkStart w:id="22" w:name="OLE_LINK6834"/>
      <w:bookmarkStart w:id="23" w:name="OLE_LINK7116"/>
      <w:bookmarkStart w:id="24" w:name="OLE_LINK7119"/>
      <w:bookmarkStart w:id="25" w:name="OLE_LINK7122"/>
      <w:bookmarkStart w:id="26" w:name="OLE_LINK7125"/>
      <w:bookmarkStart w:id="27" w:name="OLE_LINK7126"/>
      <w:bookmarkStart w:id="28" w:name="OLE_LINK7127"/>
      <w:bookmarkStart w:id="29" w:name="OLE_LINK7130"/>
      <w:bookmarkStart w:id="30" w:name="OLE_LINK7133"/>
      <w:bookmarkStart w:id="31" w:name="OLE_LINK7140"/>
      <w:bookmarkStart w:id="32" w:name="OLE_LINK7141"/>
      <w:bookmarkStart w:id="33" w:name="OLE_LINK7145"/>
      <w:bookmarkStart w:id="34" w:name="OLE_LINK7150"/>
      <w:bookmarkStart w:id="35" w:name="OLE_LINK7153"/>
      <w:bookmarkStart w:id="36" w:name="OLE_LINK7158"/>
      <w:bookmarkStart w:id="37" w:name="OLE_LINK7167"/>
      <w:bookmarkStart w:id="38" w:name="OLE_LINK7173"/>
      <w:bookmarkStart w:id="39" w:name="OLE_LINK7212"/>
      <w:bookmarkStart w:id="40" w:name="OLE_LINK7213"/>
      <w:bookmarkStart w:id="41" w:name="OLE_LINK7214"/>
      <w:bookmarkStart w:id="42" w:name="OLE_LINK7215"/>
      <w:bookmarkStart w:id="43" w:name="OLE_LINK7223"/>
      <w:bookmarkStart w:id="44" w:name="OLE_LINK7228"/>
      <w:bookmarkStart w:id="45" w:name="OLE_LINK7235"/>
      <w:bookmarkStart w:id="46" w:name="OLE_LINK7236"/>
      <w:bookmarkStart w:id="47" w:name="OLE_LINK7237"/>
      <w:bookmarkStart w:id="48" w:name="OLE_LINK7240"/>
      <w:bookmarkStart w:id="49" w:name="OLE_LINK7243"/>
      <w:bookmarkStart w:id="50" w:name="OLE_LINK7250"/>
      <w:bookmarkStart w:id="51" w:name="OLE_LINK7253"/>
      <w:bookmarkStart w:id="52" w:name="OLE_LINK7513"/>
      <w:bookmarkStart w:id="53" w:name="OLE_LINK7515"/>
      <w:bookmarkStart w:id="54" w:name="OLE_LINK7522"/>
      <w:bookmarkStart w:id="55" w:name="OLE_LINK7527"/>
      <w:bookmarkStart w:id="56" w:name="OLE_LINK7530"/>
      <w:bookmarkStart w:id="57" w:name="OLE_LINK7547"/>
      <w:bookmarkStart w:id="58" w:name="OLE_LINK7550"/>
      <w:bookmarkStart w:id="59" w:name="OLE_LINK7555"/>
      <w:bookmarkStart w:id="60" w:name="OLE_LINK7559"/>
      <w:bookmarkStart w:id="61" w:name="OLE_LINK7561"/>
      <w:bookmarkStart w:id="62" w:name="OLE_LINK7608"/>
      <w:bookmarkStart w:id="63" w:name="OLE_LINK7611"/>
      <w:bookmarkStart w:id="64" w:name="OLE_LINK7616"/>
      <w:bookmarkStart w:id="65" w:name="OLE_LINK7625"/>
      <w:bookmarkStart w:id="66" w:name="OLE_LINK7628"/>
      <w:bookmarkStart w:id="67" w:name="OLE_LINK7629"/>
      <w:bookmarkStart w:id="68" w:name="OLE_LINK7633"/>
      <w:bookmarkStart w:id="69" w:name="OLE_LINK7641"/>
      <w:bookmarkStart w:id="70" w:name="OLE_LINK7568"/>
      <w:bookmarkStart w:id="71" w:name="OLE_LINK7569"/>
      <w:bookmarkStart w:id="72" w:name="OLE_LINK7571"/>
      <w:bookmarkStart w:id="73" w:name="OLE_LINK7574"/>
      <w:bookmarkStart w:id="74" w:name="OLE_LINK7577"/>
      <w:bookmarkStart w:id="75" w:name="OLE_LINK7578"/>
      <w:bookmarkStart w:id="76" w:name="OLE_LINK7583"/>
      <w:bookmarkStart w:id="77" w:name="OLE_LINK7587"/>
      <w:bookmarkStart w:id="78" w:name="OLE_LINK7597"/>
      <w:bookmarkStart w:id="79" w:name="OLE_LINK7602"/>
      <w:bookmarkStart w:id="80" w:name="OLE_LINK7605"/>
      <w:bookmarkStart w:id="81" w:name="OLE_LINK7606"/>
      <w:bookmarkStart w:id="82" w:name="OLE_LINK7610"/>
      <w:bookmarkStart w:id="83" w:name="OLE_LINK7617"/>
      <w:bookmarkStart w:id="84" w:name="OLE_LINK7620"/>
      <w:bookmarkStart w:id="85" w:name="OLE_LINK7635"/>
      <w:bookmarkStart w:id="86" w:name="OLE_LINK7649"/>
      <w:bookmarkStart w:id="87" w:name="OLE_LINK7652"/>
      <w:bookmarkStart w:id="88" w:name="OLE_LINK7655"/>
      <w:bookmarkStart w:id="89" w:name="OLE_LINK7665"/>
      <w:bookmarkStart w:id="90" w:name="OLE_LINK7684"/>
      <w:bookmarkStart w:id="91" w:name="OLE_LINK7687"/>
      <w:bookmarkStart w:id="92" w:name="OLE_LINK7690"/>
      <w:bookmarkStart w:id="93" w:name="OLE_LINK7691"/>
      <w:bookmarkStart w:id="94" w:name="OLE_LINK7695"/>
      <w:bookmarkStart w:id="95" w:name="OLE_LINK7699"/>
      <w:bookmarkStart w:id="96" w:name="OLE_LINK7703"/>
      <w:bookmarkStart w:id="97" w:name="OLE_LINK7706"/>
      <w:bookmarkStart w:id="98" w:name="OLE_LINK7709"/>
      <w:bookmarkStart w:id="99" w:name="OLE_LINK7710"/>
      <w:bookmarkStart w:id="100" w:name="OLE_LINK7711"/>
      <w:bookmarkStart w:id="101" w:name="OLE_LINK7712"/>
      <w:bookmarkStart w:id="102" w:name="OLE_LINK7718"/>
      <w:bookmarkStart w:id="103" w:name="OLE_LINK7721"/>
      <w:bookmarkStart w:id="104" w:name="OLE_LINK7722"/>
      <w:bookmarkStart w:id="105" w:name="OLE_LINK7730"/>
      <w:bookmarkStart w:id="106" w:name="OLE_LINK7734"/>
      <w:bookmarkStart w:id="107" w:name="OLE_LINK7735"/>
      <w:bookmarkStart w:id="108" w:name="OLE_LINK7736"/>
      <w:bookmarkStart w:id="109" w:name="OLE_LINK7737"/>
      <w:bookmarkStart w:id="110" w:name="OLE_LINK7738"/>
      <w:bookmarkStart w:id="111" w:name="OLE_LINK7796"/>
      <w:bookmarkStart w:id="112" w:name="OLE_LINK7799"/>
      <w:bookmarkStart w:id="113" w:name="OLE_LINK7809"/>
      <w:bookmarkStart w:id="114" w:name="OLE_LINK7813"/>
      <w:bookmarkStart w:id="115" w:name="OLE_LINK7820"/>
      <w:bookmarkStart w:id="116" w:name="OLE_LINK7836"/>
      <w:bookmarkStart w:id="117" w:name="OLE_LINK7837"/>
      <w:bookmarkStart w:id="118" w:name="OLE_LINK7838"/>
      <w:bookmarkStart w:id="119" w:name="OLE_LINK7839"/>
      <w:bookmarkStart w:id="120" w:name="OLE_LINK7843"/>
      <w:bookmarkStart w:id="121" w:name="OLE_LINK7846"/>
      <w:bookmarkStart w:id="122" w:name="OLE_LINK7867"/>
      <w:bookmarkStart w:id="123" w:name="OLE_LINK7873"/>
      <w:bookmarkStart w:id="124" w:name="OLE_LINK7876"/>
      <w:bookmarkStart w:id="125" w:name="OLE_LINK7879"/>
      <w:bookmarkStart w:id="126" w:name="OLE_LINK7882"/>
      <w:bookmarkStart w:id="127" w:name="OLE_LINK7885"/>
      <w:bookmarkStart w:id="128" w:name="OLE_LINK7894"/>
      <w:bookmarkStart w:id="129" w:name="OLE_LINK7895"/>
      <w:bookmarkStart w:id="130" w:name="OLE_LINK7896"/>
      <w:bookmarkStart w:id="131" w:name="OLE_LINK7897"/>
      <w:bookmarkStart w:id="132" w:name="OLE_LINK7903"/>
      <w:bookmarkStart w:id="133" w:name="OLE_LINK7910"/>
      <w:bookmarkStart w:id="134" w:name="OLE_LINK7977"/>
      <w:bookmarkStart w:id="135" w:name="OLE_LINK7979"/>
      <w:bookmarkStart w:id="136" w:name="OLE_LINK7983"/>
      <w:bookmarkStart w:id="137" w:name="OLE_LINK7984"/>
      <w:bookmarkStart w:id="138" w:name="OLE_LINK7985"/>
      <w:bookmarkStart w:id="139" w:name="OLE_LINK1"/>
      <w:bookmarkStart w:id="140" w:name="OLE_LINK4"/>
      <w:bookmarkStart w:id="141" w:name="OLE_LINK7"/>
      <w:bookmarkStart w:id="142" w:name="OLE_LINK10"/>
      <w:bookmarkStart w:id="143" w:name="OLE_LINK14"/>
      <w:bookmarkStart w:id="144" w:name="OLE_LINK17"/>
      <w:bookmarkStart w:id="145" w:name="OLE_LINK2"/>
      <w:bookmarkStart w:id="146" w:name="OLE_LINK11"/>
      <w:bookmarkStart w:id="147" w:name="OLE_LINK20"/>
      <w:bookmarkStart w:id="148" w:name="OLE_LINK29"/>
      <w:bookmarkStart w:id="149" w:name="OLE_LINK34"/>
      <w:bookmarkStart w:id="150" w:name="OLE_LINK37"/>
      <w:bookmarkStart w:id="151" w:name="OLE_LINK40"/>
      <w:bookmarkStart w:id="152" w:name="OLE_LINK41"/>
      <w:bookmarkStart w:id="153" w:name="OLE_LINK46"/>
      <w:bookmarkStart w:id="154" w:name="OLE_LINK49"/>
      <w:bookmarkStart w:id="155" w:name="OLE_LINK54"/>
      <w:bookmarkStart w:id="156" w:name="OLE_LINK57"/>
      <w:bookmarkStart w:id="157" w:name="OLE_LINK60"/>
      <w:bookmarkStart w:id="158" w:name="OLE_LINK65"/>
      <w:bookmarkStart w:id="159" w:name="OLE_LINK72"/>
      <w:bookmarkStart w:id="160" w:name="OLE_LINK75"/>
      <w:bookmarkStart w:id="161" w:name="OLE_LINK82"/>
      <w:bookmarkStart w:id="162" w:name="OLE_LINK84"/>
      <w:bookmarkStart w:id="163" w:name="OLE_LINK87"/>
      <w:bookmarkStart w:id="164" w:name="OLE_LINK100"/>
      <w:bookmarkStart w:id="165" w:name="OLE_LINK103"/>
      <w:bookmarkStart w:id="166" w:name="OLE_LINK108"/>
      <w:bookmarkStart w:id="167" w:name="OLE_LINK174"/>
      <w:bookmarkStart w:id="168" w:name="OLE_LINK177"/>
      <w:bookmarkStart w:id="169" w:name="OLE_LINK184"/>
      <w:bookmarkStart w:id="170" w:name="OLE_LINK187"/>
      <w:bookmarkStart w:id="171" w:name="OLE_LINK192"/>
      <w:bookmarkStart w:id="172" w:name="OLE_LINK197"/>
      <w:bookmarkStart w:id="173" w:name="OLE_LINK200"/>
      <w:bookmarkStart w:id="174" w:name="OLE_LINK203"/>
      <w:bookmarkStart w:id="175" w:name="OLE_LINK208"/>
      <w:bookmarkStart w:id="176" w:name="OLE_LINK216"/>
      <w:bookmarkStart w:id="177" w:name="OLE_LINK219"/>
      <w:bookmarkStart w:id="178" w:name="OLE_LINK220"/>
      <w:bookmarkStart w:id="179" w:name="OLE_LINK226"/>
      <w:bookmarkStart w:id="180" w:name="OLE_LINK229"/>
      <w:bookmarkStart w:id="181" w:name="OLE_LINK233"/>
      <w:bookmarkStart w:id="182" w:name="OLE_LINK236"/>
      <w:bookmarkStart w:id="183" w:name="OLE_LINK241"/>
      <w:bookmarkStart w:id="184" w:name="OLE_LINK1310"/>
      <w:bookmarkStart w:id="185" w:name="OLE_LINK1318"/>
      <w:bookmarkStart w:id="186" w:name="OLE_LINK1324"/>
      <w:bookmarkStart w:id="187" w:name="OLE_LINK1325"/>
      <w:bookmarkStart w:id="188" w:name="OLE_LINK1326"/>
      <w:bookmarkStart w:id="189" w:name="OLE_LINK6"/>
      <w:bookmarkStart w:id="190" w:name="OLE_LINK12"/>
      <w:bookmarkStart w:id="191" w:name="OLE_LINK19"/>
      <w:bookmarkStart w:id="192" w:name="OLE_LINK26"/>
      <w:bookmarkStart w:id="193" w:name="OLE_LINK30"/>
      <w:bookmarkStart w:id="194" w:name="OLE_LINK36"/>
      <w:bookmarkStart w:id="195" w:name="OLE_LINK42"/>
      <w:bookmarkStart w:id="196" w:name="OLE_LINK51"/>
      <w:bookmarkStart w:id="197" w:name="OLE_LINK61"/>
      <w:bookmarkStart w:id="198" w:name="OLE_LINK66"/>
      <w:bookmarkStart w:id="199" w:name="OLE_LINK74"/>
      <w:bookmarkStart w:id="200" w:name="OLE_LINK78"/>
      <w:bookmarkStart w:id="201" w:name="OLE_LINK1219"/>
      <w:bookmarkStart w:id="202" w:name="OLE_LINK1220"/>
      <w:bookmarkStart w:id="203" w:name="OLE_LINK1232"/>
      <w:bookmarkStart w:id="204" w:name="OLE_LINK1233"/>
      <w:bookmarkStart w:id="205" w:name="OLE_LINK1236"/>
      <w:bookmarkStart w:id="206" w:name="OLE_LINK1241"/>
      <w:bookmarkStart w:id="207" w:name="OLE_LINK1247"/>
      <w:bookmarkStart w:id="208" w:name="OLE_LINK1255"/>
      <w:bookmarkStart w:id="209" w:name="OLE_LINK1261"/>
      <w:bookmarkStart w:id="210" w:name="OLE_LINK1267"/>
      <w:bookmarkStart w:id="211" w:name="OLE_LINK1269"/>
      <w:bookmarkStart w:id="212" w:name="OLE_LINK1272"/>
      <w:bookmarkStart w:id="213" w:name="OLE_LINK1282"/>
      <w:bookmarkStart w:id="214" w:name="OLE_LINK1286"/>
      <w:bookmarkStart w:id="215" w:name="OLE_LINK1290"/>
      <w:bookmarkStart w:id="216" w:name="OLE_LINK1291"/>
      <w:bookmarkStart w:id="217" w:name="OLE_LINK1295"/>
      <w:bookmarkStart w:id="218" w:name="OLE_LINK1299"/>
      <w:bookmarkStart w:id="219" w:name="OLE_LINK1303"/>
      <w:bookmarkStart w:id="220" w:name="OLE_LINK1307"/>
      <w:bookmarkStart w:id="221" w:name="OLE_LINK1311"/>
      <w:bookmarkStart w:id="222" w:name="OLE_LINK1327"/>
      <w:bookmarkStart w:id="223" w:name="OLE_LINK1334"/>
      <w:bookmarkStart w:id="224" w:name="OLE_LINK1340"/>
      <w:bookmarkStart w:id="225" w:name="OLE_LINK1342"/>
      <w:bookmarkStart w:id="226" w:name="OLE_LINK1346"/>
      <w:bookmarkStart w:id="227" w:name="OLE_LINK1352"/>
      <w:bookmarkStart w:id="228" w:name="OLE_LINK3"/>
      <w:bookmarkStart w:id="229" w:name="OLE_LINK15"/>
      <w:bookmarkStart w:id="230" w:name="OLE_LINK23"/>
      <w:bookmarkStart w:id="231" w:name="OLE_LINK21"/>
      <w:bookmarkStart w:id="232" w:name="OLE_LINK1225"/>
      <w:bookmarkStart w:id="233" w:name="OLE_LINK1237"/>
      <w:bookmarkStart w:id="234" w:name="OLE_LINK1244"/>
      <w:bookmarkStart w:id="235" w:name="OLE_LINK1250"/>
      <w:bookmarkStart w:id="236" w:name="OLE_LINK1251"/>
      <w:bookmarkStart w:id="237" w:name="OLE_LINK1256"/>
      <w:bookmarkStart w:id="238" w:name="OLE_LINK1262"/>
      <w:bookmarkStart w:id="239" w:name="OLE_LINK1273"/>
      <w:bookmarkStart w:id="240" w:name="OLE_LINK1276"/>
      <w:bookmarkStart w:id="241" w:name="OLE_LINK1283"/>
      <w:bookmarkStart w:id="242" w:name="OLE_LINK1292"/>
      <w:bookmarkStart w:id="243" w:name="OLE_LINK1297"/>
      <w:bookmarkStart w:id="244" w:name="OLE_LINK1301"/>
      <w:bookmarkStart w:id="245" w:name="OLE_LINK1305"/>
      <w:bookmarkStart w:id="246" w:name="OLE_LINK1312"/>
      <w:bookmarkStart w:id="247" w:name="OLE_LINK1315"/>
      <w:bookmarkStart w:id="248" w:name="OLE_LINK1319"/>
      <w:bookmarkStart w:id="249" w:name="OLE_LINK1322"/>
      <w:bookmarkStart w:id="250" w:name="OLE_LINK7224"/>
      <w:bookmarkStart w:id="251" w:name="OLE_LINK7229"/>
      <w:bookmarkStart w:id="252" w:name="OLE_LINK7234"/>
      <w:bookmarkStart w:id="253" w:name="OLE_LINK7241"/>
      <w:bookmarkStart w:id="254" w:name="OLE_LINK7244"/>
      <w:bookmarkStart w:id="255" w:name="OLE_LINK7259"/>
      <w:bookmarkStart w:id="256" w:name="OLE_LINK7264"/>
      <w:bookmarkStart w:id="257" w:name="OLE_LINK7268"/>
      <w:bookmarkStart w:id="258" w:name="OLE_LINK7274"/>
      <w:bookmarkStart w:id="259" w:name="OLE_LINK7279"/>
      <w:bookmarkStart w:id="260" w:name="OLE_LINK7288"/>
      <w:bookmarkStart w:id="261" w:name="OLE_LINK7290"/>
      <w:bookmarkStart w:id="262" w:name="OLE_LINK7295"/>
      <w:bookmarkStart w:id="263" w:name="OLE_LINK7300"/>
      <w:bookmarkStart w:id="264" w:name="OLE_LINK7301"/>
      <w:bookmarkStart w:id="265" w:name="OLE_LINK7302"/>
      <w:bookmarkStart w:id="266" w:name="OLE_LINK7305"/>
      <w:bookmarkStart w:id="267" w:name="OLE_LINK7308"/>
      <w:bookmarkStart w:id="268" w:name="OLE_LINK7618"/>
      <w:bookmarkStart w:id="269" w:name="OLE_LINK7623"/>
      <w:bookmarkStart w:id="270" w:name="OLE_LINK7630"/>
      <w:bookmarkStart w:id="271" w:name="OLE_LINK7639"/>
      <w:bookmarkStart w:id="272" w:name="OLE_LINK7644"/>
      <w:bookmarkStart w:id="273" w:name="OLE_LINK7650"/>
      <w:bookmarkStart w:id="274" w:name="OLE_LINK7654"/>
      <w:bookmarkStart w:id="275" w:name="OLE_LINK7666"/>
      <w:bookmarkStart w:id="276" w:name="OLE_LINK7670"/>
      <w:bookmarkStart w:id="277" w:name="OLE_LINK7675"/>
      <w:bookmarkStart w:id="278" w:name="OLE_LINK7681"/>
      <w:bookmarkStart w:id="279" w:name="OLE_LINK7682"/>
      <w:bookmarkStart w:id="280" w:name="OLE_LINK7688"/>
      <w:bookmarkStart w:id="281" w:name="OLE_LINK7693"/>
      <w:bookmarkStart w:id="282" w:name="OLE_LINK7700"/>
      <w:bookmarkStart w:id="283" w:name="OLE_LINK7724"/>
      <w:bookmarkStart w:id="284" w:name="OLE_LINK7727"/>
      <w:bookmarkStart w:id="285" w:name="OLE_LINK7732"/>
      <w:bookmarkStart w:id="286" w:name="OLE_LINK7744"/>
      <w:bookmarkStart w:id="287" w:name="OLE_LINK7753"/>
      <w:bookmarkStart w:id="288" w:name="OLE_LINK7761"/>
      <w:bookmarkStart w:id="289" w:name="OLE_LINK7765"/>
      <w:bookmarkStart w:id="290" w:name="OLE_LINK7769"/>
      <w:bookmarkStart w:id="291" w:name="OLE_LINK7772"/>
      <w:bookmarkStart w:id="292" w:name="OLE_LINK7775"/>
      <w:bookmarkStart w:id="293" w:name="OLE_LINK7779"/>
      <w:bookmarkStart w:id="294" w:name="OLE_LINK7785"/>
      <w:bookmarkStart w:id="295" w:name="OLE_LINK7788"/>
      <w:bookmarkStart w:id="296" w:name="OLE_LINK7791"/>
      <w:bookmarkStart w:id="297" w:name="OLE_LINK7794"/>
      <w:bookmarkStart w:id="298" w:name="OLE_LINK7800"/>
      <w:bookmarkStart w:id="299" w:name="OLE_LINK7803"/>
      <w:bookmarkStart w:id="300" w:name="OLE_LINK7806"/>
      <w:bookmarkStart w:id="301" w:name="OLE_LINK7810"/>
      <w:bookmarkStart w:id="302" w:name="OLE_LINK7811"/>
      <w:bookmarkStart w:id="303" w:name="OLE_LINK7815"/>
      <w:bookmarkStart w:id="304" w:name="OLE_LINK7238"/>
      <w:bookmarkStart w:id="305" w:name="OLE_LINK7245"/>
      <w:bookmarkStart w:id="306" w:name="OLE_LINK7254"/>
      <w:bookmarkStart w:id="307" w:name="OLE_LINK7260"/>
      <w:bookmarkStart w:id="308" w:name="OLE_LINK7263"/>
      <w:bookmarkStart w:id="309" w:name="OLE_LINK7265"/>
      <w:bookmarkStart w:id="310" w:name="OLE_LINK7266"/>
      <w:bookmarkStart w:id="311" w:name="OLE_LINK7272"/>
      <w:bookmarkStart w:id="312" w:name="OLE_LINK7282"/>
      <w:bookmarkStart w:id="313" w:name="OLE_LINK7287"/>
      <w:bookmarkStart w:id="314" w:name="OLE_LINK7292"/>
      <w:bookmarkStart w:id="315" w:name="OLE_LINK7296"/>
      <w:bookmarkStart w:id="316" w:name="OLE_LINK7303"/>
      <w:bookmarkStart w:id="317" w:name="OLE_LINK7307"/>
      <w:bookmarkStart w:id="318" w:name="OLE_LINK7313"/>
      <w:bookmarkStart w:id="319" w:name="OLE_LINK7317"/>
      <w:bookmarkStart w:id="320" w:name="OLE_LINK7322"/>
      <w:bookmarkStart w:id="321" w:name="OLE_LINK7326"/>
      <w:bookmarkStart w:id="322" w:name="OLE_LINK7376"/>
      <w:bookmarkStart w:id="323" w:name="OLE_LINK7379"/>
      <w:bookmarkStart w:id="324" w:name="OLE_LINK7383"/>
      <w:bookmarkStart w:id="325" w:name="OLE_LINK7386"/>
      <w:bookmarkStart w:id="326" w:name="OLE_LINK7389"/>
      <w:bookmarkStart w:id="327" w:name="OLE_LINK7394"/>
      <w:bookmarkStart w:id="328" w:name="OLE_LINK7403"/>
      <w:bookmarkStart w:id="329" w:name="OLE_LINK7422"/>
      <w:bookmarkStart w:id="330" w:name="OLE_LINK7426"/>
      <w:bookmarkStart w:id="331" w:name="OLE_LINK7432"/>
      <w:bookmarkStart w:id="332" w:name="OLE_LINK7440"/>
      <w:bookmarkStart w:id="333" w:name="OLE_LINK7523"/>
      <w:bookmarkStart w:id="334" w:name="OLE_LINK7526"/>
      <w:bookmarkStart w:id="335" w:name="OLE_LINK7533"/>
      <w:bookmarkStart w:id="336" w:name="OLE_LINK7534"/>
      <w:bookmarkStart w:id="337" w:name="OLE_LINK7538"/>
      <w:bookmarkStart w:id="338" w:name="OLE_LINK7548"/>
      <w:bookmarkStart w:id="339" w:name="OLE_LINK7552"/>
      <w:bookmarkStart w:id="340" w:name="OLE_LINK7562"/>
      <w:bookmarkStart w:id="341" w:name="OLE_LINK7572"/>
      <w:bookmarkStart w:id="342" w:name="OLE_LINK7573"/>
      <w:bookmarkStart w:id="343" w:name="OLE_LINK7579"/>
      <w:bookmarkStart w:id="344" w:name="OLE_LINK7588"/>
      <w:bookmarkStart w:id="345" w:name="OLE_LINK7593"/>
      <w:bookmarkStart w:id="346" w:name="OLE_LINK7619"/>
      <w:bookmarkStart w:id="347" w:name="OLE_LINK7631"/>
      <w:bookmarkStart w:id="348" w:name="OLE_LINK7642"/>
      <w:bookmarkStart w:id="349" w:name="OLE_LINK7646"/>
      <w:bookmarkStart w:id="350" w:name="OLE_LINK7648"/>
      <w:bookmarkStart w:id="351" w:name="OLE_LINK7658"/>
      <w:bookmarkStart w:id="352" w:name="OLE_LINK7739"/>
      <w:bookmarkStart w:id="353" w:name="OLE_LINK7743"/>
      <w:bookmarkStart w:id="354" w:name="OLE_LINK7749"/>
      <w:bookmarkStart w:id="355" w:name="OLE_LINK7756"/>
      <w:bookmarkStart w:id="356" w:name="OLE_LINK7786"/>
      <w:bookmarkStart w:id="357" w:name="OLE_LINK7793"/>
      <w:bookmarkStart w:id="358" w:name="OLE_LINK7801"/>
      <w:bookmarkStart w:id="359" w:name="OLE_LINK7805"/>
      <w:bookmarkStart w:id="360" w:name="OLE_LINK7814"/>
      <w:bookmarkStart w:id="361" w:name="OLE_LINK7818"/>
      <w:bookmarkStart w:id="362" w:name="OLE_LINK7822"/>
      <w:bookmarkStart w:id="363" w:name="OLE_LINK7825"/>
      <w:bookmarkStart w:id="364" w:name="OLE_LINK7834"/>
      <w:bookmarkStart w:id="365" w:name="OLE_LINK7840"/>
      <w:bookmarkStart w:id="366" w:name="OLE_LINK7844"/>
      <w:bookmarkStart w:id="367" w:name="OLE_LINK7850"/>
      <w:bookmarkStart w:id="368" w:name="OLE_LINK7853"/>
      <w:bookmarkStart w:id="369" w:name="OLE_LINK7858"/>
      <w:bookmarkStart w:id="370" w:name="OLE_LINK7862"/>
      <w:bookmarkStart w:id="371" w:name="OLE_LINK7863"/>
      <w:bookmarkStart w:id="372" w:name="OLE_LINK7864"/>
      <w:bookmarkStart w:id="373" w:name="OLE_LINK7871"/>
      <w:bookmarkStart w:id="374" w:name="OLE_LINK7877"/>
      <w:bookmarkStart w:id="375" w:name="OLE_LINK7883"/>
      <w:bookmarkStart w:id="376" w:name="OLE_LINK7888"/>
      <w:bookmarkStart w:id="377" w:name="OLE_LINK7898"/>
      <w:bookmarkStart w:id="378" w:name="OLE_LINK7901"/>
      <w:bookmarkStart w:id="379" w:name="OLE_LINK7255"/>
      <w:bookmarkStart w:id="380" w:name="OLE_LINK7261"/>
      <w:bookmarkStart w:id="381" w:name="OLE_LINK7269"/>
      <w:bookmarkStart w:id="382" w:name="OLE_LINK7275"/>
      <w:bookmarkStart w:id="383" w:name="OLE_LINK7280"/>
      <w:bookmarkStart w:id="384" w:name="OLE_LINK7286"/>
      <w:bookmarkStart w:id="385" w:name="OLE_LINK7293"/>
      <w:bookmarkStart w:id="386" w:name="OLE_LINK7304"/>
      <w:bookmarkStart w:id="387" w:name="OLE_LINK7306"/>
      <w:bookmarkStart w:id="388" w:name="OLE_LINK7314"/>
      <w:bookmarkStart w:id="389" w:name="OLE_LINK7324"/>
      <w:bookmarkStart w:id="390" w:name="OLE_LINK7330"/>
      <w:bookmarkStart w:id="391" w:name="OLE_LINK7335"/>
      <w:bookmarkStart w:id="392" w:name="OLE_LINK7340"/>
      <w:bookmarkStart w:id="393" w:name="OLE_LINK7343"/>
      <w:bookmarkStart w:id="394" w:name="OLE_LINK7344"/>
      <w:bookmarkStart w:id="395" w:name="OLE_LINK7348"/>
      <w:bookmarkStart w:id="396" w:name="OLE_LINK7351"/>
      <w:bookmarkStart w:id="397" w:name="OLE_LINK7357"/>
      <w:bookmarkStart w:id="398" w:name="OLE_LINK7360"/>
      <w:bookmarkStart w:id="399" w:name="OLE_LINK7361"/>
      <w:bookmarkStart w:id="400" w:name="OLE_LINK7368"/>
      <w:bookmarkStart w:id="401" w:name="OLE_LINK7372"/>
      <w:bookmarkStart w:id="402" w:name="OLE_LINK7378"/>
      <w:bookmarkStart w:id="403" w:name="OLE_LINK7384"/>
      <w:bookmarkStart w:id="404" w:name="OLE_LINK7395"/>
      <w:bookmarkStart w:id="405" w:name="OLE_LINK7404"/>
      <w:bookmarkStart w:id="406" w:name="OLE_LINK7407"/>
      <w:bookmarkStart w:id="407" w:name="OLE_LINK7411"/>
      <w:bookmarkStart w:id="408" w:name="OLE_LINK7415"/>
      <w:bookmarkStart w:id="409" w:name="OLE_LINK7418"/>
      <w:bookmarkStart w:id="410" w:name="OLE_LINK7424"/>
      <w:bookmarkStart w:id="411" w:name="OLE_LINK7667"/>
      <w:bookmarkStart w:id="412" w:name="OLE_LINK7676"/>
      <w:bookmarkStart w:id="413" w:name="OLE_LINK7685"/>
      <w:bookmarkStart w:id="414" w:name="OLE_LINK7689"/>
      <w:bookmarkStart w:id="415" w:name="OLE_LINK7701"/>
      <w:bookmarkStart w:id="416" w:name="OLE_LINK7708"/>
      <w:bookmarkStart w:id="417" w:name="OLE_LINK7720"/>
      <w:bookmarkStart w:id="418" w:name="OLE_LINK7729"/>
      <w:bookmarkStart w:id="419" w:name="OLE_LINK7747"/>
      <w:bookmarkStart w:id="420" w:name="OLE_LINK7754"/>
      <w:bookmarkStart w:id="421" w:name="OLE_LINK7771"/>
      <w:bookmarkStart w:id="422" w:name="OLE_LINK7776"/>
      <w:bookmarkStart w:id="423" w:name="OLE_LINK7777"/>
      <w:bookmarkStart w:id="424" w:name="OLE_LINK7781"/>
      <w:bookmarkStart w:id="425" w:name="OLE_LINK7787"/>
      <w:bookmarkStart w:id="426" w:name="OLE_LINK7789"/>
      <w:bookmarkStart w:id="427" w:name="OLE_LINK7795"/>
      <w:bookmarkStart w:id="428" w:name="OLE_LINK7804"/>
      <w:bookmarkStart w:id="429" w:name="OLE_LINK7816"/>
      <w:bookmarkStart w:id="430" w:name="OLE_LINK7841"/>
      <w:bookmarkStart w:id="431" w:name="OLE_LINK7848"/>
      <w:bookmarkStart w:id="432" w:name="OLE_LINK7854"/>
      <w:bookmarkStart w:id="433" w:name="OLE_LINK7866"/>
      <w:bookmarkStart w:id="434" w:name="OLE_LINK7878"/>
      <w:bookmarkStart w:id="435" w:name="OLE_LINK7889"/>
      <w:bookmarkStart w:id="436" w:name="OLE_LINK7900"/>
      <w:bookmarkStart w:id="437" w:name="OLE_LINK7906"/>
      <w:bookmarkStart w:id="438" w:name="OLE_LINK7909"/>
      <w:bookmarkStart w:id="439" w:name="OLE_LINK7913"/>
      <w:bookmarkStart w:id="440" w:name="OLE_LINK7916"/>
      <w:bookmarkStart w:id="441" w:name="OLE_LINK1335"/>
      <w:bookmarkStart w:id="442" w:name="OLE_LINK1343"/>
      <w:bookmarkStart w:id="443" w:name="OLE_LINK1344"/>
      <w:bookmarkStart w:id="444" w:name="OLE_LINK1348"/>
      <w:bookmarkStart w:id="445" w:name="OLE_LINK1353"/>
      <w:bookmarkStart w:id="446" w:name="OLE_LINK1356"/>
      <w:bookmarkStart w:id="447" w:name="OLE_LINK1361"/>
      <w:bookmarkStart w:id="448" w:name="OLE_LINK1364"/>
      <w:bookmarkStart w:id="449" w:name="OLE_LINK1365"/>
      <w:bookmarkStart w:id="450" w:name="OLE_LINK1371"/>
      <w:bookmarkStart w:id="451" w:name="OLE_LINK1375"/>
      <w:bookmarkStart w:id="452" w:name="OLE_LINK1379"/>
      <w:bookmarkStart w:id="453" w:name="OLE_LINK1384"/>
      <w:bookmarkStart w:id="454" w:name="OLE_LINK1387"/>
      <w:bookmarkStart w:id="455" w:name="OLE_LINK1391"/>
      <w:bookmarkStart w:id="456" w:name="OLE_LINK1395"/>
      <w:bookmarkStart w:id="457" w:name="OLE_LINK1399"/>
      <w:bookmarkStart w:id="458" w:name="OLE_LINK1402"/>
      <w:bookmarkStart w:id="459" w:name="OLE_LINK1412"/>
      <w:bookmarkStart w:id="460" w:name="OLE_LINK1429"/>
      <w:bookmarkStart w:id="461" w:name="OLE_LINK1433"/>
      <w:bookmarkStart w:id="462" w:name="OLE_LINK1436"/>
      <w:bookmarkStart w:id="463" w:name="OLE_LINK1449"/>
      <w:bookmarkStart w:id="464" w:name="OLE_LINK1452"/>
      <w:bookmarkStart w:id="465" w:name="OLE_LINK1457"/>
      <w:bookmarkStart w:id="466" w:name="OLE_LINK1466"/>
      <w:bookmarkStart w:id="467" w:name="OLE_LINK1477"/>
      <w:bookmarkStart w:id="468" w:name="OLE_LINK1478"/>
      <w:bookmarkStart w:id="469" w:name="OLE_LINK1484"/>
      <w:bookmarkStart w:id="470" w:name="OLE_LINK1490"/>
      <w:bookmarkStart w:id="471" w:name="OLE_LINK1492"/>
      <w:bookmarkStart w:id="472" w:name="OLE_LINK1496"/>
      <w:bookmarkStart w:id="473" w:name="OLE_LINK1499"/>
      <w:bookmarkStart w:id="474" w:name="OLE_LINK1503"/>
      <w:bookmarkStart w:id="475" w:name="OLE_LINK1508"/>
      <w:bookmarkStart w:id="476" w:name="OLE_LINK7674"/>
      <w:bookmarkStart w:id="477" w:name="OLE_LINK7683"/>
      <w:bookmarkStart w:id="478" w:name="OLE_LINK7704"/>
      <w:bookmarkStart w:id="479" w:name="OLE_LINK7714"/>
      <w:bookmarkStart w:id="480" w:name="OLE_LINK7725"/>
      <w:bookmarkStart w:id="481" w:name="OLE_LINK7731"/>
      <w:bookmarkStart w:id="482" w:name="OLE_LINK7740"/>
      <w:bookmarkStart w:id="483" w:name="OLE_LINK7745"/>
      <w:bookmarkStart w:id="484" w:name="OLE_LINK7755"/>
      <w:bookmarkStart w:id="485" w:name="OLE_LINK7762"/>
      <w:bookmarkStart w:id="486" w:name="OLE_LINK7766"/>
      <w:bookmarkStart w:id="487" w:name="OLE_LINK7780"/>
      <w:bookmarkStart w:id="488" w:name="OLE_LINK7797"/>
      <w:bookmarkStart w:id="489" w:name="OLE_LINK7807"/>
      <w:bookmarkStart w:id="490" w:name="OLE_LINK7817"/>
      <w:bookmarkStart w:id="491" w:name="OLE_LINK7842"/>
      <w:bookmarkStart w:id="492" w:name="OLE_LINK7851"/>
      <w:bookmarkStart w:id="493" w:name="OLE_LINK7859"/>
      <w:bookmarkStart w:id="494" w:name="OLE_LINK7868"/>
      <w:bookmarkStart w:id="495" w:name="OLE_LINK7884"/>
      <w:bookmarkStart w:id="496" w:name="OLE_LINK7902"/>
      <w:bookmarkStart w:id="497" w:name="OLE_LINK7907"/>
      <w:bookmarkStart w:id="498" w:name="OLE_LINK7917"/>
      <w:bookmarkStart w:id="499" w:name="OLE_LINK7920"/>
      <w:bookmarkStart w:id="500" w:name="OLE_LINK7923"/>
      <w:bookmarkStart w:id="501" w:name="OLE_LINK7927"/>
      <w:bookmarkStart w:id="502" w:name="OLE_LINK7933"/>
      <w:bookmarkStart w:id="503" w:name="OLE_LINK7936"/>
      <w:bookmarkStart w:id="504" w:name="OLE_LINK7938"/>
      <w:bookmarkStart w:id="505" w:name="OLE_LINK7947"/>
      <w:bookmarkStart w:id="506" w:name="OLE_LINK7952"/>
      <w:bookmarkStart w:id="507" w:name="OLE_LINK7960"/>
      <w:bookmarkStart w:id="508" w:name="OLE_LINK8010"/>
      <w:bookmarkStart w:id="509" w:name="OLE_LINK8011"/>
      <w:bookmarkStart w:id="510" w:name="OLE_LINK8012"/>
      <w:bookmarkStart w:id="511" w:name="OLE_LINK8015"/>
      <w:bookmarkStart w:id="512" w:name="OLE_LINK8023"/>
      <w:bookmarkStart w:id="513" w:name="OLE_LINK8026"/>
      <w:bookmarkStart w:id="514" w:name="OLE_LINK8027"/>
      <w:bookmarkStart w:id="515" w:name="OLE_LINK8034"/>
      <w:bookmarkStart w:id="516" w:name="OLE_LINK8037"/>
      <w:bookmarkStart w:id="517" w:name="OLE_LINK8046"/>
      <w:bookmarkStart w:id="518" w:name="OLE_LINK8049"/>
      <w:bookmarkStart w:id="519" w:name="OLE_LINK8055"/>
      <w:bookmarkStart w:id="520" w:name="OLE_LINK8059"/>
      <w:bookmarkStart w:id="521" w:name="OLE_LINK8064"/>
      <w:bookmarkStart w:id="522" w:name="OLE_LINK8066"/>
      <w:bookmarkStart w:id="523" w:name="OLE_LINK8072"/>
      <w:bookmarkStart w:id="524" w:name="OLE_LINK8078"/>
      <w:bookmarkStart w:id="525" w:name="OLE_LINK8081"/>
      <w:bookmarkStart w:id="526" w:name="OLE_LINK8089"/>
      <w:bookmarkStart w:id="527" w:name="OLE_LINK8134"/>
      <w:bookmarkStart w:id="528" w:name="OLE_LINK8137"/>
      <w:bookmarkStart w:id="529" w:name="OLE_LINK8138"/>
      <w:bookmarkStart w:id="530" w:name="OLE_LINK8139"/>
      <w:bookmarkStart w:id="531" w:name="OLE_LINK8141"/>
      <w:bookmarkStart w:id="532" w:name="OLE_LINK8144"/>
      <w:bookmarkStart w:id="533" w:name="OLE_LINK8148"/>
      <w:bookmarkStart w:id="534" w:name="OLE_LINK8153"/>
      <w:bookmarkStart w:id="535" w:name="OLE_LINK8157"/>
      <w:bookmarkStart w:id="536" w:name="OLE_LINK8160"/>
      <w:bookmarkStart w:id="537" w:name="OLE_LINK8166"/>
      <w:bookmarkStart w:id="538" w:name="OLE_LINK8171"/>
      <w:bookmarkStart w:id="539" w:name="OLE_LINK8175"/>
      <w:bookmarkStart w:id="540" w:name="OLE_LINK8179"/>
      <w:bookmarkStart w:id="541" w:name="OLE_LINK8185"/>
      <w:bookmarkStart w:id="542" w:name="OLE_LINK8188"/>
      <w:bookmarkStart w:id="543" w:name="OLE_LINK8192"/>
      <w:bookmarkStart w:id="544" w:name="OLE_LINK8199"/>
      <w:bookmarkStart w:id="545" w:name="OLE_LINK8203"/>
      <w:bookmarkStart w:id="546" w:name="OLE_LINK8209"/>
      <w:bookmarkStart w:id="547" w:name="OLE_LINK8217"/>
      <w:bookmarkStart w:id="548" w:name="OLE_LINK8222"/>
      <w:bookmarkStart w:id="549" w:name="OLE_LINK8226"/>
      <w:bookmarkStart w:id="550" w:name="OLE_LINK8229"/>
      <w:bookmarkStart w:id="551" w:name="OLE_LINK8230"/>
      <w:bookmarkStart w:id="552" w:name="OLE_LINK8232"/>
      <w:bookmarkStart w:id="553" w:name="OLE_LINK8239"/>
      <w:bookmarkStart w:id="554" w:name="OLE_LINK1357"/>
      <w:bookmarkStart w:id="555" w:name="OLE_LINK1372"/>
      <w:bookmarkStart w:id="556" w:name="OLE_LINK1381"/>
      <w:bookmarkStart w:id="557" w:name="OLE_LINK1382"/>
      <w:bookmarkStart w:id="558" w:name="OLE_LINK1397"/>
      <w:bookmarkStart w:id="559" w:name="OLE_LINK1407"/>
      <w:bookmarkStart w:id="560" w:name="OLE_LINK1414"/>
      <w:bookmarkStart w:id="561" w:name="OLE_LINK1419"/>
      <w:bookmarkStart w:id="562" w:name="OLE_LINK1424"/>
      <w:bookmarkStart w:id="563" w:name="OLE_LINK1434"/>
      <w:bookmarkStart w:id="564" w:name="OLE_LINK1441"/>
      <w:bookmarkStart w:id="565" w:name="OLE_LINK7845"/>
      <w:bookmarkStart w:id="566" w:name="OLE_LINK7860"/>
      <w:bookmarkStart w:id="567" w:name="OLE_LINK7890"/>
      <w:bookmarkStart w:id="568" w:name="OLE_LINK7914"/>
      <w:bookmarkStart w:id="569" w:name="OLE_LINK7918"/>
      <w:bookmarkStart w:id="570" w:name="OLE_LINK7925"/>
      <w:bookmarkStart w:id="571" w:name="OLE_LINK7929"/>
      <w:bookmarkStart w:id="572" w:name="OLE_LINK7932"/>
      <w:bookmarkStart w:id="573" w:name="OLE_LINK7939"/>
      <w:bookmarkStart w:id="574" w:name="OLE_LINK7944"/>
      <w:bookmarkStart w:id="575" w:name="OLE_LINK7953"/>
      <w:bookmarkStart w:id="576" w:name="OLE_LINK8177"/>
      <w:bookmarkStart w:id="577" w:name="OLE_LINK8186"/>
      <w:bookmarkStart w:id="578" w:name="OLE_LINK8194"/>
      <w:bookmarkStart w:id="579" w:name="OLE_LINK8200"/>
      <w:bookmarkStart w:id="580" w:name="OLE_LINK8206"/>
      <w:bookmarkStart w:id="581" w:name="OLE_LINK8212"/>
      <w:bookmarkStart w:id="582" w:name="OLE_LINK8213"/>
      <w:bookmarkStart w:id="583" w:name="OLE_LINK8214"/>
      <w:bookmarkStart w:id="584" w:name="OLE_LINK8219"/>
      <w:bookmarkStart w:id="585" w:name="OLE_LINK8224"/>
      <w:bookmarkStart w:id="586" w:name="OLE_LINK8227"/>
      <w:bookmarkStart w:id="587" w:name="OLE_LINK8235"/>
      <w:bookmarkStart w:id="588" w:name="OLE_LINK8241"/>
      <w:bookmarkStart w:id="589" w:name="OLE_LINK8245"/>
      <w:bookmarkStart w:id="590" w:name="OLE_LINK8248"/>
      <w:bookmarkStart w:id="591" w:name="OLE_LINK8254"/>
      <w:bookmarkStart w:id="592" w:name="OLE_LINK8262"/>
      <w:bookmarkStart w:id="593" w:name="OLE_LINK8267"/>
      <w:bookmarkStart w:id="594" w:name="OLE_LINK8272"/>
      <w:bookmarkStart w:id="595" w:name="OLE_LINK8276"/>
      <w:bookmarkStart w:id="596" w:name="OLE_LINK8283"/>
      <w:bookmarkStart w:id="597" w:name="OLE_LINK8293"/>
      <w:bookmarkStart w:id="598" w:name="OLE_LINK8297"/>
      <w:bookmarkStart w:id="599" w:name="OLE_LINK8303"/>
      <w:bookmarkStart w:id="600" w:name="OLE_LINK8305"/>
      <w:bookmarkStart w:id="601" w:name="OLE_LINK8311"/>
      <w:bookmarkStart w:id="602" w:name="OLE_LINK8316"/>
      <w:bookmarkStart w:id="603" w:name="OLE_LINK8319"/>
      <w:bookmarkStart w:id="604" w:name="OLE_LINK8323"/>
      <w:bookmarkStart w:id="605" w:name="OLE_LINK8328"/>
      <w:bookmarkStart w:id="606" w:name="OLE_LINK8390"/>
      <w:bookmarkStart w:id="607" w:name="OLE_LINK8393"/>
      <w:bookmarkStart w:id="608" w:name="OLE_LINK8399"/>
      <w:bookmarkStart w:id="609" w:name="OLE_LINK8402"/>
      <w:bookmarkStart w:id="610" w:name="OLE_LINK8403"/>
      <w:bookmarkStart w:id="611" w:name="OLE_LINK8404"/>
      <w:bookmarkStart w:id="612" w:name="OLE_LINK8406"/>
      <w:bookmarkStart w:id="613" w:name="OLE_LINK8410"/>
      <w:bookmarkStart w:id="614" w:name="OLE_LINK8418"/>
      <w:bookmarkStart w:id="615" w:name="OLE_LINK8422"/>
      <w:bookmarkStart w:id="616" w:name="OLE_LINK8426"/>
      <w:bookmarkStart w:id="617" w:name="OLE_LINK8432"/>
      <w:bookmarkStart w:id="618" w:name="OLE_LINK8435"/>
      <w:bookmarkStart w:id="619" w:name="OLE_LINK8438"/>
      <w:bookmarkStart w:id="620" w:name="OLE_LINK8439"/>
      <w:bookmarkStart w:id="621" w:name="OLE_LINK8443"/>
      <w:bookmarkStart w:id="622" w:name="OLE_LINK8444"/>
      <w:bookmarkStart w:id="623" w:name="OLE_LINK8448"/>
      <w:bookmarkStart w:id="624" w:name="OLE_LINK8451"/>
      <w:bookmarkStart w:id="625" w:name="OLE_LINK8455"/>
      <w:bookmarkStart w:id="626" w:name="OLE_LINK8462"/>
      <w:bookmarkStart w:id="627" w:name="OLE_LINK8466"/>
      <w:bookmarkStart w:id="628" w:name="OLE_LINK8467"/>
      <w:bookmarkStart w:id="629" w:name="OLE_LINK8470"/>
      <w:bookmarkStart w:id="630" w:name="OLE_LINK8471"/>
      <w:bookmarkStart w:id="631" w:name="OLE_LINK8475"/>
      <w:bookmarkStart w:id="632" w:name="OLE_LINK8485"/>
      <w:bookmarkStart w:id="633" w:name="OLE_LINK8490"/>
      <w:bookmarkStart w:id="634" w:name="OLE_LINK8495"/>
      <w:bookmarkStart w:id="635" w:name="OLE_LINK8498"/>
      <w:bookmarkStart w:id="636" w:name="OLE_LINK8510"/>
      <w:bookmarkStart w:id="637" w:name="OLE_LINK8548"/>
      <w:bookmarkStart w:id="638" w:name="OLE_LINK8549"/>
      <w:bookmarkStart w:id="639" w:name="OLE_LINK8555"/>
      <w:bookmarkStart w:id="640" w:name="OLE_LINK8558"/>
      <w:bookmarkStart w:id="641" w:name="OLE_LINK8564"/>
      <w:bookmarkStart w:id="642" w:name="OLE_LINK8565"/>
      <w:bookmarkStart w:id="643" w:name="OLE_LINK8575"/>
      <w:bookmarkStart w:id="644" w:name="OLE_LINK8579"/>
      <w:bookmarkStart w:id="645" w:name="OLE_LINK8584"/>
      <w:bookmarkStart w:id="646" w:name="OLE_LINK8586"/>
      <w:bookmarkStart w:id="647" w:name="OLE_LINK8587"/>
      <w:bookmarkStart w:id="648" w:name="OLE_LINK5"/>
      <w:bookmarkStart w:id="649" w:name="OLE_LINK24"/>
      <w:bookmarkStart w:id="650" w:name="OLE_LINK28"/>
      <w:bookmarkStart w:id="651" w:name="OLE_LINK1339"/>
      <w:bookmarkStart w:id="652" w:name="OLE_LINK1347"/>
      <w:bookmarkStart w:id="653" w:name="OLE_LINK1358"/>
      <w:bookmarkStart w:id="654" w:name="OLE_LINK1366"/>
      <w:bookmarkStart w:id="655" w:name="OLE_LINK1376"/>
      <w:bookmarkStart w:id="656" w:name="OLE_LINK1380"/>
      <w:bookmarkStart w:id="657" w:name="OLE_LINK1392"/>
      <w:bookmarkStart w:id="658" w:name="OLE_LINK1401"/>
      <w:bookmarkStart w:id="659" w:name="OLE_LINK1408"/>
      <w:bookmarkStart w:id="660" w:name="OLE_LINK1413"/>
      <w:bookmarkStart w:id="661" w:name="OLE_LINK1417"/>
      <w:bookmarkStart w:id="662" w:name="OLE_LINK1426"/>
      <w:bookmarkStart w:id="663" w:name="OLE_LINK1431"/>
      <w:bookmarkStart w:id="664" w:name="OLE_LINK1442"/>
      <w:bookmarkStart w:id="665" w:name="OLE_LINK1446"/>
      <w:bookmarkStart w:id="666" w:name="OLE_LINK1450"/>
      <w:bookmarkStart w:id="667" w:name="OLE_LINK1458"/>
      <w:bookmarkStart w:id="668" w:name="OLE_LINK1464"/>
      <w:bookmarkStart w:id="669" w:name="OLE_LINK7808"/>
      <w:bookmarkStart w:id="670" w:name="OLE_LINK7819"/>
      <w:bookmarkStart w:id="671" w:name="OLE_LINK7891"/>
      <w:bookmarkStart w:id="672" w:name="OLE_LINK8"/>
      <w:bookmarkStart w:id="673" w:name="OLE_LINK27"/>
      <w:bookmarkStart w:id="674" w:name="OLE_LINK35"/>
      <w:bookmarkStart w:id="675" w:name="OLE_LINK45"/>
      <w:bookmarkStart w:id="676" w:name="OLE_LINK53"/>
      <w:bookmarkStart w:id="677" w:name="OLE_LINK62"/>
      <w:bookmarkStart w:id="678" w:name="OLE_LINK68"/>
      <w:bookmarkStart w:id="679" w:name="OLE_LINK76"/>
      <w:bookmarkStart w:id="680" w:name="OLE_LINK81"/>
      <w:bookmarkStart w:id="681" w:name="OLE_LINK88"/>
      <w:bookmarkStart w:id="682" w:name="OLE_LINK92"/>
      <w:bookmarkStart w:id="683" w:name="OLE_LINK102"/>
      <w:bookmarkStart w:id="684" w:name="OLE_LINK107"/>
      <w:bookmarkStart w:id="685" w:name="OLE_LINK113"/>
      <w:bookmarkStart w:id="686" w:name="OLE_LINK117"/>
      <w:bookmarkStart w:id="687" w:name="OLE_LINK124"/>
      <w:bookmarkStart w:id="688" w:name="OLE_LINK127"/>
      <w:bookmarkStart w:id="689" w:name="OLE_LINK130"/>
      <w:bookmarkStart w:id="690" w:name="OLE_LINK7677"/>
      <w:bookmarkStart w:id="691" w:name="OLE_LINK7726"/>
      <w:bookmarkStart w:id="692" w:name="OLE_LINK7746"/>
      <w:bookmarkStart w:id="693" w:name="OLE_LINK7758"/>
      <w:bookmarkStart w:id="694" w:name="OLE_LINK7767"/>
      <w:bookmarkStart w:id="695" w:name="OLE_LINK7782"/>
      <w:bookmarkStart w:id="696" w:name="OLE_LINK7821"/>
      <w:bookmarkStart w:id="697" w:name="OLE_LINK7919"/>
      <w:bookmarkStart w:id="698" w:name="OLE_LINK7931"/>
      <w:bookmarkStart w:id="699" w:name="OLE_LINK7941"/>
      <w:bookmarkStart w:id="700" w:name="OLE_LINK7945"/>
      <w:bookmarkStart w:id="701" w:name="OLE_LINK7959"/>
      <w:bookmarkStart w:id="702" w:name="OLE_LINK8097"/>
      <w:bookmarkStart w:id="703" w:name="OLE_LINK8101"/>
      <w:bookmarkStart w:id="704" w:name="OLE_LINK8104"/>
      <w:bookmarkStart w:id="705" w:name="OLE_LINK8111"/>
      <w:bookmarkStart w:id="706" w:name="OLE_LINK8118"/>
      <w:bookmarkStart w:id="707" w:name="OLE_LINK8122"/>
      <w:bookmarkStart w:id="708" w:name="OLE_LINK8126"/>
      <w:bookmarkStart w:id="709" w:name="OLE_LINK8133"/>
      <w:bookmarkStart w:id="710" w:name="OLE_LINK8142"/>
      <w:bookmarkStart w:id="711" w:name="OLE_LINK8150"/>
      <w:bookmarkStart w:id="712" w:name="OLE_LINK8154"/>
      <w:bookmarkStart w:id="713" w:name="OLE_LINK8161"/>
      <w:bookmarkStart w:id="714" w:name="OLE_LINK8164"/>
      <w:bookmarkStart w:id="715" w:name="OLE_LINK8169"/>
      <w:bookmarkStart w:id="716" w:name="OLE_LINK8174"/>
      <w:bookmarkStart w:id="717" w:name="OLE_LINK8187"/>
      <w:bookmarkStart w:id="718" w:name="OLE_LINK8195"/>
      <w:bookmarkStart w:id="719" w:name="OLE_LINK8198"/>
      <w:bookmarkStart w:id="720" w:name="OLE_LINK8204"/>
      <w:bookmarkStart w:id="721" w:name="OLE_LINK8210"/>
      <w:bookmarkStart w:id="722" w:name="OLE_LINK8284"/>
      <w:bookmarkStart w:id="723" w:name="OLE_LINK8289"/>
      <w:bookmarkStart w:id="724" w:name="OLE_LINK8292"/>
      <w:bookmarkStart w:id="725" w:name="OLE_LINK8301"/>
      <w:bookmarkStart w:id="726" w:name="OLE_LINK8307"/>
      <w:bookmarkStart w:id="727" w:name="OLE_LINK8312"/>
      <w:bookmarkStart w:id="728" w:name="OLE_LINK8320"/>
      <w:bookmarkStart w:id="729" w:name="OLE_LINK8329"/>
      <w:bookmarkStart w:id="730" w:name="OLE_LINK8332"/>
      <w:bookmarkStart w:id="731" w:name="OLE_LINK8335"/>
      <w:bookmarkStart w:id="732" w:name="OLE_LINK8338"/>
      <w:bookmarkStart w:id="733" w:name="OLE_LINK8343"/>
      <w:bookmarkStart w:id="734" w:name="OLE_LINK8346"/>
      <w:bookmarkStart w:id="735" w:name="OLE_LINK8350"/>
      <w:bookmarkStart w:id="736" w:name="OLE_LINK8351"/>
      <w:bookmarkStart w:id="737" w:name="OLE_LINK8354"/>
      <w:bookmarkStart w:id="738" w:name="OLE_LINK8355"/>
      <w:bookmarkStart w:id="739" w:name="OLE_LINK8360"/>
      <w:bookmarkStart w:id="740" w:name="OLE_LINK8361"/>
      <w:bookmarkStart w:id="741" w:name="OLE_LINK8367"/>
      <w:bookmarkStart w:id="742" w:name="OLE_LINK8368"/>
      <w:bookmarkStart w:id="743" w:name="OLE_LINK31"/>
      <w:bookmarkStart w:id="744" w:name="OLE_LINK38"/>
      <w:bookmarkStart w:id="745" w:name="OLE_LINK1377"/>
      <w:bookmarkStart w:id="746" w:name="OLE_LINK1386"/>
      <w:bookmarkStart w:id="747" w:name="OLE_LINK1403"/>
      <w:bookmarkStart w:id="748" w:name="OLE_LINK1415"/>
      <w:bookmarkStart w:id="749" w:name="OLE_LINK1416"/>
      <w:bookmarkStart w:id="750" w:name="OLE_LINK1421"/>
      <w:bookmarkStart w:id="751" w:name="OLE_LINK1435"/>
      <w:bookmarkStart w:id="752" w:name="OLE_LINK1447"/>
      <w:bookmarkStart w:id="753" w:name="OLE_LINK1453"/>
      <w:bookmarkStart w:id="754" w:name="OLE_LINK1459"/>
      <w:bookmarkStart w:id="755" w:name="OLE_LINK1463"/>
      <w:bookmarkStart w:id="756" w:name="OLE_LINK1468"/>
      <w:bookmarkStart w:id="757" w:name="OLE_LINK1469"/>
      <w:bookmarkStart w:id="758" w:name="OLE_LINK1476"/>
      <w:bookmarkStart w:id="759" w:name="OLE_LINK1481"/>
      <w:bookmarkStart w:id="760" w:name="OLE_LINK1486"/>
      <w:bookmarkStart w:id="761" w:name="OLE_LINK1493"/>
      <w:bookmarkStart w:id="762" w:name="OLE_LINK1494"/>
      <w:bookmarkStart w:id="763" w:name="OLE_LINK1501"/>
      <w:bookmarkStart w:id="764" w:name="OLE_LINK1507"/>
      <w:bookmarkStart w:id="765" w:name="OLE_LINK1512"/>
      <w:bookmarkStart w:id="766" w:name="OLE_LINK1517"/>
      <w:bookmarkStart w:id="767" w:name="OLE_LINK1523"/>
      <w:bookmarkStart w:id="768" w:name="OLE_LINK1526"/>
      <w:bookmarkStart w:id="769" w:name="OLE_LINK1529"/>
      <w:bookmarkStart w:id="770" w:name="OLE_LINK1533"/>
      <w:bookmarkStart w:id="771" w:name="OLE_LINK1539"/>
      <w:bookmarkStart w:id="772" w:name="OLE_LINK1543"/>
      <w:bookmarkStart w:id="773" w:name="OLE_LINK1551"/>
      <w:bookmarkStart w:id="774" w:name="OLE_LINK1737"/>
      <w:bookmarkStart w:id="775" w:name="OLE_LINK1738"/>
      <w:bookmarkStart w:id="776" w:name="OLE_LINK1744"/>
      <w:bookmarkStart w:id="777" w:name="OLE_LINK1752"/>
      <w:bookmarkStart w:id="778" w:name="OLE_LINK1757"/>
      <w:bookmarkStart w:id="779" w:name="OLE_LINK1761"/>
      <w:bookmarkStart w:id="780" w:name="OLE_LINK1766"/>
      <w:bookmarkStart w:id="781" w:name="OLE_LINK1767"/>
      <w:bookmarkStart w:id="782" w:name="OLE_LINK1774"/>
      <w:bookmarkStart w:id="783" w:name="OLE_LINK1780"/>
      <w:bookmarkStart w:id="784" w:name="OLE_LINK1785"/>
      <w:bookmarkStart w:id="785" w:name="OLE_LINK1790"/>
      <w:bookmarkStart w:id="786" w:name="OLE_LINK1791"/>
      <w:bookmarkStart w:id="787" w:name="OLE_LINK1794"/>
      <w:bookmarkStart w:id="788" w:name="OLE_LINK1800"/>
      <w:bookmarkStart w:id="789" w:name="OLE_LINK1810"/>
      <w:bookmarkStart w:id="790" w:name="OLE_LINK1816"/>
      <w:bookmarkStart w:id="791" w:name="OLE_LINK1817"/>
      <w:bookmarkStart w:id="792" w:name="OLE_LINK1824"/>
      <w:bookmarkStart w:id="793" w:name="OLE_LINK1831"/>
      <w:bookmarkStart w:id="794" w:name="OLE_LINK1835"/>
      <w:bookmarkStart w:id="795" w:name="OLE_LINK1836"/>
      <w:bookmarkStart w:id="796" w:name="OLE_LINK1840"/>
      <w:bookmarkStart w:id="797" w:name="OLE_LINK1846"/>
      <w:bookmarkStart w:id="798" w:name="OLE_LINK1847"/>
      <w:bookmarkStart w:id="799" w:name="OLE_LINK1856"/>
      <w:bookmarkStart w:id="800" w:name="OLE_LINK1861"/>
      <w:bookmarkStart w:id="801" w:name="OLE_LINK1866"/>
      <w:bookmarkStart w:id="802" w:name="OLE_LINK1871"/>
      <w:bookmarkStart w:id="803" w:name="OLE_LINK1878"/>
      <w:bookmarkStart w:id="804" w:name="OLE_LINK1879"/>
      <w:bookmarkStart w:id="805" w:name="OLE_LINK1883"/>
      <w:bookmarkStart w:id="806" w:name="OLE_LINK1887"/>
      <w:bookmarkStart w:id="807" w:name="OLE_LINK1893"/>
      <w:bookmarkStart w:id="808" w:name="OLE_LINK1897"/>
      <w:bookmarkStart w:id="809" w:name="OLE_LINK1901"/>
      <w:bookmarkStart w:id="810" w:name="OLE_LINK1905"/>
      <w:bookmarkStart w:id="811" w:name="OLE_LINK1906"/>
      <w:bookmarkStart w:id="812" w:name="OLE_LINK1910"/>
      <w:bookmarkStart w:id="813" w:name="OLE_LINK1911"/>
      <w:bookmarkStart w:id="814" w:name="OLE_LINK1918"/>
      <w:bookmarkStart w:id="815" w:name="OLE_LINK1925"/>
      <w:bookmarkStart w:id="816" w:name="OLE_LINK1931"/>
      <w:bookmarkStart w:id="817" w:name="OLE_LINK1937"/>
      <w:bookmarkStart w:id="818" w:name="OLE_LINK1941"/>
      <w:bookmarkStart w:id="819" w:name="OLE_LINK1946"/>
      <w:bookmarkStart w:id="820" w:name="OLE_LINK1951"/>
      <w:bookmarkStart w:id="821" w:name="OLE_LINK1960"/>
      <w:bookmarkStart w:id="822" w:name="OLE_LINK1967"/>
      <w:bookmarkStart w:id="823" w:name="OLE_LINK1971"/>
      <w:bookmarkStart w:id="824" w:name="OLE_LINK1972"/>
      <w:bookmarkStart w:id="825" w:name="OLE_LINK1978"/>
      <w:bookmarkStart w:id="826" w:name="OLE_LINK1979"/>
      <w:bookmarkStart w:id="827" w:name="OLE_LINK1985"/>
      <w:bookmarkStart w:id="828" w:name="OLE_LINK1986"/>
      <w:bookmarkStart w:id="829" w:name="OLE_LINK1990"/>
      <w:bookmarkStart w:id="830" w:name="OLE_LINK1991"/>
      <w:bookmarkStart w:id="831" w:name="OLE_LINK2002"/>
      <w:bookmarkStart w:id="832" w:name="OLE_LINK2007"/>
      <w:bookmarkStart w:id="833" w:name="OLE_LINK2008"/>
      <w:bookmarkStart w:id="834" w:name="OLE_LINK2012"/>
      <w:bookmarkStart w:id="835" w:name="OLE_LINK2019"/>
      <w:bookmarkStart w:id="836" w:name="OLE_LINK2020"/>
      <w:bookmarkStart w:id="837" w:name="OLE_LINK2024"/>
      <w:bookmarkStart w:id="838" w:name="OLE_LINK2025"/>
      <w:bookmarkStart w:id="839" w:name="OLE_LINK2058"/>
      <w:bookmarkStart w:id="840" w:name="OLE_LINK2064"/>
      <w:bookmarkStart w:id="841" w:name="OLE_LINK2068"/>
      <w:bookmarkStart w:id="842" w:name="OLE_LINK2069"/>
      <w:bookmarkStart w:id="843" w:name="OLE_LINK2077"/>
      <w:bookmarkStart w:id="844" w:name="OLE_LINK2078"/>
      <w:bookmarkStart w:id="845" w:name="OLE_LINK2084"/>
      <w:bookmarkStart w:id="846" w:name="OLE_LINK2090"/>
      <w:bookmarkStart w:id="847" w:name="OLE_LINK2095"/>
      <w:bookmarkStart w:id="848" w:name="OLE_LINK7748"/>
      <w:bookmarkStart w:id="849" w:name="OLE_LINK7759"/>
      <w:bookmarkStart w:id="850" w:name="OLE_LINK7784"/>
      <w:bookmarkStart w:id="851" w:name="OLE_LINK7934"/>
      <w:bookmarkStart w:id="852" w:name="OLE_LINK7949"/>
      <w:bookmarkStart w:id="853" w:name="OLE_LINK7954"/>
      <w:bookmarkStart w:id="854" w:name="OLE_LINK7961"/>
      <w:bookmarkStart w:id="855" w:name="OLE_LINK7967"/>
      <w:bookmarkStart w:id="856" w:name="OLE_LINK7974"/>
      <w:bookmarkStart w:id="857" w:name="OLE_LINK7981"/>
      <w:bookmarkStart w:id="858" w:name="OLE_LINK7988"/>
      <w:bookmarkStart w:id="859" w:name="OLE_LINK7992"/>
      <w:bookmarkStart w:id="860" w:name="OLE_LINK8000"/>
      <w:bookmarkStart w:id="861" w:name="OLE_LINK8005"/>
      <w:bookmarkStart w:id="862" w:name="OLE_LINK8006"/>
      <w:bookmarkStart w:id="863" w:name="OLE_LINK8007"/>
      <w:bookmarkStart w:id="864" w:name="OLE_LINK8016"/>
      <w:bookmarkStart w:id="865" w:name="OLE_LINK8017"/>
      <w:bookmarkStart w:id="866" w:name="OLE_LINK8025"/>
      <w:bookmarkStart w:id="867" w:name="OLE_LINK8033"/>
      <w:bookmarkStart w:id="868" w:name="OLE_LINK8038"/>
      <w:bookmarkStart w:id="869" w:name="OLE_LINK8162"/>
      <w:bookmarkStart w:id="870" w:name="OLE_LINK8176"/>
      <w:bookmarkStart w:id="871" w:name="OLE_LINK8180"/>
      <w:bookmarkStart w:id="872" w:name="OLE_LINK8190"/>
      <w:bookmarkStart w:id="873" w:name="OLE_LINK8207"/>
      <w:bookmarkStart w:id="874" w:name="OLE_LINK8211"/>
      <w:bookmarkStart w:id="875" w:name="OLE_LINK32"/>
      <w:bookmarkStart w:id="876" w:name="OLE_LINK43"/>
      <w:bookmarkStart w:id="877" w:name="OLE_LINK44"/>
      <w:bookmarkStart w:id="878" w:name="OLE_LINK77"/>
      <w:bookmarkStart w:id="879" w:name="OLE_LINK93"/>
      <w:bookmarkStart w:id="880" w:name="OLE_LINK94"/>
      <w:bookmarkStart w:id="881" w:name="OLE_LINK119"/>
      <w:bookmarkStart w:id="882" w:name="OLE_LINK126"/>
      <w:bookmarkStart w:id="883" w:name="OLE_LINK128"/>
      <w:bookmarkStart w:id="884" w:name="OLE_LINK134"/>
      <w:bookmarkStart w:id="885" w:name="OLE_LINK138"/>
      <w:bookmarkStart w:id="886" w:name="OLE_LINK1404"/>
      <w:bookmarkStart w:id="887" w:name="OLE_LINK1422"/>
      <w:bookmarkStart w:id="888" w:name="OLE_LINK1437"/>
      <w:bookmarkStart w:id="889" w:name="OLE_LINK1448"/>
      <w:bookmarkStart w:id="890" w:name="OLE_LINK1461"/>
      <w:bookmarkStart w:id="891" w:name="OLE_LINK1482"/>
      <w:bookmarkStart w:id="892" w:name="OLE_LINK1488"/>
      <w:bookmarkStart w:id="893" w:name="OLE_LINK1500"/>
      <w:bookmarkStart w:id="894" w:name="OLE_LINK1513"/>
      <w:bookmarkStart w:id="895" w:name="OLE_LINK7962"/>
      <w:bookmarkStart w:id="896" w:name="OLE_LINK7975"/>
      <w:bookmarkStart w:id="897" w:name="OLE_LINK7993"/>
      <w:bookmarkStart w:id="898" w:name="OLE_LINK8001"/>
      <w:bookmarkStart w:id="899" w:name="OLE_LINK8018"/>
      <w:bookmarkStart w:id="900" w:name="OLE_LINK8029"/>
      <w:bookmarkStart w:id="901" w:name="OLE_LINK8036"/>
      <w:bookmarkStart w:id="902" w:name="OLE_LINK8039"/>
      <w:bookmarkStart w:id="903" w:name="OLE_LINK8043"/>
      <w:bookmarkStart w:id="904" w:name="OLE_LINK8045"/>
      <w:bookmarkStart w:id="905" w:name="OLE_LINK8053"/>
      <w:bookmarkStart w:id="906" w:name="OLE_LINK7976"/>
      <w:bookmarkStart w:id="907" w:name="OLE_LINK7995"/>
      <w:bookmarkStart w:id="908" w:name="OLE_LINK7996"/>
      <w:bookmarkStart w:id="909" w:name="OLE_LINK8004"/>
      <w:bookmarkStart w:id="910" w:name="OLE_LINK8008"/>
      <w:bookmarkStart w:id="911" w:name="OLE_LINK8021"/>
      <w:bookmarkStart w:id="912" w:name="OLE_LINK8040"/>
      <w:bookmarkStart w:id="913" w:name="OLE_LINK8047"/>
      <w:bookmarkStart w:id="914" w:name="OLE_LINK8048"/>
      <w:bookmarkStart w:id="915" w:name="OLE_LINK8056"/>
      <w:bookmarkStart w:id="916" w:name="OLE_LINK8057"/>
      <w:bookmarkStart w:id="917" w:name="OLE_LINK8067"/>
      <w:bookmarkStart w:id="918" w:name="OLE_LINK8074"/>
      <w:bookmarkStart w:id="919" w:name="OLE_LINK8091"/>
      <w:bookmarkStart w:id="920" w:name="OLE_LINK8096"/>
      <w:bookmarkStart w:id="921" w:name="OLE_LINK8098"/>
      <w:bookmarkStart w:id="922" w:name="OLE_LINK8105"/>
      <w:bookmarkStart w:id="923" w:name="OLE_LINK8106"/>
      <w:bookmarkStart w:id="924" w:name="OLE_LINK8110"/>
      <w:bookmarkStart w:id="925" w:name="OLE_LINK8112"/>
      <w:bookmarkStart w:id="926" w:name="OLE_LINK8116"/>
      <w:bookmarkStart w:id="927" w:name="OLE_LINK8120"/>
      <w:bookmarkStart w:id="928" w:name="OLE_LINK8123"/>
      <w:bookmarkStart w:id="929" w:name="OLE_LINK8128"/>
      <w:bookmarkStart w:id="930" w:name="OLE_LINK8129"/>
      <w:bookmarkStart w:id="931" w:name="OLE_LINK8145"/>
      <w:bookmarkStart w:id="932" w:name="OLE_LINK8146"/>
      <w:bookmarkStart w:id="933" w:name="OLE_LINK8196"/>
      <w:bookmarkStart w:id="934" w:name="OLE_LINK8197"/>
      <w:bookmarkStart w:id="935" w:name="OLE_LINK8215"/>
      <w:bookmarkStart w:id="936" w:name="OLE_LINK8228"/>
      <w:bookmarkStart w:id="937" w:name="OLE_LINK8242"/>
      <w:bookmarkStart w:id="938" w:name="OLE_LINK8246"/>
      <w:bookmarkStart w:id="939" w:name="OLE_LINK8255"/>
      <w:bookmarkStart w:id="940" w:name="OLE_LINK8264"/>
      <w:bookmarkStart w:id="941" w:name="OLE_LINK8313"/>
      <w:bookmarkStart w:id="942" w:name="OLE_LINK8314"/>
      <w:bookmarkStart w:id="943" w:name="OLE_LINK8321"/>
      <w:bookmarkStart w:id="944" w:name="OLE_LINK8331"/>
      <w:bookmarkStart w:id="945" w:name="OLE_LINK8347"/>
      <w:bookmarkStart w:id="946" w:name="OLE_LINK8356"/>
      <w:bookmarkStart w:id="947" w:name="OLE_LINK8362"/>
      <w:bookmarkStart w:id="948" w:name="OLE_LINK8363"/>
      <w:bookmarkStart w:id="949" w:name="OLE_LINK8371"/>
      <w:bookmarkStart w:id="950" w:name="OLE_LINK8379"/>
      <w:bookmarkStart w:id="951" w:name="OLE_LINK8380"/>
      <w:bookmarkStart w:id="952" w:name="OLE_LINK8414"/>
      <w:bookmarkStart w:id="953" w:name="OLE_LINK8416"/>
      <w:bookmarkStart w:id="954" w:name="OLE_LINK8425"/>
      <w:bookmarkStart w:id="955" w:name="OLE_LINK8433"/>
      <w:bookmarkStart w:id="956" w:name="OLE_LINK8434"/>
      <w:bookmarkStart w:id="957" w:name="OLE_LINK8441"/>
      <w:bookmarkStart w:id="958" w:name="OLE_LINK8445"/>
      <w:bookmarkStart w:id="959" w:name="OLE_LINK8456"/>
      <w:bookmarkStart w:id="960" w:name="OLE_LINK8457"/>
      <w:bookmarkStart w:id="961" w:name="OLE_LINK8464"/>
      <w:bookmarkStart w:id="962" w:name="OLE_LINK8472"/>
      <w:bookmarkStart w:id="963" w:name="OLE_LINK8473"/>
      <w:bookmarkStart w:id="964" w:name="OLE_LINK8479"/>
      <w:bookmarkStart w:id="965" w:name="OLE_LINK8487"/>
      <w:bookmarkStart w:id="966" w:name="OLE_LINK8496"/>
      <w:bookmarkStart w:id="967" w:name="OLE_LINK8497"/>
      <w:bookmarkStart w:id="968" w:name="OLE_LINK8505"/>
      <w:bookmarkStart w:id="969" w:name="OLE_LINK8506"/>
      <w:bookmarkStart w:id="970" w:name="OLE_LINK8513"/>
      <w:bookmarkStart w:id="971" w:name="OLE_LINK8514"/>
      <w:bookmarkStart w:id="972" w:name="OLE_LINK8521"/>
      <w:bookmarkStart w:id="973" w:name="OLE_LINK8527"/>
      <w:bookmarkStart w:id="974" w:name="OLE_LINK8537"/>
      <w:bookmarkStart w:id="975" w:name="OLE_LINK8538"/>
      <w:bookmarkStart w:id="976" w:name="OLE_LINK8566"/>
      <w:bookmarkStart w:id="977" w:name="OLE_LINK8567"/>
      <w:bookmarkStart w:id="978" w:name="OLE_LINK8572"/>
      <w:bookmarkStart w:id="979" w:name="OLE_LINK8573"/>
      <w:bookmarkStart w:id="980" w:name="OLE_LINK8574"/>
      <w:bookmarkStart w:id="981" w:name="OLE_LINK8581"/>
      <w:bookmarkStart w:id="982" w:name="OLE_LINK8589"/>
      <w:bookmarkStart w:id="983" w:name="OLE_LINK8594"/>
      <w:bookmarkStart w:id="984" w:name="OLE_LINK8595"/>
      <w:bookmarkStart w:id="985" w:name="OLE_LINK8601"/>
      <w:bookmarkStart w:id="986" w:name="OLE_LINK8602"/>
      <w:bookmarkStart w:id="987" w:name="OLE_LINK8607"/>
      <w:bookmarkStart w:id="988" w:name="OLE_LINK8608"/>
      <w:bookmarkStart w:id="989" w:name="OLE_LINK8612"/>
      <w:bookmarkStart w:id="990" w:name="OLE_LINK8613"/>
      <w:bookmarkStart w:id="991" w:name="OLE_LINK8618"/>
      <w:bookmarkStart w:id="992" w:name="OLE_LINK8622"/>
      <w:bookmarkStart w:id="993" w:name="OLE_LINK8623"/>
      <w:bookmarkStart w:id="994" w:name="OLE_LINK8626"/>
      <w:bookmarkStart w:id="995" w:name="OLE_LINK8627"/>
      <w:bookmarkStart w:id="996" w:name="OLE_LINK8635"/>
      <w:bookmarkStart w:id="997" w:name="OLE_LINK8641"/>
      <w:bookmarkStart w:id="998" w:name="OLE_LINK8647"/>
      <w:bookmarkStart w:id="999" w:name="OLE_LINK8648"/>
      <w:bookmarkStart w:id="1000" w:name="OLE_LINK8652"/>
      <w:bookmarkStart w:id="1001" w:name="OLE_LINK8656"/>
      <w:bookmarkStart w:id="1002" w:name="OLE_LINK8660"/>
      <w:bookmarkStart w:id="1003" w:name="OLE_LINK8661"/>
      <w:bookmarkStart w:id="1004" w:name="OLE_LINK8667"/>
      <w:bookmarkStart w:id="1005" w:name="OLE_LINK8671"/>
      <w:bookmarkStart w:id="1006" w:name="OLE_LINK8677"/>
      <w:bookmarkStart w:id="1007" w:name="OLE_LINK8694"/>
      <w:bookmarkStart w:id="1008" w:name="OLE_LINK8700"/>
      <w:bookmarkStart w:id="1009" w:name="OLE_LINK8705"/>
      <w:bookmarkStart w:id="1010" w:name="OLE_LINK8706"/>
      <w:bookmarkStart w:id="1011" w:name="OLE_LINK8711"/>
      <w:bookmarkStart w:id="1012" w:name="OLE_LINK8712"/>
      <w:bookmarkStart w:id="1013" w:name="OLE_LINK8717"/>
      <w:bookmarkStart w:id="1014" w:name="OLE_LINK8720"/>
      <w:bookmarkStart w:id="1015" w:name="OLE_LINK8724"/>
      <w:bookmarkStart w:id="1016" w:name="OLE_LINK8727"/>
      <w:bookmarkStart w:id="1017" w:name="OLE_LINK8732"/>
      <w:bookmarkStart w:id="1018" w:name="OLE_LINK8738"/>
      <w:bookmarkStart w:id="1019" w:name="OLE_LINK8748"/>
      <w:bookmarkStart w:id="1020" w:name="OLE_LINK8754"/>
      <w:bookmarkStart w:id="1021" w:name="OLE_LINK8755"/>
      <w:bookmarkStart w:id="1022" w:name="OLE_LINK8761"/>
      <w:bookmarkStart w:id="1023" w:name="OLE_LINK8765"/>
      <w:bookmarkStart w:id="1024" w:name="OLE_LINK8770"/>
      <w:bookmarkStart w:id="1025" w:name="OLE_LINK8776"/>
      <w:bookmarkStart w:id="1026" w:name="OLE_LINK8781"/>
      <w:bookmarkStart w:id="1027" w:name="OLE_LINK8785"/>
      <w:bookmarkStart w:id="1028" w:name="OLE_LINK8843"/>
      <w:bookmarkStart w:id="1029" w:name="OLE_LINK8844"/>
      <w:bookmarkStart w:id="1030" w:name="OLE_LINK8847"/>
      <w:bookmarkStart w:id="1031" w:name="OLE_LINK8848"/>
      <w:bookmarkStart w:id="1032" w:name="OLE_LINK8849"/>
      <w:bookmarkStart w:id="1033" w:name="OLE_LINK8857"/>
      <w:bookmarkStart w:id="1034" w:name="OLE_LINK8858"/>
      <w:bookmarkStart w:id="1035" w:name="OLE_LINK8863"/>
      <w:bookmarkStart w:id="1036" w:name="OLE_LINK8867"/>
      <w:bookmarkStart w:id="1037" w:name="OLE_LINK8874"/>
      <w:bookmarkStart w:id="1038" w:name="OLE_LINK8878"/>
      <w:bookmarkStart w:id="1039" w:name="OLE_LINK8879"/>
      <w:bookmarkStart w:id="1040" w:name="OLE_LINK8885"/>
      <w:bookmarkStart w:id="1041" w:name="OLE_LINK8886"/>
      <w:bookmarkStart w:id="1042" w:name="OLE_LINK8891"/>
      <w:bookmarkStart w:id="1043" w:name="OLE_LINK8897"/>
      <w:bookmarkStart w:id="1044" w:name="OLE_LINK8901"/>
      <w:bookmarkStart w:id="1045" w:name="OLE_LINK8902"/>
      <w:bookmarkStart w:id="1046" w:name="OLE_LINK8908"/>
      <w:bookmarkStart w:id="1047" w:name="OLE_LINK8909"/>
      <w:bookmarkStart w:id="1048" w:name="OLE_LINK8917"/>
      <w:bookmarkStart w:id="1049" w:name="OLE_LINK8922"/>
      <w:bookmarkStart w:id="1050" w:name="OLE_LINK8926"/>
      <w:bookmarkStart w:id="1051" w:name="OLE_LINK8927"/>
      <w:bookmarkStart w:id="1052" w:name="OLE_LINK8935"/>
      <w:bookmarkStart w:id="1053" w:name="OLE_LINK8936"/>
      <w:bookmarkStart w:id="1054" w:name="OLE_LINK8946"/>
      <w:bookmarkStart w:id="1055" w:name="OLE_LINK8947"/>
      <w:bookmarkStart w:id="1056" w:name="OLE_LINK8951"/>
      <w:bookmarkStart w:id="1057" w:name="OLE_LINK8952"/>
      <w:bookmarkStart w:id="1058" w:name="OLE_LINK8956"/>
      <w:bookmarkStart w:id="1059" w:name="OLE_LINK8957"/>
      <w:bookmarkStart w:id="1060" w:name="OLE_LINK8985"/>
      <w:bookmarkStart w:id="1061" w:name="OLE_LINK8986"/>
      <w:bookmarkStart w:id="1062" w:name="OLE_LINK8992"/>
      <w:bookmarkStart w:id="1063" w:name="OLE_LINK8997"/>
      <w:bookmarkStart w:id="1064" w:name="OLE_LINK9003"/>
      <w:bookmarkStart w:id="1065" w:name="OLE_LINK9004"/>
      <w:bookmarkStart w:id="1066" w:name="OLE_LINK9008"/>
      <w:bookmarkStart w:id="1067" w:name="OLE_LINK9013"/>
      <w:bookmarkStart w:id="1068" w:name="OLE_LINK9014"/>
      <w:bookmarkStart w:id="1069" w:name="OLE_LINK9020"/>
      <w:bookmarkStart w:id="1070" w:name="OLE_LINK9021"/>
      <w:bookmarkStart w:id="1071" w:name="OLE_LINK9025"/>
      <w:bookmarkStart w:id="1072" w:name="OLE_LINK9026"/>
      <w:bookmarkStart w:id="1073" w:name="OLE_LINK9035"/>
      <w:bookmarkStart w:id="1074" w:name="OLE_LINK9036"/>
      <w:bookmarkStart w:id="1075" w:name="OLE_LINK71"/>
      <w:bookmarkStart w:id="1076" w:name="OLE_LINK79"/>
      <w:bookmarkStart w:id="1077" w:name="OLE_LINK89"/>
      <w:bookmarkStart w:id="1078" w:name="OLE_LINK95"/>
      <w:bookmarkStart w:id="1079" w:name="OLE_LINK101"/>
      <w:bookmarkStart w:id="1080" w:name="OLE_LINK104"/>
      <w:bookmarkStart w:id="1081" w:name="OLE_LINK114"/>
      <w:bookmarkStart w:id="1082" w:name="OLE_LINK120"/>
      <w:bookmarkStart w:id="1083" w:name="OLE_LINK135"/>
      <w:bookmarkStart w:id="1084" w:name="OLE_LINK136"/>
      <w:bookmarkStart w:id="1085" w:name="OLE_LINK141"/>
      <w:bookmarkStart w:id="1086" w:name="OLE_LINK146"/>
      <w:bookmarkStart w:id="1087" w:name="OLE_LINK148"/>
      <w:bookmarkStart w:id="1088" w:name="OLE_LINK157"/>
      <w:bookmarkStart w:id="1089" w:name="OLE_LINK162"/>
      <w:bookmarkStart w:id="1090" w:name="OLE_LINK163"/>
      <w:bookmarkStart w:id="1091" w:name="OLE_LINK168"/>
      <w:bookmarkStart w:id="1092" w:name="OLE_LINK169"/>
      <w:bookmarkStart w:id="1093" w:name="OLE_LINK173"/>
      <w:bookmarkStart w:id="1094" w:name="OLE_LINK181"/>
      <w:bookmarkStart w:id="1095" w:name="OLE_LINK182"/>
      <w:bookmarkStart w:id="1096" w:name="OLE_LINK193"/>
      <w:bookmarkStart w:id="1097" w:name="OLE_LINK194"/>
      <w:bookmarkStart w:id="1098" w:name="OLE_LINK1409"/>
      <w:ins w:id="1099" w:author="yan jiaping" w:date="2024-03-05T13:39:00Z">
        <w:r w:rsidR="00654C30">
          <w:rPr>
            <w:rFonts w:ascii="Book Antiqua" w:hAnsi="Book Antiqua"/>
          </w:rPr>
          <w:t>March 5, 2024</w:t>
        </w:r>
      </w:ins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</w:p>
    <w:p w14:paraId="32E78E9E" w14:textId="47104F84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Published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online: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</w:p>
    <w:p w14:paraId="7857063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  <w:sectPr w:rsidR="00A77B3E" w:rsidRPr="00501C32" w:rsidSect="00611316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970689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5E28E68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BACKGROUND</w:t>
      </w:r>
    </w:p>
    <w:p w14:paraId="3F7E276A" w14:textId="016ECDD5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hinders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wide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application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optimization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bookmarkStart w:id="1100" w:name="_Hlk160215096"/>
      <w:proofErr w:type="spellStart"/>
      <w:r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15</w:t>
      </w:r>
      <w:bookmarkEnd w:id="1100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definitive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biomarkers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prediction.</w:t>
      </w:r>
    </w:p>
    <w:p w14:paraId="65BADC1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C9AE667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AIM</w:t>
      </w:r>
    </w:p>
    <w:p w14:paraId="6D85DB27" w14:textId="0BEF73F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bookmarkStart w:id="1101" w:name="_Hlk160213425"/>
      <w:r w:rsidRPr="00501C32">
        <w:rPr>
          <w:rFonts w:ascii="Book Antiqua" w:eastAsia="Book Antiqua" w:hAnsi="Book Antiqua" w:cs="Book Antiqua"/>
          <w:color w:val="000000"/>
        </w:rPr>
        <w:t>DNA-thioguanine</w:t>
      </w:r>
      <w:bookmarkEnd w:id="1101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(DNATG)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bookmarkStart w:id="1102" w:name="_Hlk160213541"/>
      <w:r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nucleotides</w:t>
      </w:r>
      <w:bookmarkEnd w:id="1102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(6TGN)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Crohn</w:t>
      </w:r>
      <w:r w:rsidR="007E6050" w:rsidRPr="00501C32">
        <w:rPr>
          <w:rFonts w:ascii="Book Antiqua" w:eastAsia="Book Antiqua" w:hAnsi="Book Antiqua" w:cs="Book Antiqua"/>
          <w:color w:val="000000"/>
        </w:rPr>
        <w:t>’</w:t>
      </w:r>
      <w:r w:rsidRPr="00501C32">
        <w:rPr>
          <w:rFonts w:ascii="Book Antiqua" w:eastAsia="Book Antiqua" w:hAnsi="Book Antiqua" w:cs="Book Antiqua"/>
          <w:color w:val="000000"/>
        </w:rPr>
        <w:t>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disease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(CD).</w:t>
      </w:r>
    </w:p>
    <w:p w14:paraId="433549EC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6E61CC28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METHODS</w:t>
      </w:r>
    </w:p>
    <w:p w14:paraId="38E20A2D" w14:textId="46A7392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collected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01C32">
        <w:rPr>
          <w:rFonts w:ascii="Book Antiqua" w:eastAsia="Book Antiqua" w:hAnsi="Book Antiqua" w:cs="Book Antiqua"/>
          <w:color w:val="000000"/>
        </w:rPr>
        <w:t>/L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months.</w:t>
      </w:r>
    </w:p>
    <w:p w14:paraId="52AD2CB3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5898AC63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RESULTS</w:t>
      </w:r>
    </w:p>
    <w:p w14:paraId="741A383D" w14:textId="240509AD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observed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15.6%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(17/109)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NUDT15/</w:t>
      </w:r>
      <w:r w:rsidR="007E6050"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7E6050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64.1%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(25/39)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intermediate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suffering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-13</w:t>
      </w:r>
      <w:r w:rsidRPr="00501C32">
        <w:rPr>
          <w:rFonts w:ascii="Book Antiqua" w:eastAsia="Book Antiqua" w:hAnsi="Book Antiqua" w:cs="Book Antiqua"/>
          <w:color w:val="000000"/>
        </w:rPr>
        <w:t>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curve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(AUC)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0.855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83%,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81%),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remarkable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0.902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88%,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85%).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relatively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0.021)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intermediate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0.018,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0.55,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respectively).</w:t>
      </w:r>
    </w:p>
    <w:p w14:paraId="2CEC7A0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0712B178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732F0848" w14:textId="103E4B20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therapeutic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effective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both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intermediate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former.</w:t>
      </w:r>
    </w:p>
    <w:p w14:paraId="6E5D9B21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18152D43" w14:textId="36864F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Key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Words: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DNA-thioguanine;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nucleotide;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therapeutic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Crohn’s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disease</w:t>
      </w:r>
      <w:proofErr w:type="gramEnd"/>
    </w:p>
    <w:p w14:paraId="7F7628F2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30DC24C" w14:textId="1BCC89BD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Yang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Chao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K,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Zhu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X,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Wang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XD,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Chan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Guan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YP,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Mao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J,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Li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Guan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SX,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</w:rPr>
        <w:t>Xie</w:t>
      </w:r>
      <w:proofErr w:type="spellEnd"/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Gao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X,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Huang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M.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Early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proactive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monitoring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of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DNA-thioguanine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patients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with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Crohn’s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disease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predicts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thiopurine-induced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late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leucopenia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NUDT15/TPMT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normal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metabolizers.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</w:rPr>
        <w:t>World</w:t>
      </w:r>
      <w:r w:rsidR="002D6EA8" w:rsidRPr="00501C32">
        <w:rPr>
          <w:rFonts w:ascii="Book Antiqua" w:eastAsia="Book Antiqua" w:hAnsi="Book Antiqua" w:cs="Book Antiqua"/>
          <w:i/>
          <w:iCs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</w:rPr>
        <w:t>J</w:t>
      </w:r>
      <w:r w:rsidR="002D6EA8" w:rsidRPr="00501C32">
        <w:rPr>
          <w:rFonts w:ascii="Book Antiqua" w:eastAsia="Book Antiqua" w:hAnsi="Book Antiqua" w:cs="Book Antiqua"/>
          <w:i/>
          <w:iCs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</w:rPr>
        <w:t>Gastroenterol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2024;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press</w:t>
      </w:r>
    </w:p>
    <w:p w14:paraId="71E3DD82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DB5C6D3" w14:textId="1BF2459B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Core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Tip: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pioneeringly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explore</w:t>
      </w:r>
      <w:r w:rsidR="00BE58D8" w:rsidRPr="00501C32">
        <w:rPr>
          <w:rFonts w:ascii="Book Antiqua" w:eastAsia="Book Antiqua" w:hAnsi="Book Antiqua" w:cs="Book Antiqua"/>
          <w:color w:val="000000"/>
        </w:rPr>
        <w:t>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(DNATG)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susceptible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C0F"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NUDT15</w:t>
      </w:r>
      <w:r w:rsidR="00FE4C0F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Crohn</w:t>
      </w:r>
      <w:r w:rsidR="00DD6784">
        <w:rPr>
          <w:rFonts w:ascii="Book Antiqua" w:eastAsia="Book Antiqua" w:hAnsi="Book Antiqua" w:cs="Book Antiqua"/>
          <w:color w:val="000000"/>
        </w:rPr>
        <w:t>’</w:t>
      </w:r>
      <w:r w:rsidRPr="00501C32">
        <w:rPr>
          <w:rFonts w:ascii="Book Antiqua" w:eastAsia="Book Antiqua" w:hAnsi="Book Antiqua" w:cs="Book Antiqua"/>
          <w:color w:val="000000"/>
        </w:rPr>
        <w:t>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disease.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first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provide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indicating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stages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effective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discern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susceptible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NUDT15/</w:t>
      </w:r>
      <w:r w:rsidR="007E6050"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DNA.</w:t>
      </w:r>
    </w:p>
    <w:p w14:paraId="51997D92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0873199E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2AA7221" w14:textId="47A9CA6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Thiopurines,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bookmarkStart w:id="1103" w:name="_Hlk160213401"/>
      <w:r w:rsidRPr="00501C32">
        <w:rPr>
          <w:rFonts w:ascii="Book Antiqua" w:eastAsia="Book Antiqua" w:hAnsi="Book Antiqua" w:cs="Book Antiqua"/>
          <w:color w:val="000000"/>
        </w:rPr>
        <w:t>mercaptopurine</w:t>
      </w:r>
      <w:bookmarkEnd w:id="1103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(MP),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azathioprine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(AZA)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widely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inflammatory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bowel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disease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(IBD)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years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However,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="008D15B4" w:rsidRPr="00501C32">
        <w:rPr>
          <w:rFonts w:ascii="Book Antiqua" w:eastAsia="Book Antiqua" w:hAnsi="Book Antiqua" w:cs="Book Antiqua"/>
          <w:color w:val="000000"/>
        </w:rPr>
        <w:t>%</w:t>
      </w:r>
      <w:r w:rsidRPr="00501C32">
        <w:rPr>
          <w:rFonts w:ascii="Book Antiqua" w:eastAsia="Book Antiqua" w:hAnsi="Book Antiqua" w:cs="Book Antiqua"/>
          <w:color w:val="000000"/>
        </w:rPr>
        <w:t>-30%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primarily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adverse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effects.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common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potentially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toxicities,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particularly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populations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501C32">
        <w:rPr>
          <w:rFonts w:ascii="Book Antiqua" w:eastAsia="Book Antiqua" w:hAnsi="Book Antiqua" w:cs="Book Antiqua"/>
          <w:color w:val="000000"/>
        </w:rPr>
        <w:t>.</w:t>
      </w:r>
    </w:p>
    <w:p w14:paraId="1FE92A84" w14:textId="3AD8BE77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bookmarkStart w:id="1104" w:name="_Hlk160213849"/>
      <w:r w:rsidRPr="00501C32">
        <w:rPr>
          <w:rFonts w:ascii="Book Antiqua" w:eastAsia="Book Antiqua" w:hAnsi="Book Antiqua" w:cs="Book Antiqua"/>
          <w:color w:val="000000"/>
        </w:rPr>
        <w:lastRenderedPageBreak/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(TPMT)</w:t>
      </w:r>
      <w:bookmarkEnd w:id="1104"/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key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enzyme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metabolism,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involved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conversion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polymorphisms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landmark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genomics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guide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application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However,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guiding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limited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because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mutation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frequency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TPMT*3C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prevalent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</w:t>
      </w:r>
      <w:r w:rsidR="008D15B4" w:rsidRPr="00501C32">
        <w:rPr>
          <w:rFonts w:ascii="Book Antiqua" w:eastAsia="Book Antiqua" w:hAnsi="Book Antiqua" w:cs="Book Antiqua"/>
          <w:color w:val="000000"/>
        </w:rPr>
        <w:t>%</w:t>
      </w:r>
      <w:r w:rsidRPr="00501C32">
        <w:rPr>
          <w:rFonts w:ascii="Book Antiqua" w:eastAsia="Book Antiqua" w:hAnsi="Book Antiqua" w:cs="Book Antiqua"/>
          <w:color w:val="000000"/>
        </w:rPr>
        <w:t>-3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%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Until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2014,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>genome-wide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Korea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revealed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common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missense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variant,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C0F"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</w:t>
      </w:r>
      <w:proofErr w:type="gramStart"/>
      <w:r w:rsidRPr="00501C32">
        <w:rPr>
          <w:rFonts w:ascii="Book Antiqua" w:eastAsia="Book Antiqua" w:hAnsi="Book Antiqua" w:cs="Book Antiqua"/>
          <w:i/>
          <w:iCs/>
          <w:color w:val="000000"/>
        </w:rPr>
        <w:t>1</w:t>
      </w:r>
      <w:r w:rsidR="00FE4C0F" w:rsidRPr="00501C32">
        <w:rPr>
          <w:rFonts w:ascii="Book Antiqua" w:eastAsia="Book Antiqua" w:hAnsi="Book Antiqua" w:cs="Book Antiqua"/>
          <w:color w:val="000000"/>
        </w:rPr>
        <w:t>)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*</w:t>
      </w:r>
      <w:proofErr w:type="gramEnd"/>
      <w:r w:rsidRPr="00501C32">
        <w:rPr>
          <w:rFonts w:ascii="Book Antiqua" w:eastAsia="Book Antiqua" w:hAnsi="Book Antiqua" w:cs="Book Antiqua"/>
          <w:i/>
          <w:iCs/>
          <w:color w:val="000000"/>
        </w:rPr>
        <w:t>3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(rs116855232,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R139C,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p.Arg139Cys),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strongly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increased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individual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susceptibility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bringing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gospel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safe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501C32">
        <w:rPr>
          <w:rFonts w:ascii="Book Antiqua" w:eastAsia="Book Antiqua" w:hAnsi="Book Antiqua" w:cs="Book Antiqua"/>
          <w:color w:val="000000"/>
        </w:rPr>
        <w:t>.</w:t>
      </w:r>
    </w:p>
    <w:p w14:paraId="4F10CB37" w14:textId="147FEF6D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time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treatment,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ranging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from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onset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months)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severe,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early-onset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know,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attributed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largely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deficiency.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introduction,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NUDT15*3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mainly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consistently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confirmed,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definitive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conclusion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reached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concerning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months)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5,8</w:t>
      </w:r>
      <w:r w:rsidR="008D15B4" w:rsidRPr="00501C3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prospective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halved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NUDT15*3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approximately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50%,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leucopenia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Similar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findings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also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reported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Japanese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study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common,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</w:t>
      </w:r>
      <w:r w:rsidR="008D15B4" w:rsidRPr="00501C32">
        <w:rPr>
          <w:rFonts w:ascii="Book Antiqua" w:eastAsia="Book Antiqua" w:hAnsi="Book Antiqua" w:cs="Book Antiqua"/>
          <w:color w:val="000000"/>
        </w:rPr>
        <w:t>%</w:t>
      </w:r>
      <w:r w:rsidRPr="00501C32">
        <w:rPr>
          <w:rFonts w:ascii="Book Antiqua" w:eastAsia="Book Antiqua" w:hAnsi="Book Antiqua" w:cs="Book Antiqua"/>
          <w:color w:val="000000"/>
        </w:rPr>
        <w:t>-40%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IBD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patients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5,8,10]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regular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therapeutic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(TDM)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crucial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long-term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maintenance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therapy.</w:t>
      </w:r>
    </w:p>
    <w:p w14:paraId="5250DED6" w14:textId="280FB359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undergo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extensive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enzymatic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conversion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(6TGN)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exert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their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pharmacological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cytotoxic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action.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integral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component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minimize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adverse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investigated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decades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1,11</w:t>
      </w:r>
      <w:r w:rsidR="008D15B4" w:rsidRPr="00501C3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However,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controversial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debatable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8,13</w:t>
      </w:r>
      <w:r w:rsidR="008D15B4" w:rsidRPr="00501C3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recently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(DNATG),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-associated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lastRenderedPageBreak/>
        <w:t>subcellular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DNA-incorporated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strongly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TGN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3,16]</w:t>
      </w:r>
      <w:r w:rsidRPr="00501C32">
        <w:rPr>
          <w:rFonts w:ascii="Book Antiqua" w:eastAsia="Book Antiqua" w:hAnsi="Book Antiqua" w:cs="Book Antiqua"/>
          <w:color w:val="000000"/>
        </w:rPr>
        <w:t>.</w:t>
      </w:r>
    </w:p>
    <w:p w14:paraId="03819A21" w14:textId="3C433725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Therefore,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necessary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verify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occurrence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identification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greater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routine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indicating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</w:p>
    <w:p w14:paraId="1E02840F" w14:textId="3F216100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Herein,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conducted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prospective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observational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explore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help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leucopenia-susceptible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Crohn</w:t>
      </w:r>
      <w:r w:rsidR="008D15B4" w:rsidRPr="00501C32">
        <w:rPr>
          <w:rFonts w:ascii="Book Antiqua" w:eastAsia="Book Antiqua" w:hAnsi="Book Antiqua" w:cs="Book Antiqua"/>
          <w:color w:val="000000"/>
        </w:rPr>
        <w:t>’</w:t>
      </w:r>
      <w:r w:rsidRPr="00501C32">
        <w:rPr>
          <w:rFonts w:ascii="Book Antiqua" w:eastAsia="Book Antiqua" w:hAnsi="Book Antiqua" w:cs="Book Antiqua"/>
          <w:color w:val="000000"/>
        </w:rPr>
        <w:t>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disease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(CD)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period.</w:t>
      </w:r>
    </w:p>
    <w:p w14:paraId="61910365" w14:textId="77777777" w:rsidR="00A77B3E" w:rsidRPr="00501C32" w:rsidRDefault="00A77B3E" w:rsidP="00501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33C32A1" w14:textId="721E3B5D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D6EA8"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D6EA8"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76F0469" w14:textId="7465466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recruitment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4908F348" w14:textId="0C28AA8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diagnosed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from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June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2019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December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2022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recruited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Sixth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Affiliated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Hospital,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</w:t>
      </w:r>
      <w:r w:rsidR="008D15B4" w:rsidRPr="00501C32">
        <w:rPr>
          <w:rFonts w:ascii="Book Antiqua" w:eastAsia="Book Antiqua" w:hAnsi="Book Antiqua" w:cs="Book Antiqua"/>
          <w:color w:val="000000"/>
        </w:rPr>
        <w:t>-s</w:t>
      </w:r>
      <w:r w:rsidRPr="00501C32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prescribed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specimens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collected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(6TGN,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thereafter.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visit,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routine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recorded.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adherence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prospectively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six</w:t>
      </w:r>
      <w:r w:rsidRPr="00501C32">
        <w:rPr>
          <w:rFonts w:ascii="MS Mincho" w:eastAsia="MS Mincho" w:hAnsi="MS Mincho" w:cs="MS Mincho" w:hint="eastAsia"/>
          <w:color w:val="000000"/>
        </w:rPr>
        <w:t> 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occurred.</w:t>
      </w:r>
    </w:p>
    <w:p w14:paraId="7769E167" w14:textId="7D60282F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before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treatment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initiation.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prescribed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target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AZA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6-MP,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administered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target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AZA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6-MP.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contraindicated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homozygous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mutations.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AZA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group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group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increased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target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approximately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weeks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6-MP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body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weight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obtained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multiplying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AZA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conversion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factor.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lastRenderedPageBreak/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two-month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complain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discomfort.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design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depicted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bookmarkStart w:id="1105" w:name="OLE_LINK1423"/>
      <w:bookmarkStart w:id="1106" w:name="OLE_LINK1425"/>
      <w:r w:rsidRPr="00501C32">
        <w:rPr>
          <w:rFonts w:ascii="Book Antiqua" w:eastAsia="Book Antiqua" w:hAnsi="Book Antiqua" w:cs="Book Antiqua"/>
          <w:color w:val="000000"/>
        </w:rPr>
        <w:t>Fig</w:t>
      </w:r>
      <w:bookmarkEnd w:id="1105"/>
      <w:bookmarkEnd w:id="1106"/>
      <w:r w:rsidRPr="00501C32">
        <w:rPr>
          <w:rFonts w:ascii="Book Antiqua" w:eastAsia="Book Antiqua" w:hAnsi="Book Antiqua" w:cs="Book Antiqua"/>
          <w:color w:val="000000"/>
        </w:rPr>
        <w:t>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1.</w:t>
      </w:r>
    </w:p>
    <w:p w14:paraId="33F91ADD" w14:textId="65DFE74D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information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recorded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visit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until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inefficacy,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adverse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reactions,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adherence/</w:t>
      </w:r>
      <w:r w:rsidR="008D15B4" w:rsidRPr="00501C32">
        <w:rPr>
          <w:rFonts w:ascii="Book Antiqua" w:eastAsia="Book Antiqua" w:hAnsi="Book Antiqua" w:cs="Book Antiqua"/>
          <w:color w:val="000000"/>
        </w:rPr>
        <w:t>l</w:t>
      </w:r>
      <w:r w:rsidRPr="00501C32">
        <w:rPr>
          <w:rFonts w:ascii="Book Antiqua" w:eastAsia="Book Antiqua" w:hAnsi="Book Antiqua" w:cs="Book Antiqua"/>
          <w:color w:val="000000"/>
        </w:rPr>
        <w:t>oss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cell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01C32">
        <w:rPr>
          <w:rFonts w:ascii="Book Antiqua" w:eastAsia="Book Antiqua" w:hAnsi="Book Antiqua" w:cs="Book Antiqua"/>
          <w:color w:val="000000"/>
        </w:rPr>
        <w:t>/L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treatment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exclusion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criteria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follows: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P</w:t>
      </w:r>
      <w:r w:rsidRPr="00501C32">
        <w:rPr>
          <w:rFonts w:ascii="Book Antiqua" w:eastAsia="Book Antiqua" w:hAnsi="Book Antiqua" w:cs="Book Antiqua"/>
          <w:color w:val="000000"/>
        </w:rPr>
        <w:t>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transfusion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administration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cyclosporine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methotrexate;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insufficient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function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heart,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liver,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kidneys;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infection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time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point;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suffering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from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acute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adverse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approved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Ethics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Committee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Sixth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Affiliated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Hospital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University.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registered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Chinese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Trials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Register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(No.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ChiCTR2100050295).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recruited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written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informed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participate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trial.</w:t>
      </w:r>
    </w:p>
    <w:p w14:paraId="7688603B" w14:textId="77777777" w:rsidR="00A77B3E" w:rsidRPr="00501C32" w:rsidRDefault="00A77B3E" w:rsidP="00501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8E0B05E" w14:textId="7BBF8CA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Genotyping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TDM</w:t>
      </w:r>
    </w:p>
    <w:p w14:paraId="0EDAE696" w14:textId="2FDE9739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extracted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from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according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manufacturer’s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instructions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(TIANGEN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DP349-02,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Beijing,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China).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*2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(rs1800462,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G238C),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*3A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(rs100460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rs1142345),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*3B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(rs100460,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G460A),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*3C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(rs1142345,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A719G),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NUDT15*3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(rs116855232,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C415T),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*5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(rs186364861,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G52A),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*6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(rs746071566)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Sanger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sequencing.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Detailed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methods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quantitative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erythrocytes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published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previously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501C32">
        <w:rPr>
          <w:rFonts w:ascii="Book Antiqua" w:eastAsia="Book Antiqua" w:hAnsi="Book Antiqua" w:cs="Book Antiqua"/>
          <w:color w:val="000000"/>
        </w:rPr>
        <w:t>.</w:t>
      </w:r>
    </w:p>
    <w:p w14:paraId="7ECCB333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0E0399E6" w14:textId="31DF3C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B33D576" w14:textId="6418F125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Statistical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GraphPad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Prism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9.5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(GraphPad,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Jolla,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</w:t>
      </w:r>
      <w:r w:rsidR="008D15B4" w:rsidRPr="00501C32">
        <w:rPr>
          <w:rFonts w:ascii="Book Antiqua" w:eastAsia="Book Antiqua" w:hAnsi="Book Antiqua" w:cs="Book Antiqua"/>
          <w:color w:val="000000"/>
        </w:rPr>
        <w:t>nited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</w:t>
      </w:r>
      <w:r w:rsidR="008D15B4" w:rsidRPr="00501C32">
        <w:rPr>
          <w:rFonts w:ascii="Book Antiqua" w:eastAsia="Book Antiqua" w:hAnsi="Book Antiqua" w:cs="Book Antiqua"/>
          <w:color w:val="000000"/>
        </w:rPr>
        <w:t>tates</w:t>
      </w:r>
      <w:r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software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(version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4.2.1;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Foundation).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continuous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medians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(ranges)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interquartile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range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(IQR)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according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distribution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nonparametric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Spearman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lastRenderedPageBreak/>
        <w:t>analyses.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χ</w:t>
      </w:r>
      <w:r w:rsidRPr="00501C32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Fisher’s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exact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probability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analyze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categorical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Mann-Whitney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analyze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measurement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data.</w:t>
      </w:r>
    </w:p>
    <w:p w14:paraId="4E90DF97" w14:textId="6FEEBCA7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target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evaluated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computing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receiver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operating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characteristic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(ROC)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curves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curves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(AUC)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pROC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package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Cumulative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constructed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Kaplan-Meier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method,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survival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curves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log-rank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survival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survminer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packages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proportional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hazards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regression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both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univariate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multivariate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visualization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Prism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9.5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packages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survminer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rms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ggplot2.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Statistical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indicated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l</w:t>
      </w:r>
      <w:r w:rsidRPr="00501C32">
        <w:rPr>
          <w:rFonts w:ascii="Book Antiqua" w:eastAsia="Book Antiqua" w:hAnsi="Book Antiqua" w:cs="Book Antiqua"/>
          <w:color w:val="000000"/>
        </w:rPr>
        <w:t>evel.</w:t>
      </w:r>
    </w:p>
    <w:p w14:paraId="26DE87E3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20FD5BF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487E8C2" w14:textId="3509CDA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1CF95BA8" w14:textId="1C6A85F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flow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chart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enrollment,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exclusion,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depicted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165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recruited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17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excluded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discontinuation/dose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change/</w:t>
      </w:r>
      <w:r w:rsidR="008D15B4" w:rsidRPr="00501C32">
        <w:rPr>
          <w:rFonts w:ascii="Book Antiqua" w:eastAsia="Book Antiqua" w:hAnsi="Book Antiqua" w:cs="Book Antiqua"/>
          <w:color w:val="000000"/>
        </w:rPr>
        <w:t>l</w:t>
      </w:r>
      <w:r w:rsidRPr="00501C32">
        <w:rPr>
          <w:rFonts w:ascii="Book Antiqua" w:eastAsia="Book Antiqua" w:hAnsi="Book Antiqua" w:cs="Book Antiqua"/>
          <w:color w:val="000000"/>
        </w:rPr>
        <w:t>oss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measurements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analyzed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time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13.1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82.4%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longitudinally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observed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15.6%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(17/109)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64.1%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(25/39)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intermediate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consistent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previous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observations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similar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populations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4,9,15,18]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TPMT*3C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37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low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alleles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(21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*1/*3,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*1/*2,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*1/*6).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differences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sex,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age,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weight,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comedication,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hematologic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indices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except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platelets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1).</w:t>
      </w:r>
    </w:p>
    <w:p w14:paraId="253DF534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54F49612" w14:textId="1B68D819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counts</w:t>
      </w:r>
    </w:p>
    <w:p w14:paraId="6E4E488C" w14:textId="3243ABB5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negative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and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proofErr w:type="gram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-0.3231,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0.0001;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-0.1834,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0.0260;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-0.1793,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0.0320;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-0.2854,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0.0004;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2A-D).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Similarly,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marginally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negative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concentration</w:t>
      </w:r>
      <w:proofErr w:type="gram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average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-0.1806,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0.0280;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-0.1473,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0.0740;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-0.1419,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0.0850;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-0.2392,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0.0034;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2E-H).</w:t>
      </w:r>
      <w:r w:rsidR="002D6EA8" w:rsidRPr="00501C32">
        <w:rPr>
          <w:rFonts w:ascii="Book Antiqua" w:hAnsi="Book Antiqua"/>
          <w:lang w:eastAsia="zh-CN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contrast,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concentration</w:t>
      </w:r>
      <w:proofErr w:type="gram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average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except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-0.2459,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0.0026;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i/>
          <w:iCs/>
          <w:color w:val="000000"/>
        </w:rPr>
        <w:t>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-0.1692,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0.0398;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3).</w:t>
      </w:r>
    </w:p>
    <w:p w14:paraId="4C4215E0" w14:textId="77777777" w:rsidR="00A77B3E" w:rsidRPr="00501C32" w:rsidRDefault="00A77B3E" w:rsidP="00501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1E4E0553" w14:textId="0C77FC7F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leucopenia</w:t>
      </w:r>
    </w:p>
    <w:p w14:paraId="322EF78D" w14:textId="7C18BCA0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Median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[</w:t>
      </w:r>
      <w:r w:rsidRPr="00501C32">
        <w:rPr>
          <w:rFonts w:ascii="Book Antiqua" w:eastAsia="Book Antiqua" w:hAnsi="Book Antiqua" w:cs="Book Antiqua"/>
          <w:color w:val="000000"/>
        </w:rPr>
        <w:t>394.9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137.4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42</w:t>
      </w:r>
      <w:r w:rsidR="008D15B4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225.3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139.6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="00621A6B"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106)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-13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4A</w:t>
      </w:r>
      <w:r w:rsidR="00621A6B" w:rsidRPr="00501C32">
        <w:rPr>
          <w:rFonts w:ascii="Book Antiqua" w:eastAsia="Book Antiqua" w:hAnsi="Book Antiqua" w:cs="Book Antiqua"/>
          <w:color w:val="000000"/>
        </w:rPr>
        <w:t>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</w:t>
      </w:r>
      <w:r w:rsidR="00621A6B" w:rsidRPr="00501C32">
        <w:rPr>
          <w:rFonts w:ascii="Book Antiqua" w:eastAsia="Book Antiqua" w:hAnsi="Book Antiqua" w:cs="Book Antiqua"/>
          <w:color w:val="000000"/>
        </w:rPr>
        <w:t>-</w:t>
      </w:r>
      <w:r w:rsidRPr="00501C32">
        <w:rPr>
          <w:rFonts w:ascii="Book Antiqua" w:eastAsia="Book Antiqua" w:hAnsi="Book Antiqua" w:cs="Book Antiqua"/>
          <w:color w:val="000000"/>
        </w:rPr>
        <w:t>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109)</w:t>
      </w:r>
      <w:r w:rsidR="008D15B4" w:rsidRPr="00501C32">
        <w:rPr>
          <w:rFonts w:ascii="Book Antiqua" w:eastAsia="Book Antiqua" w:hAnsi="Book Antiqua" w:cs="Book Antiqua"/>
          <w:color w:val="000000"/>
        </w:rPr>
        <w:t>]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[</w:t>
      </w:r>
      <w:r w:rsidRPr="00501C32">
        <w:rPr>
          <w:rFonts w:ascii="Book Antiqua" w:eastAsia="Book Antiqua" w:hAnsi="Book Antiqua" w:cs="Book Antiqua"/>
          <w:color w:val="000000"/>
        </w:rPr>
        <w:t>401.1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222.9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8D15B4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17</w:t>
      </w:r>
      <w:r w:rsidR="008D15B4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221.1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140.8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="00621A6B"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92)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-9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5A</w:t>
      </w:r>
      <w:r w:rsidR="00621A6B" w:rsidRPr="00501C32">
        <w:rPr>
          <w:rFonts w:ascii="Book Antiqua" w:eastAsia="Book Antiqua" w:hAnsi="Book Antiqua" w:cs="Book Antiqua"/>
          <w:color w:val="000000"/>
        </w:rPr>
        <w:t>]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[</w:t>
      </w:r>
      <w:r w:rsidRPr="00501C32">
        <w:rPr>
          <w:rFonts w:ascii="Book Antiqua" w:eastAsia="Book Antiqua" w:hAnsi="Book Antiqua" w:cs="Book Antiqua"/>
          <w:color w:val="000000"/>
        </w:rPr>
        <w:t>382.5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143.1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25</w:t>
      </w:r>
      <w:r w:rsidR="00621A6B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240.5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248.3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="00621A6B"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14)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0.024;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TPMT*3C,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21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NUDT15*3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NUDT15*6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NUDT15*2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5A</w:t>
      </w:r>
      <w:r w:rsidR="00621A6B" w:rsidRPr="00501C32">
        <w:rPr>
          <w:rFonts w:ascii="Book Antiqua" w:eastAsia="Book Antiqua" w:hAnsi="Book Antiqua" w:cs="Book Antiqua"/>
          <w:color w:val="000000"/>
        </w:rPr>
        <w:t>]</w:t>
      </w:r>
      <w:r w:rsidRPr="00501C32">
        <w:rPr>
          <w:rFonts w:ascii="Book Antiqua" w:eastAsia="Book Antiqua" w:hAnsi="Book Antiqua" w:cs="Book Antiqua"/>
          <w:color w:val="000000"/>
        </w:rPr>
        <w:t>.</w:t>
      </w:r>
    </w:p>
    <w:p w14:paraId="4EDBB11E" w14:textId="07504E6B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contrast,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slightly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[</w:t>
      </w:r>
      <w:r w:rsidRPr="00501C32">
        <w:rPr>
          <w:rFonts w:ascii="Book Antiqua" w:eastAsia="Book Antiqua" w:hAnsi="Book Antiqua" w:cs="Book Antiqua"/>
          <w:color w:val="000000"/>
        </w:rPr>
        <w:t>322.4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210.6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10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cells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(RBCs)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42</w:t>
      </w:r>
      <w:r w:rsidR="00621A6B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247.5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182.5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RBCs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="00621A6B"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106)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4B</w:t>
      </w:r>
      <w:r w:rsidR="00621A6B" w:rsidRPr="00501C32">
        <w:rPr>
          <w:rFonts w:ascii="Book Antiqua" w:eastAsia="Book Antiqua" w:hAnsi="Book Antiqua" w:cs="Book Antiqua"/>
          <w:color w:val="000000"/>
        </w:rPr>
        <w:t>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Notably,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exhibit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difference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without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[</w:t>
      </w:r>
      <w:r w:rsidRPr="00501C32">
        <w:rPr>
          <w:rFonts w:ascii="Book Antiqua" w:eastAsia="Book Antiqua" w:hAnsi="Book Antiqua" w:cs="Book Antiqua"/>
          <w:color w:val="000000"/>
        </w:rPr>
        <w:t>310.0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180.6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10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RBCs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25</w:t>
      </w:r>
      <w:r w:rsidR="00621A6B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249.9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303.9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10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RBCs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</w:t>
      </w:r>
      <w:r w:rsidR="00621A6B" w:rsidRPr="00501C32">
        <w:rPr>
          <w:rFonts w:ascii="Book Antiqua" w:eastAsia="Book Antiqua" w:hAnsi="Book Antiqua" w:cs="Book Antiqua"/>
          <w:color w:val="000000"/>
        </w:rPr>
        <w:t>)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0.55</w:t>
      </w:r>
      <w:r w:rsidR="00621A6B" w:rsidRPr="00501C32">
        <w:rPr>
          <w:rFonts w:ascii="Book Antiqua" w:eastAsia="Book Antiqua" w:hAnsi="Book Antiqua" w:cs="Book Antiqua"/>
          <w:color w:val="000000"/>
        </w:rPr>
        <w:t>]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although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TPMT/NUDT15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</w:t>
      </w:r>
      <w:r w:rsidR="00621A6B" w:rsidRPr="00501C32">
        <w:rPr>
          <w:rFonts w:ascii="Book Antiqua" w:eastAsia="Book Antiqua" w:hAnsi="Book Antiqua" w:cs="Book Antiqua"/>
          <w:color w:val="000000"/>
        </w:rPr>
        <w:t>-</w:t>
      </w:r>
      <w:r w:rsidRPr="00501C32">
        <w:rPr>
          <w:rFonts w:ascii="Book Antiqua" w:eastAsia="Book Antiqua" w:hAnsi="Book Antiqua" w:cs="Book Antiqua"/>
          <w:color w:val="000000"/>
        </w:rPr>
        <w:t>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without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[</w:t>
      </w:r>
      <w:r w:rsidRPr="00501C32">
        <w:rPr>
          <w:rFonts w:ascii="Book Antiqua" w:eastAsia="Book Antiqua" w:hAnsi="Book Antiqua" w:cs="Book Antiqua"/>
          <w:color w:val="000000"/>
        </w:rPr>
        <w:t>333.7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270.7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21A6B"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="00621A6B"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10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RBCs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17</w:t>
      </w:r>
      <w:r w:rsidR="00621A6B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247.5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±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162.9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RBCs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(</w:t>
      </w:r>
      <w:r w:rsidR="00621A6B" w:rsidRPr="00501C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621A6B" w:rsidRPr="00501C32">
        <w:rPr>
          <w:rFonts w:ascii="Book Antiqua" w:eastAsia="Book Antiqua" w:hAnsi="Book Antiqua" w:cs="Book Antiqua"/>
          <w:color w:val="000000"/>
        </w:rPr>
        <w:t>92)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0.018</w:t>
      </w:r>
      <w:r w:rsidR="00621A6B" w:rsidRPr="00501C32">
        <w:rPr>
          <w:rFonts w:ascii="Book Antiqua" w:eastAsia="Book Antiqua" w:hAnsi="Book Antiqua" w:cs="Book Antiqua"/>
          <w:color w:val="000000"/>
        </w:rPr>
        <w:t>]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5B).</w:t>
      </w:r>
    </w:p>
    <w:p w14:paraId="5D269E05" w14:textId="77777777" w:rsidR="00A77B3E" w:rsidRPr="00501C32" w:rsidRDefault="00A77B3E" w:rsidP="00501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D8902A7" w14:textId="0B38780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leucopenia</w:t>
      </w:r>
    </w:p>
    <w:p w14:paraId="7C379C87" w14:textId="0F8C09AA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0.855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83%,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81%)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6A),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0.902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88%,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85%)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6B),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79%,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72%)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subgroups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6C)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cutoff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354.68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respectively.</w:t>
      </w:r>
    </w:p>
    <w:p w14:paraId="7C7CDB67" w14:textId="0E54C2BD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0.622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66%,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60%)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6A),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0.680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71%,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67%)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wild-type</w:t>
      </w:r>
      <w:proofErr w:type="gram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6B),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0.560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50%,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64%)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subgroups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6C).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Additionally,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35.7%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(15/42)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(median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5.8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80%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(12/15)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taking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less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year.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Similarly,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impressive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recurrent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0.812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87%,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77%)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0.864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100%,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67%)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(Supplementary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1).</w:t>
      </w:r>
    </w:p>
    <w:p w14:paraId="5CFA0211" w14:textId="74BE25C8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Kaplan-Meier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survival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cumulative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increased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greater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7).</w:t>
      </w:r>
    </w:p>
    <w:p w14:paraId="7E2E258E" w14:textId="77777777" w:rsidR="00A77B3E" w:rsidRPr="00501C32" w:rsidRDefault="00A77B3E" w:rsidP="00501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B63C18E" w14:textId="56583A35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Multivariable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b/>
          <w:bCs/>
          <w:i/>
          <w:iCs/>
          <w:color w:val="000000"/>
        </w:rPr>
        <w:t>leucopenia</w:t>
      </w:r>
      <w:proofErr w:type="gramEnd"/>
    </w:p>
    <w:p w14:paraId="4D053FEC" w14:textId="09EE126C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Univariate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regression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148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age,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weight,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relevant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determinants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0.1).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discarding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nonsignificant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factors,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multivariate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Cox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model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included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age,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0.05).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variables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hazard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ratios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presented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lastRenderedPageBreak/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improve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feasibility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application,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nomogram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multivariate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results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8.</w:t>
      </w:r>
    </w:p>
    <w:p w14:paraId="5D722AAE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FDC4F44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1D9DFC9" w14:textId="23881049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first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time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reported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applicable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few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conducted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worth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IBD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previous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independent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factor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Therefore,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proposed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quantification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prospective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observational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conducted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thereafter.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also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consistent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representative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multiple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measurements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(Supplementary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further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indicated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reliability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feasibility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quantification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DNATG.</w:t>
      </w:r>
    </w:p>
    <w:p w14:paraId="5E6AF411" w14:textId="0457AE7C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previous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decade,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investigations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individualized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mainly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focused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Pharmacogenetics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Implementation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Consortium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guidelines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recommend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adjustment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genotypes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Numerous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consistently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reported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serve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sole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major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factors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linked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exhibiting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90%,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demonstrate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12.1%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97.6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%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addition,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some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also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leucopenia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verified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independent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factor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therefore,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importance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pretreatment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the </w:t>
      </w:r>
      <w:r w:rsidRPr="00501C32">
        <w:rPr>
          <w:rFonts w:ascii="Book Antiqua" w:eastAsia="Book Antiqua" w:hAnsi="Book Antiqua" w:cs="Book Antiqua"/>
          <w:color w:val="000000"/>
        </w:rPr>
        <w:t>determination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overemphasized.</w:t>
      </w:r>
    </w:p>
    <w:p w14:paraId="4822060B" w14:textId="35E5768B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Nonetheless,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large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portion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explained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deficiency,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manifested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receiving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optimized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proofErr w:type="gramStart"/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lastRenderedPageBreak/>
        <w:t>Meanwhile,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(10%-20%)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still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population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3,4,9,18]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important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identify </w:t>
      </w:r>
      <w:r w:rsidRPr="00501C32">
        <w:rPr>
          <w:rFonts w:ascii="Book Antiqua" w:eastAsia="Book Antiqua" w:hAnsi="Book Antiqua" w:cs="Book Antiqua"/>
          <w:color w:val="000000"/>
        </w:rPr>
        <w:t>biomarkers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mentioned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above.</w:t>
      </w:r>
    </w:p>
    <w:p w14:paraId="5C4EB3FA" w14:textId="43F35815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employed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some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settings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toxicity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decades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although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still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controversial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reported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(goal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167.1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RBCs)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adjust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AZA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intermediate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metabolizers.</w:t>
      </w:r>
    </w:p>
    <w:p w14:paraId="525B71CF" w14:textId="393AF35F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However,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large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number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shown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different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groups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without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leucopenia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8,13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previous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study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R139C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0.006,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413.0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279.7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RBCs),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R139C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variants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0.26).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Similarly,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exhibited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difference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without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0.55),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although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</w:t>
      </w:r>
      <w:r w:rsidR="007E6050" w:rsidRPr="00501C32">
        <w:rPr>
          <w:rFonts w:ascii="Book Antiqua" w:eastAsia="Book Antiqua" w:hAnsi="Book Antiqua" w:cs="Book Antiqua"/>
          <w:color w:val="000000"/>
        </w:rPr>
        <w:t>-</w:t>
      </w:r>
      <w:r w:rsidRPr="00501C32">
        <w:rPr>
          <w:rFonts w:ascii="Book Antiqua" w:eastAsia="Book Antiqua" w:hAnsi="Book Antiqua" w:cs="Book Antiqua"/>
          <w:color w:val="000000"/>
        </w:rPr>
        <w:t>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without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0.018,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discrepancy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because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Kang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regularly,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adjusted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accordingly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therapeutic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range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235-450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pmol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RBCs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adjusted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based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before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administration.</w:t>
      </w:r>
    </w:p>
    <w:p w14:paraId="1929F2EF" w14:textId="5C83E07B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Furthermore,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A67E5" w:rsidRPr="00501C32">
        <w:rPr>
          <w:rFonts w:ascii="Book Antiqua" w:eastAsia="Book Antiqua" w:hAnsi="Book Antiqua" w:cs="Book Antiqua"/>
          <w:color w:val="000000"/>
        </w:rPr>
        <w:t>current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A67E5" w:rsidRPr="00501C32">
        <w:rPr>
          <w:rFonts w:ascii="Book Antiqua" w:eastAsia="Book Antiqua" w:hAnsi="Book Antiqua" w:cs="Book Antiqua"/>
          <w:color w:val="000000"/>
        </w:rPr>
        <w:t>early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-13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0.021).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0.855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83%,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81%),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predictability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impressive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0.902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88%,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85%).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Notably,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impressive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lastRenderedPageBreak/>
        <w:t>events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recurrent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0.864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100%,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67%)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population.</w:t>
      </w:r>
    </w:p>
    <w:p w14:paraId="79598167" w14:textId="4A47B51C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years,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IBD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management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intense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discussion.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non-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partial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responders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IBD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aims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guide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treatment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changes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routine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quiescent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disease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aims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target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trough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routine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care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suggested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provide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benefits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TDM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anti-tumor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necrosis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factor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biologics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621A6B" w:rsidRPr="00501C3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Danish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reported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0.0001)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erythrocytes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0.01)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methotrexate/6-</w:t>
      </w:r>
      <w:r w:rsidR="008D15B4" w:rsidRPr="00501C32">
        <w:rPr>
          <w:rFonts w:ascii="Book Antiqua" w:eastAsia="Book Antiqua" w:hAnsi="Book Antiqua" w:cs="Book Antiqua"/>
          <w:color w:val="000000"/>
        </w:rPr>
        <w:t>MP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maintenance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childhood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acute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lymphoblastic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leukemia,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predictors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nadirs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weeks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high-dose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methotrexate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infusion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1C32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present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heartening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(88%)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(85%)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subgroups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that </w:t>
      </w:r>
      <w:r w:rsidRPr="00501C32">
        <w:rPr>
          <w:rFonts w:ascii="Book Antiqua" w:eastAsia="Book Antiqua" w:hAnsi="Book Antiqua" w:cs="Book Antiqua"/>
          <w:color w:val="000000"/>
        </w:rPr>
        <w:t>would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benefit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from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strategy.</w:t>
      </w:r>
    </w:p>
    <w:p w14:paraId="79C650AA" w14:textId="4B8D1A4E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general,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pretreatment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necessary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identify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IBD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susceptible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therapeutic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very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important,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avoid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risk.</w:t>
      </w:r>
    </w:p>
    <w:p w14:paraId="48117A86" w14:textId="013857F6" w:rsidR="00A77B3E" w:rsidRPr="00501C32" w:rsidRDefault="00000000" w:rsidP="00501C32">
      <w:pPr>
        <w:spacing w:line="360" w:lineRule="auto"/>
        <w:ind w:firstLine="240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several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shortcomings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First,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prospective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observational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relatively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small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sizes.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our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occurred,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switched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therapies,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empiric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adaptation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patient’s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wishes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physician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discretion.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fully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benefits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DNATG-TDM-guided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adaptation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decisions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medication.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Further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randomized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clinical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trials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warranted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routine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empiric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treatment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changes,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helps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withdrawal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IBD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patients.</w:t>
      </w:r>
    </w:p>
    <w:p w14:paraId="61964EC1" w14:textId="77777777" w:rsidR="00A77B3E" w:rsidRPr="00501C32" w:rsidRDefault="00A77B3E" w:rsidP="00501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E58276A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6ECFD86" w14:textId="2B99EF3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lastRenderedPageBreak/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prospective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receiving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demonstrated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addition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sensitive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cutoff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cases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83%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81%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cutoff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357.05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discontinuation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87%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77%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which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manifested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wild-type</w:t>
      </w:r>
      <w:proofErr w:type="gramEnd"/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cutoff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88%,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85%).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study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provides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empirical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indicating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offers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capability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discern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susceptible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stages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TPMT</w:t>
      </w:r>
      <w:r w:rsidRPr="00501C32">
        <w:rPr>
          <w:rFonts w:ascii="Book Antiqua" w:eastAsia="Book Antiqua" w:hAnsi="Book Antiqua" w:cs="Book Antiqua"/>
          <w:color w:val="000000"/>
        </w:rPr>
        <w:t>.</w:t>
      </w:r>
    </w:p>
    <w:p w14:paraId="7CC6ECB8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6745689" w14:textId="279A2501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D6EA8"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1C3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828C42C" w14:textId="5ACA04B8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EFAB64E" w14:textId="3EE2084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hinders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optimization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definitive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biomarkers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prediction.</w:t>
      </w:r>
    </w:p>
    <w:p w14:paraId="7330C4DF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0FD86A4" w14:textId="4BA0FF2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922FD26" w14:textId="3905DC2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Can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identify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definitive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predictors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risk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possible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current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genotype-guided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strategy?</w:t>
      </w:r>
    </w:p>
    <w:p w14:paraId="1E565DC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258F70E" w14:textId="1A572E1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A0ACAC5" w14:textId="560AD70C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(DNATG)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(6TGN)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Crohn</w:t>
      </w:r>
      <w:r w:rsidR="002D6EA8" w:rsidRPr="00501C32">
        <w:rPr>
          <w:rFonts w:ascii="Book Antiqua" w:eastAsia="Book Antiqua" w:hAnsi="Book Antiqua" w:cs="Book Antiqua"/>
          <w:color w:val="000000"/>
        </w:rPr>
        <w:t>’</w:t>
      </w:r>
      <w:r w:rsidRPr="00501C32">
        <w:rPr>
          <w:rFonts w:ascii="Book Antiqua" w:eastAsia="Book Antiqua" w:hAnsi="Book Antiqua" w:cs="Book Antiqua"/>
          <w:color w:val="000000"/>
        </w:rPr>
        <w:t>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disease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(CD).</w:t>
      </w:r>
    </w:p>
    <w:p w14:paraId="6B11DCFA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275754DD" w14:textId="15652666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C5F6771" w14:textId="7DD73CB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lastRenderedPageBreak/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collected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01C32">
        <w:rPr>
          <w:rFonts w:ascii="Book Antiqua" w:eastAsia="Book Antiqua" w:hAnsi="Book Antiqua" w:cs="Book Antiqua"/>
          <w:color w:val="000000"/>
        </w:rPr>
        <w:t>/L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months.</w:t>
      </w:r>
    </w:p>
    <w:p w14:paraId="53104CFD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366782D" w14:textId="71B5687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D1D3042" w14:textId="40BC24F5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suffering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-13</w:t>
      </w:r>
      <w:r w:rsidRPr="00501C32">
        <w:rPr>
          <w:rFonts w:ascii="Book Antiqua" w:eastAsia="Book Antiqua" w:hAnsi="Book Antiqua" w:cs="Book Antiqua"/>
          <w:color w:val="000000"/>
        </w:rPr>
        <w:t>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collection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area under the curve (AUC)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0.855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83%,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81%),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C0F" w:rsidRPr="00501C32">
        <w:rPr>
          <w:rFonts w:ascii="Book Antiqua" w:eastAsia="DengXian" w:hAnsi="Book Antiqua" w:cs="Arial"/>
          <w:color w:val="000000"/>
        </w:rPr>
        <w:t>nudix</w:t>
      </w:r>
      <w:proofErr w:type="spellEnd"/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hydrolase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15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NUDT15</w:t>
      </w:r>
      <w:r w:rsidR="00FE4C0F" w:rsidRPr="00501C32">
        <w:rPr>
          <w:rFonts w:ascii="Book Antiqua" w:eastAsia="Book Antiqua" w:hAnsi="Book Antiqua" w:cs="Book Antiqua"/>
          <w:color w:val="000000"/>
        </w:rPr>
        <w:t>)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="007E6050" w:rsidRPr="00501C32">
        <w:rPr>
          <w:rFonts w:ascii="Book Antiqua" w:eastAsia="DengXian" w:hAnsi="Book Antiqua" w:cs="Arial"/>
          <w:color w:val="000000"/>
        </w:rPr>
        <w:t>thiopurine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7E6050" w:rsidRPr="00501C32">
        <w:rPr>
          <w:rFonts w:ascii="Book Antiqua" w:eastAsia="DengXian" w:hAnsi="Book Antiqua" w:cs="Arial"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TPMT</w:t>
      </w:r>
      <w:r w:rsidR="007E6050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prediction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threshold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remarkable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0.902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(sensitivity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88%,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specificity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85%).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relatively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whether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sample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collection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0.021)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intermediate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0.018,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0.55,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respectively).</w:t>
      </w:r>
    </w:p>
    <w:p w14:paraId="63D152FA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0693C86" w14:textId="6E5C1E5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043DC9D" w14:textId="6955606F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normal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metabolizers.</w:t>
      </w:r>
    </w:p>
    <w:p w14:paraId="1673374C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5D1D244B" w14:textId="35AE542A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D6EA8" w:rsidRPr="00501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206283D" w14:textId="77F95365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color w:val="000000"/>
        </w:rPr>
        <w:t>Proactive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therapeutic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drug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monitoring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keep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below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320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effective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strategy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prevent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thiopurine-induced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patients.</w:t>
      </w:r>
    </w:p>
    <w:p w14:paraId="01428195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6F71E74D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6C346A97" w14:textId="793FB40F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bookmarkStart w:id="1107" w:name="OLE_LINK1411"/>
      <w:bookmarkStart w:id="1108" w:name="OLE_LINK1418"/>
      <w:bookmarkStart w:id="1109" w:name="OLE_LINK1420"/>
      <w:r w:rsidRPr="00501C32">
        <w:rPr>
          <w:rFonts w:ascii="Book Antiqua" w:hAnsi="Book Antiqua"/>
        </w:rPr>
        <w:t>1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Crouwel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F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Buiter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HJC,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NK.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Tale: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Unexpected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Journey.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Crohns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Colitis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2022;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16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1177-1183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35024806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10.1093/</w:t>
      </w:r>
      <w:proofErr w:type="spellStart"/>
      <w:r w:rsidRPr="00501C32">
        <w:rPr>
          <w:rFonts w:ascii="Book Antiqua" w:hAnsi="Book Antiqua"/>
        </w:rPr>
        <w:t>ecco-jcc</w:t>
      </w:r>
      <w:proofErr w:type="spellEnd"/>
      <w:r w:rsidRPr="00501C32">
        <w:rPr>
          <w:rFonts w:ascii="Book Antiqua" w:hAnsi="Book Antiqua"/>
        </w:rPr>
        <w:t>/jjac004]</w:t>
      </w:r>
    </w:p>
    <w:p w14:paraId="31EA1F9D" w14:textId="25FBEFB4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Kakuta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Y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Kinouchi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Shimosegawa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Pharmacogenetics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East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Asia: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prospects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clinical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application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lastRenderedPageBreak/>
        <w:t>genotyping.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2018;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53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172-180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29192347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10.1007/s00535-017-1416-0]</w:t>
      </w:r>
    </w:p>
    <w:p w14:paraId="7DCB8E24" w14:textId="245F4F13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Zhu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X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Guan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Xie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QF,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Diao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DNA-Thioguanine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Marker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Late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after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Optimizing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C415T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Chinese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IBD.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Clin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2022;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112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1236-1242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36002392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10.1002/cpt.2730]</w:t>
      </w:r>
    </w:p>
    <w:p w14:paraId="0518FF8E" w14:textId="47B249B7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4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Zhu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X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Zhi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Zheng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Ruan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HL,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polymorphisms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are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better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S-methyltransferase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</w:t>
      </w:r>
      <w:r w:rsidR="00BE58D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predictor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risk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thiopurine-induced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Chinese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Crohn's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Aliment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2016;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44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967-975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27604507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10.1111/apt.13796]</w:t>
      </w:r>
    </w:p>
    <w:p w14:paraId="2B10A375" w14:textId="0CEF9F8D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Yang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SK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Hong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Baek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Choi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Jung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Haritunians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Kim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Park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Park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Dubinsky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McGovern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DP,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Song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common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missense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variant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confers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susceptibility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thiopurine-induced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leukopenia.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Nat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Genet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2014;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46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1017-1020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25108385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10.1038/ng.3060]</w:t>
      </w:r>
    </w:p>
    <w:p w14:paraId="385B942C" w14:textId="0B216105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6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Gisbert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JP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Gomollón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Thiopurine-induced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myelotoxicity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review.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Am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2008;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103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1783-1800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18557712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10.1111/j.1572-0241.</w:t>
      </w:r>
      <w:proofErr w:type="gramStart"/>
      <w:r w:rsidRPr="00501C32">
        <w:rPr>
          <w:rFonts w:ascii="Book Antiqua" w:hAnsi="Book Antiqua"/>
        </w:rPr>
        <w:t>2008.01848.x</w:t>
      </w:r>
      <w:proofErr w:type="gramEnd"/>
      <w:r w:rsidRPr="00501C32">
        <w:rPr>
          <w:rFonts w:ascii="Book Antiqua" w:hAnsi="Book Antiqua"/>
        </w:rPr>
        <w:t>]</w:t>
      </w:r>
    </w:p>
    <w:p w14:paraId="2C503F91" w14:textId="13D0A38B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Lewis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JD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Abramson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Pascua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Asakura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Velayos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Hutfless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Alison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JE,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Herrinton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LJ.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Timing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myelosuppression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during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implications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monitoring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recommendations.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Clin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Hepatol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2009;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7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1195-201;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quiz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1141-2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19631285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10.1016/j.cgh.2009.07.019]</w:t>
      </w:r>
    </w:p>
    <w:p w14:paraId="1DA36084" w14:textId="4589B039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Asada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A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Nishida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Shioya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Imaeda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Inatomi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Bamba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Kito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Sugimoto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Andoh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R139C-related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leukocytopenia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mediated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nucleotide-independent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mechanism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Japanese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2016;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51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22-29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26590936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10.1007/s00535-015-1142-4]</w:t>
      </w:r>
    </w:p>
    <w:p w14:paraId="1FBA5C55" w14:textId="05C6A2B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lastRenderedPageBreak/>
        <w:t>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Chao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K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Guo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X.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Randomised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clinical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trial: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dose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optimising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strategy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genotyping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reduces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leucopenia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during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treatment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Crohn's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Aliment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2021;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54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1124-1133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34563096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10.1111/apt.16600]</w:t>
      </w:r>
    </w:p>
    <w:p w14:paraId="4B74DB15" w14:textId="0BBF885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10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Kakuta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Y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Naito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Onodera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Kuroha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Kimura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Shiga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Endo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Negoro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Kinouchi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Shimosegawa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R139C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causes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thiopurine-induced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early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severe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hair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loss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Japanese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IBD.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Pharmacogenomics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2016;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16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280-285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26076924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10.1038/tpj.2015.43]</w:t>
      </w:r>
    </w:p>
    <w:p w14:paraId="5D0582ED" w14:textId="26FBFBA2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11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Dubinsky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MC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Lamothe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HY,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Targan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SR,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Sinnett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Théorêt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Seidman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EG.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Pharmacogenomics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metabolite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measurement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6-mercaptopurine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Gastroenterology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2000;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118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705-713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10734022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10.1016/s0016-5085(00)70140-5]</w:t>
      </w:r>
    </w:p>
    <w:p w14:paraId="377CB72F" w14:textId="74C03CA4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12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Osterman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MT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Kundu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Lichtenstein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GR,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Lewis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JD.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Association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levels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activity: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meta-analysis.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Gastroenterology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2006;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130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1047-1053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16618398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10.1053/j.gastro.2006.01.046]</w:t>
      </w:r>
    </w:p>
    <w:p w14:paraId="468C4DEE" w14:textId="44BC79A8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13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Ooi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CY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Bohane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Naidoo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Day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metabolite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monitoring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paediatric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Aliment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2007;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25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941-947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17402998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10.1111/j.1365-2036.</w:t>
      </w:r>
      <w:proofErr w:type="gramStart"/>
      <w:r w:rsidRPr="00501C32">
        <w:rPr>
          <w:rFonts w:ascii="Book Antiqua" w:hAnsi="Book Antiqua"/>
        </w:rPr>
        <w:t>2007.03278.x</w:t>
      </w:r>
      <w:proofErr w:type="gramEnd"/>
      <w:r w:rsidRPr="00501C32">
        <w:rPr>
          <w:rFonts w:ascii="Book Antiqua" w:hAnsi="Book Antiqua"/>
        </w:rPr>
        <w:t>]</w:t>
      </w:r>
    </w:p>
    <w:p w14:paraId="0F9684B9" w14:textId="60F7CB1B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14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Odahara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S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Uchiyama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Kubota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Takami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Kobayashi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Saito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Koido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Ohkusa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Prospective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Study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Evaluating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Metabolic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Capacity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Associated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Adverse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Reactions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Japanese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(IBD).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PLoS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One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2015;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10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e0137798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26360046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10.1371/journal.pone.0137798]</w:t>
      </w:r>
    </w:p>
    <w:p w14:paraId="1C6E57D8" w14:textId="069D9893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Zhu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X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Xie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Zheng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XD.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Nucleoside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diphosphate-linked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moiety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X-type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motif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R139C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genotypes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impact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cut-off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levels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predict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thiopurine-induced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Crohn's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World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2019;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25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5850-5861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31636477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10.3748/</w:t>
      </w:r>
      <w:proofErr w:type="gramStart"/>
      <w:r w:rsidRPr="00501C32">
        <w:rPr>
          <w:rFonts w:ascii="Book Antiqua" w:hAnsi="Book Antiqua"/>
        </w:rPr>
        <w:t>wjg.v25.i</w:t>
      </w:r>
      <w:proofErr w:type="gramEnd"/>
      <w:r w:rsidRPr="00501C32">
        <w:rPr>
          <w:rFonts w:ascii="Book Antiqua" w:hAnsi="Book Antiqua"/>
        </w:rPr>
        <w:t>38.5850]</w:t>
      </w:r>
    </w:p>
    <w:p w14:paraId="502CBA81" w14:textId="0982F054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16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Toyonaga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T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Kobayashi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Kuronuma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Ueno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Kiyohara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Okabayashi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Takeuchi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Redfern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CPF,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Terai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Ozaki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Sagami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Nakano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Coulthard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SA,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Tanaka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Hibi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lastRenderedPageBreak/>
        <w:t>T.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Increased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DNA-incorporated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metabolite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possible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mechanism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leukocytopenia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through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cell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apoptosis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mutation.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2021;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56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999-1007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34480209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10.1007/s00535-021-01820-0]</w:t>
      </w:r>
    </w:p>
    <w:p w14:paraId="5EFBDA2D" w14:textId="31F2A6D8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17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Duley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JA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Florin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therapies: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problems,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complexities,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progress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monitoring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nucleotides.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Drug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Monit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2005;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27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647-654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16175140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10.1097/01.ftd.0000169061.52715.3e]</w:t>
      </w:r>
    </w:p>
    <w:p w14:paraId="7EEDDF17" w14:textId="2E24196A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Chao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K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Qian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Sun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Xue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Hu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X.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Combined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Detection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Variants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Could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Highly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Predict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Thiopurine-induced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Chinese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Multicenter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Analysis.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Inflamm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Bowel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Dis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2017;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23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1592-1599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28570428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10.1097/MIB.0000000000001148]</w:t>
      </w:r>
    </w:p>
    <w:p w14:paraId="06946108" w14:textId="75120E5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19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Relling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MV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Schwab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Whirl-Carrillo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Suarez-Kurtz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Pui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Stein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Moyer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Evans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WE,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Klein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TE,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Antillon-Klussmann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FG,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Caudle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KE,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Kato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Yeoh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AEJ,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Schmiegelow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JJ.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Clinical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Pharmacogenetics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Implementation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Consortium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Guideline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Dosing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Based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TPMT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Genotypes: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Update.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Clin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2019;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105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1095-1105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30447069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10.1002/cpt.1304]</w:t>
      </w:r>
    </w:p>
    <w:p w14:paraId="055B2423" w14:textId="009D5478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20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Vande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Casteele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N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Herfarth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Katz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Falck-</w:t>
      </w:r>
      <w:proofErr w:type="spellStart"/>
      <w:r w:rsidRPr="00501C32">
        <w:rPr>
          <w:rFonts w:ascii="Book Antiqua" w:hAnsi="Book Antiqua"/>
        </w:rPr>
        <w:t>Ytter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Singh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American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Gastroenterological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Association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Institute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Technical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Review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Role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Therapeutic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Drug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Monitoring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Management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Gastroenterology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2017;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153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835-857.e6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28774547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10.1053/j.gastro.2017.07.031]</w:t>
      </w:r>
    </w:p>
    <w:p w14:paraId="1485F6FC" w14:textId="15FFC837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21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Feng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R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Guo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Zhang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SH,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Qiu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Chen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BL,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Zeng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ZR,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Ben-</w:t>
      </w:r>
      <w:proofErr w:type="spellStart"/>
      <w:r w:rsidRPr="00501C32">
        <w:rPr>
          <w:rFonts w:ascii="Book Antiqua" w:hAnsi="Book Antiqua"/>
        </w:rPr>
        <w:t>Horin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Chen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MH,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Low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level: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Effective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maintaining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remission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Chinese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Crohn's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Hepatol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2019;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34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679-685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30175864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10.1111/jgh.14465]</w:t>
      </w:r>
    </w:p>
    <w:p w14:paraId="7260D1B9" w14:textId="07B2B355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22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Cuffari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C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Seidman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EG,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Latour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Théorêt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Quantitation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6-thioguanine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peripheral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blood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leukocyte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DNA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Crohn's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maintenance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6-mercaptopurine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therapy.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Can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Physiol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1996;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74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580-585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8884023]</w:t>
      </w:r>
    </w:p>
    <w:p w14:paraId="075A9E8C" w14:textId="3D4C0CF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Kang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B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Kim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Choi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Baek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SY,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Ahn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Choi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SY,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Choe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YH.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Adjustment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azathioprine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should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based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lower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6-TGN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target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level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to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avoid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leucopenia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lastRenderedPageBreak/>
        <w:t>NUDT15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intermediate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metabolisers</w:t>
      </w:r>
      <w:proofErr w:type="spellEnd"/>
      <w:r w:rsidRPr="00501C32">
        <w:rPr>
          <w:rFonts w:ascii="Book Antiqua" w:hAnsi="Book Antiqua"/>
        </w:rPr>
        <w:t>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Aliment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Ther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2020;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52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459-470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32598049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10.1111/apt.15810]</w:t>
      </w:r>
    </w:p>
    <w:p w14:paraId="3A81098C" w14:textId="72AC91A9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24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Dervieux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T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Meyer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Barham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Matsutani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Barry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Boulieu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Neri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Seidman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Liquid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chromatography-tandem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mass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spectrometry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analysis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erythrocyte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nucleotides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and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effect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thiopurine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methyltransferase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gene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variants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metabolites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receiving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azathioprine/6-mercaptopurine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therapy.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Clin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Chem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2005;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51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2074-2084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16166171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10.1373/clinchem.2005.050831]</w:t>
      </w:r>
    </w:p>
    <w:p w14:paraId="03580B8A" w14:textId="733982AF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Lega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S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Phan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BL,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Rosenthal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Gordon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Haddad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Pittman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Benkov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Dubinsky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MC.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Proactively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Optimized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Infliximab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Monotherapy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Effective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Combination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IBD.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Inflamm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Bowel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Dis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2019;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25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134-141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29868777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10.1093/</w:t>
      </w:r>
      <w:proofErr w:type="spellStart"/>
      <w:r w:rsidRPr="00501C32">
        <w:rPr>
          <w:rFonts w:ascii="Book Antiqua" w:hAnsi="Book Antiqua"/>
        </w:rPr>
        <w:t>ibd</w:t>
      </w:r>
      <w:proofErr w:type="spellEnd"/>
      <w:r w:rsidRPr="00501C32">
        <w:rPr>
          <w:rFonts w:ascii="Book Antiqua" w:hAnsi="Book Antiqua"/>
        </w:rPr>
        <w:t>/izy203]</w:t>
      </w:r>
    </w:p>
    <w:p w14:paraId="63BF7224" w14:textId="6B616BA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26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Papamichael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K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Chachu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KA,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Vajravelu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Vaughn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BP,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Ni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Osterman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MT,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Cheifetz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Improved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Long-term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Outcomes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proofErr w:type="gramStart"/>
      <w:r w:rsidRPr="00501C32">
        <w:rPr>
          <w:rFonts w:ascii="Book Antiqua" w:hAnsi="Book Antiqua"/>
        </w:rPr>
        <w:t>With</w:t>
      </w:r>
      <w:proofErr w:type="gram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Receiving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Proactive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Compared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Reactive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Monitoring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Serum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Concentrations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Infliximab.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Clin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Gastroenterol</w:t>
      </w:r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Hepatol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2017;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15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1580-1588.e3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28365486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10.1016/j.cgh.2017.03.031]</w:t>
      </w:r>
    </w:p>
    <w:p w14:paraId="428AB415" w14:textId="2F49A26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27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Papamichael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K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Vajravelu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Vaughn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BP,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Osterman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MT,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Cheifetz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Proactive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Infliximab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Monitoring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Following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Reactive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Testing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Associated</w:t>
      </w:r>
      <w:r w:rsidR="002D6EA8" w:rsidRPr="00501C32">
        <w:rPr>
          <w:rFonts w:ascii="Book Antiqua" w:hAnsi="Book Antiqua"/>
        </w:rPr>
        <w:t xml:space="preserve"> </w:t>
      </w:r>
      <w:proofErr w:type="gramStart"/>
      <w:r w:rsidRPr="00501C32">
        <w:rPr>
          <w:rFonts w:ascii="Book Antiqua" w:hAnsi="Book Antiqua"/>
        </w:rPr>
        <w:t>With</w:t>
      </w:r>
      <w:proofErr w:type="gram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Better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Clinical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Outcomes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Reactive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Testing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Alone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Patients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With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Inflammatory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Bowel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Disease.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Crohns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Colitis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2018;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12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804-810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29590345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10.1093/</w:t>
      </w:r>
      <w:proofErr w:type="spellStart"/>
      <w:r w:rsidRPr="00501C32">
        <w:rPr>
          <w:rFonts w:ascii="Book Antiqua" w:hAnsi="Book Antiqua"/>
        </w:rPr>
        <w:t>ecco-jcc</w:t>
      </w:r>
      <w:proofErr w:type="spellEnd"/>
      <w:r w:rsidRPr="00501C32">
        <w:rPr>
          <w:rFonts w:ascii="Book Antiqua" w:hAnsi="Book Antiqua"/>
        </w:rPr>
        <w:t>/jjy039]</w:t>
      </w:r>
    </w:p>
    <w:p w14:paraId="5E2B5DC6" w14:textId="57A191D0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28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  <w:b/>
          <w:bCs/>
        </w:rPr>
        <w:t>Löwenberg</w:t>
      </w:r>
      <w:proofErr w:type="spellEnd"/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M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Volkers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van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Gennep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Mookhoek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Montazeri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Clasquin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Duijvestein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van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Bodegraven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Rietdijk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Jansen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van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Asseldonk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van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der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Zanden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E,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Dijkgraaf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West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Boer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N,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D'Haens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G.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Mercaptopurine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for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Treatment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Ulcerative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Colitis: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Randomized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Placebo-Controlled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Trial.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J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Crohns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r w:rsidRPr="00501C32">
        <w:rPr>
          <w:rFonts w:ascii="Book Antiqua" w:hAnsi="Book Antiqua"/>
          <w:i/>
          <w:iCs/>
        </w:rPr>
        <w:t>Colitis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2023;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17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1055-1065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36847130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10.1093/</w:t>
      </w:r>
      <w:proofErr w:type="spellStart"/>
      <w:r w:rsidRPr="00501C32">
        <w:rPr>
          <w:rFonts w:ascii="Book Antiqua" w:hAnsi="Book Antiqua"/>
        </w:rPr>
        <w:t>ecco-jcc</w:t>
      </w:r>
      <w:proofErr w:type="spellEnd"/>
      <w:r w:rsidRPr="00501C32">
        <w:rPr>
          <w:rFonts w:ascii="Book Antiqua" w:hAnsi="Book Antiqua"/>
        </w:rPr>
        <w:t>/jjad022]</w:t>
      </w:r>
    </w:p>
    <w:p w14:paraId="40B94E18" w14:textId="6142F43C" w:rsidR="00527A56" w:rsidRPr="00501C32" w:rsidRDefault="00527A56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</w:rPr>
        <w:t>29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Vang</w:t>
      </w:r>
      <w:r w:rsidR="002D6EA8" w:rsidRPr="00501C32">
        <w:rPr>
          <w:rFonts w:ascii="Book Antiqua" w:hAnsi="Book Antiqua"/>
          <w:b/>
          <w:bCs/>
        </w:rPr>
        <w:t xml:space="preserve"> </w:t>
      </w:r>
      <w:r w:rsidRPr="00501C32">
        <w:rPr>
          <w:rFonts w:ascii="Book Antiqua" w:hAnsi="Book Antiqua"/>
          <w:b/>
          <w:bCs/>
        </w:rPr>
        <w:t>SI</w:t>
      </w:r>
      <w:r w:rsidRPr="00501C32">
        <w:rPr>
          <w:rFonts w:ascii="Book Antiqua" w:hAnsi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Schmiegelow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K,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Frandsen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Rosthøj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S,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Nersting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J.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Mercaptopurine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metabolite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levels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are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predictors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bone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marrow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toxicity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following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high-dose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methotrexate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therapy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of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childhood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acute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lymphoblastic</w:t>
      </w:r>
      <w:r w:rsidR="002D6EA8" w:rsidRPr="00501C32">
        <w:rPr>
          <w:rFonts w:ascii="Book Antiqua" w:hAnsi="Book Antiqua"/>
        </w:rPr>
        <w:t xml:space="preserve"> </w:t>
      </w:r>
      <w:proofErr w:type="spellStart"/>
      <w:r w:rsidRPr="00501C32">
        <w:rPr>
          <w:rFonts w:ascii="Book Antiqua" w:hAnsi="Book Antiqua"/>
        </w:rPr>
        <w:t>leukaemia</w:t>
      </w:r>
      <w:proofErr w:type="spellEnd"/>
      <w:r w:rsidRPr="00501C32">
        <w:rPr>
          <w:rFonts w:ascii="Book Antiqua" w:hAnsi="Book Antiqua"/>
        </w:rPr>
        <w:t>.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i/>
          <w:iCs/>
        </w:rPr>
        <w:t>Cancer</w:t>
      </w:r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Chemother</w:t>
      </w:r>
      <w:proofErr w:type="spellEnd"/>
      <w:r w:rsidR="002D6EA8" w:rsidRPr="00501C32">
        <w:rPr>
          <w:rFonts w:ascii="Book Antiqua" w:hAnsi="Book Antiqua"/>
          <w:i/>
          <w:iCs/>
        </w:rPr>
        <w:t xml:space="preserve"> </w:t>
      </w:r>
      <w:proofErr w:type="spellStart"/>
      <w:r w:rsidRPr="00501C32">
        <w:rPr>
          <w:rFonts w:ascii="Book Antiqua" w:hAnsi="Book Antiqua"/>
          <w:i/>
          <w:iCs/>
        </w:rPr>
        <w:t>Pharmacol</w:t>
      </w:r>
      <w:proofErr w:type="spellEnd"/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2015;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  <w:b/>
          <w:bCs/>
        </w:rPr>
        <w:t>75</w:t>
      </w:r>
      <w:r w:rsidRPr="00501C32">
        <w:rPr>
          <w:rFonts w:ascii="Book Antiqua" w:hAnsi="Book Antiqua"/>
        </w:rPr>
        <w:t>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1089-1093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[PMID: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25788208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DOI: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hAnsi="Book Antiqua"/>
        </w:rPr>
        <w:t>10.1007/s00280-015-2717-8]</w:t>
      </w:r>
    </w:p>
    <w:bookmarkEnd w:id="1107"/>
    <w:bookmarkEnd w:id="1108"/>
    <w:bookmarkEnd w:id="1109"/>
    <w:p w14:paraId="2B0B3AF6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  <w:sectPr w:rsidR="00A77B3E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E1BC2B" w14:textId="7777777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6FC9E6E" w14:textId="2FF74CC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Institutional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review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board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statement: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</w:rPr>
        <w:t>This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study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was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reviewed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and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approved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Ethics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Committee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of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Sixth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Affiliated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Hospital,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Sun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</w:rPr>
        <w:t>Yat-sen</w:t>
      </w:r>
      <w:proofErr w:type="spellEnd"/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University,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Guangzhou,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China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="00527A56" w:rsidRPr="00501C32">
        <w:rPr>
          <w:rFonts w:ascii="Book Antiqua" w:eastAsia="Book Antiqua" w:hAnsi="Book Antiqua" w:cs="Book Antiqua"/>
        </w:rPr>
        <w:t>(No.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="00527A56" w:rsidRPr="00501C32">
        <w:rPr>
          <w:rFonts w:ascii="Book Antiqua" w:eastAsia="Book Antiqua" w:hAnsi="Book Antiqua" w:cs="Book Antiqua"/>
        </w:rPr>
        <w:t>2021ZSLYEC-151)</w:t>
      </w:r>
      <w:r w:rsidRPr="00501C32">
        <w:rPr>
          <w:rFonts w:ascii="Book Antiqua" w:eastAsia="Book Antiqua" w:hAnsi="Book Antiqua" w:cs="Book Antiqua"/>
        </w:rPr>
        <w:t>.</w:t>
      </w:r>
    </w:p>
    <w:p w14:paraId="1456AF84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5C980E5A" w14:textId="021D0BC0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Clinical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trial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registration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statement: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</w:rPr>
        <w:t>This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trial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registered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with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Chinese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Clinical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Trials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Register,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No.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ChiCTR2100050295.</w:t>
      </w:r>
    </w:p>
    <w:p w14:paraId="506B83C3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7AAAD5A" w14:textId="655201EC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Informed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consent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statement: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All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recruited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provided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written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informed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consent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form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participate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527A56" w:rsidRPr="00501C32">
        <w:rPr>
          <w:rFonts w:ascii="Book Antiqua" w:eastAsia="Book Antiqua" w:hAnsi="Book Antiqua" w:cs="Book Antiqua"/>
          <w:color w:val="000000"/>
        </w:rPr>
        <w:t>trial.</w:t>
      </w:r>
    </w:p>
    <w:p w14:paraId="79C9238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4658122" w14:textId="2B6EAB34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Conflict-of-interest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statement: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All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authors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report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relevant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conflicts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interest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article.</w:t>
      </w:r>
    </w:p>
    <w:p w14:paraId="3517D616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6E7CD092" w14:textId="40897A86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Data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sharing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statement: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Dataset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available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from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corresponding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author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huangmin@mail.sysu.edu.cn.</w:t>
      </w:r>
    </w:p>
    <w:p w14:paraId="455A754A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A52624A" w14:textId="16B6725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CONSORT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2010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</w:rPr>
        <w:t>statement: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authors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CONSORT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2010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Statement,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manuscript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prepared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revised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according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CONSORT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2010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Statement.</w:t>
      </w:r>
    </w:p>
    <w:p w14:paraId="05917286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37E336A7" w14:textId="4710C78B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bCs/>
        </w:rPr>
        <w:t>Open-Access:</w:t>
      </w:r>
      <w:r w:rsidR="002D6EA8" w:rsidRPr="00501C32">
        <w:rPr>
          <w:rFonts w:ascii="Book Antiqua" w:eastAsia="Book Antiqua" w:hAnsi="Book Antiqua" w:cs="Book Antiqua"/>
          <w:b/>
          <w:bCs/>
        </w:rPr>
        <w:t xml:space="preserve"> </w:t>
      </w:r>
      <w:r w:rsidRPr="00501C32">
        <w:rPr>
          <w:rFonts w:ascii="Book Antiqua" w:eastAsia="Book Antiqua" w:hAnsi="Book Antiqua" w:cs="Book Antiqua"/>
        </w:rPr>
        <w:t>This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article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open-access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article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that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was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selected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in-house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editor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and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fully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peer-reviewed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external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reviewers.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It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distributed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accordance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with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Creative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Commons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Attribution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</w:rPr>
        <w:t>NonCommercial</w:t>
      </w:r>
      <w:proofErr w:type="spellEnd"/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(CC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BY-NC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4.0)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license,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which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permits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others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to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distribute,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remix,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adapt,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build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upon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work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non-commercially,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and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license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their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derivative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works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on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different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terms,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provided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original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work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properly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cited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and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the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use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is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non-commercial.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See: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https://creativecommons.org/Licenses/by-nc/4.0/</w:t>
      </w:r>
    </w:p>
    <w:p w14:paraId="22B47272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F9747B7" w14:textId="39994FD9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Provenance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peer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review: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</w:rPr>
        <w:t>Unsolicited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article;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Externally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peer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reviewed.</w:t>
      </w:r>
    </w:p>
    <w:p w14:paraId="69A7428C" w14:textId="7471900C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Peer-review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model: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</w:rPr>
        <w:t>Single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blind</w:t>
      </w:r>
    </w:p>
    <w:p w14:paraId="50B0D37E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2AAE726D" w14:textId="2B0BAF17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started: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</w:rPr>
        <w:t>December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26,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2023</w:t>
      </w:r>
    </w:p>
    <w:p w14:paraId="0168776C" w14:textId="73140DD9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First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decision: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</w:rPr>
        <w:t>January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30,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2024</w:t>
      </w:r>
    </w:p>
    <w:p w14:paraId="1FBA2A13" w14:textId="2CACE93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Article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press: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3ECEB74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73118A3B" w14:textId="37464936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Specialty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type: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110" w:name="OLE_LINK1473"/>
      <w:bookmarkStart w:id="1111" w:name="OLE_LINK1474"/>
      <w:r w:rsidR="00527A56" w:rsidRPr="00501C32">
        <w:rPr>
          <w:rFonts w:ascii="Book Antiqua" w:eastAsia="微软雅黑" w:hAnsi="Book Antiqua" w:cs="宋体"/>
        </w:rPr>
        <w:t>Gastroenterology</w:t>
      </w:r>
      <w:r w:rsidR="002D6EA8" w:rsidRPr="00501C32">
        <w:rPr>
          <w:rFonts w:ascii="Book Antiqua" w:eastAsia="微软雅黑" w:hAnsi="Book Antiqua" w:cs="宋体"/>
        </w:rPr>
        <w:t xml:space="preserve"> </w:t>
      </w:r>
      <w:r w:rsidR="00527A56" w:rsidRPr="00501C32">
        <w:rPr>
          <w:rFonts w:ascii="Book Antiqua" w:eastAsia="微软雅黑" w:hAnsi="Book Antiqua" w:cs="宋体"/>
        </w:rPr>
        <w:t>and</w:t>
      </w:r>
      <w:r w:rsidR="002D6EA8" w:rsidRPr="00501C32">
        <w:rPr>
          <w:rFonts w:ascii="Book Antiqua" w:eastAsia="微软雅黑" w:hAnsi="Book Antiqua" w:cs="宋体"/>
        </w:rPr>
        <w:t xml:space="preserve"> </w:t>
      </w:r>
      <w:r w:rsidR="00527A56" w:rsidRPr="00501C32">
        <w:rPr>
          <w:rFonts w:ascii="Book Antiqua" w:eastAsia="微软雅黑" w:hAnsi="Book Antiqua" w:cs="宋体"/>
        </w:rPr>
        <w:t>hepatology</w:t>
      </w:r>
      <w:bookmarkEnd w:id="1110"/>
      <w:bookmarkEnd w:id="1111"/>
    </w:p>
    <w:p w14:paraId="02F0EDBA" w14:textId="0858E8DE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Country/Territory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origin: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</w:rPr>
        <w:t>China</w:t>
      </w:r>
    </w:p>
    <w:p w14:paraId="6FDCA872" w14:textId="1C7F2498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t>Peer-review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report’s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scientific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quality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F37203D" w14:textId="7C3BB2F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Grade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(Excellent):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</w:t>
      </w:r>
    </w:p>
    <w:p w14:paraId="00DCBAA0" w14:textId="30B02BDD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Grade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B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(Very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good):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0</w:t>
      </w:r>
    </w:p>
    <w:p w14:paraId="2EF04658" w14:textId="6C003918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Grade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C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(Good):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0</w:t>
      </w:r>
    </w:p>
    <w:p w14:paraId="52C77CFA" w14:textId="4B4105F6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Grade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D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(Fair):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0</w:t>
      </w:r>
    </w:p>
    <w:p w14:paraId="4A127473" w14:textId="52A8E533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Book Antiqua" w:hAnsi="Book Antiqua" w:cs="Book Antiqua"/>
        </w:rPr>
        <w:t>Grade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E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(Poor):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0</w:t>
      </w:r>
    </w:p>
    <w:p w14:paraId="410A380B" w14:textId="77777777" w:rsidR="00A77B3E" w:rsidRPr="00501C32" w:rsidRDefault="00A77B3E" w:rsidP="00501C32">
      <w:pPr>
        <w:spacing w:line="360" w:lineRule="auto"/>
        <w:jc w:val="both"/>
        <w:rPr>
          <w:rFonts w:ascii="Book Antiqua" w:hAnsi="Book Antiqua"/>
        </w:rPr>
      </w:pPr>
    </w:p>
    <w:p w14:paraId="4014D6C9" w14:textId="0BC200A2" w:rsidR="00A77B3E" w:rsidRPr="00501C32" w:rsidRDefault="00000000" w:rsidP="00501C32">
      <w:pPr>
        <w:spacing w:line="360" w:lineRule="auto"/>
        <w:jc w:val="both"/>
        <w:rPr>
          <w:rFonts w:ascii="Book Antiqua" w:hAnsi="Book Antiqua"/>
        </w:rPr>
        <w:sectPr w:rsidR="00A77B3E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01C32">
        <w:rPr>
          <w:rFonts w:ascii="Book Antiqua" w:eastAsia="Book Antiqua" w:hAnsi="Book Antiqua" w:cs="Book Antiqua"/>
          <w:b/>
          <w:color w:val="000000"/>
        </w:rPr>
        <w:t>P-Reviewer: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</w:rPr>
        <w:t>Bayoumy</w:t>
      </w:r>
      <w:proofErr w:type="spellEnd"/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</w:rPr>
        <w:t>AB</w:t>
      </w:r>
      <w:r w:rsidR="000F5D35" w:rsidRPr="00501C32">
        <w:rPr>
          <w:rFonts w:ascii="Book Antiqua" w:eastAsia="Book Antiqua" w:hAnsi="Book Antiqua" w:cs="Book Antiqua"/>
        </w:rPr>
        <w:t>,</w:t>
      </w:r>
      <w:r w:rsidR="002D6EA8" w:rsidRPr="00501C32">
        <w:rPr>
          <w:rFonts w:ascii="Book Antiqua" w:hAnsi="Book Antiqua"/>
        </w:rPr>
        <w:t xml:space="preserve"> </w:t>
      </w:r>
      <w:r w:rsidR="000F5D35" w:rsidRPr="00501C32">
        <w:rPr>
          <w:rFonts w:ascii="Book Antiqua" w:eastAsia="Book Antiqua" w:hAnsi="Book Antiqua" w:cs="Book Antiqua"/>
        </w:rPr>
        <w:t>Netherlands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S-Editor: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5D35" w:rsidRPr="00501C32">
        <w:rPr>
          <w:rFonts w:ascii="Book Antiqua" w:eastAsia="Book Antiqua" w:hAnsi="Book Antiqua" w:cs="Book Antiqua"/>
          <w:bCs/>
          <w:color w:val="000000"/>
        </w:rPr>
        <w:t>Wang</w:t>
      </w:r>
      <w:r w:rsidR="002D6EA8" w:rsidRPr="00501C3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5D35" w:rsidRPr="00501C32">
        <w:rPr>
          <w:rFonts w:ascii="Book Antiqua" w:eastAsia="Book Antiqua" w:hAnsi="Book Antiqua" w:cs="Book Antiqua"/>
          <w:bCs/>
          <w:color w:val="000000"/>
        </w:rPr>
        <w:t>JJ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L-Editor: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5D35" w:rsidRPr="00501C32">
        <w:rPr>
          <w:rFonts w:ascii="Book Antiqua" w:eastAsia="Book Antiqua" w:hAnsi="Book Antiqua" w:cs="Book Antiqua"/>
          <w:bCs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P-Editor: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A80C039" w14:textId="6B4C4ACC" w:rsidR="00A77B3E" w:rsidRPr="00501C32" w:rsidRDefault="00000000" w:rsidP="00501C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01C3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D6EA8" w:rsidRPr="00501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color w:val="000000"/>
        </w:rPr>
        <w:t>Legends</w:t>
      </w:r>
    </w:p>
    <w:p w14:paraId="59973A5B" w14:textId="0FACC924" w:rsidR="00036F19" w:rsidRPr="00501C32" w:rsidRDefault="00036F19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drawing>
          <wp:inline distT="0" distB="0" distL="0" distR="0" wp14:anchorId="72AD3215" wp14:editId="10AA585B">
            <wp:extent cx="5943600" cy="3686810"/>
            <wp:effectExtent l="0" t="0" r="0" b="0"/>
            <wp:docPr id="902193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936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376E" w14:textId="00574E33" w:rsidR="00A77B3E" w:rsidRPr="00501C32" w:rsidRDefault="00000000" w:rsidP="00501C32">
      <w:pPr>
        <w:spacing w:line="360" w:lineRule="auto"/>
        <w:jc w:val="both"/>
        <w:rPr>
          <w:rFonts w:ascii="Book Antiqua" w:eastAsia="DengXian" w:hAnsi="Book Antiqua" w:cs="Arial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chart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enrolment,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exclusion,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follow-up.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defined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3.5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01C32">
        <w:rPr>
          <w:rFonts w:ascii="Book Antiqua" w:eastAsia="Book Antiqua" w:hAnsi="Book Antiqua" w:cs="Book Antiqua"/>
          <w:color w:val="000000"/>
        </w:rPr>
        <w:t>/L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over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months.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stable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(2.0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azathioprine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1.0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mg/kg/d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</w:t>
      </w:r>
      <w:r w:rsidR="00036F19" w:rsidRPr="00501C32">
        <w:rPr>
          <w:rFonts w:ascii="Book Antiqua" w:eastAsia="Book Antiqua" w:hAnsi="Book Antiqua" w:cs="Book Antiqua"/>
          <w:color w:val="000000"/>
        </w:rPr>
        <w:t>mercaptopurine</w:t>
      </w:r>
      <w:r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approximately)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reached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approximately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two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weeks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after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initial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administration.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NUDT15: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proofErr w:type="spellStart"/>
      <w:r w:rsidR="00036F19" w:rsidRPr="00501C32">
        <w:rPr>
          <w:rFonts w:ascii="Book Antiqua" w:eastAsia="DengXian" w:hAnsi="Book Antiqua" w:cs="Arial"/>
          <w:color w:val="000000"/>
        </w:rPr>
        <w:t>Nudix</w:t>
      </w:r>
      <w:proofErr w:type="spellEnd"/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hydrolase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15;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TPMT: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Thiopurine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methyltransferase;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6TGN: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nucleotides</w:t>
      </w:r>
      <w:r w:rsidR="00036F19" w:rsidRPr="00501C32">
        <w:rPr>
          <w:rFonts w:ascii="Book Antiqua" w:eastAsia="DengXian" w:hAnsi="Book Antiqua" w:cs="Arial"/>
          <w:color w:val="000000"/>
        </w:rPr>
        <w:t>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036F19"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DNA-thioguanine</w:t>
      </w:r>
      <w:r w:rsidR="00036F19" w:rsidRPr="00501C32">
        <w:rPr>
          <w:rFonts w:ascii="Book Antiqua" w:eastAsia="DengXian" w:hAnsi="Book Antiqua" w:cs="Arial"/>
          <w:color w:val="000000"/>
        </w:rPr>
        <w:t>.</w:t>
      </w:r>
    </w:p>
    <w:p w14:paraId="3A9E1E79" w14:textId="77777777" w:rsidR="00036F19" w:rsidRPr="00501C32" w:rsidRDefault="00036F19" w:rsidP="00501C32">
      <w:pPr>
        <w:spacing w:line="360" w:lineRule="auto"/>
        <w:jc w:val="both"/>
        <w:rPr>
          <w:rFonts w:ascii="Book Antiqua" w:hAnsi="Book Antiqua"/>
        </w:rPr>
        <w:sectPr w:rsidR="00036F19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097A1A" w14:textId="1CD378D7" w:rsidR="00036F19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77CF8EE4" wp14:editId="7459ED29">
            <wp:extent cx="5943600" cy="2924175"/>
            <wp:effectExtent l="0" t="0" r="0" b="0"/>
            <wp:docPr id="280097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72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4005" w14:textId="3D43E26C" w:rsidR="00A77B3E" w:rsidRPr="00501C32" w:rsidRDefault="00000000" w:rsidP="00501C32">
      <w:pPr>
        <w:spacing w:line="360" w:lineRule="auto"/>
        <w:jc w:val="both"/>
        <w:rPr>
          <w:rFonts w:ascii="Book Antiqua" w:eastAsia="DengXian" w:hAnsi="Book Antiqua" w:cs="Arial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2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counts.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="00036F19" w:rsidRPr="00501C32">
        <w:rPr>
          <w:rFonts w:ascii="Book Antiqua" w:eastAsia="Book Antiqua" w:hAnsi="Book Antiqua" w:cs="Book Antiqua"/>
        </w:rPr>
        <w:t>A-D: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negative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036F19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036F19" w:rsidRPr="00501C32">
        <w:rPr>
          <w:rFonts w:ascii="Book Antiqua" w:eastAsia="Book Antiqua" w:hAnsi="Book Antiqua" w:cs="Book Antiqua"/>
          <w:color w:val="000000"/>
        </w:rPr>
        <w:t>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E-H: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marginally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negative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found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average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nonparametric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Spearman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test.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DNA-thioguanine</w:t>
      </w:r>
      <w:r w:rsidR="00FE4C0F" w:rsidRPr="00501C32">
        <w:rPr>
          <w:rFonts w:ascii="Book Antiqua" w:eastAsia="DengXian" w:hAnsi="Book Antiqua" w:cs="Arial"/>
          <w:color w:val="000000"/>
        </w:rPr>
        <w:t>.</w:t>
      </w:r>
    </w:p>
    <w:p w14:paraId="557F19FC" w14:textId="77777777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  <w:sectPr w:rsidR="00FE4C0F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C0DA2F" w14:textId="228E2B0B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43160835" wp14:editId="694CF026">
            <wp:extent cx="5943600" cy="2898775"/>
            <wp:effectExtent l="0" t="0" r="0" b="0"/>
            <wp:docPr id="842028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282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B71C" w14:textId="1DC2D849" w:rsidR="00A77B3E" w:rsidRPr="00501C32" w:rsidRDefault="00000000" w:rsidP="00501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3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b/>
          <w:bCs/>
          <w:color w:val="000000"/>
        </w:rPr>
        <w:t xml:space="preserve">nucleotide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lymphocyte</w:t>
      </w:r>
      <w:r w:rsidR="00BE58D8" w:rsidRPr="00501C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counts.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A-H: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036F19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average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leukocyte,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neutrophil,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lymphocyte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during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follow-up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&gt;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0.05)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(A-C,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E-G)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a </w:t>
      </w:r>
      <w:r w:rsidRPr="00501C32">
        <w:rPr>
          <w:rFonts w:ascii="Book Antiqua" w:eastAsia="Book Antiqua" w:hAnsi="Book Antiqua" w:cs="Book Antiqua"/>
          <w:color w:val="000000"/>
        </w:rPr>
        <w:t>correlation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between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6TGN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minimum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average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peripheral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monocyte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counts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0.05)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(D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H)</w:t>
      </w:r>
      <w:r w:rsidRPr="00501C32">
        <w:rPr>
          <w:rFonts w:ascii="Book Antiqua" w:eastAsia="Book Antiqua" w:hAnsi="Book Antiqua" w:cs="Book Antiqua"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nonparametric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Spearman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test.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6TGN: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nucleotides;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RBC: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cell.</w:t>
      </w:r>
    </w:p>
    <w:p w14:paraId="1C6B30F6" w14:textId="77777777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  <w:sectPr w:rsidR="00FE4C0F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E48FBE" w14:textId="46ADD0F2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1535B8C5" wp14:editId="0B7648F0">
            <wp:extent cx="5943600" cy="2759075"/>
            <wp:effectExtent l="0" t="0" r="0" b="0"/>
            <wp:docPr id="2115671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12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AF54" w14:textId="17BAD66B" w:rsidR="00A77B3E" w:rsidRPr="00501C32" w:rsidRDefault="00000000" w:rsidP="00501C32">
      <w:pPr>
        <w:spacing w:line="360" w:lineRule="auto"/>
        <w:jc w:val="both"/>
        <w:rPr>
          <w:rFonts w:ascii="Book Antiqua" w:eastAsia="DengXian" w:hAnsi="Book Antiqua" w:cs="Arial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4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immense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significance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nucleotides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much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-13</w:t>
      </w:r>
      <w:r w:rsidRPr="00501C32">
        <w:rPr>
          <w:rFonts w:ascii="Book Antiqua" w:eastAsia="Book Antiqua" w:hAnsi="Book Antiqua" w:cs="Book Antiqua"/>
          <w:color w:val="000000"/>
        </w:rPr>
        <w:t>)</w:t>
      </w:r>
      <w:r w:rsidR="00036F19" w:rsidRPr="00501C32">
        <w:rPr>
          <w:rFonts w:ascii="Book Antiqua" w:eastAsia="Book Antiqua" w:hAnsi="Book Antiqua" w:cs="Book Antiqua"/>
          <w:color w:val="000000"/>
        </w:rPr>
        <w:t>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B: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developed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slightly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higher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levels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those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who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did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0.021).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Mann-Whitney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test.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6TGN: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nucleotides</w:t>
      </w:r>
      <w:r w:rsidR="00FE4C0F" w:rsidRPr="00501C32">
        <w:rPr>
          <w:rFonts w:ascii="Book Antiqua" w:eastAsia="DengXian" w:hAnsi="Book Antiqua" w:cs="Arial"/>
          <w:color w:val="000000"/>
        </w:rPr>
        <w:t>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DNA-thioguanine</w:t>
      </w:r>
      <w:r w:rsidR="00FE4C0F" w:rsidRPr="00501C32">
        <w:rPr>
          <w:rFonts w:ascii="Book Antiqua" w:eastAsia="DengXian" w:hAnsi="Book Antiqua" w:cs="Arial"/>
          <w:color w:val="000000"/>
        </w:rPr>
        <w:t>.</w:t>
      </w:r>
    </w:p>
    <w:p w14:paraId="4F440409" w14:textId="77777777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  <w:sectPr w:rsidR="00FE4C0F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E93FDE" w14:textId="5BE6AB4F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3B46DBD4" wp14:editId="225D65ED">
            <wp:extent cx="5943600" cy="2038350"/>
            <wp:effectExtent l="0" t="0" r="0" b="0"/>
            <wp:docPr id="1080821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216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CA42" w14:textId="0E030070" w:rsidR="00A77B3E" w:rsidRPr="00501C32" w:rsidRDefault="00000000" w:rsidP="00501C32">
      <w:pPr>
        <w:spacing w:line="360" w:lineRule="auto"/>
        <w:jc w:val="both"/>
        <w:rPr>
          <w:rFonts w:ascii="Book Antiqua" w:eastAsia="DengXian" w:hAnsi="Book Antiqua" w:cs="Arial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methyltransferase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/</w:t>
      </w:r>
      <w:proofErr w:type="spellStart"/>
      <w:r w:rsidR="00FE4C0F" w:rsidRPr="00501C32">
        <w:rPr>
          <w:rFonts w:ascii="Book Antiqua" w:eastAsia="Book Antiqua" w:hAnsi="Book Antiqua" w:cs="Book Antiqua"/>
          <w:b/>
          <w:bCs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b/>
          <w:bCs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b/>
          <w:bCs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nucleotides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associated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especially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bookmarkStart w:id="1112" w:name="_Hlk160214604"/>
      <w:proofErr w:type="spellStart"/>
      <w:r w:rsidR="00FE4C0F"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15</w:t>
      </w:r>
      <w:bookmarkEnd w:id="1112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NUDT15</w:t>
      </w:r>
      <w:r w:rsidR="00FE4C0F" w:rsidRPr="00501C32">
        <w:rPr>
          <w:rFonts w:ascii="Book Antiqua" w:eastAsia="Book Antiqua" w:hAnsi="Book Antiqua" w:cs="Book Antiqua"/>
          <w:color w:val="000000"/>
        </w:rPr>
        <w:t>)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="007E6050"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TPMT</w:t>
      </w:r>
      <w:r w:rsidR="007E6050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4.9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×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10</w:t>
      </w:r>
      <w:r w:rsidRPr="00501C32">
        <w:rPr>
          <w:rFonts w:ascii="Book Antiqua" w:eastAsia="Book Antiqua" w:hAnsi="Book Antiqua" w:cs="Book Antiqua"/>
          <w:color w:val="000000"/>
          <w:vertAlign w:val="superscript"/>
        </w:rPr>
        <w:t>-9</w:t>
      </w:r>
      <w:r w:rsidR="002D6EA8" w:rsidRPr="00501C32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0.024)</w:t>
      </w:r>
      <w:r w:rsidR="00036F19" w:rsidRPr="00501C32">
        <w:rPr>
          <w:rFonts w:ascii="Book Antiqua" w:eastAsia="Book Antiqua" w:hAnsi="Book Antiqua" w:cs="Book Antiqua"/>
          <w:color w:val="000000"/>
        </w:rPr>
        <w:t>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B: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correlated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0.018)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but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not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subgroups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=0.55).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values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determined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Mann-Whitney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test.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6TGN: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nucleotides</w:t>
      </w:r>
      <w:r w:rsidR="00FE4C0F" w:rsidRPr="00501C32">
        <w:rPr>
          <w:rFonts w:ascii="Book Antiqua" w:eastAsia="DengXian" w:hAnsi="Book Antiqua" w:cs="Arial"/>
          <w:color w:val="000000"/>
        </w:rPr>
        <w:t>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DNA-thioguanine;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RBC: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cell</w:t>
      </w:r>
      <w:r w:rsidR="00FE4C0F" w:rsidRPr="00501C32">
        <w:rPr>
          <w:rFonts w:ascii="Book Antiqua" w:eastAsia="DengXian" w:hAnsi="Book Antiqua" w:cs="Arial"/>
          <w:color w:val="000000"/>
        </w:rPr>
        <w:t>.</w:t>
      </w:r>
    </w:p>
    <w:p w14:paraId="5E422E1F" w14:textId="77777777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  <w:sectPr w:rsidR="00FE4C0F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6B1DC" w14:textId="009B2F8F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5C7C1F72" wp14:editId="1BC6F791">
            <wp:extent cx="5943600" cy="2432050"/>
            <wp:effectExtent l="0" t="0" r="0" b="0"/>
            <wp:docPr id="1758443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433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2E48" w14:textId="64DD6F30" w:rsidR="00A77B3E" w:rsidRPr="00501C32" w:rsidRDefault="00000000" w:rsidP="00501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6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nucleotides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prediction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population,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/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subgroups.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B: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6050"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NUDT15</w:t>
      </w:r>
      <w:r w:rsidR="007E6050" w:rsidRPr="00501C32">
        <w:rPr>
          <w:rFonts w:ascii="Book Antiqua" w:eastAsia="Book Antiqua" w:hAnsi="Book Antiqua" w:cs="Book Antiqua"/>
          <w:color w:val="000000"/>
        </w:rPr>
        <w:t>)</w:t>
      </w:r>
      <w:r w:rsidRPr="00501C32">
        <w:rPr>
          <w:rFonts w:ascii="Book Antiqua" w:eastAsia="Book Antiqua" w:hAnsi="Book Antiqua" w:cs="Book Antiqua"/>
          <w:color w:val="000000"/>
        </w:rPr>
        <w:t>/</w:t>
      </w:r>
      <w:r w:rsidR="007E6050"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methyltransferase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TPMT</w:t>
      </w:r>
      <w:r w:rsidR="007E6050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subgroups;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C: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Performance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NUDT15/TPMT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heterozygous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subgroups.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6TGN: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nucleotides</w:t>
      </w:r>
      <w:r w:rsidR="00FE4C0F" w:rsidRPr="00501C32">
        <w:rPr>
          <w:rFonts w:ascii="Book Antiqua" w:eastAsia="DengXian" w:hAnsi="Book Antiqua" w:cs="Arial"/>
          <w:color w:val="000000"/>
        </w:rPr>
        <w:t>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DNA-thioguanine;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AUC: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Area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under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curve;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FPR: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A67E5" w:rsidRPr="00501C32">
        <w:rPr>
          <w:rFonts w:ascii="Book Antiqua" w:eastAsia="Book Antiqua" w:hAnsi="Book Antiqua" w:cs="Book Antiqua"/>
          <w:color w:val="000000"/>
        </w:rPr>
        <w:t>False</w:t>
      </w:r>
      <w:r w:rsidR="00DF470B" w:rsidRPr="00501C32">
        <w:rPr>
          <w:rFonts w:ascii="Book Antiqua" w:eastAsia="Book Antiqua" w:hAnsi="Book Antiqua" w:cs="Book Antiqua"/>
          <w:color w:val="000000"/>
        </w:rPr>
        <w:t xml:space="preserve"> positive rate</w:t>
      </w:r>
      <w:r w:rsidR="007A67E5" w:rsidRPr="00501C32">
        <w:rPr>
          <w:rFonts w:ascii="Book Antiqua" w:eastAsia="Book Antiqua" w:hAnsi="Book Antiqua" w:cs="Book Antiqua"/>
          <w:color w:val="000000"/>
        </w:rPr>
        <w:t xml:space="preserve">; TPR: True </w:t>
      </w:r>
      <w:r w:rsidR="00DF470B" w:rsidRPr="00501C32">
        <w:rPr>
          <w:rFonts w:ascii="Book Antiqua" w:eastAsia="Book Antiqua" w:hAnsi="Book Antiqua" w:cs="Book Antiqua"/>
          <w:color w:val="000000"/>
        </w:rPr>
        <w:t>positive rate</w:t>
      </w:r>
      <w:r w:rsidR="00FE4C0F" w:rsidRPr="00501C32">
        <w:rPr>
          <w:rFonts w:ascii="Book Antiqua" w:eastAsia="Book Antiqua" w:hAnsi="Book Antiqua" w:cs="Book Antiqua"/>
          <w:color w:val="000000"/>
        </w:rPr>
        <w:t>.</w:t>
      </w:r>
    </w:p>
    <w:p w14:paraId="4D611D27" w14:textId="77777777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  <w:sectPr w:rsidR="00FE4C0F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C08954" w14:textId="5FE593D8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0565BCC2" wp14:editId="6F15C3A9">
            <wp:extent cx="5943600" cy="2863215"/>
            <wp:effectExtent l="0" t="0" r="0" b="0"/>
            <wp:docPr id="463841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419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A59C" w14:textId="5E332C90" w:rsidR="00FE4C0F" w:rsidRPr="00501C32" w:rsidRDefault="00000000" w:rsidP="00501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7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cumulative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events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b/>
          <w:bCs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thresholds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methyltransferase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/</w:t>
      </w:r>
      <w:proofErr w:type="spellStart"/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b/>
          <w:bCs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populations.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A: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Cumulative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greater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036F19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of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319.43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="00FE4C0F"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hAnsi="Book Antiqua" w:cs="Book Antiqua"/>
          <w:color w:val="000000"/>
          <w:lang w:eastAsia="zh-CN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entire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</w:t>
      </w:r>
      <w:r w:rsidR="00036F19" w:rsidRPr="00501C32">
        <w:rPr>
          <w:rFonts w:ascii="Book Antiqua" w:eastAsia="Book Antiqua" w:hAnsi="Book Antiqua" w:cs="Book Antiqua"/>
          <w:color w:val="000000"/>
        </w:rPr>
        <w:t>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B:</w:t>
      </w:r>
      <w:r w:rsidR="002D6EA8" w:rsidRPr="00501C32">
        <w:rPr>
          <w:rFonts w:ascii="Book Antiqua" w:eastAsia="Book Antiqua" w:hAnsi="Book Antiqua" w:cs="Book Antiqua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Cumulative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incidence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rates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significantly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greater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of </w:t>
      </w:r>
      <w:r w:rsidRPr="00501C32">
        <w:rPr>
          <w:rFonts w:ascii="Book Antiqua" w:eastAsia="Book Antiqua" w:hAnsi="Book Antiqua" w:cs="Book Antiqua"/>
          <w:color w:val="000000"/>
        </w:rPr>
        <w:t>more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than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315.72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036F19" w:rsidRPr="00501C32">
        <w:rPr>
          <w:rFonts w:ascii="Book Antiqua" w:eastAsia="Book Antiqua" w:hAnsi="Book Antiqua" w:cs="Book Antiqua"/>
          <w:color w:val="000000"/>
        </w:rPr>
        <w:t>μ</w:t>
      </w:r>
      <w:r w:rsidRPr="00501C32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thiopurine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methyltransferase</w:t>
      </w:r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7E6050"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population.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Both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log-rank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&lt;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0.001.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Kaplan-Meier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survival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followed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log-rank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test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was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employed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estimate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cumulative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leucopenia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events.</w:t>
      </w:r>
    </w:p>
    <w:p w14:paraId="57AE9B36" w14:textId="77777777" w:rsidR="00FE4C0F" w:rsidRPr="00501C32" w:rsidRDefault="00FE4C0F" w:rsidP="00501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FE4C0F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782378" w14:textId="41A2979D" w:rsidR="00FE4C0F" w:rsidRPr="00501C32" w:rsidRDefault="00FE4C0F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hAnsi="Book Antiqua"/>
          <w:noProof/>
        </w:rPr>
        <w:lastRenderedPageBreak/>
        <w:drawing>
          <wp:inline distT="0" distB="0" distL="0" distR="0" wp14:anchorId="159F4505" wp14:editId="5F90FF8B">
            <wp:extent cx="5943600" cy="3789045"/>
            <wp:effectExtent l="0" t="0" r="0" b="0"/>
            <wp:docPr id="585321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218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615" w14:textId="6932B4D5" w:rsidR="00A77B3E" w:rsidRPr="00501C32" w:rsidRDefault="00000000" w:rsidP="00501C32">
      <w:pPr>
        <w:spacing w:line="360" w:lineRule="auto"/>
        <w:jc w:val="both"/>
        <w:rPr>
          <w:rFonts w:ascii="Book Antiqua" w:eastAsia="DengXian" w:hAnsi="Book Antiqua" w:cs="Arial"/>
          <w:color w:val="000000"/>
        </w:rPr>
      </w:pPr>
      <w:r w:rsidRPr="00501C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8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Nomogram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multivariate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shown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Table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b/>
          <w:bCs/>
          <w:color w:val="000000"/>
        </w:rPr>
        <w:t>2.</w:t>
      </w:r>
      <w:r w:rsidR="002D6EA8" w:rsidRPr="00501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example,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65-year-old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patient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with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wild-type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6050" w:rsidRPr="00501C32">
        <w:rPr>
          <w:rFonts w:ascii="Book Antiqua" w:eastAsia="Book Antiqua" w:hAnsi="Book Antiqua" w:cs="Book Antiqua"/>
          <w:color w:val="000000"/>
        </w:rPr>
        <w:t>nudix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hydrolase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7E6050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NUDT</w:t>
      </w:r>
      <w:proofErr w:type="gramStart"/>
      <w:r w:rsidRPr="00501C32">
        <w:rPr>
          <w:rFonts w:ascii="Book Antiqua" w:eastAsia="Book Antiqua" w:hAnsi="Book Antiqua" w:cs="Book Antiqua"/>
          <w:color w:val="000000"/>
        </w:rPr>
        <w:t>15</w:t>
      </w:r>
      <w:r w:rsidR="007E6050" w:rsidRPr="00501C32">
        <w:rPr>
          <w:rFonts w:ascii="Book Antiqua" w:eastAsia="Book Antiqua" w:hAnsi="Book Antiqua" w:cs="Book Antiqua"/>
          <w:color w:val="000000"/>
        </w:rPr>
        <w:t>)</w:t>
      </w:r>
      <w:r w:rsidRPr="00501C32">
        <w:rPr>
          <w:rFonts w:ascii="Book Antiqua" w:eastAsia="Book Antiqua" w:hAnsi="Book Antiqua" w:cs="Book Antiqua"/>
          <w:color w:val="000000"/>
        </w:rPr>
        <w:t>*</w:t>
      </w:r>
      <w:proofErr w:type="gramEnd"/>
      <w:r w:rsidRPr="00501C32">
        <w:rPr>
          <w:rFonts w:ascii="Book Antiqua" w:eastAsia="Book Antiqua" w:hAnsi="Book Antiqua" w:cs="Book Antiqua"/>
          <w:color w:val="000000"/>
        </w:rPr>
        <w:t>1/*1,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having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DNA-thioguanine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036F19" w:rsidRPr="00501C32">
        <w:rPr>
          <w:rFonts w:ascii="Book Antiqua" w:eastAsia="Book Antiqua" w:hAnsi="Book Antiqua" w:cs="Book Antiqua"/>
          <w:color w:val="000000"/>
        </w:rPr>
        <w:t>(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036F19" w:rsidRPr="00501C32">
        <w:rPr>
          <w:rFonts w:ascii="Book Antiqua" w:eastAsia="Book Antiqua" w:hAnsi="Book Antiqua" w:cs="Book Antiqua"/>
          <w:color w:val="000000"/>
        </w:rPr>
        <w:t>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fmol</w:t>
      </w:r>
      <w:proofErr w:type="spellEnd"/>
      <w:r w:rsidRPr="00501C3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501C32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would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70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age,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DNATG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concentration,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for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NUDT15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genotype,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resulting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in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total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score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90.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Correspondingly,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the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estimated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1-year,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2-year,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BE58D8" w:rsidRPr="00501C32">
        <w:rPr>
          <w:rFonts w:ascii="Book Antiqua" w:eastAsia="Book Antiqua" w:hAnsi="Book Antiqua" w:cs="Book Antiqua"/>
          <w:color w:val="000000"/>
        </w:rPr>
        <w:t xml:space="preserve">and </w:t>
      </w:r>
      <w:r w:rsidRPr="00501C32">
        <w:rPr>
          <w:rFonts w:ascii="Book Antiqua" w:eastAsia="Book Antiqua" w:hAnsi="Book Antiqua" w:cs="Book Antiqua"/>
          <w:color w:val="000000"/>
        </w:rPr>
        <w:t>3-year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well-tolerated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(no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occurrence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of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late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leukopenia)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probabilities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are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approximately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0.6,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0.4,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and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0.3,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respectively.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Book Antiqua" w:hAnsi="Book Antiqua" w:cs="Book Antiqua"/>
          <w:color w:val="000000"/>
        </w:rPr>
        <w:t>DNA-thioguanine;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NUDT15: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bookmarkStart w:id="1113" w:name="_Hlk160214490"/>
      <w:proofErr w:type="spellStart"/>
      <w:r w:rsidR="00FE4C0F" w:rsidRPr="00501C32">
        <w:rPr>
          <w:rFonts w:ascii="Book Antiqua" w:eastAsia="DengXian" w:hAnsi="Book Antiqua" w:cs="Arial"/>
          <w:color w:val="000000"/>
        </w:rPr>
        <w:t>Nudix</w:t>
      </w:r>
      <w:proofErr w:type="spellEnd"/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hydrolase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="00FE4C0F" w:rsidRPr="00501C32">
        <w:rPr>
          <w:rFonts w:ascii="Book Antiqua" w:eastAsia="DengXian" w:hAnsi="Book Antiqua" w:cs="Arial"/>
          <w:color w:val="000000"/>
        </w:rPr>
        <w:t>15</w:t>
      </w:r>
      <w:bookmarkEnd w:id="1113"/>
      <w:r w:rsidR="00FE4C0F" w:rsidRPr="00501C32">
        <w:rPr>
          <w:rFonts w:ascii="Book Antiqua" w:eastAsia="DengXian" w:hAnsi="Book Antiqua" w:cs="Arial"/>
          <w:color w:val="000000"/>
        </w:rPr>
        <w:t>.</w:t>
      </w:r>
    </w:p>
    <w:p w14:paraId="3F5E2B54" w14:textId="77777777" w:rsidR="007E6050" w:rsidRPr="00501C32" w:rsidRDefault="007E6050" w:rsidP="00501C32">
      <w:pPr>
        <w:spacing w:line="360" w:lineRule="auto"/>
        <w:jc w:val="both"/>
        <w:rPr>
          <w:rFonts w:ascii="Book Antiqua" w:hAnsi="Book Antiqua"/>
        </w:rPr>
        <w:sectPr w:rsidR="007E6050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F868A0" w14:textId="721CFFCB" w:rsidR="007E6050" w:rsidRPr="00501C32" w:rsidRDefault="007E6050" w:rsidP="00501C32">
      <w:pPr>
        <w:kinsoku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bCs/>
          <w:color w:val="000000"/>
        </w:rPr>
      </w:pPr>
      <w:r w:rsidRPr="00501C32">
        <w:rPr>
          <w:rFonts w:ascii="Book Antiqua" w:eastAsia="宋体" w:hAnsi="Book Antiqua" w:cs="Arial"/>
          <w:b/>
          <w:bCs/>
          <w:color w:val="000000"/>
        </w:rPr>
        <w:lastRenderedPageBreak/>
        <w:t>Table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1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Baseline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characteristics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of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the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148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patients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included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in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the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proofErr w:type="gramStart"/>
      <w:r w:rsidRPr="00501C32">
        <w:rPr>
          <w:rFonts w:ascii="Book Antiqua" w:eastAsia="宋体" w:hAnsi="Book Antiqua" w:cs="Arial"/>
          <w:b/>
          <w:bCs/>
          <w:color w:val="000000"/>
        </w:rPr>
        <w:t>study</w:t>
      </w:r>
      <w:proofErr w:type="gramEnd"/>
    </w:p>
    <w:tbl>
      <w:tblPr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1843"/>
        <w:gridCol w:w="1984"/>
        <w:gridCol w:w="1276"/>
        <w:gridCol w:w="2410"/>
      </w:tblGrid>
      <w:tr w:rsidR="007E6050" w:rsidRPr="00501C32" w14:paraId="3DC21EA1" w14:textId="77777777" w:rsidTr="007E6050">
        <w:trPr>
          <w:trHeight w:val="170"/>
          <w:jc w:val="center"/>
        </w:trPr>
        <w:tc>
          <w:tcPr>
            <w:tcW w:w="3544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0B6DC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Characteristics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7F136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Patients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1750E6" w14:textId="2B14924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i/>
                <w:iCs/>
                <w:color w:val="000000"/>
              </w:rPr>
              <w:t>P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i/>
                <w:i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value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87472C" w14:textId="4ACEDB01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Odds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ratio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(95%CI)</w:t>
            </w:r>
          </w:p>
        </w:tc>
      </w:tr>
      <w:tr w:rsidR="007E6050" w:rsidRPr="00501C32" w14:paraId="774BA20F" w14:textId="77777777" w:rsidTr="007E6050">
        <w:trPr>
          <w:trHeight w:val="170"/>
          <w:jc w:val="center"/>
        </w:trPr>
        <w:tc>
          <w:tcPr>
            <w:tcW w:w="3544" w:type="dxa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1DD07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D26F1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Leucopenia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FBCE39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proofErr w:type="spellStart"/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Nonleucopenia</w:t>
            </w:r>
            <w:proofErr w:type="spellEnd"/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noWrap/>
            <w:hideMark/>
          </w:tcPr>
          <w:p w14:paraId="77231B8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noWrap/>
            <w:hideMark/>
          </w:tcPr>
          <w:p w14:paraId="18E3D41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</w:tr>
      <w:tr w:rsidR="007E6050" w:rsidRPr="00501C32" w14:paraId="0A4AC4E9" w14:textId="77777777" w:rsidTr="007E6050">
        <w:trPr>
          <w:trHeight w:val="335"/>
          <w:jc w:val="center"/>
        </w:trPr>
        <w:tc>
          <w:tcPr>
            <w:tcW w:w="3544" w:type="dxa"/>
            <w:tcBorders>
              <w:top w:val="single" w:sz="4" w:space="0" w:color="auto"/>
            </w:tcBorders>
            <w:noWrap/>
            <w:hideMark/>
          </w:tcPr>
          <w:p w14:paraId="2B950C64" w14:textId="33AC6BD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Number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of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subjects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(%)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10092462" w14:textId="587BDEE0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42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(28.4)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49C58517" w14:textId="704E165F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106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(71.6)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398F93C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5424292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</w:tr>
      <w:tr w:rsidR="007E6050" w:rsidRPr="00501C32" w14:paraId="07F4068D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7170E407" w14:textId="3772EEF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Female,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(%)</w:t>
            </w:r>
          </w:p>
        </w:tc>
        <w:tc>
          <w:tcPr>
            <w:tcW w:w="1843" w:type="dxa"/>
            <w:noWrap/>
            <w:hideMark/>
          </w:tcPr>
          <w:p w14:paraId="12E8C207" w14:textId="7D98A8B9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(33.3)</w:t>
            </w:r>
          </w:p>
        </w:tc>
        <w:tc>
          <w:tcPr>
            <w:tcW w:w="1984" w:type="dxa"/>
            <w:noWrap/>
            <w:hideMark/>
          </w:tcPr>
          <w:p w14:paraId="06684629" w14:textId="2F35D46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(20.8)</w:t>
            </w:r>
          </w:p>
        </w:tc>
        <w:tc>
          <w:tcPr>
            <w:tcW w:w="1276" w:type="dxa"/>
            <w:noWrap/>
            <w:hideMark/>
          </w:tcPr>
          <w:p w14:paraId="69584E89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0.11</w:t>
            </w:r>
          </w:p>
        </w:tc>
        <w:tc>
          <w:tcPr>
            <w:tcW w:w="2410" w:type="dxa"/>
            <w:noWrap/>
            <w:hideMark/>
          </w:tcPr>
          <w:p w14:paraId="7BC9CE15" w14:textId="0DBBF7D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1.91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(0.86-4.23)</w:t>
            </w:r>
          </w:p>
        </w:tc>
      </w:tr>
      <w:tr w:rsidR="007E6050" w:rsidRPr="00501C32" w14:paraId="12508BF3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37ABF9B5" w14:textId="6921704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Age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</w:t>
            </w:r>
            <w:proofErr w:type="spellStart"/>
            <w:r w:rsidRPr="00501C32">
              <w:rPr>
                <w:rFonts w:ascii="Book Antiqua" w:eastAsia="DengXian" w:hAnsi="Book Antiqua" w:cs="Arial"/>
                <w:color w:val="000000"/>
              </w:rPr>
              <w:t>yr</w:t>
            </w:r>
            <w:proofErr w:type="spellEnd"/>
            <w:r w:rsidRPr="00501C32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1843" w:type="dxa"/>
            <w:noWrap/>
            <w:hideMark/>
          </w:tcPr>
          <w:p w14:paraId="5B976E38" w14:textId="5D7F9AA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(12-59)</w:t>
            </w:r>
          </w:p>
        </w:tc>
        <w:tc>
          <w:tcPr>
            <w:tcW w:w="1984" w:type="dxa"/>
            <w:noWrap/>
            <w:hideMark/>
          </w:tcPr>
          <w:p w14:paraId="5B6C2F89" w14:textId="2C7D4DA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(13-61)</w:t>
            </w:r>
          </w:p>
        </w:tc>
        <w:tc>
          <w:tcPr>
            <w:tcW w:w="1276" w:type="dxa"/>
            <w:noWrap/>
            <w:hideMark/>
          </w:tcPr>
          <w:p w14:paraId="606888C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0.03</w:t>
            </w:r>
          </w:p>
        </w:tc>
        <w:tc>
          <w:tcPr>
            <w:tcW w:w="2410" w:type="dxa"/>
            <w:noWrap/>
            <w:hideMark/>
          </w:tcPr>
          <w:p w14:paraId="2553938F" w14:textId="107063A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(0.92-0.99)</w:t>
            </w:r>
          </w:p>
        </w:tc>
      </w:tr>
      <w:tr w:rsidR="007E6050" w:rsidRPr="00501C32" w14:paraId="39F93226" w14:textId="77777777" w:rsidTr="007E6050">
        <w:trPr>
          <w:trHeight w:val="335"/>
          <w:jc w:val="center"/>
        </w:trPr>
        <w:tc>
          <w:tcPr>
            <w:tcW w:w="3544" w:type="dxa"/>
            <w:noWrap/>
          </w:tcPr>
          <w:p w14:paraId="3715A931" w14:textId="13CA9C6C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Azathioprine,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(%)</w:t>
            </w:r>
          </w:p>
        </w:tc>
        <w:tc>
          <w:tcPr>
            <w:tcW w:w="1843" w:type="dxa"/>
            <w:noWrap/>
          </w:tcPr>
          <w:p w14:paraId="55089451" w14:textId="427B21E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37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(26.6)</w:t>
            </w:r>
          </w:p>
        </w:tc>
        <w:tc>
          <w:tcPr>
            <w:tcW w:w="1984" w:type="dxa"/>
            <w:noWrap/>
          </w:tcPr>
          <w:p w14:paraId="452EC742" w14:textId="2F7807D0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102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(73.4)</w:t>
            </w:r>
          </w:p>
        </w:tc>
        <w:tc>
          <w:tcPr>
            <w:tcW w:w="1276" w:type="dxa"/>
            <w:noWrap/>
          </w:tcPr>
          <w:p w14:paraId="2E9F150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2410" w:type="dxa"/>
            <w:noWrap/>
          </w:tcPr>
          <w:p w14:paraId="27F69685" w14:textId="1994C6E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0.29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(0.07-1.14)</w:t>
            </w:r>
          </w:p>
        </w:tc>
      </w:tr>
      <w:tr w:rsidR="007E6050" w:rsidRPr="00501C32" w14:paraId="409842C0" w14:textId="77777777" w:rsidTr="007E6050">
        <w:trPr>
          <w:trHeight w:val="335"/>
          <w:jc w:val="center"/>
        </w:trPr>
        <w:tc>
          <w:tcPr>
            <w:tcW w:w="3544" w:type="dxa"/>
            <w:noWrap/>
          </w:tcPr>
          <w:p w14:paraId="2805C0BC" w14:textId="51528F4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6-mercaptopurine,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(%)</w:t>
            </w:r>
          </w:p>
        </w:tc>
        <w:tc>
          <w:tcPr>
            <w:tcW w:w="1843" w:type="dxa"/>
            <w:noWrap/>
          </w:tcPr>
          <w:p w14:paraId="7FBFB978" w14:textId="72A2CED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(55.6)</w:t>
            </w:r>
          </w:p>
        </w:tc>
        <w:tc>
          <w:tcPr>
            <w:tcW w:w="1984" w:type="dxa"/>
            <w:noWrap/>
          </w:tcPr>
          <w:p w14:paraId="793B343D" w14:textId="1732B94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(44.4)</w:t>
            </w:r>
          </w:p>
        </w:tc>
        <w:tc>
          <w:tcPr>
            <w:tcW w:w="1276" w:type="dxa"/>
            <w:noWrap/>
          </w:tcPr>
          <w:p w14:paraId="6F500DE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0.08</w:t>
            </w:r>
          </w:p>
        </w:tc>
        <w:tc>
          <w:tcPr>
            <w:tcW w:w="2410" w:type="dxa"/>
            <w:noWrap/>
          </w:tcPr>
          <w:p w14:paraId="6D325FF6" w14:textId="192C0D0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(1.01-1.10)</w:t>
            </w:r>
          </w:p>
        </w:tc>
      </w:tr>
      <w:tr w:rsidR="007E6050" w:rsidRPr="00501C32" w14:paraId="3E9B143C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2C458642" w14:textId="69A7C2D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Thiopurine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dose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(mg)</w:t>
            </w:r>
          </w:p>
        </w:tc>
        <w:tc>
          <w:tcPr>
            <w:tcW w:w="1843" w:type="dxa"/>
            <w:noWrap/>
            <w:hideMark/>
          </w:tcPr>
          <w:p w14:paraId="023C68E6" w14:textId="66617EB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87.5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(25-100)</w:t>
            </w:r>
          </w:p>
        </w:tc>
        <w:tc>
          <w:tcPr>
            <w:tcW w:w="1984" w:type="dxa"/>
            <w:noWrap/>
            <w:hideMark/>
          </w:tcPr>
          <w:p w14:paraId="6290E7A4" w14:textId="661A4C5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75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(50-150)</w:t>
            </w:r>
          </w:p>
        </w:tc>
        <w:tc>
          <w:tcPr>
            <w:tcW w:w="1276" w:type="dxa"/>
            <w:noWrap/>
            <w:hideMark/>
          </w:tcPr>
          <w:p w14:paraId="6C135F3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0.76</w:t>
            </w:r>
          </w:p>
        </w:tc>
        <w:tc>
          <w:tcPr>
            <w:tcW w:w="2410" w:type="dxa"/>
            <w:noWrap/>
            <w:hideMark/>
          </w:tcPr>
          <w:p w14:paraId="3E397DC7" w14:textId="1DB819D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(0.98-1.01)</w:t>
            </w:r>
          </w:p>
        </w:tc>
      </w:tr>
      <w:tr w:rsidR="007E6050" w:rsidRPr="00501C32" w14:paraId="17D4B6B7" w14:textId="77777777" w:rsidTr="007E6050">
        <w:trPr>
          <w:trHeight w:val="335"/>
          <w:jc w:val="center"/>
        </w:trPr>
        <w:tc>
          <w:tcPr>
            <w:tcW w:w="3544" w:type="dxa"/>
            <w:noWrap/>
          </w:tcPr>
          <w:p w14:paraId="5E640C9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Azathioprine</w:t>
            </w:r>
          </w:p>
        </w:tc>
        <w:tc>
          <w:tcPr>
            <w:tcW w:w="1843" w:type="dxa"/>
            <w:noWrap/>
          </w:tcPr>
          <w:p w14:paraId="3F4347E2" w14:textId="0521B8D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75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(25-100)</w:t>
            </w:r>
          </w:p>
        </w:tc>
        <w:tc>
          <w:tcPr>
            <w:tcW w:w="1984" w:type="dxa"/>
            <w:noWrap/>
          </w:tcPr>
          <w:p w14:paraId="132972D6" w14:textId="4DE3845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75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(50-150)</w:t>
            </w:r>
          </w:p>
        </w:tc>
        <w:tc>
          <w:tcPr>
            <w:tcW w:w="1276" w:type="dxa"/>
            <w:noWrap/>
          </w:tcPr>
          <w:p w14:paraId="38272507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410" w:type="dxa"/>
            <w:noWrap/>
          </w:tcPr>
          <w:p w14:paraId="50C45A9A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6C3455CA" w14:textId="77777777" w:rsidTr="007E6050">
        <w:trPr>
          <w:trHeight w:val="335"/>
          <w:jc w:val="center"/>
        </w:trPr>
        <w:tc>
          <w:tcPr>
            <w:tcW w:w="3544" w:type="dxa"/>
            <w:noWrap/>
          </w:tcPr>
          <w:p w14:paraId="56724C1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6-mercaptopurine</w:t>
            </w:r>
          </w:p>
        </w:tc>
        <w:tc>
          <w:tcPr>
            <w:tcW w:w="1843" w:type="dxa"/>
            <w:noWrap/>
          </w:tcPr>
          <w:p w14:paraId="79DEF93B" w14:textId="5F15E0C0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50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(37.5-50)</w:t>
            </w:r>
          </w:p>
        </w:tc>
        <w:tc>
          <w:tcPr>
            <w:tcW w:w="1984" w:type="dxa"/>
            <w:noWrap/>
          </w:tcPr>
          <w:p w14:paraId="7A0C4092" w14:textId="18FB2C6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37.5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(25-50)</w:t>
            </w:r>
          </w:p>
        </w:tc>
        <w:tc>
          <w:tcPr>
            <w:tcW w:w="1276" w:type="dxa"/>
            <w:noWrap/>
          </w:tcPr>
          <w:p w14:paraId="43160FD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410" w:type="dxa"/>
            <w:noWrap/>
          </w:tcPr>
          <w:p w14:paraId="406B374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19131F7C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2ECC0CA9" w14:textId="06E7D20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Weight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(kg)</w:t>
            </w:r>
          </w:p>
        </w:tc>
        <w:tc>
          <w:tcPr>
            <w:tcW w:w="1843" w:type="dxa"/>
            <w:noWrap/>
            <w:hideMark/>
          </w:tcPr>
          <w:p w14:paraId="650E86FC" w14:textId="41E953C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52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(40-69)</w:t>
            </w:r>
          </w:p>
        </w:tc>
        <w:tc>
          <w:tcPr>
            <w:tcW w:w="1984" w:type="dxa"/>
            <w:noWrap/>
            <w:hideMark/>
          </w:tcPr>
          <w:p w14:paraId="795D5858" w14:textId="4CED2BBF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55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(37-79)</w:t>
            </w:r>
          </w:p>
        </w:tc>
        <w:tc>
          <w:tcPr>
            <w:tcW w:w="1276" w:type="dxa"/>
            <w:noWrap/>
            <w:hideMark/>
          </w:tcPr>
          <w:p w14:paraId="0D13304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0.02</w:t>
            </w:r>
          </w:p>
        </w:tc>
        <w:tc>
          <w:tcPr>
            <w:tcW w:w="2410" w:type="dxa"/>
            <w:noWrap/>
            <w:hideMark/>
          </w:tcPr>
          <w:p w14:paraId="342F63C4" w14:textId="335D4E6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(1.01-1.10)</w:t>
            </w:r>
          </w:p>
        </w:tc>
      </w:tr>
      <w:tr w:rsidR="007E6050" w:rsidRPr="00501C32" w14:paraId="2E88C730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0DABA441" w14:textId="0C1D65E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Hematologic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indices</w:t>
            </w:r>
          </w:p>
        </w:tc>
        <w:tc>
          <w:tcPr>
            <w:tcW w:w="1843" w:type="dxa"/>
            <w:noWrap/>
            <w:hideMark/>
          </w:tcPr>
          <w:p w14:paraId="0CC8FAAD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1984" w:type="dxa"/>
            <w:noWrap/>
            <w:hideMark/>
          </w:tcPr>
          <w:p w14:paraId="1545870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  <w:tc>
          <w:tcPr>
            <w:tcW w:w="1276" w:type="dxa"/>
            <w:noWrap/>
            <w:hideMark/>
          </w:tcPr>
          <w:p w14:paraId="2759082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  <w:tc>
          <w:tcPr>
            <w:tcW w:w="2410" w:type="dxa"/>
            <w:noWrap/>
            <w:hideMark/>
          </w:tcPr>
          <w:p w14:paraId="1D99C0D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</w:tr>
      <w:tr w:rsidR="007E6050" w:rsidRPr="00501C32" w14:paraId="18B1E26B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504E3B4D" w14:textId="26E163DB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Leukocyte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count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(10</w:t>
            </w:r>
            <w:r w:rsidRPr="00501C32">
              <w:rPr>
                <w:rFonts w:ascii="Book Antiqua" w:eastAsia="DengXian" w:hAnsi="Book Antiqua" w:cs="Arial"/>
                <w:color w:val="000000"/>
                <w:vertAlign w:val="superscript"/>
              </w:rPr>
              <w:t>9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/L)</w:t>
            </w:r>
          </w:p>
        </w:tc>
        <w:tc>
          <w:tcPr>
            <w:tcW w:w="1843" w:type="dxa"/>
            <w:noWrap/>
            <w:hideMark/>
          </w:tcPr>
          <w:p w14:paraId="6445E205" w14:textId="06ED30B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6.25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(4.09-16.66)</w:t>
            </w:r>
          </w:p>
        </w:tc>
        <w:tc>
          <w:tcPr>
            <w:tcW w:w="1984" w:type="dxa"/>
            <w:noWrap/>
            <w:hideMark/>
          </w:tcPr>
          <w:p w14:paraId="67FCCCFB" w14:textId="6B90B982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6.92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(4.09-17.60)</w:t>
            </w:r>
          </w:p>
        </w:tc>
        <w:tc>
          <w:tcPr>
            <w:tcW w:w="1276" w:type="dxa"/>
            <w:noWrap/>
            <w:hideMark/>
          </w:tcPr>
          <w:p w14:paraId="685099FD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0.83</w:t>
            </w:r>
          </w:p>
        </w:tc>
        <w:tc>
          <w:tcPr>
            <w:tcW w:w="2410" w:type="dxa"/>
            <w:noWrap/>
            <w:hideMark/>
          </w:tcPr>
          <w:p w14:paraId="773072D2" w14:textId="17EFF0EC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1.31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(0.11-15.71)</w:t>
            </w:r>
          </w:p>
        </w:tc>
      </w:tr>
      <w:tr w:rsidR="007E6050" w:rsidRPr="00501C32" w14:paraId="4CFEEC9D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7B47EDB9" w14:textId="63EF2B3C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Absolute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neutrophil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count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(10</w:t>
            </w:r>
            <w:r w:rsidRPr="00501C32">
              <w:rPr>
                <w:rFonts w:ascii="Book Antiqua" w:eastAsia="DengXian" w:hAnsi="Book Antiqua" w:cs="Arial"/>
                <w:color w:val="000000"/>
                <w:vertAlign w:val="superscript"/>
              </w:rPr>
              <w:t>9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/L)</w:t>
            </w:r>
          </w:p>
        </w:tc>
        <w:tc>
          <w:tcPr>
            <w:tcW w:w="1843" w:type="dxa"/>
            <w:noWrap/>
            <w:hideMark/>
          </w:tcPr>
          <w:p w14:paraId="1177BDA8" w14:textId="5337A6D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3.98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(1.30-15.55)</w:t>
            </w:r>
          </w:p>
        </w:tc>
        <w:tc>
          <w:tcPr>
            <w:tcW w:w="1984" w:type="dxa"/>
            <w:noWrap/>
            <w:hideMark/>
          </w:tcPr>
          <w:p w14:paraId="39B39BCA" w14:textId="6094D98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4.59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(1.91-14.76)</w:t>
            </w:r>
          </w:p>
        </w:tc>
        <w:tc>
          <w:tcPr>
            <w:tcW w:w="1276" w:type="dxa"/>
            <w:noWrap/>
            <w:hideMark/>
          </w:tcPr>
          <w:p w14:paraId="3A6C725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0.78</w:t>
            </w:r>
          </w:p>
        </w:tc>
        <w:tc>
          <w:tcPr>
            <w:tcW w:w="2410" w:type="dxa"/>
            <w:noWrap/>
            <w:hideMark/>
          </w:tcPr>
          <w:p w14:paraId="6D6B6B43" w14:textId="11FEBCC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0.70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(0.06-8.31)</w:t>
            </w:r>
          </w:p>
        </w:tc>
      </w:tr>
      <w:tr w:rsidR="007E6050" w:rsidRPr="00501C32" w14:paraId="249B2D8F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6AC825DD" w14:textId="60A7C8EE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Absolute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lymphocyte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count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(10</w:t>
            </w:r>
            <w:r w:rsidRPr="00501C32">
              <w:rPr>
                <w:rFonts w:ascii="Book Antiqua" w:eastAsia="DengXian" w:hAnsi="Book Antiqua" w:cs="Arial"/>
                <w:color w:val="000000"/>
                <w:vertAlign w:val="superscript"/>
              </w:rPr>
              <w:t>9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/L)</w:t>
            </w:r>
          </w:p>
        </w:tc>
        <w:tc>
          <w:tcPr>
            <w:tcW w:w="1843" w:type="dxa"/>
            <w:noWrap/>
            <w:hideMark/>
          </w:tcPr>
          <w:p w14:paraId="1B617F88" w14:textId="2E8E1FC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1.64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(0.41-4.45)</w:t>
            </w:r>
          </w:p>
        </w:tc>
        <w:tc>
          <w:tcPr>
            <w:tcW w:w="1984" w:type="dxa"/>
            <w:noWrap/>
            <w:hideMark/>
          </w:tcPr>
          <w:p w14:paraId="06663BC8" w14:textId="682C98B2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1.53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(0.27-4.26)</w:t>
            </w:r>
          </w:p>
        </w:tc>
        <w:tc>
          <w:tcPr>
            <w:tcW w:w="1276" w:type="dxa"/>
            <w:noWrap/>
            <w:hideMark/>
          </w:tcPr>
          <w:p w14:paraId="1B10240D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0.79</w:t>
            </w:r>
          </w:p>
        </w:tc>
        <w:tc>
          <w:tcPr>
            <w:tcW w:w="2410" w:type="dxa"/>
            <w:noWrap/>
            <w:hideMark/>
          </w:tcPr>
          <w:p w14:paraId="5543C9A2" w14:textId="7B386BD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(0.57-1.53)</w:t>
            </w:r>
          </w:p>
        </w:tc>
      </w:tr>
      <w:tr w:rsidR="007E6050" w:rsidRPr="00501C32" w14:paraId="5EF340EA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702F9B64" w14:textId="6A44258A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Monocyte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count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(10</w:t>
            </w:r>
            <w:r w:rsidRPr="00501C32">
              <w:rPr>
                <w:rFonts w:ascii="Book Antiqua" w:eastAsia="DengXian" w:hAnsi="Book Antiqua" w:cs="Arial"/>
                <w:color w:val="000000"/>
                <w:vertAlign w:val="superscript"/>
              </w:rPr>
              <w:t>9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/L)</w:t>
            </w:r>
          </w:p>
        </w:tc>
        <w:tc>
          <w:tcPr>
            <w:tcW w:w="1843" w:type="dxa"/>
            <w:noWrap/>
            <w:hideMark/>
          </w:tcPr>
          <w:p w14:paraId="6D69405D" w14:textId="4DBA31E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0.49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(0.22-1.98)</w:t>
            </w:r>
          </w:p>
        </w:tc>
        <w:tc>
          <w:tcPr>
            <w:tcW w:w="1984" w:type="dxa"/>
            <w:noWrap/>
            <w:hideMark/>
          </w:tcPr>
          <w:p w14:paraId="79D7257F" w14:textId="1C850F8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0.57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(0.10-1.72)</w:t>
            </w:r>
          </w:p>
        </w:tc>
        <w:tc>
          <w:tcPr>
            <w:tcW w:w="1276" w:type="dxa"/>
            <w:noWrap/>
            <w:hideMark/>
          </w:tcPr>
          <w:p w14:paraId="4DC660C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0.66</w:t>
            </w:r>
          </w:p>
        </w:tc>
        <w:tc>
          <w:tcPr>
            <w:tcW w:w="2410" w:type="dxa"/>
            <w:noWrap/>
            <w:hideMark/>
          </w:tcPr>
          <w:p w14:paraId="4E7AFAC5" w14:textId="2B75774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1.29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(0.42-3.91)</w:t>
            </w:r>
          </w:p>
        </w:tc>
      </w:tr>
      <w:tr w:rsidR="007E6050" w:rsidRPr="00501C32" w14:paraId="08D00537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350E39AF" w14:textId="2E90D41F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Hemoglobin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(g/L)</w:t>
            </w:r>
          </w:p>
        </w:tc>
        <w:tc>
          <w:tcPr>
            <w:tcW w:w="1843" w:type="dxa"/>
            <w:noWrap/>
            <w:hideMark/>
          </w:tcPr>
          <w:p w14:paraId="7DC7BEE5" w14:textId="2F2A690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126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(76-165)</w:t>
            </w:r>
          </w:p>
        </w:tc>
        <w:tc>
          <w:tcPr>
            <w:tcW w:w="1984" w:type="dxa"/>
            <w:noWrap/>
            <w:hideMark/>
          </w:tcPr>
          <w:p w14:paraId="72F34C9A" w14:textId="1EC6F0EF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130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(66-166)</w:t>
            </w:r>
          </w:p>
        </w:tc>
        <w:tc>
          <w:tcPr>
            <w:tcW w:w="1276" w:type="dxa"/>
            <w:noWrap/>
            <w:hideMark/>
          </w:tcPr>
          <w:p w14:paraId="7ACEA20F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0.43</w:t>
            </w:r>
          </w:p>
        </w:tc>
        <w:tc>
          <w:tcPr>
            <w:tcW w:w="2410" w:type="dxa"/>
            <w:noWrap/>
            <w:hideMark/>
          </w:tcPr>
          <w:p w14:paraId="642C0BDD" w14:textId="4CE00F89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(0.99-1.02)</w:t>
            </w:r>
          </w:p>
        </w:tc>
      </w:tr>
      <w:tr w:rsidR="007E6050" w:rsidRPr="00501C32" w14:paraId="47C94769" w14:textId="77777777" w:rsidTr="007E6050">
        <w:trPr>
          <w:trHeight w:val="345"/>
          <w:jc w:val="center"/>
        </w:trPr>
        <w:tc>
          <w:tcPr>
            <w:tcW w:w="3544" w:type="dxa"/>
            <w:noWrap/>
            <w:hideMark/>
          </w:tcPr>
          <w:p w14:paraId="2F64BFFC" w14:textId="62D17488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Platelets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(10</w:t>
            </w:r>
            <w:r w:rsidRPr="00501C32">
              <w:rPr>
                <w:rFonts w:ascii="Book Antiqua" w:eastAsia="DengXian" w:hAnsi="Book Antiqua" w:cs="Arial"/>
                <w:color w:val="000000"/>
                <w:vertAlign w:val="superscript"/>
              </w:rPr>
              <w:t>9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/L)</w:t>
            </w:r>
          </w:p>
        </w:tc>
        <w:tc>
          <w:tcPr>
            <w:tcW w:w="1843" w:type="dxa"/>
            <w:noWrap/>
            <w:hideMark/>
          </w:tcPr>
          <w:p w14:paraId="4725F872" w14:textId="2CCBA57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287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(122-589)</w:t>
            </w:r>
          </w:p>
        </w:tc>
        <w:tc>
          <w:tcPr>
            <w:tcW w:w="1984" w:type="dxa"/>
            <w:noWrap/>
            <w:hideMark/>
          </w:tcPr>
          <w:p w14:paraId="16B8F559" w14:textId="41A3021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302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(150-680)</w:t>
            </w:r>
          </w:p>
        </w:tc>
        <w:tc>
          <w:tcPr>
            <w:tcW w:w="1276" w:type="dxa"/>
            <w:noWrap/>
            <w:hideMark/>
          </w:tcPr>
          <w:p w14:paraId="50A9193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0.10</w:t>
            </w:r>
          </w:p>
        </w:tc>
        <w:tc>
          <w:tcPr>
            <w:tcW w:w="2410" w:type="dxa"/>
            <w:noWrap/>
            <w:hideMark/>
          </w:tcPr>
          <w:p w14:paraId="0238600B" w14:textId="62393720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(0.99-1.01)</w:t>
            </w:r>
          </w:p>
        </w:tc>
      </w:tr>
      <w:tr w:rsidR="007E6050" w:rsidRPr="00501C32" w14:paraId="54FED812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0FC55094" w14:textId="763BF380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Comedication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(%)</w:t>
            </w:r>
          </w:p>
        </w:tc>
        <w:tc>
          <w:tcPr>
            <w:tcW w:w="1843" w:type="dxa"/>
            <w:noWrap/>
            <w:hideMark/>
          </w:tcPr>
          <w:p w14:paraId="1FB1088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1984" w:type="dxa"/>
            <w:noWrap/>
            <w:hideMark/>
          </w:tcPr>
          <w:p w14:paraId="65A1A0F9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  <w:tc>
          <w:tcPr>
            <w:tcW w:w="1276" w:type="dxa"/>
            <w:noWrap/>
            <w:hideMark/>
          </w:tcPr>
          <w:p w14:paraId="04A9608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  <w:tc>
          <w:tcPr>
            <w:tcW w:w="2410" w:type="dxa"/>
            <w:noWrap/>
            <w:hideMark/>
          </w:tcPr>
          <w:p w14:paraId="70E9D0D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</w:tr>
      <w:tr w:rsidR="007E6050" w:rsidRPr="00501C32" w14:paraId="1031BDFE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4FB41B75" w14:textId="206D546B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Anti-TNF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agents</w:t>
            </w:r>
          </w:p>
        </w:tc>
        <w:tc>
          <w:tcPr>
            <w:tcW w:w="1843" w:type="dxa"/>
            <w:noWrap/>
            <w:hideMark/>
          </w:tcPr>
          <w:p w14:paraId="4B8E2714" w14:textId="119264E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(4.76)</w:t>
            </w:r>
          </w:p>
        </w:tc>
        <w:tc>
          <w:tcPr>
            <w:tcW w:w="1984" w:type="dxa"/>
            <w:noWrap/>
            <w:hideMark/>
          </w:tcPr>
          <w:p w14:paraId="277E005C" w14:textId="7F728A3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(15.09)</w:t>
            </w:r>
          </w:p>
        </w:tc>
        <w:tc>
          <w:tcPr>
            <w:tcW w:w="1276" w:type="dxa"/>
            <w:noWrap/>
            <w:hideMark/>
          </w:tcPr>
          <w:p w14:paraId="27E097F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0.49</w:t>
            </w:r>
          </w:p>
        </w:tc>
        <w:tc>
          <w:tcPr>
            <w:tcW w:w="2410" w:type="dxa"/>
            <w:noWrap/>
            <w:hideMark/>
          </w:tcPr>
          <w:p w14:paraId="6E32068A" w14:textId="1B49293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0.46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(0.05-4.09)</w:t>
            </w:r>
          </w:p>
        </w:tc>
      </w:tr>
      <w:tr w:rsidR="007E6050" w:rsidRPr="00501C32" w14:paraId="0BA45DCC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5F527570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Corticosteroids</w:t>
            </w:r>
          </w:p>
        </w:tc>
        <w:tc>
          <w:tcPr>
            <w:tcW w:w="1843" w:type="dxa"/>
            <w:noWrap/>
            <w:hideMark/>
          </w:tcPr>
          <w:p w14:paraId="7970446B" w14:textId="2E4B8BC1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(4.76)</w:t>
            </w:r>
          </w:p>
        </w:tc>
        <w:tc>
          <w:tcPr>
            <w:tcW w:w="1984" w:type="dxa"/>
            <w:noWrap/>
            <w:hideMark/>
          </w:tcPr>
          <w:p w14:paraId="62FDAAF0" w14:textId="7D5D9AE9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(4.72)</w:t>
            </w:r>
          </w:p>
        </w:tc>
        <w:tc>
          <w:tcPr>
            <w:tcW w:w="1276" w:type="dxa"/>
            <w:noWrap/>
            <w:hideMark/>
          </w:tcPr>
          <w:p w14:paraId="3893B2F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0.76</w:t>
            </w:r>
          </w:p>
        </w:tc>
        <w:tc>
          <w:tcPr>
            <w:tcW w:w="2410" w:type="dxa"/>
            <w:noWrap/>
            <w:hideMark/>
          </w:tcPr>
          <w:p w14:paraId="1544CE20" w14:textId="03FD8B23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1.41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(0.16-12.47)</w:t>
            </w:r>
          </w:p>
        </w:tc>
      </w:tr>
      <w:tr w:rsidR="007E6050" w:rsidRPr="00501C32" w14:paraId="07ED89B5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3BAF091E" w14:textId="2110D82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Genotypes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(phenotypes)</w:t>
            </w:r>
          </w:p>
        </w:tc>
        <w:tc>
          <w:tcPr>
            <w:tcW w:w="1843" w:type="dxa"/>
            <w:noWrap/>
            <w:hideMark/>
          </w:tcPr>
          <w:p w14:paraId="44FD8B9B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1984" w:type="dxa"/>
            <w:noWrap/>
            <w:hideMark/>
          </w:tcPr>
          <w:p w14:paraId="4DE18CA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  <w:tc>
          <w:tcPr>
            <w:tcW w:w="1276" w:type="dxa"/>
            <w:noWrap/>
            <w:hideMark/>
          </w:tcPr>
          <w:p w14:paraId="60DCD5BA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  <w:tc>
          <w:tcPr>
            <w:tcW w:w="2410" w:type="dxa"/>
            <w:noWrap/>
            <w:hideMark/>
          </w:tcPr>
          <w:p w14:paraId="1300273A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</w:rPr>
            </w:pPr>
          </w:p>
        </w:tc>
      </w:tr>
      <w:tr w:rsidR="007E6050" w:rsidRPr="00501C32" w14:paraId="1A1420BF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3EC8899E" w14:textId="472BA6EC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NUDT15*1/*1</w:t>
            </w:r>
            <w:r w:rsidR="002D6EA8"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(NM)</w:t>
            </w:r>
          </w:p>
        </w:tc>
        <w:tc>
          <w:tcPr>
            <w:tcW w:w="1843" w:type="dxa"/>
            <w:noWrap/>
            <w:hideMark/>
          </w:tcPr>
          <w:p w14:paraId="2E545A53" w14:textId="17A4559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18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(42.86)</w:t>
            </w:r>
          </w:p>
        </w:tc>
        <w:tc>
          <w:tcPr>
            <w:tcW w:w="1984" w:type="dxa"/>
            <w:noWrap/>
            <w:hideMark/>
          </w:tcPr>
          <w:p w14:paraId="7519F984" w14:textId="0099AD4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93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(87.74)</w:t>
            </w:r>
          </w:p>
        </w:tc>
        <w:tc>
          <w:tcPr>
            <w:tcW w:w="1276" w:type="dxa"/>
            <w:noWrap/>
            <w:hideMark/>
          </w:tcPr>
          <w:p w14:paraId="0086353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2410" w:type="dxa"/>
            <w:noWrap/>
            <w:hideMark/>
          </w:tcPr>
          <w:p w14:paraId="37B446FD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1AAF7D9F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1138ED3F" w14:textId="0A9B9FA1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NUDT15*1/*3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(IM)</w:t>
            </w:r>
          </w:p>
        </w:tc>
        <w:tc>
          <w:tcPr>
            <w:tcW w:w="1843" w:type="dxa"/>
            <w:noWrap/>
            <w:hideMark/>
          </w:tcPr>
          <w:p w14:paraId="4FF243A8" w14:textId="48BAE05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13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(30.95)</w:t>
            </w:r>
          </w:p>
        </w:tc>
        <w:tc>
          <w:tcPr>
            <w:tcW w:w="1984" w:type="dxa"/>
            <w:noWrap/>
            <w:hideMark/>
          </w:tcPr>
          <w:p w14:paraId="1C1A5F99" w14:textId="1F9A833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8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(7.55)</w:t>
            </w:r>
          </w:p>
        </w:tc>
        <w:tc>
          <w:tcPr>
            <w:tcW w:w="1276" w:type="dxa"/>
            <w:noWrap/>
            <w:hideMark/>
          </w:tcPr>
          <w:p w14:paraId="3AD222B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0.95</w:t>
            </w:r>
          </w:p>
        </w:tc>
        <w:tc>
          <w:tcPr>
            <w:tcW w:w="2410" w:type="dxa"/>
            <w:noWrap/>
            <w:hideMark/>
          </w:tcPr>
          <w:p w14:paraId="2A8A6773" w14:textId="44E874E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0.97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(0.34-2.72)</w:t>
            </w:r>
          </w:p>
        </w:tc>
      </w:tr>
      <w:tr w:rsidR="007E6050" w:rsidRPr="00501C32" w14:paraId="5E4EF17F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5973043E" w14:textId="6426940B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NUDT15*1/*2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(IM)</w:t>
            </w:r>
          </w:p>
        </w:tc>
        <w:tc>
          <w:tcPr>
            <w:tcW w:w="1843" w:type="dxa"/>
            <w:noWrap/>
            <w:hideMark/>
          </w:tcPr>
          <w:p w14:paraId="2C76A34E" w14:textId="22CA588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(21.43)</w:t>
            </w:r>
          </w:p>
        </w:tc>
        <w:tc>
          <w:tcPr>
            <w:tcW w:w="1984" w:type="dxa"/>
            <w:noWrap/>
            <w:hideMark/>
          </w:tcPr>
          <w:p w14:paraId="5E63A693" w14:textId="3FDBD3E8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(4.72)</w:t>
            </w:r>
          </w:p>
        </w:tc>
        <w:tc>
          <w:tcPr>
            <w:tcW w:w="1276" w:type="dxa"/>
            <w:noWrap/>
            <w:hideMark/>
          </w:tcPr>
          <w:p w14:paraId="2FFA3AE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0.61</w:t>
            </w:r>
          </w:p>
        </w:tc>
        <w:tc>
          <w:tcPr>
            <w:tcW w:w="2410" w:type="dxa"/>
            <w:noWrap/>
            <w:hideMark/>
          </w:tcPr>
          <w:p w14:paraId="2DB39B06" w14:textId="65CA639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1.42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(0.37-5.44)</w:t>
            </w:r>
          </w:p>
        </w:tc>
      </w:tr>
      <w:tr w:rsidR="007E6050" w:rsidRPr="00501C32" w14:paraId="796BB2BF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15937772" w14:textId="0BC1C1D1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lastRenderedPageBreak/>
              <w:t>NUDT15*1/*6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(IM)</w:t>
            </w:r>
          </w:p>
        </w:tc>
        <w:tc>
          <w:tcPr>
            <w:tcW w:w="1843" w:type="dxa"/>
            <w:noWrap/>
            <w:hideMark/>
          </w:tcPr>
          <w:p w14:paraId="555A0FE1" w14:textId="4A0DC8B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(4.76)</w:t>
            </w:r>
          </w:p>
        </w:tc>
        <w:tc>
          <w:tcPr>
            <w:tcW w:w="1984" w:type="dxa"/>
            <w:noWrap/>
            <w:hideMark/>
          </w:tcPr>
          <w:p w14:paraId="7B1FFEC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157F1D6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0.99</w:t>
            </w:r>
          </w:p>
        </w:tc>
        <w:tc>
          <w:tcPr>
            <w:tcW w:w="2410" w:type="dxa"/>
            <w:noWrap/>
            <w:hideMark/>
          </w:tcPr>
          <w:p w14:paraId="48978F9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6D6874A0" w14:textId="77777777" w:rsidTr="007E6050">
        <w:trPr>
          <w:trHeight w:val="335"/>
          <w:jc w:val="center"/>
        </w:trPr>
        <w:tc>
          <w:tcPr>
            <w:tcW w:w="3544" w:type="dxa"/>
            <w:noWrap/>
            <w:hideMark/>
          </w:tcPr>
          <w:p w14:paraId="33B53A01" w14:textId="0C50DC68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TPMT*1/*1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(NM)</w:t>
            </w:r>
          </w:p>
        </w:tc>
        <w:tc>
          <w:tcPr>
            <w:tcW w:w="1843" w:type="dxa"/>
            <w:noWrap/>
            <w:hideMark/>
          </w:tcPr>
          <w:p w14:paraId="4A7F1280" w14:textId="2C8B8F1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40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(95.24)</w:t>
            </w:r>
          </w:p>
        </w:tc>
        <w:tc>
          <w:tcPr>
            <w:tcW w:w="1984" w:type="dxa"/>
            <w:noWrap/>
            <w:hideMark/>
          </w:tcPr>
          <w:p w14:paraId="07F5A60D" w14:textId="781BB3EF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105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(99.06)</w:t>
            </w:r>
          </w:p>
        </w:tc>
        <w:tc>
          <w:tcPr>
            <w:tcW w:w="1276" w:type="dxa"/>
            <w:noWrap/>
            <w:hideMark/>
          </w:tcPr>
          <w:p w14:paraId="75EFE34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2410" w:type="dxa"/>
            <w:noWrap/>
            <w:hideMark/>
          </w:tcPr>
          <w:p w14:paraId="0EEE776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316AA93A" w14:textId="77777777" w:rsidTr="007E6050">
        <w:trPr>
          <w:trHeight w:val="343"/>
          <w:jc w:val="center"/>
        </w:trPr>
        <w:tc>
          <w:tcPr>
            <w:tcW w:w="3544" w:type="dxa"/>
            <w:tcBorders>
              <w:bottom w:val="single" w:sz="4" w:space="0" w:color="auto"/>
            </w:tcBorders>
            <w:noWrap/>
            <w:hideMark/>
          </w:tcPr>
          <w:p w14:paraId="5B4F0AC5" w14:textId="0615C018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TPMT*1/*3C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(IM)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025D1018" w14:textId="72B6B95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(4.76)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473F2B1B" w14:textId="4DDE5592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(0.94)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5D65821A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0.19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1A3D0161" w14:textId="54A256E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(0.47-2.35)</w:t>
            </w:r>
          </w:p>
        </w:tc>
      </w:tr>
    </w:tbl>
    <w:p w14:paraId="443437F6" w14:textId="1E0355AD" w:rsidR="007E6050" w:rsidRPr="00501C32" w:rsidRDefault="007E605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DengXian" w:hAnsi="Book Antiqua" w:cs="Arial"/>
          <w:color w:val="000000"/>
        </w:rPr>
        <w:t>CI: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Confidence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interval;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NM: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Normal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metabolizer;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IM: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Intermediate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metabolizer;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NUDT15: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proofErr w:type="spellStart"/>
      <w:r w:rsidRPr="00501C32">
        <w:rPr>
          <w:rFonts w:ascii="Book Antiqua" w:eastAsia="DengXian" w:hAnsi="Book Antiqua" w:cs="Arial"/>
          <w:color w:val="000000"/>
        </w:rPr>
        <w:t>Nudix</w:t>
      </w:r>
      <w:proofErr w:type="spellEnd"/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hydrolase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15;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TPMT: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Thiopurine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methyltransferase.</w:t>
      </w:r>
    </w:p>
    <w:p w14:paraId="088A5B5B" w14:textId="77777777" w:rsidR="007E6050" w:rsidRPr="00501C32" w:rsidRDefault="007E6050" w:rsidP="00501C32">
      <w:pPr>
        <w:spacing w:line="360" w:lineRule="auto"/>
        <w:jc w:val="both"/>
        <w:rPr>
          <w:rFonts w:ascii="Book Antiqua" w:hAnsi="Book Antiqua"/>
        </w:rPr>
        <w:sectPr w:rsidR="007E6050" w:rsidRPr="00501C32" w:rsidSect="00611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8EBBB3" w14:textId="798D3904" w:rsidR="007E6050" w:rsidRPr="00501C32" w:rsidRDefault="007E6050" w:rsidP="00501C32">
      <w:pPr>
        <w:kinsoku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bCs/>
          <w:color w:val="000000"/>
        </w:rPr>
      </w:pPr>
      <w:r w:rsidRPr="00501C32">
        <w:rPr>
          <w:rFonts w:ascii="Book Antiqua" w:eastAsia="宋体" w:hAnsi="Book Antiqua" w:cs="Arial"/>
          <w:b/>
          <w:bCs/>
          <w:color w:val="000000"/>
        </w:rPr>
        <w:lastRenderedPageBreak/>
        <w:t>Table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2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Univariate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and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multivariate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analysis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of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independent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predictors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for</w:t>
      </w:r>
      <w:r w:rsidR="002D6EA8" w:rsidRPr="00501C32">
        <w:rPr>
          <w:rFonts w:ascii="Book Antiqua" w:eastAsia="宋体" w:hAnsi="Book Antiqua" w:cs="Arial"/>
          <w:b/>
          <w:bCs/>
          <w:color w:val="000000"/>
        </w:rPr>
        <w:t xml:space="preserve"> </w:t>
      </w:r>
      <w:r w:rsidRPr="00501C32">
        <w:rPr>
          <w:rFonts w:ascii="Book Antiqua" w:eastAsia="宋体" w:hAnsi="Book Antiqua" w:cs="Arial"/>
          <w:b/>
          <w:bCs/>
          <w:color w:val="000000"/>
        </w:rPr>
        <w:t>leucopenia</w:t>
      </w:r>
    </w:p>
    <w:tbl>
      <w:tblPr>
        <w:tblW w:w="10169" w:type="dxa"/>
        <w:jc w:val="center"/>
        <w:tblLook w:val="04A0" w:firstRow="1" w:lastRow="0" w:firstColumn="1" w:lastColumn="0" w:noHBand="0" w:noVBand="1"/>
      </w:tblPr>
      <w:tblGrid>
        <w:gridCol w:w="3119"/>
        <w:gridCol w:w="2268"/>
        <w:gridCol w:w="1418"/>
        <w:gridCol w:w="2268"/>
        <w:gridCol w:w="1096"/>
      </w:tblGrid>
      <w:tr w:rsidR="007E6050" w:rsidRPr="00501C32" w14:paraId="0D6B563F" w14:textId="77777777" w:rsidTr="007E6050">
        <w:trPr>
          <w:trHeight w:val="292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3AA2A9BB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Characteristics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564A52" w14:textId="2E672D5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Univariate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analysis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6DE808" w14:textId="6D2CE070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Multivariate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analysis</w:t>
            </w:r>
          </w:p>
        </w:tc>
      </w:tr>
      <w:tr w:rsidR="007E6050" w:rsidRPr="00501C32" w14:paraId="090398FE" w14:textId="77777777" w:rsidTr="007E6050">
        <w:trPr>
          <w:trHeight w:val="292"/>
          <w:jc w:val="center"/>
        </w:trPr>
        <w:tc>
          <w:tcPr>
            <w:tcW w:w="3119" w:type="dxa"/>
            <w:vMerge/>
            <w:tcBorders>
              <w:bottom w:val="single" w:sz="4" w:space="0" w:color="auto"/>
            </w:tcBorders>
            <w:hideMark/>
          </w:tcPr>
          <w:p w14:paraId="69D8727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FAC5FA7" w14:textId="56DA0C3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HR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(95%CI)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DE5F64" w14:textId="21E1D9A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i/>
                <w:iCs/>
                <w:color w:val="000000"/>
              </w:rPr>
              <w:t>P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value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FE2B03" w14:textId="767A5401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HR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(95%CI)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C4E7F5" w14:textId="6532C7B2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501C32">
              <w:rPr>
                <w:rFonts w:ascii="Book Antiqua" w:eastAsia="DengXian" w:hAnsi="Book Antiqua" w:cs="Arial"/>
                <w:b/>
                <w:bCs/>
                <w:i/>
                <w:iCs/>
                <w:color w:val="000000"/>
              </w:rPr>
              <w:t>P</w:t>
            </w:r>
            <w:r w:rsidR="002D6EA8"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b/>
                <w:bCs/>
                <w:color w:val="000000"/>
              </w:rPr>
              <w:t>value</w:t>
            </w:r>
          </w:p>
        </w:tc>
      </w:tr>
      <w:tr w:rsidR="007E6050" w:rsidRPr="00501C32" w14:paraId="5F899C6C" w14:textId="77777777" w:rsidTr="007E6050">
        <w:trPr>
          <w:trHeight w:val="292"/>
          <w:jc w:val="center"/>
        </w:trPr>
        <w:tc>
          <w:tcPr>
            <w:tcW w:w="3119" w:type="dxa"/>
            <w:tcBorders>
              <w:top w:val="single" w:sz="4" w:space="0" w:color="auto"/>
            </w:tcBorders>
            <w:noWrap/>
            <w:hideMark/>
          </w:tcPr>
          <w:p w14:paraId="6A110CD5" w14:textId="44848CD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Age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</w:t>
            </w:r>
            <w:proofErr w:type="spellStart"/>
            <w:r w:rsidRPr="00501C32">
              <w:rPr>
                <w:rFonts w:ascii="Book Antiqua" w:eastAsia="DengXian" w:hAnsi="Book Antiqua" w:cs="Arial"/>
                <w:color w:val="000000"/>
              </w:rPr>
              <w:t>yr</w:t>
            </w:r>
            <w:proofErr w:type="spellEnd"/>
            <w:r w:rsidRPr="00501C32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2B2628F0" w14:textId="6E01C7BF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(1.01-1.08)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71FD45B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0.005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1C679495" w14:textId="4A7DCA9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(1.02-1.09)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noWrap/>
            <w:hideMark/>
          </w:tcPr>
          <w:p w14:paraId="4CBBE69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0.002</w:t>
            </w:r>
          </w:p>
        </w:tc>
      </w:tr>
      <w:tr w:rsidR="007E6050" w:rsidRPr="00501C32" w14:paraId="47BDA22E" w14:textId="77777777" w:rsidTr="007E6050">
        <w:trPr>
          <w:trHeight w:val="292"/>
          <w:jc w:val="center"/>
        </w:trPr>
        <w:tc>
          <w:tcPr>
            <w:tcW w:w="3119" w:type="dxa"/>
            <w:noWrap/>
            <w:hideMark/>
          </w:tcPr>
          <w:p w14:paraId="3D42C136" w14:textId="63E2F7C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Weight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(kg)</w:t>
            </w:r>
          </w:p>
        </w:tc>
        <w:tc>
          <w:tcPr>
            <w:tcW w:w="2268" w:type="dxa"/>
            <w:noWrap/>
            <w:hideMark/>
          </w:tcPr>
          <w:p w14:paraId="44FB16A0" w14:textId="1544B98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(0.91-0.99)</w:t>
            </w:r>
          </w:p>
        </w:tc>
        <w:tc>
          <w:tcPr>
            <w:tcW w:w="1418" w:type="dxa"/>
            <w:noWrap/>
            <w:hideMark/>
          </w:tcPr>
          <w:p w14:paraId="6F9FC21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0.013</w:t>
            </w:r>
          </w:p>
        </w:tc>
        <w:tc>
          <w:tcPr>
            <w:tcW w:w="2268" w:type="dxa"/>
            <w:noWrap/>
            <w:hideMark/>
          </w:tcPr>
          <w:p w14:paraId="5EE55DD1" w14:textId="76C0D82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0.96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(0.92-1.00)</w:t>
            </w:r>
          </w:p>
        </w:tc>
        <w:tc>
          <w:tcPr>
            <w:tcW w:w="1096" w:type="dxa"/>
            <w:noWrap/>
            <w:hideMark/>
          </w:tcPr>
          <w:p w14:paraId="204D122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0.076</w:t>
            </w:r>
          </w:p>
        </w:tc>
      </w:tr>
      <w:tr w:rsidR="007E6050" w:rsidRPr="00501C32" w14:paraId="75CF4714" w14:textId="77777777" w:rsidTr="007E6050">
        <w:trPr>
          <w:trHeight w:val="292"/>
          <w:jc w:val="center"/>
        </w:trPr>
        <w:tc>
          <w:tcPr>
            <w:tcW w:w="3119" w:type="dxa"/>
            <w:noWrap/>
            <w:hideMark/>
          </w:tcPr>
          <w:p w14:paraId="510393E7" w14:textId="308F7CE3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DNATG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</w:t>
            </w:r>
            <w:proofErr w:type="spellStart"/>
            <w:r w:rsidRPr="00501C32">
              <w:rPr>
                <w:rFonts w:ascii="Book Antiqua" w:eastAsia="DengXian" w:hAnsi="Book Antiqua" w:cs="Arial"/>
                <w:color w:val="000000"/>
              </w:rPr>
              <w:t>fmol</w:t>
            </w:r>
            <w:proofErr w:type="spellEnd"/>
            <w:r w:rsidRPr="00501C32">
              <w:rPr>
                <w:rFonts w:ascii="Book Antiqua" w:eastAsia="DengXian" w:hAnsi="Book Antiqua" w:cs="Arial"/>
                <w:color w:val="000000"/>
              </w:rPr>
              <w:t>/</w:t>
            </w:r>
            <w:proofErr w:type="spellStart"/>
            <w:r w:rsidRPr="00501C32">
              <w:rPr>
                <w:rFonts w:ascii="Book Antiqua" w:eastAsia="DengXian" w:hAnsi="Book Antiqua" w:cs="Arial"/>
                <w:color w:val="000000"/>
              </w:rPr>
              <w:t>μg</w:t>
            </w:r>
            <w:proofErr w:type="spellEnd"/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DNA)</w:t>
            </w:r>
          </w:p>
        </w:tc>
        <w:tc>
          <w:tcPr>
            <w:tcW w:w="2268" w:type="dxa"/>
            <w:noWrap/>
            <w:hideMark/>
          </w:tcPr>
          <w:p w14:paraId="114DF2EA" w14:textId="02A0CB83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1.004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(1.002-1.005)</w:t>
            </w:r>
          </w:p>
        </w:tc>
        <w:tc>
          <w:tcPr>
            <w:tcW w:w="1418" w:type="dxa"/>
            <w:noWrap/>
            <w:hideMark/>
          </w:tcPr>
          <w:p w14:paraId="766CC75B" w14:textId="7ECC935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2268" w:type="dxa"/>
            <w:noWrap/>
            <w:hideMark/>
          </w:tcPr>
          <w:p w14:paraId="4628F1C8" w14:textId="351256E3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1.004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(1.002-1.005)</w:t>
            </w:r>
          </w:p>
        </w:tc>
        <w:tc>
          <w:tcPr>
            <w:tcW w:w="1096" w:type="dxa"/>
            <w:noWrap/>
            <w:hideMark/>
          </w:tcPr>
          <w:p w14:paraId="2BD06C16" w14:textId="4BC9329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7E6050" w:rsidRPr="00501C32" w14:paraId="1EEA8647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2BE6C839" w14:textId="2D440FB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genotypes</w:t>
            </w:r>
          </w:p>
        </w:tc>
        <w:tc>
          <w:tcPr>
            <w:tcW w:w="2268" w:type="dxa"/>
            <w:noWrap/>
            <w:hideMark/>
          </w:tcPr>
          <w:p w14:paraId="4F9BF33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418" w:type="dxa"/>
            <w:noWrap/>
            <w:hideMark/>
          </w:tcPr>
          <w:p w14:paraId="2CCE943F" w14:textId="13A38633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2268" w:type="dxa"/>
            <w:noWrap/>
            <w:hideMark/>
          </w:tcPr>
          <w:p w14:paraId="0C19F3C1" w14:textId="145EE6C9" w:rsidR="007E6050" w:rsidRPr="00501C32" w:rsidRDefault="002D6EA8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</w:p>
        </w:tc>
        <w:tc>
          <w:tcPr>
            <w:tcW w:w="1096" w:type="dxa"/>
            <w:noWrap/>
            <w:hideMark/>
          </w:tcPr>
          <w:p w14:paraId="5AA8F5C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68E1D02E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262E0C3D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*1/*1</w:t>
            </w:r>
          </w:p>
        </w:tc>
        <w:tc>
          <w:tcPr>
            <w:tcW w:w="2268" w:type="dxa"/>
            <w:noWrap/>
            <w:hideMark/>
          </w:tcPr>
          <w:p w14:paraId="4F984DB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1418" w:type="dxa"/>
            <w:noWrap/>
            <w:hideMark/>
          </w:tcPr>
          <w:p w14:paraId="20EA18E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268" w:type="dxa"/>
            <w:noWrap/>
            <w:hideMark/>
          </w:tcPr>
          <w:p w14:paraId="4FC960C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1096" w:type="dxa"/>
            <w:noWrap/>
            <w:hideMark/>
          </w:tcPr>
          <w:p w14:paraId="7B939C5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3B0F72BD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39FC6A6D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*1/*6</w:t>
            </w:r>
          </w:p>
        </w:tc>
        <w:tc>
          <w:tcPr>
            <w:tcW w:w="2268" w:type="dxa"/>
            <w:noWrap/>
            <w:hideMark/>
          </w:tcPr>
          <w:p w14:paraId="238B98CA" w14:textId="7F768F5C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17.99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(3.95-81.90)</w:t>
            </w:r>
          </w:p>
        </w:tc>
        <w:tc>
          <w:tcPr>
            <w:tcW w:w="1418" w:type="dxa"/>
            <w:noWrap/>
            <w:hideMark/>
          </w:tcPr>
          <w:p w14:paraId="3D7131E8" w14:textId="379D679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2268" w:type="dxa"/>
            <w:noWrap/>
            <w:hideMark/>
          </w:tcPr>
          <w:p w14:paraId="3A9477C9" w14:textId="6AE04CE4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11.62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(1.51-89.26)</w:t>
            </w:r>
          </w:p>
        </w:tc>
        <w:tc>
          <w:tcPr>
            <w:tcW w:w="1096" w:type="dxa"/>
            <w:noWrap/>
            <w:hideMark/>
          </w:tcPr>
          <w:p w14:paraId="6CC4201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0.018</w:t>
            </w:r>
          </w:p>
        </w:tc>
      </w:tr>
      <w:tr w:rsidR="007E6050" w:rsidRPr="00501C32" w14:paraId="24AB8491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5AB17D9F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*1/*3</w:t>
            </w:r>
          </w:p>
        </w:tc>
        <w:tc>
          <w:tcPr>
            <w:tcW w:w="2268" w:type="dxa"/>
            <w:noWrap/>
            <w:hideMark/>
          </w:tcPr>
          <w:p w14:paraId="662D291B" w14:textId="316E53CB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4.93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(2.41-10.10)</w:t>
            </w:r>
          </w:p>
        </w:tc>
        <w:tc>
          <w:tcPr>
            <w:tcW w:w="1418" w:type="dxa"/>
            <w:noWrap/>
            <w:hideMark/>
          </w:tcPr>
          <w:p w14:paraId="6D8EE3AC" w14:textId="13BDC229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2268" w:type="dxa"/>
            <w:noWrap/>
            <w:hideMark/>
          </w:tcPr>
          <w:p w14:paraId="1DC128C9" w14:textId="169371A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3.21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(1.54-6.71)</w:t>
            </w:r>
          </w:p>
        </w:tc>
        <w:tc>
          <w:tcPr>
            <w:tcW w:w="1096" w:type="dxa"/>
            <w:noWrap/>
            <w:hideMark/>
          </w:tcPr>
          <w:p w14:paraId="16465EB2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0.002</w:t>
            </w:r>
          </w:p>
        </w:tc>
      </w:tr>
      <w:tr w:rsidR="007E6050" w:rsidRPr="00501C32" w14:paraId="53D70868" w14:textId="77777777" w:rsidTr="007E6050">
        <w:trPr>
          <w:trHeight w:val="292"/>
          <w:jc w:val="center"/>
        </w:trPr>
        <w:tc>
          <w:tcPr>
            <w:tcW w:w="3119" w:type="dxa"/>
            <w:noWrap/>
            <w:hideMark/>
          </w:tcPr>
          <w:p w14:paraId="63098777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NUDT15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*1/*2</w:t>
            </w:r>
          </w:p>
        </w:tc>
        <w:tc>
          <w:tcPr>
            <w:tcW w:w="2268" w:type="dxa"/>
            <w:noWrap/>
            <w:hideMark/>
          </w:tcPr>
          <w:p w14:paraId="7F9EC36F" w14:textId="2077DD26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4.50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(2.01-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10.03)</w:t>
            </w:r>
          </w:p>
        </w:tc>
        <w:tc>
          <w:tcPr>
            <w:tcW w:w="1418" w:type="dxa"/>
            <w:noWrap/>
            <w:hideMark/>
          </w:tcPr>
          <w:p w14:paraId="08BC660D" w14:textId="104DF52D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2268" w:type="dxa"/>
            <w:noWrap/>
            <w:hideMark/>
          </w:tcPr>
          <w:p w14:paraId="3EA3A36A" w14:textId="7D96D21A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3.25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(1.41-7.50)</w:t>
            </w:r>
          </w:p>
        </w:tc>
        <w:tc>
          <w:tcPr>
            <w:tcW w:w="1096" w:type="dxa"/>
            <w:noWrap/>
            <w:hideMark/>
          </w:tcPr>
          <w:p w14:paraId="26C0F72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0.006</w:t>
            </w:r>
          </w:p>
        </w:tc>
      </w:tr>
      <w:tr w:rsidR="007E6050" w:rsidRPr="00501C32" w14:paraId="77C85DFC" w14:textId="77777777" w:rsidTr="007E6050">
        <w:trPr>
          <w:trHeight w:val="318"/>
          <w:jc w:val="center"/>
        </w:trPr>
        <w:tc>
          <w:tcPr>
            <w:tcW w:w="3119" w:type="dxa"/>
            <w:noWrap/>
            <w:hideMark/>
          </w:tcPr>
          <w:p w14:paraId="7B6A6B2C" w14:textId="6711158E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6TGN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</w:t>
            </w:r>
            <w:proofErr w:type="spellStart"/>
            <w:r w:rsidRPr="00501C32">
              <w:rPr>
                <w:rFonts w:ascii="Book Antiqua" w:eastAsia="DengXian" w:hAnsi="Book Antiqua" w:cs="Arial"/>
                <w:color w:val="000000"/>
              </w:rPr>
              <w:t>pmol</w:t>
            </w:r>
            <w:proofErr w:type="spellEnd"/>
            <w:r w:rsidRPr="00501C32">
              <w:rPr>
                <w:rFonts w:ascii="Book Antiqua" w:eastAsia="DengXian" w:hAnsi="Book Antiqua" w:cs="Arial"/>
                <w:color w:val="000000"/>
              </w:rPr>
              <w:t>/8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×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10</w:t>
            </w:r>
            <w:r w:rsidRPr="00501C32">
              <w:rPr>
                <w:rFonts w:ascii="Book Antiqua" w:eastAsia="DengXian" w:hAnsi="Book Antiqua" w:cs="Arial"/>
                <w:color w:val="000000"/>
                <w:vertAlign w:val="superscript"/>
              </w:rPr>
              <w:t>8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RBC)</w:t>
            </w:r>
          </w:p>
        </w:tc>
        <w:tc>
          <w:tcPr>
            <w:tcW w:w="2268" w:type="dxa"/>
            <w:noWrap/>
            <w:hideMark/>
          </w:tcPr>
          <w:p w14:paraId="3C9E7EAE" w14:textId="3CF46E8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1.003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(1.001-1.004)</w:t>
            </w:r>
          </w:p>
        </w:tc>
        <w:tc>
          <w:tcPr>
            <w:tcW w:w="1418" w:type="dxa"/>
            <w:noWrap/>
            <w:hideMark/>
          </w:tcPr>
          <w:p w14:paraId="276EB141" w14:textId="336A9D22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&lt;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2268" w:type="dxa"/>
            <w:noWrap/>
            <w:hideMark/>
          </w:tcPr>
          <w:p w14:paraId="5C92CE7F" w14:textId="4E3DE559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1.000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(0.998-1.002)</w:t>
            </w:r>
          </w:p>
        </w:tc>
        <w:tc>
          <w:tcPr>
            <w:tcW w:w="1096" w:type="dxa"/>
            <w:noWrap/>
            <w:hideMark/>
          </w:tcPr>
          <w:p w14:paraId="0708CDB5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0.98</w:t>
            </w:r>
          </w:p>
        </w:tc>
      </w:tr>
      <w:tr w:rsidR="007E6050" w:rsidRPr="00501C32" w14:paraId="33D025FC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5CCA867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Sex</w:t>
            </w:r>
          </w:p>
        </w:tc>
        <w:tc>
          <w:tcPr>
            <w:tcW w:w="2268" w:type="dxa"/>
            <w:noWrap/>
            <w:hideMark/>
          </w:tcPr>
          <w:p w14:paraId="6094FE5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418" w:type="dxa"/>
            <w:noWrap/>
            <w:hideMark/>
          </w:tcPr>
          <w:p w14:paraId="4EEEF0AE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0.19</w:t>
            </w:r>
          </w:p>
        </w:tc>
        <w:tc>
          <w:tcPr>
            <w:tcW w:w="2268" w:type="dxa"/>
            <w:noWrap/>
            <w:hideMark/>
          </w:tcPr>
          <w:p w14:paraId="3F941435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096" w:type="dxa"/>
            <w:noWrap/>
            <w:hideMark/>
          </w:tcPr>
          <w:p w14:paraId="2ED81CA8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5467159B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534DFCED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Female</w:t>
            </w:r>
          </w:p>
        </w:tc>
        <w:tc>
          <w:tcPr>
            <w:tcW w:w="2268" w:type="dxa"/>
            <w:noWrap/>
            <w:hideMark/>
          </w:tcPr>
          <w:p w14:paraId="71ECFBC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1418" w:type="dxa"/>
            <w:noWrap/>
            <w:hideMark/>
          </w:tcPr>
          <w:p w14:paraId="2B838F15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268" w:type="dxa"/>
            <w:noWrap/>
            <w:hideMark/>
          </w:tcPr>
          <w:p w14:paraId="7114DC49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096" w:type="dxa"/>
            <w:noWrap/>
            <w:hideMark/>
          </w:tcPr>
          <w:p w14:paraId="4853DD8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57444E0B" w14:textId="77777777" w:rsidTr="007E6050">
        <w:trPr>
          <w:trHeight w:val="292"/>
          <w:jc w:val="center"/>
        </w:trPr>
        <w:tc>
          <w:tcPr>
            <w:tcW w:w="3119" w:type="dxa"/>
            <w:noWrap/>
            <w:hideMark/>
          </w:tcPr>
          <w:p w14:paraId="11B4BBAB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Male</w:t>
            </w:r>
          </w:p>
        </w:tc>
        <w:tc>
          <w:tcPr>
            <w:tcW w:w="2268" w:type="dxa"/>
            <w:noWrap/>
            <w:hideMark/>
          </w:tcPr>
          <w:p w14:paraId="5D905939" w14:textId="53E4B532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0.64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(0.34-1.22)</w:t>
            </w:r>
          </w:p>
        </w:tc>
        <w:tc>
          <w:tcPr>
            <w:tcW w:w="1418" w:type="dxa"/>
            <w:noWrap/>
            <w:hideMark/>
          </w:tcPr>
          <w:p w14:paraId="05BBD234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0.17</w:t>
            </w:r>
          </w:p>
        </w:tc>
        <w:tc>
          <w:tcPr>
            <w:tcW w:w="2268" w:type="dxa"/>
            <w:noWrap/>
            <w:hideMark/>
          </w:tcPr>
          <w:p w14:paraId="117BB6F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096" w:type="dxa"/>
            <w:noWrap/>
            <w:hideMark/>
          </w:tcPr>
          <w:p w14:paraId="5227ADD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57BD26A6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7272E664" w14:textId="3C7FCCD5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TPMT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genotypes</w:t>
            </w:r>
          </w:p>
        </w:tc>
        <w:tc>
          <w:tcPr>
            <w:tcW w:w="2268" w:type="dxa"/>
            <w:noWrap/>
            <w:hideMark/>
          </w:tcPr>
          <w:p w14:paraId="3CFD87D5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418" w:type="dxa"/>
            <w:noWrap/>
            <w:hideMark/>
          </w:tcPr>
          <w:p w14:paraId="6550D9CF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0.31</w:t>
            </w:r>
          </w:p>
        </w:tc>
        <w:tc>
          <w:tcPr>
            <w:tcW w:w="2268" w:type="dxa"/>
            <w:noWrap/>
            <w:hideMark/>
          </w:tcPr>
          <w:p w14:paraId="69C0B576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096" w:type="dxa"/>
            <w:noWrap/>
            <w:hideMark/>
          </w:tcPr>
          <w:p w14:paraId="20FE52DA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12C9E6C4" w14:textId="77777777" w:rsidTr="007E6050">
        <w:trPr>
          <w:trHeight w:val="283"/>
          <w:jc w:val="center"/>
        </w:trPr>
        <w:tc>
          <w:tcPr>
            <w:tcW w:w="3119" w:type="dxa"/>
            <w:noWrap/>
            <w:hideMark/>
          </w:tcPr>
          <w:p w14:paraId="0E8083A7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TPMT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*1/*1</w:t>
            </w:r>
          </w:p>
        </w:tc>
        <w:tc>
          <w:tcPr>
            <w:tcW w:w="2268" w:type="dxa"/>
            <w:noWrap/>
            <w:hideMark/>
          </w:tcPr>
          <w:p w14:paraId="73474CDF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Reference</w:t>
            </w:r>
          </w:p>
        </w:tc>
        <w:tc>
          <w:tcPr>
            <w:tcW w:w="1418" w:type="dxa"/>
            <w:noWrap/>
            <w:hideMark/>
          </w:tcPr>
          <w:p w14:paraId="115CF17D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2268" w:type="dxa"/>
            <w:noWrap/>
            <w:hideMark/>
          </w:tcPr>
          <w:p w14:paraId="35A9003C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096" w:type="dxa"/>
            <w:noWrap/>
            <w:hideMark/>
          </w:tcPr>
          <w:p w14:paraId="2F7ABDA3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7E6050" w:rsidRPr="00501C32" w14:paraId="55CFC676" w14:textId="77777777" w:rsidTr="007E6050">
        <w:trPr>
          <w:trHeight w:val="292"/>
          <w:jc w:val="center"/>
        </w:trPr>
        <w:tc>
          <w:tcPr>
            <w:tcW w:w="3119" w:type="dxa"/>
            <w:tcBorders>
              <w:bottom w:val="single" w:sz="4" w:space="0" w:color="auto"/>
            </w:tcBorders>
            <w:noWrap/>
            <w:hideMark/>
          </w:tcPr>
          <w:p w14:paraId="66A6AACB" w14:textId="77777777" w:rsidR="007E6050" w:rsidRPr="00501C32" w:rsidRDefault="007E6050" w:rsidP="00501C32">
            <w:pPr>
              <w:spacing w:line="360" w:lineRule="auto"/>
              <w:ind w:firstLineChars="50" w:firstLine="120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i/>
                <w:iCs/>
                <w:color w:val="000000"/>
              </w:rPr>
              <w:t>TPMT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*1/*3C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22F3136D" w14:textId="2EEB831C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2.38</w:t>
            </w:r>
            <w:r w:rsidR="002D6EA8" w:rsidRPr="00501C32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Pr="00501C32">
              <w:rPr>
                <w:rFonts w:ascii="Book Antiqua" w:eastAsia="DengXian" w:hAnsi="Book Antiqua" w:cs="Arial"/>
                <w:color w:val="000000"/>
              </w:rPr>
              <w:t>(0.57-9.87)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14:paraId="623D02BB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501C32">
              <w:rPr>
                <w:rFonts w:ascii="Book Antiqua" w:eastAsia="DengXian" w:hAnsi="Book Antiqua" w:cs="Arial"/>
                <w:color w:val="000000"/>
              </w:rPr>
              <w:t>0.25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599E9A5F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  <w:noWrap/>
            <w:hideMark/>
          </w:tcPr>
          <w:p w14:paraId="34951191" w14:textId="77777777" w:rsidR="007E6050" w:rsidRPr="00501C32" w:rsidRDefault="007E6050" w:rsidP="00501C32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</w:tbl>
    <w:p w14:paraId="4755FE90" w14:textId="105332CD" w:rsidR="007E6050" w:rsidRPr="00501C32" w:rsidRDefault="007E6050" w:rsidP="00501C32">
      <w:pPr>
        <w:spacing w:line="360" w:lineRule="auto"/>
        <w:jc w:val="both"/>
        <w:rPr>
          <w:rFonts w:ascii="Book Antiqua" w:hAnsi="Book Antiqua"/>
        </w:rPr>
      </w:pPr>
      <w:r w:rsidRPr="00501C32">
        <w:rPr>
          <w:rFonts w:ascii="Book Antiqua" w:eastAsia="DengXian" w:hAnsi="Book Antiqua" w:cs="Arial"/>
          <w:color w:val="000000"/>
        </w:rPr>
        <w:t>HR: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Hazard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ratio;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CI: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Confidence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interval;</w:t>
      </w:r>
      <w:r w:rsidR="002D6EA8" w:rsidRPr="00501C32">
        <w:rPr>
          <w:rFonts w:ascii="Book Antiqua" w:hAnsi="Book Antiqua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NUDT15: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proofErr w:type="spellStart"/>
      <w:r w:rsidRPr="00501C32">
        <w:rPr>
          <w:rFonts w:ascii="Book Antiqua" w:eastAsia="DengXian" w:hAnsi="Book Antiqua" w:cs="Arial"/>
          <w:color w:val="000000"/>
        </w:rPr>
        <w:t>Nudix</w:t>
      </w:r>
      <w:proofErr w:type="spellEnd"/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hydrolase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15;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TPMT: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Thiopurine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methyltransferase;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6TGN: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6-thioguanine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nucleotides</w:t>
      </w:r>
      <w:r w:rsidRPr="00501C32">
        <w:rPr>
          <w:rFonts w:ascii="Book Antiqua" w:eastAsia="DengXian" w:hAnsi="Book Antiqua" w:cs="Arial"/>
          <w:color w:val="000000"/>
        </w:rPr>
        <w:t>;</w:t>
      </w:r>
      <w:r w:rsidR="002D6EA8" w:rsidRPr="00501C32">
        <w:rPr>
          <w:rFonts w:ascii="Book Antiqua" w:eastAsia="DengXian" w:hAnsi="Book Antiqua" w:cs="Arial"/>
          <w:color w:val="000000"/>
        </w:rPr>
        <w:t xml:space="preserve"> </w:t>
      </w:r>
      <w:r w:rsidRPr="00501C32">
        <w:rPr>
          <w:rFonts w:ascii="Book Antiqua" w:eastAsia="DengXian" w:hAnsi="Book Antiqua" w:cs="Arial"/>
          <w:color w:val="000000"/>
        </w:rPr>
        <w:t>DNATG: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DNA-thioguanine;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RBC: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Red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blood</w:t>
      </w:r>
      <w:r w:rsidR="002D6EA8" w:rsidRPr="00501C32">
        <w:rPr>
          <w:rFonts w:ascii="Book Antiqua" w:eastAsia="Book Antiqua" w:hAnsi="Book Antiqua" w:cs="Book Antiqua"/>
          <w:color w:val="000000"/>
        </w:rPr>
        <w:t xml:space="preserve"> </w:t>
      </w:r>
      <w:r w:rsidRPr="00501C32">
        <w:rPr>
          <w:rFonts w:ascii="Book Antiqua" w:eastAsia="Book Antiqua" w:hAnsi="Book Antiqua" w:cs="Book Antiqua"/>
          <w:color w:val="000000"/>
        </w:rPr>
        <w:t>cell</w:t>
      </w:r>
      <w:r w:rsidRPr="00501C32">
        <w:rPr>
          <w:rFonts w:ascii="Book Antiqua" w:eastAsia="DengXian" w:hAnsi="Book Antiqua" w:cs="Arial"/>
          <w:color w:val="000000"/>
        </w:rPr>
        <w:t>.</w:t>
      </w:r>
    </w:p>
    <w:p w14:paraId="6B4E8C02" w14:textId="77777777" w:rsidR="007E6050" w:rsidRPr="00501C32" w:rsidRDefault="007E6050" w:rsidP="00501C32">
      <w:pPr>
        <w:spacing w:line="360" w:lineRule="auto"/>
        <w:jc w:val="both"/>
        <w:rPr>
          <w:rFonts w:ascii="Book Antiqua" w:hAnsi="Book Antiqua"/>
        </w:rPr>
      </w:pPr>
    </w:p>
    <w:sectPr w:rsidR="007E6050" w:rsidRPr="00501C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C878D" w14:textId="77777777" w:rsidR="00E96AA9" w:rsidRDefault="00E96AA9" w:rsidP="00C33E34">
      <w:r>
        <w:separator/>
      </w:r>
    </w:p>
  </w:endnote>
  <w:endnote w:type="continuationSeparator" w:id="0">
    <w:p w14:paraId="6257E2C8" w14:textId="77777777" w:rsidR="00E96AA9" w:rsidRDefault="00E96AA9" w:rsidP="00C33E34">
      <w:r>
        <w:continuationSeparator/>
      </w:r>
    </w:p>
  </w:endnote>
  <w:endnote w:type="continuationNotice" w:id="1">
    <w:p w14:paraId="10EA59CE" w14:textId="77777777" w:rsidR="00E96AA9" w:rsidRDefault="00E96A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2C38" w14:textId="1D512B2A" w:rsidR="00C33E34" w:rsidRPr="00C33E34" w:rsidRDefault="00C33E34" w:rsidP="00C33E34">
    <w:pPr>
      <w:pStyle w:val="aa"/>
      <w:jc w:val="right"/>
      <w:rPr>
        <w:rFonts w:ascii="Book Antiqua" w:hAnsi="Book Antiqua"/>
        <w:sz w:val="24"/>
        <w:szCs w:val="24"/>
      </w:rPr>
    </w:pPr>
    <w:r w:rsidRPr="00C33E34">
      <w:rPr>
        <w:rFonts w:ascii="Book Antiqua" w:hAnsi="Book Antiqua"/>
        <w:sz w:val="24"/>
        <w:szCs w:val="24"/>
        <w:lang w:val="zh-CN" w:eastAsia="zh-CN"/>
      </w:rPr>
      <w:t xml:space="preserve"> </w:t>
    </w:r>
    <w:r w:rsidRPr="00C33E34">
      <w:rPr>
        <w:rFonts w:ascii="Book Antiqua" w:hAnsi="Book Antiqua"/>
        <w:sz w:val="24"/>
        <w:szCs w:val="24"/>
      </w:rPr>
      <w:fldChar w:fldCharType="begin"/>
    </w:r>
    <w:r w:rsidRPr="00C33E34">
      <w:rPr>
        <w:rFonts w:ascii="Book Antiqua" w:hAnsi="Book Antiqua"/>
        <w:sz w:val="24"/>
        <w:szCs w:val="24"/>
      </w:rPr>
      <w:instrText>PAGE  \* Arabic  \* MERGEFORMAT</w:instrText>
    </w:r>
    <w:r w:rsidRPr="00C33E34">
      <w:rPr>
        <w:rFonts w:ascii="Book Antiqua" w:hAnsi="Book Antiqua"/>
        <w:sz w:val="24"/>
        <w:szCs w:val="24"/>
      </w:rPr>
      <w:fldChar w:fldCharType="separate"/>
    </w:r>
    <w:r w:rsidRPr="00C33E34">
      <w:rPr>
        <w:rFonts w:ascii="Book Antiqua" w:hAnsi="Book Antiqua"/>
        <w:sz w:val="24"/>
        <w:szCs w:val="24"/>
        <w:lang w:val="zh-CN" w:eastAsia="zh-CN"/>
      </w:rPr>
      <w:t>2</w:t>
    </w:r>
    <w:r w:rsidRPr="00C33E34">
      <w:rPr>
        <w:rFonts w:ascii="Book Antiqua" w:hAnsi="Book Antiqua"/>
        <w:sz w:val="24"/>
        <w:szCs w:val="24"/>
      </w:rPr>
      <w:fldChar w:fldCharType="end"/>
    </w:r>
    <w:r w:rsidRPr="00C33E34">
      <w:rPr>
        <w:rFonts w:ascii="Book Antiqua" w:hAnsi="Book Antiqua"/>
        <w:sz w:val="24"/>
        <w:szCs w:val="24"/>
        <w:lang w:val="zh-CN" w:eastAsia="zh-CN"/>
      </w:rPr>
      <w:t xml:space="preserve"> </w:t>
    </w:r>
    <w:r w:rsidRPr="00C33E34">
      <w:rPr>
        <w:rFonts w:ascii="Book Antiqua" w:hAnsi="Book Antiqua"/>
        <w:sz w:val="24"/>
        <w:szCs w:val="24"/>
        <w:lang w:val="zh-CN" w:eastAsia="zh-CN"/>
      </w:rPr>
      <w:t xml:space="preserve">/ </w:t>
    </w:r>
    <w:r w:rsidRPr="00C33E34">
      <w:rPr>
        <w:rFonts w:ascii="Book Antiqua" w:hAnsi="Book Antiqua"/>
        <w:sz w:val="24"/>
        <w:szCs w:val="24"/>
      </w:rPr>
      <w:fldChar w:fldCharType="begin"/>
    </w:r>
    <w:r w:rsidRPr="00C33E34">
      <w:rPr>
        <w:rFonts w:ascii="Book Antiqua" w:hAnsi="Book Antiqua"/>
        <w:sz w:val="24"/>
        <w:szCs w:val="24"/>
      </w:rPr>
      <w:instrText>NUMPAGES  \* Arabic  \* MERGEFORMAT</w:instrText>
    </w:r>
    <w:r w:rsidRPr="00C33E34">
      <w:rPr>
        <w:rFonts w:ascii="Book Antiqua" w:hAnsi="Book Antiqua"/>
        <w:sz w:val="24"/>
        <w:szCs w:val="24"/>
      </w:rPr>
      <w:fldChar w:fldCharType="separate"/>
    </w:r>
    <w:r w:rsidRPr="00C33E34">
      <w:rPr>
        <w:rFonts w:ascii="Book Antiqua" w:hAnsi="Book Antiqua"/>
        <w:sz w:val="24"/>
        <w:szCs w:val="24"/>
        <w:lang w:val="zh-CN" w:eastAsia="zh-CN"/>
      </w:rPr>
      <w:t>2</w:t>
    </w:r>
    <w:r w:rsidRPr="00C33E34"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6672C" w14:textId="77777777" w:rsidR="00E96AA9" w:rsidRDefault="00E96AA9" w:rsidP="00C33E34">
      <w:r>
        <w:separator/>
      </w:r>
    </w:p>
  </w:footnote>
  <w:footnote w:type="continuationSeparator" w:id="0">
    <w:p w14:paraId="133B7C66" w14:textId="77777777" w:rsidR="00E96AA9" w:rsidRDefault="00E96AA9" w:rsidP="00C33E34">
      <w:r>
        <w:continuationSeparator/>
      </w:r>
    </w:p>
  </w:footnote>
  <w:footnote w:type="continuationNotice" w:id="1">
    <w:p w14:paraId="2791B170" w14:textId="77777777" w:rsidR="00E96AA9" w:rsidRDefault="00E96A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13DD" w14:textId="77777777" w:rsidR="00501C32" w:rsidRDefault="00501C32">
    <w:pPr>
      <w:pStyle w:val="a8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F19"/>
    <w:rsid w:val="000F5D35"/>
    <w:rsid w:val="001D4696"/>
    <w:rsid w:val="00233835"/>
    <w:rsid w:val="00270B79"/>
    <w:rsid w:val="002D6EA8"/>
    <w:rsid w:val="0035043B"/>
    <w:rsid w:val="003C5850"/>
    <w:rsid w:val="00501C32"/>
    <w:rsid w:val="00527A56"/>
    <w:rsid w:val="005453F6"/>
    <w:rsid w:val="00595A68"/>
    <w:rsid w:val="00611316"/>
    <w:rsid w:val="00621A6B"/>
    <w:rsid w:val="00654C30"/>
    <w:rsid w:val="00754D76"/>
    <w:rsid w:val="0075611F"/>
    <w:rsid w:val="007A67E5"/>
    <w:rsid w:val="007E6050"/>
    <w:rsid w:val="008C3984"/>
    <w:rsid w:val="008D15B4"/>
    <w:rsid w:val="009A412E"/>
    <w:rsid w:val="00A77B3E"/>
    <w:rsid w:val="00A8205E"/>
    <w:rsid w:val="00BE58D8"/>
    <w:rsid w:val="00C33E34"/>
    <w:rsid w:val="00CA2A55"/>
    <w:rsid w:val="00D94393"/>
    <w:rsid w:val="00DC7F4A"/>
    <w:rsid w:val="00DD6784"/>
    <w:rsid w:val="00DF470B"/>
    <w:rsid w:val="00E96AA9"/>
    <w:rsid w:val="00FB59D4"/>
    <w:rsid w:val="00FE3978"/>
    <w:rsid w:val="00F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730DE4"/>
  <w15:docId w15:val="{00512130-99E5-4D88-A237-05613567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C33E34"/>
    <w:rPr>
      <w:sz w:val="21"/>
      <w:szCs w:val="21"/>
    </w:rPr>
  </w:style>
  <w:style w:type="paragraph" w:styleId="a4">
    <w:name w:val="annotation text"/>
    <w:basedOn w:val="a"/>
    <w:link w:val="a5"/>
    <w:rsid w:val="00C33E34"/>
  </w:style>
  <w:style w:type="character" w:customStyle="1" w:styleId="a5">
    <w:name w:val="批注文字 字符"/>
    <w:basedOn w:val="a0"/>
    <w:link w:val="a4"/>
    <w:rsid w:val="00C33E34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C33E34"/>
    <w:rPr>
      <w:b/>
      <w:bCs/>
    </w:rPr>
  </w:style>
  <w:style w:type="character" w:customStyle="1" w:styleId="a7">
    <w:name w:val="批注主题 字符"/>
    <w:basedOn w:val="a5"/>
    <w:link w:val="a6"/>
    <w:rsid w:val="00C33E34"/>
    <w:rPr>
      <w:b/>
      <w:bCs/>
      <w:sz w:val="24"/>
      <w:szCs w:val="24"/>
    </w:rPr>
  </w:style>
  <w:style w:type="paragraph" w:styleId="a8">
    <w:name w:val="header"/>
    <w:basedOn w:val="a"/>
    <w:link w:val="a9"/>
    <w:rsid w:val="00C33E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C33E34"/>
    <w:rPr>
      <w:sz w:val="18"/>
      <w:szCs w:val="18"/>
    </w:rPr>
  </w:style>
  <w:style w:type="paragraph" w:styleId="aa">
    <w:name w:val="footer"/>
    <w:basedOn w:val="a"/>
    <w:link w:val="ab"/>
    <w:uiPriority w:val="99"/>
    <w:rsid w:val="00C33E3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C33E34"/>
    <w:rPr>
      <w:sz w:val="18"/>
      <w:szCs w:val="18"/>
    </w:rPr>
  </w:style>
  <w:style w:type="paragraph" w:styleId="ac">
    <w:name w:val="Revision"/>
    <w:hidden/>
    <w:uiPriority w:val="99"/>
    <w:semiHidden/>
    <w:rsid w:val="002D6EA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32</Pages>
  <Words>7043</Words>
  <Characters>40151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jingjie Wang</dc:creator>
  <cp:lastModifiedBy>yan jiaping</cp:lastModifiedBy>
  <cp:revision>6</cp:revision>
  <dcterms:created xsi:type="dcterms:W3CDTF">2024-03-01T09:56:00Z</dcterms:created>
  <dcterms:modified xsi:type="dcterms:W3CDTF">2024-03-05T05:41:00Z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43dc810e28bc3dbc8a5e38d0e4a280f8c4e34332bbc6f8733a7695018b30a9eb</vt:lpwstr>
  </property>
</Properties>
</file>