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0E19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rPr>
        <w:t xml:space="preserve">Name of Journal: </w:t>
      </w:r>
      <w:r w:rsidRPr="00BF0C3A">
        <w:rPr>
          <w:rFonts w:ascii="Book Antiqua" w:eastAsia="Book Antiqua" w:hAnsi="Book Antiqua" w:cs="Book Antiqua"/>
          <w:i/>
        </w:rPr>
        <w:t>World Journal of Hepatology</w:t>
      </w:r>
    </w:p>
    <w:p w14:paraId="6E5A85D0"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rPr>
        <w:t xml:space="preserve">Manuscript NO: </w:t>
      </w:r>
      <w:r w:rsidRPr="00BF0C3A">
        <w:rPr>
          <w:rFonts w:ascii="Book Antiqua" w:eastAsia="Book Antiqua" w:hAnsi="Book Antiqua" w:cs="Book Antiqua"/>
        </w:rPr>
        <w:t>91430</w:t>
      </w:r>
    </w:p>
    <w:p w14:paraId="21CC6C5C"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rPr>
        <w:t xml:space="preserve">Manuscript Type: </w:t>
      </w:r>
      <w:r w:rsidRPr="00BF0C3A">
        <w:rPr>
          <w:rFonts w:ascii="Book Antiqua" w:eastAsia="Book Antiqua" w:hAnsi="Book Antiqua" w:cs="Book Antiqua"/>
        </w:rPr>
        <w:t>EDITORIAL</w:t>
      </w:r>
    </w:p>
    <w:p w14:paraId="3A65B933" w14:textId="77777777" w:rsidR="007D72CE" w:rsidRPr="00BF0C3A" w:rsidRDefault="007D72CE">
      <w:pPr>
        <w:adjustRightInd w:val="0"/>
        <w:snapToGrid w:val="0"/>
        <w:spacing w:line="360" w:lineRule="auto"/>
        <w:jc w:val="both"/>
        <w:rPr>
          <w:rFonts w:ascii="Book Antiqua" w:hAnsi="Book Antiqua"/>
        </w:rPr>
      </w:pPr>
    </w:p>
    <w:p w14:paraId="6B7EA0B5"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t>Progress of mitochondrial and endoplasmic reticulum-associated signaling and its regulation of chronic liver disease by Chinese medicine</w:t>
      </w:r>
    </w:p>
    <w:p w14:paraId="73E82F05" w14:textId="77777777" w:rsidR="007D72CE" w:rsidRPr="00BF0C3A" w:rsidRDefault="007D72CE">
      <w:pPr>
        <w:adjustRightInd w:val="0"/>
        <w:snapToGrid w:val="0"/>
        <w:spacing w:line="360" w:lineRule="auto"/>
        <w:jc w:val="both"/>
        <w:rPr>
          <w:rFonts w:ascii="Book Antiqua" w:hAnsi="Book Antiqua"/>
        </w:rPr>
      </w:pPr>
    </w:p>
    <w:p w14:paraId="2D60C8FB"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color w:val="000000"/>
        </w:rPr>
        <w:t xml:space="preserve">Zheng </w:t>
      </w:r>
      <w:r w:rsidRPr="00BF0C3A">
        <w:rPr>
          <w:rFonts w:ascii="Book Antiqua" w:hAnsi="Book Antiqua" w:cs="Book Antiqua"/>
          <w:color w:val="000000"/>
          <w:lang w:eastAsia="zh-CN"/>
        </w:rPr>
        <w:t xml:space="preserve">Y </w:t>
      </w:r>
      <w:r w:rsidRPr="00BF0C3A">
        <w:rPr>
          <w:rFonts w:ascii="Book Antiqua" w:hAnsi="Book Antiqua" w:cs="Book Antiqua"/>
          <w:i/>
          <w:iCs/>
          <w:color w:val="000000"/>
          <w:lang w:eastAsia="zh-CN"/>
        </w:rPr>
        <w:t>et al</w:t>
      </w:r>
      <w:r w:rsidRPr="00BF0C3A">
        <w:rPr>
          <w:rFonts w:ascii="Book Antiqua" w:hAnsi="Book Antiqua" w:cs="Book Antiqua"/>
          <w:color w:val="000000"/>
          <w:lang w:eastAsia="zh-CN"/>
        </w:rPr>
        <w:t xml:space="preserve">. </w:t>
      </w:r>
      <w:r w:rsidRPr="00BF0C3A">
        <w:rPr>
          <w:rFonts w:ascii="Book Antiqua" w:eastAsia="Book Antiqua" w:hAnsi="Book Antiqua" w:cs="Book Antiqua"/>
          <w:color w:val="000000"/>
        </w:rPr>
        <w:t xml:space="preserve">Endoplasmic reticulum </w:t>
      </w:r>
      <w:r w:rsidRPr="00BF0C3A">
        <w:rPr>
          <w:rFonts w:ascii="Book Antiqua" w:eastAsia="Book Antiqua" w:hAnsi="Book Antiqua" w:cs="Book Antiqua"/>
        </w:rPr>
        <w:t>MAM</w:t>
      </w:r>
      <w:r w:rsidRPr="00BF0C3A">
        <w:rPr>
          <w:rFonts w:ascii="Book Antiqua" w:eastAsia="Book Antiqua" w:hAnsi="Book Antiqua" w:cs="Book Antiqua"/>
          <w:color w:val="000000"/>
        </w:rPr>
        <w:t xml:space="preserve"> and CLD</w:t>
      </w:r>
    </w:p>
    <w:p w14:paraId="750B09E4" w14:textId="77777777" w:rsidR="007D72CE" w:rsidRPr="00BF0C3A" w:rsidRDefault="007D72CE">
      <w:pPr>
        <w:adjustRightInd w:val="0"/>
        <w:snapToGrid w:val="0"/>
        <w:spacing w:line="360" w:lineRule="auto"/>
        <w:jc w:val="both"/>
        <w:rPr>
          <w:rFonts w:ascii="Book Antiqua" w:hAnsi="Book Antiqua"/>
        </w:rPr>
      </w:pPr>
    </w:p>
    <w:p w14:paraId="43875F52" w14:textId="77777777" w:rsidR="007D72CE" w:rsidRPr="00BF0C3A" w:rsidRDefault="00000000">
      <w:pPr>
        <w:adjustRightInd w:val="0"/>
        <w:snapToGrid w:val="0"/>
        <w:spacing w:line="360" w:lineRule="auto"/>
        <w:jc w:val="both"/>
        <w:rPr>
          <w:rFonts w:ascii="Book Antiqua" w:hAnsi="Book Antiqua"/>
        </w:rPr>
      </w:pPr>
      <w:bookmarkStart w:id="0" w:name="_Hlk161583806"/>
      <w:r w:rsidRPr="00BF0C3A">
        <w:rPr>
          <w:rFonts w:ascii="Book Antiqua" w:eastAsia="Book Antiqua" w:hAnsi="Book Antiqua" w:cs="Book Antiqua"/>
          <w:color w:val="000000"/>
        </w:rPr>
        <w:t>Yang Zheng, Yi</w:t>
      </w:r>
      <w:r w:rsidRPr="00BF0C3A">
        <w:rPr>
          <w:rFonts w:ascii="Book Antiqua" w:hAnsi="Book Antiqua" w:cs="Book Antiqua"/>
          <w:color w:val="000000"/>
          <w:lang w:eastAsia="zh-CN"/>
        </w:rPr>
        <w:t>-</w:t>
      </w:r>
      <w:r w:rsidRPr="00BF0C3A">
        <w:rPr>
          <w:rFonts w:ascii="Book Antiqua" w:eastAsia="Book Antiqua" w:hAnsi="Book Antiqua" w:cs="Book Antiqua"/>
          <w:color w:val="000000"/>
        </w:rPr>
        <w:t>Hui Zheng, Jia</w:t>
      </w:r>
      <w:r w:rsidRPr="00BF0C3A">
        <w:rPr>
          <w:rFonts w:ascii="Book Antiqua" w:hAnsi="Book Antiqua" w:cs="Book Antiqua"/>
          <w:color w:val="000000"/>
          <w:lang w:eastAsia="zh-CN"/>
        </w:rPr>
        <w:t>-</w:t>
      </w:r>
      <w:r w:rsidRPr="00BF0C3A">
        <w:rPr>
          <w:rFonts w:ascii="Book Antiqua" w:eastAsia="Book Antiqua" w:hAnsi="Book Antiqua" w:cs="Book Antiqua"/>
          <w:color w:val="000000"/>
        </w:rPr>
        <w:t>Hui Wang, Tie</w:t>
      </w:r>
      <w:r w:rsidRPr="00BF0C3A">
        <w:rPr>
          <w:rFonts w:ascii="Book Antiqua" w:hAnsi="Book Antiqua" w:cs="Book Antiqua"/>
          <w:color w:val="000000"/>
          <w:lang w:eastAsia="zh-CN"/>
        </w:rPr>
        <w:t>-</w:t>
      </w:r>
      <w:r w:rsidRPr="00BF0C3A">
        <w:rPr>
          <w:rFonts w:ascii="Book Antiqua" w:eastAsia="Book Antiqua" w:hAnsi="Book Antiqua" w:cs="Book Antiqua"/>
          <w:color w:val="000000"/>
        </w:rPr>
        <w:t>Jian Zhao, Lei Wang, Tian</w:t>
      </w:r>
      <w:r w:rsidRPr="00BF0C3A">
        <w:rPr>
          <w:rFonts w:ascii="Book Antiqua" w:hAnsi="Book Antiqua" w:cs="Book Antiqua"/>
          <w:color w:val="000000"/>
          <w:lang w:eastAsia="zh-CN"/>
        </w:rPr>
        <w:t>-</w:t>
      </w:r>
      <w:r w:rsidRPr="00BF0C3A">
        <w:rPr>
          <w:rFonts w:ascii="Book Antiqua" w:eastAsia="Book Antiqua" w:hAnsi="Book Antiqua" w:cs="Book Antiqua"/>
          <w:color w:val="000000"/>
        </w:rPr>
        <w:t>Jian Liang</w:t>
      </w:r>
      <w:bookmarkEnd w:id="0"/>
    </w:p>
    <w:p w14:paraId="3B60B16B" w14:textId="77777777" w:rsidR="007D72CE" w:rsidRPr="00BF0C3A" w:rsidRDefault="007D72CE">
      <w:pPr>
        <w:adjustRightInd w:val="0"/>
        <w:snapToGrid w:val="0"/>
        <w:spacing w:line="360" w:lineRule="auto"/>
        <w:jc w:val="both"/>
        <w:rPr>
          <w:rFonts w:ascii="Book Antiqua" w:hAnsi="Book Antiqua"/>
          <w:lang w:eastAsia="zh-CN"/>
        </w:rPr>
      </w:pPr>
    </w:p>
    <w:p w14:paraId="07832D8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bCs/>
          <w:color w:val="000000"/>
        </w:rPr>
        <w:t>Yang Zheng, Yi-Hui Zheng, Jia-Hui Wang, Tie-Jian Zhao, Lei Wang, Tian-Jian Liang</w:t>
      </w:r>
      <w:r w:rsidRPr="00BF0C3A">
        <w:rPr>
          <w:rFonts w:ascii="Book Antiqua" w:hAnsi="Book Antiqua" w:cs="Book Antiqua"/>
          <w:b/>
          <w:bCs/>
          <w:color w:val="000000"/>
          <w:lang w:eastAsia="zh-CN"/>
        </w:rPr>
        <w:t>,</w:t>
      </w:r>
      <w:r w:rsidRPr="00BF0C3A">
        <w:rPr>
          <w:rFonts w:ascii="Book Antiqua" w:eastAsia="Book Antiqua" w:hAnsi="Book Antiqua" w:cs="Book Antiqua"/>
          <w:b/>
          <w:bCs/>
          <w:color w:val="000000"/>
        </w:rPr>
        <w:t xml:space="preserve"> </w:t>
      </w:r>
      <w:r w:rsidRPr="00BF0C3A">
        <w:rPr>
          <w:rFonts w:ascii="Book Antiqua" w:eastAsia="Book Antiqua" w:hAnsi="Book Antiqua" w:cs="Book Antiqua"/>
          <w:color w:val="000000"/>
        </w:rPr>
        <w:t>Department of Medicine, Faculty of Chinese Medicine Science, Guangxi University of Chinese Medicine, Nanning 530222, Guangxi Zhuang Autonomous Region, China</w:t>
      </w:r>
    </w:p>
    <w:p w14:paraId="4E76CE8A" w14:textId="77777777" w:rsidR="007D72CE" w:rsidRPr="00BF0C3A" w:rsidRDefault="007D72CE">
      <w:pPr>
        <w:adjustRightInd w:val="0"/>
        <w:snapToGrid w:val="0"/>
        <w:spacing w:line="360" w:lineRule="auto"/>
        <w:jc w:val="both"/>
        <w:rPr>
          <w:rFonts w:ascii="Book Antiqua" w:hAnsi="Book Antiqua"/>
          <w:lang w:eastAsia="zh-CN"/>
        </w:rPr>
      </w:pPr>
    </w:p>
    <w:p w14:paraId="3EDE61F2" w14:textId="77777777" w:rsidR="007D72CE" w:rsidRPr="00BF0C3A" w:rsidRDefault="00000000">
      <w:pPr>
        <w:adjustRightInd w:val="0"/>
        <w:snapToGrid w:val="0"/>
        <w:spacing w:line="360" w:lineRule="auto"/>
        <w:jc w:val="both"/>
        <w:rPr>
          <w:rFonts w:ascii="Book Antiqua" w:hAnsi="Book Antiqua" w:cs="Book Antiqua"/>
          <w:b/>
          <w:bCs/>
          <w:color w:val="000000"/>
          <w:szCs w:val="22"/>
          <w:lang w:eastAsia="zh-CN"/>
        </w:rPr>
      </w:pPr>
      <w:r w:rsidRPr="00BF0C3A">
        <w:rPr>
          <w:rFonts w:ascii="Book Antiqua" w:eastAsia="Book Antiqua" w:hAnsi="Book Antiqua" w:cs="Book Antiqua"/>
          <w:b/>
          <w:bCs/>
          <w:color w:val="000000"/>
          <w:szCs w:val="22"/>
        </w:rPr>
        <w:t>Co-first authors:</w:t>
      </w:r>
      <w:r w:rsidRPr="00BF0C3A">
        <w:rPr>
          <w:rFonts w:ascii="Book Antiqua" w:hAnsi="Book Antiqua" w:cs="Book Antiqua" w:hint="eastAsia"/>
          <w:b/>
          <w:bCs/>
          <w:color w:val="000000"/>
          <w:szCs w:val="22"/>
          <w:lang w:eastAsia="zh-CN"/>
        </w:rPr>
        <w:t xml:space="preserve"> </w:t>
      </w:r>
      <w:r w:rsidRPr="00BF0C3A">
        <w:rPr>
          <w:rFonts w:ascii="Book Antiqua" w:eastAsia="Book Antiqua" w:hAnsi="Book Antiqua" w:cs="Book Antiqua"/>
          <w:color w:val="000000"/>
        </w:rPr>
        <w:t>Yang Zheng</w:t>
      </w:r>
      <w:r w:rsidRPr="00BF0C3A">
        <w:rPr>
          <w:rFonts w:ascii="Book Antiqua" w:hAnsi="Book Antiqua" w:cs="Book Antiqua" w:hint="eastAsia"/>
          <w:color w:val="000000"/>
          <w:lang w:eastAsia="zh-CN"/>
        </w:rPr>
        <w:t xml:space="preserve"> and</w:t>
      </w:r>
      <w:r w:rsidRPr="00BF0C3A">
        <w:rPr>
          <w:rFonts w:ascii="Book Antiqua" w:eastAsia="Book Antiqua" w:hAnsi="Book Antiqua" w:cs="Book Antiqua"/>
          <w:color w:val="000000"/>
        </w:rPr>
        <w:t xml:space="preserve"> Yi</w:t>
      </w:r>
      <w:r w:rsidRPr="00BF0C3A">
        <w:rPr>
          <w:rFonts w:ascii="Book Antiqua" w:hAnsi="Book Antiqua" w:cs="Book Antiqua"/>
          <w:color w:val="000000"/>
          <w:lang w:eastAsia="zh-CN"/>
        </w:rPr>
        <w:t>-</w:t>
      </w:r>
      <w:r w:rsidRPr="00BF0C3A">
        <w:rPr>
          <w:rFonts w:ascii="Book Antiqua" w:eastAsia="Book Antiqua" w:hAnsi="Book Antiqua" w:cs="Book Antiqua"/>
          <w:color w:val="000000"/>
        </w:rPr>
        <w:t>Hui Zheng</w:t>
      </w:r>
      <w:r w:rsidRPr="00BF0C3A">
        <w:rPr>
          <w:rFonts w:ascii="Book Antiqua" w:hAnsi="Book Antiqua" w:cs="Book Antiqua" w:hint="eastAsia"/>
          <w:color w:val="000000"/>
          <w:lang w:eastAsia="zh-CN"/>
        </w:rPr>
        <w:t>.</w:t>
      </w:r>
    </w:p>
    <w:p w14:paraId="74604446" w14:textId="77777777" w:rsidR="007D72CE" w:rsidRPr="00BF0C3A" w:rsidRDefault="007D72CE">
      <w:pPr>
        <w:adjustRightInd w:val="0"/>
        <w:snapToGrid w:val="0"/>
        <w:spacing w:line="360" w:lineRule="auto"/>
        <w:jc w:val="both"/>
        <w:rPr>
          <w:rFonts w:ascii="Book Antiqua" w:hAnsi="Book Antiqua"/>
          <w:lang w:eastAsia="zh-CN"/>
        </w:rPr>
      </w:pPr>
    </w:p>
    <w:p w14:paraId="2C281696"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bCs/>
          <w:color w:val="000000"/>
        </w:rPr>
        <w:t xml:space="preserve">Author contributions: </w:t>
      </w:r>
      <w:r w:rsidRPr="00BF0C3A">
        <w:rPr>
          <w:rFonts w:ascii="Book Antiqua" w:eastAsia="Book Antiqua" w:hAnsi="Book Antiqua" w:cs="Book Antiqua"/>
          <w:color w:val="000000"/>
        </w:rPr>
        <w:t>Zheng Y, Zheng YH, Wang JH, Zhao TJ, Wang L and Liang TJ designed the study</w:t>
      </w:r>
      <w:r w:rsidRPr="00BF0C3A">
        <w:rPr>
          <w:rFonts w:ascii="Book Antiqua" w:hAnsi="Book Antiqua" w:cs="Book Antiqua"/>
          <w:color w:val="000000"/>
          <w:lang w:eastAsia="zh-CN"/>
        </w:rPr>
        <w:t>;</w:t>
      </w:r>
      <w:r w:rsidRPr="00BF0C3A">
        <w:rPr>
          <w:rFonts w:ascii="Book Antiqua" w:eastAsia="Book Antiqua" w:hAnsi="Book Antiqua" w:cs="Book Antiqua"/>
          <w:color w:val="000000"/>
        </w:rPr>
        <w:t xml:space="preserve"> Zheng Y and Zheng YH wrote the first draft</w:t>
      </w:r>
      <w:r w:rsidRPr="00BF0C3A">
        <w:rPr>
          <w:rFonts w:ascii="Book Antiqua" w:hAnsi="Book Antiqua" w:cs="Book Antiqua"/>
          <w:color w:val="000000"/>
          <w:lang w:eastAsia="zh-CN"/>
        </w:rPr>
        <w:t>;</w:t>
      </w:r>
      <w:r w:rsidRPr="00BF0C3A">
        <w:rPr>
          <w:rFonts w:ascii="Book Antiqua" w:eastAsia="Book Antiqua" w:hAnsi="Book Antiqua" w:cs="Book Antiqua"/>
          <w:color w:val="000000"/>
        </w:rPr>
        <w:t xml:space="preserve"> Wang JH, Zhao TJ and Wang L were responsible for the production of the images</w:t>
      </w:r>
      <w:r w:rsidRPr="00BF0C3A">
        <w:rPr>
          <w:rFonts w:ascii="Book Antiqua" w:hAnsi="Book Antiqua" w:cs="Book Antiqua"/>
          <w:color w:val="000000"/>
          <w:lang w:eastAsia="zh-CN"/>
        </w:rPr>
        <w:t>;</w:t>
      </w:r>
      <w:r w:rsidRPr="00BF0C3A">
        <w:rPr>
          <w:rFonts w:ascii="Book Antiqua" w:eastAsia="Book Antiqua" w:hAnsi="Book Antiqua" w:cs="Book Antiqua"/>
          <w:color w:val="000000"/>
        </w:rPr>
        <w:t xml:space="preserve"> Zheng Y and Liang TJ revised the paper</w:t>
      </w:r>
      <w:r w:rsidRPr="00BF0C3A">
        <w:rPr>
          <w:rFonts w:ascii="Book Antiqua" w:hAnsi="Book Antiqua" w:cs="Book Antiqua"/>
          <w:color w:val="000000"/>
          <w:lang w:eastAsia="zh-CN"/>
        </w:rPr>
        <w:t>;</w:t>
      </w:r>
      <w:r w:rsidRPr="00BF0C3A">
        <w:rPr>
          <w:rFonts w:ascii="Book Antiqua" w:eastAsia="Book Antiqua" w:hAnsi="Book Antiqua" w:cs="Book Antiqua"/>
          <w:color w:val="000000"/>
        </w:rPr>
        <w:t xml:space="preserve"> All authors have read and approve the final manuscript.</w:t>
      </w:r>
    </w:p>
    <w:p w14:paraId="18F7345D" w14:textId="77777777" w:rsidR="007D72CE" w:rsidRPr="00BF0C3A" w:rsidRDefault="007D72CE">
      <w:pPr>
        <w:adjustRightInd w:val="0"/>
        <w:snapToGrid w:val="0"/>
        <w:spacing w:line="360" w:lineRule="auto"/>
        <w:jc w:val="both"/>
        <w:rPr>
          <w:rFonts w:ascii="Book Antiqua" w:hAnsi="Book Antiqua"/>
          <w:lang w:eastAsia="zh-CN"/>
        </w:rPr>
      </w:pPr>
    </w:p>
    <w:p w14:paraId="5EA08C48"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bCs/>
          <w:color w:val="000000"/>
        </w:rPr>
        <w:t>Supported by</w:t>
      </w:r>
      <w:r w:rsidRPr="00BF0C3A">
        <w:rPr>
          <w:rFonts w:ascii="Book Antiqua" w:eastAsia="Book Antiqua" w:hAnsi="Book Antiqua" w:cs="Book Antiqua"/>
          <w:color w:val="000000"/>
        </w:rPr>
        <w:t xml:space="preserve"> the National Natural Science Foundation of China</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w:t>
      </w:r>
      <w:r w:rsidRPr="00BF0C3A">
        <w:rPr>
          <w:rFonts w:ascii="Book Antiqua" w:hAnsi="Book Antiqua" w:cs="Book Antiqua" w:hint="eastAsia"/>
          <w:color w:val="000000"/>
          <w:lang w:eastAsia="zh-CN"/>
        </w:rPr>
        <w:t xml:space="preserve">No. </w:t>
      </w:r>
      <w:r w:rsidRPr="00BF0C3A">
        <w:rPr>
          <w:rFonts w:ascii="Book Antiqua" w:eastAsia="Book Antiqua" w:hAnsi="Book Antiqua" w:cs="Book Antiqua"/>
          <w:color w:val="000000"/>
        </w:rPr>
        <w:t xml:space="preserve">82204755, </w:t>
      </w:r>
      <w:r w:rsidRPr="00BF0C3A">
        <w:rPr>
          <w:rFonts w:ascii="Book Antiqua" w:eastAsia="宋体" w:hAnsi="Book Antiqua" w:cs="Book Antiqua" w:hint="eastAsia"/>
          <w:color w:val="000000"/>
          <w:lang w:eastAsia="zh-CN"/>
        </w:rPr>
        <w:t xml:space="preserve">and </w:t>
      </w:r>
      <w:r w:rsidRPr="00BF0C3A">
        <w:rPr>
          <w:rFonts w:ascii="Book Antiqua" w:hAnsi="Book Antiqua" w:cs="Book Antiqua" w:hint="eastAsia"/>
          <w:color w:val="000000"/>
          <w:lang w:eastAsia="zh-CN"/>
        </w:rPr>
        <w:t xml:space="preserve">No. </w:t>
      </w:r>
      <w:r w:rsidRPr="00BF0C3A">
        <w:rPr>
          <w:rFonts w:ascii="Book Antiqua" w:eastAsia="Book Antiqua" w:hAnsi="Book Antiqua" w:cs="Book Antiqua"/>
          <w:color w:val="000000"/>
        </w:rPr>
        <w:t>81960751</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the Guangxi Natural Science Foundation Youth Project</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w:t>
      </w:r>
      <w:r w:rsidRPr="00BF0C3A">
        <w:rPr>
          <w:rFonts w:ascii="Book Antiqua" w:hAnsi="Book Antiqua" w:cs="Book Antiqua" w:hint="eastAsia"/>
          <w:color w:val="000000"/>
          <w:lang w:eastAsia="zh-CN"/>
        </w:rPr>
        <w:t>No.</w:t>
      </w:r>
      <w:r w:rsidRPr="00BF0C3A">
        <w:rPr>
          <w:rFonts w:ascii="Book Antiqua" w:eastAsia="Book Antiqua" w:hAnsi="Book Antiqua" w:cs="Book Antiqua"/>
          <w:color w:val="000000"/>
        </w:rPr>
        <w:t xml:space="preserve"> 2023GXNSFBA026274</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the Guangxi University of Traditional Chinese Medicine School-level Project Youth Fund</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No. 2022QN008</w:t>
      </w:r>
      <w:r w:rsidRPr="00BF0C3A">
        <w:rPr>
          <w:rFonts w:ascii="Book Antiqua" w:hAnsi="Book Antiqua" w:cs="Book Antiqua" w:hint="eastAsia"/>
          <w:color w:val="000000"/>
          <w:lang w:eastAsia="zh-CN"/>
        </w:rPr>
        <w:t xml:space="preserve">; and </w:t>
      </w:r>
      <w:r w:rsidRPr="00BF0C3A">
        <w:rPr>
          <w:rFonts w:ascii="Book Antiqua" w:eastAsia="Book Antiqua" w:hAnsi="Book Antiqua" w:cs="Book Antiqua"/>
          <w:color w:val="000000"/>
        </w:rPr>
        <w:t>Faculty of Chinese Medicine Science Guangxi University of Chinese Medicine Research Project</w:t>
      </w:r>
      <w:r w:rsidRPr="00BF0C3A">
        <w:rPr>
          <w:rFonts w:ascii="Book Antiqua" w:hAnsi="Book Antiqua" w:cs="Book Antiqua" w:hint="eastAsia"/>
          <w:color w:val="000000"/>
          <w:lang w:eastAsia="zh-CN"/>
        </w:rPr>
        <w:t xml:space="preserve">, No. </w:t>
      </w:r>
      <w:r w:rsidRPr="00BF0C3A">
        <w:rPr>
          <w:rFonts w:ascii="Book Antiqua" w:eastAsia="Book Antiqua" w:hAnsi="Book Antiqua" w:cs="Book Antiqua"/>
          <w:color w:val="000000"/>
        </w:rPr>
        <w:t>2022MS008</w:t>
      </w:r>
      <w:r w:rsidRPr="00BF0C3A">
        <w:rPr>
          <w:rFonts w:ascii="Book Antiqua" w:hAnsi="Book Antiqua" w:cs="Book Antiqua" w:hint="eastAsia"/>
          <w:color w:val="000000"/>
          <w:lang w:eastAsia="zh-CN"/>
        </w:rPr>
        <w:t xml:space="preserve"> and No. </w:t>
      </w:r>
      <w:r w:rsidRPr="00BF0C3A">
        <w:rPr>
          <w:rFonts w:ascii="Book Antiqua" w:eastAsia="Book Antiqua" w:hAnsi="Book Antiqua" w:cs="Book Antiqua"/>
          <w:color w:val="000000"/>
        </w:rPr>
        <w:t>2022QJ001.</w:t>
      </w:r>
    </w:p>
    <w:p w14:paraId="50327E59" w14:textId="77777777" w:rsidR="007D72CE" w:rsidRPr="00BF0C3A" w:rsidRDefault="007D72CE">
      <w:pPr>
        <w:adjustRightInd w:val="0"/>
        <w:snapToGrid w:val="0"/>
        <w:spacing w:line="360" w:lineRule="auto"/>
        <w:jc w:val="both"/>
        <w:rPr>
          <w:rFonts w:ascii="Book Antiqua" w:hAnsi="Book Antiqua"/>
          <w:lang w:eastAsia="zh-CN"/>
        </w:rPr>
      </w:pPr>
    </w:p>
    <w:p w14:paraId="3C25EE27"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bCs/>
          <w:color w:val="000000"/>
        </w:rPr>
        <w:lastRenderedPageBreak/>
        <w:t>Corresponding author: Tian</w:t>
      </w:r>
      <w:r w:rsidRPr="00BF0C3A">
        <w:rPr>
          <w:rFonts w:ascii="Book Antiqua" w:eastAsia="Book Antiqua" w:hAnsi="Book Antiqua" w:cs="Book Antiqua"/>
          <w:b/>
          <w:bCs/>
          <w:color w:val="000000"/>
          <w:lang w:eastAsia="zh-CN"/>
        </w:rPr>
        <w:t>-</w:t>
      </w:r>
      <w:r w:rsidRPr="00BF0C3A">
        <w:rPr>
          <w:rFonts w:ascii="Book Antiqua" w:eastAsia="Book Antiqua" w:hAnsi="Book Antiqua" w:cs="Book Antiqua"/>
          <w:b/>
          <w:bCs/>
          <w:color w:val="000000"/>
        </w:rPr>
        <w:t xml:space="preserve">Jian Liang, MD, </w:t>
      </w:r>
      <w:r w:rsidRPr="00BF0C3A">
        <w:rPr>
          <w:rFonts w:ascii="Book Antiqua" w:eastAsia="Book Antiqua" w:hAnsi="Book Antiqua" w:cs="Book Antiqua" w:hint="eastAsia"/>
          <w:b/>
          <w:bCs/>
          <w:color w:val="000000"/>
        </w:rPr>
        <w:t>Professor</w:t>
      </w:r>
      <w:r w:rsidRPr="00BF0C3A">
        <w:rPr>
          <w:rFonts w:ascii="Book Antiqua" w:eastAsia="Book Antiqua" w:hAnsi="Book Antiqua" w:cs="Book Antiqua"/>
          <w:b/>
          <w:bCs/>
          <w:color w:val="000000"/>
        </w:rPr>
        <w:t xml:space="preserve">, </w:t>
      </w:r>
      <w:r w:rsidRPr="00BF0C3A">
        <w:rPr>
          <w:rFonts w:ascii="Book Antiqua" w:eastAsia="Book Antiqua" w:hAnsi="Book Antiqua" w:cs="Book Antiqua"/>
          <w:color w:val="000000"/>
        </w:rPr>
        <w:t>Department of Medicine, Faculty of Chinese Medicine Science, Guangxi University of Chinese Medicine,</w:t>
      </w:r>
      <w:r w:rsidRPr="00BF0C3A">
        <w:rPr>
          <w:rFonts w:ascii="Book Antiqua" w:hAnsi="Book Antiqua" w:cs="Book Antiqua"/>
          <w:color w:val="000000"/>
          <w:lang w:eastAsia="zh-CN"/>
        </w:rPr>
        <w:t xml:space="preserve"> </w:t>
      </w:r>
      <w:r w:rsidR="00BF0C3A" w:rsidRPr="00BF0C3A">
        <w:rPr>
          <w:rFonts w:ascii="Book Antiqua" w:hAnsi="Book Antiqua" w:cs="Book Antiqua" w:hint="eastAsia"/>
          <w:color w:val="000000"/>
          <w:lang w:eastAsia="zh-CN"/>
        </w:rPr>
        <w:t xml:space="preserve">No. </w:t>
      </w:r>
      <w:r w:rsidRPr="00BF0C3A">
        <w:rPr>
          <w:rFonts w:ascii="Book Antiqua" w:hAnsi="Book Antiqua" w:cs="Book Antiqua" w:hint="eastAsia"/>
          <w:color w:val="000000"/>
          <w:lang w:eastAsia="zh-CN"/>
        </w:rPr>
        <w:t xml:space="preserve">13 </w:t>
      </w:r>
      <w:proofErr w:type="spellStart"/>
      <w:r w:rsidRPr="00BF0C3A">
        <w:rPr>
          <w:rFonts w:ascii="Book Antiqua" w:hAnsi="Book Antiqua" w:cs="Book Antiqua" w:hint="eastAsia"/>
          <w:color w:val="000000"/>
          <w:lang w:eastAsia="zh-CN"/>
        </w:rPr>
        <w:t>Wuhe</w:t>
      </w:r>
      <w:proofErr w:type="spellEnd"/>
      <w:r w:rsidRPr="00BF0C3A">
        <w:rPr>
          <w:rFonts w:ascii="Book Antiqua" w:hAnsi="Book Antiqua" w:cs="Book Antiqua" w:hint="eastAsia"/>
          <w:color w:val="000000"/>
          <w:lang w:eastAsia="zh-CN"/>
        </w:rPr>
        <w:t xml:space="preserve"> Avenue, </w:t>
      </w:r>
      <w:proofErr w:type="spellStart"/>
      <w:r w:rsidRPr="00BF0C3A">
        <w:rPr>
          <w:rFonts w:ascii="Book Antiqua" w:hAnsi="Book Antiqua" w:cs="Book Antiqua" w:hint="eastAsia"/>
          <w:color w:val="000000"/>
          <w:lang w:eastAsia="zh-CN"/>
        </w:rPr>
        <w:t>Qingxiu</w:t>
      </w:r>
      <w:proofErr w:type="spellEnd"/>
      <w:r w:rsidRPr="00BF0C3A">
        <w:rPr>
          <w:rFonts w:ascii="Book Antiqua" w:hAnsi="Book Antiqua" w:cs="Book Antiqua" w:hint="eastAsia"/>
          <w:color w:val="000000"/>
          <w:lang w:eastAsia="zh-CN"/>
        </w:rPr>
        <w:t xml:space="preserve"> District, </w:t>
      </w:r>
      <w:r w:rsidRPr="00BF0C3A">
        <w:rPr>
          <w:rFonts w:ascii="Book Antiqua" w:eastAsia="Book Antiqua" w:hAnsi="Book Antiqua" w:cs="Book Antiqua"/>
          <w:color w:val="000000"/>
        </w:rPr>
        <w:t xml:space="preserve">Nanning 530222, Guangxi Zhuang Autonomous Region, China. </w:t>
      </w:r>
      <w:r w:rsidRPr="00BF0C3A">
        <w:rPr>
          <w:rFonts w:ascii="Book Antiqua" w:eastAsia="宋体" w:hAnsi="Book Antiqua" w:cs="Book Antiqua" w:hint="eastAsia"/>
          <w:color w:val="000000"/>
          <w:lang w:eastAsia="zh-CN"/>
        </w:rPr>
        <w:t>Zycc5@sina.com</w:t>
      </w:r>
    </w:p>
    <w:p w14:paraId="162E357F" w14:textId="77777777" w:rsidR="007D72CE" w:rsidRPr="00BF0C3A" w:rsidRDefault="007D72CE">
      <w:pPr>
        <w:adjustRightInd w:val="0"/>
        <w:snapToGrid w:val="0"/>
        <w:spacing w:line="360" w:lineRule="auto"/>
        <w:jc w:val="both"/>
        <w:rPr>
          <w:rFonts w:ascii="Book Antiqua" w:hAnsi="Book Antiqua"/>
        </w:rPr>
      </w:pPr>
    </w:p>
    <w:p w14:paraId="05C70F20"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bCs/>
        </w:rPr>
        <w:t xml:space="preserve">Received: </w:t>
      </w:r>
      <w:r w:rsidRPr="00BF0C3A">
        <w:rPr>
          <w:rFonts w:ascii="Book Antiqua" w:eastAsia="Book Antiqua" w:hAnsi="Book Antiqua" w:cs="Book Antiqua"/>
        </w:rPr>
        <w:t>December 28, 2023</w:t>
      </w:r>
    </w:p>
    <w:p w14:paraId="409BE4C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bCs/>
        </w:rPr>
        <w:t xml:space="preserve">Revised: </w:t>
      </w:r>
      <w:r w:rsidRPr="00BF0C3A">
        <w:rPr>
          <w:rFonts w:ascii="Book Antiqua" w:eastAsia="Book Antiqua" w:hAnsi="Book Antiqua" w:cs="Book Antiqua"/>
        </w:rPr>
        <w:t>February 3, 2024</w:t>
      </w:r>
    </w:p>
    <w:p w14:paraId="37A3F823" w14:textId="6959C62B" w:rsidR="007D72CE" w:rsidRPr="00BF0C3A" w:rsidRDefault="00000000" w:rsidP="001B37E7">
      <w:pPr>
        <w:spacing w:line="360" w:lineRule="auto"/>
        <w:rPr>
          <w:rFonts w:ascii="Book Antiqua" w:hAnsi="Book Antiqua"/>
        </w:rPr>
        <w:pPrChange w:id="1" w:author="yan jiaping" w:date="2024-03-25T13:58:00Z">
          <w:pPr>
            <w:adjustRightInd w:val="0"/>
            <w:snapToGrid w:val="0"/>
            <w:spacing w:line="360" w:lineRule="auto"/>
            <w:jc w:val="both"/>
          </w:pPr>
        </w:pPrChange>
      </w:pPr>
      <w:r w:rsidRPr="00BF0C3A">
        <w:rPr>
          <w:rFonts w:ascii="Book Antiqua" w:eastAsia="Book Antiqua" w:hAnsi="Book Antiqua" w:cs="Book Antiqua"/>
          <w:b/>
          <w:bCs/>
        </w:rPr>
        <w:t xml:space="preserve">Accepted: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05"/>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bookmarkStart w:id="1167" w:name="OLE_LINK2091"/>
      <w:bookmarkStart w:id="1168" w:name="OLE_LINK2101"/>
      <w:bookmarkStart w:id="1169" w:name="OLE_LINK2102"/>
      <w:bookmarkStart w:id="1170" w:name="OLE_LINK2193"/>
      <w:bookmarkStart w:id="1171" w:name="OLE_LINK2200"/>
      <w:bookmarkStart w:id="1172" w:name="OLE_LINK2207"/>
      <w:bookmarkStart w:id="1173" w:name="OLE_LINK2217"/>
      <w:bookmarkStart w:id="1174" w:name="OLE_LINK2222"/>
      <w:bookmarkStart w:id="1175" w:name="OLE_LINK2233"/>
      <w:bookmarkStart w:id="1176" w:name="OLE_LINK2234"/>
      <w:bookmarkStart w:id="1177" w:name="OLE_LINK2241"/>
      <w:bookmarkStart w:id="1178" w:name="OLE_LINK2246"/>
      <w:bookmarkStart w:id="1179" w:name="OLE_LINK2251"/>
      <w:bookmarkStart w:id="1180" w:name="OLE_LINK2252"/>
      <w:bookmarkStart w:id="1181" w:name="OLE_LINK2259"/>
      <w:bookmarkStart w:id="1182" w:name="OLE_LINK7997"/>
      <w:bookmarkStart w:id="1183" w:name="OLE_LINK8050"/>
      <w:bookmarkStart w:id="1184" w:name="OLE_LINK8061"/>
      <w:bookmarkStart w:id="1185" w:name="OLE_LINK8076"/>
      <w:bookmarkStart w:id="1186" w:name="OLE_LINK8092"/>
      <w:bookmarkStart w:id="1187" w:name="OLE_LINK8093"/>
      <w:bookmarkStart w:id="1188" w:name="OLE_LINK8107"/>
      <w:bookmarkStart w:id="1189" w:name="OLE_LINK8108"/>
      <w:bookmarkStart w:id="1190" w:name="OLE_LINK8124"/>
      <w:bookmarkStart w:id="1191" w:name="OLE_LINK8220"/>
      <w:bookmarkStart w:id="1192" w:name="OLE_LINK8233"/>
      <w:bookmarkStart w:id="1193" w:name="OLE_LINK8247"/>
      <w:bookmarkStart w:id="1194" w:name="OLE_LINK8249"/>
      <w:bookmarkStart w:id="1195" w:name="OLE_LINK8257"/>
      <w:bookmarkStart w:id="1196" w:name="OLE_LINK8258"/>
      <w:bookmarkStart w:id="1197" w:name="OLE_LINK8268"/>
      <w:bookmarkStart w:id="1198" w:name="OLE_LINK8269"/>
      <w:bookmarkStart w:id="1199" w:name="OLE_LINK8277"/>
      <w:bookmarkStart w:id="1200" w:name="OLE_LINK8278"/>
      <w:bookmarkStart w:id="1201" w:name="OLE_LINK8285"/>
      <w:bookmarkStart w:id="1202" w:name="OLE_LINK8286"/>
      <w:bookmarkStart w:id="1203" w:name="OLE_LINK8294"/>
      <w:bookmarkStart w:id="1204" w:name="OLE_LINK8295"/>
      <w:bookmarkStart w:id="1205" w:name="OLE_LINK96"/>
      <w:bookmarkStart w:id="1206" w:name="OLE_LINK110"/>
      <w:bookmarkStart w:id="1207" w:name="OLE_LINK139"/>
      <w:bookmarkStart w:id="1208" w:name="OLE_LINK142"/>
      <w:bookmarkStart w:id="1209" w:name="OLE_LINK150"/>
      <w:bookmarkStart w:id="1210" w:name="OLE_LINK160"/>
      <w:bookmarkStart w:id="1211" w:name="OLE_LINK171"/>
      <w:bookmarkStart w:id="1212" w:name="OLE_LINK178"/>
      <w:bookmarkStart w:id="1213" w:name="OLE_LINK189"/>
      <w:bookmarkStart w:id="1214" w:name="OLE_LINK202"/>
      <w:bookmarkStart w:id="1215" w:name="OLE_LINK204"/>
      <w:bookmarkStart w:id="1216" w:name="OLE_LINK206"/>
      <w:bookmarkStart w:id="1217" w:name="OLE_LINK207"/>
      <w:bookmarkStart w:id="1218" w:name="OLE_LINK212"/>
      <w:bookmarkStart w:id="1219" w:name="OLE_LINK222"/>
      <w:bookmarkStart w:id="1220" w:name="OLE_LINK224"/>
      <w:bookmarkStart w:id="1221" w:name="OLE_LINK234"/>
      <w:bookmarkStart w:id="1222" w:name="OLE_LINK239"/>
      <w:bookmarkStart w:id="1223" w:name="OLE_LINK244"/>
      <w:bookmarkStart w:id="1224" w:name="OLE_LINK248"/>
      <w:bookmarkStart w:id="1225" w:name="OLE_LINK249"/>
      <w:bookmarkStart w:id="1226" w:name="OLE_LINK8051"/>
      <w:bookmarkStart w:id="1227" w:name="OLE_LINK8079"/>
      <w:bookmarkStart w:id="1228" w:name="OLE_LINK8085"/>
      <w:bookmarkStart w:id="1229" w:name="OLE_LINK8103"/>
      <w:bookmarkStart w:id="1230" w:name="OLE_LINK8237"/>
      <w:bookmarkStart w:id="1231" w:name="OLE_LINK8251"/>
      <w:bookmarkStart w:id="1232" w:name="OLE_LINK8280"/>
      <w:bookmarkStart w:id="1233" w:name="OLE_LINK8324"/>
      <w:bookmarkStart w:id="1234" w:name="OLE_LINK8336"/>
      <w:bookmarkStart w:id="1235" w:name="OLE_LINK8337"/>
      <w:bookmarkStart w:id="1236" w:name="OLE_LINK8348"/>
      <w:bookmarkStart w:id="1237" w:name="OLE_LINK8352"/>
      <w:bookmarkStart w:id="1238" w:name="OLE_LINK8372"/>
      <w:bookmarkStart w:id="1239" w:name="OLE_LINK8381"/>
      <w:bookmarkStart w:id="1240" w:name="OLE_LINK8386"/>
      <w:bookmarkStart w:id="1241" w:name="OLE_LINK8388"/>
      <w:bookmarkStart w:id="1242" w:name="OLE_LINK8395"/>
      <w:bookmarkStart w:id="1243" w:name="OLE_LINK8396"/>
      <w:bookmarkStart w:id="1244" w:name="OLE_LINK8407"/>
      <w:bookmarkStart w:id="1245" w:name="OLE_LINK8428"/>
      <w:bookmarkStart w:id="1246" w:name="OLE_LINK8436"/>
      <w:bookmarkStart w:id="1247" w:name="OLE_LINK8449"/>
      <w:bookmarkStart w:id="1248" w:name="OLE_LINK8450"/>
      <w:bookmarkStart w:id="1249" w:name="OLE_LINK8468"/>
      <w:bookmarkStart w:id="1250" w:name="OLE_LINK8522"/>
      <w:bookmarkStart w:id="1251" w:name="OLE_LINK8523"/>
      <w:bookmarkStart w:id="1252" w:name="OLE_LINK8532"/>
      <w:bookmarkStart w:id="1253" w:name="OLE_LINK8533"/>
      <w:bookmarkStart w:id="1254" w:name="OLE_LINK8546"/>
      <w:bookmarkStart w:id="1255" w:name="OLE_LINK8559"/>
      <w:bookmarkStart w:id="1256" w:name="OLE_LINK8560"/>
      <w:bookmarkStart w:id="1257" w:name="OLE_LINK8582"/>
      <w:bookmarkStart w:id="1258" w:name="OLE_LINK8583"/>
      <w:bookmarkStart w:id="1259" w:name="OLE_LINK8596"/>
      <w:bookmarkStart w:id="1260" w:name="OLE_LINK8604"/>
      <w:bookmarkStart w:id="1261" w:name="OLE_LINK8610"/>
      <w:bookmarkStart w:id="1262" w:name="OLE_LINK8614"/>
      <w:bookmarkStart w:id="1263" w:name="OLE_LINK8620"/>
      <w:bookmarkStart w:id="1264" w:name="OLE_LINK8624"/>
      <w:bookmarkStart w:id="1265" w:name="OLE_LINK8629"/>
      <w:bookmarkStart w:id="1266" w:name="OLE_LINK8637"/>
      <w:bookmarkStart w:id="1267" w:name="OLE_LINK8638"/>
      <w:bookmarkStart w:id="1268" w:name="OLE_LINK8653"/>
      <w:bookmarkStart w:id="1269" w:name="OLE_LINK8668"/>
      <w:bookmarkStart w:id="1270" w:name="OLE_LINK8673"/>
      <w:bookmarkStart w:id="1271" w:name="OLE_LINK8990"/>
      <w:bookmarkStart w:id="1272" w:name="OLE_LINK8999"/>
      <w:bookmarkStart w:id="1273" w:name="OLE_LINK9000"/>
      <w:bookmarkStart w:id="1274" w:name="OLE_LINK9015"/>
      <w:bookmarkStart w:id="1275" w:name="OLE_LINK9022"/>
      <w:bookmarkStart w:id="1276" w:name="OLE_LINK9027"/>
      <w:bookmarkStart w:id="1277" w:name="OLE_LINK9032"/>
      <w:bookmarkStart w:id="1278" w:name="OLE_LINK9041"/>
      <w:bookmarkStart w:id="1279" w:name="OLE_LINK9042"/>
      <w:bookmarkStart w:id="1280" w:name="OLE_LINK9049"/>
      <w:bookmarkStart w:id="1281" w:name="OLE_LINK9054"/>
      <w:bookmarkStart w:id="1282" w:name="OLE_LINK9062"/>
      <w:bookmarkStart w:id="1283" w:name="OLE_LINK9068"/>
      <w:bookmarkStart w:id="1284" w:name="OLE_LINK9069"/>
      <w:bookmarkStart w:id="1285" w:name="OLE_LINK9073"/>
      <w:bookmarkStart w:id="1286" w:name="OLE_LINK9077"/>
      <w:bookmarkStart w:id="1287" w:name="OLE_LINK9181"/>
      <w:bookmarkStart w:id="1288" w:name="OLE_LINK9189"/>
      <w:bookmarkStart w:id="1289" w:name="OLE_LINK9194"/>
      <w:bookmarkStart w:id="1290" w:name="OLE_LINK9200"/>
      <w:bookmarkStart w:id="1291" w:name="OLE_LINK9201"/>
      <w:bookmarkStart w:id="1292" w:name="OLE_LINK9206"/>
      <w:bookmarkStart w:id="1293" w:name="OLE_LINK9211"/>
      <w:bookmarkStart w:id="1294" w:name="OLE_LINK9218"/>
      <w:bookmarkStart w:id="1295" w:name="OLE_LINK9225"/>
      <w:bookmarkStart w:id="1296" w:name="OLE_LINK9236"/>
      <w:bookmarkStart w:id="1297" w:name="OLE_LINK97"/>
      <w:bookmarkStart w:id="1298" w:name="OLE_LINK105"/>
      <w:bookmarkStart w:id="1299" w:name="OLE_LINK151"/>
      <w:bookmarkStart w:id="1300" w:name="OLE_LINK152"/>
      <w:bookmarkStart w:id="1301" w:name="OLE_LINK166"/>
      <w:bookmarkStart w:id="1302" w:name="OLE_LINK185"/>
      <w:bookmarkStart w:id="1303" w:name="OLE_LINK186"/>
      <w:bookmarkStart w:id="1304" w:name="OLE_LINK210"/>
      <w:bookmarkStart w:id="1305" w:name="OLE_LINK214"/>
      <w:bookmarkStart w:id="1306" w:name="OLE_LINK230"/>
      <w:bookmarkStart w:id="1307" w:name="OLE_LINK235"/>
      <w:bookmarkStart w:id="1308" w:name="OLE_LINK254"/>
      <w:bookmarkStart w:id="1309" w:name="OLE_LINK255"/>
      <w:bookmarkStart w:id="1310" w:name="OLE_LINK262"/>
      <w:bookmarkStart w:id="1311" w:name="OLE_LINK270"/>
      <w:bookmarkStart w:id="1312" w:name="OLE_LINK274"/>
      <w:bookmarkStart w:id="1313" w:name="OLE_LINK276"/>
      <w:bookmarkStart w:id="1314" w:name="OLE_LINK284"/>
      <w:bookmarkStart w:id="1315" w:name="OLE_LINK285"/>
      <w:bookmarkStart w:id="1316" w:name="OLE_LINK294"/>
      <w:bookmarkStart w:id="1317" w:name="OLE_LINK305"/>
      <w:bookmarkStart w:id="1318" w:name="OLE_LINK311"/>
      <w:bookmarkStart w:id="1319" w:name="OLE_LINK315"/>
      <w:bookmarkStart w:id="1320" w:name="OLE_LINK323"/>
      <w:bookmarkStart w:id="1321" w:name="OLE_LINK330"/>
      <w:bookmarkStart w:id="1322" w:name="OLE_LINK336"/>
      <w:bookmarkStart w:id="1323" w:name="OLE_LINK1467"/>
      <w:bookmarkStart w:id="1324" w:name="OLE_LINK1471"/>
      <w:bookmarkStart w:id="1325" w:name="OLE_LINK1524"/>
      <w:bookmarkStart w:id="1326" w:name="OLE_LINK1531"/>
      <w:bookmarkStart w:id="1327" w:name="OLE_LINK1537"/>
      <w:bookmarkStart w:id="1328" w:name="OLE_LINK1547"/>
      <w:bookmarkStart w:id="1329" w:name="OLE_LINK1560"/>
      <w:bookmarkStart w:id="1330" w:name="OLE_LINK1565"/>
      <w:bookmarkStart w:id="1331" w:name="OLE_LINK1570"/>
      <w:bookmarkStart w:id="1332" w:name="OLE_LINK1576"/>
      <w:bookmarkStart w:id="1333" w:name="OLE_LINK1577"/>
      <w:bookmarkStart w:id="1334" w:name="OLE_LINK1584"/>
      <w:bookmarkStart w:id="1335" w:name="OLE_LINK1585"/>
      <w:bookmarkStart w:id="1336" w:name="OLE_LINK1596"/>
      <w:bookmarkStart w:id="1337" w:name="OLE_LINK1609"/>
      <w:bookmarkStart w:id="1338" w:name="OLE_LINK1616"/>
      <w:bookmarkStart w:id="1339" w:name="OLE_LINK1617"/>
      <w:bookmarkStart w:id="1340" w:name="OLE_LINK1624"/>
      <w:bookmarkStart w:id="1341" w:name="OLE_LINK1634"/>
      <w:bookmarkStart w:id="1342" w:name="OLE_LINK1644"/>
      <w:bookmarkStart w:id="1343" w:name="OLE_LINK1645"/>
      <w:bookmarkStart w:id="1344" w:name="OLE_LINK1654"/>
      <w:bookmarkStart w:id="1345" w:name="OLE_LINK1655"/>
      <w:bookmarkStart w:id="1346" w:name="OLE_LINK1678"/>
      <w:bookmarkStart w:id="1347" w:name="OLE_LINK1684"/>
      <w:bookmarkStart w:id="1348" w:name="OLE_LINK1685"/>
      <w:bookmarkStart w:id="1349" w:name="OLE_LINK1690"/>
      <w:bookmarkStart w:id="1350" w:name="OLE_LINK1703"/>
      <w:bookmarkStart w:id="1351" w:name="OLE_LINK1707"/>
      <w:bookmarkStart w:id="1352" w:name="OLE_LINK1708"/>
      <w:bookmarkStart w:id="1353" w:name="OLE_LINK1717"/>
      <w:bookmarkStart w:id="1354" w:name="OLE_LINK1718"/>
      <w:bookmarkStart w:id="1355" w:name="OLE_LINK1721"/>
      <w:bookmarkStart w:id="1356" w:name="OLE_LINK1730"/>
      <w:bookmarkStart w:id="1357" w:name="OLE_LINK1731"/>
      <w:bookmarkStart w:id="1358" w:name="OLE_LINK1741"/>
      <w:bookmarkStart w:id="1359" w:name="OLE_LINK1758"/>
      <w:bookmarkStart w:id="1360" w:name="OLE_LINK1795"/>
      <w:bookmarkStart w:id="1361" w:name="OLE_LINK1813"/>
      <w:bookmarkStart w:id="1362" w:name="OLE_LINK1828"/>
      <w:bookmarkStart w:id="1363" w:name="OLE_LINK1837"/>
      <w:bookmarkStart w:id="1364" w:name="OLE_LINK1867"/>
      <w:bookmarkStart w:id="1365" w:name="OLE_LINK1868"/>
      <w:bookmarkStart w:id="1366" w:name="OLE_LINK1884"/>
      <w:bookmarkStart w:id="1367" w:name="OLE_LINK1889"/>
      <w:bookmarkStart w:id="1368" w:name="OLE_LINK1912"/>
      <w:bookmarkStart w:id="1369" w:name="OLE_LINK1917"/>
      <w:bookmarkStart w:id="1370" w:name="OLE_LINK1929"/>
      <w:bookmarkStart w:id="1371" w:name="OLE_LINK1936"/>
      <w:bookmarkStart w:id="1372" w:name="OLE_LINK1939"/>
      <w:bookmarkStart w:id="1373" w:name="OLE_LINK1952"/>
      <w:bookmarkStart w:id="1374" w:name="OLE_LINK1953"/>
      <w:bookmarkStart w:id="1375" w:name="OLE_LINK1974"/>
      <w:bookmarkStart w:id="1376" w:name="OLE_LINK1975"/>
      <w:bookmarkStart w:id="1377" w:name="OLE_LINK1987"/>
      <w:bookmarkStart w:id="1378" w:name="OLE_LINK1993"/>
      <w:bookmarkStart w:id="1379" w:name="OLE_LINK8125"/>
      <w:bookmarkStart w:id="1380" w:name="OLE_LINK8353"/>
      <w:bookmarkStart w:id="1381" w:name="OLE_LINK8358"/>
      <w:bookmarkStart w:id="1382" w:name="OLE_LINK8383"/>
      <w:bookmarkStart w:id="1383" w:name="OLE_LINK8389"/>
      <w:bookmarkStart w:id="1384" w:name="OLE_LINK8412"/>
      <w:bookmarkStart w:id="1385" w:name="OLE_LINK8478"/>
      <w:bookmarkStart w:id="1386" w:name="OLE_LINK8493"/>
      <w:bookmarkStart w:id="1387" w:name="OLE_LINK8517"/>
      <w:bookmarkStart w:id="1388" w:name="OLE_LINK8535"/>
      <w:bookmarkStart w:id="1389" w:name="OLE_LINK8550"/>
      <w:bookmarkStart w:id="1390" w:name="OLE_LINK8568"/>
      <w:bookmarkStart w:id="1391" w:name="OLE_LINK8569"/>
      <w:bookmarkStart w:id="1392" w:name="OLE_LINK8598"/>
      <w:bookmarkStart w:id="1393" w:name="OLE_LINK8632"/>
      <w:bookmarkStart w:id="1394" w:name="OLE_LINK8645"/>
      <w:bookmarkStart w:id="1395" w:name="OLE_LINK8674"/>
      <w:bookmarkStart w:id="1396" w:name="OLE_LINK8684"/>
      <w:bookmarkStart w:id="1397" w:name="OLE_LINK8685"/>
      <w:bookmarkStart w:id="1398" w:name="OLE_LINK8692"/>
      <w:bookmarkStart w:id="1399" w:name="OLE_LINK8707"/>
      <w:bookmarkStart w:id="1400" w:name="OLE_LINK8739"/>
      <w:bookmarkStart w:id="1401" w:name="OLE_LINK8744"/>
      <w:bookmarkStart w:id="1402" w:name="OLE_LINK8745"/>
      <w:bookmarkStart w:id="1403" w:name="OLE_LINK8756"/>
      <w:bookmarkStart w:id="1404" w:name="OLE_LINK8763"/>
      <w:bookmarkStart w:id="1405" w:name="OLE_LINK8773"/>
      <w:bookmarkStart w:id="1406" w:name="OLE_LINK8783"/>
      <w:bookmarkStart w:id="1407" w:name="OLE_LINK8786"/>
      <w:bookmarkStart w:id="1408" w:name="OLE_LINK8793"/>
      <w:bookmarkStart w:id="1409" w:name="OLE_LINK8799"/>
      <w:bookmarkStart w:id="1410" w:name="OLE_LINK8979"/>
      <w:bookmarkStart w:id="1411" w:name="OLE_LINK8980"/>
      <w:bookmarkStart w:id="1412" w:name="OLE_LINK8995"/>
      <w:bookmarkStart w:id="1413" w:name="OLE_LINK9006"/>
      <w:bookmarkStart w:id="1414" w:name="OLE_LINK9044"/>
      <w:bookmarkStart w:id="1415" w:name="OLE_LINK9058"/>
      <w:bookmarkStart w:id="1416" w:name="OLE_LINK9071"/>
      <w:bookmarkStart w:id="1417" w:name="OLE_LINK9079"/>
      <w:bookmarkStart w:id="1418" w:name="OLE_LINK9086"/>
      <w:bookmarkStart w:id="1419" w:name="OLE_LINK9096"/>
      <w:bookmarkStart w:id="1420" w:name="OLE_LINK9107"/>
      <w:bookmarkStart w:id="1421" w:name="OLE_LINK9112"/>
      <w:bookmarkStart w:id="1422" w:name="OLE_LINK9113"/>
      <w:bookmarkStart w:id="1423" w:name="OLE_LINK9118"/>
      <w:bookmarkStart w:id="1424" w:name="OLE_LINK195"/>
      <w:bookmarkStart w:id="1425" w:name="OLE_LINK246"/>
      <w:bookmarkStart w:id="1426" w:name="OLE_LINK258"/>
      <w:bookmarkStart w:id="1427" w:name="OLE_LINK266"/>
      <w:bookmarkStart w:id="1428" w:name="OLE_LINK277"/>
      <w:bookmarkStart w:id="1429" w:name="OLE_LINK282"/>
      <w:bookmarkStart w:id="1430" w:name="OLE_LINK288"/>
      <w:bookmarkStart w:id="1431" w:name="OLE_LINK289"/>
      <w:bookmarkStart w:id="1432" w:name="OLE_LINK292"/>
      <w:bookmarkStart w:id="1433" w:name="OLE_LINK298"/>
      <w:bookmarkStart w:id="1434" w:name="OLE_LINK307"/>
      <w:bookmarkStart w:id="1435" w:name="OLE_LINK316"/>
      <w:bookmarkStart w:id="1436" w:name="OLE_LINK327"/>
      <w:bookmarkStart w:id="1437" w:name="OLE_LINK339"/>
      <w:bookmarkStart w:id="1438" w:name="OLE_LINK348"/>
      <w:bookmarkStart w:id="1439" w:name="OLE_LINK354"/>
      <w:bookmarkStart w:id="1440" w:name="OLE_LINK362"/>
      <w:bookmarkStart w:id="1441" w:name="OLE_LINK372"/>
      <w:bookmarkStart w:id="1442" w:name="OLE_LINK384"/>
      <w:bookmarkStart w:id="1443" w:name="OLE_LINK389"/>
      <w:ins w:id="1444" w:author="yan jiaping" w:date="2024-03-25T13:58:00Z">
        <w:r w:rsidR="001B37E7">
          <w:rPr>
            <w:rFonts w:ascii="Book Antiqua" w:hAnsi="Book Antiqua"/>
          </w:rPr>
          <w:t>March 25,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287334C0"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bCs/>
        </w:rPr>
        <w:t xml:space="preserve">Published online: </w:t>
      </w:r>
    </w:p>
    <w:p w14:paraId="66BB8203" w14:textId="77777777" w:rsidR="007D72CE" w:rsidRPr="00BF0C3A" w:rsidRDefault="007D72CE">
      <w:pPr>
        <w:adjustRightInd w:val="0"/>
        <w:snapToGrid w:val="0"/>
        <w:spacing w:line="360" w:lineRule="auto"/>
        <w:jc w:val="both"/>
        <w:rPr>
          <w:rFonts w:ascii="Book Antiqua" w:hAnsi="Book Antiqua"/>
        </w:rPr>
        <w:sectPr w:rsidR="007D72CE" w:rsidRPr="00BF0C3A" w:rsidSect="00523A28">
          <w:footerReference w:type="default" r:id="rId6"/>
          <w:pgSz w:w="12240" w:h="15840"/>
          <w:pgMar w:top="1440" w:right="1440" w:bottom="1440" w:left="1440" w:header="720" w:footer="720" w:gutter="0"/>
          <w:cols w:space="720"/>
          <w:docGrid w:linePitch="360"/>
        </w:sectPr>
      </w:pPr>
    </w:p>
    <w:p w14:paraId="4277AC3E"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lastRenderedPageBreak/>
        <w:t>Abstract</w:t>
      </w:r>
    </w:p>
    <w:p w14:paraId="0417A9BC"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Abstract: The endoplasmic reticulum (ER) is connected to mitochondria through mitochondria-associated ER membranes (MAMs). MAMs provide a framework for crosstalk between the ER and mitochondria, playing a crucial role in regulating cellular calcium balance, lipid metabolism, and cell death. Dysregulation of MAMs is involved in the development of chronic liver disease</w:t>
      </w:r>
      <w:r w:rsidRPr="00BF0C3A">
        <w:rPr>
          <w:rFonts w:ascii="Book Antiqua" w:hAnsi="Book Antiqua" w:cs="Book Antiqua"/>
          <w:lang w:eastAsia="zh-CN"/>
        </w:rPr>
        <w:t xml:space="preserve"> (</w:t>
      </w:r>
      <w:r w:rsidRPr="00BF0C3A">
        <w:rPr>
          <w:rFonts w:ascii="Book Antiqua" w:eastAsia="Book Antiqua" w:hAnsi="Book Antiqua" w:cs="Book Antiqua"/>
          <w:color w:val="000000"/>
        </w:rPr>
        <w:t>CLD</w:t>
      </w:r>
      <w:r w:rsidRPr="00BF0C3A">
        <w:rPr>
          <w:rFonts w:ascii="Book Antiqua" w:hAnsi="Book Antiqua" w:cs="Book Antiqua"/>
          <w:lang w:eastAsia="zh-CN"/>
        </w:rPr>
        <w:t>)</w:t>
      </w:r>
      <w:r w:rsidRPr="00BF0C3A">
        <w:rPr>
          <w:rFonts w:ascii="Book Antiqua" w:eastAsia="Book Antiqua" w:hAnsi="Book Antiqua" w:cs="Book Antiqua"/>
        </w:rPr>
        <w:t>. In CLD, changes in MAMs structure and function occur due to factors such as cellular stress, inflammation, and oxidative stress, leading to abnormal interactions between mitochondria and the ER, resulting in liver cell injury, fibrosis, and impaired liver function. Traditional Chinese medicine has shown some research progress in regulating MAMs signaling and treating CLD. This paper reviews the literature on the association between mitochondria and the ER, as well as the intervention of traditional Chinese medicine in regulating CLD.</w:t>
      </w:r>
    </w:p>
    <w:p w14:paraId="1AD7314B" w14:textId="77777777" w:rsidR="007D72CE" w:rsidRPr="00BF0C3A" w:rsidRDefault="007D72CE">
      <w:pPr>
        <w:adjustRightInd w:val="0"/>
        <w:snapToGrid w:val="0"/>
        <w:spacing w:line="360" w:lineRule="auto"/>
        <w:jc w:val="both"/>
        <w:rPr>
          <w:rFonts w:ascii="Book Antiqua" w:hAnsi="Book Antiqua"/>
        </w:rPr>
      </w:pPr>
    </w:p>
    <w:p w14:paraId="4C8AD33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bCs/>
        </w:rPr>
        <w:t xml:space="preserve">Key Words: </w:t>
      </w:r>
      <w:r w:rsidRPr="00BF0C3A">
        <w:rPr>
          <w:rFonts w:ascii="Book Antiqua" w:eastAsia="Book Antiqua" w:hAnsi="Book Antiqua" w:cs="Book Antiqua"/>
        </w:rPr>
        <w:t>Mitochondria; Endoplasmic reticulum; Mitochondria-associated ER membranes; Traditional Chinese medicine; Chronic liver disease</w:t>
      </w:r>
    </w:p>
    <w:p w14:paraId="04D62EC4" w14:textId="77777777" w:rsidR="007D72CE" w:rsidRPr="00BF0C3A" w:rsidRDefault="007D72CE">
      <w:pPr>
        <w:adjustRightInd w:val="0"/>
        <w:snapToGrid w:val="0"/>
        <w:spacing w:line="360" w:lineRule="auto"/>
        <w:jc w:val="both"/>
        <w:rPr>
          <w:rFonts w:ascii="Book Antiqua" w:hAnsi="Book Antiqua"/>
        </w:rPr>
      </w:pPr>
    </w:p>
    <w:p w14:paraId="27CCCEC0"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Zheng Y, Zheng Y</w:t>
      </w:r>
      <w:r w:rsidRPr="00BF0C3A">
        <w:rPr>
          <w:rFonts w:ascii="Book Antiqua" w:hAnsi="Book Antiqua" w:cs="Book Antiqua"/>
          <w:lang w:eastAsia="zh-CN"/>
        </w:rPr>
        <w:t>H</w:t>
      </w:r>
      <w:r w:rsidRPr="00BF0C3A">
        <w:rPr>
          <w:rFonts w:ascii="Book Antiqua" w:eastAsia="Book Antiqua" w:hAnsi="Book Antiqua" w:cs="Book Antiqua"/>
        </w:rPr>
        <w:t>, Wang J</w:t>
      </w:r>
      <w:r w:rsidRPr="00BF0C3A">
        <w:rPr>
          <w:rFonts w:ascii="Book Antiqua" w:hAnsi="Book Antiqua" w:cs="Book Antiqua"/>
          <w:lang w:eastAsia="zh-CN"/>
        </w:rPr>
        <w:t>H</w:t>
      </w:r>
      <w:r w:rsidRPr="00BF0C3A">
        <w:rPr>
          <w:rFonts w:ascii="Book Antiqua" w:eastAsia="Book Antiqua" w:hAnsi="Book Antiqua" w:cs="Book Antiqua"/>
        </w:rPr>
        <w:t>, Zhao T</w:t>
      </w:r>
      <w:r w:rsidRPr="00BF0C3A">
        <w:rPr>
          <w:rFonts w:ascii="Book Antiqua" w:hAnsi="Book Antiqua" w:cs="Book Antiqua"/>
          <w:lang w:eastAsia="zh-CN"/>
        </w:rPr>
        <w:t>J</w:t>
      </w:r>
      <w:r w:rsidRPr="00BF0C3A">
        <w:rPr>
          <w:rFonts w:ascii="Book Antiqua" w:eastAsia="Book Antiqua" w:hAnsi="Book Antiqua" w:cs="Book Antiqua"/>
        </w:rPr>
        <w:t>, Wang L, Liang T</w:t>
      </w:r>
      <w:r w:rsidRPr="00BF0C3A">
        <w:rPr>
          <w:rFonts w:ascii="Book Antiqua" w:hAnsi="Book Antiqua" w:cs="Book Antiqua"/>
          <w:lang w:eastAsia="zh-CN"/>
        </w:rPr>
        <w:t>J</w:t>
      </w:r>
      <w:r w:rsidRPr="00BF0C3A">
        <w:rPr>
          <w:rFonts w:ascii="Book Antiqua" w:eastAsia="Book Antiqua" w:hAnsi="Book Antiqua" w:cs="Book Antiqua"/>
        </w:rPr>
        <w:t xml:space="preserve">. Progress of mitochondrial and endoplasmic reticulum-associated signaling and its regulation of chronic liver disease by Chinese medicine. </w:t>
      </w:r>
      <w:r w:rsidRPr="00BF0C3A">
        <w:rPr>
          <w:rFonts w:ascii="Book Antiqua" w:eastAsia="Book Antiqua" w:hAnsi="Book Antiqua" w:cs="Book Antiqua"/>
          <w:i/>
          <w:iCs/>
        </w:rPr>
        <w:t>World J Hepatol</w:t>
      </w:r>
      <w:r w:rsidRPr="00BF0C3A">
        <w:rPr>
          <w:rFonts w:ascii="Book Antiqua" w:eastAsia="Book Antiqua" w:hAnsi="Book Antiqua" w:cs="Book Antiqua"/>
        </w:rPr>
        <w:t xml:space="preserve"> 2024; In press</w:t>
      </w:r>
    </w:p>
    <w:p w14:paraId="77246268" w14:textId="77777777" w:rsidR="007D72CE" w:rsidRPr="00BF0C3A" w:rsidRDefault="007D72CE">
      <w:pPr>
        <w:adjustRightInd w:val="0"/>
        <w:snapToGrid w:val="0"/>
        <w:spacing w:line="360" w:lineRule="auto"/>
        <w:jc w:val="both"/>
        <w:rPr>
          <w:rFonts w:ascii="Book Antiqua" w:hAnsi="Book Antiqua"/>
        </w:rPr>
      </w:pPr>
    </w:p>
    <w:p w14:paraId="49E014A2"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b/>
          <w:bCs/>
        </w:rPr>
        <w:t xml:space="preserve">Core Tip: </w:t>
      </w:r>
      <w:r w:rsidRPr="00BF0C3A">
        <w:rPr>
          <w:rFonts w:ascii="Book Antiqua" w:eastAsia="Book Antiqua" w:hAnsi="Book Antiqua" w:cs="Book Antiqua"/>
        </w:rPr>
        <w:t>Endoplasmic reticulum mitochondria-associated membranes</w:t>
      </w:r>
      <w:r w:rsidRPr="00BF0C3A">
        <w:rPr>
          <w:rFonts w:ascii="Book Antiqua" w:hAnsi="Book Antiqua" w:cs="Book Antiqua" w:hint="eastAsia"/>
          <w:lang w:eastAsia="zh-CN"/>
        </w:rPr>
        <w:t xml:space="preserve"> </w:t>
      </w:r>
      <w:r w:rsidRPr="00BF0C3A">
        <w:rPr>
          <w:rFonts w:ascii="Book Antiqua" w:eastAsia="宋体" w:hAnsi="Book Antiqua" w:cs="Book Antiqua" w:hint="eastAsia"/>
          <w:lang w:eastAsia="zh-CN"/>
        </w:rPr>
        <w:t>(MAMs)</w:t>
      </w:r>
      <w:r w:rsidRPr="00BF0C3A">
        <w:rPr>
          <w:rFonts w:ascii="Book Antiqua" w:eastAsia="Book Antiqua" w:hAnsi="Book Antiqua" w:cs="Book Antiqua"/>
        </w:rPr>
        <w:t xml:space="preserve"> play a very important role in the pathogenesis of chronic liver disease.</w:t>
      </w:r>
      <w:r w:rsidRPr="00BF0C3A">
        <w:rPr>
          <w:rFonts w:ascii="Book Antiqua" w:eastAsia="宋体" w:hAnsi="Book Antiqua" w:cs="Book Antiqua" w:hint="eastAsia"/>
          <w:lang w:eastAsia="zh-CN"/>
        </w:rPr>
        <w:t xml:space="preserve"> MAMs play an important regulatory role in lipid accumulation, inflammatory response and apoptosis of cells, </w:t>
      </w:r>
      <w:r w:rsidRPr="00BF0C3A">
        <w:rPr>
          <w:rFonts w:ascii="Book Antiqua" w:eastAsia="宋体" w:hAnsi="Book Antiqua" w:cs="Book Antiqua" w:hint="eastAsia"/>
          <w:i/>
          <w:iCs/>
          <w:lang w:eastAsia="zh-CN"/>
        </w:rPr>
        <w:t>etc</w:t>
      </w:r>
      <w:r w:rsidRPr="00BF0C3A">
        <w:rPr>
          <w:rFonts w:ascii="Book Antiqua" w:eastAsia="宋体" w:hAnsi="Book Antiqua" w:cs="Book Antiqua" w:hint="eastAsia"/>
          <w:lang w:eastAsia="zh-CN"/>
        </w:rPr>
        <w:t>. Influencing the regulatory function of MAMs by targeting their structure can play a role in ameliorating chronic liver disease, which provides new perspectives and research directions for the development of new therapeutic approaches for chronic liver disease.</w:t>
      </w:r>
    </w:p>
    <w:p w14:paraId="34847793" w14:textId="77777777" w:rsidR="007D72CE" w:rsidRPr="00BF0C3A" w:rsidRDefault="007D72CE">
      <w:pPr>
        <w:adjustRightInd w:val="0"/>
        <w:snapToGrid w:val="0"/>
        <w:spacing w:line="360" w:lineRule="auto"/>
        <w:jc w:val="both"/>
        <w:rPr>
          <w:rFonts w:ascii="Book Antiqua" w:hAnsi="Book Antiqua"/>
        </w:rPr>
      </w:pPr>
    </w:p>
    <w:p w14:paraId="58EC0B6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aps/>
          <w:color w:val="000000"/>
          <w:u w:val="single"/>
        </w:rPr>
        <w:t>INTRODUCTION</w:t>
      </w:r>
    </w:p>
    <w:p w14:paraId="727D854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color w:val="000000"/>
        </w:rPr>
        <w:lastRenderedPageBreak/>
        <w:t>Chronic liver disease (CLD) is a global health threat and a leading cause of human mortality, encompassing non-alcoholic fatty liver disease (NAFLD), alcoholic fatty liver disease, viral hepatitis, liver fibrosis, and hepatocellular carcinoma</w:t>
      </w:r>
      <w:r w:rsidRPr="00BF0C3A">
        <w:rPr>
          <w:rFonts w:ascii="Book Antiqua" w:hAnsi="Book Antiqua" w:cs="Book Antiqua" w:hint="eastAsia"/>
          <w:color w:val="000000"/>
          <w:lang w:eastAsia="zh-CN"/>
        </w:rPr>
        <w:t xml:space="preserve"> </w:t>
      </w:r>
      <w:r w:rsidRPr="00BF0C3A">
        <w:rPr>
          <w:rFonts w:ascii="Book Antiqua" w:hAnsi="Book Antiqua" w:cs="Book Antiqua"/>
          <w:color w:val="000000"/>
          <w:lang w:eastAsia="zh-CN"/>
        </w:rPr>
        <w:t>(HCC</w:t>
      </w:r>
      <w:proofErr w:type="gramStart"/>
      <w:r w:rsidRPr="00BF0C3A">
        <w:rPr>
          <w:rFonts w:ascii="Book Antiqua" w:hAnsi="Book Antiqua" w:cs="Book Antiqua"/>
          <w:color w:val="000000"/>
          <w:lang w:eastAsia="zh-CN"/>
        </w:rPr>
        <w:t>)</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w:t>
      </w:r>
      <w:r w:rsidRPr="00BF0C3A">
        <w:rPr>
          <w:rFonts w:ascii="Book Antiqua" w:eastAsia="Book Antiqua" w:hAnsi="Book Antiqua" w:cs="Book Antiqua"/>
          <w:color w:val="000000"/>
        </w:rPr>
        <w:t xml:space="preserve">. While early-stage CLD can be reversed, advanced liver cirrhosis and HCC severely impact patients' quality of life and even pose life-threatening risks. Mitochondria, known as the powerhouse of cells, are responsible for generating cellular energy through oxidative phosphorylation. Additionally, mitochondria play a role in calcium homeostasis, reactive oxygen species production, and cell apoptosis. Disruption of mitochondrial function is associated with the progression of CLD, including liver fibrosis, lipid degeneration, and hepatocyte injury. On the other hand, the endoplasmic reticulum (ER) is an interconnected membrane network involved in protein synthesis, folding, and transport. It also plays a crucial role in lipid metabolism, calcium signaling, and cellular stress response. Disturbance of ER homeostasis leads to the accumulation of misfolded proteins, triggering a cellular stress response known as ER stress. ER stress has emerged as a key factor in liver injury, inflammation, and the development of CLD. There is crosstalk between the ER and mitochondrial signaling pathways, with </w:t>
      </w:r>
      <w:r w:rsidRPr="00BF0C3A">
        <w:rPr>
          <w:rFonts w:ascii="Book Antiqua" w:eastAsia="Book Antiqua" w:hAnsi="Book Antiqua" w:cs="Book Antiqua"/>
        </w:rPr>
        <w:t>mitochondria-associated ER membranes (MAMs)</w:t>
      </w:r>
      <w:r w:rsidRPr="00BF0C3A">
        <w:rPr>
          <w:rFonts w:ascii="Book Antiqua" w:eastAsia="Book Antiqua" w:hAnsi="Book Antiqua" w:cs="Book Antiqua"/>
          <w:color w:val="000000"/>
        </w:rPr>
        <w:t xml:space="preserve"> connecting the ER and mitochondria in terms of structure and function. MAMs play important roles in cellular signaling and function, including calcium signaling, mitochondrial dynamics, energy metabolism, inflammation response, lipid transport, and cell apoptosis. Thus, they have a significant impact on the interplay and regulation of </w:t>
      </w:r>
      <w:proofErr w:type="gramStart"/>
      <w:r w:rsidRPr="00BF0C3A">
        <w:rPr>
          <w:rFonts w:ascii="Book Antiqua" w:eastAsia="Book Antiqua" w:hAnsi="Book Antiqua" w:cs="Book Antiqua"/>
          <w:color w:val="000000"/>
        </w:rPr>
        <w:t>CLD</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Given the interdependence and coordinated functions of mitochondria and the ER, understanding the potential mechanisms of mitochondria-ER signaling in CLD has become an area of in-depth research. Targeted therapeutic approaches may offer potential strategies to improve liver damage and prevent disease progression.</w:t>
      </w:r>
    </w:p>
    <w:p w14:paraId="546F6E27" w14:textId="77777777" w:rsidR="007D72CE" w:rsidRPr="00BF0C3A" w:rsidRDefault="007D72CE">
      <w:pPr>
        <w:adjustRightInd w:val="0"/>
        <w:snapToGrid w:val="0"/>
        <w:spacing w:line="360" w:lineRule="auto"/>
        <w:jc w:val="both"/>
        <w:rPr>
          <w:rFonts w:ascii="Book Antiqua" w:hAnsi="Book Antiqua"/>
        </w:rPr>
      </w:pPr>
    </w:p>
    <w:p w14:paraId="51E1BB30" w14:textId="77777777" w:rsidR="007D72CE" w:rsidRPr="00BF0C3A" w:rsidRDefault="00000000">
      <w:pPr>
        <w:adjustRightInd w:val="0"/>
        <w:snapToGrid w:val="0"/>
        <w:spacing w:line="360" w:lineRule="auto"/>
        <w:jc w:val="both"/>
        <w:rPr>
          <w:rFonts w:ascii="Book Antiqua" w:hAnsi="Book Antiqua"/>
          <w:u w:val="single"/>
        </w:rPr>
      </w:pPr>
      <w:r w:rsidRPr="00BF0C3A">
        <w:rPr>
          <w:rFonts w:ascii="Book Antiqua" w:eastAsia="Book Antiqua" w:hAnsi="Book Antiqua" w:cs="Book Antiqua"/>
          <w:b/>
          <w:bCs/>
          <w:color w:val="000000"/>
          <w:u w:val="single"/>
        </w:rPr>
        <w:t>MITOCHONDRIA AND CLDS</w:t>
      </w:r>
    </w:p>
    <w:p w14:paraId="5BD7054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color w:val="000000"/>
        </w:rPr>
        <w:t xml:space="preserve">Mitochondria, also known as the "powerhouses" of cells, play a crucial role in various metabolic </w:t>
      </w:r>
      <w:proofErr w:type="gramStart"/>
      <w:r w:rsidRPr="00BF0C3A">
        <w:rPr>
          <w:rFonts w:ascii="Book Antiqua" w:eastAsia="Book Antiqua" w:hAnsi="Book Antiqua" w:cs="Book Antiqua"/>
          <w:color w:val="000000"/>
        </w:rPr>
        <w:t>processes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3]</w:t>
      </w:r>
      <w:r w:rsidRPr="00BF0C3A">
        <w:rPr>
          <w:rFonts w:ascii="Book Antiqua" w:eastAsia="Book Antiqua" w:hAnsi="Book Antiqua" w:cs="Book Antiqua"/>
          <w:color w:val="000000"/>
        </w:rPr>
        <w:t xml:space="preserve">. They serve as the site for cellular oxidative phosphorylation and adenosine triphosphate (ATP) synthesis, and are involved in a wide range of important </w:t>
      </w:r>
      <w:r w:rsidRPr="00BF0C3A">
        <w:rPr>
          <w:rFonts w:ascii="Book Antiqua" w:eastAsia="Book Antiqua" w:hAnsi="Book Antiqua" w:cs="Book Antiqua"/>
          <w:color w:val="000000"/>
        </w:rPr>
        <w:lastRenderedPageBreak/>
        <w:t xml:space="preserve">biological functions, including energy conversion, the citric acid cycle, regulation of cellular calcium concentration, as well as being the primary source of reactive oxygen species (ROS) and a regulatory center for cell </w:t>
      </w:r>
      <w:proofErr w:type="gramStart"/>
      <w:r w:rsidRPr="00BF0C3A">
        <w:rPr>
          <w:rFonts w:ascii="Book Antiqua" w:eastAsia="Book Antiqua" w:hAnsi="Book Antiqua" w:cs="Book Antiqua"/>
          <w:color w:val="000000"/>
        </w:rPr>
        <w:t>apoptosis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w:t>
      </w:r>
      <w:r w:rsidRPr="00BF0C3A">
        <w:rPr>
          <w:rFonts w:ascii="Book Antiqua" w:eastAsia="Book Antiqua" w:hAnsi="Book Antiqua" w:cs="Book Antiqua"/>
          <w:color w:val="000000"/>
        </w:rPr>
        <w:t>.</w:t>
      </w:r>
    </w:p>
    <w:p w14:paraId="62F2D474"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18CD478D"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Mitochondrial dysfunction and NAFLD</w:t>
      </w:r>
    </w:p>
    <w:p w14:paraId="163EA4CC"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Research suggests that</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 xml:space="preserve">NAFLD is characterized by excessive accumulation of fat in liver cells, leading to abnormal fatty acid oxidation, significant increase in mitochondrial reactive ROS, and alterations in mitochondrial membrane lipids and </w:t>
      </w:r>
      <w:proofErr w:type="gramStart"/>
      <w:r w:rsidRPr="00BF0C3A">
        <w:rPr>
          <w:rFonts w:ascii="Book Antiqua" w:eastAsia="Book Antiqua" w:hAnsi="Book Antiqua" w:cs="Book Antiqua"/>
          <w:color w:val="000000"/>
        </w:rPr>
        <w:t>proteins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5,6]</w:t>
      </w:r>
      <w:r w:rsidRPr="00BF0C3A">
        <w:rPr>
          <w:rFonts w:ascii="Book Antiqua" w:eastAsia="Book Antiqua" w:hAnsi="Book Antiqua" w:cs="Book Antiqua"/>
          <w:color w:val="000000"/>
        </w:rPr>
        <w:t xml:space="preserve">. Zeng </w:t>
      </w:r>
      <w:r w:rsidRPr="00BF0C3A">
        <w:rPr>
          <w:rFonts w:ascii="Book Antiqua" w:eastAsia="Book Antiqua" w:hAnsi="Book Antiqua" w:cs="Book Antiqua"/>
          <w:i/>
          <w:iCs/>
          <w:color w:val="000000"/>
        </w:rPr>
        <w:t xml:space="preserve">et </w:t>
      </w:r>
      <w:proofErr w:type="gramStart"/>
      <w:r w:rsidRPr="00BF0C3A">
        <w:rPr>
          <w:rFonts w:ascii="Book Antiqua" w:eastAsia="Book Antiqua" w:hAnsi="Book Antiqua" w:cs="Book Antiqua"/>
          <w:i/>
          <w:iCs/>
          <w:color w:val="000000"/>
        </w:rPr>
        <w:t>al</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7]</w:t>
      </w:r>
      <w:r w:rsidRPr="00BF0C3A">
        <w:rPr>
          <w:rFonts w:ascii="Book Antiqua" w:eastAsia="Book Antiqua" w:hAnsi="Book Antiqua" w:cs="Book Antiqua"/>
          <w:color w:val="000000"/>
        </w:rPr>
        <w:t xml:space="preserve"> found that fatty acid translocase (FAT/CD36) on the mitochondrial membrane is heavily glycosylated in NAFLD, reducing its ability to transport long-chain fatty acids into the mitochondria and inhibiting fatty acid oxidation. Additionally, the lipid composition of the mitochondrial membrane changes with the continuous accumulation of </w:t>
      </w:r>
      <w:proofErr w:type="gramStart"/>
      <w:r w:rsidRPr="00BF0C3A">
        <w:rPr>
          <w:rFonts w:ascii="Book Antiqua" w:eastAsia="Book Antiqua" w:hAnsi="Book Antiqua" w:cs="Book Antiqua"/>
          <w:color w:val="000000"/>
        </w:rPr>
        <w:t>lipids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7]</w:t>
      </w:r>
      <w:r w:rsidRPr="00BF0C3A">
        <w:rPr>
          <w:rFonts w:ascii="Book Antiqua" w:eastAsia="Book Antiqua" w:hAnsi="Book Antiqua" w:cs="Book Antiqua"/>
          <w:color w:val="000000"/>
        </w:rPr>
        <w:t xml:space="preserve">. The increased electron transport chain (ETC) activity leads to excessive ROS production, which directly attacks biomolecules, reduces intracellular antioxidant enzyme levels, and causes oxidative damage to cells. This results in metabolic changes and ultimately leads to ETC dysfunction. The combination of increased rates of fatty acid beta-oxidation and elevated ROS levels leads to damage to the mitochondrial respiratory chain, insulin resistance, and </w:t>
      </w:r>
      <w:proofErr w:type="gramStart"/>
      <w:r w:rsidRPr="00BF0C3A">
        <w:rPr>
          <w:rFonts w:ascii="Book Antiqua" w:eastAsia="Book Antiqua" w:hAnsi="Book Antiqua" w:cs="Book Antiqua"/>
          <w:color w:val="000000"/>
        </w:rPr>
        <w:t>inflammation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8]</w:t>
      </w:r>
      <w:r w:rsidRPr="00BF0C3A">
        <w:rPr>
          <w:rFonts w:ascii="Book Antiqua" w:eastAsia="宋体" w:hAnsi="Book Antiqua" w:cs="Book Antiqua" w:hint="eastAsia"/>
          <w:color w:val="000000"/>
          <w:lang w:eastAsia="zh-CN"/>
        </w:rPr>
        <w:t>, See</w:t>
      </w:r>
      <w:r w:rsidRPr="00BF0C3A">
        <w:rPr>
          <w:rFonts w:ascii="Book Antiqua" w:eastAsia="宋体" w:hAnsi="Book Antiqua" w:cs="Book Antiqua"/>
          <w:color w:val="000000"/>
          <w:lang w:eastAsia="zh-CN"/>
        </w:rPr>
        <w:t xml:space="preserve"> F</w:t>
      </w:r>
      <w:r w:rsidRPr="00BF0C3A">
        <w:rPr>
          <w:rFonts w:ascii="Book Antiqua" w:eastAsia="宋体" w:hAnsi="Book Antiqua" w:cs="Book Antiqua" w:hint="eastAsia"/>
          <w:color w:val="000000"/>
          <w:lang w:eastAsia="zh-CN"/>
        </w:rPr>
        <w:t>igure 1 for details</w:t>
      </w:r>
      <w:r w:rsidRPr="00BF0C3A">
        <w:rPr>
          <w:rFonts w:ascii="Book Antiqua" w:eastAsia="Book Antiqua" w:hAnsi="Book Antiqua" w:cs="Book Antiqua"/>
          <w:color w:val="000000"/>
        </w:rPr>
        <w:t>.</w:t>
      </w:r>
    </w:p>
    <w:p w14:paraId="7C44DEE7"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792837FB"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Mitochondrial dysfunction and alcoholic liver disease</w:t>
      </w:r>
    </w:p>
    <w:p w14:paraId="16F87FF6"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color w:val="000000"/>
        </w:rPr>
        <w:t xml:space="preserve">In AFLD, various changes occur in liver mitochondria, such as increased levels of reactive ROS, decreased mitochondrial membrane potential, abnormal fatty acid beta-oxidation, and mitotic </w:t>
      </w:r>
      <w:proofErr w:type="gramStart"/>
      <w:r w:rsidRPr="00BF0C3A">
        <w:rPr>
          <w:rFonts w:ascii="Book Antiqua" w:eastAsia="Book Antiqua" w:hAnsi="Book Antiqua" w:cs="Book Antiqua"/>
          <w:color w:val="000000"/>
        </w:rPr>
        <w:t>abnormalities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9]</w:t>
      </w:r>
      <w:r w:rsidRPr="00BF0C3A">
        <w:rPr>
          <w:rFonts w:ascii="Book Antiqua" w:eastAsia="Book Antiqua" w:hAnsi="Book Antiqua" w:cs="Book Antiqua"/>
          <w:color w:val="000000"/>
        </w:rPr>
        <w:t>. Alcohol metabolism in the liver interferes with the oxidation of fatty acids, leading to the accumulation of triglycerides (TG). Simultaneously, alcohol metabolism generates a large amount of ROS, which causes oxidative damage to cells, resulting in metabolic changes, liver cell injury, and inflammation leading to the development of alcoholic liver disease</w:t>
      </w:r>
      <w:r w:rsidRPr="00BF0C3A">
        <w:rPr>
          <w:rFonts w:ascii="Book Antiqua" w:hAnsi="Book Antiqua" w:cs="Book Antiqua" w:hint="eastAsia"/>
          <w:color w:val="000000"/>
          <w:lang w:eastAsia="zh-CN"/>
        </w:rPr>
        <w:t xml:space="preserve"> </w:t>
      </w:r>
      <w:r w:rsidRPr="00BF0C3A">
        <w:rPr>
          <w:rFonts w:ascii="Book Antiqua" w:hAnsi="Book Antiqua" w:cs="Book Antiqua"/>
          <w:color w:val="000000"/>
          <w:lang w:eastAsia="zh-CN"/>
        </w:rPr>
        <w:t>(ALD</w:t>
      </w:r>
      <w:proofErr w:type="gramStart"/>
      <w:r w:rsidRPr="00BF0C3A">
        <w:rPr>
          <w:rFonts w:ascii="Book Antiqua" w:hAnsi="Book Antiqua" w:cs="Book Antiqua"/>
          <w:color w:val="000000"/>
          <w:lang w:eastAsia="zh-CN"/>
        </w:rPr>
        <w:t>)</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10]</w:t>
      </w:r>
      <w:r w:rsidRPr="00BF0C3A">
        <w:rPr>
          <w:rFonts w:ascii="Book Antiqua" w:eastAsia="Book Antiqua" w:hAnsi="Book Antiqua" w:cs="Book Antiqua"/>
          <w:color w:val="000000"/>
        </w:rPr>
        <w:t xml:space="preserve">. Furthermore, alcohol-induced mitochondrial damage exacerbates liver injury and steatosis. Mitochondria undergo structural remodeling to enhance alcohol metabolism. Studies have shown that alcohol can damage </w:t>
      </w:r>
      <w:proofErr w:type="spellStart"/>
      <w:r w:rsidRPr="00BF0C3A">
        <w:rPr>
          <w:rFonts w:ascii="Book Antiqua" w:eastAsia="Book Antiqua" w:hAnsi="Book Antiqua" w:cs="Book Antiqua"/>
          <w:color w:val="000000"/>
        </w:rPr>
        <w:t>mtDNA</w:t>
      </w:r>
      <w:proofErr w:type="spellEnd"/>
      <w:r w:rsidRPr="00BF0C3A">
        <w:rPr>
          <w:rFonts w:ascii="Book Antiqua" w:eastAsia="Book Antiqua" w:hAnsi="Book Antiqua" w:cs="Book Antiqua"/>
          <w:color w:val="000000"/>
        </w:rPr>
        <w:t xml:space="preserve">, impair cellular energy </w:t>
      </w:r>
      <w:r w:rsidRPr="00BF0C3A">
        <w:rPr>
          <w:rFonts w:ascii="Book Antiqua" w:eastAsia="Book Antiqua" w:hAnsi="Book Antiqua" w:cs="Book Antiqua"/>
          <w:color w:val="000000"/>
        </w:rPr>
        <w:lastRenderedPageBreak/>
        <w:t xml:space="preserve">metabolism, and increase ROS production. Additionally, alcohol induces excessive accumulation of iron in the liver. Alcohol metabolism also reduces the levels of the antioxidant GSH in mitochondria, leading to increased ROS production, lipid peroxidation in liver cells, and iron-induced cell </w:t>
      </w:r>
      <w:proofErr w:type="gramStart"/>
      <w:r w:rsidRPr="00BF0C3A">
        <w:rPr>
          <w:rFonts w:ascii="Book Antiqua" w:eastAsia="Book Antiqua" w:hAnsi="Book Antiqua" w:cs="Book Antiqua"/>
          <w:color w:val="000000"/>
        </w:rPr>
        <w:t>death</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11]</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1 for details</w:t>
      </w:r>
      <w:r w:rsidRPr="00BF0C3A">
        <w:rPr>
          <w:rFonts w:ascii="Book Antiqua" w:eastAsia="Book Antiqua" w:hAnsi="Book Antiqua" w:cs="Book Antiqua"/>
          <w:color w:val="000000"/>
        </w:rPr>
        <w:t>.</w:t>
      </w:r>
    </w:p>
    <w:p w14:paraId="5651C9DF"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1ABA511F"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Mitochondrial dysfunction and viral hepatitis</w:t>
      </w:r>
    </w:p>
    <w:p w14:paraId="78C6D55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color w:val="000000"/>
        </w:rPr>
        <w:t xml:space="preserve">The incidence and contagiousness of viral hepatitis are high, with hepatitis B (HBV) and hepatitis C (HCV) being common forms of chronic hepatitis. </w:t>
      </w:r>
      <w:r w:rsidRPr="00BF0C3A">
        <w:rPr>
          <w:rFonts w:ascii="Book Antiqua" w:eastAsia="Book Antiqua" w:hAnsi="Book Antiqua" w:cs="Book Antiqua"/>
        </w:rPr>
        <w:t>Han</w:t>
      </w:r>
      <w:r w:rsidRPr="00BF0C3A">
        <w:rPr>
          <w:rFonts w:ascii="Book Antiqua" w:eastAsia="Book Antiqua" w:hAnsi="Book Antiqua" w:cs="Book Antiqua"/>
          <w:color w:val="000000"/>
        </w:rPr>
        <w:t xml:space="preserve"> </w:t>
      </w:r>
      <w:r w:rsidRPr="00BF0C3A">
        <w:rPr>
          <w:rFonts w:ascii="Book Antiqua" w:eastAsia="Book Antiqua" w:hAnsi="Book Antiqua" w:cs="Book Antiqua"/>
          <w:i/>
          <w:iCs/>
          <w:color w:val="000000"/>
        </w:rPr>
        <w:t xml:space="preserve">et </w:t>
      </w:r>
      <w:proofErr w:type="gramStart"/>
      <w:r w:rsidRPr="00BF0C3A">
        <w:rPr>
          <w:rFonts w:ascii="Book Antiqua" w:eastAsia="Book Antiqua" w:hAnsi="Book Antiqua" w:cs="Book Antiqua"/>
          <w:i/>
          <w:iCs/>
          <w:color w:val="000000"/>
        </w:rPr>
        <w:t>al</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12]</w:t>
      </w:r>
      <w:r w:rsidRPr="00BF0C3A">
        <w:rPr>
          <w:rFonts w:ascii="Book Antiqua" w:eastAsia="Book Antiqua" w:hAnsi="Book Antiqua" w:cs="Book Antiqua"/>
          <w:color w:val="000000"/>
        </w:rPr>
        <w:t xml:space="preserve"> demonstrated through their experiments that morphological and structural changes in mitochondria can typically be detected in patients with hepatitis B</w:t>
      </w:r>
      <w:r w:rsidRPr="00BF0C3A">
        <w:rPr>
          <w:rFonts w:ascii="Book Antiqua" w:eastAsia="Book Antiqua" w:hAnsi="Book Antiqua" w:cs="Book Antiqua"/>
          <w:color w:val="000000"/>
          <w:vertAlign w:val="superscript"/>
        </w:rPr>
        <w:t>[13]</w:t>
      </w:r>
      <w:r w:rsidRPr="00BF0C3A">
        <w:rPr>
          <w:rFonts w:ascii="Book Antiqua" w:eastAsia="Book Antiqua" w:hAnsi="Book Antiqua" w:cs="Book Antiqua"/>
          <w:color w:val="000000"/>
        </w:rPr>
        <w:t xml:space="preserve">. HBV can induce perinuclear aggregation of mitochondria and trigger their translocation through phosphorylation of the core protein at Ser616, leading to mitochondrial </w:t>
      </w:r>
      <w:proofErr w:type="gramStart"/>
      <w:r w:rsidRPr="00BF0C3A">
        <w:rPr>
          <w:rFonts w:ascii="Book Antiqua" w:eastAsia="Book Antiqua" w:hAnsi="Book Antiqua" w:cs="Book Antiqua"/>
          <w:color w:val="000000"/>
        </w:rPr>
        <w:t>division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14]</w:t>
      </w:r>
      <w:r w:rsidRPr="00BF0C3A">
        <w:rPr>
          <w:rFonts w:ascii="Book Antiqua" w:eastAsia="Book Antiqua" w:hAnsi="Book Antiqua" w:cs="Book Antiqua"/>
          <w:color w:val="000000"/>
        </w:rPr>
        <w:t xml:space="preserve">. </w:t>
      </w:r>
      <w:r w:rsidRPr="00BF0C3A">
        <w:rPr>
          <w:rFonts w:ascii="Book Antiqua" w:eastAsia="Book Antiqua" w:hAnsi="Book Antiqua" w:cs="Book Antiqua"/>
        </w:rPr>
        <w:t>Hsu</w:t>
      </w:r>
      <w:r w:rsidRPr="00BF0C3A">
        <w:rPr>
          <w:rFonts w:ascii="Book Antiqua" w:eastAsia="Book Antiqua" w:hAnsi="Book Antiqua" w:cs="Book Antiqua"/>
          <w:color w:val="000000"/>
        </w:rPr>
        <w:t xml:space="preserve"> </w:t>
      </w:r>
      <w:r w:rsidRPr="00BF0C3A">
        <w:rPr>
          <w:rFonts w:ascii="Book Antiqua" w:eastAsia="Book Antiqua" w:hAnsi="Book Antiqua" w:cs="Book Antiqua"/>
          <w:i/>
          <w:iCs/>
          <w:color w:val="000000"/>
        </w:rPr>
        <w:t xml:space="preserve">et </w:t>
      </w:r>
      <w:proofErr w:type="gramStart"/>
      <w:r w:rsidRPr="00BF0C3A">
        <w:rPr>
          <w:rFonts w:ascii="Book Antiqua" w:eastAsia="Book Antiqua" w:hAnsi="Book Antiqua" w:cs="Book Antiqua"/>
          <w:i/>
          <w:iCs/>
          <w:color w:val="000000"/>
        </w:rPr>
        <w:t>al</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15]</w:t>
      </w:r>
      <w:r w:rsidRPr="00BF0C3A">
        <w:rPr>
          <w:rFonts w:ascii="Book Antiqua" w:eastAsia="Book Antiqua" w:hAnsi="Book Antiqua" w:cs="Book Antiqua"/>
          <w:color w:val="000000"/>
        </w:rPr>
        <w:t xml:space="preserve"> found that the absence of BNIP3 promotes excessive accumulation of reactive ROS, inflammatory reactions, and the formation of fatty liver in liver tissue. The characteristic of HCV-related CLD is an increase in ROS, which causes metabolic disorders, resulting in insulin resistance, hepatic steatosis, and iron accumulation in the liver. </w:t>
      </w:r>
      <w:r w:rsidRPr="00BF0C3A">
        <w:rPr>
          <w:rFonts w:ascii="Book Antiqua" w:eastAsia="Book Antiqua" w:hAnsi="Book Antiqua" w:cs="Book Antiqua"/>
        </w:rPr>
        <w:t>Ezaki</w:t>
      </w:r>
      <w:r w:rsidRPr="00BF0C3A">
        <w:rPr>
          <w:rFonts w:ascii="Book Antiqua" w:eastAsia="Book Antiqua" w:hAnsi="Book Antiqua" w:cs="Book Antiqua"/>
          <w:color w:val="000000"/>
        </w:rPr>
        <w:t xml:space="preserve"> </w:t>
      </w:r>
      <w:r w:rsidRPr="00BF0C3A">
        <w:rPr>
          <w:rFonts w:ascii="Book Antiqua" w:eastAsia="Book Antiqua" w:hAnsi="Book Antiqua" w:cs="Book Antiqua"/>
          <w:i/>
          <w:iCs/>
          <w:color w:val="000000"/>
        </w:rPr>
        <w:t xml:space="preserve">et </w:t>
      </w:r>
      <w:proofErr w:type="gramStart"/>
      <w:r w:rsidRPr="00BF0C3A">
        <w:rPr>
          <w:rFonts w:ascii="Book Antiqua" w:eastAsia="Book Antiqua" w:hAnsi="Book Antiqua" w:cs="Book Antiqua"/>
          <w:i/>
          <w:iCs/>
          <w:color w:val="000000"/>
        </w:rPr>
        <w:t>al</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16]</w:t>
      </w:r>
      <w:r w:rsidRPr="00BF0C3A">
        <w:rPr>
          <w:rFonts w:ascii="Book Antiqua" w:eastAsia="Book Antiqua" w:hAnsi="Book Antiqua" w:cs="Book Antiqua"/>
          <w:color w:val="000000"/>
        </w:rPr>
        <w:t xml:space="preserve"> discovered that the HCV core protein NS5A can induce mitochondrial division, inhibit the translocation of Parkin to mitochondria, reduce autophagic activity, and maintain HCV-induced mitochondrial damage</w:t>
      </w:r>
      <w:r w:rsidRPr="00BF0C3A">
        <w:rPr>
          <w:rFonts w:ascii="Book Antiqua" w:eastAsia="宋体" w:hAnsi="Book Antiqua" w:cs="Book Antiqua" w:hint="eastAsia"/>
          <w:color w:val="000000"/>
          <w:lang w:eastAsia="zh-CN"/>
        </w:rPr>
        <w:t>, See</w:t>
      </w:r>
      <w:r w:rsidRPr="00BF0C3A">
        <w:rPr>
          <w:rFonts w:ascii="Book Antiqua" w:eastAsia="宋体" w:hAnsi="Book Antiqua" w:cs="Book Antiqua"/>
          <w:color w:val="000000"/>
          <w:lang w:eastAsia="zh-CN"/>
        </w:rPr>
        <w:t xml:space="preserve"> F</w:t>
      </w:r>
      <w:r w:rsidRPr="00BF0C3A">
        <w:rPr>
          <w:rFonts w:ascii="Book Antiqua" w:eastAsia="宋体" w:hAnsi="Book Antiqua" w:cs="Book Antiqua" w:hint="eastAsia"/>
          <w:color w:val="000000"/>
          <w:lang w:eastAsia="zh-CN"/>
        </w:rPr>
        <w:t>igure 1 for details</w:t>
      </w:r>
      <w:r w:rsidRPr="00BF0C3A">
        <w:rPr>
          <w:rFonts w:ascii="Book Antiqua" w:eastAsia="Book Antiqua" w:hAnsi="Book Antiqua" w:cs="Book Antiqua"/>
          <w:color w:val="000000"/>
        </w:rPr>
        <w:t>.</w:t>
      </w:r>
    </w:p>
    <w:p w14:paraId="7EF29A6E"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3C1B60AD"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Mitochondrial dysfunction and liver fibrosis</w:t>
      </w:r>
    </w:p>
    <w:p w14:paraId="0158AA4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color w:val="000000"/>
        </w:rPr>
        <w:t xml:space="preserve">Yong </w:t>
      </w:r>
      <w:r w:rsidRPr="00BF0C3A">
        <w:rPr>
          <w:rFonts w:ascii="Book Antiqua" w:eastAsia="Book Antiqua" w:hAnsi="Book Antiqua" w:cs="Book Antiqua"/>
          <w:i/>
          <w:iCs/>
          <w:color w:val="000000"/>
        </w:rPr>
        <w:t xml:space="preserve">et </w:t>
      </w:r>
      <w:proofErr w:type="gramStart"/>
      <w:r w:rsidRPr="00BF0C3A">
        <w:rPr>
          <w:rFonts w:ascii="Book Antiqua" w:eastAsia="Book Antiqua" w:hAnsi="Book Antiqua" w:cs="Book Antiqua"/>
          <w:i/>
          <w:iCs/>
          <w:color w:val="000000"/>
        </w:rPr>
        <w:t>al</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17]</w:t>
      </w:r>
      <w:r w:rsidRPr="00BF0C3A">
        <w:rPr>
          <w:rFonts w:ascii="Book Antiqua" w:eastAsia="Book Antiqua" w:hAnsi="Book Antiqua" w:cs="Book Antiqua"/>
          <w:color w:val="000000"/>
        </w:rPr>
        <w:t xml:space="preserve"> discovered that pathological factors can cause mitochondrial damage, leading to the release of </w:t>
      </w:r>
      <w:proofErr w:type="spellStart"/>
      <w:r w:rsidRPr="00BF0C3A">
        <w:rPr>
          <w:rFonts w:ascii="Book Antiqua" w:eastAsia="Book Antiqua" w:hAnsi="Book Antiqua" w:cs="Book Antiqua"/>
          <w:color w:val="000000"/>
        </w:rPr>
        <w:t>mtDNA</w:t>
      </w:r>
      <w:proofErr w:type="spellEnd"/>
      <w:r w:rsidRPr="00BF0C3A">
        <w:rPr>
          <w:rFonts w:ascii="Book Antiqua" w:eastAsia="Book Antiqua" w:hAnsi="Book Antiqua" w:cs="Book Antiqua"/>
          <w:color w:val="000000"/>
        </w:rPr>
        <w:t xml:space="preserve"> and triggering an inflammatory response through the cyclic GMP-AMP synthase</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w:t>
      </w:r>
      <w:proofErr w:type="spellStart"/>
      <w:r w:rsidRPr="00BF0C3A">
        <w:rPr>
          <w:rFonts w:ascii="Book Antiqua" w:eastAsia="Book Antiqua" w:hAnsi="Book Antiqua" w:cs="Book Antiqua"/>
          <w:color w:val="000000"/>
        </w:rPr>
        <w:t>cGAS</w:t>
      </w:r>
      <w:proofErr w:type="spellEnd"/>
      <w:r w:rsidRPr="00BF0C3A">
        <w:rPr>
          <w:rFonts w:ascii="Book Antiqua" w:eastAsia="Book Antiqua" w:hAnsi="Book Antiqua" w:cs="Book Antiqua"/>
          <w:color w:val="000000"/>
        </w:rPr>
        <w:t>)-stimulator of interferon genes</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 xml:space="preserve">(STING) pathway. In their experiments, abnormal mitochondrial morphology was observed, and RT-PCR revealed an increase in </w:t>
      </w:r>
      <w:proofErr w:type="spellStart"/>
      <w:r w:rsidRPr="00BF0C3A">
        <w:rPr>
          <w:rFonts w:ascii="Book Antiqua" w:eastAsia="Book Antiqua" w:hAnsi="Book Antiqua" w:cs="Book Antiqua"/>
          <w:color w:val="000000"/>
        </w:rPr>
        <w:t>mtDNA</w:t>
      </w:r>
      <w:proofErr w:type="spellEnd"/>
      <w:r w:rsidRPr="00BF0C3A">
        <w:rPr>
          <w:rFonts w:ascii="Book Antiqua" w:eastAsia="Book Antiqua" w:hAnsi="Book Antiqua" w:cs="Book Antiqua"/>
          <w:color w:val="000000"/>
        </w:rPr>
        <w:t xml:space="preserve"> content in the cytoplasm, making </w:t>
      </w:r>
      <w:proofErr w:type="spellStart"/>
      <w:r w:rsidRPr="00BF0C3A">
        <w:rPr>
          <w:rFonts w:ascii="Book Antiqua" w:eastAsia="Book Antiqua" w:hAnsi="Book Antiqua" w:cs="Book Antiqua"/>
          <w:color w:val="000000"/>
        </w:rPr>
        <w:t>mtDNA</w:t>
      </w:r>
      <w:proofErr w:type="spellEnd"/>
      <w:r w:rsidRPr="00BF0C3A">
        <w:rPr>
          <w:rFonts w:ascii="Book Antiqua" w:eastAsia="Book Antiqua" w:hAnsi="Book Antiqua" w:cs="Book Antiqua"/>
          <w:color w:val="000000"/>
        </w:rPr>
        <w:t xml:space="preserve"> highly susceptible to ROS </w:t>
      </w:r>
      <w:proofErr w:type="gramStart"/>
      <w:r w:rsidRPr="00BF0C3A">
        <w:rPr>
          <w:rFonts w:ascii="Book Antiqua" w:eastAsia="Book Antiqua" w:hAnsi="Book Antiqua" w:cs="Book Antiqua"/>
          <w:color w:val="000000"/>
        </w:rPr>
        <w:t>attack</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18]</w:t>
      </w:r>
      <w:r w:rsidRPr="00BF0C3A">
        <w:rPr>
          <w:rFonts w:ascii="Book Antiqua" w:eastAsia="Book Antiqua" w:hAnsi="Book Antiqua" w:cs="Book Antiqua"/>
          <w:color w:val="000000"/>
        </w:rPr>
        <w:t xml:space="preserve">. Mutations in </w:t>
      </w:r>
      <w:proofErr w:type="spellStart"/>
      <w:r w:rsidRPr="00BF0C3A">
        <w:rPr>
          <w:rFonts w:ascii="Book Antiqua" w:eastAsia="Book Antiqua" w:hAnsi="Book Antiqua" w:cs="Book Antiqua"/>
          <w:color w:val="000000"/>
        </w:rPr>
        <w:t>mtDNA</w:t>
      </w:r>
      <w:proofErr w:type="spellEnd"/>
      <w:r w:rsidRPr="00BF0C3A">
        <w:rPr>
          <w:rFonts w:ascii="Book Antiqua" w:eastAsia="Book Antiqua" w:hAnsi="Book Antiqua" w:cs="Book Antiqua"/>
          <w:color w:val="000000"/>
        </w:rPr>
        <w:t xml:space="preserve"> can easily affect genes encoding important functional regions, leading to the occurrence of mitochondrial dysfunction-related diseases and inducing activation of the hepatic inflammatory signaling </w:t>
      </w:r>
      <w:proofErr w:type="gramStart"/>
      <w:r w:rsidRPr="00BF0C3A">
        <w:rPr>
          <w:rFonts w:ascii="Book Antiqua" w:eastAsia="Book Antiqua" w:hAnsi="Book Antiqua" w:cs="Book Antiqua"/>
          <w:color w:val="000000"/>
        </w:rPr>
        <w:t>pathway</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19]</w:t>
      </w:r>
      <w:r w:rsidRPr="00BF0C3A">
        <w:rPr>
          <w:rFonts w:ascii="Book Antiqua" w:eastAsia="Book Antiqua" w:hAnsi="Book Antiqua" w:cs="Book Antiqua"/>
          <w:color w:val="000000"/>
        </w:rPr>
        <w:t xml:space="preserve">. In the liver, the expression levels of NLRP3, caspase, and IL-1β are </w:t>
      </w:r>
      <w:r w:rsidRPr="00BF0C3A">
        <w:rPr>
          <w:rFonts w:ascii="Book Antiqua" w:eastAsia="Book Antiqua" w:hAnsi="Book Antiqua" w:cs="Book Antiqua"/>
          <w:color w:val="000000"/>
        </w:rPr>
        <w:lastRenderedPageBreak/>
        <w:t xml:space="preserve">significantly increased, along with the expression levels of key molecules in the </w:t>
      </w:r>
      <w:proofErr w:type="spellStart"/>
      <w:r w:rsidRPr="00BF0C3A">
        <w:rPr>
          <w:rFonts w:ascii="Book Antiqua" w:eastAsia="Book Antiqua" w:hAnsi="Book Antiqua" w:cs="Book Antiqua"/>
          <w:color w:val="000000"/>
        </w:rPr>
        <w:t>cGAS</w:t>
      </w:r>
      <w:proofErr w:type="spellEnd"/>
      <w:r w:rsidRPr="00BF0C3A">
        <w:rPr>
          <w:rFonts w:ascii="Book Antiqua" w:eastAsia="Book Antiqua" w:hAnsi="Book Antiqua" w:cs="Book Antiqua"/>
          <w:color w:val="000000"/>
        </w:rPr>
        <w:t xml:space="preserve">-STING signaling pathway, including </w:t>
      </w:r>
      <w:proofErr w:type="spellStart"/>
      <w:r w:rsidRPr="00BF0C3A">
        <w:rPr>
          <w:rFonts w:ascii="Book Antiqua" w:eastAsia="Book Antiqua" w:hAnsi="Book Antiqua" w:cs="Book Antiqua"/>
          <w:color w:val="000000"/>
        </w:rPr>
        <w:t>cGAS</w:t>
      </w:r>
      <w:proofErr w:type="spellEnd"/>
      <w:r w:rsidRPr="00BF0C3A">
        <w:rPr>
          <w:rFonts w:ascii="Book Antiqua" w:eastAsia="Book Antiqua" w:hAnsi="Book Antiqua" w:cs="Book Antiqua"/>
          <w:color w:val="000000"/>
        </w:rPr>
        <w:t>, STING, IRF3, and downstream NF-</w:t>
      </w:r>
      <w:proofErr w:type="spellStart"/>
      <w:r w:rsidRPr="00BF0C3A">
        <w:rPr>
          <w:rFonts w:ascii="Book Antiqua" w:eastAsia="Book Antiqua" w:hAnsi="Book Antiqua" w:cs="Book Antiqua"/>
          <w:color w:val="000000"/>
        </w:rPr>
        <w:t>κB</w:t>
      </w:r>
      <w:proofErr w:type="spellEnd"/>
      <w:r w:rsidRPr="00BF0C3A">
        <w:rPr>
          <w:rFonts w:ascii="Book Antiqua" w:eastAsia="Book Antiqua" w:hAnsi="Book Antiqua" w:cs="Book Antiqua"/>
          <w:color w:val="000000"/>
        </w:rPr>
        <w:t xml:space="preserve"> nuclear translocation. This also leads to the accumulation of TDP-43 in liver cells, inducing mitochondrial damage. The release of </w:t>
      </w:r>
      <w:proofErr w:type="spellStart"/>
      <w:r w:rsidRPr="00BF0C3A">
        <w:rPr>
          <w:rFonts w:ascii="Book Antiqua" w:eastAsia="Book Antiqua" w:hAnsi="Book Antiqua" w:cs="Book Antiqua"/>
          <w:color w:val="000000"/>
        </w:rPr>
        <w:t>mtDNA</w:t>
      </w:r>
      <w:proofErr w:type="spellEnd"/>
      <w:r w:rsidRPr="00BF0C3A">
        <w:rPr>
          <w:rFonts w:ascii="Book Antiqua" w:eastAsia="Book Antiqua" w:hAnsi="Book Antiqua" w:cs="Book Antiqua"/>
          <w:color w:val="000000"/>
        </w:rPr>
        <w:t xml:space="preserve"> from mitochondrial damage can activate the </w:t>
      </w:r>
      <w:proofErr w:type="spellStart"/>
      <w:r w:rsidRPr="00BF0C3A">
        <w:rPr>
          <w:rFonts w:ascii="Book Antiqua" w:eastAsia="Book Antiqua" w:hAnsi="Book Antiqua" w:cs="Book Antiqua"/>
          <w:color w:val="000000"/>
        </w:rPr>
        <w:t>cGAS</w:t>
      </w:r>
      <w:proofErr w:type="spellEnd"/>
      <w:r w:rsidRPr="00BF0C3A">
        <w:rPr>
          <w:rFonts w:ascii="Book Antiqua" w:eastAsia="Book Antiqua" w:hAnsi="Book Antiqua" w:cs="Book Antiqua"/>
          <w:color w:val="000000"/>
        </w:rPr>
        <w:t xml:space="preserve">-STING signaling pathway, collectively triggering an inflammatory response and promoting the formation of liver fibrosis. The progression of liver fibrosis is believed to be associated with iron overload, which promotes hepatocyte iron death through excessive induction of lipid </w:t>
      </w:r>
      <w:proofErr w:type="gramStart"/>
      <w:r w:rsidRPr="00BF0C3A">
        <w:rPr>
          <w:rFonts w:ascii="Book Antiqua" w:eastAsia="Book Antiqua" w:hAnsi="Book Antiqua" w:cs="Book Antiqua"/>
          <w:color w:val="000000"/>
        </w:rPr>
        <w:t>peroxidation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20]</w:t>
      </w:r>
      <w:r w:rsidRPr="00BF0C3A">
        <w:rPr>
          <w:rFonts w:ascii="Book Antiqua" w:eastAsia="Book Antiqua" w:hAnsi="Book Antiqua" w:cs="Book Antiqua"/>
          <w:color w:val="000000"/>
        </w:rPr>
        <w:t xml:space="preserve">. Inhibition of hepatic stellate cell (HSC) activation and alleviation of liver fibrosis can be achieved by regulating iron </w:t>
      </w:r>
      <w:proofErr w:type="gramStart"/>
      <w:r w:rsidRPr="00BF0C3A">
        <w:rPr>
          <w:rFonts w:ascii="Book Antiqua" w:eastAsia="Book Antiqua" w:hAnsi="Book Antiqua" w:cs="Book Antiqua"/>
          <w:color w:val="000000"/>
        </w:rPr>
        <w:t>death</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21]</w:t>
      </w:r>
      <w:r w:rsidRPr="00BF0C3A">
        <w:rPr>
          <w:rFonts w:ascii="Book Antiqua" w:eastAsia="宋体" w:hAnsi="Book Antiqua" w:cs="Book Antiqua" w:hint="eastAsia"/>
          <w:color w:val="000000"/>
          <w:lang w:eastAsia="zh-CN"/>
        </w:rPr>
        <w:t>, See</w:t>
      </w:r>
      <w:r w:rsidRPr="00BF0C3A">
        <w:rPr>
          <w:rFonts w:ascii="Book Antiqua" w:eastAsia="宋体" w:hAnsi="Book Antiqua" w:cs="Book Antiqua"/>
          <w:color w:val="000000"/>
          <w:lang w:eastAsia="zh-CN"/>
        </w:rPr>
        <w:t xml:space="preserve"> F</w:t>
      </w:r>
      <w:r w:rsidRPr="00BF0C3A">
        <w:rPr>
          <w:rFonts w:ascii="Book Antiqua" w:eastAsia="宋体" w:hAnsi="Book Antiqua" w:cs="Book Antiqua" w:hint="eastAsia"/>
          <w:color w:val="000000"/>
          <w:lang w:eastAsia="zh-CN"/>
        </w:rPr>
        <w:t>igure 1 for details</w:t>
      </w:r>
      <w:r w:rsidRPr="00BF0C3A">
        <w:rPr>
          <w:rFonts w:ascii="Book Antiqua" w:eastAsia="Book Antiqua" w:hAnsi="Book Antiqua" w:cs="Book Antiqua"/>
          <w:color w:val="000000"/>
        </w:rPr>
        <w:t>.</w:t>
      </w:r>
    </w:p>
    <w:p w14:paraId="41897967"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520337D0"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Mitochondrial dysfunction and HCC</w:t>
      </w:r>
    </w:p>
    <w:p w14:paraId="6081123C" w14:textId="77777777" w:rsidR="007D72CE" w:rsidRPr="00BF0C3A" w:rsidRDefault="00000000">
      <w:pPr>
        <w:adjustRightInd w:val="0"/>
        <w:snapToGrid w:val="0"/>
        <w:spacing w:line="360" w:lineRule="auto"/>
        <w:jc w:val="both"/>
        <w:rPr>
          <w:rFonts w:ascii="Book Antiqua" w:hAnsi="Book Antiqua"/>
          <w:lang w:eastAsia="zh-CN"/>
        </w:rPr>
      </w:pPr>
      <w:r w:rsidRPr="00BF0C3A">
        <w:rPr>
          <w:rFonts w:ascii="Book Antiqua" w:eastAsia="Book Antiqua" w:hAnsi="Book Antiqua" w:cs="Book Antiqua"/>
          <w:color w:val="000000"/>
        </w:rPr>
        <w:t xml:space="preserve">Mitochondrial dysfunction-mediated accumulation of reactive ROS and damage to mitochondrial DNA may contribute to the development of liver cancer. Research has shown that mitochondrial fission promotes the survival of liver cancer cells by enhancing autophagy and suppressing mitochondria-dependent cell apoptosis, and inhibitors of mitochondrial fission significantly inhibit tumor </w:t>
      </w:r>
      <w:proofErr w:type="gramStart"/>
      <w:r w:rsidRPr="00BF0C3A">
        <w:rPr>
          <w:rFonts w:ascii="Book Antiqua" w:eastAsia="Book Antiqua" w:hAnsi="Book Antiqua" w:cs="Book Antiqua"/>
          <w:color w:val="000000"/>
        </w:rPr>
        <w:t>growth</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18]</w:t>
      </w:r>
      <w:r w:rsidRPr="00BF0C3A">
        <w:rPr>
          <w:rFonts w:ascii="Book Antiqua" w:eastAsia="Book Antiqua" w:hAnsi="Book Antiqua" w:cs="Book Antiqua"/>
          <w:color w:val="000000"/>
        </w:rPr>
        <w:t xml:space="preserve">. The characteristic feature of mitochondria in cancer cells is the excessive production of ROS, which promotes cancer development by inducing genomic instability, modifying gene expression, and participating in signaling pathways. The relative increase in ROS is due to a slowdown in electron transfer in the respiratory chain, leading to an absolute increase in ROS production, as well as a decrease in antioxidant enzyme activity. The decrease in cellular antioxidant enzyme levels leads to oxidative damage in cells and signaling transduction, resulting in corresponding metabolic </w:t>
      </w:r>
      <w:proofErr w:type="gramStart"/>
      <w:r w:rsidRPr="00BF0C3A">
        <w:rPr>
          <w:rFonts w:ascii="Book Antiqua" w:eastAsia="Book Antiqua" w:hAnsi="Book Antiqua" w:cs="Book Antiqua"/>
          <w:color w:val="000000"/>
        </w:rPr>
        <w:t>changes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8]</w:t>
      </w:r>
      <w:r w:rsidRPr="00BF0C3A">
        <w:rPr>
          <w:rFonts w:ascii="Book Antiqua" w:eastAsia="Book Antiqua" w:hAnsi="Book Antiqua" w:cs="Book Antiqua"/>
          <w:color w:val="000000"/>
        </w:rPr>
        <w:t>. Mechanistic analysis has shown that mitochondrial fission leads to increased ROS production, mediates the activation of AKT, and synergistically interacts with the TP53 and NF-</w:t>
      </w:r>
      <w:proofErr w:type="spellStart"/>
      <w:r w:rsidRPr="00BF0C3A">
        <w:rPr>
          <w:rFonts w:ascii="Book Antiqua" w:eastAsia="Book Antiqua" w:hAnsi="Book Antiqua" w:cs="Book Antiqua"/>
          <w:color w:val="000000"/>
        </w:rPr>
        <w:t>κB</w:t>
      </w:r>
      <w:proofErr w:type="spellEnd"/>
      <w:r w:rsidRPr="00BF0C3A">
        <w:rPr>
          <w:rFonts w:ascii="Book Antiqua" w:eastAsia="Book Antiqua" w:hAnsi="Book Antiqua" w:cs="Book Antiqua"/>
          <w:color w:val="000000"/>
        </w:rPr>
        <w:t xml:space="preserve"> pathways to promote tumor </w:t>
      </w:r>
      <w:proofErr w:type="gramStart"/>
      <w:r w:rsidRPr="00BF0C3A">
        <w:rPr>
          <w:rFonts w:ascii="Book Antiqua" w:eastAsia="Book Antiqua" w:hAnsi="Book Antiqua" w:cs="Book Antiqua"/>
          <w:color w:val="000000"/>
        </w:rPr>
        <w:t>progression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22]</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1 for details</w:t>
      </w:r>
      <w:r w:rsidRPr="00BF0C3A">
        <w:rPr>
          <w:rFonts w:ascii="Book Antiqua" w:eastAsia="Book Antiqua" w:hAnsi="Book Antiqua" w:cs="Book Antiqua"/>
          <w:color w:val="000000"/>
        </w:rPr>
        <w:t>.</w:t>
      </w:r>
    </w:p>
    <w:p w14:paraId="52A5624F" w14:textId="77777777" w:rsidR="007D72CE" w:rsidRPr="00BF0C3A" w:rsidRDefault="007D72CE">
      <w:pPr>
        <w:adjustRightInd w:val="0"/>
        <w:snapToGrid w:val="0"/>
        <w:spacing w:line="360" w:lineRule="auto"/>
        <w:jc w:val="both"/>
        <w:rPr>
          <w:rFonts w:ascii="Book Antiqua" w:hAnsi="Book Antiqua" w:cs="Book Antiqua"/>
          <w:color w:val="000000"/>
          <w:lang w:eastAsia="zh-CN"/>
        </w:rPr>
      </w:pPr>
    </w:p>
    <w:p w14:paraId="2DB95AB9" w14:textId="77777777" w:rsidR="007D72CE" w:rsidRPr="00BF0C3A" w:rsidRDefault="00000000">
      <w:pPr>
        <w:adjustRightInd w:val="0"/>
        <w:snapToGrid w:val="0"/>
        <w:spacing w:line="360" w:lineRule="auto"/>
        <w:jc w:val="both"/>
        <w:rPr>
          <w:rFonts w:ascii="Book Antiqua" w:hAnsi="Book Antiqua" w:cs="Book Antiqua"/>
          <w:color w:val="000000"/>
          <w:u w:val="single"/>
          <w:lang w:eastAsia="zh-CN"/>
        </w:rPr>
      </w:pPr>
      <w:r w:rsidRPr="00BF0C3A">
        <w:rPr>
          <w:rFonts w:ascii="Book Antiqua" w:eastAsia="Book Antiqua" w:hAnsi="Book Antiqua" w:cs="Book Antiqua"/>
          <w:b/>
          <w:bCs/>
          <w:color w:val="000000"/>
          <w:u w:val="single"/>
        </w:rPr>
        <w:t>ENDOPLASMIC RETICULUM AND CLD</w:t>
      </w:r>
    </w:p>
    <w:p w14:paraId="3ADA45DF"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color w:val="000000"/>
        </w:rPr>
        <w:lastRenderedPageBreak/>
        <w:t xml:space="preserve">The ER is a vital organelle involved in calcium storage, lipid metabolism, and synthesis of steroid </w:t>
      </w:r>
      <w:proofErr w:type="gramStart"/>
      <w:r w:rsidRPr="00BF0C3A">
        <w:rPr>
          <w:rFonts w:ascii="Book Antiqua" w:eastAsia="Book Antiqua" w:hAnsi="Book Antiqua" w:cs="Book Antiqua"/>
          <w:color w:val="000000"/>
        </w:rPr>
        <w:t>hormones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23]</w:t>
      </w:r>
      <w:r w:rsidRPr="00BF0C3A">
        <w:rPr>
          <w:rFonts w:ascii="Book Antiqua" w:eastAsia="Book Antiqua" w:hAnsi="Book Antiqua" w:cs="Book Antiqua"/>
          <w:color w:val="000000"/>
        </w:rPr>
        <w:t>. External stimuli that disrupt protein folding or lipid homeostasis can trigger ER stress (ERS), activating the unfolded protein response (UPR) signaling pathway in cells. Research has shown that ERS is closely associated with the development of various diseases, including inflammation, dysregulation of glucose and lipid metabolism, liver fibrosis, and cancer.</w:t>
      </w:r>
    </w:p>
    <w:p w14:paraId="62B74D9B"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2D292C18"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Endoplasmic reticulum stress and NAFLD</w:t>
      </w:r>
    </w:p>
    <w:p w14:paraId="1F8D6711"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 xml:space="preserve">ERS can contribute to the progression of NAFLD from simple steatosis to NASH, which is characterized by the development of inflammation and varying degrees of </w:t>
      </w:r>
      <w:proofErr w:type="gramStart"/>
      <w:r w:rsidRPr="00BF0C3A">
        <w:rPr>
          <w:rFonts w:ascii="Book Antiqua" w:eastAsia="Book Antiqua" w:hAnsi="Book Antiqua" w:cs="Book Antiqua"/>
          <w:color w:val="000000"/>
        </w:rPr>
        <w:t>fibrosis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24]</w:t>
      </w:r>
      <w:r w:rsidRPr="00BF0C3A">
        <w:rPr>
          <w:rFonts w:ascii="Book Antiqua" w:eastAsia="Book Antiqua" w:hAnsi="Book Antiqua" w:cs="Book Antiqua"/>
          <w:color w:val="000000"/>
        </w:rPr>
        <w:t xml:space="preserve">. The "second-strike theory" suggests that the liver undergoes oxidative stress, resulting in increased cellular activity and a massive release of inflammatory cytokines, causing hepatocellular inflammation and the formation of </w:t>
      </w:r>
      <w:proofErr w:type="gramStart"/>
      <w:r w:rsidRPr="00BF0C3A">
        <w:rPr>
          <w:rFonts w:ascii="Book Antiqua" w:eastAsia="Book Antiqua" w:hAnsi="Book Antiqua" w:cs="Book Antiqua"/>
          <w:color w:val="000000"/>
        </w:rPr>
        <w:t>NAFLD</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25]</w:t>
      </w:r>
      <w:r w:rsidRPr="00BF0C3A">
        <w:rPr>
          <w:rFonts w:ascii="Book Antiqua" w:eastAsia="Book Antiqua" w:hAnsi="Book Antiqua" w:cs="Book Antiqua"/>
          <w:color w:val="000000"/>
        </w:rPr>
        <w:t xml:space="preserve">. In NAFLD, cytotoxic lipids modify the ER structure and directly activate the UPR, leading to dysregulation of protein homeostasis. Although hepatocytes can tolerate TG storage, saturated fatty acids and </w:t>
      </w:r>
      <w:proofErr w:type="spellStart"/>
      <w:r w:rsidRPr="00BF0C3A">
        <w:rPr>
          <w:rFonts w:ascii="Book Antiqua" w:eastAsia="Book Antiqua" w:hAnsi="Book Antiqua" w:cs="Book Antiqua"/>
          <w:color w:val="000000"/>
        </w:rPr>
        <w:t>lysophosphatidylcholine</w:t>
      </w:r>
      <w:proofErr w:type="spellEnd"/>
      <w:r w:rsidRPr="00BF0C3A">
        <w:rPr>
          <w:rFonts w:ascii="Book Antiqua" w:eastAsia="Book Antiqua" w:hAnsi="Book Antiqua" w:cs="Book Antiqua"/>
          <w:color w:val="000000"/>
        </w:rPr>
        <w:t xml:space="preserve"> cause </w:t>
      </w:r>
      <w:proofErr w:type="spellStart"/>
      <w:proofErr w:type="gramStart"/>
      <w:r w:rsidRPr="00BF0C3A">
        <w:rPr>
          <w:rFonts w:ascii="Book Antiqua" w:eastAsia="Book Antiqua" w:hAnsi="Book Antiqua" w:cs="Book Antiqua"/>
          <w:color w:val="000000"/>
        </w:rPr>
        <w:t>lipotoxicity</w:t>
      </w:r>
      <w:proofErr w:type="spellEnd"/>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26,27]</w:t>
      </w:r>
      <w:r w:rsidRPr="00BF0C3A">
        <w:rPr>
          <w:rFonts w:ascii="Book Antiqua" w:eastAsia="Book Antiqua" w:hAnsi="Book Antiqua" w:cs="Book Antiqua"/>
          <w:color w:val="000000"/>
        </w:rPr>
        <w:t xml:space="preserve">. Once taken up by hepatocytes, these lipids are stored in cytoplasmic droplets, and excess saturated fatty acids trigger hepatocyte ERS through various </w:t>
      </w:r>
      <w:proofErr w:type="gramStart"/>
      <w:r w:rsidRPr="00BF0C3A">
        <w:rPr>
          <w:rFonts w:ascii="Book Antiqua" w:eastAsia="Book Antiqua" w:hAnsi="Book Antiqua" w:cs="Book Antiqua"/>
          <w:color w:val="000000"/>
        </w:rPr>
        <w:t>mechanisms</w:t>
      </w:r>
      <w:r w:rsidRPr="00BF0C3A">
        <w:rPr>
          <w:rFonts w:ascii="Book Antiqua" w:eastAsia="Book Antiqua" w:hAnsi="Book Antiqua" w:cs="Book Antiqua"/>
          <w:color w:val="000000"/>
          <w:vertAlign w:val="superscript"/>
        </w:rPr>
        <w:t>[</w:t>
      </w:r>
      <w:proofErr w:type="gramEnd"/>
      <w:r w:rsidRPr="00BF0C3A">
        <w:rPr>
          <w:rFonts w:ascii="Book Antiqua" w:eastAsia="宋体" w:hAnsi="Book Antiqua" w:cs="Book Antiqua" w:hint="eastAsia"/>
          <w:color w:val="000000"/>
          <w:vertAlign w:val="superscript"/>
          <w:lang w:eastAsia="zh-CN"/>
        </w:rPr>
        <w:t>28</w:t>
      </w:r>
      <w:r w:rsidRPr="00BF0C3A">
        <w:rPr>
          <w:rFonts w:ascii="Book Antiqua" w:eastAsia="Book Antiqua" w:hAnsi="Book Antiqua" w:cs="Book Antiqua"/>
          <w:color w:val="000000"/>
          <w:vertAlign w:val="superscript"/>
        </w:rPr>
        <w:t>]</w:t>
      </w:r>
      <w:r w:rsidRPr="00BF0C3A">
        <w:rPr>
          <w:rFonts w:ascii="Book Antiqua" w:eastAsia="Book Antiqua" w:hAnsi="Book Antiqua" w:cs="Book Antiqua"/>
          <w:color w:val="000000"/>
        </w:rPr>
        <w:t>.</w:t>
      </w:r>
      <w:r w:rsidRPr="00BF0C3A">
        <w:rPr>
          <w:rFonts w:ascii="Book Antiqua" w:eastAsia="宋体" w:hAnsi="Book Antiqua" w:cs="Book Antiqua" w:hint="eastAsia"/>
          <w:color w:val="000000"/>
          <w:lang w:eastAsia="zh-CN"/>
        </w:rPr>
        <w:t xml:space="preserve"> </w:t>
      </w:r>
      <w:r w:rsidRPr="00BF0C3A">
        <w:rPr>
          <w:rFonts w:ascii="Book Antiqua" w:eastAsia="Book Antiqua" w:hAnsi="Book Antiqua" w:cs="Book Antiqua"/>
          <w:color w:val="000000"/>
        </w:rPr>
        <w:t>ERS and IR trigger NAFLD by acting on hepatocytes and causing massive intracellular lipid deposition</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2 for details</w:t>
      </w:r>
      <w:r w:rsidRPr="00BF0C3A">
        <w:rPr>
          <w:rFonts w:ascii="Book Antiqua" w:eastAsia="Book Antiqua" w:hAnsi="Book Antiqua" w:cs="Book Antiqua"/>
          <w:color w:val="000000"/>
        </w:rPr>
        <w:t>.</w:t>
      </w:r>
    </w:p>
    <w:p w14:paraId="0EB7C28F" w14:textId="77777777" w:rsidR="007D72CE" w:rsidRPr="00BF0C3A" w:rsidRDefault="007D72CE">
      <w:pPr>
        <w:adjustRightInd w:val="0"/>
        <w:snapToGrid w:val="0"/>
        <w:spacing w:line="360" w:lineRule="auto"/>
        <w:jc w:val="both"/>
        <w:rPr>
          <w:rFonts w:ascii="Book Antiqua" w:hAnsi="Book Antiqua"/>
        </w:rPr>
      </w:pPr>
    </w:p>
    <w:p w14:paraId="3AAF9116"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7C5DC81D"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Endoplasmic reticulum stress and ALD</w:t>
      </w:r>
    </w:p>
    <w:p w14:paraId="34D2F98C"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Homocysteine is known to enhance the production of NF-</w:t>
      </w:r>
      <w:proofErr w:type="spellStart"/>
      <w:r w:rsidRPr="00BF0C3A">
        <w:rPr>
          <w:rFonts w:ascii="Book Antiqua" w:eastAsia="Book Antiqua" w:hAnsi="Book Antiqua" w:cs="Book Antiqua"/>
          <w:color w:val="000000"/>
        </w:rPr>
        <w:t>κB</w:t>
      </w:r>
      <w:proofErr w:type="spellEnd"/>
      <w:r w:rsidRPr="00BF0C3A">
        <w:rPr>
          <w:rFonts w:ascii="Book Antiqua" w:eastAsia="Book Antiqua" w:hAnsi="Book Antiqua" w:cs="Book Antiqua"/>
          <w:color w:val="000000"/>
        </w:rPr>
        <w:t xml:space="preserve">, IL-1b, IL-6, and IL-8, induce endoplasmic ERS, and promote various cellular damage </w:t>
      </w:r>
      <w:proofErr w:type="gramStart"/>
      <w:r w:rsidRPr="00BF0C3A">
        <w:rPr>
          <w:rFonts w:ascii="Book Antiqua" w:eastAsia="Book Antiqua" w:hAnsi="Book Antiqua" w:cs="Book Antiqua"/>
          <w:color w:val="000000"/>
        </w:rPr>
        <w:t>processes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29]</w:t>
      </w:r>
      <w:r w:rsidRPr="00BF0C3A">
        <w:rPr>
          <w:rFonts w:ascii="Book Antiqua" w:eastAsia="Book Antiqua" w:hAnsi="Book Antiqua" w:cs="Book Antiqua"/>
          <w:color w:val="000000"/>
        </w:rPr>
        <w:t xml:space="preserve">. Homocysteine can activate pathways such as GRP78, CHOP, IRE1α, sterol regulatory element-binding protein, and </w:t>
      </w:r>
      <w:proofErr w:type="gramStart"/>
      <w:r w:rsidRPr="00BF0C3A">
        <w:rPr>
          <w:rFonts w:ascii="Book Antiqua" w:eastAsia="Book Antiqua" w:hAnsi="Book Antiqua" w:cs="Book Antiqua"/>
          <w:color w:val="000000"/>
        </w:rPr>
        <w:t>JNK</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30]</w:t>
      </w:r>
      <w:r w:rsidRPr="00BF0C3A">
        <w:rPr>
          <w:rFonts w:ascii="Book Antiqua" w:eastAsia="Book Antiqua" w:hAnsi="Book Antiqua" w:cs="Book Antiqua"/>
          <w:color w:val="000000"/>
        </w:rPr>
        <w:t xml:space="preserve">. Long-term alcohol administration in animals leads to increased expression of cytochrome P450, which in turn enhances the expression of superoxide dismutase and activates nuclear factor erythroid 2-related factor 2, a key factor in the ESR response. Sun </w:t>
      </w:r>
      <w:r w:rsidRPr="00BF0C3A">
        <w:rPr>
          <w:rFonts w:ascii="Book Antiqua" w:eastAsia="Book Antiqua" w:hAnsi="Book Antiqua" w:cs="Book Antiqua"/>
          <w:i/>
          <w:iCs/>
          <w:color w:val="000000"/>
        </w:rPr>
        <w:t xml:space="preserve">et </w:t>
      </w:r>
      <w:proofErr w:type="gramStart"/>
      <w:r w:rsidRPr="00BF0C3A">
        <w:rPr>
          <w:rFonts w:ascii="Book Antiqua" w:eastAsia="Book Antiqua" w:hAnsi="Book Antiqua" w:cs="Book Antiqua"/>
          <w:i/>
          <w:iCs/>
          <w:color w:val="000000"/>
        </w:rPr>
        <w:t>al</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31]</w:t>
      </w:r>
      <w:r w:rsidRPr="00BF0C3A">
        <w:rPr>
          <w:rFonts w:ascii="Book Antiqua" w:eastAsia="Book Antiqua" w:hAnsi="Book Antiqua" w:cs="Book Antiqua"/>
          <w:color w:val="000000"/>
        </w:rPr>
        <w:t xml:space="preserve"> found that changes in gene </w:t>
      </w:r>
      <w:r w:rsidRPr="00BF0C3A">
        <w:rPr>
          <w:rFonts w:ascii="Book Antiqua" w:eastAsia="Book Antiqua" w:hAnsi="Book Antiqua" w:cs="Book Antiqua"/>
          <w:color w:val="000000"/>
        </w:rPr>
        <w:lastRenderedPageBreak/>
        <w:t>expression in ALD are closely related to its pathogenesis. Gene ontology enrichment analysis revealed two main functional groups: angiogenesis and stress response. Abnormal angiogenesis is also observed in the progression of ALD and exacerbates alcohol-induced liver injury. Studies have shown that excessive ethanol intake can cause chronic inflammation in liver parenchyma, leading to liver fibrosis and pathological angiogenesis</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2 for details</w:t>
      </w:r>
      <w:r w:rsidRPr="00BF0C3A">
        <w:rPr>
          <w:rFonts w:ascii="Book Antiqua" w:eastAsia="Book Antiqua" w:hAnsi="Book Antiqua" w:cs="Book Antiqua"/>
          <w:color w:val="000000"/>
        </w:rPr>
        <w:t>.</w:t>
      </w:r>
    </w:p>
    <w:p w14:paraId="1CBC30D3" w14:textId="77777777" w:rsidR="007D72CE" w:rsidRPr="00BF0C3A" w:rsidRDefault="007D72CE">
      <w:pPr>
        <w:adjustRightInd w:val="0"/>
        <w:snapToGrid w:val="0"/>
        <w:spacing w:line="360" w:lineRule="auto"/>
        <w:jc w:val="both"/>
        <w:rPr>
          <w:rFonts w:ascii="Book Antiqua" w:hAnsi="Book Antiqua"/>
        </w:rPr>
      </w:pPr>
    </w:p>
    <w:p w14:paraId="7AA9D4A2"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Endoplasmic reticulum stress and viral hepatitis</w:t>
      </w:r>
    </w:p>
    <w:p w14:paraId="604F3DB7"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ERS plays a crucial role in the progression of viral hepatitis, particularly in cases of HBV infection. The HBV inflammatory surface antigen can activate the</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 xml:space="preserve">UPR, leading to hepatocyte apoptosis and precancerous phenotypic changes. Notably, elevated levels of GRP78, an ER chaperone protein, have been observed in HBV patients, suggesting its association with HBV </w:t>
      </w:r>
      <w:proofErr w:type="gramStart"/>
      <w:r w:rsidRPr="00BF0C3A">
        <w:rPr>
          <w:rFonts w:ascii="Book Antiqua" w:eastAsia="Book Antiqua" w:hAnsi="Book Antiqua" w:cs="Book Antiqua"/>
          <w:color w:val="000000"/>
        </w:rPr>
        <w:t>infection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32]</w:t>
      </w:r>
      <w:r w:rsidRPr="00BF0C3A">
        <w:rPr>
          <w:rFonts w:ascii="Book Antiqua" w:eastAsia="Book Antiqua" w:hAnsi="Book Antiqua" w:cs="Book Antiqua"/>
          <w:color w:val="000000"/>
        </w:rPr>
        <w:t xml:space="preserve">. Additionally, research indicates that HCV-related liver cancer patients exhibit upregulation of vascular endothelial growth factor (VEGF) in tissue serum, leading to abnormal angiogenesis </w:t>
      </w:r>
      <w:proofErr w:type="gramStart"/>
      <w:r w:rsidRPr="00BF0C3A">
        <w:rPr>
          <w:rFonts w:ascii="Book Antiqua" w:eastAsia="Book Antiqua" w:hAnsi="Book Antiqua" w:cs="Book Antiqua"/>
          <w:color w:val="000000"/>
        </w:rPr>
        <w:t>acceleration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33]</w:t>
      </w:r>
      <w:r w:rsidRPr="00BF0C3A">
        <w:rPr>
          <w:rFonts w:ascii="Book Antiqua" w:eastAsia="Book Antiqua" w:hAnsi="Book Antiqua" w:cs="Book Antiqua"/>
          <w:color w:val="000000"/>
        </w:rPr>
        <w:t>. Accumulation of misfolded proteins triggers ER stress and the expression of GRP78</w:t>
      </w:r>
      <w:r w:rsidRPr="00BF0C3A">
        <w:rPr>
          <w:rFonts w:ascii="Book Antiqua" w:eastAsia="Book Antiqua" w:hAnsi="Book Antiqua" w:cs="Book Antiqua"/>
          <w:color w:val="000000"/>
          <w:vertAlign w:val="superscript"/>
        </w:rPr>
        <w:t>[34]</w:t>
      </w:r>
      <w:r w:rsidRPr="00BF0C3A">
        <w:rPr>
          <w:rFonts w:ascii="Book Antiqua" w:eastAsia="Book Antiqua" w:hAnsi="Book Antiqua" w:cs="Book Antiqua"/>
          <w:color w:val="000000"/>
        </w:rPr>
        <w:t>. GRP94, which binds to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facilitates translocation and folding of newly synthesized polypeptides, participates in oligomer assembly and degradation, and inhibits the formation of misfolded proteins. Furthermore, GRP94 acts as an antigen-presenting cell, activating the UPR and initiating cellular self-</w:t>
      </w:r>
      <w:proofErr w:type="gramStart"/>
      <w:r w:rsidRPr="00BF0C3A">
        <w:rPr>
          <w:rFonts w:ascii="Book Antiqua" w:eastAsia="Book Antiqua" w:hAnsi="Book Antiqua" w:cs="Book Antiqua"/>
          <w:color w:val="000000"/>
        </w:rPr>
        <w:t>regulation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35]</w:t>
      </w:r>
      <w:r w:rsidRPr="00BF0C3A">
        <w:rPr>
          <w:rFonts w:ascii="Book Antiqua" w:eastAsia="Book Antiqua" w:hAnsi="Book Antiqua" w:cs="Book Antiqua"/>
          <w:color w:val="000000"/>
        </w:rPr>
        <w:t>. XBP1 promotes the expression of molecular chaperones such as GRP78 and GRP94, enhancing the cell's ability to handle unfolded proteins and activating ER-associated degradation (ERAD) and other ER degradation pathway-related genes</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2 for details</w:t>
      </w:r>
      <w:r w:rsidRPr="00BF0C3A">
        <w:rPr>
          <w:rFonts w:ascii="Book Antiqua" w:eastAsia="Book Antiqua" w:hAnsi="Book Antiqua" w:cs="Book Antiqua"/>
          <w:color w:val="000000"/>
        </w:rPr>
        <w:t>.</w:t>
      </w:r>
    </w:p>
    <w:p w14:paraId="5AFF80DA" w14:textId="77777777" w:rsidR="007D72CE" w:rsidRPr="00BF0C3A" w:rsidRDefault="007D72CE">
      <w:pPr>
        <w:adjustRightInd w:val="0"/>
        <w:snapToGrid w:val="0"/>
        <w:spacing w:line="360" w:lineRule="auto"/>
        <w:jc w:val="both"/>
        <w:rPr>
          <w:rFonts w:ascii="Book Antiqua" w:hAnsi="Book Antiqua"/>
        </w:rPr>
      </w:pPr>
    </w:p>
    <w:p w14:paraId="16FF1034"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521D48AC"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Endoplasmic reticulum stress and liver fibrosis</w:t>
      </w:r>
    </w:p>
    <w:p w14:paraId="4879C7A6"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 xml:space="preserve">ERS is a cellular response to various stressors that disrupt protein folding in the endoplasmic ER. Three transmembrane proteins on the ER membrane, namely ATF6, PERK, and IRE1α, play crucial roles in releasing unfolded/misfolded proteins and initiating the UPR. During ERS, </w:t>
      </w:r>
      <w:proofErr w:type="spellStart"/>
      <w:r w:rsidRPr="00BF0C3A">
        <w:rPr>
          <w:rFonts w:ascii="Book Antiqua" w:eastAsia="Book Antiqua" w:hAnsi="Book Antiqua" w:cs="Book Antiqua"/>
          <w:color w:val="000000"/>
        </w:rPr>
        <w:t>BiP</w:t>
      </w:r>
      <w:proofErr w:type="spellEnd"/>
      <w:r w:rsidRPr="00BF0C3A">
        <w:rPr>
          <w:rFonts w:ascii="Book Antiqua" w:eastAsia="Book Antiqua" w:hAnsi="Book Antiqua" w:cs="Book Antiqua"/>
          <w:color w:val="000000"/>
        </w:rPr>
        <w:t xml:space="preserve"> dissociates from these transmembrane proteins and </w:t>
      </w:r>
      <w:r w:rsidRPr="00BF0C3A">
        <w:rPr>
          <w:rFonts w:ascii="Book Antiqua" w:eastAsia="Book Antiqua" w:hAnsi="Book Antiqua" w:cs="Book Antiqua"/>
          <w:color w:val="000000"/>
        </w:rPr>
        <w:lastRenderedPageBreak/>
        <w:t xml:space="preserve">binds to unfolded/misfolded proteins, activating downstream signaling </w:t>
      </w:r>
      <w:proofErr w:type="gramStart"/>
      <w:r w:rsidRPr="00BF0C3A">
        <w:rPr>
          <w:rFonts w:ascii="Book Antiqua" w:eastAsia="Book Antiqua" w:hAnsi="Book Antiqua" w:cs="Book Antiqua"/>
          <w:color w:val="000000"/>
        </w:rPr>
        <w:t>pathways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36]</w:t>
      </w:r>
      <w:r w:rsidRPr="00BF0C3A">
        <w:rPr>
          <w:rFonts w:ascii="Book Antiqua" w:eastAsia="Book Antiqua" w:hAnsi="Book Antiqua" w:cs="Book Antiqua"/>
          <w:color w:val="000000"/>
        </w:rPr>
        <w:t xml:space="preserve">. In liver cells, PERK-mediated ERS induces the upregulation of dual-specificity phosphatase 5, which reduces the phosphorylation levels of extracellular signal-regulated kinases and inhibits their activity. Additionally, PERK-mediated ERS increases the activation of caspase-3, leading to hepatocyte death and liver </w:t>
      </w:r>
      <w:proofErr w:type="gramStart"/>
      <w:r w:rsidRPr="00BF0C3A">
        <w:rPr>
          <w:rFonts w:ascii="Book Antiqua" w:eastAsia="Book Antiqua" w:hAnsi="Book Antiqua" w:cs="Book Antiqua"/>
          <w:color w:val="000000"/>
        </w:rPr>
        <w:t>fibrosis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37]</w:t>
      </w:r>
      <w:r w:rsidRPr="00BF0C3A">
        <w:rPr>
          <w:rFonts w:ascii="Book Antiqua" w:eastAsia="Book Antiqua" w:hAnsi="Book Antiqua" w:cs="Book Antiqua"/>
          <w:color w:val="000000"/>
        </w:rPr>
        <w:t>. Overexpression of IRE1α in</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 xml:space="preserve">HSCs downregulates IRE1α, XBP1, PERK, and CHOP, preventing HSC activation and reducing liver injury and fibrosis. In PDGF-induced HSCs, the activation of the PI3K/AKT pathway disrupts calcium homeostasis, leading to the accumulation of misfolded proteins and the induction of ERS, ultimately promoting HSC activation, proliferation, and liver </w:t>
      </w:r>
      <w:proofErr w:type="gramStart"/>
      <w:r w:rsidRPr="00BF0C3A">
        <w:rPr>
          <w:rFonts w:ascii="Book Antiqua" w:eastAsia="Book Antiqua" w:hAnsi="Book Antiqua" w:cs="Book Antiqua"/>
          <w:color w:val="000000"/>
        </w:rPr>
        <w:t>fibrosis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38]</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2 for details</w:t>
      </w:r>
      <w:r w:rsidRPr="00BF0C3A">
        <w:rPr>
          <w:rFonts w:ascii="Book Antiqua" w:eastAsia="Book Antiqua" w:hAnsi="Book Antiqua" w:cs="Book Antiqua"/>
          <w:color w:val="000000"/>
        </w:rPr>
        <w:t>.</w:t>
      </w:r>
    </w:p>
    <w:p w14:paraId="02ED0AFE" w14:textId="77777777" w:rsidR="007D72CE" w:rsidRPr="00BF0C3A" w:rsidRDefault="007D72CE">
      <w:pPr>
        <w:adjustRightInd w:val="0"/>
        <w:snapToGrid w:val="0"/>
        <w:spacing w:line="360" w:lineRule="auto"/>
        <w:jc w:val="both"/>
        <w:rPr>
          <w:rFonts w:ascii="Book Antiqua" w:hAnsi="Book Antiqua"/>
        </w:rPr>
      </w:pPr>
    </w:p>
    <w:p w14:paraId="5ACB6406"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47C92B66"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Endoplasmic reticulum stress and HCC</w:t>
      </w:r>
    </w:p>
    <w:p w14:paraId="0B92C425"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 xml:space="preserve">ATF6 is a type II ER transmembrane protein that dissociates from </w:t>
      </w:r>
      <w:proofErr w:type="spellStart"/>
      <w:r w:rsidRPr="00BF0C3A">
        <w:rPr>
          <w:rFonts w:ascii="Book Antiqua" w:eastAsia="Book Antiqua" w:hAnsi="Book Antiqua" w:cs="Book Antiqua"/>
          <w:color w:val="000000"/>
        </w:rPr>
        <w:t>BiP</w:t>
      </w:r>
      <w:proofErr w:type="spellEnd"/>
      <w:r w:rsidRPr="00BF0C3A">
        <w:rPr>
          <w:rFonts w:ascii="Book Antiqua" w:eastAsia="Book Antiqua" w:hAnsi="Book Antiqua" w:cs="Book Antiqua"/>
          <w:color w:val="000000"/>
        </w:rPr>
        <w:t xml:space="preserve"> and undergoes cleavage when ER stress </w:t>
      </w:r>
      <w:proofErr w:type="gramStart"/>
      <w:r w:rsidRPr="00BF0C3A">
        <w:rPr>
          <w:rFonts w:ascii="Book Antiqua" w:eastAsia="Book Antiqua" w:hAnsi="Book Antiqua" w:cs="Book Antiqua"/>
          <w:color w:val="000000"/>
        </w:rPr>
        <w:t>occurs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39]</w:t>
      </w:r>
      <w:r w:rsidRPr="00BF0C3A">
        <w:rPr>
          <w:rFonts w:ascii="Book Antiqua" w:eastAsia="Book Antiqua" w:hAnsi="Book Antiqua" w:cs="Book Antiqua"/>
          <w:color w:val="000000"/>
        </w:rPr>
        <w:t xml:space="preserve">. The cleaved form of ATF6α not only activates the transcription of XBP1u, but also induces genes related to protein folding and </w:t>
      </w:r>
      <w:proofErr w:type="gramStart"/>
      <w:r w:rsidRPr="00BF0C3A">
        <w:rPr>
          <w:rFonts w:ascii="Book Antiqua" w:eastAsia="Book Antiqua" w:hAnsi="Book Antiqua" w:cs="Book Antiqua"/>
          <w:color w:val="000000"/>
        </w:rPr>
        <w:t>ERAD</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40]</w:t>
      </w:r>
      <w:r w:rsidRPr="00BF0C3A">
        <w:rPr>
          <w:rFonts w:ascii="Book Antiqua" w:eastAsia="Book Antiqua" w:hAnsi="Book Antiqua" w:cs="Book Antiqua"/>
          <w:color w:val="000000"/>
        </w:rPr>
        <w:t xml:space="preserve">. The rapid proliferation of tumor cells is accompanied by a sharp increase in protein synthesis, inevitably leading to UPR activation, while miRNA imbalance exists in both hepatitis and HCC. Some studies have also shown that the endoribonuclease activity of IRE1 is not only responsible for cleaving XBP1, but also for cleaving and regulating </w:t>
      </w:r>
      <w:proofErr w:type="gramStart"/>
      <w:r w:rsidRPr="00BF0C3A">
        <w:rPr>
          <w:rFonts w:ascii="Book Antiqua" w:eastAsia="Book Antiqua" w:hAnsi="Book Antiqua" w:cs="Book Antiqua"/>
          <w:color w:val="000000"/>
        </w:rPr>
        <w:t>miRNAs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41]</w:t>
      </w:r>
      <w:r w:rsidRPr="00BF0C3A">
        <w:rPr>
          <w:rFonts w:ascii="Book Antiqua" w:eastAsia="Book Antiqua" w:hAnsi="Book Antiqua" w:cs="Book Antiqua"/>
          <w:color w:val="000000"/>
        </w:rPr>
        <w:t xml:space="preserve">. Therefore, ER stress leads to miRNA imbalance in inflammation and cancer, promoting tumor development and progression. Tumor cells can transmit ER stress and UPR signals to neighboring macrophages, upregulating UPR target genes and pro-inflammatory factors, thereby promoting the pro-inflammatory effect of tumors and regulating the tumor </w:t>
      </w:r>
      <w:proofErr w:type="gramStart"/>
      <w:r w:rsidRPr="00BF0C3A">
        <w:rPr>
          <w:rFonts w:ascii="Book Antiqua" w:eastAsia="Book Antiqua" w:hAnsi="Book Antiqua" w:cs="Book Antiqua"/>
          <w:color w:val="000000"/>
        </w:rPr>
        <w:t>microenvironment</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42,43]</w:t>
      </w:r>
      <w:r w:rsidRPr="00BF0C3A">
        <w:rPr>
          <w:rFonts w:ascii="Book Antiqua" w:eastAsia="Book Antiqua" w:hAnsi="Book Antiqua" w:cs="Book Antiqua"/>
          <w:color w:val="000000"/>
        </w:rPr>
        <w:t xml:space="preserve">. VEGF, as an important regulator of angiogenesis, inhibits tumor growth by restricting blood vessel formation and reducing tumor blood supply when its levels </w:t>
      </w:r>
      <w:proofErr w:type="gramStart"/>
      <w:r w:rsidRPr="00BF0C3A">
        <w:rPr>
          <w:rFonts w:ascii="Book Antiqua" w:eastAsia="Book Antiqua" w:hAnsi="Book Antiqua" w:cs="Book Antiqua"/>
          <w:color w:val="000000"/>
        </w:rPr>
        <w:t>decrease</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44]</w:t>
      </w:r>
      <w:r w:rsidRPr="00BF0C3A">
        <w:rPr>
          <w:rFonts w:ascii="Book Antiqua" w:eastAsia="宋体" w:hAnsi="Book Antiqua" w:cs="Book Antiqua" w:hint="eastAsia"/>
          <w:color w:val="000000"/>
          <w:lang w:eastAsia="zh-CN"/>
        </w:rPr>
        <w:t>, See</w:t>
      </w:r>
      <w:r w:rsidRPr="00BF0C3A">
        <w:rPr>
          <w:rFonts w:ascii="Book Antiqua" w:eastAsia="宋体" w:hAnsi="Book Antiqua" w:cs="Book Antiqua"/>
          <w:color w:val="000000"/>
          <w:lang w:eastAsia="zh-CN"/>
        </w:rPr>
        <w:t xml:space="preserve"> F</w:t>
      </w:r>
      <w:r w:rsidRPr="00BF0C3A">
        <w:rPr>
          <w:rFonts w:ascii="Book Antiqua" w:eastAsia="宋体" w:hAnsi="Book Antiqua" w:cs="Book Antiqua" w:hint="eastAsia"/>
          <w:color w:val="000000"/>
          <w:lang w:eastAsia="zh-CN"/>
        </w:rPr>
        <w:t>igure 2 for details</w:t>
      </w:r>
      <w:r w:rsidRPr="00BF0C3A">
        <w:rPr>
          <w:rFonts w:ascii="Book Antiqua" w:eastAsia="Book Antiqua" w:hAnsi="Book Antiqua" w:cs="Book Antiqua"/>
          <w:color w:val="000000"/>
        </w:rPr>
        <w:t>.</w:t>
      </w:r>
    </w:p>
    <w:p w14:paraId="187B7BFC" w14:textId="77777777" w:rsidR="007D72CE" w:rsidRPr="00BF0C3A" w:rsidRDefault="007D72CE">
      <w:pPr>
        <w:adjustRightInd w:val="0"/>
        <w:snapToGrid w:val="0"/>
        <w:spacing w:line="360" w:lineRule="auto"/>
        <w:jc w:val="both"/>
        <w:rPr>
          <w:rFonts w:ascii="Book Antiqua" w:hAnsi="Book Antiqua"/>
        </w:rPr>
      </w:pPr>
    </w:p>
    <w:p w14:paraId="54504365" w14:textId="77777777" w:rsidR="007D72CE" w:rsidRPr="00BF0C3A" w:rsidRDefault="007D72CE">
      <w:pPr>
        <w:adjustRightInd w:val="0"/>
        <w:snapToGrid w:val="0"/>
        <w:spacing w:line="360" w:lineRule="auto"/>
        <w:jc w:val="both"/>
        <w:rPr>
          <w:rFonts w:ascii="Book Antiqua" w:hAnsi="Book Antiqua"/>
          <w:lang w:eastAsia="zh-CN"/>
        </w:rPr>
      </w:pPr>
    </w:p>
    <w:p w14:paraId="26365328" w14:textId="77777777" w:rsidR="007D72CE" w:rsidRPr="00BF0C3A" w:rsidRDefault="00000000">
      <w:pPr>
        <w:adjustRightInd w:val="0"/>
        <w:snapToGrid w:val="0"/>
        <w:spacing w:line="360" w:lineRule="auto"/>
        <w:jc w:val="both"/>
        <w:rPr>
          <w:rFonts w:ascii="Book Antiqua" w:hAnsi="Book Antiqua"/>
          <w:u w:val="single"/>
        </w:rPr>
      </w:pPr>
      <w:r w:rsidRPr="00BF0C3A">
        <w:rPr>
          <w:rFonts w:ascii="Book Antiqua" w:eastAsia="Book Antiqua" w:hAnsi="Book Antiqua" w:cs="Book Antiqua"/>
          <w:b/>
          <w:bCs/>
          <w:color w:val="000000"/>
          <w:u w:val="single"/>
        </w:rPr>
        <w:lastRenderedPageBreak/>
        <w:t>MITOCHONDRIAL AND ENDOPLASMIC RETICULUM ASSOCIATION SIGNALING AND CLD</w:t>
      </w:r>
    </w:p>
    <w:p w14:paraId="0D20FAB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color w:val="000000"/>
        </w:rPr>
        <w:t>There is crosstalk between ER and mitochondrial signaling pathways, and the opening of endoplasmic reticulum Insp3/Ca ion channels affects mitochondrial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homeostasis, and disruption of mitochondrial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homeostasis leads to alterations in mitochondrial membrane potential, permeability transition pore, and other alterations in mitochondria, which are one of the most important organelles in hepatocytes, providing the majority of the cell's </w:t>
      </w:r>
      <w:proofErr w:type="gramStart"/>
      <w:r w:rsidRPr="00BF0C3A">
        <w:rPr>
          <w:rFonts w:ascii="Book Antiqua" w:eastAsia="Book Antiqua" w:hAnsi="Book Antiqua" w:cs="Book Antiqua"/>
          <w:color w:val="000000"/>
        </w:rPr>
        <w:t>energy</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45]</w:t>
      </w:r>
      <w:r w:rsidRPr="00BF0C3A">
        <w:rPr>
          <w:rFonts w:ascii="Book Antiqua" w:eastAsia="Book Antiqua" w:hAnsi="Book Antiqua" w:cs="Book Antiqua"/>
          <w:color w:val="000000"/>
        </w:rPr>
        <w:t xml:space="preserve">. The ER is connected to the mitochondria by MAMs connected to the mitochondria, a dynamic structure that is highly sensitive to the cellular physiological environment and is mainly involved in the regulation of ERS, oxidative stress, apoptosis, cellular autophagy, changes in mitochondrial dynamics and </w:t>
      </w:r>
      <w:proofErr w:type="gramStart"/>
      <w:r w:rsidRPr="00BF0C3A">
        <w:rPr>
          <w:rFonts w:ascii="Book Antiqua" w:eastAsia="Book Antiqua" w:hAnsi="Book Antiqua" w:cs="Book Antiqua"/>
          <w:color w:val="000000"/>
        </w:rPr>
        <w:t>inflammation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46]</w:t>
      </w:r>
      <w:r w:rsidRPr="00BF0C3A">
        <w:rPr>
          <w:rFonts w:ascii="Book Antiqua" w:eastAsia="Book Antiqua" w:hAnsi="Book Antiqua" w:cs="Book Antiqua"/>
          <w:color w:val="000000"/>
        </w:rPr>
        <w:t>.</w:t>
      </w:r>
    </w:p>
    <w:p w14:paraId="453F7934"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2F198C3E" w14:textId="77777777" w:rsidR="007D72CE" w:rsidRPr="00BF0C3A" w:rsidRDefault="00000000">
      <w:pPr>
        <w:adjustRightInd w:val="0"/>
        <w:snapToGrid w:val="0"/>
        <w:spacing w:line="360" w:lineRule="auto"/>
        <w:jc w:val="both"/>
        <w:rPr>
          <w:rFonts w:ascii="Book Antiqua" w:hAnsi="Book Antiqua"/>
          <w:i/>
          <w:iCs/>
          <w:lang w:eastAsia="zh-CN"/>
        </w:rPr>
      </w:pPr>
      <w:r w:rsidRPr="00BF0C3A">
        <w:rPr>
          <w:rFonts w:ascii="Book Antiqua" w:eastAsia="Book Antiqua" w:hAnsi="Book Antiqua" w:cs="Book Antiqua"/>
          <w:b/>
          <w:bCs/>
          <w:i/>
          <w:iCs/>
          <w:color w:val="000000"/>
        </w:rPr>
        <w:t>MAMs and NAFLD</w:t>
      </w:r>
    </w:p>
    <w:p w14:paraId="022603E3"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 xml:space="preserve">The molecular mediators of mitochondrial fusion are primarily Mfn1/2 (mitofusin1/2). Both Mfn1 and Mfn2 are located on the outer mitochondrial membrane, with Mfn2 also being localized on MAMs. Together, they regulate the structure and function of MAMs, inhibit the proximity of ER and mitochondria, and promote mitochondrial </w:t>
      </w:r>
      <w:proofErr w:type="gramStart"/>
      <w:r w:rsidRPr="00BF0C3A">
        <w:rPr>
          <w:rFonts w:ascii="Book Antiqua" w:eastAsia="Book Antiqua" w:hAnsi="Book Antiqua" w:cs="Book Antiqua"/>
          <w:color w:val="000000"/>
        </w:rPr>
        <w:t>fusion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47]</w:t>
      </w:r>
      <w:r w:rsidRPr="00BF0C3A">
        <w:rPr>
          <w:rFonts w:ascii="Book Antiqua" w:eastAsia="Book Antiqua" w:hAnsi="Book Antiqua" w:cs="Book Antiqua"/>
          <w:color w:val="000000"/>
        </w:rPr>
        <w:t xml:space="preserve">. Reduced expression of Mfn2 has been observed in liver biopsies of NASH patients, and specific ablation of liver Mfn2 </w:t>
      </w:r>
      <w:r w:rsidRPr="00BF0C3A">
        <w:rPr>
          <w:rFonts w:ascii="Book Antiqua" w:eastAsia="Book Antiqua" w:hAnsi="Book Antiqua" w:cs="Book Antiqua"/>
          <w:i/>
          <w:iCs/>
          <w:color w:val="000000"/>
        </w:rPr>
        <w:t>in vivo</w:t>
      </w:r>
      <w:r w:rsidRPr="00BF0C3A">
        <w:rPr>
          <w:rFonts w:ascii="Book Antiqua" w:eastAsia="Book Antiqua" w:hAnsi="Book Antiqua" w:cs="Book Antiqua"/>
          <w:color w:val="000000"/>
        </w:rPr>
        <w:t xml:space="preserve"> leads to inflammation, TG accumulation, fibrosis, and liver cancer. This suggests that Mfn2 binds to phosphatidylserine (PS) and can selectively extract PS into membrane domains, facilitating its transfer to mitochondria and the synthesis of mitochondrial phosphatidylethanolamine (PE). Therefore, the deficiency of Mfn2 in the liver reduces PS transfer and phospholipid synthesis, leading to ER stress and the development of NASH. Specifically, PS is mainly synthesized in the ER and enters mitochondria through transient membrane contacts between MAMs and the outer mitochondrial membrane. In mitochondria, PS is converted to PE, which then enters the endoplasmic reticulum to be converted to phosphatidylcholine (PC). Thus, MAMs play a crucial role in phospholipid synthesis and </w:t>
      </w:r>
      <w:proofErr w:type="gramStart"/>
      <w:r w:rsidRPr="00BF0C3A">
        <w:rPr>
          <w:rFonts w:ascii="Book Antiqua" w:eastAsia="Book Antiqua" w:hAnsi="Book Antiqua" w:cs="Book Antiqua"/>
          <w:color w:val="000000"/>
        </w:rPr>
        <w:t>transport</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48]</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3 for details</w:t>
      </w:r>
      <w:r w:rsidRPr="00BF0C3A">
        <w:rPr>
          <w:rFonts w:ascii="Book Antiqua" w:eastAsia="Book Antiqua" w:hAnsi="Book Antiqua" w:cs="Book Antiqua"/>
          <w:color w:val="000000"/>
        </w:rPr>
        <w:t>.</w:t>
      </w:r>
    </w:p>
    <w:p w14:paraId="076FDB62" w14:textId="77777777" w:rsidR="007D72CE" w:rsidRPr="00BF0C3A" w:rsidRDefault="007D72CE">
      <w:pPr>
        <w:adjustRightInd w:val="0"/>
        <w:snapToGrid w:val="0"/>
        <w:spacing w:line="360" w:lineRule="auto"/>
        <w:jc w:val="both"/>
        <w:rPr>
          <w:rFonts w:ascii="Book Antiqua" w:hAnsi="Book Antiqua"/>
        </w:rPr>
      </w:pPr>
    </w:p>
    <w:p w14:paraId="693FEFC1"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MAMs and ALD</w:t>
      </w:r>
    </w:p>
    <w:p w14:paraId="54DDB5F0"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 xml:space="preserve">Under the influence of alcohol, PERK, as a connecting protein of MAMs, mediates liver cell death through the regulation of MAMs. When PERK in MAMs is knocked out, cells exhibit abnormal ER morphology, as well as MAMs disruption and calcium </w:t>
      </w:r>
      <w:proofErr w:type="gramStart"/>
      <w:r w:rsidRPr="00BF0C3A">
        <w:rPr>
          <w:rFonts w:ascii="Book Antiqua" w:eastAsia="Book Antiqua" w:hAnsi="Book Antiqua" w:cs="Book Antiqua"/>
          <w:color w:val="000000"/>
        </w:rPr>
        <w:t>imbalance</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49]</w:t>
      </w:r>
      <w:r w:rsidRPr="00BF0C3A">
        <w:rPr>
          <w:rFonts w:ascii="Book Antiqua" w:eastAsia="Book Antiqua" w:hAnsi="Book Antiqua" w:cs="Book Antiqua"/>
          <w:color w:val="000000"/>
        </w:rPr>
        <w:t>. After passing through the gastrointestinal tract, alcohol is absorbed into the bloodstream and enters the liver for metabolism. Within liver cells, enzymes such as alcohol dehydrogenase and aldehyde dehydrogenase convert alcohol into acetic acid, which enters the tricarboxylic acid cycle (TCA), leading to a decrease in the NAD</w:t>
      </w:r>
      <w:r w:rsidRPr="00BF0C3A">
        <w:rPr>
          <w:rFonts w:ascii="Book Antiqua" w:eastAsia="Book Antiqua" w:hAnsi="Book Antiqua" w:cs="Book Antiqua"/>
          <w:color w:val="000000"/>
          <w:vertAlign w:val="superscript"/>
        </w:rPr>
        <w:t>+</w:t>
      </w:r>
      <w:r w:rsidRPr="00BF0C3A">
        <w:rPr>
          <w:rFonts w:ascii="Book Antiqua" w:eastAsia="Book Antiqua" w:hAnsi="Book Antiqua" w:cs="Book Antiqua"/>
          <w:color w:val="000000"/>
        </w:rPr>
        <w:t xml:space="preserve">/NADH ratio and further mitochondrial dysfunction. Damage to the mitochondria impairs the TCA, leading to disturbances in fatty acid metabolism and excessive fat deposition in liver cells, resulting in fatty liver. Additionally, alcohol can also cause damage to ER morphology and function in liver cells through various pathways. In alcohol-induced liver tissue with severe impairment of both mitochondrial and ER function and morphology, MAMs, as a functional platform where these two organelles interact, may be more sensitive to alcohol </w:t>
      </w:r>
      <w:proofErr w:type="gramStart"/>
      <w:r w:rsidRPr="00BF0C3A">
        <w:rPr>
          <w:rFonts w:ascii="Book Antiqua" w:eastAsia="Book Antiqua" w:hAnsi="Book Antiqua" w:cs="Book Antiqua"/>
          <w:color w:val="000000"/>
        </w:rPr>
        <w:t>exposure</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50]</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3 for details</w:t>
      </w:r>
      <w:r w:rsidRPr="00BF0C3A">
        <w:rPr>
          <w:rFonts w:ascii="Book Antiqua" w:eastAsia="Book Antiqua" w:hAnsi="Book Antiqua" w:cs="Book Antiqua"/>
          <w:color w:val="000000"/>
        </w:rPr>
        <w:t>.</w:t>
      </w:r>
    </w:p>
    <w:p w14:paraId="5899AC40" w14:textId="77777777" w:rsidR="007D72CE" w:rsidRPr="00BF0C3A" w:rsidRDefault="007D72CE">
      <w:pPr>
        <w:adjustRightInd w:val="0"/>
        <w:snapToGrid w:val="0"/>
        <w:spacing w:line="360" w:lineRule="auto"/>
        <w:jc w:val="both"/>
        <w:rPr>
          <w:rFonts w:ascii="Book Antiqua" w:hAnsi="Book Antiqua"/>
        </w:rPr>
      </w:pPr>
    </w:p>
    <w:p w14:paraId="1A71FAF4"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21B5251B"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MAMs and viral hepatitis</w:t>
      </w:r>
    </w:p>
    <w:p w14:paraId="3D5D34B5"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Our findings demonstrate that STING can bind to mitochondrial antiviral signaling protein at MAMs, thereby enhancing the interferon response to viral infections. Additionally, HCV proteins were found to localize to MAMs, potentially leading to increased mitochondrial ROS levels through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manipulation.</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Furthermore, certain molecules present on the structure of MAMs, such as Ero1 and p66Shc, promote ROS production. Ero1, an important molecule involved in redox homeostasis, consists of two isoforms, Ero1-α and Ero1-β. The majority of Ero1-α is localized on MAMs, and its upregulation can result in increased ROS production. Notably, the dephosphorylation of the Ser36 site enables its transfer to MAMs, mediating ROS generation. This process facilitates the flow of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from the endoplasmic ER to mitochondria through MAMs. </w:t>
      </w:r>
      <w:r w:rsidRPr="00BF0C3A">
        <w:rPr>
          <w:rFonts w:ascii="Book Antiqua" w:eastAsia="Book Antiqua" w:hAnsi="Book Antiqua" w:cs="Book Antiqua"/>
          <w:color w:val="000000"/>
        </w:rPr>
        <w:lastRenderedPageBreak/>
        <w:t>Consequently, the accumulation of mitochondrial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leads to mitochondrial depolarization and abnormalities in oxidative phosphorylation. As a result, the mitochondrial electron transport chain uncouples with respiratory complexes I and III, further augmenting ROS production. This process can be described by ERCa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which serves as the basis for mitochondrial ROS production. Importantly, the inhibition of ERCa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channels can effectively block this </w:t>
      </w:r>
      <w:proofErr w:type="gramStart"/>
      <w:r w:rsidRPr="00BF0C3A">
        <w:rPr>
          <w:rFonts w:ascii="Book Antiqua" w:eastAsia="Book Antiqua" w:hAnsi="Book Antiqua" w:cs="Book Antiqua"/>
          <w:color w:val="000000"/>
        </w:rPr>
        <w:t>process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51,52]</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3 for details</w:t>
      </w:r>
      <w:r w:rsidRPr="00BF0C3A">
        <w:rPr>
          <w:rFonts w:ascii="Book Antiqua" w:eastAsia="Book Antiqua" w:hAnsi="Book Antiqua" w:cs="Book Antiqua"/>
          <w:color w:val="000000"/>
        </w:rPr>
        <w:t>.</w:t>
      </w:r>
    </w:p>
    <w:p w14:paraId="3BBBCA90" w14:textId="77777777" w:rsidR="007D72CE" w:rsidRPr="00BF0C3A" w:rsidRDefault="007D72CE">
      <w:pPr>
        <w:adjustRightInd w:val="0"/>
        <w:snapToGrid w:val="0"/>
        <w:spacing w:line="360" w:lineRule="auto"/>
        <w:jc w:val="both"/>
        <w:rPr>
          <w:rFonts w:ascii="Book Antiqua" w:hAnsi="Book Antiqua"/>
        </w:rPr>
      </w:pPr>
    </w:p>
    <w:p w14:paraId="2E56C2BE"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5179B0FD"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MAMs and liver fibrosis</w:t>
      </w:r>
    </w:p>
    <w:p w14:paraId="4487BC11"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 xml:space="preserve">TMAMs can have an effect on mitochondrial function, including fusion/fission, mitophagy, and energy metabolism. MAMs play a dual role in maintaining cellular homeostasis by promoting mitochondrial division and mitophagy while also potentially causing pathological damage through excessive mitochondrial fission, calcium overload, or oxidative stress. Evidence suggests that MAMs are involved in PINK1/Parkin-mediated mitophagy, with core proteins associated with MAMs regulating their integrity and </w:t>
      </w:r>
      <w:proofErr w:type="gramStart"/>
      <w:r w:rsidRPr="00BF0C3A">
        <w:rPr>
          <w:rFonts w:ascii="Book Antiqua" w:eastAsia="Book Antiqua" w:hAnsi="Book Antiqua" w:cs="Book Antiqua"/>
          <w:color w:val="000000"/>
        </w:rPr>
        <w:t>functionality</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49]</w:t>
      </w:r>
      <w:r w:rsidRPr="00BF0C3A">
        <w:rPr>
          <w:rFonts w:ascii="Book Antiqua" w:eastAsia="Book Antiqua" w:hAnsi="Book Antiqua" w:cs="Book Antiqua"/>
          <w:color w:val="000000"/>
        </w:rPr>
        <w:t xml:space="preserve">. </w:t>
      </w:r>
      <w:r w:rsidRPr="00BF0C3A">
        <w:rPr>
          <w:rFonts w:ascii="Book Antiqua" w:eastAsia="Book Antiqua" w:hAnsi="Book Antiqua" w:cs="Book Antiqua"/>
          <w:i/>
          <w:iCs/>
          <w:color w:val="000000"/>
        </w:rPr>
        <w:t>In vivo</w:t>
      </w:r>
      <w:r w:rsidRPr="00BF0C3A">
        <w:rPr>
          <w:rFonts w:ascii="Book Antiqua" w:eastAsia="Book Antiqua" w:hAnsi="Book Antiqua" w:cs="Book Antiqua"/>
          <w:color w:val="000000"/>
        </w:rPr>
        <w:t xml:space="preserve"> studies have demonstrated that liver-specific ablation of Mfn2, a protein involved in MAMs, leads to inflammation, triglyceride accumulation, fibrosis, and HCC. This suggests that Mfn2 binds to PS and selectively extracts it to membrane domains, facilitating PS transfer to mitochondria and mitochondrial phosphatidylethanolamine </w:t>
      </w:r>
      <w:proofErr w:type="gramStart"/>
      <w:r w:rsidRPr="00BF0C3A">
        <w:rPr>
          <w:rFonts w:ascii="Book Antiqua" w:eastAsia="Book Antiqua" w:hAnsi="Book Antiqua" w:cs="Book Antiqua"/>
          <w:color w:val="000000"/>
        </w:rPr>
        <w:t>synthesis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53]</w:t>
      </w:r>
      <w:r w:rsidRPr="00BF0C3A">
        <w:rPr>
          <w:rFonts w:ascii="Book Antiqua" w:eastAsia="宋体" w:hAnsi="Book Antiqua" w:cs="Book Antiqua" w:hint="eastAsia"/>
          <w:color w:val="000000"/>
          <w:lang w:eastAsia="zh-CN"/>
        </w:rPr>
        <w:t>, See</w:t>
      </w:r>
      <w:r w:rsidRPr="00BF0C3A">
        <w:rPr>
          <w:rFonts w:ascii="Book Antiqua" w:eastAsia="宋体" w:hAnsi="Book Antiqua" w:cs="Book Antiqua"/>
          <w:color w:val="000000"/>
          <w:lang w:eastAsia="zh-CN"/>
        </w:rPr>
        <w:t xml:space="preserve"> F</w:t>
      </w:r>
      <w:r w:rsidRPr="00BF0C3A">
        <w:rPr>
          <w:rFonts w:ascii="Book Antiqua" w:eastAsia="宋体" w:hAnsi="Book Antiqua" w:cs="Book Antiqua" w:hint="eastAsia"/>
          <w:color w:val="000000"/>
          <w:lang w:eastAsia="zh-CN"/>
        </w:rPr>
        <w:t>igure 3 for details</w:t>
      </w:r>
      <w:r w:rsidRPr="00BF0C3A">
        <w:rPr>
          <w:rFonts w:ascii="Book Antiqua" w:eastAsia="Book Antiqua" w:hAnsi="Book Antiqua" w:cs="Book Antiqua"/>
          <w:color w:val="000000"/>
        </w:rPr>
        <w:t>.</w:t>
      </w:r>
    </w:p>
    <w:p w14:paraId="2646B012" w14:textId="77777777" w:rsidR="007D72CE" w:rsidRPr="00BF0C3A" w:rsidRDefault="007D72CE">
      <w:pPr>
        <w:adjustRightInd w:val="0"/>
        <w:snapToGrid w:val="0"/>
        <w:spacing w:line="360" w:lineRule="auto"/>
        <w:jc w:val="both"/>
        <w:rPr>
          <w:rFonts w:ascii="Book Antiqua" w:hAnsi="Book Antiqua"/>
        </w:rPr>
      </w:pPr>
    </w:p>
    <w:p w14:paraId="00DD587E"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469884DB"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MAMs and HCC</w:t>
      </w:r>
    </w:p>
    <w:p w14:paraId="642DB068"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 xml:space="preserve">Research has shown that enhancing the physical contact between the endoplasmic ER and mitochondria leads to mitochondrial calcium overload and cell apoptosis. Conversely, disrupting the ER-mitochondria contact points stimulates mitochondrial oxidative respiration and ATP </w:t>
      </w:r>
      <w:proofErr w:type="gramStart"/>
      <w:r w:rsidRPr="00BF0C3A">
        <w:rPr>
          <w:rFonts w:ascii="Book Antiqua" w:eastAsia="Book Antiqua" w:hAnsi="Book Antiqua" w:cs="Book Antiqua"/>
          <w:color w:val="000000"/>
        </w:rPr>
        <w:t>production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54]</w:t>
      </w:r>
      <w:r w:rsidRPr="00BF0C3A">
        <w:rPr>
          <w:rFonts w:ascii="Book Antiqua" w:eastAsia="Book Antiqua" w:hAnsi="Book Antiqua" w:cs="Book Antiqua"/>
          <w:color w:val="000000"/>
        </w:rPr>
        <w:t xml:space="preserve">. Increased mitochondrial fission has been observed in liver cancer tissues, and it has been found that enhanced mitochondrial fission promotes the growth of liver cancer cells. Overexpression of Drp1 in liver cancer cells, followed by overexpression of Rab32, leads to a decrease in MAMs structure </w:t>
      </w:r>
      <w:r w:rsidRPr="00BF0C3A">
        <w:rPr>
          <w:rFonts w:ascii="Book Antiqua" w:eastAsia="Book Antiqua" w:hAnsi="Book Antiqua" w:cs="Book Antiqua"/>
          <w:color w:val="000000"/>
        </w:rPr>
        <w:lastRenderedPageBreak/>
        <w:t xml:space="preserve">formation, a significant increase in mitochondrial calcium concentration, and subsequently promotes liver cancer cell apoptosis while inhibiting cell proliferation. Numerous studies have found that MAMs play important roles in both calcium signal transduction and the transfer of calcium from the ER to </w:t>
      </w:r>
      <w:proofErr w:type="gramStart"/>
      <w:r w:rsidRPr="00BF0C3A">
        <w:rPr>
          <w:rFonts w:ascii="Book Antiqua" w:eastAsia="Book Antiqua" w:hAnsi="Book Antiqua" w:cs="Book Antiqua"/>
          <w:color w:val="000000"/>
        </w:rPr>
        <w:t>mitochondria</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55]</w:t>
      </w:r>
      <w:r w:rsidRPr="00BF0C3A">
        <w:rPr>
          <w:rFonts w:ascii="Book Antiqua" w:eastAsia="Book Antiqua" w:hAnsi="Book Antiqua" w:cs="Book Antiqua"/>
          <w:color w:val="000000"/>
        </w:rPr>
        <w:t xml:space="preserve">. Excessive uptake of mitochondrial calcium can result in mitochondrial calcium overload, opening of the permeability transition pore, mitochondrial swelling, rupture of the outer mitochondrial membrane, and subsequently, release of cytochrome c and cell </w:t>
      </w:r>
      <w:proofErr w:type="gramStart"/>
      <w:r w:rsidRPr="00BF0C3A">
        <w:rPr>
          <w:rFonts w:ascii="Book Antiqua" w:eastAsia="Book Antiqua" w:hAnsi="Book Antiqua" w:cs="Book Antiqua"/>
          <w:color w:val="000000"/>
        </w:rPr>
        <w:t>apoptosis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54]</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3 for details</w:t>
      </w:r>
      <w:r w:rsidRPr="00BF0C3A">
        <w:rPr>
          <w:rFonts w:ascii="Book Antiqua" w:eastAsia="Book Antiqua" w:hAnsi="Book Antiqua" w:cs="Book Antiqua"/>
          <w:color w:val="000000"/>
        </w:rPr>
        <w:t>.</w:t>
      </w:r>
    </w:p>
    <w:p w14:paraId="47D56BD5" w14:textId="77777777" w:rsidR="007D72CE" w:rsidRPr="00BF0C3A" w:rsidRDefault="007D72CE">
      <w:pPr>
        <w:adjustRightInd w:val="0"/>
        <w:snapToGrid w:val="0"/>
        <w:spacing w:line="360" w:lineRule="auto"/>
        <w:jc w:val="both"/>
        <w:rPr>
          <w:rFonts w:ascii="Book Antiqua" w:hAnsi="Book Antiqua"/>
        </w:rPr>
      </w:pPr>
    </w:p>
    <w:p w14:paraId="6196B35A" w14:textId="77777777" w:rsidR="007D72CE" w:rsidRPr="00BF0C3A" w:rsidRDefault="007D72CE">
      <w:pPr>
        <w:adjustRightInd w:val="0"/>
        <w:snapToGrid w:val="0"/>
        <w:spacing w:line="360" w:lineRule="auto"/>
        <w:jc w:val="both"/>
        <w:rPr>
          <w:rFonts w:ascii="Book Antiqua" w:hAnsi="Book Antiqua"/>
          <w:lang w:eastAsia="zh-CN"/>
        </w:rPr>
      </w:pPr>
    </w:p>
    <w:p w14:paraId="6D6B6FE4" w14:textId="77777777" w:rsidR="007D72CE" w:rsidRPr="00BF0C3A" w:rsidRDefault="00000000">
      <w:pPr>
        <w:adjustRightInd w:val="0"/>
        <w:snapToGrid w:val="0"/>
        <w:spacing w:line="360" w:lineRule="auto"/>
        <w:jc w:val="both"/>
        <w:rPr>
          <w:rFonts w:ascii="Book Antiqua" w:hAnsi="Book Antiqua"/>
          <w:u w:val="single"/>
        </w:rPr>
      </w:pPr>
      <w:r w:rsidRPr="00BF0C3A">
        <w:rPr>
          <w:rFonts w:ascii="Book Antiqua" w:eastAsia="Book Antiqua" w:hAnsi="Book Antiqua" w:cs="Book Antiqua"/>
          <w:b/>
          <w:bCs/>
          <w:color w:val="000000"/>
          <w:u w:val="single"/>
        </w:rPr>
        <w:t>TRADITIONAL CHINESE MEDICINE TARGETS MITOCHONDRIAL ENDOPLASMIC RETICULUM MODULATION TO INTERVENE IN CLD</w:t>
      </w:r>
    </w:p>
    <w:p w14:paraId="4DB062C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color w:val="000000"/>
        </w:rPr>
        <w:t>The research on traditional Chinese medicine (TCM) in regulating MAMs signaling and treating CLDs has shown significant progress. Certain TCM components have been proven to have a reparative effect on the structure and function of MAMs, thereby improving the progression of CLDs. Additionally, some active ingredients in TCM exhibit antioxidant, anti-inflammatory, and insulin-sensitivity regulating properties, some of which may be related to their modulation of MAMs signaling. The modulation of MAMs signaling by TCM components is an important research direction for the treatment of CLDs. Current studies have demonstrated that certain TCM components can regulate MAMs signaling and improve liver pathological responses, providing new insights and approaches for the treatment of CLDs.</w:t>
      </w:r>
    </w:p>
    <w:p w14:paraId="02C979BB"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064FB8D4"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Silymarin</w:t>
      </w:r>
    </w:p>
    <w:p w14:paraId="3B7251D8"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 xml:space="preserve">Silymarin is a novel flavonoid compound extracted from the seeds of Silybum </w:t>
      </w:r>
      <w:proofErr w:type="gramStart"/>
      <w:r w:rsidRPr="00BF0C3A">
        <w:rPr>
          <w:rFonts w:ascii="Book Antiqua" w:eastAsia="Book Antiqua" w:hAnsi="Book Antiqua" w:cs="Book Antiqua"/>
          <w:color w:val="000000"/>
        </w:rPr>
        <w:t>marianum</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56]</w:t>
      </w:r>
      <w:r w:rsidRPr="00BF0C3A">
        <w:rPr>
          <w:rFonts w:ascii="Book Antiqua" w:eastAsia="Book Antiqua" w:hAnsi="Book Antiqua" w:cs="Book Antiqua"/>
          <w:color w:val="000000"/>
        </w:rPr>
        <w:t xml:space="preserve">. This drug has been shown to protect the liver, promote liver cell regeneration, enhance liver metabolism, and reduce serum transaminase levels. It is suitable for adjunctive treatment of chronic hepatitis, cirrhosis, and other liver diseases. Animal experiments have shown that silymarin can increase the expression of superoxide dismutase (SOD) in lymphocytes of mice with CLD, thereby reducing the </w:t>
      </w:r>
      <w:r w:rsidRPr="00BF0C3A">
        <w:rPr>
          <w:rFonts w:ascii="Book Antiqua" w:eastAsia="Book Antiqua" w:hAnsi="Book Antiqua" w:cs="Book Antiqua"/>
          <w:color w:val="000000"/>
        </w:rPr>
        <w:lastRenderedPageBreak/>
        <w:t xml:space="preserve">production of reactive ROS and protecting liver cell </w:t>
      </w:r>
      <w:proofErr w:type="gramStart"/>
      <w:r w:rsidRPr="00BF0C3A">
        <w:rPr>
          <w:rFonts w:ascii="Book Antiqua" w:eastAsia="Book Antiqua" w:hAnsi="Book Antiqua" w:cs="Book Antiqua"/>
          <w:color w:val="000000"/>
        </w:rPr>
        <w:t>membranes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57]</w:t>
      </w:r>
      <w:r w:rsidRPr="00BF0C3A">
        <w:rPr>
          <w:rFonts w:ascii="Book Antiqua" w:eastAsia="Book Antiqua" w:hAnsi="Book Antiqua" w:cs="Book Antiqua"/>
          <w:color w:val="000000"/>
        </w:rPr>
        <w:t xml:space="preserve">. Silymarin can also stabilize endoplasmic ER function and exert anti-inflammatory and hepatoprotective effects by reducing the levels of TNF-α, IL-6, IL-8, and other inflammatory </w:t>
      </w:r>
      <w:proofErr w:type="gramStart"/>
      <w:r w:rsidRPr="00BF0C3A">
        <w:rPr>
          <w:rFonts w:ascii="Book Antiqua" w:eastAsia="Book Antiqua" w:hAnsi="Book Antiqua" w:cs="Book Antiqua"/>
          <w:color w:val="000000"/>
        </w:rPr>
        <w:t>cytokines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58]</w:t>
      </w:r>
      <w:r w:rsidRPr="00BF0C3A">
        <w:rPr>
          <w:rFonts w:ascii="Book Antiqua" w:eastAsia="宋体" w:hAnsi="Book Antiqua" w:cs="Book Antiqua" w:hint="eastAsia"/>
          <w:color w:val="000000"/>
          <w:lang w:eastAsia="zh-CN"/>
        </w:rPr>
        <w:t>, See</w:t>
      </w:r>
      <w:r w:rsidRPr="00BF0C3A">
        <w:rPr>
          <w:rFonts w:ascii="Book Antiqua" w:eastAsia="宋体" w:hAnsi="Book Antiqua" w:cs="Book Antiqua"/>
          <w:color w:val="000000"/>
          <w:lang w:eastAsia="zh-CN"/>
        </w:rPr>
        <w:t xml:space="preserve"> F</w:t>
      </w:r>
      <w:r w:rsidRPr="00BF0C3A">
        <w:rPr>
          <w:rFonts w:ascii="Book Antiqua" w:eastAsia="宋体" w:hAnsi="Book Antiqua" w:cs="Book Antiqua" w:hint="eastAsia"/>
          <w:color w:val="000000"/>
          <w:lang w:eastAsia="zh-CN"/>
        </w:rPr>
        <w:t>igure 4 for details</w:t>
      </w:r>
      <w:r w:rsidRPr="00BF0C3A">
        <w:rPr>
          <w:rFonts w:ascii="Book Antiqua" w:eastAsia="Book Antiqua" w:hAnsi="Book Antiqua" w:cs="Book Antiqua"/>
          <w:color w:val="000000"/>
        </w:rPr>
        <w:t>.</w:t>
      </w:r>
    </w:p>
    <w:p w14:paraId="2BBA981D" w14:textId="77777777" w:rsidR="007D72CE" w:rsidRPr="00BF0C3A" w:rsidRDefault="007D72CE">
      <w:pPr>
        <w:adjustRightInd w:val="0"/>
        <w:snapToGrid w:val="0"/>
        <w:spacing w:line="360" w:lineRule="auto"/>
        <w:jc w:val="both"/>
        <w:rPr>
          <w:rFonts w:ascii="Book Antiqua" w:hAnsi="Book Antiqua"/>
        </w:rPr>
      </w:pPr>
    </w:p>
    <w:p w14:paraId="306A541F"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Tartaric acid</w:t>
      </w:r>
    </w:p>
    <w:p w14:paraId="7A29FCF4"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Tartaric acid can inhibit lipid peroxidation and clear ROS, effectively preventing the occurrence and development of liver fibrosis induced by carbon tetrachloride (CCl</w:t>
      </w:r>
      <w:r w:rsidRPr="00BF0C3A">
        <w:rPr>
          <w:rFonts w:ascii="Book Antiqua" w:eastAsia="Book Antiqua" w:hAnsi="Book Antiqua" w:cs="Book Antiqua"/>
          <w:color w:val="000000"/>
          <w:vertAlign w:val="subscript"/>
        </w:rPr>
        <w:t>4</w:t>
      </w:r>
      <w:r w:rsidRPr="00BF0C3A">
        <w:rPr>
          <w:rFonts w:ascii="Book Antiqua" w:eastAsia="Book Antiqua" w:hAnsi="Book Antiqua" w:cs="Book Antiqua"/>
          <w:color w:val="000000"/>
        </w:rPr>
        <w:t xml:space="preserve">). Multiple studies have found that </w:t>
      </w:r>
      <w:proofErr w:type="spellStart"/>
      <w:r w:rsidRPr="00BF0C3A">
        <w:rPr>
          <w:rFonts w:ascii="Book Antiqua" w:eastAsia="Book Antiqua" w:hAnsi="Book Antiqua" w:cs="Book Antiqua"/>
          <w:color w:val="000000"/>
        </w:rPr>
        <w:t>rhein</w:t>
      </w:r>
      <w:proofErr w:type="spellEnd"/>
      <w:r w:rsidRPr="00BF0C3A">
        <w:rPr>
          <w:rFonts w:ascii="Book Antiqua" w:eastAsia="Book Antiqua" w:hAnsi="Book Antiqua" w:cs="Book Antiqua"/>
          <w:color w:val="000000"/>
        </w:rPr>
        <w:t xml:space="preserve"> can inhibit the chemotaxis and phagocytosis of neutrophils, as well as the activation of macrophage lipid inflammatory mediators, and suppress the activity of TNF-α and IL-1</w:t>
      </w:r>
      <w:proofErr w:type="gramStart"/>
      <w:r w:rsidRPr="00BF0C3A">
        <w:rPr>
          <w:rFonts w:ascii="Book Antiqua" w:eastAsia="Book Antiqua" w:hAnsi="Book Antiqua" w:cs="Book Antiqua"/>
          <w:color w:val="000000"/>
        </w:rPr>
        <w:t>β</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59,60]</w:t>
      </w:r>
      <w:r w:rsidRPr="00BF0C3A">
        <w:rPr>
          <w:rFonts w:ascii="Book Antiqua" w:eastAsia="Book Antiqua" w:hAnsi="Book Antiqua" w:cs="Book Antiqua"/>
          <w:color w:val="000000"/>
        </w:rPr>
        <w:t xml:space="preserve">. Rhein has the ability to clear ROS and inhibit lipid </w:t>
      </w:r>
      <w:proofErr w:type="gramStart"/>
      <w:r w:rsidRPr="00BF0C3A">
        <w:rPr>
          <w:rFonts w:ascii="Book Antiqua" w:eastAsia="Book Antiqua" w:hAnsi="Book Antiqua" w:cs="Book Antiqua"/>
          <w:color w:val="000000"/>
        </w:rPr>
        <w:t>peroxidation</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61]</w:t>
      </w:r>
      <w:r w:rsidRPr="00BF0C3A">
        <w:rPr>
          <w:rFonts w:ascii="Book Antiqua" w:eastAsia="Book Antiqua" w:hAnsi="Book Antiqua" w:cs="Book Antiqua"/>
          <w:color w:val="000000"/>
        </w:rPr>
        <w:t>. Research has shown that in animal models of CCl</w:t>
      </w:r>
      <w:r w:rsidRPr="00BF0C3A">
        <w:rPr>
          <w:rFonts w:ascii="Book Antiqua" w:eastAsia="Book Antiqua" w:hAnsi="Book Antiqua" w:cs="Book Antiqua"/>
          <w:color w:val="000000"/>
          <w:vertAlign w:val="subscript"/>
        </w:rPr>
        <w:t>4</w:t>
      </w:r>
      <w:r w:rsidRPr="00BF0C3A">
        <w:rPr>
          <w:rFonts w:ascii="Book Antiqua" w:eastAsia="Book Antiqua" w:hAnsi="Book Antiqua" w:cs="Book Antiqua"/>
          <w:color w:val="000000"/>
        </w:rPr>
        <w:t xml:space="preserve"> and ethanol-induced liver fibrosis, </w:t>
      </w:r>
      <w:proofErr w:type="spellStart"/>
      <w:r w:rsidRPr="00BF0C3A">
        <w:rPr>
          <w:rFonts w:ascii="Book Antiqua" w:eastAsia="Book Antiqua" w:hAnsi="Book Antiqua" w:cs="Book Antiqua"/>
          <w:color w:val="000000"/>
        </w:rPr>
        <w:t>rhein</w:t>
      </w:r>
      <w:proofErr w:type="spellEnd"/>
      <w:r w:rsidRPr="00BF0C3A">
        <w:rPr>
          <w:rFonts w:ascii="Book Antiqua" w:eastAsia="Book Antiqua" w:hAnsi="Book Antiqua" w:cs="Book Antiqua"/>
          <w:color w:val="000000"/>
        </w:rPr>
        <w:t xml:space="preserve"> can significantly reduce malondialdehyde levels and increase SOD levels, thereby reducing the excessive generation of ROS in mitochondria</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4 for details</w:t>
      </w:r>
      <w:r w:rsidRPr="00BF0C3A">
        <w:rPr>
          <w:rFonts w:ascii="Book Antiqua" w:eastAsia="Book Antiqua" w:hAnsi="Book Antiqua" w:cs="Book Antiqua"/>
          <w:color w:val="000000"/>
        </w:rPr>
        <w:t>.</w:t>
      </w:r>
    </w:p>
    <w:p w14:paraId="37DA18B9" w14:textId="77777777" w:rsidR="007D72CE" w:rsidRPr="00BF0C3A" w:rsidRDefault="007D72CE">
      <w:pPr>
        <w:adjustRightInd w:val="0"/>
        <w:snapToGrid w:val="0"/>
        <w:spacing w:line="360" w:lineRule="auto"/>
        <w:jc w:val="both"/>
        <w:rPr>
          <w:rFonts w:ascii="Book Antiqua" w:hAnsi="Book Antiqua"/>
        </w:rPr>
      </w:pPr>
    </w:p>
    <w:p w14:paraId="44F34341"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Quercetin</w:t>
      </w:r>
    </w:p>
    <w:p w14:paraId="4367EA7B"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 xml:space="preserve">Quercetin is a flavonoid compound. Recent studies have found that subcellular mechanisms related to calcium imbalance, endoplasmic ERS, and mitochondrial damage are closely related to the progression of CLD and the activation of NLRP3 inflammasomes. During metabolic-related fatty liver disease, the expression of NLRP3 inflammasomes increases, and the homeostasis of MAMs is disrupted. Quercetin intervention has been shown to effectively protect against liver damage and reverse changes in MAMs. The results suggest that quercetin may exert its protective effects through the MAMs-NLRP3 pathway, providing new insights for nutritional interventions in the treatment of metabolic-related fatty liver disease. Quercetin inhibits alcohol-induced hepatocyte ferroptosis by regulating the PERK-MAMs pathway, thereby alleviating alcohol-induced liver </w:t>
      </w:r>
      <w:proofErr w:type="gramStart"/>
      <w:r w:rsidRPr="00BF0C3A">
        <w:rPr>
          <w:rFonts w:ascii="Book Antiqua" w:eastAsia="Book Antiqua" w:hAnsi="Book Antiqua" w:cs="Book Antiqua"/>
          <w:color w:val="000000"/>
        </w:rPr>
        <w:t>injury</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62]</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4 for details</w:t>
      </w:r>
      <w:r w:rsidRPr="00BF0C3A">
        <w:rPr>
          <w:rFonts w:ascii="Book Antiqua" w:eastAsia="Book Antiqua" w:hAnsi="Book Antiqua" w:cs="Book Antiqua"/>
          <w:color w:val="000000"/>
        </w:rPr>
        <w:t>.</w:t>
      </w:r>
    </w:p>
    <w:p w14:paraId="049B50AC" w14:textId="77777777" w:rsidR="007D72CE" w:rsidRPr="00BF0C3A" w:rsidRDefault="007D72CE">
      <w:pPr>
        <w:adjustRightInd w:val="0"/>
        <w:snapToGrid w:val="0"/>
        <w:spacing w:line="360" w:lineRule="auto"/>
        <w:jc w:val="both"/>
        <w:rPr>
          <w:rFonts w:ascii="Book Antiqua" w:hAnsi="Book Antiqua"/>
        </w:rPr>
      </w:pPr>
    </w:p>
    <w:p w14:paraId="55727DBF"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244EE91F"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lastRenderedPageBreak/>
        <w:t>Vanillic acid</w:t>
      </w:r>
    </w:p>
    <w:p w14:paraId="025210D9"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One such TCM component is vanillic acid (VA), an edible plant compound, which has been studied for its beneficial effects on calcium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complications induced by hyperinsulinemia (HI), intracellular homeostasis, MAM integrity, and liver metabolism under </w:t>
      </w:r>
      <w:r w:rsidRPr="00BF0C3A">
        <w:rPr>
          <w:rFonts w:ascii="Book Antiqua" w:eastAsia="Book Antiqua" w:hAnsi="Book Antiqua" w:cs="Book Antiqua"/>
          <w:i/>
          <w:iCs/>
          <w:color w:val="000000"/>
        </w:rPr>
        <w:t>in vivo</w:t>
      </w:r>
      <w:r w:rsidRPr="00BF0C3A">
        <w:rPr>
          <w:rFonts w:ascii="Book Antiqua" w:eastAsia="Book Antiqua" w:hAnsi="Book Antiqua" w:cs="Book Antiqua"/>
          <w:color w:val="000000"/>
        </w:rPr>
        <w:t xml:space="preserve"> and </w:t>
      </w:r>
      <w:r w:rsidRPr="00BF0C3A">
        <w:rPr>
          <w:rFonts w:ascii="Book Antiqua" w:eastAsia="Book Antiqua" w:hAnsi="Book Antiqua" w:cs="Book Antiqua"/>
          <w:i/>
          <w:iCs/>
          <w:color w:val="000000"/>
        </w:rPr>
        <w:t>in vitro</w:t>
      </w:r>
      <w:r w:rsidRPr="00BF0C3A">
        <w:rPr>
          <w:rFonts w:ascii="Book Antiqua" w:eastAsia="Book Antiqua" w:hAnsi="Book Antiqua" w:cs="Book Antiqua"/>
          <w:color w:val="000000"/>
        </w:rPr>
        <w:t xml:space="preserve"> conditions. VA has been found to possess various pharmacological effects, such as antioxidant, antidiabetic, and anti-inflammatory </w:t>
      </w:r>
      <w:proofErr w:type="gramStart"/>
      <w:r w:rsidRPr="00BF0C3A">
        <w:rPr>
          <w:rFonts w:ascii="Book Antiqua" w:eastAsia="Book Antiqua" w:hAnsi="Book Antiqua" w:cs="Book Antiqua"/>
          <w:color w:val="000000"/>
        </w:rPr>
        <w:t>properties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63]</w:t>
      </w:r>
      <w:r w:rsidRPr="00BF0C3A">
        <w:rPr>
          <w:rFonts w:ascii="Book Antiqua" w:eastAsia="Book Antiqua" w:hAnsi="Book Antiqua" w:cs="Book Antiqua"/>
          <w:color w:val="000000"/>
        </w:rPr>
        <w:t>. The liver plays a crucial role in regulating lipid metabolism balance in the body, and excessive lipid accumulation in liver cells contributes to the occurrence and development of NAFLD. During the HI phase in HepG2 cells, distorted MAMs lead to insulin resistance (IR) and excessive lipid synthesis, accompanied by inflammation and oxidative stress. VA effectively protects ER and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homeostasis during the HI </w:t>
      </w:r>
      <w:proofErr w:type="gramStart"/>
      <w:r w:rsidRPr="00BF0C3A">
        <w:rPr>
          <w:rFonts w:ascii="Book Antiqua" w:eastAsia="Book Antiqua" w:hAnsi="Book Antiqua" w:cs="Book Antiqua"/>
          <w:color w:val="000000"/>
        </w:rPr>
        <w:t>phase</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64]</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 4 for details</w:t>
      </w:r>
      <w:r w:rsidRPr="00BF0C3A">
        <w:rPr>
          <w:rFonts w:ascii="Book Antiqua" w:eastAsia="Book Antiqua" w:hAnsi="Book Antiqua" w:cs="Book Antiqua"/>
          <w:color w:val="000000"/>
        </w:rPr>
        <w:t>.</w:t>
      </w:r>
    </w:p>
    <w:p w14:paraId="215D0C5B" w14:textId="77777777" w:rsidR="007D72CE" w:rsidRPr="00BF0C3A" w:rsidRDefault="007D72CE">
      <w:pPr>
        <w:adjustRightInd w:val="0"/>
        <w:snapToGrid w:val="0"/>
        <w:spacing w:line="360" w:lineRule="auto"/>
        <w:jc w:val="both"/>
        <w:rPr>
          <w:rFonts w:ascii="Book Antiqua" w:hAnsi="Book Antiqua"/>
        </w:rPr>
      </w:pPr>
    </w:p>
    <w:p w14:paraId="09AFC965" w14:textId="77777777" w:rsidR="007D72CE" w:rsidRPr="00BF0C3A" w:rsidRDefault="007D72CE">
      <w:pPr>
        <w:adjustRightInd w:val="0"/>
        <w:snapToGrid w:val="0"/>
        <w:spacing w:line="360" w:lineRule="auto"/>
        <w:jc w:val="both"/>
        <w:rPr>
          <w:rFonts w:ascii="Book Antiqua" w:hAnsi="Book Antiqua" w:cs="Book Antiqua"/>
          <w:b/>
          <w:bCs/>
          <w:color w:val="000000"/>
          <w:lang w:eastAsia="zh-CN"/>
        </w:rPr>
      </w:pPr>
    </w:p>
    <w:p w14:paraId="37CDD300" w14:textId="77777777" w:rsidR="007D72CE" w:rsidRPr="00BF0C3A" w:rsidRDefault="00000000">
      <w:pPr>
        <w:adjustRightInd w:val="0"/>
        <w:snapToGrid w:val="0"/>
        <w:spacing w:line="360" w:lineRule="auto"/>
        <w:jc w:val="both"/>
        <w:rPr>
          <w:rFonts w:ascii="Book Antiqua" w:hAnsi="Book Antiqua"/>
          <w:i/>
          <w:iCs/>
        </w:rPr>
      </w:pPr>
      <w:r w:rsidRPr="00BF0C3A">
        <w:rPr>
          <w:rFonts w:ascii="Book Antiqua" w:eastAsia="Book Antiqua" w:hAnsi="Book Antiqua" w:cs="Book Antiqua"/>
          <w:b/>
          <w:bCs/>
          <w:i/>
          <w:iCs/>
          <w:color w:val="000000"/>
        </w:rPr>
        <w:t xml:space="preserve">Compound glycyrrhizin tablets </w:t>
      </w:r>
    </w:p>
    <w:p w14:paraId="6E248063" w14:textId="77777777" w:rsidR="007D72CE" w:rsidRPr="00BF0C3A" w:rsidRDefault="00000000">
      <w:pPr>
        <w:adjustRightInd w:val="0"/>
        <w:snapToGrid w:val="0"/>
        <w:spacing w:line="360" w:lineRule="auto"/>
        <w:jc w:val="both"/>
        <w:rPr>
          <w:rFonts w:ascii="Book Antiqua" w:eastAsia="宋体" w:hAnsi="Book Antiqua"/>
          <w:lang w:eastAsia="zh-CN"/>
        </w:rPr>
      </w:pPr>
      <w:r w:rsidRPr="00BF0C3A">
        <w:rPr>
          <w:rFonts w:ascii="Book Antiqua" w:eastAsia="Book Antiqua" w:hAnsi="Book Antiqua" w:cs="Book Antiqua"/>
          <w:color w:val="000000"/>
        </w:rPr>
        <w:t xml:space="preserve">Compound glycyrrhizin tablets have a positive effect on the prevention and treatment of liver diseases, with glycyrrhizin, glycine, and cysteine hydrochloride as its main </w:t>
      </w:r>
      <w:proofErr w:type="gramStart"/>
      <w:r w:rsidRPr="00BF0C3A">
        <w:rPr>
          <w:rFonts w:ascii="Book Antiqua" w:eastAsia="Book Antiqua" w:hAnsi="Book Antiqua" w:cs="Book Antiqua"/>
          <w:color w:val="000000"/>
        </w:rPr>
        <w:t>components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65]</w:t>
      </w:r>
      <w:r w:rsidRPr="00BF0C3A">
        <w:rPr>
          <w:rFonts w:ascii="Book Antiqua" w:eastAsia="Book Antiqua" w:hAnsi="Book Antiqua" w:cs="Book Antiqua"/>
          <w:color w:val="000000"/>
        </w:rPr>
        <w:t>. Animal experiments have shown that compound glycyrrhizin tablets can protect the liver by inhibiting the transduction of the NF-</w:t>
      </w:r>
      <w:proofErr w:type="spellStart"/>
      <w:r w:rsidRPr="00BF0C3A">
        <w:rPr>
          <w:rFonts w:ascii="Book Antiqua" w:eastAsia="Book Antiqua" w:hAnsi="Book Antiqua" w:cs="Book Antiqua"/>
          <w:color w:val="000000"/>
        </w:rPr>
        <w:t>κB</w:t>
      </w:r>
      <w:proofErr w:type="spellEnd"/>
      <w:r w:rsidRPr="00BF0C3A">
        <w:rPr>
          <w:rFonts w:ascii="Book Antiqua" w:eastAsia="Book Antiqua" w:hAnsi="Book Antiqua" w:cs="Book Antiqua"/>
          <w:color w:val="000000"/>
        </w:rPr>
        <w:t xml:space="preserve"> pro-inflammatory signaling pathway and the expression of downstream inflammatory </w:t>
      </w:r>
      <w:proofErr w:type="gramStart"/>
      <w:r w:rsidRPr="00BF0C3A">
        <w:rPr>
          <w:rFonts w:ascii="Book Antiqua" w:eastAsia="Book Antiqua" w:hAnsi="Book Antiqua" w:cs="Book Antiqua"/>
          <w:color w:val="000000"/>
        </w:rPr>
        <w:t>molecules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66]</w:t>
      </w:r>
      <w:r w:rsidRPr="00BF0C3A">
        <w:rPr>
          <w:rFonts w:ascii="Book Antiqua" w:eastAsia="Book Antiqua" w:hAnsi="Book Antiqua" w:cs="Book Antiqua"/>
          <w:color w:val="000000"/>
        </w:rPr>
        <w:t xml:space="preserve">. Studies have found that glycyrrhizin not only inhibits the expression of IL-6 and IL-8, significantly increasing the activity of liver cells, but also promotes the expression of SOD and glutathione, and inhibits malondialdehyde synthesis, thereby alleviating oxidative stress-induced liver cell damage. Glycine can inhibit the generation of reactive ROS, reduce ROS and lipid peroxidation, and alleviate liver damage caused by oxidative stress </w:t>
      </w:r>
      <w:proofErr w:type="gramStart"/>
      <w:r w:rsidRPr="00BF0C3A">
        <w:rPr>
          <w:rFonts w:ascii="Book Antiqua" w:eastAsia="Book Antiqua" w:hAnsi="Book Antiqua" w:cs="Book Antiqua"/>
          <w:color w:val="000000"/>
        </w:rPr>
        <w:t>reactions</w:t>
      </w:r>
      <w:r w:rsidRPr="00BF0C3A">
        <w:rPr>
          <w:rFonts w:ascii="Book Antiqua" w:eastAsia="Book Antiqua" w:hAnsi="Book Antiqua" w:cs="Book Antiqua"/>
          <w:color w:val="000000"/>
          <w:vertAlign w:val="superscript"/>
        </w:rPr>
        <w:t>[</w:t>
      </w:r>
      <w:proofErr w:type="gramEnd"/>
      <w:r w:rsidRPr="00BF0C3A">
        <w:rPr>
          <w:rFonts w:ascii="Book Antiqua" w:eastAsia="Book Antiqua" w:hAnsi="Book Antiqua" w:cs="Book Antiqua"/>
          <w:color w:val="000000"/>
          <w:vertAlign w:val="superscript"/>
        </w:rPr>
        <w:t>67]</w:t>
      </w:r>
      <w:r w:rsidRPr="00BF0C3A">
        <w:rPr>
          <w:rFonts w:ascii="Book Antiqua" w:eastAsia="宋体" w:hAnsi="Book Antiqua" w:cs="Book Antiqua" w:hint="eastAsia"/>
          <w:color w:val="000000"/>
          <w:lang w:eastAsia="zh-CN"/>
        </w:rPr>
        <w:t xml:space="preserve">, See </w:t>
      </w:r>
      <w:r w:rsidRPr="00BF0C3A">
        <w:rPr>
          <w:rFonts w:ascii="Book Antiqua" w:eastAsia="宋体" w:hAnsi="Book Antiqua" w:cs="Book Antiqua"/>
          <w:color w:val="000000"/>
          <w:lang w:eastAsia="zh-CN"/>
        </w:rPr>
        <w:t>F</w:t>
      </w:r>
      <w:r w:rsidRPr="00BF0C3A">
        <w:rPr>
          <w:rFonts w:ascii="Book Antiqua" w:eastAsia="宋体" w:hAnsi="Book Antiqua" w:cs="Book Antiqua" w:hint="eastAsia"/>
          <w:color w:val="000000"/>
          <w:lang w:eastAsia="zh-CN"/>
        </w:rPr>
        <w:t>igure4 for details</w:t>
      </w:r>
      <w:r w:rsidRPr="00BF0C3A">
        <w:rPr>
          <w:rFonts w:ascii="Book Antiqua" w:eastAsia="Book Antiqua" w:hAnsi="Book Antiqua" w:cs="Book Antiqua"/>
          <w:color w:val="000000"/>
        </w:rPr>
        <w:t>.</w:t>
      </w:r>
    </w:p>
    <w:p w14:paraId="095E4A8F" w14:textId="77777777" w:rsidR="007D72CE" w:rsidRPr="00BF0C3A" w:rsidRDefault="007D72CE">
      <w:pPr>
        <w:adjustRightInd w:val="0"/>
        <w:snapToGrid w:val="0"/>
        <w:spacing w:line="360" w:lineRule="auto"/>
        <w:jc w:val="both"/>
        <w:rPr>
          <w:rFonts w:ascii="Book Antiqua" w:hAnsi="Book Antiqua"/>
        </w:rPr>
      </w:pPr>
    </w:p>
    <w:p w14:paraId="015EF558"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aps/>
          <w:color w:val="000000"/>
          <w:u w:val="single"/>
        </w:rPr>
        <w:t>CONCLUSION</w:t>
      </w:r>
    </w:p>
    <w:p w14:paraId="32F6D695" w14:textId="2632D7BA" w:rsidR="007D72CE" w:rsidRPr="00BF0C3A" w:rsidDel="00EF40E5" w:rsidRDefault="00000000">
      <w:pPr>
        <w:adjustRightInd w:val="0"/>
        <w:snapToGrid w:val="0"/>
        <w:spacing w:line="360" w:lineRule="auto"/>
        <w:jc w:val="both"/>
        <w:rPr>
          <w:del w:id="1445" w:author="yan jiaping" w:date="2024-03-25T13:58:00Z"/>
          <w:rFonts w:ascii="Book Antiqua" w:hAnsi="Book Antiqua"/>
          <w:i/>
          <w:iCs/>
        </w:rPr>
      </w:pPr>
      <w:del w:id="1446" w:author="yan jiaping" w:date="2024-03-25T13:58:00Z">
        <w:r w:rsidRPr="00BF0C3A" w:rsidDel="00EF40E5">
          <w:rPr>
            <w:rFonts w:ascii="Book Antiqua" w:eastAsia="Book Antiqua" w:hAnsi="Book Antiqua" w:cs="Book Antiqua"/>
            <w:b/>
            <w:bCs/>
            <w:i/>
            <w:iCs/>
            <w:color w:val="000000"/>
          </w:rPr>
          <w:delText>Treatment and prospect</w:delText>
        </w:r>
      </w:del>
    </w:p>
    <w:p w14:paraId="4292F303"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color w:val="000000"/>
        </w:rPr>
        <w:t xml:space="preserve">The signaling crosstalk between mitochondria and ER, mainly mediated by ROS and calcium loading, influences each other's endoplasmic reticulum and mitochondrial </w:t>
      </w:r>
      <w:r w:rsidRPr="00BF0C3A">
        <w:rPr>
          <w:rFonts w:ascii="Book Antiqua" w:eastAsia="Book Antiqua" w:hAnsi="Book Antiqua" w:cs="Book Antiqua"/>
          <w:color w:val="000000"/>
        </w:rPr>
        <w:lastRenderedPageBreak/>
        <w:t>function mechanisms to regulate CLD. The mechanisms of mitochondrial and ER dysfunction are complex and diverse, and they are interrelated and interact with each other. With the deepening of the basic theoretical research on the structure and function of mitochondria and ER, it is possible to combine the application of genomics, proteomics, metabolomics, and other modern technologies to explore in depth the signaling links between mitochondrial and ER function in various CLDs. In this paper, we elucidate the treatment of CLDs by TCM from traditional Chinese medicine to provide new ideas and means for the diagnosis and treatment of CLDs in the future.</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MAMs are the key factors linking the material and communication signals of mitochondria and ER. However, there are more methods for evaluating MAMs, and the accuracy of their detection varies in different studies, such as subjective judgment errors in techniques such as fluorescence localization. Under different pathologic conditions, the body's compensatory effects on MAMs proteins can vary. Therefore, future studies need to further define the criteria for judging the number of MAMs, such as the promotion of dynamic observation techniques at the cellular level, which will increase the credibility and rigor of the study.</w:t>
      </w:r>
    </w:p>
    <w:p w14:paraId="1A819A1D" w14:textId="77777777" w:rsidR="007D72CE" w:rsidRPr="00BF0C3A" w:rsidRDefault="007D72CE">
      <w:pPr>
        <w:adjustRightInd w:val="0"/>
        <w:snapToGrid w:val="0"/>
        <w:spacing w:line="360" w:lineRule="auto"/>
        <w:jc w:val="both"/>
        <w:rPr>
          <w:rFonts w:ascii="Book Antiqua" w:hAnsi="Book Antiqua"/>
        </w:rPr>
      </w:pPr>
    </w:p>
    <w:p w14:paraId="7902086C"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t>REFERENCES</w:t>
      </w:r>
    </w:p>
    <w:p w14:paraId="5E0A18C9" w14:textId="77777777" w:rsidR="007D72CE" w:rsidRPr="00BF0C3A" w:rsidRDefault="00000000">
      <w:pPr>
        <w:adjustRightInd w:val="0"/>
        <w:snapToGrid w:val="0"/>
        <w:spacing w:line="360" w:lineRule="auto"/>
        <w:jc w:val="both"/>
        <w:rPr>
          <w:rFonts w:ascii="Book Antiqua" w:hAnsi="Book Antiqua"/>
        </w:rPr>
      </w:pPr>
      <w:bookmarkStart w:id="1447" w:name="OLE_LINK400"/>
      <w:bookmarkStart w:id="1448" w:name="OLE_LINK401"/>
      <w:bookmarkStart w:id="1449" w:name="OLE_LINK402"/>
      <w:r w:rsidRPr="00BF0C3A">
        <w:rPr>
          <w:rFonts w:ascii="Book Antiqua" w:eastAsia="Book Antiqua" w:hAnsi="Book Antiqua" w:cs="Book Antiqua"/>
        </w:rPr>
        <w:t xml:space="preserve">1 </w:t>
      </w:r>
      <w:r w:rsidRPr="00BF0C3A">
        <w:rPr>
          <w:rFonts w:ascii="Book Antiqua" w:eastAsia="Book Antiqua" w:hAnsi="Book Antiqua" w:cs="Book Antiqua"/>
          <w:b/>
          <w:bCs/>
        </w:rPr>
        <w:t>Zhang C</w:t>
      </w:r>
      <w:r w:rsidRPr="00BF0C3A">
        <w:rPr>
          <w:rFonts w:ascii="Book Antiqua" w:eastAsia="Book Antiqua" w:hAnsi="Book Antiqua" w:cs="Book Antiqua"/>
        </w:rPr>
        <w:t xml:space="preserve">, Zhao Y, Yu M, Qin J, Ye B, Wang Q. Mitochondrial Dysfunction and Chronic Liver Disease. </w:t>
      </w:r>
      <w:r w:rsidRPr="00BF0C3A">
        <w:rPr>
          <w:rFonts w:ascii="Book Antiqua" w:eastAsia="Book Antiqua" w:hAnsi="Book Antiqua" w:cs="Book Antiqua"/>
          <w:i/>
          <w:iCs/>
        </w:rPr>
        <w:t>Curr Issues Mol Biol</w:t>
      </w:r>
      <w:r w:rsidRPr="00BF0C3A">
        <w:rPr>
          <w:rFonts w:ascii="Book Antiqua" w:eastAsia="Book Antiqua" w:hAnsi="Book Antiqua" w:cs="Book Antiqua"/>
        </w:rPr>
        <w:t xml:space="preserve"> 2022; </w:t>
      </w:r>
      <w:r w:rsidRPr="00BF0C3A">
        <w:rPr>
          <w:rFonts w:ascii="Book Antiqua" w:eastAsia="Book Antiqua" w:hAnsi="Book Antiqua" w:cs="Book Antiqua"/>
          <w:b/>
          <w:bCs/>
        </w:rPr>
        <w:t>44</w:t>
      </w:r>
      <w:r w:rsidRPr="00BF0C3A">
        <w:rPr>
          <w:rFonts w:ascii="Book Antiqua" w:eastAsia="Book Antiqua" w:hAnsi="Book Antiqua" w:cs="Book Antiqua"/>
        </w:rPr>
        <w:t>: 3156-3165 [PMID: 35877442 DOI: 10.3390/cimb44070218]</w:t>
      </w:r>
    </w:p>
    <w:p w14:paraId="4465B31B" w14:textId="77777777" w:rsidR="007D72CE" w:rsidRPr="00BF0C3A" w:rsidRDefault="00000000">
      <w:pPr>
        <w:adjustRightInd w:val="0"/>
        <w:snapToGrid w:val="0"/>
        <w:spacing w:line="360" w:lineRule="auto"/>
        <w:jc w:val="both"/>
        <w:rPr>
          <w:rFonts w:ascii="Book Antiqua" w:eastAsia="Book Antiqua" w:hAnsi="Book Antiqua" w:cs="Book Antiqua"/>
          <w:lang w:eastAsia="zh-CN"/>
        </w:rPr>
      </w:pPr>
      <w:r w:rsidRPr="00BF0C3A">
        <w:rPr>
          <w:rFonts w:ascii="Book Antiqua" w:eastAsia="Book Antiqua" w:hAnsi="Book Antiqua" w:cs="Book Antiqua"/>
          <w:lang w:eastAsia="zh-CN"/>
        </w:rPr>
        <w:t xml:space="preserve">2 </w:t>
      </w:r>
      <w:proofErr w:type="spellStart"/>
      <w:r w:rsidRPr="00BF0C3A">
        <w:rPr>
          <w:rFonts w:ascii="Book Antiqua" w:eastAsia="Book Antiqua" w:hAnsi="Book Antiqua" w:cs="Book Antiqua"/>
          <w:b/>
          <w:bCs/>
        </w:rPr>
        <w:t>Marchi</w:t>
      </w:r>
      <w:proofErr w:type="spellEnd"/>
      <w:r w:rsidRPr="00BF0C3A">
        <w:rPr>
          <w:rFonts w:ascii="Book Antiqua" w:eastAsia="Book Antiqua" w:hAnsi="Book Antiqua" w:cs="Book Antiqua"/>
          <w:b/>
          <w:bCs/>
        </w:rPr>
        <w:t xml:space="preserve"> S</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Patergnani</w:t>
      </w:r>
      <w:proofErr w:type="spellEnd"/>
      <w:r w:rsidRPr="00BF0C3A">
        <w:rPr>
          <w:rFonts w:ascii="Book Antiqua" w:eastAsia="Book Antiqua" w:hAnsi="Book Antiqua" w:cs="Book Antiqua"/>
        </w:rPr>
        <w:t xml:space="preserve"> S, </w:t>
      </w:r>
      <w:proofErr w:type="spellStart"/>
      <w:r w:rsidRPr="00BF0C3A">
        <w:rPr>
          <w:rFonts w:ascii="Book Antiqua" w:eastAsia="Book Antiqua" w:hAnsi="Book Antiqua" w:cs="Book Antiqua"/>
        </w:rPr>
        <w:t>Missiroli</w:t>
      </w:r>
      <w:proofErr w:type="spellEnd"/>
      <w:r w:rsidRPr="00BF0C3A">
        <w:rPr>
          <w:rFonts w:ascii="Book Antiqua" w:eastAsia="Book Antiqua" w:hAnsi="Book Antiqua" w:cs="Book Antiqua"/>
        </w:rPr>
        <w:t xml:space="preserve"> S, </w:t>
      </w:r>
      <w:proofErr w:type="spellStart"/>
      <w:r w:rsidRPr="00BF0C3A">
        <w:rPr>
          <w:rFonts w:ascii="Book Antiqua" w:eastAsia="Book Antiqua" w:hAnsi="Book Antiqua" w:cs="Book Antiqua"/>
        </w:rPr>
        <w:t>Morciano</w:t>
      </w:r>
      <w:proofErr w:type="spellEnd"/>
      <w:r w:rsidRPr="00BF0C3A">
        <w:rPr>
          <w:rFonts w:ascii="Book Antiqua" w:eastAsia="Book Antiqua" w:hAnsi="Book Antiqua" w:cs="Book Antiqua"/>
        </w:rPr>
        <w:t xml:space="preserve"> G, </w:t>
      </w:r>
      <w:proofErr w:type="spellStart"/>
      <w:r w:rsidRPr="00BF0C3A">
        <w:rPr>
          <w:rFonts w:ascii="Book Antiqua" w:eastAsia="Book Antiqua" w:hAnsi="Book Antiqua" w:cs="Book Antiqua"/>
        </w:rPr>
        <w:t>Rimessi</w:t>
      </w:r>
      <w:proofErr w:type="spellEnd"/>
      <w:r w:rsidRPr="00BF0C3A">
        <w:rPr>
          <w:rFonts w:ascii="Book Antiqua" w:eastAsia="Book Antiqua" w:hAnsi="Book Antiqua" w:cs="Book Antiqua"/>
        </w:rPr>
        <w:t xml:space="preserve"> A, Wieckowski MR, Giorgi C, </w:t>
      </w:r>
      <w:proofErr w:type="spellStart"/>
      <w:r w:rsidRPr="00BF0C3A">
        <w:rPr>
          <w:rFonts w:ascii="Book Antiqua" w:eastAsia="Book Antiqua" w:hAnsi="Book Antiqua" w:cs="Book Antiqua"/>
        </w:rPr>
        <w:t>Pinton</w:t>
      </w:r>
      <w:proofErr w:type="spellEnd"/>
      <w:r w:rsidRPr="00BF0C3A">
        <w:rPr>
          <w:rFonts w:ascii="Book Antiqua" w:eastAsia="Book Antiqua" w:hAnsi="Book Antiqua" w:cs="Book Antiqua"/>
        </w:rPr>
        <w:t xml:space="preserve"> P. Mitochondrial and endoplasmic reticulum calcium homeostasis and cell death. </w:t>
      </w:r>
      <w:r w:rsidRPr="00BF0C3A">
        <w:rPr>
          <w:rFonts w:ascii="Book Antiqua" w:eastAsia="Book Antiqua" w:hAnsi="Book Antiqua" w:cs="Book Antiqua"/>
          <w:i/>
          <w:iCs/>
        </w:rPr>
        <w:t>Cell Calcium</w:t>
      </w:r>
      <w:r w:rsidRPr="00BF0C3A">
        <w:rPr>
          <w:rFonts w:ascii="Book Antiqua" w:eastAsia="Book Antiqua" w:hAnsi="Book Antiqua" w:cs="Book Antiqua"/>
        </w:rPr>
        <w:t xml:space="preserve"> 2018;</w:t>
      </w:r>
      <w:r w:rsidRPr="00BF0C3A">
        <w:rPr>
          <w:rFonts w:ascii="Book Antiqua" w:eastAsia="Book Antiqua" w:hAnsi="Book Antiqua" w:cs="Book Antiqua"/>
          <w:lang w:eastAsia="zh-CN"/>
        </w:rPr>
        <w:t xml:space="preserve"> </w:t>
      </w:r>
      <w:r w:rsidRPr="00BF0C3A">
        <w:rPr>
          <w:rFonts w:ascii="Book Antiqua" w:eastAsia="Book Antiqua" w:hAnsi="Book Antiqua" w:cs="Book Antiqua"/>
          <w:b/>
          <w:bCs/>
        </w:rPr>
        <w:t>69</w:t>
      </w:r>
      <w:r w:rsidRPr="00BF0C3A">
        <w:rPr>
          <w:rFonts w:ascii="Book Antiqua" w:eastAsia="Book Antiqua" w:hAnsi="Book Antiqua" w:cs="Book Antiqua"/>
        </w:rPr>
        <w:t>:</w:t>
      </w:r>
      <w:r w:rsidRPr="00BF0C3A">
        <w:rPr>
          <w:rFonts w:ascii="Book Antiqua" w:eastAsia="Book Antiqua" w:hAnsi="Book Antiqua" w:cs="Book Antiqua"/>
          <w:lang w:eastAsia="zh-CN"/>
        </w:rPr>
        <w:t xml:space="preserve"> </w:t>
      </w:r>
      <w:r w:rsidRPr="00BF0C3A">
        <w:rPr>
          <w:rFonts w:ascii="Book Antiqua" w:eastAsia="Book Antiqua" w:hAnsi="Book Antiqua" w:cs="Book Antiqua"/>
        </w:rPr>
        <w:t>62-72</w:t>
      </w:r>
      <w:r w:rsidRPr="00BF0C3A">
        <w:rPr>
          <w:rFonts w:ascii="Book Antiqua" w:eastAsia="Book Antiqua" w:hAnsi="Book Antiqua" w:cs="Book Antiqua"/>
          <w:lang w:eastAsia="zh-CN"/>
        </w:rPr>
        <w:t xml:space="preserve">[PMID: </w:t>
      </w:r>
      <w:r w:rsidRPr="00BF0C3A">
        <w:rPr>
          <w:rFonts w:ascii="Book Antiqua" w:eastAsia="Book Antiqua" w:hAnsi="Book Antiqua" w:cs="Book Antiqua"/>
        </w:rPr>
        <w:t>28515000</w:t>
      </w:r>
      <w:r w:rsidRPr="00BF0C3A">
        <w:rPr>
          <w:rFonts w:ascii="Book Antiqua" w:eastAsia="Book Antiqua" w:hAnsi="Book Antiqua" w:cs="Book Antiqua"/>
          <w:lang w:eastAsia="zh-CN"/>
        </w:rPr>
        <w:t xml:space="preserve"> DOI: </w:t>
      </w:r>
      <w:hyperlink r:id="rId7" w:tgtFrame="https://pubmed.ncbi.nlm.nih.gov/28515000/_blank" w:history="1">
        <w:r w:rsidRPr="00BF0C3A">
          <w:rPr>
            <w:rFonts w:ascii="Book Antiqua" w:eastAsia="Book Antiqua" w:hAnsi="Book Antiqua" w:cs="Book Antiqua"/>
          </w:rPr>
          <w:t>10.1016/j.ceca.2017.05.003</w:t>
        </w:r>
      </w:hyperlink>
      <w:r w:rsidRPr="00BF0C3A">
        <w:rPr>
          <w:rFonts w:ascii="Book Antiqua" w:eastAsia="Book Antiqua" w:hAnsi="Book Antiqua" w:cs="Book Antiqua"/>
          <w:lang w:eastAsia="zh-CN"/>
        </w:rPr>
        <w:t>]</w:t>
      </w:r>
    </w:p>
    <w:p w14:paraId="0C94F5B8"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3 </w:t>
      </w:r>
      <w:r w:rsidRPr="00BF0C3A">
        <w:rPr>
          <w:rFonts w:ascii="Book Antiqua" w:eastAsia="Book Antiqua" w:hAnsi="Book Antiqua" w:cs="Book Antiqua"/>
          <w:b/>
          <w:bCs/>
        </w:rPr>
        <w:t>Rodrigues T</w:t>
      </w:r>
      <w:r w:rsidRPr="00BF0C3A">
        <w:rPr>
          <w:rFonts w:ascii="Book Antiqua" w:eastAsia="Book Antiqua" w:hAnsi="Book Antiqua" w:cs="Book Antiqua"/>
        </w:rPr>
        <w:t xml:space="preserve">, Ferraz LS. Therapeutic potential of targeting mitochondrial dynamics in cancer. </w:t>
      </w:r>
      <w:proofErr w:type="spellStart"/>
      <w:r w:rsidRPr="00BF0C3A">
        <w:rPr>
          <w:rFonts w:ascii="Book Antiqua" w:eastAsia="Book Antiqua" w:hAnsi="Book Antiqua" w:cs="Book Antiqua"/>
          <w:i/>
          <w:iCs/>
        </w:rPr>
        <w:t>Biochem</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Pharmacol</w:t>
      </w:r>
      <w:proofErr w:type="spellEnd"/>
      <w:r w:rsidRPr="00BF0C3A">
        <w:rPr>
          <w:rFonts w:ascii="Book Antiqua" w:eastAsia="Book Antiqua" w:hAnsi="Book Antiqua" w:cs="Book Antiqua"/>
        </w:rPr>
        <w:t xml:space="preserve"> 2020; </w:t>
      </w:r>
      <w:r w:rsidRPr="00BF0C3A">
        <w:rPr>
          <w:rFonts w:ascii="Book Antiqua" w:eastAsia="Book Antiqua" w:hAnsi="Book Antiqua" w:cs="Book Antiqua"/>
          <w:b/>
          <w:bCs/>
        </w:rPr>
        <w:t>182</w:t>
      </w:r>
      <w:r w:rsidRPr="00BF0C3A">
        <w:rPr>
          <w:rFonts w:ascii="Book Antiqua" w:eastAsia="Book Antiqua" w:hAnsi="Book Antiqua" w:cs="Book Antiqua"/>
        </w:rPr>
        <w:t>: 114282 [PMID: 33058754 DOI: 10.1016/j.bcp.2020.114282]</w:t>
      </w:r>
    </w:p>
    <w:p w14:paraId="49A33E5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4 </w:t>
      </w:r>
      <w:r w:rsidRPr="00BF0C3A">
        <w:rPr>
          <w:rFonts w:ascii="Book Antiqua" w:eastAsia="Book Antiqua" w:hAnsi="Book Antiqua" w:cs="Book Antiqua"/>
          <w:b/>
          <w:bCs/>
        </w:rPr>
        <w:t>Yamada Y</w:t>
      </w:r>
      <w:r w:rsidRPr="00BF0C3A">
        <w:rPr>
          <w:rFonts w:ascii="Book Antiqua" w:eastAsia="Book Antiqua" w:hAnsi="Book Antiqua" w:cs="Book Antiqua"/>
        </w:rPr>
        <w:t xml:space="preserve">, Takano Y, </w:t>
      </w:r>
      <w:proofErr w:type="spellStart"/>
      <w:r w:rsidRPr="00BF0C3A">
        <w:rPr>
          <w:rFonts w:ascii="Book Antiqua" w:eastAsia="Book Antiqua" w:hAnsi="Book Antiqua" w:cs="Book Antiqua"/>
        </w:rPr>
        <w:t>Satrialdi</w:t>
      </w:r>
      <w:proofErr w:type="spellEnd"/>
      <w:r w:rsidRPr="00BF0C3A">
        <w:rPr>
          <w:rFonts w:ascii="Book Antiqua" w:eastAsia="Book Antiqua" w:hAnsi="Book Antiqua" w:cs="Book Antiqua"/>
        </w:rPr>
        <w:t xml:space="preserve">, Abe J, Hibino M, </w:t>
      </w:r>
      <w:proofErr w:type="spellStart"/>
      <w:r w:rsidRPr="00BF0C3A">
        <w:rPr>
          <w:rFonts w:ascii="Book Antiqua" w:eastAsia="Book Antiqua" w:hAnsi="Book Antiqua" w:cs="Book Antiqua"/>
        </w:rPr>
        <w:t>Harashima</w:t>
      </w:r>
      <w:proofErr w:type="spellEnd"/>
      <w:r w:rsidRPr="00BF0C3A">
        <w:rPr>
          <w:rFonts w:ascii="Book Antiqua" w:eastAsia="Book Antiqua" w:hAnsi="Book Antiqua" w:cs="Book Antiqua"/>
        </w:rPr>
        <w:t xml:space="preserve"> H. Therapeutic Strategies for Regulating Mitochondrial Oxidative Stress. </w:t>
      </w:r>
      <w:r w:rsidRPr="00BF0C3A">
        <w:rPr>
          <w:rFonts w:ascii="Book Antiqua" w:eastAsia="Book Antiqua" w:hAnsi="Book Antiqua" w:cs="Book Antiqua"/>
          <w:i/>
          <w:iCs/>
        </w:rPr>
        <w:t>Biomolecules</w:t>
      </w:r>
      <w:r w:rsidRPr="00BF0C3A">
        <w:rPr>
          <w:rFonts w:ascii="Book Antiqua" w:eastAsia="Book Antiqua" w:hAnsi="Book Antiqua" w:cs="Book Antiqua"/>
        </w:rPr>
        <w:t xml:space="preserve"> 2020; </w:t>
      </w:r>
      <w:r w:rsidRPr="00BF0C3A">
        <w:rPr>
          <w:rFonts w:ascii="Book Antiqua" w:eastAsia="Book Antiqua" w:hAnsi="Book Antiqua" w:cs="Book Antiqua"/>
          <w:b/>
          <w:bCs/>
        </w:rPr>
        <w:t>10</w:t>
      </w:r>
      <w:r w:rsidRPr="00BF0C3A">
        <w:rPr>
          <w:rFonts w:ascii="Book Antiqua" w:eastAsia="Book Antiqua" w:hAnsi="Book Antiqua" w:cs="Book Antiqua"/>
        </w:rPr>
        <w:t xml:space="preserve"> [PMID: 31948035 DOI: 10.3390/biom10010083]</w:t>
      </w:r>
    </w:p>
    <w:p w14:paraId="169AF5FC"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lastRenderedPageBreak/>
        <w:t xml:space="preserve">5 </w:t>
      </w:r>
      <w:proofErr w:type="spellStart"/>
      <w:r w:rsidRPr="00BF0C3A">
        <w:rPr>
          <w:rFonts w:ascii="Book Antiqua" w:eastAsia="Book Antiqua" w:hAnsi="Book Antiqua" w:cs="Book Antiqua"/>
          <w:b/>
          <w:bCs/>
        </w:rPr>
        <w:t>Prasun</w:t>
      </w:r>
      <w:proofErr w:type="spellEnd"/>
      <w:r w:rsidRPr="00BF0C3A">
        <w:rPr>
          <w:rFonts w:ascii="Book Antiqua" w:eastAsia="Book Antiqua" w:hAnsi="Book Antiqua" w:cs="Book Antiqua"/>
          <w:b/>
          <w:bCs/>
        </w:rPr>
        <w:t xml:space="preserve"> P</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Ginevic</w:t>
      </w:r>
      <w:proofErr w:type="spellEnd"/>
      <w:r w:rsidRPr="00BF0C3A">
        <w:rPr>
          <w:rFonts w:ascii="Book Antiqua" w:eastAsia="Book Antiqua" w:hAnsi="Book Antiqua" w:cs="Book Antiqua"/>
        </w:rPr>
        <w:t xml:space="preserve"> I, Oishi K. Mitochondrial dysfunction in nonalcoholic fatty liver disease and alcohol related liver disease. </w:t>
      </w:r>
      <w:proofErr w:type="spellStart"/>
      <w:r w:rsidRPr="00BF0C3A">
        <w:rPr>
          <w:rFonts w:ascii="Book Antiqua" w:eastAsia="Book Antiqua" w:hAnsi="Book Antiqua" w:cs="Book Antiqua"/>
          <w:i/>
          <w:iCs/>
        </w:rPr>
        <w:t>Transl</w:t>
      </w:r>
      <w:proofErr w:type="spellEnd"/>
      <w:r w:rsidRPr="00BF0C3A">
        <w:rPr>
          <w:rFonts w:ascii="Book Antiqua" w:eastAsia="Book Antiqua" w:hAnsi="Book Antiqua" w:cs="Book Antiqua"/>
          <w:i/>
          <w:iCs/>
        </w:rPr>
        <w:t xml:space="preserve"> Gastroenterol Hepatol</w:t>
      </w:r>
      <w:r w:rsidRPr="00BF0C3A">
        <w:rPr>
          <w:rFonts w:ascii="Book Antiqua" w:eastAsia="Book Antiqua" w:hAnsi="Book Antiqua" w:cs="Book Antiqua"/>
        </w:rPr>
        <w:t xml:space="preserve"> 2021; </w:t>
      </w:r>
      <w:r w:rsidRPr="00BF0C3A">
        <w:rPr>
          <w:rFonts w:ascii="Book Antiqua" w:eastAsia="Book Antiqua" w:hAnsi="Book Antiqua" w:cs="Book Antiqua"/>
          <w:b/>
          <w:bCs/>
        </w:rPr>
        <w:t>6</w:t>
      </w:r>
      <w:r w:rsidRPr="00BF0C3A">
        <w:rPr>
          <w:rFonts w:ascii="Book Antiqua" w:eastAsia="Book Antiqua" w:hAnsi="Book Antiqua" w:cs="Book Antiqua"/>
        </w:rPr>
        <w:t>: 4 [PMID: 33437892 DOI: 10.21037/tgh-20-125]</w:t>
      </w:r>
    </w:p>
    <w:p w14:paraId="51DB7360"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6 </w:t>
      </w:r>
      <w:r w:rsidRPr="00BF0C3A">
        <w:rPr>
          <w:rFonts w:ascii="Book Antiqua" w:eastAsia="Book Antiqua" w:hAnsi="Book Antiqua" w:cs="Book Antiqua"/>
          <w:b/>
          <w:bCs/>
        </w:rPr>
        <w:t>Durand M</w:t>
      </w:r>
      <w:r w:rsidRPr="00BF0C3A">
        <w:rPr>
          <w:rFonts w:ascii="Book Antiqua" w:eastAsia="Book Antiqua" w:hAnsi="Book Antiqua" w:cs="Book Antiqua"/>
        </w:rPr>
        <w:t xml:space="preserve">, Coué M, </w:t>
      </w:r>
      <w:proofErr w:type="spellStart"/>
      <w:r w:rsidRPr="00BF0C3A">
        <w:rPr>
          <w:rFonts w:ascii="Book Antiqua" w:eastAsia="Book Antiqua" w:hAnsi="Book Antiqua" w:cs="Book Antiqua"/>
        </w:rPr>
        <w:t>Croyal</w:t>
      </w:r>
      <w:proofErr w:type="spellEnd"/>
      <w:r w:rsidRPr="00BF0C3A">
        <w:rPr>
          <w:rFonts w:ascii="Book Antiqua" w:eastAsia="Book Antiqua" w:hAnsi="Book Antiqua" w:cs="Book Antiqua"/>
        </w:rPr>
        <w:t xml:space="preserve"> M, </w:t>
      </w:r>
      <w:proofErr w:type="spellStart"/>
      <w:r w:rsidRPr="00BF0C3A">
        <w:rPr>
          <w:rFonts w:ascii="Book Antiqua" w:eastAsia="Book Antiqua" w:hAnsi="Book Antiqua" w:cs="Book Antiqua"/>
        </w:rPr>
        <w:t>Moyon</w:t>
      </w:r>
      <w:proofErr w:type="spellEnd"/>
      <w:r w:rsidRPr="00BF0C3A">
        <w:rPr>
          <w:rFonts w:ascii="Book Antiqua" w:eastAsia="Book Antiqua" w:hAnsi="Book Antiqua" w:cs="Book Antiqua"/>
        </w:rPr>
        <w:t xml:space="preserve"> T, </w:t>
      </w:r>
      <w:proofErr w:type="spellStart"/>
      <w:r w:rsidRPr="00BF0C3A">
        <w:rPr>
          <w:rFonts w:ascii="Book Antiqua" w:eastAsia="Book Antiqua" w:hAnsi="Book Antiqua" w:cs="Book Antiqua"/>
        </w:rPr>
        <w:t>Tesse</w:t>
      </w:r>
      <w:proofErr w:type="spellEnd"/>
      <w:r w:rsidRPr="00BF0C3A">
        <w:rPr>
          <w:rFonts w:ascii="Book Antiqua" w:eastAsia="Book Antiqua" w:hAnsi="Book Antiqua" w:cs="Book Antiqua"/>
        </w:rPr>
        <w:t xml:space="preserve"> A, </w:t>
      </w:r>
      <w:proofErr w:type="spellStart"/>
      <w:r w:rsidRPr="00BF0C3A">
        <w:rPr>
          <w:rFonts w:ascii="Book Antiqua" w:eastAsia="Book Antiqua" w:hAnsi="Book Antiqua" w:cs="Book Antiqua"/>
        </w:rPr>
        <w:t>Atger</w:t>
      </w:r>
      <w:proofErr w:type="spellEnd"/>
      <w:r w:rsidRPr="00BF0C3A">
        <w:rPr>
          <w:rFonts w:ascii="Book Antiqua" w:eastAsia="Book Antiqua" w:hAnsi="Book Antiqua" w:cs="Book Antiqua"/>
        </w:rPr>
        <w:t xml:space="preserve"> F, </w:t>
      </w:r>
      <w:proofErr w:type="spellStart"/>
      <w:r w:rsidRPr="00BF0C3A">
        <w:rPr>
          <w:rFonts w:ascii="Book Antiqua" w:eastAsia="Book Antiqua" w:hAnsi="Book Antiqua" w:cs="Book Antiqua"/>
        </w:rPr>
        <w:t>Ouguerram</w:t>
      </w:r>
      <w:proofErr w:type="spellEnd"/>
      <w:r w:rsidRPr="00BF0C3A">
        <w:rPr>
          <w:rFonts w:ascii="Book Antiqua" w:eastAsia="Book Antiqua" w:hAnsi="Book Antiqua" w:cs="Book Antiqua"/>
        </w:rPr>
        <w:t xml:space="preserve"> K, Jacobi D. Changes in Key Mitochondrial Lipids Accompany Mitochondrial Dysfunction and Oxidative Stress in NAFLD. </w:t>
      </w:r>
      <w:r w:rsidRPr="00BF0C3A">
        <w:rPr>
          <w:rFonts w:ascii="Book Antiqua" w:eastAsia="Book Antiqua" w:hAnsi="Book Antiqua" w:cs="Book Antiqua"/>
          <w:i/>
          <w:iCs/>
        </w:rPr>
        <w:t xml:space="preserve">Oxid Med Cell </w:t>
      </w:r>
      <w:proofErr w:type="spellStart"/>
      <w:r w:rsidRPr="00BF0C3A">
        <w:rPr>
          <w:rFonts w:ascii="Book Antiqua" w:eastAsia="Book Antiqua" w:hAnsi="Book Antiqua" w:cs="Book Antiqua"/>
          <w:i/>
          <w:iCs/>
        </w:rPr>
        <w:t>Longev</w:t>
      </w:r>
      <w:proofErr w:type="spellEnd"/>
      <w:r w:rsidRPr="00BF0C3A">
        <w:rPr>
          <w:rFonts w:ascii="Book Antiqua" w:eastAsia="Book Antiqua" w:hAnsi="Book Antiqua" w:cs="Book Antiqua"/>
        </w:rPr>
        <w:t xml:space="preserve"> 2021; </w:t>
      </w:r>
      <w:r w:rsidRPr="00BF0C3A">
        <w:rPr>
          <w:rFonts w:ascii="Book Antiqua" w:eastAsia="Book Antiqua" w:hAnsi="Book Antiqua" w:cs="Book Antiqua"/>
          <w:b/>
          <w:bCs/>
        </w:rPr>
        <w:t>2021</w:t>
      </w:r>
      <w:r w:rsidRPr="00BF0C3A">
        <w:rPr>
          <w:rFonts w:ascii="Book Antiqua" w:eastAsia="Book Antiqua" w:hAnsi="Book Antiqua" w:cs="Book Antiqua"/>
        </w:rPr>
        <w:t>: 9986299 [PMID: 34257827 DOI: 10.1155/2021/9986299]</w:t>
      </w:r>
    </w:p>
    <w:p w14:paraId="6AE617DE"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7 </w:t>
      </w:r>
      <w:r w:rsidRPr="00BF0C3A">
        <w:rPr>
          <w:rFonts w:ascii="Book Antiqua" w:eastAsia="Book Antiqua" w:hAnsi="Book Antiqua" w:cs="Book Antiqua"/>
          <w:b/>
          <w:bCs/>
        </w:rPr>
        <w:t>Zeng S</w:t>
      </w:r>
      <w:r w:rsidRPr="00BF0C3A">
        <w:rPr>
          <w:rFonts w:ascii="Book Antiqua" w:eastAsia="Book Antiqua" w:hAnsi="Book Antiqua" w:cs="Book Antiqua"/>
        </w:rPr>
        <w:t xml:space="preserve">, Wu F, Chen M, Li Y, You M, Zhang Y, Yang P, Wei L, Ruan XZ, Zhao L, Chen Y. Inhibition of Fatty Acid Translocase (FAT/CD36) Palmitoylation Enhances Hepatic Fatty Acid β-Oxidation by Increasing Its Localization to Mitochondria and Interaction with Long-Chain Acyl-CoA Synthetase 1. </w:t>
      </w:r>
      <w:proofErr w:type="spellStart"/>
      <w:r w:rsidRPr="00BF0C3A">
        <w:rPr>
          <w:rFonts w:ascii="Book Antiqua" w:eastAsia="Book Antiqua" w:hAnsi="Book Antiqua" w:cs="Book Antiqua"/>
          <w:i/>
          <w:iCs/>
        </w:rPr>
        <w:t>Antioxid</w:t>
      </w:r>
      <w:proofErr w:type="spellEnd"/>
      <w:r w:rsidRPr="00BF0C3A">
        <w:rPr>
          <w:rFonts w:ascii="Book Antiqua" w:eastAsia="Book Antiqua" w:hAnsi="Book Antiqua" w:cs="Book Antiqua"/>
          <w:i/>
          <w:iCs/>
        </w:rPr>
        <w:t xml:space="preserve"> Redox Signal</w:t>
      </w:r>
      <w:r w:rsidRPr="00BF0C3A">
        <w:rPr>
          <w:rFonts w:ascii="Book Antiqua" w:eastAsia="Book Antiqua" w:hAnsi="Book Antiqua" w:cs="Book Antiqua"/>
        </w:rPr>
        <w:t xml:space="preserve"> 2022; </w:t>
      </w:r>
      <w:r w:rsidRPr="00BF0C3A">
        <w:rPr>
          <w:rFonts w:ascii="Book Antiqua" w:eastAsia="Book Antiqua" w:hAnsi="Book Antiqua" w:cs="Book Antiqua"/>
          <w:b/>
          <w:bCs/>
        </w:rPr>
        <w:t>36</w:t>
      </w:r>
      <w:r w:rsidRPr="00BF0C3A">
        <w:rPr>
          <w:rFonts w:ascii="Book Antiqua" w:eastAsia="Book Antiqua" w:hAnsi="Book Antiqua" w:cs="Book Antiqua"/>
        </w:rPr>
        <w:t>: 1081-1100 [PMID: 35044230 DOI: 10.1089/ars.2021.0157]</w:t>
      </w:r>
    </w:p>
    <w:p w14:paraId="182E925E"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8 </w:t>
      </w:r>
      <w:proofErr w:type="spellStart"/>
      <w:r w:rsidRPr="00BF0C3A">
        <w:rPr>
          <w:rFonts w:ascii="Book Antiqua" w:eastAsia="Book Antiqua" w:hAnsi="Book Antiqua" w:cs="Book Antiqua"/>
          <w:b/>
          <w:bCs/>
        </w:rPr>
        <w:t>Kharroubi</w:t>
      </w:r>
      <w:proofErr w:type="spellEnd"/>
      <w:r w:rsidRPr="00BF0C3A">
        <w:rPr>
          <w:rFonts w:ascii="Book Antiqua" w:eastAsia="Book Antiqua" w:hAnsi="Book Antiqua" w:cs="Book Antiqua"/>
          <w:b/>
          <w:bCs/>
        </w:rPr>
        <w:t xml:space="preserve"> W</w:t>
      </w:r>
      <w:r w:rsidRPr="00BF0C3A">
        <w:rPr>
          <w:rFonts w:ascii="Book Antiqua" w:eastAsia="Book Antiqua" w:hAnsi="Book Antiqua" w:cs="Book Antiqua"/>
        </w:rPr>
        <w:t xml:space="preserve">, Haj Ahmed S, </w:t>
      </w:r>
      <w:proofErr w:type="spellStart"/>
      <w:r w:rsidRPr="00BF0C3A">
        <w:rPr>
          <w:rFonts w:ascii="Book Antiqua" w:eastAsia="Book Antiqua" w:hAnsi="Book Antiqua" w:cs="Book Antiqua"/>
        </w:rPr>
        <w:t>Nury</w:t>
      </w:r>
      <w:proofErr w:type="spellEnd"/>
      <w:r w:rsidRPr="00BF0C3A">
        <w:rPr>
          <w:rFonts w:ascii="Book Antiqua" w:eastAsia="Book Antiqua" w:hAnsi="Book Antiqua" w:cs="Book Antiqua"/>
        </w:rPr>
        <w:t xml:space="preserve"> T, </w:t>
      </w:r>
      <w:proofErr w:type="spellStart"/>
      <w:r w:rsidRPr="00BF0C3A">
        <w:rPr>
          <w:rFonts w:ascii="Book Antiqua" w:eastAsia="Book Antiqua" w:hAnsi="Book Antiqua" w:cs="Book Antiqua"/>
        </w:rPr>
        <w:t>Andreoletti</w:t>
      </w:r>
      <w:proofErr w:type="spellEnd"/>
      <w:r w:rsidRPr="00BF0C3A">
        <w:rPr>
          <w:rFonts w:ascii="Book Antiqua" w:eastAsia="Book Antiqua" w:hAnsi="Book Antiqua" w:cs="Book Antiqua"/>
        </w:rPr>
        <w:t xml:space="preserve"> P, </w:t>
      </w:r>
      <w:proofErr w:type="spellStart"/>
      <w:r w:rsidRPr="00BF0C3A">
        <w:rPr>
          <w:rFonts w:ascii="Book Antiqua" w:eastAsia="Book Antiqua" w:hAnsi="Book Antiqua" w:cs="Book Antiqua"/>
        </w:rPr>
        <w:t>Sakly</w:t>
      </w:r>
      <w:proofErr w:type="spellEnd"/>
      <w:r w:rsidRPr="00BF0C3A">
        <w:rPr>
          <w:rFonts w:ascii="Book Antiqua" w:eastAsia="Book Antiqua" w:hAnsi="Book Antiqua" w:cs="Book Antiqua"/>
        </w:rPr>
        <w:t xml:space="preserve"> R, Hammami M, Lizard G. Mitochondrial dysfunction, oxidative stress and apoptotic induction in microglial BV-2 cells treated with sodium arsenate. </w:t>
      </w:r>
      <w:r w:rsidRPr="00BF0C3A">
        <w:rPr>
          <w:rFonts w:ascii="Book Antiqua" w:eastAsia="Book Antiqua" w:hAnsi="Book Antiqua" w:cs="Book Antiqua"/>
          <w:i/>
          <w:iCs/>
        </w:rPr>
        <w:t>J Environ Sci (China)</w:t>
      </w:r>
      <w:r w:rsidRPr="00BF0C3A">
        <w:rPr>
          <w:rFonts w:ascii="Book Antiqua" w:eastAsia="Book Antiqua" w:hAnsi="Book Antiqua" w:cs="Book Antiqua"/>
        </w:rPr>
        <w:t xml:space="preserve"> 2017; </w:t>
      </w:r>
      <w:r w:rsidRPr="00BF0C3A">
        <w:rPr>
          <w:rFonts w:ascii="Book Antiqua" w:eastAsia="Book Antiqua" w:hAnsi="Book Antiqua" w:cs="Book Antiqua"/>
          <w:b/>
          <w:bCs/>
        </w:rPr>
        <w:t>51</w:t>
      </w:r>
      <w:r w:rsidRPr="00BF0C3A">
        <w:rPr>
          <w:rFonts w:ascii="Book Antiqua" w:eastAsia="Book Antiqua" w:hAnsi="Book Antiqua" w:cs="Book Antiqua"/>
        </w:rPr>
        <w:t>: 44-51 [PMID: 28115150 DOI: 10.1016/j.jes.2016.08.028]</w:t>
      </w:r>
    </w:p>
    <w:p w14:paraId="4DB1D738"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9 </w:t>
      </w:r>
      <w:proofErr w:type="spellStart"/>
      <w:r w:rsidRPr="00BF0C3A">
        <w:rPr>
          <w:rFonts w:ascii="Book Antiqua" w:eastAsia="Book Antiqua" w:hAnsi="Book Antiqua" w:cs="Book Antiqua"/>
          <w:b/>
          <w:bCs/>
        </w:rPr>
        <w:t>Buyco</w:t>
      </w:r>
      <w:proofErr w:type="spellEnd"/>
      <w:r w:rsidRPr="00BF0C3A">
        <w:rPr>
          <w:rFonts w:ascii="Book Antiqua" w:eastAsia="Book Antiqua" w:hAnsi="Book Antiqua" w:cs="Book Antiqua"/>
          <w:b/>
          <w:bCs/>
        </w:rPr>
        <w:t xml:space="preserve"> DG</w:t>
      </w:r>
      <w:r w:rsidRPr="00BF0C3A">
        <w:rPr>
          <w:rFonts w:ascii="Book Antiqua" w:eastAsia="Book Antiqua" w:hAnsi="Book Antiqua" w:cs="Book Antiqua"/>
        </w:rPr>
        <w:t xml:space="preserve">, Martin J, Jeon S, Hooks R, Lin C, Carr R. Experimental models of metabolic and alcoholic fatty liver disease. </w:t>
      </w:r>
      <w:r w:rsidRPr="00BF0C3A">
        <w:rPr>
          <w:rFonts w:ascii="Book Antiqua" w:eastAsia="Book Antiqua" w:hAnsi="Book Antiqua" w:cs="Book Antiqua"/>
          <w:i/>
          <w:iCs/>
        </w:rPr>
        <w:t>World J Gastroenterol</w:t>
      </w:r>
      <w:r w:rsidRPr="00BF0C3A">
        <w:rPr>
          <w:rFonts w:ascii="Book Antiqua" w:eastAsia="Book Antiqua" w:hAnsi="Book Antiqua" w:cs="Book Antiqua"/>
        </w:rPr>
        <w:t xml:space="preserve"> 2021; </w:t>
      </w:r>
      <w:r w:rsidRPr="00BF0C3A">
        <w:rPr>
          <w:rFonts w:ascii="Book Antiqua" w:eastAsia="Book Antiqua" w:hAnsi="Book Antiqua" w:cs="Book Antiqua"/>
          <w:b/>
          <w:bCs/>
        </w:rPr>
        <w:t>27</w:t>
      </w:r>
      <w:r w:rsidRPr="00BF0C3A">
        <w:rPr>
          <w:rFonts w:ascii="Book Antiqua" w:eastAsia="Book Antiqua" w:hAnsi="Book Antiqua" w:cs="Book Antiqua"/>
        </w:rPr>
        <w:t>: 1-18 [PMID: 33505147 DOI: 10.3748/</w:t>
      </w:r>
      <w:proofErr w:type="gramStart"/>
      <w:r w:rsidRPr="00BF0C3A">
        <w:rPr>
          <w:rFonts w:ascii="Book Antiqua" w:eastAsia="Book Antiqua" w:hAnsi="Book Antiqua" w:cs="Book Antiqua"/>
        </w:rPr>
        <w:t>wjg.v27.i</w:t>
      </w:r>
      <w:proofErr w:type="gramEnd"/>
      <w:r w:rsidRPr="00BF0C3A">
        <w:rPr>
          <w:rFonts w:ascii="Book Antiqua" w:eastAsia="Book Antiqua" w:hAnsi="Book Antiqua" w:cs="Book Antiqua"/>
        </w:rPr>
        <w:t>1.1]</w:t>
      </w:r>
    </w:p>
    <w:p w14:paraId="3A9A6C97"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10 </w:t>
      </w:r>
      <w:r w:rsidRPr="00BF0C3A">
        <w:rPr>
          <w:rFonts w:ascii="Book Antiqua" w:eastAsia="Book Antiqua" w:hAnsi="Book Antiqua" w:cs="Book Antiqua"/>
          <w:b/>
          <w:bCs/>
        </w:rPr>
        <w:t>Xu W</w:t>
      </w:r>
      <w:r w:rsidRPr="00BF0C3A">
        <w:rPr>
          <w:rFonts w:ascii="Book Antiqua" w:eastAsia="Book Antiqua" w:hAnsi="Book Antiqua" w:cs="Book Antiqua"/>
        </w:rPr>
        <w:t xml:space="preserve">, Lu C, Yao L, Zhang F, Shao J, Zheng S. </w:t>
      </w:r>
      <w:proofErr w:type="spellStart"/>
      <w:r w:rsidRPr="00BF0C3A">
        <w:rPr>
          <w:rFonts w:ascii="Book Antiqua" w:eastAsia="Book Antiqua" w:hAnsi="Book Antiqua" w:cs="Book Antiqua"/>
        </w:rPr>
        <w:t>Dihydroartemisinin</w:t>
      </w:r>
      <w:proofErr w:type="spellEnd"/>
      <w:r w:rsidRPr="00BF0C3A">
        <w:rPr>
          <w:rFonts w:ascii="Book Antiqua" w:eastAsia="Book Antiqua" w:hAnsi="Book Antiqua" w:cs="Book Antiqua"/>
        </w:rPr>
        <w:t xml:space="preserve"> protects against alcoholic liver injury through alleviating hepatocyte steatosis in a </w:t>
      </w:r>
      <w:proofErr w:type="spellStart"/>
      <w:r w:rsidRPr="00BF0C3A">
        <w:rPr>
          <w:rFonts w:ascii="Book Antiqua" w:eastAsia="Book Antiqua" w:hAnsi="Book Antiqua" w:cs="Book Antiqua"/>
        </w:rPr>
        <w:t>farnesoid</w:t>
      </w:r>
      <w:proofErr w:type="spellEnd"/>
      <w:r w:rsidRPr="00BF0C3A">
        <w:rPr>
          <w:rFonts w:ascii="Book Antiqua" w:eastAsia="Book Antiqua" w:hAnsi="Book Antiqua" w:cs="Book Antiqua"/>
        </w:rPr>
        <w:t xml:space="preserve"> X receptor-dependent manner. </w:t>
      </w:r>
      <w:proofErr w:type="spellStart"/>
      <w:r w:rsidRPr="00BF0C3A">
        <w:rPr>
          <w:rFonts w:ascii="Book Antiqua" w:eastAsia="Book Antiqua" w:hAnsi="Book Antiqua" w:cs="Book Antiqua"/>
          <w:i/>
          <w:iCs/>
        </w:rPr>
        <w:t>Toxicol</w:t>
      </w:r>
      <w:proofErr w:type="spellEnd"/>
      <w:r w:rsidRPr="00BF0C3A">
        <w:rPr>
          <w:rFonts w:ascii="Book Antiqua" w:eastAsia="Book Antiqua" w:hAnsi="Book Antiqua" w:cs="Book Antiqua"/>
          <w:i/>
          <w:iCs/>
        </w:rPr>
        <w:t xml:space="preserve"> Appl </w:t>
      </w:r>
      <w:proofErr w:type="spellStart"/>
      <w:r w:rsidRPr="00BF0C3A">
        <w:rPr>
          <w:rFonts w:ascii="Book Antiqua" w:eastAsia="Book Antiqua" w:hAnsi="Book Antiqua" w:cs="Book Antiqua"/>
          <w:i/>
          <w:iCs/>
        </w:rPr>
        <w:t>Pharmacol</w:t>
      </w:r>
      <w:proofErr w:type="spellEnd"/>
      <w:r w:rsidRPr="00BF0C3A">
        <w:rPr>
          <w:rFonts w:ascii="Book Antiqua" w:eastAsia="Book Antiqua" w:hAnsi="Book Antiqua" w:cs="Book Antiqua"/>
        </w:rPr>
        <w:t xml:space="preserve"> 2017; </w:t>
      </w:r>
      <w:r w:rsidRPr="00BF0C3A">
        <w:rPr>
          <w:rFonts w:ascii="Book Antiqua" w:eastAsia="Book Antiqua" w:hAnsi="Book Antiqua" w:cs="Book Antiqua"/>
          <w:b/>
          <w:bCs/>
        </w:rPr>
        <w:t>315</w:t>
      </w:r>
      <w:r w:rsidRPr="00BF0C3A">
        <w:rPr>
          <w:rFonts w:ascii="Book Antiqua" w:eastAsia="Book Antiqua" w:hAnsi="Book Antiqua" w:cs="Book Antiqua"/>
        </w:rPr>
        <w:t>: 23-34 [PMID: 27939985 DOI: 10.1016/j.taap.2016.12.001]</w:t>
      </w:r>
    </w:p>
    <w:p w14:paraId="5144B040"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11 </w:t>
      </w:r>
      <w:r w:rsidRPr="00BF0C3A">
        <w:rPr>
          <w:rFonts w:ascii="Book Antiqua" w:eastAsia="Book Antiqua" w:hAnsi="Book Antiqua" w:cs="Book Antiqua"/>
          <w:b/>
          <w:bCs/>
        </w:rPr>
        <w:t>Ali N</w:t>
      </w:r>
      <w:r w:rsidRPr="00BF0C3A">
        <w:rPr>
          <w:rFonts w:ascii="Book Antiqua" w:eastAsia="Book Antiqua" w:hAnsi="Book Antiqua" w:cs="Book Antiqua"/>
        </w:rPr>
        <w:t xml:space="preserve">, Ferrao K, Mehta KJ. Liver Iron Loading in Alcohol-Associated Liver Disease. </w:t>
      </w:r>
      <w:r w:rsidRPr="00BF0C3A">
        <w:rPr>
          <w:rFonts w:ascii="Book Antiqua" w:eastAsia="Book Antiqua" w:hAnsi="Book Antiqua" w:cs="Book Antiqua"/>
          <w:i/>
          <w:iCs/>
        </w:rPr>
        <w:t xml:space="preserve">Am J </w:t>
      </w:r>
      <w:proofErr w:type="spellStart"/>
      <w:r w:rsidRPr="00BF0C3A">
        <w:rPr>
          <w:rFonts w:ascii="Book Antiqua" w:eastAsia="Book Antiqua" w:hAnsi="Book Antiqua" w:cs="Book Antiqua"/>
          <w:i/>
          <w:iCs/>
        </w:rPr>
        <w:t>Pathol</w:t>
      </w:r>
      <w:proofErr w:type="spellEnd"/>
      <w:r w:rsidRPr="00BF0C3A">
        <w:rPr>
          <w:rFonts w:ascii="Book Antiqua" w:eastAsia="Book Antiqua" w:hAnsi="Book Antiqua" w:cs="Book Antiqua"/>
        </w:rPr>
        <w:t xml:space="preserve"> 2023; </w:t>
      </w:r>
      <w:r w:rsidRPr="00BF0C3A">
        <w:rPr>
          <w:rFonts w:ascii="Book Antiqua" w:eastAsia="Book Antiqua" w:hAnsi="Book Antiqua" w:cs="Book Antiqua"/>
          <w:b/>
          <w:bCs/>
        </w:rPr>
        <w:t>193</w:t>
      </w:r>
      <w:r w:rsidRPr="00BF0C3A">
        <w:rPr>
          <w:rFonts w:ascii="Book Antiqua" w:eastAsia="Book Antiqua" w:hAnsi="Book Antiqua" w:cs="Book Antiqua"/>
        </w:rPr>
        <w:t>: 1427-1439 [PMID: 36306827 DOI: 10.1016/j.ajpath.2022.08.010]</w:t>
      </w:r>
    </w:p>
    <w:p w14:paraId="532A6775"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12 </w:t>
      </w:r>
      <w:r w:rsidRPr="00BF0C3A">
        <w:rPr>
          <w:rFonts w:ascii="Book Antiqua" w:eastAsia="Book Antiqua" w:hAnsi="Book Antiqua" w:cs="Book Antiqua"/>
          <w:b/>
          <w:bCs/>
        </w:rPr>
        <w:t>Han D</w:t>
      </w:r>
      <w:r w:rsidRPr="00BF0C3A">
        <w:rPr>
          <w:rFonts w:ascii="Book Antiqua" w:eastAsia="Book Antiqua" w:hAnsi="Book Antiqua" w:cs="Book Antiqua"/>
        </w:rPr>
        <w:t xml:space="preserve">, Johnson HS, Rao MP, Martin G, Sancheti H, Silkwood KH, Decker CW, Nguyen KT, Casian JG, Cadenas E, Kaplowitz N. Mitochondrial remodeling in the liver following chronic alcohol feeding to rats. </w:t>
      </w:r>
      <w:r w:rsidRPr="00BF0C3A">
        <w:rPr>
          <w:rFonts w:ascii="Book Antiqua" w:eastAsia="Book Antiqua" w:hAnsi="Book Antiqua" w:cs="Book Antiqua"/>
          <w:i/>
          <w:iCs/>
        </w:rPr>
        <w:t>Free Radic Biol Med</w:t>
      </w:r>
      <w:r w:rsidRPr="00BF0C3A">
        <w:rPr>
          <w:rFonts w:ascii="Book Antiqua" w:eastAsia="Book Antiqua" w:hAnsi="Book Antiqua" w:cs="Book Antiqua"/>
        </w:rPr>
        <w:t xml:space="preserve"> 2017; </w:t>
      </w:r>
      <w:r w:rsidRPr="00BF0C3A">
        <w:rPr>
          <w:rFonts w:ascii="Book Antiqua" w:eastAsia="Book Antiqua" w:hAnsi="Book Antiqua" w:cs="Book Antiqua"/>
          <w:b/>
          <w:bCs/>
        </w:rPr>
        <w:t>102</w:t>
      </w:r>
      <w:r w:rsidRPr="00BF0C3A">
        <w:rPr>
          <w:rFonts w:ascii="Book Antiqua" w:eastAsia="Book Antiqua" w:hAnsi="Book Antiqua" w:cs="Book Antiqua"/>
        </w:rPr>
        <w:t>: 100-110 [PMID: 27867097 DOI: 10.1016/j.freeradbiomed.2016.11.020]</w:t>
      </w:r>
    </w:p>
    <w:p w14:paraId="1CCFD609"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lastRenderedPageBreak/>
        <w:t xml:space="preserve">13 </w:t>
      </w:r>
      <w:r w:rsidRPr="00BF0C3A">
        <w:rPr>
          <w:rFonts w:ascii="Book Antiqua" w:eastAsia="Book Antiqua" w:hAnsi="Book Antiqua" w:cs="Book Antiqua"/>
          <w:b/>
          <w:bCs/>
        </w:rPr>
        <w:t>Zai W</w:t>
      </w:r>
      <w:r w:rsidRPr="00BF0C3A">
        <w:rPr>
          <w:rFonts w:ascii="Book Antiqua" w:eastAsia="Book Antiqua" w:hAnsi="Book Antiqua" w:cs="Book Antiqua"/>
        </w:rPr>
        <w:t xml:space="preserve">, Hu K, Ye J, Ding J, Huang C, Li Y, Fang Z, Wu M, Wang C, Chen J, Yuan Z. Long-Term Hepatitis B Virus Infection Induces Cytopathic Effects in Primary Human Hepatocytes, and Can Be Partially Reversed by Antiviral Therapy. </w:t>
      </w:r>
      <w:proofErr w:type="spellStart"/>
      <w:r w:rsidRPr="00BF0C3A">
        <w:rPr>
          <w:rFonts w:ascii="Book Antiqua" w:eastAsia="Book Antiqua" w:hAnsi="Book Antiqua" w:cs="Book Antiqua"/>
          <w:i/>
          <w:iCs/>
        </w:rPr>
        <w:t>Microbiol</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Spectr</w:t>
      </w:r>
      <w:proofErr w:type="spellEnd"/>
      <w:r w:rsidRPr="00BF0C3A">
        <w:rPr>
          <w:rFonts w:ascii="Book Antiqua" w:eastAsia="Book Antiqua" w:hAnsi="Book Antiqua" w:cs="Book Antiqua"/>
        </w:rPr>
        <w:t xml:space="preserve"> 2022; </w:t>
      </w:r>
      <w:r w:rsidRPr="00BF0C3A">
        <w:rPr>
          <w:rFonts w:ascii="Book Antiqua" w:eastAsia="Book Antiqua" w:hAnsi="Book Antiqua" w:cs="Book Antiqua"/>
          <w:b/>
          <w:bCs/>
        </w:rPr>
        <w:t>10</w:t>
      </w:r>
      <w:r w:rsidRPr="00BF0C3A">
        <w:rPr>
          <w:rFonts w:ascii="Book Antiqua" w:eastAsia="Book Antiqua" w:hAnsi="Book Antiqua" w:cs="Book Antiqua"/>
        </w:rPr>
        <w:t>: e0132821 [PMID: 35171034 DOI: 10.1128/spectrum.01328-21]</w:t>
      </w:r>
    </w:p>
    <w:p w14:paraId="6C52EBA3"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14 </w:t>
      </w:r>
      <w:r w:rsidRPr="00BF0C3A">
        <w:rPr>
          <w:rFonts w:ascii="Book Antiqua" w:eastAsia="Book Antiqua" w:hAnsi="Book Antiqua" w:cs="Book Antiqua"/>
          <w:b/>
          <w:bCs/>
        </w:rPr>
        <w:t>Kim SJ</w:t>
      </w:r>
      <w:r w:rsidRPr="00BF0C3A">
        <w:rPr>
          <w:rFonts w:ascii="Book Antiqua" w:eastAsia="Book Antiqua" w:hAnsi="Book Antiqua" w:cs="Book Antiqua"/>
        </w:rPr>
        <w:t xml:space="preserve">, Khan M, Quan J, Till A, Subramani S, Siddiqui A. Hepatitis B virus disrupts mitochondrial dynamics: induces fission and mitophagy to attenuate apoptosis. </w:t>
      </w:r>
      <w:proofErr w:type="spellStart"/>
      <w:r w:rsidRPr="00BF0C3A">
        <w:rPr>
          <w:rFonts w:ascii="Book Antiqua" w:eastAsia="Book Antiqua" w:hAnsi="Book Antiqua" w:cs="Book Antiqua"/>
          <w:i/>
          <w:iCs/>
        </w:rPr>
        <w:t>PLoS</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Pathog</w:t>
      </w:r>
      <w:proofErr w:type="spellEnd"/>
      <w:r w:rsidRPr="00BF0C3A">
        <w:rPr>
          <w:rFonts w:ascii="Book Antiqua" w:eastAsia="Book Antiqua" w:hAnsi="Book Antiqua" w:cs="Book Antiqua"/>
        </w:rPr>
        <w:t xml:space="preserve"> 2013; </w:t>
      </w:r>
      <w:r w:rsidRPr="00BF0C3A">
        <w:rPr>
          <w:rFonts w:ascii="Book Antiqua" w:eastAsia="Book Antiqua" w:hAnsi="Book Antiqua" w:cs="Book Antiqua"/>
          <w:b/>
          <w:bCs/>
        </w:rPr>
        <w:t>9</w:t>
      </w:r>
      <w:r w:rsidRPr="00BF0C3A">
        <w:rPr>
          <w:rFonts w:ascii="Book Antiqua" w:eastAsia="Book Antiqua" w:hAnsi="Book Antiqua" w:cs="Book Antiqua"/>
        </w:rPr>
        <w:t>: e1003722 [PMID: 24339771 DOI: 10.1371/journal.ppat.1003722]</w:t>
      </w:r>
    </w:p>
    <w:p w14:paraId="4426BA49"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15 </w:t>
      </w:r>
      <w:r w:rsidRPr="00BF0C3A">
        <w:rPr>
          <w:rFonts w:ascii="Book Antiqua" w:eastAsia="Book Antiqua" w:hAnsi="Book Antiqua" w:cs="Book Antiqua"/>
          <w:b/>
          <w:bCs/>
        </w:rPr>
        <w:t>Hsu CC</w:t>
      </w:r>
      <w:r w:rsidRPr="00BF0C3A">
        <w:rPr>
          <w:rFonts w:ascii="Book Antiqua" w:eastAsia="Book Antiqua" w:hAnsi="Book Antiqua" w:cs="Book Antiqua"/>
        </w:rPr>
        <w:t xml:space="preserve">, Wu LC, Hsia CY, Yin PH, Chi CW, Yeh TS, Lee HC. Energy metabolism determines the sensitivity of human hepatocellular carcinoma cells to mitochondrial inhibitors and biguanide drugs. </w:t>
      </w:r>
      <w:r w:rsidRPr="00BF0C3A">
        <w:rPr>
          <w:rFonts w:ascii="Book Antiqua" w:eastAsia="Book Antiqua" w:hAnsi="Book Antiqua" w:cs="Book Antiqua"/>
          <w:i/>
          <w:iCs/>
        </w:rPr>
        <w:t>Oncol Rep</w:t>
      </w:r>
      <w:r w:rsidRPr="00BF0C3A">
        <w:rPr>
          <w:rFonts w:ascii="Book Antiqua" w:eastAsia="Book Antiqua" w:hAnsi="Book Antiqua" w:cs="Book Antiqua"/>
        </w:rPr>
        <w:t xml:space="preserve"> 2015; </w:t>
      </w:r>
      <w:r w:rsidRPr="00BF0C3A">
        <w:rPr>
          <w:rFonts w:ascii="Book Antiqua" w:eastAsia="Book Antiqua" w:hAnsi="Book Antiqua" w:cs="Book Antiqua"/>
          <w:b/>
          <w:bCs/>
        </w:rPr>
        <w:t>34</w:t>
      </w:r>
      <w:r w:rsidRPr="00BF0C3A">
        <w:rPr>
          <w:rFonts w:ascii="Book Antiqua" w:eastAsia="Book Antiqua" w:hAnsi="Book Antiqua" w:cs="Book Antiqua"/>
        </w:rPr>
        <w:t>: 1620-1628 [PMID: 26133123 DOI: 10.3892/or.2015.4092]</w:t>
      </w:r>
    </w:p>
    <w:p w14:paraId="1CC555EB"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16 </w:t>
      </w:r>
      <w:r w:rsidRPr="00BF0C3A">
        <w:rPr>
          <w:rFonts w:ascii="Book Antiqua" w:eastAsia="Book Antiqua" w:hAnsi="Book Antiqua" w:cs="Book Antiqua"/>
          <w:b/>
          <w:bCs/>
        </w:rPr>
        <w:t>Ezaki J</w:t>
      </w:r>
      <w:r w:rsidRPr="00BF0C3A">
        <w:rPr>
          <w:rFonts w:ascii="Book Antiqua" w:eastAsia="Book Antiqua" w:hAnsi="Book Antiqua" w:cs="Book Antiqua"/>
        </w:rPr>
        <w:t xml:space="preserve">, Matsumoto N, Takeda-Ezaki M, Komatsu M, Takahashi K, Hiraoka Y, Taka H, Fujimura T, </w:t>
      </w:r>
      <w:proofErr w:type="spellStart"/>
      <w:r w:rsidRPr="00BF0C3A">
        <w:rPr>
          <w:rFonts w:ascii="Book Antiqua" w:eastAsia="Book Antiqua" w:hAnsi="Book Antiqua" w:cs="Book Antiqua"/>
        </w:rPr>
        <w:t>Takehana</w:t>
      </w:r>
      <w:proofErr w:type="spellEnd"/>
      <w:r w:rsidRPr="00BF0C3A">
        <w:rPr>
          <w:rFonts w:ascii="Book Antiqua" w:eastAsia="Book Antiqua" w:hAnsi="Book Antiqua" w:cs="Book Antiqua"/>
        </w:rPr>
        <w:t xml:space="preserve"> K, Yoshida M, Iwata J, Tanida I, Furuya N, Zheng DM, Tada N, Tanaka K, </w:t>
      </w:r>
      <w:proofErr w:type="spellStart"/>
      <w:r w:rsidRPr="00BF0C3A">
        <w:rPr>
          <w:rFonts w:ascii="Book Antiqua" w:eastAsia="Book Antiqua" w:hAnsi="Book Antiqua" w:cs="Book Antiqua"/>
        </w:rPr>
        <w:t>Kominami</w:t>
      </w:r>
      <w:proofErr w:type="spellEnd"/>
      <w:r w:rsidRPr="00BF0C3A">
        <w:rPr>
          <w:rFonts w:ascii="Book Antiqua" w:eastAsia="Book Antiqua" w:hAnsi="Book Antiqua" w:cs="Book Antiqua"/>
        </w:rPr>
        <w:t xml:space="preserve"> E, Ueno T. Liver autophagy contributes to the maintenance of blood glucose and amino acid levels. </w:t>
      </w:r>
      <w:r w:rsidRPr="00BF0C3A">
        <w:rPr>
          <w:rFonts w:ascii="Book Antiqua" w:eastAsia="Book Antiqua" w:hAnsi="Book Antiqua" w:cs="Book Antiqua"/>
          <w:i/>
          <w:iCs/>
        </w:rPr>
        <w:t>Autophagy</w:t>
      </w:r>
      <w:r w:rsidRPr="00BF0C3A">
        <w:rPr>
          <w:rFonts w:ascii="Book Antiqua" w:eastAsia="Book Antiqua" w:hAnsi="Book Antiqua" w:cs="Book Antiqua"/>
        </w:rPr>
        <w:t xml:space="preserve"> 2011; </w:t>
      </w:r>
      <w:r w:rsidRPr="00BF0C3A">
        <w:rPr>
          <w:rFonts w:ascii="Book Antiqua" w:eastAsia="Book Antiqua" w:hAnsi="Book Antiqua" w:cs="Book Antiqua"/>
          <w:b/>
          <w:bCs/>
        </w:rPr>
        <w:t>7</w:t>
      </w:r>
      <w:r w:rsidRPr="00BF0C3A">
        <w:rPr>
          <w:rFonts w:ascii="Book Antiqua" w:eastAsia="Book Antiqua" w:hAnsi="Book Antiqua" w:cs="Book Antiqua"/>
        </w:rPr>
        <w:t>: 727-736 [PMID: 21471734 DOI: 10.4161/auto.7.7.15371]</w:t>
      </w:r>
    </w:p>
    <w:p w14:paraId="597DD237" w14:textId="6F5AC34E"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17</w:t>
      </w:r>
      <w:r w:rsidRPr="00BF0C3A">
        <w:rPr>
          <w:rFonts w:ascii="Book Antiqua" w:hAnsi="Book Antiqua" w:cs="Book Antiqua" w:hint="eastAsia"/>
          <w:lang w:eastAsia="zh-CN"/>
        </w:rPr>
        <w:t xml:space="preserve"> </w:t>
      </w:r>
      <w:r w:rsidRPr="00BF0C3A">
        <w:rPr>
          <w:rFonts w:ascii="Book Antiqua" w:eastAsia="Book Antiqua" w:hAnsi="Book Antiqua" w:cs="Book Antiqua"/>
          <w:b/>
          <w:bCs/>
        </w:rPr>
        <w:t>Yong H</w:t>
      </w:r>
      <w:r w:rsidRPr="00BF0C3A">
        <w:rPr>
          <w:rFonts w:ascii="Book Antiqua" w:eastAsia="Book Antiqua" w:hAnsi="Book Antiqua" w:cs="Book Antiqua"/>
        </w:rPr>
        <w:t>. The role of mitochondrial damage mediated by abnormal TDP-43 aggregation in CCl</w:t>
      </w:r>
      <w:r w:rsidRPr="00BF0C3A">
        <w:rPr>
          <w:rFonts w:ascii="Book Antiqua" w:eastAsia="Book Antiqua" w:hAnsi="Book Antiqua" w:cs="Book Antiqua"/>
          <w:vertAlign w:val="subscript"/>
        </w:rPr>
        <w:t>4</w:t>
      </w:r>
      <w:r w:rsidRPr="00BF0C3A">
        <w:rPr>
          <w:rFonts w:ascii="Book Antiqua" w:eastAsia="Book Antiqua" w:hAnsi="Book Antiqua" w:cs="Book Antiqua"/>
        </w:rPr>
        <w:t>-induced liver fibrosis and its mechanism. Shandong University</w:t>
      </w:r>
      <w:ins w:id="1450" w:author="yan jiaping" w:date="2024-03-25T14:00:00Z">
        <w:r w:rsidR="007D4040">
          <w:rPr>
            <w:rFonts w:ascii="Book Antiqua" w:eastAsia="Book Antiqua" w:hAnsi="Book Antiqua" w:cs="Book Antiqua"/>
          </w:rPr>
          <w:t>,</w:t>
        </w:r>
      </w:ins>
      <w:r w:rsidRPr="00BF0C3A">
        <w:rPr>
          <w:rFonts w:ascii="Book Antiqua" w:hAnsi="Book Antiqua" w:cs="Book Antiqua" w:hint="eastAsia"/>
          <w:lang w:eastAsia="zh-CN"/>
        </w:rPr>
        <w:t xml:space="preserve"> </w:t>
      </w:r>
      <w:r w:rsidRPr="00BF0C3A">
        <w:rPr>
          <w:rFonts w:ascii="Book Antiqua" w:eastAsia="Book Antiqua" w:hAnsi="Book Antiqua" w:cs="Book Antiqua"/>
        </w:rPr>
        <w:t>2022 [DOI:</w:t>
      </w:r>
      <w:r w:rsidRPr="00BF0C3A">
        <w:rPr>
          <w:rFonts w:ascii="Book Antiqua" w:hAnsi="Book Antiqua" w:cs="Book Antiqua" w:hint="eastAsia"/>
          <w:lang w:eastAsia="zh-CN"/>
        </w:rPr>
        <w:t xml:space="preserve"> </w:t>
      </w:r>
      <w:r w:rsidRPr="00BF0C3A">
        <w:rPr>
          <w:rFonts w:ascii="Book Antiqua" w:eastAsia="Book Antiqua" w:hAnsi="Book Antiqua" w:cs="Book Antiqua"/>
        </w:rPr>
        <w:t>10.27272/d.cnki.gshdu.2022.004748]</w:t>
      </w:r>
    </w:p>
    <w:p w14:paraId="4AF66A83"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18 </w:t>
      </w:r>
      <w:r w:rsidRPr="00BF0C3A">
        <w:rPr>
          <w:rFonts w:ascii="Book Antiqua" w:eastAsia="Book Antiqua" w:hAnsi="Book Antiqua" w:cs="Book Antiqua"/>
          <w:b/>
          <w:bCs/>
        </w:rPr>
        <w:t>Ali SS</w:t>
      </w:r>
      <w:r w:rsidRPr="00BF0C3A">
        <w:rPr>
          <w:rFonts w:ascii="Book Antiqua" w:eastAsia="Book Antiqua" w:hAnsi="Book Antiqua" w:cs="Book Antiqua"/>
        </w:rPr>
        <w:t xml:space="preserve">, Medda N, Dutta SM, Patra R, Maiti S. Protection against Mitochondrial Oxidative-Stress by Flesh-Extract of Edible Freshwater Snail </w:t>
      </w:r>
      <w:proofErr w:type="spellStart"/>
      <w:r w:rsidRPr="00BF0C3A">
        <w:rPr>
          <w:rFonts w:ascii="Book Antiqua" w:eastAsia="Book Antiqua" w:hAnsi="Book Antiqua" w:cs="Book Antiqua"/>
        </w:rPr>
        <w:t>Bellamya</w:t>
      </w:r>
      <w:proofErr w:type="spellEnd"/>
      <w:r w:rsidRPr="00BF0C3A">
        <w:rPr>
          <w:rFonts w:ascii="Book Antiqua" w:eastAsia="Book Antiqua" w:hAnsi="Book Antiqua" w:cs="Book Antiqua"/>
        </w:rPr>
        <w:t xml:space="preserve"> bengalensis Prevents Arsenic Induced DNA and Tissue Damage. </w:t>
      </w:r>
      <w:r w:rsidRPr="00BF0C3A">
        <w:rPr>
          <w:rFonts w:ascii="Book Antiqua" w:eastAsia="Book Antiqua" w:hAnsi="Book Antiqua" w:cs="Book Antiqua"/>
          <w:i/>
          <w:iCs/>
        </w:rPr>
        <w:t>Anticancer Agents Med Chem</w:t>
      </w:r>
      <w:r w:rsidRPr="00BF0C3A">
        <w:rPr>
          <w:rFonts w:ascii="Book Antiqua" w:eastAsia="Book Antiqua" w:hAnsi="Book Antiqua" w:cs="Book Antiqua"/>
        </w:rPr>
        <w:t xml:space="preserve"> 2020; </w:t>
      </w:r>
      <w:r w:rsidRPr="00BF0C3A">
        <w:rPr>
          <w:rFonts w:ascii="Book Antiqua" w:eastAsia="Book Antiqua" w:hAnsi="Book Antiqua" w:cs="Book Antiqua"/>
          <w:b/>
          <w:bCs/>
        </w:rPr>
        <w:t>20</w:t>
      </w:r>
      <w:r w:rsidRPr="00BF0C3A">
        <w:rPr>
          <w:rFonts w:ascii="Book Antiqua" w:eastAsia="Book Antiqua" w:hAnsi="Book Antiqua" w:cs="Book Antiqua"/>
        </w:rPr>
        <w:t>: 1266-1273 [PMID: 32275495 DOI: 10.2174/1871520620666200410081535]</w:t>
      </w:r>
    </w:p>
    <w:p w14:paraId="6A60F7F5"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19 </w:t>
      </w:r>
      <w:r w:rsidRPr="00BF0C3A">
        <w:rPr>
          <w:rFonts w:ascii="Book Antiqua" w:eastAsia="Book Antiqua" w:hAnsi="Book Antiqua" w:cs="Book Antiqua"/>
          <w:b/>
          <w:bCs/>
        </w:rPr>
        <w:t>Niemann J</w:t>
      </w:r>
      <w:r w:rsidRPr="00BF0C3A">
        <w:rPr>
          <w:rFonts w:ascii="Book Antiqua" w:eastAsia="Book Antiqua" w:hAnsi="Book Antiqua" w:cs="Book Antiqua"/>
        </w:rPr>
        <w:t xml:space="preserve">, Johne C, Schröder S, Koch F, Ibrahim SM, Schultz J, Tiedge M, Baltrusch S. An </w:t>
      </w:r>
      <w:proofErr w:type="spellStart"/>
      <w:r w:rsidRPr="00BF0C3A">
        <w:rPr>
          <w:rFonts w:ascii="Book Antiqua" w:eastAsia="Book Antiqua" w:hAnsi="Book Antiqua" w:cs="Book Antiqua"/>
        </w:rPr>
        <w:t>mtDNA</w:t>
      </w:r>
      <w:proofErr w:type="spellEnd"/>
      <w:r w:rsidRPr="00BF0C3A">
        <w:rPr>
          <w:rFonts w:ascii="Book Antiqua" w:eastAsia="Book Antiqua" w:hAnsi="Book Antiqua" w:cs="Book Antiqua"/>
        </w:rPr>
        <w:t xml:space="preserve"> mutation accelerates liver aging by interfering with the ROS response and mitochondrial life cycle. </w:t>
      </w:r>
      <w:r w:rsidRPr="00BF0C3A">
        <w:rPr>
          <w:rFonts w:ascii="Book Antiqua" w:eastAsia="Book Antiqua" w:hAnsi="Book Antiqua" w:cs="Book Antiqua"/>
          <w:i/>
          <w:iCs/>
        </w:rPr>
        <w:t>Free Radic Biol Med</w:t>
      </w:r>
      <w:r w:rsidRPr="00BF0C3A">
        <w:rPr>
          <w:rFonts w:ascii="Book Antiqua" w:eastAsia="Book Antiqua" w:hAnsi="Book Antiqua" w:cs="Book Antiqua"/>
        </w:rPr>
        <w:t xml:space="preserve"> 2017; </w:t>
      </w:r>
      <w:r w:rsidRPr="00BF0C3A">
        <w:rPr>
          <w:rFonts w:ascii="Book Antiqua" w:eastAsia="Book Antiqua" w:hAnsi="Book Antiqua" w:cs="Book Antiqua"/>
          <w:b/>
          <w:bCs/>
        </w:rPr>
        <w:t>102</w:t>
      </w:r>
      <w:r w:rsidRPr="00BF0C3A">
        <w:rPr>
          <w:rFonts w:ascii="Book Antiqua" w:eastAsia="Book Antiqua" w:hAnsi="Book Antiqua" w:cs="Book Antiqua"/>
        </w:rPr>
        <w:t>: 174-187 [PMID: 27890640 DOI: 10.1016/j.freeradbiomed.2016.11.035]</w:t>
      </w:r>
    </w:p>
    <w:p w14:paraId="25156013"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20 </w:t>
      </w:r>
      <w:r w:rsidRPr="00BF0C3A">
        <w:rPr>
          <w:rFonts w:ascii="Book Antiqua" w:eastAsia="Book Antiqua" w:hAnsi="Book Antiqua" w:cs="Book Antiqua"/>
          <w:b/>
          <w:bCs/>
        </w:rPr>
        <w:t>Wu A</w:t>
      </w:r>
      <w:r w:rsidRPr="00BF0C3A">
        <w:rPr>
          <w:rFonts w:ascii="Book Antiqua" w:eastAsia="Book Antiqua" w:hAnsi="Book Antiqua" w:cs="Book Antiqua"/>
        </w:rPr>
        <w:t xml:space="preserve">, Feng B, Yu J, Yan L, Che L, Zhuo Y, Luo Y, Yu B, Wu D, Chen D. Fibroblast growth factor 21 attenuates iron overload-induced liver injury and fibrosis by inhibiting </w:t>
      </w:r>
      <w:r w:rsidRPr="00BF0C3A">
        <w:rPr>
          <w:rFonts w:ascii="Book Antiqua" w:eastAsia="Book Antiqua" w:hAnsi="Book Antiqua" w:cs="Book Antiqua"/>
        </w:rPr>
        <w:lastRenderedPageBreak/>
        <w:t xml:space="preserve">ferroptosis. </w:t>
      </w:r>
      <w:r w:rsidRPr="00BF0C3A">
        <w:rPr>
          <w:rFonts w:ascii="Book Antiqua" w:eastAsia="Book Antiqua" w:hAnsi="Book Antiqua" w:cs="Book Antiqua"/>
          <w:i/>
          <w:iCs/>
        </w:rPr>
        <w:t>Redox Biol</w:t>
      </w:r>
      <w:r w:rsidRPr="00BF0C3A">
        <w:rPr>
          <w:rFonts w:ascii="Book Antiqua" w:eastAsia="Book Antiqua" w:hAnsi="Book Antiqua" w:cs="Book Antiqua"/>
        </w:rPr>
        <w:t xml:space="preserve"> 2021; </w:t>
      </w:r>
      <w:r w:rsidRPr="00BF0C3A">
        <w:rPr>
          <w:rFonts w:ascii="Book Antiqua" w:eastAsia="Book Antiqua" w:hAnsi="Book Antiqua" w:cs="Book Antiqua"/>
          <w:b/>
          <w:bCs/>
        </w:rPr>
        <w:t>46</w:t>
      </w:r>
      <w:r w:rsidRPr="00BF0C3A">
        <w:rPr>
          <w:rFonts w:ascii="Book Antiqua" w:eastAsia="Book Antiqua" w:hAnsi="Book Antiqua" w:cs="Book Antiqua"/>
        </w:rPr>
        <w:t>: 102131 [PMID: 34530349 DOI: 10.1016/j.redox.2021.102131]</w:t>
      </w:r>
    </w:p>
    <w:p w14:paraId="40138C39"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21 </w:t>
      </w:r>
      <w:r w:rsidRPr="00BF0C3A">
        <w:rPr>
          <w:rFonts w:ascii="Book Antiqua" w:eastAsia="Book Antiqua" w:hAnsi="Book Antiqua" w:cs="Book Antiqua"/>
          <w:b/>
          <w:bCs/>
        </w:rPr>
        <w:t>Zhang Z</w:t>
      </w:r>
      <w:r w:rsidRPr="00BF0C3A">
        <w:rPr>
          <w:rFonts w:ascii="Book Antiqua" w:eastAsia="Book Antiqua" w:hAnsi="Book Antiqua" w:cs="Book Antiqua"/>
        </w:rPr>
        <w:t xml:space="preserve">, Guo M, Shen M, Kong D, Zhang F, Shao J, Tan S, Wang S, Chen A, Cao P, Zheng S. The BRD7-P53-SLC25A28 axis regulates ferroptosis in hepatic stellate cells. </w:t>
      </w:r>
      <w:r w:rsidRPr="00BF0C3A">
        <w:rPr>
          <w:rFonts w:ascii="Book Antiqua" w:eastAsia="Book Antiqua" w:hAnsi="Book Antiqua" w:cs="Book Antiqua"/>
          <w:i/>
          <w:iCs/>
        </w:rPr>
        <w:t>Redox Biol</w:t>
      </w:r>
      <w:r w:rsidRPr="00BF0C3A">
        <w:rPr>
          <w:rFonts w:ascii="Book Antiqua" w:eastAsia="Book Antiqua" w:hAnsi="Book Antiqua" w:cs="Book Antiqua"/>
        </w:rPr>
        <w:t xml:space="preserve"> 2020; </w:t>
      </w:r>
      <w:r w:rsidRPr="00BF0C3A">
        <w:rPr>
          <w:rFonts w:ascii="Book Antiqua" w:eastAsia="Book Antiqua" w:hAnsi="Book Antiqua" w:cs="Book Antiqua"/>
          <w:b/>
          <w:bCs/>
        </w:rPr>
        <w:t>36</w:t>
      </w:r>
      <w:r w:rsidRPr="00BF0C3A">
        <w:rPr>
          <w:rFonts w:ascii="Book Antiqua" w:eastAsia="Book Antiqua" w:hAnsi="Book Antiqua" w:cs="Book Antiqua"/>
        </w:rPr>
        <w:t>: 101619 [PMID: 32863216 DOI: 10.1016/j.redox.2020.101619]</w:t>
      </w:r>
    </w:p>
    <w:p w14:paraId="48F73FF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22 </w:t>
      </w:r>
      <w:r w:rsidRPr="00BF0C3A">
        <w:rPr>
          <w:rFonts w:ascii="Book Antiqua" w:eastAsia="Book Antiqua" w:hAnsi="Book Antiqua" w:cs="Book Antiqua"/>
          <w:b/>
          <w:bCs/>
        </w:rPr>
        <w:t>Ren T</w:t>
      </w:r>
      <w:r w:rsidRPr="00BF0C3A">
        <w:rPr>
          <w:rFonts w:ascii="Book Antiqua" w:eastAsia="Book Antiqua" w:hAnsi="Book Antiqua" w:cs="Book Antiqua"/>
        </w:rPr>
        <w:t xml:space="preserve">, Zhang H, Wang J, Zhu J, Jin M, Wu Y, Guo X, Ji L, Huang Q, Zhang H, Yang H, Xing J. MCU-dependent mitochondrial </w:t>
      </w:r>
      <w:proofErr w:type="gramStart"/>
      <w:r w:rsidRPr="00BF0C3A">
        <w:rPr>
          <w:rFonts w:ascii="Book Antiqua" w:eastAsia="Book Antiqua" w:hAnsi="Book Antiqua" w:cs="Book Antiqua"/>
        </w:rPr>
        <w:t>Ca(</w:t>
      </w:r>
      <w:proofErr w:type="gramEnd"/>
      <w:r w:rsidRPr="00BF0C3A">
        <w:rPr>
          <w:rFonts w:ascii="Book Antiqua" w:eastAsia="Book Antiqua" w:hAnsi="Book Antiqua" w:cs="Book Antiqua"/>
        </w:rPr>
        <w:t xml:space="preserve">2+) inhibits NAD(+)/SIRT3/SOD2 pathway to promote ROS production and metastasis of HCC cells. </w:t>
      </w:r>
      <w:r w:rsidRPr="00BF0C3A">
        <w:rPr>
          <w:rFonts w:ascii="Book Antiqua" w:eastAsia="Book Antiqua" w:hAnsi="Book Antiqua" w:cs="Book Antiqua"/>
          <w:i/>
          <w:iCs/>
        </w:rPr>
        <w:t>Oncogene</w:t>
      </w:r>
      <w:r w:rsidRPr="00BF0C3A">
        <w:rPr>
          <w:rFonts w:ascii="Book Antiqua" w:eastAsia="Book Antiqua" w:hAnsi="Book Antiqua" w:cs="Book Antiqua"/>
        </w:rPr>
        <w:t xml:space="preserve"> 2017; </w:t>
      </w:r>
      <w:r w:rsidRPr="00BF0C3A">
        <w:rPr>
          <w:rFonts w:ascii="Book Antiqua" w:eastAsia="Book Antiqua" w:hAnsi="Book Antiqua" w:cs="Book Antiqua"/>
          <w:b/>
          <w:bCs/>
        </w:rPr>
        <w:t>36</w:t>
      </w:r>
      <w:r w:rsidRPr="00BF0C3A">
        <w:rPr>
          <w:rFonts w:ascii="Book Antiqua" w:eastAsia="Book Antiqua" w:hAnsi="Book Antiqua" w:cs="Book Antiqua"/>
        </w:rPr>
        <w:t>: 5897-5909 [PMID: 28650465 DOI: 10.1038/onc.2017.167]</w:t>
      </w:r>
    </w:p>
    <w:p w14:paraId="505D0D91" w14:textId="77777777" w:rsidR="007D72CE" w:rsidRPr="00BF0C3A" w:rsidRDefault="00000000">
      <w:pPr>
        <w:adjustRightInd w:val="0"/>
        <w:snapToGrid w:val="0"/>
        <w:spacing w:line="360" w:lineRule="auto"/>
        <w:jc w:val="both"/>
        <w:rPr>
          <w:rFonts w:ascii="Book Antiqua" w:hAnsi="Book Antiqua"/>
          <w:lang w:eastAsia="zh-CN"/>
        </w:rPr>
      </w:pPr>
      <w:r w:rsidRPr="00BF0C3A">
        <w:rPr>
          <w:rFonts w:ascii="Book Antiqua" w:eastAsia="Book Antiqua" w:hAnsi="Book Antiqua" w:cs="Book Antiqua"/>
        </w:rPr>
        <w:t xml:space="preserve">23 </w:t>
      </w:r>
      <w:r w:rsidRPr="00BF0C3A">
        <w:rPr>
          <w:rFonts w:ascii="Book Antiqua" w:eastAsia="Book Antiqua" w:hAnsi="Book Antiqua" w:cs="Book Antiqua"/>
          <w:b/>
          <w:bCs/>
        </w:rPr>
        <w:t>Yu H</w:t>
      </w:r>
      <w:r w:rsidRPr="00BF0C3A">
        <w:rPr>
          <w:rFonts w:ascii="Book Antiqua" w:hAnsi="Book Antiqua" w:cs="Book Antiqua" w:hint="eastAsia"/>
          <w:b/>
          <w:bCs/>
          <w:lang w:eastAsia="zh-CN"/>
        </w:rPr>
        <w:t>Y</w:t>
      </w:r>
      <w:r w:rsidRPr="00BF0C3A">
        <w:rPr>
          <w:rFonts w:ascii="Book Antiqua" w:eastAsia="Book Antiqua" w:hAnsi="Book Antiqua" w:cs="Book Antiqua"/>
        </w:rPr>
        <w:t>, Song Y</w:t>
      </w:r>
      <w:r w:rsidRPr="00BF0C3A">
        <w:rPr>
          <w:rFonts w:ascii="Book Antiqua" w:hAnsi="Book Antiqua" w:cs="Book Antiqua" w:hint="eastAsia"/>
          <w:lang w:eastAsia="zh-CN"/>
        </w:rPr>
        <w:t>H</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Zhao L,</w:t>
      </w:r>
      <w:r w:rsidRPr="00BF0C3A">
        <w:rPr>
          <w:rFonts w:ascii="Book Antiqua" w:hAnsi="Book Antiqua" w:cs="Book Antiqua" w:hint="eastAsia"/>
          <w:lang w:eastAsia="zh-CN"/>
        </w:rPr>
        <w:t xml:space="preserve"> </w:t>
      </w:r>
      <w:r w:rsidRPr="00BF0C3A">
        <w:rPr>
          <w:rFonts w:ascii="Book Antiqua" w:eastAsia="Book Antiqua" w:hAnsi="Book Antiqua" w:cs="Book Antiqua"/>
        </w:rPr>
        <w:t>Liu T</w:t>
      </w:r>
      <w:r w:rsidRPr="00BF0C3A">
        <w:rPr>
          <w:rFonts w:ascii="Book Antiqua" w:hAnsi="Book Antiqua" w:cs="Book Antiqua" w:hint="eastAsia"/>
          <w:lang w:eastAsia="zh-CN"/>
        </w:rPr>
        <w:t>Q</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Bao X</w:t>
      </w:r>
      <w:r w:rsidRPr="00BF0C3A">
        <w:rPr>
          <w:rFonts w:ascii="Book Antiqua" w:hAnsi="Book Antiqua" w:cs="Book Antiqua" w:hint="eastAsia"/>
          <w:lang w:eastAsia="zh-CN"/>
        </w:rPr>
        <w:t>Q</w:t>
      </w:r>
      <w:r w:rsidRPr="00BF0C3A">
        <w:rPr>
          <w:rFonts w:ascii="Book Antiqua" w:eastAsia="Book Antiqua" w:hAnsi="Book Antiqua" w:cs="Book Antiqua"/>
        </w:rPr>
        <w:t xml:space="preserve">. Research progress on endoplasmic reticulum stress and alcoholic liver disease. </w:t>
      </w:r>
      <w:proofErr w:type="spellStart"/>
      <w:r w:rsidRPr="00BF0C3A">
        <w:rPr>
          <w:rFonts w:ascii="Book Antiqua" w:eastAsia="Book Antiqua" w:hAnsi="Book Antiqua" w:cs="Book Antiqua"/>
          <w:i/>
          <w:iCs/>
        </w:rPr>
        <w:t>Huagong</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Shikan</w:t>
      </w:r>
      <w:proofErr w:type="spellEnd"/>
      <w:r w:rsidRPr="00BF0C3A">
        <w:rPr>
          <w:rFonts w:ascii="Book Antiqua" w:eastAsia="Book Antiqua" w:hAnsi="Book Antiqua" w:cs="Book Antiqua"/>
        </w:rPr>
        <w:t xml:space="preserve"> 2021</w:t>
      </w:r>
      <w:r w:rsidRPr="00BF0C3A">
        <w:rPr>
          <w:rFonts w:ascii="Book Antiqua" w:hAnsi="Book Antiqua" w:cs="Book Antiqua" w:hint="eastAsia"/>
          <w:lang w:eastAsia="zh-CN"/>
        </w:rPr>
        <w:t>;</w:t>
      </w:r>
      <w:r w:rsidRPr="00BF0C3A">
        <w:rPr>
          <w:rFonts w:ascii="Book Antiqua" w:eastAsia="Book Antiqua" w:hAnsi="Book Antiqua" w:cs="Book Antiqua"/>
        </w:rPr>
        <w:t xml:space="preserve"> </w:t>
      </w:r>
      <w:r w:rsidRPr="00BF0C3A">
        <w:rPr>
          <w:rFonts w:ascii="Book Antiqua" w:eastAsia="Book Antiqua" w:hAnsi="Book Antiqua" w:cs="Book Antiqua"/>
          <w:b/>
          <w:bCs/>
        </w:rPr>
        <w:t>35</w:t>
      </w:r>
      <w:r w:rsidRPr="00BF0C3A">
        <w:rPr>
          <w:rFonts w:ascii="Book Antiqua" w:hAnsi="Book Antiqua" w:cs="Book Antiqua" w:hint="eastAsia"/>
          <w:lang w:eastAsia="zh-CN"/>
        </w:rPr>
        <w:t xml:space="preserve">: </w:t>
      </w:r>
      <w:r w:rsidRPr="00BF0C3A">
        <w:rPr>
          <w:rFonts w:ascii="Book Antiqua" w:eastAsia="Book Antiqua" w:hAnsi="Book Antiqua" w:cs="Book Antiqua"/>
        </w:rPr>
        <w:t>32-36</w:t>
      </w:r>
      <w:r w:rsidRPr="00BF0C3A">
        <w:rPr>
          <w:rFonts w:ascii="Book Antiqua" w:hAnsi="Book Antiqua" w:cs="Book Antiqua" w:hint="eastAsia"/>
          <w:lang w:eastAsia="zh-CN"/>
        </w:rPr>
        <w:t xml:space="preserve"> </w:t>
      </w:r>
      <w:r w:rsidRPr="00BF0C3A">
        <w:rPr>
          <w:rFonts w:ascii="Book Antiqua" w:eastAsia="Book Antiqua" w:hAnsi="Book Antiqua" w:cs="Book Antiqua"/>
        </w:rPr>
        <w:t>[DOI:</w:t>
      </w:r>
      <w:r w:rsidRPr="00BF0C3A">
        <w:rPr>
          <w:rFonts w:ascii="Book Antiqua" w:hAnsi="Book Antiqua" w:cs="Book Antiqua" w:hint="eastAsia"/>
          <w:lang w:eastAsia="zh-CN"/>
        </w:rPr>
        <w:t xml:space="preserve"> </w:t>
      </w:r>
      <w:r w:rsidRPr="00BF0C3A">
        <w:rPr>
          <w:rFonts w:ascii="Book Antiqua" w:eastAsia="Book Antiqua" w:hAnsi="Book Antiqua" w:cs="Book Antiqua"/>
        </w:rPr>
        <w:t>10.16597/j.cnki.issn.1002-154x.2021.10.009</w:t>
      </w:r>
      <w:r w:rsidRPr="00BF0C3A">
        <w:rPr>
          <w:rFonts w:ascii="Book Antiqua" w:hAnsi="Book Antiqua" w:cs="Book Antiqua" w:hint="eastAsia"/>
          <w:lang w:eastAsia="zh-CN"/>
        </w:rPr>
        <w:t>]</w:t>
      </w:r>
    </w:p>
    <w:p w14:paraId="1CDE47AC"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24 </w:t>
      </w:r>
      <w:proofErr w:type="spellStart"/>
      <w:r w:rsidRPr="00BF0C3A">
        <w:rPr>
          <w:rFonts w:ascii="Book Antiqua" w:eastAsia="Book Antiqua" w:hAnsi="Book Antiqua" w:cs="Book Antiqua"/>
          <w:b/>
          <w:bCs/>
        </w:rPr>
        <w:t>Lebeaupin</w:t>
      </w:r>
      <w:proofErr w:type="spellEnd"/>
      <w:r w:rsidRPr="00BF0C3A">
        <w:rPr>
          <w:rFonts w:ascii="Book Antiqua" w:eastAsia="Book Antiqua" w:hAnsi="Book Antiqua" w:cs="Book Antiqua"/>
          <w:b/>
          <w:bCs/>
        </w:rPr>
        <w:t xml:space="preserve"> C</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Vallée</w:t>
      </w:r>
      <w:proofErr w:type="spellEnd"/>
      <w:r w:rsidRPr="00BF0C3A">
        <w:rPr>
          <w:rFonts w:ascii="Book Antiqua" w:eastAsia="Book Antiqua" w:hAnsi="Book Antiqua" w:cs="Book Antiqua"/>
        </w:rPr>
        <w:t xml:space="preserve"> D, Hazari Y, Hetz C, Chevet E, Bailly-</w:t>
      </w:r>
      <w:proofErr w:type="spellStart"/>
      <w:r w:rsidRPr="00BF0C3A">
        <w:rPr>
          <w:rFonts w:ascii="Book Antiqua" w:eastAsia="Book Antiqua" w:hAnsi="Book Antiqua" w:cs="Book Antiqua"/>
        </w:rPr>
        <w:t>Maitre</w:t>
      </w:r>
      <w:proofErr w:type="spellEnd"/>
      <w:r w:rsidRPr="00BF0C3A">
        <w:rPr>
          <w:rFonts w:ascii="Book Antiqua" w:eastAsia="Book Antiqua" w:hAnsi="Book Antiqua" w:cs="Book Antiqua"/>
        </w:rPr>
        <w:t xml:space="preserve"> B. Endoplasmic reticulum stress </w:t>
      </w:r>
      <w:proofErr w:type="spellStart"/>
      <w:r w:rsidRPr="00BF0C3A">
        <w:rPr>
          <w:rFonts w:ascii="Book Antiqua" w:eastAsia="Book Antiqua" w:hAnsi="Book Antiqua" w:cs="Book Antiqua"/>
        </w:rPr>
        <w:t>signalling</w:t>
      </w:r>
      <w:proofErr w:type="spellEnd"/>
      <w:r w:rsidRPr="00BF0C3A">
        <w:rPr>
          <w:rFonts w:ascii="Book Antiqua" w:eastAsia="Book Antiqua" w:hAnsi="Book Antiqua" w:cs="Book Antiqua"/>
        </w:rPr>
        <w:t xml:space="preserve"> and the pathogenesis of non-alcoholic fatty liver disease. </w:t>
      </w:r>
      <w:r w:rsidRPr="00BF0C3A">
        <w:rPr>
          <w:rFonts w:ascii="Book Antiqua" w:eastAsia="Book Antiqua" w:hAnsi="Book Antiqua" w:cs="Book Antiqua"/>
          <w:i/>
          <w:iCs/>
        </w:rPr>
        <w:t>J Hepatol</w:t>
      </w:r>
      <w:r w:rsidRPr="00BF0C3A">
        <w:rPr>
          <w:rFonts w:ascii="Book Antiqua" w:eastAsia="Book Antiqua" w:hAnsi="Book Antiqua" w:cs="Book Antiqua"/>
        </w:rPr>
        <w:t xml:space="preserve"> 2018; </w:t>
      </w:r>
      <w:r w:rsidRPr="00BF0C3A">
        <w:rPr>
          <w:rFonts w:ascii="Book Antiqua" w:eastAsia="Book Antiqua" w:hAnsi="Book Antiqua" w:cs="Book Antiqua"/>
          <w:b/>
          <w:bCs/>
        </w:rPr>
        <w:t>69</w:t>
      </w:r>
      <w:r w:rsidRPr="00BF0C3A">
        <w:rPr>
          <w:rFonts w:ascii="Book Antiqua" w:eastAsia="Book Antiqua" w:hAnsi="Book Antiqua" w:cs="Book Antiqua"/>
        </w:rPr>
        <w:t>: 927-947 [PMID: 29940269 DOI: 10.1016/j.jhep.2018.06.008]</w:t>
      </w:r>
    </w:p>
    <w:p w14:paraId="16705CB7"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25 </w:t>
      </w:r>
      <w:r w:rsidRPr="00BF0C3A">
        <w:rPr>
          <w:rFonts w:ascii="Book Antiqua" w:eastAsia="Book Antiqua" w:hAnsi="Book Antiqua" w:cs="Book Antiqua"/>
          <w:b/>
          <w:bCs/>
        </w:rPr>
        <w:t>Day CP</w:t>
      </w:r>
      <w:r w:rsidRPr="00BF0C3A">
        <w:rPr>
          <w:rFonts w:ascii="Book Antiqua" w:eastAsia="Book Antiqua" w:hAnsi="Book Antiqua" w:cs="Book Antiqua"/>
        </w:rPr>
        <w:t xml:space="preserve">, James OF. Steatohepatitis: a tale of two "hits"? </w:t>
      </w:r>
      <w:r w:rsidRPr="00BF0C3A">
        <w:rPr>
          <w:rFonts w:ascii="Book Antiqua" w:eastAsia="Book Antiqua" w:hAnsi="Book Antiqua" w:cs="Book Antiqua"/>
          <w:i/>
          <w:iCs/>
        </w:rPr>
        <w:t>Gastroenterology</w:t>
      </w:r>
      <w:r w:rsidRPr="00BF0C3A">
        <w:rPr>
          <w:rFonts w:ascii="Book Antiqua" w:eastAsia="Book Antiqua" w:hAnsi="Book Antiqua" w:cs="Book Antiqua"/>
        </w:rPr>
        <w:t xml:space="preserve"> 1998; </w:t>
      </w:r>
      <w:r w:rsidRPr="00BF0C3A">
        <w:rPr>
          <w:rFonts w:ascii="Book Antiqua" w:eastAsia="Book Antiqua" w:hAnsi="Book Antiqua" w:cs="Book Antiqua"/>
          <w:b/>
          <w:bCs/>
        </w:rPr>
        <w:t>114</w:t>
      </w:r>
      <w:r w:rsidRPr="00BF0C3A">
        <w:rPr>
          <w:rFonts w:ascii="Book Antiqua" w:eastAsia="Book Antiqua" w:hAnsi="Book Antiqua" w:cs="Book Antiqua"/>
        </w:rPr>
        <w:t>: 842-845 [PMID: 9547102 DOI: 10.1016/s0016-5085(98)70599-2]</w:t>
      </w:r>
    </w:p>
    <w:p w14:paraId="6FA19A0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26 </w:t>
      </w:r>
      <w:r w:rsidRPr="00BF0C3A">
        <w:rPr>
          <w:rFonts w:ascii="Book Antiqua" w:eastAsia="Book Antiqua" w:hAnsi="Book Antiqua" w:cs="Book Antiqua"/>
          <w:b/>
          <w:bCs/>
        </w:rPr>
        <w:t>Song MJ</w:t>
      </w:r>
      <w:r w:rsidRPr="00BF0C3A">
        <w:rPr>
          <w:rFonts w:ascii="Book Antiqua" w:eastAsia="Book Antiqua" w:hAnsi="Book Antiqua" w:cs="Book Antiqua"/>
        </w:rPr>
        <w:t xml:space="preserve">, Malhi H. The unfolded protein response and hepatic lipid metabolism in </w:t>
      </w:r>
      <w:proofErr w:type="spellStart"/>
      <w:r w:rsidRPr="00BF0C3A">
        <w:rPr>
          <w:rFonts w:ascii="Book Antiqua" w:eastAsia="Book Antiqua" w:hAnsi="Book Antiqua" w:cs="Book Antiqua"/>
        </w:rPr>
        <w:t>non alcoholic</w:t>
      </w:r>
      <w:proofErr w:type="spellEnd"/>
      <w:r w:rsidRPr="00BF0C3A">
        <w:rPr>
          <w:rFonts w:ascii="Book Antiqua" w:eastAsia="Book Antiqua" w:hAnsi="Book Antiqua" w:cs="Book Antiqua"/>
        </w:rPr>
        <w:t xml:space="preserve"> fatty liver disease. </w:t>
      </w:r>
      <w:proofErr w:type="spellStart"/>
      <w:r w:rsidRPr="00BF0C3A">
        <w:rPr>
          <w:rFonts w:ascii="Book Antiqua" w:eastAsia="Book Antiqua" w:hAnsi="Book Antiqua" w:cs="Book Antiqua"/>
          <w:i/>
          <w:iCs/>
        </w:rPr>
        <w:t>Pharmacol</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Ther</w:t>
      </w:r>
      <w:proofErr w:type="spellEnd"/>
      <w:r w:rsidRPr="00BF0C3A">
        <w:rPr>
          <w:rFonts w:ascii="Book Antiqua" w:eastAsia="Book Antiqua" w:hAnsi="Book Antiqua" w:cs="Book Antiqua"/>
        </w:rPr>
        <w:t xml:space="preserve"> 2019; </w:t>
      </w:r>
      <w:r w:rsidRPr="00BF0C3A">
        <w:rPr>
          <w:rFonts w:ascii="Book Antiqua" w:eastAsia="Book Antiqua" w:hAnsi="Book Antiqua" w:cs="Book Antiqua"/>
          <w:b/>
          <w:bCs/>
        </w:rPr>
        <w:t>203</w:t>
      </w:r>
      <w:r w:rsidRPr="00BF0C3A">
        <w:rPr>
          <w:rFonts w:ascii="Book Antiqua" w:eastAsia="Book Antiqua" w:hAnsi="Book Antiqua" w:cs="Book Antiqua"/>
        </w:rPr>
        <w:t>: 107401 [PMID: 31419516 DOI: 10.1016/j.pharmthera.2019.107401]</w:t>
      </w:r>
    </w:p>
    <w:p w14:paraId="259F6F5D"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27 </w:t>
      </w:r>
      <w:proofErr w:type="spellStart"/>
      <w:r w:rsidRPr="00BF0C3A">
        <w:rPr>
          <w:rFonts w:ascii="Book Antiqua" w:eastAsia="Book Antiqua" w:hAnsi="Book Antiqua" w:cs="Book Antiqua"/>
          <w:b/>
          <w:bCs/>
        </w:rPr>
        <w:t>Mota</w:t>
      </w:r>
      <w:proofErr w:type="spellEnd"/>
      <w:r w:rsidRPr="00BF0C3A">
        <w:rPr>
          <w:rFonts w:ascii="Book Antiqua" w:eastAsia="Book Antiqua" w:hAnsi="Book Antiqua" w:cs="Book Antiqua"/>
          <w:b/>
          <w:bCs/>
        </w:rPr>
        <w:t xml:space="preserve"> M</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Banini</w:t>
      </w:r>
      <w:proofErr w:type="spellEnd"/>
      <w:r w:rsidRPr="00BF0C3A">
        <w:rPr>
          <w:rFonts w:ascii="Book Antiqua" w:eastAsia="Book Antiqua" w:hAnsi="Book Antiqua" w:cs="Book Antiqua"/>
        </w:rPr>
        <w:t xml:space="preserve"> BA, </w:t>
      </w:r>
      <w:proofErr w:type="spellStart"/>
      <w:r w:rsidRPr="00BF0C3A">
        <w:rPr>
          <w:rFonts w:ascii="Book Antiqua" w:eastAsia="Book Antiqua" w:hAnsi="Book Antiqua" w:cs="Book Antiqua"/>
        </w:rPr>
        <w:t>Cazanave</w:t>
      </w:r>
      <w:proofErr w:type="spellEnd"/>
      <w:r w:rsidRPr="00BF0C3A">
        <w:rPr>
          <w:rFonts w:ascii="Book Antiqua" w:eastAsia="Book Antiqua" w:hAnsi="Book Antiqua" w:cs="Book Antiqua"/>
        </w:rPr>
        <w:t xml:space="preserve"> SC, Sanyal AJ. Molecular mechanisms of </w:t>
      </w:r>
      <w:proofErr w:type="spellStart"/>
      <w:r w:rsidRPr="00BF0C3A">
        <w:rPr>
          <w:rFonts w:ascii="Book Antiqua" w:eastAsia="Book Antiqua" w:hAnsi="Book Antiqua" w:cs="Book Antiqua"/>
        </w:rPr>
        <w:t>lipotoxicity</w:t>
      </w:r>
      <w:proofErr w:type="spellEnd"/>
      <w:r w:rsidRPr="00BF0C3A">
        <w:rPr>
          <w:rFonts w:ascii="Book Antiqua" w:eastAsia="Book Antiqua" w:hAnsi="Book Antiqua" w:cs="Book Antiqua"/>
        </w:rPr>
        <w:t xml:space="preserve"> and glucotoxicity in nonalcoholic fatty liver disease. </w:t>
      </w:r>
      <w:r w:rsidRPr="00BF0C3A">
        <w:rPr>
          <w:rFonts w:ascii="Book Antiqua" w:eastAsia="Book Antiqua" w:hAnsi="Book Antiqua" w:cs="Book Antiqua"/>
          <w:i/>
          <w:iCs/>
        </w:rPr>
        <w:t>Metabolism</w:t>
      </w:r>
      <w:r w:rsidRPr="00BF0C3A">
        <w:rPr>
          <w:rFonts w:ascii="Book Antiqua" w:eastAsia="Book Antiqua" w:hAnsi="Book Antiqua" w:cs="Book Antiqua"/>
        </w:rPr>
        <w:t xml:space="preserve"> 2016; </w:t>
      </w:r>
      <w:r w:rsidRPr="00BF0C3A">
        <w:rPr>
          <w:rFonts w:ascii="Book Antiqua" w:eastAsia="Book Antiqua" w:hAnsi="Book Antiqua" w:cs="Book Antiqua"/>
          <w:b/>
          <w:bCs/>
        </w:rPr>
        <w:t>65</w:t>
      </w:r>
      <w:r w:rsidRPr="00BF0C3A">
        <w:rPr>
          <w:rFonts w:ascii="Book Antiqua" w:eastAsia="Book Antiqua" w:hAnsi="Book Antiqua" w:cs="Book Antiqua"/>
        </w:rPr>
        <w:t>: 1049-1061 [PMID: 26997538 DOI: 10.1016/j.metabol.2016.02.014]</w:t>
      </w:r>
    </w:p>
    <w:p w14:paraId="708014D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28 </w:t>
      </w:r>
      <w:proofErr w:type="spellStart"/>
      <w:r w:rsidRPr="00BF0C3A">
        <w:rPr>
          <w:rFonts w:ascii="Book Antiqua" w:eastAsia="Book Antiqua" w:hAnsi="Book Antiqua" w:cs="Book Antiqua"/>
          <w:b/>
          <w:bCs/>
        </w:rPr>
        <w:t>Flessa</w:t>
      </w:r>
      <w:proofErr w:type="spellEnd"/>
      <w:r w:rsidRPr="00BF0C3A">
        <w:rPr>
          <w:rFonts w:ascii="Book Antiqua" w:eastAsia="Book Antiqua" w:hAnsi="Book Antiqua" w:cs="Book Antiqua"/>
          <w:b/>
          <w:bCs/>
        </w:rPr>
        <w:t xml:space="preserve"> CM</w:t>
      </w:r>
      <w:r w:rsidRPr="00BF0C3A">
        <w:rPr>
          <w:rFonts w:ascii="Book Antiqua" w:eastAsia="Book Antiqua" w:hAnsi="Book Antiqua" w:cs="Book Antiqua"/>
        </w:rPr>
        <w:t xml:space="preserve">, Kyrou I, Nasiri-Ansari N, </w:t>
      </w:r>
      <w:proofErr w:type="spellStart"/>
      <w:r w:rsidRPr="00BF0C3A">
        <w:rPr>
          <w:rFonts w:ascii="Book Antiqua" w:eastAsia="Book Antiqua" w:hAnsi="Book Antiqua" w:cs="Book Antiqua"/>
        </w:rPr>
        <w:t>Kaltsas</w:t>
      </w:r>
      <w:proofErr w:type="spellEnd"/>
      <w:r w:rsidRPr="00BF0C3A">
        <w:rPr>
          <w:rFonts w:ascii="Book Antiqua" w:eastAsia="Book Antiqua" w:hAnsi="Book Antiqua" w:cs="Book Antiqua"/>
        </w:rPr>
        <w:t xml:space="preserve"> G, </w:t>
      </w:r>
      <w:proofErr w:type="spellStart"/>
      <w:r w:rsidRPr="00BF0C3A">
        <w:rPr>
          <w:rFonts w:ascii="Book Antiqua" w:eastAsia="Book Antiqua" w:hAnsi="Book Antiqua" w:cs="Book Antiqua"/>
        </w:rPr>
        <w:t>Papavassiliou</w:t>
      </w:r>
      <w:proofErr w:type="spellEnd"/>
      <w:r w:rsidRPr="00BF0C3A">
        <w:rPr>
          <w:rFonts w:ascii="Book Antiqua" w:eastAsia="Book Antiqua" w:hAnsi="Book Antiqua" w:cs="Book Antiqua"/>
        </w:rPr>
        <w:t xml:space="preserve"> AG, </w:t>
      </w:r>
      <w:proofErr w:type="spellStart"/>
      <w:r w:rsidRPr="00BF0C3A">
        <w:rPr>
          <w:rFonts w:ascii="Book Antiqua" w:eastAsia="Book Antiqua" w:hAnsi="Book Antiqua" w:cs="Book Antiqua"/>
        </w:rPr>
        <w:t>Kassi</w:t>
      </w:r>
      <w:proofErr w:type="spellEnd"/>
      <w:r w:rsidRPr="00BF0C3A">
        <w:rPr>
          <w:rFonts w:ascii="Book Antiqua" w:eastAsia="Book Antiqua" w:hAnsi="Book Antiqua" w:cs="Book Antiqua"/>
        </w:rPr>
        <w:t xml:space="preserve"> E, </w:t>
      </w:r>
      <w:proofErr w:type="spellStart"/>
      <w:r w:rsidRPr="00BF0C3A">
        <w:rPr>
          <w:rFonts w:ascii="Book Antiqua" w:eastAsia="Book Antiqua" w:hAnsi="Book Antiqua" w:cs="Book Antiqua"/>
        </w:rPr>
        <w:t>Randeva</w:t>
      </w:r>
      <w:proofErr w:type="spellEnd"/>
      <w:r w:rsidRPr="00BF0C3A">
        <w:rPr>
          <w:rFonts w:ascii="Book Antiqua" w:eastAsia="Book Antiqua" w:hAnsi="Book Antiqua" w:cs="Book Antiqua"/>
        </w:rPr>
        <w:t xml:space="preserve"> HS. Endoplasmic Reticulum Stress and Autophagy in the Pathogenesis of Non-alcoholic Fatty Liver Disease (NAFLD): Current Evidence and Perspectives. </w:t>
      </w:r>
      <w:proofErr w:type="spellStart"/>
      <w:r w:rsidRPr="00BF0C3A">
        <w:rPr>
          <w:rFonts w:ascii="Book Antiqua" w:eastAsia="Book Antiqua" w:hAnsi="Book Antiqua" w:cs="Book Antiqua"/>
          <w:i/>
          <w:iCs/>
        </w:rPr>
        <w:t>Curr</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Obes</w:t>
      </w:r>
      <w:proofErr w:type="spellEnd"/>
      <w:r w:rsidRPr="00BF0C3A">
        <w:rPr>
          <w:rFonts w:ascii="Book Antiqua" w:eastAsia="Book Antiqua" w:hAnsi="Book Antiqua" w:cs="Book Antiqua"/>
          <w:i/>
          <w:iCs/>
        </w:rPr>
        <w:t xml:space="preserve"> Rep</w:t>
      </w:r>
      <w:r w:rsidRPr="00BF0C3A">
        <w:rPr>
          <w:rFonts w:ascii="Book Antiqua" w:eastAsia="Book Antiqua" w:hAnsi="Book Antiqua" w:cs="Book Antiqua"/>
        </w:rPr>
        <w:t xml:space="preserve"> 2021; </w:t>
      </w:r>
      <w:r w:rsidRPr="00BF0C3A">
        <w:rPr>
          <w:rFonts w:ascii="Book Antiqua" w:eastAsia="Book Antiqua" w:hAnsi="Book Antiqua" w:cs="Book Antiqua"/>
          <w:b/>
          <w:bCs/>
        </w:rPr>
        <w:t>10</w:t>
      </w:r>
      <w:r w:rsidRPr="00BF0C3A">
        <w:rPr>
          <w:rFonts w:ascii="Book Antiqua" w:eastAsia="Book Antiqua" w:hAnsi="Book Antiqua" w:cs="Book Antiqua"/>
        </w:rPr>
        <w:t>: 134-161 [PMID: 33751456 DOI: 10.1007/s13679-021-00431-3]</w:t>
      </w:r>
    </w:p>
    <w:p w14:paraId="7CAC053E"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29 </w:t>
      </w:r>
      <w:r w:rsidRPr="00BF0C3A">
        <w:rPr>
          <w:rFonts w:ascii="Book Antiqua" w:eastAsia="Book Antiqua" w:hAnsi="Book Antiqua" w:cs="Book Antiqua"/>
          <w:b/>
          <w:bCs/>
        </w:rPr>
        <w:t>Ji C</w:t>
      </w:r>
      <w:r w:rsidRPr="00BF0C3A">
        <w:rPr>
          <w:rFonts w:ascii="Book Antiqua" w:eastAsia="Book Antiqua" w:hAnsi="Book Antiqua" w:cs="Book Antiqua"/>
        </w:rPr>
        <w:t xml:space="preserve">, Kaplowitz N. Betaine decreases </w:t>
      </w:r>
      <w:proofErr w:type="spellStart"/>
      <w:r w:rsidRPr="00BF0C3A">
        <w:rPr>
          <w:rFonts w:ascii="Book Antiqua" w:eastAsia="Book Antiqua" w:hAnsi="Book Antiqua" w:cs="Book Antiqua"/>
        </w:rPr>
        <w:t>hyperhomocysteinemia</w:t>
      </w:r>
      <w:proofErr w:type="spellEnd"/>
      <w:r w:rsidRPr="00BF0C3A">
        <w:rPr>
          <w:rFonts w:ascii="Book Antiqua" w:eastAsia="Book Antiqua" w:hAnsi="Book Antiqua" w:cs="Book Antiqua"/>
        </w:rPr>
        <w:t xml:space="preserve">, endoplasmic reticulum stress, and liver injury in alcohol-fed mice. </w:t>
      </w:r>
      <w:r w:rsidRPr="00BF0C3A">
        <w:rPr>
          <w:rFonts w:ascii="Book Antiqua" w:eastAsia="Book Antiqua" w:hAnsi="Book Antiqua" w:cs="Book Antiqua"/>
          <w:i/>
          <w:iCs/>
        </w:rPr>
        <w:t>Gastroenterology</w:t>
      </w:r>
      <w:r w:rsidRPr="00BF0C3A">
        <w:rPr>
          <w:rFonts w:ascii="Book Antiqua" w:eastAsia="Book Antiqua" w:hAnsi="Book Antiqua" w:cs="Book Antiqua"/>
        </w:rPr>
        <w:t xml:space="preserve"> 2003; </w:t>
      </w:r>
      <w:r w:rsidRPr="00BF0C3A">
        <w:rPr>
          <w:rFonts w:ascii="Book Antiqua" w:eastAsia="Book Antiqua" w:hAnsi="Book Antiqua" w:cs="Book Antiqua"/>
          <w:b/>
          <w:bCs/>
        </w:rPr>
        <w:t>124</w:t>
      </w:r>
      <w:r w:rsidRPr="00BF0C3A">
        <w:rPr>
          <w:rFonts w:ascii="Book Antiqua" w:eastAsia="Book Antiqua" w:hAnsi="Book Antiqua" w:cs="Book Antiqua"/>
        </w:rPr>
        <w:t>: 1488-1499 [PMID: 12730887 DOI: 10.1016/s0016-5085(03)00276-2]</w:t>
      </w:r>
    </w:p>
    <w:p w14:paraId="6E52220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lastRenderedPageBreak/>
        <w:t xml:space="preserve">30 </w:t>
      </w:r>
      <w:r w:rsidRPr="00BF0C3A">
        <w:rPr>
          <w:rFonts w:ascii="Book Antiqua" w:eastAsia="Book Antiqua" w:hAnsi="Book Antiqua" w:cs="Book Antiqua"/>
          <w:b/>
          <w:bCs/>
        </w:rPr>
        <w:t>Esfandiari F</w:t>
      </w:r>
      <w:r w:rsidRPr="00BF0C3A">
        <w:rPr>
          <w:rFonts w:ascii="Book Antiqua" w:eastAsia="Book Antiqua" w:hAnsi="Book Antiqua" w:cs="Book Antiqua"/>
        </w:rPr>
        <w:t xml:space="preserve">, Villanueva JA, Wong DH, French SW, Halsted CH. Chronic ethanol feeding and folate deficiency activate hepatic endoplasmic reticulum stress pathway in micropigs. </w:t>
      </w:r>
      <w:r w:rsidRPr="00BF0C3A">
        <w:rPr>
          <w:rFonts w:ascii="Book Antiqua" w:eastAsia="Book Antiqua" w:hAnsi="Book Antiqua" w:cs="Book Antiqua"/>
          <w:i/>
          <w:iCs/>
        </w:rPr>
        <w:t xml:space="preserve">Am J </w:t>
      </w:r>
      <w:proofErr w:type="spellStart"/>
      <w:r w:rsidRPr="00BF0C3A">
        <w:rPr>
          <w:rFonts w:ascii="Book Antiqua" w:eastAsia="Book Antiqua" w:hAnsi="Book Antiqua" w:cs="Book Antiqua"/>
          <w:i/>
          <w:iCs/>
        </w:rPr>
        <w:t>Physiol</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Gastrointest</w:t>
      </w:r>
      <w:proofErr w:type="spellEnd"/>
      <w:r w:rsidRPr="00BF0C3A">
        <w:rPr>
          <w:rFonts w:ascii="Book Antiqua" w:eastAsia="Book Antiqua" w:hAnsi="Book Antiqua" w:cs="Book Antiqua"/>
          <w:i/>
          <w:iCs/>
        </w:rPr>
        <w:t xml:space="preserve"> Liver </w:t>
      </w:r>
      <w:proofErr w:type="spellStart"/>
      <w:r w:rsidRPr="00BF0C3A">
        <w:rPr>
          <w:rFonts w:ascii="Book Antiqua" w:eastAsia="Book Antiqua" w:hAnsi="Book Antiqua" w:cs="Book Antiqua"/>
          <w:i/>
          <w:iCs/>
        </w:rPr>
        <w:t>Physiol</w:t>
      </w:r>
      <w:proofErr w:type="spellEnd"/>
      <w:r w:rsidRPr="00BF0C3A">
        <w:rPr>
          <w:rFonts w:ascii="Book Antiqua" w:eastAsia="Book Antiqua" w:hAnsi="Book Antiqua" w:cs="Book Antiqua"/>
        </w:rPr>
        <w:t xml:space="preserve"> 2005; </w:t>
      </w:r>
      <w:r w:rsidRPr="00BF0C3A">
        <w:rPr>
          <w:rFonts w:ascii="Book Antiqua" w:eastAsia="Book Antiqua" w:hAnsi="Book Antiqua" w:cs="Book Antiqua"/>
          <w:b/>
          <w:bCs/>
        </w:rPr>
        <w:t>289</w:t>
      </w:r>
      <w:r w:rsidRPr="00BF0C3A">
        <w:rPr>
          <w:rFonts w:ascii="Book Antiqua" w:eastAsia="Book Antiqua" w:hAnsi="Book Antiqua" w:cs="Book Antiqua"/>
        </w:rPr>
        <w:t>: G54-G63 [PMID: 15705656 DOI: 10.1152/ajpgi.00542.2004]</w:t>
      </w:r>
    </w:p>
    <w:p w14:paraId="5FEFF57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31 </w:t>
      </w:r>
      <w:r w:rsidRPr="00BF0C3A">
        <w:rPr>
          <w:rFonts w:ascii="Book Antiqua" w:eastAsia="Book Antiqua" w:hAnsi="Book Antiqua" w:cs="Book Antiqua"/>
          <w:b/>
          <w:bCs/>
        </w:rPr>
        <w:t>Sun J</w:t>
      </w:r>
      <w:r w:rsidRPr="00BF0C3A">
        <w:rPr>
          <w:rFonts w:ascii="Book Antiqua" w:eastAsia="Book Antiqua" w:hAnsi="Book Antiqua" w:cs="Book Antiqua"/>
        </w:rPr>
        <w:t xml:space="preserve">, Li B, Sun A, Zhao K, Ma Y, Zhao J, Pan H, Song Q, Wang Y, Yu C, Wang C, Zhang H, Zhang W, Kong C. Comprehensive analysis of aberrantly expressed profiles of messenger RNA in alcoholic liver disease. </w:t>
      </w:r>
      <w:r w:rsidRPr="00BF0C3A">
        <w:rPr>
          <w:rFonts w:ascii="Book Antiqua" w:eastAsia="Book Antiqua" w:hAnsi="Book Antiqua" w:cs="Book Antiqua"/>
          <w:i/>
          <w:iCs/>
        </w:rPr>
        <w:t xml:space="preserve">J Cell </w:t>
      </w:r>
      <w:proofErr w:type="spellStart"/>
      <w:r w:rsidRPr="00BF0C3A">
        <w:rPr>
          <w:rFonts w:ascii="Book Antiqua" w:eastAsia="Book Antiqua" w:hAnsi="Book Antiqua" w:cs="Book Antiqua"/>
          <w:i/>
          <w:iCs/>
        </w:rPr>
        <w:t>Biochem</w:t>
      </w:r>
      <w:proofErr w:type="spellEnd"/>
      <w:r w:rsidRPr="00BF0C3A">
        <w:rPr>
          <w:rFonts w:ascii="Book Antiqua" w:eastAsia="Book Antiqua" w:hAnsi="Book Antiqua" w:cs="Book Antiqua"/>
        </w:rPr>
        <w:t xml:space="preserve"> 2019; </w:t>
      </w:r>
      <w:r w:rsidRPr="00BF0C3A">
        <w:rPr>
          <w:rFonts w:ascii="Book Antiqua" w:eastAsia="Book Antiqua" w:hAnsi="Book Antiqua" w:cs="Book Antiqua"/>
          <w:b/>
          <w:bCs/>
        </w:rPr>
        <w:t>120</w:t>
      </w:r>
      <w:r w:rsidRPr="00BF0C3A">
        <w:rPr>
          <w:rFonts w:ascii="Book Antiqua" w:eastAsia="Book Antiqua" w:hAnsi="Book Antiqua" w:cs="Book Antiqua"/>
        </w:rPr>
        <w:t>: 4248-4254 [PMID: 30294942 DOI: 10.1002/jcb.27710]</w:t>
      </w:r>
    </w:p>
    <w:p w14:paraId="13A842AD"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32 </w:t>
      </w:r>
      <w:r w:rsidRPr="00BF0C3A">
        <w:rPr>
          <w:rFonts w:ascii="Book Antiqua" w:eastAsia="Book Antiqua" w:hAnsi="Book Antiqua" w:cs="Book Antiqua"/>
          <w:b/>
          <w:bCs/>
        </w:rPr>
        <w:t>Jäger R</w:t>
      </w:r>
      <w:r w:rsidRPr="00BF0C3A">
        <w:rPr>
          <w:rFonts w:ascii="Book Antiqua" w:eastAsia="Book Antiqua" w:hAnsi="Book Antiqua" w:cs="Book Antiqua"/>
        </w:rPr>
        <w:t xml:space="preserve">, Bertrand MJ, Gorman AM, Vandenabeele P, Samali A. The unfolded protein response at the crossroads of cellular life and death during endoplasmic reticulum stress. </w:t>
      </w:r>
      <w:r w:rsidRPr="00BF0C3A">
        <w:rPr>
          <w:rFonts w:ascii="Book Antiqua" w:eastAsia="Book Antiqua" w:hAnsi="Book Antiqua" w:cs="Book Antiqua"/>
          <w:i/>
          <w:iCs/>
        </w:rPr>
        <w:t>Biol Cell</w:t>
      </w:r>
      <w:r w:rsidRPr="00BF0C3A">
        <w:rPr>
          <w:rFonts w:ascii="Book Antiqua" w:eastAsia="Book Antiqua" w:hAnsi="Book Antiqua" w:cs="Book Antiqua"/>
        </w:rPr>
        <w:t xml:space="preserve"> 2012; </w:t>
      </w:r>
      <w:r w:rsidRPr="00BF0C3A">
        <w:rPr>
          <w:rFonts w:ascii="Book Antiqua" w:eastAsia="Book Antiqua" w:hAnsi="Book Antiqua" w:cs="Book Antiqua"/>
          <w:b/>
          <w:bCs/>
        </w:rPr>
        <w:t>104</w:t>
      </w:r>
      <w:r w:rsidRPr="00BF0C3A">
        <w:rPr>
          <w:rFonts w:ascii="Book Antiqua" w:eastAsia="Book Antiqua" w:hAnsi="Book Antiqua" w:cs="Book Antiqua"/>
        </w:rPr>
        <w:t>: 259-270 [PMID: 22268789 DOI: 10.1111/boc.201100055]</w:t>
      </w:r>
    </w:p>
    <w:p w14:paraId="3912B107"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33 </w:t>
      </w:r>
      <w:proofErr w:type="spellStart"/>
      <w:r w:rsidRPr="00BF0C3A">
        <w:rPr>
          <w:rFonts w:ascii="Book Antiqua" w:eastAsia="Book Antiqua" w:hAnsi="Book Antiqua" w:cs="Book Antiqua"/>
          <w:b/>
          <w:bCs/>
        </w:rPr>
        <w:t>Yvamoto</w:t>
      </w:r>
      <w:proofErr w:type="spellEnd"/>
      <w:r w:rsidRPr="00BF0C3A">
        <w:rPr>
          <w:rFonts w:ascii="Book Antiqua" w:eastAsia="Book Antiqua" w:hAnsi="Book Antiqua" w:cs="Book Antiqua"/>
          <w:b/>
          <w:bCs/>
        </w:rPr>
        <w:t xml:space="preserve"> EY</w:t>
      </w:r>
      <w:r w:rsidRPr="00BF0C3A">
        <w:rPr>
          <w:rFonts w:ascii="Book Antiqua" w:eastAsia="Book Antiqua" w:hAnsi="Book Antiqua" w:cs="Book Antiqua"/>
        </w:rPr>
        <w:t xml:space="preserve">, Ferreira RF, Nogueira V, </w:t>
      </w:r>
      <w:proofErr w:type="spellStart"/>
      <w:r w:rsidRPr="00BF0C3A">
        <w:rPr>
          <w:rFonts w:ascii="Book Antiqua" w:eastAsia="Book Antiqua" w:hAnsi="Book Antiqua" w:cs="Book Antiqua"/>
        </w:rPr>
        <w:t>Pinhe</w:t>
      </w:r>
      <w:proofErr w:type="spellEnd"/>
      <w:r w:rsidRPr="00BF0C3A">
        <w:rPr>
          <w:rFonts w:ascii="Book Antiqua" w:eastAsia="Book Antiqua" w:hAnsi="Book Antiqua" w:cs="Book Antiqua"/>
        </w:rPr>
        <w:t xml:space="preserve"> MA, </w:t>
      </w:r>
      <w:proofErr w:type="spellStart"/>
      <w:r w:rsidRPr="00BF0C3A">
        <w:rPr>
          <w:rFonts w:ascii="Book Antiqua" w:eastAsia="Book Antiqua" w:hAnsi="Book Antiqua" w:cs="Book Antiqua"/>
        </w:rPr>
        <w:t>Tenani</w:t>
      </w:r>
      <w:proofErr w:type="spellEnd"/>
      <w:r w:rsidRPr="00BF0C3A">
        <w:rPr>
          <w:rFonts w:ascii="Book Antiqua" w:eastAsia="Book Antiqua" w:hAnsi="Book Antiqua" w:cs="Book Antiqua"/>
        </w:rPr>
        <w:t xml:space="preserve"> GD, Andrade JG, </w:t>
      </w:r>
      <w:proofErr w:type="spellStart"/>
      <w:r w:rsidRPr="00BF0C3A">
        <w:rPr>
          <w:rFonts w:ascii="Book Antiqua" w:eastAsia="Book Antiqua" w:hAnsi="Book Antiqua" w:cs="Book Antiqua"/>
        </w:rPr>
        <w:t>Baitello</w:t>
      </w:r>
      <w:proofErr w:type="spellEnd"/>
      <w:r w:rsidRPr="00BF0C3A">
        <w:rPr>
          <w:rFonts w:ascii="Book Antiqua" w:eastAsia="Book Antiqua" w:hAnsi="Book Antiqua" w:cs="Book Antiqua"/>
        </w:rPr>
        <w:t xml:space="preserve"> ME, </w:t>
      </w:r>
      <w:proofErr w:type="spellStart"/>
      <w:r w:rsidRPr="00BF0C3A">
        <w:rPr>
          <w:rFonts w:ascii="Book Antiqua" w:eastAsia="Book Antiqua" w:hAnsi="Book Antiqua" w:cs="Book Antiqua"/>
        </w:rPr>
        <w:t>Gregório</w:t>
      </w:r>
      <w:proofErr w:type="spellEnd"/>
      <w:r w:rsidRPr="00BF0C3A">
        <w:rPr>
          <w:rFonts w:ascii="Book Antiqua" w:eastAsia="Book Antiqua" w:hAnsi="Book Antiqua" w:cs="Book Antiqua"/>
        </w:rPr>
        <w:t xml:space="preserve"> ML, </w:t>
      </w:r>
      <w:proofErr w:type="spellStart"/>
      <w:r w:rsidRPr="00BF0C3A">
        <w:rPr>
          <w:rFonts w:ascii="Book Antiqua" w:eastAsia="Book Antiqua" w:hAnsi="Book Antiqua" w:cs="Book Antiqua"/>
        </w:rPr>
        <w:t>Fucuta</w:t>
      </w:r>
      <w:proofErr w:type="spellEnd"/>
      <w:r w:rsidRPr="00BF0C3A">
        <w:rPr>
          <w:rFonts w:ascii="Book Antiqua" w:eastAsia="Book Antiqua" w:hAnsi="Book Antiqua" w:cs="Book Antiqua"/>
        </w:rPr>
        <w:t xml:space="preserve"> PS, Silva RF, Souza DR, Silva RC. Influence of vascular endothelial growth factor and alpha-fetoprotein on hepatocellular carcinoma. </w:t>
      </w:r>
      <w:r w:rsidRPr="00BF0C3A">
        <w:rPr>
          <w:rFonts w:ascii="Book Antiqua" w:eastAsia="Book Antiqua" w:hAnsi="Book Antiqua" w:cs="Book Antiqua"/>
          <w:i/>
          <w:iCs/>
        </w:rPr>
        <w:t>Genet Mol Res</w:t>
      </w:r>
      <w:r w:rsidRPr="00BF0C3A">
        <w:rPr>
          <w:rFonts w:ascii="Book Antiqua" w:eastAsia="Book Antiqua" w:hAnsi="Book Antiqua" w:cs="Book Antiqua"/>
        </w:rPr>
        <w:t xml:space="preserve"> 2015; </w:t>
      </w:r>
      <w:r w:rsidRPr="00BF0C3A">
        <w:rPr>
          <w:rFonts w:ascii="Book Antiqua" w:eastAsia="Book Antiqua" w:hAnsi="Book Antiqua" w:cs="Book Antiqua"/>
          <w:b/>
          <w:bCs/>
        </w:rPr>
        <w:t>14</w:t>
      </w:r>
      <w:r w:rsidRPr="00BF0C3A">
        <w:rPr>
          <w:rFonts w:ascii="Book Antiqua" w:eastAsia="Book Antiqua" w:hAnsi="Book Antiqua" w:cs="Book Antiqua"/>
        </w:rPr>
        <w:t>: 17453-17462 [PMID: 26782388 DOI: 10.4238/2015.December.21.16]</w:t>
      </w:r>
    </w:p>
    <w:p w14:paraId="1D1E2CA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34 </w:t>
      </w:r>
      <w:r w:rsidRPr="00BF0C3A">
        <w:rPr>
          <w:rFonts w:ascii="Book Antiqua" w:eastAsia="Book Antiqua" w:hAnsi="Book Antiqua" w:cs="Book Antiqua"/>
          <w:b/>
          <w:bCs/>
        </w:rPr>
        <w:t>Xia C</w:t>
      </w:r>
      <w:r w:rsidRPr="00BF0C3A">
        <w:rPr>
          <w:rFonts w:ascii="Book Antiqua" w:eastAsia="Book Antiqua" w:hAnsi="Book Antiqua" w:cs="Book Antiqua"/>
        </w:rPr>
        <w:t xml:space="preserve">, Liu Y, Chen Z, Zheng M. Involvement of Interleukin 6 in Hepatitis B Viral Infection. </w:t>
      </w:r>
      <w:r w:rsidRPr="00BF0C3A">
        <w:rPr>
          <w:rFonts w:ascii="Book Antiqua" w:eastAsia="Book Antiqua" w:hAnsi="Book Antiqua" w:cs="Book Antiqua"/>
          <w:i/>
          <w:iCs/>
        </w:rPr>
        <w:t xml:space="preserve">Cell </w:t>
      </w:r>
      <w:proofErr w:type="spellStart"/>
      <w:r w:rsidRPr="00BF0C3A">
        <w:rPr>
          <w:rFonts w:ascii="Book Antiqua" w:eastAsia="Book Antiqua" w:hAnsi="Book Antiqua" w:cs="Book Antiqua"/>
          <w:i/>
          <w:iCs/>
        </w:rPr>
        <w:t>Physiol</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Biochem</w:t>
      </w:r>
      <w:proofErr w:type="spellEnd"/>
      <w:r w:rsidRPr="00BF0C3A">
        <w:rPr>
          <w:rFonts w:ascii="Book Antiqua" w:eastAsia="Book Antiqua" w:hAnsi="Book Antiqua" w:cs="Book Antiqua"/>
        </w:rPr>
        <w:t xml:space="preserve"> 2015; </w:t>
      </w:r>
      <w:r w:rsidRPr="00BF0C3A">
        <w:rPr>
          <w:rFonts w:ascii="Book Antiqua" w:eastAsia="Book Antiqua" w:hAnsi="Book Antiqua" w:cs="Book Antiqua"/>
          <w:b/>
          <w:bCs/>
        </w:rPr>
        <w:t>37</w:t>
      </w:r>
      <w:r w:rsidRPr="00BF0C3A">
        <w:rPr>
          <w:rFonts w:ascii="Book Antiqua" w:eastAsia="Book Antiqua" w:hAnsi="Book Antiqua" w:cs="Book Antiqua"/>
        </w:rPr>
        <w:t>: 677-686 [PMID: 26343270 DOI: 10.1159/000430386]</w:t>
      </w:r>
    </w:p>
    <w:p w14:paraId="29A353E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35 </w:t>
      </w:r>
      <w:r w:rsidRPr="00BF0C3A">
        <w:rPr>
          <w:rFonts w:ascii="Book Antiqua" w:eastAsia="Book Antiqua" w:hAnsi="Book Antiqua" w:cs="Book Antiqua"/>
          <w:b/>
          <w:bCs/>
        </w:rPr>
        <w:t>Chen WT</w:t>
      </w:r>
      <w:r w:rsidRPr="00BF0C3A">
        <w:rPr>
          <w:rFonts w:ascii="Book Antiqua" w:eastAsia="Book Antiqua" w:hAnsi="Book Antiqua" w:cs="Book Antiqua"/>
        </w:rPr>
        <w:t xml:space="preserve">, Tseng CC, Pfaffenbach K, Kanel G, Luo B, Stiles BL, Lee AS. Liver-specific knockout of GRP94 in mice disrupts cell adhesion, activates liver progenitor cells, and accelerates liver tumorigenesis. </w:t>
      </w:r>
      <w:r w:rsidRPr="00BF0C3A">
        <w:rPr>
          <w:rFonts w:ascii="Book Antiqua" w:eastAsia="Book Antiqua" w:hAnsi="Book Antiqua" w:cs="Book Antiqua"/>
          <w:i/>
          <w:iCs/>
        </w:rPr>
        <w:t>Hepatology</w:t>
      </w:r>
      <w:r w:rsidRPr="00BF0C3A">
        <w:rPr>
          <w:rFonts w:ascii="Book Antiqua" w:eastAsia="Book Antiqua" w:hAnsi="Book Antiqua" w:cs="Book Antiqua"/>
        </w:rPr>
        <w:t xml:space="preserve"> 2014; </w:t>
      </w:r>
      <w:r w:rsidRPr="00BF0C3A">
        <w:rPr>
          <w:rFonts w:ascii="Book Antiqua" w:eastAsia="Book Antiqua" w:hAnsi="Book Antiqua" w:cs="Book Antiqua"/>
          <w:b/>
          <w:bCs/>
        </w:rPr>
        <w:t>59</w:t>
      </w:r>
      <w:r w:rsidRPr="00BF0C3A">
        <w:rPr>
          <w:rFonts w:ascii="Book Antiqua" w:eastAsia="Book Antiqua" w:hAnsi="Book Antiqua" w:cs="Book Antiqua"/>
        </w:rPr>
        <w:t>: 947-957 [PMID: 24027047 DOI: 10.1002/hep.26711]</w:t>
      </w:r>
    </w:p>
    <w:p w14:paraId="79D704A8"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36 </w:t>
      </w:r>
      <w:proofErr w:type="spellStart"/>
      <w:r w:rsidRPr="00BF0C3A">
        <w:rPr>
          <w:rFonts w:ascii="Book Antiqua" w:eastAsia="Book Antiqua" w:hAnsi="Book Antiqua" w:cs="Book Antiqua"/>
          <w:b/>
          <w:bCs/>
        </w:rPr>
        <w:t>Kropski</w:t>
      </w:r>
      <w:proofErr w:type="spellEnd"/>
      <w:r w:rsidRPr="00BF0C3A">
        <w:rPr>
          <w:rFonts w:ascii="Book Antiqua" w:eastAsia="Book Antiqua" w:hAnsi="Book Antiqua" w:cs="Book Antiqua"/>
          <w:b/>
          <w:bCs/>
        </w:rPr>
        <w:t xml:space="preserve"> JA</w:t>
      </w:r>
      <w:r w:rsidRPr="00BF0C3A">
        <w:rPr>
          <w:rFonts w:ascii="Book Antiqua" w:eastAsia="Book Antiqua" w:hAnsi="Book Antiqua" w:cs="Book Antiqua"/>
        </w:rPr>
        <w:t xml:space="preserve">, Blackwell TS. Endoplasmic reticulum stress in the pathogenesis of fibrotic disease. </w:t>
      </w:r>
      <w:r w:rsidRPr="00BF0C3A">
        <w:rPr>
          <w:rFonts w:ascii="Book Antiqua" w:eastAsia="Book Antiqua" w:hAnsi="Book Antiqua" w:cs="Book Antiqua"/>
          <w:i/>
          <w:iCs/>
        </w:rPr>
        <w:t>J Clin Invest</w:t>
      </w:r>
      <w:r w:rsidRPr="00BF0C3A">
        <w:rPr>
          <w:rFonts w:ascii="Book Antiqua" w:eastAsia="Book Antiqua" w:hAnsi="Book Antiqua" w:cs="Book Antiqua"/>
        </w:rPr>
        <w:t xml:space="preserve"> 2018; </w:t>
      </w:r>
      <w:r w:rsidRPr="00BF0C3A">
        <w:rPr>
          <w:rFonts w:ascii="Book Antiqua" w:eastAsia="Book Antiqua" w:hAnsi="Book Antiqua" w:cs="Book Antiqua"/>
          <w:b/>
          <w:bCs/>
        </w:rPr>
        <w:t>128</w:t>
      </w:r>
      <w:r w:rsidRPr="00BF0C3A">
        <w:rPr>
          <w:rFonts w:ascii="Book Antiqua" w:eastAsia="Book Antiqua" w:hAnsi="Book Antiqua" w:cs="Book Antiqua"/>
        </w:rPr>
        <w:t>: 64-73 [PMID: 29293089 DOI: 10.1172/JCI93560]</w:t>
      </w:r>
    </w:p>
    <w:p w14:paraId="48DA9A4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37 </w:t>
      </w:r>
      <w:r w:rsidRPr="00BF0C3A">
        <w:rPr>
          <w:rFonts w:ascii="Book Antiqua" w:eastAsia="Book Antiqua" w:hAnsi="Book Antiqua" w:cs="Book Antiqua"/>
          <w:b/>
          <w:bCs/>
        </w:rPr>
        <w:t>Jo HJ</w:t>
      </w:r>
      <w:r w:rsidRPr="00BF0C3A">
        <w:rPr>
          <w:rFonts w:ascii="Book Antiqua" w:eastAsia="Book Antiqua" w:hAnsi="Book Antiqua" w:cs="Book Antiqua"/>
        </w:rPr>
        <w:t xml:space="preserve">, Yang JW, Park JH, Choi ES, Lim CS, Lee S, Han CY. Endoplasmic Reticulum Stress Increases DUSP5 Expression </w:t>
      </w:r>
      <w:r w:rsidRPr="00BF0C3A">
        <w:rPr>
          <w:rFonts w:ascii="Book Antiqua" w:eastAsia="Book Antiqua" w:hAnsi="Book Antiqua" w:cs="Book Antiqua"/>
          <w:i/>
          <w:iCs/>
        </w:rPr>
        <w:t>via</w:t>
      </w:r>
      <w:r w:rsidRPr="00BF0C3A">
        <w:rPr>
          <w:rFonts w:ascii="Book Antiqua" w:eastAsia="Book Antiqua" w:hAnsi="Book Antiqua" w:cs="Book Antiqua"/>
        </w:rPr>
        <w:t xml:space="preserve"> PERK-CHOP Pathway, Leading to Hepatocyte Death. </w:t>
      </w:r>
      <w:r w:rsidRPr="00BF0C3A">
        <w:rPr>
          <w:rFonts w:ascii="Book Antiqua" w:eastAsia="Book Antiqua" w:hAnsi="Book Antiqua" w:cs="Book Antiqua"/>
          <w:i/>
          <w:iCs/>
        </w:rPr>
        <w:t>Int J Mol Sci</w:t>
      </w:r>
      <w:r w:rsidRPr="00BF0C3A">
        <w:rPr>
          <w:rFonts w:ascii="Book Antiqua" w:eastAsia="Book Antiqua" w:hAnsi="Book Antiqua" w:cs="Book Antiqua"/>
        </w:rPr>
        <w:t xml:space="preserve"> 2019; </w:t>
      </w:r>
      <w:r w:rsidRPr="00BF0C3A">
        <w:rPr>
          <w:rFonts w:ascii="Book Antiqua" w:eastAsia="Book Antiqua" w:hAnsi="Book Antiqua" w:cs="Book Antiqua"/>
          <w:b/>
          <w:bCs/>
        </w:rPr>
        <w:t>20</w:t>
      </w:r>
      <w:r w:rsidRPr="00BF0C3A">
        <w:rPr>
          <w:rFonts w:ascii="Book Antiqua" w:eastAsia="Book Antiqua" w:hAnsi="Book Antiqua" w:cs="Book Antiqua"/>
        </w:rPr>
        <w:t xml:space="preserve"> [PMID: 31491992 DOI: 10.3390/ijms20184369]</w:t>
      </w:r>
    </w:p>
    <w:p w14:paraId="055CF8A6"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38 </w:t>
      </w:r>
      <w:r w:rsidRPr="00BF0C3A">
        <w:rPr>
          <w:rFonts w:ascii="Book Antiqua" w:eastAsia="Book Antiqua" w:hAnsi="Book Antiqua" w:cs="Book Antiqua"/>
          <w:b/>
          <w:bCs/>
        </w:rPr>
        <w:t>Zuo L</w:t>
      </w:r>
      <w:r w:rsidRPr="00BF0C3A">
        <w:rPr>
          <w:rFonts w:ascii="Book Antiqua" w:eastAsia="Book Antiqua" w:hAnsi="Book Antiqua" w:cs="Book Antiqua"/>
        </w:rPr>
        <w:t>, Zhu Y, Hu L, Liu Y, Wang Y, Hu Y, Wang H, Pan X, Li K, Du N, Huang Y. PI3-kinase/Akt pathway-regulated membrane transportation of acid-sensing ion channel 1a/Calcium ion influx/endoplasmic reticulum stress activation on PDGF-</w:t>
      </w:r>
      <w:r w:rsidRPr="00BF0C3A">
        <w:rPr>
          <w:rFonts w:ascii="Book Antiqua" w:eastAsia="Book Antiqua" w:hAnsi="Book Antiqua" w:cs="Book Antiqua"/>
        </w:rPr>
        <w:lastRenderedPageBreak/>
        <w:t xml:space="preserve">induced HSC Activation. </w:t>
      </w:r>
      <w:r w:rsidRPr="00BF0C3A">
        <w:rPr>
          <w:rFonts w:ascii="Book Antiqua" w:eastAsia="Book Antiqua" w:hAnsi="Book Antiqua" w:cs="Book Antiqua"/>
          <w:i/>
          <w:iCs/>
        </w:rPr>
        <w:t>J Cell Mol Med</w:t>
      </w:r>
      <w:r w:rsidRPr="00BF0C3A">
        <w:rPr>
          <w:rFonts w:ascii="Book Antiqua" w:eastAsia="Book Antiqua" w:hAnsi="Book Antiqua" w:cs="Book Antiqua"/>
        </w:rPr>
        <w:t xml:space="preserve"> 2019; </w:t>
      </w:r>
      <w:r w:rsidRPr="00BF0C3A">
        <w:rPr>
          <w:rFonts w:ascii="Book Antiqua" w:eastAsia="Book Antiqua" w:hAnsi="Book Antiqua" w:cs="Book Antiqua"/>
          <w:b/>
          <w:bCs/>
        </w:rPr>
        <w:t>23</w:t>
      </w:r>
      <w:r w:rsidRPr="00BF0C3A">
        <w:rPr>
          <w:rFonts w:ascii="Book Antiqua" w:eastAsia="Book Antiqua" w:hAnsi="Book Antiqua" w:cs="Book Antiqua"/>
        </w:rPr>
        <w:t>: 3940-3950 [PMID: 30938088 DOI: 10.1111/jcmm.14275]</w:t>
      </w:r>
    </w:p>
    <w:p w14:paraId="5ABBB8E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39 </w:t>
      </w:r>
      <w:r w:rsidRPr="00BF0C3A">
        <w:rPr>
          <w:rFonts w:ascii="Book Antiqua" w:eastAsia="Book Antiqua" w:hAnsi="Book Antiqua" w:cs="Book Antiqua"/>
          <w:b/>
          <w:bCs/>
        </w:rPr>
        <w:t>Haze K</w:t>
      </w:r>
      <w:r w:rsidRPr="00BF0C3A">
        <w:rPr>
          <w:rFonts w:ascii="Book Antiqua" w:eastAsia="Book Antiqua" w:hAnsi="Book Antiqua" w:cs="Book Antiqua"/>
        </w:rPr>
        <w:t xml:space="preserve">, Yoshida H, Yanagi H, Yura T, Mori K. Mammalian transcription factor ATF6 is synthesized as a transmembrane protein and activated by proteolysis in response to endoplasmic reticulum stress. </w:t>
      </w:r>
      <w:r w:rsidRPr="00BF0C3A">
        <w:rPr>
          <w:rFonts w:ascii="Book Antiqua" w:eastAsia="Book Antiqua" w:hAnsi="Book Antiqua" w:cs="Book Antiqua"/>
          <w:i/>
          <w:iCs/>
        </w:rPr>
        <w:t>Mol Biol Cell</w:t>
      </w:r>
      <w:r w:rsidRPr="00BF0C3A">
        <w:rPr>
          <w:rFonts w:ascii="Book Antiqua" w:eastAsia="Book Antiqua" w:hAnsi="Book Antiqua" w:cs="Book Antiqua"/>
        </w:rPr>
        <w:t xml:space="preserve"> 1999; </w:t>
      </w:r>
      <w:r w:rsidRPr="00BF0C3A">
        <w:rPr>
          <w:rFonts w:ascii="Book Antiqua" w:eastAsia="Book Antiqua" w:hAnsi="Book Antiqua" w:cs="Book Antiqua"/>
          <w:b/>
          <w:bCs/>
        </w:rPr>
        <w:t>10</w:t>
      </w:r>
      <w:r w:rsidRPr="00BF0C3A">
        <w:rPr>
          <w:rFonts w:ascii="Book Antiqua" w:eastAsia="Book Antiqua" w:hAnsi="Book Antiqua" w:cs="Book Antiqua"/>
        </w:rPr>
        <w:t>: 3787-3799 [PMID: 10564271 DOI: 10.1091/mbc.10.11.3787]</w:t>
      </w:r>
    </w:p>
    <w:p w14:paraId="6EB0F2B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40 </w:t>
      </w:r>
      <w:r w:rsidRPr="00BF0C3A">
        <w:rPr>
          <w:rFonts w:ascii="Book Antiqua" w:eastAsia="Book Antiqua" w:hAnsi="Book Antiqua" w:cs="Book Antiqua"/>
          <w:b/>
          <w:bCs/>
        </w:rPr>
        <w:t>Yamamoto K</w:t>
      </w:r>
      <w:r w:rsidRPr="00BF0C3A">
        <w:rPr>
          <w:rFonts w:ascii="Book Antiqua" w:eastAsia="Book Antiqua" w:hAnsi="Book Antiqua" w:cs="Book Antiqua"/>
        </w:rPr>
        <w:t xml:space="preserve">, Sato T, Matsui T, Sato M, Okada T, Yoshida H, Harada A, Mori K. Transcriptional induction of mammalian ER quality control proteins is mediated by single or combined action of ATF6alpha and XBP1. </w:t>
      </w:r>
      <w:r w:rsidRPr="00BF0C3A">
        <w:rPr>
          <w:rFonts w:ascii="Book Antiqua" w:eastAsia="Book Antiqua" w:hAnsi="Book Antiqua" w:cs="Book Antiqua"/>
          <w:i/>
          <w:iCs/>
        </w:rPr>
        <w:t>Dev Cell</w:t>
      </w:r>
      <w:r w:rsidRPr="00BF0C3A">
        <w:rPr>
          <w:rFonts w:ascii="Book Antiqua" w:eastAsia="Book Antiqua" w:hAnsi="Book Antiqua" w:cs="Book Antiqua"/>
        </w:rPr>
        <w:t xml:space="preserve"> 2007; </w:t>
      </w:r>
      <w:r w:rsidRPr="00BF0C3A">
        <w:rPr>
          <w:rFonts w:ascii="Book Antiqua" w:eastAsia="Book Antiqua" w:hAnsi="Book Antiqua" w:cs="Book Antiqua"/>
          <w:b/>
          <w:bCs/>
        </w:rPr>
        <w:t>13</w:t>
      </w:r>
      <w:r w:rsidRPr="00BF0C3A">
        <w:rPr>
          <w:rFonts w:ascii="Book Antiqua" w:eastAsia="Book Antiqua" w:hAnsi="Book Antiqua" w:cs="Book Antiqua"/>
        </w:rPr>
        <w:t>: 365-376 [PMID: 17765680 DOI: 10.1016/j.devcel.2007.07.018]</w:t>
      </w:r>
    </w:p>
    <w:p w14:paraId="155B77C6"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41 </w:t>
      </w:r>
      <w:r w:rsidRPr="00BF0C3A">
        <w:rPr>
          <w:rFonts w:ascii="Book Antiqua" w:eastAsia="Book Antiqua" w:hAnsi="Book Antiqua" w:cs="Book Antiqua"/>
          <w:b/>
          <w:bCs/>
        </w:rPr>
        <w:t>Khaled J</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Kopsida</w:t>
      </w:r>
      <w:proofErr w:type="spellEnd"/>
      <w:r w:rsidRPr="00BF0C3A">
        <w:rPr>
          <w:rFonts w:ascii="Book Antiqua" w:eastAsia="Book Antiqua" w:hAnsi="Book Antiqua" w:cs="Book Antiqua"/>
        </w:rPr>
        <w:t xml:space="preserve"> M, </w:t>
      </w:r>
      <w:proofErr w:type="spellStart"/>
      <w:r w:rsidRPr="00BF0C3A">
        <w:rPr>
          <w:rFonts w:ascii="Book Antiqua" w:eastAsia="Book Antiqua" w:hAnsi="Book Antiqua" w:cs="Book Antiqua"/>
        </w:rPr>
        <w:t>Lennernäs</w:t>
      </w:r>
      <w:proofErr w:type="spellEnd"/>
      <w:r w:rsidRPr="00BF0C3A">
        <w:rPr>
          <w:rFonts w:ascii="Book Antiqua" w:eastAsia="Book Antiqua" w:hAnsi="Book Antiqua" w:cs="Book Antiqua"/>
        </w:rPr>
        <w:t xml:space="preserve"> H, </w:t>
      </w:r>
      <w:proofErr w:type="spellStart"/>
      <w:r w:rsidRPr="00BF0C3A">
        <w:rPr>
          <w:rFonts w:ascii="Book Antiqua" w:eastAsia="Book Antiqua" w:hAnsi="Book Antiqua" w:cs="Book Antiqua"/>
        </w:rPr>
        <w:t>Heindryckx</w:t>
      </w:r>
      <w:proofErr w:type="spellEnd"/>
      <w:r w:rsidRPr="00BF0C3A">
        <w:rPr>
          <w:rFonts w:ascii="Book Antiqua" w:eastAsia="Book Antiqua" w:hAnsi="Book Antiqua" w:cs="Book Antiqua"/>
        </w:rPr>
        <w:t xml:space="preserve"> F. Drug Resistance and Endoplasmic Reticulum Stress in Hepatocellular Carcinoma. </w:t>
      </w:r>
      <w:r w:rsidRPr="00BF0C3A">
        <w:rPr>
          <w:rFonts w:ascii="Book Antiqua" w:eastAsia="Book Antiqua" w:hAnsi="Book Antiqua" w:cs="Book Antiqua"/>
          <w:i/>
          <w:iCs/>
        </w:rPr>
        <w:t>Cells</w:t>
      </w:r>
      <w:r w:rsidRPr="00BF0C3A">
        <w:rPr>
          <w:rFonts w:ascii="Book Antiqua" w:eastAsia="Book Antiqua" w:hAnsi="Book Antiqua" w:cs="Book Antiqua"/>
        </w:rPr>
        <w:t xml:space="preserve"> 2022; </w:t>
      </w:r>
      <w:r w:rsidRPr="00BF0C3A">
        <w:rPr>
          <w:rFonts w:ascii="Book Antiqua" w:eastAsia="Book Antiqua" w:hAnsi="Book Antiqua" w:cs="Book Antiqua"/>
          <w:b/>
          <w:bCs/>
        </w:rPr>
        <w:t>11</w:t>
      </w:r>
      <w:r w:rsidRPr="00BF0C3A">
        <w:rPr>
          <w:rFonts w:ascii="Book Antiqua" w:eastAsia="Book Antiqua" w:hAnsi="Book Antiqua" w:cs="Book Antiqua"/>
        </w:rPr>
        <w:t xml:space="preserve"> [PMID: 35203283 DOI: 10.3390/cells11040632]</w:t>
      </w:r>
    </w:p>
    <w:p w14:paraId="710EA9FD"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42 </w:t>
      </w:r>
      <w:r w:rsidRPr="00BF0C3A">
        <w:rPr>
          <w:rFonts w:ascii="Book Antiqua" w:eastAsia="Book Antiqua" w:hAnsi="Book Antiqua" w:cs="Book Antiqua"/>
          <w:b/>
          <w:bCs/>
        </w:rPr>
        <w:t>Friedl P</w:t>
      </w:r>
      <w:r w:rsidRPr="00BF0C3A">
        <w:rPr>
          <w:rFonts w:ascii="Book Antiqua" w:eastAsia="Book Antiqua" w:hAnsi="Book Antiqua" w:cs="Book Antiqua"/>
        </w:rPr>
        <w:t xml:space="preserve">, Locker J, Sahai E, Segall JE. Classifying collective cancer cell invasion. </w:t>
      </w:r>
      <w:r w:rsidRPr="00BF0C3A">
        <w:rPr>
          <w:rFonts w:ascii="Book Antiqua" w:eastAsia="Book Antiqua" w:hAnsi="Book Antiqua" w:cs="Book Antiqua"/>
          <w:i/>
          <w:iCs/>
        </w:rPr>
        <w:t>Nat Cell Biol</w:t>
      </w:r>
      <w:r w:rsidRPr="00BF0C3A">
        <w:rPr>
          <w:rFonts w:ascii="Book Antiqua" w:eastAsia="Book Antiqua" w:hAnsi="Book Antiqua" w:cs="Book Antiqua"/>
        </w:rPr>
        <w:t xml:space="preserve"> 2012; </w:t>
      </w:r>
      <w:r w:rsidRPr="00BF0C3A">
        <w:rPr>
          <w:rFonts w:ascii="Book Antiqua" w:eastAsia="Book Antiqua" w:hAnsi="Book Antiqua" w:cs="Book Antiqua"/>
          <w:b/>
          <w:bCs/>
        </w:rPr>
        <w:t>14</w:t>
      </w:r>
      <w:r w:rsidRPr="00BF0C3A">
        <w:rPr>
          <w:rFonts w:ascii="Book Antiqua" w:eastAsia="Book Antiqua" w:hAnsi="Book Antiqua" w:cs="Book Antiqua"/>
        </w:rPr>
        <w:t>: 777-783 [PMID: 22854810 DOI: 10.1038/ncb2548]</w:t>
      </w:r>
    </w:p>
    <w:p w14:paraId="5A9C3E8D"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43 </w:t>
      </w:r>
      <w:r w:rsidRPr="00BF0C3A">
        <w:rPr>
          <w:rFonts w:ascii="Book Antiqua" w:eastAsia="Book Antiqua" w:hAnsi="Book Antiqua" w:cs="Book Antiqua"/>
          <w:b/>
          <w:bCs/>
        </w:rPr>
        <w:t>Talmadge JE</w:t>
      </w:r>
      <w:r w:rsidRPr="00BF0C3A">
        <w:rPr>
          <w:rFonts w:ascii="Book Antiqua" w:eastAsia="Book Antiqua" w:hAnsi="Book Antiqua" w:cs="Book Antiqua"/>
        </w:rPr>
        <w:t xml:space="preserve">, Fidler IJ. AACR centennial series: the biology of cancer metastasis: historical perspective. </w:t>
      </w:r>
      <w:r w:rsidRPr="00BF0C3A">
        <w:rPr>
          <w:rFonts w:ascii="Book Antiqua" w:eastAsia="Book Antiqua" w:hAnsi="Book Antiqua" w:cs="Book Antiqua"/>
          <w:i/>
          <w:iCs/>
        </w:rPr>
        <w:t>Cancer Res</w:t>
      </w:r>
      <w:r w:rsidRPr="00BF0C3A">
        <w:rPr>
          <w:rFonts w:ascii="Book Antiqua" w:eastAsia="Book Antiqua" w:hAnsi="Book Antiqua" w:cs="Book Antiqua"/>
        </w:rPr>
        <w:t xml:space="preserve"> 2010; </w:t>
      </w:r>
      <w:r w:rsidRPr="00BF0C3A">
        <w:rPr>
          <w:rFonts w:ascii="Book Antiqua" w:eastAsia="Book Antiqua" w:hAnsi="Book Antiqua" w:cs="Book Antiqua"/>
          <w:b/>
          <w:bCs/>
        </w:rPr>
        <w:t>70</w:t>
      </w:r>
      <w:r w:rsidRPr="00BF0C3A">
        <w:rPr>
          <w:rFonts w:ascii="Book Antiqua" w:eastAsia="Book Antiqua" w:hAnsi="Book Antiqua" w:cs="Book Antiqua"/>
        </w:rPr>
        <w:t>: 5649-5669 [PMID: 20610625 DOI: 10.1158/0008-5472.CAN-10-1040]</w:t>
      </w:r>
    </w:p>
    <w:p w14:paraId="371899F0"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44 </w:t>
      </w:r>
      <w:r w:rsidRPr="00BF0C3A">
        <w:rPr>
          <w:rFonts w:ascii="Book Antiqua" w:eastAsia="Book Antiqua" w:hAnsi="Book Antiqua" w:cs="Book Antiqua"/>
          <w:b/>
          <w:bCs/>
        </w:rPr>
        <w:t>Gao L</w:t>
      </w:r>
      <w:r w:rsidRPr="00BF0C3A">
        <w:rPr>
          <w:rFonts w:ascii="Book Antiqua" w:hAnsi="Book Antiqua" w:cs="Book Antiqua" w:hint="eastAsia"/>
          <w:b/>
          <w:bCs/>
          <w:lang w:eastAsia="zh-CN"/>
        </w:rPr>
        <w:t>Y</w:t>
      </w:r>
      <w:r w:rsidRPr="00BF0C3A">
        <w:rPr>
          <w:rFonts w:ascii="Book Antiqua" w:eastAsia="Book Antiqua" w:hAnsi="Book Antiqua" w:cs="Book Antiqua"/>
        </w:rPr>
        <w:t>, Liang B</w:t>
      </w:r>
      <w:r w:rsidRPr="00BF0C3A">
        <w:rPr>
          <w:rFonts w:ascii="Book Antiqua" w:hAnsi="Book Antiqua" w:cs="Book Antiqua" w:hint="eastAsia"/>
          <w:lang w:eastAsia="zh-CN"/>
        </w:rPr>
        <w:t>Y</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Jin C,</w:t>
      </w:r>
      <w:r w:rsidRPr="00BF0C3A">
        <w:rPr>
          <w:rFonts w:ascii="Book Antiqua" w:hAnsi="Book Antiqua" w:cs="Book Antiqua" w:hint="eastAsia"/>
          <w:lang w:eastAsia="zh-CN"/>
        </w:rPr>
        <w:t xml:space="preserve"> </w:t>
      </w:r>
      <w:r w:rsidRPr="00BF0C3A">
        <w:rPr>
          <w:rFonts w:ascii="Book Antiqua" w:eastAsia="Book Antiqua" w:hAnsi="Book Antiqua" w:cs="Book Antiqua"/>
        </w:rPr>
        <w:t>Li Y</w:t>
      </w:r>
      <w:r w:rsidRPr="00BF0C3A">
        <w:rPr>
          <w:rFonts w:ascii="Book Antiqua" w:hAnsi="Book Antiqua" w:cs="Book Antiqua" w:hint="eastAsia"/>
          <w:lang w:eastAsia="zh-CN"/>
        </w:rPr>
        <w:t>J</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Wang X</w:t>
      </w:r>
      <w:r w:rsidRPr="00BF0C3A">
        <w:rPr>
          <w:rFonts w:ascii="Book Antiqua" w:hAnsi="Book Antiqua" w:cs="Book Antiqua" w:hint="eastAsia"/>
          <w:lang w:eastAsia="zh-CN"/>
        </w:rPr>
        <w:t>Y</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Zhang F,</w:t>
      </w:r>
      <w:r w:rsidRPr="00BF0C3A">
        <w:rPr>
          <w:rFonts w:ascii="Book Antiqua" w:hAnsi="Book Antiqua" w:cs="Book Antiqua" w:hint="eastAsia"/>
          <w:lang w:eastAsia="zh-CN"/>
        </w:rPr>
        <w:t xml:space="preserve"> </w:t>
      </w:r>
      <w:r w:rsidRPr="00BF0C3A">
        <w:rPr>
          <w:rFonts w:ascii="Book Antiqua" w:eastAsia="Book Antiqua" w:hAnsi="Book Antiqua" w:cs="Book Antiqua"/>
        </w:rPr>
        <w:t>Zheng S</w:t>
      </w:r>
      <w:r w:rsidRPr="00BF0C3A">
        <w:rPr>
          <w:rFonts w:ascii="Book Antiqua" w:hAnsi="Book Antiqua" w:cs="Book Antiqua" w:hint="eastAsia"/>
          <w:lang w:eastAsia="zh-CN"/>
        </w:rPr>
        <w:t>Z</w:t>
      </w:r>
      <w:r w:rsidRPr="00BF0C3A">
        <w:rPr>
          <w:rFonts w:ascii="Book Antiqua" w:eastAsia="Book Antiqua" w:hAnsi="Book Antiqua" w:cs="Book Antiqua"/>
        </w:rPr>
        <w:t xml:space="preserve">. Advances in the role of neovascularization in the development of liver diseases. </w:t>
      </w:r>
      <w:proofErr w:type="spellStart"/>
      <w:r w:rsidRPr="00BF0C3A">
        <w:rPr>
          <w:rFonts w:ascii="Book Antiqua" w:eastAsia="Book Antiqua" w:hAnsi="Book Antiqua" w:cs="Book Antiqua"/>
          <w:i/>
          <w:iCs/>
        </w:rPr>
        <w:t>Shengli</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Kexue</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Jinzhan</w:t>
      </w:r>
      <w:proofErr w:type="spellEnd"/>
      <w:r w:rsidRPr="00BF0C3A">
        <w:rPr>
          <w:rFonts w:ascii="Book Antiqua" w:eastAsia="Book Antiqua" w:hAnsi="Book Antiqua" w:cs="Book Antiqua"/>
        </w:rPr>
        <w:t xml:space="preserve"> 2020</w:t>
      </w:r>
      <w:r w:rsidRPr="00BF0C3A">
        <w:rPr>
          <w:rFonts w:ascii="Book Antiqua" w:hAnsi="Book Antiqua" w:cs="Book Antiqua" w:hint="eastAsia"/>
          <w:lang w:eastAsia="zh-CN"/>
        </w:rPr>
        <w:t>;</w:t>
      </w:r>
      <w:r w:rsidRPr="00BF0C3A">
        <w:rPr>
          <w:rFonts w:ascii="Book Antiqua" w:eastAsia="Book Antiqua" w:hAnsi="Book Antiqua" w:cs="Book Antiqua"/>
        </w:rPr>
        <w:t xml:space="preserve"> </w:t>
      </w:r>
      <w:r w:rsidRPr="00BF0C3A">
        <w:rPr>
          <w:rFonts w:ascii="Book Antiqua" w:eastAsia="Book Antiqua" w:hAnsi="Book Antiqua" w:cs="Book Antiqua"/>
          <w:b/>
          <w:bCs/>
        </w:rPr>
        <w:t>51</w:t>
      </w:r>
      <w:r w:rsidRPr="00BF0C3A">
        <w:rPr>
          <w:rFonts w:ascii="Book Antiqua" w:hAnsi="Book Antiqua" w:cs="Book Antiqua" w:hint="eastAsia"/>
          <w:lang w:eastAsia="zh-CN"/>
        </w:rPr>
        <w:t xml:space="preserve">: </w:t>
      </w:r>
      <w:r w:rsidRPr="00BF0C3A">
        <w:rPr>
          <w:rFonts w:ascii="Book Antiqua" w:eastAsia="Book Antiqua" w:hAnsi="Book Antiqua" w:cs="Book Antiqua"/>
        </w:rPr>
        <w:t>193-197 [DOI:</w:t>
      </w:r>
      <w:r w:rsidRPr="00BF0C3A">
        <w:rPr>
          <w:rFonts w:ascii="Book Antiqua" w:hAnsi="Book Antiqua" w:cs="Book Antiqua" w:hint="eastAsia"/>
          <w:lang w:eastAsia="zh-CN"/>
        </w:rPr>
        <w:t xml:space="preserve"> </w:t>
      </w:r>
      <w:r w:rsidRPr="00BF0C3A">
        <w:rPr>
          <w:rFonts w:ascii="Book Antiqua" w:eastAsia="Book Antiqua" w:hAnsi="Book Antiqua" w:cs="Book Antiqua"/>
        </w:rPr>
        <w:t>10.3969/j.issn.0559-7765.2020.03.008]</w:t>
      </w:r>
    </w:p>
    <w:p w14:paraId="45D6698C"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45 </w:t>
      </w:r>
      <w:r w:rsidRPr="00BF0C3A">
        <w:rPr>
          <w:rFonts w:ascii="Book Antiqua" w:eastAsia="Book Antiqua" w:hAnsi="Book Antiqua" w:cs="Book Antiqua"/>
          <w:b/>
          <w:bCs/>
        </w:rPr>
        <w:t>Wang W</w:t>
      </w:r>
      <w:r w:rsidRPr="00BF0C3A">
        <w:rPr>
          <w:rFonts w:ascii="Book Antiqua" w:hAnsi="Book Antiqua" w:cs="Book Antiqua" w:hint="eastAsia"/>
          <w:b/>
          <w:bCs/>
          <w:lang w:eastAsia="zh-CN"/>
        </w:rPr>
        <w:t>D</w:t>
      </w:r>
      <w:r w:rsidRPr="00BF0C3A">
        <w:rPr>
          <w:rFonts w:ascii="Book Antiqua" w:eastAsia="Book Antiqua" w:hAnsi="Book Antiqua" w:cs="Book Antiqua"/>
        </w:rPr>
        <w:t>, Chen D</w:t>
      </w:r>
      <w:r w:rsidRPr="00BF0C3A">
        <w:rPr>
          <w:rFonts w:ascii="Book Antiqua" w:hAnsi="Book Antiqua" w:cs="Book Antiqua" w:hint="eastAsia"/>
          <w:lang w:eastAsia="zh-CN"/>
        </w:rPr>
        <w:t>F</w:t>
      </w:r>
      <w:r w:rsidRPr="00BF0C3A">
        <w:rPr>
          <w:rFonts w:ascii="Book Antiqua" w:eastAsia="Book Antiqua" w:hAnsi="Book Antiqua" w:cs="Book Antiqua"/>
        </w:rPr>
        <w:t xml:space="preserve">. Endoplasmic reticulum stress mitochondrial dysfunction and nonalcoholic fatty liver disease. </w:t>
      </w:r>
      <w:r w:rsidRPr="00BF0C3A">
        <w:rPr>
          <w:rFonts w:ascii="Book Antiqua" w:eastAsia="Book Antiqua" w:hAnsi="Book Antiqua" w:cs="Book Antiqua"/>
          <w:i/>
          <w:iCs/>
        </w:rPr>
        <w:t xml:space="preserve">Chongqing </w:t>
      </w:r>
      <w:proofErr w:type="spellStart"/>
      <w:r w:rsidRPr="00BF0C3A">
        <w:rPr>
          <w:rFonts w:ascii="Book Antiqua" w:hAnsi="Book Antiqua" w:cs="Book Antiqua" w:hint="eastAsia"/>
          <w:i/>
          <w:iCs/>
          <w:lang w:eastAsia="zh-CN"/>
        </w:rPr>
        <w:t>Yixue</w:t>
      </w:r>
      <w:proofErr w:type="spellEnd"/>
      <w:r w:rsidRPr="00BF0C3A">
        <w:rPr>
          <w:rFonts w:ascii="Book Antiqua" w:eastAsia="Book Antiqua" w:hAnsi="Book Antiqua" w:cs="Book Antiqua"/>
        </w:rPr>
        <w:t xml:space="preserve"> 2009</w:t>
      </w:r>
      <w:r w:rsidRPr="00BF0C3A">
        <w:rPr>
          <w:rFonts w:ascii="Book Antiqua" w:hAnsi="Book Antiqua" w:cs="Book Antiqua" w:hint="eastAsia"/>
          <w:lang w:eastAsia="zh-CN"/>
        </w:rPr>
        <w:t>;</w:t>
      </w:r>
      <w:r w:rsidRPr="00BF0C3A">
        <w:rPr>
          <w:rFonts w:ascii="Book Antiqua" w:eastAsia="Book Antiqua" w:hAnsi="Book Antiqua" w:cs="Book Antiqua"/>
        </w:rPr>
        <w:t xml:space="preserve"> </w:t>
      </w:r>
      <w:r w:rsidRPr="00BF0C3A">
        <w:rPr>
          <w:rFonts w:ascii="Book Antiqua" w:eastAsia="Book Antiqua" w:hAnsi="Book Antiqua" w:cs="Book Antiqua"/>
          <w:b/>
          <w:bCs/>
        </w:rPr>
        <w:t>38</w:t>
      </w:r>
      <w:r w:rsidRPr="00BF0C3A">
        <w:rPr>
          <w:rFonts w:ascii="Book Antiqua" w:hAnsi="Book Antiqua" w:cs="Book Antiqua" w:hint="eastAsia"/>
          <w:lang w:eastAsia="zh-CN"/>
        </w:rPr>
        <w:t xml:space="preserve">: </w:t>
      </w:r>
      <w:r w:rsidRPr="00BF0C3A">
        <w:rPr>
          <w:rFonts w:ascii="Book Antiqua" w:eastAsia="Book Antiqua" w:hAnsi="Book Antiqua" w:cs="Book Antiqua"/>
        </w:rPr>
        <w:t>2 [DOI:</w:t>
      </w:r>
      <w:r w:rsidRPr="00BF0C3A">
        <w:rPr>
          <w:rFonts w:ascii="Book Antiqua" w:hAnsi="Book Antiqua" w:cs="Book Antiqua" w:hint="eastAsia"/>
          <w:lang w:eastAsia="zh-CN"/>
        </w:rPr>
        <w:t xml:space="preserve"> </w:t>
      </w:r>
      <w:r w:rsidRPr="00BF0C3A">
        <w:rPr>
          <w:rFonts w:ascii="Book Antiqua" w:eastAsia="Book Antiqua" w:hAnsi="Book Antiqua" w:cs="Book Antiqua"/>
        </w:rPr>
        <w:t>10.3969/j.issn.1671-8348.2009.04.020]</w:t>
      </w:r>
    </w:p>
    <w:p w14:paraId="4D9C0623"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46 </w:t>
      </w:r>
      <w:r w:rsidRPr="00BF0C3A">
        <w:rPr>
          <w:rFonts w:ascii="Book Antiqua" w:eastAsia="Book Antiqua" w:hAnsi="Book Antiqua" w:cs="Book Antiqua"/>
          <w:b/>
          <w:bCs/>
        </w:rPr>
        <w:t>Agrawal RR</w:t>
      </w:r>
      <w:r w:rsidRPr="00BF0C3A">
        <w:rPr>
          <w:rFonts w:ascii="Book Antiqua" w:eastAsia="Book Antiqua" w:hAnsi="Book Antiqua" w:cs="Book Antiqua"/>
        </w:rPr>
        <w:t xml:space="preserve">, Larrea D, Xu Y, Shi L, Zirpoli H, Cummins LG, Emmanuele V, Song D, Yun TD, Macaluso FP, Min W, Kernie SG, Deckelbaum RJ, Area-Gomez E. Alzheimer's-Associated Upregulation of Mitochondria-Associated ER Membranes After Traumatic Brain Injury. </w:t>
      </w:r>
      <w:r w:rsidRPr="00BF0C3A">
        <w:rPr>
          <w:rFonts w:ascii="Book Antiqua" w:eastAsia="Book Antiqua" w:hAnsi="Book Antiqua" w:cs="Book Antiqua"/>
          <w:i/>
          <w:iCs/>
        </w:rPr>
        <w:t xml:space="preserve">Cell Mol </w:t>
      </w:r>
      <w:proofErr w:type="spellStart"/>
      <w:r w:rsidRPr="00BF0C3A">
        <w:rPr>
          <w:rFonts w:ascii="Book Antiqua" w:eastAsia="Book Antiqua" w:hAnsi="Book Antiqua" w:cs="Book Antiqua"/>
          <w:i/>
          <w:iCs/>
        </w:rPr>
        <w:t>Neurobiol</w:t>
      </w:r>
      <w:proofErr w:type="spellEnd"/>
      <w:r w:rsidRPr="00BF0C3A">
        <w:rPr>
          <w:rFonts w:ascii="Book Antiqua" w:eastAsia="Book Antiqua" w:hAnsi="Book Antiqua" w:cs="Book Antiqua"/>
        </w:rPr>
        <w:t xml:space="preserve"> 2023; </w:t>
      </w:r>
      <w:r w:rsidRPr="00BF0C3A">
        <w:rPr>
          <w:rFonts w:ascii="Book Antiqua" w:eastAsia="Book Antiqua" w:hAnsi="Book Antiqua" w:cs="Book Antiqua"/>
          <w:b/>
          <w:bCs/>
        </w:rPr>
        <w:t>43</w:t>
      </w:r>
      <w:r w:rsidRPr="00BF0C3A">
        <w:rPr>
          <w:rFonts w:ascii="Book Antiqua" w:eastAsia="Book Antiqua" w:hAnsi="Book Antiqua" w:cs="Book Antiqua"/>
        </w:rPr>
        <w:t>: 2219-2241 [PMID: 36571634 DOI: 10.1007/s10571-022-01299-0]</w:t>
      </w:r>
    </w:p>
    <w:p w14:paraId="75A4443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lastRenderedPageBreak/>
        <w:t xml:space="preserve">47 </w:t>
      </w:r>
      <w:r w:rsidRPr="00BF0C3A">
        <w:rPr>
          <w:rFonts w:ascii="Book Antiqua" w:eastAsia="Book Antiqua" w:hAnsi="Book Antiqua" w:cs="Book Antiqua"/>
          <w:b/>
          <w:bCs/>
        </w:rPr>
        <w:t>Hernández-Alvarez MI</w:t>
      </w:r>
      <w:r w:rsidRPr="00BF0C3A">
        <w:rPr>
          <w:rFonts w:ascii="Book Antiqua" w:eastAsia="Book Antiqua" w:hAnsi="Book Antiqua" w:cs="Book Antiqua"/>
        </w:rPr>
        <w:t xml:space="preserve">, Sebastián D, Vives S, Ivanova S, </w:t>
      </w:r>
      <w:proofErr w:type="spellStart"/>
      <w:r w:rsidRPr="00BF0C3A">
        <w:rPr>
          <w:rFonts w:ascii="Book Antiqua" w:eastAsia="Book Antiqua" w:hAnsi="Book Antiqua" w:cs="Book Antiqua"/>
        </w:rPr>
        <w:t>Bartoccioni</w:t>
      </w:r>
      <w:proofErr w:type="spellEnd"/>
      <w:r w:rsidRPr="00BF0C3A">
        <w:rPr>
          <w:rFonts w:ascii="Book Antiqua" w:eastAsia="Book Antiqua" w:hAnsi="Book Antiqua" w:cs="Book Antiqua"/>
        </w:rPr>
        <w:t xml:space="preserve"> P, </w:t>
      </w:r>
      <w:proofErr w:type="spellStart"/>
      <w:r w:rsidRPr="00BF0C3A">
        <w:rPr>
          <w:rFonts w:ascii="Book Antiqua" w:eastAsia="Book Antiqua" w:hAnsi="Book Antiqua" w:cs="Book Antiqua"/>
        </w:rPr>
        <w:t>Kakimoto</w:t>
      </w:r>
      <w:proofErr w:type="spellEnd"/>
      <w:r w:rsidRPr="00BF0C3A">
        <w:rPr>
          <w:rFonts w:ascii="Book Antiqua" w:eastAsia="Book Antiqua" w:hAnsi="Book Antiqua" w:cs="Book Antiqua"/>
        </w:rPr>
        <w:t xml:space="preserve"> P, Plana N, Veiga SR, Hernández V, Vasconcelos N, </w:t>
      </w:r>
      <w:proofErr w:type="spellStart"/>
      <w:r w:rsidRPr="00BF0C3A">
        <w:rPr>
          <w:rFonts w:ascii="Book Antiqua" w:eastAsia="Book Antiqua" w:hAnsi="Book Antiqua" w:cs="Book Antiqua"/>
        </w:rPr>
        <w:t>Peddinti</w:t>
      </w:r>
      <w:proofErr w:type="spellEnd"/>
      <w:r w:rsidRPr="00BF0C3A">
        <w:rPr>
          <w:rFonts w:ascii="Book Antiqua" w:eastAsia="Book Antiqua" w:hAnsi="Book Antiqua" w:cs="Book Antiqua"/>
        </w:rPr>
        <w:t xml:space="preserve"> G, </w:t>
      </w:r>
      <w:proofErr w:type="spellStart"/>
      <w:r w:rsidRPr="00BF0C3A">
        <w:rPr>
          <w:rFonts w:ascii="Book Antiqua" w:eastAsia="Book Antiqua" w:hAnsi="Book Antiqua" w:cs="Book Antiqua"/>
        </w:rPr>
        <w:t>Adrover</w:t>
      </w:r>
      <w:proofErr w:type="spellEnd"/>
      <w:r w:rsidRPr="00BF0C3A">
        <w:rPr>
          <w:rFonts w:ascii="Book Antiqua" w:eastAsia="Book Antiqua" w:hAnsi="Book Antiqua" w:cs="Book Antiqua"/>
        </w:rPr>
        <w:t xml:space="preserve"> A, </w:t>
      </w:r>
      <w:proofErr w:type="spellStart"/>
      <w:r w:rsidRPr="00BF0C3A">
        <w:rPr>
          <w:rFonts w:ascii="Book Antiqua" w:eastAsia="Book Antiqua" w:hAnsi="Book Antiqua" w:cs="Book Antiqua"/>
        </w:rPr>
        <w:t>Jové</w:t>
      </w:r>
      <w:proofErr w:type="spellEnd"/>
      <w:r w:rsidRPr="00BF0C3A">
        <w:rPr>
          <w:rFonts w:ascii="Book Antiqua" w:eastAsia="Book Antiqua" w:hAnsi="Book Antiqua" w:cs="Book Antiqua"/>
        </w:rPr>
        <w:t xml:space="preserve"> M, Pamplona R, </w:t>
      </w:r>
      <w:proofErr w:type="spellStart"/>
      <w:r w:rsidRPr="00BF0C3A">
        <w:rPr>
          <w:rFonts w:ascii="Book Antiqua" w:eastAsia="Book Antiqua" w:hAnsi="Book Antiqua" w:cs="Book Antiqua"/>
        </w:rPr>
        <w:t>Gordaliza-Alaguero</w:t>
      </w:r>
      <w:proofErr w:type="spellEnd"/>
      <w:r w:rsidRPr="00BF0C3A">
        <w:rPr>
          <w:rFonts w:ascii="Book Antiqua" w:eastAsia="Book Antiqua" w:hAnsi="Book Antiqua" w:cs="Book Antiqua"/>
        </w:rPr>
        <w:t xml:space="preserve"> I, Calvo E, </w:t>
      </w:r>
      <w:proofErr w:type="spellStart"/>
      <w:r w:rsidRPr="00BF0C3A">
        <w:rPr>
          <w:rFonts w:ascii="Book Antiqua" w:eastAsia="Book Antiqua" w:hAnsi="Book Antiqua" w:cs="Book Antiqua"/>
        </w:rPr>
        <w:t>Cabré</w:t>
      </w:r>
      <w:proofErr w:type="spellEnd"/>
      <w:r w:rsidRPr="00BF0C3A">
        <w:rPr>
          <w:rFonts w:ascii="Book Antiqua" w:eastAsia="Book Antiqua" w:hAnsi="Book Antiqua" w:cs="Book Antiqua"/>
        </w:rPr>
        <w:t xml:space="preserve"> N, Castro R, </w:t>
      </w:r>
      <w:proofErr w:type="spellStart"/>
      <w:r w:rsidRPr="00BF0C3A">
        <w:rPr>
          <w:rFonts w:ascii="Book Antiqua" w:eastAsia="Book Antiqua" w:hAnsi="Book Antiqua" w:cs="Book Antiqua"/>
        </w:rPr>
        <w:t>Kuzmanic</w:t>
      </w:r>
      <w:proofErr w:type="spellEnd"/>
      <w:r w:rsidRPr="00BF0C3A">
        <w:rPr>
          <w:rFonts w:ascii="Book Antiqua" w:eastAsia="Book Antiqua" w:hAnsi="Book Antiqua" w:cs="Book Antiqua"/>
        </w:rPr>
        <w:t xml:space="preserve"> A, </w:t>
      </w:r>
      <w:proofErr w:type="spellStart"/>
      <w:r w:rsidRPr="00BF0C3A">
        <w:rPr>
          <w:rFonts w:ascii="Book Antiqua" w:eastAsia="Book Antiqua" w:hAnsi="Book Antiqua" w:cs="Book Antiqua"/>
        </w:rPr>
        <w:t>Boutant</w:t>
      </w:r>
      <w:proofErr w:type="spellEnd"/>
      <w:r w:rsidRPr="00BF0C3A">
        <w:rPr>
          <w:rFonts w:ascii="Book Antiqua" w:eastAsia="Book Antiqua" w:hAnsi="Book Antiqua" w:cs="Book Antiqua"/>
        </w:rPr>
        <w:t xml:space="preserve"> M, Sala D, </w:t>
      </w:r>
      <w:proofErr w:type="spellStart"/>
      <w:r w:rsidRPr="00BF0C3A">
        <w:rPr>
          <w:rFonts w:ascii="Book Antiqua" w:eastAsia="Book Antiqua" w:hAnsi="Book Antiqua" w:cs="Book Antiqua"/>
        </w:rPr>
        <w:t>Hyotylainen</w:t>
      </w:r>
      <w:proofErr w:type="spellEnd"/>
      <w:r w:rsidRPr="00BF0C3A">
        <w:rPr>
          <w:rFonts w:ascii="Book Antiqua" w:eastAsia="Book Antiqua" w:hAnsi="Book Antiqua" w:cs="Book Antiqua"/>
        </w:rPr>
        <w:t xml:space="preserve"> T, </w:t>
      </w:r>
      <w:proofErr w:type="spellStart"/>
      <w:r w:rsidRPr="00BF0C3A">
        <w:rPr>
          <w:rFonts w:ascii="Book Antiqua" w:eastAsia="Book Antiqua" w:hAnsi="Book Antiqua" w:cs="Book Antiqua"/>
        </w:rPr>
        <w:t>Orešič</w:t>
      </w:r>
      <w:proofErr w:type="spellEnd"/>
      <w:r w:rsidRPr="00BF0C3A">
        <w:rPr>
          <w:rFonts w:ascii="Book Antiqua" w:eastAsia="Book Antiqua" w:hAnsi="Book Antiqua" w:cs="Book Antiqua"/>
        </w:rPr>
        <w:t xml:space="preserve"> M, Fort J, </w:t>
      </w:r>
      <w:proofErr w:type="spellStart"/>
      <w:r w:rsidRPr="00BF0C3A">
        <w:rPr>
          <w:rFonts w:ascii="Book Antiqua" w:eastAsia="Book Antiqua" w:hAnsi="Book Antiqua" w:cs="Book Antiqua"/>
        </w:rPr>
        <w:t>Errasti-Murugarren</w:t>
      </w:r>
      <w:proofErr w:type="spellEnd"/>
      <w:r w:rsidRPr="00BF0C3A">
        <w:rPr>
          <w:rFonts w:ascii="Book Antiqua" w:eastAsia="Book Antiqua" w:hAnsi="Book Antiqua" w:cs="Book Antiqua"/>
        </w:rPr>
        <w:t xml:space="preserve"> E, </w:t>
      </w:r>
      <w:proofErr w:type="spellStart"/>
      <w:r w:rsidRPr="00BF0C3A">
        <w:rPr>
          <w:rFonts w:ascii="Book Antiqua" w:eastAsia="Book Antiqua" w:hAnsi="Book Antiqua" w:cs="Book Antiqua"/>
        </w:rPr>
        <w:t>Rodrígues</w:t>
      </w:r>
      <w:proofErr w:type="spellEnd"/>
      <w:r w:rsidRPr="00BF0C3A">
        <w:rPr>
          <w:rFonts w:ascii="Book Antiqua" w:eastAsia="Book Antiqua" w:hAnsi="Book Antiqua" w:cs="Book Antiqua"/>
        </w:rPr>
        <w:t xml:space="preserve"> CMP, Orozco M, Joven J, </w:t>
      </w:r>
      <w:proofErr w:type="spellStart"/>
      <w:r w:rsidRPr="00BF0C3A">
        <w:rPr>
          <w:rFonts w:ascii="Book Antiqua" w:eastAsia="Book Antiqua" w:hAnsi="Book Antiqua" w:cs="Book Antiqua"/>
        </w:rPr>
        <w:t>Cantó</w:t>
      </w:r>
      <w:proofErr w:type="spellEnd"/>
      <w:r w:rsidRPr="00BF0C3A">
        <w:rPr>
          <w:rFonts w:ascii="Book Antiqua" w:eastAsia="Book Antiqua" w:hAnsi="Book Antiqua" w:cs="Book Antiqua"/>
        </w:rPr>
        <w:t xml:space="preserve"> C, </w:t>
      </w:r>
      <w:proofErr w:type="spellStart"/>
      <w:r w:rsidRPr="00BF0C3A">
        <w:rPr>
          <w:rFonts w:ascii="Book Antiqua" w:eastAsia="Book Antiqua" w:hAnsi="Book Antiqua" w:cs="Book Antiqua"/>
        </w:rPr>
        <w:t>Palacin</w:t>
      </w:r>
      <w:proofErr w:type="spellEnd"/>
      <w:r w:rsidRPr="00BF0C3A">
        <w:rPr>
          <w:rFonts w:ascii="Book Antiqua" w:eastAsia="Book Antiqua" w:hAnsi="Book Antiqua" w:cs="Book Antiqua"/>
        </w:rPr>
        <w:t xml:space="preserve"> M, Fernández-</w:t>
      </w:r>
      <w:proofErr w:type="spellStart"/>
      <w:r w:rsidRPr="00BF0C3A">
        <w:rPr>
          <w:rFonts w:ascii="Book Antiqua" w:eastAsia="Book Antiqua" w:hAnsi="Book Antiqua" w:cs="Book Antiqua"/>
        </w:rPr>
        <w:t>Veledo</w:t>
      </w:r>
      <w:proofErr w:type="spellEnd"/>
      <w:r w:rsidRPr="00BF0C3A">
        <w:rPr>
          <w:rFonts w:ascii="Book Antiqua" w:eastAsia="Book Antiqua" w:hAnsi="Book Antiqua" w:cs="Book Antiqua"/>
        </w:rPr>
        <w:t xml:space="preserve"> S, </w:t>
      </w:r>
      <w:proofErr w:type="spellStart"/>
      <w:r w:rsidRPr="00BF0C3A">
        <w:rPr>
          <w:rFonts w:ascii="Book Antiqua" w:eastAsia="Book Antiqua" w:hAnsi="Book Antiqua" w:cs="Book Antiqua"/>
        </w:rPr>
        <w:t>Vendrell</w:t>
      </w:r>
      <w:proofErr w:type="spellEnd"/>
      <w:r w:rsidRPr="00BF0C3A">
        <w:rPr>
          <w:rFonts w:ascii="Book Antiqua" w:eastAsia="Book Antiqua" w:hAnsi="Book Antiqua" w:cs="Book Antiqua"/>
        </w:rPr>
        <w:t xml:space="preserve"> J, </w:t>
      </w:r>
      <w:proofErr w:type="spellStart"/>
      <w:r w:rsidRPr="00BF0C3A">
        <w:rPr>
          <w:rFonts w:ascii="Book Antiqua" w:eastAsia="Book Antiqua" w:hAnsi="Book Antiqua" w:cs="Book Antiqua"/>
        </w:rPr>
        <w:t>Zorzano</w:t>
      </w:r>
      <w:proofErr w:type="spellEnd"/>
      <w:r w:rsidRPr="00BF0C3A">
        <w:rPr>
          <w:rFonts w:ascii="Book Antiqua" w:eastAsia="Book Antiqua" w:hAnsi="Book Antiqua" w:cs="Book Antiqua"/>
        </w:rPr>
        <w:t xml:space="preserve"> A. Deficient Endoplasmic Reticulum-Mitochondrial Phosphatidylserine Transfer Causes Liver Disease. </w:t>
      </w:r>
      <w:r w:rsidRPr="00BF0C3A">
        <w:rPr>
          <w:rFonts w:ascii="Book Antiqua" w:eastAsia="Book Antiqua" w:hAnsi="Book Antiqua" w:cs="Book Antiqua"/>
          <w:i/>
          <w:iCs/>
        </w:rPr>
        <w:t>Cell</w:t>
      </w:r>
      <w:r w:rsidRPr="00BF0C3A">
        <w:rPr>
          <w:rFonts w:ascii="Book Antiqua" w:eastAsia="Book Antiqua" w:hAnsi="Book Antiqua" w:cs="Book Antiqua"/>
        </w:rPr>
        <w:t xml:space="preserve"> 2019; </w:t>
      </w:r>
      <w:r w:rsidRPr="00BF0C3A">
        <w:rPr>
          <w:rFonts w:ascii="Book Antiqua" w:eastAsia="Book Antiqua" w:hAnsi="Book Antiqua" w:cs="Book Antiqua"/>
          <w:b/>
          <w:bCs/>
        </w:rPr>
        <w:t>177</w:t>
      </w:r>
      <w:r w:rsidRPr="00BF0C3A">
        <w:rPr>
          <w:rFonts w:ascii="Book Antiqua" w:eastAsia="Book Antiqua" w:hAnsi="Book Antiqua" w:cs="Book Antiqua"/>
        </w:rPr>
        <w:t>: 881-895.e17 [PMID: 31051106 DOI: 10.1016/j.cell.2019.04.010]</w:t>
      </w:r>
    </w:p>
    <w:p w14:paraId="39DA6B45"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48 </w:t>
      </w:r>
      <w:proofErr w:type="spellStart"/>
      <w:r w:rsidRPr="00BF0C3A">
        <w:rPr>
          <w:rFonts w:ascii="Book Antiqua" w:eastAsia="Book Antiqua" w:hAnsi="Book Antiqua" w:cs="Book Antiqua"/>
          <w:b/>
          <w:bCs/>
        </w:rPr>
        <w:t>Filadi</w:t>
      </w:r>
      <w:proofErr w:type="spellEnd"/>
      <w:r w:rsidRPr="00BF0C3A">
        <w:rPr>
          <w:rFonts w:ascii="Book Antiqua" w:eastAsia="Book Antiqua" w:hAnsi="Book Antiqua" w:cs="Book Antiqua"/>
          <w:b/>
          <w:bCs/>
        </w:rPr>
        <w:t xml:space="preserve"> R</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Greotti</w:t>
      </w:r>
      <w:proofErr w:type="spellEnd"/>
      <w:r w:rsidRPr="00BF0C3A">
        <w:rPr>
          <w:rFonts w:ascii="Book Antiqua" w:eastAsia="Book Antiqua" w:hAnsi="Book Antiqua" w:cs="Book Antiqua"/>
        </w:rPr>
        <w:t xml:space="preserve"> E, </w:t>
      </w:r>
      <w:proofErr w:type="spellStart"/>
      <w:r w:rsidRPr="00BF0C3A">
        <w:rPr>
          <w:rFonts w:ascii="Book Antiqua" w:eastAsia="Book Antiqua" w:hAnsi="Book Antiqua" w:cs="Book Antiqua"/>
        </w:rPr>
        <w:t>Turacchio</w:t>
      </w:r>
      <w:proofErr w:type="spellEnd"/>
      <w:r w:rsidRPr="00BF0C3A">
        <w:rPr>
          <w:rFonts w:ascii="Book Antiqua" w:eastAsia="Book Antiqua" w:hAnsi="Book Antiqua" w:cs="Book Antiqua"/>
        </w:rPr>
        <w:t xml:space="preserve"> G, </w:t>
      </w:r>
      <w:proofErr w:type="spellStart"/>
      <w:r w:rsidRPr="00BF0C3A">
        <w:rPr>
          <w:rFonts w:ascii="Book Antiqua" w:eastAsia="Book Antiqua" w:hAnsi="Book Antiqua" w:cs="Book Antiqua"/>
        </w:rPr>
        <w:t>Luini</w:t>
      </w:r>
      <w:proofErr w:type="spellEnd"/>
      <w:r w:rsidRPr="00BF0C3A">
        <w:rPr>
          <w:rFonts w:ascii="Book Antiqua" w:eastAsia="Book Antiqua" w:hAnsi="Book Antiqua" w:cs="Book Antiqua"/>
        </w:rPr>
        <w:t xml:space="preserve"> A, </w:t>
      </w:r>
      <w:proofErr w:type="spellStart"/>
      <w:r w:rsidRPr="00BF0C3A">
        <w:rPr>
          <w:rFonts w:ascii="Book Antiqua" w:eastAsia="Book Antiqua" w:hAnsi="Book Antiqua" w:cs="Book Antiqua"/>
        </w:rPr>
        <w:t>Pozzan</w:t>
      </w:r>
      <w:proofErr w:type="spellEnd"/>
      <w:r w:rsidRPr="00BF0C3A">
        <w:rPr>
          <w:rFonts w:ascii="Book Antiqua" w:eastAsia="Book Antiqua" w:hAnsi="Book Antiqua" w:cs="Book Antiqua"/>
        </w:rPr>
        <w:t xml:space="preserve"> T, </w:t>
      </w:r>
      <w:proofErr w:type="spellStart"/>
      <w:r w:rsidRPr="00BF0C3A">
        <w:rPr>
          <w:rFonts w:ascii="Book Antiqua" w:eastAsia="Book Antiqua" w:hAnsi="Book Antiqua" w:cs="Book Antiqua"/>
        </w:rPr>
        <w:t>Pizzo</w:t>
      </w:r>
      <w:proofErr w:type="spellEnd"/>
      <w:r w:rsidRPr="00BF0C3A">
        <w:rPr>
          <w:rFonts w:ascii="Book Antiqua" w:eastAsia="Book Antiqua" w:hAnsi="Book Antiqua" w:cs="Book Antiqua"/>
        </w:rPr>
        <w:t xml:space="preserve"> P. </w:t>
      </w:r>
      <w:proofErr w:type="spellStart"/>
      <w:r w:rsidRPr="00BF0C3A">
        <w:rPr>
          <w:rFonts w:ascii="Book Antiqua" w:eastAsia="Book Antiqua" w:hAnsi="Book Antiqua" w:cs="Book Antiqua"/>
        </w:rPr>
        <w:t>Mitofusin</w:t>
      </w:r>
      <w:proofErr w:type="spellEnd"/>
      <w:r w:rsidRPr="00BF0C3A">
        <w:rPr>
          <w:rFonts w:ascii="Book Antiqua" w:eastAsia="Book Antiqua" w:hAnsi="Book Antiqua" w:cs="Book Antiqua"/>
        </w:rPr>
        <w:t xml:space="preserve"> 2 ablation increases endoplasmic reticulum-mitochondria coupling. </w:t>
      </w:r>
      <w:r w:rsidRPr="00BF0C3A">
        <w:rPr>
          <w:rFonts w:ascii="Book Antiqua" w:eastAsia="Book Antiqua" w:hAnsi="Book Antiqua" w:cs="Book Antiqua"/>
          <w:i/>
          <w:iCs/>
        </w:rPr>
        <w:t xml:space="preserve">Proc Natl </w:t>
      </w:r>
      <w:proofErr w:type="spellStart"/>
      <w:r w:rsidRPr="00BF0C3A">
        <w:rPr>
          <w:rFonts w:ascii="Book Antiqua" w:eastAsia="Book Antiqua" w:hAnsi="Book Antiqua" w:cs="Book Antiqua"/>
          <w:i/>
          <w:iCs/>
        </w:rPr>
        <w:t>Acad</w:t>
      </w:r>
      <w:proofErr w:type="spellEnd"/>
      <w:r w:rsidRPr="00BF0C3A">
        <w:rPr>
          <w:rFonts w:ascii="Book Antiqua" w:eastAsia="Book Antiqua" w:hAnsi="Book Antiqua" w:cs="Book Antiqua"/>
          <w:i/>
          <w:iCs/>
        </w:rPr>
        <w:t xml:space="preserve"> Sci U S A</w:t>
      </w:r>
      <w:r w:rsidRPr="00BF0C3A">
        <w:rPr>
          <w:rFonts w:ascii="Book Antiqua" w:eastAsia="Book Antiqua" w:hAnsi="Book Antiqua" w:cs="Book Antiqua"/>
        </w:rPr>
        <w:t xml:space="preserve"> 2015; </w:t>
      </w:r>
      <w:r w:rsidRPr="00BF0C3A">
        <w:rPr>
          <w:rFonts w:ascii="Book Antiqua" w:eastAsia="Book Antiqua" w:hAnsi="Book Antiqua" w:cs="Book Antiqua"/>
          <w:b/>
          <w:bCs/>
        </w:rPr>
        <w:t>112</w:t>
      </w:r>
      <w:r w:rsidRPr="00BF0C3A">
        <w:rPr>
          <w:rFonts w:ascii="Book Antiqua" w:eastAsia="Book Antiqua" w:hAnsi="Book Antiqua" w:cs="Book Antiqua"/>
        </w:rPr>
        <w:t>: E2174-E2181 [PMID: 25870285 DOI: 10.1073/pnas.1504880112]</w:t>
      </w:r>
    </w:p>
    <w:p w14:paraId="0B51F5D5"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49 </w:t>
      </w:r>
      <w:proofErr w:type="spellStart"/>
      <w:r w:rsidRPr="00BF0C3A">
        <w:rPr>
          <w:rFonts w:ascii="Book Antiqua" w:eastAsia="Book Antiqua" w:hAnsi="Book Antiqua" w:cs="Book Antiqua"/>
          <w:b/>
          <w:bCs/>
        </w:rPr>
        <w:t>Doghman-Bouguerra</w:t>
      </w:r>
      <w:proofErr w:type="spellEnd"/>
      <w:r w:rsidRPr="00BF0C3A">
        <w:rPr>
          <w:rFonts w:ascii="Book Antiqua" w:eastAsia="Book Antiqua" w:hAnsi="Book Antiqua" w:cs="Book Antiqua"/>
          <w:b/>
          <w:bCs/>
        </w:rPr>
        <w:t xml:space="preserve"> M</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Granatiero</w:t>
      </w:r>
      <w:proofErr w:type="spellEnd"/>
      <w:r w:rsidRPr="00BF0C3A">
        <w:rPr>
          <w:rFonts w:ascii="Book Antiqua" w:eastAsia="Book Antiqua" w:hAnsi="Book Antiqua" w:cs="Book Antiqua"/>
        </w:rPr>
        <w:t xml:space="preserve"> V, </w:t>
      </w:r>
      <w:proofErr w:type="spellStart"/>
      <w:r w:rsidRPr="00BF0C3A">
        <w:rPr>
          <w:rFonts w:ascii="Book Antiqua" w:eastAsia="Book Antiqua" w:hAnsi="Book Antiqua" w:cs="Book Antiqua"/>
        </w:rPr>
        <w:t>Sbiera</w:t>
      </w:r>
      <w:proofErr w:type="spellEnd"/>
      <w:r w:rsidRPr="00BF0C3A">
        <w:rPr>
          <w:rFonts w:ascii="Book Antiqua" w:eastAsia="Book Antiqua" w:hAnsi="Book Antiqua" w:cs="Book Antiqua"/>
        </w:rPr>
        <w:t xml:space="preserve"> S, </w:t>
      </w:r>
      <w:proofErr w:type="spellStart"/>
      <w:r w:rsidRPr="00BF0C3A">
        <w:rPr>
          <w:rFonts w:ascii="Book Antiqua" w:eastAsia="Book Antiqua" w:hAnsi="Book Antiqua" w:cs="Book Antiqua"/>
        </w:rPr>
        <w:t>Sbiera</w:t>
      </w:r>
      <w:proofErr w:type="spellEnd"/>
      <w:r w:rsidRPr="00BF0C3A">
        <w:rPr>
          <w:rFonts w:ascii="Book Antiqua" w:eastAsia="Book Antiqua" w:hAnsi="Book Antiqua" w:cs="Book Antiqua"/>
        </w:rPr>
        <w:t xml:space="preserve"> I, Lacas-Gervais S, Brau F, Fassnacht M, Rizzuto R, Lalli E. FATE1 antagonizes calcium- and drug-induced apoptosis by uncoupling ER and mitochondria. </w:t>
      </w:r>
      <w:r w:rsidRPr="00BF0C3A">
        <w:rPr>
          <w:rFonts w:ascii="Book Antiqua" w:eastAsia="Book Antiqua" w:hAnsi="Book Antiqua" w:cs="Book Antiqua"/>
          <w:i/>
          <w:iCs/>
        </w:rPr>
        <w:t>EMBO Rep</w:t>
      </w:r>
      <w:r w:rsidRPr="00BF0C3A">
        <w:rPr>
          <w:rFonts w:ascii="Book Antiqua" w:eastAsia="Book Antiqua" w:hAnsi="Book Antiqua" w:cs="Book Antiqua"/>
        </w:rPr>
        <w:t xml:space="preserve"> 2016; </w:t>
      </w:r>
      <w:r w:rsidRPr="00BF0C3A">
        <w:rPr>
          <w:rFonts w:ascii="Book Antiqua" w:eastAsia="Book Antiqua" w:hAnsi="Book Antiqua" w:cs="Book Antiqua"/>
          <w:b/>
          <w:bCs/>
        </w:rPr>
        <w:t>17</w:t>
      </w:r>
      <w:r w:rsidRPr="00BF0C3A">
        <w:rPr>
          <w:rFonts w:ascii="Book Antiqua" w:eastAsia="Book Antiqua" w:hAnsi="Book Antiqua" w:cs="Book Antiqua"/>
        </w:rPr>
        <w:t>: 1264-1280 [PMID: 27402544 DOI: 10.15252/embr.201541504]</w:t>
      </w:r>
    </w:p>
    <w:p w14:paraId="6250B5F5"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50 </w:t>
      </w:r>
      <w:r w:rsidRPr="00BF0C3A">
        <w:rPr>
          <w:rFonts w:ascii="Book Antiqua" w:eastAsia="Book Antiqua" w:hAnsi="Book Antiqua" w:cs="Book Antiqua"/>
          <w:b/>
          <w:bCs/>
        </w:rPr>
        <w:t>Cao Y</w:t>
      </w:r>
      <w:r w:rsidRPr="00BF0C3A">
        <w:rPr>
          <w:rFonts w:ascii="Book Antiqua" w:eastAsia="Book Antiqua" w:hAnsi="Book Antiqua" w:cs="Book Antiqua"/>
        </w:rPr>
        <w:t xml:space="preserve">, Chen Z, Hu J, Feng J, Zhu Z, Fan Y, Lin Q, Ding G. Mfn2 Regulates High Glucose-Induced MAMs Dysfunction and Apoptosis in Podocytes </w:t>
      </w:r>
      <w:r w:rsidRPr="00BF0C3A">
        <w:rPr>
          <w:rFonts w:ascii="Book Antiqua" w:eastAsia="Book Antiqua" w:hAnsi="Book Antiqua" w:cs="Book Antiqua"/>
          <w:i/>
          <w:iCs/>
        </w:rPr>
        <w:t>via</w:t>
      </w:r>
      <w:r w:rsidRPr="00BF0C3A">
        <w:rPr>
          <w:rFonts w:ascii="Book Antiqua" w:eastAsia="Book Antiqua" w:hAnsi="Book Antiqua" w:cs="Book Antiqua"/>
        </w:rPr>
        <w:t xml:space="preserve"> PERK Pathway. </w:t>
      </w:r>
      <w:r w:rsidRPr="00BF0C3A">
        <w:rPr>
          <w:rFonts w:ascii="Book Antiqua" w:eastAsia="Book Antiqua" w:hAnsi="Book Antiqua" w:cs="Book Antiqua"/>
          <w:i/>
          <w:iCs/>
        </w:rPr>
        <w:t>Front Cell Dev Biol</w:t>
      </w:r>
      <w:r w:rsidRPr="00BF0C3A">
        <w:rPr>
          <w:rFonts w:ascii="Book Antiqua" w:eastAsia="Book Antiqua" w:hAnsi="Book Antiqua" w:cs="Book Antiqua"/>
        </w:rPr>
        <w:t xml:space="preserve"> 2021; </w:t>
      </w:r>
      <w:r w:rsidRPr="00BF0C3A">
        <w:rPr>
          <w:rFonts w:ascii="Book Antiqua" w:eastAsia="Book Antiqua" w:hAnsi="Book Antiqua" w:cs="Book Antiqua"/>
          <w:b/>
          <w:bCs/>
        </w:rPr>
        <w:t>9</w:t>
      </w:r>
      <w:r w:rsidRPr="00BF0C3A">
        <w:rPr>
          <w:rFonts w:ascii="Book Antiqua" w:eastAsia="Book Antiqua" w:hAnsi="Book Antiqua" w:cs="Book Antiqua"/>
        </w:rPr>
        <w:t>: 769213 [PMID: 34988075 DOI: 10.3389/fcell.2021.769213]</w:t>
      </w:r>
    </w:p>
    <w:p w14:paraId="4D61601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51 </w:t>
      </w:r>
      <w:r w:rsidRPr="00BF0C3A">
        <w:rPr>
          <w:rFonts w:ascii="Book Antiqua" w:eastAsia="Book Antiqua" w:hAnsi="Book Antiqua" w:cs="Book Antiqua"/>
          <w:b/>
          <w:bCs/>
        </w:rPr>
        <w:t>Broggini-Tenzer A</w:t>
      </w:r>
      <w:r w:rsidRPr="00BF0C3A">
        <w:rPr>
          <w:rFonts w:ascii="Book Antiqua" w:eastAsia="Book Antiqua" w:hAnsi="Book Antiqua" w:cs="Book Antiqua"/>
        </w:rPr>
        <w:t xml:space="preserve">, Sharma A, Nytko KJ, Bender S, Vuong V, Orlowski K, Hug D, O'Reilly T, </w:t>
      </w:r>
      <w:proofErr w:type="spellStart"/>
      <w:r w:rsidRPr="00BF0C3A">
        <w:rPr>
          <w:rFonts w:ascii="Book Antiqua" w:eastAsia="Book Antiqua" w:hAnsi="Book Antiqua" w:cs="Book Antiqua"/>
        </w:rPr>
        <w:t>Pruschy</w:t>
      </w:r>
      <w:proofErr w:type="spellEnd"/>
      <w:r w:rsidRPr="00BF0C3A">
        <w:rPr>
          <w:rFonts w:ascii="Book Antiqua" w:eastAsia="Book Antiqua" w:hAnsi="Book Antiqua" w:cs="Book Antiqua"/>
        </w:rPr>
        <w:t xml:space="preserve"> M. Combined treatment strategies for microtubule stabilizing agent-resistant tumors. </w:t>
      </w:r>
      <w:r w:rsidRPr="00BF0C3A">
        <w:rPr>
          <w:rFonts w:ascii="Book Antiqua" w:eastAsia="Book Antiqua" w:hAnsi="Book Antiqua" w:cs="Book Antiqua"/>
          <w:i/>
          <w:iCs/>
        </w:rPr>
        <w:t>J Natl Cancer Inst</w:t>
      </w:r>
      <w:r w:rsidRPr="00BF0C3A">
        <w:rPr>
          <w:rFonts w:ascii="Book Antiqua" w:eastAsia="Book Antiqua" w:hAnsi="Book Antiqua" w:cs="Book Antiqua"/>
        </w:rPr>
        <w:t xml:space="preserve"> 2015; </w:t>
      </w:r>
      <w:r w:rsidRPr="00BF0C3A">
        <w:rPr>
          <w:rFonts w:ascii="Book Antiqua" w:eastAsia="Book Antiqua" w:hAnsi="Book Antiqua" w:cs="Book Antiqua"/>
          <w:b/>
          <w:bCs/>
        </w:rPr>
        <w:t>107</w:t>
      </w:r>
      <w:r w:rsidRPr="00BF0C3A">
        <w:rPr>
          <w:rFonts w:ascii="Book Antiqua" w:eastAsia="Book Antiqua" w:hAnsi="Book Antiqua" w:cs="Book Antiqua"/>
        </w:rPr>
        <w:t xml:space="preserve"> [PMID: 25694444 DOI: 10.1093/</w:t>
      </w:r>
      <w:proofErr w:type="spellStart"/>
      <w:r w:rsidRPr="00BF0C3A">
        <w:rPr>
          <w:rFonts w:ascii="Book Antiqua" w:eastAsia="Book Antiqua" w:hAnsi="Book Antiqua" w:cs="Book Antiqua"/>
        </w:rPr>
        <w:t>jnci</w:t>
      </w:r>
      <w:proofErr w:type="spellEnd"/>
      <w:r w:rsidRPr="00BF0C3A">
        <w:rPr>
          <w:rFonts w:ascii="Book Antiqua" w:eastAsia="Book Antiqua" w:hAnsi="Book Antiqua" w:cs="Book Antiqua"/>
        </w:rPr>
        <w:t>/dju504]</w:t>
      </w:r>
    </w:p>
    <w:p w14:paraId="2BAFC49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52 </w:t>
      </w:r>
      <w:r w:rsidRPr="00BF0C3A">
        <w:rPr>
          <w:rFonts w:ascii="Book Antiqua" w:eastAsia="Book Antiqua" w:hAnsi="Book Antiqua" w:cs="Book Antiqua"/>
          <w:b/>
          <w:bCs/>
        </w:rPr>
        <w:t>Gilady SY</w:t>
      </w:r>
      <w:r w:rsidRPr="00BF0C3A">
        <w:rPr>
          <w:rFonts w:ascii="Book Antiqua" w:eastAsia="Book Antiqua" w:hAnsi="Book Antiqua" w:cs="Book Antiqua"/>
        </w:rPr>
        <w:t xml:space="preserve">, Bui M, Lynes EM, Benson MD, Watts R, Vance JE, Simmen T. Ero1alpha requires oxidizing and </w:t>
      </w:r>
      <w:proofErr w:type="spellStart"/>
      <w:r w:rsidRPr="00BF0C3A">
        <w:rPr>
          <w:rFonts w:ascii="Book Antiqua" w:eastAsia="Book Antiqua" w:hAnsi="Book Antiqua" w:cs="Book Antiqua"/>
        </w:rPr>
        <w:t>normoxic</w:t>
      </w:r>
      <w:proofErr w:type="spellEnd"/>
      <w:r w:rsidRPr="00BF0C3A">
        <w:rPr>
          <w:rFonts w:ascii="Book Antiqua" w:eastAsia="Book Antiqua" w:hAnsi="Book Antiqua" w:cs="Book Antiqua"/>
        </w:rPr>
        <w:t xml:space="preserve"> conditions to localize to the mitochondria-associated membrane (MAM). </w:t>
      </w:r>
      <w:r w:rsidRPr="00BF0C3A">
        <w:rPr>
          <w:rFonts w:ascii="Book Antiqua" w:eastAsia="Book Antiqua" w:hAnsi="Book Antiqua" w:cs="Book Antiqua"/>
          <w:i/>
          <w:iCs/>
        </w:rPr>
        <w:t>Cell Stress Chaperones</w:t>
      </w:r>
      <w:r w:rsidRPr="00BF0C3A">
        <w:rPr>
          <w:rFonts w:ascii="Book Antiqua" w:eastAsia="Book Antiqua" w:hAnsi="Book Antiqua" w:cs="Book Antiqua"/>
        </w:rPr>
        <w:t xml:space="preserve"> 2010; </w:t>
      </w:r>
      <w:r w:rsidRPr="00BF0C3A">
        <w:rPr>
          <w:rFonts w:ascii="Book Antiqua" w:eastAsia="Book Antiqua" w:hAnsi="Book Antiqua" w:cs="Book Antiqua"/>
          <w:b/>
          <w:bCs/>
        </w:rPr>
        <w:t>15</w:t>
      </w:r>
      <w:r w:rsidRPr="00BF0C3A">
        <w:rPr>
          <w:rFonts w:ascii="Book Antiqua" w:eastAsia="Book Antiqua" w:hAnsi="Book Antiqua" w:cs="Book Antiqua"/>
        </w:rPr>
        <w:t>: 619-629 [PMID: 20186508 DOI: 10.1007/s12192-010-0174-1]</w:t>
      </w:r>
    </w:p>
    <w:p w14:paraId="1114DEB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53 </w:t>
      </w:r>
      <w:r w:rsidRPr="00BF0C3A">
        <w:rPr>
          <w:rFonts w:ascii="Book Antiqua" w:eastAsia="Book Antiqua" w:hAnsi="Book Antiqua" w:cs="Book Antiqua"/>
          <w:b/>
          <w:bCs/>
        </w:rPr>
        <w:t>Voelker DR</w:t>
      </w:r>
      <w:r w:rsidRPr="00BF0C3A">
        <w:rPr>
          <w:rFonts w:ascii="Book Antiqua" w:eastAsia="Book Antiqua" w:hAnsi="Book Antiqua" w:cs="Book Antiqua"/>
        </w:rPr>
        <w:t xml:space="preserve">. Reconstitution of phosphatidylserine import into rat liver mitochondria. </w:t>
      </w:r>
      <w:r w:rsidRPr="00BF0C3A">
        <w:rPr>
          <w:rFonts w:ascii="Book Antiqua" w:eastAsia="Book Antiqua" w:hAnsi="Book Antiqua" w:cs="Book Antiqua"/>
          <w:i/>
          <w:iCs/>
        </w:rPr>
        <w:t>J Biol Chem</w:t>
      </w:r>
      <w:r w:rsidRPr="00BF0C3A">
        <w:rPr>
          <w:rFonts w:ascii="Book Antiqua" w:eastAsia="Book Antiqua" w:hAnsi="Book Antiqua" w:cs="Book Antiqua"/>
        </w:rPr>
        <w:t xml:space="preserve"> 1989; </w:t>
      </w:r>
      <w:r w:rsidRPr="00BF0C3A">
        <w:rPr>
          <w:rFonts w:ascii="Book Antiqua" w:eastAsia="Book Antiqua" w:hAnsi="Book Antiqua" w:cs="Book Antiqua"/>
          <w:b/>
          <w:bCs/>
        </w:rPr>
        <w:t>264</w:t>
      </w:r>
      <w:r w:rsidRPr="00BF0C3A">
        <w:rPr>
          <w:rFonts w:ascii="Book Antiqua" w:eastAsia="Book Antiqua" w:hAnsi="Book Antiqua" w:cs="Book Antiqua"/>
        </w:rPr>
        <w:t>: 8019-8025 [PMID: 2542259]</w:t>
      </w:r>
    </w:p>
    <w:p w14:paraId="68B01B58"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54 </w:t>
      </w:r>
      <w:proofErr w:type="spellStart"/>
      <w:r w:rsidRPr="00BF0C3A">
        <w:rPr>
          <w:rFonts w:ascii="Book Antiqua" w:eastAsia="Book Antiqua" w:hAnsi="Book Antiqua" w:cs="Book Antiqua"/>
          <w:b/>
          <w:bCs/>
        </w:rPr>
        <w:t>Doghman-Bouguerra</w:t>
      </w:r>
      <w:proofErr w:type="spellEnd"/>
      <w:r w:rsidRPr="00BF0C3A">
        <w:rPr>
          <w:rFonts w:ascii="Book Antiqua" w:eastAsia="Book Antiqua" w:hAnsi="Book Antiqua" w:cs="Book Antiqua"/>
          <w:b/>
          <w:bCs/>
        </w:rPr>
        <w:t xml:space="preserve"> M</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Lalli</w:t>
      </w:r>
      <w:proofErr w:type="spellEnd"/>
      <w:r w:rsidRPr="00BF0C3A">
        <w:rPr>
          <w:rFonts w:ascii="Book Antiqua" w:eastAsia="Book Antiqua" w:hAnsi="Book Antiqua" w:cs="Book Antiqua"/>
        </w:rPr>
        <w:t xml:space="preserve"> E. ER-mitochondria interactions: Both strength and weakness within cancer cells. </w:t>
      </w:r>
      <w:proofErr w:type="spellStart"/>
      <w:r w:rsidRPr="00BF0C3A">
        <w:rPr>
          <w:rFonts w:ascii="Book Antiqua" w:eastAsia="Book Antiqua" w:hAnsi="Book Antiqua" w:cs="Book Antiqua"/>
          <w:i/>
          <w:iCs/>
        </w:rPr>
        <w:t>Biochim</w:t>
      </w:r>
      <w:proofErr w:type="spellEnd"/>
      <w:r w:rsidRPr="00BF0C3A">
        <w:rPr>
          <w:rFonts w:ascii="Book Antiqua" w:eastAsia="Book Antiqua" w:hAnsi="Book Antiqua" w:cs="Book Antiqua"/>
          <w:i/>
          <w:iCs/>
        </w:rPr>
        <w:t xml:space="preserve"> </w:t>
      </w:r>
      <w:proofErr w:type="spellStart"/>
      <w:r w:rsidRPr="00BF0C3A">
        <w:rPr>
          <w:rFonts w:ascii="Book Antiqua" w:eastAsia="Book Antiqua" w:hAnsi="Book Antiqua" w:cs="Book Antiqua"/>
          <w:i/>
          <w:iCs/>
        </w:rPr>
        <w:t>Biophys</w:t>
      </w:r>
      <w:proofErr w:type="spellEnd"/>
      <w:r w:rsidRPr="00BF0C3A">
        <w:rPr>
          <w:rFonts w:ascii="Book Antiqua" w:eastAsia="Book Antiqua" w:hAnsi="Book Antiqua" w:cs="Book Antiqua"/>
          <w:i/>
          <w:iCs/>
        </w:rPr>
        <w:t xml:space="preserve"> Acta Mol Cell Res</w:t>
      </w:r>
      <w:r w:rsidRPr="00BF0C3A">
        <w:rPr>
          <w:rFonts w:ascii="Book Antiqua" w:eastAsia="Book Antiqua" w:hAnsi="Book Antiqua" w:cs="Book Antiqua"/>
        </w:rPr>
        <w:t xml:space="preserve"> 2019; </w:t>
      </w:r>
      <w:r w:rsidRPr="00BF0C3A">
        <w:rPr>
          <w:rFonts w:ascii="Book Antiqua" w:eastAsia="Book Antiqua" w:hAnsi="Book Antiqua" w:cs="Book Antiqua"/>
          <w:b/>
          <w:bCs/>
        </w:rPr>
        <w:t>1866</w:t>
      </w:r>
      <w:r w:rsidRPr="00BF0C3A">
        <w:rPr>
          <w:rFonts w:ascii="Book Antiqua" w:eastAsia="Book Antiqua" w:hAnsi="Book Antiqua" w:cs="Book Antiqua"/>
        </w:rPr>
        <w:t>: 650-662 [PMID: 30668969 DOI: 10.1016/j.bbamcr.2019.01.009]</w:t>
      </w:r>
    </w:p>
    <w:p w14:paraId="4715E027"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lastRenderedPageBreak/>
        <w:t xml:space="preserve">55 </w:t>
      </w:r>
      <w:r w:rsidRPr="00BF0C3A">
        <w:rPr>
          <w:rFonts w:ascii="Book Antiqua" w:eastAsia="Book Antiqua" w:hAnsi="Book Antiqua" w:cs="Book Antiqua"/>
          <w:b/>
          <w:bCs/>
        </w:rPr>
        <w:t>Huang Q</w:t>
      </w:r>
      <w:r w:rsidRPr="00BF0C3A">
        <w:rPr>
          <w:rFonts w:ascii="Book Antiqua" w:eastAsia="Book Antiqua" w:hAnsi="Book Antiqua" w:cs="Book Antiqua"/>
        </w:rPr>
        <w:t xml:space="preserve">, Zhan L, Cao H, Li J, Lyu Y, Guo X, Zhang J, Ji L, Ren T, </w:t>
      </w:r>
      <w:proofErr w:type="gramStart"/>
      <w:r w:rsidRPr="00BF0C3A">
        <w:rPr>
          <w:rFonts w:ascii="Book Antiqua" w:eastAsia="Book Antiqua" w:hAnsi="Book Antiqua" w:cs="Book Antiqua"/>
        </w:rPr>
        <w:t>An</w:t>
      </w:r>
      <w:proofErr w:type="gramEnd"/>
      <w:r w:rsidRPr="00BF0C3A">
        <w:rPr>
          <w:rFonts w:ascii="Book Antiqua" w:eastAsia="Book Antiqua" w:hAnsi="Book Antiqua" w:cs="Book Antiqua"/>
        </w:rPr>
        <w:t xml:space="preserve"> J, Liu B, Nie Y, Xing J. Increased mitochondrial fission promotes autophagy and hepatocellular carcinoma cell survival through the ROS-modulated coordinated regulation of the NFKB and TP53 pathways. </w:t>
      </w:r>
      <w:r w:rsidRPr="00BF0C3A">
        <w:rPr>
          <w:rFonts w:ascii="Book Antiqua" w:eastAsia="Book Antiqua" w:hAnsi="Book Antiqua" w:cs="Book Antiqua"/>
          <w:i/>
          <w:iCs/>
        </w:rPr>
        <w:t>Autophagy</w:t>
      </w:r>
      <w:r w:rsidRPr="00BF0C3A">
        <w:rPr>
          <w:rFonts w:ascii="Book Antiqua" w:eastAsia="Book Antiqua" w:hAnsi="Book Antiqua" w:cs="Book Antiqua"/>
        </w:rPr>
        <w:t xml:space="preserve"> 2016; </w:t>
      </w:r>
      <w:r w:rsidRPr="00BF0C3A">
        <w:rPr>
          <w:rFonts w:ascii="Book Antiqua" w:eastAsia="Book Antiqua" w:hAnsi="Book Antiqua" w:cs="Book Antiqua"/>
          <w:b/>
          <w:bCs/>
        </w:rPr>
        <w:t>12</w:t>
      </w:r>
      <w:r w:rsidRPr="00BF0C3A">
        <w:rPr>
          <w:rFonts w:ascii="Book Antiqua" w:eastAsia="Book Antiqua" w:hAnsi="Book Antiqua" w:cs="Book Antiqua"/>
        </w:rPr>
        <w:t>: 999-1014 [PMID: 27124102 DOI: 10.1080/15548627.2016.1166318]</w:t>
      </w:r>
    </w:p>
    <w:p w14:paraId="2D450233"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56 </w:t>
      </w:r>
      <w:r w:rsidRPr="00BF0C3A">
        <w:rPr>
          <w:rFonts w:ascii="Book Antiqua" w:eastAsia="Book Antiqua" w:hAnsi="Book Antiqua" w:cs="Book Antiqua"/>
          <w:b/>
          <w:bCs/>
        </w:rPr>
        <w:t>Zhao H</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Lv</w:t>
      </w:r>
      <w:proofErr w:type="spellEnd"/>
      <w:r w:rsidRPr="00BF0C3A">
        <w:rPr>
          <w:rFonts w:ascii="Book Antiqua" w:eastAsia="Book Antiqua" w:hAnsi="Book Antiqua" w:cs="Book Antiqua"/>
        </w:rPr>
        <w:t xml:space="preserve"> F</w:t>
      </w:r>
      <w:r w:rsidRPr="00BF0C3A">
        <w:rPr>
          <w:rFonts w:ascii="Book Antiqua" w:hAnsi="Book Antiqua" w:cs="Book Antiqua" w:hint="eastAsia"/>
          <w:lang w:eastAsia="zh-CN"/>
        </w:rPr>
        <w:t>F</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San R</w:t>
      </w:r>
      <w:r w:rsidRPr="00BF0C3A">
        <w:rPr>
          <w:rFonts w:ascii="Book Antiqua" w:hAnsi="Book Antiqua" w:cs="Book Antiqua" w:hint="eastAsia"/>
          <w:lang w:eastAsia="zh-CN"/>
        </w:rPr>
        <w:t>X</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Wang X</w:t>
      </w:r>
      <w:r w:rsidRPr="00BF0C3A">
        <w:rPr>
          <w:rFonts w:ascii="Book Antiqua" w:hAnsi="Book Antiqua" w:cs="Book Antiqua" w:hint="eastAsia"/>
          <w:lang w:eastAsia="zh-CN"/>
        </w:rPr>
        <w:t>Z</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Li Z</w:t>
      </w:r>
      <w:r w:rsidRPr="00BF0C3A">
        <w:rPr>
          <w:rFonts w:ascii="Book Antiqua" w:hAnsi="Book Antiqua" w:cs="Book Antiqua" w:hint="eastAsia"/>
          <w:lang w:eastAsia="zh-CN"/>
        </w:rPr>
        <w:t>H,</w:t>
      </w:r>
      <w:r w:rsidRPr="00BF0C3A">
        <w:rPr>
          <w:rFonts w:ascii="Book Antiqua" w:eastAsia="Book Antiqua" w:hAnsi="Book Antiqua" w:cs="Book Antiqua"/>
        </w:rPr>
        <w:t xml:space="preserve"> Xie W. Clinical efficacy of silymarin capsule in the treatment of drug-induced liver injury. </w:t>
      </w:r>
      <w:r w:rsidRPr="00BF0C3A">
        <w:rPr>
          <w:rFonts w:ascii="Book Antiqua" w:eastAsia="Book Antiqua" w:hAnsi="Book Antiqua" w:cs="Book Antiqua"/>
          <w:i/>
          <w:iCs/>
        </w:rPr>
        <w:t xml:space="preserve">Gansu </w:t>
      </w:r>
      <w:proofErr w:type="spellStart"/>
      <w:r w:rsidRPr="00BF0C3A">
        <w:rPr>
          <w:rFonts w:ascii="Book Antiqua" w:hAnsi="Book Antiqua" w:cs="Book Antiqua" w:hint="eastAsia"/>
          <w:i/>
          <w:iCs/>
          <w:lang w:eastAsia="zh-CN"/>
        </w:rPr>
        <w:t>Yiyao</w:t>
      </w:r>
      <w:proofErr w:type="spellEnd"/>
      <w:r w:rsidRPr="00BF0C3A">
        <w:rPr>
          <w:rFonts w:ascii="Book Antiqua" w:hAnsi="Book Antiqua" w:cs="Book Antiqua" w:hint="eastAsia"/>
          <w:lang w:eastAsia="zh-CN"/>
        </w:rPr>
        <w:t xml:space="preserve"> 2021; </w:t>
      </w:r>
      <w:r w:rsidRPr="00BF0C3A">
        <w:rPr>
          <w:rFonts w:ascii="Book Antiqua" w:hAnsi="Book Antiqua" w:cs="Book Antiqua" w:hint="eastAsia"/>
          <w:b/>
          <w:bCs/>
          <w:lang w:eastAsia="zh-CN"/>
        </w:rPr>
        <w:t>40</w:t>
      </w:r>
      <w:r w:rsidRPr="00BF0C3A">
        <w:rPr>
          <w:rFonts w:ascii="Book Antiqua" w:hAnsi="Book Antiqua" w:cs="Book Antiqua" w:hint="eastAsia"/>
          <w:lang w:eastAsia="zh-CN"/>
        </w:rPr>
        <w:t xml:space="preserve">: </w:t>
      </w:r>
      <w:r w:rsidRPr="00BF0C3A">
        <w:rPr>
          <w:rFonts w:ascii="Book Antiqua" w:eastAsia="Book Antiqua" w:hAnsi="Book Antiqua" w:cs="Book Antiqua"/>
        </w:rPr>
        <w:t>490-493 [DOI:</w:t>
      </w:r>
      <w:r w:rsidRPr="00BF0C3A">
        <w:rPr>
          <w:rFonts w:ascii="Book Antiqua" w:hAnsi="Book Antiqua" w:cs="Book Antiqua" w:hint="eastAsia"/>
          <w:lang w:eastAsia="zh-CN"/>
        </w:rPr>
        <w:t xml:space="preserve"> </w:t>
      </w:r>
      <w:r w:rsidRPr="00BF0C3A">
        <w:rPr>
          <w:rFonts w:ascii="Book Antiqua" w:eastAsia="Book Antiqua" w:hAnsi="Book Antiqua" w:cs="Book Antiqua"/>
        </w:rPr>
        <w:t>10.15975/j.cnki.gsyy.2021.06.003]</w:t>
      </w:r>
    </w:p>
    <w:p w14:paraId="4B7223B0"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57 </w:t>
      </w:r>
      <w:proofErr w:type="spellStart"/>
      <w:r w:rsidRPr="00BF0C3A">
        <w:rPr>
          <w:rFonts w:ascii="Book Antiqua" w:eastAsia="Book Antiqua" w:hAnsi="Book Antiqua" w:cs="Book Antiqua"/>
          <w:b/>
          <w:bCs/>
        </w:rPr>
        <w:t>Gillessen</w:t>
      </w:r>
      <w:proofErr w:type="spellEnd"/>
      <w:r w:rsidRPr="00BF0C3A">
        <w:rPr>
          <w:rFonts w:ascii="Book Antiqua" w:eastAsia="Book Antiqua" w:hAnsi="Book Antiqua" w:cs="Book Antiqua"/>
          <w:b/>
          <w:bCs/>
        </w:rPr>
        <w:t xml:space="preserve"> A</w:t>
      </w:r>
      <w:r w:rsidRPr="00BF0C3A">
        <w:rPr>
          <w:rFonts w:ascii="Book Antiqua" w:eastAsia="Book Antiqua" w:hAnsi="Book Antiqua" w:cs="Book Antiqua"/>
        </w:rPr>
        <w:t xml:space="preserve">, Schmidt HH. Silymarin as Supportive Treatment in Liver Diseases: A Narrative Review. </w:t>
      </w:r>
      <w:r w:rsidRPr="00BF0C3A">
        <w:rPr>
          <w:rFonts w:ascii="Book Antiqua" w:eastAsia="Book Antiqua" w:hAnsi="Book Antiqua" w:cs="Book Antiqua"/>
          <w:i/>
          <w:iCs/>
        </w:rPr>
        <w:t>Adv Ther</w:t>
      </w:r>
      <w:r w:rsidRPr="00BF0C3A">
        <w:rPr>
          <w:rFonts w:ascii="Book Antiqua" w:eastAsia="Book Antiqua" w:hAnsi="Book Antiqua" w:cs="Book Antiqua"/>
        </w:rPr>
        <w:t xml:space="preserve"> 2020; </w:t>
      </w:r>
      <w:r w:rsidRPr="00BF0C3A">
        <w:rPr>
          <w:rFonts w:ascii="Book Antiqua" w:eastAsia="Book Antiqua" w:hAnsi="Book Antiqua" w:cs="Book Antiqua"/>
          <w:b/>
          <w:bCs/>
        </w:rPr>
        <w:t>37</w:t>
      </w:r>
      <w:r w:rsidRPr="00BF0C3A">
        <w:rPr>
          <w:rFonts w:ascii="Book Antiqua" w:eastAsia="Book Antiqua" w:hAnsi="Book Antiqua" w:cs="Book Antiqua"/>
        </w:rPr>
        <w:t>: 1279-1301 [PMID: 32065376 DOI: 10.1007/s12325-020-01251-y]</w:t>
      </w:r>
    </w:p>
    <w:p w14:paraId="74CFE383"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58 </w:t>
      </w:r>
      <w:r w:rsidRPr="00BF0C3A">
        <w:rPr>
          <w:rFonts w:ascii="Book Antiqua" w:eastAsia="Book Antiqua" w:hAnsi="Book Antiqua" w:cs="Book Antiqua"/>
          <w:b/>
          <w:bCs/>
        </w:rPr>
        <w:t>Federico A</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Dallio</w:t>
      </w:r>
      <w:proofErr w:type="spellEnd"/>
      <w:r w:rsidRPr="00BF0C3A">
        <w:rPr>
          <w:rFonts w:ascii="Book Antiqua" w:eastAsia="Book Antiqua" w:hAnsi="Book Antiqua" w:cs="Book Antiqua"/>
        </w:rPr>
        <w:t xml:space="preserve"> M, </w:t>
      </w:r>
      <w:proofErr w:type="spellStart"/>
      <w:r w:rsidRPr="00BF0C3A">
        <w:rPr>
          <w:rFonts w:ascii="Book Antiqua" w:eastAsia="Book Antiqua" w:hAnsi="Book Antiqua" w:cs="Book Antiqua"/>
        </w:rPr>
        <w:t>Loguercio</w:t>
      </w:r>
      <w:proofErr w:type="spellEnd"/>
      <w:r w:rsidRPr="00BF0C3A">
        <w:rPr>
          <w:rFonts w:ascii="Book Antiqua" w:eastAsia="Book Antiqua" w:hAnsi="Book Antiqua" w:cs="Book Antiqua"/>
        </w:rPr>
        <w:t xml:space="preserve"> C. Silymarin/Silybin and Chronic Liver Disease: A Marriage of Many Years. </w:t>
      </w:r>
      <w:r w:rsidRPr="00BF0C3A">
        <w:rPr>
          <w:rFonts w:ascii="Book Antiqua" w:eastAsia="Book Antiqua" w:hAnsi="Book Antiqua" w:cs="Book Antiqua"/>
          <w:i/>
          <w:iCs/>
        </w:rPr>
        <w:t>Molecules</w:t>
      </w:r>
      <w:r w:rsidRPr="00BF0C3A">
        <w:rPr>
          <w:rFonts w:ascii="Book Antiqua" w:eastAsia="Book Antiqua" w:hAnsi="Book Antiqua" w:cs="Book Antiqua"/>
        </w:rPr>
        <w:t xml:space="preserve"> 2017; </w:t>
      </w:r>
      <w:r w:rsidRPr="00BF0C3A">
        <w:rPr>
          <w:rFonts w:ascii="Book Antiqua" w:eastAsia="Book Antiqua" w:hAnsi="Book Antiqua" w:cs="Book Antiqua"/>
          <w:b/>
          <w:bCs/>
        </w:rPr>
        <w:t>22</w:t>
      </w:r>
      <w:r w:rsidRPr="00BF0C3A">
        <w:rPr>
          <w:rFonts w:ascii="Book Antiqua" w:eastAsia="Book Antiqua" w:hAnsi="Book Antiqua" w:cs="Book Antiqua"/>
        </w:rPr>
        <w:t xml:space="preserve"> [PMID: 28125040 DOI: 10.3390/molecules22020191]</w:t>
      </w:r>
    </w:p>
    <w:p w14:paraId="66580AD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59 </w:t>
      </w:r>
      <w:r w:rsidRPr="00BF0C3A">
        <w:rPr>
          <w:rFonts w:ascii="Book Antiqua" w:eastAsia="Book Antiqua" w:hAnsi="Book Antiqua" w:cs="Book Antiqua"/>
          <w:b/>
          <w:bCs/>
        </w:rPr>
        <w:t>Liu S</w:t>
      </w:r>
      <w:r w:rsidRPr="00BF0C3A">
        <w:rPr>
          <w:rFonts w:ascii="Book Antiqua" w:eastAsia="Book Antiqua" w:hAnsi="Book Antiqua" w:cs="Book Antiqua"/>
        </w:rPr>
        <w:t xml:space="preserve">, Yin R, Yang Z, Wei F, Hu J. The effects of </w:t>
      </w:r>
      <w:proofErr w:type="spellStart"/>
      <w:r w:rsidRPr="00BF0C3A">
        <w:rPr>
          <w:rFonts w:ascii="Book Antiqua" w:eastAsia="Book Antiqua" w:hAnsi="Book Antiqua" w:cs="Book Antiqua"/>
        </w:rPr>
        <w:t>rhein</w:t>
      </w:r>
      <w:proofErr w:type="spellEnd"/>
      <w:r w:rsidRPr="00BF0C3A">
        <w:rPr>
          <w:rFonts w:ascii="Book Antiqua" w:eastAsia="Book Antiqua" w:hAnsi="Book Antiqua" w:cs="Book Antiqua"/>
        </w:rPr>
        <w:t xml:space="preserve"> on D-</w:t>
      </w:r>
      <w:proofErr w:type="spellStart"/>
      <w:r w:rsidRPr="00BF0C3A">
        <w:rPr>
          <w:rFonts w:ascii="Book Antiqua" w:eastAsia="Book Antiqua" w:hAnsi="Book Antiqua" w:cs="Book Antiqua"/>
        </w:rPr>
        <w:t>GalN</w:t>
      </w:r>
      <w:proofErr w:type="spellEnd"/>
      <w:r w:rsidRPr="00BF0C3A">
        <w:rPr>
          <w:rFonts w:ascii="Book Antiqua" w:eastAsia="Book Antiqua" w:hAnsi="Book Antiqua" w:cs="Book Antiqua"/>
        </w:rPr>
        <w:t xml:space="preserve">/LPS-induced acute liver injury in mice: Results from gut microbiome-metabolomics and host transcriptome analysis. </w:t>
      </w:r>
      <w:r w:rsidRPr="00BF0C3A">
        <w:rPr>
          <w:rFonts w:ascii="Book Antiqua" w:eastAsia="Book Antiqua" w:hAnsi="Book Antiqua" w:cs="Book Antiqua"/>
          <w:i/>
          <w:iCs/>
        </w:rPr>
        <w:t>Front Immunol</w:t>
      </w:r>
      <w:r w:rsidRPr="00BF0C3A">
        <w:rPr>
          <w:rFonts w:ascii="Book Antiqua" w:eastAsia="Book Antiqua" w:hAnsi="Book Antiqua" w:cs="Book Antiqua"/>
        </w:rPr>
        <w:t xml:space="preserve"> 2022; </w:t>
      </w:r>
      <w:r w:rsidRPr="00BF0C3A">
        <w:rPr>
          <w:rFonts w:ascii="Book Antiqua" w:eastAsia="Book Antiqua" w:hAnsi="Book Antiqua" w:cs="Book Antiqua"/>
          <w:b/>
          <w:bCs/>
        </w:rPr>
        <w:t>13</w:t>
      </w:r>
      <w:r w:rsidRPr="00BF0C3A">
        <w:rPr>
          <w:rFonts w:ascii="Book Antiqua" w:eastAsia="Book Antiqua" w:hAnsi="Book Antiqua" w:cs="Book Antiqua"/>
        </w:rPr>
        <w:t>: 971409 [PMID: 36389730 DOI: 10.3389/fimmu.2022.971409]</w:t>
      </w:r>
    </w:p>
    <w:p w14:paraId="5AA54D8C"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60 </w:t>
      </w:r>
      <w:r w:rsidRPr="00BF0C3A">
        <w:rPr>
          <w:rFonts w:ascii="Book Antiqua" w:eastAsia="Book Antiqua" w:hAnsi="Book Antiqua" w:cs="Book Antiqua"/>
          <w:b/>
          <w:bCs/>
        </w:rPr>
        <w:t>Wang A</w:t>
      </w:r>
      <w:r w:rsidRPr="00BF0C3A">
        <w:rPr>
          <w:rFonts w:ascii="Book Antiqua" w:eastAsia="Book Antiqua" w:hAnsi="Book Antiqua" w:cs="Book Antiqua"/>
        </w:rPr>
        <w:t xml:space="preserve">, Jiang H, Liu Y, Chen J, Zhou X, Zhao C, Chen X, Lin M. Rhein induces liver cancer cells apoptosis </w:t>
      </w:r>
      <w:r w:rsidRPr="00BF0C3A">
        <w:rPr>
          <w:rFonts w:ascii="Book Antiqua" w:eastAsia="Book Antiqua" w:hAnsi="Book Antiqua" w:cs="Book Antiqua"/>
          <w:i/>
          <w:iCs/>
        </w:rPr>
        <w:t>via</w:t>
      </w:r>
      <w:r w:rsidRPr="00BF0C3A">
        <w:rPr>
          <w:rFonts w:ascii="Book Antiqua" w:eastAsia="Book Antiqua" w:hAnsi="Book Antiqua" w:cs="Book Antiqua"/>
        </w:rPr>
        <w:t xml:space="preserve"> activating ROS-dependent JNK/Jun/caspase-3 signaling pathway. </w:t>
      </w:r>
      <w:r w:rsidRPr="00BF0C3A">
        <w:rPr>
          <w:rFonts w:ascii="Book Antiqua" w:eastAsia="Book Antiqua" w:hAnsi="Book Antiqua" w:cs="Book Antiqua"/>
          <w:i/>
          <w:iCs/>
        </w:rPr>
        <w:t>J Cancer</w:t>
      </w:r>
      <w:r w:rsidRPr="00BF0C3A">
        <w:rPr>
          <w:rFonts w:ascii="Book Antiqua" w:eastAsia="Book Antiqua" w:hAnsi="Book Antiqua" w:cs="Book Antiqua"/>
        </w:rPr>
        <w:t xml:space="preserve"> 2020; </w:t>
      </w:r>
      <w:r w:rsidRPr="00BF0C3A">
        <w:rPr>
          <w:rFonts w:ascii="Book Antiqua" w:eastAsia="Book Antiqua" w:hAnsi="Book Antiqua" w:cs="Book Antiqua"/>
          <w:b/>
          <w:bCs/>
        </w:rPr>
        <w:t>11</w:t>
      </w:r>
      <w:r w:rsidRPr="00BF0C3A">
        <w:rPr>
          <w:rFonts w:ascii="Book Antiqua" w:eastAsia="Book Antiqua" w:hAnsi="Book Antiqua" w:cs="Book Antiqua"/>
        </w:rPr>
        <w:t>: 500-507 [PMID: 31897245 DOI: 10.7150/jca.30381]</w:t>
      </w:r>
    </w:p>
    <w:p w14:paraId="129CD379"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61 </w:t>
      </w:r>
      <w:proofErr w:type="spellStart"/>
      <w:r w:rsidRPr="00BF0C3A">
        <w:rPr>
          <w:rFonts w:ascii="Book Antiqua" w:eastAsia="Book Antiqua" w:hAnsi="Book Antiqua" w:cs="Book Antiqua"/>
          <w:b/>
          <w:bCs/>
        </w:rPr>
        <w:t>Malterud</w:t>
      </w:r>
      <w:proofErr w:type="spellEnd"/>
      <w:r w:rsidRPr="00BF0C3A">
        <w:rPr>
          <w:rFonts w:ascii="Book Antiqua" w:eastAsia="Book Antiqua" w:hAnsi="Book Antiqua" w:cs="Book Antiqua"/>
          <w:b/>
          <w:bCs/>
        </w:rPr>
        <w:t xml:space="preserve"> KE</w:t>
      </w:r>
      <w:r w:rsidRPr="00BF0C3A">
        <w:rPr>
          <w:rFonts w:ascii="Book Antiqua" w:eastAsia="Book Antiqua" w:hAnsi="Book Antiqua" w:cs="Book Antiqua"/>
        </w:rPr>
        <w:t xml:space="preserve">, </w:t>
      </w:r>
      <w:proofErr w:type="spellStart"/>
      <w:r w:rsidRPr="00BF0C3A">
        <w:rPr>
          <w:rFonts w:ascii="Book Antiqua" w:eastAsia="Book Antiqua" w:hAnsi="Book Antiqua" w:cs="Book Antiqua"/>
        </w:rPr>
        <w:t>Farbrot</w:t>
      </w:r>
      <w:proofErr w:type="spellEnd"/>
      <w:r w:rsidRPr="00BF0C3A">
        <w:rPr>
          <w:rFonts w:ascii="Book Antiqua" w:eastAsia="Book Antiqua" w:hAnsi="Book Antiqua" w:cs="Book Antiqua"/>
        </w:rPr>
        <w:t xml:space="preserve"> TL, Huse AE, Sund RB. Antioxidant and radical scavenging effects of anthraquinones and </w:t>
      </w:r>
      <w:proofErr w:type="spellStart"/>
      <w:r w:rsidRPr="00BF0C3A">
        <w:rPr>
          <w:rFonts w:ascii="Book Antiqua" w:eastAsia="Book Antiqua" w:hAnsi="Book Antiqua" w:cs="Book Antiqua"/>
        </w:rPr>
        <w:t>anthrones</w:t>
      </w:r>
      <w:proofErr w:type="spellEnd"/>
      <w:r w:rsidRPr="00BF0C3A">
        <w:rPr>
          <w:rFonts w:ascii="Book Antiqua" w:eastAsia="Book Antiqua" w:hAnsi="Book Antiqua" w:cs="Book Antiqua"/>
        </w:rPr>
        <w:t xml:space="preserve">. </w:t>
      </w:r>
      <w:r w:rsidRPr="00BF0C3A">
        <w:rPr>
          <w:rFonts w:ascii="Book Antiqua" w:eastAsia="Book Antiqua" w:hAnsi="Book Antiqua" w:cs="Book Antiqua"/>
          <w:i/>
          <w:iCs/>
        </w:rPr>
        <w:t>Pharmacology</w:t>
      </w:r>
      <w:r w:rsidRPr="00BF0C3A">
        <w:rPr>
          <w:rFonts w:ascii="Book Antiqua" w:eastAsia="Book Antiqua" w:hAnsi="Book Antiqua" w:cs="Book Antiqua"/>
        </w:rPr>
        <w:t xml:space="preserve"> 1993; </w:t>
      </w:r>
      <w:r w:rsidRPr="00BF0C3A">
        <w:rPr>
          <w:rFonts w:ascii="Book Antiqua" w:eastAsia="Book Antiqua" w:hAnsi="Book Antiqua" w:cs="Book Antiqua"/>
          <w:b/>
          <w:bCs/>
        </w:rPr>
        <w:t>47 Suppl 1</w:t>
      </w:r>
      <w:r w:rsidRPr="00BF0C3A">
        <w:rPr>
          <w:rFonts w:ascii="Book Antiqua" w:eastAsia="Book Antiqua" w:hAnsi="Book Antiqua" w:cs="Book Antiqua"/>
        </w:rPr>
        <w:t>: 77-85 [PMID: 8234446 DOI: 10.1159/000139846]</w:t>
      </w:r>
    </w:p>
    <w:p w14:paraId="256973BE"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62 </w:t>
      </w:r>
      <w:r w:rsidRPr="00BF0C3A">
        <w:rPr>
          <w:rFonts w:ascii="Book Antiqua" w:eastAsia="Book Antiqua" w:hAnsi="Book Antiqua" w:cs="Book Antiqua"/>
          <w:b/>
          <w:bCs/>
        </w:rPr>
        <w:t>Mei G</w:t>
      </w:r>
      <w:r w:rsidRPr="00BF0C3A">
        <w:rPr>
          <w:rFonts w:ascii="Book Antiqua" w:hAnsi="Book Antiqua" w:cs="Book Antiqua" w:hint="eastAsia"/>
          <w:b/>
          <w:bCs/>
          <w:lang w:eastAsia="zh-CN"/>
        </w:rPr>
        <w:t>B</w:t>
      </w:r>
      <w:r w:rsidRPr="00BF0C3A">
        <w:rPr>
          <w:rFonts w:ascii="Book Antiqua" w:eastAsia="Book Antiqua" w:hAnsi="Book Antiqua" w:cs="Book Antiqua"/>
        </w:rPr>
        <w:t>, Chen L,</w:t>
      </w:r>
      <w:r w:rsidRPr="00BF0C3A">
        <w:rPr>
          <w:rFonts w:ascii="Book Antiqua" w:hAnsi="Book Antiqua" w:cs="Book Antiqua" w:hint="eastAsia"/>
          <w:lang w:eastAsia="zh-CN"/>
        </w:rPr>
        <w:t xml:space="preserve"> </w:t>
      </w:r>
      <w:r w:rsidRPr="00BF0C3A">
        <w:rPr>
          <w:rFonts w:ascii="Book Antiqua" w:eastAsia="Book Antiqua" w:hAnsi="Book Antiqua" w:cs="Book Antiqua"/>
        </w:rPr>
        <w:t>Jiang C</w:t>
      </w:r>
      <w:r w:rsidRPr="00BF0C3A">
        <w:rPr>
          <w:rFonts w:ascii="Book Antiqua" w:hAnsi="Book Antiqua" w:cs="Book Antiqua" w:hint="eastAsia"/>
          <w:lang w:eastAsia="zh-CN"/>
        </w:rPr>
        <w:t>J</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 xml:space="preserve">Yao P. Protection of quercetin against metabolism-related fatty liver injury in T2DM mice. </w:t>
      </w:r>
      <w:r w:rsidRPr="00BF0C3A">
        <w:rPr>
          <w:rFonts w:ascii="Book Antiqua" w:eastAsia="Book Antiqua" w:hAnsi="Book Antiqua" w:cs="Book Antiqua"/>
          <w:i/>
          <w:iCs/>
        </w:rPr>
        <w:t xml:space="preserve">Huazhong </w:t>
      </w:r>
      <w:r w:rsidRPr="00BF0C3A">
        <w:rPr>
          <w:rFonts w:ascii="Book Antiqua" w:hAnsi="Book Antiqua" w:cs="Book Antiqua" w:hint="eastAsia"/>
          <w:i/>
          <w:iCs/>
          <w:lang w:eastAsia="zh-CN"/>
        </w:rPr>
        <w:t xml:space="preserve">Keji </w:t>
      </w:r>
      <w:proofErr w:type="spellStart"/>
      <w:r w:rsidRPr="00BF0C3A">
        <w:rPr>
          <w:rFonts w:ascii="Book Antiqua" w:hAnsi="Book Antiqua" w:cs="Book Antiqua" w:hint="eastAsia"/>
          <w:i/>
          <w:iCs/>
          <w:lang w:eastAsia="zh-CN"/>
        </w:rPr>
        <w:t>Daxue</w:t>
      </w:r>
      <w:proofErr w:type="spellEnd"/>
      <w:r w:rsidRPr="00BF0C3A">
        <w:rPr>
          <w:rFonts w:ascii="Book Antiqua" w:hAnsi="Book Antiqua" w:cs="Book Antiqua" w:hint="eastAsia"/>
          <w:i/>
          <w:iCs/>
          <w:lang w:eastAsia="zh-CN"/>
        </w:rPr>
        <w:t xml:space="preserve"> </w:t>
      </w:r>
      <w:proofErr w:type="spellStart"/>
      <w:r w:rsidRPr="00BF0C3A">
        <w:rPr>
          <w:rFonts w:ascii="Book Antiqua" w:hAnsi="Book Antiqua" w:cs="Book Antiqua" w:hint="eastAsia"/>
          <w:i/>
          <w:iCs/>
          <w:lang w:eastAsia="zh-CN"/>
        </w:rPr>
        <w:t>Xuebao</w:t>
      </w:r>
      <w:proofErr w:type="spellEnd"/>
      <w:r w:rsidRPr="00BF0C3A">
        <w:rPr>
          <w:rFonts w:ascii="Book Antiqua" w:hAnsi="Book Antiqua" w:cs="Book Antiqua" w:hint="eastAsia"/>
          <w:lang w:eastAsia="zh-CN"/>
        </w:rPr>
        <w:t xml:space="preserve"> </w:t>
      </w:r>
      <w:r w:rsidRPr="00BF0C3A">
        <w:rPr>
          <w:rFonts w:ascii="Book Antiqua" w:eastAsia="Book Antiqua" w:hAnsi="Book Antiqua" w:cs="Book Antiqua"/>
        </w:rPr>
        <w:t>2021</w:t>
      </w:r>
      <w:r w:rsidRPr="00BF0C3A">
        <w:rPr>
          <w:rFonts w:ascii="Book Antiqua" w:hAnsi="Book Antiqua" w:cs="Book Antiqua" w:hint="eastAsia"/>
          <w:lang w:eastAsia="zh-CN"/>
        </w:rPr>
        <w:t>;</w:t>
      </w:r>
      <w:r w:rsidRPr="00BF0C3A">
        <w:rPr>
          <w:rFonts w:ascii="Book Antiqua" w:eastAsia="Book Antiqua" w:hAnsi="Book Antiqua" w:cs="Book Antiqua"/>
        </w:rPr>
        <w:t xml:space="preserve"> </w:t>
      </w:r>
      <w:r w:rsidRPr="007D4040">
        <w:rPr>
          <w:rFonts w:ascii="Book Antiqua" w:eastAsia="Book Antiqua" w:hAnsi="Book Antiqua" w:cs="Book Antiqua"/>
          <w:b/>
          <w:bCs/>
          <w:rPrChange w:id="1451" w:author="yan jiaping" w:date="2024-03-25T14:00:00Z">
            <w:rPr>
              <w:rFonts w:ascii="Book Antiqua" w:eastAsia="Book Antiqua" w:hAnsi="Book Antiqua" w:cs="Book Antiqua"/>
            </w:rPr>
          </w:rPrChange>
        </w:rPr>
        <w:t>50</w:t>
      </w:r>
      <w:r w:rsidRPr="00BF0C3A">
        <w:rPr>
          <w:rFonts w:ascii="Book Antiqua" w:hAnsi="Book Antiqua" w:cs="Book Antiqua" w:hint="eastAsia"/>
          <w:lang w:eastAsia="zh-CN"/>
        </w:rPr>
        <w:t xml:space="preserve">: </w:t>
      </w:r>
      <w:r w:rsidRPr="00BF0C3A">
        <w:rPr>
          <w:rFonts w:ascii="Book Antiqua" w:hAnsi="Book Antiqua" w:cs="Book Antiqua"/>
          <w:lang w:eastAsia="zh-CN"/>
        </w:rPr>
        <w:t>561-565,</w:t>
      </w:r>
      <w:r w:rsidRPr="00BF0C3A">
        <w:rPr>
          <w:rFonts w:ascii="Book Antiqua" w:hAnsi="Book Antiqua" w:cs="Book Antiqua" w:hint="eastAsia"/>
          <w:lang w:eastAsia="zh-CN"/>
        </w:rPr>
        <w:t xml:space="preserve"> </w:t>
      </w:r>
      <w:r w:rsidRPr="00BF0C3A">
        <w:rPr>
          <w:rFonts w:ascii="Book Antiqua" w:hAnsi="Book Antiqua" w:cs="Book Antiqua"/>
          <w:lang w:eastAsia="zh-CN"/>
        </w:rPr>
        <w:t xml:space="preserve">573 </w:t>
      </w:r>
      <w:r w:rsidRPr="00BF0C3A">
        <w:rPr>
          <w:rFonts w:ascii="Book Antiqua" w:eastAsia="Book Antiqua" w:hAnsi="Book Antiqua" w:cs="Book Antiqua"/>
        </w:rPr>
        <w:t>[DOI:</w:t>
      </w:r>
      <w:r w:rsidRPr="00BF0C3A">
        <w:rPr>
          <w:rFonts w:ascii="Book Antiqua" w:hAnsi="Book Antiqua" w:cs="Book Antiqua" w:hint="eastAsia"/>
          <w:lang w:eastAsia="zh-CN"/>
        </w:rPr>
        <w:t xml:space="preserve"> </w:t>
      </w:r>
      <w:r w:rsidRPr="00BF0C3A">
        <w:rPr>
          <w:rFonts w:ascii="Book Antiqua" w:eastAsia="Book Antiqua" w:hAnsi="Book Antiqua" w:cs="Book Antiqua"/>
        </w:rPr>
        <w:t>10.3870/j.issn.1672-0741.2021.05.002]</w:t>
      </w:r>
    </w:p>
    <w:p w14:paraId="598A0EFF"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63 </w:t>
      </w:r>
      <w:proofErr w:type="spellStart"/>
      <w:r w:rsidRPr="00BF0C3A">
        <w:rPr>
          <w:rFonts w:ascii="Book Antiqua" w:eastAsia="Book Antiqua" w:hAnsi="Book Antiqua" w:cs="Book Antiqua"/>
          <w:b/>
          <w:bCs/>
        </w:rPr>
        <w:t>Grattagliano</w:t>
      </w:r>
      <w:proofErr w:type="spellEnd"/>
      <w:r w:rsidRPr="00BF0C3A">
        <w:rPr>
          <w:rFonts w:ascii="Book Antiqua" w:eastAsia="Book Antiqua" w:hAnsi="Book Antiqua" w:cs="Book Antiqua"/>
          <w:b/>
          <w:bCs/>
        </w:rPr>
        <w:t xml:space="preserve"> I</w:t>
      </w:r>
      <w:r w:rsidRPr="00BF0C3A">
        <w:rPr>
          <w:rFonts w:ascii="Book Antiqua" w:eastAsia="Book Antiqua" w:hAnsi="Book Antiqua" w:cs="Book Antiqua"/>
        </w:rPr>
        <w:t xml:space="preserve">, de Bari O, Bernardo TC, Oliveira PJ, Wang DQ, </w:t>
      </w:r>
      <w:proofErr w:type="spellStart"/>
      <w:r w:rsidRPr="00BF0C3A">
        <w:rPr>
          <w:rFonts w:ascii="Book Antiqua" w:eastAsia="Book Antiqua" w:hAnsi="Book Antiqua" w:cs="Book Antiqua"/>
        </w:rPr>
        <w:t>Portincasa</w:t>
      </w:r>
      <w:proofErr w:type="spellEnd"/>
      <w:r w:rsidRPr="00BF0C3A">
        <w:rPr>
          <w:rFonts w:ascii="Book Antiqua" w:eastAsia="Book Antiqua" w:hAnsi="Book Antiqua" w:cs="Book Antiqua"/>
        </w:rPr>
        <w:t xml:space="preserve"> P. Role of mitochondria in nonalcoholic fatty liver disease--from origin to propagation. </w:t>
      </w:r>
      <w:r w:rsidRPr="00BF0C3A">
        <w:rPr>
          <w:rFonts w:ascii="Book Antiqua" w:eastAsia="Book Antiqua" w:hAnsi="Book Antiqua" w:cs="Book Antiqua"/>
          <w:i/>
          <w:iCs/>
        </w:rPr>
        <w:t xml:space="preserve">Clin </w:t>
      </w:r>
      <w:proofErr w:type="spellStart"/>
      <w:r w:rsidRPr="00BF0C3A">
        <w:rPr>
          <w:rFonts w:ascii="Book Antiqua" w:eastAsia="Book Antiqua" w:hAnsi="Book Antiqua" w:cs="Book Antiqua"/>
          <w:i/>
          <w:iCs/>
        </w:rPr>
        <w:t>Biochem</w:t>
      </w:r>
      <w:proofErr w:type="spellEnd"/>
      <w:r w:rsidRPr="00BF0C3A">
        <w:rPr>
          <w:rFonts w:ascii="Book Antiqua" w:eastAsia="Book Antiqua" w:hAnsi="Book Antiqua" w:cs="Book Antiqua"/>
        </w:rPr>
        <w:t xml:space="preserve"> 2012; </w:t>
      </w:r>
      <w:r w:rsidRPr="00BF0C3A">
        <w:rPr>
          <w:rFonts w:ascii="Book Antiqua" w:eastAsia="Book Antiqua" w:hAnsi="Book Antiqua" w:cs="Book Antiqua"/>
          <w:b/>
          <w:bCs/>
        </w:rPr>
        <w:t>45</w:t>
      </w:r>
      <w:r w:rsidRPr="00BF0C3A">
        <w:rPr>
          <w:rFonts w:ascii="Book Antiqua" w:eastAsia="Book Antiqua" w:hAnsi="Book Antiqua" w:cs="Book Antiqua"/>
        </w:rPr>
        <w:t>: 610-618 [PMID: 22484459 DOI: 10.1016/j.clinbiochem.2012.03.024]</w:t>
      </w:r>
    </w:p>
    <w:p w14:paraId="206E37B6"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lastRenderedPageBreak/>
        <w:t xml:space="preserve">64 </w:t>
      </w:r>
      <w:r w:rsidRPr="00BF0C3A">
        <w:rPr>
          <w:rFonts w:ascii="Book Antiqua" w:eastAsia="Book Antiqua" w:hAnsi="Book Antiqua" w:cs="Book Antiqua"/>
          <w:b/>
          <w:bCs/>
        </w:rPr>
        <w:t>Kumar P</w:t>
      </w:r>
      <w:r w:rsidRPr="00BF0C3A">
        <w:rPr>
          <w:rFonts w:ascii="Book Antiqua" w:eastAsia="Book Antiqua" w:hAnsi="Book Antiqua" w:cs="Book Antiqua"/>
        </w:rPr>
        <w:t xml:space="preserve">, Liu C, </w:t>
      </w:r>
      <w:proofErr w:type="spellStart"/>
      <w:r w:rsidRPr="00BF0C3A">
        <w:rPr>
          <w:rFonts w:ascii="Book Antiqua" w:eastAsia="Book Antiqua" w:hAnsi="Book Antiqua" w:cs="Book Antiqua"/>
        </w:rPr>
        <w:t>Suliburk</w:t>
      </w:r>
      <w:proofErr w:type="spellEnd"/>
      <w:r w:rsidRPr="00BF0C3A">
        <w:rPr>
          <w:rFonts w:ascii="Book Antiqua" w:eastAsia="Book Antiqua" w:hAnsi="Book Antiqua" w:cs="Book Antiqua"/>
        </w:rPr>
        <w:t xml:space="preserve"> J, Hsu JW, </w:t>
      </w:r>
      <w:proofErr w:type="spellStart"/>
      <w:r w:rsidRPr="00BF0C3A">
        <w:rPr>
          <w:rFonts w:ascii="Book Antiqua" w:eastAsia="Book Antiqua" w:hAnsi="Book Antiqua" w:cs="Book Antiqua"/>
        </w:rPr>
        <w:t>Muthupillai</w:t>
      </w:r>
      <w:proofErr w:type="spellEnd"/>
      <w:r w:rsidRPr="00BF0C3A">
        <w:rPr>
          <w:rFonts w:ascii="Book Antiqua" w:eastAsia="Book Antiqua" w:hAnsi="Book Antiqua" w:cs="Book Antiqua"/>
        </w:rPr>
        <w:t xml:space="preserve"> R, </w:t>
      </w:r>
      <w:proofErr w:type="spellStart"/>
      <w:r w:rsidRPr="00BF0C3A">
        <w:rPr>
          <w:rFonts w:ascii="Book Antiqua" w:eastAsia="Book Antiqua" w:hAnsi="Book Antiqua" w:cs="Book Antiqua"/>
        </w:rPr>
        <w:t>Jahoor</w:t>
      </w:r>
      <w:proofErr w:type="spellEnd"/>
      <w:r w:rsidRPr="00BF0C3A">
        <w:rPr>
          <w:rFonts w:ascii="Book Antiqua" w:eastAsia="Book Antiqua" w:hAnsi="Book Antiqua" w:cs="Book Antiqua"/>
        </w:rPr>
        <w:t xml:space="preserve"> F, Minard CG, Taffet GE, Sekhar RV. Supplementing Glycine and N-Acetylcysteine (</w:t>
      </w:r>
      <w:proofErr w:type="spellStart"/>
      <w:r w:rsidRPr="00BF0C3A">
        <w:rPr>
          <w:rFonts w:ascii="Book Antiqua" w:eastAsia="Book Antiqua" w:hAnsi="Book Antiqua" w:cs="Book Antiqua"/>
        </w:rPr>
        <w:t>GlyNAC</w:t>
      </w:r>
      <w:proofErr w:type="spellEnd"/>
      <w:r w:rsidRPr="00BF0C3A">
        <w:rPr>
          <w:rFonts w:ascii="Book Antiqua" w:eastAsia="Book Antiqua" w:hAnsi="Book Antiqua" w:cs="Book Antiqua"/>
        </w:rPr>
        <w:t xml:space="preserve">) in Older Adults Improves Glutathione Deficiency, Oxidative Stress, Mitochondrial Dysfunction, Inflammation, Physical Function, and Aging Hallmarks: A Randomized Clinical Trial. </w:t>
      </w:r>
      <w:r w:rsidRPr="00BF0C3A">
        <w:rPr>
          <w:rFonts w:ascii="Book Antiqua" w:eastAsia="Book Antiqua" w:hAnsi="Book Antiqua" w:cs="Book Antiqua"/>
          <w:i/>
          <w:iCs/>
        </w:rPr>
        <w:t xml:space="preserve">J </w:t>
      </w:r>
      <w:proofErr w:type="spellStart"/>
      <w:r w:rsidRPr="00BF0C3A">
        <w:rPr>
          <w:rFonts w:ascii="Book Antiqua" w:eastAsia="Book Antiqua" w:hAnsi="Book Antiqua" w:cs="Book Antiqua"/>
          <w:i/>
          <w:iCs/>
        </w:rPr>
        <w:t>Gerontol</w:t>
      </w:r>
      <w:proofErr w:type="spellEnd"/>
      <w:r w:rsidRPr="00BF0C3A">
        <w:rPr>
          <w:rFonts w:ascii="Book Antiqua" w:eastAsia="Book Antiqua" w:hAnsi="Book Antiqua" w:cs="Book Antiqua"/>
          <w:i/>
          <w:iCs/>
        </w:rPr>
        <w:t xml:space="preserve"> </w:t>
      </w:r>
      <w:proofErr w:type="gramStart"/>
      <w:r w:rsidRPr="00BF0C3A">
        <w:rPr>
          <w:rFonts w:ascii="Book Antiqua" w:eastAsia="Book Antiqua" w:hAnsi="Book Antiqua" w:cs="Book Antiqua"/>
          <w:i/>
          <w:iCs/>
        </w:rPr>
        <w:t>A</w:t>
      </w:r>
      <w:proofErr w:type="gramEnd"/>
      <w:r w:rsidRPr="00BF0C3A">
        <w:rPr>
          <w:rFonts w:ascii="Book Antiqua" w:eastAsia="Book Antiqua" w:hAnsi="Book Antiqua" w:cs="Book Antiqua"/>
          <w:i/>
          <w:iCs/>
        </w:rPr>
        <w:t xml:space="preserve"> Biol Sci Med Sci</w:t>
      </w:r>
      <w:r w:rsidRPr="00BF0C3A">
        <w:rPr>
          <w:rFonts w:ascii="Book Antiqua" w:eastAsia="Book Antiqua" w:hAnsi="Book Antiqua" w:cs="Book Antiqua"/>
        </w:rPr>
        <w:t xml:space="preserve"> 2023; </w:t>
      </w:r>
      <w:r w:rsidRPr="00BF0C3A">
        <w:rPr>
          <w:rFonts w:ascii="Book Antiqua" w:eastAsia="Book Antiqua" w:hAnsi="Book Antiqua" w:cs="Book Antiqua"/>
          <w:b/>
          <w:bCs/>
        </w:rPr>
        <w:t>78</w:t>
      </w:r>
      <w:r w:rsidRPr="00BF0C3A">
        <w:rPr>
          <w:rFonts w:ascii="Book Antiqua" w:eastAsia="Book Antiqua" w:hAnsi="Book Antiqua" w:cs="Book Antiqua"/>
        </w:rPr>
        <w:t>: 75-89 [PMID: 35975308 DOI: 10.1093/</w:t>
      </w:r>
      <w:proofErr w:type="spellStart"/>
      <w:r w:rsidRPr="00BF0C3A">
        <w:rPr>
          <w:rFonts w:ascii="Book Antiqua" w:eastAsia="Book Antiqua" w:hAnsi="Book Antiqua" w:cs="Book Antiqua"/>
        </w:rPr>
        <w:t>gerona</w:t>
      </w:r>
      <w:proofErr w:type="spellEnd"/>
      <w:r w:rsidRPr="00BF0C3A">
        <w:rPr>
          <w:rFonts w:ascii="Book Antiqua" w:eastAsia="Book Antiqua" w:hAnsi="Book Antiqua" w:cs="Book Antiqua"/>
        </w:rPr>
        <w:t>/glac135]</w:t>
      </w:r>
    </w:p>
    <w:p w14:paraId="3F5C0A3F"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65 </w:t>
      </w:r>
      <w:r w:rsidRPr="00BF0C3A">
        <w:rPr>
          <w:rFonts w:ascii="Book Antiqua" w:eastAsia="Book Antiqua" w:hAnsi="Book Antiqua" w:cs="Book Antiqua"/>
          <w:b/>
          <w:bCs/>
        </w:rPr>
        <w:t>Lian H</w:t>
      </w:r>
      <w:r w:rsidRPr="00BF0C3A">
        <w:rPr>
          <w:rFonts w:ascii="Book Antiqua" w:eastAsia="Book Antiqua" w:hAnsi="Book Antiqua" w:cs="Book Antiqua"/>
        </w:rPr>
        <w:t xml:space="preserve">, Zhou T, Hu L, Zhang HQ. Clinical efficacy of triple therapy with bitter yellow injection, compound glycyrrhizin and adefovir in the treatment of </w:t>
      </w:r>
      <w:proofErr w:type="spellStart"/>
      <w:r w:rsidRPr="00BF0C3A">
        <w:rPr>
          <w:rFonts w:ascii="Book Antiqua" w:eastAsia="Book Antiqua" w:hAnsi="Book Antiqua" w:cs="Book Antiqua"/>
        </w:rPr>
        <w:t>HBeAg</w:t>
      </w:r>
      <w:proofErr w:type="spellEnd"/>
      <w:r w:rsidRPr="00BF0C3A">
        <w:rPr>
          <w:rFonts w:ascii="Book Antiqua" w:eastAsia="Book Antiqua" w:hAnsi="Book Antiqua" w:cs="Book Antiqua"/>
        </w:rPr>
        <w:t>-positive chronic hepatitis B and its effect on patients' immune function.</w:t>
      </w:r>
      <w:r w:rsidRPr="00BF0C3A">
        <w:rPr>
          <w:rFonts w:ascii="Book Antiqua" w:hAnsi="Book Antiqua" w:cs="Book Antiqua" w:hint="eastAsia"/>
          <w:lang w:eastAsia="zh-CN"/>
        </w:rPr>
        <w:t xml:space="preserve"> </w:t>
      </w:r>
      <w:proofErr w:type="spellStart"/>
      <w:r w:rsidRPr="00BF0C3A">
        <w:rPr>
          <w:rFonts w:ascii="Book Antiqua" w:hAnsi="Book Antiqua" w:cs="Book Antiqua" w:hint="eastAsia"/>
          <w:i/>
          <w:iCs/>
          <w:lang w:eastAsia="zh-CN"/>
        </w:rPr>
        <w:t>Xiandai</w:t>
      </w:r>
      <w:proofErr w:type="spellEnd"/>
      <w:r w:rsidRPr="00BF0C3A">
        <w:rPr>
          <w:rFonts w:ascii="Book Antiqua" w:hAnsi="Book Antiqua" w:cs="Book Antiqua" w:hint="eastAsia"/>
          <w:i/>
          <w:iCs/>
          <w:lang w:eastAsia="zh-CN"/>
        </w:rPr>
        <w:t xml:space="preserve"> </w:t>
      </w:r>
      <w:proofErr w:type="spellStart"/>
      <w:r w:rsidRPr="00BF0C3A">
        <w:rPr>
          <w:rFonts w:ascii="Book Antiqua" w:hAnsi="Book Antiqua" w:cs="Book Antiqua" w:hint="eastAsia"/>
          <w:i/>
          <w:iCs/>
          <w:lang w:eastAsia="zh-CN"/>
        </w:rPr>
        <w:t>Zhongxiyi</w:t>
      </w:r>
      <w:proofErr w:type="spellEnd"/>
      <w:r w:rsidRPr="00BF0C3A">
        <w:rPr>
          <w:rFonts w:ascii="Book Antiqua" w:hAnsi="Book Antiqua" w:cs="Book Antiqua" w:hint="eastAsia"/>
          <w:i/>
          <w:iCs/>
          <w:lang w:eastAsia="zh-CN"/>
        </w:rPr>
        <w:t xml:space="preserve"> </w:t>
      </w:r>
      <w:proofErr w:type="spellStart"/>
      <w:r w:rsidRPr="00BF0C3A">
        <w:rPr>
          <w:rFonts w:ascii="Book Antiqua" w:hAnsi="Book Antiqua" w:cs="Book Antiqua" w:hint="eastAsia"/>
          <w:i/>
          <w:iCs/>
          <w:lang w:eastAsia="zh-CN"/>
        </w:rPr>
        <w:t>Jiehe</w:t>
      </w:r>
      <w:proofErr w:type="spellEnd"/>
      <w:r w:rsidRPr="00BF0C3A">
        <w:rPr>
          <w:rFonts w:ascii="Book Antiqua" w:hAnsi="Book Antiqua" w:cs="Book Antiqua" w:hint="eastAsia"/>
          <w:i/>
          <w:iCs/>
          <w:lang w:eastAsia="zh-CN"/>
        </w:rPr>
        <w:t xml:space="preserve"> </w:t>
      </w:r>
      <w:proofErr w:type="spellStart"/>
      <w:r w:rsidRPr="00BF0C3A">
        <w:rPr>
          <w:rFonts w:ascii="Book Antiqua" w:hAnsi="Book Antiqua" w:cs="Book Antiqua" w:hint="eastAsia"/>
          <w:i/>
          <w:iCs/>
          <w:lang w:eastAsia="zh-CN"/>
        </w:rPr>
        <w:t>Zazhi</w:t>
      </w:r>
      <w:proofErr w:type="spellEnd"/>
      <w:r w:rsidRPr="00BF0C3A">
        <w:rPr>
          <w:rFonts w:ascii="Book Antiqua" w:hAnsi="Book Antiqua" w:cs="Book Antiqua" w:hint="eastAsia"/>
          <w:lang w:eastAsia="zh-CN"/>
        </w:rPr>
        <w:t xml:space="preserve"> </w:t>
      </w:r>
      <w:r w:rsidRPr="00BF0C3A">
        <w:rPr>
          <w:rFonts w:ascii="Book Antiqua" w:eastAsia="Book Antiqua" w:hAnsi="Book Antiqua" w:cs="Book Antiqua"/>
        </w:rPr>
        <w:t>2017</w:t>
      </w:r>
      <w:r w:rsidRPr="00BF0C3A">
        <w:rPr>
          <w:rFonts w:ascii="Book Antiqua" w:hAnsi="Book Antiqua" w:cs="Book Antiqua" w:hint="eastAsia"/>
          <w:lang w:eastAsia="zh-CN"/>
        </w:rPr>
        <w:t xml:space="preserve">; </w:t>
      </w:r>
      <w:r w:rsidRPr="00BF0C3A">
        <w:rPr>
          <w:rFonts w:ascii="Book Antiqua" w:hAnsi="Book Antiqua" w:cs="Book Antiqua" w:hint="eastAsia"/>
          <w:b/>
          <w:bCs/>
          <w:lang w:eastAsia="zh-CN"/>
        </w:rPr>
        <w:t>26</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1314-1316</w:t>
      </w:r>
      <w:r w:rsidRPr="00BF0C3A">
        <w:rPr>
          <w:rFonts w:ascii="Book Antiqua" w:hAnsi="Book Antiqua" w:cs="Book Antiqua" w:hint="eastAsia"/>
          <w:lang w:eastAsia="zh-CN"/>
        </w:rPr>
        <w:t xml:space="preserve"> </w:t>
      </w:r>
      <w:r w:rsidRPr="00BF0C3A">
        <w:rPr>
          <w:rFonts w:ascii="Book Antiqua" w:eastAsia="Book Antiqua" w:hAnsi="Book Antiqua" w:cs="Book Antiqua"/>
        </w:rPr>
        <w:t>[DOI:</w:t>
      </w:r>
      <w:r w:rsidRPr="00BF0C3A">
        <w:rPr>
          <w:rFonts w:ascii="Book Antiqua" w:hAnsi="Book Antiqua" w:cs="Book Antiqua" w:hint="eastAsia"/>
          <w:lang w:eastAsia="zh-CN"/>
        </w:rPr>
        <w:t xml:space="preserve"> </w:t>
      </w:r>
      <w:r w:rsidRPr="00BF0C3A">
        <w:rPr>
          <w:rFonts w:ascii="Book Antiqua" w:eastAsia="Book Antiqua" w:hAnsi="Book Antiqua" w:cs="Book Antiqua"/>
        </w:rPr>
        <w:t>10.3969/j.issn.1008-8849.2017.12.020]</w:t>
      </w:r>
    </w:p>
    <w:p w14:paraId="4901F78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66 </w:t>
      </w:r>
      <w:r w:rsidRPr="00BF0C3A">
        <w:rPr>
          <w:rFonts w:ascii="Book Antiqua" w:eastAsia="Book Antiqua" w:hAnsi="Book Antiqua" w:cs="Book Antiqua"/>
          <w:b/>
          <w:bCs/>
        </w:rPr>
        <w:t>Qiu H</w:t>
      </w:r>
      <w:r w:rsidRPr="00BF0C3A">
        <w:rPr>
          <w:rFonts w:ascii="Book Antiqua" w:hAnsi="Book Antiqua" w:cs="Book Antiqua" w:hint="eastAsia"/>
          <w:b/>
          <w:bCs/>
          <w:lang w:eastAsia="zh-CN"/>
        </w:rPr>
        <w:t>P</w:t>
      </w:r>
      <w:r w:rsidRPr="00BF0C3A">
        <w:rPr>
          <w:rFonts w:ascii="Book Antiqua" w:eastAsia="Book Antiqua" w:hAnsi="Book Antiqua" w:cs="Book Antiqua"/>
        </w:rPr>
        <w:t>. Study on the mechanism of glycyrrhizin affecting acute liver injury in mice through NF-</w:t>
      </w:r>
      <w:proofErr w:type="spellStart"/>
      <w:r w:rsidRPr="00BF0C3A">
        <w:rPr>
          <w:rFonts w:ascii="Book Antiqua" w:eastAsia="Book Antiqua" w:hAnsi="Book Antiqua" w:cs="Book Antiqua"/>
        </w:rPr>
        <w:t>κB</w:t>
      </w:r>
      <w:proofErr w:type="spellEnd"/>
      <w:r w:rsidRPr="00BF0C3A">
        <w:rPr>
          <w:rFonts w:ascii="Book Antiqua" w:eastAsia="Book Antiqua" w:hAnsi="Book Antiqua" w:cs="Book Antiqua"/>
        </w:rPr>
        <w:t xml:space="preserve"> pathway. </w:t>
      </w:r>
      <w:r w:rsidRPr="00BF0C3A">
        <w:rPr>
          <w:rFonts w:ascii="Book Antiqua" w:eastAsia="Book Antiqua" w:hAnsi="Book Antiqua" w:cs="Book Antiqua"/>
          <w:i/>
          <w:iCs/>
        </w:rPr>
        <w:t xml:space="preserve">Chongqing </w:t>
      </w:r>
      <w:proofErr w:type="spellStart"/>
      <w:r w:rsidRPr="00BF0C3A">
        <w:rPr>
          <w:rFonts w:ascii="Book Antiqua" w:hAnsi="Book Antiqua" w:cs="Book Antiqua" w:hint="eastAsia"/>
          <w:i/>
          <w:iCs/>
          <w:lang w:eastAsia="zh-CN"/>
        </w:rPr>
        <w:t>Yixue</w:t>
      </w:r>
      <w:proofErr w:type="spellEnd"/>
      <w:r w:rsidRPr="00BF0C3A">
        <w:rPr>
          <w:rFonts w:ascii="Book Antiqua" w:eastAsia="Book Antiqua" w:hAnsi="Book Antiqua" w:cs="Book Antiqua"/>
        </w:rPr>
        <w:t xml:space="preserve"> 2016</w:t>
      </w:r>
      <w:r w:rsidRPr="00BF0C3A">
        <w:rPr>
          <w:rFonts w:ascii="Book Antiqua" w:hAnsi="Book Antiqua" w:cs="Book Antiqua" w:hint="eastAsia"/>
          <w:lang w:eastAsia="zh-CN"/>
        </w:rPr>
        <w:t>;</w:t>
      </w:r>
      <w:r w:rsidRPr="00BF0C3A">
        <w:rPr>
          <w:rFonts w:ascii="Book Antiqua" w:eastAsia="Book Antiqua" w:hAnsi="Book Antiqua" w:cs="Book Antiqua"/>
        </w:rPr>
        <w:t xml:space="preserve"> </w:t>
      </w:r>
      <w:r w:rsidRPr="00BF0C3A">
        <w:rPr>
          <w:rFonts w:ascii="Book Antiqua" w:eastAsia="Book Antiqua" w:hAnsi="Book Antiqua" w:cs="Book Antiqua"/>
          <w:b/>
          <w:bCs/>
        </w:rPr>
        <w:t>45</w:t>
      </w:r>
      <w:r w:rsidRPr="00BF0C3A">
        <w:rPr>
          <w:rFonts w:ascii="Book Antiqua" w:hAnsi="Book Antiqua" w:cs="Book Antiqua" w:hint="eastAsia"/>
          <w:lang w:eastAsia="zh-CN"/>
        </w:rPr>
        <w:t xml:space="preserve">: </w:t>
      </w:r>
      <w:r w:rsidRPr="00BF0C3A">
        <w:rPr>
          <w:rFonts w:ascii="Book Antiqua" w:eastAsia="Book Antiqua" w:hAnsi="Book Antiqua" w:cs="Book Antiqua"/>
        </w:rPr>
        <w:t>3 [DOI:</w:t>
      </w:r>
      <w:r w:rsidRPr="00BF0C3A">
        <w:rPr>
          <w:rFonts w:ascii="Book Antiqua" w:hAnsi="Book Antiqua" w:cs="Book Antiqua" w:hint="eastAsia"/>
          <w:lang w:eastAsia="zh-CN"/>
        </w:rPr>
        <w:t xml:space="preserve"> </w:t>
      </w:r>
      <w:r w:rsidRPr="00BF0C3A">
        <w:rPr>
          <w:rFonts w:ascii="Book Antiqua" w:eastAsia="Book Antiqua" w:hAnsi="Book Antiqua" w:cs="Book Antiqua"/>
        </w:rPr>
        <w:t>10.3969/j.issn.1671-8348.2016.30.011]</w:t>
      </w:r>
    </w:p>
    <w:p w14:paraId="6B815A9E"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 xml:space="preserve">67 </w:t>
      </w:r>
      <w:r w:rsidRPr="00BF0C3A">
        <w:rPr>
          <w:rFonts w:ascii="Book Antiqua" w:eastAsia="Book Antiqua" w:hAnsi="Book Antiqua" w:cs="Book Antiqua"/>
          <w:b/>
          <w:bCs/>
        </w:rPr>
        <w:t>Yang X</w:t>
      </w:r>
      <w:r w:rsidRPr="00BF0C3A">
        <w:rPr>
          <w:rFonts w:ascii="Book Antiqua" w:hAnsi="Book Antiqua" w:cs="Book Antiqua" w:hint="eastAsia"/>
          <w:b/>
          <w:bCs/>
          <w:lang w:eastAsia="zh-CN"/>
        </w:rPr>
        <w:t>Y</w:t>
      </w:r>
      <w:r w:rsidRPr="00BF0C3A">
        <w:rPr>
          <w:rFonts w:ascii="Book Antiqua" w:eastAsia="Book Antiqua" w:hAnsi="Book Antiqua" w:cs="Book Antiqua"/>
        </w:rPr>
        <w:t>, Su X</w:t>
      </w:r>
      <w:r w:rsidRPr="00BF0C3A">
        <w:rPr>
          <w:rFonts w:ascii="Book Antiqua" w:hAnsi="Book Antiqua" w:cs="Book Antiqua" w:hint="eastAsia"/>
          <w:lang w:eastAsia="zh-CN"/>
        </w:rPr>
        <w:t>L</w:t>
      </w:r>
      <w:r w:rsidRPr="00BF0C3A">
        <w:rPr>
          <w:rFonts w:ascii="Book Antiqua" w:eastAsia="Book Antiqua" w:hAnsi="Book Antiqua" w:cs="Book Antiqua"/>
        </w:rPr>
        <w:t xml:space="preserve">. Pathway mechanism of action of hepatoprotective efficacy of </w:t>
      </w:r>
      <w:proofErr w:type="spellStart"/>
      <w:r w:rsidRPr="00BF0C3A">
        <w:rPr>
          <w:rFonts w:ascii="Book Antiqua" w:eastAsia="Book Antiqua" w:hAnsi="Book Antiqua" w:cs="Book Antiqua"/>
        </w:rPr>
        <w:t>glycyrrhizic</w:t>
      </w:r>
      <w:proofErr w:type="spellEnd"/>
      <w:r w:rsidRPr="00BF0C3A">
        <w:rPr>
          <w:rFonts w:ascii="Book Antiqua" w:eastAsia="Book Antiqua" w:hAnsi="Book Antiqua" w:cs="Book Antiqua"/>
        </w:rPr>
        <w:t xml:space="preserve"> acid. </w:t>
      </w:r>
      <w:proofErr w:type="spellStart"/>
      <w:r w:rsidRPr="00BF0C3A">
        <w:rPr>
          <w:rFonts w:ascii="Book Antiqua" w:hAnsi="Book Antiqua" w:cs="Book Antiqua" w:hint="eastAsia"/>
          <w:i/>
          <w:iCs/>
          <w:lang w:eastAsia="zh-CN"/>
        </w:rPr>
        <w:t>Zhongguo</w:t>
      </w:r>
      <w:proofErr w:type="spellEnd"/>
      <w:r w:rsidRPr="00BF0C3A">
        <w:rPr>
          <w:rFonts w:ascii="Book Antiqua" w:hAnsi="Book Antiqua" w:cs="Book Antiqua" w:hint="eastAsia"/>
          <w:i/>
          <w:iCs/>
          <w:lang w:eastAsia="zh-CN"/>
        </w:rPr>
        <w:t xml:space="preserve"> </w:t>
      </w:r>
      <w:proofErr w:type="spellStart"/>
      <w:r w:rsidRPr="00BF0C3A">
        <w:rPr>
          <w:rFonts w:ascii="Book Antiqua" w:hAnsi="Book Antiqua" w:cs="Book Antiqua" w:hint="eastAsia"/>
          <w:i/>
          <w:iCs/>
          <w:lang w:eastAsia="zh-CN"/>
        </w:rPr>
        <w:t>Zuzhi</w:t>
      </w:r>
      <w:proofErr w:type="spellEnd"/>
      <w:r w:rsidRPr="00BF0C3A">
        <w:rPr>
          <w:rFonts w:ascii="Book Antiqua" w:hAnsi="Book Antiqua" w:cs="Book Antiqua" w:hint="eastAsia"/>
          <w:i/>
          <w:iCs/>
          <w:lang w:eastAsia="zh-CN"/>
        </w:rPr>
        <w:t xml:space="preserve"> </w:t>
      </w:r>
      <w:proofErr w:type="spellStart"/>
      <w:r w:rsidRPr="00BF0C3A">
        <w:rPr>
          <w:rFonts w:ascii="Book Antiqua" w:hAnsi="Book Antiqua" w:cs="Book Antiqua" w:hint="eastAsia"/>
          <w:i/>
          <w:iCs/>
          <w:lang w:eastAsia="zh-CN"/>
        </w:rPr>
        <w:t>HuaXue</w:t>
      </w:r>
      <w:proofErr w:type="spellEnd"/>
      <w:r w:rsidRPr="00BF0C3A">
        <w:rPr>
          <w:rFonts w:ascii="Book Antiqua" w:hAnsi="Book Antiqua" w:cs="Book Antiqua" w:hint="eastAsia"/>
          <w:i/>
          <w:iCs/>
          <w:lang w:eastAsia="zh-CN"/>
        </w:rPr>
        <w:t xml:space="preserve"> Yu </w:t>
      </w:r>
      <w:proofErr w:type="spellStart"/>
      <w:r w:rsidRPr="00BF0C3A">
        <w:rPr>
          <w:rFonts w:ascii="Book Antiqua" w:hAnsi="Book Antiqua" w:cs="Book Antiqua" w:hint="eastAsia"/>
          <w:i/>
          <w:iCs/>
          <w:lang w:eastAsia="zh-CN"/>
        </w:rPr>
        <w:t>Xibao</w:t>
      </w:r>
      <w:proofErr w:type="spellEnd"/>
      <w:r w:rsidRPr="00BF0C3A">
        <w:rPr>
          <w:rFonts w:ascii="Book Antiqua" w:hAnsi="Book Antiqua" w:cs="Book Antiqua" w:hint="eastAsia"/>
          <w:i/>
          <w:iCs/>
          <w:lang w:eastAsia="zh-CN"/>
        </w:rPr>
        <w:t xml:space="preserve"> </w:t>
      </w:r>
      <w:proofErr w:type="spellStart"/>
      <w:r w:rsidRPr="00BF0C3A">
        <w:rPr>
          <w:rFonts w:ascii="Book Antiqua" w:hAnsi="Book Antiqua" w:cs="Book Antiqua" w:hint="eastAsia"/>
          <w:i/>
          <w:iCs/>
          <w:lang w:eastAsia="zh-CN"/>
        </w:rPr>
        <w:t>Huaxue</w:t>
      </w:r>
      <w:proofErr w:type="spellEnd"/>
      <w:r w:rsidRPr="00BF0C3A">
        <w:rPr>
          <w:rFonts w:ascii="Book Antiqua" w:hAnsi="Book Antiqua" w:cs="Book Antiqua" w:hint="eastAsia"/>
          <w:i/>
          <w:iCs/>
          <w:lang w:eastAsia="zh-CN"/>
        </w:rPr>
        <w:t xml:space="preserve"> </w:t>
      </w:r>
      <w:proofErr w:type="spellStart"/>
      <w:r w:rsidRPr="00BF0C3A">
        <w:rPr>
          <w:rFonts w:ascii="Book Antiqua" w:hAnsi="Book Antiqua" w:cs="Book Antiqua" w:hint="eastAsia"/>
          <w:i/>
          <w:iCs/>
          <w:lang w:eastAsia="zh-CN"/>
        </w:rPr>
        <w:t>Zazhi</w:t>
      </w:r>
      <w:proofErr w:type="spellEnd"/>
      <w:r w:rsidRPr="00BF0C3A">
        <w:rPr>
          <w:rFonts w:ascii="Book Antiqua" w:hAnsi="Book Antiqua" w:cs="Book Antiqua" w:hint="eastAsia"/>
          <w:lang w:eastAsia="zh-CN"/>
        </w:rPr>
        <w:t xml:space="preserve"> </w:t>
      </w:r>
      <w:r w:rsidRPr="00BF0C3A">
        <w:rPr>
          <w:rFonts w:ascii="Book Antiqua" w:eastAsia="Book Antiqua" w:hAnsi="Book Antiqua" w:cs="Book Antiqua"/>
        </w:rPr>
        <w:t>2019</w:t>
      </w:r>
      <w:r w:rsidRPr="00BF0C3A">
        <w:rPr>
          <w:rFonts w:ascii="Book Antiqua" w:hAnsi="Book Antiqua" w:cs="Book Antiqua" w:hint="eastAsia"/>
          <w:lang w:eastAsia="zh-CN"/>
        </w:rPr>
        <w:t>;</w:t>
      </w:r>
      <w:r w:rsidRPr="00BF0C3A">
        <w:rPr>
          <w:rFonts w:ascii="Book Antiqua" w:eastAsia="Book Antiqua" w:hAnsi="Book Antiqua" w:cs="Book Antiqua"/>
        </w:rPr>
        <w:t xml:space="preserve"> </w:t>
      </w:r>
      <w:r w:rsidRPr="00BF0C3A">
        <w:rPr>
          <w:rFonts w:ascii="Book Antiqua" w:eastAsia="Book Antiqua" w:hAnsi="Book Antiqua" w:cs="Book Antiqua"/>
          <w:b/>
          <w:bCs/>
        </w:rPr>
        <w:t>28</w:t>
      </w:r>
      <w:r w:rsidRPr="00BF0C3A">
        <w:rPr>
          <w:rFonts w:ascii="Book Antiqua" w:eastAsia="Book Antiqua" w:hAnsi="Book Antiqua" w:cs="Book Antiqua"/>
        </w:rPr>
        <w:t>:</w:t>
      </w:r>
      <w:r w:rsidRPr="00BF0C3A">
        <w:rPr>
          <w:rFonts w:ascii="Book Antiqua" w:hAnsi="Book Antiqua" w:cs="Book Antiqua" w:hint="eastAsia"/>
          <w:lang w:eastAsia="zh-CN"/>
        </w:rPr>
        <w:t xml:space="preserve"> </w:t>
      </w:r>
      <w:r w:rsidRPr="00BF0C3A">
        <w:rPr>
          <w:rFonts w:ascii="Book Antiqua" w:eastAsia="Book Antiqua" w:hAnsi="Book Antiqua" w:cs="Book Antiqua"/>
        </w:rPr>
        <w:t>5 [DOI:</w:t>
      </w:r>
      <w:r w:rsidRPr="00BF0C3A">
        <w:rPr>
          <w:rFonts w:ascii="Book Antiqua" w:hAnsi="Book Antiqua" w:cs="Book Antiqua" w:hint="eastAsia"/>
          <w:lang w:eastAsia="zh-CN"/>
        </w:rPr>
        <w:t xml:space="preserve"> </w:t>
      </w:r>
      <w:r w:rsidRPr="00BF0C3A">
        <w:rPr>
          <w:rFonts w:ascii="Book Antiqua" w:eastAsia="Book Antiqua" w:hAnsi="Book Antiqua" w:cs="Book Antiqua"/>
        </w:rPr>
        <w:t>10.16705/j.cnki.1004-1850.2019.01.012]</w:t>
      </w:r>
    </w:p>
    <w:bookmarkEnd w:id="1447"/>
    <w:bookmarkEnd w:id="1448"/>
    <w:bookmarkEnd w:id="1449"/>
    <w:p w14:paraId="5C7E4D2B" w14:textId="77777777" w:rsidR="007D72CE" w:rsidRPr="00BF0C3A" w:rsidRDefault="007D72CE">
      <w:pPr>
        <w:adjustRightInd w:val="0"/>
        <w:snapToGrid w:val="0"/>
        <w:spacing w:line="360" w:lineRule="auto"/>
        <w:jc w:val="both"/>
        <w:rPr>
          <w:rFonts w:ascii="Book Antiqua" w:hAnsi="Book Antiqua"/>
        </w:rPr>
        <w:sectPr w:rsidR="007D72CE" w:rsidRPr="00BF0C3A" w:rsidSect="00523A28">
          <w:pgSz w:w="12240" w:h="15840"/>
          <w:pgMar w:top="1440" w:right="1440" w:bottom="1440" w:left="1440" w:header="720" w:footer="720" w:gutter="0"/>
          <w:cols w:space="720"/>
          <w:docGrid w:linePitch="360"/>
        </w:sectPr>
      </w:pPr>
    </w:p>
    <w:p w14:paraId="74634881"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lastRenderedPageBreak/>
        <w:t>Footnotes</w:t>
      </w:r>
    </w:p>
    <w:p w14:paraId="1FE16D8F"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bCs/>
        </w:rPr>
        <w:t xml:space="preserve">Conflict-of-interest statement: </w:t>
      </w:r>
      <w:r w:rsidRPr="00BF0C3A">
        <w:rPr>
          <w:rFonts w:ascii="Book Antiqua" w:eastAsia="Book Antiqua" w:hAnsi="Book Antiqua" w:cs="Book Antiqua"/>
        </w:rPr>
        <w:t>The authors declare that there are no financial conflicts of interest.</w:t>
      </w:r>
    </w:p>
    <w:p w14:paraId="2634C19F" w14:textId="77777777" w:rsidR="007D72CE" w:rsidRPr="00BF0C3A" w:rsidRDefault="007D72CE">
      <w:pPr>
        <w:adjustRightInd w:val="0"/>
        <w:snapToGrid w:val="0"/>
        <w:spacing w:line="360" w:lineRule="auto"/>
        <w:jc w:val="both"/>
        <w:rPr>
          <w:rFonts w:ascii="Book Antiqua" w:hAnsi="Book Antiqua"/>
        </w:rPr>
      </w:pPr>
    </w:p>
    <w:p w14:paraId="50F4ACD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bCs/>
        </w:rPr>
        <w:t xml:space="preserve">Open-Access: </w:t>
      </w:r>
      <w:r w:rsidRPr="00BF0C3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F0C3A">
        <w:rPr>
          <w:rFonts w:ascii="Book Antiqua" w:eastAsia="Book Antiqua" w:hAnsi="Book Antiqua" w:cs="Book Antiqua"/>
        </w:rPr>
        <w:t>NonCommercial</w:t>
      </w:r>
      <w:proofErr w:type="spellEnd"/>
      <w:r w:rsidRPr="00BF0C3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981AF5" w14:textId="77777777" w:rsidR="007D72CE" w:rsidRPr="00BF0C3A" w:rsidRDefault="007D72CE">
      <w:pPr>
        <w:adjustRightInd w:val="0"/>
        <w:snapToGrid w:val="0"/>
        <w:spacing w:line="360" w:lineRule="auto"/>
        <w:jc w:val="both"/>
        <w:rPr>
          <w:rFonts w:ascii="Book Antiqua" w:hAnsi="Book Antiqua"/>
        </w:rPr>
      </w:pPr>
    </w:p>
    <w:p w14:paraId="474F1B3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t xml:space="preserve">Provenance and peer review: </w:t>
      </w:r>
      <w:r w:rsidRPr="00BF0C3A">
        <w:rPr>
          <w:rFonts w:ascii="Book Antiqua" w:eastAsia="Book Antiqua" w:hAnsi="Book Antiqua" w:cs="Book Antiqua"/>
        </w:rPr>
        <w:t>Invited article; Externally peer reviewed.</w:t>
      </w:r>
    </w:p>
    <w:p w14:paraId="40D3201C"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t xml:space="preserve">Peer-review model: </w:t>
      </w:r>
      <w:r w:rsidRPr="00BF0C3A">
        <w:rPr>
          <w:rFonts w:ascii="Book Antiqua" w:eastAsia="Book Antiqua" w:hAnsi="Book Antiqua" w:cs="Book Antiqua"/>
        </w:rPr>
        <w:t>Single blind</w:t>
      </w:r>
    </w:p>
    <w:p w14:paraId="7E83AEEE" w14:textId="77777777" w:rsidR="007D72CE" w:rsidRPr="00BF0C3A" w:rsidRDefault="007D72CE">
      <w:pPr>
        <w:adjustRightInd w:val="0"/>
        <w:snapToGrid w:val="0"/>
        <w:spacing w:line="360" w:lineRule="auto"/>
        <w:jc w:val="both"/>
        <w:rPr>
          <w:rFonts w:ascii="Book Antiqua" w:hAnsi="Book Antiqua"/>
        </w:rPr>
      </w:pPr>
    </w:p>
    <w:p w14:paraId="1CDADBB8"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t xml:space="preserve">Peer-review started: </w:t>
      </w:r>
      <w:r w:rsidRPr="00BF0C3A">
        <w:rPr>
          <w:rFonts w:ascii="Book Antiqua" w:eastAsia="Book Antiqua" w:hAnsi="Book Antiqua" w:cs="Book Antiqua"/>
        </w:rPr>
        <w:t>December 28, 2023</w:t>
      </w:r>
    </w:p>
    <w:p w14:paraId="132BF40B"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t xml:space="preserve">First decision: </w:t>
      </w:r>
      <w:r w:rsidRPr="00BF0C3A">
        <w:rPr>
          <w:rFonts w:ascii="Book Antiqua" w:eastAsia="Book Antiqua" w:hAnsi="Book Antiqua" w:cs="Book Antiqua"/>
        </w:rPr>
        <w:t>January 27, 2024</w:t>
      </w:r>
    </w:p>
    <w:p w14:paraId="183E0771"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t xml:space="preserve">Article in press: </w:t>
      </w:r>
    </w:p>
    <w:p w14:paraId="1EB02B6E" w14:textId="77777777" w:rsidR="007D72CE" w:rsidRPr="00BF0C3A" w:rsidRDefault="007D72CE">
      <w:pPr>
        <w:adjustRightInd w:val="0"/>
        <w:snapToGrid w:val="0"/>
        <w:spacing w:line="360" w:lineRule="auto"/>
        <w:jc w:val="both"/>
        <w:rPr>
          <w:rFonts w:ascii="Book Antiqua" w:hAnsi="Book Antiqua"/>
        </w:rPr>
      </w:pPr>
    </w:p>
    <w:p w14:paraId="677EE955"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t xml:space="preserve">Specialty type: </w:t>
      </w:r>
      <w:r w:rsidRPr="00BF0C3A">
        <w:rPr>
          <w:rFonts w:ascii="Book Antiqua" w:eastAsia="Book Antiqua" w:hAnsi="Book Antiqua" w:cs="Book Antiqua"/>
        </w:rPr>
        <w:t>Biology</w:t>
      </w:r>
    </w:p>
    <w:p w14:paraId="0ACA61EF"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t xml:space="preserve">Country/Territory of origin: </w:t>
      </w:r>
      <w:r w:rsidRPr="00BF0C3A">
        <w:rPr>
          <w:rFonts w:ascii="Book Antiqua" w:eastAsia="Book Antiqua" w:hAnsi="Book Antiqua" w:cs="Book Antiqua"/>
        </w:rPr>
        <w:t>China</w:t>
      </w:r>
    </w:p>
    <w:p w14:paraId="111BD190"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b/>
          <w:color w:val="000000"/>
        </w:rPr>
        <w:t>Peer-review report’s scientific quality classification</w:t>
      </w:r>
    </w:p>
    <w:p w14:paraId="73433C9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Grade A (Excellent): 0</w:t>
      </w:r>
    </w:p>
    <w:p w14:paraId="7577ED9A"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Grade B (Very good): B</w:t>
      </w:r>
    </w:p>
    <w:p w14:paraId="14E3264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Grade C (Good): 0</w:t>
      </w:r>
    </w:p>
    <w:p w14:paraId="693F6872"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Grade D (Fair): 0</w:t>
      </w:r>
    </w:p>
    <w:p w14:paraId="4096DFA4" w14:textId="77777777" w:rsidR="007D72CE" w:rsidRPr="00BF0C3A" w:rsidRDefault="00000000">
      <w:pPr>
        <w:adjustRightInd w:val="0"/>
        <w:snapToGrid w:val="0"/>
        <w:spacing w:line="360" w:lineRule="auto"/>
        <w:jc w:val="both"/>
        <w:rPr>
          <w:rFonts w:ascii="Book Antiqua" w:hAnsi="Book Antiqua"/>
        </w:rPr>
      </w:pPr>
      <w:r w:rsidRPr="00BF0C3A">
        <w:rPr>
          <w:rFonts w:ascii="Book Antiqua" w:eastAsia="Book Antiqua" w:hAnsi="Book Antiqua" w:cs="Book Antiqua"/>
        </w:rPr>
        <w:t>Grade E (Poor): 0</w:t>
      </w:r>
    </w:p>
    <w:p w14:paraId="770E6493" w14:textId="77777777" w:rsidR="007D72CE" w:rsidRPr="00BF0C3A" w:rsidRDefault="007D72CE">
      <w:pPr>
        <w:adjustRightInd w:val="0"/>
        <w:snapToGrid w:val="0"/>
        <w:spacing w:line="360" w:lineRule="auto"/>
        <w:jc w:val="both"/>
        <w:rPr>
          <w:rFonts w:ascii="Book Antiqua" w:hAnsi="Book Antiqua"/>
        </w:rPr>
      </w:pPr>
    </w:p>
    <w:p w14:paraId="7E355EF9" w14:textId="2393D3D9" w:rsidR="007D72CE" w:rsidRDefault="00000000">
      <w:pPr>
        <w:adjustRightInd w:val="0"/>
        <w:snapToGrid w:val="0"/>
        <w:spacing w:line="360" w:lineRule="auto"/>
        <w:jc w:val="both"/>
        <w:rPr>
          <w:ins w:id="1452" w:author="yan jiaping" w:date="2024-03-25T13:59:00Z"/>
          <w:rFonts w:ascii="Book Antiqua" w:eastAsia="Book Antiqua" w:hAnsi="Book Antiqua" w:cs="Book Antiqua"/>
          <w:b/>
          <w:color w:val="000000"/>
        </w:rPr>
      </w:pPr>
      <w:r w:rsidRPr="00BF0C3A">
        <w:rPr>
          <w:rFonts w:ascii="Book Antiqua" w:eastAsia="Book Antiqua" w:hAnsi="Book Antiqua" w:cs="Book Antiqua"/>
          <w:b/>
          <w:color w:val="000000"/>
        </w:rPr>
        <w:t xml:space="preserve">P-Reviewer: </w:t>
      </w:r>
      <w:r w:rsidRPr="00BF0C3A">
        <w:rPr>
          <w:rFonts w:ascii="Book Antiqua" w:eastAsia="Book Antiqua" w:hAnsi="Book Antiqua" w:cs="Book Antiqua"/>
        </w:rPr>
        <w:t>Juneja D, India</w:t>
      </w:r>
      <w:r w:rsidRPr="00BF0C3A">
        <w:rPr>
          <w:rFonts w:ascii="Book Antiqua" w:eastAsia="Book Antiqua" w:hAnsi="Book Antiqua" w:cs="Book Antiqua"/>
          <w:b/>
          <w:color w:val="000000"/>
        </w:rPr>
        <w:t xml:space="preserve"> S-Editor:</w:t>
      </w:r>
      <w:r w:rsidRPr="00BF0C3A">
        <w:rPr>
          <w:rFonts w:ascii="Book Antiqua" w:eastAsia="Book Antiqua" w:hAnsi="Book Antiqua" w:cs="Book Antiqua"/>
          <w:bCs/>
          <w:color w:val="000000"/>
        </w:rPr>
        <w:t xml:space="preserve"> </w:t>
      </w:r>
      <w:r w:rsidRPr="00BF0C3A">
        <w:rPr>
          <w:rFonts w:ascii="Book Antiqua" w:hAnsi="Book Antiqua" w:cs="Book Antiqua" w:hint="eastAsia"/>
          <w:bCs/>
          <w:color w:val="000000"/>
          <w:lang w:eastAsia="zh-CN"/>
        </w:rPr>
        <w:t>Gong ZM</w:t>
      </w:r>
      <w:r w:rsidRPr="00BF0C3A">
        <w:rPr>
          <w:rFonts w:ascii="Book Antiqua" w:eastAsia="Book Antiqua" w:hAnsi="Book Antiqua" w:cs="Book Antiqua"/>
          <w:b/>
          <w:color w:val="000000"/>
        </w:rPr>
        <w:t xml:space="preserve"> L-Editor: </w:t>
      </w:r>
      <w:ins w:id="1453" w:author="yan jiaping" w:date="2024-03-25T13:59:00Z">
        <w:r w:rsidR="007D4040" w:rsidRPr="007D4040">
          <w:rPr>
            <w:rFonts w:ascii="Book Antiqua" w:eastAsia="Book Antiqua" w:hAnsi="Book Antiqua" w:cs="Book Antiqua"/>
            <w:bCs/>
            <w:color w:val="000000"/>
            <w:lang w:eastAsia="zh-CN"/>
            <w:rPrChange w:id="1454" w:author="yan jiaping" w:date="2024-03-25T13:59:00Z">
              <w:rPr>
                <w:rFonts w:ascii="Book Antiqua" w:eastAsia="Book Antiqua" w:hAnsi="Book Antiqua" w:cs="Book Antiqua"/>
                <w:b/>
                <w:color w:val="000000"/>
                <w:lang w:eastAsia="zh-CN"/>
              </w:rPr>
            </w:rPrChange>
          </w:rPr>
          <w:t>A</w:t>
        </w:r>
      </w:ins>
      <w:r w:rsidRPr="00BF0C3A">
        <w:rPr>
          <w:rFonts w:ascii="Book Antiqua" w:eastAsia="Book Antiqua" w:hAnsi="Book Antiqua" w:cs="Book Antiqua"/>
          <w:b/>
          <w:color w:val="000000"/>
        </w:rPr>
        <w:t xml:space="preserve"> P-Editor: </w:t>
      </w:r>
    </w:p>
    <w:p w14:paraId="6C508718" w14:textId="77777777" w:rsidR="007D4040" w:rsidRPr="00BF0C3A" w:rsidRDefault="007D4040">
      <w:pPr>
        <w:adjustRightInd w:val="0"/>
        <w:snapToGrid w:val="0"/>
        <w:spacing w:line="360" w:lineRule="auto"/>
        <w:jc w:val="both"/>
        <w:rPr>
          <w:rFonts w:ascii="Book Antiqua" w:hAnsi="Book Antiqua" w:cs="Book Antiqua"/>
          <w:b/>
          <w:color w:val="000000"/>
          <w:lang w:eastAsia="zh-CN"/>
        </w:rPr>
      </w:pPr>
    </w:p>
    <w:p w14:paraId="60897529" w14:textId="77777777" w:rsidR="007D72CE" w:rsidRPr="00BF0C3A" w:rsidRDefault="00000000">
      <w:pPr>
        <w:adjustRightInd w:val="0"/>
        <w:snapToGrid w:val="0"/>
        <w:spacing w:line="360" w:lineRule="auto"/>
        <w:jc w:val="both"/>
        <w:rPr>
          <w:rFonts w:ascii="Book Antiqua" w:hAnsi="Book Antiqua" w:cs="Book Antiqua"/>
          <w:b/>
          <w:color w:val="000000"/>
          <w:lang w:eastAsia="zh-CN"/>
        </w:rPr>
      </w:pPr>
      <w:r w:rsidRPr="00BF0C3A">
        <w:rPr>
          <w:rFonts w:ascii="Book Antiqua" w:eastAsia="Book Antiqua" w:hAnsi="Book Antiqua" w:cs="Book Antiqua"/>
          <w:b/>
          <w:color w:val="000000"/>
        </w:rPr>
        <w:lastRenderedPageBreak/>
        <w:t>Figure Legends</w:t>
      </w:r>
    </w:p>
    <w:p w14:paraId="146085BB" w14:textId="77777777" w:rsidR="007D72CE" w:rsidRPr="00BF0C3A" w:rsidRDefault="00000000">
      <w:pPr>
        <w:adjustRightInd w:val="0"/>
        <w:snapToGrid w:val="0"/>
        <w:spacing w:line="360" w:lineRule="auto"/>
        <w:jc w:val="both"/>
        <w:rPr>
          <w:rFonts w:ascii="Book Antiqua" w:hAnsi="Book Antiqua" w:cs="Book Antiqua"/>
          <w:b/>
          <w:color w:val="000000"/>
          <w:lang w:eastAsia="zh-CN"/>
        </w:rPr>
      </w:pPr>
      <w:r w:rsidRPr="00BF0C3A">
        <w:rPr>
          <w:rFonts w:ascii="Book Antiqua" w:hAnsi="Book Antiqua"/>
          <w:noProof/>
        </w:rPr>
        <w:drawing>
          <wp:inline distT="0" distB="0" distL="0" distR="0" wp14:anchorId="6869B7BB" wp14:editId="3ABA7FF0">
            <wp:extent cx="5720080" cy="3265170"/>
            <wp:effectExtent l="0" t="0" r="0" b="0"/>
            <wp:docPr id="1512414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14653"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42097" cy="3278304"/>
                    </a:xfrm>
                    <a:prstGeom prst="rect">
                      <a:avLst/>
                    </a:prstGeom>
                    <a:noFill/>
                    <a:ln>
                      <a:noFill/>
                    </a:ln>
                  </pic:spPr>
                </pic:pic>
              </a:graphicData>
            </a:graphic>
          </wp:inline>
        </w:drawing>
      </w:r>
    </w:p>
    <w:p w14:paraId="55F7169F" w14:textId="77777777" w:rsidR="007D72CE" w:rsidRPr="00BF0C3A" w:rsidRDefault="00000000">
      <w:pPr>
        <w:adjustRightInd w:val="0"/>
        <w:snapToGrid w:val="0"/>
        <w:spacing w:line="360" w:lineRule="auto"/>
        <w:jc w:val="both"/>
        <w:rPr>
          <w:rFonts w:ascii="Book Antiqua" w:hAnsi="Book Antiqua"/>
          <w:lang w:eastAsia="zh-CN"/>
        </w:rPr>
      </w:pPr>
      <w:r w:rsidRPr="00BF0C3A">
        <w:rPr>
          <w:rFonts w:ascii="Book Antiqua" w:eastAsia="Book Antiqua" w:hAnsi="Book Antiqua" w:cs="Book Antiqua"/>
          <w:b/>
          <w:bCs/>
          <w:color w:val="000000"/>
        </w:rPr>
        <w:t>Figure 1 Molecular mechanism of mitochondrial dysfunction modulating the relationship between chronic liver disease</w:t>
      </w:r>
      <w:r w:rsidRPr="00BF0C3A">
        <w:rPr>
          <w:rFonts w:ascii="Book Antiqua" w:hAnsi="Book Antiqua" w:hint="eastAsia"/>
          <w:lang w:eastAsia="zh-CN"/>
        </w:rPr>
        <w:t xml:space="preserve">. </w:t>
      </w:r>
      <w:r w:rsidRPr="00BF0C3A">
        <w:rPr>
          <w:rFonts w:ascii="Book Antiqua" w:eastAsia="Book Antiqua" w:hAnsi="Book Antiqua" w:cs="Book Antiqua"/>
          <w:color w:val="000000"/>
        </w:rPr>
        <w:t xml:space="preserve">Increasing electron transport chain (ETC) leads to excess reactive oxygen species (ROS), causing corresponding metabolic changes and ultimately ETC dysfunction. Alcohol metabolism, which decreases GSH levels in mitochondria, increases ROS production and causes iron death. Interfering with autophagy by silencing Parkin led to enhanced apoptotic signaling, while SIRT3 increased BNIP3 expression in hepatocytes </w:t>
      </w:r>
      <w:r w:rsidRPr="00BF0C3A">
        <w:rPr>
          <w:rFonts w:ascii="Book Antiqua" w:eastAsia="Book Antiqua" w:hAnsi="Book Antiqua" w:cs="Book Antiqua"/>
          <w:i/>
          <w:iCs/>
          <w:color w:val="000000"/>
        </w:rPr>
        <w:t>via</w:t>
      </w:r>
      <w:r w:rsidRPr="00BF0C3A">
        <w:rPr>
          <w:rFonts w:ascii="Book Antiqua" w:eastAsia="Book Antiqua" w:hAnsi="Book Antiqua" w:cs="Book Antiqua"/>
          <w:color w:val="000000"/>
        </w:rPr>
        <w:t xml:space="preserve"> the ERK-cAMP pathway, promoting BNIP3-mediated mitochondrial autophagy. Mitochondrial injury can lead to </w:t>
      </w:r>
      <w:proofErr w:type="spellStart"/>
      <w:r w:rsidRPr="00BF0C3A">
        <w:rPr>
          <w:rFonts w:ascii="Book Antiqua" w:eastAsia="Book Antiqua" w:hAnsi="Book Antiqua" w:cs="Book Antiqua"/>
          <w:color w:val="000000"/>
        </w:rPr>
        <w:t>mtDNA</w:t>
      </w:r>
      <w:proofErr w:type="spellEnd"/>
      <w:r w:rsidRPr="00BF0C3A">
        <w:rPr>
          <w:rFonts w:ascii="Book Antiqua" w:eastAsia="Book Antiqua" w:hAnsi="Book Antiqua" w:cs="Book Antiqua"/>
          <w:color w:val="000000"/>
        </w:rPr>
        <w:t xml:space="preserve"> leakage, which triggers an inflammatory response through the </w:t>
      </w:r>
      <w:proofErr w:type="spellStart"/>
      <w:r w:rsidRPr="00BF0C3A">
        <w:rPr>
          <w:rFonts w:ascii="Book Antiqua" w:eastAsia="Book Antiqua" w:hAnsi="Book Antiqua" w:cs="Book Antiqua"/>
          <w:color w:val="000000"/>
        </w:rPr>
        <w:t>cGAS</w:t>
      </w:r>
      <w:proofErr w:type="spellEnd"/>
      <w:r w:rsidRPr="00BF0C3A">
        <w:rPr>
          <w:rFonts w:ascii="Book Antiqua" w:eastAsia="Book Antiqua" w:hAnsi="Book Antiqua" w:cs="Book Antiqua"/>
          <w:color w:val="000000"/>
        </w:rPr>
        <w:t xml:space="preserve">-String pathway. </w:t>
      </w:r>
      <w:proofErr w:type="spellStart"/>
      <w:r w:rsidRPr="00BF0C3A">
        <w:rPr>
          <w:rFonts w:ascii="Book Antiqua" w:eastAsia="Book Antiqua" w:hAnsi="Book Antiqua" w:cs="Book Antiqua"/>
          <w:color w:val="000000"/>
        </w:rPr>
        <w:t>cGAS</w:t>
      </w:r>
      <w:proofErr w:type="spellEnd"/>
      <w:r w:rsidRPr="00BF0C3A">
        <w:rPr>
          <w:rFonts w:ascii="Book Antiqua" w:eastAsia="Book Antiqua" w:hAnsi="Book Antiqua" w:cs="Book Antiqua"/>
          <w:color w:val="000000"/>
        </w:rPr>
        <w:t xml:space="preserve">-STRING signaling pathway key molecules, </w:t>
      </w:r>
      <w:proofErr w:type="spellStart"/>
      <w:r w:rsidRPr="00BF0C3A">
        <w:rPr>
          <w:rFonts w:ascii="Book Antiqua" w:eastAsia="Book Antiqua" w:hAnsi="Book Antiqua" w:cs="Book Antiqua"/>
          <w:color w:val="000000"/>
        </w:rPr>
        <w:t>cGAS</w:t>
      </w:r>
      <w:proofErr w:type="spellEnd"/>
      <w:r w:rsidRPr="00BF0C3A">
        <w:rPr>
          <w:rFonts w:ascii="Book Antiqua" w:eastAsia="Book Antiqua" w:hAnsi="Book Antiqua" w:cs="Book Antiqua"/>
          <w:color w:val="000000"/>
        </w:rPr>
        <w:t>, STING, and IRF3 expression levels, as well as the downstream NF-</w:t>
      </w:r>
      <w:proofErr w:type="spellStart"/>
      <w:r w:rsidRPr="00BF0C3A">
        <w:rPr>
          <w:rFonts w:ascii="Book Antiqua" w:eastAsia="Book Antiqua" w:hAnsi="Book Antiqua" w:cs="Book Antiqua"/>
          <w:color w:val="000000"/>
        </w:rPr>
        <w:t>κB</w:t>
      </w:r>
      <w:proofErr w:type="spellEnd"/>
      <w:r w:rsidRPr="00BF0C3A">
        <w:rPr>
          <w:rFonts w:ascii="Book Antiqua" w:eastAsia="Book Antiqua" w:hAnsi="Book Antiqua" w:cs="Book Antiqua"/>
          <w:color w:val="000000"/>
        </w:rPr>
        <w:t xml:space="preserve"> nuclear translocation, were significantly increased, and at the same time, it caused the accumulation of TDP-43 in the mitochondria of hepatocytes, which induced mitochondrial damage. Inflammatory response significantly increased the expression levels of NLRP3, </w:t>
      </w:r>
      <w:proofErr w:type="spellStart"/>
      <w:r w:rsidRPr="00BF0C3A">
        <w:rPr>
          <w:rFonts w:ascii="Book Antiqua" w:eastAsia="Book Antiqua" w:hAnsi="Book Antiqua" w:cs="Book Antiqua"/>
          <w:color w:val="000000"/>
        </w:rPr>
        <w:t>caspasel</w:t>
      </w:r>
      <w:proofErr w:type="spellEnd"/>
      <w:r w:rsidRPr="00BF0C3A">
        <w:rPr>
          <w:rFonts w:ascii="Book Antiqua" w:eastAsia="Book Antiqua" w:hAnsi="Book Antiqua" w:cs="Book Antiqua"/>
          <w:color w:val="000000"/>
        </w:rPr>
        <w:t xml:space="preserve"> and IL-1β in the liver, resulting in iron accumulation and lipid accumulation.</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ETC</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Electron transport chain</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ROS</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Reactive oxygen species</w:t>
      </w:r>
      <w:r w:rsidRPr="00BF0C3A">
        <w:rPr>
          <w:rFonts w:ascii="Book Antiqua" w:hAnsi="Book Antiqua" w:cs="Book Antiqua" w:hint="eastAsia"/>
          <w:color w:val="000000"/>
          <w:lang w:eastAsia="zh-CN"/>
        </w:rPr>
        <w:t>.</w:t>
      </w:r>
    </w:p>
    <w:p w14:paraId="032BBABE" w14:textId="77777777" w:rsidR="007D72CE" w:rsidRPr="00BF0C3A" w:rsidRDefault="00000000">
      <w:pPr>
        <w:adjustRightInd w:val="0"/>
        <w:snapToGrid w:val="0"/>
        <w:spacing w:line="360" w:lineRule="auto"/>
        <w:jc w:val="both"/>
        <w:rPr>
          <w:rFonts w:ascii="Book Antiqua" w:hAnsi="Book Antiqua"/>
          <w:lang w:eastAsia="zh-CN"/>
        </w:rPr>
      </w:pPr>
      <w:r w:rsidRPr="00BF0C3A">
        <w:rPr>
          <w:rFonts w:ascii="Book Antiqua" w:hAnsi="Book Antiqua"/>
          <w:lang w:eastAsia="zh-CN"/>
        </w:rPr>
        <w:br w:type="page"/>
      </w:r>
      <w:r w:rsidRPr="00BF0C3A">
        <w:rPr>
          <w:rFonts w:ascii="Book Antiqua" w:hAnsi="Book Antiqua"/>
          <w:noProof/>
        </w:rPr>
        <w:lastRenderedPageBreak/>
        <w:drawing>
          <wp:inline distT="0" distB="0" distL="0" distR="0" wp14:anchorId="1FCAEF75" wp14:editId="47512A1B">
            <wp:extent cx="5960745" cy="3402965"/>
            <wp:effectExtent l="0" t="0" r="0" b="0"/>
            <wp:docPr id="5570817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81758"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77785" cy="3412865"/>
                    </a:xfrm>
                    <a:prstGeom prst="rect">
                      <a:avLst/>
                    </a:prstGeom>
                    <a:noFill/>
                    <a:ln>
                      <a:noFill/>
                    </a:ln>
                  </pic:spPr>
                </pic:pic>
              </a:graphicData>
            </a:graphic>
          </wp:inline>
        </w:drawing>
      </w:r>
    </w:p>
    <w:p w14:paraId="3FA7AA7E" w14:textId="77777777" w:rsidR="007D72CE" w:rsidRPr="00BF0C3A" w:rsidRDefault="00000000">
      <w:pPr>
        <w:adjustRightInd w:val="0"/>
        <w:snapToGrid w:val="0"/>
        <w:spacing w:line="360" w:lineRule="auto"/>
        <w:jc w:val="both"/>
        <w:rPr>
          <w:rFonts w:ascii="Book Antiqua" w:hAnsi="Book Antiqua"/>
          <w:lang w:eastAsia="zh-CN"/>
        </w:rPr>
      </w:pPr>
      <w:r w:rsidRPr="00BF0C3A">
        <w:rPr>
          <w:rFonts w:ascii="Book Antiqua" w:eastAsia="Book Antiqua" w:hAnsi="Book Antiqua" w:cs="Book Antiqua"/>
          <w:b/>
          <w:bCs/>
          <w:color w:val="000000"/>
        </w:rPr>
        <w:t>Figure 2 Endoplasmic reticulum dysfunction modulates chronic liver disease</w:t>
      </w:r>
      <w:r w:rsidRPr="00BF0C3A">
        <w:rPr>
          <w:rFonts w:ascii="Book Antiqua" w:hAnsi="Book Antiqua" w:hint="eastAsia"/>
          <w:lang w:eastAsia="zh-CN"/>
        </w:rPr>
        <w:t xml:space="preserve">. </w:t>
      </w:r>
      <w:r w:rsidRPr="00BF0C3A">
        <w:rPr>
          <w:rFonts w:ascii="Book Antiqua" w:eastAsia="Book Antiqua" w:hAnsi="Book Antiqua" w:cs="Book Antiqua"/>
          <w:color w:val="000000"/>
        </w:rPr>
        <w:t xml:space="preserve">Upon occurrence of </w:t>
      </w:r>
      <w:r w:rsidRPr="00BF0C3A">
        <w:rPr>
          <w:rFonts w:ascii="Book Antiqua" w:eastAsia="Book Antiqua" w:hAnsi="Book Antiqua" w:cs="Book Antiqua"/>
        </w:rPr>
        <w:t xml:space="preserve">endoplasmic reticulum </w:t>
      </w:r>
      <w:r w:rsidRPr="00BF0C3A">
        <w:rPr>
          <w:rFonts w:ascii="Book Antiqua" w:eastAsia="Book Antiqua" w:hAnsi="Book Antiqua" w:cs="Book Antiqua"/>
          <w:color w:val="000000"/>
        </w:rPr>
        <w:t xml:space="preserve">stress (ERS), </w:t>
      </w:r>
      <w:proofErr w:type="spellStart"/>
      <w:r w:rsidRPr="00BF0C3A">
        <w:rPr>
          <w:rFonts w:ascii="Book Antiqua" w:eastAsia="Book Antiqua" w:hAnsi="Book Antiqua" w:cs="Book Antiqua"/>
          <w:color w:val="000000"/>
        </w:rPr>
        <w:t>BiP</w:t>
      </w:r>
      <w:proofErr w:type="spellEnd"/>
      <w:r w:rsidRPr="00BF0C3A">
        <w:rPr>
          <w:rFonts w:ascii="Book Antiqua" w:eastAsia="Book Antiqua" w:hAnsi="Book Antiqua" w:cs="Book Antiqua"/>
          <w:color w:val="000000"/>
        </w:rPr>
        <w:t xml:space="preserve"> dissociates from the three ER transmembrane proteins and binds to unfolded proteins with high affinity, and the dissociated transmembrane proteins shift to an active state and activate downstream signaling.</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 xml:space="preserve">Upon dissociation from </w:t>
      </w:r>
      <w:proofErr w:type="spellStart"/>
      <w:r w:rsidRPr="00BF0C3A">
        <w:rPr>
          <w:rFonts w:ascii="Book Antiqua" w:eastAsia="Book Antiqua" w:hAnsi="Book Antiqua" w:cs="Book Antiqua"/>
          <w:color w:val="000000"/>
        </w:rPr>
        <w:t>BiP</w:t>
      </w:r>
      <w:proofErr w:type="spellEnd"/>
      <w:r w:rsidRPr="00BF0C3A">
        <w:rPr>
          <w:rFonts w:ascii="Book Antiqua" w:eastAsia="Book Antiqua" w:hAnsi="Book Antiqua" w:cs="Book Antiqua"/>
          <w:color w:val="000000"/>
        </w:rPr>
        <w:t xml:space="preserve"> upon ERS, PERK endoplasmic reticulum stress increases the expression of bispecific phosphatase 5 in hepatocytes through the PERK/eIF2α/CHOP pathway as a means of raising the intracellular activated caspase-3 levels, which ultimately induces hepatocyte death.</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 xml:space="preserve">ATF6 is cleaved upon dissociation from </w:t>
      </w:r>
      <w:proofErr w:type="spellStart"/>
      <w:r w:rsidRPr="00BF0C3A">
        <w:rPr>
          <w:rFonts w:ascii="Book Antiqua" w:eastAsia="Book Antiqua" w:hAnsi="Book Antiqua" w:cs="Book Antiqua"/>
          <w:color w:val="000000"/>
        </w:rPr>
        <w:t>BiP</w:t>
      </w:r>
      <w:proofErr w:type="spellEnd"/>
      <w:r w:rsidRPr="00BF0C3A">
        <w:rPr>
          <w:rFonts w:ascii="Book Antiqua" w:eastAsia="Book Antiqua" w:hAnsi="Book Antiqua" w:cs="Book Antiqua"/>
          <w:color w:val="000000"/>
        </w:rPr>
        <w:t xml:space="preserve"> during ERS onset, and cleaved ATF6α activates the transcription of XBP1u.IRE1α is activated and </w:t>
      </w:r>
      <w:proofErr w:type="spellStart"/>
      <w:r w:rsidRPr="00BF0C3A">
        <w:rPr>
          <w:rFonts w:ascii="Book Antiqua" w:eastAsia="Book Antiqua" w:hAnsi="Book Antiqua" w:cs="Book Antiqua"/>
          <w:color w:val="000000"/>
        </w:rPr>
        <w:t>translocates</w:t>
      </w:r>
      <w:proofErr w:type="spellEnd"/>
      <w:r w:rsidRPr="00BF0C3A">
        <w:rPr>
          <w:rFonts w:ascii="Book Antiqua" w:eastAsia="Book Antiqua" w:hAnsi="Book Antiqua" w:cs="Book Antiqua"/>
          <w:color w:val="000000"/>
        </w:rPr>
        <w:t xml:space="preserve"> to the cell membrane </w:t>
      </w:r>
      <w:r w:rsidRPr="00BF0C3A">
        <w:rPr>
          <w:rFonts w:ascii="Book Antiqua" w:eastAsia="Book Antiqua" w:hAnsi="Book Antiqua" w:cs="Book Antiqua"/>
          <w:i/>
          <w:iCs/>
          <w:color w:val="000000"/>
        </w:rPr>
        <w:t>via</w:t>
      </w:r>
      <w:r w:rsidRPr="00BF0C3A">
        <w:rPr>
          <w:rFonts w:ascii="Book Antiqua" w:eastAsia="Book Antiqua" w:hAnsi="Book Antiqua" w:cs="Book Antiqua"/>
          <w:color w:val="000000"/>
        </w:rPr>
        <w:t xml:space="preserve"> the PI3K/AKT pathway, leading to extracellular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inward flow, which disrupts the intracellular calcium homeostasis and triggers ERS, so that IRE1 α, XBP1, PERK and CHOP upregulation, which ultimately leads to hepatic stellate cell</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activation and proliferation and promotes liver fibrosis.</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ER</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rPr>
        <w:t>Endoplasmic reticulum</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VEGF</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Vascular endothelial growth factor</w:t>
      </w:r>
      <w:r w:rsidRPr="00BF0C3A">
        <w:rPr>
          <w:rFonts w:ascii="Book Antiqua" w:hAnsi="Book Antiqua" w:cs="Book Antiqua" w:hint="eastAsia"/>
          <w:color w:val="000000"/>
          <w:lang w:eastAsia="zh-CN"/>
        </w:rPr>
        <w:t>.</w:t>
      </w:r>
    </w:p>
    <w:p w14:paraId="1E4488B5" w14:textId="77777777" w:rsidR="007D72CE" w:rsidRPr="00BF0C3A" w:rsidRDefault="00000000">
      <w:pPr>
        <w:adjustRightInd w:val="0"/>
        <w:snapToGrid w:val="0"/>
        <w:spacing w:line="360" w:lineRule="auto"/>
        <w:jc w:val="both"/>
        <w:rPr>
          <w:rFonts w:ascii="Book Antiqua" w:hAnsi="Book Antiqua"/>
          <w:lang w:eastAsia="zh-CN"/>
        </w:rPr>
      </w:pPr>
      <w:r w:rsidRPr="00BF0C3A">
        <w:rPr>
          <w:rFonts w:ascii="Book Antiqua" w:hAnsi="Book Antiqua"/>
          <w:lang w:eastAsia="zh-CN"/>
        </w:rPr>
        <w:br w:type="page"/>
      </w:r>
      <w:r w:rsidRPr="00BF0C3A">
        <w:rPr>
          <w:rFonts w:ascii="Book Antiqua" w:hAnsi="Book Antiqua"/>
          <w:noProof/>
        </w:rPr>
        <w:lastRenderedPageBreak/>
        <w:drawing>
          <wp:inline distT="0" distB="0" distL="0" distR="0" wp14:anchorId="0FC9160B" wp14:editId="305F5B5F">
            <wp:extent cx="5498465" cy="3139440"/>
            <wp:effectExtent l="0" t="0" r="0" b="0"/>
            <wp:docPr id="15926919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91925"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16868" cy="3149716"/>
                    </a:xfrm>
                    <a:prstGeom prst="rect">
                      <a:avLst/>
                    </a:prstGeom>
                    <a:noFill/>
                    <a:ln>
                      <a:noFill/>
                    </a:ln>
                  </pic:spPr>
                </pic:pic>
              </a:graphicData>
            </a:graphic>
          </wp:inline>
        </w:drawing>
      </w:r>
    </w:p>
    <w:p w14:paraId="463D4592" w14:textId="77777777" w:rsidR="007D72CE" w:rsidRPr="00BF0C3A" w:rsidRDefault="00000000">
      <w:pPr>
        <w:adjustRightInd w:val="0"/>
        <w:snapToGrid w:val="0"/>
        <w:spacing w:line="360" w:lineRule="auto"/>
        <w:jc w:val="both"/>
        <w:rPr>
          <w:rFonts w:ascii="Book Antiqua" w:hAnsi="Book Antiqua"/>
          <w:lang w:eastAsia="zh-CN"/>
        </w:rPr>
      </w:pPr>
      <w:r w:rsidRPr="00BF0C3A">
        <w:rPr>
          <w:rFonts w:ascii="Book Antiqua" w:eastAsia="Book Antiqua" w:hAnsi="Book Antiqua" w:cs="Book Antiqua"/>
          <w:b/>
          <w:bCs/>
          <w:color w:val="000000"/>
        </w:rPr>
        <w:t>Figure 3 Mitochondrial and endoplasmic reticulum-associated signaling regulates the molecular mechanism of chronic liver disease</w:t>
      </w:r>
      <w:r w:rsidRPr="00BF0C3A">
        <w:rPr>
          <w:rFonts w:ascii="Book Antiqua" w:hAnsi="Book Antiqua" w:hint="eastAsia"/>
          <w:lang w:eastAsia="zh-CN"/>
        </w:rPr>
        <w:t xml:space="preserve">. </w:t>
      </w:r>
      <w:r w:rsidRPr="00BF0C3A">
        <w:rPr>
          <w:rFonts w:ascii="Book Antiqua" w:eastAsia="Book Antiqua" w:hAnsi="Book Antiqua" w:cs="Book Antiqua"/>
          <w:color w:val="000000"/>
        </w:rPr>
        <w:t xml:space="preserve">Reactive oxygen species (ROS) in the </w:t>
      </w:r>
      <w:r w:rsidRPr="00BF0C3A">
        <w:rPr>
          <w:rFonts w:ascii="Book Antiqua" w:eastAsia="Book Antiqua" w:hAnsi="Book Antiqua" w:cs="Book Antiqua"/>
        </w:rPr>
        <w:t>endoplasmic reticulum</w:t>
      </w:r>
      <w:r w:rsidRPr="00BF0C3A">
        <w:rPr>
          <w:rFonts w:ascii="Book Antiqua" w:eastAsia="Book Antiqua" w:hAnsi="Book Antiqua" w:cs="Book Antiqua"/>
          <w:color w:val="000000"/>
        </w:rPr>
        <w:t xml:space="preserve"> </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ER</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initiates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efflux from Insp3 and Ca ion channels, and the Ser36 site is dephosphorylated and can be transferred to </w:t>
      </w:r>
      <w:r w:rsidRPr="00BF0C3A">
        <w:rPr>
          <w:rFonts w:ascii="Book Antiqua" w:eastAsia="Book Antiqua" w:hAnsi="Book Antiqua" w:cs="Book Antiqua"/>
        </w:rPr>
        <w:t>mitochondria-associated ER membranes (MAMs)</w:t>
      </w:r>
      <w:r w:rsidRPr="00BF0C3A">
        <w:rPr>
          <w:rFonts w:ascii="Book Antiqua" w:eastAsia="Book Antiqua" w:hAnsi="Book Antiqua" w:cs="Book Antiqua"/>
          <w:color w:val="000000"/>
        </w:rPr>
        <w:t xml:space="preserve"> to mediate ROS production.</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ROS promotes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in the ER to flow to the mitochondria through the MAMs and increases mitochondrial ROS production, and conversely, the increase in ROS affects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and initiates the opening of permeability transition pores, and the swelling of the mitochondria causes the rupture of the outer membrane, which can lead to oxidative damage to DNA and cause adenosine triphosphate depletion.</w:t>
      </w:r>
      <w:r w:rsidRPr="00BF0C3A">
        <w:rPr>
          <w:rFonts w:ascii="Book Antiqua" w:hAnsi="Book Antiqua" w:cs="Book Antiqua" w:hint="eastAsia"/>
          <w:color w:val="000000"/>
          <w:lang w:eastAsia="zh-CN"/>
        </w:rPr>
        <w:t xml:space="preserve"> </w:t>
      </w:r>
      <w:proofErr w:type="spellStart"/>
      <w:r w:rsidRPr="00BF0C3A">
        <w:rPr>
          <w:rFonts w:ascii="Book Antiqua" w:eastAsia="Book Antiqua" w:hAnsi="Book Antiqua" w:cs="Book Antiqua"/>
          <w:color w:val="000000"/>
        </w:rPr>
        <w:t>Beclinl</w:t>
      </w:r>
      <w:proofErr w:type="spellEnd"/>
      <w:r w:rsidRPr="00BF0C3A">
        <w:rPr>
          <w:rFonts w:ascii="Book Antiqua" w:eastAsia="Book Antiqua" w:hAnsi="Book Antiqua" w:cs="Book Antiqua"/>
          <w:color w:val="000000"/>
        </w:rPr>
        <w:t xml:space="preserve"> and PINK1/Parkin mediate mitochondrial autophagy, and together with PINKI, promote an increase in MAMs and </w:t>
      </w:r>
      <w:proofErr w:type="spellStart"/>
      <w:r w:rsidRPr="00BF0C3A">
        <w:rPr>
          <w:rFonts w:ascii="Book Antiqua" w:eastAsia="Book Antiqua" w:hAnsi="Book Antiqua" w:cs="Book Antiqua"/>
          <w:color w:val="000000"/>
        </w:rPr>
        <w:t>omegasome</w:t>
      </w:r>
      <w:proofErr w:type="spellEnd"/>
      <w:r w:rsidRPr="00BF0C3A">
        <w:rPr>
          <w:rFonts w:ascii="Book Antiqua" w:eastAsia="Book Antiqua" w:hAnsi="Book Antiqua" w:cs="Book Antiqua"/>
          <w:color w:val="000000"/>
        </w:rPr>
        <w:t xml:space="preserve"> formation.</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 xml:space="preserve">Excessive accumulation of ROS leads to </w:t>
      </w:r>
      <w:r w:rsidRPr="00BF0C3A">
        <w:rPr>
          <w:rFonts w:ascii="Book Antiqua" w:eastAsia="Book Antiqua" w:hAnsi="Book Antiqua" w:cs="Book Antiqua"/>
        </w:rPr>
        <w:t xml:space="preserve">endoplasmic reticulum </w:t>
      </w:r>
      <w:r w:rsidRPr="00BF0C3A">
        <w:rPr>
          <w:rFonts w:ascii="Book Antiqua" w:eastAsia="Book Antiqua" w:hAnsi="Book Antiqua" w:cs="Book Antiqua"/>
          <w:color w:val="000000"/>
        </w:rPr>
        <w:t>stress, activation of the ATF6, IRE1, and PERK,</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the three unfolded protein response pathways, and the up-regulation of NF-</w:t>
      </w:r>
      <w:proofErr w:type="spellStart"/>
      <w:r w:rsidRPr="00BF0C3A">
        <w:rPr>
          <w:rFonts w:ascii="Book Antiqua" w:eastAsia="Book Antiqua" w:hAnsi="Book Antiqua" w:cs="Book Antiqua"/>
          <w:color w:val="000000"/>
        </w:rPr>
        <w:t>κB</w:t>
      </w:r>
      <w:proofErr w:type="spellEnd"/>
      <w:r w:rsidRPr="00BF0C3A">
        <w:rPr>
          <w:rFonts w:ascii="Book Antiqua" w:eastAsia="Book Antiqua" w:hAnsi="Book Antiqua" w:cs="Book Antiqua"/>
          <w:color w:val="000000"/>
        </w:rPr>
        <w:t xml:space="preserve"> activity, promoting the secretion of hepatocyte inflammatory factors and chemokines, leading to functional deterioration of hepatocytes.</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rPr>
        <w:t>MAMs</w:t>
      </w:r>
      <w:r w:rsidRPr="00BF0C3A">
        <w:rPr>
          <w:rFonts w:ascii="Book Antiqua" w:hAnsi="Book Antiqua" w:cs="Book Antiqua" w:hint="eastAsia"/>
          <w:lang w:eastAsia="zh-CN"/>
        </w:rPr>
        <w:t>:</w:t>
      </w:r>
      <w:r w:rsidRPr="00BF0C3A">
        <w:rPr>
          <w:rFonts w:ascii="Book Antiqua" w:eastAsia="Book Antiqua" w:hAnsi="Book Antiqua" w:cs="Book Antiqua"/>
        </w:rPr>
        <w:t xml:space="preserve"> Mitochondria-associated ER membranes</w:t>
      </w:r>
      <w:r w:rsidRPr="00BF0C3A">
        <w:rPr>
          <w:rFonts w:ascii="Book Antiqua" w:hAnsi="Book Antiqua" w:cs="Book Antiqua" w:hint="eastAsia"/>
          <w:lang w:eastAsia="zh-CN"/>
        </w:rPr>
        <w:t xml:space="preserve">; </w:t>
      </w:r>
      <w:r w:rsidRPr="00BF0C3A">
        <w:rPr>
          <w:rFonts w:ascii="Book Antiqua" w:eastAsia="Book Antiqua" w:hAnsi="Book Antiqua" w:cs="Book Antiqua"/>
          <w:color w:val="000000"/>
        </w:rPr>
        <w:t>ERS</w:t>
      </w:r>
      <w:r w:rsidRPr="00BF0C3A">
        <w:rPr>
          <w:rFonts w:ascii="Book Antiqua" w:hAnsi="Book Antiqua" w:cs="Book Antiqua" w:hint="eastAsia"/>
          <w:color w:val="000000"/>
          <w:lang w:eastAsia="zh-CN"/>
        </w:rPr>
        <w:t>:</w:t>
      </w:r>
      <w:r w:rsidRPr="00BF0C3A">
        <w:rPr>
          <w:rFonts w:ascii="Book Antiqua" w:eastAsia="Book Antiqua" w:hAnsi="Book Antiqua" w:cs="Book Antiqua"/>
        </w:rPr>
        <w:t xml:space="preserve"> Endoplasmic reticulum </w:t>
      </w:r>
      <w:r w:rsidRPr="00BF0C3A">
        <w:rPr>
          <w:rFonts w:ascii="Book Antiqua" w:eastAsia="Book Antiqua" w:hAnsi="Book Antiqua" w:cs="Book Antiqua"/>
          <w:color w:val="000000"/>
        </w:rPr>
        <w:t>stress</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ATP</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Adenosine triphosphate</w:t>
      </w:r>
      <w:r w:rsidRPr="00BF0C3A">
        <w:rPr>
          <w:rFonts w:ascii="Book Antiqua" w:hAnsi="Book Antiqua" w:cs="Book Antiqua" w:hint="eastAsia"/>
          <w:color w:val="000000"/>
          <w:lang w:eastAsia="zh-CN"/>
        </w:rPr>
        <w:t>.</w:t>
      </w:r>
    </w:p>
    <w:p w14:paraId="37A2C642" w14:textId="77777777" w:rsidR="007D72CE" w:rsidRPr="00BF0C3A" w:rsidRDefault="00000000">
      <w:pPr>
        <w:adjustRightInd w:val="0"/>
        <w:snapToGrid w:val="0"/>
        <w:spacing w:line="360" w:lineRule="auto"/>
        <w:jc w:val="center"/>
        <w:rPr>
          <w:rFonts w:ascii="Book Antiqua" w:hAnsi="Book Antiqua"/>
          <w:lang w:eastAsia="zh-CN"/>
        </w:rPr>
      </w:pPr>
      <w:r w:rsidRPr="00BF0C3A">
        <w:rPr>
          <w:rFonts w:ascii="Book Antiqua" w:hAnsi="Book Antiqua"/>
          <w:lang w:eastAsia="zh-CN"/>
        </w:rPr>
        <w:br w:type="page"/>
      </w:r>
      <w:r w:rsidRPr="00BF0C3A">
        <w:rPr>
          <w:rFonts w:ascii="Book Antiqua" w:hAnsi="Book Antiqua"/>
          <w:noProof/>
        </w:rPr>
        <w:lastRenderedPageBreak/>
        <w:drawing>
          <wp:inline distT="0" distB="0" distL="0" distR="0" wp14:anchorId="554107E7" wp14:editId="3AD91231">
            <wp:extent cx="6118860" cy="3444240"/>
            <wp:effectExtent l="0" t="0" r="0" b="0"/>
            <wp:docPr id="15001424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4246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40888" cy="3456474"/>
                    </a:xfrm>
                    <a:prstGeom prst="rect">
                      <a:avLst/>
                    </a:prstGeom>
                    <a:noFill/>
                    <a:ln>
                      <a:noFill/>
                    </a:ln>
                  </pic:spPr>
                </pic:pic>
              </a:graphicData>
            </a:graphic>
          </wp:inline>
        </w:drawing>
      </w:r>
    </w:p>
    <w:p w14:paraId="7A9CB21B" w14:textId="77777777" w:rsidR="007D72CE" w:rsidRDefault="00000000">
      <w:pPr>
        <w:adjustRightInd w:val="0"/>
        <w:snapToGrid w:val="0"/>
        <w:spacing w:line="360" w:lineRule="auto"/>
        <w:jc w:val="both"/>
        <w:rPr>
          <w:rFonts w:ascii="Book Antiqua" w:hAnsi="Book Antiqua"/>
          <w:lang w:eastAsia="zh-CN"/>
        </w:rPr>
      </w:pPr>
      <w:r w:rsidRPr="00BF0C3A">
        <w:rPr>
          <w:rFonts w:ascii="Book Antiqua" w:eastAsia="Book Antiqua" w:hAnsi="Book Antiqua" w:cs="Book Antiqua"/>
          <w:b/>
          <w:bCs/>
          <w:color w:val="000000"/>
        </w:rPr>
        <w:t>Figure 4 Molecular mechanism of Chinese medicines regulating the treatment of chronic liver disease</w:t>
      </w:r>
      <w:r w:rsidRPr="00BF0C3A">
        <w:rPr>
          <w:rFonts w:ascii="Book Antiqua" w:hAnsi="Book Antiqua" w:hint="eastAsia"/>
          <w:lang w:eastAsia="zh-CN"/>
        </w:rPr>
        <w:t xml:space="preserve">. </w:t>
      </w:r>
      <w:r w:rsidRPr="00BF0C3A">
        <w:rPr>
          <w:rFonts w:ascii="Book Antiqua" w:eastAsia="Book Antiqua" w:hAnsi="Book Antiqua" w:cs="Book Antiqua"/>
          <w:color w:val="000000"/>
        </w:rPr>
        <w:t xml:space="preserve">Silymarin increases the expression of superoxide dismutase (SOD) to reduce the levels of reactive oxygen species (ROS) and TNF-α, IL-6, IL-8, </w:t>
      </w:r>
      <w:r w:rsidRPr="00BF0C3A">
        <w:rPr>
          <w:rFonts w:ascii="Book Antiqua" w:eastAsia="Book Antiqua" w:hAnsi="Book Antiqua" w:cs="Book Antiqua"/>
          <w:i/>
          <w:iCs/>
          <w:color w:val="000000"/>
        </w:rPr>
        <w:t>etc.</w:t>
      </w:r>
      <w:r w:rsidRPr="00BF0C3A">
        <w:rPr>
          <w:rFonts w:ascii="Book Antiqua" w:eastAsia="Book Antiqua" w:hAnsi="Book Antiqua" w:cs="Book Antiqua"/>
          <w:color w:val="000000"/>
        </w:rPr>
        <w:t xml:space="preserve"> to stabilize the </w:t>
      </w:r>
      <w:r w:rsidRPr="00BF0C3A">
        <w:rPr>
          <w:rFonts w:ascii="Book Antiqua" w:eastAsia="Book Antiqua" w:hAnsi="Book Antiqua" w:cs="Book Antiqua"/>
        </w:rPr>
        <w:t>endoplasmic reticulum</w:t>
      </w:r>
      <w:r w:rsidRPr="00BF0C3A">
        <w:rPr>
          <w:rFonts w:ascii="Book Antiqua" w:eastAsia="Book Antiqua" w:hAnsi="Book Antiqua" w:cs="Book Antiqua"/>
          <w:color w:val="000000"/>
        </w:rPr>
        <w:t xml:space="preserve"> </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ER</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Rhein is capable of anti-lipid peroxidation and scavenging of ROS, and inhibits the activities of TNF-a and IL-1β to stabilize the ER. </w:t>
      </w:r>
      <w:proofErr w:type="spellStart"/>
      <w:r w:rsidRPr="00BF0C3A">
        <w:rPr>
          <w:rFonts w:ascii="Book Antiqua" w:eastAsia="Book Antiqua" w:hAnsi="Book Antiqua" w:cs="Book Antiqua"/>
          <w:color w:val="000000"/>
        </w:rPr>
        <w:t>vA</w:t>
      </w:r>
      <w:proofErr w:type="spellEnd"/>
      <w:r w:rsidRPr="00BF0C3A">
        <w:rPr>
          <w:rFonts w:ascii="Book Antiqua" w:eastAsia="Book Antiqua" w:hAnsi="Book Antiqua" w:cs="Book Antiqua"/>
          <w:color w:val="000000"/>
        </w:rPr>
        <w:t xml:space="preserve"> significantly reduces malondialdehyde and elevates the levels of SOD to reduce ROS in mitochondria. </w:t>
      </w:r>
      <w:proofErr w:type="spellStart"/>
      <w:r w:rsidRPr="00BF0C3A">
        <w:rPr>
          <w:rFonts w:ascii="Book Antiqua" w:eastAsia="Book Antiqua" w:hAnsi="Book Antiqua" w:cs="Book Antiqua"/>
          <w:color w:val="000000"/>
        </w:rPr>
        <w:t>vA</w:t>
      </w:r>
      <w:proofErr w:type="spellEnd"/>
      <w:r w:rsidRPr="00BF0C3A">
        <w:rPr>
          <w:rFonts w:ascii="Book Antiqua" w:eastAsia="Book Antiqua" w:hAnsi="Book Antiqua" w:cs="Book Antiqua"/>
          <w:color w:val="000000"/>
        </w:rPr>
        <w:t xml:space="preserve"> has the ability to reduce lipid accumulation in hepatocytes and protect ER and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homeostasis. quercetin inhibits alcohol and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homeostasis through the regulation of PERK-MAMs pathway. VA has the ability to reduce intracellular lipid accumulation in hepatocytes and effectively protect ER and Ca</w:t>
      </w:r>
      <w:r w:rsidRPr="00BF0C3A">
        <w:rPr>
          <w:rFonts w:ascii="Book Antiqua" w:eastAsia="Book Antiqua" w:hAnsi="Book Antiqua" w:cs="Book Antiqua"/>
          <w:color w:val="000000"/>
          <w:vertAlign w:val="superscript"/>
        </w:rPr>
        <w:t>2+</w:t>
      </w:r>
      <w:r w:rsidRPr="00BF0C3A">
        <w:rPr>
          <w:rFonts w:ascii="Book Antiqua" w:eastAsia="Book Antiqua" w:hAnsi="Book Antiqua" w:cs="Book Antiqua"/>
          <w:color w:val="000000"/>
        </w:rPr>
        <w:t xml:space="preserve"> homeostasis. quercetin inhibits alcohol-induced iron death in hepatocytes and alleviates alcoholic liver injury through the regulation of the PERK-MAMs pathway. Composite glycyrrhizin tablets inhibit NF-</w:t>
      </w:r>
      <w:proofErr w:type="spellStart"/>
      <w:r w:rsidRPr="00BF0C3A">
        <w:rPr>
          <w:rFonts w:ascii="Book Antiqua" w:eastAsia="Book Antiqua" w:hAnsi="Book Antiqua" w:cs="Book Antiqua"/>
          <w:color w:val="000000"/>
        </w:rPr>
        <w:t>κB</w:t>
      </w:r>
      <w:proofErr w:type="spellEnd"/>
      <w:r w:rsidRPr="00BF0C3A">
        <w:rPr>
          <w:rFonts w:ascii="Book Antiqua" w:eastAsia="Book Antiqua" w:hAnsi="Book Antiqua" w:cs="Book Antiqua"/>
          <w:color w:val="000000"/>
        </w:rPr>
        <w:t xml:space="preserve"> pro-inflammatory signaling and IL-6 and IL-1β activities by inhibiting NF-</w:t>
      </w:r>
      <w:proofErr w:type="spellStart"/>
      <w:r w:rsidRPr="00BF0C3A">
        <w:rPr>
          <w:rFonts w:ascii="Book Antiqua" w:eastAsia="Book Antiqua" w:hAnsi="Book Antiqua" w:cs="Book Antiqua"/>
          <w:color w:val="000000"/>
        </w:rPr>
        <w:t>κB</w:t>
      </w:r>
      <w:proofErr w:type="spellEnd"/>
      <w:r w:rsidRPr="00BF0C3A">
        <w:rPr>
          <w:rFonts w:ascii="Book Antiqua" w:eastAsia="Book Antiqua" w:hAnsi="Book Antiqua" w:cs="Book Antiqua"/>
          <w:color w:val="000000"/>
        </w:rPr>
        <w:t xml:space="preserve"> pro-inflammatory signaling and IL-6 and IL-1β activities. transduction and IL-6 and IL-8 expression to inhibit hepatic injury, and also by promoting SOD and GSH expression as well as inhibiting malondialdehyde synthesis, induced hepatocellular injury.</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 xml:space="preserve">GSH passages inhibit ROS generation and attenuate </w:t>
      </w:r>
      <w:r w:rsidRPr="00BF0C3A">
        <w:rPr>
          <w:rFonts w:ascii="Book Antiqua" w:eastAsia="Book Antiqua" w:hAnsi="Book Antiqua" w:cs="Book Antiqua"/>
          <w:color w:val="000000"/>
        </w:rPr>
        <w:lastRenderedPageBreak/>
        <w:t>hepatic injury caused by oxidative stress.</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ROS</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Reactive oxygen species</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ERS</w:t>
      </w:r>
      <w:r w:rsidRPr="00BF0C3A">
        <w:rPr>
          <w:rFonts w:ascii="Book Antiqua" w:hAnsi="Book Antiqua" w:cs="Book Antiqua" w:hint="eastAsia"/>
          <w:color w:val="000000"/>
          <w:lang w:eastAsia="zh-CN"/>
        </w:rPr>
        <w:t>:</w:t>
      </w:r>
      <w:r w:rsidRPr="00BF0C3A">
        <w:rPr>
          <w:rFonts w:ascii="Book Antiqua" w:eastAsia="Book Antiqua" w:hAnsi="Book Antiqua" w:cs="Book Antiqua"/>
        </w:rPr>
        <w:t xml:space="preserve"> Endoplasmic reticulum </w:t>
      </w:r>
      <w:r w:rsidRPr="00BF0C3A">
        <w:rPr>
          <w:rFonts w:ascii="Book Antiqua" w:eastAsia="Book Antiqua" w:hAnsi="Book Antiqua" w:cs="Book Antiqua"/>
          <w:color w:val="000000"/>
        </w:rPr>
        <w:t>stress</w:t>
      </w:r>
      <w:r w:rsidRPr="00BF0C3A">
        <w:rPr>
          <w:rFonts w:ascii="Book Antiqua" w:hAnsi="Book Antiqua" w:cs="Book Antiqua" w:hint="eastAsia"/>
          <w:color w:val="000000"/>
          <w:lang w:eastAsia="zh-CN"/>
        </w:rPr>
        <w:t xml:space="preserve">; </w:t>
      </w:r>
      <w:r w:rsidRPr="00BF0C3A">
        <w:rPr>
          <w:rFonts w:ascii="Book Antiqua" w:eastAsia="Book Antiqua" w:hAnsi="Book Antiqua" w:cs="Book Antiqua"/>
          <w:color w:val="000000"/>
        </w:rPr>
        <w:t>SOD</w:t>
      </w:r>
      <w:r w:rsidRPr="00BF0C3A">
        <w:rPr>
          <w:rFonts w:ascii="Book Antiqua" w:hAnsi="Book Antiqua" w:cs="Book Antiqua" w:hint="eastAsia"/>
          <w:color w:val="000000"/>
          <w:lang w:eastAsia="zh-CN"/>
        </w:rPr>
        <w:t>:</w:t>
      </w:r>
      <w:r w:rsidRPr="00BF0C3A">
        <w:rPr>
          <w:rFonts w:ascii="Book Antiqua" w:eastAsia="Book Antiqua" w:hAnsi="Book Antiqua" w:cs="Book Antiqua"/>
          <w:color w:val="000000"/>
        </w:rPr>
        <w:t xml:space="preserve"> Superoxide dismutase</w:t>
      </w:r>
      <w:r w:rsidRPr="00BF0C3A">
        <w:rPr>
          <w:rFonts w:ascii="Book Antiqua" w:hAnsi="Book Antiqua" w:cs="Book Antiqua" w:hint="eastAsia"/>
          <w:color w:val="000000"/>
          <w:lang w:eastAsia="zh-CN"/>
        </w:rPr>
        <w:t>.</w:t>
      </w:r>
    </w:p>
    <w:sectPr w:rsidR="007D72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FE254" w14:textId="77777777" w:rsidR="003B3A07" w:rsidRDefault="003B3A07">
      <w:r>
        <w:separator/>
      </w:r>
    </w:p>
  </w:endnote>
  <w:endnote w:type="continuationSeparator" w:id="0">
    <w:p w14:paraId="655496AC" w14:textId="77777777" w:rsidR="003B3A07" w:rsidRDefault="003B3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915652"/>
    </w:sdtPr>
    <w:sdtContent>
      <w:sdt>
        <w:sdtPr>
          <w:id w:val="-1705238520"/>
        </w:sdtPr>
        <w:sdtContent>
          <w:p w14:paraId="59C8118B" w14:textId="77777777" w:rsidR="007D72CE" w:rsidRDefault="00000000">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B55D8A3" w14:textId="77777777" w:rsidR="007D72CE" w:rsidRDefault="007D72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0CBFC" w14:textId="77777777" w:rsidR="003B3A07" w:rsidRDefault="003B3A07">
      <w:r>
        <w:separator/>
      </w:r>
    </w:p>
  </w:footnote>
  <w:footnote w:type="continuationSeparator" w:id="0">
    <w:p w14:paraId="2FA37D56" w14:textId="77777777" w:rsidR="003B3A07" w:rsidRDefault="003B3A0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c5NzcxZjViYTMyYmIzNzc5N2NhN2ZiY2JkNTkyOTcifQ=="/>
  </w:docVars>
  <w:rsids>
    <w:rsidRoot w:val="00A77B3E"/>
    <w:rsid w:val="0000592D"/>
    <w:rsid w:val="00012D25"/>
    <w:rsid w:val="000266BC"/>
    <w:rsid w:val="00067EDE"/>
    <w:rsid w:val="000F2FAA"/>
    <w:rsid w:val="000F6546"/>
    <w:rsid w:val="001B37E7"/>
    <w:rsid w:val="0028115D"/>
    <w:rsid w:val="002F2311"/>
    <w:rsid w:val="002F3CB6"/>
    <w:rsid w:val="00300FDE"/>
    <w:rsid w:val="003B3A07"/>
    <w:rsid w:val="003E0C69"/>
    <w:rsid w:val="00510B93"/>
    <w:rsid w:val="00523A28"/>
    <w:rsid w:val="005566BE"/>
    <w:rsid w:val="00571D82"/>
    <w:rsid w:val="00585F2B"/>
    <w:rsid w:val="005F68C3"/>
    <w:rsid w:val="0060311A"/>
    <w:rsid w:val="00604F31"/>
    <w:rsid w:val="00651550"/>
    <w:rsid w:val="00651CA4"/>
    <w:rsid w:val="006527C8"/>
    <w:rsid w:val="006E6E98"/>
    <w:rsid w:val="00752F22"/>
    <w:rsid w:val="007A2607"/>
    <w:rsid w:val="007C565E"/>
    <w:rsid w:val="007D4040"/>
    <w:rsid w:val="007D72CE"/>
    <w:rsid w:val="00832521"/>
    <w:rsid w:val="008342AF"/>
    <w:rsid w:val="009C425A"/>
    <w:rsid w:val="009D1834"/>
    <w:rsid w:val="009E5990"/>
    <w:rsid w:val="00A0074A"/>
    <w:rsid w:val="00A216B0"/>
    <w:rsid w:val="00A351B5"/>
    <w:rsid w:val="00A77B3E"/>
    <w:rsid w:val="00B9426C"/>
    <w:rsid w:val="00B964C4"/>
    <w:rsid w:val="00B97CDF"/>
    <w:rsid w:val="00BA4496"/>
    <w:rsid w:val="00BB22E4"/>
    <w:rsid w:val="00BF0C3A"/>
    <w:rsid w:val="00CA2A55"/>
    <w:rsid w:val="00CB03D1"/>
    <w:rsid w:val="00CB3354"/>
    <w:rsid w:val="00D9053C"/>
    <w:rsid w:val="00DC30CB"/>
    <w:rsid w:val="00E22D63"/>
    <w:rsid w:val="00E75DAE"/>
    <w:rsid w:val="00EA5360"/>
    <w:rsid w:val="00EF40E5"/>
    <w:rsid w:val="00F2065D"/>
    <w:rsid w:val="00F848EE"/>
    <w:rsid w:val="1B71550F"/>
    <w:rsid w:val="1BFE1F4D"/>
    <w:rsid w:val="459B223B"/>
    <w:rsid w:val="5FA64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B00989"/>
  <w15:docId w15:val="{D29E00F0-00EE-48E7-A048-B621B0D7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Strong"/>
    <w:basedOn w:val="a0"/>
    <w:autoRedefine/>
    <w:qFormat/>
    <w:rPr>
      <w:b/>
    </w:rPr>
  </w:style>
  <w:style w:type="character" w:styleId="ac">
    <w:name w:val="Hyperlink"/>
    <w:basedOn w:val="a0"/>
    <w:autoRedefine/>
    <w:qFormat/>
    <w:rPr>
      <w:color w:val="0000FF"/>
      <w:u w:val="single"/>
    </w:rPr>
  </w:style>
  <w:style w:type="character" w:styleId="ad">
    <w:name w:val="annotation reference"/>
    <w:basedOn w:val="a0"/>
    <w:autoRedefine/>
    <w:qFormat/>
    <w:rPr>
      <w:sz w:val="21"/>
      <w:szCs w:val="21"/>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autoRedefine/>
    <w:qFormat/>
    <w:rPr>
      <w:b/>
      <w:bCs/>
      <w:sz w:val="24"/>
      <w:szCs w:val="24"/>
    </w:rPr>
  </w:style>
  <w:style w:type="paragraph" w:customStyle="1" w:styleId="1">
    <w:name w:val="修订1"/>
    <w:autoRedefine/>
    <w:hidden/>
    <w:uiPriority w:val="99"/>
    <w:semiHidden/>
    <w:qFormat/>
    <w:rPr>
      <w:rFonts w:eastAsiaTheme="minorEastAsia"/>
      <w:sz w:val="24"/>
      <w:szCs w:val="24"/>
      <w:lang w:eastAsia="en-US"/>
    </w:rPr>
  </w:style>
  <w:style w:type="paragraph" w:customStyle="1" w:styleId="2">
    <w:name w:val="修订2"/>
    <w:hidden/>
    <w:uiPriority w:val="99"/>
    <w:unhideWhenUsed/>
    <w:rPr>
      <w:rFonts w:eastAsiaTheme="minorEastAsia"/>
      <w:sz w:val="24"/>
      <w:szCs w:val="24"/>
      <w:lang w:eastAsia="en-US"/>
    </w:rPr>
  </w:style>
  <w:style w:type="paragraph" w:styleId="ae">
    <w:name w:val="Revision"/>
    <w:hidden/>
    <w:uiPriority w:val="99"/>
    <w:unhideWhenUsed/>
    <w:rsid w:val="005F68C3"/>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doi.org/10.1016/j.ceca.2017.05.003"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31</Pages>
  <Words>8311</Words>
  <Characters>47378</Characters>
  <Application>Microsoft Office Word</Application>
  <DocSecurity>0</DocSecurity>
  <Lines>394</Lines>
  <Paragraphs>111</Paragraphs>
  <ScaleCrop>false</ScaleCrop>
  <Company/>
  <LinksUpToDate>false</LinksUpToDate>
  <CharactersWithSpaces>55578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ztj</dc:creator>
  <cp:lastModifiedBy>yan jiaping</cp:lastModifiedBy>
  <cp:revision>29</cp:revision>
  <dcterms:created xsi:type="dcterms:W3CDTF">2024-03-17T07:46:00Z</dcterms:created>
  <dcterms:modified xsi:type="dcterms:W3CDTF">2024-03-25T06:00:00Z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A64B504D7A2B456A923747A35221AC60_12</vt:lpwstr>
  </property>
</Properties>
</file>