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AFDD8" w14:textId="1D840077"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sz w:val="24"/>
          <w:szCs w:val="24"/>
        </w:rPr>
        <w:t>Name of Journal</w:t>
      </w:r>
      <w:r w:rsidR="003823BA" w:rsidRPr="00A722DA">
        <w:rPr>
          <w:rFonts w:ascii="Book Antiqua" w:eastAsia="Book Antiqua" w:hAnsi="Book Antiqua" w:cs="Book Antiqua"/>
          <w:b/>
          <w:sz w:val="24"/>
          <w:szCs w:val="24"/>
        </w:rPr>
        <w:t xml:space="preserve">: </w:t>
      </w:r>
      <w:r w:rsidR="003823BA" w:rsidRPr="00A722DA">
        <w:rPr>
          <w:rFonts w:ascii="Book Antiqua" w:eastAsia="Book Antiqua" w:hAnsi="Book Antiqua" w:cs="Book Antiqua"/>
          <w:i/>
          <w:sz w:val="24"/>
          <w:szCs w:val="24"/>
        </w:rPr>
        <w:t>W</w:t>
      </w:r>
      <w:r w:rsidRPr="00A722DA">
        <w:rPr>
          <w:rFonts w:ascii="Book Antiqua" w:eastAsia="Book Antiqua" w:hAnsi="Book Antiqua" w:cs="Book Antiqua"/>
          <w:i/>
          <w:sz w:val="24"/>
          <w:szCs w:val="24"/>
        </w:rPr>
        <w:t>orld Journal of Gastrointestinal Surgery</w:t>
      </w:r>
    </w:p>
    <w:p w14:paraId="65591159" w14:textId="77777777"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sz w:val="24"/>
          <w:szCs w:val="24"/>
        </w:rPr>
        <w:t xml:space="preserve">Manuscript NO: </w:t>
      </w:r>
      <w:r w:rsidRPr="00A722DA">
        <w:rPr>
          <w:rFonts w:ascii="Book Antiqua" w:eastAsia="Book Antiqua" w:hAnsi="Book Antiqua" w:cs="Book Antiqua"/>
          <w:sz w:val="24"/>
          <w:szCs w:val="24"/>
        </w:rPr>
        <w:t>91521</w:t>
      </w:r>
    </w:p>
    <w:p w14:paraId="24FB60EB" w14:textId="752D3482"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sz w:val="24"/>
          <w:szCs w:val="24"/>
        </w:rPr>
        <w:t>Manuscript Type</w:t>
      </w:r>
      <w:r w:rsidR="003823BA" w:rsidRPr="00A722DA">
        <w:rPr>
          <w:rFonts w:ascii="Book Antiqua" w:eastAsia="Book Antiqua" w:hAnsi="Book Antiqua" w:cs="Book Antiqua"/>
          <w:b/>
          <w:sz w:val="24"/>
          <w:szCs w:val="24"/>
        </w:rPr>
        <w:t xml:space="preserve">: </w:t>
      </w:r>
      <w:r w:rsidR="003823BA" w:rsidRPr="00A722DA">
        <w:rPr>
          <w:rFonts w:ascii="Book Antiqua" w:eastAsia="Book Antiqua" w:hAnsi="Book Antiqua" w:cs="Book Antiqua"/>
          <w:sz w:val="24"/>
          <w:szCs w:val="24"/>
        </w:rPr>
        <w:t>M</w:t>
      </w:r>
      <w:r w:rsidRPr="00A722DA">
        <w:rPr>
          <w:rFonts w:ascii="Book Antiqua" w:eastAsia="Book Antiqua" w:hAnsi="Book Antiqua" w:cs="Book Antiqua"/>
          <w:sz w:val="24"/>
          <w:szCs w:val="24"/>
        </w:rPr>
        <w:t>INIREVIEWS</w:t>
      </w:r>
    </w:p>
    <w:p w14:paraId="5AC1EC30" w14:textId="77777777" w:rsidR="00803542" w:rsidRPr="00A722DA" w:rsidRDefault="00803542" w:rsidP="003A35F0">
      <w:pPr>
        <w:spacing w:after="0" w:line="360" w:lineRule="auto"/>
        <w:jc w:val="both"/>
        <w:rPr>
          <w:rFonts w:ascii="Book Antiqua" w:hAnsi="Book Antiqua"/>
          <w:sz w:val="24"/>
          <w:szCs w:val="24"/>
        </w:rPr>
      </w:pPr>
    </w:p>
    <w:p w14:paraId="5C8EDEF4" w14:textId="3200C327"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Blastomas of the digestive system in adults</w:t>
      </w:r>
      <w:r w:rsidR="003823BA" w:rsidRPr="00A722DA">
        <w:rPr>
          <w:rFonts w:ascii="Book Antiqua" w:eastAsia="Book Antiqua" w:hAnsi="Book Antiqua" w:cs="Book Antiqua"/>
          <w:b/>
          <w:color w:val="000000"/>
          <w:sz w:val="24"/>
          <w:szCs w:val="24"/>
        </w:rPr>
        <w:t>: A</w:t>
      </w:r>
      <w:r w:rsidRPr="00A722DA">
        <w:rPr>
          <w:rFonts w:ascii="Book Antiqua" w:eastAsia="Book Antiqua" w:hAnsi="Book Antiqua" w:cs="Book Antiqua"/>
          <w:b/>
          <w:color w:val="000000"/>
          <w:sz w:val="24"/>
          <w:szCs w:val="24"/>
        </w:rPr>
        <w:t xml:space="preserve"> review</w:t>
      </w:r>
    </w:p>
    <w:p w14:paraId="700C1798" w14:textId="77777777" w:rsidR="00803542" w:rsidRPr="00A722DA" w:rsidRDefault="00803542" w:rsidP="003A35F0">
      <w:pPr>
        <w:spacing w:after="0" w:line="360" w:lineRule="auto"/>
        <w:jc w:val="both"/>
        <w:rPr>
          <w:rFonts w:ascii="Book Antiqua" w:hAnsi="Book Antiqua"/>
          <w:sz w:val="24"/>
          <w:szCs w:val="24"/>
        </w:rPr>
      </w:pPr>
    </w:p>
    <w:p w14:paraId="1AF22412" w14:textId="77777777" w:rsidR="00803542" w:rsidRPr="00A722DA" w:rsidRDefault="00803542" w:rsidP="003A35F0">
      <w:pPr>
        <w:spacing w:after="0" w:line="360" w:lineRule="auto"/>
        <w:jc w:val="both"/>
        <w:rPr>
          <w:rFonts w:ascii="Book Antiqua" w:hAnsi="Book Antiqua"/>
          <w:sz w:val="24"/>
          <w:szCs w:val="24"/>
        </w:rPr>
      </w:pPr>
      <w:r w:rsidRPr="00A722DA">
        <w:rPr>
          <w:rFonts w:ascii="Book Antiqua" w:hAnsi="Book Antiqua" w:cs="Book Antiqua"/>
          <w:color w:val="000000"/>
          <w:sz w:val="24"/>
          <w:szCs w:val="24"/>
          <w:lang w:eastAsia="zh-CN"/>
        </w:rPr>
        <w:t xml:space="preserve">Liu Y </w:t>
      </w:r>
      <w:r w:rsidRPr="00A722DA">
        <w:rPr>
          <w:rFonts w:ascii="Book Antiqua" w:hAnsi="Book Antiqua" w:cs="Book Antiqua"/>
          <w:i/>
          <w:color w:val="000000"/>
          <w:sz w:val="24"/>
          <w:szCs w:val="24"/>
          <w:lang w:eastAsia="zh-CN"/>
        </w:rPr>
        <w:t>et al</w:t>
      </w:r>
      <w:r w:rsidRPr="00A722DA">
        <w:rPr>
          <w:rFonts w:ascii="Book Antiqua" w:hAnsi="Book Antiqua" w:cs="Book Antiqua"/>
          <w:color w:val="000000"/>
          <w:sz w:val="24"/>
          <w:szCs w:val="24"/>
          <w:lang w:eastAsia="zh-CN"/>
        </w:rPr>
        <w:t xml:space="preserve">. </w:t>
      </w:r>
      <w:r w:rsidRPr="00A722DA">
        <w:rPr>
          <w:rFonts w:ascii="Book Antiqua" w:eastAsia="Book Antiqua" w:hAnsi="Book Antiqua" w:cs="Book Antiqua"/>
          <w:color w:val="000000"/>
          <w:sz w:val="24"/>
          <w:szCs w:val="24"/>
        </w:rPr>
        <w:t xml:space="preserve">Review of adult GI </w:t>
      </w:r>
      <w:proofErr w:type="gramStart"/>
      <w:r w:rsidRPr="00A722DA">
        <w:rPr>
          <w:rFonts w:ascii="Book Antiqua" w:eastAsia="Book Antiqua" w:hAnsi="Book Antiqua" w:cs="Book Antiqua"/>
          <w:color w:val="000000"/>
          <w:sz w:val="24"/>
          <w:szCs w:val="24"/>
        </w:rPr>
        <w:t>blastomas</w:t>
      </w:r>
      <w:proofErr w:type="gramEnd"/>
    </w:p>
    <w:p w14:paraId="565E9823" w14:textId="77777777" w:rsidR="00803542" w:rsidRPr="00A722DA" w:rsidRDefault="00803542" w:rsidP="003A35F0">
      <w:pPr>
        <w:spacing w:after="0" w:line="360" w:lineRule="auto"/>
        <w:jc w:val="both"/>
        <w:rPr>
          <w:rFonts w:ascii="Book Antiqua" w:hAnsi="Book Antiqua"/>
          <w:sz w:val="24"/>
          <w:szCs w:val="24"/>
        </w:rPr>
      </w:pPr>
    </w:p>
    <w:p w14:paraId="05FF4924" w14:textId="77777777"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color w:val="000000"/>
          <w:sz w:val="24"/>
          <w:szCs w:val="24"/>
        </w:rPr>
        <w:t xml:space="preserve">Yu Liu, Tony El Jabbour, Jonathan Somma, Yukihiro Nakanishi, </w:t>
      </w:r>
      <w:proofErr w:type="spellStart"/>
      <w:r w:rsidRPr="00A722DA">
        <w:rPr>
          <w:rFonts w:ascii="Book Antiqua" w:eastAsia="Book Antiqua" w:hAnsi="Book Antiqua" w:cs="Book Antiqua"/>
          <w:color w:val="000000"/>
          <w:sz w:val="24"/>
          <w:szCs w:val="24"/>
        </w:rPr>
        <w:t>Saverio</w:t>
      </w:r>
      <w:proofErr w:type="spellEnd"/>
      <w:r w:rsidRPr="00A722DA">
        <w:rPr>
          <w:rFonts w:ascii="Book Antiqua" w:eastAsia="Book Antiqua" w:hAnsi="Book Antiqua" w:cs="Book Antiqua"/>
          <w:color w:val="000000"/>
          <w:sz w:val="24"/>
          <w:szCs w:val="24"/>
        </w:rPr>
        <w:t xml:space="preserve"> </w:t>
      </w:r>
      <w:proofErr w:type="spellStart"/>
      <w:r w:rsidRPr="00A722DA">
        <w:rPr>
          <w:rFonts w:ascii="Book Antiqua" w:eastAsia="Book Antiqua" w:hAnsi="Book Antiqua" w:cs="Book Antiqua"/>
          <w:color w:val="000000"/>
          <w:sz w:val="24"/>
          <w:szCs w:val="24"/>
        </w:rPr>
        <w:t>Ligato</w:t>
      </w:r>
      <w:proofErr w:type="spellEnd"/>
      <w:r w:rsidRPr="00A722DA">
        <w:rPr>
          <w:rFonts w:ascii="Book Antiqua" w:eastAsia="Book Antiqua" w:hAnsi="Book Antiqua" w:cs="Book Antiqua"/>
          <w:color w:val="000000"/>
          <w:sz w:val="24"/>
          <w:szCs w:val="24"/>
        </w:rPr>
        <w:t xml:space="preserve">, </w:t>
      </w:r>
      <w:proofErr w:type="spellStart"/>
      <w:r w:rsidRPr="00A722DA">
        <w:rPr>
          <w:rFonts w:ascii="Book Antiqua" w:eastAsia="Book Antiqua" w:hAnsi="Book Antiqua" w:cs="Book Antiqua"/>
          <w:color w:val="000000"/>
          <w:sz w:val="24"/>
          <w:szCs w:val="24"/>
        </w:rPr>
        <w:t>Hwajeong</w:t>
      </w:r>
      <w:proofErr w:type="spellEnd"/>
      <w:r w:rsidRPr="00A722DA">
        <w:rPr>
          <w:rFonts w:ascii="Book Antiqua" w:eastAsia="Book Antiqua" w:hAnsi="Book Antiqua" w:cs="Book Antiqua"/>
          <w:color w:val="000000"/>
          <w:sz w:val="24"/>
          <w:szCs w:val="24"/>
        </w:rPr>
        <w:t xml:space="preserve"> Lee, </w:t>
      </w:r>
      <w:proofErr w:type="spellStart"/>
      <w:r w:rsidRPr="00A722DA">
        <w:rPr>
          <w:rFonts w:ascii="Book Antiqua" w:eastAsia="Book Antiqua" w:hAnsi="Book Antiqua" w:cs="Book Antiqua"/>
          <w:color w:val="000000"/>
          <w:sz w:val="24"/>
          <w:szCs w:val="24"/>
        </w:rPr>
        <w:t>Zhi</w:t>
      </w:r>
      <w:proofErr w:type="spellEnd"/>
      <w:r w:rsidRPr="00A722DA">
        <w:rPr>
          <w:rFonts w:ascii="Book Antiqua" w:hAnsi="Book Antiqua" w:cs="Book Antiqua"/>
          <w:color w:val="000000"/>
          <w:sz w:val="24"/>
          <w:szCs w:val="24"/>
          <w:lang w:eastAsia="zh-CN"/>
        </w:rPr>
        <w:t>-</w:t>
      </w:r>
      <w:r w:rsidRPr="00A722DA">
        <w:rPr>
          <w:rFonts w:ascii="Book Antiqua" w:eastAsia="Book Antiqua" w:hAnsi="Book Antiqua" w:cs="Book Antiqua"/>
          <w:color w:val="000000"/>
          <w:sz w:val="24"/>
          <w:szCs w:val="24"/>
        </w:rPr>
        <w:t>Yan Fu</w:t>
      </w:r>
    </w:p>
    <w:p w14:paraId="2DA59610" w14:textId="77777777" w:rsidR="00803542" w:rsidRPr="00A722DA" w:rsidRDefault="00803542" w:rsidP="003A35F0">
      <w:pPr>
        <w:spacing w:after="0" w:line="360" w:lineRule="auto"/>
        <w:jc w:val="both"/>
        <w:rPr>
          <w:rFonts w:ascii="Book Antiqua" w:hAnsi="Book Antiqua"/>
          <w:sz w:val="24"/>
          <w:szCs w:val="24"/>
        </w:rPr>
      </w:pPr>
    </w:p>
    <w:p w14:paraId="447AAF31" w14:textId="0FEE27C4"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color w:val="000000"/>
          <w:sz w:val="24"/>
          <w:szCs w:val="24"/>
        </w:rPr>
        <w:t xml:space="preserve">Yu Liu, Jonathan Somma, </w:t>
      </w:r>
      <w:r w:rsidR="008D405F" w:rsidRPr="00A722DA">
        <w:rPr>
          <w:rFonts w:ascii="Book Antiqua" w:eastAsia="Book Antiqua" w:hAnsi="Book Antiqua" w:cs="Book Antiqua"/>
          <w:b/>
          <w:bCs/>
          <w:color w:val="000000"/>
          <w:sz w:val="24"/>
          <w:szCs w:val="24"/>
        </w:rPr>
        <w:t>Zhi</w:t>
      </w:r>
      <w:r w:rsidR="008D405F" w:rsidRPr="00A722DA">
        <w:rPr>
          <w:rFonts w:ascii="Book Antiqua" w:hAnsi="Book Antiqua" w:cs="Book Antiqua"/>
          <w:b/>
          <w:bCs/>
          <w:color w:val="000000"/>
          <w:sz w:val="24"/>
          <w:szCs w:val="24"/>
          <w:lang w:eastAsia="zh-CN"/>
        </w:rPr>
        <w:t>-Y</w:t>
      </w:r>
      <w:r w:rsidR="008D405F" w:rsidRPr="00A722DA">
        <w:rPr>
          <w:rFonts w:ascii="Book Antiqua" w:eastAsia="Book Antiqua" w:hAnsi="Book Antiqua" w:cs="Book Antiqua"/>
          <w:b/>
          <w:bCs/>
          <w:color w:val="000000"/>
          <w:sz w:val="24"/>
          <w:szCs w:val="24"/>
        </w:rPr>
        <w:t xml:space="preserve">an Fu, </w:t>
      </w:r>
      <w:r w:rsidRPr="00A722DA">
        <w:rPr>
          <w:rFonts w:ascii="Book Antiqua" w:eastAsia="Book Antiqua" w:hAnsi="Book Antiqua" w:cs="Book Antiqua"/>
          <w:color w:val="000000"/>
          <w:sz w:val="24"/>
          <w:szCs w:val="24"/>
        </w:rPr>
        <w:t xml:space="preserve">Department of Pathology, </w:t>
      </w:r>
      <w:r w:rsidR="008D405F" w:rsidRPr="00A722DA">
        <w:rPr>
          <w:rFonts w:ascii="Book Antiqua" w:eastAsia="Book Antiqua" w:hAnsi="Book Antiqua" w:cs="Book Antiqua"/>
          <w:color w:val="000000"/>
          <w:sz w:val="24"/>
          <w:szCs w:val="24"/>
        </w:rPr>
        <w:t>LSU Health Sciences Center</w:t>
      </w:r>
      <w:r w:rsidRPr="00A722DA">
        <w:rPr>
          <w:rFonts w:ascii="Book Antiqua" w:eastAsia="Book Antiqua" w:hAnsi="Book Antiqua" w:cs="Book Antiqua"/>
          <w:color w:val="000000"/>
          <w:sz w:val="24"/>
          <w:szCs w:val="24"/>
        </w:rPr>
        <w:t xml:space="preserve"> School of Medicine, New Orleans, </w:t>
      </w:r>
      <w:r w:rsidR="008D405F" w:rsidRPr="00A722DA">
        <w:rPr>
          <w:rFonts w:ascii="Book Antiqua" w:eastAsia="Book Antiqua" w:hAnsi="Book Antiqua" w:cs="Book Antiqua"/>
          <w:color w:val="000000"/>
          <w:sz w:val="24"/>
          <w:szCs w:val="24"/>
        </w:rPr>
        <w:t xml:space="preserve">LA </w:t>
      </w:r>
      <w:r w:rsidRPr="00A722DA">
        <w:rPr>
          <w:rFonts w:ascii="Book Antiqua" w:eastAsia="Book Antiqua" w:hAnsi="Book Antiqua" w:cs="Book Antiqua"/>
          <w:color w:val="000000"/>
          <w:sz w:val="24"/>
          <w:szCs w:val="24"/>
        </w:rPr>
        <w:t>70112, United States</w:t>
      </w:r>
    </w:p>
    <w:p w14:paraId="319FBA4D" w14:textId="77777777" w:rsidR="00803542" w:rsidRPr="00A722DA" w:rsidRDefault="00803542" w:rsidP="003A35F0">
      <w:pPr>
        <w:spacing w:after="0" w:line="360" w:lineRule="auto"/>
        <w:jc w:val="both"/>
        <w:rPr>
          <w:rFonts w:ascii="Book Antiqua" w:hAnsi="Book Antiqua"/>
          <w:sz w:val="24"/>
          <w:szCs w:val="24"/>
        </w:rPr>
      </w:pPr>
    </w:p>
    <w:p w14:paraId="57BAEB19" w14:textId="5C0DA626"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color w:val="000000"/>
          <w:sz w:val="24"/>
          <w:szCs w:val="24"/>
        </w:rPr>
        <w:t xml:space="preserve">Tony El Jabbour, </w:t>
      </w:r>
      <w:r w:rsidR="008D405F" w:rsidRPr="00A722DA">
        <w:rPr>
          <w:rFonts w:ascii="Book Antiqua" w:eastAsia="Book Antiqua" w:hAnsi="Book Antiqua" w:cs="Book Antiqua"/>
          <w:b/>
          <w:bCs/>
          <w:color w:val="000000"/>
          <w:sz w:val="24"/>
          <w:szCs w:val="24"/>
        </w:rPr>
        <w:t xml:space="preserve">Saverio Ligato, </w:t>
      </w:r>
      <w:r w:rsidRPr="00A722DA">
        <w:rPr>
          <w:rFonts w:ascii="Book Antiqua" w:eastAsia="Book Antiqua" w:hAnsi="Book Antiqua" w:cs="Book Antiqua"/>
          <w:color w:val="000000"/>
          <w:sz w:val="24"/>
          <w:szCs w:val="24"/>
        </w:rPr>
        <w:t xml:space="preserve">Department of Pathology, Hartford HealthCare, Hartford, </w:t>
      </w:r>
      <w:r w:rsidR="008D405F" w:rsidRPr="00A722DA">
        <w:rPr>
          <w:rFonts w:ascii="Book Antiqua" w:eastAsiaTheme="minorEastAsia" w:hAnsi="Book Antiqua" w:cs="Book Antiqua"/>
          <w:color w:val="000000"/>
          <w:sz w:val="24"/>
          <w:szCs w:val="24"/>
          <w:lang w:eastAsia="zh-CN"/>
        </w:rPr>
        <w:t xml:space="preserve">CT </w:t>
      </w:r>
      <w:r w:rsidRPr="00A722DA">
        <w:rPr>
          <w:rFonts w:ascii="Book Antiqua" w:eastAsia="Book Antiqua" w:hAnsi="Book Antiqua" w:cs="Book Antiqua"/>
          <w:color w:val="000000"/>
          <w:sz w:val="24"/>
          <w:szCs w:val="24"/>
        </w:rPr>
        <w:t>06102, United States</w:t>
      </w:r>
    </w:p>
    <w:p w14:paraId="2C41FBEC" w14:textId="77777777" w:rsidR="008D405F" w:rsidRPr="00A722DA" w:rsidRDefault="008D405F" w:rsidP="003A35F0">
      <w:pPr>
        <w:spacing w:after="0" w:line="360" w:lineRule="auto"/>
        <w:jc w:val="both"/>
        <w:rPr>
          <w:rFonts w:ascii="Book Antiqua" w:eastAsiaTheme="minorEastAsia" w:hAnsi="Book Antiqua" w:cs="Book Antiqua"/>
          <w:b/>
          <w:bCs/>
          <w:color w:val="000000"/>
          <w:sz w:val="24"/>
          <w:szCs w:val="24"/>
          <w:lang w:eastAsia="zh-CN"/>
        </w:rPr>
      </w:pPr>
    </w:p>
    <w:p w14:paraId="1FADBBAB" w14:textId="57815ED3"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color w:val="000000"/>
          <w:sz w:val="24"/>
          <w:szCs w:val="24"/>
        </w:rPr>
        <w:t xml:space="preserve">Yukihiro Nakanishi, </w:t>
      </w:r>
      <w:r w:rsidR="008D405F" w:rsidRPr="00A722DA">
        <w:rPr>
          <w:rFonts w:ascii="Book Antiqua" w:hAnsi="Book Antiqua"/>
          <w:sz w:val="24"/>
          <w:szCs w:val="24"/>
        </w:rPr>
        <w:t>Department of Pathology, Moffitt Cancer Center, Tampa, FL 33612, United States</w:t>
      </w:r>
    </w:p>
    <w:p w14:paraId="67055FBE" w14:textId="77777777" w:rsidR="00803542" w:rsidRPr="00A722DA" w:rsidRDefault="00803542" w:rsidP="003A35F0">
      <w:pPr>
        <w:spacing w:after="0" w:line="360" w:lineRule="auto"/>
        <w:jc w:val="both"/>
        <w:rPr>
          <w:rFonts w:ascii="Book Antiqua" w:hAnsi="Book Antiqua"/>
          <w:sz w:val="24"/>
          <w:szCs w:val="24"/>
        </w:rPr>
      </w:pPr>
    </w:p>
    <w:p w14:paraId="5946B378" w14:textId="159AE72F" w:rsidR="00803542" w:rsidRPr="00A722DA" w:rsidRDefault="00803542" w:rsidP="003A35F0">
      <w:pPr>
        <w:spacing w:after="0" w:line="360" w:lineRule="auto"/>
        <w:jc w:val="both"/>
        <w:rPr>
          <w:rFonts w:ascii="Book Antiqua" w:hAnsi="Book Antiqua"/>
          <w:sz w:val="24"/>
          <w:szCs w:val="24"/>
        </w:rPr>
      </w:pPr>
      <w:proofErr w:type="spellStart"/>
      <w:r w:rsidRPr="00A722DA">
        <w:rPr>
          <w:rFonts w:ascii="Book Antiqua" w:eastAsia="Book Antiqua" w:hAnsi="Book Antiqua" w:cs="Book Antiqua"/>
          <w:b/>
          <w:bCs/>
          <w:color w:val="000000"/>
          <w:sz w:val="24"/>
          <w:szCs w:val="24"/>
        </w:rPr>
        <w:t>Hwajeong</w:t>
      </w:r>
      <w:proofErr w:type="spellEnd"/>
      <w:r w:rsidRPr="00A722DA">
        <w:rPr>
          <w:rFonts w:ascii="Book Antiqua" w:eastAsia="Book Antiqua" w:hAnsi="Book Antiqua" w:cs="Book Antiqua"/>
          <w:b/>
          <w:bCs/>
          <w:color w:val="000000"/>
          <w:sz w:val="24"/>
          <w:szCs w:val="24"/>
        </w:rPr>
        <w:t xml:space="preserve"> Lee, </w:t>
      </w:r>
      <w:r w:rsidR="008D405F" w:rsidRPr="00A722DA">
        <w:rPr>
          <w:rFonts w:ascii="Book Antiqua" w:hAnsi="Book Antiqua"/>
          <w:sz w:val="24"/>
          <w:szCs w:val="24"/>
        </w:rPr>
        <w:t>Department of Pathology and Laboratory Medicine, Albany Medical Center, Albany, NY 12208, United States</w:t>
      </w:r>
    </w:p>
    <w:p w14:paraId="63727F25" w14:textId="77777777" w:rsidR="00803542" w:rsidRPr="00A722DA" w:rsidRDefault="00803542" w:rsidP="003A35F0">
      <w:pPr>
        <w:spacing w:after="0" w:line="360" w:lineRule="auto"/>
        <w:jc w:val="both"/>
        <w:rPr>
          <w:rFonts w:ascii="Book Antiqua" w:hAnsi="Book Antiqua"/>
          <w:sz w:val="24"/>
          <w:szCs w:val="24"/>
        </w:rPr>
      </w:pPr>
    </w:p>
    <w:p w14:paraId="3A84A341" w14:textId="5A570F6D" w:rsidR="00803542" w:rsidRPr="00A722DA" w:rsidRDefault="00803542" w:rsidP="003A35F0">
      <w:pPr>
        <w:spacing w:after="0" w:line="360" w:lineRule="auto"/>
        <w:jc w:val="both"/>
        <w:rPr>
          <w:rFonts w:ascii="Book Antiqua" w:hAnsi="Book Antiqua"/>
          <w:sz w:val="24"/>
          <w:szCs w:val="24"/>
          <w:lang w:eastAsia="zh-CN"/>
        </w:rPr>
      </w:pPr>
      <w:r w:rsidRPr="00A722DA">
        <w:rPr>
          <w:rFonts w:ascii="Book Antiqua" w:eastAsia="Book Antiqua" w:hAnsi="Book Antiqua" w:cs="Book Antiqua"/>
          <w:b/>
          <w:bCs/>
          <w:color w:val="000000"/>
          <w:sz w:val="24"/>
          <w:szCs w:val="24"/>
        </w:rPr>
        <w:t>Author contributions</w:t>
      </w:r>
      <w:r w:rsidR="003823BA" w:rsidRPr="00A722DA">
        <w:rPr>
          <w:rFonts w:ascii="Book Antiqua" w:eastAsia="Book Antiqua" w:hAnsi="Book Antiqua" w:cs="Book Antiqua"/>
          <w:b/>
          <w:bCs/>
          <w:color w:val="000000"/>
          <w:sz w:val="24"/>
          <w:szCs w:val="24"/>
        </w:rPr>
        <w:t>:</w:t>
      </w:r>
      <w:r w:rsidR="003823BA" w:rsidRPr="00A722DA">
        <w:rPr>
          <w:rFonts w:ascii="Book Antiqua" w:hAnsi="Book Antiqua" w:cs="Book Antiqua"/>
          <w:b/>
          <w:bCs/>
          <w:color w:val="000000"/>
          <w:sz w:val="24"/>
          <w:szCs w:val="24"/>
          <w:lang w:eastAsia="zh-CN"/>
        </w:rPr>
        <w:t xml:space="preserve"> </w:t>
      </w:r>
      <w:r w:rsidR="003823BA" w:rsidRPr="00A722DA">
        <w:rPr>
          <w:rFonts w:ascii="Book Antiqua" w:eastAsia="Book Antiqua" w:hAnsi="Book Antiqua" w:cs="Book Antiqua"/>
          <w:color w:val="000000"/>
          <w:sz w:val="24"/>
          <w:szCs w:val="24"/>
        </w:rPr>
        <w:t>L</w:t>
      </w:r>
      <w:r w:rsidRPr="00A722DA">
        <w:rPr>
          <w:rFonts w:ascii="Book Antiqua" w:eastAsia="Book Antiqua" w:hAnsi="Book Antiqua" w:cs="Book Antiqua"/>
          <w:color w:val="000000"/>
          <w:sz w:val="24"/>
          <w:szCs w:val="24"/>
        </w:rPr>
        <w:t>iu Y and Fu ZY are acknowledged for their substantial contributions to drafting the work, conducting a comprehensive literature review for all discussed sections, revising critically important intellectual content, and giving final approval to the published version</w:t>
      </w:r>
      <w:r w:rsidRPr="00A722DA">
        <w:rPr>
          <w:rFonts w:ascii="Book Antiqua" w:hAnsi="Book Antiqua" w:cs="Book Antiqua"/>
          <w:color w:val="000000"/>
          <w:sz w:val="24"/>
          <w:szCs w:val="24"/>
          <w:lang w:eastAsia="zh-CN"/>
        </w:rPr>
        <w:t>;</w:t>
      </w:r>
      <w:r w:rsidRPr="00A722DA">
        <w:rPr>
          <w:rFonts w:ascii="Book Antiqua" w:eastAsia="Book Antiqua" w:hAnsi="Book Antiqua" w:cs="Book Antiqua"/>
          <w:color w:val="000000"/>
          <w:sz w:val="24"/>
          <w:szCs w:val="24"/>
        </w:rPr>
        <w:t xml:space="preserve"> Jabbour T and Lee H are credited for providing guidance on the topic</w:t>
      </w:r>
      <w:r w:rsidRPr="00A722DA">
        <w:rPr>
          <w:rFonts w:ascii="Book Antiqua" w:hAnsi="Book Antiqua" w:cs="Book Antiqua"/>
          <w:color w:val="000000"/>
          <w:sz w:val="24"/>
          <w:szCs w:val="24"/>
          <w:lang w:eastAsia="zh-CN"/>
        </w:rPr>
        <w:t>;</w:t>
      </w:r>
      <w:r w:rsidRPr="00A722DA">
        <w:rPr>
          <w:rFonts w:ascii="Book Antiqua" w:eastAsia="Book Antiqua" w:hAnsi="Book Antiqua" w:cs="Book Antiqua"/>
          <w:color w:val="000000"/>
          <w:sz w:val="24"/>
          <w:szCs w:val="24"/>
        </w:rPr>
        <w:t xml:space="preserve"> Jabbour T, Nakanishi Y, and Ligato S are acknowledged for their contributions to pathology imaging</w:t>
      </w:r>
      <w:r w:rsidRPr="00A722DA">
        <w:rPr>
          <w:rFonts w:ascii="Book Antiqua" w:hAnsi="Book Antiqua" w:cs="Book Antiqua"/>
          <w:color w:val="000000"/>
          <w:sz w:val="24"/>
          <w:szCs w:val="24"/>
          <w:lang w:eastAsia="zh-CN"/>
        </w:rPr>
        <w:t>;</w:t>
      </w:r>
      <w:r w:rsidRPr="00A722DA">
        <w:rPr>
          <w:rFonts w:ascii="Book Antiqua" w:eastAsia="Book Antiqua" w:hAnsi="Book Antiqua" w:cs="Book Antiqua"/>
          <w:color w:val="000000"/>
          <w:sz w:val="24"/>
          <w:szCs w:val="24"/>
        </w:rPr>
        <w:t xml:space="preserve"> Somma J is credited with aiding in the final polishing of content language</w:t>
      </w:r>
      <w:r w:rsidRPr="00A722DA">
        <w:rPr>
          <w:rFonts w:ascii="Book Antiqua" w:hAnsi="Book Antiqua" w:cs="Book Antiqua"/>
          <w:color w:val="000000"/>
          <w:sz w:val="24"/>
          <w:szCs w:val="24"/>
          <w:lang w:eastAsia="zh-CN"/>
        </w:rPr>
        <w:t xml:space="preserve">; </w:t>
      </w:r>
      <w:r w:rsidRPr="00A722DA">
        <w:rPr>
          <w:rFonts w:ascii="Book Antiqua" w:eastAsia="Book Antiqua" w:hAnsi="Book Antiqua" w:cs="Book Antiqua"/>
          <w:color w:val="000000"/>
          <w:sz w:val="24"/>
          <w:szCs w:val="24"/>
        </w:rPr>
        <w:t>All authors have actively participated in the creation of the manuscript and agree with the final version of the manuscript</w:t>
      </w:r>
      <w:r w:rsidRPr="00A722DA">
        <w:rPr>
          <w:rFonts w:ascii="Book Antiqua" w:hAnsi="Book Antiqua" w:cs="Book Antiqua"/>
          <w:color w:val="000000"/>
          <w:sz w:val="24"/>
          <w:szCs w:val="24"/>
          <w:lang w:eastAsia="zh-CN"/>
        </w:rPr>
        <w:t>.</w:t>
      </w:r>
    </w:p>
    <w:p w14:paraId="0D77D546" w14:textId="77777777" w:rsidR="00803542" w:rsidRPr="00A722DA" w:rsidRDefault="00803542" w:rsidP="003A35F0">
      <w:pPr>
        <w:spacing w:after="0" w:line="360" w:lineRule="auto"/>
        <w:jc w:val="both"/>
        <w:rPr>
          <w:rFonts w:ascii="Book Antiqua" w:hAnsi="Book Antiqua"/>
          <w:sz w:val="24"/>
          <w:szCs w:val="24"/>
        </w:rPr>
      </w:pPr>
    </w:p>
    <w:p w14:paraId="788B6650" w14:textId="4468421E"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color w:val="000000"/>
          <w:sz w:val="24"/>
          <w:szCs w:val="24"/>
        </w:rPr>
        <w:t>Corresponding author</w:t>
      </w:r>
      <w:r w:rsidR="003823BA" w:rsidRPr="00A722DA">
        <w:rPr>
          <w:rFonts w:ascii="Book Antiqua" w:eastAsia="Book Antiqua" w:hAnsi="Book Antiqua" w:cs="Book Antiqua"/>
          <w:b/>
          <w:bCs/>
          <w:color w:val="000000"/>
          <w:sz w:val="24"/>
          <w:szCs w:val="24"/>
        </w:rPr>
        <w:t>: Z</w:t>
      </w:r>
      <w:r w:rsidRPr="00A722DA">
        <w:rPr>
          <w:rFonts w:ascii="Book Antiqua" w:eastAsia="Book Antiqua" w:hAnsi="Book Antiqua" w:cs="Book Antiqua"/>
          <w:b/>
          <w:bCs/>
          <w:color w:val="000000"/>
          <w:sz w:val="24"/>
          <w:szCs w:val="24"/>
        </w:rPr>
        <w:t>hi</w:t>
      </w:r>
      <w:r w:rsidRPr="00A722DA">
        <w:rPr>
          <w:rFonts w:ascii="Book Antiqua" w:hAnsi="Book Antiqua" w:cs="Book Antiqua"/>
          <w:b/>
          <w:bCs/>
          <w:color w:val="000000"/>
          <w:sz w:val="24"/>
          <w:szCs w:val="24"/>
          <w:lang w:eastAsia="zh-CN"/>
        </w:rPr>
        <w:t>-</w:t>
      </w:r>
      <w:r w:rsidRPr="00A722DA">
        <w:rPr>
          <w:rFonts w:ascii="Book Antiqua" w:eastAsia="Book Antiqua" w:hAnsi="Book Antiqua" w:cs="Book Antiqua"/>
          <w:b/>
          <w:bCs/>
          <w:color w:val="000000"/>
          <w:sz w:val="24"/>
          <w:szCs w:val="24"/>
        </w:rPr>
        <w:t xml:space="preserve">Yan Fu, MD, Attending Doctor, </w:t>
      </w:r>
      <w:r w:rsidR="00563425" w:rsidRPr="00A722DA">
        <w:rPr>
          <w:rFonts w:ascii="Book Antiqua" w:eastAsia="Book Antiqua" w:hAnsi="Book Antiqua" w:cs="Book Antiqua"/>
          <w:color w:val="000000"/>
          <w:sz w:val="24"/>
          <w:szCs w:val="24"/>
        </w:rPr>
        <w:t>Department of Pathology, LSU Health Sciences Center School of Medicine, 1901 Perdido St</w:t>
      </w:r>
      <w:r w:rsidR="00563425" w:rsidRPr="00A722DA">
        <w:rPr>
          <w:rFonts w:ascii="Book Antiqua" w:eastAsiaTheme="minorEastAsia" w:hAnsi="Book Antiqua" w:cs="Book Antiqua"/>
          <w:color w:val="000000"/>
          <w:sz w:val="24"/>
          <w:szCs w:val="24"/>
          <w:lang w:eastAsia="zh-CN"/>
        </w:rPr>
        <w:t xml:space="preserve">, </w:t>
      </w:r>
      <w:r w:rsidR="00563425" w:rsidRPr="00A722DA">
        <w:rPr>
          <w:rFonts w:ascii="Book Antiqua" w:eastAsia="Book Antiqua" w:hAnsi="Book Antiqua" w:cs="Book Antiqua"/>
          <w:color w:val="000000"/>
          <w:sz w:val="24"/>
          <w:szCs w:val="24"/>
        </w:rPr>
        <w:t>New Orleans, LA 70112, United States</w:t>
      </w:r>
      <w:r w:rsidRPr="00A722DA">
        <w:rPr>
          <w:rFonts w:ascii="Book Antiqua" w:eastAsia="Book Antiqua" w:hAnsi="Book Antiqua" w:cs="Book Antiqua"/>
          <w:color w:val="000000"/>
          <w:sz w:val="24"/>
          <w:szCs w:val="24"/>
        </w:rPr>
        <w:t>. zfu@lsuhsc.edu</w:t>
      </w:r>
    </w:p>
    <w:p w14:paraId="16E115FB" w14:textId="77777777" w:rsidR="00803542" w:rsidRPr="00A722DA" w:rsidRDefault="00803542" w:rsidP="003A35F0">
      <w:pPr>
        <w:spacing w:after="0" w:line="360" w:lineRule="auto"/>
        <w:jc w:val="both"/>
        <w:rPr>
          <w:rFonts w:ascii="Book Antiqua" w:hAnsi="Book Antiqua"/>
          <w:sz w:val="24"/>
          <w:szCs w:val="24"/>
        </w:rPr>
      </w:pPr>
    </w:p>
    <w:p w14:paraId="54150F08" w14:textId="795CD255"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sz w:val="24"/>
          <w:szCs w:val="24"/>
        </w:rPr>
        <w:t>Received</w:t>
      </w:r>
      <w:r w:rsidR="003823BA" w:rsidRPr="00A722DA">
        <w:rPr>
          <w:rFonts w:ascii="Book Antiqua" w:eastAsia="Book Antiqua" w:hAnsi="Book Antiqua" w:cs="Book Antiqua"/>
          <w:b/>
          <w:bCs/>
          <w:sz w:val="24"/>
          <w:szCs w:val="24"/>
        </w:rPr>
        <w:t xml:space="preserve">: </w:t>
      </w:r>
      <w:r w:rsidR="003823BA" w:rsidRPr="00A722DA">
        <w:rPr>
          <w:rFonts w:ascii="Book Antiqua" w:eastAsia="Book Antiqua" w:hAnsi="Book Antiqua" w:cs="Book Antiqua"/>
          <w:sz w:val="24"/>
          <w:szCs w:val="24"/>
        </w:rPr>
        <w:t>J</w:t>
      </w:r>
      <w:r w:rsidRPr="00A722DA">
        <w:rPr>
          <w:rFonts w:ascii="Book Antiqua" w:eastAsia="Book Antiqua" w:hAnsi="Book Antiqua" w:cs="Book Antiqua"/>
          <w:sz w:val="24"/>
          <w:szCs w:val="24"/>
        </w:rPr>
        <w:t>anuary 1, 2024</w:t>
      </w:r>
    </w:p>
    <w:p w14:paraId="46EE7F5F" w14:textId="023E3406" w:rsidR="00803542" w:rsidRPr="00A722DA" w:rsidRDefault="00803542" w:rsidP="003A35F0">
      <w:pPr>
        <w:spacing w:after="0" w:line="360" w:lineRule="auto"/>
        <w:jc w:val="both"/>
        <w:rPr>
          <w:rFonts w:ascii="Book Antiqua" w:eastAsiaTheme="minorEastAsia" w:hAnsi="Book Antiqua"/>
          <w:sz w:val="24"/>
          <w:szCs w:val="24"/>
          <w:lang w:eastAsia="zh-CN"/>
        </w:rPr>
      </w:pPr>
      <w:r w:rsidRPr="00A722DA">
        <w:rPr>
          <w:rFonts w:ascii="Book Antiqua" w:eastAsia="Book Antiqua" w:hAnsi="Book Antiqua" w:cs="Book Antiqua"/>
          <w:b/>
          <w:bCs/>
          <w:sz w:val="24"/>
          <w:szCs w:val="24"/>
        </w:rPr>
        <w:t>Revised</w:t>
      </w:r>
      <w:r w:rsidR="003823BA" w:rsidRPr="00A722DA">
        <w:rPr>
          <w:rFonts w:ascii="Book Antiqua" w:eastAsia="Book Antiqua" w:hAnsi="Book Antiqua" w:cs="Book Antiqua"/>
          <w:b/>
          <w:bCs/>
          <w:sz w:val="24"/>
          <w:szCs w:val="24"/>
        </w:rPr>
        <w:t>:</w:t>
      </w:r>
      <w:r w:rsidR="003823BA" w:rsidRPr="00A722DA">
        <w:rPr>
          <w:rFonts w:ascii="Book Antiqua" w:eastAsiaTheme="minorEastAsia" w:hAnsi="Book Antiqua" w:cs="Book Antiqua"/>
          <w:b/>
          <w:bCs/>
          <w:sz w:val="24"/>
          <w:szCs w:val="24"/>
          <w:lang w:eastAsia="zh-CN"/>
        </w:rPr>
        <w:t xml:space="preserve"> </w:t>
      </w:r>
      <w:r w:rsidR="003823BA" w:rsidRPr="00A722DA">
        <w:rPr>
          <w:rFonts w:ascii="Book Antiqua" w:eastAsiaTheme="minorEastAsia" w:hAnsi="Book Antiqua" w:cs="Book Antiqua"/>
          <w:sz w:val="24"/>
          <w:szCs w:val="24"/>
          <w:lang w:eastAsia="zh-CN"/>
        </w:rPr>
        <w:t>F</w:t>
      </w:r>
      <w:r w:rsidR="00563425" w:rsidRPr="00A722DA">
        <w:rPr>
          <w:rFonts w:ascii="Book Antiqua" w:eastAsiaTheme="minorEastAsia" w:hAnsi="Book Antiqua" w:cs="Book Antiqua"/>
          <w:sz w:val="24"/>
          <w:szCs w:val="24"/>
          <w:lang w:eastAsia="zh-CN"/>
        </w:rPr>
        <w:t>ebruary 3, 2024</w:t>
      </w:r>
    </w:p>
    <w:p w14:paraId="469934B5" w14:textId="7B052DA5" w:rsidR="00803542" w:rsidRPr="00F23E13" w:rsidRDefault="00803542" w:rsidP="00F23E13">
      <w:pPr>
        <w:spacing w:after="0" w:line="360" w:lineRule="auto"/>
        <w:rPr>
          <w:rFonts w:ascii="Book Antiqua" w:hAnsi="Book Antiqua"/>
          <w:sz w:val="24"/>
        </w:rPr>
        <w:pPrChange w:id="0" w:author="yan jiaping" w:date="2024-03-25T10:45:00Z">
          <w:pPr>
            <w:spacing w:after="0" w:line="360" w:lineRule="auto"/>
            <w:jc w:val="both"/>
          </w:pPr>
        </w:pPrChange>
      </w:pPr>
      <w:r w:rsidRPr="00A722DA">
        <w:rPr>
          <w:rFonts w:ascii="Book Antiqua" w:eastAsia="Book Antiqua" w:hAnsi="Book Antiqua" w:cs="Book Antiqua"/>
          <w:b/>
          <w:bCs/>
          <w:sz w:val="24"/>
          <w:szCs w:val="24"/>
        </w:rPr>
        <w:t>Accepted:</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bookmarkStart w:id="972" w:name="OLE_LINK8538"/>
      <w:bookmarkStart w:id="973" w:name="OLE_LINK8566"/>
      <w:bookmarkStart w:id="974" w:name="OLE_LINK8567"/>
      <w:bookmarkStart w:id="975" w:name="OLE_LINK8572"/>
      <w:bookmarkStart w:id="976" w:name="OLE_LINK8573"/>
      <w:bookmarkStart w:id="977" w:name="OLE_LINK8574"/>
      <w:bookmarkStart w:id="978" w:name="OLE_LINK8581"/>
      <w:bookmarkStart w:id="979" w:name="OLE_LINK8589"/>
      <w:bookmarkStart w:id="980" w:name="OLE_LINK8594"/>
      <w:bookmarkStart w:id="981" w:name="OLE_LINK8595"/>
      <w:bookmarkStart w:id="982" w:name="OLE_LINK8601"/>
      <w:bookmarkStart w:id="983" w:name="OLE_LINK8602"/>
      <w:bookmarkStart w:id="984" w:name="OLE_LINK8607"/>
      <w:bookmarkStart w:id="985" w:name="OLE_LINK8608"/>
      <w:bookmarkStart w:id="986" w:name="OLE_LINK8612"/>
      <w:bookmarkStart w:id="987" w:name="OLE_LINK8613"/>
      <w:bookmarkStart w:id="988" w:name="OLE_LINK8618"/>
      <w:bookmarkStart w:id="989" w:name="OLE_LINK8622"/>
      <w:bookmarkStart w:id="990" w:name="OLE_LINK8623"/>
      <w:bookmarkStart w:id="991" w:name="OLE_LINK8626"/>
      <w:bookmarkStart w:id="992" w:name="OLE_LINK8627"/>
      <w:bookmarkStart w:id="993" w:name="OLE_LINK8635"/>
      <w:bookmarkStart w:id="994" w:name="OLE_LINK8641"/>
      <w:bookmarkStart w:id="995" w:name="OLE_LINK8647"/>
      <w:bookmarkStart w:id="996" w:name="OLE_LINK8648"/>
      <w:bookmarkStart w:id="997" w:name="OLE_LINK8652"/>
      <w:bookmarkStart w:id="998" w:name="OLE_LINK8656"/>
      <w:bookmarkStart w:id="999" w:name="OLE_LINK8660"/>
      <w:bookmarkStart w:id="1000" w:name="OLE_LINK8661"/>
      <w:bookmarkStart w:id="1001" w:name="OLE_LINK8667"/>
      <w:bookmarkStart w:id="1002" w:name="OLE_LINK8671"/>
      <w:bookmarkStart w:id="1003" w:name="OLE_LINK8677"/>
      <w:bookmarkStart w:id="1004" w:name="OLE_LINK8694"/>
      <w:bookmarkStart w:id="1005" w:name="OLE_LINK8700"/>
      <w:bookmarkStart w:id="1006" w:name="OLE_LINK8705"/>
      <w:bookmarkStart w:id="1007" w:name="OLE_LINK8706"/>
      <w:bookmarkStart w:id="1008" w:name="OLE_LINK8711"/>
      <w:bookmarkStart w:id="1009" w:name="OLE_LINK8712"/>
      <w:bookmarkStart w:id="1010" w:name="OLE_LINK8717"/>
      <w:bookmarkStart w:id="1011" w:name="OLE_LINK8720"/>
      <w:bookmarkStart w:id="1012" w:name="OLE_LINK8724"/>
      <w:bookmarkStart w:id="1013" w:name="OLE_LINK8727"/>
      <w:bookmarkStart w:id="1014" w:name="OLE_LINK8732"/>
      <w:bookmarkStart w:id="1015" w:name="OLE_LINK8738"/>
      <w:bookmarkStart w:id="1016" w:name="OLE_LINK8748"/>
      <w:bookmarkStart w:id="1017" w:name="OLE_LINK8754"/>
      <w:bookmarkStart w:id="1018" w:name="OLE_LINK8755"/>
      <w:bookmarkStart w:id="1019" w:name="OLE_LINK8761"/>
      <w:bookmarkStart w:id="1020" w:name="OLE_LINK8765"/>
      <w:bookmarkStart w:id="1021" w:name="OLE_LINK8770"/>
      <w:bookmarkStart w:id="1022" w:name="OLE_LINK8776"/>
      <w:bookmarkStart w:id="1023" w:name="OLE_LINK8781"/>
      <w:bookmarkStart w:id="1024" w:name="OLE_LINK8785"/>
      <w:bookmarkStart w:id="1025" w:name="OLE_LINK8843"/>
      <w:bookmarkStart w:id="1026" w:name="OLE_LINK8844"/>
      <w:bookmarkStart w:id="1027" w:name="OLE_LINK8847"/>
      <w:bookmarkStart w:id="1028" w:name="OLE_LINK8848"/>
      <w:bookmarkStart w:id="1029" w:name="OLE_LINK8849"/>
      <w:bookmarkStart w:id="1030" w:name="OLE_LINK8857"/>
      <w:bookmarkStart w:id="1031" w:name="OLE_LINK8858"/>
      <w:bookmarkStart w:id="1032" w:name="OLE_LINK8863"/>
      <w:bookmarkStart w:id="1033" w:name="OLE_LINK8867"/>
      <w:bookmarkStart w:id="1034" w:name="OLE_LINK8874"/>
      <w:bookmarkStart w:id="1035" w:name="OLE_LINK8878"/>
      <w:bookmarkStart w:id="1036" w:name="OLE_LINK8879"/>
      <w:bookmarkStart w:id="1037" w:name="OLE_LINK8885"/>
      <w:bookmarkStart w:id="1038" w:name="OLE_LINK8886"/>
      <w:bookmarkStart w:id="1039" w:name="OLE_LINK8891"/>
      <w:bookmarkStart w:id="1040" w:name="OLE_LINK8897"/>
      <w:bookmarkStart w:id="1041" w:name="OLE_LINK8901"/>
      <w:bookmarkStart w:id="1042" w:name="OLE_LINK8902"/>
      <w:bookmarkStart w:id="1043" w:name="OLE_LINK8908"/>
      <w:bookmarkStart w:id="1044" w:name="OLE_LINK8909"/>
      <w:bookmarkStart w:id="1045" w:name="OLE_LINK8917"/>
      <w:bookmarkStart w:id="1046" w:name="OLE_LINK8922"/>
      <w:bookmarkStart w:id="1047" w:name="OLE_LINK8926"/>
      <w:bookmarkStart w:id="1048" w:name="OLE_LINK8927"/>
      <w:bookmarkStart w:id="1049" w:name="OLE_LINK8935"/>
      <w:bookmarkStart w:id="1050" w:name="OLE_LINK8936"/>
      <w:bookmarkStart w:id="1051" w:name="OLE_LINK8946"/>
      <w:bookmarkStart w:id="1052" w:name="OLE_LINK8947"/>
      <w:bookmarkStart w:id="1053" w:name="OLE_LINK8951"/>
      <w:bookmarkStart w:id="1054" w:name="OLE_LINK8952"/>
      <w:bookmarkStart w:id="1055" w:name="OLE_LINK8956"/>
      <w:bookmarkStart w:id="1056" w:name="OLE_LINK8957"/>
      <w:bookmarkStart w:id="1057" w:name="OLE_LINK8985"/>
      <w:bookmarkStart w:id="1058" w:name="OLE_LINK8986"/>
      <w:bookmarkStart w:id="1059" w:name="OLE_LINK8992"/>
      <w:bookmarkStart w:id="1060" w:name="OLE_LINK8997"/>
      <w:bookmarkStart w:id="1061" w:name="OLE_LINK9003"/>
      <w:bookmarkStart w:id="1062" w:name="OLE_LINK9004"/>
      <w:bookmarkStart w:id="1063" w:name="OLE_LINK9008"/>
      <w:bookmarkStart w:id="1064" w:name="OLE_LINK9013"/>
      <w:bookmarkStart w:id="1065" w:name="OLE_LINK9014"/>
      <w:bookmarkStart w:id="1066" w:name="OLE_LINK9020"/>
      <w:bookmarkStart w:id="1067" w:name="OLE_LINK9021"/>
      <w:bookmarkStart w:id="1068" w:name="OLE_LINK9025"/>
      <w:bookmarkStart w:id="1069" w:name="OLE_LINK9026"/>
      <w:bookmarkStart w:id="1070" w:name="OLE_LINK9035"/>
      <w:bookmarkStart w:id="1071" w:name="OLE_LINK9036"/>
      <w:bookmarkStart w:id="1072" w:name="OLE_LINK71"/>
      <w:bookmarkStart w:id="1073" w:name="OLE_LINK79"/>
      <w:bookmarkStart w:id="1074" w:name="OLE_LINK89"/>
      <w:bookmarkStart w:id="1075" w:name="OLE_LINK95"/>
      <w:bookmarkStart w:id="1076" w:name="OLE_LINK101"/>
      <w:bookmarkStart w:id="1077" w:name="OLE_LINK104"/>
      <w:bookmarkStart w:id="1078" w:name="OLE_LINK114"/>
      <w:bookmarkStart w:id="1079" w:name="OLE_LINK120"/>
      <w:bookmarkStart w:id="1080" w:name="OLE_LINK135"/>
      <w:bookmarkStart w:id="1081" w:name="OLE_LINK136"/>
      <w:bookmarkStart w:id="1082" w:name="OLE_LINK141"/>
      <w:bookmarkStart w:id="1083" w:name="OLE_LINK146"/>
      <w:bookmarkStart w:id="1084" w:name="OLE_LINK148"/>
      <w:bookmarkStart w:id="1085" w:name="OLE_LINK157"/>
      <w:bookmarkStart w:id="1086" w:name="OLE_LINK162"/>
      <w:bookmarkStart w:id="1087" w:name="OLE_LINK163"/>
      <w:bookmarkStart w:id="1088" w:name="OLE_LINK168"/>
      <w:bookmarkStart w:id="1089" w:name="OLE_LINK169"/>
      <w:bookmarkStart w:id="1090" w:name="OLE_LINK173"/>
      <w:bookmarkStart w:id="1091" w:name="OLE_LINK181"/>
      <w:bookmarkStart w:id="1092" w:name="OLE_LINK182"/>
      <w:bookmarkStart w:id="1093" w:name="OLE_LINK193"/>
      <w:bookmarkStart w:id="1094" w:name="OLE_LINK194"/>
      <w:bookmarkStart w:id="1095" w:name="OLE_LINK1409"/>
      <w:bookmarkStart w:id="1096" w:name="OLE_LINK1410"/>
      <w:bookmarkStart w:id="1097" w:name="OLE_LINK1451"/>
      <w:bookmarkStart w:id="1098" w:name="OLE_LINK1454"/>
      <w:bookmarkStart w:id="1099" w:name="OLE_LINK1470"/>
      <w:bookmarkStart w:id="1100" w:name="OLE_LINK1506"/>
      <w:bookmarkStart w:id="1101" w:name="OLE_LINK1515"/>
      <w:bookmarkStart w:id="1102" w:name="OLE_LINK1521"/>
      <w:bookmarkStart w:id="1103" w:name="OLE_LINK1522"/>
      <w:bookmarkStart w:id="1104" w:name="OLE_LINK1535"/>
      <w:bookmarkStart w:id="1105" w:name="OLE_LINK1541"/>
      <w:bookmarkStart w:id="1106" w:name="OLE_LINK1544"/>
      <w:bookmarkStart w:id="1107" w:name="OLE_LINK1549"/>
      <w:bookmarkStart w:id="1108" w:name="OLE_LINK1550"/>
      <w:bookmarkStart w:id="1109" w:name="OLE_LINK1557"/>
      <w:bookmarkStart w:id="1110" w:name="OLE_LINK1558"/>
      <w:bookmarkStart w:id="1111" w:name="OLE_LINK1563"/>
      <w:bookmarkStart w:id="1112" w:name="OLE_LINK1564"/>
      <w:bookmarkStart w:id="1113" w:name="OLE_LINK1567"/>
      <w:bookmarkStart w:id="1114" w:name="OLE_LINK1582"/>
      <w:bookmarkStart w:id="1115" w:name="OLE_LINK1583"/>
      <w:bookmarkStart w:id="1116" w:name="OLE_LINK1590"/>
      <w:bookmarkStart w:id="1117" w:name="OLE_LINK1745"/>
      <w:bookmarkStart w:id="1118" w:name="OLE_LINK1753"/>
      <w:bookmarkStart w:id="1119" w:name="OLE_LINK1754"/>
      <w:bookmarkStart w:id="1120" w:name="OLE_LINK1768"/>
      <w:bookmarkStart w:id="1121" w:name="OLE_LINK1769"/>
      <w:bookmarkStart w:id="1122" w:name="OLE_LINK1776"/>
      <w:bookmarkStart w:id="1123" w:name="OLE_LINK1777"/>
      <w:bookmarkStart w:id="1124" w:name="OLE_LINK1787"/>
      <w:bookmarkStart w:id="1125" w:name="OLE_LINK1792"/>
      <w:bookmarkStart w:id="1126" w:name="OLE_LINK1803"/>
      <w:bookmarkStart w:id="1127" w:name="OLE_LINK1804"/>
      <w:bookmarkStart w:id="1128" w:name="OLE_LINK1811"/>
      <w:bookmarkStart w:id="1129" w:name="OLE_LINK1820"/>
      <w:bookmarkStart w:id="1130" w:name="OLE_LINK1832"/>
      <w:bookmarkStart w:id="1131" w:name="OLE_LINK1833"/>
      <w:bookmarkStart w:id="1132" w:name="OLE_LINK1842"/>
      <w:bookmarkStart w:id="1133" w:name="OLE_LINK1843"/>
      <w:bookmarkStart w:id="1134" w:name="OLE_LINK1852"/>
      <w:bookmarkStart w:id="1135" w:name="OLE_LINK1853"/>
      <w:bookmarkStart w:id="1136" w:name="OLE_LINK1862"/>
      <w:bookmarkStart w:id="1137" w:name="OLE_LINK1863"/>
      <w:bookmarkStart w:id="1138" w:name="OLE_LINK1874"/>
      <w:bookmarkStart w:id="1139" w:name="OLE_LINK1886"/>
      <w:bookmarkStart w:id="1140" w:name="OLE_LINK1888"/>
      <w:bookmarkStart w:id="1141" w:name="OLE_LINK1895"/>
      <w:bookmarkStart w:id="1142" w:name="OLE_LINK1903"/>
      <w:bookmarkStart w:id="1143" w:name="OLE_LINK1907"/>
      <w:bookmarkStart w:id="1144" w:name="OLE_LINK1919"/>
      <w:bookmarkStart w:id="1145" w:name="OLE_LINK1920"/>
      <w:bookmarkStart w:id="1146" w:name="OLE_LINK1968"/>
      <w:bookmarkStart w:id="1147" w:name="OLE_LINK1969"/>
      <w:bookmarkStart w:id="1148" w:name="OLE_LINK1981"/>
      <w:bookmarkStart w:id="1149" w:name="OLE_LINK1992"/>
      <w:bookmarkStart w:id="1150" w:name="OLE_LINK1998"/>
      <w:bookmarkStart w:id="1151" w:name="OLE_LINK2005"/>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bookmarkStart w:id="1190" w:name="OLE_LINK8233"/>
      <w:bookmarkStart w:id="1191" w:name="OLE_LINK8247"/>
      <w:bookmarkStart w:id="1192" w:name="OLE_LINK8249"/>
      <w:bookmarkStart w:id="1193" w:name="OLE_LINK8257"/>
      <w:bookmarkStart w:id="1194" w:name="OLE_LINK8258"/>
      <w:bookmarkStart w:id="1195" w:name="OLE_LINK8268"/>
      <w:bookmarkStart w:id="1196" w:name="OLE_LINK8269"/>
      <w:bookmarkStart w:id="1197" w:name="OLE_LINK8277"/>
      <w:bookmarkStart w:id="1198" w:name="OLE_LINK8278"/>
      <w:bookmarkStart w:id="1199" w:name="OLE_LINK8285"/>
      <w:bookmarkStart w:id="1200" w:name="OLE_LINK8286"/>
      <w:bookmarkStart w:id="1201" w:name="OLE_LINK8294"/>
      <w:bookmarkStart w:id="1202" w:name="OLE_LINK8295"/>
      <w:bookmarkStart w:id="1203" w:name="OLE_LINK96"/>
      <w:bookmarkStart w:id="1204" w:name="OLE_LINK110"/>
      <w:bookmarkStart w:id="1205" w:name="OLE_LINK139"/>
      <w:bookmarkStart w:id="1206" w:name="OLE_LINK142"/>
      <w:bookmarkStart w:id="1207" w:name="OLE_LINK150"/>
      <w:bookmarkStart w:id="1208" w:name="OLE_LINK160"/>
      <w:bookmarkStart w:id="1209" w:name="OLE_LINK171"/>
      <w:bookmarkStart w:id="1210" w:name="OLE_LINK178"/>
      <w:bookmarkStart w:id="1211" w:name="OLE_LINK189"/>
      <w:bookmarkStart w:id="1212" w:name="OLE_LINK202"/>
      <w:bookmarkStart w:id="1213" w:name="OLE_LINK204"/>
      <w:bookmarkStart w:id="1214" w:name="OLE_LINK206"/>
      <w:bookmarkStart w:id="1215" w:name="OLE_LINK207"/>
      <w:bookmarkStart w:id="1216" w:name="OLE_LINK212"/>
      <w:bookmarkStart w:id="1217" w:name="OLE_LINK222"/>
      <w:bookmarkStart w:id="1218" w:name="OLE_LINK224"/>
      <w:bookmarkStart w:id="1219" w:name="OLE_LINK234"/>
      <w:bookmarkStart w:id="1220" w:name="OLE_LINK239"/>
      <w:bookmarkStart w:id="1221" w:name="OLE_LINK244"/>
      <w:bookmarkStart w:id="1222" w:name="OLE_LINK248"/>
      <w:bookmarkStart w:id="1223" w:name="OLE_LINK249"/>
      <w:bookmarkStart w:id="1224" w:name="OLE_LINK8051"/>
      <w:bookmarkStart w:id="1225" w:name="OLE_LINK8079"/>
      <w:bookmarkStart w:id="1226" w:name="OLE_LINK8085"/>
      <w:bookmarkStart w:id="1227" w:name="OLE_LINK8103"/>
      <w:bookmarkStart w:id="1228" w:name="OLE_LINK8237"/>
      <w:bookmarkStart w:id="1229" w:name="OLE_LINK8251"/>
      <w:bookmarkStart w:id="1230" w:name="OLE_LINK8280"/>
      <w:bookmarkStart w:id="1231" w:name="OLE_LINK8324"/>
      <w:bookmarkStart w:id="1232" w:name="OLE_LINK8336"/>
      <w:bookmarkStart w:id="1233" w:name="OLE_LINK8337"/>
      <w:bookmarkStart w:id="1234" w:name="OLE_LINK8348"/>
      <w:bookmarkStart w:id="1235" w:name="OLE_LINK8352"/>
      <w:bookmarkStart w:id="1236" w:name="OLE_LINK8372"/>
      <w:bookmarkStart w:id="1237" w:name="OLE_LINK8381"/>
      <w:bookmarkStart w:id="1238" w:name="OLE_LINK8386"/>
      <w:bookmarkStart w:id="1239" w:name="OLE_LINK8388"/>
      <w:bookmarkStart w:id="1240" w:name="OLE_LINK8395"/>
      <w:bookmarkStart w:id="1241" w:name="OLE_LINK8396"/>
      <w:bookmarkStart w:id="1242" w:name="OLE_LINK8407"/>
      <w:bookmarkStart w:id="1243" w:name="OLE_LINK8428"/>
      <w:bookmarkStart w:id="1244" w:name="OLE_LINK8436"/>
      <w:bookmarkStart w:id="1245" w:name="OLE_LINK8449"/>
      <w:bookmarkStart w:id="1246" w:name="OLE_LINK8450"/>
      <w:bookmarkStart w:id="1247" w:name="OLE_LINK8468"/>
      <w:bookmarkStart w:id="1248" w:name="OLE_LINK8522"/>
      <w:bookmarkStart w:id="1249" w:name="OLE_LINK8523"/>
      <w:bookmarkStart w:id="1250" w:name="OLE_LINK8532"/>
      <w:bookmarkStart w:id="1251" w:name="OLE_LINK8533"/>
      <w:bookmarkStart w:id="1252" w:name="OLE_LINK8546"/>
      <w:bookmarkStart w:id="1253" w:name="OLE_LINK8559"/>
      <w:bookmarkStart w:id="1254" w:name="OLE_LINK8560"/>
      <w:bookmarkStart w:id="1255" w:name="OLE_LINK8582"/>
      <w:bookmarkStart w:id="1256" w:name="OLE_LINK8583"/>
      <w:bookmarkStart w:id="1257" w:name="OLE_LINK8596"/>
      <w:bookmarkStart w:id="1258" w:name="OLE_LINK8604"/>
      <w:bookmarkStart w:id="1259" w:name="OLE_LINK8610"/>
      <w:bookmarkStart w:id="1260" w:name="OLE_LINK8614"/>
      <w:bookmarkStart w:id="1261" w:name="OLE_LINK8620"/>
      <w:bookmarkStart w:id="1262" w:name="OLE_LINK8624"/>
      <w:bookmarkStart w:id="1263" w:name="OLE_LINK8629"/>
      <w:bookmarkStart w:id="1264" w:name="OLE_LINK8637"/>
      <w:bookmarkStart w:id="1265" w:name="OLE_LINK8638"/>
      <w:bookmarkStart w:id="1266" w:name="OLE_LINK8653"/>
      <w:bookmarkStart w:id="1267" w:name="OLE_LINK8668"/>
      <w:bookmarkStart w:id="1268" w:name="OLE_LINK8673"/>
      <w:bookmarkStart w:id="1269" w:name="OLE_LINK8990"/>
      <w:bookmarkStart w:id="1270" w:name="OLE_LINK8999"/>
      <w:bookmarkStart w:id="1271" w:name="OLE_LINK9000"/>
      <w:bookmarkStart w:id="1272" w:name="OLE_LINK9015"/>
      <w:bookmarkStart w:id="1273" w:name="OLE_LINK9022"/>
      <w:bookmarkStart w:id="1274" w:name="OLE_LINK9027"/>
      <w:bookmarkStart w:id="1275" w:name="OLE_LINK9032"/>
      <w:bookmarkStart w:id="1276" w:name="OLE_LINK9041"/>
      <w:bookmarkStart w:id="1277" w:name="OLE_LINK9042"/>
      <w:bookmarkStart w:id="1278" w:name="OLE_LINK9049"/>
      <w:bookmarkStart w:id="1279" w:name="OLE_LINK9054"/>
      <w:bookmarkStart w:id="1280" w:name="OLE_LINK9062"/>
      <w:bookmarkStart w:id="1281" w:name="OLE_LINK9068"/>
      <w:bookmarkStart w:id="1282" w:name="OLE_LINK9069"/>
      <w:bookmarkStart w:id="1283" w:name="OLE_LINK9073"/>
      <w:bookmarkStart w:id="1284" w:name="OLE_LINK9077"/>
      <w:bookmarkStart w:id="1285" w:name="OLE_LINK9181"/>
      <w:bookmarkStart w:id="1286" w:name="OLE_LINK9189"/>
      <w:bookmarkStart w:id="1287" w:name="OLE_LINK9194"/>
      <w:bookmarkStart w:id="1288" w:name="OLE_LINK9200"/>
      <w:bookmarkStart w:id="1289" w:name="OLE_LINK9201"/>
      <w:bookmarkStart w:id="1290" w:name="OLE_LINK9206"/>
      <w:bookmarkStart w:id="1291" w:name="OLE_LINK9211"/>
      <w:bookmarkStart w:id="1292" w:name="OLE_LINK9218"/>
      <w:bookmarkStart w:id="1293" w:name="OLE_LINK9225"/>
      <w:bookmarkStart w:id="1294" w:name="OLE_LINK9236"/>
      <w:bookmarkStart w:id="1295" w:name="OLE_LINK97"/>
      <w:bookmarkStart w:id="1296" w:name="OLE_LINK105"/>
      <w:bookmarkStart w:id="1297" w:name="OLE_LINK151"/>
      <w:bookmarkStart w:id="1298" w:name="OLE_LINK152"/>
      <w:bookmarkStart w:id="1299" w:name="OLE_LINK166"/>
      <w:bookmarkStart w:id="1300" w:name="OLE_LINK185"/>
      <w:bookmarkStart w:id="1301" w:name="OLE_LINK186"/>
      <w:bookmarkStart w:id="1302" w:name="OLE_LINK210"/>
      <w:bookmarkStart w:id="1303" w:name="OLE_LINK214"/>
      <w:bookmarkStart w:id="1304" w:name="OLE_LINK230"/>
      <w:bookmarkStart w:id="1305" w:name="OLE_LINK235"/>
      <w:bookmarkStart w:id="1306" w:name="OLE_LINK254"/>
      <w:bookmarkStart w:id="1307" w:name="OLE_LINK255"/>
      <w:bookmarkStart w:id="1308" w:name="OLE_LINK262"/>
      <w:bookmarkStart w:id="1309" w:name="OLE_LINK270"/>
      <w:bookmarkStart w:id="1310" w:name="OLE_LINK274"/>
      <w:bookmarkStart w:id="1311" w:name="OLE_LINK276"/>
      <w:bookmarkStart w:id="1312" w:name="OLE_LINK284"/>
      <w:bookmarkStart w:id="1313" w:name="OLE_LINK285"/>
      <w:bookmarkStart w:id="1314" w:name="OLE_LINK294"/>
      <w:bookmarkStart w:id="1315" w:name="OLE_LINK305"/>
      <w:bookmarkStart w:id="1316" w:name="OLE_LINK311"/>
      <w:bookmarkStart w:id="1317" w:name="OLE_LINK315"/>
      <w:bookmarkStart w:id="1318" w:name="OLE_LINK323"/>
      <w:bookmarkStart w:id="1319" w:name="OLE_LINK330"/>
      <w:bookmarkStart w:id="1320" w:name="OLE_LINK336"/>
      <w:bookmarkStart w:id="1321" w:name="OLE_LINK1467"/>
      <w:bookmarkStart w:id="1322" w:name="OLE_LINK1471"/>
      <w:bookmarkStart w:id="1323" w:name="OLE_LINK1524"/>
      <w:bookmarkStart w:id="1324" w:name="OLE_LINK1531"/>
      <w:bookmarkStart w:id="1325" w:name="OLE_LINK1537"/>
      <w:bookmarkStart w:id="1326" w:name="OLE_LINK1547"/>
      <w:bookmarkStart w:id="1327" w:name="OLE_LINK1560"/>
      <w:bookmarkStart w:id="1328" w:name="OLE_LINK1565"/>
      <w:bookmarkStart w:id="1329" w:name="OLE_LINK1570"/>
      <w:bookmarkStart w:id="1330" w:name="OLE_LINK1576"/>
      <w:bookmarkStart w:id="1331" w:name="OLE_LINK1577"/>
      <w:bookmarkStart w:id="1332" w:name="OLE_LINK1584"/>
      <w:bookmarkStart w:id="1333" w:name="OLE_LINK1585"/>
      <w:bookmarkStart w:id="1334" w:name="OLE_LINK1596"/>
      <w:bookmarkStart w:id="1335" w:name="OLE_LINK1609"/>
      <w:bookmarkStart w:id="1336" w:name="OLE_LINK1616"/>
      <w:bookmarkStart w:id="1337" w:name="OLE_LINK1617"/>
      <w:bookmarkStart w:id="1338" w:name="OLE_LINK1624"/>
      <w:bookmarkStart w:id="1339" w:name="OLE_LINK1634"/>
      <w:bookmarkStart w:id="1340" w:name="OLE_LINK1644"/>
      <w:bookmarkStart w:id="1341" w:name="OLE_LINK1645"/>
      <w:bookmarkStart w:id="1342" w:name="OLE_LINK1654"/>
      <w:bookmarkStart w:id="1343" w:name="OLE_LINK1655"/>
      <w:bookmarkStart w:id="1344" w:name="OLE_LINK1678"/>
      <w:bookmarkStart w:id="1345" w:name="OLE_LINK1684"/>
      <w:bookmarkStart w:id="1346" w:name="OLE_LINK1685"/>
      <w:bookmarkStart w:id="1347" w:name="OLE_LINK1690"/>
      <w:bookmarkStart w:id="1348" w:name="OLE_LINK1703"/>
      <w:bookmarkStart w:id="1349" w:name="OLE_LINK1707"/>
      <w:bookmarkStart w:id="1350" w:name="OLE_LINK1708"/>
      <w:bookmarkStart w:id="1351" w:name="OLE_LINK1717"/>
      <w:bookmarkStart w:id="1352" w:name="OLE_LINK1718"/>
      <w:bookmarkStart w:id="1353" w:name="OLE_LINK1721"/>
      <w:bookmarkStart w:id="1354" w:name="OLE_LINK1730"/>
      <w:bookmarkStart w:id="1355" w:name="OLE_LINK1731"/>
      <w:bookmarkStart w:id="1356" w:name="OLE_LINK1741"/>
      <w:bookmarkStart w:id="1357" w:name="OLE_LINK1758"/>
      <w:bookmarkStart w:id="1358" w:name="OLE_LINK1795"/>
      <w:bookmarkStart w:id="1359" w:name="OLE_LINK1813"/>
      <w:bookmarkStart w:id="1360" w:name="OLE_LINK1828"/>
      <w:bookmarkStart w:id="1361" w:name="OLE_LINK1837"/>
      <w:bookmarkStart w:id="1362" w:name="OLE_LINK1867"/>
      <w:bookmarkStart w:id="1363" w:name="OLE_LINK1868"/>
      <w:bookmarkStart w:id="1364" w:name="OLE_LINK1884"/>
      <w:bookmarkStart w:id="1365" w:name="OLE_LINK1889"/>
      <w:bookmarkStart w:id="1366" w:name="OLE_LINK1912"/>
      <w:bookmarkStart w:id="1367" w:name="OLE_LINK1917"/>
      <w:bookmarkStart w:id="1368" w:name="OLE_LINK1929"/>
      <w:bookmarkStart w:id="1369" w:name="OLE_LINK1936"/>
      <w:bookmarkStart w:id="1370" w:name="OLE_LINK1939"/>
      <w:bookmarkStart w:id="1371" w:name="OLE_LINK1952"/>
      <w:bookmarkStart w:id="1372" w:name="OLE_LINK1953"/>
      <w:bookmarkStart w:id="1373" w:name="OLE_LINK1974"/>
      <w:bookmarkStart w:id="1374" w:name="OLE_LINK1975"/>
      <w:bookmarkStart w:id="1375" w:name="OLE_LINK1987"/>
      <w:bookmarkStart w:id="1376" w:name="OLE_LINK1993"/>
      <w:bookmarkStart w:id="1377" w:name="OLE_LINK8125"/>
      <w:bookmarkStart w:id="1378" w:name="OLE_LINK8353"/>
      <w:bookmarkStart w:id="1379" w:name="OLE_LINK8358"/>
      <w:bookmarkStart w:id="1380" w:name="OLE_LINK8383"/>
      <w:bookmarkStart w:id="1381" w:name="OLE_LINK8389"/>
      <w:bookmarkStart w:id="1382" w:name="OLE_LINK8412"/>
      <w:bookmarkStart w:id="1383" w:name="OLE_LINK8478"/>
      <w:bookmarkStart w:id="1384" w:name="OLE_LINK8493"/>
      <w:bookmarkStart w:id="1385" w:name="OLE_LINK8517"/>
      <w:bookmarkStart w:id="1386" w:name="OLE_LINK8535"/>
      <w:bookmarkStart w:id="1387" w:name="OLE_LINK8550"/>
      <w:bookmarkStart w:id="1388" w:name="OLE_LINK8568"/>
      <w:bookmarkStart w:id="1389" w:name="OLE_LINK8569"/>
      <w:bookmarkStart w:id="1390" w:name="OLE_LINK8598"/>
      <w:bookmarkStart w:id="1391" w:name="OLE_LINK8632"/>
      <w:bookmarkStart w:id="1392" w:name="OLE_LINK8645"/>
      <w:bookmarkStart w:id="1393" w:name="OLE_LINK8674"/>
      <w:bookmarkStart w:id="1394" w:name="OLE_LINK8684"/>
      <w:bookmarkStart w:id="1395" w:name="OLE_LINK8685"/>
      <w:bookmarkStart w:id="1396" w:name="OLE_LINK8692"/>
      <w:bookmarkStart w:id="1397" w:name="OLE_LINK8707"/>
      <w:bookmarkStart w:id="1398" w:name="OLE_LINK8739"/>
      <w:bookmarkStart w:id="1399" w:name="OLE_LINK8744"/>
      <w:bookmarkStart w:id="1400" w:name="OLE_LINK8745"/>
      <w:bookmarkStart w:id="1401" w:name="OLE_LINK8756"/>
      <w:bookmarkStart w:id="1402" w:name="OLE_LINK8763"/>
      <w:bookmarkStart w:id="1403" w:name="OLE_LINK8773"/>
      <w:bookmarkStart w:id="1404" w:name="OLE_LINK8783"/>
      <w:bookmarkStart w:id="1405" w:name="OLE_LINK8786"/>
      <w:bookmarkStart w:id="1406" w:name="OLE_LINK8793"/>
      <w:bookmarkStart w:id="1407" w:name="OLE_LINK8799"/>
      <w:bookmarkStart w:id="1408" w:name="OLE_LINK8979"/>
      <w:bookmarkStart w:id="1409" w:name="OLE_LINK8980"/>
      <w:bookmarkStart w:id="1410" w:name="OLE_LINK8995"/>
      <w:bookmarkStart w:id="1411" w:name="OLE_LINK9006"/>
      <w:bookmarkStart w:id="1412" w:name="OLE_LINK9044"/>
      <w:bookmarkStart w:id="1413" w:name="OLE_LINK9058"/>
      <w:bookmarkStart w:id="1414" w:name="OLE_LINK9071"/>
      <w:bookmarkStart w:id="1415" w:name="OLE_LINK9079"/>
      <w:bookmarkStart w:id="1416" w:name="OLE_LINK9086"/>
      <w:bookmarkStart w:id="1417" w:name="OLE_LINK9096"/>
      <w:bookmarkStart w:id="1418" w:name="OLE_LINK9107"/>
      <w:bookmarkStart w:id="1419" w:name="OLE_LINK9112"/>
      <w:bookmarkStart w:id="1420" w:name="OLE_LINK9113"/>
      <w:bookmarkStart w:id="1421" w:name="OLE_LINK9118"/>
      <w:bookmarkStart w:id="1422" w:name="OLE_LINK195"/>
      <w:bookmarkStart w:id="1423" w:name="OLE_LINK246"/>
      <w:bookmarkStart w:id="1424" w:name="OLE_LINK258"/>
      <w:bookmarkStart w:id="1425" w:name="OLE_LINK266"/>
      <w:bookmarkStart w:id="1426" w:name="OLE_LINK277"/>
      <w:bookmarkStart w:id="1427" w:name="OLE_LINK282"/>
      <w:bookmarkStart w:id="1428" w:name="OLE_LINK288"/>
      <w:bookmarkStart w:id="1429" w:name="OLE_LINK289"/>
      <w:bookmarkStart w:id="1430" w:name="OLE_LINK292"/>
      <w:bookmarkStart w:id="1431" w:name="OLE_LINK298"/>
      <w:ins w:id="1432" w:author="yan jiaping" w:date="2024-03-25T10:45:00Z">
        <w:r w:rsidR="00F23E13" w:rsidRPr="00F23E13">
          <w:rPr>
            <w:rFonts w:ascii="Book Antiqua" w:hAnsi="Book Antiqua"/>
            <w:sz w:val="24"/>
          </w:rPr>
          <w:t xml:space="preserve"> </w:t>
        </w:r>
        <w:r w:rsidR="00F23E13">
          <w:rPr>
            <w:rFonts w:ascii="Book Antiqua" w:hAnsi="Book Antiqua"/>
            <w:sz w:val="24"/>
          </w:rPr>
          <w:t>March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7E87CB62" w14:textId="77777777" w:rsidR="00803542" w:rsidRPr="00A722DA" w:rsidRDefault="00803542" w:rsidP="003A35F0">
      <w:pPr>
        <w:spacing w:after="0" w:line="360" w:lineRule="auto"/>
        <w:jc w:val="both"/>
        <w:rPr>
          <w:rFonts w:ascii="Book Antiqua" w:hAnsi="Book Antiqua"/>
          <w:sz w:val="24"/>
          <w:szCs w:val="24"/>
        </w:rPr>
      </w:pPr>
      <w:r w:rsidRPr="00A722DA">
        <w:rPr>
          <w:rFonts w:ascii="Book Antiqua" w:eastAsia="Book Antiqua" w:hAnsi="Book Antiqua" w:cs="Book Antiqua"/>
          <w:b/>
          <w:bCs/>
          <w:sz w:val="24"/>
          <w:szCs w:val="24"/>
        </w:rPr>
        <w:t>Published online:</w:t>
      </w:r>
    </w:p>
    <w:p w14:paraId="3A926151" w14:textId="77777777" w:rsidR="00803542" w:rsidRPr="00A722DA" w:rsidRDefault="00803542" w:rsidP="003A35F0">
      <w:pPr>
        <w:spacing w:after="0" w:line="360" w:lineRule="auto"/>
        <w:jc w:val="both"/>
        <w:rPr>
          <w:rFonts w:ascii="Book Antiqua" w:hAnsi="Book Antiqua"/>
          <w:sz w:val="24"/>
          <w:szCs w:val="24"/>
        </w:rPr>
        <w:sectPr w:rsidR="00803542" w:rsidRPr="00A722DA" w:rsidSect="00D079BB">
          <w:footerReference w:type="default" r:id="rId10"/>
          <w:pgSz w:w="11907" w:h="16840" w:code="9"/>
          <w:pgMar w:top="1440" w:right="1440" w:bottom="1440" w:left="1440" w:header="720" w:footer="720" w:gutter="0"/>
          <w:cols w:space="720"/>
          <w:docGrid w:linePitch="360"/>
        </w:sectPr>
      </w:pPr>
    </w:p>
    <w:p w14:paraId="3337E51E" w14:textId="77777777" w:rsidR="00B938E7" w:rsidRPr="00A722DA" w:rsidRDefault="00B938E7"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lastRenderedPageBreak/>
        <w:t>Abstract</w:t>
      </w:r>
    </w:p>
    <w:p w14:paraId="3B364D28" w14:textId="4889FD03" w:rsidR="007E48C8"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characterized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mixture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undifferentiated</w:t>
      </w:r>
      <w:r w:rsidR="007D17AC" w:rsidRPr="00A722DA">
        <w:rPr>
          <w:rFonts w:ascii="Book Antiqua" w:hAnsi="Book Antiqua" w:cstheme="majorBidi"/>
          <w:sz w:val="24"/>
          <w:szCs w:val="24"/>
        </w:rPr>
        <w:t xml:space="preserve"> </w:t>
      </w:r>
      <w:bookmarkStart w:id="1433" w:name="_Hlk154652857"/>
      <w:proofErr w:type="spellStart"/>
      <w:r w:rsidRPr="00A722DA">
        <w:rPr>
          <w:rFonts w:ascii="Book Antiqua" w:hAnsi="Book Antiqua" w:cstheme="majorBidi"/>
          <w:sz w:val="24"/>
          <w:szCs w:val="24"/>
        </w:rPr>
        <w:t>blastematous</w:t>
      </w:r>
      <w:bookmarkEnd w:id="1433"/>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malignant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originating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precursor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review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focuses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epitheliomesenchymal</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lang w:eastAsia="zh-CN"/>
        </w:rPr>
        <w:t xml:space="preserve"> </w:t>
      </w:r>
      <w:r w:rsidRPr="00A722DA">
        <w:rPr>
          <w:rFonts w:ascii="Book Antiqua" w:hAnsi="Book Antiqua" w:cstheme="majorBidi"/>
          <w:sz w:val="24"/>
          <w:szCs w:val="24"/>
          <w:lang w:eastAsia="zh-CN"/>
        </w:rPr>
        <w:t>sixteen</w:t>
      </w:r>
      <w:r w:rsidR="007D17AC" w:rsidRPr="00A722DA">
        <w:rPr>
          <w:rFonts w:ascii="Book Antiqua" w:hAnsi="Book Antiqua" w:cstheme="majorBidi"/>
          <w:sz w:val="24"/>
          <w:szCs w:val="24"/>
          <w:lang w:eastAsia="zh-CN"/>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addition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characteristic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metastasis-associated lung adenocarcinoma transcript 1 - glioma-associated oncogene homolog 1</w:t>
      </w:r>
      <w:r w:rsidR="00FE2EA2" w:rsidRPr="00A722DA">
        <w:rPr>
          <w:rFonts w:ascii="Book Antiqua" w:hAnsi="Book Antiqua"/>
          <w:noProof/>
          <w:sz w:val="24"/>
          <w:szCs w:val="24"/>
        </w:rPr>
        <w:t xml:space="preserve"> </w:t>
      </w:r>
      <w:del w:id="1434" w:author="yan jiaping" w:date="2024-03-25T10:46:00Z">
        <w:r w:rsidR="007D17AC" w:rsidRPr="00A722DA" w:rsidDel="00FE2EA2">
          <w:rPr>
            <w:rFonts w:ascii="Book Antiqua" w:hAnsi="Book Antiqua"/>
            <w:noProof/>
            <w:sz w:val="24"/>
            <w:szCs w:val="24"/>
          </w:rPr>
          <w:delText>(</w:delText>
        </w:r>
        <w:r w:rsidRPr="00A722DA" w:rsidDel="00FE2EA2">
          <w:rPr>
            <w:rFonts w:ascii="Book Antiqua" w:hAnsi="Book Antiqua" w:cstheme="majorBidi"/>
            <w:i/>
            <w:iCs/>
            <w:sz w:val="24"/>
            <w:szCs w:val="24"/>
          </w:rPr>
          <w:delText>MALAT1-GLI1</w:delText>
        </w:r>
        <w:r w:rsidR="009D32D0" w:rsidRPr="00A722DA" w:rsidDel="00FE2EA2">
          <w:rPr>
            <w:rFonts w:ascii="Book Antiqua" w:hAnsi="Book Antiqua" w:cstheme="majorBidi"/>
            <w:sz w:val="24"/>
            <w:szCs w:val="24"/>
          </w:rPr>
          <w:delText>)</w:delText>
        </w:r>
        <w:r w:rsidR="007D17AC" w:rsidRPr="00A722DA" w:rsidDel="00FE2EA2">
          <w:rPr>
            <w:rFonts w:ascii="Book Antiqua" w:hAnsi="Book Antiqua" w:cstheme="majorBidi"/>
            <w:sz w:val="24"/>
            <w:szCs w:val="24"/>
          </w:rPr>
          <w:delText xml:space="preserve"> </w:delText>
        </w:r>
      </w:del>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novel</w:t>
      </w:r>
      <w:r w:rsidR="007D17AC" w:rsidRPr="00A722DA">
        <w:rPr>
          <w:rFonts w:ascii="Book Antiqua" w:hAnsi="Book Antiqua" w:cstheme="majorBidi"/>
          <w:sz w:val="24"/>
          <w:szCs w:val="24"/>
        </w:rPr>
        <w:t xml:space="preserve"> </w:t>
      </w:r>
      <w:proofErr w:type="spellStart"/>
      <w:r w:rsidR="00FE2EA2" w:rsidRPr="00A722DA">
        <w:rPr>
          <w:rFonts w:ascii="Book Antiqua" w:hAnsi="Book Antiqua" w:cstheme="majorBidi"/>
          <w:sz w:val="24"/>
          <w:szCs w:val="24"/>
        </w:rPr>
        <w:t>ewing</w:t>
      </w:r>
      <w:proofErr w:type="spellEnd"/>
      <w:r w:rsidR="00FE2EA2" w:rsidRPr="00A722DA">
        <w:rPr>
          <w:rFonts w:ascii="Book Antiqua" w:hAnsi="Book Antiqua" w:cstheme="majorBidi"/>
          <w:sz w:val="24"/>
          <w:szCs w:val="24"/>
        </w:rPr>
        <w:t xml:space="preserve"> sarcoma breakpoint region 1 - c-terminal binding protein 1</w:t>
      </w:r>
      <w:r w:rsidR="007D17AC" w:rsidRPr="00A722DA">
        <w:rPr>
          <w:rFonts w:ascii="Book Antiqua" w:hAnsi="Book Antiqua" w:cstheme="majorBidi"/>
          <w:sz w:val="24"/>
          <w:szCs w:val="24"/>
        </w:rPr>
        <w:t xml:space="preserve"> </w:t>
      </w:r>
      <w:del w:id="1435" w:author="yan jiaping" w:date="2024-03-25T10:46:00Z">
        <w:r w:rsidR="007D17AC" w:rsidRPr="00A722DA" w:rsidDel="00FE2EA2">
          <w:rPr>
            <w:rFonts w:ascii="Book Antiqua" w:hAnsi="Book Antiqua" w:cstheme="majorBidi"/>
            <w:sz w:val="24"/>
            <w:szCs w:val="24"/>
          </w:rPr>
          <w:delText>(</w:delText>
        </w:r>
        <w:r w:rsidR="00BF694C" w:rsidRPr="00A722DA" w:rsidDel="00FE2EA2">
          <w:rPr>
            <w:rFonts w:ascii="Book Antiqua" w:hAnsi="Book Antiqua" w:cstheme="majorBidi"/>
            <w:i/>
            <w:iCs/>
            <w:sz w:val="24"/>
            <w:szCs w:val="24"/>
          </w:rPr>
          <w:delText>EWSR1-CTBP1</w:delText>
        </w:r>
        <w:r w:rsidR="00BF694C" w:rsidRPr="00A722DA" w:rsidDel="00FE2EA2">
          <w:rPr>
            <w:rFonts w:ascii="Book Antiqua" w:hAnsi="Book Antiqua" w:cstheme="majorBidi"/>
            <w:sz w:val="24"/>
            <w:szCs w:val="24"/>
          </w:rPr>
          <w:delText>)</w:delText>
        </w:r>
      </w:del>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 xml:space="preserve">patched 1 - glioma-associated oncogene homolog 2 </w:t>
      </w:r>
      <w:del w:id="1436" w:author="yan jiaping" w:date="2024-03-25T10:46:00Z">
        <w:r w:rsidR="00FE2EA2" w:rsidRPr="00A722DA" w:rsidDel="00FE2EA2">
          <w:rPr>
            <w:rFonts w:ascii="Book Antiqua" w:hAnsi="Book Antiqua" w:cstheme="majorBidi"/>
            <w:sz w:val="24"/>
            <w:szCs w:val="24"/>
          </w:rPr>
          <w:delText>(</w:delText>
        </w:r>
        <w:r w:rsidRPr="00A722DA" w:rsidDel="00FE2EA2">
          <w:rPr>
            <w:rFonts w:ascii="Book Antiqua" w:hAnsi="Book Antiqua" w:cstheme="majorBidi"/>
            <w:i/>
            <w:iCs/>
            <w:sz w:val="24"/>
            <w:szCs w:val="24"/>
          </w:rPr>
          <w:delText>PTCH1-GLI2</w:delText>
        </w:r>
        <w:r w:rsidR="00BF694C" w:rsidRPr="00A722DA" w:rsidDel="00FE2EA2">
          <w:rPr>
            <w:rFonts w:ascii="Book Antiqua" w:hAnsi="Book Antiqua" w:cstheme="majorBidi"/>
            <w:i/>
            <w:iCs/>
            <w:sz w:val="24"/>
            <w:szCs w:val="24"/>
          </w:rPr>
          <w:delText>)</w:delText>
        </w:r>
      </w:del>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described.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exceptionally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variety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patterns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cause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difficulty.</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primarily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displays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other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lines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also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especially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approaches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combination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imaging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modalities,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histopathological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examination,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molecular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profiling.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involves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supplemented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radiotherapy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favorable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post-surgery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particularly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setting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review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highlights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complexity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managing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ongoing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research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better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understand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their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pathogenesis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improve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strategies.</w:t>
      </w:r>
    </w:p>
    <w:p w14:paraId="752C3EBA" w14:textId="77777777" w:rsidR="00CD3372" w:rsidRPr="00A722DA" w:rsidRDefault="00CD3372" w:rsidP="003A35F0">
      <w:pPr>
        <w:spacing w:after="0" w:line="360" w:lineRule="auto"/>
        <w:jc w:val="both"/>
        <w:rPr>
          <w:rFonts w:ascii="Book Antiqua" w:hAnsi="Book Antiqua" w:cstheme="majorBidi"/>
          <w:b/>
          <w:sz w:val="24"/>
          <w:szCs w:val="24"/>
        </w:rPr>
      </w:pPr>
    </w:p>
    <w:p w14:paraId="2D3AD32C" w14:textId="65D582F4" w:rsidR="007E48C8" w:rsidRPr="00A722DA" w:rsidRDefault="007E48C8" w:rsidP="003A35F0">
      <w:pPr>
        <w:spacing w:after="0" w:line="360" w:lineRule="auto"/>
        <w:jc w:val="both"/>
        <w:rPr>
          <w:rFonts w:ascii="Book Antiqua" w:hAnsi="Book Antiqua" w:cstheme="majorBidi"/>
          <w:bCs/>
          <w:sz w:val="24"/>
          <w:szCs w:val="24"/>
        </w:rPr>
      </w:pPr>
      <w:r w:rsidRPr="00A722DA">
        <w:rPr>
          <w:rFonts w:ascii="Book Antiqua" w:hAnsi="Book Antiqua" w:cstheme="majorBidi"/>
          <w:b/>
          <w:sz w:val="24"/>
          <w:szCs w:val="24"/>
        </w:rPr>
        <w:t>Keywords</w:t>
      </w:r>
      <w:r w:rsidR="003823BA" w:rsidRPr="00A722DA">
        <w:rPr>
          <w:rFonts w:ascii="Book Antiqua" w:hAnsi="Book Antiqua" w:cstheme="majorBidi"/>
          <w:b/>
          <w:sz w:val="24"/>
          <w:szCs w:val="24"/>
        </w:rPr>
        <w:t xml:space="preserve">: </w:t>
      </w:r>
      <w:r w:rsidR="003823BA" w:rsidRPr="00A722DA">
        <w:rPr>
          <w:rFonts w:ascii="Book Antiqua" w:eastAsia="Book Antiqua" w:hAnsi="Book Antiqua" w:cs="Book Antiqua"/>
          <w:sz w:val="24"/>
          <w:szCs w:val="24"/>
        </w:rPr>
        <w:t>A</w:t>
      </w:r>
      <w:r w:rsidR="00CD3372" w:rsidRPr="00A722DA">
        <w:rPr>
          <w:rFonts w:ascii="Book Antiqua" w:eastAsia="Book Antiqua" w:hAnsi="Book Antiqua" w:cs="Book Antiqua"/>
          <w:sz w:val="24"/>
          <w:szCs w:val="24"/>
        </w:rPr>
        <w:t xml:space="preserve">dult blastomas; </w:t>
      </w:r>
      <w:proofErr w:type="spellStart"/>
      <w:r w:rsidR="00CD3372" w:rsidRPr="00A722DA">
        <w:rPr>
          <w:rFonts w:ascii="Book Antiqua" w:eastAsia="Book Antiqua" w:hAnsi="Book Antiqua" w:cs="Book Antiqua"/>
          <w:sz w:val="24"/>
          <w:szCs w:val="24"/>
        </w:rPr>
        <w:t>Gastroblastoma</w:t>
      </w:r>
      <w:proofErr w:type="spellEnd"/>
      <w:r w:rsidR="00CD3372" w:rsidRPr="00A722DA">
        <w:rPr>
          <w:rFonts w:ascii="Book Antiqua" w:eastAsia="Book Antiqua" w:hAnsi="Book Antiqua" w:cs="Book Antiqua"/>
          <w:sz w:val="24"/>
          <w:szCs w:val="24"/>
        </w:rPr>
        <w:t xml:space="preserve">; Hepatoblastoma; </w:t>
      </w:r>
      <w:proofErr w:type="spellStart"/>
      <w:r w:rsidR="00CD3372" w:rsidRPr="00A722DA">
        <w:rPr>
          <w:rFonts w:ascii="Book Antiqua" w:eastAsia="Book Antiqua" w:hAnsi="Book Antiqua" w:cs="Book Antiqua"/>
          <w:sz w:val="24"/>
          <w:szCs w:val="24"/>
        </w:rPr>
        <w:t>Pancreatoblastoma</w:t>
      </w:r>
      <w:proofErr w:type="spellEnd"/>
      <w:r w:rsidR="00CD3372" w:rsidRPr="00A722DA">
        <w:rPr>
          <w:rFonts w:ascii="Book Antiqua" w:eastAsia="Book Antiqua" w:hAnsi="Book Antiqua" w:cs="Book Antiqua"/>
          <w:sz w:val="24"/>
          <w:szCs w:val="24"/>
        </w:rPr>
        <w:t>; Digestive system</w:t>
      </w:r>
    </w:p>
    <w:p w14:paraId="2FFB8F9C" w14:textId="77777777" w:rsidR="00CD3372" w:rsidRPr="00A722DA" w:rsidRDefault="00CD3372" w:rsidP="003A35F0">
      <w:pPr>
        <w:spacing w:after="0" w:line="360" w:lineRule="auto"/>
        <w:jc w:val="both"/>
        <w:rPr>
          <w:rFonts w:ascii="Book Antiqua" w:eastAsiaTheme="minorEastAsia" w:hAnsi="Book Antiqua" w:cs="Book Antiqua"/>
          <w:sz w:val="24"/>
          <w:szCs w:val="24"/>
          <w:lang w:eastAsia="zh-CN"/>
        </w:rPr>
      </w:pPr>
    </w:p>
    <w:p w14:paraId="5DBE0273" w14:textId="7347B74B" w:rsidR="00CD3372" w:rsidRDefault="00CD3372" w:rsidP="003A35F0">
      <w:pPr>
        <w:spacing w:after="0" w:line="360" w:lineRule="auto"/>
        <w:jc w:val="both"/>
        <w:rPr>
          <w:ins w:id="1437" w:author="yan jiaping" w:date="2024-03-25T10:45:00Z"/>
          <w:rFonts w:ascii="Book Antiqua" w:eastAsia="Book Antiqua" w:hAnsi="Book Antiqua" w:cs="Book Antiqua"/>
          <w:sz w:val="24"/>
          <w:szCs w:val="24"/>
        </w:rPr>
      </w:pPr>
      <w:r w:rsidRPr="00A722DA">
        <w:rPr>
          <w:rFonts w:ascii="Book Antiqua" w:eastAsia="Book Antiqua" w:hAnsi="Book Antiqua" w:cs="Book Antiqua"/>
          <w:sz w:val="24"/>
          <w:szCs w:val="24"/>
        </w:rPr>
        <w:t>Liu Y, El Jabbour T, Somma J, Nakanishi Y, Ligato S, Lee H, Fu Z</w:t>
      </w:r>
      <w:r w:rsidRPr="00A722DA">
        <w:rPr>
          <w:rFonts w:ascii="Book Antiqua" w:eastAsiaTheme="minorEastAsia" w:hAnsi="Book Antiqua" w:cs="Book Antiqua"/>
          <w:sz w:val="24"/>
          <w:szCs w:val="24"/>
          <w:lang w:eastAsia="zh-CN"/>
        </w:rPr>
        <w:t>Y</w:t>
      </w:r>
      <w:r w:rsidRPr="00A722DA">
        <w:rPr>
          <w:rFonts w:ascii="Book Antiqua" w:eastAsia="Book Antiqua" w:hAnsi="Book Antiqua" w:cs="Book Antiqua"/>
          <w:sz w:val="24"/>
          <w:szCs w:val="24"/>
        </w:rPr>
        <w:t>. Blastomas of the digestive system in adults</w:t>
      </w:r>
      <w:r w:rsidR="003823BA" w:rsidRPr="00A722DA">
        <w:rPr>
          <w:rFonts w:ascii="Book Antiqua" w:eastAsia="Book Antiqua" w:hAnsi="Book Antiqua" w:cs="Book Antiqua"/>
          <w:sz w:val="24"/>
          <w:szCs w:val="24"/>
        </w:rPr>
        <w:t>: A</w:t>
      </w:r>
      <w:r w:rsidRPr="00A722DA">
        <w:rPr>
          <w:rFonts w:ascii="Book Antiqua" w:eastAsia="Book Antiqua" w:hAnsi="Book Antiqua" w:cs="Book Antiqua"/>
          <w:sz w:val="24"/>
          <w:szCs w:val="24"/>
        </w:rPr>
        <w:t xml:space="preserve"> review. </w:t>
      </w:r>
      <w:r w:rsidRPr="00A722DA">
        <w:rPr>
          <w:rFonts w:ascii="Book Antiqua" w:eastAsia="Book Antiqua" w:hAnsi="Book Antiqua" w:cs="Book Antiqua"/>
          <w:i/>
          <w:iCs/>
          <w:sz w:val="24"/>
          <w:szCs w:val="24"/>
        </w:rPr>
        <w:t xml:space="preserve">World J </w:t>
      </w:r>
      <w:proofErr w:type="spellStart"/>
      <w:r w:rsidRPr="00A722DA">
        <w:rPr>
          <w:rFonts w:ascii="Book Antiqua" w:eastAsia="Book Antiqua" w:hAnsi="Book Antiqua" w:cs="Book Antiqua"/>
          <w:i/>
          <w:iCs/>
          <w:sz w:val="24"/>
          <w:szCs w:val="24"/>
        </w:rPr>
        <w:t>Gastrointest</w:t>
      </w:r>
      <w:proofErr w:type="spellEnd"/>
      <w:r w:rsidRPr="00A722DA">
        <w:rPr>
          <w:rFonts w:ascii="Book Antiqua" w:eastAsia="Book Antiqua" w:hAnsi="Book Antiqua" w:cs="Book Antiqua"/>
          <w:i/>
          <w:iCs/>
          <w:sz w:val="24"/>
          <w:szCs w:val="24"/>
        </w:rPr>
        <w:t xml:space="preserve"> Surg</w:t>
      </w:r>
      <w:r w:rsidRPr="00A722DA">
        <w:rPr>
          <w:rFonts w:ascii="Book Antiqua" w:eastAsia="Book Antiqua" w:hAnsi="Book Antiqua" w:cs="Book Antiqua"/>
          <w:sz w:val="24"/>
          <w:szCs w:val="24"/>
        </w:rPr>
        <w:t xml:space="preserve"> 2024; In press</w:t>
      </w:r>
    </w:p>
    <w:p w14:paraId="2C9CB8CB" w14:textId="77777777" w:rsidR="00FE2EA2" w:rsidRPr="00A722DA" w:rsidRDefault="00FE2EA2" w:rsidP="003A35F0">
      <w:pPr>
        <w:spacing w:after="0" w:line="360" w:lineRule="auto"/>
        <w:jc w:val="both"/>
        <w:rPr>
          <w:rFonts w:ascii="Book Antiqua" w:hAnsi="Book Antiqua"/>
          <w:sz w:val="24"/>
          <w:szCs w:val="24"/>
        </w:rPr>
      </w:pPr>
    </w:p>
    <w:p w14:paraId="287F1093" w14:textId="53C2B60D" w:rsidR="007E48C8" w:rsidRPr="00A722DA" w:rsidRDefault="007E48C8" w:rsidP="003A35F0">
      <w:pPr>
        <w:spacing w:after="0" w:line="360" w:lineRule="auto"/>
        <w:jc w:val="both"/>
        <w:rPr>
          <w:rFonts w:ascii="Book Antiqua" w:hAnsi="Book Antiqua" w:cstheme="majorBidi"/>
          <w:b/>
          <w:bCs/>
          <w:sz w:val="24"/>
          <w:szCs w:val="24"/>
        </w:rPr>
      </w:pPr>
      <w:r w:rsidRPr="00A722DA">
        <w:rPr>
          <w:rFonts w:ascii="Book Antiqua" w:hAnsi="Book Antiqua" w:cstheme="majorBidi"/>
          <w:b/>
          <w:bCs/>
          <w:sz w:val="24"/>
          <w:szCs w:val="24"/>
        </w:rPr>
        <w:t>Core</w:t>
      </w:r>
      <w:r w:rsidR="007D17AC" w:rsidRPr="00A722DA">
        <w:rPr>
          <w:rFonts w:ascii="Book Antiqua" w:hAnsi="Book Antiqua" w:cstheme="majorBidi"/>
          <w:b/>
          <w:bCs/>
          <w:sz w:val="24"/>
          <w:szCs w:val="24"/>
        </w:rPr>
        <w:t xml:space="preserve"> </w:t>
      </w:r>
      <w:r w:rsidRPr="00A722DA">
        <w:rPr>
          <w:rFonts w:ascii="Book Antiqua" w:hAnsi="Book Antiqua" w:cstheme="majorBidi"/>
          <w:b/>
          <w:bCs/>
          <w:sz w:val="24"/>
          <w:szCs w:val="24"/>
        </w:rPr>
        <w:t>tip</w:t>
      </w:r>
      <w:r w:rsidR="003823BA" w:rsidRPr="00A722DA">
        <w:rPr>
          <w:rFonts w:ascii="Book Antiqua" w:hAnsi="Book Antiqua" w:cstheme="majorBidi"/>
          <w:b/>
          <w:bCs/>
          <w:sz w:val="24"/>
          <w:szCs w:val="24"/>
        </w:rPr>
        <w:t xml:space="preserve">: </w:t>
      </w:r>
      <w:r w:rsidR="003823BA" w:rsidRPr="00A722DA">
        <w:rPr>
          <w:rFonts w:ascii="Book Antiqua" w:hAnsi="Book Antiqua" w:cstheme="majorBidi"/>
          <w:sz w:val="24"/>
          <w:szCs w:val="24"/>
        </w:rPr>
        <w:t>A</w:t>
      </w:r>
      <w:r w:rsidRPr="00A722DA">
        <w:rPr>
          <w:rFonts w:ascii="Book Antiqua" w:hAnsi="Book Antiqua" w:cstheme="majorBidi"/>
          <w:sz w:val="24"/>
          <w:szCs w:val="24"/>
        </w:rPr>
        <w:t>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hundred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lastRenderedPageBreak/>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each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nonspecific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clinical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imaging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findings.</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hinges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metastasis-associated lung adenocarcinoma transcript 1 - glioma-associated oncogene homolog 1</w:t>
      </w:r>
      <w:del w:id="1438" w:author="yan jiaping" w:date="2024-03-25T10:45:00Z">
        <w:r w:rsidR="007D17AC" w:rsidRPr="00A722DA" w:rsidDel="00FE2EA2">
          <w:rPr>
            <w:rFonts w:ascii="Book Antiqua" w:hAnsi="Book Antiqua"/>
            <w:noProof/>
            <w:sz w:val="24"/>
            <w:szCs w:val="24"/>
          </w:rPr>
          <w:delText xml:space="preserve"> (</w:delText>
        </w:r>
        <w:r w:rsidR="00BF694C" w:rsidRPr="00A722DA" w:rsidDel="00FE2EA2">
          <w:rPr>
            <w:rFonts w:ascii="Book Antiqua" w:hAnsi="Book Antiqua" w:cstheme="majorBidi"/>
            <w:i/>
            <w:iCs/>
            <w:sz w:val="24"/>
            <w:szCs w:val="24"/>
          </w:rPr>
          <w:delText>MALAT1-GLI1</w:delText>
        </w:r>
        <w:r w:rsidR="00BF694C" w:rsidRPr="00A722DA" w:rsidDel="00FE2EA2">
          <w:rPr>
            <w:rFonts w:ascii="Book Antiqua" w:hAnsi="Book Antiqua" w:cstheme="majorBidi"/>
            <w:sz w:val="24"/>
            <w:szCs w:val="24"/>
          </w:rPr>
          <w:delText>)</w:delText>
        </w:r>
      </w:del>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fusion</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recapitulates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embryological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stages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development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mixed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epitheliomesenchymal</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demonstrates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multidirectional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contains</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adjuvant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radiotherapy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better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post-surgical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contrast,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recur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metastasize.</w:t>
      </w:r>
      <w:r w:rsidR="007D17AC" w:rsidRPr="00A722DA">
        <w:rPr>
          <w:rFonts w:ascii="Book Antiqua" w:hAnsi="Book Antiqua" w:cstheme="majorBidi"/>
          <w:b/>
          <w:bCs/>
          <w:sz w:val="24"/>
          <w:szCs w:val="24"/>
        </w:rPr>
        <w:t xml:space="preserve"> </w:t>
      </w:r>
    </w:p>
    <w:p w14:paraId="3F23112C" w14:textId="77777777" w:rsidR="00367D55" w:rsidRPr="00A722DA" w:rsidRDefault="00367D55" w:rsidP="003A35F0">
      <w:pPr>
        <w:spacing w:after="0" w:line="360" w:lineRule="auto"/>
        <w:jc w:val="both"/>
        <w:rPr>
          <w:rFonts w:ascii="Book Antiqua" w:hAnsi="Book Antiqua" w:cstheme="majorBidi"/>
          <w:sz w:val="24"/>
          <w:szCs w:val="24"/>
        </w:rPr>
      </w:pPr>
    </w:p>
    <w:p w14:paraId="32966F06" w14:textId="77777777" w:rsidR="00367D55" w:rsidRPr="00A722DA" w:rsidRDefault="00367D55" w:rsidP="003A35F0">
      <w:pPr>
        <w:spacing w:after="0" w:line="360" w:lineRule="auto"/>
        <w:jc w:val="both"/>
        <w:rPr>
          <w:rFonts w:ascii="Book Antiqua" w:hAnsi="Book Antiqua"/>
          <w:sz w:val="24"/>
          <w:szCs w:val="24"/>
        </w:rPr>
      </w:pPr>
      <w:r w:rsidRPr="00A722DA">
        <w:rPr>
          <w:rFonts w:ascii="Book Antiqua" w:eastAsia="Book Antiqua" w:hAnsi="Book Antiqua" w:cs="Book Antiqua"/>
          <w:b/>
          <w:caps/>
          <w:color w:val="000000"/>
          <w:sz w:val="24"/>
          <w:szCs w:val="24"/>
          <w:u w:val="single"/>
        </w:rPr>
        <w:t>INTRODUCTION</w:t>
      </w:r>
    </w:p>
    <w:p w14:paraId="2E11D0D4" w14:textId="3A24B663" w:rsidR="007E48C8"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malignant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consisting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combination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undifferentiated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blastematous</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originates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precursor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called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arise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variety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examples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medulloblastoma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bookmarkStart w:id="1439" w:name="_Hlk154653042"/>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literature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limited,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particularly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arising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fact,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comprehensive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resource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available.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aim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thorough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review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among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other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things,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highlight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information</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lang w:eastAsia="zh-CN"/>
        </w:rPr>
        <w:t>r</w:t>
      </w:r>
      <w:r w:rsidR="009C16D8" w:rsidRPr="00A722DA">
        <w:rPr>
          <w:rFonts w:ascii="Book Antiqua" w:hAnsi="Book Antiqua" w:cstheme="majorBidi"/>
          <w:sz w:val="24"/>
          <w:szCs w:val="24"/>
        </w:rPr>
        <w:t>egarding</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complexity</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molecular</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pathogenesis,</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management.</w:t>
      </w:r>
      <w:bookmarkEnd w:id="1439"/>
    </w:p>
    <w:p w14:paraId="7C851500" w14:textId="2DD80317" w:rsidR="007E48C8" w:rsidRPr="00A722DA" w:rsidRDefault="007E48C8" w:rsidP="003A35F0">
      <w:pPr>
        <w:spacing w:after="0" w:line="360" w:lineRule="auto"/>
        <w:ind w:firstLineChars="200" w:firstLine="480"/>
        <w:jc w:val="both"/>
        <w:rPr>
          <w:rFonts w:ascii="Book Antiqua" w:hAnsi="Book Antiqua" w:cstheme="majorBidi"/>
          <w:sz w:val="24"/>
          <w:szCs w:val="24"/>
        </w:rPr>
      </w:pP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first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described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Miettinen</w:t>
      </w:r>
      <w:r w:rsidR="007D17AC" w:rsidRPr="00A722DA">
        <w:rPr>
          <w:rFonts w:ascii="Book Antiqua" w:hAnsi="Book Antiqua" w:cstheme="majorBidi"/>
          <w:sz w:val="24"/>
          <w:szCs w:val="24"/>
        </w:rPr>
        <w:t xml:space="preserve"> </w:t>
      </w:r>
      <w:r w:rsidR="007D17AC" w:rsidRPr="00A722DA">
        <w:rPr>
          <w:rFonts w:ascii="Book Antiqua" w:hAnsi="Book Antiqua" w:cstheme="majorBidi"/>
          <w:i/>
          <w:sz w:val="24"/>
          <w:szCs w:val="24"/>
        </w:rPr>
        <w:t>et al</w:t>
      </w:r>
      <w:r w:rsidR="009B09B3" w:rsidRPr="00A722DA">
        <w:rPr>
          <w:rFonts w:ascii="Book Antiqua" w:hAnsi="Book Antiqua" w:cstheme="majorBidi"/>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9B09B3" w:rsidRPr="00A722DA">
        <w:rPr>
          <w:rFonts w:ascii="Book Antiqua" w:hAnsi="Book Antiqua" w:cstheme="majorBidi"/>
          <w:sz w:val="24"/>
          <w:szCs w:val="24"/>
        </w:rPr>
      </w:r>
      <w:r w:rsidR="009B09B3" w:rsidRPr="00A722DA">
        <w:rPr>
          <w:rFonts w:ascii="Book Antiqua" w:hAnsi="Book Antiqua" w:cstheme="majorBidi"/>
          <w:sz w:val="24"/>
          <w:szCs w:val="24"/>
        </w:rPr>
        <w:fldChar w:fldCharType="separate"/>
      </w:r>
      <w:r w:rsidR="009B09B3" w:rsidRPr="00A722DA">
        <w:rPr>
          <w:rFonts w:ascii="Book Antiqua" w:hAnsi="Book Antiqua" w:cstheme="majorBidi"/>
          <w:noProof/>
          <w:sz w:val="24"/>
          <w:szCs w:val="24"/>
          <w:vertAlign w:val="superscript"/>
        </w:rPr>
        <w:t>[1]</w:t>
      </w:r>
      <w:r w:rsidR="009B09B3" w:rsidRPr="00A722DA">
        <w:rPr>
          <w:rFonts w:ascii="Book Antiqua" w:hAnsi="Book Antiqua" w:cstheme="majorBidi"/>
          <w:sz w:val="24"/>
          <w:szCs w:val="24"/>
        </w:rPr>
        <w:fldChar w:fldCharType="end"/>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2009.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added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World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Health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Organization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Classification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2019.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sixteen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occurring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young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six</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30,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oldest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74-year-old</w:t>
      </w:r>
      <w:r w:rsidRPr="00A722DA">
        <w:rPr>
          <w:rFonts w:ascii="Book Antiqua" w:hAnsi="Book Antiqua" w:cstheme="majorBidi"/>
          <w:sz w:val="24"/>
          <w:szCs w:val="24"/>
        </w:rPr>
        <w:fldChar w:fldCharType="begin">
          <w:fldData xml:space="preserve">PEVuZE5vdGU+PENpdGU+PEF1dGhvcj5NY0NhbW1vbjwvQXV0aG9yPjxZZWFyPjIwMjM8L1llYXI+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PEVuZE5vdGU+PENpdGU+PEF1dGhvcj5NY0NhbW1vbjwvQXV0aG9yPjxZZWFyPjIwMjM8L1llYXI+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[2]</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008C3FF2" w:rsidRPr="00A722DA">
        <w:rPr>
          <w:rFonts w:ascii="Book Antiqua" w:hAnsi="Book Antiqua" w:cstheme="majorBidi"/>
          <w:sz w:val="24"/>
          <w:szCs w:val="24"/>
        </w:rPr>
        <w:t>an</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epitheliomesenchymal</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primarily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developing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body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antrum</w:t>
      </w:r>
      <w:r w:rsidRPr="00A722DA">
        <w:rPr>
          <w:rFonts w:ascii="Book Antiqua" w:hAnsi="Book Antiqua"/>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sz w:val="24"/>
          <w:szCs w:val="24"/>
        </w:rPr>
        <w:instrText xml:space="preserve"> ADDIN EN.CITE </w:instrText>
      </w:r>
      <w:r w:rsidR="00E27A89" w:rsidRPr="00A722DA">
        <w:rPr>
          <w:rFonts w:ascii="Book Antiqua" w:hAnsi="Book Antiqua"/>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sz w:val="24"/>
          <w:szCs w:val="24"/>
        </w:rPr>
        <w:instrText xml:space="preserve"> ADDIN EN.CITE.DATA </w:instrText>
      </w:r>
      <w:r w:rsidR="00E27A89" w:rsidRPr="00A722DA">
        <w:rPr>
          <w:rFonts w:ascii="Book Antiqua" w:hAnsi="Book Antiqua"/>
          <w:sz w:val="24"/>
          <w:szCs w:val="24"/>
        </w:rPr>
      </w:r>
      <w:r w:rsidR="00E27A89" w:rsidRPr="00A722DA">
        <w:rPr>
          <w:rFonts w:ascii="Book Antiqua" w:hAnsi="Book Antiqua"/>
          <w:sz w:val="24"/>
          <w:szCs w:val="24"/>
        </w:rPr>
        <w:fldChar w:fldCharType="end"/>
      </w:r>
      <w:r w:rsidRPr="00A722DA">
        <w:rPr>
          <w:rFonts w:ascii="Book Antiqua" w:hAnsi="Book Antiqua"/>
          <w:sz w:val="24"/>
          <w:szCs w:val="24"/>
        </w:rPr>
      </w:r>
      <w:r w:rsidRPr="00A722DA">
        <w:rPr>
          <w:rFonts w:ascii="Book Antiqua" w:hAnsi="Book Antiqua"/>
          <w:sz w:val="24"/>
          <w:szCs w:val="24"/>
        </w:rPr>
        <w:fldChar w:fldCharType="separate"/>
      </w:r>
      <w:r w:rsidR="008F7782" w:rsidRPr="00A722DA">
        <w:rPr>
          <w:rFonts w:ascii="Book Antiqua" w:hAnsi="Book Antiqua"/>
          <w:noProof/>
          <w:sz w:val="24"/>
          <w:szCs w:val="24"/>
          <w:vertAlign w:val="superscript"/>
        </w:rPr>
        <w:t>[3]</w:t>
      </w:r>
      <w:r w:rsidRPr="00A722DA">
        <w:rPr>
          <w:rFonts w:ascii="Book Antiqua" w:hAnsi="Book Antiqua"/>
          <w:sz w:val="24"/>
          <w:szCs w:val="24"/>
        </w:rPr>
        <w:fldChar w:fldCharType="end"/>
      </w:r>
      <w:r w:rsidR="007D17AC" w:rsidRPr="00A722DA">
        <w:rPr>
          <w:rFonts w:ascii="Book Antiqua" w:hAnsi="Book Antiqua"/>
          <w:sz w:val="24"/>
          <w:szCs w:val="24"/>
        </w:rPr>
        <w:t xml:space="preserve"> </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relies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 xml:space="preserve">metastasis-associated lung adenocarcinoma transcript 1 - glioma-associated oncogene homolog </w:t>
      </w:r>
      <w:r w:rsidR="00BF694C" w:rsidRPr="00A722DA">
        <w:rPr>
          <w:rFonts w:ascii="Book Antiqua" w:hAnsi="Book Antiqua" w:cstheme="majorBidi"/>
          <w:sz w:val="24"/>
          <w:szCs w:val="24"/>
        </w:rPr>
        <w:t>1</w:t>
      </w:r>
      <w:r w:rsidR="007D17AC" w:rsidRPr="00A722DA">
        <w:rPr>
          <w:rFonts w:ascii="Book Antiqua" w:hAnsi="Book Antiqua"/>
          <w:noProof/>
          <w:sz w:val="24"/>
          <w:szCs w:val="24"/>
        </w:rPr>
        <w:t xml:space="preserve"> (</w:t>
      </w:r>
      <w:r w:rsidR="00BF694C" w:rsidRPr="00A722DA">
        <w:rPr>
          <w:rFonts w:ascii="Book Antiqua" w:hAnsi="Book Antiqua" w:cstheme="majorBidi"/>
          <w:i/>
          <w:iCs/>
          <w:sz w:val="24"/>
          <w:szCs w:val="24"/>
        </w:rPr>
        <w:t>MALAT1-GLI1</w:t>
      </w:r>
      <w:r w:rsidR="00BF694C"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epitheliomesenchymal</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Pr="00A722DA">
        <w:rPr>
          <w:rFonts w:ascii="Book Antiqua" w:hAnsi="Book Antiqua" w:cstheme="majorBidi"/>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[3]</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discoveries,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proofErr w:type="spellStart"/>
      <w:r w:rsidR="00FE2EA2" w:rsidRPr="00A722DA">
        <w:rPr>
          <w:rFonts w:ascii="Book Antiqua" w:hAnsi="Book Antiqua" w:cstheme="majorBidi"/>
          <w:sz w:val="24"/>
          <w:szCs w:val="24"/>
        </w:rPr>
        <w:t>ewing</w:t>
      </w:r>
      <w:proofErr w:type="spellEnd"/>
      <w:r w:rsidR="00FE2EA2" w:rsidRPr="00A722DA">
        <w:rPr>
          <w:rFonts w:ascii="Book Antiqua" w:hAnsi="Book Antiqua" w:cstheme="majorBidi"/>
          <w:sz w:val="24"/>
          <w:szCs w:val="24"/>
        </w:rPr>
        <w:t xml:space="preserve"> sarcoma breakpoint region 1</w:t>
      </w:r>
      <w:r w:rsidR="007D17AC" w:rsidRPr="00A722DA">
        <w:rPr>
          <w:rFonts w:ascii="Book Antiqua" w:hAnsi="Book Antiqua" w:cstheme="majorBidi"/>
          <w:sz w:val="24"/>
          <w:szCs w:val="24"/>
        </w:rPr>
        <w:t xml:space="preserve"> </w:t>
      </w:r>
      <w:r w:rsidR="00BF694C"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 xml:space="preserve">c-terminal binding </w:t>
      </w:r>
      <w:r w:rsidR="00FE2EA2" w:rsidRPr="00A722DA">
        <w:rPr>
          <w:rFonts w:ascii="Book Antiqua" w:hAnsi="Book Antiqua" w:cstheme="majorBidi"/>
          <w:sz w:val="24"/>
          <w:szCs w:val="24"/>
        </w:rPr>
        <w:lastRenderedPageBreak/>
        <w:t xml:space="preserve">protein 1 </w:t>
      </w:r>
      <w:r w:rsidR="007D17AC" w:rsidRPr="00A722DA">
        <w:rPr>
          <w:rFonts w:ascii="Book Antiqua" w:hAnsi="Book Antiqua" w:cstheme="majorBidi"/>
          <w:sz w:val="24"/>
          <w:szCs w:val="24"/>
        </w:rPr>
        <w:t>(</w:t>
      </w:r>
      <w:r w:rsidR="00BF694C" w:rsidRPr="00A722DA">
        <w:rPr>
          <w:rFonts w:ascii="Book Antiqua" w:hAnsi="Book Antiqua" w:cstheme="majorBidi"/>
          <w:i/>
          <w:iCs/>
          <w:sz w:val="24"/>
          <w:szCs w:val="24"/>
        </w:rPr>
        <w:t>EWSR1-CTBP1</w:t>
      </w:r>
      <w:r w:rsidR="00BF694C" w:rsidRPr="00A722DA">
        <w:rPr>
          <w:rFonts w:ascii="Book Antiqua" w:hAnsi="Book Antiqua" w:cstheme="majorBidi"/>
          <w:sz w:val="24"/>
          <w:szCs w:val="24"/>
        </w:rPr>
        <w:t>)</w:t>
      </w:r>
      <w:r w:rsidR="007D17AC" w:rsidRPr="00A722DA">
        <w:rPr>
          <w:rFonts w:ascii="Book Antiqua" w:hAnsi="Book Antiqua" w:cstheme="majorBidi"/>
          <w:i/>
          <w:iCs/>
          <w:sz w:val="24"/>
          <w:szCs w:val="24"/>
        </w:rPr>
        <w:t xml:space="preserve"> </w:t>
      </w:r>
      <w:r w:rsidR="00BF694C"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Wiskott</w:t>
      </w:r>
      <w:proofErr w:type="spellEnd"/>
      <w:r w:rsidRPr="00A722DA">
        <w:rPr>
          <w:rFonts w:ascii="Book Antiqua" w:hAnsi="Book Antiqua" w:cstheme="majorBidi"/>
          <w:sz w:val="24"/>
          <w:szCs w:val="24"/>
        </w:rPr>
        <w:t>-Aldrich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syndrome</w:t>
      </w:r>
      <w:r w:rsidRPr="00A722DA">
        <w:rPr>
          <w:rFonts w:ascii="Book Antiqua" w:hAnsi="Book Antiqua" w:cstheme="majorBidi"/>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[4]</w:t>
      </w:r>
      <w:r w:rsidRPr="00A722DA">
        <w:rPr>
          <w:rFonts w:ascii="Book Antiqua" w:hAnsi="Book Antiqua" w:cstheme="majorBidi"/>
          <w:sz w:val="24"/>
          <w:szCs w:val="24"/>
        </w:rPr>
        <w:fldChar w:fldCharType="end"/>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FE2EA2" w:rsidRPr="00A722DA">
        <w:rPr>
          <w:rFonts w:ascii="Book Antiqua" w:hAnsi="Book Antiqua" w:cstheme="majorBidi"/>
          <w:sz w:val="24"/>
          <w:szCs w:val="24"/>
        </w:rPr>
        <w:t>patched 1 - glioma-associated oncogene homolog 2</w:t>
      </w:r>
      <w:r w:rsidR="007D17AC" w:rsidRPr="00A722DA">
        <w:rPr>
          <w:rFonts w:ascii="Book Antiqua" w:hAnsi="Book Antiqua" w:cstheme="majorBidi"/>
          <w:sz w:val="24"/>
          <w:szCs w:val="24"/>
        </w:rPr>
        <w:t xml:space="preserve"> (</w:t>
      </w:r>
      <w:r w:rsidR="00BF694C" w:rsidRPr="00A722DA">
        <w:rPr>
          <w:rFonts w:ascii="Book Antiqua" w:hAnsi="Book Antiqua" w:cstheme="majorBidi"/>
          <w:i/>
          <w:iCs/>
          <w:sz w:val="24"/>
          <w:szCs w:val="24"/>
        </w:rPr>
        <w:t>PTCH1-GLI2)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Pr="00A722DA">
        <w:rPr>
          <w:rFonts w:ascii="Book Antiqua" w:hAnsi="Book Antiqua" w:cstheme="majorBidi"/>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[5,6]</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suggest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diversity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originally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thought.</w:t>
      </w:r>
    </w:p>
    <w:p w14:paraId="1883A5DA" w14:textId="12710030" w:rsidR="007E48C8" w:rsidRPr="00A722DA" w:rsidRDefault="007E48C8" w:rsidP="003A35F0">
      <w:pPr>
        <w:spacing w:after="0" w:line="360" w:lineRule="auto"/>
        <w:ind w:firstLineChars="200" w:firstLine="480"/>
        <w:jc w:val="both"/>
        <w:rPr>
          <w:rFonts w:ascii="Book Antiqua" w:hAnsi="Book Antiqua" w:cstheme="majorBidi"/>
          <w:sz w:val="24"/>
          <w:szCs w:val="24"/>
        </w:rPr>
      </w:pP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accounts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79%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malignant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90%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appear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before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5,</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occur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older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15</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years</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&lt;EndNote&gt;&lt;Cite&gt;&lt;Author&gt;Papry&lt;/Author&gt;&lt;Year&gt;2018&lt;/Year&gt;&lt;RecNum&gt;7&lt;/RecNum&gt;&lt;DisplayText&gt;&lt;style face="superscript"&gt;[7]&lt;/style&gt;&lt;/DisplayText&gt;&lt;record&gt;&lt;rec-number&gt;7&lt;/rec-number&gt;&lt;foreign-keys&gt;&lt;key app="EN" db-id="9p2ppfzpc2wd0qeaz9s5tazbszvzv2xrs229" timestamp="1710811734"&gt;7&lt;/key&gt;&lt;/foreign-keys&gt;&lt;ref-type name="Journal Article"&gt;17&lt;/ref-type&gt;&lt;contributors&gt;&lt;authors&gt;&lt;author&gt;Papry, A.&lt;/author&gt;&lt;author&gt;Kamal, M.&lt;/author&gt;&lt;author&gt;Khalid, M. S.&lt;/author&gt;&lt;/authors&gt;&lt;/contributors&gt;&lt;auth-address&gt;Department of Pathology Bangabandhu Sheikh Mujib Medical University Shahbag Dhaka 1000 Bangladesh.&amp;#xD;Department of Surgical Oncology National Institute of Cancer Research and Hospital Mohakhali Dhaka 1212 Bangladesh.&lt;/auth-address&gt;&lt;titles&gt;&lt;title&gt;Hepatoblastoma in a child with dextrocardia and possible histopathological alteration reminiscent of hepatocellular carcinoma after neoadjuvant chemotherapy&lt;/title&gt;&lt;secondary-title&gt;Clin Case Rep&lt;/secondary-title&gt;&lt;/titles&gt;&lt;periodical&gt;&lt;full-title&gt;Clin Case Rep&lt;/full-title&gt;&lt;/periodical&gt;&lt;pages&gt;1070-1073&lt;/pages&gt;&lt;volume&gt;6&lt;/volume&gt;&lt;number&gt;6&lt;/number&gt;&lt;edition&gt;20180417&lt;/edition&gt;&lt;keywords&gt;&lt;keyword&gt;Hepatoblastoma&lt;/keyword&gt;&lt;keyword&gt;hepatocellular carcinoma&lt;/keyword&gt;&lt;keyword&gt;neoadjuvant chemotherapy&lt;/keyword&gt;&lt;/keywords&gt;&lt;dates&gt;&lt;year&gt;2018&lt;/year&gt;&lt;pub-dates&gt;&lt;date&gt;Jun&lt;/date&gt;&lt;/pub-dates&gt;&lt;/dates&gt;&lt;isbn&gt;2050-0904 (Print)&amp;#xD;2050-0904 (Electronic)&amp;#xD;2050-0904 (Linking)&lt;/isbn&gt;&lt;accession-num&gt;29881566&lt;/accession-num&gt;&lt;urls&gt;&lt;related-urls&gt;&lt;url&gt;https://www.ncbi.nlm.nih.gov/pubmed/29881566&lt;/url&gt;&lt;/related-urls&gt;&lt;/urls&gt;&lt;custom2&gt;PMC5985998&lt;/custom2&gt;&lt;electronic-resource-num&gt;10.1002/ccr3.1515&lt;/electronic-resource-num&gt;&lt;remote-database-name&gt;PubMed-not-MEDLINE&lt;/remote-database-name&gt;&lt;remote-database-provider&gt;NLM&lt;/remote-database-provider&gt;&lt;/record&gt;&lt;/Cite&gt;&lt;/EndNote&gt;</w:instrText>
      </w:r>
      <w:r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[7]</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first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Marx</w:t>
      </w:r>
      <w:r w:rsidR="009571EF" w:rsidRPr="00A722DA">
        <w:rPr>
          <w:rFonts w:ascii="Book Antiqua" w:hAnsi="Book Antiqua" w:cstheme="majorBidi"/>
          <w:sz w:val="24"/>
          <w:szCs w:val="24"/>
        </w:rPr>
        <w:fldChar w:fldCharType="begin"/>
      </w:r>
      <w:r w:rsidR="009571EF" w:rsidRPr="00A722DA">
        <w:rPr>
          <w:rFonts w:ascii="Book Antiqua" w:hAnsi="Book Antiqua" w:cstheme="majorBidi"/>
          <w:sz w:val="24"/>
          <w:szCs w:val="24"/>
        </w:rPr>
        <w:instrText xml:space="preserve"> ADDIN EN.CITE &lt;EndNote&gt;&lt;Cite&gt;&lt;Author&gt;Honan&lt;/Author&gt;&lt;Year&gt;1980&lt;/Year&gt;&lt;RecNum&gt;8&lt;/RecNum&gt;&lt;DisplayText&gt;&lt;style face="superscript"&gt;[8]&lt;/style&gt;&lt;/DisplayText&gt;&lt;record&gt;&lt;rec-number&gt;8&lt;/rec-number&gt;&lt;foreign-keys&gt;&lt;key app="EN" db-id="9p2ppfzpc2wd0qeaz9s5tazbszvzv2xrs229" timestamp="1710811734"&gt;8&lt;/key&gt;&lt;/foreign-keys&gt;&lt;ref-type name="Journal Article"&gt;17&lt;/ref-type&gt;&lt;contributors&gt;&lt;authors&gt;&lt;author&gt;Honan, RP&lt;/author&gt;&lt;author&gt;Haqqani, MT&lt;/author&gt;&lt;/authors&gt;&lt;/contributors&gt;&lt;titles&gt;&lt;title&gt;Mixed hepatoblastoma in the adult: case report and review of the literature&lt;/title&gt;&lt;secondary-title&gt;Journal of Clinical Pathology&lt;/secondary-title&gt;&lt;/titles&gt;&lt;periodical&gt;&lt;full-title&gt;Journal of Clinical Pathology&lt;/full-title&gt;&lt;/periodical&gt;&lt;pages&gt;1058-1063&lt;/pages&gt;&lt;volume&gt;33&lt;/volume&gt;&lt;number&gt;11&lt;/number&gt;&lt;dates&gt;&lt;year&gt;1980&lt;/year&gt;&lt;/dates&gt;&lt;isbn&gt;0021-9746&lt;/isbn&gt;&lt;urls&gt;&lt;/urls&gt;&lt;electronic-resource-num&gt;10.1136/jcp.33.11.1058&lt;/electronic-resource-num&gt;&lt;/record&gt;&lt;/Cite&gt;&lt;/EndNote&gt;</w:instrText>
      </w:r>
      <w:r w:rsidR="009571EF" w:rsidRPr="00A722DA">
        <w:rPr>
          <w:rFonts w:ascii="Book Antiqua" w:hAnsi="Book Antiqua" w:cstheme="majorBidi"/>
          <w:sz w:val="24"/>
          <w:szCs w:val="24"/>
        </w:rPr>
        <w:fldChar w:fldCharType="separate"/>
      </w:r>
      <w:r w:rsidR="009571EF" w:rsidRPr="00A722DA">
        <w:rPr>
          <w:rFonts w:ascii="Book Antiqua" w:hAnsi="Book Antiqua" w:cstheme="majorBidi"/>
          <w:noProof/>
          <w:sz w:val="24"/>
          <w:szCs w:val="24"/>
          <w:vertAlign w:val="superscript"/>
        </w:rPr>
        <w:t>[8]</w:t>
      </w:r>
      <w:r w:rsidR="009571EF" w:rsidRPr="00A722DA">
        <w:rPr>
          <w:rFonts w:ascii="Book Antiqua" w:hAnsi="Book Antiqua" w:cstheme="majorBidi"/>
          <w:sz w:val="24"/>
          <w:szCs w:val="24"/>
        </w:rPr>
        <w:fldChar w:fldCharType="end"/>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1904,</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about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75</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6E032C" w:rsidRPr="00A722DA">
        <w:rPr>
          <w:rFonts w:ascii="Book Antiqua" w:hAnsi="Book Antiqua" w:cstheme="majorBidi"/>
          <w:sz w:val="24"/>
          <w:szCs w:val="24"/>
        </w:rPr>
        <w:fldChar w:fldCharType="begin">
          <w:fldData xml:space="preserve">PEVuZE5vdGU+PENpdGU+PEF1dGhvcj5DZWxvdHRpPC9BdXRob3I+PFllYXI+MjAxNjwvWWVhcj48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=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PEVuZE5vdGU+PENpdGU+PEF1dGhvcj5DZWxvdHRpPC9BdXRob3I+PFllYXI+MjAxNjwvWWVhcj48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=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6E032C" w:rsidRPr="00A722DA">
        <w:rPr>
          <w:rFonts w:ascii="Book Antiqua" w:hAnsi="Book Antiqua" w:cstheme="majorBidi"/>
          <w:sz w:val="24"/>
          <w:szCs w:val="24"/>
        </w:rPr>
      </w:r>
      <w:r w:rsidR="006E032C"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[9,10]</w:t>
      </w:r>
      <w:r w:rsidR="006E032C"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Compared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childhood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5-year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overall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survival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exceed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70%</w:t>
      </w:r>
      <w:r w:rsidRPr="00A722DA">
        <w:rPr>
          <w:rFonts w:ascii="Book Antiqua" w:hAnsi="Book Antiqua" w:cstheme="majorBidi"/>
          <w:sz w:val="24"/>
          <w:szCs w:val="24"/>
        </w:rPr>
        <w:fldChar w:fldCharType="begin">
          <w:fldData xml:space="preserve">PEVuZE5vdGU+PENpdGU+PEF1dGhvcj5Sb2VidWNrPC9BdXRob3I+PFllYXI+MjAwNjwvWWVhcj48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PEVuZE5vdGU+PENpdGU+PEF1dGhvcj5Sb2VidWNrPC9BdXRob3I+PFllYXI+MjAwNjwvWWVhcj48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[11,12]</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mortality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1-year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survival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24%</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&lt;EndNote&gt;&lt;Cite&gt;&lt;Author&gt;Pila-Pérez&lt;/Author&gt;&lt;Year&gt;2020&lt;/Year&gt;&lt;RecNum&gt;13&lt;/RecNum&gt;&lt;DisplayText&gt;&lt;style face="superscript"&gt;[13]&lt;/style&gt;&lt;/DisplayText&gt;&lt;record&gt;&lt;rec-number&gt;13&lt;/rec-number&gt;&lt;foreign-keys&gt;&lt;key app="EN" db-id="9p2ppfzpc2wd0qeaz9s5tazbszvzv2xrs229" timestamp="1710811735"&gt;13&lt;/key&gt;&lt;/foreign-keys&gt;&lt;ref-type name="Journal Article"&gt;17&lt;/ref-type&gt;&lt;contributors&gt;&lt;authors&gt;&lt;author&gt;Pila-Pérez, Rafael&lt;/author&gt;&lt;author&gt;Saurith-Monterrosa, Jaider Luis&lt;/author&gt;&lt;author&gt;Rosales-Torres, Pedro&lt;/author&gt;&lt;author&gt;Pila-Peláez, Rafael&lt;/author&gt;&lt;author&gt;Artola-González, Javier Alberto&lt;/author&gt;&lt;/authors&gt;&lt;/contributors&gt;&lt;titles&gt;&lt;title&gt;A case of adult hepatoblastoma&lt;/title&gt;&lt;secondary-title&gt;Revista colombiana de Gastroenterología&lt;/secondary-title&gt;&lt;/titles&gt;&lt;periodical&gt;&lt;full-title&gt;Revista colombiana de Gastroenterología&lt;/full-title&gt;&lt;/periodical&gt;&lt;pages&gt;220-225&lt;/pages&gt;&lt;volume&gt;35&lt;/volume&gt;&lt;number&gt;2&lt;/number&gt;&lt;dates&gt;&lt;year&gt;2020&lt;/year&gt;&lt;/dates&gt;&lt;isbn&gt;0120-9957&lt;/isbn&gt;&lt;urls&gt;&lt;related-urls&gt;&lt;url&gt;http://www.scielo.org.co/scielo.php?script=sci_abstract&amp;amp;pid=S0120-99572020000200220&amp;amp;lng=en&amp;amp;nrm=iso&lt;/url&gt;&lt;/related-urls&gt;&lt;/urls&gt;&lt;custom2&gt;http://www.scielo.org.co/scielo.php?script=sci_abstract&amp;amp;pid=S0120-99572020000200220&amp;amp;lng=en&amp;amp;nrm=iso&lt;/custom2&gt;&lt;/record&gt;&lt;/Cite&gt;&lt;/EndNote&gt;</w:instrText>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[13]</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elevated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serum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alpha-fetoprotein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AFP)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level,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used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monitor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response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therapy</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&lt;EndNote&gt;&lt;Cite&gt;&lt;Author&gt;Agarwal&lt;/Author&gt;&lt;Year&gt;2023&lt;/Year&gt;&lt;RecNum&gt;14&lt;/RecNum&gt;&lt;DisplayText&gt;&lt;style face="superscript"&gt;[14]&lt;/style&gt;&lt;/DisplayText&gt;&lt;record&gt;&lt;rec-number&gt;14&lt;/rec-number&gt;&lt;foreign-keys&gt;&lt;key app="EN" db-id="9p2ppfzpc2wd0qeaz9s5tazbszvzv2xrs229" timestamp="1710811736"&gt;14&lt;/key&gt;&lt;/foreign-keys&gt;&lt;ref-type name="Journal Article"&gt;17&lt;/ref-type&gt;&lt;contributors&gt;&lt;authors&gt;&lt;author&gt;Agarwal, Mohan&lt;/author&gt;&lt;author&gt;Kanodia, Shubhra&lt;/author&gt;&lt;author&gt;Singh, Jeetu&lt;/author&gt;&lt;author&gt;Giri, Vishal&lt;/author&gt;&lt;/authors&gt;&lt;/contributors&gt;&lt;titles&gt;&lt;title&gt;Hepatoblastoma in adults with clinical symptoms and histopathological evaluation&lt;/title&gt;&lt;secondary-title&gt;Pharmaceutica Analytica Acta&lt;/secondary-title&gt;&lt;/titles&gt;&lt;periodical&gt;&lt;full-title&gt;Pharmaceutica Analytica Acta&lt;/full-title&gt;&lt;/periodical&gt;&lt;pages&gt;128-131&lt;/pages&gt;&lt;dates&gt;&lt;year&gt;2023&lt;/year&gt;&lt;pub-dates&gt;&lt;date&gt;05/16&lt;/date&gt;&lt;/pub-dates&gt;&lt;/dates&gt;&lt;urls&gt;&lt;/urls&gt;&lt;electronic-resource-num&gt;10.30538/psrp-tmcs2023.si-imrv019&lt;/electronic-resource-num&gt;&lt;/record&gt;&lt;/Cite&gt;&lt;/EndNote&gt;</w:instrText>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[14]</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etiology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pathogenesis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understood,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DC5D61" w:rsidRPr="00A722DA">
        <w:rPr>
          <w:rFonts w:ascii="Book Antiqua" w:hAnsi="Book Antiqua" w:cstheme="majorBidi"/>
          <w:i/>
          <w:iCs/>
          <w:sz w:val="24"/>
          <w:szCs w:val="24"/>
        </w:rPr>
        <w:t>β</w:t>
      </w:r>
      <w:r w:rsidRPr="00A722DA">
        <w:rPr>
          <w:rFonts w:ascii="Book Antiqua" w:hAnsi="Book Antiqua" w:cstheme="majorBidi"/>
          <w:i/>
          <w:iCs/>
          <w:sz w:val="24"/>
          <w:szCs w:val="24"/>
        </w:rPr>
        <w:t>-catenin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plays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critical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role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signaling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pathway,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observed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both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Pr="00A722DA">
        <w:rPr>
          <w:rFonts w:ascii="Book Antiqua" w:hAnsi="Book Antiqua" w:cstheme="majorBidi"/>
          <w:sz w:val="24"/>
          <w:szCs w:val="24"/>
        </w:rPr>
        <w:fldChar w:fldCharType="begin">
          <w:fldData xml:space="preserve">PEVuZE5vdGU+PENpdGU+PEF1dGhvcj5Uc3ZldGtvdmE8L0F1dGhvcj48WWVhcj4yMDIyPC9ZZWFy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PEVuZE5vdGU+PENpdGU+PEF1dGhvcj5Uc3ZldGtvdmE8L0F1dGhvcj48WWVhcj4yMDIyPC9ZZWFy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[15]</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standardized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management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mainstay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both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populations</w:t>
      </w:r>
      <w:r w:rsidRPr="00A722DA">
        <w:rPr>
          <w:rFonts w:ascii="Book Antiqua" w:hAnsi="Book Antiqua" w:cstheme="majorBidi"/>
          <w:sz w:val="24"/>
          <w:szCs w:val="24"/>
        </w:rPr>
        <w:fldChar w:fldCharType="begin">
          <w:fldData xml:space="preserve">PEVuZE5vdGU+PENpdGU+PEF1dGhvcj5BbGxhbjwvQXV0aG9yPjxZZWFyPjIwMTM8L1llYXI+PFJl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PEVuZE5vdGU+PENpdGU+PEF1dGhvcj5BbGxhbjwvQXV0aG9yPjxZZWFyPjIwMTM8L1llYXI+PFJl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[12]</w:t>
      </w:r>
      <w:r w:rsidRPr="00A722DA">
        <w:rPr>
          <w:rFonts w:ascii="Book Antiqua" w:hAnsi="Book Antiqua" w:cstheme="majorBidi"/>
          <w:sz w:val="24"/>
          <w:szCs w:val="24"/>
        </w:rPr>
        <w:fldChar w:fldCharType="end"/>
      </w:r>
      <w:r w:rsidRPr="00A722DA">
        <w:rPr>
          <w:rFonts w:ascii="Book Antiqua" w:hAnsi="Book Antiqua" w:cstheme="majorBidi"/>
          <w:sz w:val="24"/>
          <w:szCs w:val="24"/>
        </w:rPr>
        <w:t>.</w:t>
      </w:r>
    </w:p>
    <w:p w14:paraId="0D7E519F" w14:textId="796CE16D" w:rsidR="007E48C8" w:rsidRPr="00A722DA" w:rsidRDefault="007E48C8" w:rsidP="003A35F0">
      <w:pPr>
        <w:spacing w:after="0" w:line="360" w:lineRule="auto"/>
        <w:ind w:firstLineChars="200" w:firstLine="480"/>
        <w:jc w:val="both"/>
        <w:rPr>
          <w:rFonts w:ascii="Book Antiqua" w:hAnsi="Book Antiqua" w:cstheme="majorBidi"/>
          <w:sz w:val="24"/>
          <w:szCs w:val="24"/>
        </w:rPr>
      </w:pP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malignancy,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accounting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pancreas</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&lt;EndNote&gt;&lt;Cite&gt;&lt;Author&gt;Omiyale&lt;/Author&gt;&lt;Year&gt;2021&lt;/Year&gt;&lt;RecNum&gt;16&lt;/RecNum&gt;&lt;DisplayText&gt;&lt;style face="superscript"&gt;[16]&lt;/style&gt;&lt;/DisplayText&gt;&lt;record&gt;&lt;rec-number&gt;16&lt;/rec-number&gt;&lt;foreign-keys&gt;&lt;key app="EN" db-id="9p2ppfzpc2wd0qeaz9s5tazbszvzv2xrs229" timestamp="1710811736"&gt;16&lt;/key&gt;&lt;/foreign-keys&gt;&lt;ref-type name="Journal Article"&gt;17&lt;/ref-type&gt;&lt;contributors&gt;&lt;authors&gt;&lt;author&gt;Omiyale, A. O.&lt;/author&gt;&lt;/authors&gt;&lt;/contributors&gt;&lt;auth-address&gt;Department of Cellular Pathology, Imperial College Healthcare NHS Trust, London W6 8RF, United Kingdom. ayodeji.omiyale@nhs.net.&lt;/auth-address&gt;&lt;titles&gt;&lt;title&gt;Adult pancreatoblastoma: Current concepts in pathology&lt;/title&gt;&lt;secondary-title&gt;World J Gastroenterol&lt;/secondary-title&gt;&lt;/titles&gt;&lt;periodical&gt;&lt;full-title&gt;World J Gastroenterol&lt;/full-title&gt;&lt;/periodical&gt;&lt;pages&gt;4172-4181&lt;/pages&gt;&lt;volume&gt;27&lt;/volume&gt;&lt;number&gt;26&lt;/number&gt;&lt;keywords&gt;&lt;keyword&gt;Adult&lt;/keyword&gt;&lt;keyword&gt;*Carcinoma, Acinar Cell&lt;/keyword&gt;&lt;keyword&gt;Humans&lt;/keyword&gt;&lt;keyword&gt;Male&lt;/keyword&gt;&lt;keyword&gt;Neoplasm Recurrence, Local&lt;/keyword&gt;&lt;keyword&gt;Pancreas&lt;/keyword&gt;&lt;keyword&gt;*Pancreatic Neoplasms/therapy&lt;/keyword&gt;&lt;keyword&gt;Adult pancreatoblastoma&lt;/keyword&gt;&lt;keyword&gt;Non-ductal pancreatic tumours&lt;/keyword&gt;&lt;keyword&gt;Pancreatic cancer&lt;/keyword&gt;&lt;keyword&gt;Solid pancreatic mass&lt;/keyword&gt;&lt;/keywords&gt;&lt;dates&gt;&lt;year&gt;2021&lt;/year&gt;&lt;pub-dates&gt;&lt;date&gt;Jul 14&lt;/date&gt;&lt;/pub-dates&gt;&lt;/dates&gt;&lt;isbn&gt;2219-2840 (Electronic)&amp;#xD;1007-9327 (Print)&amp;#xD;1007-9327 (Linking)&lt;/isbn&gt;&lt;accession-num&gt;34326617&lt;/accession-num&gt;&lt;urls&gt;&lt;related-urls&gt;&lt;url&gt;https://www.ncbi.nlm.nih.gov/pubmed/34326617&lt;/url&gt;&lt;/related-urls&gt;&lt;/urls&gt;&lt;custom1&gt;Conflict-of-interest statement: The author declares no conflict of interest for this article.&lt;/custom1&gt;&lt;custom2&gt;PMC8311526&lt;/custom2&gt;&lt;electronic-resource-num&gt;10.3748/wjg.v27.i26.4172&lt;/electronic-resource-num&gt;&lt;remote-database-name&gt;Medline&lt;/remote-database-name&gt;&lt;remote-database-provider&gt;NLM&lt;/remote-database-provider&gt;&lt;/record&gt;&lt;/Cite&gt;&lt;/EndNote&gt;</w:instrText>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[16]</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characterized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multilineage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proliferation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predominantly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distinctive</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Additionally,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ductal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pronounced</w:t>
      </w:r>
      <w:r w:rsidRPr="00A722DA">
        <w:rPr>
          <w:rFonts w:ascii="Book Antiqua" w:hAnsi="Book Antiqua" w:cstheme="majorBidi"/>
          <w:sz w:val="24"/>
          <w:szCs w:val="24"/>
        </w:rPr>
        <w:fldChar w:fldCharType="begin">
          <w:fldData xml:space="preserve">PEVuZE5vdGU+PENpdGU+PEF1dGhvcj5MdWNoaW5pPC9BdXRob3I+PFllYXI+MjAyMDwvWWVhcj48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PEVuZE5vdGU+PENpdGU+PEF1dGhvcj5MdWNoaW5pPC9BdXRob3I+PFllYXI+MjAyMDwvWWVhcj48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[17]</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prevalent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comprising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25%</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pancreatic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first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decade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life</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&lt;EndNote&gt;&lt;Cite&gt;&lt;Author&gt;Kohda&lt;/Author&gt;&lt;Year&gt;2000&lt;/Year&gt;&lt;RecNum&gt;18&lt;/RecNum&gt;&lt;DisplayText&gt;&lt;style face="superscript"&gt;[18]&lt;/style&gt;&lt;/DisplayText&gt;&lt;record&gt;&lt;rec-number&gt;18&lt;/rec-number&gt;&lt;foreign-keys&gt;&lt;key app="EN" db-id="9p2ppfzpc2wd0qeaz9s5tazbszvzv2xrs229" timestamp="1710811737"&gt;18&lt;/key&gt;&lt;/foreign-keys&gt;&lt;ref-type name="Journal Article"&gt;17&lt;/ref-type&gt;&lt;contributors&gt;&lt;authors&gt;&lt;author&gt;Kohda, E.&lt;/author&gt;&lt;author&gt;Iseki, M.&lt;/author&gt;&lt;author&gt;Ikawa, H.&lt;/author&gt;&lt;author&gt;Endoh, M.&lt;/author&gt;&lt;author&gt;Yokoyama, J.&lt;/author&gt;&lt;author&gt;Mukai, M.&lt;/author&gt;&lt;author&gt;Hata, J.&lt;/author&gt;&lt;author&gt;Yamazaki, H.&lt;/author&gt;&lt;author&gt;Miyauchi, J.&lt;/author&gt;&lt;author&gt;Saeki, M.&lt;/author&gt;&lt;/authors&gt;&lt;/contributors&gt;&lt;auth-address&gt;Department of Radiology, Keio University School of Medicine, Tokyo, Japan.&lt;/auth-address&gt;&lt;titles&gt;&lt;title&gt;Pancreatoblastoma. Three original cases and review of the literature&lt;/title&gt;&lt;secondary-title&gt;Acta Radiol&lt;/secondary-title&gt;&lt;/titles&gt;&lt;periodical&gt;&lt;full-title&gt;Acta Radiol&lt;/full-title&gt;&lt;/periodical&gt;&lt;pages&gt;334-7&lt;/pages&gt;&lt;volume&gt;41&lt;/volume&gt;&lt;number&gt;4&lt;/number&gt;&lt;keywords&gt;&lt;keyword&gt;Child&lt;/keyword&gt;&lt;keyword&gt;Child, Preschool&lt;/keyword&gt;&lt;keyword&gt;Female&lt;/keyword&gt;&lt;keyword&gt;Humans&lt;/keyword&gt;&lt;keyword&gt;Male&lt;/keyword&gt;&lt;keyword&gt;Pancreatic Neoplasms/*diagnostic imaging/pathology&lt;/keyword&gt;&lt;keyword&gt;Radiography&lt;/keyword&gt;&lt;/keywords&gt;&lt;dates&gt;&lt;year&gt;2000&lt;/year&gt;&lt;pub-dates&gt;&lt;date&gt;Jul&lt;/date&gt;&lt;/pub-dates&gt;&lt;/dates&gt;&lt;isbn&gt;0284-1851 (Print)&amp;#xD;0284-1851 (Linking)&lt;/isbn&gt;&lt;accession-num&gt;10937753&lt;/accession-num&gt;&lt;urls&gt;&lt;related-urls&gt;&lt;url&gt;https://www.ncbi.nlm.nih.gov/pubmed/10937753&lt;/url&gt;&lt;/related-urls&gt;&lt;/urls&gt;&lt;electronic-resource-num&gt;10.1080/028418500127345604&lt;/electronic-resource-num&gt;&lt;remote-database-name&gt;Medline&lt;/remote-database-name&gt;&lt;remote-database-provider&gt;NLM&lt;/remote-database-provider&gt;&lt;/record&gt;&lt;/Cite&gt;&lt;/EndNote&gt;</w:instrText>
      </w:r>
      <w:r w:rsidRPr="00A722DA">
        <w:rPr>
          <w:rFonts w:ascii="Book Antiqua" w:hAnsi="Book Antiqua" w:cstheme="majorBidi"/>
          <w:sz w:val="24"/>
          <w:szCs w:val="24"/>
        </w:rPr>
        <w:fldChar w:fldCharType="separate"/>
      </w:r>
      <w:r w:rsidR="00F76428" w:rsidRPr="00A722DA">
        <w:rPr>
          <w:rFonts w:ascii="Book Antiqua" w:hAnsi="Book Antiqua" w:cstheme="majorBidi"/>
          <w:noProof/>
          <w:sz w:val="24"/>
          <w:szCs w:val="24"/>
          <w:vertAlign w:val="superscript"/>
        </w:rPr>
        <w:t>[18]</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incidence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just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0.004</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100000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individuals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older,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80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literature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6476EA" w:rsidRPr="00A722DA">
        <w:rPr>
          <w:rFonts w:ascii="Book Antiqua" w:hAnsi="Book Antiqua" w:cstheme="majorBidi"/>
          <w:sz w:val="24"/>
          <w:szCs w:val="24"/>
        </w:rPr>
        <w:fldChar w:fldCharType="begin">
          <w:fldData xml:space="preserve">PEVuZE5vdGU+PENpdGU+PEF1dGhvcj5DaGVuPC9BdXRob3I+PFllYXI+MjAxODwvWWVhcj48UmVj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PEVuZE5vdGU+PENpdGU+PEF1dGhvcj5DaGVuPC9BdXRob3I+PFllYXI+MjAxODwvWWVhcj48UmVj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6476EA" w:rsidRPr="00A722DA">
        <w:rPr>
          <w:rFonts w:ascii="Book Antiqua" w:hAnsi="Book Antiqua" w:cstheme="majorBidi"/>
          <w:sz w:val="24"/>
          <w:szCs w:val="24"/>
        </w:rPr>
      </w:r>
      <w:r w:rsidR="006476EA"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[19-22]</w:t>
      </w:r>
      <w:r w:rsidR="006476EA"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landscape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involves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somatic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alterations,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chromosome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11p,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also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implicated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Beckwith-Wiedemann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Syndrome,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proofErr w:type="spellStart"/>
      <w:r w:rsidR="00B80E7B" w:rsidRPr="00A722DA">
        <w:rPr>
          <w:rFonts w:ascii="Book Antiqua" w:hAnsi="Book Antiqua" w:cstheme="majorBidi"/>
          <w:sz w:val="24"/>
          <w:szCs w:val="24"/>
        </w:rPr>
        <w:t>W</w:t>
      </w:r>
      <w:r w:rsidRPr="00A722DA">
        <w:rPr>
          <w:rFonts w:ascii="Book Antiqua" w:hAnsi="Book Antiqua" w:cstheme="majorBidi"/>
          <w:sz w:val="24"/>
          <w:szCs w:val="24"/>
        </w:rPr>
        <w:t>nt</w:t>
      </w:r>
      <w:proofErr w:type="spellEnd"/>
      <w:r w:rsidRPr="00A722DA">
        <w:rPr>
          <w:rFonts w:ascii="Book Antiqua" w:hAnsi="Book Antiqua" w:cstheme="majorBidi"/>
          <w:sz w:val="24"/>
          <w:szCs w:val="24"/>
        </w:rPr>
        <w:t>/β-catenin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signaling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pathway</w:t>
      </w:r>
      <w:r w:rsidRPr="00A722DA">
        <w:rPr>
          <w:rFonts w:ascii="Book Antiqua" w:hAnsi="Book Antiqua" w:cstheme="majorBidi"/>
          <w:sz w:val="24"/>
          <w:szCs w:val="24"/>
        </w:rPr>
        <w:fldChar w:fldCharType="begin">
          <w:fldData xml:space="preserve">PEVuZE5vdGU+PENpdGU+PEF1dGhvcj5BYnJhaGFtPC9BdXRob3I+PFllYXI+MjAwMTwvWWVhcj48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PEVuZE5vdGU+PENpdGU+PEF1dGhvcj5BYnJhaGFtPC9BdXRob3I+PFllYXI+MjAwMTwvWWVhcj48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[16,23,24]</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Notably,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clinical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course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aggressive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invasion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adjacent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structures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contribute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58%</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leading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three-year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survival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40%.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sharply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contrasts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94.4%</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5-year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overall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survival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observed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Pr="00A722DA">
        <w:rPr>
          <w:rFonts w:ascii="Book Antiqua" w:hAnsi="Book Antiqua" w:cstheme="majorBidi"/>
          <w:sz w:val="24"/>
          <w:szCs w:val="24"/>
        </w:rPr>
        <w:fldChar w:fldCharType="begin">
          <w:fldData xml:space="preserve">PEVuZE5vdGU+PENpdGU+PEF1dGhvcj5PbWl5YWxlPC9BdXRob3I+PFllYXI+MjAxNTwvWWVhcj48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PEVuZE5vdGU+PENpdGU+PEF1dGhvcj5PbWl5YWxlPC9BdXRob3I+PFllYXI+MjAxNTwvWWVhcj48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[25-27]</w:t>
      </w:r>
      <w:r w:rsidRPr="00A722DA">
        <w:rPr>
          <w:rFonts w:ascii="Book Antiqua" w:hAnsi="Book Antiqua" w:cstheme="majorBidi"/>
          <w:sz w:val="24"/>
          <w:szCs w:val="24"/>
        </w:rPr>
        <w:fldChar w:fldCharType="end"/>
      </w:r>
      <w:r w:rsidRPr="00A722DA">
        <w:rPr>
          <w:rFonts w:ascii="Book Antiqua" w:hAnsi="Book Antiqua" w:cstheme="majorBidi"/>
          <w:sz w:val="24"/>
          <w:szCs w:val="24"/>
        </w:rPr>
        <w:t>.</w:t>
      </w:r>
    </w:p>
    <w:p w14:paraId="39088A52" w14:textId="77777777" w:rsidR="0026511D" w:rsidRPr="00A722DA" w:rsidRDefault="0026511D" w:rsidP="003A35F0">
      <w:pPr>
        <w:spacing w:after="0" w:line="360" w:lineRule="auto"/>
        <w:jc w:val="both"/>
        <w:rPr>
          <w:rFonts w:ascii="Book Antiqua" w:hAnsi="Book Antiqua" w:cstheme="majorBidi"/>
          <w:b/>
          <w:bCs/>
          <w:sz w:val="24"/>
          <w:szCs w:val="24"/>
        </w:rPr>
      </w:pPr>
    </w:p>
    <w:p w14:paraId="7BC5C964" w14:textId="0A389DC0" w:rsidR="007E48C8" w:rsidRPr="00A722DA" w:rsidRDefault="00562047" w:rsidP="003A35F0">
      <w:pPr>
        <w:spacing w:after="0" w:line="360" w:lineRule="auto"/>
        <w:jc w:val="both"/>
        <w:rPr>
          <w:rFonts w:ascii="Book Antiqua" w:hAnsi="Book Antiqua" w:cstheme="majorBidi"/>
          <w:b/>
          <w:bCs/>
          <w:sz w:val="24"/>
          <w:szCs w:val="24"/>
          <w:u w:val="single"/>
        </w:rPr>
      </w:pPr>
      <w:r w:rsidRPr="00A722DA">
        <w:rPr>
          <w:rFonts w:ascii="Book Antiqua" w:hAnsi="Book Antiqua" w:cstheme="majorBidi"/>
          <w:b/>
          <w:bCs/>
          <w:sz w:val="24"/>
          <w:szCs w:val="24"/>
          <w:u w:val="single"/>
        </w:rPr>
        <w:t>CLINICAL</w:t>
      </w:r>
      <w:r w:rsidR="007D17AC" w:rsidRPr="00A722DA">
        <w:rPr>
          <w:rFonts w:ascii="Book Antiqua" w:hAnsi="Book Antiqua" w:cstheme="majorBidi"/>
          <w:b/>
          <w:bCs/>
          <w:sz w:val="24"/>
          <w:szCs w:val="24"/>
          <w:u w:val="single"/>
        </w:rPr>
        <w:t xml:space="preserve"> </w:t>
      </w:r>
      <w:r w:rsidRPr="00A722DA">
        <w:rPr>
          <w:rFonts w:ascii="Book Antiqua" w:hAnsi="Book Antiqua" w:cstheme="majorBidi"/>
          <w:b/>
          <w:bCs/>
          <w:sz w:val="24"/>
          <w:szCs w:val="24"/>
          <w:u w:val="single"/>
        </w:rPr>
        <w:t>MANIFESTATIONS</w:t>
      </w:r>
    </w:p>
    <w:p w14:paraId="6DCBFCF5" w14:textId="2BC126E0" w:rsidR="007E48C8"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non-specific</w:t>
      </w:r>
      <w:r w:rsidR="007D17AC" w:rsidRPr="00A722DA">
        <w:rPr>
          <w:rFonts w:ascii="Book Antiqua" w:hAnsi="Book Antiqua" w:cstheme="majorBidi"/>
          <w:sz w:val="24"/>
          <w:szCs w:val="24"/>
        </w:rPr>
        <w:t xml:space="preserve"> </w:t>
      </w:r>
      <w:proofErr w:type="gramStart"/>
      <w:r w:rsidR="007D5BFA" w:rsidRPr="00A722DA">
        <w:rPr>
          <w:rFonts w:ascii="Book Antiqua" w:hAnsi="Book Antiqua" w:cstheme="majorBidi"/>
          <w:sz w:val="24"/>
          <w:szCs w:val="24"/>
        </w:rPr>
        <w:t>symptoms</w:t>
      </w:r>
      <w:proofErr w:type="gram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incidental.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fatigue,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hematemesis</w:t>
      </w:r>
      <w:r w:rsidRPr="00A722DA">
        <w:rPr>
          <w:rFonts w:ascii="Book Antiqua" w:hAnsi="Book Antiqua" w:cstheme="majorBidi"/>
          <w:sz w:val="24"/>
          <w:szCs w:val="24"/>
        </w:rPr>
        <w:fldChar w:fldCharType="begin">
          <w:fldData xml:space="preserve">PEVuZE5vdGU+PENpdGU+PEF1dGhvcj5DZW50b256ZTwvQXV0aG9yPjxZZWFyPjIwMTk8L1llYXI+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PEVuZE5vdGU+PENpdGU+PEF1dGhvcj5DZW50b256ZTwvQXV0aG9yPjxZZWFyPjIwMTk8L1llYXI+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[28]</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Similarly,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non-specific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initial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clinical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manifestations.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back</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vomiting,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nausea,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anorexia/weight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hepatomegaly/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also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Rarely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described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manifestations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gastrointestinal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bleeding,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dyspnea,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lower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extremity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edema</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&lt;EndNote&gt;&lt;Cite&gt;&lt;Author&gt;Wang&lt;/Author&gt;&lt;Year&gt;2012&lt;/Year&gt;&lt;RecNum&gt;29&lt;/RecNum&gt;&lt;DisplayText&gt;&lt;style face="superscript"&gt;[29]&lt;/style&gt;&lt;/DisplayText&gt;&lt;record&gt;&lt;rec-number&gt;29&lt;/rec-number&gt;&lt;foreign-keys&gt;&lt;key app="EN" db-id="9p2ppfzpc2wd0qeaz9s5tazbszvzv2xrs229" timestamp="1710811740"&gt;29&lt;/key&gt;&lt;/foreign-keys&gt;&lt;ref-type name="Journal Article"&gt;17&lt;/ref-type&gt;&lt;contributors&gt;&lt;authors&gt;&lt;author&gt;Wang, Yun Xiang&lt;/author&gt;&lt;author&gt;Liu, Hong&lt;/author&gt;&lt;/authors&gt;&lt;/contributors&gt;&lt;titles&gt;&lt;title&gt;Adult hepatoblastoma: systemic review of the English literature&lt;/title&gt;&lt;secondary-title&gt;Digestive Surgery&lt;/secondary-title&gt;&lt;/titles&gt;&lt;periodical&gt;&lt;full-title&gt;Digestive Surgery&lt;/full-title&gt;&lt;/periodical&gt;&lt;pages&gt;323-330&lt;/pages&gt;&lt;volume&gt;29&lt;/volume&gt;&lt;number&gt;4&lt;/number&gt;&lt;dates&gt;&lt;year&gt;2012&lt;/year&gt;&lt;/dates&gt;&lt;isbn&gt;0253-4886&lt;/isbn&gt;&lt;accession-num&gt;23075604&lt;/accession-num&gt;&lt;urls&gt;&lt;/urls&gt;&lt;electronic-resource-num&gt;10.1159/000342910&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[29]</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asymptomatic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early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manifestations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pain/mass,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splenomegaly,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obstructive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jaundice,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diarrhea,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melena,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weight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occult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blood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urine</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&lt;EndNote&gt;&lt;Cite&gt;&lt;Author&gt;Zouros&lt;/Author&gt;&lt;Year&gt;2015&lt;/Year&gt;&lt;RecNum&gt;26&lt;/RecNum&gt;&lt;DisplayText&gt;&lt;style face="superscript"&gt;[26]&lt;/style&gt;&lt;/DisplayText&gt;&lt;record&gt;&lt;rec-number&gt;26&lt;/rec-number&gt;&lt;foreign-keys&gt;&lt;key app="EN" db-id="9p2ppfzpc2wd0qeaz9s5tazbszvzv2xrs229" timestamp="1710811739"&gt;26&lt;/key&gt;&lt;/foreign-keys&gt;&lt;ref-type name="Journal Article"&gt;17&lt;/ref-type&gt;&lt;contributors&gt;&lt;authors&gt;&lt;author&gt;Zouros, E.&lt;/author&gt;&lt;author&gt;Manatakis, D. K.&lt;/author&gt;&lt;author&gt;Delis, S. G.&lt;/author&gt;&lt;author&gt;Agalianos, C.&lt;/author&gt;&lt;author&gt;Triantopoulou, C.&lt;/author&gt;&lt;author&gt;Dervenis, C.&lt;/author&gt;&lt;/authors&gt;&lt;/contributors&gt;&lt;auth-address&gt;Department of Surgery, Konstantopouleio General Hospital, Nea Ionia, Athens 14233, Greece.&amp;#xD;Department of Radiology, Konstantopouleio General Hospital, Nea Ionia, Athens 14233, Greece.&lt;/auth-address&gt;&lt;titles&gt;&lt;title&gt;Adult pancreatoblastoma: A case report and review of the literature&lt;/title&gt;&lt;secondary-title&gt;Oncol Lett&lt;/secondary-title&gt;&lt;/titles&gt;&lt;periodical&gt;&lt;full-title&gt;Oncol Lett&lt;/full-title&gt;&lt;/periodical&gt;&lt;pages&gt;2293-2298&lt;/pages&gt;&lt;volume&gt;9&lt;/volume&gt;&lt;number&gt;5&lt;/number&gt;&lt;edition&gt;20150302&lt;/edition&gt;&lt;keywords&gt;&lt;keyword&gt;adult&lt;/keyword&gt;&lt;keyword&gt;pancreas&lt;/keyword&gt;&lt;keyword&gt;pancreatic neoplasms&lt;/keyword&gt;&lt;keyword&gt;pancreatoblastoma&lt;/keyword&gt;&lt;/keywords&gt;&lt;dates&gt;&lt;year&gt;2015&lt;/year&gt;&lt;pub-dates&gt;&lt;date&gt;May&lt;/date&gt;&lt;/pub-dates&gt;&lt;/dates&gt;&lt;isbn&gt;1792-1074 (Print)&amp;#xD;1792-1082 (Electronic)&amp;#xD;1792-1074 (Linking)&lt;/isbn&gt;&lt;accession-num&gt;26137059&lt;/accession-num&gt;&lt;urls&gt;&lt;related-urls&gt;&lt;url&gt;https://www.ncbi.nlm.nih.gov/pubmed/26137059&lt;/url&gt;&lt;/related-urls&gt;&lt;/urls&gt;&lt;custom2&gt;PMC4467354&lt;/custom2&gt;&lt;electronic-resource-num&gt;10.3892/ol.2015.3001&lt;/electronic-resource-num&gt;&lt;remote-database-name&gt;PubMed-not-MEDLINE&lt;/remote-database-name&gt;&lt;remote-database-provider&gt;NLM&lt;/remote-database-provider&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[26]</w:t>
      </w:r>
      <w:r w:rsidRPr="00A722DA">
        <w:rPr>
          <w:rFonts w:ascii="Book Antiqua" w:hAnsi="Book Antiqua" w:cstheme="majorBidi"/>
          <w:sz w:val="24"/>
          <w:szCs w:val="24"/>
        </w:rPr>
        <w:fldChar w:fldCharType="end"/>
      </w:r>
      <w:r w:rsidRPr="00A722DA">
        <w:rPr>
          <w:rFonts w:ascii="Book Antiqua" w:hAnsi="Book Antiqua" w:cstheme="majorBidi"/>
          <w:sz w:val="24"/>
          <w:szCs w:val="24"/>
        </w:rPr>
        <w:t>.</w:t>
      </w:r>
    </w:p>
    <w:p w14:paraId="5009627E" w14:textId="77777777" w:rsidR="006B2AB5" w:rsidRPr="00A722DA" w:rsidRDefault="006B2AB5" w:rsidP="003A35F0">
      <w:pPr>
        <w:spacing w:after="0" w:line="360" w:lineRule="auto"/>
        <w:jc w:val="both"/>
        <w:rPr>
          <w:rFonts w:ascii="Book Antiqua" w:hAnsi="Book Antiqua" w:cstheme="majorBidi"/>
          <w:b/>
          <w:sz w:val="24"/>
          <w:szCs w:val="24"/>
        </w:rPr>
      </w:pPr>
    </w:p>
    <w:p w14:paraId="45B4381E" w14:textId="311A10F5" w:rsidR="007E48C8" w:rsidRPr="00A722DA" w:rsidRDefault="00562047" w:rsidP="003A35F0">
      <w:pPr>
        <w:spacing w:after="0" w:line="360" w:lineRule="auto"/>
        <w:jc w:val="both"/>
        <w:rPr>
          <w:rFonts w:ascii="Book Antiqua" w:hAnsi="Book Antiqua" w:cstheme="majorBidi"/>
          <w:b/>
          <w:sz w:val="24"/>
          <w:szCs w:val="24"/>
          <w:u w:val="single"/>
        </w:rPr>
      </w:pPr>
      <w:r w:rsidRPr="00A722DA">
        <w:rPr>
          <w:rFonts w:ascii="Book Antiqua" w:hAnsi="Book Antiqua" w:cstheme="majorBidi"/>
          <w:b/>
          <w:sz w:val="24"/>
          <w:szCs w:val="24"/>
          <w:u w:val="single"/>
        </w:rPr>
        <w:t>LABORATORY/IMAGING</w:t>
      </w:r>
      <w:r w:rsidR="007D17AC" w:rsidRPr="00A722DA">
        <w:rPr>
          <w:rFonts w:ascii="Book Antiqua" w:hAnsi="Book Antiqua" w:cstheme="majorBidi"/>
          <w:b/>
          <w:sz w:val="24"/>
          <w:szCs w:val="24"/>
          <w:u w:val="single"/>
        </w:rPr>
        <w:t xml:space="preserve"> </w:t>
      </w:r>
      <w:r w:rsidR="00BD2CAB" w:rsidRPr="00A722DA">
        <w:rPr>
          <w:rFonts w:ascii="Book Antiqua" w:hAnsi="Book Antiqua" w:cstheme="majorBidi"/>
          <w:b/>
          <w:sz w:val="24"/>
          <w:szCs w:val="24"/>
          <w:u w:val="single"/>
        </w:rPr>
        <w:t>FINDINGS</w:t>
      </w:r>
    </w:p>
    <w:p w14:paraId="2DD9AD24" w14:textId="112D3B6B" w:rsidR="007E48C8" w:rsidRPr="00A722DA" w:rsidRDefault="007E48C8" w:rsidP="003A35F0">
      <w:pPr>
        <w:spacing w:after="0" w:line="360" w:lineRule="auto"/>
        <w:jc w:val="both"/>
        <w:rPr>
          <w:rFonts w:ascii="Book Antiqua" w:hAnsi="Book Antiqua" w:cstheme="majorBidi"/>
          <w:bCs/>
          <w:sz w:val="24"/>
          <w:szCs w:val="24"/>
        </w:rPr>
      </w:pP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imaging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findings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blastomas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similar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those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common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digestive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system.</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Gastroblastomas</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appear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heterogeneous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abdominal</w:t>
      </w:r>
      <w:r w:rsidR="007D17AC" w:rsidRPr="00A722DA">
        <w:rPr>
          <w:rFonts w:ascii="Book Antiqua" w:hAnsi="Book Antiqua" w:cstheme="majorBidi"/>
          <w:bCs/>
          <w:sz w:val="24"/>
          <w:szCs w:val="24"/>
        </w:rPr>
        <w:t xml:space="preserve"> </w:t>
      </w:r>
      <w:r w:rsidR="00147C3D" w:rsidRPr="00A722DA">
        <w:rPr>
          <w:rFonts w:ascii="Book Antiqua" w:hAnsi="Book Antiqua" w:cstheme="majorBidi"/>
          <w:bCs/>
          <w:sz w:val="24"/>
          <w:szCs w:val="24"/>
        </w:rPr>
        <w:t>computed tomography (CT)</w:t>
      </w:r>
      <w:r w:rsidR="003E39BB" w:rsidRPr="00A722DA">
        <w:rPr>
          <w:rFonts w:ascii="Book Antiqua" w:hAnsi="Book Antiqua" w:cstheme="majorBidi"/>
          <w:bCs/>
          <w:sz w:val="24"/>
          <w:szCs w:val="24"/>
        </w:rPr>
        <w:fldChar w:fldCharType="begin">
          <w:fldData xml:space="preserve">PEVuZE5vdGU+PENpdGU+PEF1dGhvcj5XZXk8L0F1dGhvcj48WWVhcj4yMDEyPC9ZZWFyPjxSZWNO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PEVuZE5vdGU+PENpdGU+PEF1dGhvcj5XZXk8L0F1dGhvcj48WWVhcj4yMDEyPC9ZZWFyPjxSZWNO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3E39BB" w:rsidRPr="00A722DA">
        <w:rPr>
          <w:rFonts w:ascii="Book Antiqua" w:hAnsi="Book Antiqua" w:cstheme="majorBidi"/>
          <w:bCs/>
          <w:sz w:val="24"/>
          <w:szCs w:val="24"/>
        </w:rPr>
      </w:r>
      <w:r w:rsidR="003E39BB"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[30]</w:t>
      </w:r>
      <w:r w:rsidR="003E39BB"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00675590" w:rsidRPr="00A722DA">
        <w:rPr>
          <w:rFonts w:ascii="Book Antiqua" w:hAnsi="Book Antiqua" w:cstheme="majorBidi"/>
          <w:bCs/>
          <w:sz w:val="24"/>
          <w:szCs w:val="24"/>
        </w:rPr>
        <w:t>magnetic resonance imaging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MRI</w:t>
      </w:r>
      <w:r w:rsidR="00412594"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offers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superior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soft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tissue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contrast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clarify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extent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relationship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adjacent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structures.</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Gastroendoscopy</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typically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reveals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ulcerated,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submucosal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based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mass</w:t>
      </w:r>
      <w:r w:rsidR="00E4226C" w:rsidRPr="00A722DA">
        <w:rPr>
          <w:rFonts w:ascii="Book Antiqua" w:hAnsi="Book Antiqua" w:cstheme="majorBidi"/>
          <w:bCs/>
          <w:sz w:val="24"/>
          <w:szCs w:val="24"/>
        </w:rPr>
        <w:fldChar w:fldCharType="begin">
          <w:fldData xml:space="preserve">PEVuZE5vdGU+PENpdGU+PEF1dGhvcj5QaW50byBETjwvQXV0aG9yPjxZZWFyPjIwMTk8L1llYXI+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PEVuZE5vdGU+PENpdGU+PEF1dGhvcj5QaW50byBETjwvQXV0aG9yPjxZZWFyPjIwMTk8L1llYXI+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E4226C" w:rsidRPr="00A722DA">
        <w:rPr>
          <w:rFonts w:ascii="Book Antiqua" w:hAnsi="Book Antiqua" w:cstheme="majorBidi"/>
          <w:bCs/>
          <w:sz w:val="24"/>
          <w:szCs w:val="24"/>
        </w:rPr>
      </w:r>
      <w:r w:rsidR="00E4226C"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[4,31]</w:t>
      </w:r>
      <w:r w:rsidR="00E4226C"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Although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specific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serum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markers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like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Carcinoembryonic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Antigen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00675590" w:rsidRPr="00A722DA">
        <w:rPr>
          <w:rFonts w:ascii="Book Antiqua" w:hAnsi="Book Antiqua" w:cstheme="majorBidi"/>
          <w:bCs/>
          <w:sz w:val="24"/>
          <w:szCs w:val="24"/>
        </w:rPr>
        <w:t>Carbohydrate Antigen 19-9 (CA19-9)</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elevated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helpful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monitoring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disease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recurrence.</w:t>
      </w:r>
    </w:p>
    <w:p w14:paraId="12D41A8B" w14:textId="0631681F" w:rsidR="007E48C8" w:rsidRPr="00A722DA" w:rsidRDefault="007E48C8" w:rsidP="003A35F0">
      <w:pPr>
        <w:spacing w:after="0" w:line="360" w:lineRule="auto"/>
        <w:ind w:firstLineChars="200" w:firstLine="480"/>
        <w:jc w:val="both"/>
        <w:rPr>
          <w:rFonts w:ascii="Book Antiqua" w:hAnsi="Book Antiqua" w:cstheme="majorBidi"/>
          <w:bCs/>
          <w:sz w:val="24"/>
          <w:szCs w:val="24"/>
        </w:rPr>
      </w:pP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detected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unifocal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multifocal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lesions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imaging.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ultrasound,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hyperechoic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solid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mass</w:t>
      </w:r>
      <w:r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&lt;EndNote&gt;&lt;Cite&gt;&lt;Author&gt;Yamazaki&lt;/Author&gt;&lt;Year&gt;2004&lt;/Year&gt;&lt;RecNum&gt;32&lt;/RecNum&gt;&lt;DisplayText&gt;&lt;style face="superscript"&gt;[32]&lt;/style&gt;&lt;/DisplayText&gt;&lt;record&gt;&lt;rec-number&gt;32&lt;/rec-number&gt;&lt;foreign-keys&gt;&lt;key app="EN" db-id="9p2ppfzpc2wd0qeaz9s5tazbszvzv2xrs229" timestamp="1710811741"&gt;32&lt;/key&gt;&lt;/foreign-keys&gt;&lt;ref-type name="Journal Article"&gt;17&lt;/ref-type&gt;&lt;contributors&gt;&lt;authors&gt;&lt;author&gt;Yamazaki, Masato&lt;/author&gt;&lt;author&gt;Ryu, Munemasa&lt;/author&gt;&lt;author&gt;Okazumi, Shinichi&lt;/author&gt;&lt;author&gt;Kondo, Fukuo&lt;/author&gt;&lt;author&gt;Cho, Akihiro&lt;/author&gt;&lt;author&gt;Okada, Tadashi&lt;/author&gt;&lt;author&gt;Takayama, Wataru&lt;/author&gt;&lt;author&gt;Kawashima, Taichi&lt;/author&gt;&lt;author&gt;Furuki, Arata&lt;/author&gt;&lt;author&gt;Hirata, Tetsushi&lt;/author&gt;&lt;/authors&gt;&lt;/contributors&gt;&lt;titles&gt;&lt;title&gt;Hepatoblastoma in an adult: A case report and clinical review of literatures&lt;/title&gt;&lt;secondary-title&gt;Hepatology Research&lt;/secondary-title&gt;&lt;/titles&gt;&lt;periodical&gt;&lt;full-title&gt;Hepatology Research&lt;/full-title&gt;&lt;/periodical&gt;&lt;pages&gt;182-188&lt;/pages&gt;&lt;volume&gt;30&lt;/volume&gt;&lt;number&gt;3&lt;/number&gt;&lt;dates&gt;&lt;year&gt;2004&lt;/year&gt;&lt;/dates&gt;&lt;isbn&gt;1386-6346&lt;/isbn&gt;&lt;accession-num&gt;15588785&lt;/accession-num&gt;&lt;urls&gt;&lt;/urls&gt;&lt;electronic-resource-num&gt;10.1016/j.hepres.2004.08.001&lt;/electronic-resource-num&gt;&lt;/record&gt;&lt;/Cite&gt;&lt;/EndNote&gt;</w:instrText>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[32]</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scans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MRIs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provide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superior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delineation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characteristics,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extent,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vascular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involvement.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contrast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agents,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particularly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during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arterial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phase,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highlight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vascularity.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Serum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AFP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level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usually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increased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but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nonspecific</w:t>
      </w:r>
      <w:r w:rsidR="00FB4990" w:rsidRPr="00A722DA">
        <w:rPr>
          <w:rFonts w:ascii="Book Antiqua" w:hAnsi="Book Antiqua" w:cstheme="majorBidi"/>
          <w:bCs/>
          <w:sz w:val="24"/>
          <w:szCs w:val="24"/>
        </w:rPr>
        <w:fldChar w:fldCharType="begin">
          <w:fldData xml:space="preserve">PEVuZE5vdGU+PENpdGU+PEF1dGhvcj5BbC1KaWZmcnk8L0F1dGhvcj48WWVhcj4yMDEzPC9ZZWFy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PEVuZE5vdGU+PENpdGU+PEF1dGhvcj5BbC1KaWZmcnk8L0F1dGhvcj48WWVhcj4yMDEzPC9ZZWFy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FB4990" w:rsidRPr="00A722DA">
        <w:rPr>
          <w:rFonts w:ascii="Book Antiqua" w:hAnsi="Book Antiqua" w:cstheme="majorBidi"/>
          <w:bCs/>
          <w:sz w:val="24"/>
          <w:szCs w:val="24"/>
        </w:rPr>
      </w:r>
      <w:r w:rsidR="00FB4990"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[10,33]</w:t>
      </w:r>
      <w:r w:rsidR="00FB4990" w:rsidRPr="00A722DA">
        <w:rPr>
          <w:rFonts w:ascii="Book Antiqua" w:hAnsi="Book Antiqua" w:cstheme="majorBidi"/>
          <w:bCs/>
          <w:sz w:val="24"/>
          <w:szCs w:val="24"/>
        </w:rPr>
        <w:fldChar w:fldCharType="end"/>
      </w:r>
      <w:r w:rsidR="00FB4990" w:rsidRPr="00A722DA">
        <w:rPr>
          <w:rFonts w:ascii="Book Antiqua" w:hAnsi="Book Antiqua" w:cstheme="majorBidi"/>
          <w:bCs/>
          <w:sz w:val="24"/>
          <w:szCs w:val="24"/>
        </w:rPr>
        <w:t>.</w:t>
      </w:r>
    </w:p>
    <w:p w14:paraId="6E0AFF84" w14:textId="3B78E913" w:rsidR="007E48C8" w:rsidRPr="00A722DA" w:rsidRDefault="007E48C8" w:rsidP="003A35F0">
      <w:pPr>
        <w:spacing w:after="0" w:line="360" w:lineRule="auto"/>
        <w:ind w:firstLineChars="200" w:firstLine="480"/>
        <w:jc w:val="both"/>
        <w:rPr>
          <w:rFonts w:ascii="Book Antiqua" w:hAnsi="Book Antiqua" w:cstheme="majorBidi"/>
          <w:bCs/>
          <w:sz w:val="24"/>
          <w:szCs w:val="24"/>
        </w:rPr>
      </w:pPr>
      <w:proofErr w:type="spellStart"/>
      <w:r w:rsidRPr="00A722DA">
        <w:rPr>
          <w:rFonts w:ascii="Book Antiqua" w:hAnsi="Book Antiqua" w:cstheme="majorBidi"/>
          <w:bCs/>
          <w:sz w:val="24"/>
          <w:szCs w:val="24"/>
        </w:rPr>
        <w:t>Pancreatoblastomas</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single,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large,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well-delineated,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circular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lobulated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masses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scattered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aggregate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calcifications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visible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both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MRI.</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Heterogenous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character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reflect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cystic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bT4zNDwvUmVjTnVtPjxEaXNwbGF5VGV4dD48c3R5bGUgZmFjZT0ic3VwZXJzY3JpcHQiPlszNF08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bT4zNDwvUmVjTnVtPjxEaXNwbGF5VGV4dD48c3R5bGUgZmFjZT0ic3VwZXJzY3JpcHQiPlszNF08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[34]</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Contrast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imaging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enhancement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arterial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phase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mimic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hypervascular</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neuroendocrine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bT4zNDwvUmVjTnVtPjxEaXNwbGF5VGV4dD48c3R5bGUgZmFjZT0ic3VwZXJzY3JpcHQiPlszNC0z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bT4zNDwvUmVjTnVtPjxEaXNwbGF5VGV4dD48c3R5bGUgZmFjZT0ic3VwZXJzY3JpcHQiPlszNC0z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[34-36]</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Common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bile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duct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involvement</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i.e.</w:t>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dilatation)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lastRenderedPageBreak/>
        <w:t>apparent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pancreatic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head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bT4zNDwvUmVjTnVtPjxEaXNwbGF5VGV4dD48c3R5bGUgZmFjZT0ic3VwZXJzY3JpcHQiPlszNCwg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PEVuZE5vdGU+PENpdGU+PEF1dGhvcj5XdTwvQXV0aG9yPjxZZWFyPjIwMjI8L1llYXI+PFJlY051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[34,35,37,38]</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Serum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AFP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increased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68%</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Pr="00A722DA">
        <w:rPr>
          <w:rFonts w:ascii="Book Antiqua" w:hAnsi="Book Antiqua" w:cstheme="majorBidi"/>
          <w:bCs/>
          <w:sz w:val="24"/>
          <w:szCs w:val="24"/>
        </w:rPr>
        <w:fldChar w:fldCharType="begin">
          <w:fldData xml:space="preserve">PEVuZE5vdGU+PENpdGU+PEF1dGhvcj5ZYW5nPC9BdXRob3I+PFllYXI+MjAxMDwvWWVhcj48UmVj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PEVuZE5vdGU+PENpdGU+PEF1dGhvcj5ZYW5nPC9BdXRob3I+PFllYXI+MjAxMDwvWWVhcj48UmVj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[18,39]</w:t>
      </w:r>
      <w:r w:rsidRPr="00A722DA">
        <w:rPr>
          <w:rFonts w:ascii="Book Antiqua" w:hAnsi="Book Antiqua" w:cstheme="majorBidi"/>
          <w:bCs/>
          <w:sz w:val="24"/>
          <w:szCs w:val="24"/>
        </w:rPr>
        <w:fldChar w:fldCharType="end"/>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used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monitor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effectiveness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therapy</w:t>
      </w:r>
      <w:r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&lt;EndNote&gt;&lt;Cite&gt;&lt;Author&gt;Qureshi&lt;/Author&gt;&lt;Year&gt;2015&lt;/Year&gt;&lt;RecNum&gt;40&lt;/RecNum&gt;&lt;DisplayText&gt;&lt;style face="superscript"&gt;[40]&lt;/style&gt;&lt;/DisplayText&gt;&lt;record&gt;&lt;rec-number&gt;40&lt;/rec-number&gt;&lt;foreign-keys&gt;&lt;key app="EN" db-id="9p2ppfzpc2wd0qeaz9s5tazbszvzv2xrs229" timestamp="1710811743"&gt;40&lt;/key&gt;&lt;/foreign-keys&gt;&lt;ref-type name="Journal Article"&gt;17&lt;/ref-type&gt;&lt;contributors&gt;&lt;authors&gt;&lt;author&gt;Qureshi, S. S.&lt;/author&gt;&lt;author&gt;Bhagat, M.&lt;/author&gt;&lt;author&gt;Kurkure, P. A.&lt;/author&gt;&lt;author&gt;Kembhavi, S. A.&lt;/author&gt;&lt;/authors&gt;&lt;/contributors&gt;&lt;auth-address&gt;Department of Pediatric Surgical Oncology, Tata Memorial Hospital, Parel, Mumbai, Maharashtra, India.&lt;/auth-address&gt;&lt;titles&gt;&lt;title&gt;Ectopic Cushing syndrome secondary to recurrent pancreatoblastoma in a child: Lessons learnt&lt;/title&gt;&lt;secondary-title&gt;J Cancer Res Ther&lt;/secondary-title&gt;&lt;/titles&gt;&lt;periodical&gt;&lt;full-title&gt;J Cancer Res Ther&lt;/full-title&gt;&lt;/periodical&gt;&lt;pages&gt;1027&lt;/pages&gt;&lt;volume&gt;11&lt;/volume&gt;&lt;number&gt;4&lt;/number&gt;&lt;keywords&gt;&lt;keyword&gt;Child, Preschool&lt;/keyword&gt;&lt;keyword&gt;Cushing Syndrome/*etiology/*pathology&lt;/keyword&gt;&lt;keyword&gt;Humans&lt;/keyword&gt;&lt;keyword&gt;Male&lt;/keyword&gt;&lt;keyword&gt;Neoplasm Recurrence, Local/*complications/pathology&lt;/keyword&gt;&lt;keyword&gt;Pancreatic Neoplasms/*complications/pathology&lt;/keyword&gt;&lt;keyword&gt;Prognosis&lt;/keyword&gt;&lt;/keywords&gt;&lt;dates&gt;&lt;year&gt;2015&lt;/year&gt;&lt;pub-dates&gt;&lt;date&gt;Oct-Dec&lt;/date&gt;&lt;/pub-dates&gt;&lt;/dates&gt;&lt;isbn&gt;1998-4138 (Electronic)&amp;#xD;1998-4138 (Linking)&lt;/isbn&gt;&lt;accession-num&gt;26881602&lt;/accession-num&gt;&lt;urls&gt;&lt;related-urls&gt;&lt;url&gt;https://www.ncbi.nlm.nih.gov/pubmed/26881602&lt;/url&gt;&lt;/related-urls&gt;&lt;/urls&gt;&lt;electronic-resource-num&gt;10.4103/0973-1482.151854&lt;/electronic-resource-num&gt;&lt;remote-database-name&gt;Medline&lt;/remote-database-name&gt;&lt;remote-database-provider&gt;NLM&lt;/remote-database-provider&gt;&lt;/record&gt;&lt;/Cite&gt;&lt;/EndNote&gt;</w:instrText>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[40]</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w:t>
      </w:r>
      <w:r w:rsidR="007D17AC" w:rsidRPr="00A722DA">
        <w:rPr>
          <w:rFonts w:ascii="Book Antiqua" w:hAnsi="Book Antiqua" w:cstheme="majorBidi"/>
          <w:bCs/>
          <w:sz w:val="24"/>
          <w:szCs w:val="24"/>
        </w:rPr>
        <w:t xml:space="preserve"> </w:t>
      </w:r>
      <w:r w:rsidR="007D17AC" w:rsidRPr="00A722DA">
        <w:rPr>
          <w:rFonts w:ascii="Book Antiqua" w:hAnsi="Book Antiqua" w:cstheme="majorBidi"/>
          <w:bCs/>
          <w:i/>
          <w:sz w:val="24"/>
          <w:szCs w:val="24"/>
        </w:rPr>
        <w:t xml:space="preserve">et </w:t>
      </w:r>
      <w:proofErr w:type="gramStart"/>
      <w:r w:rsidR="007D17AC" w:rsidRPr="00A722DA">
        <w:rPr>
          <w:rFonts w:ascii="Book Antiqua" w:hAnsi="Book Antiqua" w:cstheme="majorBidi"/>
          <w:bCs/>
          <w:i/>
          <w:sz w:val="24"/>
          <w:szCs w:val="24"/>
        </w:rPr>
        <w:t>al</w:t>
      </w:r>
      <w:r w:rsidR="009B09B3" w:rsidRPr="00A722DA">
        <w:rPr>
          <w:rFonts w:ascii="Book Antiqua" w:hAnsi="Book Antiqua" w:cstheme="majorBidi"/>
          <w:bCs/>
          <w:noProof/>
          <w:sz w:val="24"/>
          <w:szCs w:val="24"/>
          <w:vertAlign w:val="superscript"/>
        </w:rPr>
        <w:t>[</w:t>
      </w:r>
      <w:proofErr w:type="gramEnd"/>
      <w:r w:rsidR="009B09B3" w:rsidRPr="00A722DA">
        <w:rPr>
          <w:rFonts w:ascii="Book Antiqua" w:hAnsi="Book Antiqua" w:cstheme="majorBidi"/>
          <w:bCs/>
          <w:noProof/>
          <w:sz w:val="24"/>
          <w:szCs w:val="24"/>
          <w:vertAlign w:val="superscript"/>
        </w:rPr>
        <w:t>35</w:t>
      </w:r>
      <w:r w:rsidR="009B09B3" w:rsidRPr="00A722DA">
        <w:rPr>
          <w:rFonts w:ascii="Book Antiqua" w:hAnsi="Book Antiqua" w:cstheme="majorBidi"/>
          <w:bCs/>
          <w:noProof/>
          <w:sz w:val="24"/>
          <w:szCs w:val="24"/>
          <w:vertAlign w:val="superscript"/>
          <w:lang w:eastAsia="zh-CN"/>
        </w:rPr>
        <w:t>]</w:t>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elevated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CA19-9</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Cancer</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Antigen</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125</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levels</w:t>
      </w:r>
      <w:r w:rsidRPr="00A722DA">
        <w:rPr>
          <w:rFonts w:ascii="Book Antiqua" w:hAnsi="Book Antiqua" w:cstheme="majorBidi"/>
          <w:bCs/>
          <w:sz w:val="24"/>
          <w:szCs w:val="24"/>
        </w:rPr>
        <w:fldChar w:fldCharType="begin">
          <w:fldData xml:space="preserve">PEVuZE5vdGU+PENpdGU+PEF1dGhvcj5MaTwvQXV0aG9yPjxZZWFyPjIwMjE8L1llYXI+PFJlY051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PEVuZE5vdGU+PENpdGU+PEF1dGhvcj5MaTwvQXV0aG9yPjxZZWFyPjIwMjE8L1llYXI+PFJlY051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[35,38]</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Rarely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adrenocorticotropic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hormone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secreted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from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Pr="00A722DA">
        <w:rPr>
          <w:rFonts w:ascii="Book Antiqua" w:hAnsi="Book Antiqua" w:cstheme="majorBidi"/>
          <w:bCs/>
          <w:sz w:val="24"/>
          <w:szCs w:val="24"/>
        </w:rPr>
        <w:fldChar w:fldCharType="begin">
          <w:fldData xml:space="preserve">PEVuZE5vdGU+PENpdGU+PEF1dGhvcj5RdXJlc2hpPC9BdXRob3I+PFllYXI+MjAxNTwvWWVhcj48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PEVuZE5vdGU+PENpdGU+PEF1dGhvcj5RdXJlc2hpPC9BdXRob3I+PFllYXI+MjAxNTwvWWVhcj48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[40-42]</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p>
    <w:p w14:paraId="6DC719F0" w14:textId="77777777" w:rsidR="006B2AB5" w:rsidRPr="00A722DA" w:rsidRDefault="006B2AB5" w:rsidP="003A35F0">
      <w:pPr>
        <w:spacing w:after="0" w:line="360" w:lineRule="auto"/>
        <w:jc w:val="both"/>
        <w:rPr>
          <w:rFonts w:ascii="Book Antiqua" w:eastAsiaTheme="minorEastAsia" w:hAnsi="Book Antiqua" w:cs="Times New Roman"/>
          <w:b/>
          <w:bCs/>
          <w:sz w:val="24"/>
          <w:szCs w:val="24"/>
          <w:lang w:eastAsia="zh-CN"/>
        </w:rPr>
      </w:pPr>
    </w:p>
    <w:p w14:paraId="36F94D8F" w14:textId="604FBB08" w:rsidR="007E48C8" w:rsidRPr="00A722DA" w:rsidRDefault="00BD2CAB" w:rsidP="003A35F0">
      <w:pPr>
        <w:spacing w:after="0" w:line="360" w:lineRule="auto"/>
        <w:jc w:val="both"/>
        <w:rPr>
          <w:rFonts w:ascii="Book Antiqua" w:hAnsi="Book Antiqua" w:cstheme="majorBidi"/>
          <w:sz w:val="24"/>
          <w:szCs w:val="24"/>
          <w:u w:val="single"/>
        </w:rPr>
      </w:pPr>
      <w:r w:rsidRPr="00A722DA">
        <w:rPr>
          <w:rFonts w:ascii="Book Antiqua" w:eastAsia="Times New Roman" w:hAnsi="Book Antiqua" w:cs="Times New Roman"/>
          <w:b/>
          <w:bCs/>
          <w:sz w:val="24"/>
          <w:szCs w:val="24"/>
          <w:u w:val="single"/>
        </w:rPr>
        <w:t>CASE</w:t>
      </w:r>
      <w:r w:rsidR="007D17AC" w:rsidRPr="00A722DA">
        <w:rPr>
          <w:rFonts w:ascii="Book Antiqua" w:eastAsia="Times New Roman" w:hAnsi="Book Antiqua" w:cs="Times New Roman"/>
          <w:b/>
          <w:bCs/>
          <w:sz w:val="24"/>
          <w:szCs w:val="24"/>
          <w:u w:val="single"/>
        </w:rPr>
        <w:t xml:space="preserve"> </w:t>
      </w:r>
      <w:r w:rsidRPr="00A722DA">
        <w:rPr>
          <w:rFonts w:ascii="Book Antiqua" w:eastAsia="Times New Roman" w:hAnsi="Book Antiqua" w:cs="Times New Roman"/>
          <w:b/>
          <w:bCs/>
          <w:sz w:val="24"/>
          <w:szCs w:val="24"/>
          <w:u w:val="single"/>
        </w:rPr>
        <w:t>REPORTS</w:t>
      </w:r>
    </w:p>
    <w:p w14:paraId="1521424A" w14:textId="1462D101" w:rsidR="007E48C8"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Table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summarizes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2009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proofErr w:type="gramStart"/>
      <w:r w:rsidRPr="00A722DA">
        <w:rPr>
          <w:rFonts w:ascii="Book Antiqua" w:hAnsi="Book Antiqua" w:cstheme="majorBidi"/>
          <w:sz w:val="24"/>
          <w:szCs w:val="24"/>
        </w:rPr>
        <w:t>present</w:t>
      </w:r>
      <w:r w:rsidR="005E5853" w:rsidRPr="00A722DA">
        <w:rPr>
          <w:rFonts w:ascii="Book Antiqua" w:hAnsi="Book Antiqua" w:cstheme="majorBidi"/>
          <w:sz w:val="24"/>
          <w:szCs w:val="24"/>
          <w:vertAlign w:val="superscript"/>
          <w:lang w:eastAsia="zh-CN"/>
        </w:rPr>
        <w:t>[</w:t>
      </w:r>
      <w:proofErr w:type="gramEnd"/>
      <w:r w:rsidR="005E5853" w:rsidRPr="00A722DA">
        <w:rPr>
          <w:rFonts w:ascii="Book Antiqua" w:hAnsi="Book Antiqua" w:cstheme="majorBidi"/>
          <w:sz w:val="24"/>
          <w:szCs w:val="24"/>
          <w:vertAlign w:val="superscript"/>
          <w:lang w:eastAsia="zh-CN"/>
        </w:rPr>
        <w:t>43-48]</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average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37-years-old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range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19-74</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00EF3556" w:rsidRPr="00A722DA">
        <w:rPr>
          <w:rFonts w:ascii="Book Antiqua" w:hAnsi="Book Antiqua" w:cstheme="majorBidi"/>
          <w:sz w:val="24"/>
          <w:szCs w:val="24"/>
        </w:rPr>
        <w:t>old</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management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modality,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antrum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Molecular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testing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conducted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majority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00675590" w:rsidRPr="00A722DA">
        <w:rPr>
          <w:rFonts w:ascii="Book Antiqua" w:hAnsi="Book Antiqua" w:cstheme="majorBidi"/>
          <w:sz w:val="24"/>
          <w:szCs w:val="24"/>
        </w:rPr>
        <w:t>but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among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those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tested,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MALAT1-GLI1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except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PTCH1</w:t>
      </w:r>
      <w:r w:rsidR="001E5EB8" w:rsidRPr="00A722DA">
        <w:rPr>
          <w:rFonts w:ascii="Book Antiqua" w:hAnsi="Book Antiqua" w:cstheme="majorBidi"/>
          <w:i/>
          <w:iCs/>
          <w:sz w:val="24"/>
          <w:szCs w:val="24"/>
        </w:rPr>
        <w:t>-</w:t>
      </w:r>
      <w:r w:rsidRPr="00A722DA">
        <w:rPr>
          <w:rFonts w:ascii="Book Antiqua" w:hAnsi="Book Antiqua" w:cstheme="majorBidi"/>
          <w:i/>
          <w:iCs/>
          <w:sz w:val="24"/>
          <w:szCs w:val="24"/>
        </w:rPr>
        <w:t>GLI2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follow-up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varied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substantially,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ranging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months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14</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clinical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course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favorable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majority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p>
    <w:p w14:paraId="15526362" w14:textId="66464CC4" w:rsidR="007E48C8" w:rsidRPr="00A722DA" w:rsidRDefault="007E48C8" w:rsidP="003A35F0">
      <w:pPr>
        <w:spacing w:after="0" w:line="360" w:lineRule="auto"/>
        <w:ind w:firstLineChars="200" w:firstLine="480"/>
        <w:jc w:val="both"/>
        <w:rPr>
          <w:rFonts w:ascii="Book Antiqua" w:hAnsi="Book Antiqua" w:cstheme="majorBidi"/>
          <w:sz w:val="24"/>
          <w:szCs w:val="24"/>
        </w:rPr>
      </w:pP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English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literature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2013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2023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Table</w:t>
      </w:r>
      <w:r w:rsidR="007D17AC" w:rsidRPr="00A722DA">
        <w:rPr>
          <w:rFonts w:ascii="Book Antiqua" w:hAnsi="Book Antiqua" w:cstheme="majorBidi"/>
          <w:sz w:val="24"/>
          <w:szCs w:val="24"/>
        </w:rPr>
        <w:t xml:space="preserve"> </w:t>
      </w:r>
      <w:proofErr w:type="gramStart"/>
      <w:r w:rsidRPr="00A722DA">
        <w:rPr>
          <w:rFonts w:ascii="Book Antiqua" w:hAnsi="Book Antiqua" w:cstheme="majorBidi"/>
          <w:sz w:val="24"/>
          <w:szCs w:val="24"/>
        </w:rPr>
        <w:t>2)</w:t>
      </w:r>
      <w:r w:rsidR="005E5853" w:rsidRPr="00A722DA">
        <w:rPr>
          <w:rFonts w:ascii="Book Antiqua" w:hAnsi="Book Antiqua" w:cstheme="majorBidi"/>
          <w:sz w:val="24"/>
          <w:szCs w:val="24"/>
          <w:vertAlign w:val="superscript"/>
          <w:lang w:eastAsia="zh-CN"/>
        </w:rPr>
        <w:t>[</w:t>
      </w:r>
      <w:proofErr w:type="gramEnd"/>
      <w:r w:rsidR="005E5853" w:rsidRPr="00A722DA">
        <w:rPr>
          <w:rFonts w:ascii="Book Antiqua" w:hAnsi="Book Antiqua" w:cstheme="majorBidi"/>
          <w:sz w:val="24"/>
          <w:szCs w:val="24"/>
          <w:vertAlign w:val="superscript"/>
          <w:lang w:eastAsia="zh-CN"/>
        </w:rPr>
        <w:t>49-56]</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average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44</w:t>
      </w:r>
      <w:r w:rsidR="007D17AC" w:rsidRPr="00A722DA">
        <w:rPr>
          <w:rFonts w:ascii="Book Antiqua" w:hAnsi="Book Antiqua" w:cstheme="majorBidi"/>
          <w:sz w:val="24"/>
          <w:szCs w:val="24"/>
        </w:rPr>
        <w:t xml:space="preserve"> </w:t>
      </w:r>
      <w:r w:rsidR="00EF3556"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00EF3556" w:rsidRPr="00A722DA">
        <w:rPr>
          <w:rFonts w:ascii="Book Antiqua" w:hAnsi="Book Antiqua" w:cstheme="majorBidi"/>
          <w:sz w:val="24"/>
          <w:szCs w:val="24"/>
        </w:rPr>
        <w:t>old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wide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range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84</w:t>
      </w:r>
      <w:r w:rsidR="007D17AC" w:rsidRPr="00A722DA">
        <w:rPr>
          <w:rFonts w:ascii="Book Antiqua" w:hAnsi="Book Antiqua" w:cstheme="majorBidi"/>
          <w:sz w:val="24"/>
          <w:szCs w:val="24"/>
        </w:rPr>
        <w:t xml:space="preserve"> </w:t>
      </w:r>
      <w:r w:rsidR="00EF3556"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00EF3556" w:rsidRPr="00A722DA">
        <w:rPr>
          <w:rFonts w:ascii="Book Antiqua" w:hAnsi="Book Antiqua" w:cstheme="majorBidi"/>
          <w:sz w:val="24"/>
          <w:szCs w:val="24"/>
        </w:rPr>
        <w:t>old</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right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sided.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Twelve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demonstrated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elevated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serum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AFP,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hepatitis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infection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cirrhosis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40%.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infrequent.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75%</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exhibited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mixed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patterns,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remainder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purely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constituted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modality,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adjuvant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Follow-up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periods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short.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aggressive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course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short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term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recurrence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death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p>
    <w:p w14:paraId="3256D794" w14:textId="5ED54DA7" w:rsidR="007E48C8" w:rsidRPr="00A722DA" w:rsidRDefault="007E48C8" w:rsidP="003A35F0">
      <w:pPr>
        <w:spacing w:after="0" w:line="360" w:lineRule="auto"/>
        <w:ind w:firstLineChars="200" w:firstLine="480"/>
        <w:jc w:val="both"/>
        <w:rPr>
          <w:rFonts w:ascii="Book Antiqua" w:hAnsi="Book Antiqua" w:cstheme="majorBidi"/>
          <w:sz w:val="24"/>
          <w:szCs w:val="24"/>
        </w:rPr>
      </w:pP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009C16D8" w:rsidRPr="00A722DA">
        <w:rPr>
          <w:rFonts w:ascii="Book Antiqua" w:hAnsi="Book Antiqua" w:cstheme="majorBidi"/>
          <w:sz w:val="24"/>
          <w:szCs w:val="24"/>
        </w:rPr>
        <w:t>47</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2018</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Table</w:t>
      </w:r>
      <w:r w:rsidR="007D17AC" w:rsidRPr="00A722DA">
        <w:rPr>
          <w:rFonts w:ascii="Book Antiqua" w:hAnsi="Book Antiqua" w:cstheme="majorBidi"/>
          <w:sz w:val="24"/>
          <w:szCs w:val="24"/>
        </w:rPr>
        <w:t xml:space="preserve"> </w:t>
      </w:r>
      <w:proofErr w:type="gramStart"/>
      <w:r w:rsidRPr="00A722DA">
        <w:rPr>
          <w:rFonts w:ascii="Book Antiqua" w:hAnsi="Book Antiqua" w:cstheme="majorBidi"/>
          <w:sz w:val="24"/>
          <w:szCs w:val="24"/>
        </w:rPr>
        <w:t>3)</w:t>
      </w:r>
      <w:r w:rsidR="005E5853" w:rsidRPr="00A722DA">
        <w:rPr>
          <w:rFonts w:ascii="Book Antiqua" w:hAnsi="Book Antiqua" w:cstheme="majorBidi"/>
          <w:sz w:val="24"/>
          <w:szCs w:val="24"/>
          <w:vertAlign w:val="superscript"/>
          <w:lang w:eastAsia="zh-CN"/>
        </w:rPr>
        <w:t>[</w:t>
      </w:r>
      <w:proofErr w:type="gramEnd"/>
      <w:r w:rsidR="005E5853" w:rsidRPr="00A722DA">
        <w:rPr>
          <w:rFonts w:ascii="Book Antiqua" w:hAnsi="Book Antiqua" w:cstheme="majorBidi"/>
          <w:sz w:val="24"/>
          <w:szCs w:val="24"/>
          <w:vertAlign w:val="superscript"/>
          <w:lang w:eastAsia="zh-CN"/>
        </w:rPr>
        <w:t>57-68]</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average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affected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individuals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45</w:t>
      </w:r>
      <w:r w:rsidR="007D17AC" w:rsidRPr="00A722DA">
        <w:rPr>
          <w:rFonts w:ascii="Book Antiqua" w:hAnsi="Book Antiqua" w:cstheme="majorBidi"/>
          <w:sz w:val="24"/>
          <w:szCs w:val="24"/>
        </w:rPr>
        <w:t xml:space="preserve"> </w:t>
      </w:r>
      <w:r w:rsidR="00B80E7B"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00B80E7B" w:rsidRPr="00A722DA">
        <w:rPr>
          <w:rFonts w:ascii="Book Antiqua" w:hAnsi="Book Antiqua" w:cstheme="majorBidi"/>
          <w:sz w:val="24"/>
          <w:szCs w:val="24"/>
        </w:rPr>
        <w:t>old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range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75</w:t>
      </w:r>
      <w:r w:rsidR="007D17AC" w:rsidRPr="00A722DA">
        <w:rPr>
          <w:rFonts w:ascii="Book Antiqua" w:hAnsi="Book Antiqua" w:cstheme="majorBidi"/>
          <w:sz w:val="24"/>
          <w:szCs w:val="24"/>
        </w:rPr>
        <w:t xml:space="preserve"> </w:t>
      </w:r>
      <w:r w:rsidR="00B80E7B"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00B80E7B" w:rsidRPr="00A722DA">
        <w:rPr>
          <w:rFonts w:ascii="Book Antiqua" w:hAnsi="Book Antiqua" w:cstheme="majorBidi"/>
          <w:sz w:val="24"/>
          <w:szCs w:val="24"/>
        </w:rPr>
        <w:t>old</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Half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initial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arose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throughout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pancreas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discernable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pattern.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modalities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Follow-up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ranged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several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months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years,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lastRenderedPageBreak/>
        <w:t>many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experienced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recurrence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several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instances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better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during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follow-up</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period.</w:t>
      </w:r>
    </w:p>
    <w:p w14:paraId="657605B4" w14:textId="77777777" w:rsidR="007E48C8" w:rsidRPr="00A722DA" w:rsidRDefault="007E48C8" w:rsidP="003A35F0">
      <w:pPr>
        <w:spacing w:after="0" w:line="360" w:lineRule="auto"/>
        <w:ind w:firstLineChars="200" w:firstLine="480"/>
        <w:jc w:val="both"/>
        <w:rPr>
          <w:rFonts w:ascii="Book Antiqua" w:hAnsi="Book Antiqua" w:cstheme="majorBidi"/>
          <w:sz w:val="24"/>
          <w:szCs w:val="24"/>
        </w:rPr>
      </w:pPr>
    </w:p>
    <w:p w14:paraId="5D8CFDD2" w14:textId="7A3D27E8" w:rsidR="007E48C8" w:rsidRPr="00A722DA" w:rsidRDefault="0083031D" w:rsidP="003A35F0">
      <w:pPr>
        <w:spacing w:after="0" w:line="360" w:lineRule="auto"/>
        <w:jc w:val="both"/>
        <w:rPr>
          <w:rFonts w:ascii="Book Antiqua" w:hAnsi="Book Antiqua" w:cstheme="majorBidi"/>
          <w:sz w:val="24"/>
          <w:szCs w:val="24"/>
          <w:u w:val="single"/>
        </w:rPr>
      </w:pPr>
      <w:r w:rsidRPr="00A722DA">
        <w:rPr>
          <w:rFonts w:ascii="Book Antiqua" w:hAnsi="Book Antiqua" w:cstheme="majorBidi"/>
          <w:b/>
          <w:bCs/>
          <w:sz w:val="24"/>
          <w:szCs w:val="24"/>
          <w:u w:val="single"/>
        </w:rPr>
        <w:t>HISTOPATHOLOGY</w:t>
      </w:r>
    </w:p>
    <w:p w14:paraId="619AF200" w14:textId="79D4131C" w:rsidR="003D34BE"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Histopathological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assessment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plays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pivotal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role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Gastroblastomas</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arise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muscularis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propria,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neither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displays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cytologic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atypia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Figure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consists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round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uniform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nuclei,</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slightly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eosinophilic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cytoplasm,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inconspicuous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nucleoli.</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arranged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sheets,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cords,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tubules.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Notably,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gland-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rosette-like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structures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mucin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dense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eosinophilic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globules.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contrast,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consists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homogeneous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slender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spindle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embedded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myxoid</w:t>
      </w:r>
      <w:r w:rsidR="007D17AC" w:rsidRPr="00A722DA">
        <w:rPr>
          <w:rFonts w:ascii="Book Antiqua" w:hAnsi="Book Antiqua" w:cstheme="majorBidi"/>
          <w:sz w:val="24"/>
          <w:szCs w:val="24"/>
        </w:rPr>
        <w:t xml:space="preserve"> </w:t>
      </w:r>
      <w:r w:rsidR="002932D1" w:rsidRPr="00A722DA">
        <w:rPr>
          <w:rFonts w:ascii="Book Antiqua" w:hAnsi="Book Antiqua" w:cstheme="majorBidi"/>
          <w:sz w:val="24"/>
          <w:szCs w:val="24"/>
        </w:rPr>
        <w:t>matrix</w:t>
      </w:r>
      <w:r w:rsidR="00BB28D5" w:rsidRPr="00A722DA">
        <w:rPr>
          <w:rFonts w:ascii="Book Antiqua" w:hAnsi="Book Antiqua" w:cstheme="majorBidi"/>
          <w:sz w:val="24"/>
          <w:szCs w:val="24"/>
        </w:rPr>
        <w:fldChar w:fldCharType="begin">
          <w:fldData xml:space="preserve">PEVuZE5vdGU+PENpdGU+PEF1dGhvcj5XZXk8L0F1dGhvcj48WWVhcj4yMDEyPC9ZZWFyPjxSZWNO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PEVuZE5vdGU+PENpdGU+PEF1dGhvcj5XZXk8L0F1dGhvcj48WWVhcj4yMDEyPC9ZZWFyPjxSZWNO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BB28D5" w:rsidRPr="00A722DA">
        <w:rPr>
          <w:rFonts w:ascii="Book Antiqua" w:hAnsi="Book Antiqua" w:cstheme="majorBidi"/>
          <w:sz w:val="24"/>
          <w:szCs w:val="24"/>
        </w:rPr>
      </w:r>
      <w:r w:rsidR="00BB28D5"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[28,30]</w:t>
      </w:r>
      <w:r w:rsidR="00BB28D5"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Immunochemistry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helpful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00431B47" w:rsidRPr="00A722DA">
        <w:rPr>
          <w:rFonts w:ascii="Book Antiqua" w:hAnsi="Book Antiqua" w:cstheme="majorBidi"/>
          <w:sz w:val="24"/>
          <w:szCs w:val="24"/>
        </w:rPr>
        <w:t>highlighting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confirming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expresses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various</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cytokeratins</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AE1/AE3,</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lang w:eastAsia="zh-CN"/>
        </w:rPr>
        <w:t>Cytokeratin</w:t>
      </w:r>
      <w:r w:rsidR="007D17AC" w:rsidRPr="00A722DA">
        <w:rPr>
          <w:rFonts w:ascii="Book Antiqua" w:hAnsi="Book Antiqua" w:cstheme="majorBidi"/>
          <w:sz w:val="24"/>
          <w:szCs w:val="24"/>
          <w:lang w:eastAsia="zh-CN"/>
        </w:rPr>
        <w:t xml:space="preserve"> </w:t>
      </w:r>
      <w:r w:rsidR="009D32D0" w:rsidRPr="00A722DA">
        <w:rPr>
          <w:rFonts w:ascii="Book Antiqua" w:hAnsi="Book Antiqua" w:cstheme="majorBidi"/>
          <w:sz w:val="24"/>
          <w:szCs w:val="24"/>
          <w:lang w:eastAsia="zh-CN"/>
        </w:rPr>
        <w:t>7</w:t>
      </w:r>
      <w:r w:rsidR="007D17AC" w:rsidRPr="00A722DA">
        <w:rPr>
          <w:rFonts w:ascii="Book Antiqua" w:hAnsi="Book Antiqua" w:cstheme="majorBidi"/>
          <w:sz w:val="24"/>
          <w:szCs w:val="24"/>
          <w:lang w:eastAsia="zh-CN"/>
        </w:rPr>
        <w:t xml:space="preserve"> (</w:t>
      </w:r>
      <w:r w:rsidRPr="00A722DA">
        <w:rPr>
          <w:rFonts w:ascii="Book Antiqua" w:hAnsi="Book Antiqua" w:cstheme="majorBidi"/>
          <w:sz w:val="24"/>
          <w:szCs w:val="24"/>
        </w:rPr>
        <w:t>CK7</w:t>
      </w:r>
      <w:r w:rsidR="009D32D0" w:rsidRPr="00A722DA">
        <w:rPr>
          <w:rFonts w:ascii="Book Antiqua" w:hAnsi="Book Antiqua" w:cstheme="majorBidi"/>
          <w:sz w:val="24"/>
          <w:szCs w:val="24"/>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Cytokeratin</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19</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CK19</w:t>
      </w:r>
      <w:r w:rsidR="009D32D0" w:rsidRPr="00A722DA">
        <w:rPr>
          <w:rFonts w:ascii="Book Antiqua" w:hAnsi="Book Antiqua" w:cstheme="majorBidi"/>
          <w:sz w:val="24"/>
          <w:szCs w:val="24"/>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CAM5.2,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membrane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antigen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spindle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negative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cytokeratin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express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CD56</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CD10.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significance,</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does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express</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CD117</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antigen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KIT</w:t>
      </w:r>
      <w:r w:rsidR="009D32D0" w:rsidRPr="00A722DA">
        <w:rPr>
          <w:rFonts w:ascii="Book Antiqua" w:hAnsi="Book Antiqua" w:cstheme="majorBidi"/>
          <w:sz w:val="24"/>
          <w:szCs w:val="24"/>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Discovered</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GIST-1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DOG1</w:t>
      </w:r>
      <w:r w:rsidR="009D32D0" w:rsidRPr="00A722DA">
        <w:rPr>
          <w:rFonts w:ascii="Book Antiqua" w:hAnsi="Book Antiqua" w:cstheme="majorBidi"/>
          <w:sz w:val="24"/>
          <w:szCs w:val="24"/>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CD34,</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Smooth</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Muscle</w:t>
      </w:r>
      <w:r w:rsidR="007D17AC" w:rsidRPr="00A722DA">
        <w:rPr>
          <w:rFonts w:ascii="Book Antiqua" w:hAnsi="Book Antiqua" w:cstheme="majorBidi"/>
          <w:sz w:val="24"/>
          <w:szCs w:val="24"/>
        </w:rPr>
        <w:t xml:space="preserve"> </w:t>
      </w:r>
      <w:r w:rsidR="009D32D0" w:rsidRPr="00A722DA">
        <w:rPr>
          <w:rFonts w:ascii="Book Antiqua" w:hAnsi="Book Antiqua" w:cstheme="majorBidi"/>
          <w:sz w:val="24"/>
          <w:szCs w:val="24"/>
        </w:rPr>
        <w:t>Actin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SMA</w:t>
      </w:r>
      <w:r w:rsidR="009D32D0" w:rsidRPr="00A722DA">
        <w:rPr>
          <w:rFonts w:ascii="Book Antiqua" w:hAnsi="Book Antiqua" w:cstheme="majorBidi"/>
          <w:sz w:val="24"/>
          <w:szCs w:val="24"/>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B80E7B" w:rsidRPr="00A722DA">
        <w:rPr>
          <w:rFonts w:ascii="Book Antiqua" w:hAnsi="Book Antiqua" w:cstheme="majorBidi"/>
          <w:sz w:val="24"/>
          <w:szCs w:val="24"/>
        </w:rPr>
        <w:t>D</w:t>
      </w:r>
      <w:r w:rsidRPr="00A722DA">
        <w:rPr>
          <w:rFonts w:ascii="Book Antiqua" w:hAnsi="Book Antiqua" w:cstheme="majorBidi"/>
          <w:sz w:val="24"/>
          <w:szCs w:val="24"/>
        </w:rPr>
        <w:t>esmin,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synaptophysin,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chromogranin,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S100,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separate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other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gastric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considered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differential</w:t>
      </w:r>
      <w:r w:rsidR="007D17AC" w:rsidRPr="00A722DA">
        <w:rPr>
          <w:rFonts w:ascii="Book Antiqua" w:hAnsi="Book Antiqua" w:cstheme="majorBidi"/>
          <w:sz w:val="24"/>
          <w:szCs w:val="24"/>
        </w:rPr>
        <w:t xml:space="preserve"> </w:t>
      </w:r>
      <w:proofErr w:type="gramStart"/>
      <w:r w:rsidRPr="00A722DA">
        <w:rPr>
          <w:rFonts w:ascii="Book Antiqua" w:hAnsi="Book Antiqua" w:cstheme="majorBidi"/>
          <w:sz w:val="24"/>
          <w:szCs w:val="24"/>
        </w:rPr>
        <w:t>diagnosis</w:t>
      </w:r>
      <w:r w:rsidR="00675590" w:rsidRPr="00A722DA">
        <w:rPr>
          <w:rFonts w:ascii="Book Antiqua" w:hAnsi="Book Antiqua" w:cstheme="majorBidi"/>
          <w:sz w:val="24"/>
          <w:szCs w:val="24"/>
          <w:vertAlign w:val="superscript"/>
          <w:lang w:eastAsia="zh-CN"/>
        </w:rPr>
        <w:t>[</w:t>
      </w:r>
      <w:proofErr w:type="gramEnd"/>
      <w:r w:rsidRPr="00A722DA">
        <w:rPr>
          <w:rFonts w:ascii="Book Antiqua" w:hAnsi="Book Antiqua" w:cstheme="majorBidi"/>
          <w:sz w:val="24"/>
          <w:szCs w:val="24"/>
          <w:vertAlign w:val="superscript"/>
        </w:rPr>
        <w:t>26,29</w:t>
      </w:r>
      <w:r w:rsidR="00675590" w:rsidRPr="00A722DA">
        <w:rPr>
          <w:rFonts w:ascii="Book Antiqua" w:hAnsi="Book Antiqua" w:cstheme="majorBidi"/>
          <w:sz w:val="24"/>
          <w:szCs w:val="24"/>
          <w:vertAlign w:val="superscript"/>
          <w:lang w:eastAsia="zh-CN"/>
        </w:rPr>
        <w:t>]</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Besides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detection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MALAT1-GLI1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traditionally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regarded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confirmatory,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EWSR1-CTBP1</w:t>
      </w:r>
      <w:r w:rsidR="007D17AC" w:rsidRPr="00A722DA">
        <w:rPr>
          <w:rFonts w:ascii="Book Antiqua" w:hAnsi="Book Antiqua" w:cstheme="majorBidi"/>
          <w:i/>
          <w:iCs/>
          <w:sz w:val="24"/>
          <w:szCs w:val="24"/>
        </w:rPr>
        <w:t xml:space="preserve"> </w:t>
      </w:r>
      <w:r w:rsidR="007D17AC" w:rsidRPr="00A722DA">
        <w:rPr>
          <w:rFonts w:ascii="Book Antiqua" w:hAnsi="Book Antiqua" w:cstheme="majorBidi"/>
          <w:sz w:val="24"/>
          <w:szCs w:val="24"/>
          <w:lang w:eastAsia="zh-CN"/>
        </w:rPr>
        <w:t xml:space="preserve">( </w:t>
      </w:r>
      <w:r w:rsidR="00C367AD" w:rsidRPr="00A722DA">
        <w:rPr>
          <w:rFonts w:ascii="Book Antiqua" w:hAnsi="Book Antiqua" w:cstheme="majorBidi"/>
          <w:sz w:val="24"/>
          <w:szCs w:val="24"/>
          <w:lang w:eastAsia="zh-CN"/>
        </w:rPr>
        <w:t>in</w:t>
      </w:r>
      <w:r w:rsidR="007D17AC" w:rsidRPr="00A722DA">
        <w:rPr>
          <w:rFonts w:ascii="Book Antiqua" w:hAnsi="Book Antiqua" w:cstheme="majorBidi"/>
          <w:sz w:val="24"/>
          <w:szCs w:val="24"/>
          <w:lang w:eastAsia="zh-CN"/>
        </w:rPr>
        <w:t xml:space="preserve"> </w:t>
      </w:r>
      <w:r w:rsidR="00E4226C" w:rsidRPr="00A722DA">
        <w:rPr>
          <w:rFonts w:ascii="Book Antiqua" w:hAnsi="Book Antiqua" w:cstheme="majorBidi"/>
          <w:sz w:val="24"/>
          <w:szCs w:val="24"/>
          <w:lang w:eastAsia="zh-CN"/>
        </w:rPr>
        <w:t>a</w:t>
      </w:r>
      <w:r w:rsidR="007D17AC" w:rsidRPr="00A722DA">
        <w:rPr>
          <w:rFonts w:ascii="Book Antiqua" w:hAnsi="Book Antiqua" w:cstheme="majorBidi"/>
          <w:sz w:val="24"/>
          <w:szCs w:val="24"/>
          <w:lang w:eastAsia="zh-CN"/>
        </w:rPr>
        <w:t xml:space="preserve"> </w:t>
      </w:r>
      <w:r w:rsidR="00E4226C"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00E4226C" w:rsidRPr="00A722DA">
        <w:rPr>
          <w:rFonts w:ascii="Book Antiqua" w:hAnsi="Book Antiqua" w:cstheme="majorBidi"/>
          <w:sz w:val="24"/>
          <w:szCs w:val="24"/>
        </w:rPr>
        <w:t>case</w:t>
      </w:r>
      <w:r w:rsidR="00C367AD" w:rsidRPr="00A722DA">
        <w:rPr>
          <w:rFonts w:ascii="Book Antiqua" w:hAnsi="Book Antiqua" w:cstheme="majorBidi"/>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C367AD" w:rsidRPr="00A722DA">
        <w:rPr>
          <w:rFonts w:ascii="Book Antiqua" w:hAnsi="Book Antiqua" w:cstheme="majorBidi"/>
          <w:sz w:val="24"/>
          <w:szCs w:val="24"/>
        </w:rPr>
      </w:r>
      <w:r w:rsidR="00C367AD"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[4]</w:t>
      </w:r>
      <w:r w:rsidR="00C367AD" w:rsidRPr="00A722DA">
        <w:rPr>
          <w:rFonts w:ascii="Book Antiqua" w:hAnsi="Book Antiqua" w:cstheme="majorBidi"/>
          <w:sz w:val="24"/>
          <w:szCs w:val="24"/>
        </w:rPr>
        <w:fldChar w:fldCharType="end"/>
      </w:r>
      <w:r w:rsidR="00C367AD"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PTCH1-GLI2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described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recently</w:t>
      </w:r>
      <w:r w:rsidR="00C367AD" w:rsidRPr="00A722DA">
        <w:rPr>
          <w:rFonts w:ascii="Book Antiqua" w:hAnsi="Book Antiqua" w:cstheme="majorBidi"/>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C367AD" w:rsidRPr="00A722DA">
        <w:rPr>
          <w:rFonts w:ascii="Book Antiqua" w:hAnsi="Book Antiqua" w:cstheme="majorBidi"/>
          <w:sz w:val="24"/>
          <w:szCs w:val="24"/>
        </w:rPr>
      </w:r>
      <w:r w:rsidR="00C367AD" w:rsidRPr="00A722DA">
        <w:rPr>
          <w:rFonts w:ascii="Book Antiqua" w:hAnsi="Book Antiqua" w:cstheme="majorBidi"/>
          <w:sz w:val="24"/>
          <w:szCs w:val="24"/>
        </w:rPr>
        <w:fldChar w:fldCharType="separate"/>
      </w:r>
      <w:r w:rsidR="008F7782" w:rsidRPr="00A722DA">
        <w:rPr>
          <w:rFonts w:ascii="Book Antiqua" w:hAnsi="Book Antiqua" w:cstheme="majorBidi"/>
          <w:noProof/>
          <w:sz w:val="24"/>
          <w:szCs w:val="24"/>
          <w:vertAlign w:val="superscript"/>
        </w:rPr>
        <w:t>[5,6]</w:t>
      </w:r>
      <w:r w:rsidR="00C367AD" w:rsidRPr="00A722DA">
        <w:rPr>
          <w:rFonts w:ascii="Book Antiqua" w:hAnsi="Book Antiqua" w:cstheme="majorBidi"/>
          <w:sz w:val="24"/>
          <w:szCs w:val="24"/>
        </w:rPr>
        <w:fldChar w:fldCharType="end"/>
      </w:r>
      <w:r w:rsidRPr="00A722DA">
        <w:rPr>
          <w:rFonts w:ascii="Book Antiqua" w:hAnsi="Book Antiqua" w:cstheme="majorBidi"/>
          <w:sz w:val="24"/>
          <w:szCs w:val="24"/>
        </w:rPr>
        <w:t>.</w:t>
      </w:r>
    </w:p>
    <w:p w14:paraId="608A7C57" w14:textId="47E98EEB" w:rsidR="007E48C8" w:rsidRPr="00A722DA" w:rsidRDefault="007E48C8" w:rsidP="003A35F0">
      <w:pPr>
        <w:spacing w:after="0" w:line="360" w:lineRule="auto"/>
        <w:ind w:firstLineChars="200" w:firstLine="480"/>
        <w:jc w:val="both"/>
        <w:rPr>
          <w:rFonts w:ascii="Book Antiqua" w:hAnsi="Book Antiqua" w:cstheme="majorBidi"/>
          <w:bCs/>
          <w:sz w:val="24"/>
          <w:szCs w:val="24"/>
        </w:rPr>
      </w:pP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histology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reflect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stage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development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quite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varied.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purely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epithelial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while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others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mixed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epithelial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mesenchymal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differentiation.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epithelial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elements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range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appearance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from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early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immature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embryonal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hepatocytes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well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differentiated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hepatocellular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phenotype.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present,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fetal-type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cells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characterized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eosinophilic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cytoplasm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distinct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borders,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often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arranged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cords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nests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reminiscent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but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disorganized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compared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normal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liver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architecture.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contrast,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embryonal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appear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basophilic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densely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lastRenderedPageBreak/>
        <w:t>packed,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tendency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form</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pseudoacinar</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structures.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potential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diagnostic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confusion,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ductular</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cholangioblastic</w:t>
      </w:r>
      <w:proofErr w:type="spellEnd"/>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differentiation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also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found,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small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undifferentiated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SCUD)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histology.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Mesenchymal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also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varied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range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from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fibroblastic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heterologous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elements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bone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cartilage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Figure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2),</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divided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lobules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non-neoplastic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fibrous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bands</w:t>
      </w:r>
      <w:r w:rsidR="00AB03C9" w:rsidRPr="00A722DA">
        <w:rPr>
          <w:rFonts w:ascii="Book Antiqua" w:hAnsi="Book Antiqua" w:cstheme="majorBidi"/>
          <w:bCs/>
          <w:sz w:val="24"/>
          <w:szCs w:val="24"/>
        </w:rPr>
        <w:fldChar w:fldCharType="begin">
          <w:fldData xml:space="preserve">PEVuZE5vdGU+PENpdGU+PEF1dGhvcj5ZYW1hemFraTwvQXV0aG9yPjxZZWFyPjIwMDQ8L1llYXI+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PEVuZE5vdGU+PENpdGU+PEF1dGhvcj5ZYW1hemFraTwvQXV0aG9yPjxZZWFyPjIwMDQ8L1llYXI+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AB03C9" w:rsidRPr="00A722DA">
        <w:rPr>
          <w:rFonts w:ascii="Book Antiqua" w:hAnsi="Book Antiqua" w:cstheme="majorBidi"/>
          <w:bCs/>
          <w:sz w:val="24"/>
          <w:szCs w:val="24"/>
        </w:rPr>
      </w:r>
      <w:r w:rsidR="00AB03C9"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[9,28,29,32,69,70]</w:t>
      </w:r>
      <w:r w:rsidR="00AB03C9"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definitive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immunomarker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distinguish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from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hepatocellular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carcinoma,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although</w:t>
      </w:r>
      <w:r w:rsidR="007D17AC" w:rsidRPr="00A722DA">
        <w:rPr>
          <w:rFonts w:ascii="Book Antiqua" w:hAnsi="Book Antiqua"/>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latter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positive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hepatocellular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markers,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usually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occurs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cirrhotic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liver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background,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contain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immature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mesenchymal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said,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immunohistochemical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markers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still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play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role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diagnostic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prognostic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evaluation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D56BEA" w:rsidRPr="00A722DA">
        <w:rPr>
          <w:rFonts w:ascii="Book Antiqua" w:hAnsi="Book Antiqua"/>
          <w:sz w:val="24"/>
          <w:szCs w:val="24"/>
        </w:rPr>
        <w:fldChar w:fldCharType="begin">
          <w:fldData xml:space="preserve">PEVuZE5vdGU+PENpdGU+PEF1dGhvcj5NdXNpY2sgU1I8L0F1dGhvcj48WWVhcj4yMDI0PC9ZZWFy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=
</w:fldData>
        </w:fldChar>
      </w:r>
      <w:r w:rsidR="00E27A89" w:rsidRPr="00A722DA">
        <w:rPr>
          <w:rFonts w:ascii="Book Antiqua" w:hAnsi="Book Antiqua"/>
          <w:sz w:val="24"/>
          <w:szCs w:val="24"/>
        </w:rPr>
        <w:instrText xml:space="preserve"> ADDIN EN.CITE </w:instrText>
      </w:r>
      <w:r w:rsidR="00E27A89" w:rsidRPr="00A722DA">
        <w:rPr>
          <w:rFonts w:ascii="Book Antiqua" w:hAnsi="Book Antiqua"/>
          <w:sz w:val="24"/>
          <w:szCs w:val="24"/>
        </w:rPr>
        <w:fldChar w:fldCharType="begin">
          <w:fldData xml:space="preserve">PEVuZE5vdGU+PENpdGU+PEF1dGhvcj5NdXNpY2sgU1I8L0F1dGhvcj48WWVhcj4yMDI0PC9ZZWFy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=
</w:fldData>
        </w:fldChar>
      </w:r>
      <w:r w:rsidR="00E27A89" w:rsidRPr="00A722DA">
        <w:rPr>
          <w:rFonts w:ascii="Book Antiqua" w:hAnsi="Book Antiqua"/>
          <w:sz w:val="24"/>
          <w:szCs w:val="24"/>
        </w:rPr>
        <w:instrText xml:space="preserve"> ADDIN EN.CITE.DATA </w:instrText>
      </w:r>
      <w:r w:rsidR="00E27A89" w:rsidRPr="00A722DA">
        <w:rPr>
          <w:rFonts w:ascii="Book Antiqua" w:hAnsi="Book Antiqua"/>
          <w:sz w:val="24"/>
          <w:szCs w:val="24"/>
        </w:rPr>
      </w:r>
      <w:r w:rsidR="00E27A89" w:rsidRPr="00A722DA">
        <w:rPr>
          <w:rFonts w:ascii="Book Antiqua" w:hAnsi="Book Antiqua"/>
          <w:sz w:val="24"/>
          <w:szCs w:val="24"/>
        </w:rPr>
        <w:fldChar w:fldCharType="end"/>
      </w:r>
      <w:r w:rsidR="00D56BEA" w:rsidRPr="00A722DA">
        <w:rPr>
          <w:rFonts w:ascii="Book Antiqua" w:hAnsi="Book Antiqua"/>
          <w:sz w:val="24"/>
          <w:szCs w:val="24"/>
        </w:rPr>
      </w:r>
      <w:r w:rsidR="00D56BEA" w:rsidRPr="00A722DA">
        <w:rPr>
          <w:rFonts w:ascii="Book Antiqua" w:hAnsi="Book Antiqua"/>
          <w:sz w:val="24"/>
          <w:szCs w:val="24"/>
        </w:rPr>
        <w:fldChar w:fldCharType="separate"/>
      </w:r>
      <w:r w:rsidR="00BB28D5" w:rsidRPr="00A722DA">
        <w:rPr>
          <w:rFonts w:ascii="Book Antiqua" w:hAnsi="Book Antiqua"/>
          <w:noProof/>
          <w:sz w:val="24"/>
          <w:szCs w:val="24"/>
          <w:vertAlign w:val="superscript"/>
        </w:rPr>
        <w:t>[10,28,70,71]</w:t>
      </w:r>
      <w:r w:rsidR="00D56BEA" w:rsidRPr="00A722DA">
        <w:rPr>
          <w:rFonts w:ascii="Book Antiqua" w:hAnsi="Book Antiqua"/>
          <w:sz w:val="24"/>
          <w:szCs w:val="24"/>
        </w:rPr>
        <w:fldChar w:fldCharType="end"/>
      </w:r>
      <w:r w:rsidR="007D17AC" w:rsidRPr="00A722DA">
        <w:rPr>
          <w:rFonts w:ascii="Book Antiqua" w:hAnsi="Book Antiqua"/>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least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cells,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depending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their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histologic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appearance,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expressing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AFP,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HepPar1,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glypican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3,</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β-catenin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nuclear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cytoplasmic).</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Pancytokeratins</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variably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positive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epithelial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CK7</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CK19</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highlight</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cholangioblastic</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elements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present.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Importantly,</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SWI/SNF-related</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matrix-associated</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actin-dependent</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regulator</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chromatin</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subfamily</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B</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member</w:t>
      </w:r>
      <w:r w:rsidR="007D17AC" w:rsidRPr="00A722DA">
        <w:rPr>
          <w:rFonts w:ascii="Book Antiqua" w:hAnsi="Book Antiqua" w:cstheme="majorBidi"/>
          <w:bCs/>
          <w:sz w:val="24"/>
          <w:szCs w:val="24"/>
        </w:rPr>
        <w:t xml:space="preserve"> </w:t>
      </w:r>
      <w:r w:rsidR="001E5EB8" w:rsidRPr="00A722DA">
        <w:rPr>
          <w:rFonts w:ascii="Book Antiqua" w:hAnsi="Book Antiqua" w:cstheme="majorBidi"/>
          <w:bCs/>
          <w:sz w:val="24"/>
          <w:szCs w:val="24"/>
        </w:rPr>
        <w:t>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SMARCB1</w:t>
      </w:r>
      <w:r w:rsidR="001E5EB8" w:rsidRPr="00A722DA">
        <w:rPr>
          <w:rFonts w:ascii="Book Antiqua" w:hAnsi="Book Antiqua" w:cstheme="majorBidi"/>
          <w:bCs/>
          <w:sz w:val="24"/>
          <w:szCs w:val="24"/>
        </w:rPr>
        <w:t>/</w:t>
      </w:r>
      <w:r w:rsidRPr="00A722DA">
        <w:rPr>
          <w:rFonts w:ascii="Book Antiqua" w:hAnsi="Book Antiqua" w:cstheme="majorBidi"/>
          <w:bCs/>
          <w:sz w:val="24"/>
          <w:szCs w:val="24"/>
        </w:rPr>
        <w:t>INI1)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00DC5D61" w:rsidRPr="00A722DA">
        <w:rPr>
          <w:rFonts w:ascii="Book Antiqua" w:hAnsi="Book Antiqua" w:cstheme="majorBidi"/>
          <w:bCs/>
          <w:sz w:val="24"/>
          <w:szCs w:val="24"/>
        </w:rPr>
        <w:t>expressed</w:t>
      </w:r>
      <w:r w:rsidR="007D17AC" w:rsidRPr="00A722DA">
        <w:rPr>
          <w:rFonts w:ascii="Book Antiqua" w:hAnsi="Book Antiqua" w:cstheme="majorBidi"/>
          <w:bCs/>
          <w:sz w:val="24"/>
          <w:szCs w:val="24"/>
        </w:rPr>
        <w:t xml:space="preserve"> </w:t>
      </w:r>
      <w:r w:rsidR="00DC5D61"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almost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throughout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varied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components.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SMARCB1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negative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limited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subset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those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SCUD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histology,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prognosis.</w:t>
      </w:r>
    </w:p>
    <w:p w14:paraId="0C62329F" w14:textId="1757D375" w:rsidR="007E48C8" w:rsidRPr="00A722DA" w:rsidRDefault="007E48C8" w:rsidP="003A35F0">
      <w:pPr>
        <w:spacing w:after="0" w:line="360" w:lineRule="auto"/>
        <w:ind w:firstLineChars="200" w:firstLine="480"/>
        <w:jc w:val="both"/>
        <w:rPr>
          <w:rFonts w:ascii="Book Antiqua" w:hAnsi="Book Antiqua" w:cstheme="majorBidi"/>
          <w:sz w:val="24"/>
          <w:szCs w:val="24"/>
          <w:lang w:eastAsia="zh-CN"/>
        </w:rPr>
      </w:pP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characterized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multilineage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proliferation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predominantly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distinctive</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always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Additionally,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ductal,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primitive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pronounced.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mimic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carcinoma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related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pancreatic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solid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pseudopapillary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display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prototypical</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&lt;EndNote&gt;&lt;Cite&gt;&lt;Author&gt;Rojas&lt;/Author&gt;&lt;Year&gt;2023&lt;/Year&gt;&lt;RecNum&gt;22&lt;/RecNum&gt;&lt;DisplayText&gt;&lt;style face="superscript"&gt;[22]&lt;/style&gt;&lt;/DisplayText&gt;&lt;record&gt;&lt;rec-number&gt;22&lt;/rec-number&gt;&lt;foreign-keys&gt;&lt;key app="EN" db-id="9p2ppfzpc2wd0qeaz9s5tazbszvzv2xrs229" timestamp="1710811738"&gt;22&lt;/key&gt;&lt;/foreign-keys&gt;&lt;ref-type name="Journal Article"&gt;17&lt;/ref-type&gt;&lt;contributors&gt;&lt;authors&gt;&lt;author&gt;Rojas, Aram&lt;/author&gt;&lt;author&gt;Wodskow, Joshua&lt;/author&gt;&lt;author&gt;Hogg, Melissa E&lt;/author&gt;&lt;/authors&gt;&lt;/contributors&gt;&lt;titles&gt;&lt;title&gt;Adult pancreatoblastoma: a rare pancreatic tumor&lt;/title&gt;&lt;secondary-title&gt;Journal of Gastrointestinal Surgery&lt;/secondary-title&gt;&lt;/titles&gt;&lt;periodical&gt;&lt;full-title&gt;Journal of Gastrointestinal Surgery&lt;/full-title&gt;&lt;/periodical&gt;&lt;pages&gt;1-3&lt;/pages&gt;&lt;dates&gt;&lt;year&gt;2023&lt;/year&gt;&lt;/dates&gt;&lt;isbn&gt;1091-255X&lt;/isbn&gt;&lt;accession-num&gt;37620658&lt;/accession-num&gt;&lt;urls&gt;&lt;/urls&gt;&lt;electronic-resource-num&gt;10.1007/s11605-023-05816-4&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[22]</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detectable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increased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serum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levels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hormones,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population</w:t>
      </w:r>
      <w:r w:rsidRPr="00A722DA">
        <w:rPr>
          <w:rFonts w:ascii="Book Antiqua" w:hAnsi="Book Antiqua" w:cstheme="majorBidi"/>
          <w:sz w:val="24"/>
          <w:szCs w:val="24"/>
        </w:rPr>
        <w:fldChar w:fldCharType="begin">
          <w:fldData xml:space="preserve">PEVuZE5vdGU+PENpdGU+PEF1dGhvcj5LdWxhazwvQXV0aG9yPjxZZWFyPjIwMjM8L1llYXI+PFJl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PEVuZE5vdGU+PENpdGU+PEF1dGhvcj5LdWxhazwvQXV0aG9yPjxZZWFyPjIwMjM8L1llYXI+PFJl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[21]</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Immunohistochemistry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plays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critical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role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diagnosing</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highlighted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immunolabeling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trypsin,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chymotrypsin,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B-cell</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Lymphoma/Leukemia</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10</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Neuroendocrine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evidenced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expression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S</w:t>
      </w:r>
      <w:r w:rsidRPr="00A722DA">
        <w:rPr>
          <w:rFonts w:ascii="Book Antiqua" w:hAnsi="Book Antiqua" w:cstheme="majorBidi"/>
          <w:sz w:val="24"/>
          <w:szCs w:val="24"/>
        </w:rPr>
        <w:t>ynaptophysin,</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C</w:t>
      </w:r>
      <w:r w:rsidRPr="00A722DA">
        <w:rPr>
          <w:rFonts w:ascii="Book Antiqua" w:hAnsi="Book Antiqua" w:cstheme="majorBidi"/>
          <w:sz w:val="24"/>
          <w:szCs w:val="24"/>
        </w:rPr>
        <w:t>hromogranin,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Insulinoma-Associated</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Protein</w:t>
      </w:r>
      <w:r w:rsidR="007D17AC" w:rsidRPr="00A722DA">
        <w:rPr>
          <w:rFonts w:ascii="Book Antiqua" w:hAnsi="Book Antiqua" w:cstheme="majorBidi"/>
          <w:sz w:val="24"/>
          <w:szCs w:val="24"/>
        </w:rPr>
        <w:t xml:space="preserve"> </w:t>
      </w:r>
      <w:r w:rsidR="00BE434F" w:rsidRPr="00A722DA">
        <w:rPr>
          <w:rFonts w:ascii="Book Antiqua" w:hAnsi="Book Antiqua" w:cstheme="majorBidi"/>
          <w:sz w:val="24"/>
          <w:szCs w:val="24"/>
        </w:rPr>
        <w:t>1</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should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diffuse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lastRenderedPageBreak/>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pancreatic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endocrine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positive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beta-catenin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nuclear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staining)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latter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would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diffusely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evident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solid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pseudopapillary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neoplasm.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Although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complex,</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synchronous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immunochemical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confirmation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plus</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allows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straightforward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sampled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tumors</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&lt;EndNote&gt;&lt;Cite&gt;&lt;Author&gt;Rojas&lt;/Author&gt;&lt;Year&gt;2023&lt;/Year&gt;&lt;RecNum&gt;22&lt;/RecNum&gt;&lt;DisplayText&gt;&lt;style face="superscript"&gt;[22]&lt;/style&gt;&lt;/DisplayText&gt;&lt;record&gt;&lt;rec-number&gt;22&lt;/rec-number&gt;&lt;foreign-keys&gt;&lt;key app="EN" db-id="9p2ppfzpc2wd0qeaz9s5tazbszvzv2xrs229" timestamp="1710811738"&gt;22&lt;/key&gt;&lt;/foreign-keys&gt;&lt;ref-type name="Journal Article"&gt;17&lt;/ref-type&gt;&lt;contributors&gt;&lt;authors&gt;&lt;author&gt;Rojas, Aram&lt;/author&gt;&lt;author&gt;Wodskow, Joshua&lt;/author&gt;&lt;author&gt;Hogg, Melissa E&lt;/author&gt;&lt;/authors&gt;&lt;/contributors&gt;&lt;titles&gt;&lt;title&gt;Adult pancreatoblastoma: a rare pancreatic tumor&lt;/title&gt;&lt;secondary-title&gt;Journal of Gastrointestinal Surgery&lt;/secondary-title&gt;&lt;/titles&gt;&lt;periodical&gt;&lt;full-title&gt;Journal of Gastrointestinal Surgery&lt;/full-title&gt;&lt;/periodical&gt;&lt;pages&gt;1-3&lt;/pages&gt;&lt;dates&gt;&lt;year&gt;2023&lt;/year&gt;&lt;/dates&gt;&lt;isbn&gt;1091-255X&lt;/isbn&gt;&lt;accession-num&gt;37620658&lt;/accession-num&gt;&lt;urls&gt;&lt;/urls&gt;&lt;electronic-resource-num&gt;10.1007/s11605-023-05816-4&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[22]</w:t>
      </w:r>
      <w:r w:rsidRPr="00A722DA">
        <w:rPr>
          <w:rFonts w:ascii="Book Antiqua" w:hAnsi="Book Antiqua" w:cstheme="majorBidi"/>
          <w:sz w:val="24"/>
          <w:szCs w:val="24"/>
        </w:rPr>
        <w:fldChar w:fldCharType="end"/>
      </w:r>
      <w:r w:rsidR="00CA5D15" w:rsidRPr="00A722DA">
        <w:rPr>
          <w:rFonts w:ascii="Book Antiqua" w:hAnsi="Book Antiqua" w:cstheme="majorBidi"/>
          <w:sz w:val="24"/>
          <w:szCs w:val="24"/>
        </w:rPr>
        <w:t xml:space="preserve"> </w:t>
      </w:r>
      <w:r w:rsidR="00CA5D15" w:rsidRPr="00A722DA">
        <w:rPr>
          <w:rFonts w:ascii="Book Antiqua" w:hAnsi="Book Antiqua" w:cstheme="majorBidi"/>
          <w:sz w:val="24"/>
          <w:szCs w:val="24"/>
          <w:lang w:eastAsia="zh-CN"/>
        </w:rPr>
        <w:t>(</w:t>
      </w:r>
      <w:r w:rsidR="00CA5D15" w:rsidRPr="00A722DA">
        <w:rPr>
          <w:rFonts w:ascii="Book Antiqua" w:hAnsi="Book Antiqua" w:cstheme="majorBidi"/>
          <w:sz w:val="24"/>
          <w:szCs w:val="24"/>
        </w:rPr>
        <w:t>Figure 3</w:t>
      </w:r>
      <w:r w:rsidR="00CA5D15" w:rsidRPr="00A722DA">
        <w:rPr>
          <w:rFonts w:ascii="Book Antiqua" w:hAnsi="Book Antiqua" w:cstheme="majorBidi"/>
          <w:sz w:val="24"/>
          <w:szCs w:val="24"/>
          <w:lang w:eastAsia="zh-CN"/>
        </w:rPr>
        <w:t>)</w:t>
      </w:r>
      <w:r w:rsidR="007019B1" w:rsidRPr="00A722DA">
        <w:rPr>
          <w:rFonts w:ascii="Book Antiqua" w:hAnsi="Book Antiqua" w:cstheme="majorBidi"/>
          <w:sz w:val="24"/>
          <w:szCs w:val="24"/>
        </w:rPr>
        <w:t>.</w:t>
      </w:r>
    </w:p>
    <w:p w14:paraId="00522593" w14:textId="77777777" w:rsidR="006B2AB5" w:rsidRPr="00A722DA" w:rsidRDefault="006B2AB5" w:rsidP="003A35F0">
      <w:pPr>
        <w:spacing w:after="0" w:line="360" w:lineRule="auto"/>
        <w:jc w:val="both"/>
        <w:rPr>
          <w:rFonts w:ascii="Book Antiqua" w:hAnsi="Book Antiqua" w:cstheme="majorBidi"/>
          <w:b/>
          <w:sz w:val="24"/>
          <w:szCs w:val="24"/>
        </w:rPr>
      </w:pPr>
    </w:p>
    <w:p w14:paraId="54F3F07D" w14:textId="765D9CB8" w:rsidR="007E48C8" w:rsidRPr="00A722DA" w:rsidRDefault="0083031D" w:rsidP="003A35F0">
      <w:pPr>
        <w:spacing w:after="0" w:line="360" w:lineRule="auto"/>
        <w:jc w:val="both"/>
        <w:rPr>
          <w:rFonts w:ascii="Book Antiqua" w:hAnsi="Book Antiqua" w:cstheme="majorBidi"/>
          <w:b/>
          <w:sz w:val="24"/>
          <w:szCs w:val="24"/>
          <w:u w:val="single"/>
        </w:rPr>
      </w:pPr>
      <w:r w:rsidRPr="00A722DA">
        <w:rPr>
          <w:rFonts w:ascii="Book Antiqua" w:hAnsi="Book Antiqua" w:cstheme="majorBidi"/>
          <w:b/>
          <w:sz w:val="24"/>
          <w:szCs w:val="24"/>
          <w:u w:val="single"/>
        </w:rPr>
        <w:t>MOLECULAR</w:t>
      </w:r>
      <w:r w:rsidR="007D17AC" w:rsidRPr="00A722DA">
        <w:rPr>
          <w:rFonts w:ascii="Book Antiqua" w:hAnsi="Book Antiqua" w:cstheme="majorBidi"/>
          <w:b/>
          <w:sz w:val="24"/>
          <w:szCs w:val="24"/>
          <w:u w:val="single"/>
        </w:rPr>
        <w:t xml:space="preserve"> </w:t>
      </w:r>
      <w:r w:rsidRPr="00A722DA">
        <w:rPr>
          <w:rFonts w:ascii="Book Antiqua" w:hAnsi="Book Antiqua" w:cstheme="majorBidi"/>
          <w:b/>
          <w:sz w:val="24"/>
          <w:szCs w:val="24"/>
          <w:u w:val="single"/>
        </w:rPr>
        <w:t>PATHOLOGY</w:t>
      </w:r>
    </w:p>
    <w:p w14:paraId="2D5DD788" w14:textId="7D339B10" w:rsidR="007E48C8" w:rsidRPr="00A722DA" w:rsidRDefault="007E48C8" w:rsidP="003A35F0">
      <w:pPr>
        <w:spacing w:after="0" w:line="360" w:lineRule="auto"/>
        <w:jc w:val="both"/>
        <w:rPr>
          <w:rFonts w:ascii="Book Antiqua" w:hAnsi="Book Antiqua" w:cstheme="majorBidi"/>
          <w:bCs/>
          <w:sz w:val="24"/>
          <w:szCs w:val="24"/>
        </w:rPr>
      </w:pP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molecular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hallmark</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adult</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MALAT1-GLI1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which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considered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essential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diagnosis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according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2019</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classification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digestive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system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431B47" w:rsidRPr="00A722DA">
        <w:rPr>
          <w:rFonts w:ascii="Book Antiqua" w:hAnsi="Book Antiqua" w:cstheme="majorBidi"/>
          <w:bCs/>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431B47" w:rsidRPr="00A722DA">
        <w:rPr>
          <w:rFonts w:ascii="Book Antiqua" w:hAnsi="Book Antiqua" w:cstheme="majorBidi"/>
          <w:bCs/>
          <w:sz w:val="24"/>
          <w:szCs w:val="24"/>
        </w:rPr>
      </w:r>
      <w:r w:rsidR="00431B47" w:rsidRPr="00A722DA">
        <w:rPr>
          <w:rFonts w:ascii="Book Antiqua" w:hAnsi="Book Antiqua" w:cstheme="majorBidi"/>
          <w:bCs/>
          <w:sz w:val="24"/>
          <w:szCs w:val="24"/>
        </w:rPr>
        <w:fldChar w:fldCharType="separate"/>
      </w:r>
      <w:r w:rsidR="008F7782" w:rsidRPr="00A722DA">
        <w:rPr>
          <w:rFonts w:ascii="Book Antiqua" w:hAnsi="Book Antiqua" w:cstheme="majorBidi"/>
          <w:bCs/>
          <w:noProof/>
          <w:sz w:val="24"/>
          <w:szCs w:val="24"/>
          <w:vertAlign w:val="superscript"/>
        </w:rPr>
        <w:t>[3]</w:t>
      </w:r>
      <w:r w:rsidR="00431B47"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However,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recent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literature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calls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question.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002314C3" w:rsidRPr="00A722DA">
        <w:rPr>
          <w:rFonts w:ascii="Book Antiqua" w:hAnsi="Book Antiqua" w:cstheme="majorBidi"/>
          <w:bCs/>
          <w:sz w:val="24"/>
          <w:szCs w:val="24"/>
        </w:rPr>
        <w:t>pediatric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Wiskott</w:t>
      </w:r>
      <w:proofErr w:type="spellEnd"/>
      <w:r w:rsidRPr="00A722DA">
        <w:rPr>
          <w:rFonts w:ascii="Book Antiqua" w:hAnsi="Book Antiqua" w:cstheme="majorBidi"/>
          <w:bCs/>
          <w:sz w:val="24"/>
          <w:szCs w:val="24"/>
        </w:rPr>
        <w:t>-Aldrich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syndrome,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Koo</w:t>
      </w:r>
      <w:r w:rsidR="007D17AC" w:rsidRPr="00A722DA">
        <w:rPr>
          <w:rFonts w:ascii="Book Antiqua" w:hAnsi="Book Antiqua" w:cstheme="majorBidi"/>
          <w:bCs/>
          <w:sz w:val="24"/>
          <w:szCs w:val="24"/>
        </w:rPr>
        <w:t xml:space="preserve"> </w:t>
      </w:r>
      <w:r w:rsidR="007D17AC" w:rsidRPr="00A722DA">
        <w:rPr>
          <w:rFonts w:ascii="Book Antiqua" w:hAnsi="Book Antiqua" w:cstheme="majorBidi"/>
          <w:bCs/>
          <w:i/>
          <w:sz w:val="24"/>
          <w:szCs w:val="24"/>
        </w:rPr>
        <w:t>et al</w:t>
      </w:r>
      <w:r w:rsidR="00431B47" w:rsidRPr="00A722DA">
        <w:rPr>
          <w:rFonts w:ascii="Book Antiqua" w:hAnsi="Book Antiqua" w:cstheme="majorBidi"/>
          <w:bCs/>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PEVuZE5vdGU+PENpdGU+PEF1dGhvcj5Lb288L0F1dGhvcj48WWVhcj4yMDIxPC9ZZWFyPjxSZWNO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431B47" w:rsidRPr="00A722DA">
        <w:rPr>
          <w:rFonts w:ascii="Book Antiqua" w:hAnsi="Book Antiqua" w:cstheme="majorBidi"/>
          <w:bCs/>
          <w:sz w:val="24"/>
          <w:szCs w:val="24"/>
        </w:rPr>
      </w:r>
      <w:r w:rsidR="00431B47" w:rsidRPr="00A722DA">
        <w:rPr>
          <w:rFonts w:ascii="Book Antiqua" w:hAnsi="Book Antiqua" w:cstheme="majorBidi"/>
          <w:bCs/>
          <w:sz w:val="24"/>
          <w:szCs w:val="24"/>
        </w:rPr>
        <w:fldChar w:fldCharType="separate"/>
      </w:r>
      <w:r w:rsidR="008F7782" w:rsidRPr="00A722DA">
        <w:rPr>
          <w:rFonts w:ascii="Book Antiqua" w:hAnsi="Book Antiqua" w:cstheme="majorBidi"/>
          <w:bCs/>
          <w:noProof/>
          <w:sz w:val="24"/>
          <w:szCs w:val="24"/>
          <w:vertAlign w:val="superscript"/>
        </w:rPr>
        <w:t>[4]</w:t>
      </w:r>
      <w:r w:rsidR="00431B47" w:rsidRPr="00A722DA">
        <w:rPr>
          <w:rFonts w:ascii="Book Antiqua" w:hAnsi="Book Antiqua" w:cstheme="majorBidi"/>
          <w:bCs/>
          <w:sz w:val="24"/>
          <w:szCs w:val="24"/>
        </w:rPr>
        <w:fldChar w:fldCharType="end"/>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2021,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presented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gastric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submucosal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Despite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typical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histological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immunohistochemical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features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molecular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analysis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revealed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EWSR1-CTBP1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Chen</w:t>
      </w:r>
      <w:r w:rsidR="007D17AC" w:rsidRPr="00A722DA">
        <w:rPr>
          <w:rFonts w:ascii="Book Antiqua" w:hAnsi="Book Antiqua" w:cstheme="majorBidi"/>
          <w:bCs/>
          <w:sz w:val="24"/>
          <w:szCs w:val="24"/>
        </w:rPr>
        <w:t xml:space="preserve"> </w:t>
      </w:r>
      <w:r w:rsidR="007D17AC" w:rsidRPr="00A722DA">
        <w:rPr>
          <w:rFonts w:ascii="Book Antiqua" w:hAnsi="Book Antiqua" w:cstheme="majorBidi"/>
          <w:bCs/>
          <w:i/>
          <w:sz w:val="24"/>
          <w:szCs w:val="24"/>
        </w:rPr>
        <w:t>et al</w:t>
      </w:r>
      <w:r w:rsidR="009B09B3"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9B09B3" w:rsidRPr="00A722DA">
        <w:rPr>
          <w:rFonts w:ascii="Book Antiqua" w:hAnsi="Book Antiqua" w:cstheme="majorBidi"/>
          <w:bCs/>
          <w:sz w:val="24"/>
          <w:szCs w:val="24"/>
        </w:rPr>
      </w:r>
      <w:r w:rsidR="009B09B3" w:rsidRPr="00A722DA">
        <w:rPr>
          <w:rFonts w:ascii="Book Antiqua" w:hAnsi="Book Antiqua" w:cstheme="majorBidi"/>
          <w:bCs/>
          <w:sz w:val="24"/>
          <w:szCs w:val="24"/>
        </w:rPr>
        <w:fldChar w:fldCharType="separate"/>
      </w:r>
      <w:r w:rsidR="009B09B3" w:rsidRPr="00A722DA">
        <w:rPr>
          <w:rFonts w:ascii="Book Antiqua" w:hAnsi="Book Antiqua" w:cstheme="majorBidi"/>
          <w:bCs/>
          <w:noProof/>
          <w:sz w:val="24"/>
          <w:szCs w:val="24"/>
          <w:vertAlign w:val="superscript"/>
        </w:rPr>
        <w:t>[5]</w:t>
      </w:r>
      <w:r w:rsidR="009B09B3" w:rsidRPr="00A722DA">
        <w:rPr>
          <w:rFonts w:ascii="Book Antiqua" w:hAnsi="Book Antiqua" w:cstheme="majorBidi"/>
          <w:bCs/>
          <w:sz w:val="24"/>
          <w:szCs w:val="24"/>
        </w:rPr>
        <w:fldChar w:fldCharType="end"/>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recently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identified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PTCH1::GLI2</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another</w:t>
      </w:r>
      <w:r w:rsidR="007D17AC" w:rsidRPr="00A722DA">
        <w:rPr>
          <w:rFonts w:ascii="Book Antiqua" w:hAnsi="Book Antiqua" w:cstheme="majorBidi"/>
          <w:bCs/>
          <w:sz w:val="24"/>
          <w:szCs w:val="24"/>
        </w:rPr>
        <w:t xml:space="preserve"> </w:t>
      </w:r>
      <w:r w:rsidR="002314C3" w:rsidRPr="00A722DA">
        <w:rPr>
          <w:rFonts w:ascii="Book Antiqua" w:hAnsi="Book Antiqua" w:cstheme="majorBidi"/>
          <w:bCs/>
          <w:sz w:val="24"/>
          <w:szCs w:val="24"/>
          <w:lang w:eastAsia="zh-CN"/>
        </w:rPr>
        <w:t>adu</w:t>
      </w:r>
      <w:r w:rsidR="002314C3" w:rsidRPr="00A722DA">
        <w:rPr>
          <w:rFonts w:ascii="Book Antiqua" w:hAnsi="Book Antiqua" w:cstheme="majorBidi"/>
          <w:bCs/>
          <w:sz w:val="24"/>
          <w:szCs w:val="24"/>
        </w:rPr>
        <w:t>lt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otherwise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prototypical</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00431B47"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431B47" w:rsidRPr="00A722DA">
        <w:rPr>
          <w:rFonts w:ascii="Book Antiqua" w:hAnsi="Book Antiqua" w:cstheme="majorBidi"/>
          <w:bCs/>
          <w:sz w:val="24"/>
          <w:szCs w:val="24"/>
        </w:rPr>
      </w:r>
      <w:r w:rsidR="00431B47" w:rsidRPr="00A722DA">
        <w:rPr>
          <w:rFonts w:ascii="Book Antiqua" w:hAnsi="Book Antiqua" w:cstheme="majorBidi"/>
          <w:bCs/>
          <w:sz w:val="24"/>
          <w:szCs w:val="24"/>
        </w:rPr>
        <w:fldChar w:fldCharType="separate"/>
      </w:r>
      <w:r w:rsidR="008F7782" w:rsidRPr="00A722DA">
        <w:rPr>
          <w:rFonts w:ascii="Book Antiqua" w:hAnsi="Book Antiqua" w:cstheme="majorBidi"/>
          <w:bCs/>
          <w:noProof/>
          <w:sz w:val="24"/>
          <w:szCs w:val="24"/>
          <w:vertAlign w:val="superscript"/>
        </w:rPr>
        <w:t>[5,6]</w:t>
      </w:r>
      <w:r w:rsidR="00431B47"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Both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showed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evidence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MALAT1-GLI1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genes,</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PTCH1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GLI2</w:t>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integral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Hedgehog</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Hh</w:t>
      </w:r>
      <w:proofErr w:type="spellEnd"/>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pathway,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which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plays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vital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role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embryonic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developmen</w:t>
      </w:r>
      <w:r w:rsidR="00431B47" w:rsidRPr="00A722DA">
        <w:rPr>
          <w:rFonts w:ascii="Book Antiqua" w:hAnsi="Book Antiqua" w:cstheme="majorBidi"/>
          <w:bCs/>
          <w:sz w:val="24"/>
          <w:szCs w:val="24"/>
        </w:rPr>
        <w:t>t</w:t>
      </w:r>
      <w:r w:rsidR="00431B47"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431B47" w:rsidRPr="00A722DA">
        <w:rPr>
          <w:rFonts w:ascii="Book Antiqua" w:hAnsi="Book Antiqua" w:cstheme="majorBidi"/>
          <w:bCs/>
          <w:sz w:val="24"/>
          <w:szCs w:val="24"/>
        </w:rPr>
      </w:r>
      <w:r w:rsidR="00431B47" w:rsidRPr="00A722DA">
        <w:rPr>
          <w:rFonts w:ascii="Book Antiqua" w:hAnsi="Book Antiqua" w:cstheme="majorBidi"/>
          <w:bCs/>
          <w:sz w:val="24"/>
          <w:szCs w:val="24"/>
        </w:rPr>
        <w:fldChar w:fldCharType="separate"/>
      </w:r>
      <w:r w:rsidR="008F7782" w:rsidRPr="00A722DA">
        <w:rPr>
          <w:rFonts w:ascii="Book Antiqua" w:hAnsi="Book Antiqua" w:cstheme="majorBidi"/>
          <w:bCs/>
          <w:noProof/>
          <w:sz w:val="24"/>
          <w:szCs w:val="24"/>
          <w:vertAlign w:val="superscript"/>
        </w:rPr>
        <w:t>[5,6]</w:t>
      </w:r>
      <w:r w:rsidR="00431B47"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suggest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broader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spectrum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aberrations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previously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thought.</w:t>
      </w:r>
    </w:p>
    <w:p w14:paraId="04225A5F" w14:textId="5205B1F5" w:rsidR="007E48C8" w:rsidRPr="00A722DA" w:rsidRDefault="007E48C8" w:rsidP="003A35F0">
      <w:pPr>
        <w:spacing w:after="0" w:line="360" w:lineRule="auto"/>
        <w:ind w:firstLineChars="200" w:firstLine="480"/>
        <w:jc w:val="both"/>
        <w:rPr>
          <w:rFonts w:ascii="Book Antiqua" w:hAnsi="Book Antiqua" w:cstheme="majorBidi"/>
          <w:bCs/>
          <w:sz w:val="24"/>
          <w:szCs w:val="24"/>
        </w:rPr>
      </w:pPr>
      <w:r w:rsidRPr="00A722DA">
        <w:rPr>
          <w:rFonts w:ascii="Book Antiqua" w:hAnsi="Book Antiqua" w:cstheme="majorBidi"/>
          <w:bCs/>
          <w:sz w:val="24"/>
          <w:szCs w:val="24"/>
        </w:rPr>
        <w:t>Genomic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sequencing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studies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established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mutations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Wnt</w:t>
      </w:r>
      <w:proofErr w:type="spellEnd"/>
      <w:r w:rsidRPr="00A722DA">
        <w:rPr>
          <w:rFonts w:ascii="Book Antiqua" w:hAnsi="Book Antiqua" w:cstheme="majorBidi"/>
          <w:bCs/>
          <w:sz w:val="24"/>
          <w:szCs w:val="24"/>
        </w:rPr>
        <w:t>-β-catenin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pathway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prevalent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alterations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Catenin</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Beta</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1</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CTNNB1</w:t>
      </w:r>
      <w:r w:rsidR="000441B7" w:rsidRPr="00A722DA">
        <w:rPr>
          <w:rFonts w:ascii="Book Antiqua" w:hAnsi="Book Antiqua" w:cstheme="majorBidi"/>
          <w:bCs/>
          <w:i/>
          <w:i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detected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about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90%</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Pr="00A722DA">
        <w:rPr>
          <w:rFonts w:ascii="Book Antiqua" w:hAnsi="Book Antiqua" w:cstheme="majorBidi"/>
          <w:bCs/>
          <w:sz w:val="24"/>
          <w:szCs w:val="24"/>
        </w:rPr>
        <w:fldChar w:fldCharType="begin">
          <w:fldData xml:space="preserve">PEVuZE5vdGU+PENpdGU+PEF1dGhvcj5CZWxsPC9BdXRob3I+PFllYXI+MjAxNzwvWWVhcj48UmVj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PEVuZE5vdGU+PENpdGU+PEF1dGhvcj5CZWxsPC9BdXRob3I+PFllYXI+MjAxNzwvWWVhcj48UmVj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[15,72]</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mutations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central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disease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pathogenesis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often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accompanied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changes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other</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Wnt</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Additionally,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subpopulation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high-risk</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exhibits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alterations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Nuclear</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Factor,</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Erythroid</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2</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Like</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2</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NFE2L2</w:t>
      </w:r>
      <w:r w:rsidR="000441B7"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indicating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oxidative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stress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contributing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factor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cellular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transformation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disease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progression.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Yap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pathway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collaborates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β-catenin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00431B47" w:rsidRPr="00A722DA">
        <w:rPr>
          <w:rFonts w:ascii="Book Antiqua" w:hAnsi="Book Antiqua" w:cstheme="majorBidi"/>
          <w:bCs/>
          <w:sz w:val="24"/>
          <w:szCs w:val="24"/>
        </w:rPr>
        <w:t>tumor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development.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Nevertheless,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activation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mechanism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Yap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still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unclear,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necessitating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further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studies</w:t>
      </w:r>
      <w:r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&lt;EndNote&gt;&lt;Cite&gt;&lt;Author&gt;Bell&lt;/Author&gt;&lt;Year&gt;2017&lt;/Year&gt;&lt;RecNum&gt;72&lt;/RecNum&gt;&lt;DisplayText&gt;&lt;style face="superscript"&gt;[72]&lt;/style&gt;&lt;/DisplayText&gt;&lt;record&gt;&lt;rec-number&gt;46&lt;/rec-number&gt;&lt;foreign-keys&gt;&lt;key app="EN" db-id="9p2ppfzpc2wd0qeaz9s5tazbszvzv2xrs229" timestamp="1710811744"&gt;46&lt;/key&gt;&lt;/foreign-keys&gt;&lt;ref-type name="Journal Article"&gt;17&lt;/ref-type&gt;&lt;contributors&gt;&lt;authors&gt;&lt;author&gt;Bell, Danielle&lt;/author&gt;&lt;author&gt;Ranganathan, Sarangarajan&lt;/author&gt;&lt;author&gt;Tao, Junyan&lt;/author&gt;&lt;author&gt;Monga, Satdarshan P&lt;/author&gt;&lt;/authors&gt;&lt;/contributors&gt;&lt;titles&gt;&lt;title&gt;&lt;style face="normal" font="default" size="100%"&gt;Novel advances in understanding of molecular pathogenesis of hepatoblastoma: a Wnt/&lt;/style&gt;&lt;style face="normal" font="default" charset="161" size="100%"&gt;β-catenin perspective&lt;/style&gt;&lt;/title&gt;&lt;secondary-title&gt;Gene Expression The Journal of Liver Research&lt;/secondary-title&gt;&lt;/titles&gt;&lt;periodical&gt;&lt;full-title&gt;Gene Expression The Journal of Liver Research&lt;/full-title&gt;&lt;/periodical&gt;&lt;pages&gt;141-154&lt;/pages&gt;&lt;volume&gt;17&lt;/volume&gt;&lt;number&gt;2&lt;/number&gt;&lt;dates&gt;&lt;year&gt;2017&lt;/year&gt;&lt;/dates&gt;&lt;isbn&gt;1052-2166&lt;/isbn&gt;&lt;accession-num&gt;27938502&lt;/accession-num&gt;&lt;urls&gt;&lt;/urls&gt;&lt;custom2&gt; PMC5311458&lt;/custom2&gt;&lt;electronic-resource-num&gt;10.3727/105221616X693639&lt;/electronic-resource-num&gt;&lt;/record&gt;&lt;/Cite&gt;&lt;/EndNote&gt;</w:instrText>
      </w:r>
      <w:r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[72]</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molecular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profiling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highlights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complex</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genetic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landscape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impact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management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presently,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potentially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implications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targeted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therapy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future.</w:t>
      </w:r>
    </w:p>
    <w:p w14:paraId="34F19972" w14:textId="2CDD9763" w:rsidR="007E48C8" w:rsidRPr="00A722DA" w:rsidRDefault="007E48C8" w:rsidP="003A35F0">
      <w:pPr>
        <w:spacing w:after="0" w:line="360" w:lineRule="auto"/>
        <w:ind w:firstLineChars="200" w:firstLine="480"/>
        <w:jc w:val="both"/>
        <w:rPr>
          <w:rFonts w:ascii="Book Antiqua" w:hAnsi="Book Antiqua" w:cstheme="majorBidi"/>
          <w:bCs/>
          <w:sz w:val="24"/>
          <w:szCs w:val="24"/>
        </w:rPr>
      </w:pPr>
      <w:r w:rsidRPr="00A722DA">
        <w:rPr>
          <w:rFonts w:ascii="Book Antiqua" w:hAnsi="Book Antiqua" w:cstheme="majorBidi"/>
          <w:bCs/>
          <w:sz w:val="24"/>
          <w:szCs w:val="24"/>
        </w:rPr>
        <w:lastRenderedPageBreak/>
        <w:t>Adult</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pancreatoblastomas</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exhibit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loss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heterozygosity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chromosome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11p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86%</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alterations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APC/β-catenin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pathway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67%</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including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biallelic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inactivation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APC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activating</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CTNNB1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mutations</w:t>
      </w:r>
      <w:r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&lt;EndNote&gt;&lt;Cite&gt;&lt;Author&gt;Abraham&lt;/Author&gt;&lt;Year&gt;2001&lt;/Year&gt;&lt;RecNum&gt;23&lt;/RecNum&gt;&lt;DisplayText&gt;&lt;style face="superscript"&gt;[23]&lt;/style&gt;&lt;/DisplayText&gt;&lt;record&gt;&lt;rec-number&gt;23&lt;/rec-number&gt;&lt;foreign-keys&gt;&lt;key app="EN" db-id="9p2ppfzpc2wd0qeaz9s5tazbszvzv2xrs229" timestamp="1710811738"&gt;23&lt;/key&gt;&lt;/foreign-keys&gt;&lt;ref-type name="Journal Article"&gt;17&lt;/ref-type&gt;&lt;contributors&gt;&lt;authors&gt;&lt;author&gt;Abraham, Susan C&lt;/author&gt;&lt;author&gt;Wu, Tsung-Teh&lt;/author&gt;&lt;author&gt;Klimstra, David S&lt;/author&gt;&lt;author&gt;Finn, Laura S&lt;/author&gt;&lt;author&gt;Lee, Jae-Hyuk&lt;/author&gt;&lt;author&gt;Yeo, Charles J&lt;/author&gt;&lt;author&gt;Cameron, John L&lt;/author&gt;&lt;author&gt;Hruban, Ralph H&lt;/author&gt;&lt;/authors&gt;&lt;/contributors&gt;&lt;titles&gt;&lt;title&gt;&lt;style face="normal" font="default" size="100%"&gt;Distinctive molecular genetic alterations in sporadic and familial adenomatous polyposis-associated pancreatoblastomas: frequent alterations in the APC/&lt;/style&gt;&lt;style face="normal" font="default" charset="161" size="100%"&gt;β-catenin pathway and chromosome 11p&lt;/style&gt;&lt;/title&gt;&lt;secondary-title&gt;The American journal of pathology&lt;/secondary-title&gt;&lt;/titles&gt;&lt;periodical&gt;&lt;full-title&gt;The American journal of pathology&lt;/full-title&gt;&lt;/periodical&gt;&lt;pages&gt;1619-1627&lt;/pages&gt;&lt;volume&gt;159&lt;/volume&gt;&lt;number&gt;5&lt;/number&gt;&lt;dates&gt;&lt;year&gt;2001&lt;/year&gt;&lt;/dates&gt;&lt;isbn&gt;0002-9440&lt;/isbn&gt;&lt;accession-num&gt;11696422&lt;/accession-num&gt;&lt;urls&gt;&lt;/urls&gt;&lt;custom2&gt;PMC1867075&lt;/custom2&gt;&lt;electronic-resource-num&gt;10.1016/s0002-9440(10)63008-8&lt;/electronic-resource-num&gt;&lt;/record&gt;&lt;/Cite&gt;&lt;/EndNote&gt;</w:instrText>
      </w:r>
      <w:r w:rsidRPr="00A722DA">
        <w:rPr>
          <w:rFonts w:ascii="Book Antiqua" w:hAnsi="Book Antiqua" w:cstheme="majorBidi"/>
          <w:bCs/>
          <w:sz w:val="24"/>
          <w:szCs w:val="24"/>
        </w:rPr>
        <w:fldChar w:fldCharType="separate"/>
      </w:r>
      <w:r w:rsidR="006476EA" w:rsidRPr="00A722DA">
        <w:rPr>
          <w:rFonts w:ascii="Book Antiqua" w:hAnsi="Book Antiqua" w:cstheme="majorBidi"/>
          <w:bCs/>
          <w:noProof/>
          <w:sz w:val="24"/>
          <w:szCs w:val="24"/>
          <w:vertAlign w:val="superscript"/>
        </w:rPr>
        <w:t>[23]</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Interestingly,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an</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overlap</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molecular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pathology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Most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recently,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studies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identified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alterations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Fibroblast</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Growth</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Factor</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Receptor</w:t>
      </w:r>
      <w:r w:rsidR="007D17AC" w:rsidRPr="00A722DA">
        <w:rPr>
          <w:rFonts w:ascii="Book Antiqua" w:hAnsi="Book Antiqua" w:cstheme="majorBidi"/>
          <w:bCs/>
          <w:sz w:val="24"/>
          <w:szCs w:val="24"/>
        </w:rPr>
        <w:t xml:space="preserve"> (</w:t>
      </w:r>
      <w:r w:rsidR="001312E2" w:rsidRPr="00A722DA">
        <w:rPr>
          <w:rFonts w:ascii="Book Antiqua" w:hAnsi="Book Antiqua" w:cstheme="majorBidi"/>
          <w:bCs/>
          <w:sz w:val="24"/>
          <w:szCs w:val="24"/>
        </w:rPr>
        <w:t>FGFR</w:t>
      </w:r>
      <w:r w:rsidR="000441B7"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pathway,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including</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FGFR1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mutations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i/>
          <w:iCs/>
          <w:sz w:val="24"/>
          <w:szCs w:val="24"/>
        </w:rPr>
        <w:t>FGFR2</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rearrangements,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pancreatoblastomas</w:t>
      </w:r>
      <w:proofErr w:type="spellEnd"/>
      <w:r w:rsidRPr="00A722DA">
        <w:rPr>
          <w:rFonts w:ascii="Book Antiqua" w:hAnsi="Book Antiqua" w:cstheme="majorBidi"/>
          <w:bCs/>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Pr="00A722DA">
        <w:rPr>
          <w:rFonts w:ascii="Book Antiqua" w:hAnsi="Book Antiqua" w:cstheme="majorBidi"/>
          <w:bCs/>
          <w:sz w:val="24"/>
          <w:szCs w:val="24"/>
        </w:rPr>
      </w:r>
      <w:r w:rsidRPr="00A722DA">
        <w:rPr>
          <w:rFonts w:ascii="Book Antiqua" w:hAnsi="Book Antiqua" w:cstheme="majorBidi"/>
          <w:bCs/>
          <w:sz w:val="24"/>
          <w:szCs w:val="24"/>
        </w:rPr>
        <w:fldChar w:fldCharType="separate"/>
      </w:r>
      <w:r w:rsidR="00D15ADA" w:rsidRPr="00A722DA">
        <w:rPr>
          <w:rFonts w:ascii="Book Antiqua" w:hAnsi="Book Antiqua" w:cstheme="majorBidi"/>
          <w:bCs/>
          <w:noProof/>
          <w:sz w:val="24"/>
          <w:szCs w:val="24"/>
          <w:vertAlign w:val="superscript"/>
        </w:rPr>
        <w:t>[64]</w:t>
      </w:r>
      <w:r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Additionally,</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high-level</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amplification</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Myeloid</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Cell</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Leukemia</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Sequence</w:t>
      </w:r>
      <w:r w:rsidR="007D17AC" w:rsidRPr="00A722DA">
        <w:rPr>
          <w:rFonts w:ascii="Book Antiqua" w:hAnsi="Book Antiqua" w:cstheme="majorBidi"/>
          <w:bCs/>
          <w:sz w:val="24"/>
          <w:szCs w:val="24"/>
        </w:rPr>
        <w:t xml:space="preserve"> </w:t>
      </w:r>
      <w:r w:rsidR="000441B7" w:rsidRPr="00A722DA">
        <w:rPr>
          <w:rFonts w:ascii="Book Antiqua" w:hAnsi="Book Antiqua" w:cstheme="majorBidi"/>
          <w:bCs/>
          <w:sz w:val="24"/>
          <w:szCs w:val="24"/>
        </w:rPr>
        <w:t>1</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i/>
          <w:iCs/>
          <w:sz w:val="24"/>
          <w:szCs w:val="24"/>
        </w:rPr>
        <w:t>MCL1</w:t>
      </w:r>
      <w:r w:rsidR="000441B7" w:rsidRPr="00A722DA">
        <w:rPr>
          <w:rFonts w:ascii="Book Antiqua" w:hAnsi="Book Antiqua" w:cstheme="majorBidi"/>
          <w:bCs/>
          <w:i/>
          <w:iCs/>
          <w:sz w:val="24"/>
          <w:szCs w:val="24"/>
        </w:rPr>
        <w:t>)</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has</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been</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identified</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a</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small</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percentage</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proofErr w:type="spellStart"/>
      <w:r w:rsidR="00006DF8" w:rsidRPr="00A722DA">
        <w:rPr>
          <w:rFonts w:ascii="Book Antiqua" w:hAnsi="Book Antiqua" w:cstheme="majorBidi"/>
          <w:bCs/>
          <w:sz w:val="24"/>
          <w:szCs w:val="24"/>
        </w:rPr>
        <w:t>pancreatoblastoma</w:t>
      </w:r>
      <w:proofErr w:type="spellEnd"/>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patients.</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lang w:eastAsia="zh-CN"/>
        </w:rPr>
        <w:t>p</w:t>
      </w:r>
      <w:r w:rsidR="00006DF8" w:rsidRPr="00A722DA">
        <w:rPr>
          <w:rFonts w:ascii="Book Antiqua" w:hAnsi="Book Antiqua" w:cstheme="majorBidi"/>
          <w:bCs/>
          <w:sz w:val="24"/>
          <w:szCs w:val="24"/>
        </w:rPr>
        <w:t>atients</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i/>
          <w:iCs/>
          <w:sz w:val="24"/>
          <w:szCs w:val="24"/>
        </w:rPr>
        <w:t>MCL1</w:t>
      </w:r>
      <w:r w:rsidR="00006DF8" w:rsidRPr="00A722DA">
        <w:rPr>
          <w:rFonts w:ascii="Book Antiqua" w:hAnsi="Book Antiqua" w:cstheme="majorBidi"/>
          <w:bCs/>
          <w:sz w:val="24"/>
          <w:szCs w:val="24"/>
        </w:rPr>
        <w:t>-amplified</w:t>
      </w:r>
      <w:r w:rsidR="007D17AC" w:rsidRPr="00A722DA">
        <w:rPr>
          <w:rFonts w:ascii="Book Antiqua" w:hAnsi="Book Antiqua" w:cstheme="majorBidi"/>
          <w:bCs/>
          <w:sz w:val="24"/>
          <w:szCs w:val="24"/>
        </w:rPr>
        <w:t xml:space="preserve"> </w:t>
      </w:r>
      <w:proofErr w:type="spellStart"/>
      <w:r w:rsidR="00006DF8" w:rsidRPr="00A722DA">
        <w:rPr>
          <w:rFonts w:ascii="Book Antiqua" w:hAnsi="Book Antiqua" w:cstheme="majorBidi"/>
          <w:bCs/>
          <w:sz w:val="24"/>
          <w:szCs w:val="24"/>
        </w:rPr>
        <w:t>pancreatoblastoma</w:t>
      </w:r>
      <w:proofErr w:type="spellEnd"/>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could</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potentially</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benefit</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from</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targeted</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MCL1</w:t>
      </w:r>
      <w:r w:rsidR="007D17AC" w:rsidRPr="00A722DA">
        <w:rPr>
          <w:rFonts w:ascii="Book Antiqua" w:hAnsi="Book Antiqua" w:cstheme="majorBidi"/>
          <w:bCs/>
          <w:sz w:val="24"/>
          <w:szCs w:val="24"/>
        </w:rPr>
        <w:t xml:space="preserve"> </w:t>
      </w:r>
      <w:r w:rsidR="00006DF8" w:rsidRPr="00A722DA">
        <w:rPr>
          <w:rFonts w:ascii="Book Antiqua" w:hAnsi="Book Antiqua" w:cstheme="majorBidi"/>
          <w:bCs/>
          <w:sz w:val="24"/>
          <w:szCs w:val="24"/>
        </w:rPr>
        <w:t>inhibition</w:t>
      </w:r>
      <w:r w:rsidR="00006DF8" w:rsidRPr="00A722DA">
        <w:rPr>
          <w:rFonts w:ascii="Book Antiqua" w:hAnsi="Book Antiqua" w:cstheme="majorBidi"/>
          <w:bCs/>
          <w:sz w:val="24"/>
          <w:szCs w:val="24"/>
        </w:rPr>
        <w:fldChar w:fldCharType="begin">
          <w:fldData xml:space="preserve">PEVuZE5vdGU+PENpdGU+PEF1dGhvcj5SZWlzc2lnPC9BdXRob3I+PFllYXI+MjAyMjwvWWVhcj48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PEVuZE5vdGU+PENpdGU+PEF1dGhvcj5SZWlzc2lnPC9BdXRob3I+PFllYXI+MjAyMjwvWWVhcj48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006DF8" w:rsidRPr="00A722DA">
        <w:rPr>
          <w:rFonts w:ascii="Book Antiqua" w:hAnsi="Book Antiqua" w:cstheme="majorBidi"/>
          <w:bCs/>
          <w:sz w:val="24"/>
          <w:szCs w:val="24"/>
        </w:rPr>
      </w:r>
      <w:r w:rsidR="00006DF8"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[73]</w:t>
      </w:r>
      <w:r w:rsidR="00006DF8" w:rsidRPr="00A722DA">
        <w:rPr>
          <w:rFonts w:ascii="Book Antiqua" w:hAnsi="Book Antiqua" w:cstheme="majorBidi"/>
          <w:bCs/>
          <w:sz w:val="24"/>
          <w:szCs w:val="24"/>
        </w:rPr>
        <w:fldChar w:fldCharType="end"/>
      </w:r>
      <w:r w:rsidR="00006DF8" w:rsidRPr="00A722DA">
        <w:rPr>
          <w:rFonts w:ascii="Book Antiqua" w:hAnsi="Book Antiqua" w:cstheme="majorBidi"/>
          <w:bCs/>
          <w:sz w:val="24"/>
          <w:szCs w:val="24"/>
        </w:rPr>
        <w:t>.</w:t>
      </w:r>
    </w:p>
    <w:p w14:paraId="6460E14E" w14:textId="77777777" w:rsidR="006B2AB5" w:rsidRPr="00A722DA" w:rsidRDefault="006B2AB5" w:rsidP="003A35F0">
      <w:pPr>
        <w:spacing w:after="0" w:line="360" w:lineRule="auto"/>
        <w:jc w:val="both"/>
        <w:rPr>
          <w:rFonts w:ascii="Book Antiqua" w:hAnsi="Book Antiqua" w:cstheme="majorBidi"/>
          <w:b/>
          <w:sz w:val="24"/>
          <w:szCs w:val="24"/>
        </w:rPr>
      </w:pPr>
    </w:p>
    <w:p w14:paraId="33988754" w14:textId="09498430" w:rsidR="007E48C8" w:rsidRPr="00A722DA" w:rsidRDefault="00BA73A8" w:rsidP="003A35F0">
      <w:pPr>
        <w:spacing w:after="0" w:line="360" w:lineRule="auto"/>
        <w:jc w:val="both"/>
        <w:rPr>
          <w:rFonts w:ascii="Book Antiqua" w:hAnsi="Book Antiqua" w:cstheme="majorBidi"/>
          <w:b/>
          <w:sz w:val="24"/>
          <w:szCs w:val="24"/>
          <w:u w:val="single"/>
        </w:rPr>
      </w:pPr>
      <w:r w:rsidRPr="00A722DA">
        <w:rPr>
          <w:rFonts w:ascii="Book Antiqua" w:hAnsi="Book Antiqua" w:cstheme="majorBidi"/>
          <w:b/>
          <w:sz w:val="24"/>
          <w:szCs w:val="24"/>
          <w:u w:val="single"/>
        </w:rPr>
        <w:t>TREATMENT</w:t>
      </w:r>
      <w:r w:rsidR="007D17AC" w:rsidRPr="00A722DA">
        <w:rPr>
          <w:rFonts w:ascii="Book Antiqua" w:hAnsi="Book Antiqua" w:cstheme="majorBidi"/>
          <w:b/>
          <w:sz w:val="24"/>
          <w:szCs w:val="24"/>
          <w:u w:val="single"/>
        </w:rPr>
        <w:t xml:space="preserve"> </w:t>
      </w:r>
      <w:r w:rsidRPr="00A722DA">
        <w:rPr>
          <w:rFonts w:ascii="Book Antiqua" w:hAnsi="Book Antiqua" w:cstheme="majorBidi"/>
          <w:b/>
          <w:sz w:val="24"/>
          <w:szCs w:val="24"/>
          <w:u w:val="single"/>
        </w:rPr>
        <w:t>AND</w:t>
      </w:r>
      <w:r w:rsidR="007D17AC" w:rsidRPr="00A722DA">
        <w:rPr>
          <w:rFonts w:ascii="Book Antiqua" w:hAnsi="Book Antiqua" w:cstheme="majorBidi"/>
          <w:b/>
          <w:sz w:val="24"/>
          <w:szCs w:val="24"/>
          <w:u w:val="single"/>
        </w:rPr>
        <w:t xml:space="preserve"> </w:t>
      </w:r>
      <w:r w:rsidRPr="00A722DA">
        <w:rPr>
          <w:rFonts w:ascii="Book Antiqua" w:hAnsi="Book Antiqua" w:cstheme="majorBidi"/>
          <w:b/>
          <w:sz w:val="24"/>
          <w:szCs w:val="24"/>
          <w:u w:val="single"/>
        </w:rPr>
        <w:t>PROGNOSIS</w:t>
      </w:r>
    </w:p>
    <w:p w14:paraId="7D8C5DFB" w14:textId="61CFBE35" w:rsidR="007E48C8" w:rsidRPr="00A722DA" w:rsidRDefault="007E48C8" w:rsidP="003A35F0">
      <w:pPr>
        <w:spacing w:after="0" w:line="360" w:lineRule="auto"/>
        <w:jc w:val="both"/>
        <w:rPr>
          <w:rFonts w:ascii="Book Antiqua" w:hAnsi="Book Antiqua" w:cstheme="majorBidi"/>
          <w:bCs/>
          <w:sz w:val="24"/>
          <w:szCs w:val="24"/>
        </w:rPr>
      </w:pPr>
      <w:r w:rsidRPr="00A722DA">
        <w:rPr>
          <w:rFonts w:ascii="Book Antiqua" w:hAnsi="Book Antiqua" w:cstheme="majorBidi"/>
          <w:bCs/>
          <w:sz w:val="24"/>
          <w:szCs w:val="24"/>
        </w:rPr>
        <w:t>Surgical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resection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primary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treatment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approach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all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blastomas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digestive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system</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chemotherapy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radiotherapy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considered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Generally,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post-surgical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outcomes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favorable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adult</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gastroblastoma</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However,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some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local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recurrence,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metastasis,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death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been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reported</w:t>
      </w:r>
      <w:r w:rsidR="00AB03C9" w:rsidRPr="00A722DA">
        <w:rPr>
          <w:rFonts w:ascii="Book Antiqua" w:hAnsi="Book Antiqua" w:cstheme="majorBidi"/>
          <w:bCs/>
          <w:sz w:val="24"/>
          <w:szCs w:val="24"/>
        </w:rPr>
        <w:fldChar w:fldCharType="begin">
          <w:fldData xml:space="preserve">PEVuZE5vdGU+PENpdGU+PEF1dGhvcj5XZXk8L0F1dGhvcj48WWVhcj4yMDEyPC9ZZWFyPjxSZWNO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PEVuZE5vdGU+PENpdGU+PEF1dGhvcj5XZXk8L0F1dGhvcj48WWVhcj4yMDEyPC9ZZWFyPjxSZWNO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AB03C9" w:rsidRPr="00A722DA">
        <w:rPr>
          <w:rFonts w:ascii="Book Antiqua" w:hAnsi="Book Antiqua" w:cstheme="majorBidi"/>
          <w:bCs/>
          <w:sz w:val="24"/>
          <w:szCs w:val="24"/>
        </w:rPr>
      </w:r>
      <w:r w:rsidR="00AB03C9" w:rsidRPr="00A722DA">
        <w:rPr>
          <w:rFonts w:ascii="Book Antiqua" w:hAnsi="Book Antiqua" w:cstheme="majorBidi"/>
          <w:bCs/>
          <w:sz w:val="24"/>
          <w:szCs w:val="24"/>
        </w:rPr>
        <w:fldChar w:fldCharType="separate"/>
      </w:r>
      <w:r w:rsidR="00AB03C9" w:rsidRPr="00A722DA">
        <w:rPr>
          <w:rFonts w:ascii="Book Antiqua" w:hAnsi="Book Antiqua" w:cstheme="majorBidi"/>
          <w:bCs/>
          <w:noProof/>
          <w:sz w:val="24"/>
          <w:szCs w:val="24"/>
          <w:vertAlign w:val="superscript"/>
        </w:rPr>
        <w:t>[30,43]</w:t>
      </w:r>
      <w:r w:rsidR="00AB03C9"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report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Liu</w:t>
      </w:r>
      <w:r w:rsidR="007D17AC" w:rsidRPr="00A722DA">
        <w:rPr>
          <w:rFonts w:ascii="Book Antiqua" w:hAnsi="Book Antiqua" w:cstheme="majorBidi"/>
          <w:bCs/>
          <w:sz w:val="24"/>
          <w:szCs w:val="24"/>
        </w:rPr>
        <w:t xml:space="preserve"> </w:t>
      </w:r>
      <w:r w:rsidR="007D17AC" w:rsidRPr="00A722DA">
        <w:rPr>
          <w:rFonts w:ascii="Book Antiqua" w:hAnsi="Book Antiqua" w:cstheme="majorBidi"/>
          <w:bCs/>
          <w:i/>
          <w:sz w:val="24"/>
          <w:szCs w:val="24"/>
        </w:rPr>
        <w:t>et al</w:t>
      </w:r>
      <w:r w:rsidR="009B09B3" w:rsidRPr="00A722DA">
        <w:rPr>
          <w:rFonts w:ascii="Book Antiqua" w:hAnsi="Book Antiqua" w:cstheme="majorBidi"/>
          <w:bCs/>
          <w:sz w:val="24"/>
          <w:szCs w:val="24"/>
        </w:rPr>
        <w:fldChar w:fldCharType="begin">
          <w:fldData xml:space="preserve">PEVuZE5vdGU+PENpdGU+PEF1dGhvcj5MaXU8L0F1dGhvcj48WWVhcj4yMDIyPC9ZZWFyPjxSZWNO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PEVuZE5vdGU+PENpdGU+PEF1dGhvcj5MaXU8L0F1dGhvcj48WWVhcj4yMDIyPC9ZZWFyPjxSZWNO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9B09B3" w:rsidRPr="00A722DA">
        <w:rPr>
          <w:rFonts w:ascii="Book Antiqua" w:hAnsi="Book Antiqua" w:cstheme="majorBidi"/>
          <w:bCs/>
          <w:sz w:val="24"/>
          <w:szCs w:val="24"/>
        </w:rPr>
      </w:r>
      <w:r w:rsidR="009B09B3" w:rsidRPr="00A722DA">
        <w:rPr>
          <w:rFonts w:ascii="Book Antiqua" w:hAnsi="Book Antiqua" w:cstheme="majorBidi"/>
          <w:bCs/>
          <w:sz w:val="24"/>
          <w:szCs w:val="24"/>
        </w:rPr>
        <w:fldChar w:fldCharType="separate"/>
      </w:r>
      <w:r w:rsidR="009B09B3" w:rsidRPr="00A722DA">
        <w:rPr>
          <w:rFonts w:ascii="Book Antiqua" w:hAnsi="Book Antiqua" w:cstheme="majorBidi"/>
          <w:bCs/>
          <w:noProof/>
          <w:sz w:val="24"/>
          <w:szCs w:val="24"/>
          <w:vertAlign w:val="superscript"/>
        </w:rPr>
        <w:t>[6]</w:t>
      </w:r>
      <w:r w:rsidR="009B09B3" w:rsidRPr="00A722DA">
        <w:rPr>
          <w:rFonts w:ascii="Book Antiqua" w:hAnsi="Book Antiqua" w:cstheme="majorBidi"/>
          <w:bCs/>
          <w:sz w:val="24"/>
          <w:szCs w:val="24"/>
        </w:rPr>
        <w:fldChar w:fldCharType="end"/>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demonstrating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successful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treatment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with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endoscopic</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submucosal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dissection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offers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insight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less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invasive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treatment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localized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disease</w:t>
      </w:r>
      <w:r w:rsidR="00E0570B" w:rsidRPr="00A722DA">
        <w:rPr>
          <w:rFonts w:ascii="Book Antiqua" w:hAnsi="Book Antiqua" w:cstheme="majorBidi"/>
          <w:bCs/>
          <w:sz w:val="24"/>
          <w:szCs w:val="24"/>
        </w:rPr>
        <w:fldChar w:fldCharType="begin">
          <w:fldData xml:space="preserve">PEVuZE5vdGU+PENpdGU+PEF1dGhvcj5MaXU8L0F1dGhvcj48WWVhcj4yMDIyPC9ZZWFyPjxSZWNO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</w:fldData>
        </w:fldChar>
      </w:r>
      <w:r w:rsidR="00E27A89" w:rsidRPr="00A722DA">
        <w:rPr>
          <w:rFonts w:ascii="Book Antiqua" w:hAnsi="Book Antiqua" w:cstheme="majorBidi"/>
          <w:bCs/>
          <w:sz w:val="24"/>
          <w:szCs w:val="24"/>
        </w:rPr>
        <w:instrText xml:space="preserve"> ADDIN EN.CITE </w:instrText>
      </w:r>
      <w:r w:rsidR="00E27A89" w:rsidRPr="00A722DA">
        <w:rPr>
          <w:rFonts w:ascii="Book Antiqua" w:hAnsi="Book Antiqua" w:cstheme="majorBidi"/>
          <w:bCs/>
          <w:sz w:val="24"/>
          <w:szCs w:val="24"/>
        </w:rPr>
        <w:fldChar w:fldCharType="begin">
          <w:fldData xml:space="preserve">PEVuZE5vdGU+PENpdGU+PEF1dGhvcj5MaXU8L0F1dGhvcj48WWVhcj4yMDIyPC9ZZWFyPjxSZWNO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</w:fldData>
        </w:fldChar>
      </w:r>
      <w:r w:rsidR="00E27A89" w:rsidRPr="00A722DA">
        <w:rPr>
          <w:rFonts w:ascii="Book Antiqua" w:hAnsi="Book Antiqua" w:cstheme="majorBidi"/>
          <w:bCs/>
          <w:sz w:val="24"/>
          <w:szCs w:val="24"/>
        </w:rPr>
        <w:instrText xml:space="preserve"> ADDIN EN.CITE.DATA </w:instrText>
      </w:r>
      <w:r w:rsidR="00E27A89" w:rsidRPr="00A722DA">
        <w:rPr>
          <w:rFonts w:ascii="Book Antiqua" w:hAnsi="Book Antiqua" w:cstheme="majorBidi"/>
          <w:bCs/>
          <w:sz w:val="24"/>
          <w:szCs w:val="24"/>
        </w:rPr>
      </w:r>
      <w:r w:rsidR="00E27A89" w:rsidRPr="00A722DA">
        <w:rPr>
          <w:rFonts w:ascii="Book Antiqua" w:hAnsi="Book Antiqua" w:cstheme="majorBidi"/>
          <w:bCs/>
          <w:sz w:val="24"/>
          <w:szCs w:val="24"/>
        </w:rPr>
        <w:fldChar w:fldCharType="end"/>
      </w:r>
      <w:r w:rsidR="00E0570B" w:rsidRPr="00A722DA">
        <w:rPr>
          <w:rFonts w:ascii="Book Antiqua" w:hAnsi="Book Antiqua" w:cstheme="majorBidi"/>
          <w:bCs/>
          <w:sz w:val="24"/>
          <w:szCs w:val="24"/>
        </w:rPr>
      </w:r>
      <w:r w:rsidR="00E0570B" w:rsidRPr="00A722DA">
        <w:rPr>
          <w:rFonts w:ascii="Book Antiqua" w:hAnsi="Book Antiqua" w:cstheme="majorBidi"/>
          <w:bCs/>
          <w:sz w:val="24"/>
          <w:szCs w:val="24"/>
        </w:rPr>
        <w:fldChar w:fldCharType="separate"/>
      </w:r>
      <w:r w:rsidR="008F7782" w:rsidRPr="00A722DA">
        <w:rPr>
          <w:rFonts w:ascii="Book Antiqua" w:hAnsi="Book Antiqua" w:cstheme="majorBidi"/>
          <w:bCs/>
          <w:noProof/>
          <w:sz w:val="24"/>
          <w:szCs w:val="24"/>
          <w:vertAlign w:val="superscript"/>
        </w:rPr>
        <w:t>[6]</w:t>
      </w:r>
      <w:r w:rsidR="00E0570B"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p>
    <w:p w14:paraId="0CFE566E" w14:textId="4E35CF32" w:rsidR="007E48C8" w:rsidRPr="00A722DA" w:rsidRDefault="007E48C8" w:rsidP="003A35F0">
      <w:pPr>
        <w:spacing w:after="0" w:line="360" w:lineRule="auto"/>
        <w:ind w:firstLineChars="200" w:firstLine="480"/>
        <w:jc w:val="both"/>
        <w:rPr>
          <w:rFonts w:ascii="Book Antiqua" w:hAnsi="Book Antiqua" w:cstheme="majorBidi"/>
          <w:bCs/>
          <w:sz w:val="24"/>
          <w:szCs w:val="24"/>
          <w:lang w:eastAsia="zh-CN"/>
        </w:rPr>
      </w:pPr>
      <w:r w:rsidRPr="00A722DA">
        <w:rPr>
          <w:rFonts w:ascii="Book Antiqua" w:hAnsi="Book Antiqua" w:cstheme="majorBidi"/>
          <w:bCs/>
          <w:sz w:val="24"/>
          <w:szCs w:val="24"/>
        </w:rPr>
        <w:t>Outcomes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markedly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different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adult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hepatoblastoma.</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unresectable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one-year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survival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rate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0%</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whereas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41%</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for</w:t>
      </w:r>
      <w:r w:rsidR="007D17AC" w:rsidRPr="00A722DA">
        <w:rPr>
          <w:rFonts w:ascii="Book Antiqua" w:hAnsi="Book Antiqua" w:cstheme="majorBidi"/>
          <w:bCs/>
          <w:sz w:val="24"/>
          <w:szCs w:val="24"/>
        </w:rPr>
        <w:t xml:space="preserve"> </w:t>
      </w:r>
      <w:proofErr w:type="spellStart"/>
      <w:r w:rsidRPr="00A722DA">
        <w:rPr>
          <w:rFonts w:ascii="Book Antiqua" w:hAnsi="Book Antiqua" w:cstheme="majorBidi"/>
          <w:bCs/>
          <w:sz w:val="24"/>
          <w:szCs w:val="24"/>
        </w:rPr>
        <w:t>resectable</w:t>
      </w:r>
      <w:proofErr w:type="spellEnd"/>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tumors</w:t>
      </w:r>
      <w:r w:rsidR="007019B1"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&lt;EndNote&gt;&lt;Cite&gt;&lt;Author&gt;Rougemont&lt;/Author&gt;&lt;Year&gt;2012&lt;/Year&gt;&lt;RecNum&gt;70&lt;/RecNum&gt;&lt;DisplayText&gt;&lt;style face="superscript"&gt;[69]&lt;/style&gt;&lt;/DisplayText&gt;&lt;record&gt;&lt;rec-number&gt;43&lt;/rec-number&gt;&lt;foreign-keys&gt;&lt;key app="EN" db-id="9p2ppfzpc2wd0qeaz9s5tazbszvzv2xrs229" timestamp="1710811743"&gt;43&lt;/key&gt;&lt;/foreign-keys&gt;&lt;ref-type name="Journal Article"&gt;17&lt;/ref-type&gt;&lt;contributors&gt;&lt;authors&gt;&lt;author&gt;Rougemont, A. L.&lt;/author&gt;&lt;author&gt;McLin, V. A.&lt;/author&gt;&lt;author&gt;Toso, C.&lt;/author&gt;&lt;author&gt;Wildhaber, B. E.&lt;/author&gt;&lt;/authors&gt;&lt;/contributors&gt;&lt;auth-address&gt;Division of Clinical Pathology, Geneva University Hospitals, 1211 Geneva 4, Switzerland.&lt;/auth-address&gt;&lt;titles&gt;&lt;title&gt;Adult hepatoblastoma: learning from children&lt;/title&gt;&lt;secondary-title&gt;J Hepatol&lt;/secondary-title&gt;&lt;/titles&gt;&lt;periodical&gt;&lt;full-title&gt;J Hepatol&lt;/full-title&gt;&lt;/periodical&gt;&lt;pages&gt;1392-403&lt;/pages&gt;&lt;volume&gt;56&lt;/volume&gt;&lt;number&gt;6&lt;/number&gt;&lt;edition&gt;20120210&lt;/edition&gt;&lt;keywords&gt;&lt;keyword&gt;Adolescent&lt;/keyword&gt;&lt;keyword&gt;Adult&lt;/keyword&gt;&lt;keyword&gt;Aged&lt;/keyword&gt;&lt;keyword&gt;Child&lt;/keyword&gt;&lt;keyword&gt;Diagnosis, Differential&lt;/keyword&gt;&lt;keyword&gt;Hepatoblastoma/diagnosis/*pathology/therapy&lt;/keyword&gt;&lt;keyword&gt;Humans&lt;/keyword&gt;&lt;keyword&gt;Liver Neoplasms/diagnosis/*pathology/therapy&lt;/keyword&gt;&lt;keyword&gt;Middle Aged&lt;/keyword&gt;&lt;/keywords&gt;&lt;dates&gt;&lt;year&gt;2012&lt;/year&gt;&lt;pub-dates&gt;&lt;date&gt;Jun&lt;/date&gt;&lt;/pub-dates&gt;&lt;/dates&gt;&lt;isbn&gt;1600-0641 (Electronic)&amp;#xD;0168-8278 (Linking)&lt;/isbn&gt;&lt;accession-num&gt;22326463&lt;/accession-num&gt;&lt;urls&gt;&lt;related-urls&gt;&lt;url&gt;https://www.ncbi.nlm.nih.gov/pubmed/22326463&lt;/url&gt;&lt;/related-urls&gt;&lt;/urls&gt;&lt;electronic-resource-num&gt;10.1016/j.jhep.2011.10.028&lt;/electronic-resource-num&gt;&lt;remote-database-name&gt;Medline&lt;/remote-database-name&gt;&lt;remote-database-provider&gt;NLM&lt;/remote-database-provider&gt;&lt;/record&gt;&lt;/Cite&gt;&lt;/EndNote&gt;</w:instrText>
      </w:r>
      <w:r w:rsidR="007019B1"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[69]</w:t>
      </w:r>
      <w:r w:rsidR="007019B1"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Prognosis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dependent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various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factors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including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extent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resection,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stage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disease.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Outcomes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much</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better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patients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complete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surgical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resection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before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age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of</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45</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years</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compared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those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who</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were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treated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after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that</w:t>
      </w:r>
      <w:r w:rsidR="00845E03"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&lt;EndNote&gt;&lt;Cite&gt;&lt;Author&gt;Rougemont&lt;/Author&gt;&lt;Year&gt;2012&lt;/Year&gt;&lt;RecNum&gt;70&lt;/RecNum&gt;&lt;DisplayText&gt;&lt;style face="superscript"&gt;[69]&lt;/style&gt;&lt;/DisplayText&gt;&lt;record&gt;&lt;rec-number&gt;43&lt;/rec-number&gt;&lt;foreign-keys&gt;&lt;key app="EN" db-id="9p2ppfzpc2wd0qeaz9s5tazbszvzv2xrs229" timestamp="1710811743"&gt;43&lt;/key&gt;&lt;/foreign-keys&gt;&lt;ref-type name="Journal Article"&gt;17&lt;/ref-type&gt;&lt;contributors&gt;&lt;authors&gt;&lt;author&gt;Rougemont, A. L.&lt;/author&gt;&lt;author&gt;McLin, V. A.&lt;/author&gt;&lt;author&gt;Toso, C.&lt;/author&gt;&lt;author&gt;Wildhaber, B. E.&lt;/author&gt;&lt;/authors&gt;&lt;/contributors&gt;&lt;auth-address&gt;Division of Clinical Pathology, Geneva University Hospitals, 1211 Geneva 4, Switzerland.&lt;/auth-address&gt;&lt;titles&gt;&lt;title&gt;Adult hepatoblastoma: learning from children&lt;/title&gt;&lt;secondary-title&gt;J Hepatol&lt;/secondary-title&gt;&lt;/titles&gt;&lt;periodical&gt;&lt;full-title&gt;J Hepatol&lt;/full-title&gt;&lt;/periodical&gt;&lt;pages&gt;1392-403&lt;/pages&gt;&lt;volume&gt;56&lt;/volume&gt;&lt;number&gt;6&lt;/number&gt;&lt;edition&gt;20120210&lt;/edition&gt;&lt;keywords&gt;&lt;keyword&gt;Adolescent&lt;/keyword&gt;&lt;keyword&gt;Adult&lt;/keyword&gt;&lt;keyword&gt;Aged&lt;/keyword&gt;&lt;keyword&gt;Child&lt;/keyword&gt;&lt;keyword&gt;Diagnosis, Differential&lt;/keyword&gt;&lt;keyword&gt;Hepatoblastoma/diagnosis/*pathology/therapy&lt;/keyword&gt;&lt;keyword&gt;Humans&lt;/keyword&gt;&lt;keyword&gt;Liver Neoplasms/diagnosis/*pathology/therapy&lt;/keyword&gt;&lt;keyword&gt;Middle Aged&lt;/keyword&gt;&lt;/keywords&gt;&lt;dates&gt;&lt;year&gt;2012&lt;/year&gt;&lt;pub-dates&gt;&lt;date&gt;Jun&lt;/date&gt;&lt;/pub-dates&gt;&lt;/dates&gt;&lt;isbn&gt;1600-0641 (Electronic)&amp;#xD;0168-8278 (Linking)&lt;/isbn&gt;&lt;accession-num&gt;22326463&lt;/accession-num&gt;&lt;urls&gt;&lt;related-urls&gt;&lt;url&gt;https://www.ncbi.nlm.nih.gov/pubmed/22326463&lt;/url&gt;&lt;/related-urls&gt;&lt;/urls&gt;&lt;electronic-resource-num&gt;10.1016/j.jhep.2011.10.028&lt;/electronic-resource-num&gt;&lt;remote-database-name&gt;Medline&lt;/remote-database-name&gt;&lt;remote-database-provider&gt;NLM&lt;/remote-database-provider&gt;&lt;/record&gt;&lt;/Cite&gt;&lt;/EndNote&gt;</w:instrText>
      </w:r>
      <w:r w:rsidR="00845E03"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[69]</w:t>
      </w:r>
      <w:r w:rsidR="00845E03" w:rsidRPr="00A722DA">
        <w:rPr>
          <w:rFonts w:ascii="Book Antiqua" w:hAnsi="Book Antiqua" w:cstheme="majorBidi"/>
          <w:bCs/>
          <w:sz w:val="24"/>
          <w:szCs w:val="24"/>
        </w:rPr>
        <w:fldChar w:fldCharType="end"/>
      </w:r>
      <w:r w:rsidRPr="00A722DA">
        <w:rPr>
          <w:rFonts w:ascii="Book Antiqua" w:hAnsi="Book Antiqua" w:cstheme="majorBidi"/>
          <w:bCs/>
          <w:sz w:val="24"/>
          <w:szCs w:val="24"/>
        </w:rPr>
        <w:t>.</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Adjunctive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chemotherapy</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including</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vincristine,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5-fluorouracil,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and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cisplatin</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have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improved</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the</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5-year</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survival</w:t>
      </w:r>
      <w:r w:rsidR="007D17AC" w:rsidRPr="00A722DA">
        <w:rPr>
          <w:rFonts w:ascii="Book Antiqua" w:hAnsi="Book Antiqua" w:cstheme="majorBidi"/>
          <w:bCs/>
          <w:sz w:val="24"/>
          <w:szCs w:val="24"/>
        </w:rPr>
        <w:t xml:space="preserve"> </w:t>
      </w:r>
      <w:r w:rsidRPr="00A722DA">
        <w:rPr>
          <w:rFonts w:ascii="Book Antiqua" w:hAnsi="Book Antiqua" w:cstheme="majorBidi"/>
          <w:bCs/>
          <w:sz w:val="24"/>
          <w:szCs w:val="24"/>
        </w:rPr>
        <w:t>rate</w:t>
      </w:r>
      <w:r w:rsidR="007019B1" w:rsidRPr="00A722DA">
        <w:rPr>
          <w:rFonts w:ascii="Book Antiqua" w:hAnsi="Book Antiqua" w:cstheme="majorBidi"/>
          <w:bCs/>
          <w:sz w:val="24"/>
          <w:szCs w:val="24"/>
        </w:rPr>
        <w:fldChar w:fldCharType="begin"/>
      </w:r>
      <w:r w:rsidR="00E27A89" w:rsidRPr="00A722DA">
        <w:rPr>
          <w:rFonts w:ascii="Book Antiqua" w:hAnsi="Book Antiqua" w:cstheme="majorBidi"/>
          <w:bCs/>
          <w:sz w:val="24"/>
          <w:szCs w:val="24"/>
        </w:rPr>
        <w:instrText xml:space="preserve"> ADDIN EN.CITE &lt;EndNote&gt;&lt;Cite&gt;&lt;Author&gt;Rougemont&lt;/Author&gt;&lt;Year&gt;2012&lt;/Year&gt;&lt;RecNum&gt;70&lt;/RecNum&gt;&lt;DisplayText&gt;&lt;style face="superscript"&gt;[69]&lt;/style&gt;&lt;/DisplayText&gt;&lt;record&gt;&lt;rec-number&gt;43&lt;/rec-number&gt;&lt;foreign-keys&gt;&lt;key app="EN" db-id="9p2ppfzpc2wd0qeaz9s5tazbszvzv2xrs229" timestamp="1710811743"&gt;43&lt;/key&gt;&lt;/foreign-keys&gt;&lt;ref-type name="Journal Article"&gt;17&lt;/ref-type&gt;&lt;contributors&gt;&lt;authors&gt;&lt;author&gt;Rougemont, A. L.&lt;/author&gt;&lt;author&gt;McLin, V. A.&lt;/author&gt;&lt;author&gt;Toso, C.&lt;/author&gt;&lt;author&gt;Wildhaber, B. E.&lt;/author&gt;&lt;/authors&gt;&lt;/contributors&gt;&lt;auth-address&gt;Division of Clinical Pathology, Geneva University Hospitals, 1211 Geneva 4, Switzerland.&lt;/auth-address&gt;&lt;titles&gt;&lt;title&gt;Adult hepatoblastoma: learning from children&lt;/title&gt;&lt;secondary-title&gt;J Hepatol&lt;/secondary-title&gt;&lt;/titles&gt;&lt;periodical&gt;&lt;full-title&gt;J Hepatol&lt;/full-title&gt;&lt;/periodical&gt;&lt;pages&gt;1392-403&lt;/pages&gt;&lt;volume&gt;56&lt;/volume&gt;&lt;number&gt;6&lt;/number&gt;&lt;edition&gt;20120210&lt;/edition&gt;&lt;keywords&gt;&lt;keyword&gt;Adolescent&lt;/keyword&gt;&lt;keyword&gt;Adult&lt;/keyword&gt;&lt;keyword&gt;Aged&lt;/keyword&gt;&lt;keyword&gt;Child&lt;/keyword&gt;&lt;keyword&gt;Diagnosis, Differential&lt;/keyword&gt;&lt;keyword&gt;Hepatoblastoma/diagnosis/*pathology/therapy&lt;/keyword&gt;&lt;keyword&gt;Humans&lt;/keyword&gt;&lt;keyword&gt;Liver Neoplasms/diagnosis/*pathology/therapy&lt;/keyword&gt;&lt;keyword&gt;Middle Aged&lt;/keyword&gt;&lt;/keywords&gt;&lt;dates&gt;&lt;year&gt;2012&lt;/year&gt;&lt;pub-dates&gt;&lt;date&gt;Jun&lt;/date&gt;&lt;/pub-dates&gt;&lt;/dates&gt;&lt;isbn&gt;1600-0641 (Electronic)&amp;#xD;0168-8278 (Linking)&lt;/isbn&gt;&lt;accession-num&gt;22326463&lt;/accession-num&gt;&lt;urls&gt;&lt;related-urls&gt;&lt;url&gt;https://www.ncbi.nlm.nih.gov/pubmed/22326463&lt;/url&gt;&lt;/related-urls&gt;&lt;/urls&gt;&lt;electronic-resource-num&gt;10.1016/j.jhep.2011.10.028&lt;/electronic-resource-num&gt;&lt;remote-database-name&gt;Medline&lt;/remote-database-name&gt;&lt;remote-database-provider&gt;NLM&lt;/remote-database-provider&gt;&lt;/record&gt;&lt;/Cite&gt;&lt;/EndNote&gt;</w:instrText>
      </w:r>
      <w:r w:rsidR="007019B1" w:rsidRPr="00A722DA">
        <w:rPr>
          <w:rFonts w:ascii="Book Antiqua" w:hAnsi="Book Antiqua" w:cstheme="majorBidi"/>
          <w:bCs/>
          <w:sz w:val="24"/>
          <w:szCs w:val="24"/>
        </w:rPr>
        <w:fldChar w:fldCharType="separate"/>
      </w:r>
      <w:r w:rsidR="00BB28D5" w:rsidRPr="00A722DA">
        <w:rPr>
          <w:rFonts w:ascii="Book Antiqua" w:hAnsi="Book Antiqua" w:cstheme="majorBidi"/>
          <w:bCs/>
          <w:noProof/>
          <w:sz w:val="24"/>
          <w:szCs w:val="24"/>
          <w:vertAlign w:val="superscript"/>
        </w:rPr>
        <w:t>[69]</w:t>
      </w:r>
      <w:r w:rsidR="007019B1" w:rsidRPr="00A722DA">
        <w:rPr>
          <w:rFonts w:ascii="Book Antiqua" w:hAnsi="Book Antiqua" w:cstheme="majorBidi"/>
          <w:bCs/>
          <w:sz w:val="24"/>
          <w:szCs w:val="24"/>
        </w:rPr>
        <w:fldChar w:fldCharType="end"/>
      </w:r>
      <w:r w:rsidR="00845E03" w:rsidRPr="00A722DA">
        <w:rPr>
          <w:rFonts w:ascii="Book Antiqua" w:hAnsi="Book Antiqua" w:cstheme="majorBidi"/>
          <w:bCs/>
          <w:sz w:val="24"/>
          <w:szCs w:val="24"/>
          <w:lang w:eastAsia="zh-CN"/>
        </w:rPr>
        <w:t>.</w:t>
      </w:r>
    </w:p>
    <w:p w14:paraId="14467156" w14:textId="45DBFE3A" w:rsidR="007E48C8" w:rsidRPr="00A722DA" w:rsidRDefault="007E48C8" w:rsidP="003A35F0">
      <w:pPr>
        <w:spacing w:after="0" w:line="360" w:lineRule="auto"/>
        <w:ind w:firstLineChars="200" w:firstLine="480"/>
        <w:jc w:val="both"/>
        <w:rPr>
          <w:rFonts w:ascii="Book Antiqua" w:hAnsi="Book Antiqua" w:cstheme="majorBidi"/>
          <w:b/>
          <w:bCs/>
          <w:sz w:val="24"/>
          <w:szCs w:val="24"/>
        </w:rPr>
      </w:pP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even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aggressive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optimal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strategy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known.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controversial,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adjuvant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5-flurororacil/doxorubicin/</w:t>
      </w:r>
      <w:proofErr w:type="spellStart"/>
      <w:r w:rsidRPr="00A722DA">
        <w:rPr>
          <w:rFonts w:ascii="Book Antiqua" w:hAnsi="Book Antiqua" w:cstheme="majorBidi"/>
          <w:sz w:val="24"/>
          <w:szCs w:val="24"/>
        </w:rPr>
        <w:t>mitoycin</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dororubicin</w:t>
      </w:r>
      <w:proofErr w:type="spellEnd"/>
      <w:r w:rsidRPr="00A722DA">
        <w:rPr>
          <w:rFonts w:ascii="Book Antiqua" w:hAnsi="Book Antiqua" w:cstheme="majorBidi"/>
          <w:sz w:val="24"/>
          <w:szCs w:val="24"/>
        </w:rPr>
        <w:t>/carboplatin,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radiotherapy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used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palliative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advanced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&lt;EndNote&gt;&lt;Cite&gt;&lt;Author&gt;Salman&lt;/Author&gt;&lt;Year&gt;2013&lt;/Year&gt;&lt;RecNum&gt;41&lt;/RecNum&gt;&lt;DisplayText&gt;&lt;style face="superscript"&gt;[41]&lt;/style&gt;&lt;/DisplayText&gt;&lt;record&gt;&lt;rec-number&gt;41&lt;/rec-number&gt;&lt;foreign-keys&gt;&lt;key app="EN" db-id="9p2ppfzpc2wd0qeaz9s5tazbszvzv2xrs229" timestamp="1710811743"&gt;41&lt;/key&gt;&lt;/foreign-keys&gt;&lt;ref-type name="Journal Article"&gt;17&lt;/ref-type&gt;&lt;contributors&gt;&lt;authors&gt;&lt;author&gt;Salman, Bulent&lt;/author&gt;&lt;author&gt;Brat, Gabriel&lt;/author&gt;&lt;author&gt;Yoon, Yoo-Seok&lt;/author&gt;&lt;author&gt;Hruban, Ralph H&lt;/author&gt;&lt;author&gt;Singhi, Aatur D&lt;/author&gt;&lt;author&gt;Fishman, Elliot K&lt;/author&gt;&lt;author&gt;Herman, Joseph M&lt;/author&gt;&lt;author&gt;Wolfgang, Christopher L&lt;/author&gt;&lt;/authors&gt;&lt;/contributors&gt;&lt;titles&gt;&lt;title&gt;The diagnosis and surgical treatment of pancreatoblastoma in adults: a case series and review of the literature&lt;/title&gt;&lt;secondary-title&gt;Journal of Gastrointestinal Surgery&lt;/secondary-title&gt;&lt;/titles&gt;&lt;periodical&gt;&lt;full-title&gt;Journal of Gastrointestinal Surgery&lt;/full-title&gt;&lt;/periodical&gt;&lt;pages&gt;2153-2161&lt;/pages&gt;&lt;volume&gt;17&lt;/volume&gt;&lt;dates&gt;&lt;year&gt;2013&lt;/year&gt;&lt;/dates&gt;&lt;isbn&gt;1091-255X&lt;/isbn&gt;&lt;accession-num&gt;24081396&lt;/accession-num&gt;&lt;urls&gt;&lt;/urls&gt;&lt;electronic-resource-num&gt;10.1007/s11605-013-2294-2&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[41]</w:t>
      </w:r>
      <w:r w:rsidRPr="00A722DA">
        <w:rPr>
          <w:rFonts w:ascii="Book Antiqua" w:hAnsi="Book Antiqua" w:cstheme="majorBidi"/>
          <w:sz w:val="24"/>
          <w:szCs w:val="24"/>
        </w:rPr>
        <w:fldChar w:fldCharType="end"/>
      </w:r>
      <w:r w:rsidR="00845E03"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average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survival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15-18</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months</w:t>
      </w:r>
      <w:r w:rsidRPr="00A722DA">
        <w:rPr>
          <w:rFonts w:ascii="Book Antiqua" w:hAnsi="Book Antiqua" w:cstheme="majorBidi"/>
          <w:sz w:val="24"/>
          <w:szCs w:val="24"/>
        </w:rPr>
        <w:fldChar w:fldCharType="begin">
          <w:fldData xml:space="preserve">PEVuZE5vdGU+PENpdGU+PEF1dGhvcj5TYWxtYW48L0F1dGhvcj48WWVhcj4yMDEzPC9ZZWFyPjxS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PEVuZE5vdGU+PENpdGU+PEF1dGhvcj5TYWxtYW48L0F1dGhvcj48WWVhcj4yMDEzPC9ZZWFyPjxS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[37,41]</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Nearly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half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either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invasion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&lt;EndNote&gt;&lt;Cite&gt;&lt;Author&gt;Salman&lt;/Author&gt;&lt;Year&gt;2013&lt;/Year&gt;&lt;RecNum&gt;41&lt;/RecNum&gt;&lt;DisplayText&gt;&lt;style face="superscript"&gt;[41]&lt;/style&gt;&lt;/DisplayText&gt;&lt;record&gt;&lt;rec-number&gt;41&lt;/rec-number&gt;&lt;foreign-keys&gt;&lt;key app="EN" db-id="9p2ppfzpc2wd0qeaz9s5tazbszvzv2xrs229" timestamp="1710811743"&gt;41&lt;/key&gt;&lt;/foreign-keys&gt;&lt;ref-type name="Journal Article"&gt;17&lt;/ref-type&gt;&lt;contributors&gt;&lt;authors&gt;&lt;author&gt;Salman, Bulent&lt;/author&gt;&lt;author&gt;Brat, Gabriel&lt;/author&gt;&lt;author&gt;Yoon, Yoo-Seok&lt;/author&gt;&lt;author&gt;Hruban, Ralph H&lt;/author&gt;&lt;author&gt;Singhi, Aatur D&lt;/author&gt;&lt;author&gt;Fishman, Elliot K&lt;/author&gt;&lt;author&gt;Herman, Joseph M&lt;/author&gt;&lt;author&gt;Wolfgang, Christopher L&lt;/author&gt;&lt;/authors&gt;&lt;/contributors&gt;&lt;titles&gt;&lt;title&gt;The diagnosis and surgical treatment of pancreatoblastoma in adults: a case series and review of the literature&lt;/title&gt;&lt;secondary-title&gt;Journal of Gastrointestinal Surgery&lt;/secondary-title&gt;&lt;/titles&gt;&lt;periodical&gt;&lt;full-title&gt;Journal of Gastrointestinal Surgery&lt;/full-title&gt;&lt;/periodical&gt;&lt;pages&gt;2153-2161&lt;/pages&gt;&lt;volume&gt;17&lt;/volume&gt;&lt;dates&gt;&lt;year&gt;2013&lt;/year&gt;&lt;/dates&gt;&lt;isbn&gt;1091-255X&lt;/isbn&gt;&lt;accession-num&gt;24081396&lt;/accession-num&gt;&lt;urls&gt;&lt;/urls&gt;&lt;electronic-resource-num&gt;10.1007/s11605-013-2294-2&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[41]</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regional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lymph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nodes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lung</w:t>
      </w:r>
      <w:r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&lt;EndNote&gt;&lt;Cite&gt;&lt;Author&gt;Salman&lt;/Author&gt;&lt;Year&gt;2013&lt;/Year&gt;&lt;RecNum&gt;41&lt;/RecNum&gt;&lt;DisplayText&gt;&lt;style face="superscript"&gt;[41]&lt;/style&gt;&lt;/DisplayText&gt;&lt;record&gt;&lt;rec-number&gt;41&lt;/rec-number&gt;&lt;foreign-keys&gt;&lt;key app="EN" db-id="9p2ppfzpc2wd0qeaz9s5tazbszvzv2xrs229" timestamp="1710811743"&gt;41&lt;/key&gt;&lt;/foreign-keys&gt;&lt;ref-type name="Journal Article"&gt;17&lt;/ref-type&gt;&lt;contributors&gt;&lt;authors&gt;&lt;author&gt;Salman, Bulent&lt;/author&gt;&lt;author&gt;Brat, Gabriel&lt;/author&gt;&lt;author&gt;Yoon, Yoo-Seok&lt;/author&gt;&lt;author&gt;Hruban, Ralph H&lt;/author&gt;&lt;author&gt;Singhi, Aatur D&lt;/author&gt;&lt;author&gt;Fishman, Elliot K&lt;/author&gt;&lt;author&gt;Herman, Joseph M&lt;/author&gt;&lt;author&gt;Wolfgang, Christopher L&lt;/author&gt;&lt;/authors&gt;&lt;/contributors&gt;&lt;titles&gt;&lt;title&gt;The diagnosis and surgical treatment of pancreatoblastoma in adults: a case series and review of the literature&lt;/title&gt;&lt;secondary-title&gt;Journal of Gastrointestinal Surgery&lt;/secondary-title&gt;&lt;/titles&gt;&lt;periodical&gt;&lt;full-title&gt;Journal of Gastrointestinal Surgery&lt;/full-title&gt;&lt;/periodical&gt;&lt;pages&gt;2153-2161&lt;/pages&gt;&lt;volume&gt;17&lt;/volume&gt;&lt;dates&gt;&lt;year&gt;2013&lt;/year&gt;&lt;/dates&gt;&lt;isbn&gt;1091-255X&lt;/isbn&gt;&lt;accession-num&gt;24081396&lt;/accession-num&gt;&lt;urls&gt;&lt;/urls&gt;&lt;electronic-resource-num&gt;10.1007/s11605-013-2294-2&lt;/electronic-resource-num&gt;&lt;/record&gt;&lt;/Cite&gt;&lt;/EndNote&gt;</w:instrText>
      </w:r>
      <w:r w:rsidRPr="00A722DA">
        <w:rPr>
          <w:rFonts w:ascii="Book Antiqua" w:hAnsi="Book Antiqua" w:cstheme="majorBidi"/>
          <w:sz w:val="24"/>
          <w:szCs w:val="24"/>
        </w:rPr>
        <w:fldChar w:fldCharType="separate"/>
      </w:r>
      <w:r w:rsidR="006476EA" w:rsidRPr="00A722DA">
        <w:rPr>
          <w:rFonts w:ascii="Book Antiqua" w:hAnsi="Book Antiqua" w:cstheme="majorBidi"/>
          <w:noProof/>
          <w:sz w:val="24"/>
          <w:szCs w:val="24"/>
          <w:vertAlign w:val="superscript"/>
        </w:rPr>
        <w:t>[41]</w:t>
      </w:r>
      <w:r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lastRenderedPageBreak/>
        <w:t>BRAF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MEK</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inhibitors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Dabrafenib</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F346DE" w:rsidRPr="00A722DA">
        <w:rPr>
          <w:rFonts w:ascii="Book Antiqua" w:hAnsi="Book Antiqua" w:cstheme="majorBidi"/>
          <w:sz w:val="24"/>
          <w:szCs w:val="24"/>
        </w:rPr>
        <w:t>T</w:t>
      </w:r>
      <w:r w:rsidRPr="00A722DA">
        <w:rPr>
          <w:rFonts w:ascii="Book Antiqua" w:hAnsi="Book Antiqua" w:cstheme="majorBidi"/>
          <w:sz w:val="24"/>
          <w:szCs w:val="24"/>
        </w:rPr>
        <w:t>rametinib</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transient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response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advanced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given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novel</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IQ</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Motif</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Sec7</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Domain</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1</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Rapidly</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Accelerated</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Fibrosarcoma</w:t>
      </w:r>
      <w:r w:rsidR="007D17AC" w:rsidRPr="00A722DA">
        <w:rPr>
          <w:rFonts w:ascii="Book Antiqua" w:hAnsi="Book Antiqua" w:cstheme="majorBidi"/>
          <w:sz w:val="24"/>
          <w:szCs w:val="24"/>
        </w:rPr>
        <w:t xml:space="preserve"> </w:t>
      </w:r>
      <w:r w:rsidR="000441B7" w:rsidRPr="00A722DA">
        <w:rPr>
          <w:rFonts w:ascii="Book Antiqua" w:hAnsi="Book Antiqua" w:cstheme="majorBidi"/>
          <w:sz w:val="24"/>
          <w:szCs w:val="24"/>
        </w:rPr>
        <w:t>1</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IQSEC1-RAF1</w:t>
      </w:r>
      <w:r w:rsidR="000441B7"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Pr="00A722DA">
        <w:rPr>
          <w:rFonts w:ascii="Book Antiqua" w:hAnsi="Book Antiqua" w:cstheme="majorBidi"/>
          <w:sz w:val="24"/>
          <w:szCs w:val="24"/>
        </w:rPr>
        <w:fldChar w:fldCharType="begin">
          <w:fldData xml:space="preserve">PEVuZE5vdGU+PENpdGU+PEF1dGhvcj5Hb3RvPC9BdXRob3I+PFllYXI+MjAyMzwvWWVhcj48UmVj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PEVuZE5vdGU+PENpdGU+PEF1dGhvcj5Hb3RvPC9BdXRob3I+PFllYXI+MjAyMzwvWWVhcj48UmVj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Pr="00A722DA">
        <w:rPr>
          <w:rFonts w:ascii="Book Antiqua" w:hAnsi="Book Antiqua" w:cstheme="majorBidi"/>
          <w:sz w:val="24"/>
          <w:szCs w:val="24"/>
        </w:rPr>
      </w:r>
      <w:r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[74]</w:t>
      </w:r>
      <w:r w:rsidRPr="00A722DA">
        <w:rPr>
          <w:rFonts w:ascii="Book Antiqua" w:hAnsi="Book Antiqua" w:cstheme="majorBidi"/>
          <w:sz w:val="24"/>
          <w:szCs w:val="24"/>
        </w:rPr>
        <w:fldChar w:fldCharType="end"/>
      </w:r>
      <w:r w:rsidRPr="00A722DA">
        <w:rPr>
          <w:rFonts w:ascii="Book Antiqua" w:hAnsi="Book Antiqua" w:cstheme="majorBidi"/>
          <w:sz w:val="24"/>
          <w:szCs w:val="24"/>
        </w:rPr>
        <w:t>.</w:t>
      </w:r>
    </w:p>
    <w:p w14:paraId="5E16F62D" w14:textId="77777777" w:rsidR="006B2AB5" w:rsidRPr="00A722DA" w:rsidRDefault="006B2AB5" w:rsidP="003A35F0">
      <w:pPr>
        <w:spacing w:after="0" w:line="360" w:lineRule="auto"/>
        <w:jc w:val="both"/>
        <w:rPr>
          <w:rFonts w:ascii="Book Antiqua" w:hAnsi="Book Antiqua" w:cstheme="majorBidi"/>
          <w:b/>
          <w:bCs/>
          <w:sz w:val="24"/>
          <w:szCs w:val="24"/>
        </w:rPr>
      </w:pPr>
    </w:p>
    <w:p w14:paraId="6D76ACA2" w14:textId="2B2FA699" w:rsidR="007E48C8" w:rsidRPr="00A722DA" w:rsidRDefault="00BA73A8" w:rsidP="003A35F0">
      <w:pPr>
        <w:spacing w:after="0" w:line="360" w:lineRule="auto"/>
        <w:jc w:val="both"/>
        <w:rPr>
          <w:rFonts w:ascii="Book Antiqua" w:hAnsi="Book Antiqua" w:cstheme="majorBidi"/>
          <w:sz w:val="24"/>
          <w:szCs w:val="24"/>
          <w:u w:val="single"/>
        </w:rPr>
      </w:pPr>
      <w:r w:rsidRPr="00A722DA">
        <w:rPr>
          <w:rFonts w:ascii="Book Antiqua" w:hAnsi="Book Antiqua" w:cstheme="majorBidi"/>
          <w:b/>
          <w:bCs/>
          <w:sz w:val="24"/>
          <w:szCs w:val="24"/>
          <w:u w:val="single"/>
        </w:rPr>
        <w:t>COMPARISON</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OF</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DIGESTIVE</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SYSTEM</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BLASTOMA</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IN</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PEDIATRIC</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AND</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ADULT</w:t>
      </w:r>
      <w:r w:rsidR="007D17AC" w:rsidRPr="00A722DA">
        <w:rPr>
          <w:rFonts w:ascii="Book Antiqua" w:hAnsi="Book Antiqua" w:cstheme="majorBidi"/>
          <w:b/>
          <w:bCs/>
          <w:sz w:val="24"/>
          <w:szCs w:val="24"/>
          <w:u w:val="single"/>
        </w:rPr>
        <w:t xml:space="preserve"> </w:t>
      </w:r>
      <w:r w:rsidR="004F1223" w:rsidRPr="00A722DA">
        <w:rPr>
          <w:rFonts w:ascii="Book Antiqua" w:hAnsi="Book Antiqua" w:cstheme="majorBidi"/>
          <w:b/>
          <w:bCs/>
          <w:sz w:val="24"/>
          <w:szCs w:val="24"/>
          <w:u w:val="single"/>
        </w:rPr>
        <w:t>POPULATIONS</w:t>
      </w:r>
    </w:p>
    <w:p w14:paraId="7CC9AC1F" w14:textId="24F9D21B" w:rsidR="007E48C8" w:rsidRPr="00A722DA" w:rsidRDefault="007E48C8"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00845E03" w:rsidRPr="00A722DA">
        <w:rPr>
          <w:rFonts w:ascii="Book Antiqua" w:hAnsi="Book Antiqua" w:cstheme="majorBidi"/>
          <w:sz w:val="24"/>
          <w:szCs w:val="24"/>
        </w:rPr>
        <w:t>16</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Acknowledging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limited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number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available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comparison,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tend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pronounced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clinical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intermittent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blood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stools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significant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03646B" w:rsidRPr="00A722DA">
        <w:rPr>
          <w:rFonts w:ascii="Book Antiqua" w:hAnsi="Book Antiqua" w:cstheme="majorBidi"/>
          <w:sz w:val="24"/>
          <w:szCs w:val="24"/>
        </w:rPr>
        <w:fldChar w:fldCharType="begin">
          <w:fldData xml:space="preserve">PEVuZE5vdGU+PENpdGU+PEF1dGhvcj5TaGluPC9BdXRob3I+PFllYXI+MjAxMDwvWWVhcj48UmVj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LjwvY3VzdG9tMT48Y3VzdG9tMj5QTUMxMDY2Njc4MzwvY3VzdG9tMj48ZWxlY3Ryb25pYy1yZXNv
dXJjZS1udW0+MTAuMzM4OS9mb25jLjIwMjMuMTE5ODc2MjwvZWxlY3Ryb25pYy1yZXNvdXJjZS1u
dW0+PHJlbW90ZS1kYXRhYmFzZS1uYW1lPlB1Yk1lZC1ub3QtTUVETElORTwvcmVtb3RlLWRhdGFi
YXNlLW5hbWU+PHJlbW90ZS1kYXRhYmFzZS1wcm92aWRlcj5OTE08L3JlbW90ZS1kYXRhYmFzZS1w
cm92aWRlcj48L3JlY29yZD48L0NpdGU+PC9FbmROb3RlPn==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PEVuZE5vdGU+PENpdGU+PEF1dGhvcj5TaGluPC9BdXRob3I+PFllYXI+MjAxMDwvWWVhcj48UmVj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LjwvY3VzdG9tMT48Y3VzdG9tMj5QTUMxMDY2Njc4MzwvY3VzdG9tMj48ZWxlY3Ryb25pYy1yZXNv
dXJjZS1udW0+MTAuMzM4OS9mb25jLjIwMjMuMTE5ODc2MjwvZWxlY3Ryb25pYy1yZXNvdXJjZS1u
dW0+PHJlbW90ZS1kYXRhYmFzZS1uYW1lPlB1Yk1lZC1ub3QtTUVETElORTwvcmVtb3RlLWRhdGFi
YXNlLW5hbWU+PHJlbW90ZS1kYXRhYmFzZS1wcm92aWRlcj5OTE08L3JlbW90ZS1kYXRhYmFzZS1w
cm92aWRlcj48L3JlY29yZD48L0NpdGU+PC9FbmROb3RlPn==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03646B" w:rsidRPr="00A722DA">
        <w:rPr>
          <w:rFonts w:ascii="Book Antiqua" w:hAnsi="Book Antiqua" w:cstheme="majorBidi"/>
          <w:sz w:val="24"/>
          <w:szCs w:val="24"/>
        </w:rPr>
      </w:r>
      <w:r w:rsidR="0003646B"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[75-77]</w:t>
      </w:r>
      <w:r w:rsidR="0003646B"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Moreover,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distinctive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demographic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apparent,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reported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occurring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males</w:t>
      </w:r>
      <w:r w:rsidR="0003646B" w:rsidRPr="00A722DA">
        <w:rPr>
          <w:rFonts w:ascii="Book Antiqua" w:hAnsi="Book Antiqua" w:cstheme="majorBidi"/>
          <w:sz w:val="24"/>
          <w:szCs w:val="24"/>
        </w:rPr>
        <w:fldChar w:fldCharType="begin">
          <w:fldData xml:space="preserve">PEVuZE5vdGU+PENpdGU+PEF1dGhvcj5TaGluPC9BdXRob3I+PFllYXI+MjAxMDwvWWVhcj48UmVj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IGFzIGEgcG90ZW50aWFsIGNvbmZsaWN0IG9mIGludGVyZXN0LjwvY3VzdG9tMT48Y3VzdG9tMj5Q
TUMxMDY2Njc4MzwvY3VzdG9tMj48ZWxlY3Ryb25pYy1yZXNvdXJjZS1udW0+MTAuMzM4OS9mb25j
LjIwMjMuMTE5ODc2MjwvZWxlY3Ryb25pYy1yZXNvdXJjZS1udW0+PHJlbW90ZS1kYXRhYmFzZS1u
YW1lPlB1Yk1lZC1ub3QtTUVETElORTwvcmVtb3RlLWRhdGFiYXNlLW5hbWU+PHJlbW90ZS1kYXRh
YmFzZS1wcm92aWRlcj5OTE08L3JlbW90ZS1kYXRhYmFzZS1wcm92aWRlcj48L3JlY29yZD48L0Np
dGU+PC9FbmROb3RlPn==
</w:fldData>
        </w:fldChar>
      </w:r>
      <w:r w:rsidR="00E27A89" w:rsidRPr="00A722DA">
        <w:rPr>
          <w:rFonts w:ascii="Book Antiqua" w:hAnsi="Book Antiqua" w:cstheme="majorBidi"/>
          <w:sz w:val="24"/>
          <w:szCs w:val="24"/>
        </w:rPr>
        <w:instrText xml:space="preserve"> ADDIN EN.CITE </w:instrText>
      </w:r>
      <w:r w:rsidR="00E27A89" w:rsidRPr="00A722DA">
        <w:rPr>
          <w:rFonts w:ascii="Book Antiqua" w:hAnsi="Book Antiqua" w:cstheme="majorBidi"/>
          <w:sz w:val="24"/>
          <w:szCs w:val="24"/>
        </w:rPr>
        <w:fldChar w:fldCharType="begin">
          <w:fldData xml:space="preserve">PEVuZE5vdGU+PENpdGU+PEF1dGhvcj5TaGluPC9BdXRob3I+PFllYXI+MjAxMDwvWWVhcj48UmVj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IGFzIGEgcG90ZW50aWFsIGNvbmZsaWN0IG9mIGludGVyZXN0LjwvY3VzdG9tMT48Y3VzdG9tMj5Q
TUMxMDY2Njc4MzwvY3VzdG9tMj48ZWxlY3Ryb25pYy1yZXNvdXJjZS1udW0+MTAuMzM4OS9mb25j
LjIwMjMuMTE5ODc2MjwvZWxlY3Ryb25pYy1yZXNvdXJjZS1udW0+PHJlbW90ZS1kYXRhYmFzZS1u
YW1lPlB1Yk1lZC1ub3QtTUVETElORTwvcmVtb3RlLWRhdGFiYXNlLW5hbWU+PHJlbW90ZS1kYXRh
YmFzZS1wcm92aWRlcj5OTE08L3JlbW90ZS1kYXRhYmFzZS1wcm92aWRlcj48L3JlY29yZD48L0Np
dGU+PC9FbmROb3RlPn==
</w:fldData>
        </w:fldChar>
      </w:r>
      <w:r w:rsidR="00E27A89" w:rsidRPr="00A722DA">
        <w:rPr>
          <w:rFonts w:ascii="Book Antiqua" w:hAnsi="Book Antiqua" w:cstheme="majorBidi"/>
          <w:sz w:val="24"/>
          <w:szCs w:val="24"/>
        </w:rPr>
        <w:instrText xml:space="preserve"> ADDIN EN.CITE.DATA </w:instrText>
      </w:r>
      <w:r w:rsidR="00E27A89" w:rsidRPr="00A722DA">
        <w:rPr>
          <w:rFonts w:ascii="Book Antiqua" w:hAnsi="Book Antiqua" w:cstheme="majorBidi"/>
          <w:sz w:val="24"/>
          <w:szCs w:val="24"/>
        </w:rPr>
      </w:r>
      <w:r w:rsidR="00E27A89" w:rsidRPr="00A722DA">
        <w:rPr>
          <w:rFonts w:ascii="Book Antiqua" w:hAnsi="Book Antiqua" w:cstheme="majorBidi"/>
          <w:sz w:val="24"/>
          <w:szCs w:val="24"/>
        </w:rPr>
        <w:fldChar w:fldCharType="end"/>
      </w:r>
      <w:r w:rsidR="0003646B" w:rsidRPr="00A722DA">
        <w:rPr>
          <w:rFonts w:ascii="Book Antiqua" w:hAnsi="Book Antiqua" w:cstheme="majorBidi"/>
          <w:sz w:val="24"/>
          <w:szCs w:val="24"/>
        </w:rPr>
      </w:r>
      <w:r w:rsidR="0003646B"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[4,75-77]</w:t>
      </w:r>
      <w:r w:rsidR="0003646B"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opposed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affects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both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males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females.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remaining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features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consistent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between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two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populations,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regardless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favorable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following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p>
    <w:p w14:paraId="5FDD2968" w14:textId="2DC95562" w:rsidR="007E48C8" w:rsidRPr="00A722DA" w:rsidRDefault="007E48C8" w:rsidP="003A35F0">
      <w:pPr>
        <w:spacing w:after="0" w:line="360" w:lineRule="auto"/>
        <w:ind w:firstLineChars="200" w:firstLine="480"/>
        <w:jc w:val="both"/>
        <w:rPr>
          <w:rFonts w:ascii="Book Antiqua" w:hAnsi="Book Antiqua" w:cstheme="majorBidi"/>
          <w:sz w:val="24"/>
          <w:szCs w:val="24"/>
        </w:rPr>
      </w:pP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exhibits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distinct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characteristics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swelling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subtler</w:t>
      </w:r>
      <w:r w:rsidR="00AC42B9"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&lt;EndNote&gt;&lt;Cite&gt;&lt;Author&gt;Rougemont&lt;/Author&gt;&lt;Year&gt;2012&lt;/Year&gt;&lt;RecNum&gt;70&lt;/RecNum&gt;&lt;DisplayText&gt;&lt;style face="superscript"&gt;[69]&lt;/style&gt;&lt;/DisplayText&gt;&lt;record&gt;&lt;rec-number&gt;43&lt;/rec-number&gt;&lt;foreign-keys&gt;&lt;key app="EN" db-id="9p2ppfzpc2wd0qeaz9s5tazbszvzv2xrs229" timestamp="1710811743"&gt;43&lt;/key&gt;&lt;/foreign-keys&gt;&lt;ref-type name="Journal Article"&gt;17&lt;/ref-type&gt;&lt;contributors&gt;&lt;authors&gt;&lt;author&gt;Rougemont, A. L.&lt;/author&gt;&lt;author&gt;McLin, V. A.&lt;/author&gt;&lt;author&gt;Toso, C.&lt;/author&gt;&lt;author&gt;Wildhaber, B. E.&lt;/author&gt;&lt;/authors&gt;&lt;/contributors&gt;&lt;auth-address&gt;Division of Clinical Pathology, Geneva University Hospitals, 1211 Geneva 4, Switzerland.&lt;/auth-address&gt;&lt;titles&gt;&lt;title&gt;Adult hepatoblastoma: learning from children&lt;/title&gt;&lt;secondary-title&gt;J Hepatol&lt;/secondary-title&gt;&lt;/titles&gt;&lt;periodical&gt;&lt;full-title&gt;J Hepatol&lt;/full-title&gt;&lt;/periodical&gt;&lt;pages&gt;1392-403&lt;/pages&gt;&lt;volume&gt;56&lt;/volume&gt;&lt;number&gt;6&lt;/number&gt;&lt;edition&gt;20120210&lt;/edition&gt;&lt;keywords&gt;&lt;keyword&gt;Adolescent&lt;/keyword&gt;&lt;keyword&gt;Adult&lt;/keyword&gt;&lt;keyword&gt;Aged&lt;/keyword&gt;&lt;keyword&gt;Child&lt;/keyword&gt;&lt;keyword&gt;Diagnosis, Differential&lt;/keyword&gt;&lt;keyword&gt;Hepatoblastoma/diagnosis/*pathology/therapy&lt;/keyword&gt;&lt;keyword&gt;Humans&lt;/keyword&gt;&lt;keyword&gt;Liver Neoplasms/diagnosis/*pathology/therapy&lt;/keyword&gt;&lt;keyword&gt;Middle Aged&lt;/keyword&gt;&lt;/keywords&gt;&lt;dates&gt;&lt;year&gt;2012&lt;/year&gt;&lt;pub-dates&gt;&lt;date&gt;Jun&lt;/date&gt;&lt;/pub-dates&gt;&lt;/dates&gt;&lt;isbn&gt;1600-0641 (Electronic)&amp;#xD;0168-8278 (Linking)&lt;/isbn&gt;&lt;accession-num&gt;22326463&lt;/accession-num&gt;&lt;urls&gt;&lt;related-urls&gt;&lt;url&gt;https://www.ncbi.nlm.nih.gov/pubmed/22326463&lt;/url&gt;&lt;/related-urls&gt;&lt;/urls&gt;&lt;electronic-resource-num&gt;10.1016/j.jhep.2011.10.028&lt;/electronic-resource-num&gt;&lt;remote-database-name&gt;Medline&lt;/remote-database-name&gt;&lt;remote-database-provider&gt;NLM&lt;/remote-database-provider&gt;&lt;/record&gt;&lt;/Cite&gt;&lt;/EndNote&gt;</w:instrText>
      </w:r>
      <w:r w:rsidR="00AC42B9"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[69]</w:t>
      </w:r>
      <w:r w:rsidR="00AC42B9"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Notably,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about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40%</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from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2013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2023</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underlying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conditions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viral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hepatitis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cirrhosis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2),</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occur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patients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without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pre-existing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also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aggressive,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undifferentiated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whereas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tends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epithelial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mesenchymal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components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heterologous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elements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indicate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favorable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AC42B9" w:rsidRPr="00A722DA">
        <w:rPr>
          <w:rFonts w:ascii="Book Antiqua" w:hAnsi="Book Antiqua" w:cstheme="majorBidi"/>
          <w:sz w:val="24"/>
          <w:szCs w:val="24"/>
          <w:lang w:eastAsia="zh-CN"/>
        </w:rPr>
        <w:fldChar w:fldCharType="begin">
          <w:fldData xml:space="preserve">PEVuZE5vdGU+PENpdGU+PEF1dGhvcj5LYXNhaTwvQXV0aG9yPjxZZWFyPjE5NzA8L1llYXI+PFJl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</w:fldData>
        </w:fldChar>
      </w:r>
      <w:r w:rsidR="00E27A89" w:rsidRPr="00A722DA">
        <w:rPr>
          <w:rFonts w:ascii="Book Antiqua" w:hAnsi="Book Antiqua" w:cstheme="majorBidi"/>
          <w:sz w:val="24"/>
          <w:szCs w:val="24"/>
          <w:lang w:eastAsia="zh-CN"/>
        </w:rPr>
        <w:instrText xml:space="preserve"> ADDIN EN.CITE </w:instrText>
      </w:r>
      <w:r w:rsidR="00E27A89" w:rsidRPr="00A722DA">
        <w:rPr>
          <w:rFonts w:ascii="Book Antiqua" w:hAnsi="Book Antiqua" w:cstheme="majorBidi"/>
          <w:sz w:val="24"/>
          <w:szCs w:val="24"/>
          <w:lang w:eastAsia="zh-CN"/>
        </w:rPr>
        <w:fldChar w:fldCharType="begin">
          <w:fldData xml:space="preserve">PEVuZE5vdGU+PENpdGU+PEF1dGhvcj5LYXNhaTwvQXV0aG9yPjxZZWFyPjE5NzA8L1llYXI+PFJl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</w:fldData>
        </w:fldChar>
      </w:r>
      <w:r w:rsidR="00E27A89" w:rsidRPr="00A722DA">
        <w:rPr>
          <w:rFonts w:ascii="Book Antiqua" w:hAnsi="Book Antiqua" w:cstheme="majorBidi"/>
          <w:sz w:val="24"/>
          <w:szCs w:val="24"/>
          <w:lang w:eastAsia="zh-CN"/>
        </w:rPr>
        <w:instrText xml:space="preserve"> ADDIN EN.CITE.DATA </w:instrText>
      </w:r>
      <w:r w:rsidR="00E27A89" w:rsidRPr="00A722DA">
        <w:rPr>
          <w:rFonts w:ascii="Book Antiqua" w:hAnsi="Book Antiqua" w:cstheme="majorBidi"/>
          <w:sz w:val="24"/>
          <w:szCs w:val="24"/>
          <w:lang w:eastAsia="zh-CN"/>
        </w:rPr>
      </w:r>
      <w:r w:rsidR="00E27A89" w:rsidRPr="00A722DA">
        <w:rPr>
          <w:rFonts w:ascii="Book Antiqua" w:hAnsi="Book Antiqua" w:cstheme="majorBidi"/>
          <w:sz w:val="24"/>
          <w:szCs w:val="24"/>
          <w:lang w:eastAsia="zh-CN"/>
        </w:rPr>
        <w:fldChar w:fldCharType="end"/>
      </w:r>
      <w:r w:rsidR="00AC42B9" w:rsidRPr="00A722DA">
        <w:rPr>
          <w:rFonts w:ascii="Book Antiqua" w:hAnsi="Book Antiqua" w:cstheme="majorBidi"/>
          <w:sz w:val="24"/>
          <w:szCs w:val="24"/>
          <w:lang w:eastAsia="zh-CN"/>
        </w:rPr>
      </w:r>
      <w:r w:rsidR="00AC42B9" w:rsidRPr="00A722DA">
        <w:rPr>
          <w:rFonts w:ascii="Book Antiqua" w:hAnsi="Book Antiqua" w:cstheme="majorBidi"/>
          <w:sz w:val="24"/>
          <w:szCs w:val="24"/>
          <w:lang w:eastAsia="zh-CN"/>
        </w:rPr>
        <w:fldChar w:fldCharType="separate"/>
      </w:r>
      <w:r w:rsidR="00BB28D5" w:rsidRPr="00A722DA">
        <w:rPr>
          <w:rFonts w:ascii="Book Antiqua" w:hAnsi="Book Antiqua" w:cstheme="majorBidi"/>
          <w:noProof/>
          <w:sz w:val="24"/>
          <w:szCs w:val="24"/>
          <w:vertAlign w:val="superscript"/>
          <w:lang w:eastAsia="zh-CN"/>
        </w:rPr>
        <w:t>[69,78,79]</w:t>
      </w:r>
      <w:r w:rsidR="00AC42B9" w:rsidRPr="00A722DA">
        <w:rPr>
          <w:rFonts w:ascii="Book Antiqua" w:hAnsi="Book Antiqua" w:cstheme="majorBidi"/>
          <w:sz w:val="24"/>
          <w:szCs w:val="24"/>
          <w:lang w:eastAsia="zh-CN"/>
        </w:rPr>
        <w:fldChar w:fldCharType="end"/>
      </w:r>
      <w:r w:rsidR="00AC42B9" w:rsidRPr="00A722DA">
        <w:rPr>
          <w:rFonts w:ascii="Book Antiqua" w:hAnsi="Book Antiqua" w:cstheme="majorBidi"/>
          <w:sz w:val="24"/>
          <w:szCs w:val="24"/>
          <w:lang w:eastAsia="zh-CN"/>
        </w:rPr>
        <w:t>.</w:t>
      </w:r>
      <w:r w:rsidR="007D17AC" w:rsidRPr="00A722DA">
        <w:rPr>
          <w:rFonts w:ascii="Book Antiqua" w:hAnsi="Book Antiqua" w:cstheme="majorBidi"/>
          <w:sz w:val="24"/>
          <w:szCs w:val="24"/>
          <w:lang w:eastAsia="zh-CN"/>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embryonal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undifferentiated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cells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indicates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AC42B9"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&lt;EndNote&gt;&lt;Cite&gt;&lt;Author&gt;Rougemont&lt;/Author&gt;&lt;Year&gt;2012&lt;/Year&gt;&lt;RecNum&gt;70&lt;/RecNum&gt;&lt;DisplayText&gt;&lt;style face="superscript"&gt;[69]&lt;/style&gt;&lt;/DisplayText&gt;&lt;record&gt;&lt;rec-number&gt;43&lt;/rec-number&gt;&lt;foreign-keys&gt;&lt;key app="EN" db-id="9p2ppfzpc2wd0qeaz9s5tazbszvzv2xrs229" timestamp="1710811743"&gt;43&lt;/key&gt;&lt;/foreign-keys&gt;&lt;ref-type name="Journal Article"&gt;17&lt;/ref-type&gt;&lt;contributors&gt;&lt;authors&gt;&lt;author&gt;Rougemont, A. L.&lt;/author&gt;&lt;author&gt;McLin, V. A.&lt;/author&gt;&lt;author&gt;Toso, C.&lt;/author&gt;&lt;author&gt;Wildhaber, B. E.&lt;/author&gt;&lt;/authors&gt;&lt;/contributors&gt;&lt;auth-address&gt;Division of Clinical Pathology, Geneva University Hospitals, 1211 Geneva 4, Switzerland.&lt;/auth-address&gt;&lt;titles&gt;&lt;title&gt;Adult hepatoblastoma: learning from children&lt;/title&gt;&lt;secondary-title&gt;J Hepatol&lt;/secondary-title&gt;&lt;/titles&gt;&lt;periodical&gt;&lt;full-title&gt;J Hepatol&lt;/full-title&gt;&lt;/periodical&gt;&lt;pages&gt;1392-403&lt;/pages&gt;&lt;volume&gt;56&lt;/volume&gt;&lt;number&gt;6&lt;/number&gt;&lt;edition&gt;20120210&lt;/edition&gt;&lt;keywords&gt;&lt;keyword&gt;Adolescent&lt;/keyword&gt;&lt;keyword&gt;Adult&lt;/keyword&gt;&lt;keyword&gt;Aged&lt;/keyword&gt;&lt;keyword&gt;Child&lt;/keyword&gt;&lt;keyword&gt;Diagnosis, Differential&lt;/keyword&gt;&lt;keyword&gt;Hepatoblastoma/diagnosis/*pathology/therapy&lt;/keyword&gt;&lt;keyword&gt;Humans&lt;/keyword&gt;&lt;keyword&gt;Liver Neoplasms/diagnosis/*pathology/therapy&lt;/keyword&gt;&lt;keyword&gt;Middle Aged&lt;/keyword&gt;&lt;/keywords&gt;&lt;dates&gt;&lt;year&gt;2012&lt;/year&gt;&lt;pub-dates&gt;&lt;date&gt;Jun&lt;/date&gt;&lt;/pub-dates&gt;&lt;/dates&gt;&lt;isbn&gt;1600-0641 (Electronic)&amp;#xD;0168-8278 (Linking)&lt;/isbn&gt;&lt;accession-num&gt;22326463&lt;/accession-num&gt;&lt;urls&gt;&lt;related-urls&gt;&lt;url&gt;https://www.ncbi.nlm.nih.gov/pubmed/22326463&lt;/url&gt;&lt;/related-urls&gt;&lt;/urls&gt;&lt;electronic-resource-num&gt;10.1016/j.jhep.2011.10.028&lt;/electronic-resource-num&gt;&lt;remote-database-name&gt;Medline&lt;/remote-database-name&gt;&lt;remote-database-provider&gt;NLM&lt;/remote-database-provider&gt;&lt;/record&gt;&lt;/Cite&gt;&lt;/EndNote&gt;</w:instrText>
      </w:r>
      <w:r w:rsidR="00AC42B9"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[69]</w:t>
      </w:r>
      <w:r w:rsidR="00AC42B9"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significantly,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prone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recurrence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than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despite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similar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approaches.</w:t>
      </w:r>
    </w:p>
    <w:p w14:paraId="428A5645" w14:textId="75B10429" w:rsidR="007E48C8" w:rsidRPr="00A722DA" w:rsidRDefault="007E48C8" w:rsidP="003A35F0">
      <w:pPr>
        <w:spacing w:after="0" w:line="360" w:lineRule="auto"/>
        <w:ind w:firstLineChars="200" w:firstLine="480"/>
        <w:jc w:val="both"/>
        <w:rPr>
          <w:rFonts w:ascii="Book Antiqua" w:hAnsi="Book Antiqua" w:cstheme="majorBidi"/>
          <w:sz w:val="24"/>
          <w:szCs w:val="24"/>
        </w:rPr>
      </w:pP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certainly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shows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significant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differences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between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children.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Because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17%</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demonstrate</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extrapancreatic</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r w:rsidR="00AC42B9"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&lt;EndNote&gt;&lt;Cite&gt;&lt;Author&gt;Dhebri&lt;/Author&gt;&lt;Year&gt;2004&lt;/Year&gt;&lt;RecNum&gt;81&lt;/RecNum&gt;&lt;DisplayText&gt;&lt;style face="superscript"&gt;[80]&lt;/style&gt;&lt;/DisplayText&gt;&lt;record&gt;&lt;rec-number&gt;56&lt;/rec-number&gt;&lt;foreign-keys&gt;&lt;key app="EN" db-id="9p2ppfzpc2wd0qeaz9s5tazbszvzv2xrs229" timestamp="1710811747"&gt;56&lt;/key&gt;&lt;/foreign-keys&gt;&lt;ref-type name="Journal Article"&gt;17&lt;/ref-type&gt;&lt;contributors&gt;&lt;authors&gt;&lt;author&gt;Dhebri, A. R.&lt;/author&gt;&lt;author&gt;Connor, S.&lt;/author&gt;&lt;author&gt;Campbell, F.&lt;/author&gt;&lt;author&gt;Ghaneh, P.&lt;/author&gt;&lt;author&gt;Sutton, R.&lt;/author&gt;&lt;author&gt;Neoptolemos, J. P.&lt;/author&gt;&lt;/authors&gt;&lt;/contributors&gt;&lt;auth-address&gt;Department of Surgery, University of Liverpool, Royal Liverpool University Hospital, Liverpool, UK.&lt;/auth-address&gt;&lt;titles&gt;&lt;title&gt;Diagnosis, treatment and outcome of pancreatoblastoma&lt;/title&gt;&lt;secondary-title&gt;Pancreatology&lt;/secondary-title&gt;&lt;/titles&gt;&lt;periodical&gt;&lt;full-title&gt;Pancreatology&lt;/full-title&gt;&lt;/periodical&gt;&lt;pages&gt;441-51; discussion 452-3&lt;/pages&gt;&lt;volume&gt;4&lt;/volume&gt;&lt;number&gt;5&lt;/number&gt;&lt;edition&gt;20040714&lt;/edition&gt;&lt;keywords&gt;&lt;keyword&gt;Child&lt;/keyword&gt;&lt;keyword&gt;Female&lt;/keyword&gt;&lt;keyword&gt;Humans&lt;/keyword&gt;&lt;keyword&gt;Neoplasm Metastasis&lt;/keyword&gt;&lt;keyword&gt;Neoplasm Recurrence, Local&lt;/keyword&gt;&lt;keyword&gt;*Pancreatectomy&lt;/keyword&gt;&lt;keyword&gt;Pancreatic Neoplasms/complications/*diagnosis/*surgery&lt;/keyword&gt;&lt;keyword&gt;Prognosis&lt;/keyword&gt;&lt;keyword&gt;Survival Analysis&lt;/keyword&gt;&lt;keyword&gt;Treatment Outcome&lt;/keyword&gt;&lt;/keywords&gt;&lt;dates&gt;&lt;year&gt;2004&lt;/year&gt;&lt;/dates&gt;&lt;isbn&gt;1424-3903 (Print)&amp;#xD;1424-3903 (Linking)&lt;/isbn&gt;&lt;accession-num&gt;15256806&lt;/accession-num&gt;&lt;urls&gt;&lt;related-urls&gt;&lt;url&gt;https://www.ncbi.nlm.nih.gov/pubmed/15256806&lt;/url&gt;&lt;/related-urls&gt;&lt;/urls&gt;&lt;electronic-resource-num&gt;10.1159/000079823&lt;/electronic-resource-num&gt;&lt;remote-database-name&gt;Medline&lt;/remote-database-name&gt;&lt;remote-database-provider&gt;NLM&lt;/remote-database-provider&gt;&lt;/record&gt;&lt;/Cite&gt;&lt;/EndNote&gt;</w:instrText>
      </w:r>
      <w:r w:rsidR="00AC42B9"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[80]</w:t>
      </w:r>
      <w:r w:rsidR="00AC42B9"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palpable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abdominal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masses,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jaundice,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vomiting,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attributable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local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tumor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effect.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contrast,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present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symptoms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signs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related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aggressive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disease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course,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which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includes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invasion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lastRenderedPageBreak/>
        <w:t>adjacent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organs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structures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well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similar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age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groups,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but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pancreatoblastomas</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typically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contain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less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stroma</w:t>
      </w:r>
      <w:r w:rsidR="00AC42B9" w:rsidRPr="00A722DA">
        <w:rPr>
          <w:rFonts w:ascii="Book Antiqua" w:hAnsi="Book Antiqua" w:cstheme="majorBidi"/>
          <w:sz w:val="24"/>
          <w:szCs w:val="24"/>
        </w:rPr>
        <w:fldChar w:fldCharType="begin"/>
      </w:r>
      <w:r w:rsidR="00E27A89" w:rsidRPr="00A722DA">
        <w:rPr>
          <w:rFonts w:ascii="Book Antiqua" w:hAnsi="Book Antiqua" w:cstheme="majorBidi"/>
          <w:sz w:val="24"/>
          <w:szCs w:val="24"/>
        </w:rPr>
        <w:instrText xml:space="preserve"> ADDIN EN.CITE &lt;EndNote&gt;&lt;Cite&gt;&lt;Author&gt;Klimstra&lt;/Author&gt;&lt;Year&gt;1995&lt;/Year&gt;&lt;RecNum&gt;82&lt;/RecNum&gt;&lt;DisplayText&gt;&lt;style face="superscript"&gt;[81]&lt;/style&gt;&lt;/DisplayText&gt;&lt;record&gt;&lt;rec-number&gt;57&lt;/rec-number&gt;&lt;foreign-keys&gt;&lt;key app="EN" db-id="9p2ppfzpc2wd0qeaz9s5tazbszvzv2xrs229" timestamp="1710811747"&gt;57&lt;/key&gt;&lt;/foreign-keys&gt;&lt;ref-type name="Journal Article"&gt;17&lt;/ref-type&gt;&lt;contributors&gt;&lt;authors&gt;&lt;author&gt;Klimstra, D. S.&lt;/author&gt;&lt;author&gt;Wenig, B. M.&lt;/author&gt;&lt;author&gt;Adair, C. F.&lt;/author&gt;&lt;author&gt;Heffess, C. S.&lt;/author&gt;&lt;/authors&gt;&lt;/contributors&gt;&lt;auth-address&gt;Department of Pathology, Memorial Sloan-Kettering Cancer Center, New York, NY 10021, USA.&lt;/auth-address&gt;&lt;titles&gt;&lt;title&gt;Pancreatoblastoma. A clinicopathologic study and review of the literature&lt;/title&gt;&lt;secondary-title&gt;Am J Surg Pathol&lt;/secondary-title&gt;&lt;/titles&gt;&lt;periodical&gt;&lt;full-title&gt;Am J Surg Pathol&lt;/full-title&gt;&lt;/periodical&gt;&lt;pages&gt;1371-89&lt;/pages&gt;&lt;volume&gt;19&lt;/volume&gt;&lt;number&gt;12&lt;/number&gt;&lt;keywords&gt;&lt;keyword&gt;Adult&lt;/keyword&gt;&lt;keyword&gt;Cell Differentiation&lt;/keyword&gt;&lt;keyword&gt;Child, Preschool&lt;/keyword&gt;&lt;keyword&gt;Diagnosis, Differential&lt;/keyword&gt;&lt;keyword&gt;Female&lt;/keyword&gt;&lt;keyword&gt;Humans&lt;/keyword&gt;&lt;keyword&gt;Immunohistochemistry&lt;/keyword&gt;&lt;keyword&gt;Infant&lt;/keyword&gt;&lt;keyword&gt;Infant, Newborn&lt;/keyword&gt;&lt;keyword&gt;Male&lt;/keyword&gt;&lt;keyword&gt;Middle Aged&lt;/keyword&gt;&lt;keyword&gt;Pancreatic Neoplasms/*pathology/therapy/ultrastructure&lt;/keyword&gt;&lt;keyword&gt;Prognosis&lt;/keyword&gt;&lt;/keywords&gt;&lt;dates&gt;&lt;year&gt;1995&lt;/year&gt;&lt;pub-dates&gt;&lt;date&gt;Dec&lt;/date&gt;&lt;/pub-dates&gt;&lt;/dates&gt;&lt;isbn&gt;0147-5185 (Print)&amp;#xD;0147-5185 (Linking)&lt;/isbn&gt;&lt;accession-num&gt;7503360&lt;/accession-num&gt;&lt;urls&gt;&lt;related-urls&gt;&lt;url&gt;https://www.ncbi.nlm.nih.gov/pubmed/7503360&lt;/url&gt;&lt;/related-urls&gt;&lt;/urls&gt;&lt;electronic-resource-num&gt;10.1097/00000478-199512000-00005&lt;/electronic-resource-num&gt;&lt;remote-database-name&gt;Medline&lt;/remote-database-name&gt;&lt;remote-database-provider&gt;NLM&lt;/remote-database-provider&gt;&lt;/record&gt;&lt;/Cite&gt;&lt;/EndNote&gt;</w:instrText>
      </w:r>
      <w:r w:rsidR="00AC42B9" w:rsidRPr="00A722DA">
        <w:rPr>
          <w:rFonts w:ascii="Book Antiqua" w:hAnsi="Book Antiqua" w:cstheme="majorBidi"/>
          <w:sz w:val="24"/>
          <w:szCs w:val="24"/>
        </w:rPr>
        <w:fldChar w:fldCharType="separate"/>
      </w:r>
      <w:r w:rsidR="00BB28D5" w:rsidRPr="00A722DA">
        <w:rPr>
          <w:rFonts w:ascii="Book Antiqua" w:hAnsi="Book Antiqua" w:cstheme="majorBidi"/>
          <w:noProof/>
          <w:sz w:val="24"/>
          <w:szCs w:val="24"/>
          <w:vertAlign w:val="superscript"/>
        </w:rPr>
        <w:t>[81]</w:t>
      </w:r>
      <w:r w:rsidR="00AC42B9" w:rsidRPr="00A722DA">
        <w:rPr>
          <w:rFonts w:ascii="Book Antiqua" w:hAnsi="Book Antiqua" w:cstheme="majorBidi"/>
          <w:sz w:val="24"/>
          <w:szCs w:val="24"/>
        </w:rPr>
        <w:fldChar w:fldCharType="end"/>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Surgical</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resection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primary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both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groups,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often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supplemented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radiation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therapy.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However,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generally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have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poorer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prognosis,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frequently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due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to</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invasion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adjacent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organs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metastasis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time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diagnosis.</w:t>
      </w:r>
    </w:p>
    <w:p w14:paraId="128A22F2" w14:textId="77777777" w:rsidR="00CA5D15" w:rsidRPr="00A722DA" w:rsidRDefault="00CA5D15" w:rsidP="003A35F0">
      <w:pPr>
        <w:spacing w:after="0" w:line="360" w:lineRule="auto"/>
        <w:jc w:val="both"/>
        <w:rPr>
          <w:rFonts w:ascii="Book Antiqua" w:hAnsi="Book Antiqua" w:cstheme="majorBidi"/>
          <w:b/>
          <w:sz w:val="24"/>
          <w:szCs w:val="24"/>
        </w:rPr>
      </w:pPr>
    </w:p>
    <w:p w14:paraId="7FE0BA79" w14:textId="77777777" w:rsidR="00CA5D15" w:rsidRPr="00A722DA" w:rsidRDefault="00CA5D15" w:rsidP="003A35F0">
      <w:pPr>
        <w:spacing w:after="0" w:line="360" w:lineRule="auto"/>
        <w:jc w:val="both"/>
        <w:rPr>
          <w:rFonts w:ascii="Book Antiqua" w:hAnsi="Book Antiqua"/>
          <w:sz w:val="24"/>
          <w:szCs w:val="24"/>
        </w:rPr>
      </w:pPr>
      <w:r w:rsidRPr="00A722DA">
        <w:rPr>
          <w:rFonts w:ascii="Book Antiqua" w:eastAsia="Book Antiqua" w:hAnsi="Book Antiqua" w:cs="Book Antiqua"/>
          <w:b/>
          <w:caps/>
          <w:color w:val="000000"/>
          <w:sz w:val="24"/>
          <w:szCs w:val="24"/>
          <w:u w:val="single"/>
        </w:rPr>
        <w:t>CONCLUSION</w:t>
      </w:r>
    </w:p>
    <w:p w14:paraId="7881DFC5" w14:textId="6420DC45" w:rsidR="007E48C8" w:rsidRPr="00A722DA" w:rsidRDefault="00D93C67" w:rsidP="003A35F0">
      <w:pPr>
        <w:spacing w:after="0" w:line="360" w:lineRule="auto"/>
        <w:jc w:val="both"/>
        <w:rPr>
          <w:rFonts w:ascii="Book Antiqua" w:hAnsi="Book Antiqua" w:cstheme="majorBidi"/>
          <w:sz w:val="24"/>
          <w:szCs w:val="24"/>
        </w:rPr>
      </w:pP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review,</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focus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digestive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system</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blastomas,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covering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aspects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like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histopathology,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molecular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outcomes,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along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comparisons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between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pediatric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adult</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cases.</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Gastroblastoma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characterized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biphasic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morphology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distinctive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genetic</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features,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notably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Pr="00A722DA">
        <w:rPr>
          <w:rFonts w:ascii="Book Antiqua" w:hAnsi="Book Antiqua" w:cstheme="majorBidi"/>
          <w:i/>
          <w:iCs/>
          <w:sz w:val="24"/>
          <w:szCs w:val="24"/>
        </w:rPr>
        <w:t>MALAT1-GLI1</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fusion.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Pr="00A722DA">
        <w:rPr>
          <w:rFonts w:ascii="Book Antiqua" w:hAnsi="Book Antiqua" w:cstheme="majorBidi"/>
          <w:sz w:val="24"/>
          <w:szCs w:val="24"/>
          <w:lang w:eastAsia="zh-CN"/>
        </w:rPr>
        <w:t>sh</w:t>
      </w:r>
      <w:r w:rsidRPr="00A722DA">
        <w:rPr>
          <w:rFonts w:ascii="Book Antiqua" w:hAnsi="Book Antiqua" w:cstheme="majorBidi"/>
          <w:sz w:val="24"/>
          <w:szCs w:val="24"/>
        </w:rPr>
        <w:t>ows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diverse</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morphology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commonly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exhibits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mutations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proofErr w:type="spellStart"/>
      <w:r w:rsidR="007F14F6" w:rsidRPr="00A722DA">
        <w:rPr>
          <w:rFonts w:ascii="Book Antiqua" w:hAnsi="Book Antiqua" w:cstheme="majorBidi"/>
          <w:bCs/>
          <w:sz w:val="24"/>
          <w:szCs w:val="24"/>
        </w:rPr>
        <w:t>Wnt</w:t>
      </w:r>
      <w:proofErr w:type="spellEnd"/>
      <w:r w:rsidR="007F14F6" w:rsidRPr="00A722DA">
        <w:rPr>
          <w:rFonts w:ascii="Book Antiqua" w:hAnsi="Book Antiqua" w:cstheme="majorBidi"/>
          <w:bCs/>
          <w:sz w:val="24"/>
          <w:szCs w:val="24"/>
        </w:rPr>
        <w:t>-β-catenin</w:t>
      </w:r>
      <w:r w:rsidR="007D17AC" w:rsidRPr="00A722DA">
        <w:rPr>
          <w:rFonts w:ascii="Book Antiqua" w:hAnsi="Book Antiqua" w:cstheme="majorBidi"/>
          <w:bCs/>
          <w:sz w:val="24"/>
          <w:szCs w:val="24"/>
        </w:rPr>
        <w:t xml:space="preserve"> </w:t>
      </w:r>
      <w:r w:rsidR="007F14F6" w:rsidRPr="00A722DA">
        <w:rPr>
          <w:rFonts w:ascii="Book Antiqua" w:hAnsi="Book Antiqua" w:cstheme="majorBidi"/>
          <w:bCs/>
          <w:sz w:val="24"/>
          <w:szCs w:val="24"/>
        </w:rPr>
        <w:t>signaling</w:t>
      </w:r>
      <w:r w:rsidR="007D17AC" w:rsidRPr="00A722DA">
        <w:rPr>
          <w:rFonts w:ascii="Book Antiqua" w:hAnsi="Book Antiqua" w:cstheme="majorBidi"/>
          <w:bCs/>
          <w:sz w:val="24"/>
          <w:szCs w:val="24"/>
        </w:rPr>
        <w:t xml:space="preserve"> </w:t>
      </w:r>
      <w:r w:rsidR="007F14F6" w:rsidRPr="00A722DA">
        <w:rPr>
          <w:rFonts w:ascii="Book Antiqua" w:hAnsi="Book Antiqua" w:cstheme="majorBidi"/>
          <w:bCs/>
          <w:sz w:val="24"/>
          <w:szCs w:val="24"/>
        </w:rPr>
        <w:t>pathway</w:t>
      </w:r>
      <w:r w:rsidRPr="00A722DA">
        <w:rPr>
          <w:rFonts w:ascii="Book Antiqua" w:hAnsi="Book Antiqua" w:cstheme="majorBidi"/>
          <w:sz w:val="24"/>
          <w:szCs w:val="24"/>
        </w:rPr>
        <w:t>.</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Pancreatoblastoma</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is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marked</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by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acinar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differentiation</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proofErr w:type="spellStart"/>
      <w:r w:rsidRPr="00A722DA">
        <w:rPr>
          <w:rFonts w:ascii="Book Antiqua" w:hAnsi="Book Antiqua" w:cstheme="majorBidi"/>
          <w:sz w:val="24"/>
          <w:szCs w:val="24"/>
        </w:rPr>
        <w:t>squamoid</w:t>
      </w:r>
      <w:proofErr w:type="spellEnd"/>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nests,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sharing</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molecular</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pathology</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similarities</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Pr="00A722DA">
        <w:rPr>
          <w:rFonts w:ascii="Book Antiqua" w:hAnsi="Book Antiqua" w:cstheme="majorBidi"/>
          <w:sz w:val="24"/>
          <w:szCs w:val="24"/>
        </w:rPr>
        <w:t>hepatoblastoma.</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Treatment</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mainly</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involves</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surgery,</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possibly</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with</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adjunct</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chemotherapy</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or</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radiotherapy.</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This</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review</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underscores</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the</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importance</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o</w:t>
      </w:r>
      <w:r w:rsidR="00F96BD8" w:rsidRPr="00A722DA">
        <w:rPr>
          <w:rFonts w:ascii="Book Antiqua" w:hAnsi="Book Antiqua" w:cstheme="majorBidi"/>
          <w:sz w:val="24"/>
          <w:szCs w:val="24"/>
          <w:lang w:eastAsia="zh-CN"/>
        </w:rPr>
        <w:t>f</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ongoing</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research</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for</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a</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deeper</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understanding</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and</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improved</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management</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of</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these</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rare</w:t>
      </w:r>
      <w:r w:rsidR="007D17AC" w:rsidRPr="00A722DA">
        <w:rPr>
          <w:rFonts w:ascii="Book Antiqua" w:hAnsi="Book Antiqua" w:cstheme="majorBidi"/>
          <w:sz w:val="24"/>
          <w:szCs w:val="24"/>
        </w:rPr>
        <w:t xml:space="preserve"> </w:t>
      </w:r>
      <w:r w:rsidR="00F96BD8" w:rsidRPr="00A722DA">
        <w:rPr>
          <w:rFonts w:ascii="Book Antiqua" w:hAnsi="Book Antiqua" w:cstheme="majorBidi"/>
          <w:sz w:val="24"/>
          <w:szCs w:val="24"/>
        </w:rPr>
        <w:t>blastomas.</w:t>
      </w:r>
    </w:p>
    <w:p w14:paraId="4EA46876" w14:textId="77777777" w:rsidR="00CA5D15" w:rsidRPr="00A722DA" w:rsidRDefault="00CA5D15" w:rsidP="003A35F0">
      <w:pPr>
        <w:spacing w:after="0" w:line="360" w:lineRule="auto"/>
        <w:jc w:val="both"/>
        <w:rPr>
          <w:rFonts w:ascii="Book Antiqua" w:eastAsiaTheme="minorEastAsia" w:hAnsi="Book Antiqua" w:cs="Book Antiqua"/>
          <w:b/>
          <w:color w:val="000000"/>
          <w:sz w:val="24"/>
          <w:szCs w:val="24"/>
          <w:lang w:eastAsia="zh-CN"/>
        </w:rPr>
      </w:pPr>
    </w:p>
    <w:p w14:paraId="30587C75" w14:textId="523ECF52" w:rsidR="00CA5D15" w:rsidRPr="00A722DA" w:rsidRDefault="00CA5D15" w:rsidP="003A35F0">
      <w:pPr>
        <w:spacing w:after="0" w:line="360" w:lineRule="auto"/>
        <w:jc w:val="both"/>
        <w:rPr>
          <w:rFonts w:ascii="Book Antiqua" w:hAnsi="Book Antiqua"/>
          <w:sz w:val="24"/>
          <w:szCs w:val="24"/>
          <w:lang w:val="es-MX"/>
        </w:rPr>
      </w:pPr>
      <w:r w:rsidRPr="00A722DA">
        <w:rPr>
          <w:rFonts w:ascii="Book Antiqua" w:eastAsia="Book Antiqua" w:hAnsi="Book Antiqua" w:cs="Book Antiqua"/>
          <w:b/>
          <w:color w:val="000000"/>
          <w:sz w:val="24"/>
          <w:szCs w:val="24"/>
          <w:lang w:val="es-MX"/>
        </w:rPr>
        <w:t>REFERENCES</w:t>
      </w:r>
    </w:p>
    <w:p w14:paraId="1FF58B8B" w14:textId="77777777" w:rsidR="004B3227" w:rsidRPr="00A722DA" w:rsidRDefault="004B3227" w:rsidP="003A35F0">
      <w:pPr>
        <w:spacing w:after="0" w:line="360" w:lineRule="auto"/>
        <w:jc w:val="both"/>
        <w:rPr>
          <w:rFonts w:ascii="Book Antiqua" w:hAnsi="Book Antiqua"/>
          <w:sz w:val="24"/>
          <w:szCs w:val="24"/>
        </w:rPr>
      </w:pPr>
      <w:bookmarkStart w:id="1440" w:name="OLE_LINK308"/>
      <w:bookmarkStart w:id="1441" w:name="OLE_LINK309"/>
      <w:bookmarkStart w:id="1442" w:name="OLE_LINK310"/>
      <w:r w:rsidRPr="00A722DA">
        <w:rPr>
          <w:rFonts w:ascii="Book Antiqua" w:hAnsi="Book Antiqua"/>
          <w:sz w:val="24"/>
          <w:szCs w:val="24"/>
        </w:rPr>
        <w:t xml:space="preserve">1 </w:t>
      </w:r>
      <w:r w:rsidRPr="00A722DA">
        <w:rPr>
          <w:rFonts w:ascii="Book Antiqua" w:hAnsi="Book Antiqua"/>
          <w:b/>
          <w:bCs/>
          <w:sz w:val="24"/>
          <w:szCs w:val="24"/>
        </w:rPr>
        <w:t>Miettinen M</w:t>
      </w:r>
      <w:r w:rsidRPr="00A722DA">
        <w:rPr>
          <w:rFonts w:ascii="Book Antiqua" w:hAnsi="Book Antiqua"/>
          <w:sz w:val="24"/>
          <w:szCs w:val="24"/>
        </w:rPr>
        <w:t xml:space="preserve">, Dow N, Lasota J, Sobin LH. A distinctive novel </w:t>
      </w:r>
      <w:proofErr w:type="spellStart"/>
      <w:r w:rsidRPr="00A722DA">
        <w:rPr>
          <w:rFonts w:ascii="Book Antiqua" w:hAnsi="Book Antiqua"/>
          <w:sz w:val="24"/>
          <w:szCs w:val="24"/>
        </w:rPr>
        <w:t>epitheliomesenchymal</w:t>
      </w:r>
      <w:proofErr w:type="spellEnd"/>
      <w:r w:rsidRPr="00A722DA">
        <w:rPr>
          <w:rFonts w:ascii="Book Antiqua" w:hAnsi="Book Antiqua"/>
          <w:sz w:val="24"/>
          <w:szCs w:val="24"/>
        </w:rPr>
        <w:t xml:space="preserve"> biphasic tumor of the stomach in young adults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a series of 3 cases. </w:t>
      </w:r>
      <w:r w:rsidRPr="00A722DA">
        <w:rPr>
          <w:rFonts w:ascii="Book Antiqua" w:hAnsi="Book Antiqua"/>
          <w:i/>
          <w:iCs/>
          <w:sz w:val="24"/>
          <w:szCs w:val="24"/>
        </w:rPr>
        <w:t xml:space="preserve">Am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2009; </w:t>
      </w:r>
      <w:r w:rsidRPr="00A722DA">
        <w:rPr>
          <w:rFonts w:ascii="Book Antiqua" w:hAnsi="Book Antiqua"/>
          <w:b/>
          <w:bCs/>
          <w:sz w:val="24"/>
          <w:szCs w:val="24"/>
        </w:rPr>
        <w:t>33</w:t>
      </w:r>
      <w:r w:rsidRPr="00A722DA">
        <w:rPr>
          <w:rFonts w:ascii="Book Antiqua" w:hAnsi="Book Antiqua"/>
          <w:sz w:val="24"/>
          <w:szCs w:val="24"/>
        </w:rPr>
        <w:t>: 1370-1377 [PMID: 19718790 DOI: 10.1097/PAS.0b013e3181a6a792]</w:t>
      </w:r>
    </w:p>
    <w:p w14:paraId="29F72937"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 </w:t>
      </w:r>
      <w:r w:rsidRPr="00A722DA">
        <w:rPr>
          <w:rFonts w:ascii="Book Antiqua" w:hAnsi="Book Antiqua"/>
          <w:b/>
          <w:bCs/>
          <w:sz w:val="24"/>
          <w:szCs w:val="24"/>
        </w:rPr>
        <w:t>McCammon N</w:t>
      </w:r>
      <w:r w:rsidRPr="00A722DA">
        <w:rPr>
          <w:rFonts w:ascii="Book Antiqua" w:hAnsi="Book Antiqua"/>
          <w:sz w:val="24"/>
          <w:szCs w:val="24"/>
        </w:rPr>
        <w:t xml:space="preserve">, Dunn A, Graham R, McHugh J, Lamps L, Bresler SC, Cole T, Rottmann D.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of the Pylorus: A Case Report and Review of the Literature. </w:t>
      </w:r>
      <w:r w:rsidRPr="00A722DA">
        <w:rPr>
          <w:rFonts w:ascii="Book Antiqua" w:hAnsi="Book Antiqua"/>
          <w:i/>
          <w:iCs/>
          <w:sz w:val="24"/>
          <w:szCs w:val="24"/>
        </w:rPr>
        <w:t xml:space="preserve">Int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2023; </w:t>
      </w:r>
      <w:r w:rsidRPr="00A722DA">
        <w:rPr>
          <w:rFonts w:ascii="Book Antiqua" w:hAnsi="Book Antiqua"/>
          <w:b/>
          <w:bCs/>
          <w:sz w:val="24"/>
          <w:szCs w:val="24"/>
        </w:rPr>
        <w:t>31</w:t>
      </w:r>
      <w:r w:rsidRPr="00A722DA">
        <w:rPr>
          <w:rFonts w:ascii="Book Antiqua" w:hAnsi="Book Antiqua"/>
          <w:sz w:val="24"/>
          <w:szCs w:val="24"/>
        </w:rPr>
        <w:t>: 1516-1521 [PMID: 36823781 DOI: 10.1177/10668969231157310]</w:t>
      </w:r>
    </w:p>
    <w:p w14:paraId="09F4F508"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 </w:t>
      </w:r>
      <w:r w:rsidRPr="00A722DA">
        <w:rPr>
          <w:rFonts w:ascii="Book Antiqua" w:hAnsi="Book Antiqua"/>
          <w:b/>
          <w:bCs/>
          <w:sz w:val="24"/>
          <w:szCs w:val="24"/>
        </w:rPr>
        <w:t>Graham RP</w:t>
      </w:r>
      <w:r w:rsidRPr="00A722DA">
        <w:rPr>
          <w:rFonts w:ascii="Book Antiqua" w:hAnsi="Book Antiqua"/>
          <w:sz w:val="24"/>
          <w:szCs w:val="24"/>
        </w:rPr>
        <w:t xml:space="preserve">, Nair AA, Davila JI, Jin L, Jen J, Sukov WR, Wu TT, Appelman HD, Torres-Mora J, Perry KD, Zhang L, Kloft-Nelson SM, Knudson RA, </w:t>
      </w:r>
      <w:proofErr w:type="spellStart"/>
      <w:r w:rsidRPr="00A722DA">
        <w:rPr>
          <w:rFonts w:ascii="Book Antiqua" w:hAnsi="Book Antiqua"/>
          <w:sz w:val="24"/>
          <w:szCs w:val="24"/>
        </w:rPr>
        <w:t>Greipp</w:t>
      </w:r>
      <w:proofErr w:type="spellEnd"/>
      <w:r w:rsidRPr="00A722DA">
        <w:rPr>
          <w:rFonts w:ascii="Book Antiqua" w:hAnsi="Book Antiqua"/>
          <w:sz w:val="24"/>
          <w:szCs w:val="24"/>
        </w:rPr>
        <w:t xml:space="preserve"> PT, </w:t>
      </w:r>
      <w:proofErr w:type="spellStart"/>
      <w:r w:rsidRPr="00A722DA">
        <w:rPr>
          <w:rFonts w:ascii="Book Antiqua" w:hAnsi="Book Antiqua"/>
          <w:sz w:val="24"/>
          <w:szCs w:val="24"/>
        </w:rPr>
        <w:t>Folpe</w:t>
      </w:r>
      <w:proofErr w:type="spellEnd"/>
      <w:r w:rsidRPr="00A722DA">
        <w:rPr>
          <w:rFonts w:ascii="Book Antiqua" w:hAnsi="Book Antiqua"/>
          <w:sz w:val="24"/>
          <w:szCs w:val="24"/>
        </w:rPr>
        <w:t xml:space="preserve"> </w:t>
      </w:r>
      <w:r w:rsidRPr="00A722DA">
        <w:rPr>
          <w:rFonts w:ascii="Book Antiqua" w:hAnsi="Book Antiqua"/>
          <w:sz w:val="24"/>
          <w:szCs w:val="24"/>
        </w:rPr>
        <w:lastRenderedPageBreak/>
        <w:t xml:space="preserve">AL.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harbors a recurrent somatic MALAT1-GLI1 fusion gene. </w:t>
      </w:r>
      <w:r w:rsidRPr="00A722DA">
        <w:rPr>
          <w:rFonts w:ascii="Book Antiqua" w:hAnsi="Book Antiqua"/>
          <w:i/>
          <w:iCs/>
          <w:sz w:val="24"/>
          <w:szCs w:val="24"/>
        </w:rPr>
        <w:t xml:space="preserve">Mod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2017; </w:t>
      </w:r>
      <w:r w:rsidRPr="00A722DA">
        <w:rPr>
          <w:rFonts w:ascii="Book Antiqua" w:hAnsi="Book Antiqua"/>
          <w:b/>
          <w:bCs/>
          <w:sz w:val="24"/>
          <w:szCs w:val="24"/>
        </w:rPr>
        <w:t>30</w:t>
      </w:r>
      <w:r w:rsidRPr="00A722DA">
        <w:rPr>
          <w:rFonts w:ascii="Book Antiqua" w:hAnsi="Book Antiqua"/>
          <w:sz w:val="24"/>
          <w:szCs w:val="24"/>
        </w:rPr>
        <w:t>: 1443-1452 [PMID: 28731043 DOI: 10.1038/modpathol.2017.68]</w:t>
      </w:r>
    </w:p>
    <w:p w14:paraId="1568E36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4 </w:t>
      </w:r>
      <w:r w:rsidRPr="00A722DA">
        <w:rPr>
          <w:rFonts w:ascii="Book Antiqua" w:hAnsi="Book Antiqua"/>
          <w:b/>
          <w:bCs/>
          <w:sz w:val="24"/>
          <w:szCs w:val="24"/>
        </w:rPr>
        <w:t>Koo SC</w:t>
      </w:r>
      <w:r w:rsidRPr="00A722DA">
        <w:rPr>
          <w:rFonts w:ascii="Book Antiqua" w:hAnsi="Book Antiqua"/>
          <w:sz w:val="24"/>
          <w:szCs w:val="24"/>
        </w:rPr>
        <w:t xml:space="preserve">, LaHaye S, Kovari BP, Schieffer KM, </w:t>
      </w:r>
      <w:proofErr w:type="spellStart"/>
      <w:r w:rsidRPr="00A722DA">
        <w:rPr>
          <w:rFonts w:ascii="Book Antiqua" w:hAnsi="Book Antiqua"/>
          <w:sz w:val="24"/>
          <w:szCs w:val="24"/>
        </w:rPr>
        <w:t>Ranalli</w:t>
      </w:r>
      <w:proofErr w:type="spellEnd"/>
      <w:r w:rsidRPr="00A722DA">
        <w:rPr>
          <w:rFonts w:ascii="Book Antiqua" w:hAnsi="Book Antiqua"/>
          <w:sz w:val="24"/>
          <w:szCs w:val="24"/>
        </w:rPr>
        <w:t xml:space="preserve"> MA, </w:t>
      </w:r>
      <w:proofErr w:type="spellStart"/>
      <w:r w:rsidRPr="00A722DA">
        <w:rPr>
          <w:rFonts w:ascii="Book Antiqua" w:hAnsi="Book Antiqua"/>
          <w:sz w:val="24"/>
          <w:szCs w:val="24"/>
        </w:rPr>
        <w:t>Aldrink</w:t>
      </w:r>
      <w:proofErr w:type="spellEnd"/>
      <w:r w:rsidRPr="00A722DA">
        <w:rPr>
          <w:rFonts w:ascii="Book Antiqua" w:hAnsi="Book Antiqua"/>
          <w:sz w:val="24"/>
          <w:szCs w:val="24"/>
        </w:rPr>
        <w:t xml:space="preserve"> JH, </w:t>
      </w:r>
      <w:proofErr w:type="spellStart"/>
      <w:r w:rsidRPr="00A722DA">
        <w:rPr>
          <w:rFonts w:ascii="Book Antiqua" w:hAnsi="Book Antiqua"/>
          <w:sz w:val="24"/>
          <w:szCs w:val="24"/>
        </w:rPr>
        <w:t>Michalsky</w:t>
      </w:r>
      <w:proofErr w:type="spellEnd"/>
      <w:r w:rsidRPr="00A722DA">
        <w:rPr>
          <w:rFonts w:ascii="Book Antiqua" w:hAnsi="Book Antiqua"/>
          <w:sz w:val="24"/>
          <w:szCs w:val="24"/>
        </w:rPr>
        <w:t xml:space="preserve"> MP, Colace S, Miller KE, Bedrosian TA, Leraas KM, Voytovich K, Wheeler G, Brennan P, Fitch J, Kelly BJ, McGrath SD, Miller AR, White P, Magrini V, Wilson RK, Mardis ER, Lauwers GY, Baker PB, Cottrell CE.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with a novel EWSR1-CTBP1 fusion presenting in adolescence. </w:t>
      </w:r>
      <w:r w:rsidRPr="00A722DA">
        <w:rPr>
          <w:rFonts w:ascii="Book Antiqua" w:hAnsi="Book Antiqua"/>
          <w:i/>
          <w:iCs/>
          <w:sz w:val="24"/>
          <w:szCs w:val="24"/>
        </w:rPr>
        <w:t>Genes Chromosomes Cancer</w:t>
      </w:r>
      <w:r w:rsidRPr="00A722DA">
        <w:rPr>
          <w:rFonts w:ascii="Book Antiqua" w:hAnsi="Book Antiqua"/>
          <w:sz w:val="24"/>
          <w:szCs w:val="24"/>
        </w:rPr>
        <w:t xml:space="preserve"> 2021; </w:t>
      </w:r>
      <w:r w:rsidRPr="00A722DA">
        <w:rPr>
          <w:rFonts w:ascii="Book Antiqua" w:hAnsi="Book Antiqua"/>
          <w:b/>
          <w:bCs/>
          <w:sz w:val="24"/>
          <w:szCs w:val="24"/>
        </w:rPr>
        <w:t>60</w:t>
      </w:r>
      <w:r w:rsidRPr="00A722DA">
        <w:rPr>
          <w:rFonts w:ascii="Book Antiqua" w:hAnsi="Book Antiqua"/>
          <w:sz w:val="24"/>
          <w:szCs w:val="24"/>
        </w:rPr>
        <w:t>: 640-646 [PMID: 34041825 DOI: 10.1002/gcc.22973]</w:t>
      </w:r>
    </w:p>
    <w:p w14:paraId="73E9132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 </w:t>
      </w:r>
      <w:r w:rsidRPr="00A722DA">
        <w:rPr>
          <w:rFonts w:ascii="Book Antiqua" w:hAnsi="Book Antiqua"/>
          <w:b/>
          <w:bCs/>
          <w:sz w:val="24"/>
          <w:szCs w:val="24"/>
        </w:rPr>
        <w:t>Chen C</w:t>
      </w:r>
      <w:r w:rsidRPr="00A722DA">
        <w:rPr>
          <w:rFonts w:ascii="Book Antiqua" w:hAnsi="Book Antiqua"/>
          <w:sz w:val="24"/>
          <w:szCs w:val="24"/>
        </w:rPr>
        <w:t xml:space="preserve">, Lu J, Wu H. Case Report: Submucosal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with a novel PTCH</w:t>
      </w:r>
      <w:proofErr w:type="gramStart"/>
      <w:r w:rsidRPr="00A722DA">
        <w:rPr>
          <w:rFonts w:ascii="Book Antiqua" w:hAnsi="Book Antiqua"/>
          <w:sz w:val="24"/>
          <w:szCs w:val="24"/>
        </w:rPr>
        <w:t>1::</w:t>
      </w:r>
      <w:proofErr w:type="gramEnd"/>
      <w:r w:rsidRPr="00A722DA">
        <w:rPr>
          <w:rFonts w:ascii="Book Antiqua" w:hAnsi="Book Antiqua"/>
          <w:sz w:val="24"/>
          <w:szCs w:val="24"/>
        </w:rPr>
        <w:t xml:space="preserve">GLI2 gene fusion in a 58-year-old man. </w:t>
      </w:r>
      <w:r w:rsidRPr="00A722DA">
        <w:rPr>
          <w:rFonts w:ascii="Book Antiqua" w:hAnsi="Book Antiqua"/>
          <w:i/>
          <w:iCs/>
          <w:sz w:val="24"/>
          <w:szCs w:val="24"/>
        </w:rPr>
        <w:t>Front Oncol</w:t>
      </w:r>
      <w:r w:rsidRPr="00A722DA">
        <w:rPr>
          <w:rFonts w:ascii="Book Antiqua" w:hAnsi="Book Antiqua"/>
          <w:sz w:val="24"/>
          <w:szCs w:val="24"/>
        </w:rPr>
        <w:t xml:space="preserve"> 2022; </w:t>
      </w:r>
      <w:r w:rsidRPr="00A722DA">
        <w:rPr>
          <w:rFonts w:ascii="Book Antiqua" w:hAnsi="Book Antiqua"/>
          <w:b/>
          <w:bCs/>
          <w:sz w:val="24"/>
          <w:szCs w:val="24"/>
        </w:rPr>
        <w:t>12</w:t>
      </w:r>
      <w:r w:rsidRPr="00A722DA">
        <w:rPr>
          <w:rFonts w:ascii="Book Antiqua" w:hAnsi="Book Antiqua"/>
          <w:sz w:val="24"/>
          <w:szCs w:val="24"/>
        </w:rPr>
        <w:t>: 935914 [PMID: 36147912 DOI: 10.3389/fonc.2022.935914]</w:t>
      </w:r>
    </w:p>
    <w:p w14:paraId="4F8FA69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 </w:t>
      </w:r>
      <w:r w:rsidRPr="00A722DA">
        <w:rPr>
          <w:rFonts w:ascii="Book Antiqua" w:hAnsi="Book Antiqua"/>
          <w:b/>
          <w:bCs/>
          <w:sz w:val="24"/>
          <w:szCs w:val="24"/>
        </w:rPr>
        <w:t>Liu Y</w:t>
      </w:r>
      <w:r w:rsidRPr="00A722DA">
        <w:rPr>
          <w:rFonts w:ascii="Book Antiqua" w:hAnsi="Book Antiqua"/>
          <w:sz w:val="24"/>
          <w:szCs w:val="24"/>
        </w:rPr>
        <w:t xml:space="preserve">, Wu H, Wu X, Feng Y, Jiang Q, Wang Q, Yang A.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Treated by Endoscopic Submucosal Excavation with a Novel PTCH</w:t>
      </w:r>
      <w:proofErr w:type="gramStart"/>
      <w:r w:rsidRPr="00A722DA">
        <w:rPr>
          <w:rFonts w:ascii="Book Antiqua" w:hAnsi="Book Antiqua"/>
          <w:sz w:val="24"/>
          <w:szCs w:val="24"/>
        </w:rPr>
        <w:t>1::</w:t>
      </w:r>
      <w:proofErr w:type="gramEnd"/>
      <w:r w:rsidRPr="00A722DA">
        <w:rPr>
          <w:rFonts w:ascii="Book Antiqua" w:hAnsi="Book Antiqua"/>
          <w:sz w:val="24"/>
          <w:szCs w:val="24"/>
        </w:rPr>
        <w:t xml:space="preserve">GLI2 Fusion: A Rare Case Report and Literature Review. </w:t>
      </w:r>
      <w:r w:rsidRPr="00A722DA">
        <w:rPr>
          <w:rFonts w:ascii="Book Antiqua" w:hAnsi="Book Antiqua"/>
          <w:i/>
          <w:iCs/>
          <w:sz w:val="24"/>
          <w:szCs w:val="24"/>
        </w:rPr>
        <w:t>Curr Oncol</w:t>
      </w:r>
      <w:r w:rsidRPr="00A722DA">
        <w:rPr>
          <w:rFonts w:ascii="Book Antiqua" w:hAnsi="Book Antiqua"/>
          <w:sz w:val="24"/>
          <w:szCs w:val="24"/>
        </w:rPr>
        <w:t xml:space="preserve"> 2022; </w:t>
      </w:r>
      <w:r w:rsidRPr="00A722DA">
        <w:rPr>
          <w:rFonts w:ascii="Book Antiqua" w:hAnsi="Book Antiqua"/>
          <w:b/>
          <w:bCs/>
          <w:sz w:val="24"/>
          <w:szCs w:val="24"/>
        </w:rPr>
        <w:t>29</w:t>
      </w:r>
      <w:r w:rsidRPr="00A722DA">
        <w:rPr>
          <w:rFonts w:ascii="Book Antiqua" w:hAnsi="Book Antiqua"/>
          <w:sz w:val="24"/>
          <w:szCs w:val="24"/>
        </w:rPr>
        <w:t>: 8862-8873 [PMID: 36421350 DOI: 10.3390/curroncol29110697]</w:t>
      </w:r>
    </w:p>
    <w:p w14:paraId="54F7B5C4" w14:textId="77777777" w:rsidR="004B3227" w:rsidRPr="00A722DA" w:rsidRDefault="004B3227" w:rsidP="003A35F0">
      <w:pPr>
        <w:spacing w:after="0" w:line="360" w:lineRule="auto"/>
        <w:jc w:val="both"/>
        <w:rPr>
          <w:rFonts w:ascii="Book Antiqua" w:hAnsi="Book Antiqua"/>
          <w:sz w:val="24"/>
          <w:szCs w:val="24"/>
          <w:lang w:val="de-AT"/>
        </w:rPr>
      </w:pPr>
      <w:r w:rsidRPr="00A722DA">
        <w:rPr>
          <w:rFonts w:ascii="Book Antiqua" w:hAnsi="Book Antiqua"/>
          <w:sz w:val="24"/>
          <w:szCs w:val="24"/>
        </w:rPr>
        <w:t xml:space="preserve">7 </w:t>
      </w:r>
      <w:proofErr w:type="spellStart"/>
      <w:r w:rsidRPr="00A722DA">
        <w:rPr>
          <w:rFonts w:ascii="Book Antiqua" w:hAnsi="Book Antiqua"/>
          <w:b/>
          <w:bCs/>
          <w:sz w:val="24"/>
          <w:szCs w:val="24"/>
        </w:rPr>
        <w:t>Papry</w:t>
      </w:r>
      <w:proofErr w:type="spellEnd"/>
      <w:r w:rsidRPr="00A722DA">
        <w:rPr>
          <w:rFonts w:ascii="Book Antiqua" w:hAnsi="Book Antiqua"/>
          <w:b/>
          <w:bCs/>
          <w:sz w:val="24"/>
          <w:szCs w:val="24"/>
        </w:rPr>
        <w:t xml:space="preserve"> A</w:t>
      </w:r>
      <w:r w:rsidRPr="00A722DA">
        <w:rPr>
          <w:rFonts w:ascii="Book Antiqua" w:hAnsi="Book Antiqua"/>
          <w:sz w:val="24"/>
          <w:szCs w:val="24"/>
        </w:rPr>
        <w:t xml:space="preserve">, Kamal M, Khalid MS. Hepatoblastoma in a child with dextrocardia and possible histopathological alteration reminiscent of hepatocellular carcinoma after neoadjuvant chemotherapy. </w:t>
      </w:r>
      <w:r w:rsidRPr="00A722DA">
        <w:rPr>
          <w:rFonts w:ascii="Book Antiqua" w:hAnsi="Book Antiqua"/>
          <w:i/>
          <w:iCs/>
          <w:sz w:val="24"/>
          <w:szCs w:val="24"/>
          <w:lang w:val="de-AT"/>
        </w:rPr>
        <w:t>Clin Case Rep</w:t>
      </w:r>
      <w:r w:rsidRPr="00A722DA">
        <w:rPr>
          <w:rFonts w:ascii="Book Antiqua" w:hAnsi="Book Antiqua"/>
          <w:sz w:val="24"/>
          <w:szCs w:val="24"/>
          <w:lang w:val="de-AT"/>
        </w:rPr>
        <w:t xml:space="preserve"> 2018; </w:t>
      </w:r>
      <w:r w:rsidRPr="00A722DA">
        <w:rPr>
          <w:rFonts w:ascii="Book Antiqua" w:hAnsi="Book Antiqua"/>
          <w:b/>
          <w:bCs/>
          <w:sz w:val="24"/>
          <w:szCs w:val="24"/>
          <w:lang w:val="de-AT"/>
        </w:rPr>
        <w:t>6</w:t>
      </w:r>
      <w:r w:rsidRPr="00A722DA">
        <w:rPr>
          <w:rFonts w:ascii="Book Antiqua" w:hAnsi="Book Antiqua"/>
          <w:sz w:val="24"/>
          <w:szCs w:val="24"/>
          <w:lang w:val="de-AT"/>
        </w:rPr>
        <w:t>: 1070-1073 [PMID: 29881566 DOI: 10.1002/ccr3.1515]</w:t>
      </w:r>
    </w:p>
    <w:p w14:paraId="3E050D26" w14:textId="5F218A36" w:rsidR="004B3227" w:rsidRPr="00A722DA" w:rsidRDefault="004B3227" w:rsidP="003A35F0">
      <w:pPr>
        <w:spacing w:after="0" w:line="360" w:lineRule="auto"/>
        <w:jc w:val="both"/>
        <w:rPr>
          <w:rFonts w:ascii="Book Antiqua" w:hAnsi="Book Antiqua"/>
          <w:sz w:val="24"/>
          <w:szCs w:val="24"/>
          <w:lang w:val="de-AT"/>
        </w:rPr>
      </w:pPr>
      <w:r w:rsidRPr="00A722DA">
        <w:rPr>
          <w:rFonts w:ascii="Book Antiqua" w:hAnsi="Book Antiqua"/>
          <w:sz w:val="24"/>
          <w:szCs w:val="24"/>
          <w:lang w:val="de-AT"/>
        </w:rPr>
        <w:t xml:space="preserve">8 </w:t>
      </w:r>
      <w:r w:rsidR="00E27A89" w:rsidRPr="00A722DA">
        <w:rPr>
          <w:rFonts w:ascii="Book Antiqua" w:hAnsi="Book Antiqua"/>
          <w:b/>
          <w:bCs/>
          <w:sz w:val="24"/>
          <w:szCs w:val="24"/>
          <w:lang w:val="de-AT"/>
        </w:rPr>
        <w:t>Marx H.</w:t>
      </w:r>
      <w:r w:rsidR="00E27A89" w:rsidRPr="00A722DA">
        <w:rPr>
          <w:rFonts w:ascii="Book Antiqua" w:hAnsi="Book Antiqua"/>
          <w:sz w:val="24"/>
          <w:szCs w:val="24"/>
          <w:lang w:val="de-AT"/>
        </w:rPr>
        <w:t xml:space="preserve"> Ueber einen eigenartigen primaren Tumor der Leber. Nebst Bemerkungen zur Chorion epitheliomfrage.</w:t>
      </w:r>
      <w:r w:rsidR="00E27A89" w:rsidRPr="00A722DA">
        <w:rPr>
          <w:rFonts w:ascii="Book Antiqua" w:hAnsi="Book Antiqua"/>
          <w:i/>
          <w:iCs/>
          <w:sz w:val="24"/>
          <w:szCs w:val="24"/>
          <w:lang w:val="de-AT"/>
        </w:rPr>
        <w:t xml:space="preserve"> Beit Path Anat</w:t>
      </w:r>
      <w:r w:rsidR="00E27A89" w:rsidRPr="00A722DA">
        <w:rPr>
          <w:rFonts w:ascii="Book Antiqua" w:hAnsi="Book Antiqua"/>
          <w:sz w:val="24"/>
          <w:szCs w:val="24"/>
          <w:lang w:val="de-AT"/>
        </w:rPr>
        <w:t xml:space="preserve">. 1904; </w:t>
      </w:r>
      <w:r w:rsidR="00E27A89" w:rsidRPr="00A722DA">
        <w:rPr>
          <w:rFonts w:ascii="Book Antiqua" w:hAnsi="Book Antiqua"/>
          <w:b/>
          <w:bCs/>
          <w:sz w:val="24"/>
          <w:szCs w:val="24"/>
          <w:lang w:val="de-AT"/>
        </w:rPr>
        <w:t>36</w:t>
      </w:r>
      <w:r w:rsidR="00E27A89" w:rsidRPr="00A722DA">
        <w:rPr>
          <w:rFonts w:ascii="Book Antiqua" w:hAnsi="Book Antiqua"/>
          <w:sz w:val="24"/>
          <w:szCs w:val="24"/>
          <w:lang w:val="de-AT"/>
        </w:rPr>
        <w:t>: 585-605</w:t>
      </w:r>
    </w:p>
    <w:p w14:paraId="62D648B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lang w:val="de-AT"/>
        </w:rPr>
        <w:t xml:space="preserve">9 </w:t>
      </w:r>
      <w:r w:rsidRPr="00A722DA">
        <w:rPr>
          <w:rFonts w:ascii="Book Antiqua" w:hAnsi="Book Antiqua"/>
          <w:b/>
          <w:bCs/>
          <w:sz w:val="24"/>
          <w:szCs w:val="24"/>
          <w:lang w:val="de-AT"/>
        </w:rPr>
        <w:t>Celotti A</w:t>
      </w:r>
      <w:r w:rsidRPr="00A722DA">
        <w:rPr>
          <w:rFonts w:ascii="Book Antiqua" w:hAnsi="Book Antiqua"/>
          <w:sz w:val="24"/>
          <w:szCs w:val="24"/>
          <w:lang w:val="de-AT"/>
        </w:rPr>
        <w:t xml:space="preserve">, D'Amico G, Ceresoli M, Tomasoni M, Raimondo S, Baggi P, Baiocchi GL. </w:t>
      </w:r>
      <w:r w:rsidRPr="00A722DA">
        <w:rPr>
          <w:rFonts w:ascii="Book Antiqua" w:hAnsi="Book Antiqua"/>
          <w:sz w:val="24"/>
          <w:szCs w:val="24"/>
        </w:rPr>
        <w:t xml:space="preserve">Hepatoblastoma of the adult: A systematic review of the literature. </w:t>
      </w:r>
      <w:r w:rsidRPr="00A722DA">
        <w:rPr>
          <w:rFonts w:ascii="Book Antiqua" w:hAnsi="Book Antiqua"/>
          <w:i/>
          <w:iCs/>
          <w:sz w:val="24"/>
          <w:szCs w:val="24"/>
        </w:rPr>
        <w:t>Surg Oncol</w:t>
      </w:r>
      <w:r w:rsidRPr="00A722DA">
        <w:rPr>
          <w:rFonts w:ascii="Book Antiqua" w:hAnsi="Book Antiqua"/>
          <w:sz w:val="24"/>
          <w:szCs w:val="24"/>
        </w:rPr>
        <w:t xml:space="preserve"> 2016; </w:t>
      </w:r>
      <w:r w:rsidRPr="00A722DA">
        <w:rPr>
          <w:rFonts w:ascii="Book Antiqua" w:hAnsi="Book Antiqua"/>
          <w:b/>
          <w:bCs/>
          <w:sz w:val="24"/>
          <w:szCs w:val="24"/>
        </w:rPr>
        <w:t>25</w:t>
      </w:r>
      <w:r w:rsidRPr="00A722DA">
        <w:rPr>
          <w:rFonts w:ascii="Book Antiqua" w:hAnsi="Book Antiqua"/>
          <w:sz w:val="24"/>
          <w:szCs w:val="24"/>
        </w:rPr>
        <w:t>: 339-347 [PMID: 27566042 DOI: 10.1016/j.suronc.2016.07.003]</w:t>
      </w:r>
    </w:p>
    <w:p w14:paraId="51AF78A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10 </w:t>
      </w:r>
      <w:r w:rsidRPr="00A722DA">
        <w:rPr>
          <w:rFonts w:ascii="Book Antiqua" w:hAnsi="Book Antiqua"/>
          <w:b/>
          <w:bCs/>
          <w:sz w:val="24"/>
          <w:szCs w:val="24"/>
        </w:rPr>
        <w:t>Ihssan E</w:t>
      </w:r>
      <w:r w:rsidRPr="00A722DA">
        <w:rPr>
          <w:rFonts w:ascii="Book Antiqua" w:hAnsi="Book Antiqua"/>
          <w:sz w:val="24"/>
          <w:szCs w:val="24"/>
        </w:rPr>
        <w:t xml:space="preserve">, Hajar E, Salma B, Soumaya EC, Youssef M, Mouna K, Basma EK. Two Cases of Hepatoblastoma in Adults. </w:t>
      </w:r>
      <w:r w:rsidRPr="00A722DA">
        <w:rPr>
          <w:rFonts w:ascii="Book Antiqua" w:hAnsi="Book Antiqua"/>
          <w:i/>
          <w:iCs/>
          <w:sz w:val="24"/>
          <w:szCs w:val="24"/>
        </w:rPr>
        <w:t xml:space="preserve">Clin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2022; </w:t>
      </w:r>
      <w:r w:rsidRPr="00A722DA">
        <w:rPr>
          <w:rFonts w:ascii="Book Antiqua" w:hAnsi="Book Antiqua"/>
          <w:b/>
          <w:bCs/>
          <w:sz w:val="24"/>
          <w:szCs w:val="24"/>
        </w:rPr>
        <w:t>15</w:t>
      </w:r>
      <w:r w:rsidRPr="00A722DA">
        <w:rPr>
          <w:rFonts w:ascii="Book Antiqua" w:hAnsi="Book Antiqua"/>
          <w:sz w:val="24"/>
          <w:szCs w:val="24"/>
        </w:rPr>
        <w:t>: 2632010X221129592 [PMID: 36313585 DOI: 10.1177/2632010X221129592]</w:t>
      </w:r>
    </w:p>
    <w:p w14:paraId="53B39985"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11 </w:t>
      </w:r>
      <w:r w:rsidRPr="00A722DA">
        <w:rPr>
          <w:rFonts w:ascii="Book Antiqua" w:hAnsi="Book Antiqua"/>
          <w:b/>
          <w:bCs/>
          <w:sz w:val="24"/>
          <w:szCs w:val="24"/>
        </w:rPr>
        <w:t>Roebuck DJ</w:t>
      </w:r>
      <w:r w:rsidRPr="00A722DA">
        <w:rPr>
          <w:rFonts w:ascii="Book Antiqua" w:hAnsi="Book Antiqua"/>
          <w:sz w:val="24"/>
          <w:szCs w:val="24"/>
        </w:rPr>
        <w:t xml:space="preserve">, </w:t>
      </w:r>
      <w:proofErr w:type="spellStart"/>
      <w:r w:rsidRPr="00A722DA">
        <w:rPr>
          <w:rFonts w:ascii="Book Antiqua" w:hAnsi="Book Antiqua"/>
          <w:sz w:val="24"/>
          <w:szCs w:val="24"/>
        </w:rPr>
        <w:t>Perilongo</w:t>
      </w:r>
      <w:proofErr w:type="spellEnd"/>
      <w:r w:rsidRPr="00A722DA">
        <w:rPr>
          <w:rFonts w:ascii="Book Antiqua" w:hAnsi="Book Antiqua"/>
          <w:sz w:val="24"/>
          <w:szCs w:val="24"/>
        </w:rPr>
        <w:t xml:space="preserve"> G. Hepatoblastoma: an oncological review. </w:t>
      </w:r>
      <w:proofErr w:type="spellStart"/>
      <w:r w:rsidRPr="00A722DA">
        <w:rPr>
          <w:rFonts w:ascii="Book Antiqua" w:hAnsi="Book Antiqua"/>
          <w:i/>
          <w:iCs/>
          <w:sz w:val="24"/>
          <w:szCs w:val="24"/>
        </w:rPr>
        <w:t>Pediatr</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Radiol</w:t>
      </w:r>
      <w:proofErr w:type="spellEnd"/>
      <w:r w:rsidRPr="00A722DA">
        <w:rPr>
          <w:rFonts w:ascii="Book Antiqua" w:hAnsi="Book Antiqua"/>
          <w:sz w:val="24"/>
          <w:szCs w:val="24"/>
        </w:rPr>
        <w:t xml:space="preserve"> 2006; </w:t>
      </w:r>
      <w:r w:rsidRPr="00A722DA">
        <w:rPr>
          <w:rFonts w:ascii="Book Antiqua" w:hAnsi="Book Antiqua"/>
          <w:b/>
          <w:bCs/>
          <w:sz w:val="24"/>
          <w:szCs w:val="24"/>
        </w:rPr>
        <w:t>36</w:t>
      </w:r>
      <w:r w:rsidRPr="00A722DA">
        <w:rPr>
          <w:rFonts w:ascii="Book Antiqua" w:hAnsi="Book Antiqua"/>
          <w:sz w:val="24"/>
          <w:szCs w:val="24"/>
        </w:rPr>
        <w:t>: 183-186 [PMID: 16404556 DOI: 10.1007/s00247-005-0064-3]</w:t>
      </w:r>
    </w:p>
    <w:p w14:paraId="2C1565C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12 </w:t>
      </w:r>
      <w:r w:rsidRPr="00A722DA">
        <w:rPr>
          <w:rFonts w:ascii="Book Antiqua" w:hAnsi="Book Antiqua"/>
          <w:b/>
          <w:bCs/>
          <w:sz w:val="24"/>
          <w:szCs w:val="24"/>
        </w:rPr>
        <w:t>Allan BJ</w:t>
      </w:r>
      <w:r w:rsidRPr="00A722DA">
        <w:rPr>
          <w:rFonts w:ascii="Book Antiqua" w:hAnsi="Book Antiqua"/>
          <w:sz w:val="24"/>
          <w:szCs w:val="24"/>
        </w:rPr>
        <w:t xml:space="preserve">, Parikh PP, Diaz S, Perez EA, Neville HL, Sola JE. Predictors of survival and incidence of hepatoblastoma in the </w:t>
      </w:r>
      <w:proofErr w:type="spellStart"/>
      <w:r w:rsidRPr="00A722DA">
        <w:rPr>
          <w:rFonts w:ascii="Book Antiqua" w:hAnsi="Book Antiqua"/>
          <w:sz w:val="24"/>
          <w:szCs w:val="24"/>
        </w:rPr>
        <w:t>paediatric</w:t>
      </w:r>
      <w:proofErr w:type="spellEnd"/>
      <w:r w:rsidRPr="00A722DA">
        <w:rPr>
          <w:rFonts w:ascii="Book Antiqua" w:hAnsi="Book Antiqua"/>
          <w:sz w:val="24"/>
          <w:szCs w:val="24"/>
        </w:rPr>
        <w:t xml:space="preserve"> population. </w:t>
      </w:r>
      <w:r w:rsidRPr="00A722DA">
        <w:rPr>
          <w:rFonts w:ascii="Book Antiqua" w:hAnsi="Book Antiqua"/>
          <w:i/>
          <w:iCs/>
          <w:sz w:val="24"/>
          <w:szCs w:val="24"/>
        </w:rPr>
        <w:t>HPB (Oxford)</w:t>
      </w:r>
      <w:r w:rsidRPr="00A722DA">
        <w:rPr>
          <w:rFonts w:ascii="Book Antiqua" w:hAnsi="Book Antiqua"/>
          <w:sz w:val="24"/>
          <w:szCs w:val="24"/>
        </w:rPr>
        <w:t xml:space="preserve"> 2013; </w:t>
      </w:r>
      <w:r w:rsidRPr="00A722DA">
        <w:rPr>
          <w:rFonts w:ascii="Book Antiqua" w:hAnsi="Book Antiqua"/>
          <w:b/>
          <w:bCs/>
          <w:sz w:val="24"/>
          <w:szCs w:val="24"/>
        </w:rPr>
        <w:t>15</w:t>
      </w:r>
      <w:r w:rsidRPr="00A722DA">
        <w:rPr>
          <w:rFonts w:ascii="Book Antiqua" w:hAnsi="Book Antiqua"/>
          <w:sz w:val="24"/>
          <w:szCs w:val="24"/>
        </w:rPr>
        <w:t>: 741-746 [PMID: 23600968 DOI: 10.1111/hpb.12112]</w:t>
      </w:r>
    </w:p>
    <w:p w14:paraId="4BEE2A55"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13 </w:t>
      </w:r>
      <w:r w:rsidRPr="00A722DA">
        <w:rPr>
          <w:rFonts w:ascii="Book Antiqua" w:hAnsi="Book Antiqua"/>
          <w:b/>
          <w:bCs/>
          <w:sz w:val="24"/>
          <w:szCs w:val="24"/>
        </w:rPr>
        <w:t>Pila-Pérez R</w:t>
      </w:r>
      <w:r w:rsidRPr="00A722DA">
        <w:rPr>
          <w:rFonts w:ascii="Book Antiqua" w:hAnsi="Book Antiqua"/>
          <w:sz w:val="24"/>
          <w:szCs w:val="24"/>
        </w:rPr>
        <w:t xml:space="preserve">, </w:t>
      </w:r>
      <w:proofErr w:type="spellStart"/>
      <w:r w:rsidRPr="00A722DA">
        <w:rPr>
          <w:rFonts w:ascii="Book Antiqua" w:hAnsi="Book Antiqua"/>
          <w:sz w:val="24"/>
          <w:szCs w:val="24"/>
        </w:rPr>
        <w:t>Saurith-Monterrosa</w:t>
      </w:r>
      <w:proofErr w:type="spellEnd"/>
      <w:r w:rsidRPr="00A722DA">
        <w:rPr>
          <w:rFonts w:ascii="Book Antiqua" w:hAnsi="Book Antiqua"/>
          <w:sz w:val="24"/>
          <w:szCs w:val="24"/>
        </w:rPr>
        <w:t xml:space="preserve"> JL, Rosales-Torres P, Pila-Peláez R, Artola-González JA. A case of adult hepatoblastoma. </w:t>
      </w:r>
      <w:r w:rsidRPr="00A722DA">
        <w:rPr>
          <w:rFonts w:ascii="Book Antiqua" w:hAnsi="Book Antiqua"/>
          <w:i/>
          <w:iCs/>
          <w:sz w:val="24"/>
          <w:szCs w:val="24"/>
        </w:rPr>
        <w:t xml:space="preserve">Rev Colomb Gastroenterol </w:t>
      </w:r>
      <w:r w:rsidRPr="00A722DA">
        <w:rPr>
          <w:rFonts w:ascii="Book Antiqua" w:hAnsi="Book Antiqua"/>
          <w:sz w:val="24"/>
          <w:szCs w:val="24"/>
        </w:rPr>
        <w:t xml:space="preserve">2020; </w:t>
      </w:r>
      <w:r w:rsidRPr="00A722DA">
        <w:rPr>
          <w:rFonts w:ascii="Book Antiqua" w:hAnsi="Book Antiqua"/>
          <w:b/>
          <w:bCs/>
          <w:sz w:val="24"/>
          <w:szCs w:val="24"/>
        </w:rPr>
        <w:t>35</w:t>
      </w:r>
      <w:r w:rsidRPr="00A722DA">
        <w:rPr>
          <w:rFonts w:ascii="Book Antiqua" w:hAnsi="Book Antiqua"/>
          <w:sz w:val="24"/>
          <w:szCs w:val="24"/>
        </w:rPr>
        <w:t>: 220-225 [DOI: 10.22516/25007440.339]</w:t>
      </w:r>
    </w:p>
    <w:p w14:paraId="0ADACAB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14 </w:t>
      </w:r>
      <w:r w:rsidRPr="00A722DA">
        <w:rPr>
          <w:rFonts w:ascii="Book Antiqua" w:hAnsi="Book Antiqua"/>
          <w:b/>
          <w:bCs/>
          <w:sz w:val="24"/>
          <w:szCs w:val="24"/>
        </w:rPr>
        <w:t>Agarwal M</w:t>
      </w:r>
      <w:r w:rsidRPr="00A722DA">
        <w:rPr>
          <w:rFonts w:ascii="Book Antiqua" w:hAnsi="Book Antiqua"/>
          <w:sz w:val="24"/>
          <w:szCs w:val="24"/>
        </w:rPr>
        <w:t xml:space="preserve">, Kanodia S, Singh J, Giri V. Hepatoblastoma in adults with clinical symptoms and histopathological evaluation. </w:t>
      </w:r>
      <w:r w:rsidRPr="00A722DA">
        <w:rPr>
          <w:rFonts w:ascii="Book Antiqua" w:hAnsi="Book Antiqua"/>
          <w:i/>
          <w:iCs/>
          <w:sz w:val="24"/>
          <w:szCs w:val="24"/>
        </w:rPr>
        <w:t>Pharm Anal Acta</w:t>
      </w:r>
      <w:r w:rsidRPr="00A722DA">
        <w:rPr>
          <w:rFonts w:ascii="Book Antiqua" w:hAnsi="Book Antiqua"/>
          <w:sz w:val="24"/>
          <w:szCs w:val="24"/>
        </w:rPr>
        <w:t xml:space="preserve"> 2023; 128-131</w:t>
      </w:r>
    </w:p>
    <w:p w14:paraId="069F54B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15 </w:t>
      </w:r>
      <w:r w:rsidRPr="00A722DA">
        <w:rPr>
          <w:rFonts w:ascii="Book Antiqua" w:hAnsi="Book Antiqua"/>
          <w:b/>
          <w:bCs/>
          <w:sz w:val="24"/>
          <w:szCs w:val="24"/>
        </w:rPr>
        <w:t>Tsvetkova V</w:t>
      </w:r>
      <w:r w:rsidRPr="00A722DA">
        <w:rPr>
          <w:rFonts w:ascii="Book Antiqua" w:hAnsi="Book Antiqua"/>
          <w:sz w:val="24"/>
          <w:szCs w:val="24"/>
        </w:rPr>
        <w:t xml:space="preserve">, Magro G, Broggi G, Luchini C, Cappello F, </w:t>
      </w:r>
      <w:proofErr w:type="spellStart"/>
      <w:r w:rsidRPr="00A722DA">
        <w:rPr>
          <w:rFonts w:ascii="Book Antiqua" w:hAnsi="Book Antiqua"/>
          <w:sz w:val="24"/>
          <w:szCs w:val="24"/>
        </w:rPr>
        <w:t>Caporalini</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Buccoliero</w:t>
      </w:r>
      <w:proofErr w:type="spellEnd"/>
      <w:r w:rsidRPr="00A722DA">
        <w:rPr>
          <w:rFonts w:ascii="Book Antiqua" w:hAnsi="Book Antiqua"/>
          <w:sz w:val="24"/>
          <w:szCs w:val="24"/>
        </w:rPr>
        <w:t xml:space="preserve"> AM, Santoro L. New insights in gastrointestinal "pediatric" neoplasms in adult patients: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hepatoblastoma and embryonal sarcoma of the liver. A practical approach by GIPPI-GIPAD Groups. </w:t>
      </w:r>
      <w:proofErr w:type="spellStart"/>
      <w:r w:rsidRPr="00A722DA">
        <w:rPr>
          <w:rFonts w:ascii="Book Antiqua" w:hAnsi="Book Antiqua"/>
          <w:i/>
          <w:iCs/>
          <w:sz w:val="24"/>
          <w:szCs w:val="24"/>
        </w:rPr>
        <w:t>Pathologica</w:t>
      </w:r>
      <w:proofErr w:type="spellEnd"/>
      <w:r w:rsidRPr="00A722DA">
        <w:rPr>
          <w:rFonts w:ascii="Book Antiqua" w:hAnsi="Book Antiqua"/>
          <w:sz w:val="24"/>
          <w:szCs w:val="24"/>
        </w:rPr>
        <w:t xml:space="preserve"> 2022; </w:t>
      </w:r>
      <w:r w:rsidRPr="00A722DA">
        <w:rPr>
          <w:rFonts w:ascii="Book Antiqua" w:hAnsi="Book Antiqua"/>
          <w:b/>
          <w:bCs/>
          <w:sz w:val="24"/>
          <w:szCs w:val="24"/>
        </w:rPr>
        <w:t>114</w:t>
      </w:r>
      <w:r w:rsidRPr="00A722DA">
        <w:rPr>
          <w:rFonts w:ascii="Book Antiqua" w:hAnsi="Book Antiqua"/>
          <w:sz w:val="24"/>
          <w:szCs w:val="24"/>
        </w:rPr>
        <w:t>: 64-78 [PMID: 35212317 DOI: 10.32074/1591-951X-559]</w:t>
      </w:r>
    </w:p>
    <w:p w14:paraId="298133C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16 </w:t>
      </w:r>
      <w:proofErr w:type="spellStart"/>
      <w:r w:rsidRPr="00A722DA">
        <w:rPr>
          <w:rFonts w:ascii="Book Antiqua" w:hAnsi="Book Antiqua"/>
          <w:b/>
          <w:bCs/>
          <w:sz w:val="24"/>
          <w:szCs w:val="24"/>
        </w:rPr>
        <w:t>Omiyale</w:t>
      </w:r>
      <w:proofErr w:type="spellEnd"/>
      <w:r w:rsidRPr="00A722DA">
        <w:rPr>
          <w:rFonts w:ascii="Book Antiqua" w:hAnsi="Book Antiqua"/>
          <w:b/>
          <w:bCs/>
          <w:sz w:val="24"/>
          <w:szCs w:val="24"/>
        </w:rPr>
        <w:t xml:space="preserve"> AO</w:t>
      </w:r>
      <w:r w:rsidRPr="00A722DA">
        <w:rPr>
          <w:rFonts w:ascii="Book Antiqua" w:hAnsi="Book Antiqua"/>
          <w:sz w:val="24"/>
          <w:szCs w:val="24"/>
        </w:rPr>
        <w:t xml:space="preserve">.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Current concepts in pathology. </w:t>
      </w:r>
      <w:r w:rsidRPr="00A722DA">
        <w:rPr>
          <w:rFonts w:ascii="Book Antiqua" w:hAnsi="Book Antiqua"/>
          <w:i/>
          <w:iCs/>
          <w:sz w:val="24"/>
          <w:szCs w:val="24"/>
        </w:rPr>
        <w:t>World J Gastroenterol</w:t>
      </w:r>
      <w:r w:rsidRPr="00A722DA">
        <w:rPr>
          <w:rFonts w:ascii="Book Antiqua" w:hAnsi="Book Antiqua"/>
          <w:sz w:val="24"/>
          <w:szCs w:val="24"/>
        </w:rPr>
        <w:t xml:space="preserve"> 2021; </w:t>
      </w:r>
      <w:r w:rsidRPr="00A722DA">
        <w:rPr>
          <w:rFonts w:ascii="Book Antiqua" w:hAnsi="Book Antiqua"/>
          <w:b/>
          <w:bCs/>
          <w:sz w:val="24"/>
          <w:szCs w:val="24"/>
        </w:rPr>
        <w:t>27</w:t>
      </w:r>
      <w:r w:rsidRPr="00A722DA">
        <w:rPr>
          <w:rFonts w:ascii="Book Antiqua" w:hAnsi="Book Antiqua"/>
          <w:sz w:val="24"/>
          <w:szCs w:val="24"/>
        </w:rPr>
        <w:t>: 4172-4181 [PMID: 34326617 DOI: 10.3748/</w:t>
      </w:r>
      <w:proofErr w:type="gramStart"/>
      <w:r w:rsidRPr="00A722DA">
        <w:rPr>
          <w:rFonts w:ascii="Book Antiqua" w:hAnsi="Book Antiqua"/>
          <w:sz w:val="24"/>
          <w:szCs w:val="24"/>
        </w:rPr>
        <w:t>wjg.v27.i</w:t>
      </w:r>
      <w:proofErr w:type="gramEnd"/>
      <w:r w:rsidRPr="00A722DA">
        <w:rPr>
          <w:rFonts w:ascii="Book Antiqua" w:hAnsi="Book Antiqua"/>
          <w:sz w:val="24"/>
          <w:szCs w:val="24"/>
        </w:rPr>
        <w:t>26.4172]</w:t>
      </w:r>
    </w:p>
    <w:p w14:paraId="5CACA14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17 </w:t>
      </w:r>
      <w:r w:rsidRPr="00A722DA">
        <w:rPr>
          <w:rFonts w:ascii="Book Antiqua" w:hAnsi="Book Antiqua"/>
          <w:b/>
          <w:bCs/>
          <w:sz w:val="24"/>
          <w:szCs w:val="24"/>
        </w:rPr>
        <w:t>Luchini C</w:t>
      </w:r>
      <w:r w:rsidRPr="00A722DA">
        <w:rPr>
          <w:rFonts w:ascii="Book Antiqua" w:hAnsi="Book Antiqua"/>
          <w:sz w:val="24"/>
          <w:szCs w:val="24"/>
        </w:rPr>
        <w:t xml:space="preserve">, Grillo F, </w:t>
      </w:r>
      <w:proofErr w:type="spellStart"/>
      <w:r w:rsidRPr="00A722DA">
        <w:rPr>
          <w:rFonts w:ascii="Book Antiqua" w:hAnsi="Book Antiqua"/>
          <w:sz w:val="24"/>
          <w:szCs w:val="24"/>
        </w:rPr>
        <w:t>Fassan</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Vanoli</w:t>
      </w:r>
      <w:proofErr w:type="spellEnd"/>
      <w:r w:rsidRPr="00A722DA">
        <w:rPr>
          <w:rFonts w:ascii="Book Antiqua" w:hAnsi="Book Antiqua"/>
          <w:sz w:val="24"/>
          <w:szCs w:val="24"/>
        </w:rPr>
        <w:t xml:space="preserve"> A, Capelli P, </w:t>
      </w:r>
      <w:proofErr w:type="spellStart"/>
      <w:r w:rsidRPr="00A722DA">
        <w:rPr>
          <w:rFonts w:ascii="Book Antiqua" w:hAnsi="Book Antiqua"/>
          <w:sz w:val="24"/>
          <w:szCs w:val="24"/>
        </w:rPr>
        <w:t>Paolino</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Ingravallo</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Renzulli</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Doglioni</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D'Amuri</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Mattiolo</w:t>
      </w:r>
      <w:proofErr w:type="spellEnd"/>
      <w:r w:rsidRPr="00A722DA">
        <w:rPr>
          <w:rFonts w:ascii="Book Antiqua" w:hAnsi="Book Antiqua"/>
          <w:sz w:val="24"/>
          <w:szCs w:val="24"/>
        </w:rPr>
        <w:t xml:space="preserve"> P, </w:t>
      </w:r>
      <w:proofErr w:type="spellStart"/>
      <w:r w:rsidRPr="00A722DA">
        <w:rPr>
          <w:rFonts w:ascii="Book Antiqua" w:hAnsi="Book Antiqua"/>
          <w:sz w:val="24"/>
          <w:szCs w:val="24"/>
        </w:rPr>
        <w:t>Pecori</w:t>
      </w:r>
      <w:proofErr w:type="spellEnd"/>
      <w:r w:rsidRPr="00A722DA">
        <w:rPr>
          <w:rFonts w:ascii="Book Antiqua" w:hAnsi="Book Antiqua"/>
          <w:sz w:val="24"/>
          <w:szCs w:val="24"/>
        </w:rPr>
        <w:t xml:space="preserve"> S, Parente P, Florena AM, Zamboni G, Scarpa A. Malignant epithelial/exocrine tumors of the pancreas. </w:t>
      </w:r>
      <w:proofErr w:type="spellStart"/>
      <w:r w:rsidRPr="00A722DA">
        <w:rPr>
          <w:rFonts w:ascii="Book Antiqua" w:hAnsi="Book Antiqua"/>
          <w:i/>
          <w:iCs/>
          <w:sz w:val="24"/>
          <w:szCs w:val="24"/>
        </w:rPr>
        <w:t>Pathologica</w:t>
      </w:r>
      <w:proofErr w:type="spellEnd"/>
      <w:r w:rsidRPr="00A722DA">
        <w:rPr>
          <w:rFonts w:ascii="Book Antiqua" w:hAnsi="Book Antiqua"/>
          <w:sz w:val="24"/>
          <w:szCs w:val="24"/>
        </w:rPr>
        <w:t xml:space="preserve"> 2020; </w:t>
      </w:r>
      <w:r w:rsidRPr="00A722DA">
        <w:rPr>
          <w:rFonts w:ascii="Book Antiqua" w:hAnsi="Book Antiqua"/>
          <w:b/>
          <w:bCs/>
          <w:sz w:val="24"/>
          <w:szCs w:val="24"/>
        </w:rPr>
        <w:t>112</w:t>
      </w:r>
      <w:r w:rsidRPr="00A722DA">
        <w:rPr>
          <w:rFonts w:ascii="Book Antiqua" w:hAnsi="Book Antiqua"/>
          <w:sz w:val="24"/>
          <w:szCs w:val="24"/>
        </w:rPr>
        <w:t>: 210-226 [PMID: 33179623 DOI: 10.32074/1591-951X-167]</w:t>
      </w:r>
    </w:p>
    <w:p w14:paraId="65B3F2E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18 </w:t>
      </w:r>
      <w:r w:rsidRPr="00A722DA">
        <w:rPr>
          <w:rFonts w:ascii="Book Antiqua" w:hAnsi="Book Antiqua"/>
          <w:b/>
          <w:bCs/>
          <w:sz w:val="24"/>
          <w:szCs w:val="24"/>
        </w:rPr>
        <w:t>Kohda E</w:t>
      </w:r>
      <w:r w:rsidRPr="00A722DA">
        <w:rPr>
          <w:rFonts w:ascii="Book Antiqua" w:hAnsi="Book Antiqua"/>
          <w:sz w:val="24"/>
          <w:szCs w:val="24"/>
        </w:rPr>
        <w:t xml:space="preserve">, Iseki M, </w:t>
      </w:r>
      <w:proofErr w:type="spellStart"/>
      <w:r w:rsidRPr="00A722DA">
        <w:rPr>
          <w:rFonts w:ascii="Book Antiqua" w:hAnsi="Book Antiqua"/>
          <w:sz w:val="24"/>
          <w:szCs w:val="24"/>
        </w:rPr>
        <w:t>Ikawa</w:t>
      </w:r>
      <w:proofErr w:type="spellEnd"/>
      <w:r w:rsidRPr="00A722DA">
        <w:rPr>
          <w:rFonts w:ascii="Book Antiqua" w:hAnsi="Book Antiqua"/>
          <w:sz w:val="24"/>
          <w:szCs w:val="24"/>
        </w:rPr>
        <w:t xml:space="preserve"> H, </w:t>
      </w:r>
      <w:proofErr w:type="spellStart"/>
      <w:r w:rsidRPr="00A722DA">
        <w:rPr>
          <w:rFonts w:ascii="Book Antiqua" w:hAnsi="Book Antiqua"/>
          <w:sz w:val="24"/>
          <w:szCs w:val="24"/>
        </w:rPr>
        <w:t>Endoh</w:t>
      </w:r>
      <w:proofErr w:type="spellEnd"/>
      <w:r w:rsidRPr="00A722DA">
        <w:rPr>
          <w:rFonts w:ascii="Book Antiqua" w:hAnsi="Book Antiqua"/>
          <w:sz w:val="24"/>
          <w:szCs w:val="24"/>
        </w:rPr>
        <w:t xml:space="preserve"> M, Yokoyama J, Mukai M, Hata J, Yamazaki H, Miyauchi J, Saeki M.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Three original cases and review of the literature. </w:t>
      </w:r>
      <w:r w:rsidRPr="00A722DA">
        <w:rPr>
          <w:rFonts w:ascii="Book Antiqua" w:hAnsi="Book Antiqua"/>
          <w:i/>
          <w:iCs/>
          <w:sz w:val="24"/>
          <w:szCs w:val="24"/>
        </w:rPr>
        <w:t xml:space="preserve">Acta </w:t>
      </w:r>
      <w:proofErr w:type="spellStart"/>
      <w:r w:rsidRPr="00A722DA">
        <w:rPr>
          <w:rFonts w:ascii="Book Antiqua" w:hAnsi="Book Antiqua"/>
          <w:i/>
          <w:iCs/>
          <w:sz w:val="24"/>
          <w:szCs w:val="24"/>
        </w:rPr>
        <w:t>Radiol</w:t>
      </w:r>
      <w:proofErr w:type="spellEnd"/>
      <w:r w:rsidRPr="00A722DA">
        <w:rPr>
          <w:rFonts w:ascii="Book Antiqua" w:hAnsi="Book Antiqua"/>
          <w:sz w:val="24"/>
          <w:szCs w:val="24"/>
        </w:rPr>
        <w:t xml:space="preserve"> 2000; </w:t>
      </w:r>
      <w:r w:rsidRPr="00A722DA">
        <w:rPr>
          <w:rFonts w:ascii="Book Antiqua" w:hAnsi="Book Antiqua"/>
          <w:b/>
          <w:bCs/>
          <w:sz w:val="24"/>
          <w:szCs w:val="24"/>
        </w:rPr>
        <w:t>41</w:t>
      </w:r>
      <w:r w:rsidRPr="00A722DA">
        <w:rPr>
          <w:rFonts w:ascii="Book Antiqua" w:hAnsi="Book Antiqua"/>
          <w:sz w:val="24"/>
          <w:szCs w:val="24"/>
        </w:rPr>
        <w:t>: 334-337 [PMID: 10937753 DOI: 10.1080/028418500127345604]</w:t>
      </w:r>
    </w:p>
    <w:p w14:paraId="437AD7D8"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19 </w:t>
      </w:r>
      <w:r w:rsidRPr="00A722DA">
        <w:rPr>
          <w:rFonts w:ascii="Book Antiqua" w:hAnsi="Book Antiqua"/>
          <w:b/>
          <w:bCs/>
          <w:sz w:val="24"/>
          <w:szCs w:val="24"/>
        </w:rPr>
        <w:t>Chen M</w:t>
      </w:r>
      <w:r w:rsidRPr="00A722DA">
        <w:rPr>
          <w:rFonts w:ascii="Book Antiqua" w:hAnsi="Book Antiqua"/>
          <w:sz w:val="24"/>
          <w:szCs w:val="24"/>
        </w:rPr>
        <w:t xml:space="preserve">, Zhang H, Hu Y, Liu K, Deng Y, Yu Y, Wu Y, Qi A, Li Y, Wen G.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 case report and clinicopathological review of the literature. </w:t>
      </w:r>
      <w:r w:rsidRPr="00A722DA">
        <w:rPr>
          <w:rFonts w:ascii="Book Antiqua" w:hAnsi="Book Antiqua"/>
          <w:i/>
          <w:iCs/>
          <w:sz w:val="24"/>
          <w:szCs w:val="24"/>
        </w:rPr>
        <w:t>Clin Imaging</w:t>
      </w:r>
      <w:r w:rsidRPr="00A722DA">
        <w:rPr>
          <w:rFonts w:ascii="Book Antiqua" w:hAnsi="Book Antiqua"/>
          <w:sz w:val="24"/>
          <w:szCs w:val="24"/>
        </w:rPr>
        <w:t xml:space="preserve"> 2018; </w:t>
      </w:r>
      <w:r w:rsidRPr="00A722DA">
        <w:rPr>
          <w:rFonts w:ascii="Book Antiqua" w:hAnsi="Book Antiqua"/>
          <w:b/>
          <w:bCs/>
          <w:sz w:val="24"/>
          <w:szCs w:val="24"/>
        </w:rPr>
        <w:t>50</w:t>
      </w:r>
      <w:r w:rsidRPr="00A722DA">
        <w:rPr>
          <w:rFonts w:ascii="Book Antiqua" w:hAnsi="Book Antiqua"/>
          <w:sz w:val="24"/>
          <w:szCs w:val="24"/>
        </w:rPr>
        <w:t>: 324-329 [PMID: 29753278 DOI: 10.1016/j.clinimag.2018.05.001]</w:t>
      </w:r>
    </w:p>
    <w:p w14:paraId="5AB7555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20 </w:t>
      </w:r>
      <w:r w:rsidRPr="00A722DA">
        <w:rPr>
          <w:rFonts w:ascii="Book Antiqua" w:hAnsi="Book Antiqua"/>
          <w:b/>
          <w:bCs/>
          <w:sz w:val="24"/>
          <w:szCs w:val="24"/>
        </w:rPr>
        <w:t>Morales GES</w:t>
      </w:r>
      <w:r w:rsidRPr="00A722DA">
        <w:rPr>
          <w:rFonts w:ascii="Book Antiqua" w:hAnsi="Book Antiqua"/>
          <w:sz w:val="24"/>
          <w:szCs w:val="24"/>
        </w:rPr>
        <w:t xml:space="preserve">, Payan HL, Valladares RAM, Rosado ID, Chan C.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 rare malignant tumor of the pancreas. </w:t>
      </w:r>
      <w:r w:rsidRPr="00A722DA">
        <w:rPr>
          <w:rFonts w:ascii="Book Antiqua" w:hAnsi="Book Antiqua"/>
          <w:i/>
          <w:iCs/>
          <w:sz w:val="24"/>
          <w:szCs w:val="24"/>
        </w:rPr>
        <w:t xml:space="preserve">Ann Hepatobiliary </w:t>
      </w:r>
      <w:proofErr w:type="spellStart"/>
      <w:r w:rsidRPr="00A722DA">
        <w:rPr>
          <w:rFonts w:ascii="Book Antiqua" w:hAnsi="Book Antiqua"/>
          <w:i/>
          <w:iCs/>
          <w:sz w:val="24"/>
          <w:szCs w:val="24"/>
        </w:rPr>
        <w:t>Pancreat</w:t>
      </w:r>
      <w:proofErr w:type="spellEnd"/>
      <w:r w:rsidRPr="00A722DA">
        <w:rPr>
          <w:rFonts w:ascii="Book Antiqua" w:hAnsi="Book Antiqua"/>
          <w:i/>
          <w:iCs/>
          <w:sz w:val="24"/>
          <w:szCs w:val="24"/>
        </w:rPr>
        <w:t xml:space="preserve"> Surg</w:t>
      </w:r>
      <w:r w:rsidRPr="00A722DA">
        <w:rPr>
          <w:rFonts w:ascii="Book Antiqua" w:hAnsi="Book Antiqua"/>
          <w:sz w:val="24"/>
          <w:szCs w:val="24"/>
        </w:rPr>
        <w:t xml:space="preserve"> 2021; </w:t>
      </w:r>
      <w:r w:rsidRPr="00A722DA">
        <w:rPr>
          <w:rFonts w:ascii="Book Antiqua" w:hAnsi="Book Antiqua"/>
          <w:b/>
          <w:bCs/>
          <w:sz w:val="24"/>
          <w:szCs w:val="24"/>
        </w:rPr>
        <w:t>25</w:t>
      </w:r>
      <w:r w:rsidRPr="00A722DA">
        <w:rPr>
          <w:rFonts w:ascii="Book Antiqua" w:hAnsi="Book Antiqua"/>
          <w:sz w:val="24"/>
          <w:szCs w:val="24"/>
        </w:rPr>
        <w:t>: 436-439 [PMID: 34402449 DOI: 10.14701/ahbps.2021.25.3.436]</w:t>
      </w:r>
    </w:p>
    <w:p w14:paraId="46516BE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21 </w:t>
      </w:r>
      <w:r w:rsidRPr="00A722DA">
        <w:rPr>
          <w:rFonts w:ascii="Book Antiqua" w:hAnsi="Book Antiqua"/>
          <w:b/>
          <w:bCs/>
          <w:sz w:val="24"/>
          <w:szCs w:val="24"/>
        </w:rPr>
        <w:t>Kulak O</w:t>
      </w:r>
      <w:r w:rsidRPr="00A722DA">
        <w:rPr>
          <w:rFonts w:ascii="Book Antiqua" w:hAnsi="Book Antiqua"/>
          <w:sz w:val="24"/>
          <w:szCs w:val="24"/>
        </w:rPr>
        <w:t xml:space="preserve">, </w:t>
      </w:r>
      <w:proofErr w:type="spellStart"/>
      <w:r w:rsidRPr="00A722DA">
        <w:rPr>
          <w:rFonts w:ascii="Book Antiqua" w:hAnsi="Book Antiqua"/>
          <w:sz w:val="24"/>
          <w:szCs w:val="24"/>
        </w:rPr>
        <w:t>Osipov</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Hendifar</w:t>
      </w:r>
      <w:proofErr w:type="spellEnd"/>
      <w:r w:rsidRPr="00A722DA">
        <w:rPr>
          <w:rFonts w:ascii="Book Antiqua" w:hAnsi="Book Antiqua"/>
          <w:sz w:val="24"/>
          <w:szCs w:val="24"/>
        </w:rPr>
        <w:t xml:space="preserve"> AE, Nissen NN, Cox BK, </w:t>
      </w:r>
      <w:proofErr w:type="spellStart"/>
      <w:r w:rsidRPr="00A722DA">
        <w:rPr>
          <w:rFonts w:ascii="Book Antiqua" w:hAnsi="Book Antiqua"/>
          <w:sz w:val="24"/>
          <w:szCs w:val="24"/>
        </w:rPr>
        <w:t>Hruban</w:t>
      </w:r>
      <w:proofErr w:type="spellEnd"/>
      <w:r w:rsidRPr="00A722DA">
        <w:rPr>
          <w:rFonts w:ascii="Book Antiqua" w:hAnsi="Book Antiqua"/>
          <w:sz w:val="24"/>
          <w:szCs w:val="24"/>
        </w:rPr>
        <w:t xml:space="preserve"> RH, Hutchings DA.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Elderly Adults: Report of Two Patients. </w:t>
      </w:r>
      <w:r w:rsidRPr="00A722DA">
        <w:rPr>
          <w:rFonts w:ascii="Book Antiqua" w:hAnsi="Book Antiqua"/>
          <w:i/>
          <w:iCs/>
          <w:sz w:val="24"/>
          <w:szCs w:val="24"/>
        </w:rPr>
        <w:t xml:space="preserve">Int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2023; </w:t>
      </w:r>
      <w:r w:rsidRPr="00A722DA">
        <w:rPr>
          <w:rFonts w:ascii="Book Antiqua" w:hAnsi="Book Antiqua"/>
          <w:b/>
          <w:bCs/>
          <w:sz w:val="24"/>
          <w:szCs w:val="24"/>
        </w:rPr>
        <w:t>31</w:t>
      </w:r>
      <w:r w:rsidRPr="00A722DA">
        <w:rPr>
          <w:rFonts w:ascii="Book Antiqua" w:hAnsi="Book Antiqua"/>
          <w:sz w:val="24"/>
          <w:szCs w:val="24"/>
        </w:rPr>
        <w:t>: 772-777 [PMID: 36314453 DOI: 10.1177/10668969221133347]</w:t>
      </w:r>
    </w:p>
    <w:p w14:paraId="3CA473F3"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22 </w:t>
      </w:r>
      <w:r w:rsidRPr="00A722DA">
        <w:rPr>
          <w:rFonts w:ascii="Book Antiqua" w:hAnsi="Book Antiqua"/>
          <w:b/>
          <w:bCs/>
          <w:sz w:val="24"/>
          <w:szCs w:val="24"/>
        </w:rPr>
        <w:t>Rojas A</w:t>
      </w:r>
      <w:r w:rsidRPr="00A722DA">
        <w:rPr>
          <w:rFonts w:ascii="Book Antiqua" w:hAnsi="Book Antiqua"/>
          <w:sz w:val="24"/>
          <w:szCs w:val="24"/>
        </w:rPr>
        <w:t xml:space="preserve">, Wodskow J, Hogg ME.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gramStart"/>
      <w:r w:rsidRPr="00A722DA">
        <w:rPr>
          <w:rFonts w:ascii="Book Antiqua" w:hAnsi="Book Antiqua"/>
          <w:sz w:val="24"/>
          <w:szCs w:val="24"/>
        </w:rPr>
        <w:t>a</w:t>
      </w:r>
      <w:proofErr w:type="gramEnd"/>
      <w:r w:rsidRPr="00A722DA">
        <w:rPr>
          <w:rFonts w:ascii="Book Antiqua" w:hAnsi="Book Antiqua"/>
          <w:sz w:val="24"/>
          <w:szCs w:val="24"/>
        </w:rPr>
        <w:t xml:space="preserve"> Rare Pancreatic Tumor. </w:t>
      </w:r>
      <w:r w:rsidRPr="00A722DA">
        <w:rPr>
          <w:rFonts w:ascii="Book Antiqua" w:hAnsi="Book Antiqua"/>
          <w:i/>
          <w:iCs/>
          <w:sz w:val="24"/>
          <w:szCs w:val="24"/>
        </w:rPr>
        <w:t xml:space="preserve">J </w:t>
      </w:r>
      <w:proofErr w:type="spellStart"/>
      <w:r w:rsidRPr="00A722DA">
        <w:rPr>
          <w:rFonts w:ascii="Book Antiqua" w:hAnsi="Book Antiqua"/>
          <w:i/>
          <w:iCs/>
          <w:sz w:val="24"/>
          <w:szCs w:val="24"/>
        </w:rPr>
        <w:t>Gastrointest</w:t>
      </w:r>
      <w:proofErr w:type="spellEnd"/>
      <w:r w:rsidRPr="00A722DA">
        <w:rPr>
          <w:rFonts w:ascii="Book Antiqua" w:hAnsi="Book Antiqua"/>
          <w:i/>
          <w:iCs/>
          <w:sz w:val="24"/>
          <w:szCs w:val="24"/>
        </w:rPr>
        <w:t xml:space="preserve"> Surg</w:t>
      </w:r>
      <w:r w:rsidRPr="00A722DA">
        <w:rPr>
          <w:rFonts w:ascii="Book Antiqua" w:hAnsi="Book Antiqua"/>
          <w:sz w:val="24"/>
          <w:szCs w:val="24"/>
        </w:rPr>
        <w:t xml:space="preserve"> 2023; </w:t>
      </w:r>
      <w:r w:rsidRPr="00A722DA">
        <w:rPr>
          <w:rFonts w:ascii="Book Antiqua" w:hAnsi="Book Antiqua"/>
          <w:b/>
          <w:bCs/>
          <w:sz w:val="24"/>
          <w:szCs w:val="24"/>
        </w:rPr>
        <w:t>27</w:t>
      </w:r>
      <w:r w:rsidRPr="00A722DA">
        <w:rPr>
          <w:rFonts w:ascii="Book Antiqua" w:hAnsi="Book Antiqua"/>
          <w:sz w:val="24"/>
          <w:szCs w:val="24"/>
        </w:rPr>
        <w:t>: 3102-3104 [PMID: 37620658 DOI: 10.1007/s11605-023-05816-4]</w:t>
      </w:r>
    </w:p>
    <w:p w14:paraId="0C01099F"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23 </w:t>
      </w:r>
      <w:r w:rsidRPr="00A722DA">
        <w:rPr>
          <w:rFonts w:ascii="Book Antiqua" w:hAnsi="Book Antiqua"/>
          <w:b/>
          <w:bCs/>
          <w:sz w:val="24"/>
          <w:szCs w:val="24"/>
        </w:rPr>
        <w:t>Abraham SC</w:t>
      </w:r>
      <w:r w:rsidRPr="00A722DA">
        <w:rPr>
          <w:rFonts w:ascii="Book Antiqua" w:hAnsi="Book Antiqua"/>
          <w:sz w:val="24"/>
          <w:szCs w:val="24"/>
        </w:rPr>
        <w:t xml:space="preserve">, Wu TT, </w:t>
      </w:r>
      <w:proofErr w:type="spellStart"/>
      <w:r w:rsidRPr="00A722DA">
        <w:rPr>
          <w:rFonts w:ascii="Book Antiqua" w:hAnsi="Book Antiqua"/>
          <w:sz w:val="24"/>
          <w:szCs w:val="24"/>
        </w:rPr>
        <w:t>Klimstra</w:t>
      </w:r>
      <w:proofErr w:type="spellEnd"/>
      <w:r w:rsidRPr="00A722DA">
        <w:rPr>
          <w:rFonts w:ascii="Book Antiqua" w:hAnsi="Book Antiqua"/>
          <w:sz w:val="24"/>
          <w:szCs w:val="24"/>
        </w:rPr>
        <w:t xml:space="preserve"> DS, Finn LS, Lee JH, Yeo CJ, Cameron JL, </w:t>
      </w:r>
      <w:proofErr w:type="spellStart"/>
      <w:r w:rsidRPr="00A722DA">
        <w:rPr>
          <w:rFonts w:ascii="Book Antiqua" w:hAnsi="Book Antiqua"/>
          <w:sz w:val="24"/>
          <w:szCs w:val="24"/>
        </w:rPr>
        <w:t>Hruban</w:t>
      </w:r>
      <w:proofErr w:type="spellEnd"/>
      <w:r w:rsidRPr="00A722DA">
        <w:rPr>
          <w:rFonts w:ascii="Book Antiqua" w:hAnsi="Book Antiqua"/>
          <w:sz w:val="24"/>
          <w:szCs w:val="24"/>
        </w:rPr>
        <w:t xml:space="preserve"> RH. Distinctive molecular genetic alterations in sporadic and familial adenomatous polyposis-associated </w:t>
      </w:r>
      <w:proofErr w:type="spellStart"/>
      <w:proofErr w:type="gramStart"/>
      <w:r w:rsidRPr="00A722DA">
        <w:rPr>
          <w:rFonts w:ascii="Book Antiqua" w:hAnsi="Book Antiqua"/>
          <w:sz w:val="24"/>
          <w:szCs w:val="24"/>
        </w:rPr>
        <w:t>pancreatoblastomas</w:t>
      </w:r>
      <w:proofErr w:type="spellEnd"/>
      <w:r w:rsidRPr="00A722DA">
        <w:rPr>
          <w:rFonts w:ascii="Book Antiqua" w:hAnsi="Book Antiqua"/>
          <w:sz w:val="24"/>
          <w:szCs w:val="24"/>
        </w:rPr>
        <w:t xml:space="preserve"> :</w:t>
      </w:r>
      <w:proofErr w:type="gramEnd"/>
      <w:r w:rsidRPr="00A722DA">
        <w:rPr>
          <w:rFonts w:ascii="Book Antiqua" w:hAnsi="Book Antiqua"/>
          <w:sz w:val="24"/>
          <w:szCs w:val="24"/>
        </w:rPr>
        <w:t xml:space="preserve"> frequent alterations in the APC/beta-catenin pathway and chromosome 11p. </w:t>
      </w:r>
      <w:r w:rsidRPr="00A722DA">
        <w:rPr>
          <w:rFonts w:ascii="Book Antiqua" w:hAnsi="Book Antiqua"/>
          <w:i/>
          <w:iCs/>
          <w:sz w:val="24"/>
          <w:szCs w:val="24"/>
        </w:rPr>
        <w:t xml:space="preserve">Am J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2001; </w:t>
      </w:r>
      <w:r w:rsidRPr="00A722DA">
        <w:rPr>
          <w:rFonts w:ascii="Book Antiqua" w:hAnsi="Book Antiqua"/>
          <w:b/>
          <w:bCs/>
          <w:sz w:val="24"/>
          <w:szCs w:val="24"/>
        </w:rPr>
        <w:t>159</w:t>
      </w:r>
      <w:r w:rsidRPr="00A722DA">
        <w:rPr>
          <w:rFonts w:ascii="Book Antiqua" w:hAnsi="Book Antiqua"/>
          <w:sz w:val="24"/>
          <w:szCs w:val="24"/>
        </w:rPr>
        <w:t>: 1619-1627 [PMID: 11696422 DOI: 10.1016/S0002-9440(10)63008-8]</w:t>
      </w:r>
    </w:p>
    <w:p w14:paraId="1EDAD229"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24 </w:t>
      </w:r>
      <w:r w:rsidRPr="00A722DA">
        <w:rPr>
          <w:rFonts w:ascii="Book Antiqua" w:hAnsi="Book Antiqua"/>
          <w:b/>
          <w:bCs/>
          <w:sz w:val="24"/>
          <w:szCs w:val="24"/>
        </w:rPr>
        <w:t>Yamaguchi S</w:t>
      </w:r>
      <w:r w:rsidRPr="00A722DA">
        <w:rPr>
          <w:rFonts w:ascii="Book Antiqua" w:hAnsi="Book Antiqua"/>
          <w:sz w:val="24"/>
          <w:szCs w:val="24"/>
        </w:rPr>
        <w:t xml:space="preserve">, Fujii T, Izumi Y, Fukumura Y, Han M, Yamaguchi H, Akita T, Yamashita C, Kato S, Sekiya T. Identification and characterization of a novel adenomatous polyposis coli mutation in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spellStart"/>
      <w:r w:rsidRPr="00A722DA">
        <w:rPr>
          <w:rFonts w:ascii="Book Antiqua" w:hAnsi="Book Antiqua"/>
          <w:i/>
          <w:iCs/>
          <w:sz w:val="24"/>
          <w:szCs w:val="24"/>
        </w:rPr>
        <w:t>Oncotarget</w:t>
      </w:r>
      <w:proofErr w:type="spellEnd"/>
      <w:r w:rsidRPr="00A722DA">
        <w:rPr>
          <w:rFonts w:ascii="Book Antiqua" w:hAnsi="Book Antiqua"/>
          <w:sz w:val="24"/>
          <w:szCs w:val="24"/>
        </w:rPr>
        <w:t xml:space="preserve"> 2018; </w:t>
      </w:r>
      <w:r w:rsidRPr="00A722DA">
        <w:rPr>
          <w:rFonts w:ascii="Book Antiqua" w:hAnsi="Book Antiqua"/>
          <w:b/>
          <w:bCs/>
          <w:sz w:val="24"/>
          <w:szCs w:val="24"/>
        </w:rPr>
        <w:t>9</w:t>
      </w:r>
      <w:r w:rsidRPr="00A722DA">
        <w:rPr>
          <w:rFonts w:ascii="Book Antiqua" w:hAnsi="Book Antiqua"/>
          <w:sz w:val="24"/>
          <w:szCs w:val="24"/>
        </w:rPr>
        <w:t>: 10818-10827 [PMID: 29535845 DOI: 10.18632/oncotarget.24017]</w:t>
      </w:r>
    </w:p>
    <w:p w14:paraId="4BBD279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25 </w:t>
      </w:r>
      <w:proofErr w:type="spellStart"/>
      <w:r w:rsidRPr="00A722DA">
        <w:rPr>
          <w:rFonts w:ascii="Book Antiqua" w:hAnsi="Book Antiqua"/>
          <w:b/>
          <w:bCs/>
          <w:sz w:val="24"/>
          <w:szCs w:val="24"/>
        </w:rPr>
        <w:t>Omiyale</w:t>
      </w:r>
      <w:proofErr w:type="spellEnd"/>
      <w:r w:rsidRPr="00A722DA">
        <w:rPr>
          <w:rFonts w:ascii="Book Antiqua" w:hAnsi="Book Antiqua"/>
          <w:b/>
          <w:bCs/>
          <w:sz w:val="24"/>
          <w:szCs w:val="24"/>
        </w:rPr>
        <w:t xml:space="preserve"> AO</w:t>
      </w:r>
      <w:r w:rsidRPr="00A722DA">
        <w:rPr>
          <w:rFonts w:ascii="Book Antiqua" w:hAnsi="Book Antiqua"/>
          <w:sz w:val="24"/>
          <w:szCs w:val="24"/>
        </w:rPr>
        <w:t xml:space="preserve">. Clinicopathological review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adults. </w:t>
      </w:r>
      <w:r w:rsidRPr="00A722DA">
        <w:rPr>
          <w:rFonts w:ascii="Book Antiqua" w:hAnsi="Book Antiqua"/>
          <w:i/>
          <w:iCs/>
          <w:sz w:val="24"/>
          <w:szCs w:val="24"/>
        </w:rPr>
        <w:t>Gland Surg</w:t>
      </w:r>
      <w:r w:rsidRPr="00A722DA">
        <w:rPr>
          <w:rFonts w:ascii="Book Antiqua" w:hAnsi="Book Antiqua"/>
          <w:sz w:val="24"/>
          <w:szCs w:val="24"/>
        </w:rPr>
        <w:t xml:space="preserve"> 2015; </w:t>
      </w:r>
      <w:r w:rsidRPr="00A722DA">
        <w:rPr>
          <w:rFonts w:ascii="Book Antiqua" w:hAnsi="Book Antiqua"/>
          <w:b/>
          <w:bCs/>
          <w:sz w:val="24"/>
          <w:szCs w:val="24"/>
        </w:rPr>
        <w:t>4</w:t>
      </w:r>
      <w:r w:rsidRPr="00A722DA">
        <w:rPr>
          <w:rFonts w:ascii="Book Antiqua" w:hAnsi="Book Antiqua"/>
          <w:sz w:val="24"/>
          <w:szCs w:val="24"/>
        </w:rPr>
        <w:t>: 322-328 [PMID: 26312218 DOI: 10.3978/j.issn.2227-684X.2015.04.05]</w:t>
      </w:r>
    </w:p>
    <w:p w14:paraId="32A59F22"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26 </w:t>
      </w:r>
      <w:proofErr w:type="spellStart"/>
      <w:r w:rsidRPr="00A722DA">
        <w:rPr>
          <w:rFonts w:ascii="Book Antiqua" w:hAnsi="Book Antiqua"/>
          <w:b/>
          <w:bCs/>
          <w:sz w:val="24"/>
          <w:szCs w:val="24"/>
        </w:rPr>
        <w:t>Zouros</w:t>
      </w:r>
      <w:proofErr w:type="spellEnd"/>
      <w:r w:rsidRPr="00A722DA">
        <w:rPr>
          <w:rFonts w:ascii="Book Antiqua" w:hAnsi="Book Antiqua"/>
          <w:b/>
          <w:bCs/>
          <w:sz w:val="24"/>
          <w:szCs w:val="24"/>
        </w:rPr>
        <w:t xml:space="preserve"> E</w:t>
      </w:r>
      <w:r w:rsidRPr="00A722DA">
        <w:rPr>
          <w:rFonts w:ascii="Book Antiqua" w:hAnsi="Book Antiqua"/>
          <w:sz w:val="24"/>
          <w:szCs w:val="24"/>
        </w:rPr>
        <w:t xml:space="preserve">, </w:t>
      </w:r>
      <w:proofErr w:type="spellStart"/>
      <w:r w:rsidRPr="00A722DA">
        <w:rPr>
          <w:rFonts w:ascii="Book Antiqua" w:hAnsi="Book Antiqua"/>
          <w:sz w:val="24"/>
          <w:szCs w:val="24"/>
        </w:rPr>
        <w:t>Manatakis</w:t>
      </w:r>
      <w:proofErr w:type="spellEnd"/>
      <w:r w:rsidRPr="00A722DA">
        <w:rPr>
          <w:rFonts w:ascii="Book Antiqua" w:hAnsi="Book Antiqua"/>
          <w:sz w:val="24"/>
          <w:szCs w:val="24"/>
        </w:rPr>
        <w:t xml:space="preserve"> DK, Delis SG, </w:t>
      </w:r>
      <w:proofErr w:type="spellStart"/>
      <w:r w:rsidRPr="00A722DA">
        <w:rPr>
          <w:rFonts w:ascii="Book Antiqua" w:hAnsi="Book Antiqua"/>
          <w:sz w:val="24"/>
          <w:szCs w:val="24"/>
        </w:rPr>
        <w:t>Agalianos</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Triantopoulou</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Dervenis</w:t>
      </w:r>
      <w:proofErr w:type="spellEnd"/>
      <w:r w:rsidRPr="00A722DA">
        <w:rPr>
          <w:rFonts w:ascii="Book Antiqua" w:hAnsi="Book Antiqua"/>
          <w:sz w:val="24"/>
          <w:szCs w:val="24"/>
        </w:rPr>
        <w:t xml:space="preserve"> C.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 case report and review of the literature. </w:t>
      </w:r>
      <w:r w:rsidRPr="00A722DA">
        <w:rPr>
          <w:rFonts w:ascii="Book Antiqua" w:hAnsi="Book Antiqua"/>
          <w:i/>
          <w:iCs/>
          <w:sz w:val="24"/>
          <w:szCs w:val="24"/>
        </w:rPr>
        <w:t>Oncol Lett</w:t>
      </w:r>
      <w:r w:rsidRPr="00A722DA">
        <w:rPr>
          <w:rFonts w:ascii="Book Antiqua" w:hAnsi="Book Antiqua"/>
          <w:sz w:val="24"/>
          <w:szCs w:val="24"/>
        </w:rPr>
        <w:t xml:space="preserve"> 2015; </w:t>
      </w:r>
      <w:r w:rsidRPr="00A722DA">
        <w:rPr>
          <w:rFonts w:ascii="Book Antiqua" w:hAnsi="Book Antiqua"/>
          <w:b/>
          <w:bCs/>
          <w:sz w:val="24"/>
          <w:szCs w:val="24"/>
        </w:rPr>
        <w:t>9</w:t>
      </w:r>
      <w:r w:rsidRPr="00A722DA">
        <w:rPr>
          <w:rFonts w:ascii="Book Antiqua" w:hAnsi="Book Antiqua"/>
          <w:sz w:val="24"/>
          <w:szCs w:val="24"/>
        </w:rPr>
        <w:t>: 2293-2298 [PMID: 26137059 DOI: 10.3892/ol.2015.3001]</w:t>
      </w:r>
    </w:p>
    <w:p w14:paraId="16D6A0D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27 </w:t>
      </w:r>
      <w:r w:rsidRPr="00A722DA">
        <w:rPr>
          <w:rFonts w:ascii="Book Antiqua" w:hAnsi="Book Antiqua"/>
          <w:b/>
          <w:bCs/>
          <w:sz w:val="24"/>
          <w:szCs w:val="24"/>
        </w:rPr>
        <w:t>Huang Y</w:t>
      </w:r>
      <w:r w:rsidRPr="00A722DA">
        <w:rPr>
          <w:rFonts w:ascii="Book Antiqua" w:hAnsi="Book Antiqua"/>
          <w:sz w:val="24"/>
          <w:szCs w:val="24"/>
        </w:rPr>
        <w:t xml:space="preserve">, Yang W, Hu J, Zhu Z, Qin H, Han W, Wang H. Diagnosis and treatment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children: a retrospective study in a single pediatric center. </w:t>
      </w:r>
      <w:proofErr w:type="spellStart"/>
      <w:r w:rsidRPr="00A722DA">
        <w:rPr>
          <w:rFonts w:ascii="Book Antiqua" w:hAnsi="Book Antiqua"/>
          <w:i/>
          <w:iCs/>
          <w:sz w:val="24"/>
          <w:szCs w:val="24"/>
        </w:rPr>
        <w:t>Pediatr</w:t>
      </w:r>
      <w:proofErr w:type="spellEnd"/>
      <w:r w:rsidRPr="00A722DA">
        <w:rPr>
          <w:rFonts w:ascii="Book Antiqua" w:hAnsi="Book Antiqua"/>
          <w:i/>
          <w:iCs/>
          <w:sz w:val="24"/>
          <w:szCs w:val="24"/>
        </w:rPr>
        <w:t xml:space="preserve"> Surg Int</w:t>
      </w:r>
      <w:r w:rsidRPr="00A722DA">
        <w:rPr>
          <w:rFonts w:ascii="Book Antiqua" w:hAnsi="Book Antiqua"/>
          <w:sz w:val="24"/>
          <w:szCs w:val="24"/>
        </w:rPr>
        <w:t xml:space="preserve"> 2019; </w:t>
      </w:r>
      <w:r w:rsidRPr="00A722DA">
        <w:rPr>
          <w:rFonts w:ascii="Book Antiqua" w:hAnsi="Book Antiqua"/>
          <w:b/>
          <w:bCs/>
          <w:sz w:val="24"/>
          <w:szCs w:val="24"/>
        </w:rPr>
        <w:t>35</w:t>
      </w:r>
      <w:r w:rsidRPr="00A722DA">
        <w:rPr>
          <w:rFonts w:ascii="Book Antiqua" w:hAnsi="Book Antiqua"/>
          <w:sz w:val="24"/>
          <w:szCs w:val="24"/>
        </w:rPr>
        <w:t>: 1231-1238 [PMID: 31338582 DOI: 10.1007/s00383-019-04524-y]</w:t>
      </w:r>
    </w:p>
    <w:p w14:paraId="42E40DA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28 </w:t>
      </w:r>
      <w:r w:rsidRPr="00A722DA">
        <w:rPr>
          <w:rFonts w:ascii="Book Antiqua" w:hAnsi="Book Antiqua"/>
          <w:b/>
          <w:bCs/>
          <w:sz w:val="24"/>
          <w:szCs w:val="24"/>
        </w:rPr>
        <w:t>Centonze G</w:t>
      </w:r>
      <w:r w:rsidRPr="00A722DA">
        <w:rPr>
          <w:rFonts w:ascii="Book Antiqua" w:hAnsi="Book Antiqua"/>
          <w:sz w:val="24"/>
          <w:szCs w:val="24"/>
        </w:rPr>
        <w:t xml:space="preserve">, </w:t>
      </w:r>
      <w:proofErr w:type="spellStart"/>
      <w:r w:rsidRPr="00A722DA">
        <w:rPr>
          <w:rFonts w:ascii="Book Antiqua" w:hAnsi="Book Antiqua"/>
          <w:sz w:val="24"/>
          <w:szCs w:val="24"/>
        </w:rPr>
        <w:t>Mangogna</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Salviato</w:t>
      </w:r>
      <w:proofErr w:type="spellEnd"/>
      <w:r w:rsidRPr="00A722DA">
        <w:rPr>
          <w:rFonts w:ascii="Book Antiqua" w:hAnsi="Book Antiqua"/>
          <w:sz w:val="24"/>
          <w:szCs w:val="24"/>
        </w:rPr>
        <w:t xml:space="preserve"> T, Belmonte B, Cattaneo L, Monica MAT, Garzone G, Brambilla C, </w:t>
      </w:r>
      <w:proofErr w:type="spellStart"/>
      <w:r w:rsidRPr="00A722DA">
        <w:rPr>
          <w:rFonts w:ascii="Book Antiqua" w:hAnsi="Book Antiqua"/>
          <w:sz w:val="24"/>
          <w:szCs w:val="24"/>
        </w:rPr>
        <w:t>Pellegrinelli</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Melotti</w:t>
      </w:r>
      <w:proofErr w:type="spellEnd"/>
      <w:r w:rsidRPr="00A722DA">
        <w:rPr>
          <w:rFonts w:ascii="Book Antiqua" w:hAnsi="Book Antiqua"/>
          <w:sz w:val="24"/>
          <w:szCs w:val="24"/>
        </w:rPr>
        <w:t xml:space="preserve"> F, Testi A, Monti V, Kankava K, Gasparini P, </w:t>
      </w:r>
      <w:proofErr w:type="spellStart"/>
      <w:r w:rsidRPr="00A722DA">
        <w:rPr>
          <w:rFonts w:ascii="Book Antiqua" w:hAnsi="Book Antiqua"/>
          <w:sz w:val="24"/>
          <w:szCs w:val="24"/>
        </w:rPr>
        <w:t>Dagrada</w:t>
      </w:r>
      <w:proofErr w:type="spellEnd"/>
      <w:r w:rsidRPr="00A722DA">
        <w:rPr>
          <w:rFonts w:ascii="Book Antiqua" w:hAnsi="Book Antiqua"/>
          <w:sz w:val="24"/>
          <w:szCs w:val="24"/>
        </w:rPr>
        <w:t xml:space="preserve"> G, Mazzaferro V, </w:t>
      </w:r>
      <w:proofErr w:type="spellStart"/>
      <w:r w:rsidRPr="00A722DA">
        <w:rPr>
          <w:rFonts w:ascii="Book Antiqua" w:hAnsi="Book Antiqua"/>
          <w:sz w:val="24"/>
          <w:szCs w:val="24"/>
        </w:rPr>
        <w:t>Cotsoglou</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Collini</w:t>
      </w:r>
      <w:proofErr w:type="spellEnd"/>
      <w:r w:rsidRPr="00A722DA">
        <w:rPr>
          <w:rFonts w:ascii="Book Antiqua" w:hAnsi="Book Antiqua"/>
          <w:sz w:val="24"/>
          <w:szCs w:val="24"/>
        </w:rPr>
        <w:t xml:space="preserve"> P, </w:t>
      </w:r>
      <w:proofErr w:type="spellStart"/>
      <w:r w:rsidRPr="00A722DA">
        <w:rPr>
          <w:rFonts w:ascii="Book Antiqua" w:hAnsi="Book Antiqua"/>
          <w:sz w:val="24"/>
          <w:szCs w:val="24"/>
        </w:rPr>
        <w:t>Pruneri</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Milione</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in Adulthood-A Rarity among Rare Cancers-A Case Report and Review of the Literature. </w:t>
      </w:r>
      <w:r w:rsidRPr="00A722DA">
        <w:rPr>
          <w:rFonts w:ascii="Book Antiqua" w:hAnsi="Book Antiqua"/>
          <w:i/>
          <w:iCs/>
          <w:sz w:val="24"/>
          <w:szCs w:val="24"/>
        </w:rPr>
        <w:t xml:space="preserve">Case Rep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2019; </w:t>
      </w:r>
      <w:r w:rsidRPr="00A722DA">
        <w:rPr>
          <w:rFonts w:ascii="Book Antiqua" w:hAnsi="Book Antiqua"/>
          <w:b/>
          <w:bCs/>
          <w:sz w:val="24"/>
          <w:szCs w:val="24"/>
        </w:rPr>
        <w:t>2019</w:t>
      </w:r>
      <w:r w:rsidRPr="00A722DA">
        <w:rPr>
          <w:rFonts w:ascii="Book Antiqua" w:hAnsi="Book Antiqua"/>
          <w:sz w:val="24"/>
          <w:szCs w:val="24"/>
        </w:rPr>
        <w:t>: 4084196 [PMID: 31871808 DOI: 10.1155/2019/4084196]</w:t>
      </w:r>
    </w:p>
    <w:p w14:paraId="41EC7B1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29 </w:t>
      </w:r>
      <w:r w:rsidRPr="00A722DA">
        <w:rPr>
          <w:rFonts w:ascii="Book Antiqua" w:hAnsi="Book Antiqua"/>
          <w:b/>
          <w:bCs/>
          <w:sz w:val="24"/>
          <w:szCs w:val="24"/>
        </w:rPr>
        <w:t>Wang YX</w:t>
      </w:r>
      <w:r w:rsidRPr="00A722DA">
        <w:rPr>
          <w:rFonts w:ascii="Book Antiqua" w:hAnsi="Book Antiqua"/>
          <w:sz w:val="24"/>
          <w:szCs w:val="24"/>
        </w:rPr>
        <w:t xml:space="preserve">, Liu H. Adult hepatoblastoma: systemic review of the English literature. </w:t>
      </w:r>
      <w:r w:rsidRPr="00A722DA">
        <w:rPr>
          <w:rFonts w:ascii="Book Antiqua" w:hAnsi="Book Antiqua"/>
          <w:i/>
          <w:iCs/>
          <w:sz w:val="24"/>
          <w:szCs w:val="24"/>
        </w:rPr>
        <w:t>Dig Surg</w:t>
      </w:r>
      <w:r w:rsidRPr="00A722DA">
        <w:rPr>
          <w:rFonts w:ascii="Book Antiqua" w:hAnsi="Book Antiqua"/>
          <w:sz w:val="24"/>
          <w:szCs w:val="24"/>
        </w:rPr>
        <w:t xml:space="preserve"> 2012; </w:t>
      </w:r>
      <w:r w:rsidRPr="00A722DA">
        <w:rPr>
          <w:rFonts w:ascii="Book Antiqua" w:hAnsi="Book Antiqua"/>
          <w:b/>
          <w:bCs/>
          <w:sz w:val="24"/>
          <w:szCs w:val="24"/>
        </w:rPr>
        <w:t>29</w:t>
      </w:r>
      <w:r w:rsidRPr="00A722DA">
        <w:rPr>
          <w:rFonts w:ascii="Book Antiqua" w:hAnsi="Book Antiqua"/>
          <w:sz w:val="24"/>
          <w:szCs w:val="24"/>
        </w:rPr>
        <w:t>: 323-330 [PMID: 23075604 DOI: 10.1159/000342910]</w:t>
      </w:r>
    </w:p>
    <w:p w14:paraId="283AD668"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30 </w:t>
      </w:r>
      <w:r w:rsidRPr="00A722DA">
        <w:rPr>
          <w:rFonts w:ascii="Book Antiqua" w:hAnsi="Book Antiqua"/>
          <w:b/>
          <w:bCs/>
          <w:sz w:val="24"/>
          <w:szCs w:val="24"/>
        </w:rPr>
        <w:t>Wey EA</w:t>
      </w:r>
      <w:r w:rsidRPr="00A722DA">
        <w:rPr>
          <w:rFonts w:ascii="Book Antiqua" w:hAnsi="Book Antiqua"/>
          <w:sz w:val="24"/>
          <w:szCs w:val="24"/>
        </w:rPr>
        <w:t xml:space="preserve">, Britton AJ, Sferra JJ, Kasunic T, Pepe LR, Appelman HD.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in a 28-year-old man with nodal metastasis: proof of the malignant potential. </w:t>
      </w:r>
      <w:r w:rsidRPr="00A722DA">
        <w:rPr>
          <w:rFonts w:ascii="Book Antiqua" w:hAnsi="Book Antiqua"/>
          <w:i/>
          <w:iCs/>
          <w:sz w:val="24"/>
          <w:szCs w:val="24"/>
        </w:rPr>
        <w:t xml:space="preserve">Arch </w:t>
      </w:r>
      <w:proofErr w:type="spellStart"/>
      <w:r w:rsidRPr="00A722DA">
        <w:rPr>
          <w:rFonts w:ascii="Book Antiqua" w:hAnsi="Book Antiqua"/>
          <w:i/>
          <w:iCs/>
          <w:sz w:val="24"/>
          <w:szCs w:val="24"/>
        </w:rPr>
        <w:t>Pathol</w:t>
      </w:r>
      <w:proofErr w:type="spellEnd"/>
      <w:r w:rsidRPr="00A722DA">
        <w:rPr>
          <w:rFonts w:ascii="Book Antiqua" w:hAnsi="Book Antiqua"/>
          <w:i/>
          <w:iCs/>
          <w:sz w:val="24"/>
          <w:szCs w:val="24"/>
        </w:rPr>
        <w:t xml:space="preserve"> Lab Med</w:t>
      </w:r>
      <w:r w:rsidRPr="00A722DA">
        <w:rPr>
          <w:rFonts w:ascii="Book Antiqua" w:hAnsi="Book Antiqua"/>
          <w:sz w:val="24"/>
          <w:szCs w:val="24"/>
        </w:rPr>
        <w:t xml:space="preserve"> 2012; </w:t>
      </w:r>
      <w:r w:rsidRPr="00A722DA">
        <w:rPr>
          <w:rFonts w:ascii="Book Antiqua" w:hAnsi="Book Antiqua"/>
          <w:b/>
          <w:bCs/>
          <w:sz w:val="24"/>
          <w:szCs w:val="24"/>
        </w:rPr>
        <w:t>136</w:t>
      </w:r>
      <w:r w:rsidRPr="00A722DA">
        <w:rPr>
          <w:rFonts w:ascii="Book Antiqua" w:hAnsi="Book Antiqua"/>
          <w:sz w:val="24"/>
          <w:szCs w:val="24"/>
        </w:rPr>
        <w:t>: 961-964 [PMID: 22849746 DOI: 10.5858/arpa.2011-0372-CR]</w:t>
      </w:r>
    </w:p>
    <w:p w14:paraId="74401E55" w14:textId="485A0C2D" w:rsidR="004B3227" w:rsidRPr="00A722DA" w:rsidRDefault="004B3227" w:rsidP="003A35F0">
      <w:pPr>
        <w:spacing w:after="0" w:line="360" w:lineRule="auto"/>
        <w:jc w:val="both"/>
        <w:rPr>
          <w:rFonts w:ascii="Book Antiqua" w:hAnsi="Book Antiqua"/>
          <w:sz w:val="24"/>
          <w:szCs w:val="24"/>
          <w:lang w:eastAsia="zh-CN"/>
        </w:rPr>
      </w:pPr>
      <w:r w:rsidRPr="00A722DA">
        <w:rPr>
          <w:rFonts w:ascii="Book Antiqua" w:hAnsi="Book Antiqua"/>
          <w:sz w:val="24"/>
          <w:szCs w:val="24"/>
          <w:lang w:val="pt-PT"/>
        </w:rPr>
        <w:t xml:space="preserve">31 </w:t>
      </w:r>
      <w:r w:rsidRPr="00A722DA">
        <w:rPr>
          <w:rFonts w:ascii="Book Antiqua" w:hAnsi="Book Antiqua"/>
          <w:b/>
          <w:bCs/>
          <w:sz w:val="24"/>
          <w:szCs w:val="24"/>
          <w:lang w:val="pt-PT"/>
        </w:rPr>
        <w:t>Pinto DN VJ</w:t>
      </w:r>
      <w:r w:rsidRPr="00A722DA">
        <w:rPr>
          <w:rFonts w:ascii="Book Antiqua" w:hAnsi="Book Antiqua"/>
          <w:sz w:val="24"/>
          <w:szCs w:val="24"/>
          <w:lang w:val="pt-PT"/>
        </w:rPr>
        <w:t xml:space="preserve">, Gomes D, Brito T, Leite M, Monteiro C, Matos C, Fazeres F, Lopes L, Midões A. Gastroblastoma described in adult patient. </w:t>
      </w:r>
      <w:r w:rsidRPr="00A722DA">
        <w:rPr>
          <w:rFonts w:ascii="Book Antiqua" w:hAnsi="Book Antiqua"/>
          <w:i/>
          <w:iCs/>
          <w:sz w:val="24"/>
          <w:szCs w:val="24"/>
        </w:rPr>
        <w:t>Int J Case Rep Images</w:t>
      </w:r>
      <w:r w:rsidRPr="00A722DA">
        <w:rPr>
          <w:rFonts w:ascii="Book Antiqua" w:hAnsi="Book Antiqua"/>
          <w:sz w:val="24"/>
          <w:szCs w:val="24"/>
        </w:rPr>
        <w:t xml:space="preserve"> 2019; </w:t>
      </w:r>
      <w:r w:rsidRPr="00A722DA">
        <w:rPr>
          <w:rFonts w:ascii="Book Antiqua" w:hAnsi="Book Antiqua"/>
          <w:b/>
          <w:bCs/>
          <w:sz w:val="24"/>
          <w:szCs w:val="24"/>
        </w:rPr>
        <w:t>10</w:t>
      </w:r>
      <w:r w:rsidRPr="00A722DA">
        <w:rPr>
          <w:rFonts w:ascii="Book Antiqua" w:hAnsi="Book Antiqua"/>
          <w:sz w:val="24"/>
          <w:szCs w:val="24"/>
        </w:rPr>
        <w:t xml:space="preserve">: 100995 </w:t>
      </w:r>
      <w:r w:rsidR="00F67EB5" w:rsidRPr="00A722DA">
        <w:rPr>
          <w:rFonts w:ascii="Book Antiqua" w:hAnsi="Book Antiqua"/>
          <w:sz w:val="24"/>
          <w:szCs w:val="24"/>
          <w:lang w:eastAsia="zh-CN"/>
        </w:rPr>
        <w:t>[</w:t>
      </w:r>
      <w:r w:rsidRPr="00A722DA">
        <w:rPr>
          <w:rFonts w:ascii="Book Antiqua" w:hAnsi="Book Antiqua"/>
          <w:sz w:val="24"/>
          <w:szCs w:val="24"/>
        </w:rPr>
        <w:t>DOI: 10.5348/100995Z01DP2019CR</w:t>
      </w:r>
      <w:r w:rsidR="00F67EB5" w:rsidRPr="00A722DA">
        <w:rPr>
          <w:rFonts w:ascii="Book Antiqua" w:hAnsi="Book Antiqua"/>
          <w:sz w:val="24"/>
          <w:szCs w:val="24"/>
          <w:lang w:eastAsia="zh-CN"/>
        </w:rPr>
        <w:t>]</w:t>
      </w:r>
    </w:p>
    <w:p w14:paraId="5AD898D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32 </w:t>
      </w:r>
      <w:r w:rsidRPr="00A722DA">
        <w:rPr>
          <w:rFonts w:ascii="Book Antiqua" w:hAnsi="Book Antiqua"/>
          <w:b/>
          <w:bCs/>
          <w:sz w:val="24"/>
          <w:szCs w:val="24"/>
        </w:rPr>
        <w:t>Yamazaki M</w:t>
      </w:r>
      <w:r w:rsidRPr="00A722DA">
        <w:rPr>
          <w:rFonts w:ascii="Book Antiqua" w:hAnsi="Book Antiqua"/>
          <w:sz w:val="24"/>
          <w:szCs w:val="24"/>
        </w:rPr>
        <w:t xml:space="preserve">, Ryu M, </w:t>
      </w:r>
      <w:proofErr w:type="spellStart"/>
      <w:r w:rsidRPr="00A722DA">
        <w:rPr>
          <w:rFonts w:ascii="Book Antiqua" w:hAnsi="Book Antiqua"/>
          <w:sz w:val="24"/>
          <w:szCs w:val="24"/>
        </w:rPr>
        <w:t>Okazumi</w:t>
      </w:r>
      <w:proofErr w:type="spellEnd"/>
      <w:r w:rsidRPr="00A722DA">
        <w:rPr>
          <w:rFonts w:ascii="Book Antiqua" w:hAnsi="Book Antiqua"/>
          <w:sz w:val="24"/>
          <w:szCs w:val="24"/>
        </w:rPr>
        <w:t xml:space="preserve"> S, Kondo F, Cho A, Okada T, Takayama W, Kawashima T, Furuki A, Hirata T. Hepatoblastoma in an adult A case report and clinical review of literatures. </w:t>
      </w:r>
      <w:r w:rsidRPr="00A722DA">
        <w:rPr>
          <w:rFonts w:ascii="Book Antiqua" w:hAnsi="Book Antiqua"/>
          <w:i/>
          <w:iCs/>
          <w:sz w:val="24"/>
          <w:szCs w:val="24"/>
        </w:rPr>
        <w:t>Hepatol Res</w:t>
      </w:r>
      <w:r w:rsidRPr="00A722DA">
        <w:rPr>
          <w:rFonts w:ascii="Book Antiqua" w:hAnsi="Book Antiqua"/>
          <w:sz w:val="24"/>
          <w:szCs w:val="24"/>
        </w:rPr>
        <w:t xml:space="preserve"> 2004; </w:t>
      </w:r>
      <w:r w:rsidRPr="00A722DA">
        <w:rPr>
          <w:rFonts w:ascii="Book Antiqua" w:hAnsi="Book Antiqua"/>
          <w:b/>
          <w:bCs/>
          <w:sz w:val="24"/>
          <w:szCs w:val="24"/>
        </w:rPr>
        <w:t>30</w:t>
      </w:r>
      <w:r w:rsidRPr="00A722DA">
        <w:rPr>
          <w:rFonts w:ascii="Book Antiqua" w:hAnsi="Book Antiqua"/>
          <w:sz w:val="24"/>
          <w:szCs w:val="24"/>
        </w:rPr>
        <w:t>: 182-188 [PMID: 15588785 DOI: 10.1016/j.hepres.2004.08.001]</w:t>
      </w:r>
    </w:p>
    <w:p w14:paraId="426B602B"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33 </w:t>
      </w:r>
      <w:r w:rsidRPr="00A722DA">
        <w:rPr>
          <w:rFonts w:ascii="Book Antiqua" w:hAnsi="Book Antiqua"/>
          <w:b/>
          <w:bCs/>
          <w:sz w:val="24"/>
          <w:szCs w:val="24"/>
        </w:rPr>
        <w:t>Al-Jiffry BO</w:t>
      </w:r>
      <w:r w:rsidRPr="00A722DA">
        <w:rPr>
          <w:rFonts w:ascii="Book Antiqua" w:hAnsi="Book Antiqua"/>
          <w:sz w:val="24"/>
          <w:szCs w:val="24"/>
        </w:rPr>
        <w:t xml:space="preserve">. Adult hepatoblastoma: A case report and literature review. </w:t>
      </w:r>
      <w:r w:rsidRPr="00A722DA">
        <w:rPr>
          <w:rFonts w:ascii="Book Antiqua" w:hAnsi="Book Antiqua"/>
          <w:i/>
          <w:iCs/>
          <w:sz w:val="24"/>
          <w:szCs w:val="24"/>
        </w:rPr>
        <w:t>Int J Surg Case Rep</w:t>
      </w:r>
      <w:r w:rsidRPr="00A722DA">
        <w:rPr>
          <w:rFonts w:ascii="Book Antiqua" w:hAnsi="Book Antiqua"/>
          <w:sz w:val="24"/>
          <w:szCs w:val="24"/>
        </w:rPr>
        <w:t xml:space="preserve"> 2013; </w:t>
      </w:r>
      <w:r w:rsidRPr="00A722DA">
        <w:rPr>
          <w:rFonts w:ascii="Book Antiqua" w:hAnsi="Book Antiqua"/>
          <w:b/>
          <w:bCs/>
          <w:sz w:val="24"/>
          <w:szCs w:val="24"/>
        </w:rPr>
        <w:t>4</w:t>
      </w:r>
      <w:r w:rsidRPr="00A722DA">
        <w:rPr>
          <w:rFonts w:ascii="Book Antiqua" w:hAnsi="Book Antiqua"/>
          <w:sz w:val="24"/>
          <w:szCs w:val="24"/>
        </w:rPr>
        <w:t>: 204-207 [PMID: 23279808 DOI: 10.1016/j.ijscr.2012.10.019]</w:t>
      </w:r>
    </w:p>
    <w:p w14:paraId="2C552E1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34 </w:t>
      </w:r>
      <w:r w:rsidRPr="00A722DA">
        <w:rPr>
          <w:rFonts w:ascii="Book Antiqua" w:hAnsi="Book Antiqua"/>
          <w:b/>
          <w:bCs/>
          <w:sz w:val="24"/>
          <w:szCs w:val="24"/>
        </w:rPr>
        <w:t>Wu M</w:t>
      </w:r>
      <w:r w:rsidRPr="00A722DA">
        <w:rPr>
          <w:rFonts w:ascii="Book Antiqua" w:hAnsi="Book Antiqua"/>
          <w:sz w:val="24"/>
          <w:szCs w:val="24"/>
        </w:rPr>
        <w:t xml:space="preserve">, Lin J, Liu Z, Huang Z, Wang R. CT, MRI, and (18)F-FDG PET/CT imaging features of seven cases of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r w:rsidRPr="00A722DA">
        <w:rPr>
          <w:rFonts w:ascii="Book Antiqua" w:hAnsi="Book Antiqua"/>
          <w:i/>
          <w:iCs/>
          <w:sz w:val="24"/>
          <w:szCs w:val="24"/>
        </w:rPr>
        <w:t>BMC Med Imaging</w:t>
      </w:r>
      <w:r w:rsidRPr="00A722DA">
        <w:rPr>
          <w:rFonts w:ascii="Book Antiqua" w:hAnsi="Book Antiqua"/>
          <w:sz w:val="24"/>
          <w:szCs w:val="24"/>
        </w:rPr>
        <w:t xml:space="preserve"> 2022; </w:t>
      </w:r>
      <w:r w:rsidRPr="00A722DA">
        <w:rPr>
          <w:rFonts w:ascii="Book Antiqua" w:hAnsi="Book Antiqua"/>
          <w:b/>
          <w:bCs/>
          <w:sz w:val="24"/>
          <w:szCs w:val="24"/>
        </w:rPr>
        <w:t>22</w:t>
      </w:r>
      <w:r w:rsidRPr="00A722DA">
        <w:rPr>
          <w:rFonts w:ascii="Book Antiqua" w:hAnsi="Book Antiqua"/>
          <w:sz w:val="24"/>
          <w:szCs w:val="24"/>
        </w:rPr>
        <w:t>: 228 [PMID: 36581821 DOI: 10.1186/s12880-022-00958-4]</w:t>
      </w:r>
    </w:p>
    <w:p w14:paraId="5AD5BB03"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35 </w:t>
      </w:r>
      <w:r w:rsidRPr="00A722DA">
        <w:rPr>
          <w:rFonts w:ascii="Book Antiqua" w:hAnsi="Book Antiqua"/>
          <w:b/>
          <w:bCs/>
          <w:sz w:val="24"/>
          <w:szCs w:val="24"/>
        </w:rPr>
        <w:t>Li J</w:t>
      </w:r>
      <w:r w:rsidRPr="00A722DA">
        <w:rPr>
          <w:rFonts w:ascii="Book Antiqua" w:hAnsi="Book Antiqua"/>
          <w:sz w:val="24"/>
          <w:szCs w:val="24"/>
        </w:rPr>
        <w:t xml:space="preserve">, Peng C, Fan X, Wang L, Wang J.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 case report. </w:t>
      </w:r>
      <w:r w:rsidRPr="00A722DA">
        <w:rPr>
          <w:rFonts w:ascii="Book Antiqua" w:hAnsi="Book Antiqua"/>
          <w:i/>
          <w:iCs/>
          <w:sz w:val="24"/>
          <w:szCs w:val="24"/>
        </w:rPr>
        <w:t>J Int Med Res</w:t>
      </w:r>
      <w:r w:rsidRPr="00A722DA">
        <w:rPr>
          <w:rFonts w:ascii="Book Antiqua" w:hAnsi="Book Antiqua"/>
          <w:sz w:val="24"/>
          <w:szCs w:val="24"/>
        </w:rPr>
        <w:t xml:space="preserve"> 2021; </w:t>
      </w:r>
      <w:r w:rsidRPr="00A722DA">
        <w:rPr>
          <w:rFonts w:ascii="Book Antiqua" w:hAnsi="Book Antiqua"/>
          <w:b/>
          <w:bCs/>
          <w:sz w:val="24"/>
          <w:szCs w:val="24"/>
        </w:rPr>
        <w:t>49</w:t>
      </w:r>
      <w:r w:rsidRPr="00A722DA">
        <w:rPr>
          <w:rFonts w:ascii="Book Antiqua" w:hAnsi="Book Antiqua"/>
          <w:sz w:val="24"/>
          <w:szCs w:val="24"/>
        </w:rPr>
        <w:t>: 3000605211039565 [PMID: 34461770 DOI: 10.1177/03000605211039565]</w:t>
      </w:r>
    </w:p>
    <w:p w14:paraId="547444B2"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36 </w:t>
      </w:r>
      <w:r w:rsidRPr="00A722DA">
        <w:rPr>
          <w:rFonts w:ascii="Book Antiqua" w:hAnsi="Book Antiqua"/>
          <w:b/>
          <w:bCs/>
          <w:sz w:val="24"/>
          <w:szCs w:val="24"/>
        </w:rPr>
        <w:t>Zhang X</w:t>
      </w:r>
      <w:r w:rsidRPr="00A722DA">
        <w:rPr>
          <w:rFonts w:ascii="Book Antiqua" w:hAnsi="Book Antiqua"/>
          <w:sz w:val="24"/>
          <w:szCs w:val="24"/>
        </w:rPr>
        <w:t xml:space="preserve">, Ni SJ, Wang XH, Huang D, Tang W.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clinical features and Imaging findings. </w:t>
      </w:r>
      <w:r w:rsidRPr="00A722DA">
        <w:rPr>
          <w:rFonts w:ascii="Book Antiqua" w:hAnsi="Book Antiqua"/>
          <w:i/>
          <w:iCs/>
          <w:sz w:val="24"/>
          <w:szCs w:val="24"/>
        </w:rPr>
        <w:t>Sci Rep</w:t>
      </w:r>
      <w:r w:rsidRPr="00A722DA">
        <w:rPr>
          <w:rFonts w:ascii="Book Antiqua" w:hAnsi="Book Antiqua"/>
          <w:sz w:val="24"/>
          <w:szCs w:val="24"/>
        </w:rPr>
        <w:t xml:space="preserve"> 2020; </w:t>
      </w:r>
      <w:r w:rsidRPr="00A722DA">
        <w:rPr>
          <w:rFonts w:ascii="Book Antiqua" w:hAnsi="Book Antiqua"/>
          <w:b/>
          <w:bCs/>
          <w:sz w:val="24"/>
          <w:szCs w:val="24"/>
        </w:rPr>
        <w:t>10</w:t>
      </w:r>
      <w:r w:rsidRPr="00A722DA">
        <w:rPr>
          <w:rFonts w:ascii="Book Antiqua" w:hAnsi="Book Antiqua"/>
          <w:sz w:val="24"/>
          <w:szCs w:val="24"/>
        </w:rPr>
        <w:t>: 11285 [PMID: 32647222 DOI: 10.1038/s41598-020-68083-2]</w:t>
      </w:r>
    </w:p>
    <w:p w14:paraId="0B7C3C0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37 </w:t>
      </w:r>
      <w:r w:rsidRPr="00A722DA">
        <w:rPr>
          <w:rFonts w:ascii="Book Antiqua" w:hAnsi="Book Antiqua"/>
          <w:b/>
          <w:bCs/>
          <w:sz w:val="24"/>
          <w:szCs w:val="24"/>
        </w:rPr>
        <w:t>Cavallini A</w:t>
      </w:r>
      <w:r w:rsidRPr="00A722DA">
        <w:rPr>
          <w:rFonts w:ascii="Book Antiqua" w:hAnsi="Book Antiqua"/>
          <w:sz w:val="24"/>
          <w:szCs w:val="24"/>
        </w:rPr>
        <w:t xml:space="preserve">, </w:t>
      </w:r>
      <w:proofErr w:type="spellStart"/>
      <w:r w:rsidRPr="00A722DA">
        <w:rPr>
          <w:rFonts w:ascii="Book Antiqua" w:hAnsi="Book Antiqua"/>
          <w:sz w:val="24"/>
          <w:szCs w:val="24"/>
        </w:rPr>
        <w:t>Falconi</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Bortesi</w:t>
      </w:r>
      <w:proofErr w:type="spellEnd"/>
      <w:r w:rsidRPr="00A722DA">
        <w:rPr>
          <w:rFonts w:ascii="Book Antiqua" w:hAnsi="Book Antiqua"/>
          <w:sz w:val="24"/>
          <w:szCs w:val="24"/>
        </w:rPr>
        <w:t xml:space="preserve"> L, </w:t>
      </w:r>
      <w:proofErr w:type="spellStart"/>
      <w:r w:rsidRPr="00A722DA">
        <w:rPr>
          <w:rFonts w:ascii="Book Antiqua" w:hAnsi="Book Antiqua"/>
          <w:sz w:val="24"/>
          <w:szCs w:val="24"/>
        </w:rPr>
        <w:t>Crippa</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Barugola</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Butturini</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adults: a review of the literature. </w:t>
      </w:r>
      <w:r w:rsidRPr="00A722DA">
        <w:rPr>
          <w:rFonts w:ascii="Book Antiqua" w:hAnsi="Book Antiqua"/>
          <w:i/>
          <w:iCs/>
          <w:sz w:val="24"/>
          <w:szCs w:val="24"/>
        </w:rPr>
        <w:t>Pancreatology</w:t>
      </w:r>
      <w:r w:rsidRPr="00A722DA">
        <w:rPr>
          <w:rFonts w:ascii="Book Antiqua" w:hAnsi="Book Antiqua"/>
          <w:sz w:val="24"/>
          <w:szCs w:val="24"/>
        </w:rPr>
        <w:t xml:space="preserve"> 2009; </w:t>
      </w:r>
      <w:r w:rsidRPr="00A722DA">
        <w:rPr>
          <w:rFonts w:ascii="Book Antiqua" w:hAnsi="Book Antiqua"/>
          <w:b/>
          <w:bCs/>
          <w:sz w:val="24"/>
          <w:szCs w:val="24"/>
        </w:rPr>
        <w:t>9</w:t>
      </w:r>
      <w:r w:rsidRPr="00A722DA">
        <w:rPr>
          <w:rFonts w:ascii="Book Antiqua" w:hAnsi="Book Antiqua"/>
          <w:sz w:val="24"/>
          <w:szCs w:val="24"/>
        </w:rPr>
        <w:t>: 73-80 [PMID: 19077457 DOI: 10.1159/000178877]</w:t>
      </w:r>
    </w:p>
    <w:p w14:paraId="3816B5F3"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38 </w:t>
      </w:r>
      <w:r w:rsidRPr="00A722DA">
        <w:rPr>
          <w:rFonts w:ascii="Book Antiqua" w:hAnsi="Book Antiqua"/>
          <w:b/>
          <w:bCs/>
          <w:sz w:val="24"/>
          <w:szCs w:val="24"/>
        </w:rPr>
        <w:t>Du E</w:t>
      </w:r>
      <w:r w:rsidRPr="00A722DA">
        <w:rPr>
          <w:rFonts w:ascii="Book Antiqua" w:hAnsi="Book Antiqua"/>
          <w:sz w:val="24"/>
          <w:szCs w:val="24"/>
        </w:rPr>
        <w:t xml:space="preserve">, Katz M, Weidner N, Yoder S, </w:t>
      </w:r>
      <w:proofErr w:type="spellStart"/>
      <w:r w:rsidRPr="00A722DA">
        <w:rPr>
          <w:rFonts w:ascii="Book Antiqua" w:hAnsi="Book Antiqua"/>
          <w:sz w:val="24"/>
          <w:szCs w:val="24"/>
        </w:rPr>
        <w:t>Moossa</w:t>
      </w:r>
      <w:proofErr w:type="spellEnd"/>
      <w:r w:rsidRPr="00A722DA">
        <w:rPr>
          <w:rFonts w:ascii="Book Antiqua" w:hAnsi="Book Antiqua"/>
          <w:sz w:val="24"/>
          <w:szCs w:val="24"/>
        </w:rPr>
        <w:t xml:space="preserve"> AR, </w:t>
      </w:r>
      <w:proofErr w:type="spellStart"/>
      <w:r w:rsidRPr="00A722DA">
        <w:rPr>
          <w:rFonts w:ascii="Book Antiqua" w:hAnsi="Book Antiqua"/>
          <w:sz w:val="24"/>
          <w:szCs w:val="24"/>
        </w:rPr>
        <w:t>Shabaik</w:t>
      </w:r>
      <w:proofErr w:type="spellEnd"/>
      <w:r w:rsidRPr="00A722DA">
        <w:rPr>
          <w:rFonts w:ascii="Book Antiqua" w:hAnsi="Book Antiqua"/>
          <w:sz w:val="24"/>
          <w:szCs w:val="24"/>
        </w:rPr>
        <w:t xml:space="preserve"> A. Ampullary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an elderly patient: a case report and review of the literature. </w:t>
      </w:r>
      <w:r w:rsidRPr="00A722DA">
        <w:rPr>
          <w:rFonts w:ascii="Book Antiqua" w:hAnsi="Book Antiqua"/>
          <w:i/>
          <w:iCs/>
          <w:sz w:val="24"/>
          <w:szCs w:val="24"/>
        </w:rPr>
        <w:t xml:space="preserve">Arch </w:t>
      </w:r>
      <w:proofErr w:type="spellStart"/>
      <w:r w:rsidRPr="00A722DA">
        <w:rPr>
          <w:rFonts w:ascii="Book Antiqua" w:hAnsi="Book Antiqua"/>
          <w:i/>
          <w:iCs/>
          <w:sz w:val="24"/>
          <w:szCs w:val="24"/>
        </w:rPr>
        <w:t>Pathol</w:t>
      </w:r>
      <w:proofErr w:type="spellEnd"/>
      <w:r w:rsidRPr="00A722DA">
        <w:rPr>
          <w:rFonts w:ascii="Book Antiqua" w:hAnsi="Book Antiqua"/>
          <w:i/>
          <w:iCs/>
          <w:sz w:val="24"/>
          <w:szCs w:val="24"/>
        </w:rPr>
        <w:t xml:space="preserve"> Lab Med</w:t>
      </w:r>
      <w:r w:rsidRPr="00A722DA">
        <w:rPr>
          <w:rFonts w:ascii="Book Antiqua" w:hAnsi="Book Antiqua"/>
          <w:sz w:val="24"/>
          <w:szCs w:val="24"/>
        </w:rPr>
        <w:t xml:space="preserve"> 2003; </w:t>
      </w:r>
      <w:r w:rsidRPr="00A722DA">
        <w:rPr>
          <w:rFonts w:ascii="Book Antiqua" w:hAnsi="Book Antiqua"/>
          <w:b/>
          <w:bCs/>
          <w:sz w:val="24"/>
          <w:szCs w:val="24"/>
        </w:rPr>
        <w:t>127</w:t>
      </w:r>
      <w:r w:rsidRPr="00A722DA">
        <w:rPr>
          <w:rFonts w:ascii="Book Antiqua" w:hAnsi="Book Antiqua"/>
          <w:sz w:val="24"/>
          <w:szCs w:val="24"/>
        </w:rPr>
        <w:t>: 1501-1505 [PMID: 14567752 DOI: 10.5858/2003-127-1501-APIAEP]</w:t>
      </w:r>
    </w:p>
    <w:p w14:paraId="5A4EFEF9"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39 </w:t>
      </w:r>
      <w:r w:rsidRPr="00A722DA">
        <w:rPr>
          <w:rFonts w:ascii="Book Antiqua" w:hAnsi="Book Antiqua"/>
          <w:b/>
          <w:bCs/>
          <w:sz w:val="24"/>
          <w:szCs w:val="24"/>
        </w:rPr>
        <w:t>Yang X</w:t>
      </w:r>
      <w:r w:rsidRPr="00A722DA">
        <w:rPr>
          <w:rFonts w:ascii="Book Antiqua" w:hAnsi="Book Antiqua"/>
          <w:sz w:val="24"/>
          <w:szCs w:val="24"/>
        </w:rPr>
        <w:t xml:space="preserve">, Wang X. Imaging findings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4 children including a case of ectopic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spellStart"/>
      <w:r w:rsidRPr="00A722DA">
        <w:rPr>
          <w:rFonts w:ascii="Book Antiqua" w:hAnsi="Book Antiqua"/>
          <w:i/>
          <w:iCs/>
          <w:sz w:val="24"/>
          <w:szCs w:val="24"/>
        </w:rPr>
        <w:t>Pediatr</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Radiol</w:t>
      </w:r>
      <w:proofErr w:type="spellEnd"/>
      <w:r w:rsidRPr="00A722DA">
        <w:rPr>
          <w:rFonts w:ascii="Book Antiqua" w:hAnsi="Book Antiqua"/>
          <w:sz w:val="24"/>
          <w:szCs w:val="24"/>
        </w:rPr>
        <w:t xml:space="preserve"> 2010; </w:t>
      </w:r>
      <w:r w:rsidRPr="00A722DA">
        <w:rPr>
          <w:rFonts w:ascii="Book Antiqua" w:hAnsi="Book Antiqua"/>
          <w:b/>
          <w:bCs/>
          <w:sz w:val="24"/>
          <w:szCs w:val="24"/>
        </w:rPr>
        <w:t>40</w:t>
      </w:r>
      <w:r w:rsidRPr="00A722DA">
        <w:rPr>
          <w:rFonts w:ascii="Book Antiqua" w:hAnsi="Book Antiqua"/>
          <w:sz w:val="24"/>
          <w:szCs w:val="24"/>
        </w:rPr>
        <w:t>: 1609-1614 [PMID: 20686762 DOI: 10.1007/s00247-010-1776-6]</w:t>
      </w:r>
    </w:p>
    <w:p w14:paraId="23986C2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40 </w:t>
      </w:r>
      <w:r w:rsidRPr="00A722DA">
        <w:rPr>
          <w:rFonts w:ascii="Book Antiqua" w:hAnsi="Book Antiqua"/>
          <w:b/>
          <w:bCs/>
          <w:sz w:val="24"/>
          <w:szCs w:val="24"/>
        </w:rPr>
        <w:t>Qureshi SS</w:t>
      </w:r>
      <w:r w:rsidRPr="00A722DA">
        <w:rPr>
          <w:rFonts w:ascii="Book Antiqua" w:hAnsi="Book Antiqua"/>
          <w:sz w:val="24"/>
          <w:szCs w:val="24"/>
        </w:rPr>
        <w:t xml:space="preserve">, Bhagat M, Kurkure PA, </w:t>
      </w:r>
      <w:proofErr w:type="spellStart"/>
      <w:r w:rsidRPr="00A722DA">
        <w:rPr>
          <w:rFonts w:ascii="Book Antiqua" w:hAnsi="Book Antiqua"/>
          <w:sz w:val="24"/>
          <w:szCs w:val="24"/>
        </w:rPr>
        <w:t>Kembhavi</w:t>
      </w:r>
      <w:proofErr w:type="spellEnd"/>
      <w:r w:rsidRPr="00A722DA">
        <w:rPr>
          <w:rFonts w:ascii="Book Antiqua" w:hAnsi="Book Antiqua"/>
          <w:sz w:val="24"/>
          <w:szCs w:val="24"/>
        </w:rPr>
        <w:t xml:space="preserve"> SA. Ectopic Cushing syndrome secondary to recurrent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 child: Lessons learnt. </w:t>
      </w:r>
      <w:r w:rsidRPr="00A722DA">
        <w:rPr>
          <w:rFonts w:ascii="Book Antiqua" w:hAnsi="Book Antiqua"/>
          <w:i/>
          <w:iCs/>
          <w:sz w:val="24"/>
          <w:szCs w:val="24"/>
        </w:rPr>
        <w:t>J Cancer Res Ther</w:t>
      </w:r>
      <w:r w:rsidRPr="00A722DA">
        <w:rPr>
          <w:rFonts w:ascii="Book Antiqua" w:hAnsi="Book Antiqua"/>
          <w:sz w:val="24"/>
          <w:szCs w:val="24"/>
        </w:rPr>
        <w:t xml:space="preserve"> 2015; </w:t>
      </w:r>
      <w:r w:rsidRPr="00A722DA">
        <w:rPr>
          <w:rFonts w:ascii="Book Antiqua" w:hAnsi="Book Antiqua"/>
          <w:b/>
          <w:bCs/>
          <w:sz w:val="24"/>
          <w:szCs w:val="24"/>
        </w:rPr>
        <w:t>11</w:t>
      </w:r>
      <w:r w:rsidRPr="00A722DA">
        <w:rPr>
          <w:rFonts w:ascii="Book Antiqua" w:hAnsi="Book Antiqua"/>
          <w:sz w:val="24"/>
          <w:szCs w:val="24"/>
        </w:rPr>
        <w:t>: 1027 [PMID: 26881602 DOI: 10.4103/0973-1482.151854]</w:t>
      </w:r>
    </w:p>
    <w:p w14:paraId="297ACC65"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41 </w:t>
      </w:r>
      <w:r w:rsidRPr="00A722DA">
        <w:rPr>
          <w:rFonts w:ascii="Book Antiqua" w:hAnsi="Book Antiqua"/>
          <w:b/>
          <w:bCs/>
          <w:sz w:val="24"/>
          <w:szCs w:val="24"/>
        </w:rPr>
        <w:t>Salman B</w:t>
      </w:r>
      <w:r w:rsidRPr="00A722DA">
        <w:rPr>
          <w:rFonts w:ascii="Book Antiqua" w:hAnsi="Book Antiqua"/>
          <w:sz w:val="24"/>
          <w:szCs w:val="24"/>
        </w:rPr>
        <w:t xml:space="preserve">, Brat G, Yoon YS, </w:t>
      </w:r>
      <w:proofErr w:type="spellStart"/>
      <w:r w:rsidRPr="00A722DA">
        <w:rPr>
          <w:rFonts w:ascii="Book Antiqua" w:hAnsi="Book Antiqua"/>
          <w:sz w:val="24"/>
          <w:szCs w:val="24"/>
        </w:rPr>
        <w:t>Hruban</w:t>
      </w:r>
      <w:proofErr w:type="spellEnd"/>
      <w:r w:rsidRPr="00A722DA">
        <w:rPr>
          <w:rFonts w:ascii="Book Antiqua" w:hAnsi="Book Antiqua"/>
          <w:sz w:val="24"/>
          <w:szCs w:val="24"/>
        </w:rPr>
        <w:t xml:space="preserve"> RH, </w:t>
      </w:r>
      <w:proofErr w:type="spellStart"/>
      <w:r w:rsidRPr="00A722DA">
        <w:rPr>
          <w:rFonts w:ascii="Book Antiqua" w:hAnsi="Book Antiqua"/>
          <w:sz w:val="24"/>
          <w:szCs w:val="24"/>
        </w:rPr>
        <w:t>Singhi</w:t>
      </w:r>
      <w:proofErr w:type="spellEnd"/>
      <w:r w:rsidRPr="00A722DA">
        <w:rPr>
          <w:rFonts w:ascii="Book Antiqua" w:hAnsi="Book Antiqua"/>
          <w:sz w:val="24"/>
          <w:szCs w:val="24"/>
        </w:rPr>
        <w:t xml:space="preserve"> AD, Fishman EK, Herman JM, Wolfgang CL. The diagnosis and surgical treatment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adults: a case series and review of the literature. </w:t>
      </w:r>
      <w:r w:rsidRPr="00A722DA">
        <w:rPr>
          <w:rFonts w:ascii="Book Antiqua" w:hAnsi="Book Antiqua"/>
          <w:i/>
          <w:iCs/>
          <w:sz w:val="24"/>
          <w:szCs w:val="24"/>
        </w:rPr>
        <w:t xml:space="preserve">J </w:t>
      </w:r>
      <w:proofErr w:type="spellStart"/>
      <w:r w:rsidRPr="00A722DA">
        <w:rPr>
          <w:rFonts w:ascii="Book Antiqua" w:hAnsi="Book Antiqua"/>
          <w:i/>
          <w:iCs/>
          <w:sz w:val="24"/>
          <w:szCs w:val="24"/>
        </w:rPr>
        <w:t>Gastrointest</w:t>
      </w:r>
      <w:proofErr w:type="spellEnd"/>
      <w:r w:rsidRPr="00A722DA">
        <w:rPr>
          <w:rFonts w:ascii="Book Antiqua" w:hAnsi="Book Antiqua"/>
          <w:i/>
          <w:iCs/>
          <w:sz w:val="24"/>
          <w:szCs w:val="24"/>
        </w:rPr>
        <w:t xml:space="preserve"> Surg</w:t>
      </w:r>
      <w:r w:rsidRPr="00A722DA">
        <w:rPr>
          <w:rFonts w:ascii="Book Antiqua" w:hAnsi="Book Antiqua"/>
          <w:sz w:val="24"/>
          <w:szCs w:val="24"/>
        </w:rPr>
        <w:t xml:space="preserve"> 2013; </w:t>
      </w:r>
      <w:r w:rsidRPr="00A722DA">
        <w:rPr>
          <w:rFonts w:ascii="Book Antiqua" w:hAnsi="Book Antiqua"/>
          <w:b/>
          <w:bCs/>
          <w:sz w:val="24"/>
          <w:szCs w:val="24"/>
        </w:rPr>
        <w:t>17</w:t>
      </w:r>
      <w:r w:rsidRPr="00A722DA">
        <w:rPr>
          <w:rFonts w:ascii="Book Antiqua" w:hAnsi="Book Antiqua"/>
          <w:sz w:val="24"/>
          <w:szCs w:val="24"/>
        </w:rPr>
        <w:t>: 2153-2161 [PMID: 24081396 DOI: 10.1007/s11605-013-2294-2]</w:t>
      </w:r>
    </w:p>
    <w:p w14:paraId="6700148F"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42 </w:t>
      </w:r>
      <w:r w:rsidRPr="00A722DA">
        <w:rPr>
          <w:rFonts w:ascii="Book Antiqua" w:hAnsi="Book Antiqua"/>
          <w:b/>
          <w:bCs/>
          <w:sz w:val="24"/>
          <w:szCs w:val="24"/>
        </w:rPr>
        <w:t>Kletter GB</w:t>
      </w:r>
      <w:r w:rsidRPr="00A722DA">
        <w:rPr>
          <w:rFonts w:ascii="Book Antiqua" w:hAnsi="Book Antiqua"/>
          <w:sz w:val="24"/>
          <w:szCs w:val="24"/>
        </w:rPr>
        <w:t xml:space="preserve">, Sweetser DA, Wallace SF, Sawin RS, Rutledge JC, Geyer JR. Adrenocorticotropin-secreting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r w:rsidRPr="00A722DA">
        <w:rPr>
          <w:rFonts w:ascii="Book Antiqua" w:hAnsi="Book Antiqua"/>
          <w:i/>
          <w:iCs/>
          <w:sz w:val="24"/>
          <w:szCs w:val="24"/>
        </w:rPr>
        <w:t xml:space="preserve">J </w:t>
      </w:r>
      <w:proofErr w:type="spellStart"/>
      <w:r w:rsidRPr="00A722DA">
        <w:rPr>
          <w:rFonts w:ascii="Book Antiqua" w:hAnsi="Book Antiqua"/>
          <w:i/>
          <w:iCs/>
          <w:sz w:val="24"/>
          <w:szCs w:val="24"/>
        </w:rPr>
        <w:t>Pediatr</w:t>
      </w:r>
      <w:proofErr w:type="spellEnd"/>
      <w:r w:rsidRPr="00A722DA">
        <w:rPr>
          <w:rFonts w:ascii="Book Antiqua" w:hAnsi="Book Antiqua"/>
          <w:i/>
          <w:iCs/>
          <w:sz w:val="24"/>
          <w:szCs w:val="24"/>
        </w:rPr>
        <w:t xml:space="preserve"> Endocrinol </w:t>
      </w:r>
      <w:proofErr w:type="spellStart"/>
      <w:r w:rsidRPr="00A722DA">
        <w:rPr>
          <w:rFonts w:ascii="Book Antiqua" w:hAnsi="Book Antiqua"/>
          <w:i/>
          <w:iCs/>
          <w:sz w:val="24"/>
          <w:szCs w:val="24"/>
        </w:rPr>
        <w:t>Metab</w:t>
      </w:r>
      <w:proofErr w:type="spellEnd"/>
      <w:r w:rsidRPr="00A722DA">
        <w:rPr>
          <w:rFonts w:ascii="Book Antiqua" w:hAnsi="Book Antiqua"/>
          <w:sz w:val="24"/>
          <w:szCs w:val="24"/>
        </w:rPr>
        <w:t xml:space="preserve"> 2007; </w:t>
      </w:r>
      <w:r w:rsidRPr="00A722DA">
        <w:rPr>
          <w:rFonts w:ascii="Book Antiqua" w:hAnsi="Book Antiqua"/>
          <w:b/>
          <w:bCs/>
          <w:sz w:val="24"/>
          <w:szCs w:val="24"/>
        </w:rPr>
        <w:t>20</w:t>
      </w:r>
      <w:r w:rsidRPr="00A722DA">
        <w:rPr>
          <w:rFonts w:ascii="Book Antiqua" w:hAnsi="Book Antiqua"/>
          <w:sz w:val="24"/>
          <w:szCs w:val="24"/>
        </w:rPr>
        <w:t>: 639-642 [PMID: 17642425 DOI: 10.1515/JPEM.2007.20.5.639]</w:t>
      </w:r>
    </w:p>
    <w:p w14:paraId="092191F0" w14:textId="77777777" w:rsidR="004B3227" w:rsidRPr="00A722DA" w:rsidRDefault="004B3227" w:rsidP="003A35F0">
      <w:pPr>
        <w:spacing w:after="0" w:line="360" w:lineRule="auto"/>
        <w:jc w:val="both"/>
        <w:rPr>
          <w:rFonts w:ascii="Book Antiqua" w:hAnsi="Book Antiqua"/>
          <w:sz w:val="24"/>
          <w:szCs w:val="24"/>
          <w:lang w:val="it-IT"/>
        </w:rPr>
      </w:pPr>
      <w:r w:rsidRPr="00A722DA">
        <w:rPr>
          <w:rFonts w:ascii="Book Antiqua" w:hAnsi="Book Antiqua"/>
          <w:sz w:val="24"/>
          <w:szCs w:val="24"/>
          <w:lang w:val="it-IT"/>
        </w:rPr>
        <w:t xml:space="preserve">43 </w:t>
      </w:r>
      <w:r w:rsidRPr="00A722DA">
        <w:rPr>
          <w:rFonts w:ascii="Book Antiqua" w:hAnsi="Book Antiqua"/>
          <w:b/>
          <w:bCs/>
          <w:sz w:val="24"/>
          <w:szCs w:val="24"/>
          <w:lang w:val="it-IT"/>
        </w:rPr>
        <w:t>Castri F</w:t>
      </w:r>
      <w:r w:rsidRPr="00A722DA">
        <w:rPr>
          <w:rFonts w:ascii="Book Antiqua" w:hAnsi="Book Antiqua"/>
          <w:sz w:val="24"/>
          <w:szCs w:val="24"/>
          <w:lang w:val="it-IT"/>
        </w:rPr>
        <w:t xml:space="preserve">, Ravegnini G, Lodoli C, Fiorentino V, Abatini C, Giustiniani MC, Angelini S, Ricci R. Gastroblastoma in old age. </w:t>
      </w:r>
      <w:r w:rsidRPr="00A722DA">
        <w:rPr>
          <w:rFonts w:ascii="Book Antiqua" w:hAnsi="Book Antiqua"/>
          <w:i/>
          <w:iCs/>
          <w:sz w:val="24"/>
          <w:szCs w:val="24"/>
          <w:lang w:val="it-IT"/>
        </w:rPr>
        <w:t>Histopathology</w:t>
      </w:r>
      <w:r w:rsidRPr="00A722DA">
        <w:rPr>
          <w:rFonts w:ascii="Book Antiqua" w:hAnsi="Book Antiqua"/>
          <w:sz w:val="24"/>
          <w:szCs w:val="24"/>
          <w:lang w:val="it-IT"/>
        </w:rPr>
        <w:t xml:space="preserve"> 2019; </w:t>
      </w:r>
      <w:r w:rsidRPr="00A722DA">
        <w:rPr>
          <w:rFonts w:ascii="Book Antiqua" w:hAnsi="Book Antiqua"/>
          <w:b/>
          <w:bCs/>
          <w:sz w:val="24"/>
          <w:szCs w:val="24"/>
          <w:lang w:val="it-IT"/>
        </w:rPr>
        <w:t>75</w:t>
      </w:r>
      <w:r w:rsidRPr="00A722DA">
        <w:rPr>
          <w:rFonts w:ascii="Book Antiqua" w:hAnsi="Book Antiqua"/>
          <w:sz w:val="24"/>
          <w:szCs w:val="24"/>
          <w:lang w:val="it-IT"/>
        </w:rPr>
        <w:t>: 778-782 [PMID: 31287169 DOI: 10.1111/his.13951]</w:t>
      </w:r>
    </w:p>
    <w:p w14:paraId="67E84B73" w14:textId="77777777" w:rsidR="004B3227" w:rsidRPr="00A722DA" w:rsidRDefault="004B3227" w:rsidP="003A35F0">
      <w:pPr>
        <w:spacing w:after="0" w:line="360" w:lineRule="auto"/>
        <w:jc w:val="both"/>
        <w:rPr>
          <w:rFonts w:ascii="Book Antiqua" w:hAnsi="Book Antiqua"/>
          <w:sz w:val="24"/>
          <w:szCs w:val="24"/>
          <w:lang w:val="it-IT"/>
        </w:rPr>
      </w:pPr>
      <w:r w:rsidRPr="00A722DA">
        <w:rPr>
          <w:rFonts w:ascii="Book Antiqua" w:hAnsi="Book Antiqua"/>
          <w:sz w:val="24"/>
          <w:szCs w:val="24"/>
          <w:lang w:val="it-IT"/>
        </w:rPr>
        <w:t xml:space="preserve">44 </w:t>
      </w:r>
      <w:r w:rsidRPr="00A722DA">
        <w:rPr>
          <w:rFonts w:ascii="Book Antiqua" w:hAnsi="Book Antiqua"/>
          <w:b/>
          <w:bCs/>
          <w:sz w:val="24"/>
          <w:szCs w:val="24"/>
          <w:lang w:val="it-IT"/>
        </w:rPr>
        <w:t>Fernandes T</w:t>
      </w:r>
      <w:r w:rsidRPr="00A722DA">
        <w:rPr>
          <w:rFonts w:ascii="Book Antiqua" w:hAnsi="Book Antiqua"/>
          <w:sz w:val="24"/>
          <w:szCs w:val="24"/>
          <w:lang w:val="it-IT"/>
        </w:rPr>
        <w:t xml:space="preserve">, Silva R, Devesa V, Lopes JM, Carneiro F, Viamonte B. AIRP best cases in radiologic-pathologic correlation: gastroblastoma: a rare biphasic gastric tumor. </w:t>
      </w:r>
      <w:r w:rsidRPr="00A722DA">
        <w:rPr>
          <w:rFonts w:ascii="Book Antiqua" w:hAnsi="Book Antiqua"/>
          <w:i/>
          <w:iCs/>
          <w:sz w:val="24"/>
          <w:szCs w:val="24"/>
          <w:lang w:val="it-IT"/>
        </w:rPr>
        <w:t>Radiographics</w:t>
      </w:r>
      <w:r w:rsidRPr="00A722DA">
        <w:rPr>
          <w:rFonts w:ascii="Book Antiqua" w:hAnsi="Book Antiqua"/>
          <w:sz w:val="24"/>
          <w:szCs w:val="24"/>
          <w:lang w:val="it-IT"/>
        </w:rPr>
        <w:t xml:space="preserve"> 2014; </w:t>
      </w:r>
      <w:r w:rsidRPr="00A722DA">
        <w:rPr>
          <w:rFonts w:ascii="Book Antiqua" w:hAnsi="Book Antiqua"/>
          <w:b/>
          <w:bCs/>
          <w:sz w:val="24"/>
          <w:szCs w:val="24"/>
          <w:lang w:val="it-IT"/>
        </w:rPr>
        <w:t>34</w:t>
      </w:r>
      <w:r w:rsidRPr="00A722DA">
        <w:rPr>
          <w:rFonts w:ascii="Book Antiqua" w:hAnsi="Book Antiqua"/>
          <w:sz w:val="24"/>
          <w:szCs w:val="24"/>
          <w:lang w:val="it-IT"/>
        </w:rPr>
        <w:t>: 1929-1933 [PMID: 25384293 DOI: 10.1148/rg.347130103]</w:t>
      </w:r>
    </w:p>
    <w:p w14:paraId="55A35B82" w14:textId="77777777" w:rsidR="004B3227" w:rsidRPr="00A722DA" w:rsidRDefault="004B3227" w:rsidP="003A35F0">
      <w:pPr>
        <w:spacing w:after="0" w:line="360" w:lineRule="auto"/>
        <w:jc w:val="both"/>
        <w:rPr>
          <w:rFonts w:ascii="Book Antiqua" w:hAnsi="Book Antiqua"/>
          <w:sz w:val="24"/>
          <w:szCs w:val="24"/>
          <w:lang w:val="it-IT"/>
        </w:rPr>
      </w:pPr>
      <w:r w:rsidRPr="00A722DA">
        <w:rPr>
          <w:rFonts w:ascii="Book Antiqua" w:hAnsi="Book Antiqua"/>
          <w:sz w:val="24"/>
          <w:szCs w:val="24"/>
          <w:lang w:val="it-IT"/>
        </w:rPr>
        <w:t xml:space="preserve">45 </w:t>
      </w:r>
      <w:r w:rsidRPr="00A722DA">
        <w:rPr>
          <w:rFonts w:ascii="Book Antiqua" w:hAnsi="Book Antiqua"/>
          <w:b/>
          <w:bCs/>
          <w:sz w:val="24"/>
          <w:szCs w:val="24"/>
          <w:lang w:val="it-IT"/>
        </w:rPr>
        <w:t>Poizat F</w:t>
      </w:r>
      <w:r w:rsidRPr="00A722DA">
        <w:rPr>
          <w:rFonts w:ascii="Book Antiqua" w:hAnsi="Book Antiqua"/>
          <w:sz w:val="24"/>
          <w:szCs w:val="24"/>
          <w:lang w:val="it-IT"/>
        </w:rPr>
        <w:t xml:space="preserve">, de Chaisemartin C, Bories E, Delpero JR, Xerri L, Flejou JF, Monges G. A distinctive epitheliomesenchymal biphasic tumor in the duodenum: the first case of duodenoblastoma? </w:t>
      </w:r>
      <w:r w:rsidRPr="00A722DA">
        <w:rPr>
          <w:rFonts w:ascii="Book Antiqua" w:hAnsi="Book Antiqua"/>
          <w:i/>
          <w:iCs/>
          <w:sz w:val="24"/>
          <w:szCs w:val="24"/>
          <w:lang w:val="it-IT"/>
        </w:rPr>
        <w:t>Virchows Arch</w:t>
      </w:r>
      <w:r w:rsidRPr="00A722DA">
        <w:rPr>
          <w:rFonts w:ascii="Book Antiqua" w:hAnsi="Book Antiqua"/>
          <w:sz w:val="24"/>
          <w:szCs w:val="24"/>
          <w:lang w:val="it-IT"/>
        </w:rPr>
        <w:t xml:space="preserve"> 2012; </w:t>
      </w:r>
      <w:r w:rsidRPr="00A722DA">
        <w:rPr>
          <w:rFonts w:ascii="Book Antiqua" w:hAnsi="Book Antiqua"/>
          <w:b/>
          <w:bCs/>
          <w:sz w:val="24"/>
          <w:szCs w:val="24"/>
          <w:lang w:val="it-IT"/>
        </w:rPr>
        <w:t>461</w:t>
      </w:r>
      <w:r w:rsidRPr="00A722DA">
        <w:rPr>
          <w:rFonts w:ascii="Book Antiqua" w:hAnsi="Book Antiqua"/>
          <w:sz w:val="24"/>
          <w:szCs w:val="24"/>
          <w:lang w:val="it-IT"/>
        </w:rPr>
        <w:t>: 379-383 [PMID: 22961103 DOI: 10.1007/s00428-012-1307-y]</w:t>
      </w:r>
    </w:p>
    <w:p w14:paraId="76FA772B" w14:textId="77777777" w:rsidR="004B3227" w:rsidRPr="00A722DA" w:rsidRDefault="004B3227" w:rsidP="003A35F0">
      <w:pPr>
        <w:spacing w:after="0" w:line="360" w:lineRule="auto"/>
        <w:jc w:val="both"/>
        <w:rPr>
          <w:rFonts w:ascii="Book Antiqua" w:hAnsi="Book Antiqua"/>
          <w:sz w:val="24"/>
          <w:szCs w:val="24"/>
          <w:lang w:val="it-IT"/>
        </w:rPr>
      </w:pPr>
      <w:r w:rsidRPr="00A722DA">
        <w:rPr>
          <w:rFonts w:ascii="Book Antiqua" w:hAnsi="Book Antiqua"/>
          <w:sz w:val="24"/>
          <w:szCs w:val="24"/>
          <w:lang w:val="it-IT"/>
        </w:rPr>
        <w:t xml:space="preserve">46 </w:t>
      </w:r>
      <w:r w:rsidRPr="00A722DA">
        <w:rPr>
          <w:rFonts w:ascii="Book Antiqua" w:hAnsi="Book Antiqua"/>
          <w:b/>
          <w:bCs/>
          <w:sz w:val="24"/>
          <w:szCs w:val="24"/>
          <w:lang w:val="it-IT"/>
        </w:rPr>
        <w:t>Toumi O</w:t>
      </w:r>
      <w:r w:rsidRPr="00A722DA">
        <w:rPr>
          <w:rFonts w:ascii="Book Antiqua" w:hAnsi="Book Antiqua"/>
          <w:sz w:val="24"/>
          <w:szCs w:val="24"/>
          <w:lang w:val="it-IT"/>
        </w:rPr>
        <w:t xml:space="preserve">, Ammar H, Korbi I, Ayed M, Gupta R, Nasr M, Salem R, Hadhri R, Zayed S, Noomen F, Zakhama A, Zouari K. Gastroblastoma, a biphasic neoplasm of stomach: A case report. </w:t>
      </w:r>
      <w:r w:rsidRPr="00A722DA">
        <w:rPr>
          <w:rFonts w:ascii="Book Antiqua" w:hAnsi="Book Antiqua"/>
          <w:i/>
          <w:iCs/>
          <w:sz w:val="24"/>
          <w:szCs w:val="24"/>
          <w:lang w:val="it-IT"/>
        </w:rPr>
        <w:t>Int J Surg Case Rep</w:t>
      </w:r>
      <w:r w:rsidRPr="00A722DA">
        <w:rPr>
          <w:rFonts w:ascii="Book Antiqua" w:hAnsi="Book Antiqua"/>
          <w:sz w:val="24"/>
          <w:szCs w:val="24"/>
          <w:lang w:val="it-IT"/>
        </w:rPr>
        <w:t xml:space="preserve"> 2017; </w:t>
      </w:r>
      <w:r w:rsidRPr="00A722DA">
        <w:rPr>
          <w:rFonts w:ascii="Book Antiqua" w:hAnsi="Book Antiqua"/>
          <w:b/>
          <w:bCs/>
          <w:sz w:val="24"/>
          <w:szCs w:val="24"/>
          <w:lang w:val="it-IT"/>
        </w:rPr>
        <w:t>39</w:t>
      </w:r>
      <w:r w:rsidRPr="00A722DA">
        <w:rPr>
          <w:rFonts w:ascii="Book Antiqua" w:hAnsi="Book Antiqua"/>
          <w:sz w:val="24"/>
          <w:szCs w:val="24"/>
          <w:lang w:val="it-IT"/>
        </w:rPr>
        <w:t>: 72-76 [PMID: 28822310 DOI: 10.1016/j.ijscr.2017.06.061]</w:t>
      </w:r>
    </w:p>
    <w:p w14:paraId="01BAB0E0" w14:textId="77777777" w:rsidR="004B3227" w:rsidRPr="00A722DA" w:rsidRDefault="004B3227" w:rsidP="003A35F0">
      <w:pPr>
        <w:spacing w:after="0" w:line="360" w:lineRule="auto"/>
        <w:jc w:val="both"/>
        <w:rPr>
          <w:rFonts w:ascii="Book Antiqua" w:hAnsi="Book Antiqua"/>
          <w:sz w:val="24"/>
          <w:szCs w:val="24"/>
          <w:lang w:val="it-IT"/>
        </w:rPr>
      </w:pPr>
      <w:r w:rsidRPr="00A722DA">
        <w:rPr>
          <w:rFonts w:ascii="Book Antiqua" w:hAnsi="Book Antiqua"/>
          <w:sz w:val="24"/>
          <w:szCs w:val="24"/>
          <w:lang w:val="it-IT"/>
        </w:rPr>
        <w:t xml:space="preserve">47 </w:t>
      </w:r>
      <w:r w:rsidRPr="00A722DA">
        <w:rPr>
          <w:rFonts w:ascii="Book Antiqua" w:hAnsi="Book Antiqua"/>
          <w:b/>
          <w:bCs/>
          <w:sz w:val="24"/>
          <w:szCs w:val="24"/>
          <w:lang w:val="it-IT"/>
        </w:rPr>
        <w:t>Gong C</w:t>
      </w:r>
      <w:r w:rsidRPr="00A722DA">
        <w:rPr>
          <w:rFonts w:ascii="Book Antiqua" w:hAnsi="Book Antiqua"/>
          <w:sz w:val="24"/>
          <w:szCs w:val="24"/>
          <w:lang w:val="it-IT"/>
        </w:rPr>
        <w:t xml:space="preserve">, Xu J, Qiao S, Zhang X, Yi M. Gastroblastoma without GLI1 and EWSR1 gene breaks. </w:t>
      </w:r>
      <w:r w:rsidRPr="00A722DA">
        <w:rPr>
          <w:rFonts w:ascii="Book Antiqua" w:hAnsi="Book Antiqua"/>
          <w:i/>
          <w:iCs/>
          <w:sz w:val="24"/>
          <w:szCs w:val="24"/>
          <w:lang w:val="it-IT"/>
        </w:rPr>
        <w:t>World J Surg Oncol</w:t>
      </w:r>
      <w:r w:rsidRPr="00A722DA">
        <w:rPr>
          <w:rFonts w:ascii="Book Antiqua" w:hAnsi="Book Antiqua"/>
          <w:sz w:val="24"/>
          <w:szCs w:val="24"/>
          <w:lang w:val="it-IT"/>
        </w:rPr>
        <w:t xml:space="preserve"> 2023; </w:t>
      </w:r>
      <w:r w:rsidRPr="00A722DA">
        <w:rPr>
          <w:rFonts w:ascii="Book Antiqua" w:hAnsi="Book Antiqua"/>
          <w:b/>
          <w:bCs/>
          <w:sz w:val="24"/>
          <w:szCs w:val="24"/>
          <w:lang w:val="it-IT"/>
        </w:rPr>
        <w:t>21</w:t>
      </w:r>
      <w:r w:rsidRPr="00A722DA">
        <w:rPr>
          <w:rFonts w:ascii="Book Antiqua" w:hAnsi="Book Antiqua"/>
          <w:sz w:val="24"/>
          <w:szCs w:val="24"/>
          <w:lang w:val="it-IT"/>
        </w:rPr>
        <w:t>: 274 [PMID: 37658451 DOI: 10.1186/s12957-023-03159-7]</w:t>
      </w:r>
    </w:p>
    <w:p w14:paraId="6769EBA0" w14:textId="3B4E59A3" w:rsidR="00EE0139" w:rsidRPr="00A722DA" w:rsidRDefault="004B3227" w:rsidP="003A35F0">
      <w:pPr>
        <w:autoSpaceDE w:val="0"/>
        <w:autoSpaceDN w:val="0"/>
        <w:adjustRightInd w:val="0"/>
        <w:spacing w:after="0" w:line="360" w:lineRule="auto"/>
        <w:jc w:val="both"/>
        <w:rPr>
          <w:rFonts w:ascii="Book Antiqua" w:hAnsi="Book Antiqua"/>
          <w:sz w:val="24"/>
          <w:szCs w:val="24"/>
          <w:lang w:eastAsia="zh-CN"/>
        </w:rPr>
      </w:pPr>
      <w:r w:rsidRPr="00A722DA">
        <w:rPr>
          <w:rFonts w:ascii="Book Antiqua" w:hAnsi="Book Antiqua"/>
          <w:sz w:val="24"/>
          <w:szCs w:val="24"/>
          <w:lang w:val="pt-PT"/>
        </w:rPr>
        <w:t xml:space="preserve">48 </w:t>
      </w:r>
      <w:r w:rsidRPr="00A722DA">
        <w:rPr>
          <w:rFonts w:ascii="Book Antiqua" w:hAnsi="Book Antiqua"/>
          <w:b/>
          <w:bCs/>
          <w:sz w:val="24"/>
          <w:szCs w:val="24"/>
          <w:lang w:val="pt-PT"/>
        </w:rPr>
        <w:t>Zhu N</w:t>
      </w:r>
      <w:r w:rsidRPr="00A722DA">
        <w:rPr>
          <w:rFonts w:ascii="Book Antiqua" w:hAnsi="Book Antiqua"/>
          <w:sz w:val="24"/>
          <w:szCs w:val="24"/>
          <w:lang w:val="pt-PT"/>
        </w:rPr>
        <w:t xml:space="preserve">, Hou YY, Ge XW, Yao JM. </w:t>
      </w:r>
      <w:r w:rsidRPr="00A722DA">
        <w:rPr>
          <w:rFonts w:ascii="Book Antiqua" w:hAnsi="Book Antiqua"/>
          <w:sz w:val="24"/>
          <w:szCs w:val="24"/>
        </w:rPr>
        <w:t xml:space="preserve">A small volume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occurred in a 65-year-old woman. </w:t>
      </w:r>
      <w:proofErr w:type="spellStart"/>
      <w:r w:rsidRPr="00A722DA">
        <w:rPr>
          <w:rFonts w:ascii="Book Antiqua" w:hAnsi="Book Antiqua"/>
          <w:i/>
          <w:iCs/>
          <w:sz w:val="24"/>
          <w:szCs w:val="24"/>
        </w:rPr>
        <w:t>Zhenduan</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Binglixue</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Zazhi</w:t>
      </w:r>
      <w:proofErr w:type="spellEnd"/>
      <w:r w:rsidRPr="00A722DA">
        <w:rPr>
          <w:rFonts w:ascii="Book Antiqua" w:hAnsi="Book Antiqua"/>
          <w:sz w:val="24"/>
          <w:szCs w:val="24"/>
        </w:rPr>
        <w:t xml:space="preserve"> 2018; </w:t>
      </w:r>
      <w:r w:rsidRPr="00A722DA">
        <w:rPr>
          <w:rFonts w:ascii="Book Antiqua" w:hAnsi="Book Antiqua"/>
          <w:b/>
          <w:bCs/>
          <w:sz w:val="24"/>
          <w:szCs w:val="24"/>
        </w:rPr>
        <w:t>25</w:t>
      </w:r>
      <w:r w:rsidR="0070589C" w:rsidRPr="00A722DA">
        <w:rPr>
          <w:rFonts w:ascii="Book Antiqua" w:hAnsi="Book Antiqua"/>
          <w:sz w:val="24"/>
          <w:szCs w:val="24"/>
          <w:lang w:eastAsia="zh-CN"/>
        </w:rPr>
        <w:t>: 2 [10.3969/j.issn.1007-8096.2018.04.023]</w:t>
      </w:r>
    </w:p>
    <w:p w14:paraId="56483B82"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49 </w:t>
      </w:r>
      <w:r w:rsidRPr="00A722DA">
        <w:rPr>
          <w:rFonts w:ascii="Book Antiqua" w:hAnsi="Book Antiqua"/>
          <w:b/>
          <w:bCs/>
          <w:sz w:val="24"/>
          <w:szCs w:val="24"/>
        </w:rPr>
        <w:t>Pagarigan AKL</w:t>
      </w:r>
      <w:r w:rsidRPr="00A722DA">
        <w:rPr>
          <w:rFonts w:ascii="Book Antiqua" w:hAnsi="Book Antiqua"/>
          <w:sz w:val="24"/>
          <w:szCs w:val="24"/>
        </w:rPr>
        <w:t xml:space="preserve">, Mendoza PGL. Adult hepatoblastoma: making the challenging distinction from hepatocellular carcinoma. </w:t>
      </w:r>
      <w:r w:rsidRPr="00A722DA">
        <w:rPr>
          <w:rFonts w:ascii="Book Antiqua" w:hAnsi="Book Antiqua"/>
          <w:i/>
          <w:iCs/>
          <w:sz w:val="24"/>
          <w:szCs w:val="24"/>
        </w:rPr>
        <w:t>J Liver Cancer</w:t>
      </w:r>
      <w:r w:rsidRPr="00A722DA">
        <w:rPr>
          <w:rFonts w:ascii="Book Antiqua" w:hAnsi="Book Antiqua"/>
          <w:sz w:val="24"/>
          <w:szCs w:val="24"/>
        </w:rPr>
        <w:t xml:space="preserve"> 2023; </w:t>
      </w:r>
      <w:r w:rsidRPr="00A722DA">
        <w:rPr>
          <w:rFonts w:ascii="Book Antiqua" w:hAnsi="Book Antiqua"/>
          <w:b/>
          <w:bCs/>
          <w:sz w:val="24"/>
          <w:szCs w:val="24"/>
        </w:rPr>
        <w:t>23</w:t>
      </w:r>
      <w:r w:rsidRPr="00A722DA">
        <w:rPr>
          <w:rFonts w:ascii="Book Antiqua" w:hAnsi="Book Antiqua"/>
          <w:sz w:val="24"/>
          <w:szCs w:val="24"/>
        </w:rPr>
        <w:t>: 219-224 [PMID: 37384033 DOI: 10.17998/jlc.2023.02.24]</w:t>
      </w:r>
    </w:p>
    <w:p w14:paraId="2C1FDFA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50 </w:t>
      </w:r>
      <w:r w:rsidRPr="00A722DA">
        <w:rPr>
          <w:rFonts w:ascii="Book Antiqua" w:hAnsi="Book Antiqua"/>
          <w:b/>
          <w:bCs/>
          <w:sz w:val="24"/>
          <w:szCs w:val="24"/>
        </w:rPr>
        <w:t>Park KW</w:t>
      </w:r>
      <w:r w:rsidRPr="00A722DA">
        <w:rPr>
          <w:rFonts w:ascii="Book Antiqua" w:hAnsi="Book Antiqua"/>
          <w:sz w:val="24"/>
          <w:szCs w:val="24"/>
        </w:rPr>
        <w:t xml:space="preserve">, Seo CJ, Yun DY, Kim MK, Kim BS, Han YS, Oh HK, Lee CH. A case of hepatoblastoma misdiagnosed as combined hepatocellular carcinoma and cholangiocarcinoma in an adult. </w:t>
      </w:r>
      <w:r w:rsidRPr="00A722DA">
        <w:rPr>
          <w:rFonts w:ascii="Book Antiqua" w:hAnsi="Book Antiqua"/>
          <w:i/>
          <w:iCs/>
          <w:sz w:val="24"/>
          <w:szCs w:val="24"/>
        </w:rPr>
        <w:t>Clin Mol Hepatol</w:t>
      </w:r>
      <w:r w:rsidRPr="00A722DA">
        <w:rPr>
          <w:rFonts w:ascii="Book Antiqua" w:hAnsi="Book Antiqua"/>
          <w:sz w:val="24"/>
          <w:szCs w:val="24"/>
        </w:rPr>
        <w:t xml:space="preserve"> 2015; </w:t>
      </w:r>
      <w:r w:rsidRPr="00A722DA">
        <w:rPr>
          <w:rFonts w:ascii="Book Antiqua" w:hAnsi="Book Antiqua"/>
          <w:b/>
          <w:bCs/>
          <w:sz w:val="24"/>
          <w:szCs w:val="24"/>
        </w:rPr>
        <w:t>21</w:t>
      </w:r>
      <w:r w:rsidRPr="00A722DA">
        <w:rPr>
          <w:rFonts w:ascii="Book Antiqua" w:hAnsi="Book Antiqua"/>
          <w:sz w:val="24"/>
          <w:szCs w:val="24"/>
        </w:rPr>
        <w:t>: 300-308 [PMID: 26523273 DOI: 10.3350/cmh.2015.21.3.300]</w:t>
      </w:r>
    </w:p>
    <w:p w14:paraId="5DD3624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51 </w:t>
      </w:r>
      <w:r w:rsidRPr="00A722DA">
        <w:rPr>
          <w:rFonts w:ascii="Book Antiqua" w:hAnsi="Book Antiqua"/>
          <w:b/>
          <w:bCs/>
          <w:sz w:val="24"/>
          <w:szCs w:val="24"/>
        </w:rPr>
        <w:t>Caso-Maestro Ó</w:t>
      </w:r>
      <w:r w:rsidRPr="00A722DA">
        <w:rPr>
          <w:rFonts w:ascii="Book Antiqua" w:hAnsi="Book Antiqua"/>
          <w:sz w:val="24"/>
          <w:szCs w:val="24"/>
        </w:rPr>
        <w:t xml:space="preserve">, Justo-Alonso I, </w:t>
      </w:r>
      <w:proofErr w:type="spellStart"/>
      <w:r w:rsidRPr="00A722DA">
        <w:rPr>
          <w:rFonts w:ascii="Book Antiqua" w:hAnsi="Book Antiqua"/>
          <w:sz w:val="24"/>
          <w:szCs w:val="24"/>
        </w:rPr>
        <w:t>Cambra-Molero</w:t>
      </w:r>
      <w:proofErr w:type="spellEnd"/>
      <w:r w:rsidRPr="00A722DA">
        <w:rPr>
          <w:rFonts w:ascii="Book Antiqua" w:hAnsi="Book Antiqua"/>
          <w:sz w:val="24"/>
          <w:szCs w:val="24"/>
        </w:rPr>
        <w:t xml:space="preserve"> F, Manrique-</w:t>
      </w:r>
      <w:proofErr w:type="spellStart"/>
      <w:r w:rsidRPr="00A722DA">
        <w:rPr>
          <w:rFonts w:ascii="Book Antiqua" w:hAnsi="Book Antiqua"/>
          <w:sz w:val="24"/>
          <w:szCs w:val="24"/>
        </w:rPr>
        <w:t>Municio</w:t>
      </w:r>
      <w:proofErr w:type="spellEnd"/>
      <w:r w:rsidRPr="00A722DA">
        <w:rPr>
          <w:rFonts w:ascii="Book Antiqua" w:hAnsi="Book Antiqua"/>
          <w:sz w:val="24"/>
          <w:szCs w:val="24"/>
        </w:rPr>
        <w:t xml:space="preserve"> A, Calvo-Pulido J, Jiménez-Romero C. Adult hepatoblastoma: case report with adrenal </w:t>
      </w:r>
      <w:r w:rsidRPr="00A722DA">
        <w:rPr>
          <w:rFonts w:ascii="Book Antiqua" w:hAnsi="Book Antiqua"/>
          <w:sz w:val="24"/>
          <w:szCs w:val="24"/>
        </w:rPr>
        <w:lastRenderedPageBreak/>
        <w:t xml:space="preserve">recurrence. </w:t>
      </w:r>
      <w:r w:rsidRPr="00A722DA">
        <w:rPr>
          <w:rFonts w:ascii="Book Antiqua" w:hAnsi="Book Antiqua"/>
          <w:i/>
          <w:iCs/>
          <w:sz w:val="24"/>
          <w:szCs w:val="24"/>
        </w:rPr>
        <w:t xml:space="preserve">Rev </w:t>
      </w:r>
      <w:proofErr w:type="spellStart"/>
      <w:r w:rsidRPr="00A722DA">
        <w:rPr>
          <w:rFonts w:ascii="Book Antiqua" w:hAnsi="Book Antiqua"/>
          <w:i/>
          <w:iCs/>
          <w:sz w:val="24"/>
          <w:szCs w:val="24"/>
        </w:rPr>
        <w:t>Esp</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Enferm</w:t>
      </w:r>
      <w:proofErr w:type="spellEnd"/>
      <w:r w:rsidRPr="00A722DA">
        <w:rPr>
          <w:rFonts w:ascii="Book Antiqua" w:hAnsi="Book Antiqua"/>
          <w:i/>
          <w:iCs/>
          <w:sz w:val="24"/>
          <w:szCs w:val="24"/>
        </w:rPr>
        <w:t xml:space="preserve"> Dig</w:t>
      </w:r>
      <w:r w:rsidRPr="00A722DA">
        <w:rPr>
          <w:rFonts w:ascii="Book Antiqua" w:hAnsi="Book Antiqua"/>
          <w:sz w:val="24"/>
          <w:szCs w:val="24"/>
        </w:rPr>
        <w:t xml:space="preserve"> 2013; </w:t>
      </w:r>
      <w:r w:rsidRPr="00A722DA">
        <w:rPr>
          <w:rFonts w:ascii="Book Antiqua" w:hAnsi="Book Antiqua"/>
          <w:b/>
          <w:bCs/>
          <w:sz w:val="24"/>
          <w:szCs w:val="24"/>
        </w:rPr>
        <w:t>105</w:t>
      </w:r>
      <w:r w:rsidRPr="00A722DA">
        <w:rPr>
          <w:rFonts w:ascii="Book Antiqua" w:hAnsi="Book Antiqua"/>
          <w:sz w:val="24"/>
          <w:szCs w:val="24"/>
        </w:rPr>
        <w:t>: 638-639 [PMID: 24641466 DOI: 10.4321/S1130-01082013001000014]</w:t>
      </w:r>
    </w:p>
    <w:p w14:paraId="116D42F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52 </w:t>
      </w:r>
      <w:r w:rsidRPr="00A722DA">
        <w:rPr>
          <w:rFonts w:ascii="Book Antiqua" w:hAnsi="Book Antiqua"/>
          <w:b/>
          <w:bCs/>
          <w:sz w:val="24"/>
          <w:szCs w:val="24"/>
        </w:rPr>
        <w:t>Cienfuegos JA</w:t>
      </w:r>
      <w:r w:rsidRPr="00A722DA">
        <w:rPr>
          <w:rFonts w:ascii="Book Antiqua" w:hAnsi="Book Antiqua"/>
          <w:sz w:val="24"/>
          <w:szCs w:val="24"/>
        </w:rPr>
        <w:t xml:space="preserve">, </w:t>
      </w:r>
      <w:proofErr w:type="spellStart"/>
      <w:r w:rsidRPr="00A722DA">
        <w:rPr>
          <w:rFonts w:ascii="Book Antiqua" w:hAnsi="Book Antiqua"/>
          <w:sz w:val="24"/>
          <w:szCs w:val="24"/>
        </w:rPr>
        <w:t>Labiano</w:t>
      </w:r>
      <w:proofErr w:type="spellEnd"/>
      <w:r w:rsidRPr="00A722DA">
        <w:rPr>
          <w:rFonts w:ascii="Book Antiqua" w:hAnsi="Book Antiqua"/>
          <w:sz w:val="24"/>
          <w:szCs w:val="24"/>
        </w:rPr>
        <w:t xml:space="preserve"> T, </w:t>
      </w:r>
      <w:proofErr w:type="spellStart"/>
      <w:r w:rsidRPr="00A722DA">
        <w:rPr>
          <w:rFonts w:ascii="Book Antiqua" w:hAnsi="Book Antiqua"/>
          <w:sz w:val="24"/>
          <w:szCs w:val="24"/>
        </w:rPr>
        <w:t>Pedano</w:t>
      </w:r>
      <w:proofErr w:type="spellEnd"/>
      <w:r w:rsidRPr="00A722DA">
        <w:rPr>
          <w:rFonts w:ascii="Book Antiqua" w:hAnsi="Book Antiqua"/>
          <w:sz w:val="24"/>
          <w:szCs w:val="24"/>
        </w:rPr>
        <w:t xml:space="preserve"> N, Zozaya GN, Martí-</w:t>
      </w:r>
      <w:proofErr w:type="spellStart"/>
      <w:r w:rsidRPr="00A722DA">
        <w:rPr>
          <w:rFonts w:ascii="Book Antiqua" w:hAnsi="Book Antiqua"/>
          <w:sz w:val="24"/>
          <w:szCs w:val="24"/>
        </w:rPr>
        <w:t>Cruchaga</w:t>
      </w:r>
      <w:proofErr w:type="spellEnd"/>
      <w:r w:rsidRPr="00A722DA">
        <w:rPr>
          <w:rFonts w:ascii="Book Antiqua" w:hAnsi="Book Antiqua"/>
          <w:sz w:val="24"/>
          <w:szCs w:val="24"/>
        </w:rPr>
        <w:t xml:space="preserve"> P, </w:t>
      </w:r>
      <w:proofErr w:type="spellStart"/>
      <w:r w:rsidRPr="00A722DA">
        <w:rPr>
          <w:rFonts w:ascii="Book Antiqua" w:hAnsi="Book Antiqua"/>
          <w:sz w:val="24"/>
          <w:szCs w:val="24"/>
        </w:rPr>
        <w:t>Panizo</w:t>
      </w:r>
      <w:proofErr w:type="spellEnd"/>
      <w:r w:rsidRPr="00A722DA">
        <w:rPr>
          <w:rFonts w:ascii="Book Antiqua" w:hAnsi="Book Antiqua"/>
          <w:sz w:val="24"/>
          <w:szCs w:val="24"/>
        </w:rPr>
        <w:t xml:space="preserve"> Á, </w:t>
      </w:r>
      <w:proofErr w:type="spellStart"/>
      <w:r w:rsidRPr="00A722DA">
        <w:rPr>
          <w:rFonts w:ascii="Book Antiqua" w:hAnsi="Book Antiqua"/>
          <w:sz w:val="24"/>
          <w:szCs w:val="24"/>
        </w:rPr>
        <w:t>Rotellar</w:t>
      </w:r>
      <w:proofErr w:type="spellEnd"/>
      <w:r w:rsidRPr="00A722DA">
        <w:rPr>
          <w:rFonts w:ascii="Book Antiqua" w:hAnsi="Book Antiqua"/>
          <w:sz w:val="24"/>
          <w:szCs w:val="24"/>
        </w:rPr>
        <w:t xml:space="preserve"> F. Adult hepatoblastoma. </w:t>
      </w:r>
      <w:r w:rsidRPr="00A722DA">
        <w:rPr>
          <w:rFonts w:ascii="Book Antiqua" w:hAnsi="Book Antiqua"/>
          <w:i/>
          <w:iCs/>
          <w:sz w:val="24"/>
          <w:szCs w:val="24"/>
        </w:rPr>
        <w:t xml:space="preserve">Rev </w:t>
      </w:r>
      <w:proofErr w:type="spellStart"/>
      <w:r w:rsidRPr="00A722DA">
        <w:rPr>
          <w:rFonts w:ascii="Book Antiqua" w:hAnsi="Book Antiqua"/>
          <w:i/>
          <w:iCs/>
          <w:sz w:val="24"/>
          <w:szCs w:val="24"/>
        </w:rPr>
        <w:t>Esp</w:t>
      </w:r>
      <w:proofErr w:type="spellEnd"/>
      <w:r w:rsidRPr="00A722DA">
        <w:rPr>
          <w:rFonts w:ascii="Book Antiqua" w:hAnsi="Book Antiqua"/>
          <w:i/>
          <w:iCs/>
          <w:sz w:val="24"/>
          <w:szCs w:val="24"/>
        </w:rPr>
        <w:t xml:space="preserve"> </w:t>
      </w:r>
      <w:proofErr w:type="spellStart"/>
      <w:r w:rsidRPr="00A722DA">
        <w:rPr>
          <w:rFonts w:ascii="Book Antiqua" w:hAnsi="Book Antiqua"/>
          <w:i/>
          <w:iCs/>
          <w:sz w:val="24"/>
          <w:szCs w:val="24"/>
        </w:rPr>
        <w:t>Enferm</w:t>
      </w:r>
      <w:proofErr w:type="spellEnd"/>
      <w:r w:rsidRPr="00A722DA">
        <w:rPr>
          <w:rFonts w:ascii="Book Antiqua" w:hAnsi="Book Antiqua"/>
          <w:i/>
          <w:iCs/>
          <w:sz w:val="24"/>
          <w:szCs w:val="24"/>
        </w:rPr>
        <w:t xml:space="preserve"> Dig</w:t>
      </w:r>
      <w:r w:rsidRPr="00A722DA">
        <w:rPr>
          <w:rFonts w:ascii="Book Antiqua" w:hAnsi="Book Antiqua"/>
          <w:sz w:val="24"/>
          <w:szCs w:val="24"/>
        </w:rPr>
        <w:t xml:space="preserve"> 2013; </w:t>
      </w:r>
      <w:r w:rsidRPr="00A722DA">
        <w:rPr>
          <w:rFonts w:ascii="Book Antiqua" w:hAnsi="Book Antiqua"/>
          <w:b/>
          <w:bCs/>
          <w:sz w:val="24"/>
          <w:szCs w:val="24"/>
        </w:rPr>
        <w:t>105</w:t>
      </w:r>
      <w:r w:rsidRPr="00A722DA">
        <w:rPr>
          <w:rFonts w:ascii="Book Antiqua" w:hAnsi="Book Antiqua"/>
          <w:sz w:val="24"/>
          <w:szCs w:val="24"/>
        </w:rPr>
        <w:t>: 229-231 [PMID: 23859453 DOI: 10.4321/S1130-01082013000400009]</w:t>
      </w:r>
    </w:p>
    <w:p w14:paraId="27AFA28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53 </w:t>
      </w:r>
      <w:r w:rsidRPr="00A722DA">
        <w:rPr>
          <w:rFonts w:ascii="Book Antiqua" w:hAnsi="Book Antiqua"/>
          <w:b/>
          <w:bCs/>
          <w:sz w:val="24"/>
          <w:szCs w:val="24"/>
        </w:rPr>
        <w:t>Zhang Q</w:t>
      </w:r>
      <w:r w:rsidRPr="00A722DA">
        <w:rPr>
          <w:rFonts w:ascii="Book Antiqua" w:hAnsi="Book Antiqua"/>
          <w:sz w:val="24"/>
          <w:szCs w:val="24"/>
        </w:rPr>
        <w:t xml:space="preserve">, Ming J, Zhang S, Guo D, Qiu X. A rare case of adult hepatoblastoma with neuroendocrine differentiation misdiagnosed as neuroendocrine tumor. </w:t>
      </w:r>
      <w:r w:rsidRPr="00A722DA">
        <w:rPr>
          <w:rFonts w:ascii="Book Antiqua" w:hAnsi="Book Antiqua"/>
          <w:i/>
          <w:iCs/>
          <w:sz w:val="24"/>
          <w:szCs w:val="24"/>
        </w:rPr>
        <w:t xml:space="preserve">Int J Clin Exp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2013; </w:t>
      </w:r>
      <w:r w:rsidRPr="00A722DA">
        <w:rPr>
          <w:rFonts w:ascii="Book Antiqua" w:hAnsi="Book Antiqua"/>
          <w:b/>
          <w:bCs/>
          <w:sz w:val="24"/>
          <w:szCs w:val="24"/>
        </w:rPr>
        <w:t>6</w:t>
      </w:r>
      <w:r w:rsidRPr="00A722DA">
        <w:rPr>
          <w:rFonts w:ascii="Book Antiqua" w:hAnsi="Book Antiqua"/>
          <w:sz w:val="24"/>
          <w:szCs w:val="24"/>
        </w:rPr>
        <w:t>: 308-313 [PMID: 23330017]</w:t>
      </w:r>
    </w:p>
    <w:p w14:paraId="17FBCF5F"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54 </w:t>
      </w:r>
      <w:proofErr w:type="spellStart"/>
      <w:r w:rsidRPr="00A722DA">
        <w:rPr>
          <w:rFonts w:ascii="Book Antiqua" w:hAnsi="Book Antiqua"/>
          <w:b/>
          <w:bCs/>
          <w:sz w:val="24"/>
          <w:szCs w:val="24"/>
        </w:rPr>
        <w:t>Celotti</w:t>
      </w:r>
      <w:proofErr w:type="spellEnd"/>
      <w:r w:rsidRPr="00A722DA">
        <w:rPr>
          <w:rFonts w:ascii="Book Antiqua" w:hAnsi="Book Antiqua"/>
          <w:b/>
          <w:bCs/>
          <w:sz w:val="24"/>
          <w:szCs w:val="24"/>
        </w:rPr>
        <w:t xml:space="preserve"> A</w:t>
      </w:r>
      <w:r w:rsidRPr="00A722DA">
        <w:rPr>
          <w:rFonts w:ascii="Book Antiqua" w:hAnsi="Book Antiqua"/>
          <w:sz w:val="24"/>
          <w:szCs w:val="24"/>
        </w:rPr>
        <w:t xml:space="preserve">, </w:t>
      </w:r>
      <w:proofErr w:type="spellStart"/>
      <w:r w:rsidRPr="00A722DA">
        <w:rPr>
          <w:rFonts w:ascii="Book Antiqua" w:hAnsi="Book Antiqua"/>
          <w:sz w:val="24"/>
          <w:szCs w:val="24"/>
        </w:rPr>
        <w:t>Baiocchi</w:t>
      </w:r>
      <w:proofErr w:type="spellEnd"/>
      <w:r w:rsidRPr="00A722DA">
        <w:rPr>
          <w:rFonts w:ascii="Book Antiqua" w:hAnsi="Book Antiqua"/>
          <w:sz w:val="24"/>
          <w:szCs w:val="24"/>
        </w:rPr>
        <w:t xml:space="preserve"> GL, </w:t>
      </w:r>
      <w:proofErr w:type="spellStart"/>
      <w:r w:rsidRPr="00A722DA">
        <w:rPr>
          <w:rFonts w:ascii="Book Antiqua" w:hAnsi="Book Antiqua"/>
          <w:sz w:val="24"/>
          <w:szCs w:val="24"/>
        </w:rPr>
        <w:t>Ceresoli</w:t>
      </w:r>
      <w:proofErr w:type="spellEnd"/>
      <w:r w:rsidRPr="00A722DA">
        <w:rPr>
          <w:rFonts w:ascii="Book Antiqua" w:hAnsi="Book Antiqua"/>
          <w:sz w:val="24"/>
          <w:szCs w:val="24"/>
        </w:rPr>
        <w:t xml:space="preserve"> M, Bartoli M, </w:t>
      </w:r>
      <w:proofErr w:type="spellStart"/>
      <w:r w:rsidRPr="00A722DA">
        <w:rPr>
          <w:rFonts w:ascii="Book Antiqua" w:hAnsi="Book Antiqua"/>
          <w:sz w:val="24"/>
          <w:szCs w:val="24"/>
        </w:rPr>
        <w:t>Ulinici</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Portolani</w:t>
      </w:r>
      <w:proofErr w:type="spellEnd"/>
      <w:r w:rsidRPr="00A722DA">
        <w:rPr>
          <w:rFonts w:ascii="Book Antiqua" w:hAnsi="Book Antiqua"/>
          <w:sz w:val="24"/>
          <w:szCs w:val="24"/>
        </w:rPr>
        <w:t xml:space="preserve"> N. Hepatoblastoma of the adult with pericardial metastasis: A case report. </w:t>
      </w:r>
      <w:r w:rsidRPr="00A722DA">
        <w:rPr>
          <w:rFonts w:ascii="Book Antiqua" w:hAnsi="Book Antiqua"/>
          <w:i/>
          <w:iCs/>
          <w:sz w:val="24"/>
          <w:szCs w:val="24"/>
        </w:rPr>
        <w:t>Int J Surg Case Rep</w:t>
      </w:r>
      <w:r w:rsidRPr="00A722DA">
        <w:rPr>
          <w:rFonts w:ascii="Book Antiqua" w:hAnsi="Book Antiqua"/>
          <w:sz w:val="24"/>
          <w:szCs w:val="24"/>
        </w:rPr>
        <w:t xml:space="preserve"> 2016; </w:t>
      </w:r>
      <w:r w:rsidRPr="00A722DA">
        <w:rPr>
          <w:rFonts w:ascii="Book Antiqua" w:hAnsi="Book Antiqua"/>
          <w:b/>
          <w:bCs/>
          <w:sz w:val="24"/>
          <w:szCs w:val="24"/>
        </w:rPr>
        <w:t>20</w:t>
      </w:r>
      <w:r w:rsidRPr="00A722DA">
        <w:rPr>
          <w:rFonts w:ascii="Book Antiqua" w:hAnsi="Book Antiqua"/>
          <w:sz w:val="24"/>
          <w:szCs w:val="24"/>
        </w:rPr>
        <w:t>: 80-83 [PMID: 26826931 DOI: 10.1016/j.ijscr.2016.01.010]</w:t>
      </w:r>
    </w:p>
    <w:p w14:paraId="324F225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55 </w:t>
      </w:r>
      <w:proofErr w:type="spellStart"/>
      <w:r w:rsidRPr="00A722DA">
        <w:rPr>
          <w:rFonts w:ascii="Book Antiqua" w:hAnsi="Book Antiqua"/>
          <w:b/>
          <w:bCs/>
          <w:sz w:val="24"/>
          <w:szCs w:val="24"/>
        </w:rPr>
        <w:t>Goikoetxea</w:t>
      </w:r>
      <w:proofErr w:type="spellEnd"/>
      <w:r w:rsidRPr="00A722DA">
        <w:rPr>
          <w:rFonts w:ascii="Book Antiqua" w:hAnsi="Book Antiqua"/>
          <w:b/>
          <w:bCs/>
          <w:sz w:val="24"/>
          <w:szCs w:val="24"/>
        </w:rPr>
        <w:t xml:space="preserve"> </w:t>
      </w:r>
      <w:proofErr w:type="spellStart"/>
      <w:r w:rsidRPr="00A722DA">
        <w:rPr>
          <w:rFonts w:ascii="Book Antiqua" w:hAnsi="Book Antiqua"/>
          <w:b/>
          <w:bCs/>
          <w:sz w:val="24"/>
          <w:szCs w:val="24"/>
        </w:rPr>
        <w:t>Urdiain</w:t>
      </w:r>
      <w:proofErr w:type="spellEnd"/>
      <w:r w:rsidRPr="00A722DA">
        <w:rPr>
          <w:rFonts w:ascii="Book Antiqua" w:hAnsi="Book Antiqua"/>
          <w:b/>
          <w:bCs/>
          <w:sz w:val="24"/>
          <w:szCs w:val="24"/>
        </w:rPr>
        <w:t xml:space="preserve"> A</w:t>
      </w:r>
      <w:r w:rsidRPr="00A722DA">
        <w:rPr>
          <w:rFonts w:ascii="Book Antiqua" w:hAnsi="Book Antiqua"/>
          <w:sz w:val="24"/>
          <w:szCs w:val="24"/>
        </w:rPr>
        <w:t xml:space="preserve">, Sánchez </w:t>
      </w:r>
      <w:proofErr w:type="spellStart"/>
      <w:r w:rsidRPr="00A722DA">
        <w:rPr>
          <w:rFonts w:ascii="Book Antiqua" w:hAnsi="Book Antiqua"/>
          <w:sz w:val="24"/>
          <w:szCs w:val="24"/>
        </w:rPr>
        <w:t>Acedo</w:t>
      </w:r>
      <w:proofErr w:type="spellEnd"/>
      <w:r w:rsidRPr="00A722DA">
        <w:rPr>
          <w:rFonts w:ascii="Book Antiqua" w:hAnsi="Book Antiqua"/>
          <w:sz w:val="24"/>
          <w:szCs w:val="24"/>
        </w:rPr>
        <w:t xml:space="preserve"> P, Mateo </w:t>
      </w:r>
      <w:proofErr w:type="spellStart"/>
      <w:r w:rsidRPr="00A722DA">
        <w:rPr>
          <w:rFonts w:ascii="Book Antiqua" w:hAnsi="Book Antiqua"/>
          <w:sz w:val="24"/>
          <w:szCs w:val="24"/>
        </w:rPr>
        <w:t>Retuerta</w:t>
      </w:r>
      <w:proofErr w:type="spellEnd"/>
      <w:r w:rsidRPr="00A722DA">
        <w:rPr>
          <w:rFonts w:ascii="Book Antiqua" w:hAnsi="Book Antiqua"/>
          <w:sz w:val="24"/>
          <w:szCs w:val="24"/>
        </w:rPr>
        <w:t xml:space="preserve"> J, Tarifa Castilla A, </w:t>
      </w:r>
      <w:proofErr w:type="spellStart"/>
      <w:r w:rsidRPr="00A722DA">
        <w:rPr>
          <w:rFonts w:ascii="Book Antiqua" w:hAnsi="Book Antiqua"/>
          <w:sz w:val="24"/>
          <w:szCs w:val="24"/>
        </w:rPr>
        <w:t>Zazpe</w:t>
      </w:r>
      <w:proofErr w:type="spellEnd"/>
      <w:r w:rsidRPr="00A722DA">
        <w:rPr>
          <w:rFonts w:ascii="Book Antiqua" w:hAnsi="Book Antiqua"/>
          <w:sz w:val="24"/>
          <w:szCs w:val="24"/>
        </w:rPr>
        <w:t xml:space="preserve"> </w:t>
      </w:r>
      <w:proofErr w:type="spellStart"/>
      <w:r w:rsidRPr="00A722DA">
        <w:rPr>
          <w:rFonts w:ascii="Book Antiqua" w:hAnsi="Book Antiqua"/>
          <w:sz w:val="24"/>
          <w:szCs w:val="24"/>
        </w:rPr>
        <w:t>Ripa</w:t>
      </w:r>
      <w:proofErr w:type="spellEnd"/>
      <w:r w:rsidRPr="00A722DA">
        <w:rPr>
          <w:rFonts w:ascii="Book Antiqua" w:hAnsi="Book Antiqua"/>
          <w:sz w:val="24"/>
          <w:szCs w:val="24"/>
        </w:rPr>
        <w:t xml:space="preserve"> C, Herrera </w:t>
      </w:r>
      <w:proofErr w:type="spellStart"/>
      <w:r w:rsidRPr="00A722DA">
        <w:rPr>
          <w:rFonts w:ascii="Book Antiqua" w:hAnsi="Book Antiqua"/>
          <w:sz w:val="24"/>
          <w:szCs w:val="24"/>
        </w:rPr>
        <w:t>Cabezón</w:t>
      </w:r>
      <w:proofErr w:type="spellEnd"/>
      <w:r w:rsidRPr="00A722DA">
        <w:rPr>
          <w:rFonts w:ascii="Book Antiqua" w:hAnsi="Book Antiqua"/>
          <w:sz w:val="24"/>
          <w:szCs w:val="24"/>
        </w:rPr>
        <w:t xml:space="preserve"> J. [Adult hepatoblastoma. A case report]. </w:t>
      </w:r>
      <w:r w:rsidRPr="00A722DA">
        <w:rPr>
          <w:rFonts w:ascii="Book Antiqua" w:hAnsi="Book Antiqua"/>
          <w:i/>
          <w:iCs/>
          <w:sz w:val="24"/>
          <w:szCs w:val="24"/>
        </w:rPr>
        <w:t>An Sist Sanit Navar</w:t>
      </w:r>
      <w:r w:rsidRPr="00A722DA">
        <w:rPr>
          <w:rFonts w:ascii="Book Antiqua" w:hAnsi="Book Antiqua"/>
          <w:sz w:val="24"/>
          <w:szCs w:val="24"/>
        </w:rPr>
        <w:t xml:space="preserve"> 2016; </w:t>
      </w:r>
      <w:r w:rsidRPr="00A722DA">
        <w:rPr>
          <w:rFonts w:ascii="Book Antiqua" w:hAnsi="Book Antiqua"/>
          <w:b/>
          <w:bCs/>
          <w:sz w:val="24"/>
          <w:szCs w:val="24"/>
        </w:rPr>
        <w:t>39</w:t>
      </w:r>
      <w:r w:rsidRPr="00A722DA">
        <w:rPr>
          <w:rFonts w:ascii="Book Antiqua" w:hAnsi="Book Antiqua"/>
          <w:sz w:val="24"/>
          <w:szCs w:val="24"/>
        </w:rPr>
        <w:t>: 301-304 [PMID: 27599957 DOI: 10.23938/ASSN.0264]</w:t>
      </w:r>
    </w:p>
    <w:p w14:paraId="20E436C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56 </w:t>
      </w:r>
      <w:r w:rsidRPr="00A722DA">
        <w:rPr>
          <w:rFonts w:ascii="Book Antiqua" w:hAnsi="Book Antiqua"/>
          <w:b/>
          <w:bCs/>
          <w:sz w:val="24"/>
          <w:szCs w:val="24"/>
        </w:rPr>
        <w:t>Dave M</w:t>
      </w:r>
      <w:r w:rsidRPr="00A722DA">
        <w:rPr>
          <w:rFonts w:ascii="Book Antiqua" w:hAnsi="Book Antiqua"/>
          <w:sz w:val="24"/>
          <w:szCs w:val="24"/>
        </w:rPr>
        <w:t xml:space="preserve">, Vignesh K, Bordi S, Saini H, </w:t>
      </w:r>
      <w:proofErr w:type="spellStart"/>
      <w:r w:rsidRPr="00A722DA">
        <w:rPr>
          <w:rFonts w:ascii="Book Antiqua" w:hAnsi="Book Antiqua"/>
          <w:sz w:val="24"/>
          <w:szCs w:val="24"/>
        </w:rPr>
        <w:t>Sukhwal</w:t>
      </w:r>
      <w:proofErr w:type="spellEnd"/>
      <w:r w:rsidRPr="00A722DA">
        <w:rPr>
          <w:rFonts w:ascii="Book Antiqua" w:hAnsi="Book Antiqua"/>
          <w:sz w:val="24"/>
          <w:szCs w:val="24"/>
        </w:rPr>
        <w:t xml:space="preserve"> D, Sareen M. Hepatoblastoma: A rare presentation in elderly. </w:t>
      </w:r>
      <w:proofErr w:type="spellStart"/>
      <w:r w:rsidRPr="00A722DA">
        <w:rPr>
          <w:rFonts w:ascii="Book Antiqua" w:hAnsi="Book Antiqua"/>
          <w:i/>
          <w:iCs/>
          <w:sz w:val="24"/>
          <w:szCs w:val="24"/>
        </w:rPr>
        <w:t>BJKines</w:t>
      </w:r>
      <w:proofErr w:type="spellEnd"/>
      <w:r w:rsidRPr="00A722DA">
        <w:rPr>
          <w:rFonts w:ascii="Book Antiqua" w:hAnsi="Book Antiqua"/>
          <w:i/>
          <w:iCs/>
          <w:sz w:val="24"/>
          <w:szCs w:val="24"/>
        </w:rPr>
        <w:t>-NJBAS</w:t>
      </w:r>
      <w:r w:rsidRPr="00A722DA">
        <w:rPr>
          <w:rFonts w:ascii="Book Antiqua" w:hAnsi="Book Antiqua"/>
          <w:sz w:val="24"/>
          <w:szCs w:val="24"/>
        </w:rPr>
        <w:t xml:space="preserve"> 2019; </w:t>
      </w:r>
      <w:r w:rsidRPr="00A722DA">
        <w:rPr>
          <w:rFonts w:ascii="Book Antiqua" w:hAnsi="Book Antiqua"/>
          <w:b/>
          <w:bCs/>
          <w:sz w:val="24"/>
          <w:szCs w:val="24"/>
        </w:rPr>
        <w:t>11</w:t>
      </w:r>
      <w:r w:rsidRPr="00A722DA">
        <w:rPr>
          <w:rFonts w:ascii="Book Antiqua" w:hAnsi="Book Antiqua"/>
          <w:sz w:val="24"/>
          <w:szCs w:val="24"/>
        </w:rPr>
        <w:t>: 63-67</w:t>
      </w:r>
    </w:p>
    <w:p w14:paraId="6E15158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lang w:val="pt-PT"/>
        </w:rPr>
        <w:t xml:space="preserve">57 </w:t>
      </w:r>
      <w:r w:rsidRPr="00A722DA">
        <w:rPr>
          <w:rFonts w:ascii="Book Antiqua" w:hAnsi="Book Antiqua"/>
          <w:b/>
          <w:bCs/>
          <w:sz w:val="24"/>
          <w:szCs w:val="24"/>
          <w:lang w:val="pt-PT"/>
        </w:rPr>
        <w:t>Machado I</w:t>
      </w:r>
      <w:r w:rsidRPr="00A722DA">
        <w:rPr>
          <w:rFonts w:ascii="Book Antiqua" w:hAnsi="Book Antiqua"/>
          <w:sz w:val="24"/>
          <w:szCs w:val="24"/>
          <w:lang w:val="pt-PT"/>
        </w:rPr>
        <w:t xml:space="preserve">, López-Guerrero JA, Fernandez A, López R, García Casado Z, Ferrandez A, Llombart-Bosch A, Charville GW. </w:t>
      </w:r>
      <w:r w:rsidRPr="00A722DA">
        <w:rPr>
          <w:rFonts w:ascii="Book Antiqua" w:hAnsi="Book Antiqua"/>
          <w:sz w:val="24"/>
          <w:szCs w:val="24"/>
        </w:rPr>
        <w:t xml:space="preserve">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Report of 3 new Cases </w:t>
      </w:r>
      <w:proofErr w:type="gramStart"/>
      <w:r w:rsidRPr="00A722DA">
        <w:rPr>
          <w:rFonts w:ascii="Book Antiqua" w:hAnsi="Book Antiqua"/>
          <w:sz w:val="24"/>
          <w:szCs w:val="24"/>
        </w:rPr>
        <w:t>With</w:t>
      </w:r>
      <w:proofErr w:type="gramEnd"/>
      <w:r w:rsidRPr="00A722DA">
        <w:rPr>
          <w:rFonts w:ascii="Book Antiqua" w:hAnsi="Book Antiqua"/>
          <w:sz w:val="24"/>
          <w:szCs w:val="24"/>
        </w:rPr>
        <w:t xml:space="preserve"> Genetic Diversity and Autopsy Findings. </w:t>
      </w:r>
      <w:r w:rsidRPr="00A722DA">
        <w:rPr>
          <w:rFonts w:ascii="Book Antiqua" w:hAnsi="Book Antiqua"/>
          <w:i/>
          <w:iCs/>
          <w:sz w:val="24"/>
          <w:szCs w:val="24"/>
        </w:rPr>
        <w:t xml:space="preserve">Int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2023; </w:t>
      </w:r>
      <w:r w:rsidRPr="00A722DA">
        <w:rPr>
          <w:rFonts w:ascii="Book Antiqua" w:hAnsi="Book Antiqua"/>
          <w:b/>
          <w:bCs/>
          <w:sz w:val="24"/>
          <w:szCs w:val="24"/>
        </w:rPr>
        <w:t>31</w:t>
      </w:r>
      <w:r w:rsidRPr="00A722DA">
        <w:rPr>
          <w:rFonts w:ascii="Book Antiqua" w:hAnsi="Book Antiqua"/>
          <w:sz w:val="24"/>
          <w:szCs w:val="24"/>
        </w:rPr>
        <w:t>: 896-906 [PMID: 36573045 DOI: 10.1177/10668969221133351]</w:t>
      </w:r>
    </w:p>
    <w:p w14:paraId="39E6C0B8"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58 </w:t>
      </w:r>
      <w:r w:rsidRPr="00A722DA">
        <w:rPr>
          <w:rFonts w:ascii="Book Antiqua" w:hAnsi="Book Antiqua"/>
          <w:b/>
          <w:bCs/>
          <w:sz w:val="24"/>
          <w:szCs w:val="24"/>
        </w:rPr>
        <w:t>Hussain A</w:t>
      </w:r>
      <w:r w:rsidRPr="00A722DA">
        <w:rPr>
          <w:rFonts w:ascii="Book Antiqua" w:hAnsi="Book Antiqua"/>
          <w:sz w:val="24"/>
          <w:szCs w:val="24"/>
        </w:rPr>
        <w:t xml:space="preserve">, Farrukh J.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An Uncommon Pancreatic Malignancy. </w:t>
      </w:r>
      <w:proofErr w:type="spellStart"/>
      <w:r w:rsidRPr="00A722DA">
        <w:rPr>
          <w:rFonts w:ascii="Book Antiqua" w:hAnsi="Book Antiqua"/>
          <w:i/>
          <w:iCs/>
          <w:sz w:val="24"/>
          <w:szCs w:val="24"/>
        </w:rPr>
        <w:t>Cureus</w:t>
      </w:r>
      <w:proofErr w:type="spellEnd"/>
      <w:r w:rsidRPr="00A722DA">
        <w:rPr>
          <w:rFonts w:ascii="Book Antiqua" w:hAnsi="Book Antiqua"/>
          <w:sz w:val="24"/>
          <w:szCs w:val="24"/>
        </w:rPr>
        <w:t xml:space="preserve"> 2023; </w:t>
      </w:r>
      <w:r w:rsidRPr="00A722DA">
        <w:rPr>
          <w:rFonts w:ascii="Book Antiqua" w:hAnsi="Book Antiqua"/>
          <w:b/>
          <w:bCs/>
          <w:sz w:val="24"/>
          <w:szCs w:val="24"/>
        </w:rPr>
        <w:t>15</w:t>
      </w:r>
      <w:r w:rsidRPr="00A722DA">
        <w:rPr>
          <w:rFonts w:ascii="Book Antiqua" w:hAnsi="Book Antiqua"/>
          <w:sz w:val="24"/>
          <w:szCs w:val="24"/>
        </w:rPr>
        <w:t>: e48063 [PMID: 38046486 DOI: 10.7759/cureus.48063]</w:t>
      </w:r>
    </w:p>
    <w:p w14:paraId="647C180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59 </w:t>
      </w:r>
      <w:proofErr w:type="spellStart"/>
      <w:r w:rsidRPr="00A722DA">
        <w:rPr>
          <w:rFonts w:ascii="Book Antiqua" w:hAnsi="Book Antiqua"/>
          <w:b/>
          <w:bCs/>
          <w:sz w:val="24"/>
          <w:szCs w:val="24"/>
        </w:rPr>
        <w:t>Suemitsu</w:t>
      </w:r>
      <w:proofErr w:type="spellEnd"/>
      <w:r w:rsidRPr="00A722DA">
        <w:rPr>
          <w:rFonts w:ascii="Book Antiqua" w:hAnsi="Book Antiqua"/>
          <w:b/>
          <w:bCs/>
          <w:sz w:val="24"/>
          <w:szCs w:val="24"/>
        </w:rPr>
        <w:t xml:space="preserve"> Y</w:t>
      </w:r>
      <w:r w:rsidRPr="00A722DA">
        <w:rPr>
          <w:rFonts w:ascii="Book Antiqua" w:hAnsi="Book Antiqua"/>
          <w:sz w:val="24"/>
          <w:szCs w:val="24"/>
        </w:rPr>
        <w:t>, Ono Y, Mizukami Y, Ye J, Yamakawa K, Takamoto T, Nakano-Narusawa Y, Mukai Y, Takamatsu M, Nakazawa A, Mino-</w:t>
      </w:r>
      <w:proofErr w:type="spellStart"/>
      <w:r w:rsidRPr="00A722DA">
        <w:rPr>
          <w:rFonts w:ascii="Book Antiqua" w:hAnsi="Book Antiqua"/>
          <w:sz w:val="24"/>
          <w:szCs w:val="24"/>
        </w:rPr>
        <w:t>Kenudson</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Kumasaka</w:t>
      </w:r>
      <w:proofErr w:type="spellEnd"/>
      <w:r w:rsidRPr="00A722DA">
        <w:rPr>
          <w:rFonts w:ascii="Book Antiqua" w:hAnsi="Book Antiqua"/>
          <w:sz w:val="24"/>
          <w:szCs w:val="24"/>
        </w:rPr>
        <w:t xml:space="preserve"> T, Matsuda Y. A Case of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gramStart"/>
      <w:r w:rsidRPr="00A722DA">
        <w:rPr>
          <w:rFonts w:ascii="Book Antiqua" w:hAnsi="Book Antiqua"/>
          <w:sz w:val="24"/>
          <w:szCs w:val="24"/>
        </w:rPr>
        <w:t>With</w:t>
      </w:r>
      <w:proofErr w:type="gramEnd"/>
      <w:r w:rsidRPr="00A722DA">
        <w:rPr>
          <w:rFonts w:ascii="Book Antiqua" w:hAnsi="Book Antiqua"/>
          <w:sz w:val="24"/>
          <w:szCs w:val="24"/>
        </w:rPr>
        <w:t xml:space="preserve"> Novel APC Mutation and Genetic Heterogeneity. </w:t>
      </w:r>
      <w:r w:rsidRPr="00A722DA">
        <w:rPr>
          <w:rFonts w:ascii="Book Antiqua" w:hAnsi="Book Antiqua"/>
          <w:i/>
          <w:iCs/>
          <w:sz w:val="24"/>
          <w:szCs w:val="24"/>
        </w:rPr>
        <w:t>Front Oncol</w:t>
      </w:r>
      <w:r w:rsidRPr="00A722DA">
        <w:rPr>
          <w:rFonts w:ascii="Book Antiqua" w:hAnsi="Book Antiqua"/>
          <w:sz w:val="24"/>
          <w:szCs w:val="24"/>
        </w:rPr>
        <w:t xml:space="preserve"> 2021; </w:t>
      </w:r>
      <w:r w:rsidRPr="00A722DA">
        <w:rPr>
          <w:rFonts w:ascii="Book Antiqua" w:hAnsi="Book Antiqua"/>
          <w:b/>
          <w:bCs/>
          <w:sz w:val="24"/>
          <w:szCs w:val="24"/>
        </w:rPr>
        <w:t>11</w:t>
      </w:r>
      <w:r w:rsidRPr="00A722DA">
        <w:rPr>
          <w:rFonts w:ascii="Book Antiqua" w:hAnsi="Book Antiqua"/>
          <w:sz w:val="24"/>
          <w:szCs w:val="24"/>
        </w:rPr>
        <w:t>: 725290 [PMID: 34513702 DOI: 10.3389/fonc.2021.725290]</w:t>
      </w:r>
    </w:p>
    <w:p w14:paraId="07B1AAF2"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60 </w:t>
      </w:r>
      <w:r w:rsidRPr="00A722DA">
        <w:rPr>
          <w:rFonts w:ascii="Book Antiqua" w:hAnsi="Book Antiqua"/>
          <w:b/>
          <w:bCs/>
          <w:sz w:val="24"/>
          <w:szCs w:val="24"/>
        </w:rPr>
        <w:t>Raoul JL</w:t>
      </w:r>
      <w:r w:rsidRPr="00A722DA">
        <w:rPr>
          <w:rFonts w:ascii="Book Antiqua" w:hAnsi="Book Antiqua"/>
          <w:sz w:val="24"/>
          <w:szCs w:val="24"/>
        </w:rPr>
        <w:t xml:space="preserve">, </w:t>
      </w:r>
      <w:proofErr w:type="spellStart"/>
      <w:r w:rsidRPr="00A722DA">
        <w:rPr>
          <w:rFonts w:ascii="Book Antiqua" w:hAnsi="Book Antiqua"/>
          <w:sz w:val="24"/>
          <w:szCs w:val="24"/>
        </w:rPr>
        <w:t>Oziel-Taieb</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Lecomte</w:t>
      </w:r>
      <w:proofErr w:type="spellEnd"/>
      <w:r w:rsidRPr="00A722DA">
        <w:rPr>
          <w:rFonts w:ascii="Book Antiqua" w:hAnsi="Book Antiqua"/>
          <w:sz w:val="24"/>
          <w:szCs w:val="24"/>
        </w:rPr>
        <w:t xml:space="preserve"> T, Adelaide J, </w:t>
      </w:r>
      <w:proofErr w:type="spellStart"/>
      <w:r w:rsidRPr="00A722DA">
        <w:rPr>
          <w:rFonts w:ascii="Book Antiqua" w:hAnsi="Book Antiqua"/>
          <w:sz w:val="24"/>
          <w:szCs w:val="24"/>
        </w:rPr>
        <w:t>Guille</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Chaffanet</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Poizat</w:t>
      </w:r>
      <w:proofErr w:type="spellEnd"/>
      <w:r w:rsidRPr="00A722DA">
        <w:rPr>
          <w:rFonts w:ascii="Book Antiqua" w:hAnsi="Book Antiqua"/>
          <w:sz w:val="24"/>
          <w:szCs w:val="24"/>
        </w:rPr>
        <w:t xml:space="preserve"> F, Heymann MF, Barbier L, Bertucci F. Case Report: Two Cases of Metastatic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Adults: Efficacy of </w:t>
      </w:r>
      <w:proofErr w:type="spellStart"/>
      <w:r w:rsidRPr="00A722DA">
        <w:rPr>
          <w:rFonts w:ascii="Book Antiqua" w:hAnsi="Book Antiqua"/>
          <w:sz w:val="24"/>
          <w:szCs w:val="24"/>
        </w:rPr>
        <w:t>Folfirinox</w:t>
      </w:r>
      <w:proofErr w:type="spellEnd"/>
      <w:r w:rsidRPr="00A722DA">
        <w:rPr>
          <w:rFonts w:ascii="Book Antiqua" w:hAnsi="Book Antiqua"/>
          <w:sz w:val="24"/>
          <w:szCs w:val="24"/>
        </w:rPr>
        <w:t xml:space="preserve"> and Implication of the </w:t>
      </w:r>
      <w:proofErr w:type="spellStart"/>
      <w:r w:rsidRPr="00A722DA">
        <w:rPr>
          <w:rFonts w:ascii="Book Antiqua" w:hAnsi="Book Antiqua"/>
          <w:sz w:val="24"/>
          <w:szCs w:val="24"/>
        </w:rPr>
        <w:t>Wnt</w:t>
      </w:r>
      <w:proofErr w:type="spellEnd"/>
      <w:r w:rsidRPr="00A722DA">
        <w:rPr>
          <w:rFonts w:ascii="Book Antiqua" w:hAnsi="Book Antiqua"/>
          <w:sz w:val="24"/>
          <w:szCs w:val="24"/>
        </w:rPr>
        <w:t xml:space="preserve">/β-Catenin Pathway in Genomic Analysis. </w:t>
      </w:r>
      <w:r w:rsidRPr="00A722DA">
        <w:rPr>
          <w:rFonts w:ascii="Book Antiqua" w:hAnsi="Book Antiqua"/>
          <w:i/>
          <w:iCs/>
          <w:sz w:val="24"/>
          <w:szCs w:val="24"/>
        </w:rPr>
        <w:t>Front Oncol</w:t>
      </w:r>
      <w:r w:rsidRPr="00A722DA">
        <w:rPr>
          <w:rFonts w:ascii="Book Antiqua" w:hAnsi="Book Antiqua"/>
          <w:sz w:val="24"/>
          <w:szCs w:val="24"/>
        </w:rPr>
        <w:t xml:space="preserve"> 2021; </w:t>
      </w:r>
      <w:r w:rsidRPr="00A722DA">
        <w:rPr>
          <w:rFonts w:ascii="Book Antiqua" w:hAnsi="Book Antiqua"/>
          <w:b/>
          <w:bCs/>
          <w:sz w:val="24"/>
          <w:szCs w:val="24"/>
        </w:rPr>
        <w:t>11</w:t>
      </w:r>
      <w:r w:rsidRPr="00A722DA">
        <w:rPr>
          <w:rFonts w:ascii="Book Antiqua" w:hAnsi="Book Antiqua"/>
          <w:sz w:val="24"/>
          <w:szCs w:val="24"/>
        </w:rPr>
        <w:t>: 564506 [PMID: 33796447 DOI: 10.3389/fonc.2021.564506]</w:t>
      </w:r>
    </w:p>
    <w:p w14:paraId="45F7AB7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61 </w:t>
      </w:r>
      <w:proofErr w:type="spellStart"/>
      <w:r w:rsidRPr="00A722DA">
        <w:rPr>
          <w:rFonts w:ascii="Book Antiqua" w:hAnsi="Book Antiqua"/>
          <w:b/>
          <w:bCs/>
          <w:sz w:val="24"/>
          <w:szCs w:val="24"/>
        </w:rPr>
        <w:t>Elghawy</w:t>
      </w:r>
      <w:proofErr w:type="spellEnd"/>
      <w:r w:rsidRPr="00A722DA">
        <w:rPr>
          <w:rFonts w:ascii="Book Antiqua" w:hAnsi="Book Antiqua"/>
          <w:b/>
          <w:bCs/>
          <w:sz w:val="24"/>
          <w:szCs w:val="24"/>
        </w:rPr>
        <w:t xml:space="preserve"> O</w:t>
      </w:r>
      <w:r w:rsidRPr="00A722DA">
        <w:rPr>
          <w:rFonts w:ascii="Book Antiqua" w:hAnsi="Book Antiqua"/>
          <w:sz w:val="24"/>
          <w:szCs w:val="24"/>
        </w:rPr>
        <w:t xml:space="preserve">, Wang JS, Whitehair RM, </w:t>
      </w:r>
      <w:proofErr w:type="spellStart"/>
      <w:r w:rsidRPr="00A722DA">
        <w:rPr>
          <w:rFonts w:ascii="Book Antiqua" w:hAnsi="Book Antiqua"/>
          <w:sz w:val="24"/>
          <w:szCs w:val="24"/>
        </w:rPr>
        <w:t>Grosh</w:t>
      </w:r>
      <w:proofErr w:type="spellEnd"/>
      <w:r w:rsidRPr="00A722DA">
        <w:rPr>
          <w:rFonts w:ascii="Book Antiqua" w:hAnsi="Book Antiqua"/>
          <w:sz w:val="24"/>
          <w:szCs w:val="24"/>
        </w:rPr>
        <w:t xml:space="preserve"> W, </w:t>
      </w:r>
      <w:proofErr w:type="spellStart"/>
      <w:r w:rsidRPr="00A722DA">
        <w:rPr>
          <w:rFonts w:ascii="Book Antiqua" w:hAnsi="Book Antiqua"/>
          <w:sz w:val="24"/>
          <w:szCs w:val="24"/>
        </w:rPr>
        <w:t>Kindwall</w:t>
      </w:r>
      <w:proofErr w:type="spellEnd"/>
      <w:r w:rsidRPr="00A722DA">
        <w:rPr>
          <w:rFonts w:ascii="Book Antiqua" w:hAnsi="Book Antiqua"/>
          <w:sz w:val="24"/>
          <w:szCs w:val="24"/>
        </w:rPr>
        <w:t xml:space="preserve">-Keller TL. Successful treatment of metastatic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in an adult with autologous hematopoietic cell transplant. </w:t>
      </w:r>
      <w:r w:rsidRPr="00A722DA">
        <w:rPr>
          <w:rFonts w:ascii="Book Antiqua" w:hAnsi="Book Antiqua"/>
          <w:i/>
          <w:iCs/>
          <w:sz w:val="24"/>
          <w:szCs w:val="24"/>
        </w:rPr>
        <w:t>Pancreatology</w:t>
      </w:r>
      <w:r w:rsidRPr="00A722DA">
        <w:rPr>
          <w:rFonts w:ascii="Book Antiqua" w:hAnsi="Book Antiqua"/>
          <w:sz w:val="24"/>
          <w:szCs w:val="24"/>
        </w:rPr>
        <w:t xml:space="preserve"> 2021; </w:t>
      </w:r>
      <w:r w:rsidRPr="00A722DA">
        <w:rPr>
          <w:rFonts w:ascii="Book Antiqua" w:hAnsi="Book Antiqua"/>
          <w:b/>
          <w:bCs/>
          <w:sz w:val="24"/>
          <w:szCs w:val="24"/>
        </w:rPr>
        <w:t>21</w:t>
      </w:r>
      <w:r w:rsidRPr="00A722DA">
        <w:rPr>
          <w:rFonts w:ascii="Book Antiqua" w:hAnsi="Book Antiqua"/>
          <w:sz w:val="24"/>
          <w:szCs w:val="24"/>
        </w:rPr>
        <w:t>: 188-191 [PMID: 33199137 DOI: 10.1016/j.pan.2020.10.049]</w:t>
      </w:r>
    </w:p>
    <w:p w14:paraId="49795B0E"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62 </w:t>
      </w:r>
      <w:r w:rsidRPr="00A722DA">
        <w:rPr>
          <w:rFonts w:ascii="Book Antiqua" w:hAnsi="Book Antiqua"/>
          <w:b/>
          <w:bCs/>
          <w:sz w:val="24"/>
          <w:szCs w:val="24"/>
        </w:rPr>
        <w:t>Snyder MH</w:t>
      </w:r>
      <w:r w:rsidRPr="00A722DA">
        <w:rPr>
          <w:rFonts w:ascii="Book Antiqua" w:hAnsi="Book Antiqua"/>
          <w:sz w:val="24"/>
          <w:szCs w:val="24"/>
        </w:rPr>
        <w:t xml:space="preserve">, Ampie L, Mandell JW, Helm GA, Syed HR. A Rare Case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with Intracranial Seeding. </w:t>
      </w:r>
      <w:r w:rsidRPr="00A722DA">
        <w:rPr>
          <w:rFonts w:ascii="Book Antiqua" w:hAnsi="Book Antiqua"/>
          <w:i/>
          <w:iCs/>
          <w:sz w:val="24"/>
          <w:szCs w:val="24"/>
        </w:rPr>
        <w:t xml:space="preserve">World </w:t>
      </w:r>
      <w:proofErr w:type="spellStart"/>
      <w:r w:rsidRPr="00A722DA">
        <w:rPr>
          <w:rFonts w:ascii="Book Antiqua" w:hAnsi="Book Antiqua"/>
          <w:i/>
          <w:iCs/>
          <w:sz w:val="24"/>
          <w:szCs w:val="24"/>
        </w:rPr>
        <w:t>Neurosurg</w:t>
      </w:r>
      <w:proofErr w:type="spellEnd"/>
      <w:r w:rsidRPr="00A722DA">
        <w:rPr>
          <w:rFonts w:ascii="Book Antiqua" w:hAnsi="Book Antiqua"/>
          <w:sz w:val="24"/>
          <w:szCs w:val="24"/>
        </w:rPr>
        <w:t xml:space="preserve"> 2020; </w:t>
      </w:r>
      <w:r w:rsidRPr="00A722DA">
        <w:rPr>
          <w:rFonts w:ascii="Book Antiqua" w:hAnsi="Book Antiqua"/>
          <w:b/>
          <w:bCs/>
          <w:sz w:val="24"/>
          <w:szCs w:val="24"/>
        </w:rPr>
        <w:t>142</w:t>
      </w:r>
      <w:r w:rsidRPr="00A722DA">
        <w:rPr>
          <w:rFonts w:ascii="Book Antiqua" w:hAnsi="Book Antiqua"/>
          <w:sz w:val="24"/>
          <w:szCs w:val="24"/>
        </w:rPr>
        <w:t>: 334-338 [PMID: 32622062 DOI: 10.1016/j.wneu.2020.06.210]</w:t>
      </w:r>
    </w:p>
    <w:p w14:paraId="4FA700B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63 </w:t>
      </w:r>
      <w:r w:rsidRPr="00A722DA">
        <w:rPr>
          <w:rFonts w:ascii="Book Antiqua" w:hAnsi="Book Antiqua"/>
          <w:b/>
          <w:bCs/>
          <w:sz w:val="24"/>
          <w:szCs w:val="24"/>
        </w:rPr>
        <w:t>Morrissey G</w:t>
      </w:r>
      <w:r w:rsidRPr="00A722DA">
        <w:rPr>
          <w:rFonts w:ascii="Book Antiqua" w:hAnsi="Book Antiqua"/>
          <w:sz w:val="24"/>
          <w:szCs w:val="24"/>
        </w:rPr>
        <w:t xml:space="preserve">, Cohen P, </w:t>
      </w:r>
      <w:proofErr w:type="spellStart"/>
      <w:r w:rsidRPr="00A722DA">
        <w:rPr>
          <w:rFonts w:ascii="Book Antiqua" w:hAnsi="Book Antiqua"/>
          <w:sz w:val="24"/>
          <w:szCs w:val="24"/>
        </w:rPr>
        <w:t>Julve</w:t>
      </w:r>
      <w:proofErr w:type="spellEnd"/>
      <w:r w:rsidRPr="00A722DA">
        <w:rPr>
          <w:rFonts w:ascii="Book Antiqua" w:hAnsi="Book Antiqua"/>
          <w:sz w:val="24"/>
          <w:szCs w:val="24"/>
        </w:rPr>
        <w:t xml:space="preserve"> M. Rare case of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r w:rsidRPr="00A722DA">
        <w:rPr>
          <w:rFonts w:ascii="Book Antiqua" w:hAnsi="Book Antiqua"/>
          <w:i/>
          <w:iCs/>
          <w:sz w:val="24"/>
          <w:szCs w:val="24"/>
        </w:rPr>
        <w:t>BMJ Case Rep</w:t>
      </w:r>
      <w:r w:rsidRPr="00A722DA">
        <w:rPr>
          <w:rFonts w:ascii="Book Antiqua" w:hAnsi="Book Antiqua"/>
          <w:sz w:val="24"/>
          <w:szCs w:val="24"/>
        </w:rPr>
        <w:t xml:space="preserve"> 2020; </w:t>
      </w:r>
      <w:r w:rsidRPr="00A722DA">
        <w:rPr>
          <w:rFonts w:ascii="Book Antiqua" w:hAnsi="Book Antiqua"/>
          <w:b/>
          <w:bCs/>
          <w:sz w:val="24"/>
          <w:szCs w:val="24"/>
        </w:rPr>
        <w:t>13</w:t>
      </w:r>
      <w:r w:rsidRPr="00A722DA">
        <w:rPr>
          <w:rFonts w:ascii="Book Antiqua" w:hAnsi="Book Antiqua"/>
          <w:sz w:val="24"/>
          <w:szCs w:val="24"/>
        </w:rPr>
        <w:t xml:space="preserve"> [PMID: 32265211 DOI: 10.1136/bcr-2019-233884]</w:t>
      </w:r>
    </w:p>
    <w:p w14:paraId="54D3B4D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64 </w:t>
      </w:r>
      <w:r w:rsidRPr="00A722DA">
        <w:rPr>
          <w:rFonts w:ascii="Book Antiqua" w:hAnsi="Book Antiqua"/>
          <w:b/>
          <w:bCs/>
          <w:sz w:val="24"/>
          <w:szCs w:val="24"/>
        </w:rPr>
        <w:t>Berger AK</w:t>
      </w:r>
      <w:r w:rsidRPr="00A722DA">
        <w:rPr>
          <w:rFonts w:ascii="Book Antiqua" w:hAnsi="Book Antiqua"/>
          <w:sz w:val="24"/>
          <w:szCs w:val="24"/>
        </w:rPr>
        <w:t xml:space="preserve">, Mughal SS, </w:t>
      </w:r>
      <w:proofErr w:type="spellStart"/>
      <w:r w:rsidRPr="00A722DA">
        <w:rPr>
          <w:rFonts w:ascii="Book Antiqua" w:hAnsi="Book Antiqua"/>
          <w:sz w:val="24"/>
          <w:szCs w:val="24"/>
        </w:rPr>
        <w:t>Allgäuer</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Springfeld</w:t>
      </w:r>
      <w:proofErr w:type="spellEnd"/>
      <w:r w:rsidRPr="00A722DA">
        <w:rPr>
          <w:rFonts w:ascii="Book Antiqua" w:hAnsi="Book Antiqua"/>
          <w:sz w:val="24"/>
          <w:szCs w:val="24"/>
        </w:rPr>
        <w:t xml:space="preserve"> C, Hackert T, Weber TF, Naumann P, Hutter B, Horak P, Jahn A, </w:t>
      </w:r>
      <w:proofErr w:type="spellStart"/>
      <w:r w:rsidRPr="00A722DA">
        <w:rPr>
          <w:rFonts w:ascii="Book Antiqua" w:hAnsi="Book Antiqua"/>
          <w:sz w:val="24"/>
          <w:szCs w:val="24"/>
        </w:rPr>
        <w:t>Schröck</w:t>
      </w:r>
      <w:proofErr w:type="spellEnd"/>
      <w:r w:rsidRPr="00A722DA">
        <w:rPr>
          <w:rFonts w:ascii="Book Antiqua" w:hAnsi="Book Antiqua"/>
          <w:sz w:val="24"/>
          <w:szCs w:val="24"/>
        </w:rPr>
        <w:t xml:space="preserve"> E, Haag GM, Apostolidis L, </w:t>
      </w:r>
      <w:proofErr w:type="spellStart"/>
      <w:r w:rsidRPr="00A722DA">
        <w:rPr>
          <w:rFonts w:ascii="Book Antiqua" w:hAnsi="Book Antiqua"/>
          <w:sz w:val="24"/>
          <w:szCs w:val="24"/>
        </w:rPr>
        <w:t>Jäger</w:t>
      </w:r>
      <w:proofErr w:type="spellEnd"/>
      <w:r w:rsidRPr="00A722DA">
        <w:rPr>
          <w:rFonts w:ascii="Book Antiqua" w:hAnsi="Book Antiqua"/>
          <w:sz w:val="24"/>
          <w:szCs w:val="24"/>
        </w:rPr>
        <w:t xml:space="preserve"> D, </w:t>
      </w:r>
      <w:proofErr w:type="spellStart"/>
      <w:r w:rsidRPr="00A722DA">
        <w:rPr>
          <w:rFonts w:ascii="Book Antiqua" w:hAnsi="Book Antiqua"/>
          <w:sz w:val="24"/>
          <w:szCs w:val="24"/>
        </w:rPr>
        <w:t>Stenzinger</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Fröhling</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Glimm</w:t>
      </w:r>
      <w:proofErr w:type="spellEnd"/>
      <w:r w:rsidRPr="00A722DA">
        <w:rPr>
          <w:rFonts w:ascii="Book Antiqua" w:hAnsi="Book Antiqua"/>
          <w:sz w:val="24"/>
          <w:szCs w:val="24"/>
        </w:rPr>
        <w:t xml:space="preserve"> H, </w:t>
      </w:r>
      <w:proofErr w:type="spellStart"/>
      <w:r w:rsidRPr="00A722DA">
        <w:rPr>
          <w:rFonts w:ascii="Book Antiqua" w:hAnsi="Book Antiqua"/>
          <w:sz w:val="24"/>
          <w:szCs w:val="24"/>
        </w:rPr>
        <w:t>Heining</w:t>
      </w:r>
      <w:proofErr w:type="spellEnd"/>
      <w:r w:rsidRPr="00A722DA">
        <w:rPr>
          <w:rFonts w:ascii="Book Antiqua" w:hAnsi="Book Antiqua"/>
          <w:sz w:val="24"/>
          <w:szCs w:val="24"/>
        </w:rPr>
        <w:t xml:space="preserve"> C. Metastatic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Multimodal treatment and molecular characterization of a very rare disease. </w:t>
      </w:r>
      <w:r w:rsidRPr="00A722DA">
        <w:rPr>
          <w:rFonts w:ascii="Book Antiqua" w:hAnsi="Book Antiqua"/>
          <w:i/>
          <w:iCs/>
          <w:sz w:val="24"/>
          <w:szCs w:val="24"/>
        </w:rPr>
        <w:t>Pancreatology</w:t>
      </w:r>
      <w:r w:rsidRPr="00A722DA">
        <w:rPr>
          <w:rFonts w:ascii="Book Antiqua" w:hAnsi="Book Antiqua"/>
          <w:sz w:val="24"/>
          <w:szCs w:val="24"/>
        </w:rPr>
        <w:t xml:space="preserve"> 2020; </w:t>
      </w:r>
      <w:r w:rsidRPr="00A722DA">
        <w:rPr>
          <w:rFonts w:ascii="Book Antiqua" w:hAnsi="Book Antiqua"/>
          <w:b/>
          <w:bCs/>
          <w:sz w:val="24"/>
          <w:szCs w:val="24"/>
        </w:rPr>
        <w:t>20</w:t>
      </w:r>
      <w:r w:rsidRPr="00A722DA">
        <w:rPr>
          <w:rFonts w:ascii="Book Antiqua" w:hAnsi="Book Antiqua"/>
          <w:sz w:val="24"/>
          <w:szCs w:val="24"/>
        </w:rPr>
        <w:t>: 425-432 [PMID: 32156527 DOI: 10.1016/j.pan.2020.02.017]</w:t>
      </w:r>
    </w:p>
    <w:p w14:paraId="58CD6AB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65 </w:t>
      </w:r>
      <w:r w:rsidRPr="00A722DA">
        <w:rPr>
          <w:rFonts w:ascii="Book Antiqua" w:hAnsi="Book Antiqua"/>
          <w:b/>
          <w:bCs/>
          <w:sz w:val="24"/>
          <w:szCs w:val="24"/>
        </w:rPr>
        <w:t>Liu ET</w:t>
      </w:r>
      <w:r w:rsidRPr="00A722DA">
        <w:rPr>
          <w:rFonts w:ascii="Book Antiqua" w:hAnsi="Book Antiqua"/>
          <w:sz w:val="24"/>
          <w:szCs w:val="24"/>
        </w:rPr>
        <w:t xml:space="preserve">, Liu C, Wang HL, Sun TT, Wang SX. Adult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gramStart"/>
      <w:r w:rsidRPr="00A722DA">
        <w:rPr>
          <w:rFonts w:ascii="Book Antiqua" w:hAnsi="Book Antiqua"/>
          <w:sz w:val="24"/>
          <w:szCs w:val="24"/>
        </w:rPr>
        <w:t>With</w:t>
      </w:r>
      <w:proofErr w:type="gramEnd"/>
      <w:r w:rsidRPr="00A722DA">
        <w:rPr>
          <w:rFonts w:ascii="Book Antiqua" w:hAnsi="Book Antiqua"/>
          <w:sz w:val="24"/>
          <w:szCs w:val="24"/>
        </w:rPr>
        <w:t xml:space="preserve"> Liver Metastasis Diagnosed by 18F-FDG PET/CT and 2 Years' Postoperative Follow-up. </w:t>
      </w:r>
      <w:r w:rsidRPr="00A722DA">
        <w:rPr>
          <w:rFonts w:ascii="Book Antiqua" w:hAnsi="Book Antiqua"/>
          <w:i/>
          <w:iCs/>
          <w:sz w:val="24"/>
          <w:szCs w:val="24"/>
        </w:rPr>
        <w:t xml:space="preserve">Clin </w:t>
      </w:r>
      <w:proofErr w:type="spellStart"/>
      <w:r w:rsidRPr="00A722DA">
        <w:rPr>
          <w:rFonts w:ascii="Book Antiqua" w:hAnsi="Book Antiqua"/>
          <w:i/>
          <w:iCs/>
          <w:sz w:val="24"/>
          <w:szCs w:val="24"/>
        </w:rPr>
        <w:t>Nucl</w:t>
      </w:r>
      <w:proofErr w:type="spellEnd"/>
      <w:r w:rsidRPr="00A722DA">
        <w:rPr>
          <w:rFonts w:ascii="Book Antiqua" w:hAnsi="Book Antiqua"/>
          <w:i/>
          <w:iCs/>
          <w:sz w:val="24"/>
          <w:szCs w:val="24"/>
        </w:rPr>
        <w:t xml:space="preserve"> Med</w:t>
      </w:r>
      <w:r w:rsidRPr="00A722DA">
        <w:rPr>
          <w:rFonts w:ascii="Book Antiqua" w:hAnsi="Book Antiqua"/>
          <w:sz w:val="24"/>
          <w:szCs w:val="24"/>
        </w:rPr>
        <w:t xml:space="preserve"> 2020; </w:t>
      </w:r>
      <w:r w:rsidRPr="00A722DA">
        <w:rPr>
          <w:rFonts w:ascii="Book Antiqua" w:hAnsi="Book Antiqua"/>
          <w:b/>
          <w:bCs/>
          <w:sz w:val="24"/>
          <w:szCs w:val="24"/>
        </w:rPr>
        <w:t>45</w:t>
      </w:r>
      <w:r w:rsidRPr="00A722DA">
        <w:rPr>
          <w:rFonts w:ascii="Book Antiqua" w:hAnsi="Book Antiqua"/>
          <w:sz w:val="24"/>
          <w:szCs w:val="24"/>
        </w:rPr>
        <w:t>: e24-e28 [PMID: 31274558 DOI: 10.1097/RLU.0000000000002684]</w:t>
      </w:r>
    </w:p>
    <w:p w14:paraId="5B8369FC"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66 </w:t>
      </w:r>
      <w:r w:rsidRPr="00A722DA">
        <w:rPr>
          <w:rFonts w:ascii="Book Antiqua" w:hAnsi="Book Antiqua"/>
          <w:b/>
          <w:bCs/>
          <w:sz w:val="24"/>
          <w:szCs w:val="24"/>
        </w:rPr>
        <w:t>Yin SM,</w:t>
      </w:r>
      <w:r w:rsidRPr="00A722DA">
        <w:rPr>
          <w:rFonts w:ascii="Book Antiqua" w:hAnsi="Book Antiqua"/>
          <w:sz w:val="24"/>
          <w:szCs w:val="24"/>
        </w:rPr>
        <w:t xml:space="preserve"> Liu YW, Chou FF, Kuo FY, Tsang LC. Complete Surgical Resection and Aggressive Treatment for Liver Metastasis May Be Beneficial to Adult Patients </w:t>
      </w:r>
      <w:proofErr w:type="gramStart"/>
      <w:r w:rsidRPr="00A722DA">
        <w:rPr>
          <w:rFonts w:ascii="Book Antiqua" w:hAnsi="Book Antiqua"/>
          <w:sz w:val="24"/>
          <w:szCs w:val="24"/>
        </w:rPr>
        <w:t>With</w:t>
      </w:r>
      <w:proofErr w:type="gramEnd"/>
      <w:r w:rsidRPr="00A722DA">
        <w:rPr>
          <w:rFonts w:ascii="Book Antiqua" w:hAnsi="Book Antiqua"/>
          <w:sz w:val="24"/>
          <w:szCs w:val="24"/>
        </w:rPr>
        <w:t xml:space="preserve">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A Case Report and Review of Literature.</w:t>
      </w:r>
      <w:r w:rsidRPr="00A722DA">
        <w:rPr>
          <w:rFonts w:ascii="Book Antiqua" w:hAnsi="Book Antiqua"/>
          <w:i/>
          <w:iCs/>
          <w:sz w:val="24"/>
          <w:szCs w:val="24"/>
        </w:rPr>
        <w:t xml:space="preserve"> Int Surg </w:t>
      </w:r>
      <w:r w:rsidRPr="00A722DA">
        <w:rPr>
          <w:rFonts w:ascii="Book Antiqua" w:hAnsi="Book Antiqua"/>
          <w:sz w:val="24"/>
          <w:szCs w:val="24"/>
        </w:rPr>
        <w:t xml:space="preserve">2019; </w:t>
      </w:r>
      <w:r w:rsidRPr="00A722DA">
        <w:rPr>
          <w:rFonts w:ascii="Book Antiqua" w:hAnsi="Book Antiqua"/>
          <w:b/>
          <w:bCs/>
          <w:sz w:val="24"/>
          <w:szCs w:val="24"/>
        </w:rPr>
        <w:t>104</w:t>
      </w:r>
      <w:r w:rsidRPr="00A722DA">
        <w:rPr>
          <w:rFonts w:ascii="Book Antiqua" w:hAnsi="Book Antiqua"/>
          <w:sz w:val="24"/>
          <w:szCs w:val="24"/>
        </w:rPr>
        <w:t>: 149-154 [DOI: 10.9738/INTSURG-D-19-00006.1]</w:t>
      </w:r>
    </w:p>
    <w:p w14:paraId="5B85C648"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67 </w:t>
      </w:r>
      <w:r w:rsidRPr="00A722DA">
        <w:rPr>
          <w:rFonts w:ascii="Book Antiqua" w:hAnsi="Book Antiqua"/>
          <w:b/>
          <w:bCs/>
          <w:sz w:val="24"/>
          <w:szCs w:val="24"/>
        </w:rPr>
        <w:t>Reid MD</w:t>
      </w:r>
      <w:r w:rsidRPr="00A722DA">
        <w:rPr>
          <w:rFonts w:ascii="Book Antiqua" w:hAnsi="Book Antiqua"/>
          <w:sz w:val="24"/>
          <w:szCs w:val="24"/>
        </w:rPr>
        <w:t xml:space="preserve">, Bhattarai S, Graham RP, </w:t>
      </w:r>
      <w:proofErr w:type="spellStart"/>
      <w:r w:rsidRPr="00A722DA">
        <w:rPr>
          <w:rFonts w:ascii="Book Antiqua" w:hAnsi="Book Antiqua"/>
          <w:sz w:val="24"/>
          <w:szCs w:val="24"/>
        </w:rPr>
        <w:t>Pehlivanoglu</w:t>
      </w:r>
      <w:proofErr w:type="spellEnd"/>
      <w:r w:rsidRPr="00A722DA">
        <w:rPr>
          <w:rFonts w:ascii="Book Antiqua" w:hAnsi="Book Antiqua"/>
          <w:sz w:val="24"/>
          <w:szCs w:val="24"/>
        </w:rPr>
        <w:t xml:space="preserve"> B, Sigel CS, Shi J, Saqi A, Shirazi M, </w:t>
      </w:r>
      <w:proofErr w:type="spellStart"/>
      <w:r w:rsidRPr="00A722DA">
        <w:rPr>
          <w:rFonts w:ascii="Book Antiqua" w:hAnsi="Book Antiqua"/>
          <w:sz w:val="24"/>
          <w:szCs w:val="24"/>
        </w:rPr>
        <w:t>Xue</w:t>
      </w:r>
      <w:proofErr w:type="spellEnd"/>
      <w:r w:rsidRPr="00A722DA">
        <w:rPr>
          <w:rFonts w:ascii="Book Antiqua" w:hAnsi="Book Antiqua"/>
          <w:sz w:val="24"/>
          <w:szCs w:val="24"/>
        </w:rPr>
        <w:t xml:space="preserve"> Y, </w:t>
      </w:r>
      <w:proofErr w:type="spellStart"/>
      <w:r w:rsidRPr="00A722DA">
        <w:rPr>
          <w:rFonts w:ascii="Book Antiqua" w:hAnsi="Book Antiqua"/>
          <w:sz w:val="24"/>
          <w:szCs w:val="24"/>
        </w:rPr>
        <w:t>Basturk</w:t>
      </w:r>
      <w:proofErr w:type="spellEnd"/>
      <w:r w:rsidRPr="00A722DA">
        <w:rPr>
          <w:rFonts w:ascii="Book Antiqua" w:hAnsi="Book Antiqua"/>
          <w:sz w:val="24"/>
          <w:szCs w:val="24"/>
        </w:rPr>
        <w:t xml:space="preserve"> O, </w:t>
      </w:r>
      <w:proofErr w:type="spellStart"/>
      <w:r w:rsidRPr="00A722DA">
        <w:rPr>
          <w:rFonts w:ascii="Book Antiqua" w:hAnsi="Book Antiqua"/>
          <w:sz w:val="24"/>
          <w:szCs w:val="24"/>
        </w:rPr>
        <w:t>Adsay</w:t>
      </w:r>
      <w:proofErr w:type="spellEnd"/>
      <w:r w:rsidRPr="00A722DA">
        <w:rPr>
          <w:rFonts w:ascii="Book Antiqua" w:hAnsi="Book Antiqua"/>
          <w:sz w:val="24"/>
          <w:szCs w:val="24"/>
        </w:rPr>
        <w:t xml:space="preserve"> V.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Cytologic and histologic analysis of 12 adult cases reveals helpful criteria in their diagnosis and distinction from common mimics. </w:t>
      </w:r>
      <w:r w:rsidRPr="00A722DA">
        <w:rPr>
          <w:rFonts w:ascii="Book Antiqua" w:hAnsi="Book Antiqua"/>
          <w:i/>
          <w:iCs/>
          <w:sz w:val="24"/>
          <w:szCs w:val="24"/>
        </w:rPr>
        <w:t xml:space="preserve">Cancer </w:t>
      </w:r>
      <w:proofErr w:type="spellStart"/>
      <w:r w:rsidRPr="00A722DA">
        <w:rPr>
          <w:rFonts w:ascii="Book Antiqua" w:hAnsi="Book Antiqua"/>
          <w:i/>
          <w:iCs/>
          <w:sz w:val="24"/>
          <w:szCs w:val="24"/>
        </w:rPr>
        <w:t>Cytopathol</w:t>
      </w:r>
      <w:proofErr w:type="spellEnd"/>
      <w:r w:rsidRPr="00A722DA">
        <w:rPr>
          <w:rFonts w:ascii="Book Antiqua" w:hAnsi="Book Antiqua"/>
          <w:sz w:val="24"/>
          <w:szCs w:val="24"/>
        </w:rPr>
        <w:t xml:space="preserve"> 2019; </w:t>
      </w:r>
      <w:r w:rsidRPr="00A722DA">
        <w:rPr>
          <w:rFonts w:ascii="Book Antiqua" w:hAnsi="Book Antiqua"/>
          <w:b/>
          <w:bCs/>
          <w:sz w:val="24"/>
          <w:szCs w:val="24"/>
        </w:rPr>
        <w:t>127</w:t>
      </w:r>
      <w:r w:rsidRPr="00A722DA">
        <w:rPr>
          <w:rFonts w:ascii="Book Antiqua" w:hAnsi="Book Antiqua"/>
          <w:sz w:val="24"/>
          <w:szCs w:val="24"/>
        </w:rPr>
        <w:t>: 708-719 [PMID: 31581358 DOI: 10.1002/cncy.22187]</w:t>
      </w:r>
    </w:p>
    <w:p w14:paraId="36149AE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68 </w:t>
      </w:r>
      <w:r w:rsidRPr="00A722DA">
        <w:rPr>
          <w:rFonts w:ascii="Book Antiqua" w:hAnsi="Book Antiqua"/>
          <w:b/>
          <w:bCs/>
          <w:sz w:val="24"/>
          <w:szCs w:val="24"/>
        </w:rPr>
        <w:t>Nunes G</w:t>
      </w:r>
      <w:r w:rsidRPr="00A722DA">
        <w:rPr>
          <w:rFonts w:ascii="Book Antiqua" w:hAnsi="Book Antiqua"/>
          <w:sz w:val="24"/>
          <w:szCs w:val="24"/>
        </w:rPr>
        <w:t xml:space="preserve">, Coelho H, </w:t>
      </w:r>
      <w:proofErr w:type="spellStart"/>
      <w:r w:rsidRPr="00A722DA">
        <w:rPr>
          <w:rFonts w:ascii="Book Antiqua" w:hAnsi="Book Antiqua"/>
          <w:sz w:val="24"/>
          <w:szCs w:val="24"/>
        </w:rPr>
        <w:t>Patita</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Barosa</w:t>
      </w:r>
      <w:proofErr w:type="spellEnd"/>
      <w:r w:rsidRPr="00A722DA">
        <w:rPr>
          <w:rFonts w:ascii="Book Antiqua" w:hAnsi="Book Antiqua"/>
          <w:sz w:val="24"/>
          <w:szCs w:val="24"/>
        </w:rPr>
        <w:t xml:space="preserve"> R, Pinto Marques P, Roque Ramos L, Brito MJ, Tomaz A, Fonseca J.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an unusual diagnosis in an adult patient. </w:t>
      </w:r>
      <w:r w:rsidRPr="00A722DA">
        <w:rPr>
          <w:rFonts w:ascii="Book Antiqua" w:hAnsi="Book Antiqua"/>
          <w:i/>
          <w:iCs/>
          <w:sz w:val="24"/>
          <w:szCs w:val="24"/>
        </w:rPr>
        <w:t>Clin J Gastroenterol</w:t>
      </w:r>
      <w:r w:rsidRPr="00A722DA">
        <w:rPr>
          <w:rFonts w:ascii="Book Antiqua" w:hAnsi="Book Antiqua"/>
          <w:sz w:val="24"/>
          <w:szCs w:val="24"/>
        </w:rPr>
        <w:t xml:space="preserve"> 2018; </w:t>
      </w:r>
      <w:r w:rsidRPr="00A722DA">
        <w:rPr>
          <w:rFonts w:ascii="Book Antiqua" w:hAnsi="Book Antiqua"/>
          <w:b/>
          <w:bCs/>
          <w:sz w:val="24"/>
          <w:szCs w:val="24"/>
        </w:rPr>
        <w:t>11</w:t>
      </w:r>
      <w:r w:rsidRPr="00A722DA">
        <w:rPr>
          <w:rFonts w:ascii="Book Antiqua" w:hAnsi="Book Antiqua"/>
          <w:sz w:val="24"/>
          <w:szCs w:val="24"/>
        </w:rPr>
        <w:t>: 161-166 [PMID: 29285688 DOI: 10.1007/s12328-017-0812-6]</w:t>
      </w:r>
    </w:p>
    <w:p w14:paraId="4F87C5EB"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lastRenderedPageBreak/>
        <w:t xml:space="preserve">69 </w:t>
      </w:r>
      <w:r w:rsidRPr="00A722DA">
        <w:rPr>
          <w:rFonts w:ascii="Book Antiqua" w:hAnsi="Book Antiqua"/>
          <w:b/>
          <w:bCs/>
          <w:sz w:val="24"/>
          <w:szCs w:val="24"/>
        </w:rPr>
        <w:t>Rougemont AL</w:t>
      </w:r>
      <w:r w:rsidRPr="00A722DA">
        <w:rPr>
          <w:rFonts w:ascii="Book Antiqua" w:hAnsi="Book Antiqua"/>
          <w:sz w:val="24"/>
          <w:szCs w:val="24"/>
        </w:rPr>
        <w:t xml:space="preserve">, McLin VA, Toso C, Wildhaber BE. Adult hepatoblastoma: learning from children. </w:t>
      </w:r>
      <w:r w:rsidRPr="00A722DA">
        <w:rPr>
          <w:rFonts w:ascii="Book Antiqua" w:hAnsi="Book Antiqua"/>
          <w:i/>
          <w:iCs/>
          <w:sz w:val="24"/>
          <w:szCs w:val="24"/>
        </w:rPr>
        <w:t>J Hepatol</w:t>
      </w:r>
      <w:r w:rsidRPr="00A722DA">
        <w:rPr>
          <w:rFonts w:ascii="Book Antiqua" w:hAnsi="Book Antiqua"/>
          <w:sz w:val="24"/>
          <w:szCs w:val="24"/>
        </w:rPr>
        <w:t xml:space="preserve"> 2012; </w:t>
      </w:r>
      <w:r w:rsidRPr="00A722DA">
        <w:rPr>
          <w:rFonts w:ascii="Book Antiqua" w:hAnsi="Book Antiqua"/>
          <w:b/>
          <w:bCs/>
          <w:sz w:val="24"/>
          <w:szCs w:val="24"/>
        </w:rPr>
        <w:t>56</w:t>
      </w:r>
      <w:r w:rsidRPr="00A722DA">
        <w:rPr>
          <w:rFonts w:ascii="Book Antiqua" w:hAnsi="Book Antiqua"/>
          <w:sz w:val="24"/>
          <w:szCs w:val="24"/>
        </w:rPr>
        <w:t>: 1392-1403 [PMID: 22326463 DOI: 10.1016/j.jhep.2011.10.028]</w:t>
      </w:r>
    </w:p>
    <w:p w14:paraId="26C0AA14"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70 </w:t>
      </w:r>
      <w:r w:rsidRPr="00A722DA">
        <w:rPr>
          <w:rFonts w:ascii="Book Antiqua" w:hAnsi="Book Antiqua"/>
          <w:b/>
          <w:bCs/>
          <w:sz w:val="24"/>
          <w:szCs w:val="24"/>
        </w:rPr>
        <w:t>Musick SR</w:t>
      </w:r>
      <w:r w:rsidRPr="00A722DA">
        <w:rPr>
          <w:rFonts w:ascii="Book Antiqua" w:hAnsi="Book Antiqua"/>
          <w:sz w:val="24"/>
          <w:szCs w:val="24"/>
        </w:rPr>
        <w:t xml:space="preserve">, Smith M, Rouster AS, Babiker HM. Hepatoblastoma. 2023 Jul 17. In: </w:t>
      </w:r>
      <w:proofErr w:type="spellStart"/>
      <w:r w:rsidRPr="00A722DA">
        <w:rPr>
          <w:rFonts w:ascii="Book Antiqua" w:hAnsi="Book Antiqua"/>
          <w:sz w:val="24"/>
          <w:szCs w:val="24"/>
        </w:rPr>
        <w:t>StatPearls</w:t>
      </w:r>
      <w:proofErr w:type="spellEnd"/>
      <w:r w:rsidRPr="00A722DA">
        <w:rPr>
          <w:rFonts w:ascii="Book Antiqua" w:hAnsi="Book Antiqua"/>
          <w:sz w:val="24"/>
          <w:szCs w:val="24"/>
        </w:rPr>
        <w:t xml:space="preserve"> [Internet]. Treasure Island (FL): </w:t>
      </w:r>
      <w:proofErr w:type="spellStart"/>
      <w:r w:rsidRPr="00A722DA">
        <w:rPr>
          <w:rFonts w:ascii="Book Antiqua" w:hAnsi="Book Antiqua"/>
          <w:sz w:val="24"/>
          <w:szCs w:val="24"/>
        </w:rPr>
        <w:t>StatPearls</w:t>
      </w:r>
      <w:proofErr w:type="spellEnd"/>
      <w:r w:rsidRPr="00A722DA">
        <w:rPr>
          <w:rFonts w:ascii="Book Antiqua" w:hAnsi="Book Antiqua"/>
          <w:sz w:val="24"/>
          <w:szCs w:val="24"/>
        </w:rPr>
        <w:t xml:space="preserve"> Publishing; 2024 Jan- [PMID: 30521216]</w:t>
      </w:r>
    </w:p>
    <w:p w14:paraId="484995B6"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lang w:val="it-IT"/>
        </w:rPr>
        <w:t xml:space="preserve">71 </w:t>
      </w:r>
      <w:r w:rsidRPr="00A722DA">
        <w:rPr>
          <w:rFonts w:ascii="Book Antiqua" w:hAnsi="Book Antiqua"/>
          <w:b/>
          <w:bCs/>
          <w:sz w:val="24"/>
          <w:szCs w:val="24"/>
          <w:lang w:val="it-IT"/>
        </w:rPr>
        <w:t>Hager J</w:t>
      </w:r>
      <w:r w:rsidRPr="00A722DA">
        <w:rPr>
          <w:rFonts w:ascii="Book Antiqua" w:hAnsi="Book Antiqua"/>
          <w:sz w:val="24"/>
          <w:szCs w:val="24"/>
          <w:lang w:val="it-IT"/>
        </w:rPr>
        <w:t xml:space="preserve">, Sergi CM. Hepatoblastoma. In: Liver Cancer [Internet]. </w:t>
      </w:r>
      <w:r w:rsidRPr="00A722DA">
        <w:rPr>
          <w:rFonts w:ascii="Book Antiqua" w:hAnsi="Book Antiqua"/>
          <w:sz w:val="24"/>
          <w:szCs w:val="24"/>
        </w:rPr>
        <w:t>Brisbane (AU): Exon Publications; 2021-Apr-6 [PMID: 33905194]</w:t>
      </w:r>
    </w:p>
    <w:p w14:paraId="4A0135CB"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72 </w:t>
      </w:r>
      <w:r w:rsidRPr="00A722DA">
        <w:rPr>
          <w:rFonts w:ascii="Book Antiqua" w:hAnsi="Book Antiqua"/>
          <w:b/>
          <w:bCs/>
          <w:sz w:val="24"/>
          <w:szCs w:val="24"/>
        </w:rPr>
        <w:t>Bell D</w:t>
      </w:r>
      <w:r w:rsidRPr="00A722DA">
        <w:rPr>
          <w:rFonts w:ascii="Book Antiqua" w:hAnsi="Book Antiqua"/>
          <w:sz w:val="24"/>
          <w:szCs w:val="24"/>
        </w:rPr>
        <w:t xml:space="preserve">, Ranganathan S, Tao J, Monga SP. Novel Advances in Understanding of Molecular Pathogenesis of Hepatoblastoma: A </w:t>
      </w:r>
      <w:proofErr w:type="spellStart"/>
      <w:r w:rsidRPr="00A722DA">
        <w:rPr>
          <w:rFonts w:ascii="Book Antiqua" w:hAnsi="Book Antiqua"/>
          <w:sz w:val="24"/>
          <w:szCs w:val="24"/>
        </w:rPr>
        <w:t>Wnt</w:t>
      </w:r>
      <w:proofErr w:type="spellEnd"/>
      <w:r w:rsidRPr="00A722DA">
        <w:rPr>
          <w:rFonts w:ascii="Book Antiqua" w:hAnsi="Book Antiqua"/>
          <w:sz w:val="24"/>
          <w:szCs w:val="24"/>
        </w:rPr>
        <w:t xml:space="preserve">/β-Catenin Perspective. </w:t>
      </w:r>
      <w:r w:rsidRPr="00A722DA">
        <w:rPr>
          <w:rFonts w:ascii="Book Antiqua" w:hAnsi="Book Antiqua"/>
          <w:i/>
          <w:iCs/>
          <w:sz w:val="24"/>
          <w:szCs w:val="24"/>
        </w:rPr>
        <w:t>Gene Expr</w:t>
      </w:r>
      <w:r w:rsidRPr="00A722DA">
        <w:rPr>
          <w:rFonts w:ascii="Book Antiqua" w:hAnsi="Book Antiqua"/>
          <w:sz w:val="24"/>
          <w:szCs w:val="24"/>
        </w:rPr>
        <w:t xml:space="preserve"> 2017; </w:t>
      </w:r>
      <w:r w:rsidRPr="00A722DA">
        <w:rPr>
          <w:rFonts w:ascii="Book Antiqua" w:hAnsi="Book Antiqua"/>
          <w:b/>
          <w:bCs/>
          <w:sz w:val="24"/>
          <w:szCs w:val="24"/>
        </w:rPr>
        <w:t>17</w:t>
      </w:r>
      <w:r w:rsidRPr="00A722DA">
        <w:rPr>
          <w:rFonts w:ascii="Book Antiqua" w:hAnsi="Book Antiqua"/>
          <w:sz w:val="24"/>
          <w:szCs w:val="24"/>
        </w:rPr>
        <w:t>: 141-154 [PMID: 27938502 DOI: 10.3727/105221616X693639]</w:t>
      </w:r>
    </w:p>
    <w:p w14:paraId="2B797BF2"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73 </w:t>
      </w:r>
      <w:r w:rsidRPr="00A722DA">
        <w:rPr>
          <w:rFonts w:ascii="Book Antiqua" w:hAnsi="Book Antiqua"/>
          <w:b/>
          <w:bCs/>
          <w:sz w:val="24"/>
          <w:szCs w:val="24"/>
        </w:rPr>
        <w:t>Reissig TM</w:t>
      </w:r>
      <w:r w:rsidRPr="00A722DA">
        <w:rPr>
          <w:rFonts w:ascii="Book Antiqua" w:hAnsi="Book Antiqua"/>
          <w:sz w:val="24"/>
          <w:szCs w:val="24"/>
        </w:rPr>
        <w:t xml:space="preserve">, Uhrig S, Jost PJ, </w:t>
      </w:r>
      <w:proofErr w:type="spellStart"/>
      <w:r w:rsidRPr="00A722DA">
        <w:rPr>
          <w:rFonts w:ascii="Book Antiqua" w:hAnsi="Book Antiqua"/>
          <w:sz w:val="24"/>
          <w:szCs w:val="24"/>
        </w:rPr>
        <w:t>Luchini</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Vicentini</w:t>
      </w:r>
      <w:proofErr w:type="spellEnd"/>
      <w:r w:rsidRPr="00A722DA">
        <w:rPr>
          <w:rFonts w:ascii="Book Antiqua" w:hAnsi="Book Antiqua"/>
          <w:sz w:val="24"/>
          <w:szCs w:val="24"/>
        </w:rPr>
        <w:t xml:space="preserve"> C, </w:t>
      </w:r>
      <w:proofErr w:type="spellStart"/>
      <w:r w:rsidRPr="00A722DA">
        <w:rPr>
          <w:rFonts w:ascii="Book Antiqua" w:hAnsi="Book Antiqua"/>
          <w:sz w:val="24"/>
          <w:szCs w:val="24"/>
        </w:rPr>
        <w:t>Liffers</w:t>
      </w:r>
      <w:proofErr w:type="spellEnd"/>
      <w:r w:rsidRPr="00A722DA">
        <w:rPr>
          <w:rFonts w:ascii="Book Antiqua" w:hAnsi="Book Antiqua"/>
          <w:sz w:val="24"/>
          <w:szCs w:val="24"/>
        </w:rPr>
        <w:t xml:space="preserve"> ST, </w:t>
      </w:r>
      <w:proofErr w:type="spellStart"/>
      <w:r w:rsidRPr="00A722DA">
        <w:rPr>
          <w:rFonts w:ascii="Book Antiqua" w:hAnsi="Book Antiqua"/>
          <w:sz w:val="24"/>
          <w:szCs w:val="24"/>
        </w:rPr>
        <w:t>Allgäuer</w:t>
      </w:r>
      <w:proofErr w:type="spellEnd"/>
      <w:r w:rsidRPr="00A722DA">
        <w:rPr>
          <w:rFonts w:ascii="Book Antiqua" w:hAnsi="Book Antiqua"/>
          <w:sz w:val="24"/>
          <w:szCs w:val="24"/>
        </w:rPr>
        <w:t xml:space="preserve"> M, </w:t>
      </w:r>
      <w:proofErr w:type="spellStart"/>
      <w:r w:rsidRPr="00A722DA">
        <w:rPr>
          <w:rFonts w:ascii="Book Antiqua" w:hAnsi="Book Antiqua"/>
          <w:sz w:val="24"/>
          <w:szCs w:val="24"/>
        </w:rPr>
        <w:t>Adsay</w:t>
      </w:r>
      <w:proofErr w:type="spellEnd"/>
      <w:r w:rsidRPr="00A722DA">
        <w:rPr>
          <w:rFonts w:ascii="Book Antiqua" w:hAnsi="Book Antiqua"/>
          <w:sz w:val="24"/>
          <w:szCs w:val="24"/>
        </w:rPr>
        <w:t xml:space="preserve"> V, Scarpa A, Lawlor RT, </w:t>
      </w:r>
      <w:proofErr w:type="spellStart"/>
      <w:r w:rsidRPr="00A722DA">
        <w:rPr>
          <w:rFonts w:ascii="Book Antiqua" w:hAnsi="Book Antiqua"/>
          <w:sz w:val="24"/>
          <w:szCs w:val="24"/>
        </w:rPr>
        <w:t>Fröhling</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Stenzinger</w:t>
      </w:r>
      <w:proofErr w:type="spellEnd"/>
      <w:r w:rsidRPr="00A722DA">
        <w:rPr>
          <w:rFonts w:ascii="Book Antiqua" w:hAnsi="Book Antiqua"/>
          <w:sz w:val="24"/>
          <w:szCs w:val="24"/>
        </w:rPr>
        <w:t xml:space="preserve"> A, </w:t>
      </w:r>
      <w:proofErr w:type="spellStart"/>
      <w:r w:rsidRPr="00A722DA">
        <w:rPr>
          <w:rFonts w:ascii="Book Antiqua" w:hAnsi="Book Antiqua"/>
          <w:sz w:val="24"/>
          <w:szCs w:val="24"/>
        </w:rPr>
        <w:t>Klöppel</w:t>
      </w:r>
      <w:proofErr w:type="spellEnd"/>
      <w:r w:rsidRPr="00A722DA">
        <w:rPr>
          <w:rFonts w:ascii="Book Antiqua" w:hAnsi="Book Antiqua"/>
          <w:sz w:val="24"/>
          <w:szCs w:val="24"/>
        </w:rPr>
        <w:t xml:space="preserve"> G, </w:t>
      </w:r>
      <w:proofErr w:type="spellStart"/>
      <w:r w:rsidRPr="00A722DA">
        <w:rPr>
          <w:rFonts w:ascii="Book Antiqua" w:hAnsi="Book Antiqua"/>
          <w:sz w:val="24"/>
          <w:szCs w:val="24"/>
        </w:rPr>
        <w:t>Schildhaus</w:t>
      </w:r>
      <w:proofErr w:type="spellEnd"/>
      <w:r w:rsidRPr="00A722DA">
        <w:rPr>
          <w:rFonts w:ascii="Book Antiqua" w:hAnsi="Book Antiqua"/>
          <w:sz w:val="24"/>
          <w:szCs w:val="24"/>
        </w:rPr>
        <w:t xml:space="preserve"> HU, </w:t>
      </w:r>
      <w:proofErr w:type="spellStart"/>
      <w:r w:rsidRPr="00A722DA">
        <w:rPr>
          <w:rFonts w:ascii="Book Antiqua" w:hAnsi="Book Antiqua"/>
          <w:sz w:val="24"/>
          <w:szCs w:val="24"/>
        </w:rPr>
        <w:t>Siveke</w:t>
      </w:r>
      <w:proofErr w:type="spellEnd"/>
      <w:r w:rsidRPr="00A722DA">
        <w:rPr>
          <w:rFonts w:ascii="Book Antiqua" w:hAnsi="Book Antiqua"/>
          <w:sz w:val="24"/>
          <w:szCs w:val="24"/>
        </w:rPr>
        <w:t xml:space="preserve"> JT. MCL1 as putative target in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proofErr w:type="spellStart"/>
      <w:r w:rsidRPr="00A722DA">
        <w:rPr>
          <w:rFonts w:ascii="Book Antiqua" w:hAnsi="Book Antiqua"/>
          <w:i/>
          <w:iCs/>
          <w:sz w:val="24"/>
          <w:szCs w:val="24"/>
        </w:rPr>
        <w:t>Virchows</w:t>
      </w:r>
      <w:proofErr w:type="spellEnd"/>
      <w:r w:rsidRPr="00A722DA">
        <w:rPr>
          <w:rFonts w:ascii="Book Antiqua" w:hAnsi="Book Antiqua"/>
          <w:i/>
          <w:iCs/>
          <w:sz w:val="24"/>
          <w:szCs w:val="24"/>
        </w:rPr>
        <w:t xml:space="preserve"> Arch</w:t>
      </w:r>
      <w:r w:rsidRPr="00A722DA">
        <w:rPr>
          <w:rFonts w:ascii="Book Antiqua" w:hAnsi="Book Antiqua"/>
          <w:sz w:val="24"/>
          <w:szCs w:val="24"/>
        </w:rPr>
        <w:t xml:space="preserve"> 2022; </w:t>
      </w:r>
      <w:r w:rsidRPr="00A722DA">
        <w:rPr>
          <w:rFonts w:ascii="Book Antiqua" w:hAnsi="Book Antiqua"/>
          <w:b/>
          <w:bCs/>
          <w:sz w:val="24"/>
          <w:szCs w:val="24"/>
        </w:rPr>
        <w:t>481</w:t>
      </w:r>
      <w:r w:rsidRPr="00A722DA">
        <w:rPr>
          <w:rFonts w:ascii="Book Antiqua" w:hAnsi="Book Antiqua"/>
          <w:sz w:val="24"/>
          <w:szCs w:val="24"/>
        </w:rPr>
        <w:t>: 265-272 [PMID: 35668118 DOI: 10.1007/s00428-022-03349-w]</w:t>
      </w:r>
    </w:p>
    <w:p w14:paraId="6E94CC87"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74 </w:t>
      </w:r>
      <w:r w:rsidRPr="00A722DA">
        <w:rPr>
          <w:rFonts w:ascii="Book Antiqua" w:hAnsi="Book Antiqua"/>
          <w:b/>
          <w:bCs/>
          <w:sz w:val="24"/>
          <w:szCs w:val="24"/>
        </w:rPr>
        <w:t>Goto H</w:t>
      </w:r>
      <w:r w:rsidRPr="00A722DA">
        <w:rPr>
          <w:rFonts w:ascii="Book Antiqua" w:hAnsi="Book Antiqua"/>
          <w:sz w:val="24"/>
          <w:szCs w:val="24"/>
        </w:rPr>
        <w:t xml:space="preserve">, Koga Y, </w:t>
      </w:r>
      <w:proofErr w:type="spellStart"/>
      <w:r w:rsidRPr="00A722DA">
        <w:rPr>
          <w:rFonts w:ascii="Book Antiqua" w:hAnsi="Book Antiqua"/>
          <w:sz w:val="24"/>
          <w:szCs w:val="24"/>
        </w:rPr>
        <w:t>Kohashi</w:t>
      </w:r>
      <w:proofErr w:type="spellEnd"/>
      <w:r w:rsidRPr="00A722DA">
        <w:rPr>
          <w:rFonts w:ascii="Book Antiqua" w:hAnsi="Book Antiqua"/>
          <w:sz w:val="24"/>
          <w:szCs w:val="24"/>
        </w:rPr>
        <w:t xml:space="preserve"> K, Ono H, Takemoto J, Matsuura T, Tajiri T, Ihara K, Oda Y, </w:t>
      </w:r>
      <w:proofErr w:type="spellStart"/>
      <w:r w:rsidRPr="00A722DA">
        <w:rPr>
          <w:rFonts w:ascii="Book Antiqua" w:hAnsi="Book Antiqua"/>
          <w:sz w:val="24"/>
          <w:szCs w:val="24"/>
        </w:rPr>
        <w:t>Ohga</w:t>
      </w:r>
      <w:proofErr w:type="spellEnd"/>
      <w:r w:rsidRPr="00A722DA">
        <w:rPr>
          <w:rFonts w:ascii="Book Antiqua" w:hAnsi="Book Antiqua"/>
          <w:sz w:val="24"/>
          <w:szCs w:val="24"/>
        </w:rPr>
        <w:t xml:space="preserve"> S.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with a novel fusion gene of IQSEC1-RAF1. </w:t>
      </w:r>
      <w:proofErr w:type="spellStart"/>
      <w:r w:rsidRPr="00A722DA">
        <w:rPr>
          <w:rFonts w:ascii="Book Antiqua" w:hAnsi="Book Antiqua"/>
          <w:i/>
          <w:iCs/>
          <w:sz w:val="24"/>
          <w:szCs w:val="24"/>
        </w:rPr>
        <w:t>Pediatr</w:t>
      </w:r>
      <w:proofErr w:type="spellEnd"/>
      <w:r w:rsidRPr="00A722DA">
        <w:rPr>
          <w:rFonts w:ascii="Book Antiqua" w:hAnsi="Book Antiqua"/>
          <w:i/>
          <w:iCs/>
          <w:sz w:val="24"/>
          <w:szCs w:val="24"/>
        </w:rPr>
        <w:t xml:space="preserve"> Blood Cancer</w:t>
      </w:r>
      <w:r w:rsidRPr="00A722DA">
        <w:rPr>
          <w:rFonts w:ascii="Book Antiqua" w:hAnsi="Book Antiqua"/>
          <w:sz w:val="24"/>
          <w:szCs w:val="24"/>
        </w:rPr>
        <w:t xml:space="preserve"> 2023; </w:t>
      </w:r>
      <w:r w:rsidRPr="00A722DA">
        <w:rPr>
          <w:rFonts w:ascii="Book Antiqua" w:hAnsi="Book Antiqua"/>
          <w:b/>
          <w:bCs/>
          <w:sz w:val="24"/>
          <w:szCs w:val="24"/>
        </w:rPr>
        <w:t>70</w:t>
      </w:r>
      <w:r w:rsidRPr="00A722DA">
        <w:rPr>
          <w:rFonts w:ascii="Book Antiqua" w:hAnsi="Book Antiqua"/>
          <w:sz w:val="24"/>
          <w:szCs w:val="24"/>
        </w:rPr>
        <w:t>: e30155 [PMID: 36519595 DOI: 10.1002/pbc.30155]</w:t>
      </w:r>
    </w:p>
    <w:p w14:paraId="5D773A2C"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75 </w:t>
      </w:r>
      <w:r w:rsidRPr="00A722DA">
        <w:rPr>
          <w:rFonts w:ascii="Book Antiqua" w:hAnsi="Book Antiqua"/>
          <w:b/>
          <w:bCs/>
          <w:sz w:val="24"/>
          <w:szCs w:val="24"/>
        </w:rPr>
        <w:t>Shin DH</w:t>
      </w:r>
      <w:r w:rsidRPr="00A722DA">
        <w:rPr>
          <w:rFonts w:ascii="Book Antiqua" w:hAnsi="Book Antiqua"/>
          <w:sz w:val="24"/>
          <w:szCs w:val="24"/>
        </w:rPr>
        <w:t xml:space="preserve">, Lee JH, Kang HJ, Choi KU, Kim JY, Park DY, Lee CH, Sol MY, Park JH, Kim HY, Montgomery E. Novel </w:t>
      </w:r>
      <w:proofErr w:type="spellStart"/>
      <w:r w:rsidRPr="00A722DA">
        <w:rPr>
          <w:rFonts w:ascii="Book Antiqua" w:hAnsi="Book Antiqua"/>
          <w:sz w:val="24"/>
          <w:szCs w:val="24"/>
        </w:rPr>
        <w:t>epitheliomesenchymal</w:t>
      </w:r>
      <w:proofErr w:type="spellEnd"/>
      <w:r w:rsidRPr="00A722DA">
        <w:rPr>
          <w:rFonts w:ascii="Book Antiqua" w:hAnsi="Book Antiqua"/>
          <w:sz w:val="24"/>
          <w:szCs w:val="24"/>
        </w:rPr>
        <w:t xml:space="preserve"> biphasic stomach </w:t>
      </w:r>
      <w:proofErr w:type="spellStart"/>
      <w:r w:rsidRPr="00A722DA">
        <w:rPr>
          <w:rFonts w:ascii="Book Antiqua" w:hAnsi="Book Antiqua"/>
          <w:sz w:val="24"/>
          <w:szCs w:val="24"/>
        </w:rPr>
        <w:t>tumour</w:t>
      </w:r>
      <w:proofErr w:type="spellEnd"/>
      <w:r w:rsidRPr="00A722DA">
        <w:rPr>
          <w:rFonts w:ascii="Book Antiqua" w:hAnsi="Book Antiqua"/>
          <w:sz w:val="24"/>
          <w:szCs w:val="24"/>
        </w:rPr>
        <w:t xml:space="preserve">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in a 9-year-old: morphological, ultrastructural and immunohistochemical findings. </w:t>
      </w:r>
      <w:r w:rsidRPr="00A722DA">
        <w:rPr>
          <w:rFonts w:ascii="Book Antiqua" w:hAnsi="Book Antiqua"/>
          <w:i/>
          <w:iCs/>
          <w:sz w:val="24"/>
          <w:szCs w:val="24"/>
        </w:rPr>
        <w:t xml:space="preserve">J Clin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2010; </w:t>
      </w:r>
      <w:r w:rsidRPr="00A722DA">
        <w:rPr>
          <w:rFonts w:ascii="Book Antiqua" w:hAnsi="Book Antiqua"/>
          <w:b/>
          <w:bCs/>
          <w:sz w:val="24"/>
          <w:szCs w:val="24"/>
        </w:rPr>
        <w:t>63</w:t>
      </w:r>
      <w:r w:rsidRPr="00A722DA">
        <w:rPr>
          <w:rFonts w:ascii="Book Antiqua" w:hAnsi="Book Antiqua"/>
          <w:sz w:val="24"/>
          <w:szCs w:val="24"/>
        </w:rPr>
        <w:t>: 270-274 [PMID: 20203230 DOI: 10.1136/jcp.2009.074104]</w:t>
      </w:r>
    </w:p>
    <w:p w14:paraId="41FF8FD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76 </w:t>
      </w:r>
      <w:r w:rsidRPr="00A722DA">
        <w:rPr>
          <w:rFonts w:ascii="Book Antiqua" w:hAnsi="Book Antiqua"/>
          <w:b/>
          <w:bCs/>
          <w:sz w:val="24"/>
          <w:szCs w:val="24"/>
        </w:rPr>
        <w:t>Ma Y</w:t>
      </w:r>
      <w:r w:rsidRPr="00A722DA">
        <w:rPr>
          <w:rFonts w:ascii="Book Antiqua" w:hAnsi="Book Antiqua"/>
          <w:sz w:val="24"/>
          <w:szCs w:val="24"/>
        </w:rPr>
        <w:t xml:space="preserve">, Zheng J, Zhu H, Dong K, Zheng S, Xiao X, Chen L.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in a 12-year-old Chinese boy. </w:t>
      </w:r>
      <w:r w:rsidRPr="00A722DA">
        <w:rPr>
          <w:rFonts w:ascii="Book Antiqua" w:hAnsi="Book Antiqua"/>
          <w:i/>
          <w:iCs/>
          <w:sz w:val="24"/>
          <w:szCs w:val="24"/>
        </w:rPr>
        <w:t xml:space="preserve">Int J Clin Exp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2014; </w:t>
      </w:r>
      <w:r w:rsidRPr="00A722DA">
        <w:rPr>
          <w:rFonts w:ascii="Book Antiqua" w:hAnsi="Book Antiqua"/>
          <w:b/>
          <w:bCs/>
          <w:sz w:val="24"/>
          <w:szCs w:val="24"/>
        </w:rPr>
        <w:t>7</w:t>
      </w:r>
      <w:r w:rsidRPr="00A722DA">
        <w:rPr>
          <w:rFonts w:ascii="Book Antiqua" w:hAnsi="Book Antiqua"/>
          <w:sz w:val="24"/>
          <w:szCs w:val="24"/>
        </w:rPr>
        <w:t>: 3380-3384 [PMID: 25031764]</w:t>
      </w:r>
    </w:p>
    <w:p w14:paraId="043CF2A3"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77 </w:t>
      </w:r>
      <w:r w:rsidRPr="00A722DA">
        <w:rPr>
          <w:rFonts w:ascii="Book Antiqua" w:hAnsi="Book Antiqua"/>
          <w:b/>
          <w:bCs/>
          <w:sz w:val="24"/>
          <w:szCs w:val="24"/>
        </w:rPr>
        <w:t>Feng J</w:t>
      </w:r>
      <w:r w:rsidRPr="00A722DA">
        <w:rPr>
          <w:rFonts w:ascii="Book Antiqua" w:hAnsi="Book Antiqua"/>
          <w:sz w:val="24"/>
          <w:szCs w:val="24"/>
        </w:rPr>
        <w:t xml:space="preserve">, Ling C, Xue Y, Li J. </w:t>
      </w:r>
      <w:proofErr w:type="spellStart"/>
      <w:r w:rsidRPr="00A722DA">
        <w:rPr>
          <w:rFonts w:ascii="Book Antiqua" w:hAnsi="Book Antiqua"/>
          <w:sz w:val="24"/>
          <w:szCs w:val="24"/>
        </w:rPr>
        <w:t>Gastroblastoma</w:t>
      </w:r>
      <w:proofErr w:type="spellEnd"/>
      <w:r w:rsidRPr="00A722DA">
        <w:rPr>
          <w:rFonts w:ascii="Book Antiqua" w:hAnsi="Book Antiqua"/>
          <w:sz w:val="24"/>
          <w:szCs w:val="24"/>
        </w:rPr>
        <w:t xml:space="preserve"> in a 5-year-old child: a case report and literature review. </w:t>
      </w:r>
      <w:r w:rsidRPr="00A722DA">
        <w:rPr>
          <w:rFonts w:ascii="Book Antiqua" w:hAnsi="Book Antiqua"/>
          <w:i/>
          <w:iCs/>
          <w:sz w:val="24"/>
          <w:szCs w:val="24"/>
        </w:rPr>
        <w:t>Front Oncol</w:t>
      </w:r>
      <w:r w:rsidRPr="00A722DA">
        <w:rPr>
          <w:rFonts w:ascii="Book Antiqua" w:hAnsi="Book Antiqua"/>
          <w:sz w:val="24"/>
          <w:szCs w:val="24"/>
        </w:rPr>
        <w:t xml:space="preserve"> 2023; </w:t>
      </w:r>
      <w:r w:rsidRPr="00A722DA">
        <w:rPr>
          <w:rFonts w:ascii="Book Antiqua" w:hAnsi="Book Antiqua"/>
          <w:b/>
          <w:bCs/>
          <w:sz w:val="24"/>
          <w:szCs w:val="24"/>
        </w:rPr>
        <w:t>13</w:t>
      </w:r>
      <w:r w:rsidRPr="00A722DA">
        <w:rPr>
          <w:rFonts w:ascii="Book Antiqua" w:hAnsi="Book Antiqua"/>
          <w:sz w:val="24"/>
          <w:szCs w:val="24"/>
        </w:rPr>
        <w:t>: 1198762 [PMID: 38023244 DOI: 10.3389/fonc.2023.1198762]</w:t>
      </w:r>
    </w:p>
    <w:p w14:paraId="3135030D"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78 </w:t>
      </w:r>
      <w:r w:rsidRPr="00A722DA">
        <w:rPr>
          <w:rFonts w:ascii="Book Antiqua" w:hAnsi="Book Antiqua"/>
          <w:b/>
          <w:bCs/>
          <w:sz w:val="24"/>
          <w:szCs w:val="24"/>
        </w:rPr>
        <w:t>Kasai M</w:t>
      </w:r>
      <w:r w:rsidRPr="00A722DA">
        <w:rPr>
          <w:rFonts w:ascii="Book Antiqua" w:hAnsi="Book Antiqua"/>
          <w:sz w:val="24"/>
          <w:szCs w:val="24"/>
        </w:rPr>
        <w:t xml:space="preserve">, Watanabe I. Histologic classification of liver-cell carcinoma in infancy and childhood and its clinical evaluation. A study of 70 cases collected in Japan. </w:t>
      </w:r>
      <w:r w:rsidRPr="00A722DA">
        <w:rPr>
          <w:rFonts w:ascii="Book Antiqua" w:hAnsi="Book Antiqua"/>
          <w:i/>
          <w:iCs/>
          <w:sz w:val="24"/>
          <w:szCs w:val="24"/>
        </w:rPr>
        <w:t>Cancer</w:t>
      </w:r>
      <w:r w:rsidRPr="00A722DA">
        <w:rPr>
          <w:rFonts w:ascii="Book Antiqua" w:hAnsi="Book Antiqua"/>
          <w:sz w:val="24"/>
          <w:szCs w:val="24"/>
        </w:rPr>
        <w:t xml:space="preserve"> 1970; </w:t>
      </w:r>
      <w:r w:rsidRPr="00A722DA">
        <w:rPr>
          <w:rFonts w:ascii="Book Antiqua" w:hAnsi="Book Antiqua"/>
          <w:b/>
          <w:bCs/>
          <w:sz w:val="24"/>
          <w:szCs w:val="24"/>
        </w:rPr>
        <w:t>25</w:t>
      </w:r>
      <w:r w:rsidRPr="00A722DA">
        <w:rPr>
          <w:rFonts w:ascii="Book Antiqua" w:hAnsi="Book Antiqua"/>
          <w:sz w:val="24"/>
          <w:szCs w:val="24"/>
        </w:rPr>
        <w:t>: 551-563 [PMID: 4313652 DOI: 10.1002/1097-0142(197003)25:3&lt;</w:t>
      </w:r>
      <w:proofErr w:type="gramStart"/>
      <w:r w:rsidRPr="00A722DA">
        <w:rPr>
          <w:rFonts w:ascii="Book Antiqua" w:hAnsi="Book Antiqua"/>
          <w:sz w:val="24"/>
          <w:szCs w:val="24"/>
        </w:rPr>
        <w:t>551::</w:t>
      </w:r>
      <w:proofErr w:type="gramEnd"/>
      <w:r w:rsidRPr="00A722DA">
        <w:rPr>
          <w:rFonts w:ascii="Book Antiqua" w:hAnsi="Book Antiqua"/>
          <w:sz w:val="24"/>
          <w:szCs w:val="24"/>
        </w:rPr>
        <w:t>AID-CNCR2820250309&gt;3.0.CO;2-5]</w:t>
      </w:r>
    </w:p>
    <w:p w14:paraId="59C2C72A"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lang w:val="es-MX"/>
        </w:rPr>
        <w:lastRenderedPageBreak/>
        <w:t xml:space="preserve">79 </w:t>
      </w:r>
      <w:r w:rsidRPr="00A722DA">
        <w:rPr>
          <w:rFonts w:ascii="Book Antiqua" w:hAnsi="Book Antiqua"/>
          <w:b/>
          <w:bCs/>
          <w:sz w:val="24"/>
          <w:szCs w:val="24"/>
          <w:lang w:val="es-MX"/>
        </w:rPr>
        <w:t>González-Crussi F</w:t>
      </w:r>
      <w:r w:rsidRPr="00A722DA">
        <w:rPr>
          <w:rFonts w:ascii="Book Antiqua" w:hAnsi="Book Antiqua"/>
          <w:sz w:val="24"/>
          <w:szCs w:val="24"/>
          <w:lang w:val="es-MX"/>
        </w:rPr>
        <w:t xml:space="preserve">, Upton MP, Maurer HS. </w:t>
      </w:r>
      <w:r w:rsidRPr="00A722DA">
        <w:rPr>
          <w:rFonts w:ascii="Book Antiqua" w:hAnsi="Book Antiqua"/>
          <w:sz w:val="24"/>
          <w:szCs w:val="24"/>
        </w:rPr>
        <w:t xml:space="preserve">Hepatoblastoma. Attempt at characterization of histologic subtypes. </w:t>
      </w:r>
      <w:r w:rsidRPr="00A722DA">
        <w:rPr>
          <w:rFonts w:ascii="Book Antiqua" w:hAnsi="Book Antiqua"/>
          <w:i/>
          <w:iCs/>
          <w:sz w:val="24"/>
          <w:szCs w:val="24"/>
        </w:rPr>
        <w:t xml:space="preserve">Am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1982; </w:t>
      </w:r>
      <w:r w:rsidRPr="00A722DA">
        <w:rPr>
          <w:rFonts w:ascii="Book Antiqua" w:hAnsi="Book Antiqua"/>
          <w:b/>
          <w:bCs/>
          <w:sz w:val="24"/>
          <w:szCs w:val="24"/>
        </w:rPr>
        <w:t>6</w:t>
      </w:r>
      <w:r w:rsidRPr="00A722DA">
        <w:rPr>
          <w:rFonts w:ascii="Book Antiqua" w:hAnsi="Book Antiqua"/>
          <w:sz w:val="24"/>
          <w:szCs w:val="24"/>
        </w:rPr>
        <w:t>: 599-612 [PMID: 6295193]</w:t>
      </w:r>
    </w:p>
    <w:p w14:paraId="205F6E00"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80 </w:t>
      </w:r>
      <w:r w:rsidRPr="00A722DA">
        <w:rPr>
          <w:rFonts w:ascii="Book Antiqua" w:hAnsi="Book Antiqua"/>
          <w:b/>
          <w:bCs/>
          <w:sz w:val="24"/>
          <w:szCs w:val="24"/>
        </w:rPr>
        <w:t>Dhebri AR</w:t>
      </w:r>
      <w:r w:rsidRPr="00A722DA">
        <w:rPr>
          <w:rFonts w:ascii="Book Antiqua" w:hAnsi="Book Antiqua"/>
          <w:sz w:val="24"/>
          <w:szCs w:val="24"/>
        </w:rPr>
        <w:t xml:space="preserve">, Connor S, Campbell F, Ghaneh P, Sutton R, Neoptolemos JP. Diagnosis, treatment and outcome of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w:t>
      </w:r>
      <w:r w:rsidRPr="00A722DA">
        <w:rPr>
          <w:rFonts w:ascii="Book Antiqua" w:hAnsi="Book Antiqua"/>
          <w:i/>
          <w:iCs/>
          <w:sz w:val="24"/>
          <w:szCs w:val="24"/>
        </w:rPr>
        <w:t>Pancreatology</w:t>
      </w:r>
      <w:r w:rsidRPr="00A722DA">
        <w:rPr>
          <w:rFonts w:ascii="Book Antiqua" w:hAnsi="Book Antiqua"/>
          <w:sz w:val="24"/>
          <w:szCs w:val="24"/>
        </w:rPr>
        <w:t xml:space="preserve"> 2004; </w:t>
      </w:r>
      <w:r w:rsidRPr="00A722DA">
        <w:rPr>
          <w:rFonts w:ascii="Book Antiqua" w:hAnsi="Book Antiqua"/>
          <w:b/>
          <w:bCs/>
          <w:sz w:val="24"/>
          <w:szCs w:val="24"/>
        </w:rPr>
        <w:t>4</w:t>
      </w:r>
      <w:r w:rsidRPr="00A722DA">
        <w:rPr>
          <w:rFonts w:ascii="Book Antiqua" w:hAnsi="Book Antiqua"/>
          <w:sz w:val="24"/>
          <w:szCs w:val="24"/>
        </w:rPr>
        <w:t>: 441-51; discussion 452-3 [PMID: 15256806 DOI: 10.1159/000079823]</w:t>
      </w:r>
    </w:p>
    <w:p w14:paraId="080BC461" w14:textId="77777777" w:rsidR="004B3227" w:rsidRPr="00A722DA" w:rsidRDefault="004B3227" w:rsidP="003A35F0">
      <w:pPr>
        <w:spacing w:after="0" w:line="360" w:lineRule="auto"/>
        <w:jc w:val="both"/>
        <w:rPr>
          <w:rFonts w:ascii="Book Antiqua" w:hAnsi="Book Antiqua"/>
          <w:sz w:val="24"/>
          <w:szCs w:val="24"/>
        </w:rPr>
      </w:pPr>
      <w:r w:rsidRPr="00A722DA">
        <w:rPr>
          <w:rFonts w:ascii="Book Antiqua" w:hAnsi="Book Antiqua"/>
          <w:sz w:val="24"/>
          <w:szCs w:val="24"/>
        </w:rPr>
        <w:t xml:space="preserve">81 </w:t>
      </w:r>
      <w:proofErr w:type="spellStart"/>
      <w:r w:rsidRPr="00A722DA">
        <w:rPr>
          <w:rFonts w:ascii="Book Antiqua" w:hAnsi="Book Antiqua"/>
          <w:b/>
          <w:bCs/>
          <w:sz w:val="24"/>
          <w:szCs w:val="24"/>
        </w:rPr>
        <w:t>Klimstra</w:t>
      </w:r>
      <w:proofErr w:type="spellEnd"/>
      <w:r w:rsidRPr="00A722DA">
        <w:rPr>
          <w:rFonts w:ascii="Book Antiqua" w:hAnsi="Book Antiqua"/>
          <w:b/>
          <w:bCs/>
          <w:sz w:val="24"/>
          <w:szCs w:val="24"/>
        </w:rPr>
        <w:t xml:space="preserve"> DS</w:t>
      </w:r>
      <w:r w:rsidRPr="00A722DA">
        <w:rPr>
          <w:rFonts w:ascii="Book Antiqua" w:hAnsi="Book Antiqua"/>
          <w:sz w:val="24"/>
          <w:szCs w:val="24"/>
        </w:rPr>
        <w:t xml:space="preserve">, </w:t>
      </w:r>
      <w:proofErr w:type="spellStart"/>
      <w:r w:rsidRPr="00A722DA">
        <w:rPr>
          <w:rFonts w:ascii="Book Antiqua" w:hAnsi="Book Antiqua"/>
          <w:sz w:val="24"/>
          <w:szCs w:val="24"/>
        </w:rPr>
        <w:t>Wenig</w:t>
      </w:r>
      <w:proofErr w:type="spellEnd"/>
      <w:r w:rsidRPr="00A722DA">
        <w:rPr>
          <w:rFonts w:ascii="Book Antiqua" w:hAnsi="Book Antiqua"/>
          <w:sz w:val="24"/>
          <w:szCs w:val="24"/>
        </w:rPr>
        <w:t xml:space="preserve"> BM, Adair CF, </w:t>
      </w:r>
      <w:proofErr w:type="spellStart"/>
      <w:r w:rsidRPr="00A722DA">
        <w:rPr>
          <w:rFonts w:ascii="Book Antiqua" w:hAnsi="Book Antiqua"/>
          <w:sz w:val="24"/>
          <w:szCs w:val="24"/>
        </w:rPr>
        <w:t>Heffess</w:t>
      </w:r>
      <w:proofErr w:type="spellEnd"/>
      <w:r w:rsidRPr="00A722DA">
        <w:rPr>
          <w:rFonts w:ascii="Book Antiqua" w:hAnsi="Book Antiqua"/>
          <w:sz w:val="24"/>
          <w:szCs w:val="24"/>
        </w:rPr>
        <w:t xml:space="preserve"> CS. </w:t>
      </w:r>
      <w:proofErr w:type="spellStart"/>
      <w:r w:rsidRPr="00A722DA">
        <w:rPr>
          <w:rFonts w:ascii="Book Antiqua" w:hAnsi="Book Antiqua"/>
          <w:sz w:val="24"/>
          <w:szCs w:val="24"/>
        </w:rPr>
        <w:t>Pancreatoblastoma</w:t>
      </w:r>
      <w:proofErr w:type="spellEnd"/>
      <w:r w:rsidRPr="00A722DA">
        <w:rPr>
          <w:rFonts w:ascii="Book Antiqua" w:hAnsi="Book Antiqua"/>
          <w:sz w:val="24"/>
          <w:szCs w:val="24"/>
        </w:rPr>
        <w:t xml:space="preserve">. A clinicopathologic study and review of the literature. </w:t>
      </w:r>
      <w:r w:rsidRPr="00A722DA">
        <w:rPr>
          <w:rFonts w:ascii="Book Antiqua" w:hAnsi="Book Antiqua"/>
          <w:i/>
          <w:iCs/>
          <w:sz w:val="24"/>
          <w:szCs w:val="24"/>
        </w:rPr>
        <w:t xml:space="preserve">Am J Surg </w:t>
      </w:r>
      <w:proofErr w:type="spellStart"/>
      <w:r w:rsidRPr="00A722DA">
        <w:rPr>
          <w:rFonts w:ascii="Book Antiqua" w:hAnsi="Book Antiqua"/>
          <w:i/>
          <w:iCs/>
          <w:sz w:val="24"/>
          <w:szCs w:val="24"/>
        </w:rPr>
        <w:t>Pathol</w:t>
      </w:r>
      <w:proofErr w:type="spellEnd"/>
      <w:r w:rsidRPr="00A722DA">
        <w:rPr>
          <w:rFonts w:ascii="Book Antiqua" w:hAnsi="Book Antiqua"/>
          <w:sz w:val="24"/>
          <w:szCs w:val="24"/>
        </w:rPr>
        <w:t xml:space="preserve"> 1995; </w:t>
      </w:r>
      <w:r w:rsidRPr="00A722DA">
        <w:rPr>
          <w:rFonts w:ascii="Book Antiqua" w:hAnsi="Book Antiqua"/>
          <w:b/>
          <w:bCs/>
          <w:sz w:val="24"/>
          <w:szCs w:val="24"/>
        </w:rPr>
        <w:t>19</w:t>
      </w:r>
      <w:r w:rsidRPr="00A722DA">
        <w:rPr>
          <w:rFonts w:ascii="Book Antiqua" w:hAnsi="Book Antiqua"/>
          <w:sz w:val="24"/>
          <w:szCs w:val="24"/>
        </w:rPr>
        <w:t>: 1371-1389 [PMID: 7503360 DOI: 10.1097/00000478-199512000-00005]</w:t>
      </w:r>
    </w:p>
    <w:bookmarkEnd w:id="1440"/>
    <w:bookmarkEnd w:id="1441"/>
    <w:bookmarkEnd w:id="1442"/>
    <w:p w14:paraId="0359063C" w14:textId="77777777" w:rsidR="001B74FA" w:rsidRPr="00A722DA" w:rsidRDefault="001B74FA" w:rsidP="003A35F0">
      <w:pPr>
        <w:spacing w:after="0" w:line="360" w:lineRule="auto"/>
        <w:jc w:val="both"/>
        <w:rPr>
          <w:rFonts w:ascii="Book Antiqua" w:hAnsi="Book Antiqua"/>
          <w:sz w:val="24"/>
          <w:szCs w:val="24"/>
          <w:lang w:eastAsia="zh-CN"/>
        </w:rPr>
      </w:pPr>
    </w:p>
    <w:p w14:paraId="098231E1" w14:textId="77777777" w:rsidR="001B74FA" w:rsidRPr="00A722DA" w:rsidRDefault="001B74FA" w:rsidP="003A35F0">
      <w:pPr>
        <w:spacing w:after="0" w:line="360" w:lineRule="auto"/>
        <w:jc w:val="both"/>
        <w:rPr>
          <w:rFonts w:ascii="Book Antiqua" w:hAnsi="Book Antiqua"/>
          <w:sz w:val="24"/>
          <w:szCs w:val="24"/>
          <w:lang w:eastAsia="zh-CN"/>
        </w:rPr>
        <w:sectPr w:rsidR="001B74FA" w:rsidRPr="00A722DA" w:rsidSect="00D079BB">
          <w:pgSz w:w="11907" w:h="16840" w:code="9"/>
          <w:pgMar w:top="1440" w:right="1440" w:bottom="1440" w:left="1440" w:header="720" w:footer="720" w:gutter="0"/>
          <w:cols w:space="720"/>
          <w:docGrid w:linePitch="360"/>
        </w:sectPr>
      </w:pPr>
    </w:p>
    <w:p w14:paraId="3F2451E4" w14:textId="77777777" w:rsidR="00D76B48" w:rsidRPr="00A722DA" w:rsidRDefault="00D76B48"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lastRenderedPageBreak/>
        <w:t>Footnotes</w:t>
      </w:r>
    </w:p>
    <w:p w14:paraId="6F66706E" w14:textId="77777777" w:rsidR="00D76B48" w:rsidRPr="00A722DA" w:rsidRDefault="00D76B48" w:rsidP="003A35F0">
      <w:pPr>
        <w:spacing w:after="0" w:line="360" w:lineRule="auto"/>
        <w:jc w:val="both"/>
        <w:rPr>
          <w:rFonts w:ascii="Book Antiqua" w:hAnsi="Book Antiqua"/>
          <w:sz w:val="24"/>
          <w:szCs w:val="24"/>
        </w:rPr>
      </w:pPr>
      <w:r w:rsidRPr="00A722DA">
        <w:rPr>
          <w:rFonts w:ascii="Book Antiqua" w:eastAsia="Book Antiqua" w:hAnsi="Book Antiqua" w:cs="Book Antiqua"/>
          <w:b/>
          <w:bCs/>
          <w:sz w:val="24"/>
          <w:szCs w:val="24"/>
        </w:rPr>
        <w:t xml:space="preserve">Conflict-of-interest statement: </w:t>
      </w:r>
      <w:r w:rsidRPr="00A722DA">
        <w:rPr>
          <w:rFonts w:ascii="Book Antiqua" w:eastAsia="Book Antiqua" w:hAnsi="Book Antiqua" w:cs="Book Antiqua"/>
          <w:sz w:val="24"/>
          <w:szCs w:val="24"/>
        </w:rPr>
        <w:t>All the authors report no relevant conflicts of interest for this article.</w:t>
      </w:r>
    </w:p>
    <w:p w14:paraId="15168CE8" w14:textId="77777777" w:rsidR="008C111E" w:rsidRPr="00A722DA" w:rsidRDefault="008C111E" w:rsidP="003A35F0">
      <w:pPr>
        <w:spacing w:after="0" w:line="360" w:lineRule="auto"/>
        <w:jc w:val="both"/>
        <w:rPr>
          <w:rFonts w:ascii="Book Antiqua" w:hAnsi="Book Antiqua"/>
          <w:sz w:val="24"/>
          <w:szCs w:val="24"/>
        </w:rPr>
      </w:pPr>
    </w:p>
    <w:p w14:paraId="1D285CAD"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bCs/>
          <w:sz w:val="24"/>
          <w:szCs w:val="24"/>
        </w:rPr>
        <w:t xml:space="preserve">Open-Access: </w:t>
      </w:r>
      <w:r w:rsidRPr="00A722DA">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722DA">
        <w:rPr>
          <w:rFonts w:ascii="Book Antiqua" w:eastAsia="Book Antiqua" w:hAnsi="Book Antiqua" w:cs="Book Antiqua"/>
          <w:sz w:val="24"/>
          <w:szCs w:val="24"/>
        </w:rPr>
        <w:t>NonCommercial</w:t>
      </w:r>
      <w:proofErr w:type="spellEnd"/>
      <w:r w:rsidRPr="00A722DA">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781BC3" w14:textId="77777777" w:rsidR="008C111E" w:rsidRPr="00A722DA" w:rsidRDefault="008C111E" w:rsidP="003A35F0">
      <w:pPr>
        <w:spacing w:after="0" w:line="360" w:lineRule="auto"/>
        <w:jc w:val="both"/>
        <w:rPr>
          <w:rFonts w:ascii="Book Antiqua" w:hAnsi="Book Antiqua"/>
          <w:sz w:val="24"/>
          <w:szCs w:val="24"/>
        </w:rPr>
      </w:pPr>
    </w:p>
    <w:p w14:paraId="0ACDC330" w14:textId="77777777" w:rsidR="008C111E" w:rsidRPr="00A722DA" w:rsidRDefault="008C111E" w:rsidP="003A35F0">
      <w:pPr>
        <w:spacing w:after="0" w:line="360" w:lineRule="auto"/>
        <w:jc w:val="both"/>
        <w:rPr>
          <w:rFonts w:ascii="Book Antiqua" w:eastAsiaTheme="minorEastAsia" w:hAnsi="Book Antiqua" w:cs="Book Antiqua"/>
          <w:sz w:val="24"/>
          <w:szCs w:val="24"/>
          <w:lang w:eastAsia="zh-CN"/>
        </w:rPr>
      </w:pPr>
      <w:r w:rsidRPr="00A722DA">
        <w:rPr>
          <w:rFonts w:ascii="Book Antiqua" w:eastAsia="Book Antiqua" w:hAnsi="Book Antiqua" w:cs="Book Antiqua"/>
          <w:b/>
          <w:color w:val="000000"/>
          <w:sz w:val="24"/>
          <w:szCs w:val="24"/>
        </w:rPr>
        <w:t xml:space="preserve">Provenance and peer review: </w:t>
      </w:r>
      <w:r w:rsidRPr="00A722DA">
        <w:rPr>
          <w:rFonts w:ascii="Book Antiqua" w:eastAsia="Book Antiqua" w:hAnsi="Book Antiqua" w:cs="Book Antiqua"/>
          <w:sz w:val="24"/>
          <w:szCs w:val="24"/>
        </w:rPr>
        <w:t>Invited article; Externally peer reviewed.</w:t>
      </w:r>
    </w:p>
    <w:p w14:paraId="72CE456F" w14:textId="77777777" w:rsidR="00D76B48" w:rsidRPr="00A722DA" w:rsidRDefault="00D76B48" w:rsidP="003A35F0">
      <w:pPr>
        <w:spacing w:after="0" w:line="360" w:lineRule="auto"/>
        <w:jc w:val="both"/>
        <w:rPr>
          <w:rFonts w:ascii="Book Antiqua" w:eastAsiaTheme="minorEastAsia" w:hAnsi="Book Antiqua"/>
          <w:sz w:val="24"/>
          <w:szCs w:val="24"/>
          <w:lang w:eastAsia="zh-CN"/>
        </w:rPr>
      </w:pPr>
    </w:p>
    <w:p w14:paraId="12C5B686"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 xml:space="preserve">Peer-review model: </w:t>
      </w:r>
      <w:r w:rsidRPr="00A722DA">
        <w:rPr>
          <w:rFonts w:ascii="Book Antiqua" w:eastAsia="Book Antiqua" w:hAnsi="Book Antiqua" w:cs="Book Antiqua"/>
          <w:sz w:val="24"/>
          <w:szCs w:val="24"/>
        </w:rPr>
        <w:t>Single blind</w:t>
      </w:r>
    </w:p>
    <w:p w14:paraId="45F7DAFE" w14:textId="77777777" w:rsidR="008C111E" w:rsidRPr="00A722DA" w:rsidRDefault="008C111E" w:rsidP="003A35F0">
      <w:pPr>
        <w:spacing w:after="0" w:line="360" w:lineRule="auto"/>
        <w:jc w:val="both"/>
        <w:rPr>
          <w:rFonts w:ascii="Book Antiqua" w:hAnsi="Book Antiqua"/>
          <w:sz w:val="24"/>
          <w:szCs w:val="24"/>
        </w:rPr>
      </w:pPr>
    </w:p>
    <w:p w14:paraId="50991179"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 xml:space="preserve">Peer-review started: </w:t>
      </w:r>
      <w:r w:rsidRPr="00A722DA">
        <w:rPr>
          <w:rFonts w:ascii="Book Antiqua" w:eastAsia="Book Antiqua" w:hAnsi="Book Antiqua" w:cs="Book Antiqua"/>
          <w:sz w:val="24"/>
          <w:szCs w:val="24"/>
        </w:rPr>
        <w:t>January 1, 2024</w:t>
      </w:r>
    </w:p>
    <w:p w14:paraId="1B402893"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 xml:space="preserve">First decision: </w:t>
      </w:r>
      <w:r w:rsidRPr="00A722DA">
        <w:rPr>
          <w:rFonts w:ascii="Book Antiqua" w:eastAsia="Book Antiqua" w:hAnsi="Book Antiqua" w:cs="Book Antiqua"/>
          <w:sz w:val="24"/>
          <w:szCs w:val="24"/>
        </w:rPr>
        <w:t>January 25, 2024</w:t>
      </w:r>
    </w:p>
    <w:p w14:paraId="07614C2C"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Article in press:</w:t>
      </w:r>
    </w:p>
    <w:p w14:paraId="3AB3F360" w14:textId="77777777" w:rsidR="008C111E" w:rsidRPr="00A722DA" w:rsidRDefault="008C111E" w:rsidP="003A35F0">
      <w:pPr>
        <w:spacing w:after="0" w:line="360" w:lineRule="auto"/>
        <w:jc w:val="both"/>
        <w:rPr>
          <w:rFonts w:ascii="Book Antiqua" w:hAnsi="Book Antiqua"/>
          <w:sz w:val="24"/>
          <w:szCs w:val="24"/>
        </w:rPr>
      </w:pPr>
    </w:p>
    <w:p w14:paraId="248C76FA" w14:textId="1D9159E2" w:rsidR="008C111E" w:rsidRPr="00A722DA" w:rsidRDefault="008C111E" w:rsidP="003A35F0">
      <w:pPr>
        <w:spacing w:after="0" w:line="360" w:lineRule="auto"/>
        <w:jc w:val="both"/>
        <w:rPr>
          <w:rFonts w:ascii="Book Antiqua" w:eastAsiaTheme="minorEastAsia" w:hAnsi="Book Antiqua"/>
          <w:sz w:val="24"/>
          <w:szCs w:val="24"/>
          <w:lang w:eastAsia="zh-CN"/>
        </w:rPr>
      </w:pPr>
      <w:r w:rsidRPr="00A722DA">
        <w:rPr>
          <w:rFonts w:ascii="Book Antiqua" w:eastAsia="Book Antiqua" w:hAnsi="Book Antiqua" w:cs="Book Antiqua"/>
          <w:b/>
          <w:color w:val="000000"/>
          <w:sz w:val="24"/>
          <w:szCs w:val="24"/>
        </w:rPr>
        <w:t xml:space="preserve">Specialty type: </w:t>
      </w:r>
      <w:bookmarkStart w:id="1443" w:name="_Hlk123828262"/>
      <w:r w:rsidR="00376917" w:rsidRPr="00A722DA">
        <w:rPr>
          <w:rFonts w:ascii="Book Antiqua" w:eastAsia="微软雅黑" w:hAnsi="Book Antiqua" w:cs="宋体"/>
          <w:sz w:val="24"/>
          <w:szCs w:val="24"/>
        </w:rPr>
        <w:t>Gastroenterology and hepatology</w:t>
      </w:r>
      <w:bookmarkEnd w:id="1443"/>
    </w:p>
    <w:p w14:paraId="3BBD2B23"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 xml:space="preserve">Country/Territory of origin: </w:t>
      </w:r>
      <w:r w:rsidRPr="00A722DA">
        <w:rPr>
          <w:rFonts w:ascii="Book Antiqua" w:eastAsia="Book Antiqua" w:hAnsi="Book Antiqua" w:cs="Book Antiqua"/>
          <w:sz w:val="24"/>
          <w:szCs w:val="24"/>
        </w:rPr>
        <w:t>United States</w:t>
      </w:r>
    </w:p>
    <w:p w14:paraId="632CC125"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t>Peer-review report’s scientific quality classification</w:t>
      </w:r>
    </w:p>
    <w:p w14:paraId="46FA83B4"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sz w:val="24"/>
          <w:szCs w:val="24"/>
        </w:rPr>
        <w:t>Grade A (Excellent): 0</w:t>
      </w:r>
    </w:p>
    <w:p w14:paraId="139B7360"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sz w:val="24"/>
          <w:szCs w:val="24"/>
        </w:rPr>
        <w:t>Grade B (Very good): B</w:t>
      </w:r>
    </w:p>
    <w:p w14:paraId="4DA5DB54"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sz w:val="24"/>
          <w:szCs w:val="24"/>
        </w:rPr>
        <w:t>Grade C (Good): 0</w:t>
      </w:r>
    </w:p>
    <w:p w14:paraId="6EDBFADB"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sz w:val="24"/>
          <w:szCs w:val="24"/>
        </w:rPr>
        <w:t>Grade D (Fair): 0</w:t>
      </w:r>
    </w:p>
    <w:p w14:paraId="08339F7E" w14:textId="77777777" w:rsidR="008C111E" w:rsidRPr="00A722DA" w:rsidRDefault="008C111E" w:rsidP="003A35F0">
      <w:pPr>
        <w:spacing w:after="0" w:line="360" w:lineRule="auto"/>
        <w:jc w:val="both"/>
        <w:rPr>
          <w:rFonts w:ascii="Book Antiqua" w:hAnsi="Book Antiqua"/>
          <w:sz w:val="24"/>
          <w:szCs w:val="24"/>
        </w:rPr>
      </w:pPr>
      <w:r w:rsidRPr="00A722DA">
        <w:rPr>
          <w:rFonts w:ascii="Book Antiqua" w:eastAsia="Book Antiqua" w:hAnsi="Book Antiqua" w:cs="Book Antiqua"/>
          <w:sz w:val="24"/>
          <w:szCs w:val="24"/>
        </w:rPr>
        <w:t>Grade E (Poor): 0</w:t>
      </w:r>
    </w:p>
    <w:p w14:paraId="3F7A6909" w14:textId="77777777" w:rsidR="008C111E" w:rsidRPr="00A722DA" w:rsidRDefault="008C111E" w:rsidP="003A35F0">
      <w:pPr>
        <w:spacing w:after="0" w:line="360" w:lineRule="auto"/>
        <w:jc w:val="both"/>
        <w:rPr>
          <w:rFonts w:ascii="Book Antiqua" w:hAnsi="Book Antiqua"/>
          <w:sz w:val="24"/>
          <w:szCs w:val="24"/>
        </w:rPr>
      </w:pPr>
    </w:p>
    <w:p w14:paraId="08737733" w14:textId="01B3E866" w:rsidR="00CA5D15" w:rsidRPr="00A722DA" w:rsidRDefault="008C111E" w:rsidP="003A35F0">
      <w:pPr>
        <w:spacing w:after="0" w:line="360" w:lineRule="auto"/>
        <w:jc w:val="both"/>
        <w:rPr>
          <w:rFonts w:ascii="Book Antiqua" w:hAnsi="Book Antiqua" w:cstheme="majorBidi"/>
          <w:sz w:val="24"/>
          <w:szCs w:val="24"/>
          <w:lang w:eastAsia="zh-CN"/>
        </w:rPr>
      </w:pPr>
      <w:r w:rsidRPr="00A722DA">
        <w:rPr>
          <w:rFonts w:ascii="Book Antiqua" w:eastAsia="Book Antiqua" w:hAnsi="Book Antiqua" w:cs="Book Antiqua"/>
          <w:b/>
          <w:color w:val="000000"/>
          <w:sz w:val="24"/>
          <w:szCs w:val="24"/>
        </w:rPr>
        <w:t xml:space="preserve">P-Reviewer: </w:t>
      </w:r>
      <w:r w:rsidRPr="00A722DA">
        <w:rPr>
          <w:rFonts w:ascii="Book Antiqua" w:eastAsia="Book Antiqua" w:hAnsi="Book Antiqua" w:cs="Book Antiqua"/>
          <w:sz w:val="24"/>
          <w:szCs w:val="24"/>
        </w:rPr>
        <w:t>Yang JS, China</w:t>
      </w:r>
      <w:r w:rsidRPr="00A722DA">
        <w:rPr>
          <w:rFonts w:ascii="Book Antiqua" w:eastAsia="Book Antiqua" w:hAnsi="Book Antiqua" w:cs="Book Antiqua"/>
          <w:b/>
          <w:color w:val="000000"/>
          <w:sz w:val="24"/>
          <w:szCs w:val="24"/>
        </w:rPr>
        <w:t xml:space="preserve"> S-Editor: </w:t>
      </w:r>
      <w:r w:rsidR="00376917" w:rsidRPr="00A722DA">
        <w:rPr>
          <w:rFonts w:ascii="Book Antiqua" w:eastAsiaTheme="minorEastAsia" w:hAnsi="Book Antiqua" w:cs="Book Antiqua"/>
          <w:bCs/>
          <w:color w:val="000000"/>
          <w:sz w:val="24"/>
          <w:szCs w:val="24"/>
          <w:lang w:eastAsia="zh-CN"/>
        </w:rPr>
        <w:t xml:space="preserve">Li L </w:t>
      </w:r>
      <w:r w:rsidRPr="00A722DA">
        <w:rPr>
          <w:rFonts w:ascii="Book Antiqua" w:eastAsia="Book Antiqua" w:hAnsi="Book Antiqua" w:cs="Book Antiqua"/>
          <w:b/>
          <w:color w:val="000000"/>
          <w:sz w:val="24"/>
          <w:szCs w:val="24"/>
        </w:rPr>
        <w:t xml:space="preserve">L-Editor: </w:t>
      </w:r>
      <w:r w:rsidR="002C78F2" w:rsidRPr="00A722DA">
        <w:rPr>
          <w:rFonts w:ascii="Book Antiqua" w:eastAsiaTheme="minorEastAsia" w:hAnsi="Book Antiqua" w:cs="Book Antiqua"/>
          <w:bCs/>
          <w:color w:val="000000"/>
          <w:sz w:val="24"/>
          <w:szCs w:val="24"/>
          <w:lang w:eastAsia="zh-CN"/>
        </w:rPr>
        <w:t xml:space="preserve">A </w:t>
      </w:r>
      <w:r w:rsidRPr="00A722DA">
        <w:rPr>
          <w:rFonts w:ascii="Book Antiqua" w:eastAsia="Book Antiqua" w:hAnsi="Book Antiqua" w:cs="Book Antiqua"/>
          <w:b/>
          <w:color w:val="000000"/>
          <w:sz w:val="24"/>
          <w:szCs w:val="24"/>
        </w:rPr>
        <w:t>P-Editor:</w:t>
      </w:r>
    </w:p>
    <w:p w14:paraId="22C57FD8" w14:textId="77777777" w:rsidR="00D76B48" w:rsidRPr="00A722DA" w:rsidRDefault="00D76B48" w:rsidP="003A35F0">
      <w:pPr>
        <w:spacing w:after="0" w:line="360" w:lineRule="auto"/>
        <w:jc w:val="both"/>
        <w:rPr>
          <w:rFonts w:ascii="Book Antiqua" w:hAnsi="Book Antiqua" w:cstheme="majorBidi"/>
          <w:sz w:val="24"/>
          <w:szCs w:val="24"/>
          <w:lang w:eastAsia="zh-CN"/>
        </w:rPr>
        <w:sectPr w:rsidR="00D76B48" w:rsidRPr="00A722DA" w:rsidSect="00D079BB">
          <w:pgSz w:w="11907" w:h="16840" w:code="9"/>
          <w:pgMar w:top="1440" w:right="1440" w:bottom="1440" w:left="1440" w:header="720" w:footer="720" w:gutter="0"/>
          <w:cols w:space="720"/>
          <w:docGrid w:linePitch="360"/>
        </w:sectPr>
      </w:pPr>
    </w:p>
    <w:p w14:paraId="0DC64A27" w14:textId="77777777" w:rsidR="00D76B48" w:rsidRPr="00A722DA" w:rsidRDefault="00D76B48" w:rsidP="003A35F0">
      <w:pPr>
        <w:spacing w:after="0" w:line="360" w:lineRule="auto"/>
        <w:jc w:val="both"/>
        <w:rPr>
          <w:rFonts w:ascii="Book Antiqua" w:hAnsi="Book Antiqua"/>
          <w:sz w:val="24"/>
          <w:szCs w:val="24"/>
        </w:rPr>
      </w:pPr>
      <w:r w:rsidRPr="00A722DA">
        <w:rPr>
          <w:rFonts w:ascii="Book Antiqua" w:eastAsia="Book Antiqua" w:hAnsi="Book Antiqua" w:cs="Book Antiqua"/>
          <w:b/>
          <w:color w:val="000000"/>
          <w:sz w:val="24"/>
          <w:szCs w:val="24"/>
        </w:rPr>
        <w:lastRenderedPageBreak/>
        <w:t>Figure Legends</w:t>
      </w:r>
    </w:p>
    <w:p w14:paraId="483F78F4" w14:textId="77777777" w:rsidR="00FA0CE1" w:rsidRPr="00A722DA" w:rsidRDefault="00FA0CE1" w:rsidP="003A35F0">
      <w:pPr>
        <w:spacing w:after="0" w:line="360" w:lineRule="auto"/>
        <w:jc w:val="both"/>
        <w:rPr>
          <w:rFonts w:ascii="Book Antiqua" w:hAnsi="Book Antiqua"/>
          <w:sz w:val="24"/>
          <w:szCs w:val="24"/>
        </w:rPr>
      </w:pPr>
      <w:r w:rsidRPr="00A722DA">
        <w:rPr>
          <w:rFonts w:ascii="Book Antiqua" w:hAnsi="Book Antiqua" w:cstheme="majorBidi"/>
          <w:noProof/>
          <w:sz w:val="24"/>
          <w:szCs w:val="24"/>
          <w14:ligatures w14:val="standardContextual"/>
        </w:rPr>
        <w:drawing>
          <wp:inline distT="0" distB="0" distL="0" distR="0" wp14:anchorId="7E3F699A" wp14:editId="61C3297C">
            <wp:extent cx="5943600" cy="3248025"/>
            <wp:effectExtent l="0" t="0" r="0" b="9525"/>
            <wp:docPr id="2096181863" name="Picture 1" descr="A close-up of a pink and purple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1863" name="Picture 1" descr="A close-up of a pink and purple tissue&#10;&#10;Description automatically generated"/>
                    <pic:cNvPicPr/>
                  </pic:nvPicPr>
                  <pic:blipFill rotWithShape="1">
                    <a:blip r:embed="rId11">
                      <a:extLst>
                        <a:ext uri="{28A0092B-C50C-407E-A947-70E740481C1C}">
                          <a14:useLocalDpi xmlns:a14="http://schemas.microsoft.com/office/drawing/2010/main" val="0"/>
                        </a:ext>
                      </a:extLst>
                    </a:blip>
                    <a:srcRect l="-160" t="-285" r="160" b="3135"/>
                    <a:stretch/>
                  </pic:blipFill>
                  <pic:spPr bwMode="auto">
                    <a:xfrm>
                      <a:off x="0" y="0"/>
                      <a:ext cx="5943600" cy="3248025"/>
                    </a:xfrm>
                    <a:prstGeom prst="rect">
                      <a:avLst/>
                    </a:prstGeom>
                    <a:ln>
                      <a:noFill/>
                    </a:ln>
                    <a:extLst>
                      <a:ext uri="{53640926-AAD7-44D8-BBD7-CCE9431645EC}">
                        <a14:shadowObscured xmlns:a14="http://schemas.microsoft.com/office/drawing/2010/main"/>
                      </a:ext>
                    </a:extLst>
                  </pic:spPr>
                </pic:pic>
              </a:graphicData>
            </a:graphic>
          </wp:inline>
        </w:drawing>
      </w:r>
      <w:r w:rsidRPr="00A722DA">
        <w:rPr>
          <w:rFonts w:ascii="Book Antiqua" w:hAnsi="Book Antiqua"/>
          <w:noProof/>
          <w:sz w:val="24"/>
          <w:szCs w:val="24"/>
          <w14:ligatures w14:val="standardContextual"/>
        </w:rPr>
        <w:drawing>
          <wp:inline distT="0" distB="0" distL="0" distR="0" wp14:anchorId="171B73A9" wp14:editId="1330C64E">
            <wp:extent cx="5942415" cy="1485582"/>
            <wp:effectExtent l="0" t="0" r="1270" b="635"/>
            <wp:docPr id="2041531277" name="Picture 2"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31277" name="Picture 2" descr="A collage of images of cells&#10;&#10;Description automatically generated"/>
                    <pic:cNvPicPr/>
                  </pic:nvPicPr>
                  <pic:blipFill rotWithShape="1">
                    <a:blip r:embed="rId12">
                      <a:extLst>
                        <a:ext uri="{28A0092B-C50C-407E-A947-70E740481C1C}">
                          <a14:useLocalDpi xmlns:a14="http://schemas.microsoft.com/office/drawing/2010/main" val="0"/>
                        </a:ext>
                      </a:extLst>
                    </a:blip>
                    <a:srcRect t="3277" b="52279"/>
                    <a:stretch/>
                  </pic:blipFill>
                  <pic:spPr bwMode="auto">
                    <a:xfrm>
                      <a:off x="0" y="0"/>
                      <a:ext cx="5943600" cy="1485878"/>
                    </a:xfrm>
                    <a:prstGeom prst="rect">
                      <a:avLst/>
                    </a:prstGeom>
                    <a:ln>
                      <a:noFill/>
                    </a:ln>
                    <a:extLst>
                      <a:ext uri="{53640926-AAD7-44D8-BBD7-CCE9431645EC}">
                        <a14:shadowObscured xmlns:a14="http://schemas.microsoft.com/office/drawing/2010/main"/>
                      </a:ext>
                    </a:extLst>
                  </pic:spPr>
                </pic:pic>
              </a:graphicData>
            </a:graphic>
          </wp:inline>
        </w:drawing>
      </w:r>
    </w:p>
    <w:p w14:paraId="460FFC69" w14:textId="5411C154" w:rsidR="00FA0CE1" w:rsidRPr="00A722DA" w:rsidRDefault="00FA0CE1" w:rsidP="003A35F0">
      <w:pPr>
        <w:spacing w:after="0" w:line="360" w:lineRule="auto"/>
        <w:jc w:val="both"/>
        <w:rPr>
          <w:rFonts w:ascii="Book Antiqua" w:hAnsi="Book Antiqua" w:cstheme="majorBidi"/>
          <w:sz w:val="24"/>
          <w:szCs w:val="24"/>
        </w:rPr>
      </w:pPr>
      <w:r w:rsidRPr="00A722DA">
        <w:rPr>
          <w:rFonts w:ascii="Book Antiqua" w:hAnsi="Book Antiqua" w:cstheme="majorBidi"/>
          <w:b/>
          <w:bCs/>
          <w:sz w:val="24"/>
          <w:szCs w:val="24"/>
        </w:rPr>
        <w:t xml:space="preserve">Figure 1 </w:t>
      </w:r>
      <w:proofErr w:type="spellStart"/>
      <w:r w:rsidRPr="00A722DA">
        <w:rPr>
          <w:rFonts w:ascii="Book Antiqua" w:hAnsi="Book Antiqua" w:cstheme="majorBidi"/>
          <w:b/>
          <w:bCs/>
          <w:sz w:val="24"/>
          <w:szCs w:val="24"/>
        </w:rPr>
        <w:t>Gastroblastoma</w:t>
      </w:r>
      <w:proofErr w:type="spellEnd"/>
      <w:r w:rsidRPr="00A722DA">
        <w:rPr>
          <w:rFonts w:ascii="Book Antiqua" w:hAnsi="Book Antiqua" w:cstheme="majorBidi"/>
          <w:b/>
          <w:bCs/>
          <w:sz w:val="24"/>
          <w:szCs w:val="24"/>
        </w:rPr>
        <w:t xml:space="preserve"> in a 19-year-old patient. </w:t>
      </w:r>
      <w:r w:rsidRPr="00A722DA">
        <w:rPr>
          <w:rFonts w:ascii="Book Antiqua" w:hAnsi="Book Antiqua" w:cstheme="majorBidi"/>
          <w:sz w:val="24"/>
          <w:szCs w:val="24"/>
        </w:rPr>
        <w:t>A and B: The tumor involves the muscularis propria of the antrum (20</w:t>
      </w:r>
      <w:bookmarkStart w:id="1444" w:name="_Hlk134695220"/>
      <w:r w:rsidR="00BC58CD" w:rsidRPr="00A722DA">
        <w:rPr>
          <w:rFonts w:ascii="Book Antiqua" w:hAnsi="Book Antiqua" w:cstheme="majorBidi"/>
          <w:sz w:val="24"/>
          <w:szCs w:val="24"/>
          <w:lang w:eastAsia="zh-CN"/>
        </w:rPr>
        <w:t xml:space="preserve"> </w:t>
      </w:r>
      <w:r w:rsidR="00BC58CD" w:rsidRPr="00A722DA">
        <w:rPr>
          <w:rFonts w:ascii="Book Antiqua" w:hAnsi="Book Antiqua" w:cs="Book Antiqua"/>
          <w:sz w:val="24"/>
          <w:szCs w:val="24"/>
        </w:rPr>
        <w:t>×</w:t>
      </w:r>
      <w:bookmarkEnd w:id="1444"/>
      <w:r w:rsidRPr="00A722DA">
        <w:rPr>
          <w:rFonts w:ascii="Book Antiqua" w:hAnsi="Book Antiqua" w:cstheme="majorBidi"/>
          <w:sz w:val="24"/>
          <w:szCs w:val="24"/>
        </w:rPr>
        <w:t>); C: The tumor shows a biphasic histology with spindle stromal component more prominent in left lower of the image (40</w:t>
      </w:r>
      <w:r w:rsidR="00BC58CD" w:rsidRPr="00A722DA">
        <w:rPr>
          <w:rFonts w:ascii="Book Antiqua" w:hAnsi="Book Antiqua" w:cstheme="majorBidi"/>
          <w:sz w:val="24"/>
          <w:szCs w:val="24"/>
          <w:lang w:eastAsia="zh-CN"/>
        </w:rPr>
        <w:t xml:space="preserve"> </w:t>
      </w:r>
      <w:r w:rsidR="00DD5D9D" w:rsidRPr="00A722DA">
        <w:rPr>
          <w:rFonts w:ascii="Book Antiqua" w:hAnsi="Book Antiqua" w:cs="Book Antiqua"/>
          <w:sz w:val="24"/>
          <w:szCs w:val="24"/>
        </w:rPr>
        <w:t>×</w:t>
      </w:r>
      <w:r w:rsidRPr="00A722DA">
        <w:rPr>
          <w:rFonts w:ascii="Book Antiqua" w:hAnsi="Book Antiqua" w:cstheme="majorBidi"/>
          <w:sz w:val="24"/>
          <w:szCs w:val="24"/>
        </w:rPr>
        <w:t>); D: The high-magnification image shows the epithelial cells with glandular formation (400</w:t>
      </w:r>
      <w:r w:rsidR="00BC58CD" w:rsidRPr="00A722DA">
        <w:rPr>
          <w:rFonts w:ascii="Book Antiqua" w:hAnsi="Book Antiqua" w:cstheme="majorBidi"/>
          <w:sz w:val="24"/>
          <w:szCs w:val="24"/>
          <w:lang w:eastAsia="zh-CN"/>
        </w:rPr>
        <w:t xml:space="preserve"> </w:t>
      </w:r>
      <w:r w:rsidR="00BC58CD" w:rsidRPr="00A722DA">
        <w:rPr>
          <w:rFonts w:ascii="Book Antiqua" w:hAnsi="Book Antiqua" w:cs="Book Antiqua"/>
          <w:sz w:val="24"/>
          <w:szCs w:val="24"/>
        </w:rPr>
        <w:t>×</w:t>
      </w:r>
      <w:r w:rsidRPr="00A722DA">
        <w:rPr>
          <w:rFonts w:ascii="Book Antiqua" w:hAnsi="Book Antiqua" w:cstheme="majorBidi"/>
          <w:sz w:val="24"/>
          <w:szCs w:val="24"/>
        </w:rPr>
        <w:t xml:space="preserve">); E: </w:t>
      </w:r>
      <w:proofErr w:type="spellStart"/>
      <w:r w:rsidRPr="00A722DA">
        <w:rPr>
          <w:rFonts w:ascii="Book Antiqua" w:hAnsi="Book Antiqua" w:cstheme="majorBidi"/>
          <w:sz w:val="24"/>
          <w:szCs w:val="24"/>
        </w:rPr>
        <w:t>Cytoketatin</w:t>
      </w:r>
      <w:proofErr w:type="spellEnd"/>
      <w:r w:rsidRPr="00A722DA">
        <w:rPr>
          <w:rFonts w:ascii="Book Antiqua" w:hAnsi="Book Antiqua" w:cstheme="majorBidi"/>
          <w:sz w:val="24"/>
          <w:szCs w:val="24"/>
        </w:rPr>
        <w:t xml:space="preserve"> staining (AE1/3) labels the epithelial cells but not the mesenchymal component (200</w:t>
      </w:r>
      <w:r w:rsidR="00BC58CD" w:rsidRPr="00A722DA">
        <w:rPr>
          <w:rFonts w:ascii="Book Antiqua" w:hAnsi="Book Antiqua" w:cstheme="majorBidi"/>
          <w:sz w:val="24"/>
          <w:szCs w:val="24"/>
          <w:lang w:eastAsia="zh-CN"/>
        </w:rPr>
        <w:t xml:space="preserve"> </w:t>
      </w:r>
      <w:r w:rsidR="00BC58CD" w:rsidRPr="00A722DA">
        <w:rPr>
          <w:rFonts w:ascii="Book Antiqua" w:hAnsi="Book Antiqua" w:cs="Book Antiqua"/>
          <w:sz w:val="24"/>
          <w:szCs w:val="24"/>
        </w:rPr>
        <w:t>×</w:t>
      </w:r>
      <w:r w:rsidRPr="00A722DA">
        <w:rPr>
          <w:rFonts w:ascii="Book Antiqua" w:hAnsi="Book Antiqua" w:cstheme="majorBidi"/>
          <w:sz w:val="24"/>
          <w:szCs w:val="24"/>
        </w:rPr>
        <w:t>).</w:t>
      </w:r>
    </w:p>
    <w:p w14:paraId="6E5324D4" w14:textId="77777777" w:rsidR="00FA0CE1" w:rsidRPr="00A722DA" w:rsidRDefault="00FA0CE1" w:rsidP="003A35F0">
      <w:pPr>
        <w:spacing w:after="0" w:line="360" w:lineRule="auto"/>
        <w:jc w:val="both"/>
        <w:rPr>
          <w:rFonts w:ascii="Book Antiqua" w:hAnsi="Book Antiqua" w:cstheme="majorBidi"/>
          <w:bCs/>
          <w:sz w:val="24"/>
          <w:szCs w:val="24"/>
        </w:rPr>
      </w:pPr>
      <w:r w:rsidRPr="00A722DA">
        <w:rPr>
          <w:rFonts w:ascii="Book Antiqua" w:hAnsi="Book Antiqua" w:cstheme="majorBidi"/>
          <w:noProof/>
          <w:sz w:val="24"/>
          <w:szCs w:val="24"/>
        </w:rPr>
        <w:lastRenderedPageBreak/>
        <w:drawing>
          <wp:inline distT="0" distB="0" distL="0" distR="0" wp14:anchorId="513462BF" wp14:editId="61BD0D01">
            <wp:extent cx="5943600" cy="2886075"/>
            <wp:effectExtent l="0" t="0" r="0" b="9525"/>
            <wp:docPr id="1801462432" name="Picture 3"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62432" name="Picture 3" descr="A close-up of a cell&#10;&#10;Description automatically generated"/>
                    <pic:cNvPicPr/>
                  </pic:nvPicPr>
                  <pic:blipFill rotWithShape="1">
                    <a:blip r:embed="rId13">
                      <a:extLst>
                        <a:ext uri="{28A0092B-C50C-407E-A947-70E740481C1C}">
                          <a14:useLocalDpi xmlns:a14="http://schemas.microsoft.com/office/drawing/2010/main" val="0"/>
                        </a:ext>
                      </a:extLst>
                    </a:blip>
                    <a:srcRect b="13676"/>
                    <a:stretch/>
                  </pic:blipFill>
                  <pic:spPr bwMode="auto">
                    <a:xfrm>
                      <a:off x="0" y="0"/>
                      <a:ext cx="5943600" cy="2886075"/>
                    </a:xfrm>
                    <a:prstGeom prst="rect">
                      <a:avLst/>
                    </a:prstGeom>
                    <a:ln>
                      <a:noFill/>
                    </a:ln>
                    <a:extLst>
                      <a:ext uri="{53640926-AAD7-44D8-BBD7-CCE9431645EC}">
                        <a14:shadowObscured xmlns:a14="http://schemas.microsoft.com/office/drawing/2010/main"/>
                      </a:ext>
                    </a:extLst>
                  </pic:spPr>
                </pic:pic>
              </a:graphicData>
            </a:graphic>
          </wp:inline>
        </w:drawing>
      </w:r>
    </w:p>
    <w:p w14:paraId="06B8CD4F" w14:textId="54242CEA" w:rsidR="00FA0CE1" w:rsidRPr="00A722DA" w:rsidRDefault="00FA0CE1" w:rsidP="003A35F0">
      <w:pPr>
        <w:spacing w:after="0" w:line="360" w:lineRule="auto"/>
        <w:jc w:val="both"/>
        <w:rPr>
          <w:rFonts w:ascii="Book Antiqua" w:hAnsi="Book Antiqua" w:cstheme="majorBidi"/>
          <w:sz w:val="24"/>
          <w:szCs w:val="24"/>
        </w:rPr>
      </w:pPr>
      <w:r w:rsidRPr="00A722DA">
        <w:rPr>
          <w:rFonts w:ascii="Book Antiqua" w:hAnsi="Book Antiqua" w:cstheme="majorBidi"/>
          <w:b/>
          <w:bCs/>
          <w:sz w:val="24"/>
          <w:szCs w:val="24"/>
        </w:rPr>
        <w:t xml:space="preserve">Figure 2 Mixed epithelial mesenchymal hepatoblastoma in an adult patient, showing a heterogeneous mix of epithelial and mesenchymal components. </w:t>
      </w:r>
      <w:r w:rsidRPr="00A722DA">
        <w:rPr>
          <w:rFonts w:ascii="Book Antiqua" w:hAnsi="Book Antiqua" w:cstheme="majorBidi"/>
          <w:sz w:val="24"/>
          <w:szCs w:val="24"/>
        </w:rPr>
        <w:t>Well differentiated fetal-type epithelial component is characterized by their eosinophilic cytoplasm and cords or nests-like growth reminiscent of normal liver architecture. The mesenchymal part shows heterologous osteoid elements (100</w:t>
      </w:r>
      <w:r w:rsidR="00775DE6" w:rsidRPr="00A722DA">
        <w:rPr>
          <w:rFonts w:ascii="Book Antiqua" w:hAnsi="Book Antiqua" w:cstheme="majorBidi"/>
          <w:sz w:val="24"/>
          <w:szCs w:val="24"/>
          <w:lang w:eastAsia="zh-CN"/>
        </w:rPr>
        <w:t xml:space="preserve"> </w:t>
      </w:r>
      <w:r w:rsidR="00DD5D9D" w:rsidRPr="00A722DA">
        <w:rPr>
          <w:rFonts w:ascii="Book Antiqua" w:hAnsi="Book Antiqua" w:cs="Book Antiqua"/>
          <w:sz w:val="24"/>
          <w:szCs w:val="24"/>
        </w:rPr>
        <w:t>×</w:t>
      </w:r>
      <w:r w:rsidRPr="00A722DA">
        <w:rPr>
          <w:rFonts w:ascii="Book Antiqua" w:hAnsi="Book Antiqua" w:cstheme="majorBidi"/>
          <w:sz w:val="24"/>
          <w:szCs w:val="24"/>
        </w:rPr>
        <w:t>).</w:t>
      </w:r>
    </w:p>
    <w:p w14:paraId="07442AEB" w14:textId="77777777" w:rsidR="00775DE6" w:rsidRPr="00A722DA" w:rsidRDefault="00775DE6" w:rsidP="003A35F0">
      <w:pPr>
        <w:spacing w:after="0" w:line="360" w:lineRule="auto"/>
        <w:jc w:val="both"/>
        <w:rPr>
          <w:rFonts w:ascii="Book Antiqua" w:hAnsi="Book Antiqua" w:cstheme="majorBidi"/>
          <w:bCs/>
          <w:sz w:val="24"/>
          <w:szCs w:val="24"/>
          <w:lang w:eastAsia="zh-CN"/>
        </w:rPr>
      </w:pPr>
    </w:p>
    <w:p w14:paraId="36300F65" w14:textId="77777777" w:rsidR="00775DE6" w:rsidRPr="00A722DA" w:rsidRDefault="00775DE6" w:rsidP="003A35F0">
      <w:pPr>
        <w:spacing w:after="0" w:line="360" w:lineRule="auto"/>
        <w:jc w:val="both"/>
        <w:rPr>
          <w:rFonts w:ascii="Book Antiqua" w:hAnsi="Book Antiqua" w:cstheme="majorBidi"/>
          <w:bCs/>
          <w:sz w:val="24"/>
          <w:szCs w:val="24"/>
          <w:lang w:eastAsia="zh-CN"/>
        </w:rPr>
      </w:pPr>
    </w:p>
    <w:p w14:paraId="7AA8FF93" w14:textId="77777777" w:rsidR="00FA0CE1" w:rsidRPr="00A722DA" w:rsidRDefault="00FA0CE1" w:rsidP="003A35F0">
      <w:pPr>
        <w:spacing w:after="0" w:line="360" w:lineRule="auto"/>
        <w:jc w:val="both"/>
        <w:rPr>
          <w:rFonts w:ascii="Book Antiqua" w:hAnsi="Book Antiqua" w:cstheme="majorBidi"/>
          <w:sz w:val="24"/>
          <w:szCs w:val="24"/>
        </w:rPr>
      </w:pPr>
      <w:r w:rsidRPr="00A722DA">
        <w:rPr>
          <w:rFonts w:ascii="Book Antiqua" w:hAnsi="Book Antiqua" w:cstheme="majorBidi"/>
          <w:noProof/>
          <w:sz w:val="24"/>
          <w:szCs w:val="24"/>
        </w:rPr>
        <w:drawing>
          <wp:inline distT="0" distB="0" distL="0" distR="0" wp14:anchorId="2CA8D47A" wp14:editId="63EC227C">
            <wp:extent cx="5943600" cy="2266950"/>
            <wp:effectExtent l="0" t="0" r="0" b="0"/>
            <wp:docPr id="639510258" name="Picture 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0258" name="Picture 4" descr="A close-up of a microscope&#10;&#10;Description automatically generated"/>
                    <pic:cNvPicPr/>
                  </pic:nvPicPr>
                  <pic:blipFill rotWithShape="1">
                    <a:blip r:embed="rId14">
                      <a:extLst>
                        <a:ext uri="{28A0092B-C50C-407E-A947-70E740481C1C}">
                          <a14:useLocalDpi xmlns:a14="http://schemas.microsoft.com/office/drawing/2010/main" val="0"/>
                        </a:ext>
                      </a:extLst>
                    </a:blip>
                    <a:srcRect t="17094" b="15100"/>
                    <a:stretch/>
                  </pic:blipFill>
                  <pic:spPr bwMode="auto">
                    <a:xfrm>
                      <a:off x="0" y="0"/>
                      <a:ext cx="5943600" cy="2266950"/>
                    </a:xfrm>
                    <a:prstGeom prst="rect">
                      <a:avLst/>
                    </a:prstGeom>
                    <a:ln>
                      <a:noFill/>
                    </a:ln>
                    <a:extLst>
                      <a:ext uri="{53640926-AAD7-44D8-BBD7-CCE9431645EC}">
                        <a14:shadowObscured xmlns:a14="http://schemas.microsoft.com/office/drawing/2010/main"/>
                      </a:ext>
                    </a:extLst>
                  </pic:spPr>
                </pic:pic>
              </a:graphicData>
            </a:graphic>
          </wp:inline>
        </w:drawing>
      </w:r>
    </w:p>
    <w:p w14:paraId="4061AD3A" w14:textId="02ADA2CD" w:rsidR="00FA0CE1" w:rsidRPr="00A722DA" w:rsidDel="00FE2EA2" w:rsidRDefault="00FA0CE1" w:rsidP="003A35F0">
      <w:pPr>
        <w:spacing w:after="0" w:line="360" w:lineRule="auto"/>
        <w:jc w:val="both"/>
        <w:rPr>
          <w:del w:id="1445" w:author="yan jiaping" w:date="2024-03-25T10:48:00Z"/>
          <w:rFonts w:ascii="Book Antiqua" w:hAnsi="Book Antiqua" w:cstheme="majorBidi"/>
          <w:sz w:val="24"/>
          <w:szCs w:val="24"/>
        </w:rPr>
      </w:pPr>
      <w:r w:rsidRPr="00A722DA">
        <w:rPr>
          <w:rFonts w:ascii="Book Antiqua" w:hAnsi="Book Antiqua" w:cstheme="majorBidi"/>
          <w:b/>
          <w:bCs/>
          <w:sz w:val="24"/>
          <w:szCs w:val="24"/>
        </w:rPr>
        <w:t xml:space="preserve">Figure 3 </w:t>
      </w:r>
      <w:proofErr w:type="spellStart"/>
      <w:r w:rsidRPr="00A722DA">
        <w:rPr>
          <w:rFonts w:ascii="Book Antiqua" w:hAnsi="Book Antiqua" w:cstheme="majorBidi"/>
          <w:b/>
          <w:bCs/>
          <w:sz w:val="24"/>
          <w:szCs w:val="24"/>
        </w:rPr>
        <w:t>Pancreatoblastoma</w:t>
      </w:r>
      <w:proofErr w:type="spellEnd"/>
      <w:r w:rsidRPr="00A722DA">
        <w:rPr>
          <w:rFonts w:ascii="Book Antiqua" w:hAnsi="Book Antiqua" w:cstheme="majorBidi"/>
          <w:b/>
          <w:bCs/>
          <w:sz w:val="24"/>
          <w:szCs w:val="24"/>
        </w:rPr>
        <w:t xml:space="preserve"> in the pancreatic head of a 42-year-old male patient. </w:t>
      </w:r>
      <w:r w:rsidRPr="00A722DA">
        <w:rPr>
          <w:rFonts w:ascii="Book Antiqua" w:hAnsi="Book Antiqua" w:cstheme="majorBidi"/>
          <w:sz w:val="24"/>
          <w:szCs w:val="24"/>
        </w:rPr>
        <w:t>A: The tumor is composed of acinar and ribbonlike morphology composed of relatively monotonous cells with basophilic nuclei, mimicking a pancreatic endocrine tumor (100</w:t>
      </w:r>
      <w:r w:rsidR="00775DE6" w:rsidRPr="00A722DA">
        <w:rPr>
          <w:rFonts w:ascii="Book Antiqua" w:hAnsi="Book Antiqua" w:cstheme="majorBidi"/>
          <w:sz w:val="24"/>
          <w:szCs w:val="24"/>
          <w:lang w:eastAsia="zh-CN"/>
        </w:rPr>
        <w:t xml:space="preserve"> </w:t>
      </w:r>
      <w:r w:rsidR="00DD5D9D" w:rsidRPr="00A722DA">
        <w:rPr>
          <w:rFonts w:ascii="Book Antiqua" w:hAnsi="Book Antiqua" w:cs="Book Antiqua"/>
          <w:sz w:val="24"/>
          <w:szCs w:val="24"/>
        </w:rPr>
        <w:t>×</w:t>
      </w:r>
      <w:r w:rsidRPr="00A722DA">
        <w:rPr>
          <w:rFonts w:ascii="Book Antiqua" w:hAnsi="Book Antiqua" w:cstheme="majorBidi"/>
          <w:sz w:val="24"/>
          <w:szCs w:val="24"/>
        </w:rPr>
        <w:t xml:space="preserve">); B: In a few foci, </w:t>
      </w:r>
      <w:proofErr w:type="spellStart"/>
      <w:r w:rsidRPr="00A722DA">
        <w:rPr>
          <w:rFonts w:ascii="Book Antiqua" w:hAnsi="Book Antiqua" w:cstheme="majorBidi"/>
          <w:sz w:val="24"/>
          <w:szCs w:val="24"/>
        </w:rPr>
        <w:t>squamoid</w:t>
      </w:r>
      <w:proofErr w:type="spellEnd"/>
      <w:r w:rsidRPr="00A722DA">
        <w:rPr>
          <w:rFonts w:ascii="Book Antiqua" w:hAnsi="Book Antiqua" w:cstheme="majorBidi"/>
          <w:sz w:val="24"/>
          <w:szCs w:val="24"/>
        </w:rPr>
        <w:t xml:space="preserve"> nests, consisting of circumscribed whorled nests of polygonal cells with abundant eosinophilic cytoplasm and a squamous appearance, are present (200</w:t>
      </w:r>
      <w:r w:rsidR="00775DE6" w:rsidRPr="00A722DA">
        <w:rPr>
          <w:rFonts w:ascii="Book Antiqua" w:hAnsi="Book Antiqua" w:cstheme="majorBidi"/>
          <w:sz w:val="24"/>
          <w:szCs w:val="24"/>
          <w:lang w:eastAsia="zh-CN"/>
        </w:rPr>
        <w:t xml:space="preserve"> </w:t>
      </w:r>
      <w:r w:rsidR="008C0BC5" w:rsidRPr="00A722DA">
        <w:rPr>
          <w:rFonts w:ascii="Book Antiqua" w:hAnsi="Book Antiqua" w:cs="Book Antiqua"/>
          <w:sz w:val="24"/>
          <w:szCs w:val="24"/>
        </w:rPr>
        <w:t>×</w:t>
      </w:r>
      <w:r w:rsidRPr="00A722DA">
        <w:rPr>
          <w:rFonts w:ascii="Book Antiqua" w:hAnsi="Book Antiqua" w:cstheme="majorBidi"/>
          <w:sz w:val="24"/>
          <w:szCs w:val="24"/>
        </w:rPr>
        <w:t>).</w:t>
      </w:r>
    </w:p>
    <w:p w14:paraId="75D61663" w14:textId="77777777" w:rsidR="00D76B48" w:rsidRPr="00A722DA" w:rsidRDefault="00D76B48" w:rsidP="003A35F0">
      <w:pPr>
        <w:spacing w:after="0" w:line="360" w:lineRule="auto"/>
        <w:jc w:val="both"/>
        <w:rPr>
          <w:rFonts w:ascii="Book Antiqua" w:hAnsi="Book Antiqua" w:cstheme="majorBidi" w:hint="eastAsia"/>
          <w:sz w:val="24"/>
          <w:szCs w:val="24"/>
          <w:lang w:eastAsia="zh-CN"/>
        </w:rPr>
      </w:pPr>
    </w:p>
    <w:p w14:paraId="06EBAD10" w14:textId="77777777" w:rsidR="007F7A2B" w:rsidRPr="00A722DA" w:rsidRDefault="007F7A2B" w:rsidP="003A35F0">
      <w:pPr>
        <w:spacing w:after="0" w:line="360" w:lineRule="auto"/>
        <w:jc w:val="both"/>
        <w:rPr>
          <w:rFonts w:ascii="Book Antiqua" w:eastAsia="Times New Roman" w:hAnsi="Book Antiqua" w:cs="Times New Roman"/>
          <w:b/>
          <w:bCs/>
          <w:sz w:val="24"/>
          <w:szCs w:val="24"/>
        </w:rPr>
        <w:sectPr w:rsidR="007F7A2B" w:rsidRPr="00A722DA" w:rsidSect="00D079BB">
          <w:footerReference w:type="default" r:id="rId15"/>
          <w:pgSz w:w="11907" w:h="16840" w:code="9"/>
          <w:pgMar w:top="1440" w:right="1440" w:bottom="1440" w:left="1440" w:header="720" w:footer="720" w:gutter="0"/>
          <w:cols w:space="720"/>
          <w:docGrid w:linePitch="360"/>
        </w:sectPr>
      </w:pPr>
      <w:bookmarkStart w:id="1446" w:name="_Hlk157431483"/>
    </w:p>
    <w:p w14:paraId="36B8A2E1" w14:textId="18FA6BDA" w:rsidR="00FA0CE1" w:rsidRPr="00A722DA" w:rsidRDefault="00FA0CE1" w:rsidP="003A35F0">
      <w:pPr>
        <w:spacing w:after="0" w:line="360" w:lineRule="auto"/>
        <w:jc w:val="both"/>
        <w:rPr>
          <w:rFonts w:ascii="Book Antiqua" w:eastAsia="Times New Roman" w:hAnsi="Book Antiqua" w:cs="Times New Roman"/>
          <w:b/>
          <w:bCs/>
          <w:sz w:val="24"/>
          <w:szCs w:val="24"/>
        </w:rPr>
      </w:pPr>
      <w:r w:rsidRPr="00A722DA">
        <w:rPr>
          <w:rFonts w:ascii="Book Antiqua" w:eastAsia="Times New Roman" w:hAnsi="Book Antiqua" w:cs="Times New Roman"/>
          <w:b/>
          <w:bCs/>
          <w:sz w:val="24"/>
          <w:szCs w:val="24"/>
        </w:rPr>
        <w:lastRenderedPageBreak/>
        <w:t>Table 1 Su</w:t>
      </w:r>
      <w:r w:rsidR="00C21491" w:rsidRPr="00A722DA">
        <w:rPr>
          <w:rFonts w:ascii="Book Antiqua" w:eastAsia="Times New Roman" w:hAnsi="Book Antiqua" w:cs="Times New Roman"/>
          <w:b/>
          <w:bCs/>
          <w:sz w:val="24"/>
          <w:szCs w:val="24"/>
        </w:rPr>
        <w:t xml:space="preserve">mmary of reported cases of adult </w:t>
      </w:r>
      <w:proofErr w:type="spellStart"/>
      <w:r w:rsidR="00C21491" w:rsidRPr="00A722DA">
        <w:rPr>
          <w:rFonts w:ascii="Book Antiqua" w:eastAsia="Times New Roman" w:hAnsi="Book Antiqua" w:cs="Times New Roman"/>
          <w:b/>
          <w:bCs/>
          <w:sz w:val="24"/>
          <w:szCs w:val="24"/>
        </w:rPr>
        <w:t>gastro</w:t>
      </w:r>
      <w:r w:rsidRPr="00A722DA">
        <w:rPr>
          <w:rFonts w:ascii="Book Antiqua" w:eastAsia="Times New Roman" w:hAnsi="Book Antiqua" w:cs="Times New Roman"/>
          <w:b/>
          <w:bCs/>
          <w:sz w:val="24"/>
          <w:szCs w:val="24"/>
        </w:rPr>
        <w:t>blastoma</w:t>
      </w:r>
      <w:proofErr w:type="spellEnd"/>
    </w:p>
    <w:tbl>
      <w:tblPr>
        <w:tblStyle w:val="21"/>
        <w:tblW w:w="9555" w:type="dxa"/>
        <w:tblLayout w:type="fixed"/>
        <w:tblLook w:val="06A0" w:firstRow="1" w:lastRow="0" w:firstColumn="1" w:lastColumn="0" w:noHBand="1" w:noVBand="1"/>
      </w:tblPr>
      <w:tblGrid>
        <w:gridCol w:w="1170"/>
        <w:gridCol w:w="855"/>
        <w:gridCol w:w="1485"/>
        <w:gridCol w:w="1170"/>
        <w:gridCol w:w="1170"/>
        <w:gridCol w:w="1170"/>
        <w:gridCol w:w="2535"/>
      </w:tblGrid>
      <w:tr w:rsidR="00FA0CE1" w:rsidRPr="00A722DA" w14:paraId="3FED796B" w14:textId="77777777" w:rsidTr="004206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tcPr>
          <w:p w14:paraId="644D7371" w14:textId="505AA224" w:rsidR="00FA0CE1" w:rsidRPr="00A722DA" w:rsidRDefault="006251F2"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color w:val="000000" w:themeColor="text1"/>
                <w:sz w:val="24"/>
                <w:szCs w:val="24"/>
                <w:lang w:eastAsia="zh-CN"/>
              </w:rPr>
              <w:t>Ref.</w:t>
            </w:r>
          </w:p>
        </w:tc>
        <w:tc>
          <w:tcPr>
            <w:tcW w:w="855" w:type="dxa"/>
          </w:tcPr>
          <w:p w14:paraId="0A52B0DD" w14:textId="4328625D"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Age/</w:t>
            </w:r>
            <w:r w:rsidR="00C36644" w:rsidRPr="00A722DA">
              <w:rPr>
                <w:rFonts w:ascii="Book Antiqua" w:hAnsi="Book Antiqua"/>
                <w:color w:val="000000" w:themeColor="text1"/>
                <w:sz w:val="24"/>
                <w:szCs w:val="24"/>
              </w:rPr>
              <w:t>s</w:t>
            </w:r>
            <w:r w:rsidRPr="00A722DA">
              <w:rPr>
                <w:rFonts w:ascii="Book Antiqua" w:hAnsi="Book Antiqua"/>
                <w:color w:val="000000" w:themeColor="text1"/>
                <w:sz w:val="24"/>
                <w:szCs w:val="24"/>
              </w:rPr>
              <w:t>ex</w:t>
            </w:r>
          </w:p>
        </w:tc>
        <w:tc>
          <w:tcPr>
            <w:tcW w:w="1485" w:type="dxa"/>
          </w:tcPr>
          <w:p w14:paraId="2157B699"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Location</w:t>
            </w:r>
          </w:p>
        </w:tc>
        <w:tc>
          <w:tcPr>
            <w:tcW w:w="1170" w:type="dxa"/>
          </w:tcPr>
          <w:p w14:paraId="3D04DAC8"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Molecular alteration (s)</w:t>
            </w:r>
          </w:p>
        </w:tc>
        <w:tc>
          <w:tcPr>
            <w:tcW w:w="1170" w:type="dxa"/>
          </w:tcPr>
          <w:p w14:paraId="7E4A0444"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Treatment</w:t>
            </w:r>
          </w:p>
        </w:tc>
        <w:tc>
          <w:tcPr>
            <w:tcW w:w="1170" w:type="dxa"/>
          </w:tcPr>
          <w:p w14:paraId="7892AE32"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Follow-up</w:t>
            </w:r>
          </w:p>
        </w:tc>
        <w:tc>
          <w:tcPr>
            <w:tcW w:w="2535" w:type="dxa"/>
          </w:tcPr>
          <w:p w14:paraId="2E3199FE" w14:textId="316A6B0D"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722DA">
              <w:rPr>
                <w:rFonts w:ascii="Book Antiqua" w:hAnsi="Book Antiqua"/>
                <w:color w:val="000000" w:themeColor="text1"/>
                <w:sz w:val="24"/>
                <w:szCs w:val="24"/>
              </w:rPr>
              <w:t>Rec</w:t>
            </w:r>
            <w:r w:rsidR="006251F2" w:rsidRPr="00A722DA">
              <w:rPr>
                <w:rFonts w:ascii="Book Antiqua" w:hAnsi="Book Antiqua"/>
                <w:color w:val="000000" w:themeColor="text1"/>
                <w:sz w:val="24"/>
                <w:szCs w:val="24"/>
              </w:rPr>
              <w:t>urrence or meta</w:t>
            </w:r>
            <w:r w:rsidRPr="00A722DA">
              <w:rPr>
                <w:rFonts w:ascii="Book Antiqua" w:hAnsi="Book Antiqua"/>
                <w:color w:val="000000" w:themeColor="text1"/>
                <w:sz w:val="24"/>
                <w:szCs w:val="24"/>
              </w:rPr>
              <w:t>stasis</w:t>
            </w:r>
          </w:p>
        </w:tc>
      </w:tr>
      <w:tr w:rsidR="00FA0CE1" w:rsidRPr="00A722DA" w14:paraId="044CE9B5"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8E153F5" w14:textId="606BD734"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proofErr w:type="spellStart"/>
            <w:r w:rsidRPr="00A722DA">
              <w:rPr>
                <w:rFonts w:ascii="Book Antiqua" w:hAnsi="Book Antiqua"/>
                <w:b w:val="0"/>
                <w:bCs w:val="0"/>
                <w:color w:val="000000" w:themeColor="text1"/>
                <w:sz w:val="24"/>
                <w:szCs w:val="24"/>
              </w:rPr>
              <w:t>Castri</w:t>
            </w:r>
            <w:proofErr w:type="spellEnd"/>
            <w:r w:rsidR="0005090D" w:rsidRPr="00A722DA">
              <w:rPr>
                <w:rFonts w:ascii="Book Antiqua" w:hAnsi="Book Antiqua"/>
                <w:b w:val="0"/>
                <w:bCs w:val="0"/>
                <w:color w:val="000000" w:themeColor="text1"/>
                <w:sz w:val="24"/>
                <w:szCs w:val="24"/>
                <w:lang w:eastAsia="zh-CN"/>
              </w:rPr>
              <w:t xml:space="preserve"> </w:t>
            </w:r>
            <w:r w:rsidR="0005090D" w:rsidRPr="00A722DA">
              <w:rPr>
                <w:rFonts w:ascii="Book Antiqua" w:hAnsi="Book Antiqua"/>
                <w:b w:val="0"/>
                <w:bCs w:val="0"/>
                <w:i/>
                <w:color w:val="000000" w:themeColor="text1"/>
                <w:sz w:val="24"/>
                <w:szCs w:val="24"/>
                <w:lang w:eastAsia="zh-CN"/>
              </w:rPr>
              <w:t>et al</w:t>
            </w:r>
            <w:r w:rsidR="0005090D" w:rsidRPr="00A722DA">
              <w:rPr>
                <w:rFonts w:ascii="Book Antiqua" w:hAnsi="Book Antiqua"/>
                <w:color w:val="000000" w:themeColor="text1"/>
                <w:sz w:val="24"/>
                <w:szCs w:val="24"/>
              </w:rPr>
              <w:fldChar w:fldCharType="begin"/>
            </w:r>
            <w:r w:rsidR="00E27A89" w:rsidRPr="00A722DA">
              <w:rPr>
                <w:rFonts w:ascii="Book Antiqua" w:hAnsi="Book Antiqua"/>
                <w:color w:val="000000" w:themeColor="text1"/>
                <w:sz w:val="24"/>
                <w:szCs w:val="24"/>
              </w:rPr>
              <w:instrText xml:space="preserve"> ADDIN EN.CITE &lt;EndNote&gt;&lt;Cite&gt;&lt;Author&gt;Castri&lt;/Author&gt;&lt;Year&gt;2019&lt;/Year&gt;&lt;RecNum&gt;43&lt;/RecNum&gt;&lt;DisplayText&gt;&lt;style face="superscript"&gt;[43]&lt;/style&gt;&lt;/DisplayText&gt;&lt;record&gt;&lt;rec-number&gt;49&lt;/rec-number&gt;&lt;foreign-keys&gt;&lt;key app="EN" db-id="9p2ppfzpc2wd0qeaz9s5tazbszvzv2xrs229" timestamp="1710811745"&gt;49&lt;/key&gt;&lt;/foreign-keys&gt;&lt;ref-type name="Journal Article"&gt;17&lt;/ref-type&gt;&lt;contributors&gt;&lt;authors&gt;&lt;author&gt;Castri, F.&lt;/author&gt;&lt;author&gt;Ravegnini, G.&lt;/author&gt;&lt;author&gt;Lodoli, C.&lt;/author&gt;&lt;author&gt;Fiorentino, V.&lt;/author&gt;&lt;author&gt;Abatini, C.&lt;/author&gt;&lt;author&gt;Giustiniani, M. C.&lt;/author&gt;&lt;author&gt;Angelini, S.&lt;/author&gt;&lt;author&gt;Ricci, R.&lt;/author&gt;&lt;/authors&gt;&lt;/contributors&gt;&lt;auth-address&gt;UOC di Anatomia Patologica, Fondazione Policlinico Universitario &amp;apos;A. Gemelli&amp;apos; IRCCS, Rome, Italy.&amp;#xD;Department of Pharmacy and Biotechnology, Universita di Bologna, Bologna, Italy.&amp;#xD;UOC di Chirurgia del Peritoneo e Retroperitoneo, Fondazione Policlinico Universitario &amp;apos;A. Gemelli&amp;apos; IRCCS, Rome, Italy.&amp;#xD;Department of Pathology, Universita Cattolica del Sacro Cuore, Rome, Italy.&lt;/auth-address&gt;&lt;titles&gt;&lt;title&gt;Gastroblastoma in old age&lt;/title&gt;&lt;secondary-title&gt;Histopathology&lt;/secondary-title&gt;&lt;/titles&gt;&lt;periodical&gt;&lt;full-title&gt;Histopathology&lt;/full-title&gt;&lt;/periodical&gt;&lt;pages&gt;778-782&lt;/pages&gt;&lt;volume&gt;75&lt;/volume&gt;&lt;number&gt;5&lt;/number&gt;&lt;edition&gt;20191003&lt;/edition&gt;&lt;keywords&gt;&lt;keyword&gt;Aged&lt;/keyword&gt;&lt;keyword&gt;Humans&lt;/keyword&gt;&lt;keyword&gt;Male&lt;/keyword&gt;&lt;keyword&gt;Neoplasms, Complex and Mixed/*pathology&lt;/keyword&gt;&lt;keyword&gt;Stomach Neoplasms/*pathology&lt;/keyword&gt;&lt;/keywords&gt;&lt;dates&gt;&lt;year&gt;2019&lt;/year&gt;&lt;pub-dates&gt;&lt;date&gt;Nov&lt;/date&gt;&lt;/pub-dates&gt;&lt;/dates&gt;&lt;isbn&gt;1365-2559 (Electronic)&amp;#xD;0309-0167 (Linking)&lt;/isbn&gt;&lt;accession-num&gt;31287169&lt;/accession-num&gt;&lt;urls&gt;&lt;related-urls&gt;&lt;url&gt;https://www.ncbi.nlm.nih.gov/pubmed/31287169&lt;/url&gt;&lt;/related-urls&gt;&lt;/urls&gt;&lt;electronic-resource-num&gt;10.1111/his.13951&lt;/electronic-resource-num&gt;&lt;remote-database-name&gt;Medline&lt;/remote-database-name&gt;&lt;remote-database-provider&gt;NLM&lt;/remote-database-provider&gt;&lt;/record&gt;&lt;/Cite&gt;&lt;/EndNote&gt;</w:instrText>
            </w:r>
            <w:r w:rsidR="0005090D" w:rsidRPr="00A722DA">
              <w:rPr>
                <w:rFonts w:ascii="Book Antiqua" w:hAnsi="Book Antiqua"/>
                <w:color w:val="000000" w:themeColor="text1"/>
                <w:sz w:val="24"/>
                <w:szCs w:val="24"/>
              </w:rPr>
              <w:fldChar w:fldCharType="separate"/>
            </w:r>
            <w:r w:rsidR="0005090D" w:rsidRPr="00A722DA">
              <w:rPr>
                <w:rFonts w:ascii="Book Antiqua" w:hAnsi="Book Antiqua"/>
                <w:b w:val="0"/>
                <w:bCs w:val="0"/>
                <w:noProof/>
                <w:color w:val="000000" w:themeColor="text1"/>
                <w:sz w:val="24"/>
                <w:szCs w:val="24"/>
                <w:vertAlign w:val="superscript"/>
              </w:rPr>
              <w:t>[43]</w:t>
            </w:r>
            <w:r w:rsidR="0005090D" w:rsidRPr="00A722DA">
              <w:rPr>
                <w:rFonts w:ascii="Book Antiqua" w:hAnsi="Book Antiqua"/>
                <w:color w:val="000000" w:themeColor="text1"/>
                <w:sz w:val="24"/>
                <w:szCs w:val="24"/>
              </w:rPr>
              <w:fldChar w:fldCharType="end"/>
            </w:r>
            <w:r w:rsidR="0005090D" w:rsidRPr="00A722DA">
              <w:rPr>
                <w:rFonts w:ascii="Book Antiqua" w:hAnsi="Book Antiqua"/>
                <w:b w:val="0"/>
                <w:bCs w:val="0"/>
                <w:color w:val="000000" w:themeColor="text1"/>
                <w:sz w:val="24"/>
                <w:szCs w:val="24"/>
                <w:lang w:eastAsia="zh-CN"/>
              </w:rPr>
              <w:t>,</w:t>
            </w:r>
            <w:r w:rsidRPr="00A722DA">
              <w:rPr>
                <w:rFonts w:ascii="Book Antiqua" w:hAnsi="Book Antiqua"/>
                <w:b w:val="0"/>
                <w:bCs w:val="0"/>
                <w:color w:val="000000" w:themeColor="text1"/>
                <w:sz w:val="24"/>
                <w:szCs w:val="24"/>
              </w:rPr>
              <w:t xml:space="preserve"> 2019</w:t>
            </w:r>
          </w:p>
        </w:tc>
        <w:tc>
          <w:tcPr>
            <w:tcW w:w="855" w:type="dxa"/>
          </w:tcPr>
          <w:p w14:paraId="475E8FC2" w14:textId="6F96E5A2"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74</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11BDD05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39EE11F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MALAT</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GLI1</w:t>
            </w:r>
          </w:p>
        </w:tc>
        <w:tc>
          <w:tcPr>
            <w:tcW w:w="1170" w:type="dxa"/>
          </w:tcPr>
          <w:p w14:paraId="7D33F65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p>
        </w:tc>
        <w:tc>
          <w:tcPr>
            <w:tcW w:w="1170" w:type="dxa"/>
          </w:tcPr>
          <w:p w14:paraId="4D7E37A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5 years</w:t>
            </w:r>
          </w:p>
        </w:tc>
        <w:tc>
          <w:tcPr>
            <w:tcW w:w="2535" w:type="dxa"/>
          </w:tcPr>
          <w:p w14:paraId="7E28F50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Yes, recurrence at 5 years</w:t>
            </w:r>
          </w:p>
        </w:tc>
      </w:tr>
      <w:tr w:rsidR="00FA0CE1" w:rsidRPr="00A722DA" w14:paraId="461B0DDC"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63B4252B" w14:textId="3B1F8E01"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Centonze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PEVuZE5vdGU+PENpdGU+PEF1dGhvcj5DZW50b256ZTwvQXV0aG9yPjxZZWFyPjIwMTk8L1llYXI+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PEVuZE5vdGU+PENpdGU+PEF1dGhvcj5DZW50b256ZTwvQXV0aG9yPjxZZWFyPjIwMTk8L1llYXI+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[28]</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2019</w:t>
            </w:r>
          </w:p>
        </w:tc>
        <w:tc>
          <w:tcPr>
            <w:tcW w:w="855" w:type="dxa"/>
          </w:tcPr>
          <w:p w14:paraId="1102DA96" w14:textId="5E6F711D"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43</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3588588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4AB9EB9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598F0B6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p>
        </w:tc>
        <w:tc>
          <w:tcPr>
            <w:tcW w:w="1170" w:type="dxa"/>
          </w:tcPr>
          <w:p w14:paraId="5FB5D75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100 months</w:t>
            </w:r>
          </w:p>
        </w:tc>
        <w:tc>
          <w:tcPr>
            <w:tcW w:w="2535" w:type="dxa"/>
          </w:tcPr>
          <w:p w14:paraId="5E1426A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135319C9"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0ADB55E" w14:textId="184C8F1E" w:rsidR="00FA0CE1" w:rsidRPr="00A722DA" w:rsidRDefault="00FA0CE1" w:rsidP="003A35F0">
            <w:pPr>
              <w:spacing w:line="360" w:lineRule="auto"/>
              <w:jc w:val="both"/>
              <w:rPr>
                <w:rFonts w:ascii="Book Antiqua" w:hAnsi="Book Antiqua"/>
                <w:b w:val="0"/>
                <w:bCs w:val="0"/>
                <w:color w:val="000000" w:themeColor="text1"/>
                <w:sz w:val="24"/>
                <w:szCs w:val="24"/>
              </w:rPr>
            </w:pPr>
            <w:r w:rsidRPr="00A722DA">
              <w:rPr>
                <w:rFonts w:ascii="Book Antiqua" w:hAnsi="Book Antiqua"/>
                <w:b w:val="0"/>
                <w:bCs w:val="0"/>
                <w:color w:val="000000" w:themeColor="text1"/>
                <w:sz w:val="24"/>
                <w:szCs w:val="24"/>
              </w:rPr>
              <w:t>Fernandes</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PEVuZE5vdGU+PENpdGU+PEF1dGhvcj5GZXJuYW5kZXM8L0F1dGhvcj48WWVhcj4yMDE0PC9ZZWFy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PEVuZE5vdGU+PENpdGU+PEF1dGhvcj5GZXJuYW5kZXM8L0F1dGhvcj48WWVhcj4yMDE0PC9ZZWFy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[44]</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2014</w:t>
            </w:r>
          </w:p>
        </w:tc>
        <w:tc>
          <w:tcPr>
            <w:tcW w:w="855" w:type="dxa"/>
          </w:tcPr>
          <w:p w14:paraId="23138169" w14:textId="3831BD5E"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19</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3E585DB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5F0FAF7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77CAA3E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distal gastrectomy</w:t>
            </w:r>
          </w:p>
        </w:tc>
        <w:tc>
          <w:tcPr>
            <w:tcW w:w="1170" w:type="dxa"/>
          </w:tcPr>
          <w:p w14:paraId="33FE6F3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20 months</w:t>
            </w:r>
          </w:p>
        </w:tc>
        <w:tc>
          <w:tcPr>
            <w:tcW w:w="2535" w:type="dxa"/>
          </w:tcPr>
          <w:p w14:paraId="42FD87E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38A50787"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353F061" w14:textId="49CA9D38" w:rsidR="00FA0CE1" w:rsidRPr="00A722DA" w:rsidRDefault="00FA0CE1" w:rsidP="003A35F0">
            <w:pPr>
              <w:spacing w:line="360" w:lineRule="auto"/>
              <w:jc w:val="both"/>
              <w:rPr>
                <w:rFonts w:ascii="Book Antiqua" w:hAnsi="Book Antiqua"/>
                <w:b w:val="0"/>
                <w:bCs w:val="0"/>
                <w:color w:val="000000" w:themeColor="text1"/>
                <w:sz w:val="24"/>
                <w:szCs w:val="24"/>
              </w:rPr>
            </w:pPr>
            <w:r w:rsidRPr="00A722DA">
              <w:rPr>
                <w:rFonts w:ascii="Book Antiqua" w:hAnsi="Book Antiqua"/>
                <w:b w:val="0"/>
                <w:bCs w:val="0"/>
                <w:color w:val="000000" w:themeColor="text1"/>
                <w:sz w:val="24"/>
                <w:szCs w:val="24"/>
              </w:rPr>
              <w:t>Graham</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[3]</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2017</w:t>
            </w:r>
          </w:p>
        </w:tc>
        <w:tc>
          <w:tcPr>
            <w:tcW w:w="855" w:type="dxa"/>
          </w:tcPr>
          <w:p w14:paraId="46396D50" w14:textId="4D093F3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27</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2423791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Stomach</w:t>
            </w:r>
          </w:p>
        </w:tc>
        <w:tc>
          <w:tcPr>
            <w:tcW w:w="1170" w:type="dxa"/>
          </w:tcPr>
          <w:p w14:paraId="7FEA69A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MALAT</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GLI1</w:t>
            </w:r>
          </w:p>
        </w:tc>
        <w:tc>
          <w:tcPr>
            <w:tcW w:w="1170" w:type="dxa"/>
          </w:tcPr>
          <w:p w14:paraId="5EE54D1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p>
        </w:tc>
        <w:tc>
          <w:tcPr>
            <w:tcW w:w="1170" w:type="dxa"/>
          </w:tcPr>
          <w:p w14:paraId="1DCB689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12 months</w:t>
            </w:r>
          </w:p>
        </w:tc>
        <w:tc>
          <w:tcPr>
            <w:tcW w:w="2535" w:type="dxa"/>
          </w:tcPr>
          <w:p w14:paraId="1F7723C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7AE07EF9"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63EC00AF" w14:textId="13626CDB"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Graham</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PEVuZE5vdGU+PENpdGU+PEF1dGhvcj5HcmFoYW08L0F1dGhvcj48WWVhcj4yMDE3PC9ZZWFyPjxS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[3]</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2017</w:t>
            </w:r>
          </w:p>
        </w:tc>
        <w:tc>
          <w:tcPr>
            <w:tcW w:w="855" w:type="dxa"/>
          </w:tcPr>
          <w:p w14:paraId="6FE31822" w14:textId="6D8AAE4A"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56</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7621B30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Stomach</w:t>
            </w:r>
          </w:p>
        </w:tc>
        <w:tc>
          <w:tcPr>
            <w:tcW w:w="1170" w:type="dxa"/>
          </w:tcPr>
          <w:p w14:paraId="05DE1C4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MALAT</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GLI1</w:t>
            </w:r>
          </w:p>
        </w:tc>
        <w:tc>
          <w:tcPr>
            <w:tcW w:w="1170" w:type="dxa"/>
          </w:tcPr>
          <w:p w14:paraId="34F0096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N/A</w:t>
            </w:r>
          </w:p>
        </w:tc>
        <w:tc>
          <w:tcPr>
            <w:tcW w:w="1170" w:type="dxa"/>
          </w:tcPr>
          <w:p w14:paraId="77A5183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N/A</w:t>
            </w:r>
          </w:p>
        </w:tc>
        <w:tc>
          <w:tcPr>
            <w:tcW w:w="2535" w:type="dxa"/>
          </w:tcPr>
          <w:p w14:paraId="139FF75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Metastasis to liver</w:t>
            </w:r>
          </w:p>
        </w:tc>
      </w:tr>
      <w:tr w:rsidR="00FA0CE1" w:rsidRPr="00A722DA" w14:paraId="42128E46"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2AB36474" w14:textId="3B272E94" w:rsidR="00FA0CE1" w:rsidRPr="00A722DA" w:rsidRDefault="00FA0CE1" w:rsidP="003A35F0">
            <w:pPr>
              <w:spacing w:line="360" w:lineRule="auto"/>
              <w:jc w:val="both"/>
              <w:rPr>
                <w:rFonts w:ascii="Book Antiqua" w:hAnsi="Book Antiqua"/>
                <w:b w:val="0"/>
                <w:bCs w:val="0"/>
                <w:color w:val="000000" w:themeColor="text1"/>
                <w:sz w:val="24"/>
                <w:szCs w:val="24"/>
              </w:rPr>
            </w:pPr>
            <w:r w:rsidRPr="00A722DA">
              <w:rPr>
                <w:rFonts w:ascii="Book Antiqua" w:hAnsi="Book Antiqua"/>
                <w:b w:val="0"/>
                <w:bCs w:val="0"/>
                <w:color w:val="000000" w:themeColor="text1"/>
                <w:sz w:val="24"/>
                <w:szCs w:val="24"/>
              </w:rPr>
              <w:t>McCammon</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PEVuZE5vdGU+PENpdGU+PEF1dGhvcj5NY0NhbW1vbjwvQXV0aG9yPjxZZWFyPjIwMjM8L1llYXI+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PEVuZE5vdGU+PENpdGU+PEF1dGhvcj5NY0NhbW1vbjwvQXV0aG9yPjxZZWFyPjIwMjM8L1llYXI+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[2]</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2023</w:t>
            </w:r>
          </w:p>
        </w:tc>
        <w:tc>
          <w:tcPr>
            <w:tcW w:w="855" w:type="dxa"/>
          </w:tcPr>
          <w:p w14:paraId="3F218E68" w14:textId="3BFD9D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26</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05610493" w14:textId="58808044"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 xml:space="preserve">Gastric pylorus </w:t>
            </w:r>
            <w:r w:rsidR="00AF773F" w:rsidRPr="00A722DA">
              <w:rPr>
                <w:rFonts w:ascii="Book Antiqua" w:hAnsi="Book Antiqua"/>
                <w:color w:val="000000" w:themeColor="text1"/>
                <w:sz w:val="24"/>
                <w:szCs w:val="24"/>
              </w:rPr>
              <w:t xml:space="preserve">extending through </w:t>
            </w:r>
            <w:r w:rsidRPr="00A722DA">
              <w:rPr>
                <w:rFonts w:ascii="Book Antiqua" w:hAnsi="Book Antiqua"/>
                <w:color w:val="000000" w:themeColor="text1"/>
                <w:sz w:val="24"/>
                <w:szCs w:val="24"/>
              </w:rPr>
              <w:t>the first and second portions of the duodenum.</w:t>
            </w:r>
          </w:p>
        </w:tc>
        <w:tc>
          <w:tcPr>
            <w:tcW w:w="1170" w:type="dxa"/>
          </w:tcPr>
          <w:p w14:paraId="75F9383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MALAT</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GLI1</w:t>
            </w:r>
          </w:p>
        </w:tc>
        <w:tc>
          <w:tcPr>
            <w:tcW w:w="1170" w:type="dxa"/>
          </w:tcPr>
          <w:p w14:paraId="74EF8F3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Tumor resection from the mucosa of pylorus and duodenum</w:t>
            </w:r>
          </w:p>
        </w:tc>
        <w:tc>
          <w:tcPr>
            <w:tcW w:w="1170" w:type="dxa"/>
          </w:tcPr>
          <w:p w14:paraId="25572CF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 months</w:t>
            </w:r>
          </w:p>
        </w:tc>
        <w:tc>
          <w:tcPr>
            <w:tcW w:w="2535" w:type="dxa"/>
          </w:tcPr>
          <w:p w14:paraId="1C63F74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1FDE6215"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71336718" w14:textId="2EDA5790"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lastRenderedPageBreak/>
              <w:t>Miettinen</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[1]</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2009</w:t>
            </w:r>
          </w:p>
        </w:tc>
        <w:tc>
          <w:tcPr>
            <w:tcW w:w="855" w:type="dxa"/>
          </w:tcPr>
          <w:p w14:paraId="5C06FE86" w14:textId="7BD3EC3E"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30</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135F4FC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4A84F4E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69B48A8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Antrectomy, postoperative radiation</w:t>
            </w:r>
          </w:p>
        </w:tc>
        <w:tc>
          <w:tcPr>
            <w:tcW w:w="1170" w:type="dxa"/>
          </w:tcPr>
          <w:p w14:paraId="4E32340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14 years</w:t>
            </w:r>
          </w:p>
        </w:tc>
        <w:tc>
          <w:tcPr>
            <w:tcW w:w="2535" w:type="dxa"/>
          </w:tcPr>
          <w:p w14:paraId="7701EC9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7D644CA6"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BC42712" w14:textId="4BDF97AC"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Miettinen</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[1]</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2009</w:t>
            </w:r>
          </w:p>
        </w:tc>
        <w:tc>
          <w:tcPr>
            <w:tcW w:w="855" w:type="dxa"/>
          </w:tcPr>
          <w:p w14:paraId="4F1B9642" w14:textId="05A40AE3"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27</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70604F1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body</w:t>
            </w:r>
          </w:p>
        </w:tc>
        <w:tc>
          <w:tcPr>
            <w:tcW w:w="1170" w:type="dxa"/>
          </w:tcPr>
          <w:p w14:paraId="39C6515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082C1EF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p>
        </w:tc>
        <w:tc>
          <w:tcPr>
            <w:tcW w:w="1170" w:type="dxa"/>
          </w:tcPr>
          <w:p w14:paraId="1FAC12A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5 years</w:t>
            </w:r>
          </w:p>
        </w:tc>
        <w:tc>
          <w:tcPr>
            <w:tcW w:w="2535" w:type="dxa"/>
          </w:tcPr>
          <w:p w14:paraId="2754DB0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14E0444F"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8ED70C5" w14:textId="343CB5D9"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Miettinen</w:t>
            </w:r>
            <w:r w:rsidR="00C36644"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PEVuZE5vdGU+PENpdGU+PEF1dGhvcj5NaWV0dGluZW48L0F1dGhvcj48WWVhcj4yMDA5PC9ZZWFy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[1]</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2009</w:t>
            </w:r>
          </w:p>
        </w:tc>
        <w:tc>
          <w:tcPr>
            <w:tcW w:w="855" w:type="dxa"/>
          </w:tcPr>
          <w:p w14:paraId="580C0CEF" w14:textId="6AA3972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19</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6158FEB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body</w:t>
            </w:r>
          </w:p>
        </w:tc>
        <w:tc>
          <w:tcPr>
            <w:tcW w:w="1170" w:type="dxa"/>
          </w:tcPr>
          <w:p w14:paraId="2E30C72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205471F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Subtotal gastrectomy</w:t>
            </w:r>
          </w:p>
        </w:tc>
        <w:tc>
          <w:tcPr>
            <w:tcW w:w="1170" w:type="dxa"/>
          </w:tcPr>
          <w:p w14:paraId="62A3F76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3.5 years</w:t>
            </w:r>
          </w:p>
        </w:tc>
        <w:tc>
          <w:tcPr>
            <w:tcW w:w="2535" w:type="dxa"/>
          </w:tcPr>
          <w:p w14:paraId="4757F86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4732EE3A"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9CE9580" w14:textId="070C1529"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Pinto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r>
            <w:r w:rsidR="00E27A89" w:rsidRPr="00A722DA">
              <w:rPr>
                <w:rFonts w:ascii="Book Antiqua" w:hAnsi="Book Antiqua"/>
                <w:color w:val="000000" w:themeColor="text1"/>
                <w:sz w:val="24"/>
                <w:szCs w:val="24"/>
              </w:rPr>
              <w:instrText xml:space="preserve"> ADDIN EN.CITE &lt;EndNote&gt;&lt;Cite&gt;&lt;Author&gt;Pinto DN&lt;/Author&gt;&lt;Year&gt;2019&lt;/Year&gt;&lt;RecNum&gt;31&lt;/RecNum&gt;&lt;DisplayText&gt;&lt;style face="superscript"&gt;[31]&lt;/style&gt;&lt;/DisplayText&gt;&lt;record&gt;&lt;rec-number&gt;31&lt;/rec-number&gt;&lt;foreign-keys&gt;&lt;key app="EN" db-id="9p2ppfzpc2wd0qeaz9s5tazbszvzv2xrs229" timestamp="1710811740"&gt;31&lt;/key&gt;&lt;/foreign-keys&gt;&lt;ref-type name="Journal Article"&gt;17&lt;/ref-type&gt;&lt;contributors&gt;&lt;authors&gt;&lt;author&gt;Pinto DN, Ventura J, Gomes D, Brito T, Leite M, Monteiro C, Matos C, Fazeres F, Lopes L, Midões A&lt;/author&gt;&lt;/authors&gt;&lt;/contributors&gt;&lt;titles&gt;&lt;title&gt;Gastroblastoma described in adult patient&lt;/title&gt;&lt;secondary-title&gt;Int J Case Rep Images&lt;/secondary-title&gt;&lt;/titles&gt;&lt;periodical&gt;&lt;full-title&gt;Int J Case Rep Images&lt;/full-title&gt;&lt;/periodical&gt;&lt;pages&gt;100995&lt;/pages&gt;&lt;volume&gt;10&lt;/volume&gt;&lt;dates&gt;&lt;year&gt;2019&lt;/year&gt;&lt;/dates&gt;&lt;urls&gt;&lt;/urls&gt;&lt;custom2&gt;https://www.ijcasereportsandimages.com/archive/article-full-text/100995Z01DP2019&lt;/custom2&gt;&lt;/record&gt;&lt;/Cite&gt;&lt;/EndNote&gt;</w:instrText>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[31]</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2019</w:t>
            </w:r>
          </w:p>
        </w:tc>
        <w:tc>
          <w:tcPr>
            <w:tcW w:w="855" w:type="dxa"/>
          </w:tcPr>
          <w:p w14:paraId="154A3EEC" w14:textId="6D7BF540"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53</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5C5C9B0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67B45DB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0D7B3CB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p>
        </w:tc>
        <w:tc>
          <w:tcPr>
            <w:tcW w:w="1170" w:type="dxa"/>
          </w:tcPr>
          <w:p w14:paraId="4BD459F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18 months</w:t>
            </w:r>
          </w:p>
        </w:tc>
        <w:tc>
          <w:tcPr>
            <w:tcW w:w="2535" w:type="dxa"/>
          </w:tcPr>
          <w:p w14:paraId="2C8D639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7C6106CB"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3551B1EA" w14:textId="6B86F879"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proofErr w:type="spellStart"/>
            <w:r w:rsidRPr="00A722DA">
              <w:rPr>
                <w:rFonts w:ascii="Book Antiqua" w:hAnsi="Book Antiqua"/>
                <w:b w:val="0"/>
                <w:bCs w:val="0"/>
                <w:color w:val="000000" w:themeColor="text1"/>
                <w:sz w:val="24"/>
                <w:szCs w:val="24"/>
              </w:rPr>
              <w:t>Poizat</w:t>
            </w:r>
            <w:proofErr w:type="spellEnd"/>
            <w:r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r>
            <w:r w:rsidR="00E27A89" w:rsidRPr="00A722DA">
              <w:rPr>
                <w:rFonts w:ascii="Book Antiqua" w:hAnsi="Book Antiqua"/>
                <w:color w:val="000000" w:themeColor="text1"/>
                <w:sz w:val="24"/>
                <w:szCs w:val="24"/>
              </w:rPr>
              <w:instrText xml:space="preserve"> ADDIN EN.CITE &lt;EndNote&gt;&lt;Cite&gt;&lt;Author&gt;Poizat&lt;/Author&gt;&lt;Year&gt;2012&lt;/Year&gt;&lt;RecNum&gt;45&lt;/RecNum&gt;&lt;DisplayText&gt;&lt;style face="superscript"&gt;[45]&lt;/style&gt;&lt;/DisplayText&gt;&lt;record&gt;&lt;rec-number&gt;59&lt;/rec-number&gt;&lt;foreign-keys&gt;&lt;key app="EN" db-id="9p2ppfzpc2wd0qeaz9s5tazbszvzv2xrs229" timestamp="1710811748"&gt;59&lt;/key&gt;&lt;/foreign-keys&gt;&lt;ref-type name="Journal Article"&gt;17&lt;/ref-type&gt;&lt;contributors&gt;&lt;authors&gt;&lt;author&gt;Poizat, F.&lt;/author&gt;&lt;author&gt;de Chaisemartin, C.&lt;/author&gt;&lt;author&gt;Bories, E.&lt;/author&gt;&lt;author&gt;Delpero, J. R.&lt;/author&gt;&lt;author&gt;Xerri, L.&lt;/author&gt;&lt;author&gt;Flejou, J. F.&lt;/author&gt;&lt;author&gt;Monges, G.&lt;/author&gt;&lt;/authors&gt;&lt;/contributors&gt;&lt;auth-address&gt;Department of Biopathology, Paoli Calmettes Institut, 232 Bd Sainte Marguerite, 13009 Marseille, France. poizatf@marseille.fnclcc.fr&lt;/auth-address&gt;&lt;titles&gt;&lt;title&gt;A distinctive epitheliomesenchymal biphasic tumor in the duodenum: the first case of duodenoblastoma?&lt;/title&gt;&lt;secondary-title&gt;Virchows Arch&lt;/secondary-title&gt;&lt;/titles&gt;&lt;periodical&gt;&lt;full-title&gt;Virchows Arch&lt;/full-title&gt;&lt;/periodical&gt;&lt;pages&gt;379-83&lt;/pages&gt;&lt;volume&gt;461&lt;/volume&gt;&lt;number&gt;4&lt;/number&gt;&lt;edition&gt;20120908&lt;/edition&gt;&lt;keywords&gt;&lt;keyword&gt;Digestive System Surgical Procedures/methods&lt;/keyword&gt;&lt;keyword&gt;Duodenal Neoplasms/*classification/*pathology/surgery&lt;/keyword&gt;&lt;keyword&gt;Duodenum/diagnostic imaging/pathology/surgery&lt;/keyword&gt;&lt;keyword&gt;Epithelium/*pathology&lt;/keyword&gt;&lt;keyword&gt;Female&lt;/keyword&gt;&lt;keyword&gt;Humans&lt;/keyword&gt;&lt;keyword&gt;Mesoderm/*pathology&lt;/keyword&gt;&lt;keyword&gt;Tomography, X-Ray Computed&lt;/keyword&gt;&lt;keyword&gt;Treatment Outcome&lt;/keyword&gt;&lt;keyword&gt;Young Adult&lt;/keyword&gt;&lt;/keywords&gt;&lt;dates&gt;&lt;year&gt;2012&lt;/year&gt;&lt;pub-dates&gt;&lt;date&gt;Oct&lt;/date&gt;&lt;/pub-dates&gt;&lt;/dates&gt;&lt;isbn&gt;1432-2307 (Electronic)&amp;#xD;0945-6317 (Linking)&lt;/isbn&gt;&lt;accession-num&gt;22961103&lt;/accession-num&gt;&lt;urls&gt;&lt;related-urls&gt;&lt;url&gt;https://www.ncbi.nlm.nih.gov/pubmed/22961103&lt;/url&gt;&lt;/related-urls&gt;&lt;/urls&gt;&lt;electronic-resource-num&gt;10.1007/s00428-012-1307-y&lt;/electronic-resource-num&gt;&lt;remote-database-name&gt;Medline&lt;/remote-database-name&gt;&lt;remote-database-provider&gt;NLM&lt;/remote-database-provider&gt;&lt;/record&gt;&lt;/Cite&gt;&lt;/EndNote&gt;</w:instrText>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[45]</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2012</w:t>
            </w:r>
          </w:p>
        </w:tc>
        <w:tc>
          <w:tcPr>
            <w:tcW w:w="855" w:type="dxa"/>
          </w:tcPr>
          <w:p w14:paraId="1A233514" w14:textId="0D11E40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22</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53B7F64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Duodenum</w:t>
            </w:r>
          </w:p>
        </w:tc>
        <w:tc>
          <w:tcPr>
            <w:tcW w:w="1170" w:type="dxa"/>
          </w:tcPr>
          <w:p w14:paraId="53704D4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1652435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resection of the distal duodenum</w:t>
            </w:r>
          </w:p>
        </w:tc>
        <w:tc>
          <w:tcPr>
            <w:tcW w:w="1170" w:type="dxa"/>
          </w:tcPr>
          <w:p w14:paraId="6CEE153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16 months</w:t>
            </w:r>
          </w:p>
        </w:tc>
        <w:tc>
          <w:tcPr>
            <w:tcW w:w="2535" w:type="dxa"/>
          </w:tcPr>
          <w:p w14:paraId="04B0595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7191499E"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2F9A2F45" w14:textId="35CE8700"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Toumi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PEVuZE5vdGU+PENpdGU+PEF1dGhvcj5Ub3VtaTwvQXV0aG9yPjxZZWFyPjIwMTc8L1llYXI+PFJl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PEVuZE5vdGU+PENpdGU+PEF1dGhvcj5Ub3VtaTwvQXV0aG9yPjxZZWFyPjIwMTc8L1llYXI+PFJl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[46]</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2017</w:t>
            </w:r>
          </w:p>
        </w:tc>
        <w:tc>
          <w:tcPr>
            <w:tcW w:w="855" w:type="dxa"/>
          </w:tcPr>
          <w:p w14:paraId="4914343F" w14:textId="013947C3"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29</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272527F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body</w:t>
            </w:r>
          </w:p>
        </w:tc>
        <w:tc>
          <w:tcPr>
            <w:tcW w:w="1170" w:type="dxa"/>
          </w:tcPr>
          <w:p w14:paraId="577BB2E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3F8A54C1" w14:textId="7B1776AB"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Partial gastrectomy</w:t>
            </w:r>
            <w:r w:rsidR="002C6EA0" w:rsidRPr="00A722DA">
              <w:rPr>
                <w:rFonts w:ascii="Book Antiqua" w:hAnsi="Book Antiqua"/>
                <w:color w:val="000000" w:themeColor="text1"/>
                <w:sz w:val="24"/>
                <w:szCs w:val="24"/>
                <w:lang w:eastAsia="zh-CN"/>
              </w:rPr>
              <w:t xml:space="preserve"> </w:t>
            </w:r>
            <w:r w:rsidRPr="00A722DA">
              <w:rPr>
                <w:rFonts w:ascii="Book Antiqua" w:hAnsi="Book Antiqua"/>
                <w:color w:val="000000" w:themeColor="text1"/>
                <w:sz w:val="24"/>
                <w:szCs w:val="24"/>
              </w:rPr>
              <w:t>+</w:t>
            </w:r>
            <w:r w:rsidR="002C6EA0" w:rsidRPr="00A722DA">
              <w:rPr>
                <w:rFonts w:ascii="Book Antiqua" w:hAnsi="Book Antiqua"/>
                <w:color w:val="000000" w:themeColor="text1"/>
                <w:sz w:val="24"/>
                <w:szCs w:val="24"/>
                <w:lang w:eastAsia="zh-CN"/>
              </w:rPr>
              <w:t xml:space="preserve"> </w:t>
            </w:r>
            <w:r w:rsidRPr="00A722DA">
              <w:rPr>
                <w:rFonts w:ascii="Book Antiqua" w:hAnsi="Book Antiqua"/>
                <w:color w:val="000000" w:themeColor="text1"/>
                <w:sz w:val="24"/>
                <w:szCs w:val="24"/>
              </w:rPr>
              <w:t>splenectomy</w:t>
            </w:r>
          </w:p>
        </w:tc>
        <w:tc>
          <w:tcPr>
            <w:tcW w:w="1170" w:type="dxa"/>
          </w:tcPr>
          <w:p w14:paraId="38E242F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6 months</w:t>
            </w:r>
          </w:p>
        </w:tc>
        <w:tc>
          <w:tcPr>
            <w:tcW w:w="2535" w:type="dxa"/>
          </w:tcPr>
          <w:p w14:paraId="5B30935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Local recurrence after 6 months</w:t>
            </w:r>
          </w:p>
        </w:tc>
      </w:tr>
      <w:tr w:rsidR="00FA0CE1" w:rsidRPr="00A722DA" w14:paraId="40CCC93F"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CE59DA9" w14:textId="549759EB"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Wey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PEVuZE5vdGU+PENpdGU+PEF1dGhvcj5XZXk8L0F1dGhvcj48WWVhcj4yMDEyPC9ZZWFyPjxSZWNO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PEVuZE5vdGU+PENpdGU+PEF1dGhvcj5XZXk8L0F1dGhvcj48WWVhcj4yMDEyPC9ZZWFyPjxSZWNO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[30]</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2012</w:t>
            </w:r>
          </w:p>
        </w:tc>
        <w:tc>
          <w:tcPr>
            <w:tcW w:w="855" w:type="dxa"/>
          </w:tcPr>
          <w:p w14:paraId="1FDE2D8B" w14:textId="67C5C95D"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28</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2985FC7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Distal stomach</w:t>
            </w:r>
          </w:p>
        </w:tc>
        <w:tc>
          <w:tcPr>
            <w:tcW w:w="1170" w:type="dxa"/>
          </w:tcPr>
          <w:p w14:paraId="143372A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MALAT</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GLI1*</w:t>
            </w:r>
          </w:p>
        </w:tc>
        <w:tc>
          <w:tcPr>
            <w:tcW w:w="1170" w:type="dxa"/>
          </w:tcPr>
          <w:p w14:paraId="112F22E2" w14:textId="6DD0E1AB"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Preoperative chemotherapy</w:t>
            </w:r>
            <w:r w:rsidR="002C6EA0" w:rsidRPr="00A722DA">
              <w:rPr>
                <w:rFonts w:ascii="Book Antiqua" w:hAnsi="Book Antiqua"/>
                <w:color w:val="000000" w:themeColor="text1"/>
                <w:sz w:val="24"/>
                <w:szCs w:val="24"/>
                <w:lang w:eastAsia="zh-CN"/>
              </w:rPr>
              <w:t xml:space="preserve"> </w:t>
            </w:r>
            <w:r w:rsidRPr="00A722DA">
              <w:rPr>
                <w:rFonts w:ascii="Book Antiqua" w:hAnsi="Book Antiqua"/>
                <w:color w:val="000000" w:themeColor="text1"/>
                <w:sz w:val="24"/>
                <w:szCs w:val="24"/>
              </w:rPr>
              <w:t>+</w:t>
            </w:r>
            <w:r w:rsidR="002C6EA0" w:rsidRPr="00A722DA">
              <w:rPr>
                <w:rFonts w:ascii="Book Antiqua" w:hAnsi="Book Antiqua"/>
                <w:color w:val="000000" w:themeColor="text1"/>
                <w:sz w:val="24"/>
                <w:szCs w:val="24"/>
                <w:lang w:eastAsia="zh-CN"/>
              </w:rPr>
              <w:t xml:space="preserve"> </w:t>
            </w:r>
            <w:r w:rsidRPr="00A722DA">
              <w:rPr>
                <w:rFonts w:ascii="Book Antiqua" w:hAnsi="Book Antiqua"/>
                <w:color w:val="000000" w:themeColor="text1"/>
                <w:sz w:val="24"/>
                <w:szCs w:val="24"/>
              </w:rPr>
              <w:t>partial</w:t>
            </w:r>
            <w:r w:rsidR="002C6EA0" w:rsidRPr="00A722DA">
              <w:rPr>
                <w:rFonts w:ascii="Book Antiqua" w:hAnsi="Book Antiqua"/>
                <w:color w:val="000000" w:themeColor="text1"/>
                <w:sz w:val="24"/>
                <w:szCs w:val="24"/>
                <w:lang w:eastAsia="zh-CN"/>
              </w:rPr>
              <w:t xml:space="preserve"> </w:t>
            </w:r>
            <w:r w:rsidRPr="00A722DA">
              <w:rPr>
                <w:rFonts w:ascii="Book Antiqua" w:hAnsi="Book Antiqua"/>
                <w:color w:val="000000" w:themeColor="text1"/>
                <w:sz w:val="24"/>
                <w:szCs w:val="24"/>
              </w:rPr>
              <w:lastRenderedPageBreak/>
              <w:t>gastrectomy</w:t>
            </w:r>
          </w:p>
        </w:tc>
        <w:tc>
          <w:tcPr>
            <w:tcW w:w="1170" w:type="dxa"/>
          </w:tcPr>
          <w:p w14:paraId="5859E96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lastRenderedPageBreak/>
              <w:t>3 months</w:t>
            </w:r>
          </w:p>
        </w:tc>
        <w:tc>
          <w:tcPr>
            <w:tcW w:w="2535" w:type="dxa"/>
          </w:tcPr>
          <w:p w14:paraId="0C5C023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Metastasis to lymph nodes, liver, pelvis; clinically stable at 3 months</w:t>
            </w:r>
          </w:p>
        </w:tc>
      </w:tr>
      <w:tr w:rsidR="00FA0CE1" w:rsidRPr="00A722DA" w14:paraId="0F9BB5DE" w14:textId="77777777" w:rsidTr="004206ED">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563C95C7" w14:textId="3A228B3C"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Gong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r>
            <w:r w:rsidR="00E27A89" w:rsidRPr="00A722DA">
              <w:rPr>
                <w:rFonts w:ascii="Book Antiqua" w:hAnsi="Book Antiqua"/>
                <w:color w:val="000000" w:themeColor="text1"/>
                <w:sz w:val="24"/>
                <w:szCs w:val="24"/>
              </w:rPr>
              <w:instrText xml:space="preserve"> ADDIN EN.CITE &lt;EndNote&gt;&lt;Cite&gt;&lt;Author&gt;Can Gong&lt;/Author&gt;&lt;Year&gt;2023&lt;/Year&gt;&lt;RecNum&gt;47&lt;/RecNum&gt;&lt;DisplayText&gt;&lt;style face="superscript"&gt;[47]&lt;/style&gt;&lt;/DisplayText&gt;&lt;record&gt;&lt;rec-number&gt;61&lt;/rec-number&gt;&lt;foreign-keys&gt;&lt;key app="EN" db-id="9p2ppfzpc2wd0qeaz9s5tazbszvzv2xrs229" timestamp="1710811748"&gt;61&lt;/key&gt;&lt;/foreign-keys&gt;&lt;ref-type name="Journal Article"&gt;17&lt;/ref-type&gt;&lt;contributors&gt;&lt;authors&gt;&lt;author&gt;Can Gong, Junyi Xu, Shuye Qiao, Xuemei Zhang and Min Yi&lt;/author&gt;&lt;/authors&gt;&lt;/contributors&gt;&lt;titles&gt;&lt;title&gt;Gastroblastoma without GLI1 and EWSR1 gene breaks&lt;/title&gt;&lt;secondary-title&gt;World Journal of Surgical Oncology&lt;/secondary-title&gt;&lt;/titles&gt;&lt;periodical&gt;&lt;full-title&gt;World Journal of Surgical Oncology&lt;/full-title&gt;&lt;/periodical&gt;&lt;volume&gt;21&lt;/volume&gt;&lt;number&gt;274&lt;/number&gt;&lt;dates&gt;&lt;year&gt;2023&lt;/year&gt;&lt;/dates&gt;&lt;accession-num&gt;Gastroblastoma without GLI1 and EWSR1 gene breaks | World Journal of Surgical Oncology | Full Text (biomedcentral.com)&lt;/accession-num&gt;&lt;urls&gt;&lt;/urls&gt;&lt;/record&gt;&lt;/Cite&gt;&lt;/EndNote&gt;</w:instrText>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[47]</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2023</w:t>
            </w:r>
          </w:p>
        </w:tc>
        <w:tc>
          <w:tcPr>
            <w:tcW w:w="855" w:type="dxa"/>
          </w:tcPr>
          <w:p w14:paraId="6D4AC45D" w14:textId="68899A20"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19</w:t>
            </w:r>
            <w:r w:rsidR="00B42099"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485" w:type="dxa"/>
          </w:tcPr>
          <w:p w14:paraId="685C122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antrum</w:t>
            </w:r>
          </w:p>
        </w:tc>
        <w:tc>
          <w:tcPr>
            <w:tcW w:w="1170" w:type="dxa"/>
          </w:tcPr>
          <w:p w14:paraId="2F31517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 gene break rearrangement detected by FISH</w:t>
            </w:r>
          </w:p>
        </w:tc>
        <w:tc>
          <w:tcPr>
            <w:tcW w:w="1170" w:type="dxa"/>
          </w:tcPr>
          <w:p w14:paraId="120E056A" w14:textId="3C96D691" w:rsidR="00FA0CE1" w:rsidRPr="00A722DA" w:rsidRDefault="002C6EA0"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P</w:t>
            </w:r>
            <w:r w:rsidR="00FA0CE1" w:rsidRPr="00A722DA">
              <w:rPr>
                <w:rFonts w:ascii="Book Antiqua" w:hAnsi="Book Antiqua"/>
                <w:color w:val="000000" w:themeColor="text1"/>
                <w:sz w:val="24"/>
                <w:szCs w:val="24"/>
              </w:rPr>
              <w:t>artial gastrectomy</w:t>
            </w:r>
          </w:p>
        </w:tc>
        <w:tc>
          <w:tcPr>
            <w:tcW w:w="1170" w:type="dxa"/>
          </w:tcPr>
          <w:p w14:paraId="3EF2712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19 months</w:t>
            </w:r>
          </w:p>
        </w:tc>
        <w:tc>
          <w:tcPr>
            <w:tcW w:w="2535" w:type="dxa"/>
          </w:tcPr>
          <w:p w14:paraId="75EC91A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644F12EB" w14:textId="77777777" w:rsidTr="004206ED">
        <w:trPr>
          <w:trHeight w:val="345"/>
        </w:trPr>
        <w:tc>
          <w:tcPr>
            <w:cnfStyle w:val="001000000000" w:firstRow="0" w:lastRow="0" w:firstColumn="1" w:lastColumn="0" w:oddVBand="0" w:evenVBand="0" w:oddHBand="0" w:evenHBand="0" w:firstRowFirstColumn="0" w:firstRowLastColumn="0" w:lastRowFirstColumn="0" w:lastRowLastColumn="0"/>
            <w:tcW w:w="1170" w:type="dxa"/>
          </w:tcPr>
          <w:p w14:paraId="0E9F107D" w14:textId="5F1D3CD0"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 xml:space="preserve">Zhu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r>
            <w:r w:rsidR="00E27A89" w:rsidRPr="00A722DA">
              <w:rPr>
                <w:rFonts w:ascii="Book Antiqua" w:hAnsi="Book Antiqua"/>
                <w:color w:val="000000" w:themeColor="text1"/>
                <w:sz w:val="24"/>
                <w:szCs w:val="24"/>
              </w:rPr>
              <w:instrText xml:space="preserve"> ADDIN EN.CITE &lt;EndNote&gt;&lt;Cite&gt;&lt;Author&gt;Zhu NA&lt;/Author&gt;&lt;Year&gt;2018&lt;/Year&gt;&lt;RecNum&gt;48&lt;/RecNum&gt;&lt;DisplayText&gt;&lt;style face="superscript"&gt;[48]&lt;/style&gt;&lt;/DisplayText&gt;&lt;record&gt;&lt;rec-number&gt;62&lt;/rec-number&gt;&lt;foreign-keys&gt;&lt;key app="EN" db-id="9p2ppfzpc2wd0qeaz9s5tazbszvzv2xrs229" timestamp="1710811749"&gt;62&lt;/key&gt;&lt;/foreign-keys&gt;&lt;ref-type name="Journal Article"&gt;17&lt;/ref-type&gt;&lt;contributors&gt;&lt;authors&gt;&lt;author&gt;Zhu NA, Valve H, Ge Xiaowen G, et al. &lt;/author&gt;&lt;/authors&gt;&lt;/contributors&gt;&lt;titles&gt;&lt;title&gt;A small volume gastroblastoma occurred in a 65-year-old woman&lt;/title&gt;&lt;secondary-title&gt;J Diagn Pathol&lt;/secondary-title&gt;&lt;/titles&gt;&lt;periodical&gt;&lt;full-title&gt;J Diagn Pathol&lt;/full-title&gt;&lt;/periodical&gt;&lt;volume&gt;25&lt;/volume&gt;&lt;number&gt;4&lt;/number&gt;&lt;dates&gt;&lt;year&gt;2018&lt;/year&gt;&lt;/dates&gt;&lt;accession-num&gt;(PDF) Gastroblastoma without GLI1 and EWSR1 gene breaks (researchgate.net)&lt;/accession-num&gt;&lt;urls&gt;&lt;/urls&gt;&lt;/record&gt;&lt;/Cite&gt;&lt;/EndNote&gt;</w:instrText>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[48]</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2018</w:t>
            </w:r>
          </w:p>
        </w:tc>
        <w:tc>
          <w:tcPr>
            <w:tcW w:w="855" w:type="dxa"/>
          </w:tcPr>
          <w:p w14:paraId="07485179" w14:textId="222E65F8"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65</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F</w:t>
            </w:r>
          </w:p>
        </w:tc>
        <w:tc>
          <w:tcPr>
            <w:tcW w:w="1485" w:type="dxa"/>
          </w:tcPr>
          <w:p w14:paraId="7C6A3C0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body</w:t>
            </w:r>
          </w:p>
        </w:tc>
        <w:tc>
          <w:tcPr>
            <w:tcW w:w="1170" w:type="dxa"/>
          </w:tcPr>
          <w:p w14:paraId="128F18F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Not performed</w:t>
            </w:r>
          </w:p>
        </w:tc>
        <w:tc>
          <w:tcPr>
            <w:tcW w:w="1170" w:type="dxa"/>
          </w:tcPr>
          <w:p w14:paraId="16BE806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Full-thickness resection of the gastric wall</w:t>
            </w:r>
          </w:p>
        </w:tc>
        <w:tc>
          <w:tcPr>
            <w:tcW w:w="1170" w:type="dxa"/>
          </w:tcPr>
          <w:p w14:paraId="25507E6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4 years</w:t>
            </w:r>
          </w:p>
        </w:tc>
        <w:tc>
          <w:tcPr>
            <w:tcW w:w="2535" w:type="dxa"/>
          </w:tcPr>
          <w:p w14:paraId="1C0E1BD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r w:rsidR="00FA0CE1" w:rsidRPr="00A722DA" w14:paraId="0D9F27DA" w14:textId="77777777" w:rsidTr="004206ED">
        <w:trPr>
          <w:trHeight w:val="345"/>
        </w:trPr>
        <w:tc>
          <w:tcPr>
            <w:cnfStyle w:val="001000000000" w:firstRow="0" w:lastRow="0" w:firstColumn="1" w:lastColumn="0" w:oddVBand="0" w:evenVBand="0" w:oddHBand="0" w:evenHBand="0" w:firstRowFirstColumn="0" w:firstRowLastColumn="0" w:lastRowFirstColumn="0" w:lastRowLastColumn="0"/>
            <w:tcW w:w="1170" w:type="dxa"/>
          </w:tcPr>
          <w:p w14:paraId="4895BF53" w14:textId="48954148" w:rsidR="00FA0CE1" w:rsidRPr="00A722DA" w:rsidRDefault="00FA0CE1" w:rsidP="003A35F0">
            <w:pPr>
              <w:spacing w:line="360" w:lineRule="auto"/>
              <w:jc w:val="both"/>
              <w:rPr>
                <w:rFonts w:ascii="Book Antiqua" w:hAnsi="Book Antiqua"/>
                <w:b w:val="0"/>
                <w:bCs w:val="0"/>
                <w:color w:val="000000" w:themeColor="text1"/>
                <w:sz w:val="24"/>
                <w:szCs w:val="24"/>
                <w:lang w:eastAsia="zh-CN"/>
              </w:rPr>
            </w:pPr>
            <w:r w:rsidRPr="00A722DA">
              <w:rPr>
                <w:rFonts w:ascii="Book Antiqua" w:hAnsi="Book Antiqua"/>
                <w:b w:val="0"/>
                <w:bCs w:val="0"/>
                <w:color w:val="000000" w:themeColor="text1"/>
                <w:sz w:val="24"/>
                <w:szCs w:val="24"/>
              </w:rPr>
              <w:t>C</w:t>
            </w:r>
            <w:r w:rsidRPr="00A722DA">
              <w:rPr>
                <w:rFonts w:ascii="Book Antiqua" w:hAnsi="Book Antiqua"/>
                <w:b w:val="0"/>
                <w:bCs w:val="0"/>
                <w:color w:val="000000" w:themeColor="text1"/>
                <w:sz w:val="24"/>
                <w:szCs w:val="24"/>
                <w:lang w:eastAsia="zh-CN"/>
              </w:rPr>
              <w:t>hen</w:t>
            </w:r>
            <w:r w:rsidRPr="00A722DA">
              <w:rPr>
                <w:rFonts w:ascii="Book Antiqua" w:hAnsi="Book Antiqua"/>
                <w:b w:val="0"/>
                <w:bCs w:val="0"/>
                <w:color w:val="000000" w:themeColor="text1"/>
                <w:sz w:val="24"/>
                <w:szCs w:val="24"/>
              </w:rPr>
              <w:t xml:space="preserve"> </w:t>
            </w:r>
            <w:r w:rsidR="00C36644" w:rsidRPr="00A722DA">
              <w:rPr>
                <w:rFonts w:ascii="Book Antiqua" w:hAnsi="Book Antiqua"/>
                <w:b w:val="0"/>
                <w:bCs w:val="0"/>
                <w:i/>
                <w:color w:val="000000" w:themeColor="text1"/>
                <w:sz w:val="24"/>
                <w:szCs w:val="24"/>
                <w:lang w:eastAsia="zh-CN"/>
              </w:rPr>
              <w:t>et al</w:t>
            </w:r>
            <w:r w:rsidR="00C36644" w:rsidRPr="00A722DA">
              <w:rPr>
                <w:rFonts w:ascii="Book Antiqua" w:hAnsi="Book Antiqua"/>
                <w:color w:val="000000" w:themeColor="text1"/>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36644" w:rsidRPr="00A722DA">
              <w:rPr>
                <w:rFonts w:ascii="Book Antiqua" w:hAnsi="Book Antiqua"/>
                <w:color w:val="000000" w:themeColor="text1"/>
                <w:sz w:val="24"/>
                <w:szCs w:val="24"/>
              </w:rPr>
            </w:r>
            <w:r w:rsidR="00C36644" w:rsidRPr="00A722DA">
              <w:rPr>
                <w:rFonts w:ascii="Book Antiqua" w:hAnsi="Book Antiqua"/>
                <w:color w:val="000000" w:themeColor="text1"/>
                <w:sz w:val="24"/>
                <w:szCs w:val="24"/>
              </w:rPr>
              <w:fldChar w:fldCharType="separate"/>
            </w:r>
            <w:r w:rsidR="00C36644" w:rsidRPr="00A722DA">
              <w:rPr>
                <w:rFonts w:ascii="Book Antiqua" w:hAnsi="Book Antiqua"/>
                <w:b w:val="0"/>
                <w:bCs w:val="0"/>
                <w:noProof/>
                <w:color w:val="000000" w:themeColor="text1"/>
                <w:sz w:val="24"/>
                <w:szCs w:val="24"/>
                <w:vertAlign w:val="superscript"/>
              </w:rPr>
              <w:t>[5]</w:t>
            </w:r>
            <w:r w:rsidR="00C36644" w:rsidRPr="00A722DA">
              <w:rPr>
                <w:rFonts w:ascii="Book Antiqua" w:hAnsi="Book Antiqua"/>
                <w:color w:val="000000" w:themeColor="text1"/>
                <w:sz w:val="24"/>
                <w:szCs w:val="24"/>
              </w:rPr>
              <w:fldChar w:fldCharType="end"/>
            </w:r>
            <w:r w:rsidR="00C36644" w:rsidRPr="00A722DA">
              <w:rPr>
                <w:rFonts w:ascii="Book Antiqua" w:hAnsi="Book Antiqua"/>
                <w:b w:val="0"/>
                <w:bCs w:val="0"/>
                <w:color w:val="000000" w:themeColor="text1"/>
                <w:sz w:val="24"/>
                <w:szCs w:val="24"/>
                <w:lang w:eastAsia="zh-CN"/>
              </w:rPr>
              <w:t xml:space="preserve">, </w:t>
            </w:r>
            <w:r w:rsidRPr="00A722DA">
              <w:rPr>
                <w:rFonts w:ascii="Book Antiqua" w:hAnsi="Book Antiqua"/>
                <w:b w:val="0"/>
                <w:bCs w:val="0"/>
                <w:color w:val="000000" w:themeColor="text1"/>
                <w:sz w:val="24"/>
                <w:szCs w:val="24"/>
              </w:rPr>
              <w:t>2022</w:t>
            </w:r>
            <w:r w:rsidR="00C23AF6" w:rsidRPr="00A722DA">
              <w:rPr>
                <w:rFonts w:ascii="Book Antiqua" w:hAnsi="Book Antiqua"/>
                <w:b w:val="0"/>
                <w:bCs w:val="0"/>
                <w:color w:val="000000" w:themeColor="text1"/>
                <w:sz w:val="24"/>
                <w:szCs w:val="24"/>
                <w:lang w:eastAsia="zh-CN"/>
              </w:rPr>
              <w:t xml:space="preserve"> and Liu</w:t>
            </w:r>
            <w:r w:rsidR="00C23AF6" w:rsidRPr="00A722DA">
              <w:rPr>
                <w:rFonts w:ascii="Book Antiqua" w:hAnsi="Book Antiqua"/>
                <w:b w:val="0"/>
                <w:bCs w:val="0"/>
                <w:color w:val="000000" w:themeColor="text1"/>
                <w:sz w:val="24"/>
                <w:szCs w:val="24"/>
              </w:rPr>
              <w:t xml:space="preserve"> </w:t>
            </w:r>
            <w:r w:rsidR="00C23AF6" w:rsidRPr="00A722DA">
              <w:rPr>
                <w:rFonts w:ascii="Book Antiqua" w:hAnsi="Book Antiqua"/>
                <w:b w:val="0"/>
                <w:bCs w:val="0"/>
                <w:i/>
                <w:color w:val="000000" w:themeColor="text1"/>
                <w:sz w:val="24"/>
                <w:szCs w:val="24"/>
                <w:lang w:eastAsia="zh-CN"/>
              </w:rPr>
              <w:t>et al</w:t>
            </w:r>
            <w:r w:rsidR="00C23AF6" w:rsidRPr="00A722DA">
              <w:rPr>
                <w:rFonts w:ascii="Book Antiqua" w:hAnsi="Book Antiqua"/>
                <w:color w:val="000000" w:themeColor="text1"/>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olor w:val="000000" w:themeColor="text1"/>
                <w:sz w:val="24"/>
                <w:szCs w:val="24"/>
              </w:rPr>
              <w:instrText xml:space="preserve"> ADDIN EN.CITE </w:instrText>
            </w:r>
            <w:r w:rsidR="00E27A89" w:rsidRPr="00A722DA">
              <w:rPr>
                <w:rFonts w:ascii="Book Antiqua" w:hAnsi="Book Antiqua"/>
                <w:color w:val="000000" w:themeColor="text1"/>
                <w:sz w:val="24"/>
                <w:szCs w:val="24"/>
              </w:rPr>
              <w:fldChar w:fldCharType="begin">
                <w:fldData xml:space="preserve">PEVuZE5vdGU+PENpdGU+PEF1dGhvcj5DaGVuPC9BdXRob3I+PFllYXI+MjAyMjwvWWVhcj48UmVj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ZXN0LjwvY3VzdG9tMT48Y3VzdG9tMj5QTUM5NDg3MzA3PC9jdXN0b20yPjxlbGVjdHJvbmljLXJl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==
</w:fldData>
              </w:fldChar>
            </w:r>
            <w:r w:rsidR="00E27A89" w:rsidRPr="00A722DA">
              <w:rPr>
                <w:rFonts w:ascii="Book Antiqua" w:hAnsi="Book Antiqua"/>
                <w:color w:val="000000" w:themeColor="text1"/>
                <w:sz w:val="24"/>
                <w:szCs w:val="24"/>
              </w:rPr>
              <w:instrText xml:space="preserve"> ADDIN EN.CITE.DATA </w:instrText>
            </w:r>
            <w:r w:rsidR="00E27A89" w:rsidRPr="00A722DA">
              <w:rPr>
                <w:rFonts w:ascii="Book Antiqua" w:hAnsi="Book Antiqua"/>
                <w:color w:val="000000" w:themeColor="text1"/>
                <w:sz w:val="24"/>
                <w:szCs w:val="24"/>
              </w:rPr>
            </w:r>
            <w:r w:rsidR="00E27A89" w:rsidRPr="00A722DA">
              <w:rPr>
                <w:rFonts w:ascii="Book Antiqua" w:hAnsi="Book Antiqua"/>
                <w:color w:val="000000" w:themeColor="text1"/>
                <w:sz w:val="24"/>
                <w:szCs w:val="24"/>
              </w:rPr>
              <w:fldChar w:fldCharType="end"/>
            </w:r>
            <w:r w:rsidR="00C23AF6" w:rsidRPr="00A722DA">
              <w:rPr>
                <w:rFonts w:ascii="Book Antiqua" w:hAnsi="Book Antiqua"/>
                <w:color w:val="000000" w:themeColor="text1"/>
                <w:sz w:val="24"/>
                <w:szCs w:val="24"/>
              </w:rPr>
            </w:r>
            <w:r w:rsidR="00C23AF6" w:rsidRPr="00A722DA">
              <w:rPr>
                <w:rFonts w:ascii="Book Antiqua" w:hAnsi="Book Antiqua"/>
                <w:color w:val="000000" w:themeColor="text1"/>
                <w:sz w:val="24"/>
                <w:szCs w:val="24"/>
              </w:rPr>
              <w:fldChar w:fldCharType="separate"/>
            </w:r>
            <w:r w:rsidR="00C23AF6" w:rsidRPr="00A722DA">
              <w:rPr>
                <w:rFonts w:ascii="Book Antiqua" w:hAnsi="Book Antiqua"/>
                <w:b w:val="0"/>
                <w:bCs w:val="0"/>
                <w:noProof/>
                <w:color w:val="000000" w:themeColor="text1"/>
                <w:sz w:val="24"/>
                <w:szCs w:val="24"/>
                <w:vertAlign w:val="superscript"/>
              </w:rPr>
              <w:t>[6]</w:t>
            </w:r>
            <w:r w:rsidR="00C23AF6" w:rsidRPr="00A722DA">
              <w:rPr>
                <w:rFonts w:ascii="Book Antiqua" w:hAnsi="Book Antiqua"/>
                <w:color w:val="000000" w:themeColor="text1"/>
                <w:sz w:val="24"/>
                <w:szCs w:val="24"/>
              </w:rPr>
              <w:fldChar w:fldCharType="end"/>
            </w:r>
            <w:r w:rsidR="00C23AF6" w:rsidRPr="00A722DA">
              <w:rPr>
                <w:rFonts w:ascii="Book Antiqua" w:hAnsi="Book Antiqua"/>
                <w:b w:val="0"/>
                <w:bCs w:val="0"/>
                <w:color w:val="000000" w:themeColor="text1"/>
                <w:sz w:val="24"/>
                <w:szCs w:val="24"/>
                <w:lang w:eastAsia="zh-CN"/>
              </w:rPr>
              <w:t xml:space="preserve">, </w:t>
            </w:r>
            <w:r w:rsidR="00C23AF6" w:rsidRPr="00A722DA">
              <w:rPr>
                <w:rFonts w:ascii="Book Antiqua" w:hAnsi="Book Antiqua"/>
                <w:b w:val="0"/>
                <w:bCs w:val="0"/>
                <w:color w:val="000000" w:themeColor="text1"/>
                <w:sz w:val="24"/>
                <w:szCs w:val="24"/>
              </w:rPr>
              <w:t>2022</w:t>
            </w:r>
          </w:p>
        </w:tc>
        <w:tc>
          <w:tcPr>
            <w:tcW w:w="855" w:type="dxa"/>
          </w:tcPr>
          <w:p w14:paraId="33D9B9F4" w14:textId="598FEBB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58</w:t>
            </w:r>
            <w:r w:rsidR="00B42099" w:rsidRPr="00A722DA">
              <w:rPr>
                <w:rFonts w:ascii="Book Antiqua" w:hAnsi="Book Antiqua"/>
                <w:color w:val="000000" w:themeColor="text1"/>
                <w:sz w:val="24"/>
                <w:szCs w:val="24"/>
              </w:rPr>
              <w:t>/</w:t>
            </w:r>
            <w:r w:rsidRPr="00A722DA">
              <w:rPr>
                <w:rFonts w:ascii="Book Antiqua" w:hAnsi="Book Antiqua"/>
                <w:color w:val="000000" w:themeColor="text1"/>
                <w:sz w:val="24"/>
                <w:szCs w:val="24"/>
              </w:rPr>
              <w:t>M</w:t>
            </w:r>
          </w:p>
        </w:tc>
        <w:tc>
          <w:tcPr>
            <w:tcW w:w="1485" w:type="dxa"/>
          </w:tcPr>
          <w:p w14:paraId="42BFA79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Gastric body</w:t>
            </w:r>
          </w:p>
        </w:tc>
        <w:tc>
          <w:tcPr>
            <w:tcW w:w="1170" w:type="dxa"/>
          </w:tcPr>
          <w:p w14:paraId="4D8C756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themeColor="text1"/>
                <w:sz w:val="24"/>
                <w:szCs w:val="24"/>
              </w:rPr>
            </w:pPr>
            <w:r w:rsidRPr="00A722DA">
              <w:rPr>
                <w:rFonts w:ascii="Book Antiqua" w:hAnsi="Book Antiqua"/>
                <w:i/>
                <w:iCs/>
                <w:color w:val="000000" w:themeColor="text1"/>
                <w:sz w:val="24"/>
                <w:szCs w:val="24"/>
              </w:rPr>
              <w:t>PTCH</w:t>
            </w:r>
            <w:proofErr w:type="gramStart"/>
            <w:r w:rsidRPr="00A722DA">
              <w:rPr>
                <w:rFonts w:ascii="Book Antiqua" w:hAnsi="Book Antiqua"/>
                <w:i/>
                <w:iCs/>
                <w:color w:val="000000" w:themeColor="text1"/>
                <w:sz w:val="24"/>
                <w:szCs w:val="24"/>
              </w:rPr>
              <w:t>1::</w:t>
            </w:r>
            <w:proofErr w:type="gramEnd"/>
            <w:r w:rsidRPr="00A722DA">
              <w:rPr>
                <w:rFonts w:ascii="Book Antiqua" w:hAnsi="Book Antiqua"/>
                <w:i/>
                <w:iCs/>
                <w:color w:val="000000" w:themeColor="text1"/>
                <w:sz w:val="24"/>
                <w:szCs w:val="24"/>
              </w:rPr>
              <w:t>GLI2</w:t>
            </w:r>
          </w:p>
        </w:tc>
        <w:tc>
          <w:tcPr>
            <w:tcW w:w="1170" w:type="dxa"/>
          </w:tcPr>
          <w:p w14:paraId="20803FA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Endoscopic submucosal dissection</w:t>
            </w:r>
          </w:p>
        </w:tc>
        <w:tc>
          <w:tcPr>
            <w:tcW w:w="1170" w:type="dxa"/>
          </w:tcPr>
          <w:p w14:paraId="731646E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1 year</w:t>
            </w:r>
          </w:p>
        </w:tc>
        <w:tc>
          <w:tcPr>
            <w:tcW w:w="2535" w:type="dxa"/>
          </w:tcPr>
          <w:p w14:paraId="38AADAF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No</w:t>
            </w:r>
          </w:p>
        </w:tc>
      </w:tr>
    </w:tbl>
    <w:p w14:paraId="639AE38E" w14:textId="6938CD6E" w:rsidR="002C6EA0" w:rsidRPr="00A722DA" w:rsidRDefault="002C6EA0" w:rsidP="003A35F0">
      <w:pPr>
        <w:spacing w:after="0" w:line="360" w:lineRule="auto"/>
        <w:jc w:val="both"/>
        <w:rPr>
          <w:rFonts w:ascii="Book Antiqua" w:eastAsiaTheme="minorEastAsia" w:hAnsi="Book Antiqua"/>
          <w:sz w:val="24"/>
          <w:szCs w:val="24"/>
        </w:rPr>
      </w:pPr>
      <w:r w:rsidRPr="00A722DA">
        <w:rPr>
          <w:rFonts w:ascii="Book Antiqua" w:hAnsi="Book Antiqua" w:cs="Calibri"/>
          <w:color w:val="000000" w:themeColor="text1"/>
          <w:sz w:val="24"/>
          <w:szCs w:val="24"/>
        </w:rPr>
        <w:t xml:space="preserve">F: Female; M: Male; </w:t>
      </w:r>
      <w:r w:rsidRPr="00A722DA">
        <w:rPr>
          <w:rFonts w:ascii="Book Antiqua" w:eastAsia="Calibri" w:hAnsi="Book Antiqua" w:cs="Calibri"/>
          <w:color w:val="000000" w:themeColor="text1"/>
          <w:sz w:val="24"/>
          <w:szCs w:val="24"/>
        </w:rPr>
        <w:t>N/A</w:t>
      </w:r>
      <w:r w:rsidRPr="00A722DA">
        <w:rPr>
          <w:rFonts w:ascii="Book Antiqua" w:hAnsi="Book Antiqua" w:cs="Calibri"/>
          <w:color w:val="000000" w:themeColor="text1"/>
          <w:sz w:val="24"/>
          <w:szCs w:val="24"/>
        </w:rPr>
        <w:t xml:space="preserve">: </w:t>
      </w:r>
      <w:r w:rsidRPr="00A722DA">
        <w:rPr>
          <w:rFonts w:ascii="Book Antiqua" w:hAnsi="Book Antiqua" w:cs="宋体"/>
          <w:sz w:val="24"/>
          <w:szCs w:val="24"/>
        </w:rPr>
        <w:t>Not applicable</w:t>
      </w:r>
      <w:r w:rsidRPr="00A722DA">
        <w:rPr>
          <w:rFonts w:ascii="Book Antiqua" w:hAnsi="Book Antiqua" w:cs="Calibri"/>
          <w:color w:val="000000" w:themeColor="text1"/>
          <w:sz w:val="24"/>
          <w:szCs w:val="24"/>
        </w:rPr>
        <w:t>.</w:t>
      </w:r>
    </w:p>
    <w:p w14:paraId="2DC87BD0" w14:textId="77777777" w:rsidR="00FA0CE1" w:rsidRPr="00A722DA" w:rsidRDefault="00FA0CE1" w:rsidP="003A35F0">
      <w:pPr>
        <w:spacing w:after="0" w:line="360" w:lineRule="auto"/>
        <w:jc w:val="both"/>
        <w:rPr>
          <w:rFonts w:ascii="Book Antiqua" w:hAnsi="Book Antiqua"/>
          <w:sz w:val="24"/>
          <w:szCs w:val="24"/>
        </w:rPr>
      </w:pPr>
    </w:p>
    <w:p w14:paraId="036EA31D" w14:textId="77777777" w:rsidR="00897DC2" w:rsidRPr="00A722DA" w:rsidRDefault="00897DC2" w:rsidP="003A35F0">
      <w:pPr>
        <w:spacing w:after="0" w:line="360" w:lineRule="auto"/>
        <w:jc w:val="both"/>
        <w:rPr>
          <w:rFonts w:ascii="Book Antiqua" w:eastAsia="Times New Roman" w:hAnsi="Book Antiqua" w:cs="Times New Roman"/>
          <w:b/>
          <w:bCs/>
          <w:sz w:val="24"/>
          <w:szCs w:val="24"/>
        </w:rPr>
        <w:sectPr w:rsidR="00897DC2" w:rsidRPr="00A722DA" w:rsidSect="00D079BB">
          <w:pgSz w:w="11907" w:h="16840" w:code="9"/>
          <w:pgMar w:top="1440" w:right="1440" w:bottom="1440" w:left="1440" w:header="720" w:footer="720" w:gutter="0"/>
          <w:cols w:space="720"/>
          <w:docGrid w:linePitch="360"/>
        </w:sectPr>
      </w:pPr>
      <w:bookmarkStart w:id="1447" w:name="_Hlk157431534"/>
      <w:bookmarkEnd w:id="1446"/>
    </w:p>
    <w:p w14:paraId="142FC977" w14:textId="77777777" w:rsidR="00897DC2" w:rsidRPr="00A722DA" w:rsidRDefault="00897DC2" w:rsidP="003A35F0">
      <w:pPr>
        <w:spacing w:after="0" w:line="360" w:lineRule="auto"/>
        <w:jc w:val="both"/>
        <w:rPr>
          <w:rFonts w:ascii="Book Antiqua" w:eastAsia="Times New Roman" w:hAnsi="Book Antiqua" w:cs="Times New Roman"/>
          <w:b/>
          <w:bCs/>
          <w:sz w:val="24"/>
          <w:szCs w:val="24"/>
        </w:rPr>
      </w:pPr>
      <w:bookmarkStart w:id="1448" w:name="_Hlk157431502"/>
      <w:r w:rsidRPr="00A722DA">
        <w:rPr>
          <w:rFonts w:ascii="Book Antiqua" w:eastAsia="Times New Roman" w:hAnsi="Book Antiqua" w:cs="Times New Roman"/>
          <w:b/>
          <w:bCs/>
          <w:sz w:val="24"/>
          <w:szCs w:val="24"/>
        </w:rPr>
        <w:lastRenderedPageBreak/>
        <w:t>Table 2 Summary of reported cases of adult hepatoblastoma from recent 10 years (2013-2023)</w:t>
      </w:r>
    </w:p>
    <w:tbl>
      <w:tblPr>
        <w:tblStyle w:val="21"/>
        <w:tblW w:w="13734" w:type="dxa"/>
        <w:tblLayout w:type="fixed"/>
        <w:tblLook w:val="06A0" w:firstRow="1" w:lastRow="0" w:firstColumn="1" w:lastColumn="0" w:noHBand="1" w:noVBand="1"/>
      </w:tblPr>
      <w:tblGrid>
        <w:gridCol w:w="1020"/>
        <w:gridCol w:w="737"/>
        <w:gridCol w:w="1077"/>
        <w:gridCol w:w="1247"/>
        <w:gridCol w:w="794"/>
        <w:gridCol w:w="1035"/>
        <w:gridCol w:w="1587"/>
        <w:gridCol w:w="1871"/>
        <w:gridCol w:w="1928"/>
        <w:gridCol w:w="1077"/>
        <w:gridCol w:w="1361"/>
      </w:tblGrid>
      <w:tr w:rsidR="009E5201" w:rsidRPr="00A722DA" w14:paraId="4FB02722" w14:textId="77777777" w:rsidTr="009744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 w:type="dxa"/>
          </w:tcPr>
          <w:p w14:paraId="08509145" w14:textId="74A5356B" w:rsidR="00897DC2" w:rsidRPr="00A722DA" w:rsidRDefault="00433918" w:rsidP="003A35F0">
            <w:pPr>
              <w:spacing w:line="360" w:lineRule="auto"/>
              <w:jc w:val="both"/>
              <w:rPr>
                <w:rFonts w:ascii="Book Antiqua" w:hAnsi="Book Antiqua"/>
                <w:color w:val="000000" w:themeColor="text1"/>
                <w:sz w:val="24"/>
                <w:szCs w:val="24"/>
                <w:lang w:eastAsia="zh-CN"/>
              </w:rPr>
            </w:pPr>
            <w:r w:rsidRPr="00A722DA">
              <w:rPr>
                <w:rFonts w:ascii="Book Antiqua" w:hAnsi="Book Antiqua"/>
                <w:color w:val="000000" w:themeColor="text1"/>
                <w:sz w:val="24"/>
                <w:szCs w:val="24"/>
                <w:lang w:eastAsia="zh-CN"/>
              </w:rPr>
              <w:t>Ref.</w:t>
            </w:r>
          </w:p>
        </w:tc>
        <w:tc>
          <w:tcPr>
            <w:tcW w:w="737" w:type="dxa"/>
          </w:tcPr>
          <w:p w14:paraId="15E1B449" w14:textId="5FAF5ED4"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Age/</w:t>
            </w:r>
            <w:r w:rsidR="00433918" w:rsidRPr="00A722DA">
              <w:rPr>
                <w:rFonts w:ascii="Book Antiqua" w:hAnsi="Book Antiqua"/>
                <w:color w:val="000000" w:themeColor="text1"/>
                <w:sz w:val="24"/>
                <w:szCs w:val="24"/>
              </w:rPr>
              <w:t>sex</w:t>
            </w:r>
          </w:p>
        </w:tc>
        <w:tc>
          <w:tcPr>
            <w:tcW w:w="1077" w:type="dxa"/>
          </w:tcPr>
          <w:p w14:paraId="0ECE16CC"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Location</w:t>
            </w:r>
          </w:p>
        </w:tc>
        <w:tc>
          <w:tcPr>
            <w:tcW w:w="1247" w:type="dxa"/>
          </w:tcPr>
          <w:p w14:paraId="134D49C5"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Hepatitis B</w:t>
            </w:r>
          </w:p>
        </w:tc>
        <w:tc>
          <w:tcPr>
            <w:tcW w:w="794" w:type="dxa"/>
          </w:tcPr>
          <w:p w14:paraId="1713C87F"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Liver cirrhosis</w:t>
            </w:r>
          </w:p>
        </w:tc>
        <w:tc>
          <w:tcPr>
            <w:tcW w:w="1035" w:type="dxa"/>
          </w:tcPr>
          <w:p w14:paraId="6CFF7BA0"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AFP</w:t>
            </w:r>
          </w:p>
        </w:tc>
        <w:tc>
          <w:tcPr>
            <w:tcW w:w="1587" w:type="dxa"/>
          </w:tcPr>
          <w:p w14:paraId="20369643"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Metastasis at diagnosis</w:t>
            </w:r>
          </w:p>
        </w:tc>
        <w:tc>
          <w:tcPr>
            <w:tcW w:w="1871" w:type="dxa"/>
          </w:tcPr>
          <w:p w14:paraId="692F3E36"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Histology</w:t>
            </w:r>
          </w:p>
        </w:tc>
        <w:tc>
          <w:tcPr>
            <w:tcW w:w="1928" w:type="dxa"/>
          </w:tcPr>
          <w:p w14:paraId="54728E75"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Treatment</w:t>
            </w:r>
          </w:p>
        </w:tc>
        <w:tc>
          <w:tcPr>
            <w:tcW w:w="1077" w:type="dxa"/>
          </w:tcPr>
          <w:p w14:paraId="49D00D79" w14:textId="77777777"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Follow-up</w:t>
            </w:r>
          </w:p>
        </w:tc>
        <w:tc>
          <w:tcPr>
            <w:tcW w:w="1361" w:type="dxa"/>
          </w:tcPr>
          <w:p w14:paraId="4DA1B52C" w14:textId="6CACA5CC" w:rsidR="00897DC2" w:rsidRPr="00A722DA" w:rsidRDefault="00897DC2"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722DA">
              <w:rPr>
                <w:rFonts w:ascii="Book Antiqua" w:hAnsi="Book Antiqua"/>
                <w:color w:val="000000" w:themeColor="text1"/>
                <w:sz w:val="24"/>
                <w:szCs w:val="24"/>
              </w:rPr>
              <w:t xml:space="preserve">Recurrence </w:t>
            </w:r>
            <w:r w:rsidR="00A70CB6" w:rsidRPr="00A722DA">
              <w:rPr>
                <w:rFonts w:ascii="Book Antiqua" w:hAnsi="Book Antiqua"/>
                <w:color w:val="000000" w:themeColor="text1"/>
                <w:sz w:val="24"/>
                <w:szCs w:val="24"/>
              </w:rPr>
              <w:t>or meta</w:t>
            </w:r>
            <w:r w:rsidRPr="00A722DA">
              <w:rPr>
                <w:rFonts w:ascii="Book Antiqua" w:hAnsi="Book Antiqua"/>
                <w:color w:val="000000" w:themeColor="text1"/>
                <w:sz w:val="24"/>
                <w:szCs w:val="24"/>
              </w:rPr>
              <w:t>stasis</w:t>
            </w:r>
          </w:p>
        </w:tc>
      </w:tr>
      <w:tr w:rsidR="009E5201" w:rsidRPr="00A722DA" w14:paraId="0329E333"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51BB3217" w14:textId="145F11E9"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Pagarigan</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&lt;EndNote&gt;&lt;Cite&gt;&lt;Author&gt;Pagarigan&lt;/Author&gt;&lt;Year&gt;2023&lt;/Year&gt;&lt;RecNum&gt;49&lt;/RecNum&gt;&lt;DisplayText&gt;&lt;style face="superscript"&gt;[49]&lt;/style&gt;&lt;/DisplayText&gt;&lt;record&gt;&lt;rec-number&gt;63&lt;/rec-number&gt;&lt;foreign-keys&gt;&lt;key app="EN" db-id="9p2ppfzpc2wd0qeaz9s5tazbszvzv2xrs229" timestamp="1710811749"&gt;63&lt;/key&gt;&lt;/foreign-keys&gt;&lt;ref-type name="Journal Article"&gt;17&lt;/ref-type&gt;&lt;contributors&gt;&lt;authors&gt;&lt;author&gt;Pagarigan, A. K. L.&lt;/author&gt;&lt;author&gt;Mendoza, P. G. L.&lt;/author&gt;&lt;/authors&gt;&lt;/contributors&gt;&lt;auth-address&gt;Department of Pathology and Laboratory Medicine, National Kidney and Transplant Institute, Quezon City, Philippines.&lt;/auth-address&gt;&lt;titles&gt;&lt;title&gt;Adult hepatoblastoma: making the challenging distinction from hepatocellular carcinoma&lt;/title&gt;&lt;secondary-title&gt;J Liver Cancer&lt;/secondary-title&gt;&lt;/titles&gt;&lt;periodical&gt;&lt;full-title&gt;J Liver Cancer&lt;/full-title&gt;&lt;/periodical&gt;&lt;pages&gt;219-224&lt;/pages&gt;&lt;volume&gt;23&lt;/volume&gt;&lt;number&gt;1&lt;/number&gt;&lt;edition&gt;20230313&lt;/edition&gt;&lt;keywords&gt;&lt;keyword&gt;Carcinoma, hepatocellular&lt;/keyword&gt;&lt;keyword&gt;Immunohistochemistry&lt;/keyword&gt;&lt;keyword&gt;Liver cancer&lt;/keyword&gt;&lt;keyword&gt;Pathology, surgical&lt;/keyword&gt;&lt;keyword&gt;hepatoblastoma&lt;/keyword&gt;&lt;/keywords&gt;&lt;dates&gt;&lt;year&gt;2023&lt;/year&gt;&lt;pub-dates&gt;&lt;date&gt;Mar&lt;/date&gt;&lt;/pub-dates&gt;&lt;/dates&gt;&lt;isbn&gt;2383-5001 (Electronic)&amp;#xD;2288-8128 (Print)&amp;#xD;2288-8128 (Linking)&lt;/isbn&gt;&lt;accession-num&gt;37384033&lt;/accession-num&gt;&lt;urls&gt;&lt;related-urls&gt;&lt;url&gt;https://www.ncbi.nlm.nih.gov/pubmed/37384033&lt;/url&gt;&lt;/related-urls&gt;&lt;/urls&gt;&lt;custom1&gt;Conflicts of Interest The authors have no conflicts of interest to disclose.&lt;/custom1&gt;&lt;custom2&gt;PMC10202245&lt;/custom2&gt;&lt;electronic-resource-num&gt;10.17998/jlc.2023.02.24&lt;/electronic-resource-num&gt;&lt;remote-database-name&gt;PubMed-no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[49]</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2023</w:t>
            </w:r>
          </w:p>
        </w:tc>
        <w:tc>
          <w:tcPr>
            <w:tcW w:w="737" w:type="dxa"/>
          </w:tcPr>
          <w:p w14:paraId="157D7466" w14:textId="1A000FE4"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49</w:t>
            </w:r>
            <w:r w:rsidR="009E5201" w:rsidRPr="00A722DA">
              <w:rPr>
                <w:rFonts w:ascii="Book Antiqua" w:eastAsiaTheme="minorEastAsia" w:hAnsi="Book Antiqua" w:cs="Calibri"/>
                <w:color w:val="000000" w:themeColor="text1"/>
                <w:sz w:val="24"/>
                <w:szCs w:val="24"/>
                <w:lang w:eastAsia="zh-CN"/>
              </w:rPr>
              <w:t>/</w:t>
            </w:r>
            <w:r w:rsidRPr="00A722DA">
              <w:rPr>
                <w:rFonts w:ascii="Book Antiqua" w:eastAsia="Calibri" w:hAnsi="Book Antiqua" w:cs="Calibri"/>
                <w:color w:val="000000" w:themeColor="text1"/>
                <w:sz w:val="24"/>
                <w:szCs w:val="24"/>
              </w:rPr>
              <w:t>F</w:t>
            </w:r>
          </w:p>
        </w:tc>
        <w:tc>
          <w:tcPr>
            <w:tcW w:w="1077" w:type="dxa"/>
          </w:tcPr>
          <w:p w14:paraId="08E730F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284D56C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HBsAg (+); anti-HBc (+)</w:t>
            </w:r>
          </w:p>
        </w:tc>
        <w:tc>
          <w:tcPr>
            <w:tcW w:w="794" w:type="dxa"/>
          </w:tcPr>
          <w:p w14:paraId="3A0615B6"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Yes</w:t>
            </w:r>
          </w:p>
        </w:tc>
        <w:tc>
          <w:tcPr>
            <w:tcW w:w="1035" w:type="dxa"/>
          </w:tcPr>
          <w:p w14:paraId="167BBAAA" w14:textId="45B40260"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&gt;</w:t>
            </w:r>
            <w:r w:rsidR="006F61D1"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50000 ng/mL</w:t>
            </w:r>
          </w:p>
        </w:tc>
        <w:tc>
          <w:tcPr>
            <w:tcW w:w="1587" w:type="dxa"/>
          </w:tcPr>
          <w:p w14:paraId="23B4D38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6B242F6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663C175A" w14:textId="6218EE3F"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r w:rsidR="0011268D"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 postoperative chemotherapy</w:t>
            </w:r>
          </w:p>
        </w:tc>
        <w:tc>
          <w:tcPr>
            <w:tcW w:w="1077" w:type="dxa"/>
          </w:tcPr>
          <w:p w14:paraId="2A58BEB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4 months</w:t>
            </w:r>
          </w:p>
        </w:tc>
        <w:tc>
          <w:tcPr>
            <w:tcW w:w="1361" w:type="dxa"/>
          </w:tcPr>
          <w:p w14:paraId="29998FA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Recurrence</w:t>
            </w:r>
          </w:p>
        </w:tc>
      </w:tr>
      <w:tr w:rsidR="009E5201" w:rsidRPr="00A722DA" w14:paraId="13F72950"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3E5F6F7E" w14:textId="7A50C6D2"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Ihssan</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&lt;EndNote&gt;&lt;Cite&gt;&lt;Author&gt;Ihssan&lt;/Author&gt;&lt;Year&gt;2022&lt;/Year&gt;&lt;RecNum&gt;10&lt;/RecNum&gt;&lt;DisplayText&gt;&lt;style face="superscript"&gt;[10]&lt;/style&gt;&lt;/DisplayText&gt;&lt;record&gt;&lt;rec-number&gt;10&lt;/rec-number&gt;&lt;foreign-keys&gt;&lt;key app="EN" db-id="9p2ppfzpc2wd0qeaz9s5tazbszvzv2xrs229" timestamp="1710811735"&gt;10&lt;/key&gt;&lt;/foreign-keys&gt;&lt;ref-type name="Journal Article"&gt;17&lt;/ref-type&gt;&lt;contributors&gt;&lt;authors&gt;&lt;author&gt;Ihssan, E.&lt;/author&gt;&lt;author&gt;Hajar, E.&lt;/author&gt;&lt;author&gt;Salma, B.&lt;/author&gt;&lt;author&gt;Soumaya, E. C.&lt;/author&gt;&lt;author&gt;Youssef, M.&lt;/author&gt;&lt;author&gt;Mouna, K.&lt;/author&gt;&lt;author&gt;Basma, E. K.&lt;/author&gt;&lt;/authors&gt;&lt;/contributors&gt;&lt;auth-address&gt;Pathology Department, Oncology National Institute, Faculty of Medicine and Pharmacy, Mohammed V University, Rabat, Morocco.&lt;/auth-address&gt;&lt;titles&gt;&lt;title&gt;Two Cases of Hepatoblastoma in Adults&lt;/title&gt;&lt;secondary-title&gt;Clin Pathol&lt;/secondary-title&gt;&lt;/titles&gt;&lt;periodical&gt;&lt;full-title&gt;Clin Pathol&lt;/full-title&gt;&lt;/periodical&gt;&lt;pages&gt;2632010X221129592&lt;/pages&gt;&lt;volume&gt;15&lt;/volume&gt;&lt;edition&gt;20221026&lt;/edition&gt;&lt;keywords&gt;&lt;keyword&gt;Liver tumor&lt;/keyword&gt;&lt;keyword&gt;adult hepatoblastoma&lt;/keyword&gt;&lt;keyword&gt;pathology&lt;/keyword&gt;&lt;/keywords&gt;&lt;dates&gt;&lt;year&gt;2022&lt;/year&gt;&lt;pub-dates&gt;&lt;date&gt;Jan-Dec&lt;/date&gt;&lt;/pub-dates&gt;&lt;/dates&gt;&lt;isbn&gt;2632-010X (Electronic)&amp;#xD;2632-010X (Linking)&lt;/isbn&gt;&lt;accession-num&gt;36313585&lt;/accession-num&gt;&lt;urls&gt;&lt;related-urls&gt;&lt;url&gt;https://www.ncbi.nlm.nih.gov/pubmed/36313585&lt;/url&gt;&lt;/related-urls&gt;&lt;/urls&gt;&lt;custom1&gt;The author(s) declared no potential conflicts of interest with respect to the research, authorship, and/or publication of this article.&lt;/custom1&gt;&lt;custom2&gt;PMC9615437&lt;/custom2&gt;&lt;electronic-resource-num&gt;10.1177/2632010X221129592&lt;/electronic-resource-num&gt;&lt;remote-database-name&gt;PubMed-no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[10]</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2022</w:t>
            </w:r>
          </w:p>
        </w:tc>
        <w:tc>
          <w:tcPr>
            <w:tcW w:w="737" w:type="dxa"/>
          </w:tcPr>
          <w:p w14:paraId="6E45035F" w14:textId="68A86B5D"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26</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F</w:t>
            </w:r>
          </w:p>
        </w:tc>
        <w:tc>
          <w:tcPr>
            <w:tcW w:w="1077" w:type="dxa"/>
          </w:tcPr>
          <w:p w14:paraId="689F421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40B7E38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69A12E40"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67783686" w14:textId="5E861861"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2275 ng/m</w:t>
            </w:r>
            <w:r w:rsidR="0011268D" w:rsidRPr="00A722DA">
              <w:rPr>
                <w:rFonts w:ascii="Book Antiqua" w:eastAsia="Calibri" w:hAnsi="Book Antiqua" w:cs="Calibri"/>
                <w:color w:val="000000" w:themeColor="text1"/>
                <w:sz w:val="24"/>
                <w:szCs w:val="24"/>
              </w:rPr>
              <w:t>L</w:t>
            </w:r>
          </w:p>
        </w:tc>
        <w:tc>
          <w:tcPr>
            <w:tcW w:w="1587" w:type="dxa"/>
          </w:tcPr>
          <w:p w14:paraId="09D0946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21D96E6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Epithelial (the mixed fetal and embryonic pattern)</w:t>
            </w:r>
          </w:p>
        </w:tc>
        <w:tc>
          <w:tcPr>
            <w:tcW w:w="1928" w:type="dxa"/>
          </w:tcPr>
          <w:p w14:paraId="2D6D80D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p>
        </w:tc>
        <w:tc>
          <w:tcPr>
            <w:tcW w:w="1077" w:type="dxa"/>
          </w:tcPr>
          <w:p w14:paraId="5CF3C77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361" w:type="dxa"/>
          </w:tcPr>
          <w:p w14:paraId="0F38E00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r>
      <w:tr w:rsidR="009E5201" w:rsidRPr="00A722DA" w14:paraId="293394A1"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5C56AC3E" w14:textId="39D69072"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Ihssan</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&lt;EndNote&gt;&lt;Cite&gt;&lt;Author&gt;Ihssan&lt;/Author&gt;&lt;Year&gt;2022&lt;/Year&gt;&lt;RecNum&gt;10&lt;/RecNum&gt;&lt;DisplayText&gt;&lt;style face="superscript"&gt;[10]&lt;/style&gt;&lt;/DisplayText&gt;&lt;record&gt;&lt;rec-number&gt;10&lt;/rec-number&gt;&lt;foreign-keys&gt;&lt;key app="EN" db-id="9p2ppfzpc2wd0qeaz9s5tazbszvzv2xrs229" timestamp="1710811735"&gt;10&lt;/key&gt;&lt;/foreign-keys&gt;&lt;ref-type name="Journal Article"&gt;17&lt;/ref-type&gt;&lt;contributors&gt;&lt;authors&gt;&lt;author&gt;Ihssan, E.&lt;/author&gt;&lt;author&gt;Hajar, E.&lt;/author&gt;&lt;author&gt;Salma, B.&lt;/author&gt;&lt;author&gt;Soumaya, E. C.&lt;/author&gt;&lt;author&gt;Youssef, M.&lt;/author&gt;&lt;author&gt;Mouna, K.&lt;/author&gt;&lt;author&gt;Basma, E. K.&lt;/author&gt;&lt;/authors&gt;&lt;/contributors&gt;&lt;auth-address&gt;Pathology Department, Oncology National Institute, Faculty of Medicine and Pharmacy, Mohammed V University, Rabat, Morocco.&lt;/auth-address&gt;&lt;titles&gt;&lt;title&gt;Two Cases of Hepatoblastoma in Adults&lt;/title&gt;&lt;secondary-title&gt;Clin Pathol&lt;/secondary-title&gt;&lt;/titles&gt;&lt;periodical&gt;&lt;full-title&gt;Clin Pathol&lt;/full-title&gt;&lt;/periodical&gt;&lt;pages&gt;2632010X221129592&lt;/pages&gt;&lt;volume&gt;15&lt;/volume&gt;&lt;edition&gt;20221026&lt;/edition&gt;&lt;keywords&gt;&lt;keyword&gt;Liver tumor&lt;/keyword&gt;&lt;keyword&gt;adult hepatoblastoma&lt;/keyword&gt;&lt;keyword&gt;pathology&lt;/keyword&gt;&lt;/keywords&gt;&lt;dates&gt;&lt;year&gt;2022&lt;/year&gt;&lt;pub-dates&gt;&lt;date&gt;Jan-Dec&lt;/date&gt;&lt;/pub-dates&gt;&lt;/dates&gt;&lt;isbn&gt;2632-010X (Electronic)&amp;#xD;2632-010X (Linking)&lt;/isbn&gt;&lt;accession-num&gt;36313585&lt;/accession-num&gt;&lt;urls&gt;&lt;related-urls&gt;&lt;url&gt;https://www.ncbi.nlm.nih.gov/pubmed/36313585&lt;/url&gt;&lt;/related-urls&gt;&lt;/urls&gt;&lt;custom1&gt;The author(s) declared no potential conflicts of interest with respect to the research, authorship, and/or publication of this article.&lt;/custom1&gt;&lt;custom2&gt;PMC9615437&lt;/custom2&gt;&lt;electronic-resource-num&gt;10.1177/2632010X221129592&lt;/electronic-resource-num&gt;&lt;remote-database-name&gt;PubMed-no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[10]</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2022</w:t>
            </w:r>
          </w:p>
        </w:tc>
        <w:tc>
          <w:tcPr>
            <w:tcW w:w="737" w:type="dxa"/>
          </w:tcPr>
          <w:p w14:paraId="041A9CD8" w14:textId="4B20D80C"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50</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0BFFC78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Entire liver</w:t>
            </w:r>
          </w:p>
        </w:tc>
        <w:tc>
          <w:tcPr>
            <w:tcW w:w="1247" w:type="dxa"/>
          </w:tcPr>
          <w:p w14:paraId="6E96AE08"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259F4BE3"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6B2F1B5A" w14:textId="25E626B9"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6386 ng/m</w:t>
            </w:r>
            <w:r w:rsidR="0011268D" w:rsidRPr="00A722DA">
              <w:rPr>
                <w:rFonts w:ascii="Book Antiqua" w:eastAsia="Calibri" w:hAnsi="Book Antiqua" w:cs="Calibri"/>
                <w:color w:val="000000" w:themeColor="text1"/>
                <w:sz w:val="24"/>
                <w:szCs w:val="24"/>
              </w:rPr>
              <w:t>L</w:t>
            </w:r>
          </w:p>
        </w:tc>
        <w:tc>
          <w:tcPr>
            <w:tcW w:w="1587" w:type="dxa"/>
          </w:tcPr>
          <w:p w14:paraId="09394E60"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768063F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368798D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077" w:type="dxa"/>
          </w:tcPr>
          <w:p w14:paraId="0AFFBDF0"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361" w:type="dxa"/>
          </w:tcPr>
          <w:p w14:paraId="1026526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r>
      <w:tr w:rsidR="009E5201" w:rsidRPr="00A722DA" w14:paraId="11E7CB27"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04D9B538" w14:textId="0D184126"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Park</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fldData xml:space="preserve">PEVuZE5vdGU+PENpdGU+PEF1dGhvcj5QYXJrPC9BdXRob3I+PFllYXI+MjAxNTwvWWVhcj48UmVj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</w:fldData>
              </w:fldChar>
            </w:r>
            <w:r w:rsidR="00E27A89" w:rsidRPr="00A722DA">
              <w:rPr>
                <w:rFonts w:ascii="Book Antiqua" w:eastAsia="Calibri" w:hAnsi="Book Antiqua" w:cs="Calibri"/>
                <w:color w:val="000000" w:themeColor="text1"/>
                <w:sz w:val="24"/>
                <w:szCs w:val="24"/>
              </w:rPr>
              <w:instrText xml:space="preserve"> ADDIN EN.CITE </w:instrText>
            </w:r>
            <w:r w:rsidR="00E27A89" w:rsidRPr="00A722DA">
              <w:rPr>
                <w:rFonts w:ascii="Book Antiqua" w:eastAsia="Calibri" w:hAnsi="Book Antiqua" w:cs="Calibri"/>
                <w:color w:val="000000" w:themeColor="text1"/>
                <w:sz w:val="24"/>
                <w:szCs w:val="24"/>
              </w:rPr>
              <w:fldChar w:fldCharType="begin">
                <w:fldData xml:space="preserve">PEVuZE5vdGU+PENpdGU+PEF1dGhvcj5QYXJrPC9BdXRob3I+PFllYXI+MjAxNTwvWWVhcj48UmVj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</w:fldData>
              </w:fldChar>
            </w:r>
            <w:r w:rsidR="00E27A89" w:rsidRPr="00A722DA">
              <w:rPr>
                <w:rFonts w:ascii="Book Antiqua" w:eastAsia="Calibri" w:hAnsi="Book Antiqua" w:cs="Calibri"/>
                <w:color w:val="000000" w:themeColor="text1"/>
                <w:sz w:val="24"/>
                <w:szCs w:val="24"/>
              </w:rPr>
              <w:instrText xml:space="preserve"> ADDIN EN.CITE.DATA </w:instrText>
            </w:r>
            <w:r w:rsidR="00E27A89" w:rsidRPr="00A722DA">
              <w:rPr>
                <w:rFonts w:ascii="Book Antiqua" w:eastAsia="Calibri" w:hAnsi="Book Antiqua" w:cs="Calibri"/>
                <w:color w:val="000000" w:themeColor="text1"/>
                <w:sz w:val="24"/>
                <w:szCs w:val="24"/>
              </w:rPr>
            </w:r>
            <w:r w:rsidR="00E27A89" w:rsidRPr="00A722DA">
              <w:rPr>
                <w:rFonts w:ascii="Book Antiqua" w:eastAsia="Calibri" w:hAnsi="Book Antiqua" w:cs="Calibri"/>
                <w:color w:val="000000" w:themeColor="text1"/>
                <w:sz w:val="24"/>
                <w:szCs w:val="24"/>
              </w:rPr>
              <w:fldChar w:fldCharType="end"/>
            </w:r>
            <w:r w:rsidR="009E5201" w:rsidRPr="00A722DA">
              <w:rPr>
                <w:rFonts w:ascii="Book Antiqua" w:eastAsia="Calibri" w:hAnsi="Book Antiqua" w:cs="Calibri"/>
                <w:color w:val="000000" w:themeColor="text1"/>
                <w:sz w:val="24"/>
                <w:szCs w:val="24"/>
              </w:rPr>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[50]</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2015</w:t>
            </w:r>
          </w:p>
        </w:tc>
        <w:tc>
          <w:tcPr>
            <w:tcW w:w="737" w:type="dxa"/>
          </w:tcPr>
          <w:p w14:paraId="2F09CFFB" w14:textId="025D4468"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36</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F</w:t>
            </w:r>
          </w:p>
        </w:tc>
        <w:tc>
          <w:tcPr>
            <w:tcW w:w="1077" w:type="dxa"/>
          </w:tcPr>
          <w:p w14:paraId="267C913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13DC04A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HBsAg (+); anti-HBc (+)</w:t>
            </w:r>
          </w:p>
        </w:tc>
        <w:tc>
          <w:tcPr>
            <w:tcW w:w="794" w:type="dxa"/>
          </w:tcPr>
          <w:p w14:paraId="7AAB8FC6"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Yes</w:t>
            </w:r>
          </w:p>
        </w:tc>
        <w:tc>
          <w:tcPr>
            <w:tcW w:w="1035" w:type="dxa"/>
          </w:tcPr>
          <w:p w14:paraId="22B78A9B" w14:textId="66E1AFF3"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676.5 ng/m</w:t>
            </w:r>
            <w:r w:rsidR="0011268D" w:rsidRPr="00A722DA">
              <w:rPr>
                <w:rFonts w:ascii="Book Antiqua" w:eastAsia="Calibri" w:hAnsi="Book Antiqua" w:cs="Calibri"/>
                <w:color w:val="000000" w:themeColor="text1"/>
                <w:sz w:val="24"/>
                <w:szCs w:val="24"/>
              </w:rPr>
              <w:t>L</w:t>
            </w:r>
          </w:p>
        </w:tc>
        <w:tc>
          <w:tcPr>
            <w:tcW w:w="1587" w:type="dxa"/>
          </w:tcPr>
          <w:p w14:paraId="764D1088"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0580226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1FB4799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 + postoperative chemotherapy</w:t>
            </w:r>
          </w:p>
        </w:tc>
        <w:tc>
          <w:tcPr>
            <w:tcW w:w="1077" w:type="dxa"/>
          </w:tcPr>
          <w:p w14:paraId="69A9B48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5 months</w:t>
            </w:r>
          </w:p>
        </w:tc>
        <w:tc>
          <w:tcPr>
            <w:tcW w:w="1361" w:type="dxa"/>
          </w:tcPr>
          <w:p w14:paraId="2E807A7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Intraperitoneal metastasis, died</w:t>
            </w:r>
          </w:p>
        </w:tc>
      </w:tr>
      <w:tr w:rsidR="009E5201" w:rsidRPr="00A722DA" w14:paraId="3FF9A4A0"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5A3E4120" w14:textId="0BEA403B"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lastRenderedPageBreak/>
              <w:t>Caso-Maestro</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&lt;EndNote&gt;&lt;Cite&gt;&lt;Author&gt;Caso-Maestro&lt;/Author&gt;&lt;Year&gt;2013&lt;/Year&gt;&lt;RecNum&gt;51&lt;/RecNum&gt;&lt;DisplayText&gt;&lt;style face="superscript"&gt;[51]&lt;/style&gt;&lt;/DisplayText&gt;&lt;record&gt;&lt;rec-number&gt;65&lt;/rec-number&gt;&lt;foreign-keys&gt;&lt;key app="EN" db-id="9p2ppfzpc2wd0qeaz9s5tazbszvzv2xrs229" timestamp="1710811749"&gt;65&lt;/key&gt;&lt;/foreign-keys&gt;&lt;ref-type name="Journal Article"&gt;17&lt;/ref-type&gt;&lt;contributors&gt;&lt;authors&gt;&lt;author&gt;Caso-Maestro, O.&lt;/author&gt;&lt;author&gt;Justo-Alonso, I.&lt;/author&gt;&lt;author&gt;Cambra-Molero, F.&lt;/author&gt;&lt;author&gt;Manrique-Municio, A.&lt;/author&gt;&lt;author&gt;Calvo-Pulido, J.&lt;/author&gt;&lt;author&gt;Jimenez-Romero, C.&lt;/author&gt;&lt;/authors&gt;&lt;/contributors&gt;&lt;titles&gt;&lt;title&gt;Adult hepatoblastoma: case report with adrenal recurrence&lt;/title&gt;&lt;secondary-title&gt;Rev Esp Enferm Dig&lt;/secondary-title&gt;&lt;/titles&gt;&lt;periodical&gt;&lt;full-title&gt;Rev Esp Enferm Dig&lt;/full-title&gt;&lt;/periodical&gt;&lt;pages&gt;638-9&lt;/pages&gt;&lt;volume&gt;105&lt;/volume&gt;&lt;number&gt;10&lt;/number&gt;&lt;keywords&gt;&lt;keyword&gt;Adrenal Gland Neoplasms/*secondary&lt;/keyword&gt;&lt;keyword&gt;Adult&lt;/keyword&gt;&lt;keyword&gt;Hepatoblastoma/*secondary&lt;/keyword&gt;&lt;keyword&gt;Humans&lt;/keyword&gt;&lt;keyword&gt;Liver Neoplasms/*pathology&lt;/keyword&gt;&lt;keyword&gt;Male&lt;/keyword&gt;&lt;/keywords&gt;&lt;dates&gt;&lt;year&gt;2013&lt;/year&gt;&lt;pub-dates&gt;&lt;date&gt;Nov-Dec&lt;/date&gt;&lt;/pub-dates&gt;&lt;/dates&gt;&lt;isbn&gt;1130-0108 (Print)&amp;#xD;1130-0108 (Linking)&lt;/isbn&gt;&lt;accession-num&gt;24641466&lt;/accession-num&gt;&lt;urls&gt;&lt;related-urls&gt;&lt;url&gt;https://www.ncbi.nlm.nih.gov/pubmed/24641466&lt;/url&gt;&lt;/related-urls&gt;&lt;/urls&gt;&lt;electronic-resource-num&gt;10.4321/s1130-01082013001000014&lt;/electronic-resource-num&gt;&lt;remote-database-name&g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[51]</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2013</w:t>
            </w:r>
          </w:p>
        </w:tc>
        <w:tc>
          <w:tcPr>
            <w:tcW w:w="737" w:type="dxa"/>
          </w:tcPr>
          <w:p w14:paraId="215543D1" w14:textId="1AE94FE9"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27</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5F175E93"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1E94095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 xml:space="preserve">HBsAg +, </w:t>
            </w:r>
            <w:proofErr w:type="spellStart"/>
            <w:r w:rsidRPr="00A722DA">
              <w:rPr>
                <w:rFonts w:ascii="Book Antiqua" w:eastAsia="Calibri" w:hAnsi="Book Antiqua" w:cs="Calibri"/>
                <w:color w:val="000000" w:themeColor="text1"/>
                <w:sz w:val="24"/>
                <w:szCs w:val="24"/>
              </w:rPr>
              <w:t>HBcAb</w:t>
            </w:r>
            <w:proofErr w:type="spellEnd"/>
            <w:r w:rsidRPr="00A722DA">
              <w:rPr>
                <w:rFonts w:ascii="Book Antiqua" w:eastAsia="Calibri" w:hAnsi="Book Antiqua" w:cs="Calibri"/>
                <w:color w:val="000000" w:themeColor="text1"/>
                <w:sz w:val="24"/>
                <w:szCs w:val="24"/>
              </w:rPr>
              <w:t xml:space="preserve"> +, </w:t>
            </w:r>
            <w:proofErr w:type="spellStart"/>
            <w:r w:rsidRPr="00A722DA">
              <w:rPr>
                <w:rFonts w:ascii="Book Antiqua" w:eastAsia="Calibri" w:hAnsi="Book Antiqua" w:cs="Calibri"/>
                <w:color w:val="000000" w:themeColor="text1"/>
                <w:sz w:val="24"/>
                <w:szCs w:val="24"/>
              </w:rPr>
              <w:t>HBeAb</w:t>
            </w:r>
            <w:proofErr w:type="spellEnd"/>
            <w:r w:rsidRPr="00A722DA">
              <w:rPr>
                <w:rFonts w:ascii="Book Antiqua" w:eastAsia="Calibri" w:hAnsi="Book Antiqua" w:cs="Calibri"/>
                <w:color w:val="000000" w:themeColor="text1"/>
                <w:sz w:val="24"/>
                <w:szCs w:val="24"/>
              </w:rPr>
              <w:t xml:space="preserve"> +</w:t>
            </w:r>
          </w:p>
        </w:tc>
        <w:tc>
          <w:tcPr>
            <w:tcW w:w="794" w:type="dxa"/>
          </w:tcPr>
          <w:p w14:paraId="30372393"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4E5C977E" w14:textId="1E25FBE4"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1166000 ng/m</w:t>
            </w:r>
            <w:r w:rsidR="0011268D" w:rsidRPr="00A722DA">
              <w:rPr>
                <w:rFonts w:ascii="Book Antiqua" w:eastAsia="Calibri" w:hAnsi="Book Antiqua" w:cs="Calibri"/>
                <w:color w:val="000000" w:themeColor="text1"/>
                <w:sz w:val="24"/>
                <w:szCs w:val="24"/>
              </w:rPr>
              <w:t>L</w:t>
            </w:r>
          </w:p>
        </w:tc>
        <w:tc>
          <w:tcPr>
            <w:tcW w:w="1587" w:type="dxa"/>
          </w:tcPr>
          <w:p w14:paraId="512C957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871" w:type="dxa"/>
          </w:tcPr>
          <w:p w14:paraId="366FB8A6"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770B82C8"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p>
        </w:tc>
        <w:tc>
          <w:tcPr>
            <w:tcW w:w="1077" w:type="dxa"/>
          </w:tcPr>
          <w:p w14:paraId="0FA521A1"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27 months</w:t>
            </w:r>
          </w:p>
        </w:tc>
        <w:tc>
          <w:tcPr>
            <w:tcW w:w="1361" w:type="dxa"/>
          </w:tcPr>
          <w:p w14:paraId="4D07D16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Left adrenal recurrence followed by total adrenalectomy; alive</w:t>
            </w:r>
          </w:p>
        </w:tc>
      </w:tr>
      <w:tr w:rsidR="009E5201" w:rsidRPr="00A722DA" w14:paraId="3D90FCCA"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55F429A4" w14:textId="21A86C0E"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 xml:space="preserve">Al-Jiffry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&lt;EndNote&gt;&lt;Cite&gt;&lt;Author&gt;Al-Jiffry&lt;/Author&gt;&lt;Year&gt;2013&lt;/Year&gt;&lt;RecNum&gt;33&lt;/RecNum&gt;&lt;DisplayText&gt;&lt;style face="superscript"&gt;[33]&lt;/style&gt;&lt;/DisplayText&gt;&lt;record&gt;&lt;rec-number&gt;33&lt;/rec-number&gt;&lt;foreign-keys&gt;&lt;key app="EN" db-id="9p2ppfzpc2wd0qeaz9s5tazbszvzv2xrs229" timestamp="1710811741"&gt;33&lt;/key&gt;&lt;/foreign-keys&gt;&lt;ref-type name="Journal Article"&gt;17&lt;/ref-type&gt;&lt;contributors&gt;&lt;authors&gt;&lt;author&gt;Al-Jiffry, B. O.&lt;/author&gt;&lt;/authors&gt;&lt;/contributors&gt;&lt;auth-address&gt;Department of Surgery, College of Medicine and Medical Sciences, Taif University, PO Box 888, Taif 21947, Kingdom of Saudi Arabia; Department of Surgery, Al-Hada Military Hospital, PO Box 1347, Taif, Kingdom of Saudi Arabia. Electronic address: Jiffrybilal@hotmail.com.&lt;/auth-address&gt;&lt;titles&gt;&lt;title&gt;Adult hepatoblastoma: A case report and literature review&lt;/title&gt;&lt;secondary-title&gt;Int J Surg Case Rep&lt;/secondary-title&gt;&lt;/titles&gt;&lt;periodical&gt;&lt;full-title&gt;Int J Surg Case Rep&lt;/full-title&gt;&lt;/periodical&gt;&lt;pages&gt;204-7&lt;/pages&gt;&lt;volume&gt;4&lt;/volume&gt;&lt;number&gt;2&lt;/number&gt;&lt;edition&gt;20121124&lt;/edition&gt;&lt;dates&gt;&lt;year&gt;2013&lt;/year&gt;&lt;/dates&gt;&lt;isbn&gt;2210-2612 (Print)&amp;#xD;2210-2612 (Electronic)&amp;#xD;2210-2612 (Linking)&lt;/isbn&gt;&lt;accession-num&gt;23279808&lt;/accession-num&gt;&lt;urls&gt;&lt;related-urls&gt;&lt;url&gt;https://www.ncbi.nlm.nih.gov/pubmed/23279808&lt;/url&gt;&lt;/related-urls&gt;&lt;/urls&gt;&lt;custom2&gt;PMC3540219&lt;/custom2&gt;&lt;electronic-resource-num&gt;10.1016/j.ijscr.2012.10.019&lt;/electronic-resource-num&gt;&lt;remote-database-name&gt;PubMed-no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[33]</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2013</w:t>
            </w:r>
          </w:p>
        </w:tc>
        <w:tc>
          <w:tcPr>
            <w:tcW w:w="737" w:type="dxa"/>
          </w:tcPr>
          <w:p w14:paraId="12EE5591" w14:textId="604AED4D"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22</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5C555F1C"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522EA14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61EE983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1951FA8E"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Normal</w:t>
            </w:r>
          </w:p>
        </w:tc>
        <w:tc>
          <w:tcPr>
            <w:tcW w:w="1587" w:type="dxa"/>
          </w:tcPr>
          <w:p w14:paraId="6F0E8B2E" w14:textId="2D9032D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Diaphragm and pericardial</w:t>
            </w:r>
            <w:r w:rsidR="0011268D"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 xml:space="preserve">infiltration; </w:t>
            </w:r>
            <w:bookmarkStart w:id="1449" w:name="_Hlk161670255"/>
            <w:r w:rsidRPr="00A722DA">
              <w:rPr>
                <w:rFonts w:ascii="Book Antiqua" w:eastAsia="Calibri" w:hAnsi="Book Antiqua" w:cs="Calibri"/>
                <w:color w:val="000000" w:themeColor="text1"/>
                <w:sz w:val="24"/>
                <w:szCs w:val="24"/>
              </w:rPr>
              <w:t xml:space="preserve">IVC </w:t>
            </w:r>
            <w:bookmarkEnd w:id="1449"/>
            <w:r w:rsidRPr="00A722DA">
              <w:rPr>
                <w:rFonts w:ascii="Book Antiqua" w:eastAsia="Calibri" w:hAnsi="Book Antiqua" w:cs="Calibri"/>
                <w:color w:val="000000" w:themeColor="text1"/>
                <w:sz w:val="24"/>
                <w:szCs w:val="24"/>
              </w:rPr>
              <w:t>infiltration</w:t>
            </w:r>
          </w:p>
        </w:tc>
        <w:tc>
          <w:tcPr>
            <w:tcW w:w="1871" w:type="dxa"/>
          </w:tcPr>
          <w:p w14:paraId="1BFE5408"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06EA752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p>
        </w:tc>
        <w:tc>
          <w:tcPr>
            <w:tcW w:w="1077" w:type="dxa"/>
          </w:tcPr>
          <w:p w14:paraId="6B9DF0A6" w14:textId="1946084B"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color w:val="000000" w:themeColor="text1"/>
                <w:sz w:val="24"/>
                <w:szCs w:val="24"/>
                <w:lang w:eastAsia="zh-CN"/>
              </w:rPr>
            </w:pPr>
            <w:r w:rsidRPr="00A722DA">
              <w:rPr>
                <w:rFonts w:ascii="Book Antiqua" w:eastAsia="Calibri" w:hAnsi="Book Antiqua" w:cs="Calibri"/>
                <w:color w:val="000000" w:themeColor="text1"/>
                <w:sz w:val="24"/>
                <w:szCs w:val="24"/>
              </w:rPr>
              <w:t>16 d</w:t>
            </w:r>
          </w:p>
        </w:tc>
        <w:tc>
          <w:tcPr>
            <w:tcW w:w="1361" w:type="dxa"/>
          </w:tcPr>
          <w:p w14:paraId="2525FE1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Died</w:t>
            </w:r>
          </w:p>
        </w:tc>
      </w:tr>
      <w:tr w:rsidR="009E5201" w:rsidRPr="00A722DA" w14:paraId="304A329A" w14:textId="77777777" w:rsidTr="009744E1">
        <w:trPr>
          <w:trHeight w:val="1020"/>
        </w:trPr>
        <w:tc>
          <w:tcPr>
            <w:cnfStyle w:val="001000000000" w:firstRow="0" w:lastRow="0" w:firstColumn="1" w:lastColumn="0" w:oddVBand="0" w:evenVBand="0" w:oddHBand="0" w:evenHBand="0" w:firstRowFirstColumn="0" w:firstRowLastColumn="0" w:lastRowFirstColumn="0" w:lastRowLastColumn="0"/>
            <w:tcW w:w="1020" w:type="dxa"/>
          </w:tcPr>
          <w:p w14:paraId="42E87626" w14:textId="3973293A" w:rsidR="00897DC2" w:rsidRPr="00A722DA" w:rsidRDefault="00897DC2" w:rsidP="003A35F0">
            <w:pPr>
              <w:spacing w:line="360" w:lineRule="auto"/>
              <w:jc w:val="both"/>
              <w:rPr>
                <w:rFonts w:ascii="Book Antiqua" w:eastAsia="Calibri" w:hAnsi="Book Antiqua" w:cs="Calibri"/>
                <w:b w:val="0"/>
                <w:bCs w:val="0"/>
                <w:color w:val="000000" w:themeColor="text1"/>
                <w:sz w:val="24"/>
                <w:szCs w:val="24"/>
              </w:rPr>
            </w:pPr>
            <w:r w:rsidRPr="00A722DA">
              <w:rPr>
                <w:rFonts w:ascii="Book Antiqua" w:eastAsia="Calibri" w:hAnsi="Book Antiqua" w:cs="Calibri"/>
                <w:b w:val="0"/>
                <w:bCs w:val="0"/>
                <w:color w:val="000000" w:themeColor="text1"/>
                <w:sz w:val="24"/>
                <w:szCs w:val="24"/>
              </w:rPr>
              <w:t>Cienfuegos</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&lt;EndNote&gt;&lt;Cite&gt;&lt;Author&gt;Cienfuegos&lt;/Author&gt;&lt;Year&gt;2013&lt;/Year&gt;&lt;RecNum&gt;52&lt;/RecNum&gt;&lt;DisplayText&gt;&lt;style face="superscript"&gt;[52]&lt;/style&gt;&lt;/DisplayText&gt;&lt;record&gt;&lt;rec-number&gt;66&lt;/rec-number&gt;&lt;foreign-keys&gt;&lt;key app="EN" db-id="9p2ppfzpc2wd0qeaz9s5tazbszvzv2xrs229" timestamp="1710811750"&gt;66&lt;/key&gt;&lt;/foreign-keys&gt;&lt;ref-type name="Journal Article"&gt;17&lt;/ref-type&gt;&lt;contributors&gt;&lt;authors&gt;&lt;author&gt;Cienfuegos, J. A.&lt;/author&gt;&lt;author&gt;Labiano, T.&lt;/author&gt;&lt;author&gt;Pedano, N.&lt;/author&gt;&lt;author&gt;Zozaya, G. N.&lt;/author&gt;&lt;author&gt;Marti-Cruchaga, P.&lt;/author&gt;&lt;author&gt;Panizo, A.&lt;/author&gt;&lt;author&gt;Rotellar, F.&lt;/author&gt;&lt;/authors&gt;&lt;/contributors&gt;&lt;titles&gt;&lt;title&gt;Adult hepatoblastoma&lt;/title&gt;&lt;secondary-title&gt;Rev Esp Enferm Dig&lt;/secondary-title&gt;&lt;/titles&gt;&lt;periodical&gt;&lt;full-title&gt;Rev Esp Enferm Dig&lt;/full-title&gt;&lt;/periodical&gt;&lt;pages&gt;229-31&lt;/pages&gt;&lt;volume&gt;105&lt;/volume&gt;&lt;number&gt;4&lt;/number&gt;&lt;keywords&gt;&lt;keyword&gt;Adult&lt;/keyword&gt;&lt;keyword&gt;*Hepatoblastoma&lt;/keyword&gt;&lt;keyword&gt;Humans&lt;/keyword&gt;&lt;keyword&gt;*Liver Neoplasms&lt;/keyword&gt;&lt;keyword&gt;alpha-Fetoproteins&lt;/keyword&gt;&lt;keyword&gt;beta Catenin&lt;/keyword&gt;&lt;/keywords&gt;&lt;dates&gt;&lt;year&gt;2013&lt;/year&gt;&lt;pub-dates&gt;&lt;date&gt;Apr&lt;/date&gt;&lt;/pub-dates&gt;&lt;/dates&gt;&lt;isbn&gt;1130-0108 (Print)&amp;#xD;1130-0108 (Linking)&lt;/isbn&gt;&lt;accession-num&gt;23859453&lt;/accession-num&gt;&lt;urls&gt;&lt;related-urls&gt;&lt;url&gt;https://www.ncbi.nlm.nih.gov/pubmed/23859453&lt;/url&gt;&lt;/related-urls&gt;&lt;/urls&gt;&lt;electronic-resource-num&gt;10.4321/s1130-01082013000400009&lt;/electronic-resource-num&gt;&lt;remote-database-name&g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[52]</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w:t>
            </w:r>
            <w:r w:rsidRPr="00A722DA">
              <w:rPr>
                <w:rFonts w:ascii="Book Antiqua" w:eastAsia="Calibri" w:hAnsi="Book Antiqua" w:cs="Calibri"/>
                <w:b w:val="0"/>
                <w:bCs w:val="0"/>
                <w:color w:val="000000" w:themeColor="text1"/>
                <w:sz w:val="24"/>
                <w:szCs w:val="24"/>
              </w:rPr>
              <w:t xml:space="preserve"> 2013</w:t>
            </w:r>
          </w:p>
        </w:tc>
        <w:tc>
          <w:tcPr>
            <w:tcW w:w="737" w:type="dxa"/>
          </w:tcPr>
          <w:p w14:paraId="6B097255" w14:textId="519DDCB0"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37</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F</w:t>
            </w:r>
          </w:p>
        </w:tc>
        <w:tc>
          <w:tcPr>
            <w:tcW w:w="1077" w:type="dxa"/>
          </w:tcPr>
          <w:p w14:paraId="6474219C"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Segment 5 and 6 of the liver</w:t>
            </w:r>
          </w:p>
        </w:tc>
        <w:tc>
          <w:tcPr>
            <w:tcW w:w="1247" w:type="dxa"/>
          </w:tcPr>
          <w:p w14:paraId="563A4BE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 xml:space="preserve">HBsAg +, </w:t>
            </w:r>
            <w:proofErr w:type="spellStart"/>
            <w:r w:rsidRPr="00A722DA">
              <w:rPr>
                <w:rFonts w:ascii="Book Antiqua" w:eastAsia="Calibri" w:hAnsi="Book Antiqua" w:cs="Calibri"/>
                <w:color w:val="000000" w:themeColor="text1"/>
                <w:sz w:val="24"/>
                <w:szCs w:val="24"/>
              </w:rPr>
              <w:t>HBcAb</w:t>
            </w:r>
            <w:proofErr w:type="spellEnd"/>
            <w:r w:rsidRPr="00A722DA">
              <w:rPr>
                <w:rFonts w:ascii="Book Antiqua" w:eastAsia="Calibri" w:hAnsi="Book Antiqua" w:cs="Calibri"/>
                <w:color w:val="000000" w:themeColor="text1"/>
                <w:sz w:val="24"/>
                <w:szCs w:val="24"/>
              </w:rPr>
              <w:t xml:space="preserve"> +, </w:t>
            </w:r>
            <w:proofErr w:type="spellStart"/>
            <w:r w:rsidRPr="00A722DA">
              <w:rPr>
                <w:rFonts w:ascii="Book Antiqua" w:eastAsia="Calibri" w:hAnsi="Book Antiqua" w:cs="Calibri"/>
                <w:color w:val="000000" w:themeColor="text1"/>
                <w:sz w:val="24"/>
                <w:szCs w:val="24"/>
              </w:rPr>
              <w:t>HBeAb</w:t>
            </w:r>
            <w:proofErr w:type="spellEnd"/>
            <w:r w:rsidRPr="00A722DA">
              <w:rPr>
                <w:rFonts w:ascii="Book Antiqua" w:eastAsia="Calibri" w:hAnsi="Book Antiqua" w:cs="Calibri"/>
                <w:color w:val="000000" w:themeColor="text1"/>
                <w:sz w:val="24"/>
                <w:szCs w:val="24"/>
              </w:rPr>
              <w:t xml:space="preserve"> +</w:t>
            </w:r>
          </w:p>
        </w:tc>
        <w:tc>
          <w:tcPr>
            <w:tcW w:w="794" w:type="dxa"/>
          </w:tcPr>
          <w:p w14:paraId="157E4B1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Yes</w:t>
            </w:r>
          </w:p>
        </w:tc>
        <w:tc>
          <w:tcPr>
            <w:tcW w:w="1035" w:type="dxa"/>
          </w:tcPr>
          <w:p w14:paraId="29135BFE" w14:textId="397F5D4B"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1556.3</w:t>
            </w:r>
            <w:r w:rsidR="0011268D"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ng/m</w:t>
            </w:r>
            <w:r w:rsidR="0011268D" w:rsidRPr="00A722DA">
              <w:rPr>
                <w:rFonts w:ascii="Book Antiqua" w:eastAsia="Calibri" w:hAnsi="Book Antiqua" w:cs="Calibri"/>
                <w:color w:val="000000" w:themeColor="text1"/>
                <w:sz w:val="24"/>
                <w:szCs w:val="24"/>
              </w:rPr>
              <w:t>L</w:t>
            </w:r>
          </w:p>
        </w:tc>
        <w:tc>
          <w:tcPr>
            <w:tcW w:w="1587" w:type="dxa"/>
          </w:tcPr>
          <w:p w14:paraId="66BCE04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76F62A03"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5CB6A3D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p>
        </w:tc>
        <w:tc>
          <w:tcPr>
            <w:tcW w:w="1077" w:type="dxa"/>
          </w:tcPr>
          <w:p w14:paraId="65B80E33"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10 months</w:t>
            </w:r>
          </w:p>
        </w:tc>
        <w:tc>
          <w:tcPr>
            <w:tcW w:w="1361" w:type="dxa"/>
          </w:tcPr>
          <w:p w14:paraId="6105A2F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Recurrence and died</w:t>
            </w:r>
          </w:p>
        </w:tc>
      </w:tr>
      <w:tr w:rsidR="009E5201" w:rsidRPr="00A722DA" w14:paraId="70E0745F" w14:textId="77777777" w:rsidTr="009744E1">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4BCDA8FA" w14:textId="2CB9C573"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 xml:space="preserve">Zhang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&lt;EndNote&gt;&lt;Cite&gt;&lt;Author&gt;Zhang&lt;/Author&gt;&lt;Year&gt;2013&lt;/Year&gt;&lt;RecNum&gt;53&lt;/RecNum&gt;&lt;DisplayText&gt;&lt;style face="superscript"&gt;[53]&lt;/style&gt;&lt;/DisplayText&gt;&lt;record&gt;&lt;rec-number&gt;67&lt;/rec-number&gt;&lt;foreign-keys&gt;&lt;key app="EN" db-id="9p2ppfzpc2wd0qeaz9s5tazbszvzv2xrs229" timestamp="1710811750"&gt;67&lt;/key&gt;&lt;/foreign-keys&gt;&lt;ref-type name="Journal Article"&gt;17&lt;/ref-type&gt;&lt;contributors&gt;&lt;authors&gt;&lt;author&gt;Zhang, Q.&lt;/author&gt;&lt;author&gt;Ming, J.&lt;/author&gt;&lt;author&gt;Zhang, S.&lt;/author&gt;&lt;author&gt;Guo, D.&lt;/author&gt;&lt;author&gt;Qiu, X.&lt;/author&gt;&lt;/authors&gt;&lt;/contributors&gt;&lt;auth-address&gt;Department of Pathology, First Affiliated Hospital and College of Basic Medical Sciences, China Medical University Shenyang, PR China.&lt;/auth-address&gt;&lt;titles&gt;&lt;title&gt;A rare case of adult hepatoblastoma with neuroendocrine differentiation misdiagnosed as neuroendocrine tumor&lt;/title&gt;&lt;secondary-title&gt;Int J Clin Exp Pathol&lt;/secondary-title&gt;&lt;/titles&gt;&lt;periodical&gt;&lt;full-title&gt;Int J Clin Exp Pathol&lt;/full-title&gt;&lt;/periodical&gt;&lt;pages&gt;308-13&lt;/pages&gt;&lt;volume&gt;6&lt;/volume&gt;&lt;number&gt;2&lt;/number&gt;&lt;edition&gt;20130115&lt;/edition&gt;&lt;keywords&gt;&lt;keyword&gt;Adult&lt;/keyword&gt;&lt;keyword&gt;Carcinoma, Neuroendocrine/*diagnosis/pathology&lt;/keyword&gt;&lt;keyword&gt;Cell Differentiation&lt;/keyword&gt;&lt;keyword&gt;Diagnosis, Differential&lt;/keyword&gt;&lt;keyword&gt;*Diagnostic Errors&lt;/keyword&gt;&lt;keyword&gt;Female&lt;/keyword&gt;&lt;keyword&gt;Hepatoblastoma/*diagnosis/pathology&lt;/keyword&gt;&lt;keyword&gt;Humans&lt;/keyword&gt;&lt;keyword&gt;Liver Neoplasms/*diagnosis/pathology&lt;/keyword&gt;&lt;keyword&gt;Magnetic Resonance Imaging&lt;/keyword&gt;&lt;keyword&gt;Hepatoblastoma&lt;/keyword&gt;&lt;keyword&gt;immunohistochemistry&lt;/keyword&gt;&lt;keyword&gt;neuroendocrine tumour (NET)&lt;/keyword&gt;&lt;keyword&gt;squamous corpuscles&lt;/keyword&gt;&lt;/keywords&gt;&lt;dates&gt;&lt;year&gt;2013&lt;/year&gt;&lt;/dates&gt;&lt;isbn&gt;1936-2625 (Electronic)&amp;#xD;1936-2625 (Linking)&lt;/isbn&gt;&lt;accession-num&gt;23330017&lt;/accession-num&gt;&lt;urls&gt;&lt;related-urls&gt;&lt;url&gt;https://www.ncbi.nlm.nih.gov/pubmed/23330017&lt;/url&gt;&lt;/related-urls&gt;&lt;/urls&gt;&lt;custom2&gt;PMC3544231&lt;/custom2&gt;&lt;remote-database-name&g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[53]</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2013</w:t>
            </w:r>
          </w:p>
        </w:tc>
        <w:tc>
          <w:tcPr>
            <w:tcW w:w="737" w:type="dxa"/>
          </w:tcPr>
          <w:p w14:paraId="2BD84E65" w14:textId="12828F56"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32</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F</w:t>
            </w:r>
          </w:p>
        </w:tc>
        <w:tc>
          <w:tcPr>
            <w:tcW w:w="1077" w:type="dxa"/>
          </w:tcPr>
          <w:p w14:paraId="24444EC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Left hepatic lobe</w:t>
            </w:r>
          </w:p>
        </w:tc>
        <w:tc>
          <w:tcPr>
            <w:tcW w:w="1247" w:type="dxa"/>
          </w:tcPr>
          <w:p w14:paraId="6B8F438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721F131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2D2D6E3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Normal</w:t>
            </w:r>
          </w:p>
        </w:tc>
        <w:tc>
          <w:tcPr>
            <w:tcW w:w="1587" w:type="dxa"/>
          </w:tcPr>
          <w:p w14:paraId="42E9373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07F8755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Epithelial, neuroendocrin</w:t>
            </w:r>
            <w:r w:rsidRPr="00A722DA">
              <w:rPr>
                <w:rFonts w:ascii="Book Antiqua" w:eastAsia="Calibri" w:hAnsi="Book Antiqua" w:cs="Calibri"/>
                <w:color w:val="000000" w:themeColor="text1"/>
                <w:sz w:val="24"/>
                <w:szCs w:val="24"/>
              </w:rPr>
              <w:lastRenderedPageBreak/>
              <w:t>e differentiation</w:t>
            </w:r>
          </w:p>
        </w:tc>
        <w:tc>
          <w:tcPr>
            <w:tcW w:w="1928" w:type="dxa"/>
          </w:tcPr>
          <w:p w14:paraId="61BAC9E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lastRenderedPageBreak/>
              <w:t>N/A</w:t>
            </w:r>
          </w:p>
        </w:tc>
        <w:tc>
          <w:tcPr>
            <w:tcW w:w="1077" w:type="dxa"/>
          </w:tcPr>
          <w:p w14:paraId="55E04BF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361" w:type="dxa"/>
          </w:tcPr>
          <w:p w14:paraId="18CFA458"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r>
      <w:tr w:rsidR="009E5201" w:rsidRPr="00A722DA" w14:paraId="406A238D" w14:textId="77777777" w:rsidTr="009744E1">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1B1D52C7" w14:textId="100831D0"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Park</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fldData xml:space="preserve">PEVuZE5vdGU+PENpdGU+PEF1dGhvcj5QYXJrPC9BdXRob3I+PFllYXI+MjAxNTwvWWVhcj48UmVj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</w:fldData>
              </w:fldChar>
            </w:r>
            <w:r w:rsidR="00E27A89" w:rsidRPr="00A722DA">
              <w:rPr>
                <w:rFonts w:ascii="Book Antiqua" w:eastAsia="Calibri" w:hAnsi="Book Antiqua" w:cs="Calibri"/>
                <w:color w:val="000000" w:themeColor="text1"/>
                <w:sz w:val="24"/>
                <w:szCs w:val="24"/>
              </w:rPr>
              <w:instrText xml:space="preserve"> ADDIN EN.CITE </w:instrText>
            </w:r>
            <w:r w:rsidR="00E27A89" w:rsidRPr="00A722DA">
              <w:rPr>
                <w:rFonts w:ascii="Book Antiqua" w:eastAsia="Calibri" w:hAnsi="Book Antiqua" w:cs="Calibri"/>
                <w:color w:val="000000" w:themeColor="text1"/>
                <w:sz w:val="24"/>
                <w:szCs w:val="24"/>
              </w:rPr>
              <w:fldChar w:fldCharType="begin">
                <w:fldData xml:space="preserve">PEVuZE5vdGU+PENpdGU+PEF1dGhvcj5QYXJrPC9BdXRob3I+PFllYXI+MjAxNTwvWWVhcj48UmVj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</w:fldData>
              </w:fldChar>
            </w:r>
            <w:r w:rsidR="00E27A89" w:rsidRPr="00A722DA">
              <w:rPr>
                <w:rFonts w:ascii="Book Antiqua" w:eastAsia="Calibri" w:hAnsi="Book Antiqua" w:cs="Calibri"/>
                <w:color w:val="000000" w:themeColor="text1"/>
                <w:sz w:val="24"/>
                <w:szCs w:val="24"/>
              </w:rPr>
              <w:instrText xml:space="preserve"> ADDIN EN.CITE.DATA </w:instrText>
            </w:r>
            <w:r w:rsidR="00E27A89" w:rsidRPr="00A722DA">
              <w:rPr>
                <w:rFonts w:ascii="Book Antiqua" w:eastAsia="Calibri" w:hAnsi="Book Antiqua" w:cs="Calibri"/>
                <w:color w:val="000000" w:themeColor="text1"/>
                <w:sz w:val="24"/>
                <w:szCs w:val="24"/>
              </w:rPr>
            </w:r>
            <w:r w:rsidR="00E27A89" w:rsidRPr="00A722DA">
              <w:rPr>
                <w:rFonts w:ascii="Book Antiqua" w:eastAsia="Calibri" w:hAnsi="Book Antiqua" w:cs="Calibri"/>
                <w:color w:val="000000" w:themeColor="text1"/>
                <w:sz w:val="24"/>
                <w:szCs w:val="24"/>
              </w:rPr>
              <w:fldChar w:fldCharType="end"/>
            </w:r>
            <w:r w:rsidR="009E5201" w:rsidRPr="00A722DA">
              <w:rPr>
                <w:rFonts w:ascii="Book Antiqua" w:eastAsia="Calibri" w:hAnsi="Book Antiqua" w:cs="Calibri"/>
                <w:color w:val="000000" w:themeColor="text1"/>
                <w:sz w:val="24"/>
                <w:szCs w:val="24"/>
              </w:rPr>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[50]</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w:t>
            </w:r>
            <w:r w:rsidR="00C23AF6" w:rsidRPr="00A722DA">
              <w:rPr>
                <w:rFonts w:ascii="Book Antiqua" w:eastAsiaTheme="minorEastAsia" w:hAnsi="Book Antiqua" w:cs="Calibri"/>
                <w:b w:val="0"/>
                <w:bCs w:val="0"/>
                <w:color w:val="000000" w:themeColor="text1"/>
                <w:sz w:val="24"/>
                <w:szCs w:val="24"/>
                <w:lang w:eastAsia="zh-CN"/>
              </w:rPr>
              <w:t>5</w:t>
            </w:r>
          </w:p>
        </w:tc>
        <w:tc>
          <w:tcPr>
            <w:tcW w:w="737" w:type="dxa"/>
          </w:tcPr>
          <w:p w14:paraId="4EFD4EB8" w14:textId="5B3D9B7E"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36</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F</w:t>
            </w:r>
          </w:p>
        </w:tc>
        <w:tc>
          <w:tcPr>
            <w:tcW w:w="1077" w:type="dxa"/>
          </w:tcPr>
          <w:p w14:paraId="66C1CC0C"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33BDD51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 xml:space="preserve">HBsAg +, </w:t>
            </w:r>
            <w:proofErr w:type="spellStart"/>
            <w:r w:rsidRPr="00A722DA">
              <w:rPr>
                <w:rFonts w:ascii="Book Antiqua" w:eastAsia="Calibri" w:hAnsi="Book Antiqua" w:cs="Calibri"/>
                <w:color w:val="000000" w:themeColor="text1"/>
                <w:sz w:val="24"/>
                <w:szCs w:val="24"/>
              </w:rPr>
              <w:t>HBcAb</w:t>
            </w:r>
            <w:proofErr w:type="spellEnd"/>
            <w:r w:rsidRPr="00A722DA">
              <w:rPr>
                <w:rFonts w:ascii="Book Antiqua" w:eastAsia="Calibri" w:hAnsi="Book Antiqua" w:cs="Calibri"/>
                <w:color w:val="000000" w:themeColor="text1"/>
                <w:sz w:val="24"/>
                <w:szCs w:val="24"/>
              </w:rPr>
              <w:t xml:space="preserve"> +, </w:t>
            </w:r>
            <w:proofErr w:type="spellStart"/>
            <w:r w:rsidRPr="00A722DA">
              <w:rPr>
                <w:rFonts w:ascii="Book Antiqua" w:eastAsia="Calibri" w:hAnsi="Book Antiqua" w:cs="Calibri"/>
                <w:color w:val="000000" w:themeColor="text1"/>
                <w:sz w:val="24"/>
                <w:szCs w:val="24"/>
              </w:rPr>
              <w:t>HBeAb</w:t>
            </w:r>
            <w:proofErr w:type="spellEnd"/>
            <w:r w:rsidRPr="00A722DA">
              <w:rPr>
                <w:rFonts w:ascii="Book Antiqua" w:eastAsia="Calibri" w:hAnsi="Book Antiqua" w:cs="Calibri"/>
                <w:color w:val="000000" w:themeColor="text1"/>
                <w:sz w:val="24"/>
                <w:szCs w:val="24"/>
              </w:rPr>
              <w:t xml:space="preserve"> +</w:t>
            </w:r>
          </w:p>
        </w:tc>
        <w:tc>
          <w:tcPr>
            <w:tcW w:w="794" w:type="dxa"/>
          </w:tcPr>
          <w:p w14:paraId="14A44F9D"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5" w:type="dxa"/>
          </w:tcPr>
          <w:p w14:paraId="7E8EEA5C" w14:textId="6944EAED"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676.5 ng/m</w:t>
            </w:r>
            <w:r w:rsidR="00DE3C60" w:rsidRPr="00A722DA">
              <w:rPr>
                <w:rFonts w:ascii="Book Antiqua" w:eastAsia="Calibri" w:hAnsi="Book Antiqua" w:cs="Calibri"/>
                <w:color w:val="000000" w:themeColor="text1"/>
                <w:sz w:val="24"/>
                <w:szCs w:val="24"/>
              </w:rPr>
              <w:t>L</w:t>
            </w:r>
          </w:p>
        </w:tc>
        <w:tc>
          <w:tcPr>
            <w:tcW w:w="1587" w:type="dxa"/>
          </w:tcPr>
          <w:p w14:paraId="4BC1D1B1"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6596605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54FA0EA4" w14:textId="3C243012"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r w:rsidR="00DE3C60"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 postoperative chemotherapy</w:t>
            </w:r>
          </w:p>
        </w:tc>
        <w:tc>
          <w:tcPr>
            <w:tcW w:w="1077" w:type="dxa"/>
          </w:tcPr>
          <w:p w14:paraId="1810962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12 months</w:t>
            </w:r>
          </w:p>
        </w:tc>
        <w:tc>
          <w:tcPr>
            <w:tcW w:w="1361" w:type="dxa"/>
          </w:tcPr>
          <w:p w14:paraId="4F5D1136" w14:textId="17A5249E" w:rsidR="00897DC2" w:rsidRPr="00A722DA" w:rsidRDefault="00DE3C60"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w:t>
            </w:r>
            <w:r w:rsidR="00897DC2" w:rsidRPr="00A722DA">
              <w:rPr>
                <w:rFonts w:ascii="Book Antiqua" w:eastAsia="Calibri" w:hAnsi="Book Antiqua" w:cs="Calibri"/>
                <w:color w:val="000000" w:themeColor="text1"/>
                <w:sz w:val="24"/>
                <w:szCs w:val="24"/>
              </w:rPr>
              <w:t>eft subphrenic area metastasis; died</w:t>
            </w:r>
          </w:p>
        </w:tc>
      </w:tr>
      <w:tr w:rsidR="009E5201" w:rsidRPr="00A722DA" w14:paraId="1949CFBE" w14:textId="77777777" w:rsidTr="009744E1">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0EA1F84E" w14:textId="7AFFBE1A"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proofErr w:type="spellStart"/>
            <w:r w:rsidRPr="00A722DA">
              <w:rPr>
                <w:rFonts w:ascii="Book Antiqua" w:eastAsia="Calibri" w:hAnsi="Book Antiqua" w:cs="Calibri"/>
                <w:b w:val="0"/>
                <w:bCs w:val="0"/>
                <w:color w:val="000000" w:themeColor="text1"/>
                <w:sz w:val="24"/>
                <w:szCs w:val="24"/>
              </w:rPr>
              <w:t>Celotti</w:t>
            </w:r>
            <w:proofErr w:type="spellEnd"/>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&lt;EndNote&gt;&lt;Cite&gt;&lt;Author&gt;Celotti&lt;/Author&gt;&lt;Year&gt;2016&lt;/Year&gt;&lt;RecNum&gt;54&lt;/RecNum&gt;&lt;DisplayText&gt;&lt;style face="superscript"&gt;[54]&lt;/style&gt;&lt;/DisplayText&gt;&lt;record&gt;&lt;rec-number&gt;68&lt;/rec-number&gt;&lt;foreign-keys&gt;&lt;key app="EN" db-id="9p2ppfzpc2wd0qeaz9s5tazbszvzv2xrs229" timestamp="1710811750"&gt;68&lt;/key&gt;&lt;/foreign-keys&gt;&lt;ref-type name="Journal Article"&gt;17&lt;/ref-type&gt;&lt;contributors&gt;&lt;authors&gt;&lt;author&gt;Celotti, A.&lt;/author&gt;&lt;author&gt;Baiocchi, G. L.&lt;/author&gt;&lt;author&gt;Ceresoli, M.&lt;/author&gt;&lt;author&gt;Bartoli, M.&lt;/author&gt;&lt;author&gt;Ulinici, S.&lt;/author&gt;&lt;author&gt;Portolani, N.&lt;/author&gt;&lt;/authors&gt;&lt;/contributors&gt;&lt;auth-address&gt;Department of Medical and Surgical Sciences, Surgical Clinic, University of Brescia, 25123 Brescia, Italy. Electronic address: ceil85@hotmail.com.&amp;#xD;Department of Medical and Surgical Sciences, Surgical Clinic, University of Brescia, 25123 Brescia, Italy.&lt;/auth-address&gt;&lt;titles&gt;&lt;title&gt;Hepatoblastoma of the adult with pericardial metastasis: A case report&lt;/title&gt;&lt;secondary-title&gt;Int J Surg Case Rep&lt;/secondary-title&gt;&lt;/titles&gt;&lt;periodical&gt;&lt;full-title&gt;Int J Surg Case Rep&lt;/full-title&gt;&lt;/periodical&gt;&lt;pages&gt;80-3&lt;/pages&gt;&lt;volume&gt;20&lt;/volume&gt;&lt;edition&gt;20160119&lt;/edition&gt;&lt;keywords&gt;&lt;keyword&gt;Biologic mesh&lt;/keyword&gt;&lt;keyword&gt;Diaphragm repair&lt;/keyword&gt;&lt;keyword&gt;Hepatoblastoma&lt;/keyword&gt;&lt;keyword&gt;Hepatoblastoma of the adult&lt;/keyword&gt;&lt;keyword&gt;Liver tumor&lt;/keyword&gt;&lt;/keywords&gt;&lt;dates&gt;&lt;year&gt;2016&lt;/year&gt;&lt;/dates&gt;&lt;isbn&gt;2210-2612 (Print)&amp;#xD;2210-2612 (Electronic)&amp;#xD;2210-2612 (Linking)&lt;/isbn&gt;&lt;accession-num&gt;26826931&lt;/accession-num&gt;&lt;urls&gt;&lt;related-urls&gt;&lt;url&gt;https://www.ncbi.nlm.nih.gov/pubmed/26826931&lt;/url&gt;&lt;/related-urls&gt;&lt;/urls&gt;&lt;custom2&gt;PMC4818299&lt;/custom2&gt;&lt;electronic-resource-num&gt;10.1016/j.ijscr.2016.01.010&lt;/electronic-resource-num&gt;&lt;remote-database-name&gt;PubMed-no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[54]</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2016</w:t>
            </w:r>
          </w:p>
        </w:tc>
        <w:tc>
          <w:tcPr>
            <w:tcW w:w="737" w:type="dxa"/>
          </w:tcPr>
          <w:p w14:paraId="76BF89AC" w14:textId="6EC52002"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68</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2D11744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Left hepatic lobe</w:t>
            </w:r>
          </w:p>
        </w:tc>
        <w:tc>
          <w:tcPr>
            <w:tcW w:w="1247" w:type="dxa"/>
          </w:tcPr>
          <w:p w14:paraId="11A7D90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6F3DFC0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37FB20AA" w14:textId="17074CE5"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1231 ng/m</w:t>
            </w:r>
            <w:r w:rsidR="00DE3C60" w:rsidRPr="00A722DA">
              <w:rPr>
                <w:rFonts w:ascii="Book Antiqua" w:eastAsia="Calibri" w:hAnsi="Book Antiqua" w:cs="Calibri"/>
                <w:color w:val="000000" w:themeColor="text1"/>
                <w:sz w:val="24"/>
                <w:szCs w:val="24"/>
              </w:rPr>
              <w:t>L</w:t>
            </w:r>
          </w:p>
        </w:tc>
        <w:tc>
          <w:tcPr>
            <w:tcW w:w="1587" w:type="dxa"/>
          </w:tcPr>
          <w:p w14:paraId="3820FE8A"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Pericardial metastasis</w:t>
            </w:r>
          </w:p>
        </w:tc>
        <w:tc>
          <w:tcPr>
            <w:tcW w:w="1871" w:type="dxa"/>
          </w:tcPr>
          <w:p w14:paraId="64D1B35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Mixed</w:t>
            </w:r>
          </w:p>
        </w:tc>
        <w:tc>
          <w:tcPr>
            <w:tcW w:w="1928" w:type="dxa"/>
          </w:tcPr>
          <w:p w14:paraId="01C24332" w14:textId="5A547690"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Left lobectomy +</w:t>
            </w:r>
            <w:r w:rsidR="00DE3C60"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diaphragm resection +</w:t>
            </w:r>
            <w:r w:rsidR="00DE3C60"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extended pericardiectomy</w:t>
            </w:r>
          </w:p>
        </w:tc>
        <w:tc>
          <w:tcPr>
            <w:tcW w:w="1077" w:type="dxa"/>
          </w:tcPr>
          <w:p w14:paraId="1498917C"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21 months</w:t>
            </w:r>
          </w:p>
        </w:tc>
        <w:tc>
          <w:tcPr>
            <w:tcW w:w="1361" w:type="dxa"/>
          </w:tcPr>
          <w:p w14:paraId="3C11FDFE"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 recurrence</w:t>
            </w:r>
          </w:p>
        </w:tc>
      </w:tr>
      <w:tr w:rsidR="009E5201" w:rsidRPr="00A722DA" w14:paraId="026D3B76" w14:textId="77777777" w:rsidTr="009744E1">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62EA1A90" w14:textId="09B5747C"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proofErr w:type="spellStart"/>
            <w:r w:rsidRPr="00A722DA">
              <w:rPr>
                <w:rFonts w:ascii="Book Antiqua" w:eastAsia="Calibri" w:hAnsi="Book Antiqua" w:cs="Calibri"/>
                <w:b w:val="0"/>
                <w:bCs w:val="0"/>
                <w:color w:val="000000" w:themeColor="text1"/>
                <w:sz w:val="24"/>
                <w:szCs w:val="24"/>
              </w:rPr>
              <w:t>Urdiain</w:t>
            </w:r>
            <w:proofErr w:type="spellEnd"/>
            <w:r w:rsidRPr="00A722DA">
              <w:rPr>
                <w:rFonts w:ascii="Book Antiqua" w:eastAsia="Calibri" w:hAnsi="Book Antiqua" w:cs="Calibri"/>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&lt;EndNote&gt;&lt;Cite&gt;&lt;Author&gt;Goikoetxea Urdiain&lt;/Author&gt;&lt;Year&gt;2016&lt;/Year&gt;&lt;RecNum&gt;55&lt;/RecNum&gt;&lt;DisplayText&gt;&lt;style face="superscript"&gt;[55]&lt;/style&gt;&lt;/DisplayText&gt;&lt;record&gt;&lt;rec-number&gt;69&lt;/rec-number&gt;&lt;foreign-keys&gt;&lt;key app="EN" db-id="9p2ppfzpc2wd0qeaz9s5tazbszvzv2xrs229" timestamp="1710811750"&gt;69&lt;/key&gt;&lt;/foreign-keys&gt;&lt;ref-type name="Journal Article"&gt;17&lt;/ref-type&gt;&lt;contributors&gt;&lt;authors&gt;&lt;author&gt;Goikoetxea Urdiain, A.&lt;/author&gt;&lt;author&gt;Sanchez Acedo, P.&lt;/author&gt;&lt;author&gt;Mateo Retuerta, J.&lt;/author&gt;&lt;author&gt;Tarifa Castilla, A.&lt;/author&gt;&lt;author&gt;Zazpe Ripa, C.&lt;/author&gt;&lt;author&gt;Herrera Cabezon, J.&lt;/author&gt;&lt;/authors&gt;&lt;/contributors&gt;&lt;auth-address&gt;Servicio de Cirugia General y Digestiva, Complejo Hospitalario de Navarra, Pamplona, 31008, Spain. agoikoetxea88@yahoo.es.&lt;/auth-address&gt;&lt;titles&gt;&lt;title&gt;[Adult hepatoblastoma. A case report]&lt;/title&gt;&lt;secondary-title&gt;An Sist Sanit Navar&lt;/secondary-title&gt;&lt;/titles&gt;&lt;periodical&gt;&lt;full-title&gt;An Sist Sanit Navar&lt;/full-title&gt;&lt;/periodical&gt;&lt;pages&gt;301-4&lt;/pages&gt;&lt;volume&gt;39&lt;/volume&gt;&lt;number&gt;2&lt;/number&gt;&lt;keywords&gt;&lt;keyword&gt;Aged&lt;/keyword&gt;&lt;keyword&gt;*Hepatoblastoma/diagnosis/surgery&lt;/keyword&gt;&lt;keyword&gt;Humans&lt;/keyword&gt;&lt;keyword&gt;*Liver Neoplasms/diagnosis/surgery&lt;/keyword&gt;&lt;keyword&gt;Male&lt;/keyword&gt;&lt;/keywords&gt;&lt;dates&gt;&lt;year&gt;2016&lt;/year&gt;&lt;pub-dates&gt;&lt;date&gt;Mayo-Agosto&lt;/date&gt;&lt;/pub-dates&gt;&lt;/dates&gt;&lt;orig-pub&gt;Hepatoblastoma del adulto. Presentacion de un caso.&lt;/orig-pub&gt;&lt;isbn&gt;2340-3527 (Electronic)&amp;#xD;1137-6627 (Linking)&lt;/isbn&gt;&lt;accession-num&gt;27599957&lt;/accession-num&gt;&lt;urls&gt;&lt;related-urls&gt;&lt;url&gt;https://www.ncbi.nlm.nih.gov/pubmed/27599957&lt;/url&gt;&lt;/related-urls&gt;&lt;/urls&gt;&lt;electronic-resource-num&gt;10.23938/ASSN.0264&lt;/electronic-resource-num&gt;&lt;remote-database-name&gt;Medline&lt;/remote-database-name&gt;&lt;remote-database-provider&gt;NLM&lt;/remote-database-provider&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[55]</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w:t>
            </w:r>
            <w:r w:rsidR="00C23AF6" w:rsidRPr="00A722DA">
              <w:rPr>
                <w:rFonts w:ascii="Book Antiqua" w:eastAsiaTheme="minorEastAsia" w:hAnsi="Book Antiqua" w:cs="Calibri"/>
                <w:b w:val="0"/>
                <w:bCs w:val="0"/>
                <w:color w:val="000000" w:themeColor="text1"/>
                <w:sz w:val="24"/>
                <w:szCs w:val="24"/>
                <w:lang w:eastAsia="zh-CN"/>
              </w:rPr>
              <w:t>9</w:t>
            </w:r>
          </w:p>
        </w:tc>
        <w:tc>
          <w:tcPr>
            <w:tcW w:w="737" w:type="dxa"/>
          </w:tcPr>
          <w:p w14:paraId="4A09EA0B" w14:textId="4635405A"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65</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796478C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Right hepatic lobe</w:t>
            </w:r>
          </w:p>
        </w:tc>
        <w:tc>
          <w:tcPr>
            <w:tcW w:w="1247" w:type="dxa"/>
          </w:tcPr>
          <w:p w14:paraId="1E79F011"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794" w:type="dxa"/>
          </w:tcPr>
          <w:p w14:paraId="46FB6F3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035" w:type="dxa"/>
          </w:tcPr>
          <w:p w14:paraId="36E5EC1E"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587" w:type="dxa"/>
          </w:tcPr>
          <w:p w14:paraId="2DA006A7"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No</w:t>
            </w:r>
          </w:p>
        </w:tc>
        <w:tc>
          <w:tcPr>
            <w:tcW w:w="1871" w:type="dxa"/>
          </w:tcPr>
          <w:p w14:paraId="6F2C00A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Epithelial</w:t>
            </w:r>
          </w:p>
        </w:tc>
        <w:tc>
          <w:tcPr>
            <w:tcW w:w="1928" w:type="dxa"/>
          </w:tcPr>
          <w:p w14:paraId="06219AD4"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Surgical resection</w:t>
            </w:r>
          </w:p>
        </w:tc>
        <w:tc>
          <w:tcPr>
            <w:tcW w:w="1077" w:type="dxa"/>
          </w:tcPr>
          <w:p w14:paraId="523D653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10 months</w:t>
            </w:r>
          </w:p>
        </w:tc>
        <w:tc>
          <w:tcPr>
            <w:tcW w:w="1361" w:type="dxa"/>
          </w:tcPr>
          <w:p w14:paraId="1861FE80" w14:textId="4A0E2D24"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Recurrence, died</w:t>
            </w:r>
          </w:p>
        </w:tc>
      </w:tr>
      <w:tr w:rsidR="009E5201" w:rsidRPr="00A722DA" w14:paraId="22025604" w14:textId="77777777" w:rsidTr="009744E1">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09160DBE" w14:textId="25648154" w:rsidR="00897DC2"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b w:val="0"/>
                <w:bCs w:val="0"/>
                <w:color w:val="000000" w:themeColor="text1"/>
                <w:sz w:val="24"/>
                <w:szCs w:val="24"/>
              </w:rPr>
              <w:t xml:space="preserve">Dave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color w:val="000000" w:themeColor="text1"/>
                <w:sz w:val="24"/>
                <w:szCs w:val="24"/>
              </w:rPr>
              <w:fldChar w:fldCharType="begin"/>
            </w:r>
            <w:r w:rsidR="00E27A89" w:rsidRPr="00A722DA">
              <w:rPr>
                <w:rFonts w:ascii="Book Antiqua" w:eastAsia="Calibri" w:hAnsi="Book Antiqua" w:cs="Calibri"/>
                <w:color w:val="000000" w:themeColor="text1"/>
                <w:sz w:val="24"/>
                <w:szCs w:val="24"/>
              </w:rPr>
              <w:instrText xml:space="preserve"> ADDIN EN.CITE &lt;EndNote&gt;&lt;Cite&gt;&lt;Author&gt;Dave M&lt;/Author&gt;&lt;Year&gt;2019&lt;/Year&gt;&lt;RecNum&gt;56&lt;/RecNum&gt;&lt;DisplayText&gt;&lt;style face="superscript"&gt;[56]&lt;/style&gt;&lt;/DisplayText&gt;&lt;record&gt;&lt;rec-number&gt;70&lt;/rec-number&gt;&lt;foreign-keys&gt;&lt;key app="EN" db-id="9p2ppfzpc2wd0qeaz9s5tazbszvzv2xrs229" timestamp="1710811750"&gt;70&lt;/key&gt;&lt;/foreign-keys&gt;&lt;ref-type name="Journal Article"&gt;17&lt;/ref-type&gt;&lt;contributors&gt;&lt;authors&gt;&lt;author&gt;Dave M,&lt;/author&gt;&lt;author&gt;Vignesh K,&lt;/author&gt;&lt;author&gt;Bordi S,&lt;/author&gt;&lt;author&gt;Saini H,&lt;/author&gt;&lt;author&gt;Sukhwal D,&lt;/author&gt;&lt;author&gt;Sareen M&lt;/author&gt;&lt;/authors&gt;&lt;/contributors&gt;&lt;titles&gt;&lt;title&gt;Hepatoblastoma : A rare presentation in elderly.&lt;/title&gt;&lt;secondary-title&gt;BJKines-NJBAS&lt;/secondary-title&gt;&lt;/titles&gt;&lt;periodical&gt;&lt;full-title&gt;BJKines-NJBAS&lt;/full-title&gt;&lt;/periodical&gt;&lt;pages&gt;63-67&lt;/pages&gt;&lt;volume&gt;11&lt;/volume&gt;&lt;number&gt;2&lt;/number&gt;&lt;dates&gt;&lt;year&gt;2019&lt;/year&gt;&lt;/dates&gt;&lt;accession-num&gt;https://bjkines.com/ArchievedIssues/vol11dec19/paper11d19Abstract.pdf&lt;/accession-num&gt;&lt;urls&gt;&lt;/urls&gt;&lt;/record&gt;&lt;/Cite&gt;&lt;/EndNote&gt;</w:instrText>
            </w:r>
            <w:r w:rsidR="009E5201" w:rsidRPr="00A722DA">
              <w:rPr>
                <w:rFonts w:ascii="Book Antiqua" w:eastAsia="Calibri" w:hAnsi="Book Antiqua" w:cs="Calibri"/>
                <w:color w:val="000000" w:themeColor="text1"/>
                <w:sz w:val="24"/>
                <w:szCs w:val="24"/>
              </w:rPr>
              <w:fldChar w:fldCharType="separate"/>
            </w:r>
            <w:r w:rsidR="009E5201" w:rsidRPr="00A722DA">
              <w:rPr>
                <w:rFonts w:ascii="Book Antiqua" w:eastAsia="Calibri" w:hAnsi="Book Antiqua" w:cs="Calibri"/>
                <w:b w:val="0"/>
                <w:bCs w:val="0"/>
                <w:noProof/>
                <w:color w:val="000000" w:themeColor="text1"/>
                <w:sz w:val="24"/>
                <w:szCs w:val="24"/>
                <w:vertAlign w:val="superscript"/>
              </w:rPr>
              <w:t>[56]</w:t>
            </w:r>
            <w:r w:rsidR="009E5201" w:rsidRPr="00A722DA">
              <w:rPr>
                <w:rFonts w:ascii="Book Antiqua" w:eastAsia="Calibri" w:hAnsi="Book Antiqua" w:cs="Calibri"/>
                <w:color w:val="000000" w:themeColor="text1"/>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color w:val="000000" w:themeColor="text1"/>
                <w:sz w:val="24"/>
                <w:szCs w:val="24"/>
              </w:rPr>
              <w:t>2019</w:t>
            </w:r>
          </w:p>
        </w:tc>
        <w:tc>
          <w:tcPr>
            <w:tcW w:w="737" w:type="dxa"/>
          </w:tcPr>
          <w:p w14:paraId="2E19DF35" w14:textId="0ECD5D31"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84</w:t>
            </w:r>
            <w:r w:rsidR="00135FC2" w:rsidRPr="00A722DA">
              <w:rPr>
                <w:rFonts w:ascii="Book Antiqua" w:eastAsia="Calibri" w:hAnsi="Book Antiqua" w:cs="Calibri"/>
                <w:color w:val="000000" w:themeColor="text1"/>
                <w:sz w:val="24"/>
                <w:szCs w:val="24"/>
              </w:rPr>
              <w:t>/</w:t>
            </w:r>
            <w:r w:rsidRPr="00A722DA">
              <w:rPr>
                <w:rFonts w:ascii="Book Antiqua" w:eastAsia="Calibri" w:hAnsi="Book Antiqua" w:cs="Calibri"/>
                <w:color w:val="000000" w:themeColor="text1"/>
                <w:sz w:val="24"/>
                <w:szCs w:val="24"/>
              </w:rPr>
              <w:t>M</w:t>
            </w:r>
          </w:p>
        </w:tc>
        <w:tc>
          <w:tcPr>
            <w:tcW w:w="1077" w:type="dxa"/>
          </w:tcPr>
          <w:p w14:paraId="3194BC09"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Left hepatic lobe</w:t>
            </w:r>
          </w:p>
        </w:tc>
        <w:tc>
          <w:tcPr>
            <w:tcW w:w="1247" w:type="dxa"/>
          </w:tcPr>
          <w:p w14:paraId="31FE7F8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794" w:type="dxa"/>
          </w:tcPr>
          <w:p w14:paraId="0B706612"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035" w:type="dxa"/>
          </w:tcPr>
          <w:p w14:paraId="72088133" w14:textId="0DE2B850"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708 IU/m</w:t>
            </w:r>
            <w:r w:rsidR="00DE3C60" w:rsidRPr="00A722DA">
              <w:rPr>
                <w:rFonts w:ascii="Book Antiqua" w:eastAsia="Calibri" w:hAnsi="Book Antiqua" w:cs="Calibri"/>
                <w:color w:val="000000" w:themeColor="text1"/>
                <w:sz w:val="24"/>
                <w:szCs w:val="24"/>
              </w:rPr>
              <w:t>L</w:t>
            </w:r>
          </w:p>
        </w:tc>
        <w:tc>
          <w:tcPr>
            <w:tcW w:w="1587" w:type="dxa"/>
          </w:tcPr>
          <w:p w14:paraId="0F8364ED" w14:textId="29C98DD9"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 xml:space="preserve">Metastatic to left lower bronchus, </w:t>
            </w:r>
            <w:r w:rsidRPr="00A722DA">
              <w:rPr>
                <w:rFonts w:ascii="Book Antiqua" w:eastAsia="Calibri" w:hAnsi="Book Antiqua" w:cs="Calibri"/>
                <w:color w:val="000000" w:themeColor="text1"/>
                <w:sz w:val="24"/>
                <w:szCs w:val="24"/>
              </w:rPr>
              <w:lastRenderedPageBreak/>
              <w:t>left descending pulmonary</w:t>
            </w:r>
            <w:r w:rsidR="00DE3C60" w:rsidRPr="00A722DA">
              <w:rPr>
                <w:rFonts w:ascii="Book Antiqua" w:eastAsiaTheme="minorEastAsia" w:hAnsi="Book Antiqua" w:cs="Calibri"/>
                <w:color w:val="000000" w:themeColor="text1"/>
                <w:sz w:val="24"/>
                <w:szCs w:val="24"/>
                <w:lang w:eastAsia="zh-CN"/>
              </w:rPr>
              <w:t xml:space="preserve"> </w:t>
            </w:r>
            <w:r w:rsidRPr="00A722DA">
              <w:rPr>
                <w:rFonts w:ascii="Book Antiqua" w:eastAsia="Calibri" w:hAnsi="Book Antiqua" w:cs="Calibri"/>
                <w:color w:val="000000" w:themeColor="text1"/>
                <w:sz w:val="24"/>
                <w:szCs w:val="24"/>
              </w:rPr>
              <w:t>artery and left descending pulmonary vein</w:t>
            </w:r>
          </w:p>
        </w:tc>
        <w:tc>
          <w:tcPr>
            <w:tcW w:w="1871" w:type="dxa"/>
          </w:tcPr>
          <w:p w14:paraId="3EC3831B"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lastRenderedPageBreak/>
              <w:t>Mixed</w:t>
            </w:r>
          </w:p>
        </w:tc>
        <w:tc>
          <w:tcPr>
            <w:tcW w:w="1928" w:type="dxa"/>
          </w:tcPr>
          <w:p w14:paraId="6D8986B0"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077" w:type="dxa"/>
          </w:tcPr>
          <w:p w14:paraId="5000ECA5"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c>
          <w:tcPr>
            <w:tcW w:w="1361" w:type="dxa"/>
          </w:tcPr>
          <w:p w14:paraId="4E83668F" w14:textId="77777777" w:rsidR="00897DC2" w:rsidRPr="00A722DA" w:rsidRDefault="00897DC2"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N/A</w:t>
            </w:r>
          </w:p>
        </w:tc>
      </w:tr>
    </w:tbl>
    <w:bookmarkEnd w:id="1448"/>
    <w:p w14:paraId="032FC397" w14:textId="670ECED9" w:rsidR="00A33932" w:rsidRPr="00A722DA" w:rsidRDefault="00A33932" w:rsidP="003A35F0">
      <w:pPr>
        <w:spacing w:after="0" w:line="360" w:lineRule="auto"/>
        <w:jc w:val="both"/>
        <w:rPr>
          <w:rFonts w:ascii="Book Antiqua" w:hAnsi="Book Antiqua"/>
          <w:sz w:val="24"/>
          <w:szCs w:val="24"/>
        </w:rPr>
      </w:pPr>
      <w:r w:rsidRPr="00A722DA">
        <w:rPr>
          <w:rFonts w:ascii="Book Antiqua" w:hAnsi="Book Antiqua"/>
          <w:sz w:val="24"/>
          <w:szCs w:val="24"/>
        </w:rPr>
        <w:t xml:space="preserve">AFP: Alpha-fetoprotein; F: Female; M: Male; HBsAg: </w:t>
      </w:r>
      <w:proofErr w:type="spellStart"/>
      <w:r w:rsidRPr="00A722DA">
        <w:rPr>
          <w:rFonts w:ascii="Book Antiqua" w:hAnsi="Book Antiqua"/>
          <w:sz w:val="24"/>
          <w:szCs w:val="24"/>
        </w:rPr>
        <w:t>Hapatitis</w:t>
      </w:r>
      <w:proofErr w:type="spellEnd"/>
      <w:r w:rsidRPr="00A722DA">
        <w:rPr>
          <w:rFonts w:ascii="Book Antiqua" w:hAnsi="Book Antiqua"/>
          <w:sz w:val="24"/>
          <w:szCs w:val="24"/>
        </w:rPr>
        <w:t xml:space="preserve"> B surface Antigen; </w:t>
      </w:r>
      <w:proofErr w:type="spellStart"/>
      <w:r w:rsidRPr="00A722DA">
        <w:rPr>
          <w:rFonts w:ascii="Book Antiqua" w:hAnsi="Book Antiqua"/>
          <w:sz w:val="24"/>
          <w:szCs w:val="24"/>
        </w:rPr>
        <w:t>HBcAb</w:t>
      </w:r>
      <w:proofErr w:type="spellEnd"/>
      <w:r w:rsidRPr="00A722DA">
        <w:rPr>
          <w:rFonts w:ascii="Book Antiqua" w:hAnsi="Book Antiqua"/>
          <w:sz w:val="24"/>
          <w:szCs w:val="24"/>
        </w:rPr>
        <w:t xml:space="preserve">: Hepatitis </w:t>
      </w:r>
      <w:r w:rsidR="006D241A" w:rsidRPr="00A722DA">
        <w:rPr>
          <w:rFonts w:ascii="Book Antiqua" w:hAnsi="Book Antiqua"/>
          <w:sz w:val="24"/>
          <w:szCs w:val="24"/>
        </w:rPr>
        <w:t>B</w:t>
      </w:r>
      <w:r w:rsidR="005F22A6" w:rsidRPr="00A722DA">
        <w:rPr>
          <w:rFonts w:ascii="Book Antiqua" w:hAnsi="Book Antiqua"/>
          <w:sz w:val="24"/>
          <w:szCs w:val="24"/>
        </w:rPr>
        <w:t xml:space="preserve"> </w:t>
      </w:r>
      <w:r w:rsidRPr="00A722DA">
        <w:rPr>
          <w:rFonts w:ascii="Book Antiqua" w:hAnsi="Book Antiqua"/>
          <w:sz w:val="24"/>
          <w:szCs w:val="24"/>
        </w:rPr>
        <w:t xml:space="preserve">core antibody; </w:t>
      </w:r>
      <w:proofErr w:type="spellStart"/>
      <w:r w:rsidRPr="00A722DA">
        <w:rPr>
          <w:rFonts w:ascii="Book Antiqua" w:hAnsi="Book Antiqua"/>
          <w:sz w:val="24"/>
          <w:szCs w:val="24"/>
        </w:rPr>
        <w:t>HBeAb</w:t>
      </w:r>
      <w:proofErr w:type="spellEnd"/>
      <w:r w:rsidRPr="00A722DA">
        <w:rPr>
          <w:rFonts w:ascii="Book Antiqua" w:hAnsi="Book Antiqua"/>
          <w:sz w:val="24"/>
          <w:szCs w:val="24"/>
        </w:rPr>
        <w:t>: Hepatitis B e-antibody; N/A: Not applicable; IVC: Integrated visual computing.</w:t>
      </w:r>
    </w:p>
    <w:p w14:paraId="4EAA97AB" w14:textId="77777777" w:rsidR="00897DC2" w:rsidRPr="00A722DA" w:rsidRDefault="00897DC2" w:rsidP="003A35F0">
      <w:pPr>
        <w:spacing w:after="0" w:line="360" w:lineRule="auto"/>
        <w:jc w:val="both"/>
        <w:rPr>
          <w:rFonts w:ascii="Book Antiqua" w:hAnsi="Book Antiqua"/>
          <w:sz w:val="24"/>
          <w:szCs w:val="24"/>
        </w:rPr>
      </w:pPr>
    </w:p>
    <w:p w14:paraId="245B2178" w14:textId="77777777" w:rsidR="00A70CB6" w:rsidRPr="00A722DA" w:rsidRDefault="00A70CB6" w:rsidP="003A35F0">
      <w:pPr>
        <w:spacing w:after="0" w:line="360" w:lineRule="auto"/>
        <w:jc w:val="both"/>
        <w:rPr>
          <w:rFonts w:ascii="Book Antiqua" w:eastAsia="Times New Roman" w:hAnsi="Book Antiqua" w:cs="Times New Roman"/>
          <w:b/>
          <w:bCs/>
          <w:sz w:val="24"/>
          <w:szCs w:val="24"/>
        </w:rPr>
        <w:sectPr w:rsidR="00A70CB6" w:rsidRPr="00A722DA" w:rsidSect="00D079BB">
          <w:pgSz w:w="16840" w:h="11907" w:orient="landscape" w:code="9"/>
          <w:pgMar w:top="1440" w:right="1440" w:bottom="1440" w:left="1440" w:header="720" w:footer="720" w:gutter="0"/>
          <w:cols w:space="720"/>
          <w:docGrid w:linePitch="360"/>
        </w:sectPr>
      </w:pPr>
    </w:p>
    <w:p w14:paraId="7F429514" w14:textId="5A6834F2" w:rsidR="00FA0CE1" w:rsidRPr="00A722DA" w:rsidRDefault="00FA0CE1" w:rsidP="003A35F0">
      <w:pPr>
        <w:spacing w:after="0" w:line="360" w:lineRule="auto"/>
        <w:jc w:val="both"/>
        <w:rPr>
          <w:rFonts w:ascii="Book Antiqua" w:eastAsia="Times New Roman" w:hAnsi="Book Antiqua" w:cs="Times New Roman"/>
          <w:b/>
          <w:bCs/>
          <w:sz w:val="24"/>
          <w:szCs w:val="24"/>
        </w:rPr>
      </w:pPr>
      <w:r w:rsidRPr="00A722DA">
        <w:rPr>
          <w:rFonts w:ascii="Book Antiqua" w:eastAsia="Times New Roman" w:hAnsi="Book Antiqua" w:cs="Times New Roman"/>
          <w:b/>
          <w:bCs/>
          <w:sz w:val="24"/>
          <w:szCs w:val="24"/>
        </w:rPr>
        <w:lastRenderedPageBreak/>
        <w:t>Table 3 Sum</w:t>
      </w:r>
      <w:r w:rsidR="00897DC2" w:rsidRPr="00A722DA">
        <w:rPr>
          <w:rFonts w:ascii="Book Antiqua" w:eastAsia="Times New Roman" w:hAnsi="Book Antiqua" w:cs="Times New Roman"/>
          <w:b/>
          <w:bCs/>
          <w:sz w:val="24"/>
          <w:szCs w:val="24"/>
        </w:rPr>
        <w:t xml:space="preserve">mary of reported cases of adult </w:t>
      </w:r>
      <w:proofErr w:type="spellStart"/>
      <w:r w:rsidR="00897DC2" w:rsidRPr="00A722DA">
        <w:rPr>
          <w:rFonts w:ascii="Book Antiqua" w:eastAsia="Times New Roman" w:hAnsi="Book Antiqua" w:cs="Times New Roman"/>
          <w:b/>
          <w:bCs/>
          <w:sz w:val="24"/>
          <w:szCs w:val="24"/>
        </w:rPr>
        <w:t>pancreatoblastoma</w:t>
      </w:r>
      <w:proofErr w:type="spellEnd"/>
      <w:r w:rsidR="00897DC2" w:rsidRPr="00A722DA">
        <w:rPr>
          <w:rFonts w:ascii="Book Antiqua" w:eastAsia="Times New Roman" w:hAnsi="Book Antiqua" w:cs="Times New Roman"/>
          <w:b/>
          <w:bCs/>
          <w:sz w:val="24"/>
          <w:szCs w:val="24"/>
        </w:rPr>
        <w:t xml:space="preserve"> from recent 5 years (2018</w:t>
      </w:r>
      <w:r w:rsidRPr="00A722DA">
        <w:rPr>
          <w:rFonts w:ascii="Book Antiqua" w:eastAsia="Times New Roman" w:hAnsi="Book Antiqua" w:cs="Times New Roman"/>
          <w:b/>
          <w:bCs/>
          <w:sz w:val="24"/>
          <w:szCs w:val="24"/>
        </w:rPr>
        <w:t>-2023)</w:t>
      </w:r>
    </w:p>
    <w:tbl>
      <w:tblPr>
        <w:tblStyle w:val="21"/>
        <w:tblW w:w="9498" w:type="dxa"/>
        <w:tblLayout w:type="fixed"/>
        <w:tblLook w:val="06A0" w:firstRow="1" w:lastRow="0" w:firstColumn="1" w:lastColumn="0" w:noHBand="1" w:noVBand="1"/>
      </w:tblPr>
      <w:tblGrid>
        <w:gridCol w:w="1170"/>
        <w:gridCol w:w="911"/>
        <w:gridCol w:w="974"/>
        <w:gridCol w:w="1174"/>
        <w:gridCol w:w="1796"/>
        <w:gridCol w:w="1170"/>
        <w:gridCol w:w="1170"/>
        <w:gridCol w:w="1133"/>
      </w:tblGrid>
      <w:tr w:rsidR="00FA0CE1" w:rsidRPr="00A722DA" w14:paraId="1C8DD085" w14:textId="77777777" w:rsidTr="00A44F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tcPr>
          <w:p w14:paraId="385E1B26" w14:textId="75023CF4" w:rsidR="00FA0CE1" w:rsidRPr="00A722DA" w:rsidRDefault="00897DC2" w:rsidP="003A35F0">
            <w:pPr>
              <w:spacing w:line="360" w:lineRule="auto"/>
              <w:jc w:val="both"/>
              <w:rPr>
                <w:rFonts w:ascii="Book Antiqua" w:eastAsiaTheme="minorEastAsia" w:hAnsi="Book Antiqua" w:cs="Calibri"/>
                <w:b w:val="0"/>
                <w:bCs w:val="0"/>
                <w:color w:val="000000" w:themeColor="text1"/>
                <w:sz w:val="24"/>
                <w:szCs w:val="24"/>
                <w:lang w:eastAsia="zh-CN"/>
              </w:rPr>
            </w:pPr>
            <w:r w:rsidRPr="00A722DA">
              <w:rPr>
                <w:rFonts w:ascii="Book Antiqua" w:eastAsiaTheme="minorEastAsia" w:hAnsi="Book Antiqua" w:cs="Calibri"/>
                <w:color w:val="000000" w:themeColor="text1"/>
                <w:sz w:val="24"/>
                <w:szCs w:val="24"/>
                <w:lang w:eastAsia="zh-CN"/>
              </w:rPr>
              <w:t>Ref.</w:t>
            </w:r>
          </w:p>
        </w:tc>
        <w:tc>
          <w:tcPr>
            <w:tcW w:w="911" w:type="dxa"/>
          </w:tcPr>
          <w:p w14:paraId="0D445673" w14:textId="5875F96A"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Ag</w:t>
            </w:r>
            <w:r w:rsidR="00897DC2" w:rsidRPr="00A722DA">
              <w:rPr>
                <w:rFonts w:ascii="Book Antiqua" w:eastAsia="Calibri" w:hAnsi="Book Antiqua" w:cs="Calibri"/>
                <w:color w:val="000000" w:themeColor="text1"/>
                <w:sz w:val="24"/>
                <w:szCs w:val="24"/>
              </w:rPr>
              <w:t>e/sex</w:t>
            </w:r>
          </w:p>
        </w:tc>
        <w:tc>
          <w:tcPr>
            <w:tcW w:w="974" w:type="dxa"/>
          </w:tcPr>
          <w:p w14:paraId="11B544DC"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Location</w:t>
            </w:r>
          </w:p>
        </w:tc>
        <w:tc>
          <w:tcPr>
            <w:tcW w:w="1174" w:type="dxa"/>
          </w:tcPr>
          <w:p w14:paraId="721F5F8B"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Metastasis before treatment</w:t>
            </w:r>
          </w:p>
        </w:tc>
        <w:tc>
          <w:tcPr>
            <w:tcW w:w="1796" w:type="dxa"/>
          </w:tcPr>
          <w:p w14:paraId="38A15D78"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Treatment</w:t>
            </w:r>
          </w:p>
        </w:tc>
        <w:tc>
          <w:tcPr>
            <w:tcW w:w="1170" w:type="dxa"/>
          </w:tcPr>
          <w:p w14:paraId="218B95BE" w14:textId="77777777"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Follow-up (months/years)</w:t>
            </w:r>
          </w:p>
        </w:tc>
        <w:tc>
          <w:tcPr>
            <w:tcW w:w="1170" w:type="dxa"/>
          </w:tcPr>
          <w:p w14:paraId="02FC6900" w14:textId="076F0425"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bCs w:val="0"/>
                <w:color w:val="000000" w:themeColor="text1"/>
                <w:sz w:val="24"/>
                <w:szCs w:val="24"/>
              </w:rPr>
            </w:pPr>
            <w:r w:rsidRPr="00A722DA">
              <w:rPr>
                <w:rFonts w:ascii="Book Antiqua" w:eastAsia="Calibri" w:hAnsi="Book Antiqua" w:cs="Calibri"/>
                <w:color w:val="000000" w:themeColor="text1"/>
                <w:sz w:val="24"/>
                <w:szCs w:val="24"/>
              </w:rPr>
              <w:t>Recurrence/metastasis</w:t>
            </w:r>
          </w:p>
        </w:tc>
        <w:tc>
          <w:tcPr>
            <w:tcW w:w="1133" w:type="dxa"/>
          </w:tcPr>
          <w:p w14:paraId="5C96B440" w14:textId="00BB5F02" w:rsidR="00FA0CE1" w:rsidRPr="00A722DA" w:rsidRDefault="00FA0CE1" w:rsidP="003A35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b w:val="0"/>
                <w:bCs w:val="0"/>
                <w:color w:val="000000" w:themeColor="text1"/>
                <w:sz w:val="24"/>
                <w:szCs w:val="24"/>
                <w:lang w:eastAsia="zh-CN"/>
              </w:rPr>
            </w:pPr>
            <w:r w:rsidRPr="00A722DA">
              <w:rPr>
                <w:rFonts w:ascii="Book Antiqua" w:eastAsia="Calibri" w:hAnsi="Book Antiqua" w:cs="Calibri"/>
                <w:color w:val="000000" w:themeColor="text1"/>
                <w:sz w:val="24"/>
                <w:szCs w:val="24"/>
              </w:rPr>
              <w:t>Outcome</w:t>
            </w:r>
          </w:p>
        </w:tc>
      </w:tr>
      <w:tr w:rsidR="00FA0CE1" w:rsidRPr="00A722DA" w14:paraId="538050E5"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7854CEC" w14:textId="64C5F653"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Rojas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&lt;EndNote&gt;&lt;Cite&gt;&lt;Author&gt;Rojas&lt;/Author&gt;&lt;Year&gt;2023&lt;/Year&gt;&lt;RecNum&gt;22&lt;/RecNum&gt;&lt;DisplayText&gt;&lt;style face="superscript"&gt;[22]&lt;/style&gt;&lt;/DisplayText&gt;&lt;record&gt;&lt;rec-number&gt;22&lt;/rec-number&gt;&lt;foreign-keys&gt;&lt;key app="EN" db-id="9p2ppfzpc2wd0qeaz9s5tazbszvzv2xrs229" timestamp="1710811738"&gt;22&lt;/key&gt;&lt;/foreign-keys&gt;&lt;ref-type name="Journal Article"&gt;17&lt;/ref-type&gt;&lt;contributors&gt;&lt;authors&gt;&lt;author&gt;Rojas, Aram&lt;/author&gt;&lt;author&gt;Wodskow, Joshua&lt;/author&gt;&lt;author&gt;Hogg, Melissa E&lt;/author&gt;&lt;/authors&gt;&lt;/contributors&gt;&lt;titles&gt;&lt;title&gt;Adult pancreatoblastoma: a rare pancreatic tumor&lt;/title&gt;&lt;secondary-title&gt;Journal of Gastrointestinal Surgery&lt;/secondary-title&gt;&lt;/titles&gt;&lt;periodical&gt;&lt;full-title&gt;Journal of Gastrointestinal Surgery&lt;/full-title&gt;&lt;/periodical&gt;&lt;pages&gt;1-3&lt;/pages&gt;&lt;dates&gt;&lt;year&gt;2023&lt;/year&gt;&lt;/dates&gt;&lt;isbn&gt;1091-255X&lt;/isbn&gt;&lt;accession-num&gt;37620658&lt;/accession-num&gt;&lt;urls&gt;&lt;/urls&gt;&lt;electronic-resource-num&gt;10.1007/s11605-023-05816-4&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[22]</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2023 </w:t>
            </w:r>
          </w:p>
        </w:tc>
        <w:tc>
          <w:tcPr>
            <w:tcW w:w="911" w:type="dxa"/>
          </w:tcPr>
          <w:p w14:paraId="1FE49B9B" w14:textId="6A425446"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45</w:t>
            </w:r>
            <w:r w:rsidR="00135FC2" w:rsidRPr="00A722DA">
              <w:rPr>
                <w:rFonts w:ascii="Book Antiqua" w:eastAsiaTheme="minorEastAsia" w:hAnsi="Book Antiqua" w:cs="Calibri"/>
                <w:sz w:val="24"/>
                <w:szCs w:val="24"/>
                <w:lang w:eastAsia="zh-CN"/>
              </w:rPr>
              <w:t>/</w:t>
            </w:r>
            <w:r w:rsidRPr="00A722DA">
              <w:rPr>
                <w:rFonts w:ascii="Book Antiqua" w:eastAsia="Calibri" w:hAnsi="Book Antiqua" w:cs="Calibri"/>
                <w:sz w:val="24"/>
                <w:szCs w:val="24"/>
              </w:rPr>
              <w:t>F</w:t>
            </w:r>
          </w:p>
        </w:tc>
        <w:tc>
          <w:tcPr>
            <w:tcW w:w="974" w:type="dxa"/>
          </w:tcPr>
          <w:p w14:paraId="203240A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42E835F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67D0BE11" w14:textId="52DF446A"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Pancreatectomy</w:t>
            </w:r>
            <w:r w:rsidRPr="00A722DA">
              <w:rPr>
                <w:rFonts w:ascii="MS Mincho" w:eastAsia="MS Mincho" w:hAnsi="MS Mincho" w:cs="MS Mincho" w:hint="eastAsia"/>
                <w:sz w:val="24"/>
                <w:szCs w:val="24"/>
              </w:rPr>
              <w:t> </w:t>
            </w:r>
            <w:r w:rsidRPr="00A722DA">
              <w:rPr>
                <w:rFonts w:ascii="Book Antiqua" w:eastAsia="Calibri" w:hAnsi="Book Antiqua" w:cs="Calibri"/>
                <w:sz w:val="24"/>
                <w:szCs w:val="24"/>
              </w:rPr>
              <w:t>and</w:t>
            </w:r>
            <w:r w:rsidRPr="00A722DA">
              <w:rPr>
                <w:rFonts w:ascii="MS Mincho" w:eastAsia="MS Mincho" w:hAnsi="MS Mincho" w:cs="MS Mincho" w:hint="eastAsia"/>
                <w:sz w:val="24"/>
                <w:szCs w:val="24"/>
              </w:rPr>
              <w:t> </w:t>
            </w:r>
            <w:r w:rsidRPr="00A722DA">
              <w:rPr>
                <w:rFonts w:ascii="Book Antiqua" w:eastAsia="Calibri" w:hAnsi="Book Antiqua" w:cs="Calibri"/>
                <w:sz w:val="24"/>
                <w:szCs w:val="24"/>
              </w:rPr>
              <w:t>splenectomy; Chemotherapy</w:t>
            </w:r>
            <w:r w:rsidRPr="00A722DA">
              <w:rPr>
                <w:rFonts w:ascii="Book Antiqua" w:eastAsia="微软雅黑" w:hAnsi="Book Antiqua" w:cs="微软雅黑"/>
                <w:sz w:val="24"/>
                <w:szCs w:val="24"/>
                <w:lang w:eastAsia="zh-CN"/>
              </w:rPr>
              <w:t>;</w:t>
            </w:r>
            <w:r w:rsidR="00135FC2" w:rsidRPr="00A722DA">
              <w:rPr>
                <w:rFonts w:ascii="Book Antiqua" w:eastAsia="微软雅黑" w:hAnsi="Book Antiqua" w:cs="微软雅黑"/>
                <w:sz w:val="24"/>
                <w:szCs w:val="24"/>
                <w:lang w:eastAsia="zh-CN"/>
              </w:rPr>
              <w:t xml:space="preserve"> </w:t>
            </w:r>
            <w:r w:rsidRPr="00A722DA">
              <w:rPr>
                <w:rFonts w:ascii="Book Antiqua" w:eastAsia="Calibri" w:hAnsi="Book Antiqua" w:cs="Calibri"/>
                <w:sz w:val="24"/>
                <w:szCs w:val="24"/>
              </w:rPr>
              <w:t>stem cell transplant</w:t>
            </w:r>
          </w:p>
        </w:tc>
        <w:tc>
          <w:tcPr>
            <w:tcW w:w="1170" w:type="dxa"/>
          </w:tcPr>
          <w:p w14:paraId="4E188CF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 months</w:t>
            </w:r>
          </w:p>
        </w:tc>
        <w:tc>
          <w:tcPr>
            <w:tcW w:w="1170" w:type="dxa"/>
          </w:tcPr>
          <w:p w14:paraId="1EE56E3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133" w:type="dxa"/>
          </w:tcPr>
          <w:p w14:paraId="62C24FE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r>
      <w:tr w:rsidR="00FA0CE1" w:rsidRPr="00A722DA" w14:paraId="05405DFC"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7CAC4451" w14:textId="482F53DC"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Machado</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PEVuZE5vdGU+PENpdGU+PEF1dGhvcj5NYWNoYWRvPC9BdXRob3I+PFllYXI+MjAyMzwvWWVhcj48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PEVuZE5vdGU+PENpdGU+PEF1dGhvcj5NYWNoYWRvPC9BdXRob3I+PFllYXI+MjAyMzwvWWVhcj48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[57]</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w:t>
            </w:r>
            <w:r w:rsidRPr="00A722DA">
              <w:rPr>
                <w:rFonts w:ascii="Book Antiqua" w:eastAsia="Calibri" w:hAnsi="Book Antiqua" w:cs="Calibri"/>
                <w:b w:val="0"/>
                <w:bCs w:val="0"/>
                <w:sz w:val="24"/>
                <w:szCs w:val="24"/>
              </w:rPr>
              <w:t xml:space="preserve"> 2023</w:t>
            </w:r>
          </w:p>
        </w:tc>
        <w:tc>
          <w:tcPr>
            <w:tcW w:w="911" w:type="dxa"/>
          </w:tcPr>
          <w:p w14:paraId="77C5E38A" w14:textId="6CAF9256"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 patients</w:t>
            </w:r>
            <w:r w:rsidR="005F22A6" w:rsidRPr="00A722DA">
              <w:rPr>
                <w:rFonts w:ascii="Book Antiqua" w:eastAsia="Calibri" w:hAnsi="Book Antiqua" w:cs="Calibri"/>
                <w:sz w:val="24"/>
                <w:szCs w:val="24"/>
              </w:rPr>
              <w:t xml:space="preserve"> (2F, 1M)</w:t>
            </w:r>
            <w:r w:rsidRPr="00A722DA">
              <w:rPr>
                <w:rFonts w:ascii="Book Antiqua" w:eastAsia="Calibri" w:hAnsi="Book Antiqua" w:cs="Calibri"/>
                <w:sz w:val="24"/>
                <w:szCs w:val="24"/>
              </w:rPr>
              <w:t>;</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2</w:t>
            </w:r>
            <w:r w:rsidR="00A44F50" w:rsidRPr="00A722DA">
              <w:rPr>
                <w:rFonts w:ascii="Book Antiqua" w:eastAsia="Calibri" w:hAnsi="Book Antiqua" w:cs="Calibri"/>
                <w:sz w:val="24"/>
                <w:szCs w:val="24"/>
              </w:rPr>
              <w:t>a</w:t>
            </w:r>
            <w:r w:rsidRPr="00A722DA">
              <w:rPr>
                <w:rFonts w:ascii="Book Antiqua" w:eastAsia="Calibri" w:hAnsi="Book Antiqua" w:cs="Calibri"/>
                <w:sz w:val="24"/>
                <w:szCs w:val="24"/>
              </w:rPr>
              <w:t>vg age:</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51</w:t>
            </w:r>
          </w:p>
        </w:tc>
        <w:tc>
          <w:tcPr>
            <w:tcW w:w="974" w:type="dxa"/>
          </w:tcPr>
          <w:p w14:paraId="7DB718B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Tail and body of pancreas</w:t>
            </w:r>
          </w:p>
        </w:tc>
        <w:tc>
          <w:tcPr>
            <w:tcW w:w="1174" w:type="dxa"/>
          </w:tcPr>
          <w:p w14:paraId="743D3BB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themeColor="text1"/>
                <w:sz w:val="24"/>
                <w:szCs w:val="24"/>
              </w:rPr>
            </w:pPr>
            <w:r w:rsidRPr="00A722DA">
              <w:rPr>
                <w:rFonts w:ascii="Book Antiqua" w:eastAsia="Calibri" w:hAnsi="Book Antiqua" w:cs="Calibri"/>
                <w:color w:val="000000" w:themeColor="text1"/>
                <w:sz w:val="24"/>
                <w:szCs w:val="24"/>
              </w:rPr>
              <w:t>Liver and lung metastasis</w:t>
            </w:r>
          </w:p>
        </w:tc>
        <w:tc>
          <w:tcPr>
            <w:tcW w:w="1796" w:type="dxa"/>
          </w:tcPr>
          <w:p w14:paraId="29B82803" w14:textId="6643FD4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Surgical resection</w:t>
            </w:r>
          </w:p>
        </w:tc>
        <w:tc>
          <w:tcPr>
            <w:tcW w:w="1170" w:type="dxa"/>
          </w:tcPr>
          <w:p w14:paraId="18E3C0D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6 years 2 months</w:t>
            </w:r>
          </w:p>
        </w:tc>
        <w:tc>
          <w:tcPr>
            <w:tcW w:w="1170" w:type="dxa"/>
          </w:tcPr>
          <w:p w14:paraId="746A22C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Regional or distant metastasis</w:t>
            </w:r>
          </w:p>
        </w:tc>
        <w:tc>
          <w:tcPr>
            <w:tcW w:w="1133" w:type="dxa"/>
          </w:tcPr>
          <w:p w14:paraId="26C5970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 died; 1 alive after 6 years 2 months following surgery</w:t>
            </w:r>
          </w:p>
        </w:tc>
      </w:tr>
      <w:tr w:rsidR="00FA0CE1" w:rsidRPr="00A722DA" w14:paraId="750A9911"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1624FFC" w14:textId="3BD1339D"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Hussain and Farrukh</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&lt;EndNote&gt;&lt;Cite&gt;&lt;Author&gt;Hussain A&lt;/Author&gt;&lt;Year&gt;2023&lt;/Year&gt;&lt;RecNum&gt;58&lt;/RecNum&gt;&lt;DisplayText&gt;&lt;style face="superscript"&gt;[58]&lt;/style&gt;&lt;/DisplayText&gt;&lt;record&gt;&lt;rec-number&gt;72&lt;/rec-number&gt;&lt;foreign-keys&gt;&lt;key app="EN" db-id="9p2ppfzpc2wd0qeaz9s5tazbszvzv2xrs229" timestamp="1710811751"&gt;72&lt;/key&gt;&lt;/foreign-keys&gt;&lt;ref-type name="Journal Article"&gt;17&lt;/ref-type&gt;&lt;contributors&gt;&lt;authors&gt;&lt;author&gt;Hussain A, Farrukh J&lt;/author&gt;&lt;/authors&gt;&lt;/contributors&gt;&lt;titles&gt;&lt;title&gt;Adult Pancreatoblastoma: An Uncommon Pancreatic Malignancy&lt;/title&gt;&lt;secondary-title&gt;Cureus&lt;/secondary-title&gt;&lt;/titles&gt;&lt;periodical&gt;&lt;full-title&gt;Cureus&lt;/full-title&gt;&lt;/periodical&gt;&lt;pages&gt;e48063&lt;/pages&gt;&lt;volume&gt;15&lt;/volume&gt;&lt;number&gt;10&lt;/number&gt;&lt;dates&gt;&lt;year&gt;2023&lt;/year&gt;&lt;/dates&gt;&lt;accession-num&gt;38046486&lt;/accession-num&gt;&lt;urls&gt;&lt;/urls&gt;&lt;custom2&gt;PMC10689026&lt;/custom2&gt;&lt;electronic-resource-num&gt;10.7759/cureus.48063&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[58]</w:t>
            </w:r>
            <w:r w:rsidR="009E5201" w:rsidRPr="00A722DA">
              <w:rPr>
                <w:rFonts w:ascii="Book Antiqua" w:eastAsia="Calibri" w:hAnsi="Book Antiqua" w:cs="Calibri"/>
                <w:sz w:val="24"/>
                <w:szCs w:val="24"/>
              </w:rPr>
              <w:fldChar w:fldCharType="end"/>
            </w:r>
            <w:r w:rsidR="009E5201" w:rsidRPr="00A722DA">
              <w:rPr>
                <w:rFonts w:ascii="Book Antiqua" w:eastAsiaTheme="minorEastAsia" w:hAnsi="Book Antiqua" w:cs="Calibri"/>
                <w:b w:val="0"/>
                <w:bCs w:val="0"/>
                <w:sz w:val="24"/>
                <w:szCs w:val="24"/>
                <w:lang w:eastAsia="zh-CN"/>
              </w:rPr>
              <w:t>,</w:t>
            </w:r>
            <w:r w:rsidRPr="00A722DA">
              <w:rPr>
                <w:rFonts w:ascii="Book Antiqua" w:eastAsia="Calibri" w:hAnsi="Book Antiqua" w:cs="Calibri"/>
                <w:b w:val="0"/>
                <w:bCs w:val="0"/>
                <w:sz w:val="24"/>
                <w:szCs w:val="24"/>
              </w:rPr>
              <w:t xml:space="preserve"> 2023 </w:t>
            </w:r>
          </w:p>
        </w:tc>
        <w:tc>
          <w:tcPr>
            <w:tcW w:w="911" w:type="dxa"/>
          </w:tcPr>
          <w:p w14:paraId="03A33C4F" w14:textId="74A2EFE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75</w:t>
            </w:r>
            <w:r w:rsidR="00135FC2" w:rsidRPr="00A722DA">
              <w:rPr>
                <w:rFonts w:ascii="Book Antiqua" w:eastAsiaTheme="minorEastAsia" w:hAnsi="Book Antiqua" w:cs="Calibri"/>
                <w:sz w:val="24"/>
                <w:szCs w:val="24"/>
                <w:lang w:eastAsia="zh-CN"/>
              </w:rPr>
              <w:t>/</w:t>
            </w:r>
            <w:r w:rsidRPr="00A722DA">
              <w:rPr>
                <w:rFonts w:ascii="Book Antiqua" w:eastAsia="Calibri" w:hAnsi="Book Antiqua" w:cs="Calibri"/>
                <w:sz w:val="24"/>
                <w:szCs w:val="24"/>
              </w:rPr>
              <w:t>M</w:t>
            </w:r>
          </w:p>
        </w:tc>
        <w:tc>
          <w:tcPr>
            <w:tcW w:w="974" w:type="dxa"/>
          </w:tcPr>
          <w:p w14:paraId="284D5A4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3A8DE6E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70E02F3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 stent insertion</w:t>
            </w:r>
          </w:p>
        </w:tc>
        <w:tc>
          <w:tcPr>
            <w:tcW w:w="1170" w:type="dxa"/>
          </w:tcPr>
          <w:p w14:paraId="637F4DA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5 months</w:t>
            </w:r>
          </w:p>
        </w:tc>
        <w:tc>
          <w:tcPr>
            <w:tcW w:w="1170" w:type="dxa"/>
          </w:tcPr>
          <w:p w14:paraId="25D209C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7281B506" w14:textId="4BE34DC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Stable</w:t>
            </w:r>
          </w:p>
        </w:tc>
      </w:tr>
      <w:tr w:rsidR="00FA0CE1" w:rsidRPr="00A722DA" w14:paraId="3E7C74A7"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329F24FA" w14:textId="64ABD7AA" w:rsidR="00FA0CE1" w:rsidRPr="00A722DA" w:rsidRDefault="00FA0CE1" w:rsidP="003A35F0">
            <w:pPr>
              <w:spacing w:line="360" w:lineRule="auto"/>
              <w:jc w:val="both"/>
              <w:rPr>
                <w:rFonts w:ascii="Book Antiqua" w:eastAsiaTheme="minorEastAsia" w:hAnsi="Book Antiqua" w:cs="Calibri"/>
                <w:b w:val="0"/>
                <w:bCs w:val="0"/>
                <w:sz w:val="24"/>
                <w:szCs w:val="24"/>
                <w:lang w:eastAsia="zh-CN"/>
              </w:rPr>
            </w:pPr>
            <w:r w:rsidRPr="00A722DA">
              <w:rPr>
                <w:rFonts w:ascii="Book Antiqua" w:eastAsia="Calibri" w:hAnsi="Book Antiqua" w:cs="Calibri"/>
                <w:b w:val="0"/>
                <w:bCs w:val="0"/>
                <w:sz w:val="24"/>
                <w:szCs w:val="24"/>
              </w:rPr>
              <w:t xml:space="preserve">Wu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PEVuZE5vdGU+PENpdGU+PEF1dGhvcj5XdTwvQXV0aG9yPjxZZWFyPjIwMjI8L1llYXI+PFJlY051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PEVuZE5vdGU+PENpdGU+PEF1dGhvcj5XdTwvQXV0aG9yPjxZZWFyPjIwMjI8L1llYXI+PFJlY051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[34]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2022</w:t>
            </w:r>
          </w:p>
        </w:tc>
        <w:tc>
          <w:tcPr>
            <w:tcW w:w="911" w:type="dxa"/>
          </w:tcPr>
          <w:p w14:paraId="1E5A51C8" w14:textId="1B00878C"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7 patients</w:t>
            </w:r>
            <w:r w:rsidR="005F22A6" w:rsidRPr="00A722DA">
              <w:rPr>
                <w:rFonts w:ascii="Book Antiqua" w:eastAsia="Calibri" w:hAnsi="Book Antiqua" w:cs="Calibri"/>
                <w:sz w:val="24"/>
                <w:szCs w:val="24"/>
              </w:rPr>
              <w:t xml:space="preserve"> (2M, </w:t>
            </w:r>
            <w:r w:rsidR="00905DD4" w:rsidRPr="00A722DA">
              <w:rPr>
                <w:rFonts w:ascii="Book Antiqua" w:eastAsia="Calibri" w:hAnsi="Book Antiqua" w:cs="Calibri"/>
                <w:sz w:val="24"/>
                <w:szCs w:val="24"/>
              </w:rPr>
              <w:t>5</w:t>
            </w:r>
            <w:r w:rsidR="005F22A6" w:rsidRPr="00A722DA">
              <w:rPr>
                <w:rFonts w:ascii="Book Antiqua" w:eastAsia="Calibri" w:hAnsi="Book Antiqua" w:cs="Calibri"/>
                <w:sz w:val="24"/>
                <w:szCs w:val="24"/>
              </w:rPr>
              <w:t>F)</w:t>
            </w:r>
            <w:r w:rsidRPr="00A722DA">
              <w:rPr>
                <w:rFonts w:ascii="Book Antiqua" w:eastAsia="Calibri" w:hAnsi="Book Antiqua" w:cs="Calibri"/>
                <w:sz w:val="24"/>
                <w:szCs w:val="24"/>
              </w:rPr>
              <w:t xml:space="preserve">; </w:t>
            </w:r>
            <w:r w:rsidR="00A44F50" w:rsidRPr="00A722DA">
              <w:rPr>
                <w:rFonts w:ascii="Book Antiqua" w:eastAsia="Calibri" w:hAnsi="Book Antiqua" w:cs="Calibri"/>
                <w:sz w:val="24"/>
                <w:szCs w:val="24"/>
              </w:rPr>
              <w:t>a</w:t>
            </w:r>
            <w:r w:rsidRPr="00A722DA">
              <w:rPr>
                <w:rFonts w:ascii="Book Antiqua" w:eastAsia="Calibri" w:hAnsi="Book Antiqua" w:cs="Calibri"/>
                <w:sz w:val="24"/>
                <w:szCs w:val="24"/>
              </w:rPr>
              <w:t xml:space="preserve">vg </w:t>
            </w:r>
            <w:r w:rsidRPr="00A722DA">
              <w:rPr>
                <w:rFonts w:ascii="Book Antiqua" w:eastAsia="Calibri" w:hAnsi="Book Antiqua" w:cs="Calibri"/>
                <w:sz w:val="24"/>
                <w:szCs w:val="24"/>
              </w:rPr>
              <w:lastRenderedPageBreak/>
              <w:t>age: 56.71</w:t>
            </w:r>
          </w:p>
        </w:tc>
        <w:tc>
          <w:tcPr>
            <w:tcW w:w="974" w:type="dxa"/>
          </w:tcPr>
          <w:p w14:paraId="0A0019A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lastRenderedPageBreak/>
              <w:t>Pancreatic head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3), tail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2), gastric </w:t>
            </w:r>
            <w:r w:rsidRPr="00A722DA">
              <w:rPr>
                <w:rFonts w:ascii="Book Antiqua" w:eastAsia="Calibri" w:hAnsi="Book Antiqua" w:cs="Calibri"/>
                <w:sz w:val="24"/>
                <w:szCs w:val="24"/>
              </w:rPr>
              <w:lastRenderedPageBreak/>
              <w:t>antrum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1), neck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1)</w:t>
            </w:r>
          </w:p>
        </w:tc>
        <w:tc>
          <w:tcPr>
            <w:tcW w:w="1174" w:type="dxa"/>
          </w:tcPr>
          <w:p w14:paraId="40E51E1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lang w:val="pt-PT"/>
              </w:rPr>
            </w:pPr>
            <w:r w:rsidRPr="00A722DA">
              <w:rPr>
                <w:rFonts w:ascii="Book Antiqua" w:eastAsia="Calibri" w:hAnsi="Book Antiqua" w:cs="Calibri"/>
                <w:sz w:val="24"/>
                <w:szCs w:val="24"/>
                <w:lang w:val="pt-PT"/>
              </w:rPr>
              <w:lastRenderedPageBreak/>
              <w:t>Liver (</w:t>
            </w:r>
            <w:r w:rsidRPr="00A722DA">
              <w:rPr>
                <w:rFonts w:ascii="Book Antiqua" w:eastAsia="Calibri" w:hAnsi="Book Antiqua" w:cs="Calibri"/>
                <w:i/>
                <w:iCs/>
                <w:sz w:val="24"/>
                <w:szCs w:val="24"/>
                <w:lang w:val="pt-PT"/>
              </w:rPr>
              <w:t>n</w:t>
            </w:r>
            <w:r w:rsidRPr="00A722DA">
              <w:rPr>
                <w:rFonts w:ascii="Book Antiqua" w:eastAsia="Calibri" w:hAnsi="Book Antiqua" w:cs="Calibri"/>
                <w:sz w:val="24"/>
                <w:szCs w:val="24"/>
                <w:lang w:val="pt-PT"/>
              </w:rPr>
              <w:t xml:space="preserve"> = 2), Lymph node (</w:t>
            </w:r>
            <w:r w:rsidRPr="00A722DA">
              <w:rPr>
                <w:rFonts w:ascii="Book Antiqua" w:eastAsia="Calibri" w:hAnsi="Book Antiqua" w:cs="Calibri"/>
                <w:i/>
                <w:iCs/>
                <w:sz w:val="24"/>
                <w:szCs w:val="24"/>
                <w:lang w:val="pt-PT"/>
              </w:rPr>
              <w:t>n</w:t>
            </w:r>
            <w:r w:rsidRPr="00A722DA">
              <w:rPr>
                <w:rFonts w:ascii="Book Antiqua" w:eastAsia="Calibri" w:hAnsi="Book Antiqua" w:cs="Calibri"/>
                <w:sz w:val="24"/>
                <w:szCs w:val="24"/>
                <w:lang w:val="pt-PT"/>
              </w:rPr>
              <w:t xml:space="preserve"> = 2), kidney </w:t>
            </w:r>
            <w:r w:rsidRPr="00A722DA">
              <w:rPr>
                <w:rFonts w:ascii="Book Antiqua" w:eastAsia="Calibri" w:hAnsi="Book Antiqua" w:cs="Calibri"/>
                <w:sz w:val="24"/>
                <w:szCs w:val="24"/>
                <w:lang w:val="pt-PT"/>
              </w:rPr>
              <w:lastRenderedPageBreak/>
              <w:t>adrenal (</w:t>
            </w:r>
            <w:r w:rsidRPr="00A722DA">
              <w:rPr>
                <w:rFonts w:ascii="Book Antiqua" w:eastAsia="Calibri" w:hAnsi="Book Antiqua" w:cs="Calibri"/>
                <w:i/>
                <w:iCs/>
                <w:sz w:val="24"/>
                <w:szCs w:val="24"/>
                <w:lang w:val="pt-PT"/>
              </w:rPr>
              <w:t xml:space="preserve">n </w:t>
            </w:r>
            <w:r w:rsidRPr="00A722DA">
              <w:rPr>
                <w:rFonts w:ascii="Book Antiqua" w:eastAsia="Calibri" w:hAnsi="Book Antiqua" w:cs="Calibri"/>
                <w:sz w:val="24"/>
                <w:szCs w:val="24"/>
                <w:lang w:val="pt-PT"/>
              </w:rPr>
              <w:t>= 1)</w:t>
            </w:r>
          </w:p>
        </w:tc>
        <w:tc>
          <w:tcPr>
            <w:tcW w:w="1796" w:type="dxa"/>
          </w:tcPr>
          <w:p w14:paraId="30C147C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lastRenderedPageBreak/>
              <w:t>N/A</w:t>
            </w:r>
          </w:p>
        </w:tc>
        <w:tc>
          <w:tcPr>
            <w:tcW w:w="1170" w:type="dxa"/>
          </w:tcPr>
          <w:p w14:paraId="01EC7AB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Not reported in 3 cases, 24, 26, 4, 4 months in others</w:t>
            </w:r>
          </w:p>
        </w:tc>
        <w:tc>
          <w:tcPr>
            <w:tcW w:w="1170" w:type="dxa"/>
          </w:tcPr>
          <w:p w14:paraId="682B650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63D005D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4 patients died during follow-up</w:t>
            </w:r>
          </w:p>
        </w:tc>
      </w:tr>
      <w:tr w:rsidR="00FA0CE1" w:rsidRPr="00A722DA" w14:paraId="7FE71908"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793EDF4" w14:textId="44AF8BB9" w:rsidR="00FA0CE1" w:rsidRPr="00A722DA" w:rsidRDefault="00FA0CE1" w:rsidP="003A35F0">
            <w:pPr>
              <w:spacing w:line="360" w:lineRule="auto"/>
              <w:jc w:val="both"/>
              <w:rPr>
                <w:rFonts w:ascii="Book Antiqua" w:eastAsia="Calibri" w:hAnsi="Book Antiqua" w:cs="Calibri"/>
                <w:b w:val="0"/>
                <w:bCs w:val="0"/>
                <w:sz w:val="24"/>
                <w:szCs w:val="24"/>
              </w:rPr>
            </w:pPr>
            <w:proofErr w:type="spellStart"/>
            <w:r w:rsidRPr="00A722DA">
              <w:rPr>
                <w:rFonts w:ascii="Book Antiqua" w:eastAsia="Calibri" w:hAnsi="Book Antiqua" w:cs="Calibri"/>
                <w:b w:val="0"/>
                <w:bCs w:val="0"/>
                <w:sz w:val="24"/>
                <w:szCs w:val="24"/>
              </w:rPr>
              <w:t>Suemitsu</w:t>
            </w:r>
            <w:proofErr w:type="spellEnd"/>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PEVuZE5vdGU+PENpdGU+PEF1dGhvcj5TdWVtaXRzdTwvQXV0aG9yPjxZZWFyPjIwMjE8L1llYXI+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PEVuZE5vdGU+PENpdGU+PEF1dGhvcj5TdWVtaXRzdTwvQXV0aG9yPjxZZWFyPjIwMjE8L1llYXI+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[59]</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2021 </w:t>
            </w:r>
          </w:p>
        </w:tc>
        <w:tc>
          <w:tcPr>
            <w:tcW w:w="911" w:type="dxa"/>
          </w:tcPr>
          <w:p w14:paraId="111C87D4" w14:textId="0128FC2A"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74</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0E938FD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Tail of pancreas</w:t>
            </w:r>
          </w:p>
        </w:tc>
        <w:tc>
          <w:tcPr>
            <w:tcW w:w="1174" w:type="dxa"/>
          </w:tcPr>
          <w:p w14:paraId="4E02951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541F10C3" w14:textId="599DDB8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Open distal pancreatectomy and splenectomy</w:t>
            </w:r>
          </w:p>
        </w:tc>
        <w:tc>
          <w:tcPr>
            <w:tcW w:w="1170" w:type="dxa"/>
          </w:tcPr>
          <w:p w14:paraId="46D2EE8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36 months</w:t>
            </w:r>
          </w:p>
        </w:tc>
        <w:tc>
          <w:tcPr>
            <w:tcW w:w="1170" w:type="dxa"/>
          </w:tcPr>
          <w:p w14:paraId="25152A7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380A583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Recurrence-free</w:t>
            </w:r>
          </w:p>
        </w:tc>
      </w:tr>
      <w:tr w:rsidR="00FA0CE1" w:rsidRPr="00A722DA" w14:paraId="2686A99E"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5FB84D0D" w14:textId="52C14B9C"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Li</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&lt;EndNote&gt;&lt;Cite&gt;&lt;Author&gt;Li&lt;/Author&gt;&lt;Year&gt;2021&lt;/Year&gt;&lt;RecNum&gt;35&lt;/RecNum&gt;&lt;DisplayText&gt;&lt;style face="superscript"&gt;[35]&lt;/style&gt;&lt;/DisplayText&gt;&lt;record&gt;&lt;rec-number&gt;35&lt;/rec-number&gt;&lt;foreign-keys&gt;&lt;key app="EN" db-id="9p2ppfzpc2wd0qeaz9s5tazbszvzv2xrs229" timestamp="1710811741"&gt;35&lt;/key&gt;&lt;/foreign-keys&gt;&lt;ref-type name="Journal Article"&gt;17&lt;/ref-type&gt;&lt;contributors&gt;&lt;authors&gt;&lt;author&gt;Li, Jianchun&lt;/author&gt;&lt;author&gt;Peng, Chengzhong&lt;/author&gt;&lt;author&gt;Fan, Xiaoming&lt;/author&gt;&lt;author&gt;Wang, Ligang&lt;/author&gt;&lt;author&gt;Wang, Jing&lt;/author&gt;&lt;/authors&gt;&lt;/contributors&gt;&lt;titles&gt;&lt;title&gt;Adult pancreatoblastoma: a case report&lt;/title&gt;&lt;secondary-title&gt;Journal of International Medical Research&lt;/secondary-title&gt;&lt;/titles&gt;&lt;periodical&gt;&lt;full-title&gt;Journal of International Medical Research&lt;/full-title&gt;&lt;/periodical&gt;&lt;pages&gt;03000605211039565&lt;/pages&gt;&lt;volume&gt;49&lt;/volume&gt;&lt;number&gt;8&lt;/number&gt;&lt;dates&gt;&lt;year&gt;2021&lt;/year&gt;&lt;/dates&gt;&lt;isbn&gt;0300-0605&lt;/isbn&gt;&lt;accession-num&gt;34461770&lt;/accession-num&gt;&lt;urls&gt;&lt;/urls&gt;&lt;custom2&gt;PMC8414932&lt;/custom2&gt;&lt;electronic-resource-num&gt;10.1177/03000605211039565&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[35]</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2021 </w:t>
            </w:r>
          </w:p>
        </w:tc>
        <w:tc>
          <w:tcPr>
            <w:tcW w:w="911" w:type="dxa"/>
          </w:tcPr>
          <w:p w14:paraId="3C70E362" w14:textId="703134A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60</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51D0038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Tail of the pancreas</w:t>
            </w:r>
          </w:p>
        </w:tc>
        <w:tc>
          <w:tcPr>
            <w:tcW w:w="1174" w:type="dxa"/>
          </w:tcPr>
          <w:p w14:paraId="34239B6C"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Right liver metastasis</w:t>
            </w:r>
          </w:p>
        </w:tc>
        <w:tc>
          <w:tcPr>
            <w:tcW w:w="1796" w:type="dxa"/>
          </w:tcPr>
          <w:p w14:paraId="550E481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Resection and chemotherapy</w:t>
            </w:r>
          </w:p>
        </w:tc>
        <w:tc>
          <w:tcPr>
            <w:tcW w:w="1170" w:type="dxa"/>
          </w:tcPr>
          <w:p w14:paraId="1FF15E1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16 months</w:t>
            </w:r>
          </w:p>
        </w:tc>
        <w:tc>
          <w:tcPr>
            <w:tcW w:w="1170" w:type="dxa"/>
          </w:tcPr>
          <w:p w14:paraId="09B4A01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716E10C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Death</w:t>
            </w:r>
          </w:p>
        </w:tc>
      </w:tr>
      <w:tr w:rsidR="00FA0CE1" w:rsidRPr="00A722DA" w14:paraId="0F56C173"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725C7AD" w14:textId="6A48E7E6" w:rsidR="00FA0CE1" w:rsidRPr="00A722DA" w:rsidRDefault="00520F44"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Morales</w:t>
            </w:r>
            <w:r w:rsidR="00FA0CE1" w:rsidRPr="00A722DA">
              <w:rPr>
                <w:rFonts w:ascii="Book Antiqua" w:eastAsia="Calibri" w:hAnsi="Book Antiqua" w:cs="Calibri"/>
                <w:b w:val="0"/>
                <w:bCs w:val="0"/>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&lt;EndNote&gt;&lt;Cite&gt;&lt;Author&gt;Morales&lt;/Author&gt;&lt;Year&gt;2021&lt;/Year&gt;&lt;RecNum&gt;19&lt;/RecNum&gt;&lt;DisplayText&gt;&lt;style face="superscript"&gt;[20]&lt;/style&gt;&lt;/DisplayText&gt;&lt;record&gt;&lt;rec-number&gt;20&lt;/rec-number&gt;&lt;foreign-keys&gt;&lt;key app="EN" db-id="9p2ppfzpc2wd0qeaz9s5tazbszvzv2xrs229" timestamp="1710811738"&gt;20&lt;/key&gt;&lt;/foreign-keys&gt;&lt;ref-type name="Journal Article"&gt;17&lt;/ref-type&gt;&lt;contributors&gt;&lt;authors&gt;&lt;author&gt;Morales, German Esteban Sánchez&lt;/author&gt;&lt;author&gt;Payan, Hillary Lizarraga&lt;/author&gt;&lt;author&gt;Valladares, Roberto Andre Moguel&lt;/author&gt;&lt;author&gt;Rosado, Ismael Domínguez&lt;/author&gt;&lt;author&gt;Chan, Carlos&lt;/author&gt;&lt;/authors&gt;&lt;/contributors&gt;&lt;titles&gt;&lt;title&gt;Adult pancreatoblastoma: A rare malignant tumor of the pancreas&lt;/title&gt;&lt;secondary-title&gt;Annals of Hepato-biliary-pancreatic Surgery&lt;/secondary-title&gt;&lt;/titles&gt;&lt;periodical&gt;&lt;full-title&gt;Annals of Hepato-biliary-pancreatic Surgery&lt;/full-title&gt;&lt;/periodical&gt;&lt;pages&gt;436-439&lt;/pages&gt;&lt;volume&gt;25&lt;/volume&gt;&lt;number&gt;3&lt;/number&gt;&lt;dates&gt;&lt;year&gt;2021&lt;/year&gt;&lt;/dates&gt;&lt;accession-num&gt;34402449&lt;/accession-num&gt;&lt;urls&gt;&lt;/urls&gt;&lt;custom2&gt;PMC8382863&lt;/custom2&gt;&lt;electronic-resource-num&gt;10.14701/ahbps.2021.25.3.436&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[20]</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00FA0CE1" w:rsidRPr="00A722DA">
              <w:rPr>
                <w:rFonts w:ascii="Book Antiqua" w:eastAsia="Calibri" w:hAnsi="Book Antiqua" w:cs="Calibri"/>
                <w:b w:val="0"/>
                <w:bCs w:val="0"/>
                <w:sz w:val="24"/>
                <w:szCs w:val="24"/>
              </w:rPr>
              <w:t>2021</w:t>
            </w:r>
          </w:p>
        </w:tc>
        <w:tc>
          <w:tcPr>
            <w:tcW w:w="911" w:type="dxa"/>
          </w:tcPr>
          <w:p w14:paraId="1F69F0F2" w14:textId="5B63ED1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76</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3E4D372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33489DD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proofErr w:type="spellStart"/>
            <w:r w:rsidRPr="00A722DA">
              <w:rPr>
                <w:rFonts w:ascii="Book Antiqua" w:eastAsia="Calibri" w:hAnsi="Book Antiqua" w:cs="Calibri"/>
                <w:sz w:val="24"/>
                <w:szCs w:val="24"/>
              </w:rPr>
              <w:t>Lymphovascular</w:t>
            </w:r>
            <w:proofErr w:type="spellEnd"/>
            <w:r w:rsidRPr="00A722DA">
              <w:rPr>
                <w:rFonts w:ascii="Book Antiqua" w:eastAsia="Calibri" w:hAnsi="Book Antiqua" w:cs="Calibri"/>
                <w:sz w:val="24"/>
                <w:szCs w:val="24"/>
              </w:rPr>
              <w:t xml:space="preserve"> and perineural invasion</w:t>
            </w:r>
          </w:p>
        </w:tc>
        <w:tc>
          <w:tcPr>
            <w:tcW w:w="1796" w:type="dxa"/>
          </w:tcPr>
          <w:p w14:paraId="03DC2B6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w:t>
            </w:r>
          </w:p>
        </w:tc>
        <w:tc>
          <w:tcPr>
            <w:tcW w:w="1170" w:type="dxa"/>
          </w:tcPr>
          <w:p w14:paraId="307AEB2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32 months</w:t>
            </w:r>
          </w:p>
        </w:tc>
        <w:tc>
          <w:tcPr>
            <w:tcW w:w="1170" w:type="dxa"/>
          </w:tcPr>
          <w:p w14:paraId="769B5ED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4191BEE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Stable</w:t>
            </w:r>
          </w:p>
        </w:tc>
      </w:tr>
      <w:tr w:rsidR="00FA0CE1" w:rsidRPr="00A722DA" w14:paraId="0F278111"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E481E77" w14:textId="1CDE2387" w:rsidR="00FA0CE1" w:rsidRPr="00A722DA" w:rsidRDefault="00520F44"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Raoul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PEVuZE5vdGU+PENpdGU+PEF1dGhvcj5SYW91bDwvQXV0aG9yPjxZZWFyPjIwMjE8L1llYXI+PFJl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PEVuZE5vdGU+PENpdGU+PEF1dGhvcj5SYW91bDwvQXV0aG9yPjxZZWFyPjIwMjE8L1llYXI+PFJl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[60]</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w:t>
            </w:r>
            <w:r w:rsidR="009E5201" w:rsidRPr="00A722DA">
              <w:rPr>
                <w:rFonts w:ascii="Book Antiqua" w:eastAsia="Calibri" w:hAnsi="Book Antiqua" w:cs="Calibri"/>
                <w:b w:val="0"/>
                <w:bCs w:val="0"/>
                <w:sz w:val="24"/>
                <w:szCs w:val="24"/>
              </w:rPr>
              <w:t xml:space="preserve"> </w:t>
            </w:r>
            <w:r w:rsidR="00FA0CE1" w:rsidRPr="00A722DA">
              <w:rPr>
                <w:rFonts w:ascii="Book Antiqua" w:eastAsia="Calibri" w:hAnsi="Book Antiqua" w:cs="Calibri"/>
                <w:b w:val="0"/>
                <w:bCs w:val="0"/>
                <w:sz w:val="24"/>
                <w:szCs w:val="24"/>
              </w:rPr>
              <w:t xml:space="preserve">2021 </w:t>
            </w:r>
          </w:p>
        </w:tc>
        <w:tc>
          <w:tcPr>
            <w:tcW w:w="911" w:type="dxa"/>
          </w:tcPr>
          <w:p w14:paraId="7FC56BDB" w14:textId="364E59FC"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33</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53C7AC5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Pancreas</w:t>
            </w:r>
          </w:p>
        </w:tc>
        <w:tc>
          <w:tcPr>
            <w:tcW w:w="1174" w:type="dxa"/>
          </w:tcPr>
          <w:p w14:paraId="2E2B622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Invading gastric wall</w:t>
            </w:r>
          </w:p>
        </w:tc>
        <w:tc>
          <w:tcPr>
            <w:tcW w:w="1796" w:type="dxa"/>
          </w:tcPr>
          <w:p w14:paraId="5160E56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Pancreatectomy, Chemotherapy</w:t>
            </w:r>
          </w:p>
        </w:tc>
        <w:tc>
          <w:tcPr>
            <w:tcW w:w="1170" w:type="dxa"/>
          </w:tcPr>
          <w:p w14:paraId="0D4E8B7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14 months</w:t>
            </w:r>
          </w:p>
        </w:tc>
        <w:tc>
          <w:tcPr>
            <w:tcW w:w="1170" w:type="dxa"/>
          </w:tcPr>
          <w:p w14:paraId="0B02620E" w14:textId="107F69F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Liver metastasis</w:t>
            </w:r>
          </w:p>
        </w:tc>
        <w:tc>
          <w:tcPr>
            <w:tcW w:w="1133" w:type="dxa"/>
          </w:tcPr>
          <w:p w14:paraId="28C0FFF1" w14:textId="30F28F56"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Stable</w:t>
            </w:r>
          </w:p>
        </w:tc>
      </w:tr>
      <w:tr w:rsidR="00FA0CE1" w:rsidRPr="00A722DA" w14:paraId="6C4CDF1E"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798F2BB5" w14:textId="35D46EB2" w:rsidR="00FA0CE1" w:rsidRPr="00A722DA" w:rsidRDefault="00520F44"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Raoul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PEVuZE5vdGU+PENpdGU+PEF1dGhvcj5SYW91bDwvQXV0aG9yPjxZZWFyPjIwMjE8L1llYXI+PFJl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PEVuZE5vdGU+PENpdGU+PEF1dGhvcj5SYW91bDwvQXV0aG9yPjxZZWFyPjIwMjE8L1llYXI+PFJl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[60]</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00FA0CE1" w:rsidRPr="00A722DA">
              <w:rPr>
                <w:rFonts w:ascii="Book Antiqua" w:eastAsia="Calibri" w:hAnsi="Book Antiqua" w:cs="Calibri"/>
                <w:b w:val="0"/>
                <w:bCs w:val="0"/>
                <w:sz w:val="24"/>
                <w:szCs w:val="24"/>
              </w:rPr>
              <w:t xml:space="preserve">2021 </w:t>
            </w:r>
          </w:p>
        </w:tc>
        <w:tc>
          <w:tcPr>
            <w:tcW w:w="911" w:type="dxa"/>
          </w:tcPr>
          <w:p w14:paraId="048CCA59" w14:textId="5DF7E052"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33</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283B7B1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0CEE1B7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25A1671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w:t>
            </w:r>
          </w:p>
        </w:tc>
        <w:tc>
          <w:tcPr>
            <w:tcW w:w="1170" w:type="dxa"/>
          </w:tcPr>
          <w:p w14:paraId="3BFCF80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20 months</w:t>
            </w:r>
          </w:p>
        </w:tc>
        <w:tc>
          <w:tcPr>
            <w:tcW w:w="1170" w:type="dxa"/>
          </w:tcPr>
          <w:p w14:paraId="72C33AF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46BA188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Stable</w:t>
            </w:r>
          </w:p>
        </w:tc>
      </w:tr>
      <w:tr w:rsidR="00FA0CE1" w:rsidRPr="00A722DA" w14:paraId="1A8C44F4"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5C187270" w14:textId="204895ED" w:rsidR="00FA0CE1" w:rsidRPr="00A722DA" w:rsidRDefault="00FA0CE1" w:rsidP="003A35F0">
            <w:pPr>
              <w:spacing w:line="360" w:lineRule="auto"/>
              <w:jc w:val="both"/>
              <w:rPr>
                <w:rFonts w:ascii="Book Antiqua" w:eastAsia="Calibri" w:hAnsi="Book Antiqua" w:cs="Calibri"/>
                <w:b w:val="0"/>
                <w:bCs w:val="0"/>
                <w:sz w:val="24"/>
                <w:szCs w:val="24"/>
              </w:rPr>
            </w:pPr>
            <w:proofErr w:type="spellStart"/>
            <w:r w:rsidRPr="00A722DA">
              <w:rPr>
                <w:rFonts w:ascii="Book Antiqua" w:eastAsia="Calibri" w:hAnsi="Book Antiqua" w:cs="Calibri"/>
                <w:b w:val="0"/>
                <w:bCs w:val="0"/>
                <w:sz w:val="24"/>
                <w:szCs w:val="24"/>
              </w:rPr>
              <w:t>Elghawy</w:t>
            </w:r>
            <w:proofErr w:type="spellEnd"/>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PEVuZE5vdGU+PENpdGU+PEF1dGhvcj5FbGdoYXd5PC9BdXRob3I+PFllYXI+MjAyMTwvWWVhcj48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PEVuZE5vdGU+PENpdGU+PEF1dGhvcj5FbGdoYXd5PC9BdXRob3I+PFllYXI+MjAyMTwvWWVhcj48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[61]</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2021</w:t>
            </w:r>
          </w:p>
        </w:tc>
        <w:tc>
          <w:tcPr>
            <w:tcW w:w="911" w:type="dxa"/>
          </w:tcPr>
          <w:p w14:paraId="30EB2C4C" w14:textId="1AE4163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23</w:t>
            </w:r>
            <w:r w:rsidR="00135FC2"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490F31E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66F96F8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0A37C83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 autologous hematopoietic cell transplant</w:t>
            </w:r>
          </w:p>
        </w:tc>
        <w:tc>
          <w:tcPr>
            <w:tcW w:w="1170" w:type="dxa"/>
          </w:tcPr>
          <w:p w14:paraId="19088E5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57 months</w:t>
            </w:r>
          </w:p>
        </w:tc>
        <w:tc>
          <w:tcPr>
            <w:tcW w:w="1170" w:type="dxa"/>
          </w:tcPr>
          <w:p w14:paraId="784A825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5D7632E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22DA">
              <w:rPr>
                <w:rFonts w:ascii="Book Antiqua" w:eastAsia="Calibri" w:hAnsi="Book Antiqua" w:cs="Calibri"/>
                <w:sz w:val="24"/>
                <w:szCs w:val="24"/>
              </w:rPr>
              <w:t>Stable</w:t>
            </w:r>
          </w:p>
        </w:tc>
      </w:tr>
      <w:tr w:rsidR="00FA0CE1" w:rsidRPr="00A722DA" w14:paraId="1FE24ADC"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23E077B" w14:textId="101DD58E"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lastRenderedPageBreak/>
              <w:t xml:space="preserve">Zhang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PEVuZE5vdGU+PENpdGU+PEF1dGhvcj5aaGFuZzwvQXV0aG9yPjxZZWFyPjIwMjA8L1llYXI+PFJl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PEVuZE5vdGU+PENpdGU+PEF1dGhvcj5aaGFuZzwvQXV0aG9yPjxZZWFyPjIwMjA8L1llYXI+PFJl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[36]</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70B1AE0E" w14:textId="73BC4D9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7 patients</w:t>
            </w:r>
            <w:r w:rsidR="005F22A6" w:rsidRPr="00A722DA">
              <w:rPr>
                <w:rFonts w:ascii="Book Antiqua" w:eastAsia="Calibri" w:hAnsi="Book Antiqua" w:cs="Calibri"/>
                <w:sz w:val="24"/>
                <w:szCs w:val="24"/>
              </w:rPr>
              <w:t xml:space="preserve"> (7M)</w:t>
            </w:r>
            <w:r w:rsidRPr="00A722DA">
              <w:rPr>
                <w:rFonts w:ascii="Book Antiqua" w:eastAsia="Calibri" w:hAnsi="Book Antiqua" w:cs="Calibri"/>
                <w:sz w:val="24"/>
                <w:szCs w:val="24"/>
              </w:rPr>
              <w:t>; Avg age: 44.71</w:t>
            </w:r>
          </w:p>
        </w:tc>
        <w:tc>
          <w:tcPr>
            <w:tcW w:w="974" w:type="dxa"/>
          </w:tcPr>
          <w:p w14:paraId="6B6F4E0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 in pancreatic head; 1 in neck; 1 in body; 2 in tail</w:t>
            </w:r>
          </w:p>
        </w:tc>
        <w:tc>
          <w:tcPr>
            <w:tcW w:w="1174" w:type="dxa"/>
          </w:tcPr>
          <w:p w14:paraId="2810BDE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Only 1 patient liver metastasis</w:t>
            </w:r>
          </w:p>
        </w:tc>
        <w:tc>
          <w:tcPr>
            <w:tcW w:w="1796" w:type="dxa"/>
          </w:tcPr>
          <w:p w14:paraId="255227A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Surgical resection</w:t>
            </w:r>
          </w:p>
        </w:tc>
        <w:tc>
          <w:tcPr>
            <w:tcW w:w="1170" w:type="dxa"/>
          </w:tcPr>
          <w:p w14:paraId="31DD588B" w14:textId="07B30D2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1.5 months,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6 months,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8 months,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8.5 months,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10 months,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2 years,</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4 years</w:t>
            </w:r>
          </w:p>
        </w:tc>
        <w:tc>
          <w:tcPr>
            <w:tcW w:w="1170" w:type="dxa"/>
          </w:tcPr>
          <w:p w14:paraId="2E032D64" w14:textId="7CA6FA54"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3 patients developing liver metastasis</w:t>
            </w:r>
          </w:p>
        </w:tc>
        <w:tc>
          <w:tcPr>
            <w:tcW w:w="1133" w:type="dxa"/>
          </w:tcPr>
          <w:p w14:paraId="4AF12341" w14:textId="3BE22F6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 xml:space="preserve">Alive = 2, </w:t>
            </w:r>
            <w:r w:rsidR="00A44F50" w:rsidRPr="00A722DA">
              <w:rPr>
                <w:rFonts w:ascii="Book Antiqua" w:eastAsia="Calibri" w:hAnsi="Book Antiqua" w:cs="Calibri"/>
                <w:sz w:val="24"/>
                <w:szCs w:val="24"/>
              </w:rPr>
              <w:t>lo</w:t>
            </w:r>
            <w:r w:rsidRPr="00A722DA">
              <w:rPr>
                <w:rFonts w:ascii="Book Antiqua" w:eastAsia="Calibri" w:hAnsi="Book Antiqua" w:cs="Calibri"/>
                <w:sz w:val="24"/>
                <w:szCs w:val="24"/>
              </w:rPr>
              <w:t>st to follow-up = 5</w:t>
            </w:r>
          </w:p>
        </w:tc>
      </w:tr>
      <w:tr w:rsidR="00FA0CE1" w:rsidRPr="00A722DA" w14:paraId="1D3846F7"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75E9005" w14:textId="2128650E"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Snyder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PEVuZE5vdGU+PENpdGU+PEF1dGhvcj5TbnlkZXI8L0F1dGhvcj48WWVhcj4yMDIwPC9ZZWFyPjxS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PEVuZE5vdGU+PENpdGU+PEF1dGhvcj5TbnlkZXI8L0F1dGhvcj48WWVhcj4yMDIwPC9ZZWFyPjxS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[62]</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11C7EF34" w14:textId="7AA90C7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28</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3E305A22" w14:textId="19F93642" w:rsidR="00FA0CE1" w:rsidRPr="00A722DA" w:rsidRDefault="006D241A"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74" w:type="dxa"/>
          </w:tcPr>
          <w:p w14:paraId="5FFEA5B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470AEA29" w14:textId="2562CD1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 left suboccipital</w:t>
            </w:r>
            <w:r w:rsidR="00F01B0E"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craniotomy</w:t>
            </w:r>
          </w:p>
        </w:tc>
        <w:tc>
          <w:tcPr>
            <w:tcW w:w="1170" w:type="dxa"/>
          </w:tcPr>
          <w:p w14:paraId="08C5FC9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More than 51 months</w:t>
            </w:r>
          </w:p>
        </w:tc>
        <w:tc>
          <w:tcPr>
            <w:tcW w:w="1170" w:type="dxa"/>
          </w:tcPr>
          <w:p w14:paraId="2E78E51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Brain metastasis</w:t>
            </w:r>
          </w:p>
        </w:tc>
        <w:tc>
          <w:tcPr>
            <w:tcW w:w="1133" w:type="dxa"/>
          </w:tcPr>
          <w:p w14:paraId="682CE41E" w14:textId="13C42D2D"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Alive</w:t>
            </w:r>
          </w:p>
        </w:tc>
      </w:tr>
      <w:tr w:rsidR="00FA0CE1" w:rsidRPr="00A722DA" w14:paraId="41762EB6"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3073312" w14:textId="2C4B0CC8"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Morrissey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&lt;EndNote&gt;&lt;Cite&gt;&lt;Author&gt;Morrissey&lt;/Author&gt;&lt;Year&gt;2020&lt;/Year&gt;&lt;RecNum&gt;63&lt;/RecNum&gt;&lt;DisplayText&gt;&lt;style face="superscript"&gt;[63]&lt;/style&gt;&lt;/DisplayText&gt;&lt;record&gt;&lt;rec-number&gt;77&lt;/rec-number&gt;&lt;foreign-keys&gt;&lt;key app="EN" db-id="9p2ppfzpc2wd0qeaz9s5tazbszvzv2xrs229" timestamp="1710811752"&gt;77&lt;/key&gt;&lt;/foreign-keys&gt;&lt;ref-type name="Journal Article"&gt;17&lt;/ref-type&gt;&lt;contributors&gt;&lt;authors&gt;&lt;author&gt;Morrissey, G.&lt;/author&gt;&lt;author&gt;Cohen, P.&lt;/author&gt;&lt;author&gt;Julve, M.&lt;/author&gt;&lt;/authors&gt;&lt;/contributors&gt;&lt;auth-address&gt;Oncology, Imperial College London, London, UK.&amp;#xD;Oncology, Imperial College London, London, UK maximilian.julve@nhs.net.&lt;/auth-address&gt;&lt;titles&gt;&lt;title&gt;Rare case of adult pancreatoblastoma&lt;/title&gt;&lt;secondary-title&gt;BMJ Case Rep&lt;/secondary-title&gt;&lt;/titles&gt;&lt;periodical&gt;&lt;full-title&gt;BMJ Case Rep&lt;/full-title&gt;&lt;/periodical&gt;&lt;volume&gt;13&lt;/volume&gt;&lt;number&gt;4&lt;/number&gt;&lt;edition&gt;20200406&lt;/edition&gt;&lt;keywords&gt;&lt;keyword&gt;Aged&lt;/keyword&gt;&lt;keyword&gt;Carcinoma, Acinar Cell/*pathology/surgery&lt;/keyword&gt;&lt;keyword&gt;Endoscopic Ultrasound-Guided Fine Needle Aspiration/methods&lt;/keyword&gt;&lt;keyword&gt;Humans&lt;/keyword&gt;&lt;keyword&gt;Male&lt;/keyword&gt;&lt;keyword&gt;Mesenteric Veins/pathology&lt;/keyword&gt;&lt;keyword&gt;Neoadjuvant Therapy/methods&lt;/keyword&gt;&lt;keyword&gt;Pancreatic Neoplasms/diagnostic imaging/metabolism/*pathology/therapy&lt;/keyword&gt;&lt;keyword&gt;Thrombosis/diagnostic imaging&lt;/keyword&gt;&lt;keyword&gt;Tomography, X-Ray Computed/methods&lt;/keyword&gt;&lt;keyword&gt;Treatment Outcome&lt;/keyword&gt;&lt;keyword&gt;pancreatic cancer&lt;/keyword&gt;&lt;keyword&gt;pathology&lt;/keyword&gt;&lt;/keywords&gt;&lt;dates&gt;&lt;year&gt;2020&lt;/year&gt;&lt;pub-dates&gt;&lt;date&gt;Apr 6&lt;/date&gt;&lt;/pub-dates&gt;&lt;/dates&gt;&lt;isbn&gt;1757-790X (Electronic)&amp;#xD;1757-790X (Linking)&lt;/isbn&gt;&lt;accession-num&gt;32265211&lt;/accession-num&gt;&lt;urls&gt;&lt;related-urls&gt;&lt;url&gt;https://www.ncbi.nlm.nih.gov/pubmed/32265211&lt;/url&gt;&lt;/related-urls&gt;&lt;/urls&gt;&lt;custom1&gt;Competing interests: None declared.&lt;/custom1&gt;&lt;custom2&gt;PMC7244274&lt;/custom2&gt;&lt;electronic-resource-num&gt;10.1136/bcr-2019-233884&lt;/electronic-resource-num&gt;&lt;remote-database-name&gt;Medline&lt;/remote-database-name&gt;&lt;remote-database-provider&gt;NLM&lt;/remote-database-provider&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[63]</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2020</w:t>
            </w:r>
          </w:p>
        </w:tc>
        <w:tc>
          <w:tcPr>
            <w:tcW w:w="911" w:type="dxa"/>
          </w:tcPr>
          <w:p w14:paraId="163EFC01" w14:textId="484C664D"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69</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09566A4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5337532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4B38ACC3" w14:textId="45D16C2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Adjuvant chemotherapy;</w:t>
            </w:r>
            <w:r w:rsidR="00A44F50"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Surgical resection</w:t>
            </w:r>
          </w:p>
        </w:tc>
        <w:tc>
          <w:tcPr>
            <w:tcW w:w="1170" w:type="dxa"/>
          </w:tcPr>
          <w:p w14:paraId="73D58C86" w14:textId="153E9BAB"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 xml:space="preserve">10 </w:t>
            </w:r>
            <w:proofErr w:type="spellStart"/>
            <w:r w:rsidRPr="00A722DA">
              <w:rPr>
                <w:rFonts w:ascii="Book Antiqua" w:eastAsia="Calibri" w:hAnsi="Book Antiqua" w:cs="Calibri"/>
                <w:sz w:val="24"/>
                <w:szCs w:val="24"/>
              </w:rPr>
              <w:t>wk</w:t>
            </w:r>
            <w:proofErr w:type="spellEnd"/>
          </w:p>
        </w:tc>
        <w:tc>
          <w:tcPr>
            <w:tcW w:w="1170" w:type="dxa"/>
          </w:tcPr>
          <w:p w14:paraId="627CF35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6E90BB8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Alive (tumor-free)</w:t>
            </w:r>
          </w:p>
        </w:tc>
      </w:tr>
      <w:tr w:rsidR="00FA0CE1" w:rsidRPr="00A722DA" w14:paraId="5E3FA1AA"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6DEAD6DA" w14:textId="0CAAE937"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Berger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6541681F" w14:textId="55018162"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32</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19446214"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6F73538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36597AE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 xml:space="preserve">Pancreaticoduodenectomy and Lymphonodectomy; Right </w:t>
            </w:r>
            <w:proofErr w:type="spellStart"/>
            <w:r w:rsidRPr="00A722DA">
              <w:rPr>
                <w:rFonts w:ascii="Book Antiqua" w:eastAsia="Calibri" w:hAnsi="Book Antiqua" w:cs="Calibri"/>
                <w:sz w:val="24"/>
                <w:szCs w:val="24"/>
              </w:rPr>
              <w:t>hemihepatectomy</w:t>
            </w:r>
            <w:proofErr w:type="spellEnd"/>
            <w:r w:rsidRPr="00A722DA">
              <w:rPr>
                <w:rFonts w:ascii="Book Antiqua" w:eastAsia="Calibri" w:hAnsi="Book Antiqua" w:cs="Calibri"/>
                <w:sz w:val="24"/>
                <w:szCs w:val="24"/>
              </w:rPr>
              <w:t xml:space="preserve"> for liver metastasis; Chemotherapy</w:t>
            </w:r>
          </w:p>
        </w:tc>
        <w:tc>
          <w:tcPr>
            <w:tcW w:w="1170" w:type="dxa"/>
          </w:tcPr>
          <w:p w14:paraId="21CDB82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14 months</w:t>
            </w:r>
          </w:p>
        </w:tc>
        <w:tc>
          <w:tcPr>
            <w:tcW w:w="1170" w:type="dxa"/>
          </w:tcPr>
          <w:p w14:paraId="6C1F8DA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Lung metastasis</w:t>
            </w:r>
          </w:p>
        </w:tc>
        <w:tc>
          <w:tcPr>
            <w:tcW w:w="1133" w:type="dxa"/>
          </w:tcPr>
          <w:p w14:paraId="1189604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1AD129DC"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4A29EC18" w14:textId="0FF59D78"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lastRenderedPageBreak/>
              <w:t xml:space="preserve">Berger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45533FCB" w14:textId="251EE05F"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19</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25C317E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Pancreas</w:t>
            </w:r>
          </w:p>
        </w:tc>
        <w:tc>
          <w:tcPr>
            <w:tcW w:w="1174" w:type="dxa"/>
          </w:tcPr>
          <w:p w14:paraId="4877D10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3799EB0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Chemotherapy, pylorus-preserving pancreaticoduodenectomy; autologous stem cell transplantation</w:t>
            </w:r>
          </w:p>
        </w:tc>
        <w:tc>
          <w:tcPr>
            <w:tcW w:w="1170" w:type="dxa"/>
          </w:tcPr>
          <w:p w14:paraId="26DA595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24 months</w:t>
            </w:r>
          </w:p>
        </w:tc>
        <w:tc>
          <w:tcPr>
            <w:tcW w:w="1170" w:type="dxa"/>
          </w:tcPr>
          <w:p w14:paraId="3FB667BC" w14:textId="3A3520D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and abdominal lymph node</w:t>
            </w:r>
            <w:r w:rsidR="00F01B0E"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metastasis</w:t>
            </w:r>
          </w:p>
        </w:tc>
        <w:tc>
          <w:tcPr>
            <w:tcW w:w="1133" w:type="dxa"/>
          </w:tcPr>
          <w:p w14:paraId="53B67C7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7BC300F7"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653FADD8" w14:textId="35932D75"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Berger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56FD17E6" w14:textId="04724A51"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30</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468AC9F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5573DD4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779041AA" w14:textId="67165482"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Complete pancr</w:t>
            </w:r>
            <w:r w:rsidR="00A44F50" w:rsidRPr="00A722DA">
              <w:rPr>
                <w:rFonts w:ascii="Book Antiqua" w:eastAsia="Calibri" w:hAnsi="Book Antiqua" w:cs="Calibri"/>
                <w:sz w:val="24"/>
                <w:szCs w:val="24"/>
              </w:rPr>
              <w:t>eatectomy; ad</w:t>
            </w:r>
            <w:r w:rsidRPr="00A722DA">
              <w:rPr>
                <w:rFonts w:ascii="Book Antiqua" w:eastAsia="Calibri" w:hAnsi="Book Antiqua" w:cs="Calibri"/>
                <w:sz w:val="24"/>
                <w:szCs w:val="24"/>
              </w:rPr>
              <w:t>juvant chemotherapy: Immunotherapy</w:t>
            </w:r>
          </w:p>
        </w:tc>
        <w:tc>
          <w:tcPr>
            <w:tcW w:w="1170" w:type="dxa"/>
          </w:tcPr>
          <w:p w14:paraId="7433FEE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17 months</w:t>
            </w:r>
          </w:p>
        </w:tc>
        <w:tc>
          <w:tcPr>
            <w:tcW w:w="1170" w:type="dxa"/>
          </w:tcPr>
          <w:p w14:paraId="09C6F6B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133" w:type="dxa"/>
          </w:tcPr>
          <w:p w14:paraId="30F32AF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39200D1B"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3090463" w14:textId="52328A62"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Berger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PEVuZE5vdGU+PENpdGU+PEF1dGhvcj5CZXJnZXI8L0F1dGhvcj48WWVhcj4yMDIwPC9ZZWFyPjxS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==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0BF9F8CC" w14:textId="39E3CA3C"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20</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0FCA71B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647A695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Diffuse liver metastasis</w:t>
            </w:r>
          </w:p>
        </w:tc>
        <w:tc>
          <w:tcPr>
            <w:tcW w:w="1796" w:type="dxa"/>
          </w:tcPr>
          <w:p w14:paraId="10B91139" w14:textId="64335749"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sz w:val="24"/>
                <w:szCs w:val="24"/>
                <w:lang w:eastAsia="zh-CN"/>
              </w:rPr>
            </w:pPr>
            <w:r w:rsidRPr="00A722DA">
              <w:rPr>
                <w:rFonts w:ascii="Book Antiqua" w:eastAsia="Calibri" w:hAnsi="Book Antiqua" w:cs="Calibri"/>
                <w:sz w:val="24"/>
                <w:szCs w:val="24"/>
              </w:rPr>
              <w:t>Chemotherapy</w:t>
            </w:r>
          </w:p>
        </w:tc>
        <w:tc>
          <w:tcPr>
            <w:tcW w:w="1170" w:type="dxa"/>
          </w:tcPr>
          <w:p w14:paraId="26D65FF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14 months</w:t>
            </w:r>
          </w:p>
        </w:tc>
        <w:tc>
          <w:tcPr>
            <w:tcW w:w="1170" w:type="dxa"/>
          </w:tcPr>
          <w:p w14:paraId="092B8F26"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671F5C2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4278ECB0"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1DA387B9" w14:textId="2C6BB5FB"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Liu</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&lt;EndNote&gt;&lt;Cite&gt;&lt;Author&gt;Liu&lt;/Author&gt;&lt;Year&gt;2020&lt;/Year&gt;&lt;RecNum&gt;65&lt;/RecNum&gt;&lt;DisplayText&gt;&lt;style face="superscript"&gt;[65]&lt;/style&gt;&lt;/DisplayText&gt;&lt;record&gt;&lt;rec-number&gt;78&lt;/rec-number&gt;&lt;foreign-keys&gt;&lt;key app="EN" db-id="9p2ppfzpc2wd0qeaz9s5tazbszvzv2xrs229" timestamp="1710811752"&gt;78&lt;/key&gt;&lt;/foreign-keys&gt;&lt;ref-type name="Journal Article"&gt;17&lt;/ref-type&gt;&lt;contributors&gt;&lt;authors&gt;&lt;author&gt;Liu, E. T.&lt;/author&gt;&lt;author&gt;Liu, C.&lt;/author&gt;&lt;author&gt;Wang, H. L.&lt;/author&gt;&lt;author&gt;Sun, T. T.&lt;/author&gt;&lt;author&gt;Wang, S. X.&lt;/author&gt;&lt;/authors&gt;&lt;/contributors&gt;&lt;auth-address&gt;From the WeiLun PET Center, Department of Nuclear Medicine.&amp;#xD;Departments of Pathology and Laboratory Medicine.&amp;#xD;General Surgery, Guangdong Provincial People&amp;apos;s Hospital, Guangdong Academy of Medical Sciences, Guangzhou, Guangdong, China.&lt;/auth-address&gt;&lt;titles&gt;&lt;title&gt;Adult Pancreatoblastoma With Liver Metastasis Diagnosed by 18F-FDG PET/CT and 2 Years&amp;apos; Postoperative Follow-up&lt;/title&gt;&lt;secondary-title&gt;Clin Nucl Med&lt;/secondary-title&gt;&lt;/titles&gt;&lt;periodical&gt;&lt;full-title&gt;Clin Nucl Med&lt;/full-title&gt;&lt;/periodical&gt;&lt;pages&gt;e24-e28&lt;/pages&gt;&lt;volume&gt;45&lt;/volume&gt;&lt;number&gt;1&lt;/number&gt;&lt;keywords&gt;&lt;keyword&gt;*Fluorodeoxyglucose F18&lt;/keyword&gt;&lt;keyword&gt;Follow-Up Studies&lt;/keyword&gt;&lt;keyword&gt;Humans&lt;/keyword&gt;&lt;keyword&gt;Liver Neoplasms/*diagnostic imaging/*secondary/surgery&lt;/keyword&gt;&lt;keyword&gt;Male&lt;/keyword&gt;&lt;keyword&gt;Middle Aged&lt;/keyword&gt;&lt;keyword&gt;Pancreatic Neoplasms/*pathology&lt;/keyword&gt;&lt;keyword&gt;*Positron Emission Tomography Computed Tomography&lt;/keyword&gt;&lt;keyword&gt;Postoperative Period&lt;/keyword&gt;&lt;/keywords&gt;&lt;dates&gt;&lt;year&gt;2020&lt;/year&gt;&lt;pub-dates&gt;&lt;date&gt;Jan&lt;/date&gt;&lt;/pub-dates&gt;&lt;/dates&gt;&lt;isbn&gt;1536-0229 (Electronic)&amp;#xD;0363-9762 (Linking)&lt;/isbn&gt;&lt;accession-num&gt;31274558&lt;/accession-num&gt;&lt;urls&gt;&lt;related-urls&gt;&lt;url&gt;https://www.ncbi.nlm.nih.gov/pubmed/31274558&lt;/url&gt;&lt;/related-urls&gt;&lt;/urls&gt;&lt;electronic-resource-num&gt;10.1097/RLU.0000000000002684&lt;/electronic-resource-num&gt;&lt;remote-database-name&gt;Medline&lt;/remote-database-name&gt;&lt;remote-database-provider&gt;NLM&lt;/remote-database-provider&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[65]</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2020 </w:t>
            </w:r>
          </w:p>
        </w:tc>
        <w:tc>
          <w:tcPr>
            <w:tcW w:w="911" w:type="dxa"/>
          </w:tcPr>
          <w:p w14:paraId="259A7F8D" w14:textId="03B26E2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49</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M</w:t>
            </w:r>
          </w:p>
        </w:tc>
        <w:tc>
          <w:tcPr>
            <w:tcW w:w="974" w:type="dxa"/>
          </w:tcPr>
          <w:p w14:paraId="331C18A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57EB26C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733C2F4E"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Complete resection of the primary and metastatic lesions.</w:t>
            </w:r>
          </w:p>
        </w:tc>
        <w:tc>
          <w:tcPr>
            <w:tcW w:w="1170" w:type="dxa"/>
          </w:tcPr>
          <w:p w14:paraId="66EFC35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 years</w:t>
            </w:r>
          </w:p>
        </w:tc>
        <w:tc>
          <w:tcPr>
            <w:tcW w:w="1170" w:type="dxa"/>
          </w:tcPr>
          <w:p w14:paraId="1724B73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7694B88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Stable</w:t>
            </w:r>
          </w:p>
        </w:tc>
      </w:tr>
      <w:tr w:rsidR="00FA0CE1" w:rsidRPr="00A722DA" w14:paraId="4E21D3D2"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341CF255" w14:textId="5FF767DD"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Yin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&lt;EndNote&gt;&lt;Cite&gt;&lt;Author&gt;Yin SM&lt;/Author&gt;&lt;Year&gt;2019&lt;/Year&gt;&lt;RecNum&gt;66&lt;/RecNum&gt;&lt;DisplayText&gt;&lt;style face="superscript"&gt;[66]&lt;/style&gt;&lt;/DisplayText&gt;&lt;record&gt;&lt;rec-number&gt;79&lt;/rec-number&gt;&lt;foreign-keys&gt;&lt;key app="EN" db-id="9p2ppfzpc2wd0qeaz9s5tazbszvzv2xrs229" timestamp="1710811753"&gt;79&lt;/key&gt;&lt;/foreign-keys&gt;&lt;ref-type name="Journal Article"&gt;17&lt;/ref-type&gt;&lt;contributors&gt;&lt;authors&gt;&lt;author&gt;Yin SM,&lt;/author&gt;&lt;author&gt;Liu YW,&lt;/author&gt;&lt;author&gt;Chou FF,&lt;/author&gt;&lt;author&gt;Kuo FY,&lt;/author&gt;&lt;author&gt;Tsang LC&lt;/author&gt;&lt;/authors&gt;&lt;/contributors&gt;&lt;titles&gt;&lt;title&gt;Complete Surgical Resection and Aggressive Treatment for Liver Metastasis May Be Beneficial to Adult Patients With Pancreatoblastoma: A Case Report and Review of Literature&lt;/title&gt;&lt;secondary-title&gt;Int Surg&lt;/secondary-title&gt;&lt;/titles&gt;&lt;periodical&gt;&lt;full-title&gt;Int Surg&lt;/full-title&gt;&lt;/periodical&gt;&lt;pages&gt;149-154&lt;/pages&gt;&lt;volume&gt;104&lt;/volume&gt;&lt;number&gt;3-4&lt;/number&gt;&lt;dates&gt;&lt;year&gt;2019&lt;/year&gt;&lt;/dates&gt;&lt;accession-num&gt;https://doi.org/10.9738/INTSURG-D-19-00006.1&lt;/accession-num&gt;&lt;urls&gt;&lt;/urls&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[66]</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2019 </w:t>
            </w:r>
          </w:p>
        </w:tc>
        <w:tc>
          <w:tcPr>
            <w:tcW w:w="911" w:type="dxa"/>
          </w:tcPr>
          <w:p w14:paraId="55896AEA" w14:textId="5927FA7E"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27</w:t>
            </w:r>
            <w:r w:rsidR="00552D17" w:rsidRPr="00A722DA">
              <w:rPr>
                <w:rFonts w:ascii="Book Antiqua" w:eastAsia="Calibri" w:hAnsi="Book Antiqua" w:cs="Calibri"/>
                <w:sz w:val="24"/>
                <w:szCs w:val="24"/>
              </w:rPr>
              <w:t>/</w:t>
            </w:r>
            <w:r w:rsidRPr="00A722DA">
              <w:rPr>
                <w:rFonts w:ascii="Book Antiqua" w:eastAsia="Calibri" w:hAnsi="Book Antiqua" w:cs="Calibri"/>
                <w:sz w:val="24"/>
                <w:szCs w:val="24"/>
              </w:rPr>
              <w:t>F</w:t>
            </w:r>
          </w:p>
        </w:tc>
        <w:tc>
          <w:tcPr>
            <w:tcW w:w="974" w:type="dxa"/>
          </w:tcPr>
          <w:p w14:paraId="13D76A2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head</w:t>
            </w:r>
          </w:p>
        </w:tc>
        <w:tc>
          <w:tcPr>
            <w:tcW w:w="1174" w:type="dxa"/>
          </w:tcPr>
          <w:p w14:paraId="4A10172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6655543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Pancreatoduodenectomy</w:t>
            </w:r>
          </w:p>
        </w:tc>
        <w:tc>
          <w:tcPr>
            <w:tcW w:w="1170" w:type="dxa"/>
          </w:tcPr>
          <w:p w14:paraId="728B9C89"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 year and 10 months</w:t>
            </w:r>
          </w:p>
        </w:tc>
        <w:tc>
          <w:tcPr>
            <w:tcW w:w="1170" w:type="dxa"/>
          </w:tcPr>
          <w:p w14:paraId="71013192"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133" w:type="dxa"/>
          </w:tcPr>
          <w:p w14:paraId="55D7AD5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Alive</w:t>
            </w:r>
          </w:p>
        </w:tc>
      </w:tr>
      <w:tr w:rsidR="00FA0CE1" w:rsidRPr="00A722DA" w14:paraId="3080B501"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02C80ABE" w14:textId="018C51D0"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Reid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PEVuZE5vdGU+PENpdGU+PEF1dGhvcj5SZWlkPC9BdXRob3I+PFllYXI+MjAxOTwvWWVhcj48UmVj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PEVuZE5vdGU+PENpdGU+PEF1dGhvcj5SZWlkPC9BdXRob3I+PFllYXI+MjAxOTwvWWVhcj48UmVj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[67]</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2019 </w:t>
            </w:r>
          </w:p>
        </w:tc>
        <w:tc>
          <w:tcPr>
            <w:tcW w:w="911" w:type="dxa"/>
          </w:tcPr>
          <w:p w14:paraId="4F50BA45" w14:textId="0E5430C1"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11 adults</w:t>
            </w:r>
            <w:r w:rsidR="005F22A6" w:rsidRPr="00A722DA">
              <w:rPr>
                <w:rFonts w:ascii="Book Antiqua" w:eastAsia="Calibri" w:hAnsi="Book Antiqua" w:cs="Calibri"/>
                <w:sz w:val="24"/>
                <w:szCs w:val="24"/>
              </w:rPr>
              <w:t xml:space="preserve"> (6M, 5F)</w:t>
            </w:r>
            <w:r w:rsidRPr="00A722DA">
              <w:rPr>
                <w:rFonts w:ascii="Book Antiqua" w:eastAsia="Calibri" w:hAnsi="Book Antiqua" w:cs="Calibri"/>
                <w:sz w:val="24"/>
                <w:szCs w:val="24"/>
              </w:rPr>
              <w:t xml:space="preserve">; </w:t>
            </w:r>
            <w:r w:rsidRPr="00A722DA">
              <w:rPr>
                <w:rFonts w:ascii="Book Antiqua" w:eastAsia="Calibri" w:hAnsi="Book Antiqua" w:cs="Calibri"/>
                <w:sz w:val="24"/>
                <w:szCs w:val="24"/>
              </w:rPr>
              <w:lastRenderedPageBreak/>
              <w:t>median age, 45 years</w:t>
            </w:r>
          </w:p>
        </w:tc>
        <w:tc>
          <w:tcPr>
            <w:tcW w:w="974" w:type="dxa"/>
          </w:tcPr>
          <w:p w14:paraId="6706B91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lastRenderedPageBreak/>
              <w:t>Pancreatic head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7), </w:t>
            </w:r>
            <w:r w:rsidRPr="00A722DA">
              <w:rPr>
                <w:rFonts w:ascii="Book Antiqua" w:eastAsia="Calibri" w:hAnsi="Book Antiqua" w:cs="Calibri"/>
                <w:sz w:val="24"/>
                <w:szCs w:val="24"/>
              </w:rPr>
              <w:lastRenderedPageBreak/>
              <w:t>tail (</w:t>
            </w:r>
            <w:r w:rsidRPr="00A722DA">
              <w:rPr>
                <w:rFonts w:ascii="Book Antiqua" w:eastAsia="Calibri" w:hAnsi="Book Antiqua" w:cs="Calibri"/>
                <w:i/>
                <w:iCs/>
                <w:sz w:val="24"/>
                <w:szCs w:val="24"/>
              </w:rPr>
              <w:t>n</w:t>
            </w:r>
            <w:r w:rsidRPr="00A722DA">
              <w:rPr>
                <w:rFonts w:ascii="Book Antiqua" w:eastAsia="Calibri" w:hAnsi="Book Antiqua" w:cs="Calibri"/>
                <w:sz w:val="24"/>
                <w:szCs w:val="24"/>
              </w:rPr>
              <w:t xml:space="preserve"> = 4)</w:t>
            </w:r>
          </w:p>
        </w:tc>
        <w:tc>
          <w:tcPr>
            <w:tcW w:w="1174" w:type="dxa"/>
          </w:tcPr>
          <w:p w14:paraId="07F797E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lastRenderedPageBreak/>
              <w:t>3 patients</w:t>
            </w:r>
          </w:p>
        </w:tc>
        <w:tc>
          <w:tcPr>
            <w:tcW w:w="1796" w:type="dxa"/>
          </w:tcPr>
          <w:p w14:paraId="408B25A7"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 xml:space="preserve">Not mentioned in detail; suggestive of </w:t>
            </w:r>
            <w:r w:rsidRPr="00A722DA">
              <w:rPr>
                <w:rFonts w:ascii="Book Antiqua" w:eastAsia="Calibri" w:hAnsi="Book Antiqua" w:cs="Calibri"/>
                <w:sz w:val="24"/>
                <w:szCs w:val="24"/>
              </w:rPr>
              <w:lastRenderedPageBreak/>
              <w:t>surgical resection</w:t>
            </w:r>
          </w:p>
        </w:tc>
        <w:tc>
          <w:tcPr>
            <w:tcW w:w="1170" w:type="dxa"/>
          </w:tcPr>
          <w:p w14:paraId="35303C0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22DA">
              <w:rPr>
                <w:rFonts w:ascii="Book Antiqua" w:eastAsia="Calibri" w:hAnsi="Book Antiqua" w:cs="Calibri"/>
                <w:sz w:val="24"/>
                <w:szCs w:val="24"/>
              </w:rPr>
              <w:lastRenderedPageBreak/>
              <w:t>Average 39.8 months</w:t>
            </w:r>
          </w:p>
        </w:tc>
        <w:tc>
          <w:tcPr>
            <w:tcW w:w="1170" w:type="dxa"/>
          </w:tcPr>
          <w:p w14:paraId="167ABF0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 xml:space="preserve">4 cases developing </w:t>
            </w:r>
            <w:r w:rsidRPr="00A722DA">
              <w:rPr>
                <w:rFonts w:ascii="Book Antiqua" w:eastAsia="Calibri" w:hAnsi="Book Antiqua" w:cs="Calibri"/>
                <w:sz w:val="24"/>
                <w:szCs w:val="24"/>
              </w:rPr>
              <w:lastRenderedPageBreak/>
              <w:t>metastasis</w:t>
            </w:r>
          </w:p>
        </w:tc>
        <w:tc>
          <w:tcPr>
            <w:tcW w:w="1133" w:type="dxa"/>
          </w:tcPr>
          <w:p w14:paraId="336478F2" w14:textId="4B407D0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lastRenderedPageBreak/>
              <w:t xml:space="preserve">Alive = 6, </w:t>
            </w:r>
            <w:r w:rsidR="00A44F50" w:rsidRPr="00A722DA">
              <w:rPr>
                <w:rFonts w:ascii="Book Antiqua" w:eastAsia="Calibri" w:hAnsi="Book Antiqua" w:cs="Calibri"/>
                <w:sz w:val="24"/>
                <w:szCs w:val="24"/>
              </w:rPr>
              <w:t>di</w:t>
            </w:r>
            <w:r w:rsidRPr="00A722DA">
              <w:rPr>
                <w:rFonts w:ascii="Book Antiqua" w:eastAsia="Calibri" w:hAnsi="Book Antiqua" w:cs="Calibri"/>
                <w:sz w:val="24"/>
                <w:szCs w:val="24"/>
              </w:rPr>
              <w:t>ed = 5</w:t>
            </w:r>
          </w:p>
        </w:tc>
      </w:tr>
      <w:tr w:rsidR="00FA0CE1" w:rsidRPr="00A722DA" w14:paraId="559D0E97"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54ACC014" w14:textId="73D7E74C"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Chen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&lt;EndNote&gt;&lt;Cite&gt;&lt;Author&gt;Chen&lt;/Author&gt;&lt;Year&gt;2018&lt;/Year&gt;&lt;RecNum&gt;20&lt;/RecNum&gt;&lt;DisplayText&gt;&lt;style face="superscript"&gt;[19]&lt;/style&gt;&lt;/DisplayText&gt;&lt;record&gt;&lt;rec-number&gt;19&lt;/rec-number&gt;&lt;foreign-keys&gt;&lt;key app="EN" db-id="9p2ppfzpc2wd0qeaz9s5tazbszvzv2xrs229" timestamp="1710811737"&gt;19&lt;/key&gt;&lt;/foreign-keys&gt;&lt;ref-type name="Journal Article"&gt;17&lt;/ref-type&gt;&lt;contributors&gt;&lt;authors&gt;&lt;author&gt;Chen, Menglin&lt;/author&gt;&lt;author&gt;Zhang, Haijie&lt;/author&gt;&lt;author&gt;Hu, Yixin&lt;/author&gt;&lt;author&gt;Liu, Kai&lt;/author&gt;&lt;author&gt;Deng, Yanjia&lt;/author&gt;&lt;author&gt;Yu, Yuanmeng&lt;/author&gt;&lt;author&gt;Wu, Yulan&lt;/author&gt;&lt;author&gt;Qi, Anqi&lt;/author&gt;&lt;author&gt;Li, Yingjia&lt;/author&gt;&lt;author&gt;Wen, Ge&lt;/author&gt;&lt;/authors&gt;&lt;/contributors&gt;&lt;titles&gt;&lt;title&gt;Adult pancreatoblastoma: A case report and clinicopathological review of the literature&lt;/title&gt;&lt;secondary-title&gt;Clinical Imaging&lt;/secondary-title&gt;&lt;/titles&gt;&lt;periodical&gt;&lt;full-title&gt;Clinical Imaging&lt;/full-title&gt;&lt;/periodical&gt;&lt;pages&gt;324-329&lt;/pages&gt;&lt;volume&gt;50&lt;/volume&gt;&lt;dates&gt;&lt;year&gt;2018&lt;/year&gt;&lt;/dates&gt;&lt;isbn&gt;0899-7071&lt;/isbn&gt;&lt;accession-num&gt; 29753278&lt;/accession-num&gt;&lt;urls&gt;&lt;/urls&gt;&lt;electronic-resource-num&gt;10.1016/j.clinimag.2018.05.001&lt;/electronic-resource-num&gt;&lt;/record&gt;&lt;/Cite&gt;&lt;/EndNote&gt;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[19]</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2018 </w:t>
            </w:r>
          </w:p>
        </w:tc>
        <w:tc>
          <w:tcPr>
            <w:tcW w:w="911" w:type="dxa"/>
          </w:tcPr>
          <w:p w14:paraId="02519B82" w14:textId="6D914BF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26</w:t>
            </w:r>
            <w:r w:rsidR="00552D17" w:rsidRPr="00A722DA">
              <w:rPr>
                <w:rFonts w:ascii="Book Antiqua" w:eastAsiaTheme="minorEastAsia" w:hAnsi="Book Antiqua" w:cs="Calibri"/>
                <w:sz w:val="24"/>
                <w:szCs w:val="24"/>
                <w:lang w:eastAsia="zh-CN"/>
              </w:rPr>
              <w:t>/</w:t>
            </w:r>
            <w:r w:rsidRPr="00A722DA">
              <w:rPr>
                <w:rFonts w:ascii="Book Antiqua" w:eastAsia="Calibri" w:hAnsi="Book Antiqua" w:cs="Calibri"/>
                <w:sz w:val="24"/>
                <w:szCs w:val="24"/>
              </w:rPr>
              <w:t>M</w:t>
            </w:r>
          </w:p>
        </w:tc>
        <w:tc>
          <w:tcPr>
            <w:tcW w:w="974" w:type="dxa"/>
          </w:tcPr>
          <w:p w14:paraId="0FC76E58"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Head of pancreas</w:t>
            </w:r>
          </w:p>
        </w:tc>
        <w:tc>
          <w:tcPr>
            <w:tcW w:w="1174" w:type="dxa"/>
          </w:tcPr>
          <w:p w14:paraId="70E0EE9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796" w:type="dxa"/>
          </w:tcPr>
          <w:p w14:paraId="69F98EEB" w14:textId="090F1A81"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TACE</w:t>
            </w:r>
          </w:p>
        </w:tc>
        <w:tc>
          <w:tcPr>
            <w:tcW w:w="1170" w:type="dxa"/>
          </w:tcPr>
          <w:p w14:paraId="25ECC05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4 years</w:t>
            </w:r>
          </w:p>
        </w:tc>
        <w:tc>
          <w:tcPr>
            <w:tcW w:w="1170" w:type="dxa"/>
          </w:tcPr>
          <w:p w14:paraId="069A975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133" w:type="dxa"/>
          </w:tcPr>
          <w:p w14:paraId="73AD2CD0"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0FAEA0A4"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57685E5F" w14:textId="22AA6BEC"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Yamaguchi</w:t>
            </w:r>
            <w:r w:rsidR="009E5201" w:rsidRPr="00A722DA">
              <w:rPr>
                <w:rFonts w:ascii="Book Antiqua" w:hAnsi="Book Antiqua"/>
                <w:b w:val="0"/>
                <w:bCs w:val="0"/>
                <w:color w:val="000000" w:themeColor="text1"/>
                <w:sz w:val="24"/>
                <w:szCs w:val="24"/>
              </w:rPr>
              <w:t xml:space="preserve">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r>
            <w:r w:rsidR="00E27A89" w:rsidRPr="00A722DA">
              <w:rPr>
                <w:rFonts w:ascii="Book Antiqua" w:eastAsia="Calibri" w:hAnsi="Book Antiqua" w:cs="Calibri"/>
                <w:sz w:val="24"/>
                <w:szCs w:val="24"/>
              </w:rPr>
              <w:instrText xml:space="preserve"> ADDIN EN.CITE &lt;EndNote&gt;&lt;Cite&gt;&lt;Author&gt;Yamaguchi&lt;/Author&gt;&lt;Year&gt;2018&lt;/Year&gt;&lt;RecNum&gt;24&lt;/RecNum&gt;&lt;DisplayText&gt;&lt;style face="superscript"&gt;[24]&lt;/style&gt;&lt;/DisplayText&gt;&lt;record&gt;&lt;rec-number&gt;24&lt;/rec-number&gt;&lt;foreign-keys&gt;&lt;key app="EN" db-id="9p2ppfzpc2wd0qeaz9s5tazbszvzv2xrs229" timestamp="1710811739"&gt;24&lt;/key&gt;&lt;/foreign-keys&gt;&lt;ref-type name="Journal Article"&gt;17&lt;/ref-type&gt;&lt;contributors&gt;&lt;authors&gt;&lt;author&gt;Yamaguchi, Shigeo&lt;/author&gt;&lt;author&gt;Fujii, Tomoaki&lt;/author&gt;&lt;author&gt;Izumi, Yuki&lt;/author&gt;&lt;author&gt;Fukumura, Yuki&lt;/author&gt;&lt;author&gt;Han, Min&lt;/author&gt;&lt;author&gt;Yamaguchi, Hideki&lt;/author&gt;&lt;author&gt;Akita, Tomomi&lt;/author&gt;&lt;author&gt;Yamashita, Chikamasa&lt;/author&gt;&lt;author&gt;Kato, Shunsuke&lt;/author&gt;&lt;author&gt;Sekiya, Takao&lt;/author&gt;&lt;/authors&gt;&lt;/contributors&gt;&lt;titles&gt;&lt;title&gt;Identification and characterization of a novel adenomatous polyposis coli mutation in adult pancreatoblastoma&lt;/title&gt;&lt;secondary-title&gt;Oncotarget&lt;/secondary-title&gt;&lt;/titles&gt;&lt;periodical&gt;&lt;full-title&gt;Oncotarget&lt;/full-title&gt;&lt;/periodical&gt;&lt;pages&gt;10818&lt;/pages&gt;&lt;volume&gt;9&lt;/volume&gt;&lt;number&gt;12&lt;/number&gt;&lt;dates&gt;&lt;year&gt;2018&lt;/year&gt;&lt;/dates&gt;&lt;accession-num&gt;29535845&lt;/accession-num&gt;&lt;urls&gt;&lt;/urls&gt;&lt;custom2&gt;PMC5828192&lt;/custom2&gt;&lt;electronic-resource-num&gt;10.18632/oncotarget.24017&lt;/electronic-resource-num&gt;&lt;/record&gt;&lt;/Cite&gt;&lt;/EndNote&gt;</w:instrText>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[24]</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w:t>
            </w:r>
            <w:r w:rsidR="00BC0BC7"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2018 </w:t>
            </w:r>
          </w:p>
        </w:tc>
        <w:tc>
          <w:tcPr>
            <w:tcW w:w="911" w:type="dxa"/>
          </w:tcPr>
          <w:p w14:paraId="59F94830" w14:textId="60821272"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37</w:t>
            </w:r>
            <w:r w:rsidR="00552D17" w:rsidRPr="00A722DA">
              <w:rPr>
                <w:rFonts w:ascii="Book Antiqua" w:eastAsiaTheme="minorEastAsia" w:hAnsi="Book Antiqua" w:cs="Calibri"/>
                <w:sz w:val="24"/>
                <w:szCs w:val="24"/>
                <w:lang w:eastAsia="zh-CN"/>
              </w:rPr>
              <w:t>/</w:t>
            </w:r>
            <w:r w:rsidRPr="00A722DA">
              <w:rPr>
                <w:rFonts w:ascii="Book Antiqua" w:eastAsia="Calibri" w:hAnsi="Book Antiqua" w:cs="Calibri"/>
                <w:sz w:val="24"/>
                <w:szCs w:val="24"/>
              </w:rPr>
              <w:t>F</w:t>
            </w:r>
          </w:p>
        </w:tc>
        <w:tc>
          <w:tcPr>
            <w:tcW w:w="974" w:type="dxa"/>
          </w:tcPr>
          <w:p w14:paraId="4B5345E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Pancreas head</w:t>
            </w:r>
          </w:p>
        </w:tc>
        <w:tc>
          <w:tcPr>
            <w:tcW w:w="1174" w:type="dxa"/>
          </w:tcPr>
          <w:p w14:paraId="54AEBC43"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No</w:t>
            </w:r>
          </w:p>
        </w:tc>
        <w:tc>
          <w:tcPr>
            <w:tcW w:w="1796" w:type="dxa"/>
          </w:tcPr>
          <w:p w14:paraId="4E79396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Pancreaticoduodenectomy and chemotherapy</w:t>
            </w:r>
          </w:p>
        </w:tc>
        <w:tc>
          <w:tcPr>
            <w:tcW w:w="1170" w:type="dxa"/>
          </w:tcPr>
          <w:p w14:paraId="1B9BB67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13 months</w:t>
            </w:r>
          </w:p>
        </w:tc>
        <w:tc>
          <w:tcPr>
            <w:tcW w:w="1170" w:type="dxa"/>
          </w:tcPr>
          <w:p w14:paraId="3FB4378B"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Liver metastasis</w:t>
            </w:r>
          </w:p>
        </w:tc>
        <w:tc>
          <w:tcPr>
            <w:tcW w:w="1133" w:type="dxa"/>
          </w:tcPr>
          <w:p w14:paraId="7FC3A56F"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r w:rsidR="00FA0CE1" w:rsidRPr="00A722DA" w14:paraId="3CFEF842" w14:textId="77777777" w:rsidTr="00A44F50">
        <w:trPr>
          <w:trHeight w:val="300"/>
        </w:trPr>
        <w:tc>
          <w:tcPr>
            <w:cnfStyle w:val="001000000000" w:firstRow="0" w:lastRow="0" w:firstColumn="1" w:lastColumn="0" w:oddVBand="0" w:evenVBand="0" w:oddHBand="0" w:evenHBand="0" w:firstRowFirstColumn="0" w:firstRowLastColumn="0" w:lastRowFirstColumn="0" w:lastRowLastColumn="0"/>
            <w:tcW w:w="1170" w:type="dxa"/>
          </w:tcPr>
          <w:p w14:paraId="39557D3C" w14:textId="03345624" w:rsidR="00FA0CE1" w:rsidRPr="00A722DA" w:rsidRDefault="00FA0CE1" w:rsidP="003A35F0">
            <w:pPr>
              <w:spacing w:line="360" w:lineRule="auto"/>
              <w:jc w:val="both"/>
              <w:rPr>
                <w:rFonts w:ascii="Book Antiqua" w:eastAsia="Calibri" w:hAnsi="Book Antiqua" w:cs="Calibri"/>
                <w:b w:val="0"/>
                <w:bCs w:val="0"/>
                <w:sz w:val="24"/>
                <w:szCs w:val="24"/>
              </w:rPr>
            </w:pPr>
            <w:r w:rsidRPr="00A722DA">
              <w:rPr>
                <w:rFonts w:ascii="Book Antiqua" w:eastAsia="Calibri" w:hAnsi="Book Antiqua" w:cs="Calibri"/>
                <w:b w:val="0"/>
                <w:bCs w:val="0"/>
                <w:sz w:val="24"/>
                <w:szCs w:val="24"/>
              </w:rPr>
              <w:t xml:space="preserve">Nunes </w:t>
            </w:r>
            <w:r w:rsidR="009E5201" w:rsidRPr="00A722DA">
              <w:rPr>
                <w:rFonts w:ascii="Book Antiqua" w:hAnsi="Book Antiqua"/>
                <w:b w:val="0"/>
                <w:bCs w:val="0"/>
                <w:i/>
                <w:color w:val="000000" w:themeColor="text1"/>
                <w:sz w:val="24"/>
                <w:szCs w:val="24"/>
                <w:lang w:eastAsia="zh-CN"/>
              </w:rPr>
              <w:t>et al</w:t>
            </w:r>
            <w:r w:rsidR="009E5201" w:rsidRPr="00A722DA">
              <w:rPr>
                <w:rFonts w:ascii="Book Antiqua" w:eastAsia="Calibri" w:hAnsi="Book Antiqua" w:cs="Calibri"/>
                <w:sz w:val="24"/>
                <w:szCs w:val="24"/>
              </w:rPr>
              <w:fldChar w:fldCharType="begin">
                <w:fldData xml:space="preserve">PEVuZE5vdGU+PENpdGU+PEF1dGhvcj5OdW5lczwvQXV0aG9yPjxZZWFyPjIwMTg8L1llYXI+PFJl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=
</w:fldData>
              </w:fldChar>
            </w:r>
            <w:r w:rsidR="00E27A89" w:rsidRPr="00A722DA">
              <w:rPr>
                <w:rFonts w:ascii="Book Antiqua" w:eastAsia="Calibri" w:hAnsi="Book Antiqua" w:cs="Calibri"/>
                <w:sz w:val="24"/>
                <w:szCs w:val="24"/>
              </w:rPr>
              <w:instrText xml:space="preserve"> ADDIN EN.CITE </w:instrText>
            </w:r>
            <w:r w:rsidR="00E27A89" w:rsidRPr="00A722DA">
              <w:rPr>
                <w:rFonts w:ascii="Book Antiqua" w:eastAsia="Calibri" w:hAnsi="Book Antiqua" w:cs="Calibri"/>
                <w:sz w:val="24"/>
                <w:szCs w:val="24"/>
              </w:rPr>
              <w:fldChar w:fldCharType="begin">
                <w:fldData xml:space="preserve">PEVuZE5vdGU+PENpdGU+PEF1dGhvcj5OdW5lczwvQXV0aG9yPjxZZWFyPjIwMTg8L1llYXI+PFJl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=
</w:fldData>
              </w:fldChar>
            </w:r>
            <w:r w:rsidR="00E27A89" w:rsidRPr="00A722DA">
              <w:rPr>
                <w:rFonts w:ascii="Book Antiqua" w:eastAsia="Calibri" w:hAnsi="Book Antiqua" w:cs="Calibri"/>
                <w:sz w:val="24"/>
                <w:szCs w:val="24"/>
              </w:rPr>
              <w:instrText xml:space="preserve"> ADDIN EN.CITE.DATA </w:instrText>
            </w:r>
            <w:r w:rsidR="00E27A89" w:rsidRPr="00A722DA">
              <w:rPr>
                <w:rFonts w:ascii="Book Antiqua" w:eastAsia="Calibri" w:hAnsi="Book Antiqua" w:cs="Calibri"/>
                <w:sz w:val="24"/>
                <w:szCs w:val="24"/>
              </w:rPr>
            </w:r>
            <w:r w:rsidR="00E27A89" w:rsidRPr="00A722DA">
              <w:rPr>
                <w:rFonts w:ascii="Book Antiqua" w:eastAsia="Calibri" w:hAnsi="Book Antiqua" w:cs="Calibri"/>
                <w:sz w:val="24"/>
                <w:szCs w:val="24"/>
              </w:rPr>
              <w:fldChar w:fldCharType="end"/>
            </w:r>
            <w:r w:rsidR="009E5201" w:rsidRPr="00A722DA">
              <w:rPr>
                <w:rFonts w:ascii="Book Antiqua" w:eastAsia="Calibri" w:hAnsi="Book Antiqua" w:cs="Calibri"/>
                <w:sz w:val="24"/>
                <w:szCs w:val="24"/>
              </w:rPr>
            </w:r>
            <w:r w:rsidR="009E5201" w:rsidRPr="00A722DA">
              <w:rPr>
                <w:rFonts w:ascii="Book Antiqua" w:eastAsia="Calibri" w:hAnsi="Book Antiqua" w:cs="Calibri"/>
                <w:sz w:val="24"/>
                <w:szCs w:val="24"/>
              </w:rPr>
              <w:fldChar w:fldCharType="separate"/>
            </w:r>
            <w:r w:rsidR="009E5201" w:rsidRPr="00A722DA">
              <w:rPr>
                <w:rFonts w:ascii="Book Antiqua" w:eastAsia="Calibri" w:hAnsi="Book Antiqua" w:cs="Calibri"/>
                <w:b w:val="0"/>
                <w:bCs w:val="0"/>
                <w:noProof/>
                <w:sz w:val="24"/>
                <w:szCs w:val="24"/>
                <w:vertAlign w:val="superscript"/>
              </w:rPr>
              <w:t>[68]</w:t>
            </w:r>
            <w:r w:rsidR="009E5201" w:rsidRPr="00A722DA">
              <w:rPr>
                <w:rFonts w:ascii="Book Antiqua" w:eastAsia="Calibri" w:hAnsi="Book Antiqua" w:cs="Calibri"/>
                <w:sz w:val="24"/>
                <w:szCs w:val="24"/>
              </w:rPr>
              <w:fldChar w:fldCharType="end"/>
            </w:r>
            <w:r w:rsidR="009E5201" w:rsidRPr="00A722DA">
              <w:rPr>
                <w:rFonts w:ascii="Book Antiqua" w:hAnsi="Book Antiqua"/>
                <w:b w:val="0"/>
                <w:bCs w:val="0"/>
                <w:color w:val="000000" w:themeColor="text1"/>
                <w:sz w:val="24"/>
                <w:szCs w:val="24"/>
                <w:lang w:eastAsia="zh-CN"/>
              </w:rPr>
              <w:t xml:space="preserve">, </w:t>
            </w:r>
            <w:r w:rsidRPr="00A722DA">
              <w:rPr>
                <w:rFonts w:ascii="Book Antiqua" w:eastAsia="Calibri" w:hAnsi="Book Antiqua" w:cs="Calibri"/>
                <w:b w:val="0"/>
                <w:bCs w:val="0"/>
                <w:sz w:val="24"/>
                <w:szCs w:val="24"/>
              </w:rPr>
              <w:t xml:space="preserve">2018 </w:t>
            </w:r>
          </w:p>
        </w:tc>
        <w:tc>
          <w:tcPr>
            <w:tcW w:w="911" w:type="dxa"/>
          </w:tcPr>
          <w:p w14:paraId="1FB22F7B" w14:textId="40F005E5"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31</w:t>
            </w:r>
            <w:r w:rsidR="00552D17" w:rsidRPr="00A722DA">
              <w:rPr>
                <w:rFonts w:ascii="Book Antiqua" w:eastAsiaTheme="minorEastAsia" w:hAnsi="Book Antiqua" w:cs="Calibri"/>
                <w:sz w:val="24"/>
                <w:szCs w:val="24"/>
                <w:lang w:eastAsia="zh-CN"/>
              </w:rPr>
              <w:t>/</w:t>
            </w:r>
            <w:r w:rsidRPr="00A722DA">
              <w:rPr>
                <w:rFonts w:ascii="Book Antiqua" w:eastAsia="Calibri" w:hAnsi="Book Antiqua" w:cs="Calibri"/>
                <w:sz w:val="24"/>
                <w:szCs w:val="24"/>
              </w:rPr>
              <w:t>M</w:t>
            </w:r>
          </w:p>
        </w:tc>
        <w:tc>
          <w:tcPr>
            <w:tcW w:w="974" w:type="dxa"/>
          </w:tcPr>
          <w:p w14:paraId="11D43C81"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Pancreatic tail</w:t>
            </w:r>
          </w:p>
        </w:tc>
        <w:tc>
          <w:tcPr>
            <w:tcW w:w="1174" w:type="dxa"/>
          </w:tcPr>
          <w:p w14:paraId="1621EAE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Yes</w:t>
            </w:r>
          </w:p>
        </w:tc>
        <w:tc>
          <w:tcPr>
            <w:tcW w:w="1796" w:type="dxa"/>
          </w:tcPr>
          <w:p w14:paraId="2E3D185A"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Hemodialysis</w:t>
            </w:r>
          </w:p>
        </w:tc>
        <w:tc>
          <w:tcPr>
            <w:tcW w:w="1170" w:type="dxa"/>
          </w:tcPr>
          <w:p w14:paraId="78DC014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3 months</w:t>
            </w:r>
          </w:p>
        </w:tc>
        <w:tc>
          <w:tcPr>
            <w:tcW w:w="1170" w:type="dxa"/>
          </w:tcPr>
          <w:p w14:paraId="2B29A655"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N/A</w:t>
            </w:r>
          </w:p>
        </w:tc>
        <w:tc>
          <w:tcPr>
            <w:tcW w:w="1133" w:type="dxa"/>
          </w:tcPr>
          <w:p w14:paraId="77DEE4DD" w14:textId="77777777" w:rsidR="00FA0CE1" w:rsidRPr="00A722DA" w:rsidRDefault="00FA0CE1" w:rsidP="003A35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4"/>
                <w:szCs w:val="24"/>
              </w:rPr>
            </w:pPr>
            <w:r w:rsidRPr="00A722DA">
              <w:rPr>
                <w:rFonts w:ascii="Book Antiqua" w:eastAsia="Calibri" w:hAnsi="Book Antiqua" w:cs="Calibri"/>
                <w:sz w:val="24"/>
                <w:szCs w:val="24"/>
              </w:rPr>
              <w:t>Died</w:t>
            </w:r>
          </w:p>
        </w:tc>
      </w:tr>
    </w:tbl>
    <w:bookmarkEnd w:id="1447"/>
    <w:p w14:paraId="7A781399" w14:textId="278E00E7" w:rsidR="00FA0CE1" w:rsidRPr="00A722DA" w:rsidRDefault="00F37600" w:rsidP="003A35F0">
      <w:pPr>
        <w:spacing w:after="0" w:line="360" w:lineRule="auto"/>
        <w:jc w:val="both"/>
        <w:rPr>
          <w:rFonts w:ascii="Book Antiqua" w:hAnsi="Book Antiqua"/>
          <w:sz w:val="24"/>
          <w:szCs w:val="24"/>
          <w:lang w:eastAsia="zh-CN"/>
        </w:rPr>
      </w:pPr>
      <w:r w:rsidRPr="00A722DA">
        <w:rPr>
          <w:rFonts w:ascii="Book Antiqua" w:eastAsia="Calibri" w:hAnsi="Book Antiqua" w:cs="Calibri"/>
          <w:sz w:val="24"/>
          <w:szCs w:val="24"/>
        </w:rPr>
        <w:t>TACE</w:t>
      </w:r>
      <w:r w:rsidRPr="00A722DA">
        <w:rPr>
          <w:rFonts w:ascii="Book Antiqua" w:eastAsiaTheme="minorEastAsia" w:hAnsi="Book Antiqua" w:cs="Calibri"/>
          <w:sz w:val="24"/>
          <w:szCs w:val="24"/>
          <w:lang w:eastAsia="zh-CN"/>
        </w:rPr>
        <w:t xml:space="preserve">: </w:t>
      </w:r>
      <w:r w:rsidRPr="00A722DA">
        <w:rPr>
          <w:rFonts w:ascii="Book Antiqua" w:eastAsia="Calibri" w:hAnsi="Book Antiqua" w:cs="Calibri"/>
          <w:sz w:val="24"/>
          <w:szCs w:val="24"/>
        </w:rPr>
        <w:t>Transcatheter hepatic arterial chemoembolization</w:t>
      </w:r>
      <w:r w:rsidRPr="00A722DA">
        <w:rPr>
          <w:rFonts w:ascii="Book Antiqua" w:eastAsiaTheme="minorEastAsia" w:hAnsi="Book Antiqua" w:cs="Calibri"/>
          <w:sz w:val="24"/>
          <w:szCs w:val="24"/>
          <w:lang w:eastAsia="zh-CN"/>
        </w:rPr>
        <w:t>;</w:t>
      </w:r>
      <w:r w:rsidR="00C67C18" w:rsidRPr="00A722DA">
        <w:rPr>
          <w:rFonts w:ascii="Book Antiqua" w:eastAsiaTheme="minorEastAsia" w:hAnsi="Book Antiqua" w:cs="Calibri"/>
          <w:sz w:val="24"/>
          <w:szCs w:val="24"/>
          <w:lang w:eastAsia="zh-CN"/>
        </w:rPr>
        <w:t xml:space="preserve"> N/A:</w:t>
      </w:r>
      <w:r w:rsidR="00D769D6" w:rsidRPr="00A722DA">
        <w:rPr>
          <w:rFonts w:ascii="Book Antiqua" w:eastAsiaTheme="minorEastAsia" w:hAnsi="Book Antiqua" w:cs="Calibri"/>
          <w:sz w:val="24"/>
          <w:szCs w:val="24"/>
          <w:lang w:eastAsia="zh-CN"/>
        </w:rPr>
        <w:t xml:space="preserve"> </w:t>
      </w:r>
      <w:bookmarkStart w:id="1450" w:name="OLE_LINK1620"/>
      <w:bookmarkStart w:id="1451" w:name="OLE_LINK1621"/>
      <w:bookmarkStart w:id="1452" w:name="OLE_LINK1526"/>
      <w:bookmarkStart w:id="1453" w:name="OLE_LINK2142"/>
      <w:r w:rsidR="00D769D6" w:rsidRPr="00A722DA">
        <w:rPr>
          <w:rFonts w:ascii="Book Antiqua" w:hAnsi="Book Antiqua" w:cs="宋体"/>
          <w:sz w:val="24"/>
          <w:szCs w:val="24"/>
        </w:rPr>
        <w:t>Not applicable</w:t>
      </w:r>
      <w:bookmarkEnd w:id="1450"/>
      <w:bookmarkEnd w:id="1451"/>
      <w:bookmarkEnd w:id="1452"/>
      <w:bookmarkEnd w:id="1453"/>
      <w:r w:rsidR="00A44F50" w:rsidRPr="00A722DA">
        <w:rPr>
          <w:rFonts w:ascii="Book Antiqua" w:hAnsi="Book Antiqua" w:cs="宋体"/>
          <w:sz w:val="24"/>
          <w:szCs w:val="24"/>
          <w:lang w:eastAsia="zh-CN"/>
        </w:rPr>
        <w:t>; M: Male; F: Female.</w:t>
      </w:r>
    </w:p>
    <w:sectPr w:rsidR="00FA0CE1" w:rsidRPr="00A722DA" w:rsidSect="00D079BB">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6E99" w14:textId="77777777" w:rsidR="00246402" w:rsidRDefault="00246402" w:rsidP="00456EC1">
      <w:pPr>
        <w:spacing w:after="0" w:line="240" w:lineRule="auto"/>
      </w:pPr>
      <w:r>
        <w:separator/>
      </w:r>
    </w:p>
  </w:endnote>
  <w:endnote w:type="continuationSeparator" w:id="0">
    <w:p w14:paraId="1FA1A1A2" w14:textId="77777777" w:rsidR="00246402" w:rsidRDefault="00246402" w:rsidP="0045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panose1 w:val="020B0604020202020204"/>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7172628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B05D28C" w14:textId="05A3FA52" w:rsidR="00456EC1" w:rsidRPr="00456EC1" w:rsidRDefault="00456EC1" w:rsidP="00D41392">
            <w:pPr>
              <w:pStyle w:val="ae"/>
              <w:jc w:val="right"/>
              <w:rPr>
                <w:rFonts w:ascii="Book Antiqua" w:hAnsi="Book Antiqua"/>
                <w:sz w:val="24"/>
                <w:szCs w:val="24"/>
              </w:rPr>
            </w:pPr>
            <w:r w:rsidRPr="00456EC1">
              <w:rPr>
                <w:rFonts w:ascii="Book Antiqua" w:hAnsi="Book Antiqua"/>
                <w:sz w:val="24"/>
                <w:szCs w:val="24"/>
                <w:lang w:val="zh-CN" w:eastAsia="zh-CN"/>
              </w:rPr>
              <w:t xml:space="preserve"> </w:t>
            </w:r>
            <w:r w:rsidRPr="00456EC1">
              <w:rPr>
                <w:rFonts w:ascii="Book Antiqua" w:hAnsi="Book Antiqua"/>
                <w:b/>
                <w:bCs/>
                <w:sz w:val="24"/>
                <w:szCs w:val="24"/>
              </w:rPr>
              <w:fldChar w:fldCharType="begin"/>
            </w:r>
            <w:r w:rsidRPr="00456EC1">
              <w:rPr>
                <w:rFonts w:ascii="Book Antiqua" w:hAnsi="Book Antiqua"/>
                <w:b/>
                <w:bCs/>
                <w:sz w:val="24"/>
                <w:szCs w:val="24"/>
              </w:rPr>
              <w:instrText>PAGE</w:instrText>
            </w:r>
            <w:r w:rsidRPr="00456EC1">
              <w:rPr>
                <w:rFonts w:ascii="Book Antiqua" w:hAnsi="Book Antiqua"/>
                <w:b/>
                <w:bCs/>
                <w:sz w:val="24"/>
                <w:szCs w:val="24"/>
              </w:rPr>
              <w:fldChar w:fldCharType="separate"/>
            </w:r>
            <w:r w:rsidRPr="00456EC1">
              <w:rPr>
                <w:rFonts w:ascii="Book Antiqua" w:hAnsi="Book Antiqua"/>
                <w:b/>
                <w:bCs/>
                <w:sz w:val="24"/>
                <w:szCs w:val="24"/>
                <w:lang w:val="zh-CN" w:eastAsia="zh-CN"/>
              </w:rPr>
              <w:t>2</w:t>
            </w:r>
            <w:r w:rsidRPr="00456EC1">
              <w:rPr>
                <w:rFonts w:ascii="Book Antiqua" w:hAnsi="Book Antiqua"/>
                <w:b/>
                <w:bCs/>
                <w:sz w:val="24"/>
                <w:szCs w:val="24"/>
              </w:rPr>
              <w:fldChar w:fldCharType="end"/>
            </w:r>
            <w:r w:rsidRPr="00456EC1">
              <w:rPr>
                <w:rFonts w:ascii="Book Antiqua" w:hAnsi="Book Antiqua"/>
                <w:sz w:val="24"/>
                <w:szCs w:val="24"/>
                <w:lang w:val="zh-CN" w:eastAsia="zh-CN"/>
              </w:rPr>
              <w:t xml:space="preserve"> / </w:t>
            </w:r>
            <w:r w:rsidRPr="00456EC1">
              <w:rPr>
                <w:rFonts w:ascii="Book Antiqua" w:hAnsi="Book Antiqua"/>
                <w:b/>
                <w:bCs/>
                <w:sz w:val="24"/>
                <w:szCs w:val="24"/>
              </w:rPr>
              <w:fldChar w:fldCharType="begin"/>
            </w:r>
            <w:r w:rsidRPr="00456EC1">
              <w:rPr>
                <w:rFonts w:ascii="Book Antiqua" w:hAnsi="Book Antiqua"/>
                <w:b/>
                <w:bCs/>
                <w:sz w:val="24"/>
                <w:szCs w:val="24"/>
              </w:rPr>
              <w:instrText>NUMPAGES</w:instrText>
            </w:r>
            <w:r w:rsidRPr="00456EC1">
              <w:rPr>
                <w:rFonts w:ascii="Book Antiqua" w:hAnsi="Book Antiqua"/>
                <w:b/>
                <w:bCs/>
                <w:sz w:val="24"/>
                <w:szCs w:val="24"/>
              </w:rPr>
              <w:fldChar w:fldCharType="separate"/>
            </w:r>
            <w:r w:rsidRPr="00456EC1">
              <w:rPr>
                <w:rFonts w:ascii="Book Antiqua" w:hAnsi="Book Antiqua"/>
                <w:b/>
                <w:bCs/>
                <w:sz w:val="24"/>
                <w:szCs w:val="24"/>
                <w:lang w:val="zh-CN" w:eastAsia="zh-CN"/>
              </w:rPr>
              <w:t>2</w:t>
            </w:r>
            <w:r w:rsidRPr="00456EC1">
              <w:rPr>
                <w:rFonts w:ascii="Book Antiqua" w:hAnsi="Book Antiqua"/>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44381177"/>
    </w:sdtPr>
    <w:sdtContent>
      <w:p w14:paraId="0B1774FE" w14:textId="77777777" w:rsidR="001A101B" w:rsidRPr="00EF2084" w:rsidRDefault="00000000" w:rsidP="00EF2084">
        <w:pPr>
          <w:pStyle w:val="ae"/>
          <w:jc w:val="right"/>
          <w:rPr>
            <w:rFonts w:ascii="Book Antiqua" w:hAnsi="Book Antiqua"/>
            <w:sz w:val="24"/>
            <w:szCs w:val="24"/>
          </w:rPr>
        </w:pPr>
        <w:r w:rsidRPr="00EF2084">
          <w:rPr>
            <w:rFonts w:ascii="Book Antiqua" w:hAnsi="Book Antiqua"/>
            <w:sz w:val="24"/>
            <w:szCs w:val="24"/>
            <w:lang w:val="zh-CN"/>
          </w:rPr>
          <w:t xml:space="preserve"> </w:t>
        </w:r>
        <w:r w:rsidRPr="00EF2084">
          <w:rPr>
            <w:rFonts w:ascii="Book Antiqua" w:hAnsi="Book Antiqua"/>
            <w:sz w:val="24"/>
            <w:szCs w:val="24"/>
          </w:rPr>
          <w:fldChar w:fldCharType="begin"/>
        </w:r>
        <w:r w:rsidRPr="00EF2084">
          <w:rPr>
            <w:rFonts w:ascii="Book Antiqua" w:hAnsi="Book Antiqua"/>
            <w:sz w:val="24"/>
            <w:szCs w:val="24"/>
          </w:rPr>
          <w:instrText>PAGE  \* Arabic  \* MERGEFORMAT</w:instrText>
        </w:r>
        <w:r w:rsidRPr="00EF2084">
          <w:rPr>
            <w:rFonts w:ascii="Book Antiqua" w:hAnsi="Book Antiqua"/>
            <w:sz w:val="24"/>
            <w:szCs w:val="24"/>
          </w:rPr>
          <w:fldChar w:fldCharType="separate"/>
        </w:r>
        <w:r w:rsidRPr="00EF2084">
          <w:rPr>
            <w:rFonts w:ascii="Book Antiqua" w:hAnsi="Book Antiqua"/>
            <w:sz w:val="24"/>
            <w:szCs w:val="24"/>
            <w:lang w:val="zh-CN"/>
          </w:rPr>
          <w:t>1</w:t>
        </w:r>
        <w:r w:rsidRPr="00EF2084">
          <w:rPr>
            <w:rFonts w:ascii="Book Antiqua" w:hAnsi="Book Antiqua"/>
            <w:sz w:val="24"/>
            <w:szCs w:val="24"/>
          </w:rPr>
          <w:fldChar w:fldCharType="end"/>
        </w:r>
        <w:r w:rsidRPr="00EF2084">
          <w:rPr>
            <w:rFonts w:ascii="Book Antiqua" w:hAnsi="Book Antiqua"/>
            <w:sz w:val="24"/>
            <w:szCs w:val="24"/>
            <w:lang w:val="zh-CN"/>
          </w:rPr>
          <w:t xml:space="preserve"> / </w:t>
        </w:r>
        <w:r w:rsidRPr="00EF2084">
          <w:rPr>
            <w:rFonts w:ascii="Book Antiqua" w:hAnsi="Book Antiqua"/>
            <w:sz w:val="24"/>
            <w:szCs w:val="24"/>
          </w:rPr>
          <w:fldChar w:fldCharType="begin"/>
        </w:r>
        <w:r w:rsidRPr="00EF2084">
          <w:rPr>
            <w:rFonts w:ascii="Book Antiqua" w:hAnsi="Book Antiqua"/>
            <w:sz w:val="24"/>
            <w:szCs w:val="24"/>
          </w:rPr>
          <w:instrText>NUMPAGES  \* Arabic  \* MERGEFORMAT</w:instrText>
        </w:r>
        <w:r w:rsidRPr="00EF2084">
          <w:rPr>
            <w:rFonts w:ascii="Book Antiqua" w:hAnsi="Book Antiqua"/>
            <w:sz w:val="24"/>
            <w:szCs w:val="24"/>
          </w:rPr>
          <w:fldChar w:fldCharType="separate"/>
        </w:r>
        <w:r w:rsidRPr="00EF2084">
          <w:rPr>
            <w:rFonts w:ascii="Book Antiqua" w:hAnsi="Book Antiqua"/>
            <w:sz w:val="24"/>
            <w:szCs w:val="24"/>
            <w:lang w:val="zh-CN"/>
          </w:rPr>
          <w:t>2</w:t>
        </w:r>
        <w:r w:rsidRPr="00EF2084">
          <w:rPr>
            <w:rFonts w:ascii="Book Antiqua" w:hAnsi="Book Antiqua"/>
            <w:sz w:val="24"/>
            <w:szCs w:val="24"/>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FE02" w14:textId="77777777" w:rsidR="00246402" w:rsidRDefault="00246402" w:rsidP="00456EC1">
      <w:pPr>
        <w:spacing w:after="0" w:line="240" w:lineRule="auto"/>
      </w:pPr>
      <w:r>
        <w:separator/>
      </w:r>
    </w:p>
  </w:footnote>
  <w:footnote w:type="continuationSeparator" w:id="0">
    <w:p w14:paraId="39CF4097" w14:textId="77777777" w:rsidR="00246402" w:rsidRDefault="00246402" w:rsidP="00456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F2F"/>
    <w:multiLevelType w:val="hybridMultilevel"/>
    <w:tmpl w:val="E67A9E2E"/>
    <w:lvl w:ilvl="0" w:tplc="22E8800C">
      <w:start w:val="1"/>
      <w:numFmt w:val="bullet"/>
      <w:lvlText w:val="-"/>
      <w:lvlJc w:val="left"/>
      <w:pPr>
        <w:ind w:left="720" w:hanging="360"/>
      </w:pPr>
      <w:rPr>
        <w:rFonts w:ascii="Arial MT" w:eastAsia="Arial MT" w:hAnsi="Arial MT" w:cs="Arial MT" w:hint="default"/>
        <w:b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912FC1"/>
    <w:multiLevelType w:val="multilevel"/>
    <w:tmpl w:val="52B8A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B2A77"/>
    <w:multiLevelType w:val="hybridMultilevel"/>
    <w:tmpl w:val="3D0E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81A62"/>
    <w:multiLevelType w:val="multilevel"/>
    <w:tmpl w:val="CF60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22AFB"/>
    <w:multiLevelType w:val="multilevel"/>
    <w:tmpl w:val="12302A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D3403"/>
    <w:multiLevelType w:val="hybridMultilevel"/>
    <w:tmpl w:val="16C259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D86A9B"/>
    <w:multiLevelType w:val="hybridMultilevel"/>
    <w:tmpl w:val="1C72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339EE"/>
    <w:multiLevelType w:val="hybridMultilevel"/>
    <w:tmpl w:val="2D74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BAF60A7"/>
    <w:multiLevelType w:val="hybridMultilevel"/>
    <w:tmpl w:val="471ED832"/>
    <w:lvl w:ilvl="0" w:tplc="1B502E52">
      <w:start w:val="1"/>
      <w:numFmt w:val="decimal"/>
      <w:lvlText w:val="%1."/>
      <w:lvlJc w:val="left"/>
      <w:pPr>
        <w:ind w:left="720" w:hanging="360"/>
      </w:pPr>
      <w:rPr>
        <w:rFonts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D61B7"/>
    <w:multiLevelType w:val="hybridMultilevel"/>
    <w:tmpl w:val="CC50BF48"/>
    <w:lvl w:ilvl="0" w:tplc="193ECA4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B7DD4"/>
    <w:multiLevelType w:val="hybridMultilevel"/>
    <w:tmpl w:val="09CE6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1118E7"/>
    <w:multiLevelType w:val="multilevel"/>
    <w:tmpl w:val="F5E04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1C5D0D"/>
    <w:multiLevelType w:val="hybridMultilevel"/>
    <w:tmpl w:val="30385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D7452"/>
    <w:multiLevelType w:val="hybridMultilevel"/>
    <w:tmpl w:val="9C5AA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A7E9B"/>
    <w:multiLevelType w:val="multilevel"/>
    <w:tmpl w:val="B400F8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6D5661"/>
    <w:multiLevelType w:val="hybridMultilevel"/>
    <w:tmpl w:val="1472A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EED7463"/>
    <w:multiLevelType w:val="multilevel"/>
    <w:tmpl w:val="A224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0352A1"/>
    <w:multiLevelType w:val="multilevel"/>
    <w:tmpl w:val="4F060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8B3E94"/>
    <w:multiLevelType w:val="multilevel"/>
    <w:tmpl w:val="CCDC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2743CA"/>
    <w:multiLevelType w:val="hybridMultilevel"/>
    <w:tmpl w:val="AB30F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16469F8"/>
    <w:multiLevelType w:val="hybridMultilevel"/>
    <w:tmpl w:val="ACF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5F75EA"/>
    <w:multiLevelType w:val="multilevel"/>
    <w:tmpl w:val="BCB4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B31536"/>
    <w:multiLevelType w:val="hybridMultilevel"/>
    <w:tmpl w:val="FB8273B2"/>
    <w:lvl w:ilvl="0" w:tplc="193ECA4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B83284"/>
    <w:multiLevelType w:val="hybridMultilevel"/>
    <w:tmpl w:val="7F9CEB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FF76F7F"/>
    <w:multiLevelType w:val="multilevel"/>
    <w:tmpl w:val="6DD4D7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2791565">
    <w:abstractNumId w:val="21"/>
  </w:num>
  <w:num w:numId="2" w16cid:durableId="656349985">
    <w:abstractNumId w:val="3"/>
  </w:num>
  <w:num w:numId="3" w16cid:durableId="1090390175">
    <w:abstractNumId w:val="2"/>
  </w:num>
  <w:num w:numId="4" w16cid:durableId="1907954573">
    <w:abstractNumId w:val="16"/>
  </w:num>
  <w:num w:numId="5" w16cid:durableId="1219899864">
    <w:abstractNumId w:val="11"/>
  </w:num>
  <w:num w:numId="6" w16cid:durableId="396100527">
    <w:abstractNumId w:val="14"/>
  </w:num>
  <w:num w:numId="7" w16cid:durableId="1372145452">
    <w:abstractNumId w:val="17"/>
  </w:num>
  <w:num w:numId="8" w16cid:durableId="1188834265">
    <w:abstractNumId w:val="24"/>
  </w:num>
  <w:num w:numId="9" w16cid:durableId="1597833323">
    <w:abstractNumId w:val="4"/>
  </w:num>
  <w:num w:numId="10" w16cid:durableId="142233769">
    <w:abstractNumId w:val="13"/>
  </w:num>
  <w:num w:numId="11" w16cid:durableId="400955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3720471">
    <w:abstractNumId w:val="15"/>
  </w:num>
  <w:num w:numId="13" w16cid:durableId="137454111">
    <w:abstractNumId w:val="19"/>
  </w:num>
  <w:num w:numId="14" w16cid:durableId="1717001365">
    <w:abstractNumId w:val="7"/>
  </w:num>
  <w:num w:numId="15" w16cid:durableId="854684851">
    <w:abstractNumId w:val="1"/>
  </w:num>
  <w:num w:numId="16" w16cid:durableId="1090661319">
    <w:abstractNumId w:val="20"/>
  </w:num>
  <w:num w:numId="17" w16cid:durableId="671690107">
    <w:abstractNumId w:val="5"/>
  </w:num>
  <w:num w:numId="18" w16cid:durableId="249197206">
    <w:abstractNumId w:val="9"/>
  </w:num>
  <w:num w:numId="19" w16cid:durableId="812020588">
    <w:abstractNumId w:val="22"/>
  </w:num>
  <w:num w:numId="20" w16cid:durableId="480270746">
    <w:abstractNumId w:val="8"/>
  </w:num>
  <w:num w:numId="21" w16cid:durableId="1264340873">
    <w:abstractNumId w:val="6"/>
  </w:num>
  <w:num w:numId="22" w16cid:durableId="1396734494">
    <w:abstractNumId w:val="12"/>
  </w:num>
  <w:num w:numId="23" w16cid:durableId="418213142">
    <w:abstractNumId w:val="23"/>
  </w:num>
  <w:num w:numId="24" w16cid:durableId="542980826">
    <w:abstractNumId w:val="18"/>
  </w:num>
  <w:num w:numId="25" w16cid:durableId="537475158">
    <w:abstractNumId w:val="0"/>
  </w:num>
  <w:num w:numId="26" w16cid:durableId="27742067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2ppfzpc2wd0qeaz9s5tazbszvzv2xrs229&quot;&gt;91521 n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record-ids&gt;&lt;/item&gt;&lt;/Libraries&gt;"/>
  </w:docVars>
  <w:rsids>
    <w:rsidRoot w:val="007E48C8"/>
    <w:rsid w:val="00006DF8"/>
    <w:rsid w:val="00015FF3"/>
    <w:rsid w:val="000322C6"/>
    <w:rsid w:val="0003646B"/>
    <w:rsid w:val="000441B7"/>
    <w:rsid w:val="0005090D"/>
    <w:rsid w:val="0006121C"/>
    <w:rsid w:val="00074E27"/>
    <w:rsid w:val="000804E8"/>
    <w:rsid w:val="000F5726"/>
    <w:rsid w:val="00106503"/>
    <w:rsid w:val="0011268D"/>
    <w:rsid w:val="001312E2"/>
    <w:rsid w:val="00135FC2"/>
    <w:rsid w:val="001468A8"/>
    <w:rsid w:val="00147C3D"/>
    <w:rsid w:val="00172EDE"/>
    <w:rsid w:val="0018144F"/>
    <w:rsid w:val="001A101B"/>
    <w:rsid w:val="001B74FA"/>
    <w:rsid w:val="001D518D"/>
    <w:rsid w:val="001D664D"/>
    <w:rsid w:val="001E5C0B"/>
    <w:rsid w:val="001E5EB8"/>
    <w:rsid w:val="001F3C04"/>
    <w:rsid w:val="002035F8"/>
    <w:rsid w:val="002154B1"/>
    <w:rsid w:val="002272C7"/>
    <w:rsid w:val="00227D1A"/>
    <w:rsid w:val="002314C3"/>
    <w:rsid w:val="00246402"/>
    <w:rsid w:val="00261BB4"/>
    <w:rsid w:val="002641C1"/>
    <w:rsid w:val="0026511D"/>
    <w:rsid w:val="0028283F"/>
    <w:rsid w:val="002932D1"/>
    <w:rsid w:val="002B0416"/>
    <w:rsid w:val="002C6EA0"/>
    <w:rsid w:val="002C78F2"/>
    <w:rsid w:val="002D224E"/>
    <w:rsid w:val="002E64B2"/>
    <w:rsid w:val="00300476"/>
    <w:rsid w:val="0031079C"/>
    <w:rsid w:val="003113EC"/>
    <w:rsid w:val="00311480"/>
    <w:rsid w:val="00312439"/>
    <w:rsid w:val="003163AB"/>
    <w:rsid w:val="0032311D"/>
    <w:rsid w:val="00340CB0"/>
    <w:rsid w:val="00345541"/>
    <w:rsid w:val="00367D55"/>
    <w:rsid w:val="00376917"/>
    <w:rsid w:val="00376CE0"/>
    <w:rsid w:val="003823BA"/>
    <w:rsid w:val="003A35F0"/>
    <w:rsid w:val="003D34BE"/>
    <w:rsid w:val="003E39BB"/>
    <w:rsid w:val="00411419"/>
    <w:rsid w:val="00412594"/>
    <w:rsid w:val="00424F7F"/>
    <w:rsid w:val="00431B47"/>
    <w:rsid w:val="00433918"/>
    <w:rsid w:val="00456EC1"/>
    <w:rsid w:val="004B3227"/>
    <w:rsid w:val="004B7FAB"/>
    <w:rsid w:val="004E239C"/>
    <w:rsid w:val="004F1223"/>
    <w:rsid w:val="004F3FED"/>
    <w:rsid w:val="00502E33"/>
    <w:rsid w:val="00520F44"/>
    <w:rsid w:val="00527F81"/>
    <w:rsid w:val="00552D17"/>
    <w:rsid w:val="00562047"/>
    <w:rsid w:val="00563425"/>
    <w:rsid w:val="005A7884"/>
    <w:rsid w:val="005C7395"/>
    <w:rsid w:val="005D42EE"/>
    <w:rsid w:val="005E5853"/>
    <w:rsid w:val="005F22A6"/>
    <w:rsid w:val="00602C38"/>
    <w:rsid w:val="00607D15"/>
    <w:rsid w:val="00620730"/>
    <w:rsid w:val="006251F2"/>
    <w:rsid w:val="006476EA"/>
    <w:rsid w:val="00662863"/>
    <w:rsid w:val="00675590"/>
    <w:rsid w:val="00691DBF"/>
    <w:rsid w:val="006A6023"/>
    <w:rsid w:val="006A714A"/>
    <w:rsid w:val="006B0BC5"/>
    <w:rsid w:val="006B2AB5"/>
    <w:rsid w:val="006B6E73"/>
    <w:rsid w:val="006D241A"/>
    <w:rsid w:val="006E032C"/>
    <w:rsid w:val="006E23B9"/>
    <w:rsid w:val="006F5981"/>
    <w:rsid w:val="006F61D1"/>
    <w:rsid w:val="006F7515"/>
    <w:rsid w:val="007019B1"/>
    <w:rsid w:val="0070589C"/>
    <w:rsid w:val="0071336D"/>
    <w:rsid w:val="007651FA"/>
    <w:rsid w:val="00775DE6"/>
    <w:rsid w:val="00776A69"/>
    <w:rsid w:val="007C1176"/>
    <w:rsid w:val="007D17AC"/>
    <w:rsid w:val="007D2F1E"/>
    <w:rsid w:val="007D5BFA"/>
    <w:rsid w:val="007E3F0D"/>
    <w:rsid w:val="007E48C8"/>
    <w:rsid w:val="007E6BF4"/>
    <w:rsid w:val="007F14F6"/>
    <w:rsid w:val="007F7A2B"/>
    <w:rsid w:val="00803542"/>
    <w:rsid w:val="00827F95"/>
    <w:rsid w:val="0083031D"/>
    <w:rsid w:val="00845E03"/>
    <w:rsid w:val="008463EF"/>
    <w:rsid w:val="00854739"/>
    <w:rsid w:val="0085744E"/>
    <w:rsid w:val="0088539F"/>
    <w:rsid w:val="00897DC2"/>
    <w:rsid w:val="008C0AC3"/>
    <w:rsid w:val="008C0BC5"/>
    <w:rsid w:val="008C111E"/>
    <w:rsid w:val="008C2360"/>
    <w:rsid w:val="008C3B25"/>
    <w:rsid w:val="008C3FF2"/>
    <w:rsid w:val="008D405F"/>
    <w:rsid w:val="008D70C4"/>
    <w:rsid w:val="008E6BB7"/>
    <w:rsid w:val="008F5951"/>
    <w:rsid w:val="008F7782"/>
    <w:rsid w:val="00905DD4"/>
    <w:rsid w:val="00907D9B"/>
    <w:rsid w:val="009352AA"/>
    <w:rsid w:val="00955AB3"/>
    <w:rsid w:val="009571EF"/>
    <w:rsid w:val="00966BC5"/>
    <w:rsid w:val="009744E1"/>
    <w:rsid w:val="00995D2F"/>
    <w:rsid w:val="009B09B3"/>
    <w:rsid w:val="009C16D8"/>
    <w:rsid w:val="009D32D0"/>
    <w:rsid w:val="009E5201"/>
    <w:rsid w:val="00A33932"/>
    <w:rsid w:val="00A37A89"/>
    <w:rsid w:val="00A43426"/>
    <w:rsid w:val="00A44F50"/>
    <w:rsid w:val="00A47789"/>
    <w:rsid w:val="00A70CB6"/>
    <w:rsid w:val="00A722DA"/>
    <w:rsid w:val="00AA32B8"/>
    <w:rsid w:val="00AB03C9"/>
    <w:rsid w:val="00AC42B9"/>
    <w:rsid w:val="00AF773F"/>
    <w:rsid w:val="00B10E99"/>
    <w:rsid w:val="00B1120D"/>
    <w:rsid w:val="00B13C10"/>
    <w:rsid w:val="00B42099"/>
    <w:rsid w:val="00B5225F"/>
    <w:rsid w:val="00B522D1"/>
    <w:rsid w:val="00B5282F"/>
    <w:rsid w:val="00B80E7B"/>
    <w:rsid w:val="00B938E7"/>
    <w:rsid w:val="00BA73A8"/>
    <w:rsid w:val="00BB28D5"/>
    <w:rsid w:val="00BB749B"/>
    <w:rsid w:val="00BC01B1"/>
    <w:rsid w:val="00BC0BC7"/>
    <w:rsid w:val="00BC58CD"/>
    <w:rsid w:val="00BD2CAB"/>
    <w:rsid w:val="00BD4DA1"/>
    <w:rsid w:val="00BE434F"/>
    <w:rsid w:val="00BE6D79"/>
    <w:rsid w:val="00BF694C"/>
    <w:rsid w:val="00C11A90"/>
    <w:rsid w:val="00C1274E"/>
    <w:rsid w:val="00C21491"/>
    <w:rsid w:val="00C23AF6"/>
    <w:rsid w:val="00C35B09"/>
    <w:rsid w:val="00C36644"/>
    <w:rsid w:val="00C36755"/>
    <w:rsid w:val="00C367AD"/>
    <w:rsid w:val="00C6044F"/>
    <w:rsid w:val="00C67C18"/>
    <w:rsid w:val="00CA5D15"/>
    <w:rsid w:val="00CD3372"/>
    <w:rsid w:val="00CF21C8"/>
    <w:rsid w:val="00CF5476"/>
    <w:rsid w:val="00D079BB"/>
    <w:rsid w:val="00D15ADA"/>
    <w:rsid w:val="00D41392"/>
    <w:rsid w:val="00D5603C"/>
    <w:rsid w:val="00D5680C"/>
    <w:rsid w:val="00D56BEA"/>
    <w:rsid w:val="00D659B8"/>
    <w:rsid w:val="00D747CB"/>
    <w:rsid w:val="00D769D6"/>
    <w:rsid w:val="00D76B48"/>
    <w:rsid w:val="00D93C67"/>
    <w:rsid w:val="00DB1274"/>
    <w:rsid w:val="00DC1E63"/>
    <w:rsid w:val="00DC5D61"/>
    <w:rsid w:val="00DC7EF2"/>
    <w:rsid w:val="00DD5D9D"/>
    <w:rsid w:val="00DE3C60"/>
    <w:rsid w:val="00DE445B"/>
    <w:rsid w:val="00DF7111"/>
    <w:rsid w:val="00E02B77"/>
    <w:rsid w:val="00E03C65"/>
    <w:rsid w:val="00E0570B"/>
    <w:rsid w:val="00E27A89"/>
    <w:rsid w:val="00E351E1"/>
    <w:rsid w:val="00E4226C"/>
    <w:rsid w:val="00E52FCE"/>
    <w:rsid w:val="00E66710"/>
    <w:rsid w:val="00E75926"/>
    <w:rsid w:val="00E87F3B"/>
    <w:rsid w:val="00EA654B"/>
    <w:rsid w:val="00EC12D6"/>
    <w:rsid w:val="00EE0139"/>
    <w:rsid w:val="00EE705C"/>
    <w:rsid w:val="00EF3556"/>
    <w:rsid w:val="00F01B0E"/>
    <w:rsid w:val="00F23E13"/>
    <w:rsid w:val="00F33ACB"/>
    <w:rsid w:val="00F346DE"/>
    <w:rsid w:val="00F37600"/>
    <w:rsid w:val="00F67EB5"/>
    <w:rsid w:val="00F76428"/>
    <w:rsid w:val="00F80F95"/>
    <w:rsid w:val="00F849B0"/>
    <w:rsid w:val="00F96BD8"/>
    <w:rsid w:val="00FA0CE1"/>
    <w:rsid w:val="00FB1EC4"/>
    <w:rsid w:val="00FB4990"/>
    <w:rsid w:val="00FC29B7"/>
    <w:rsid w:val="00FC3202"/>
    <w:rsid w:val="00FE2EA2"/>
    <w:rsid w:val="00FE4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80BB09"/>
  <w15:chartTrackingRefBased/>
  <w15:docId w15:val="{D4DD0626-CBF6-42B7-A8C9-210497D7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8C8"/>
    <w:rPr>
      <w:rFonts w:eastAsia="宋体"/>
      <w:kern w:val="0"/>
      <w:lang w:eastAsia="en-US"/>
      <w14:ligatures w14:val="none"/>
    </w:rPr>
  </w:style>
  <w:style w:type="paragraph" w:styleId="1">
    <w:name w:val="heading 1"/>
    <w:basedOn w:val="a"/>
    <w:next w:val="a"/>
    <w:link w:val="10"/>
    <w:uiPriority w:val="9"/>
    <w:qFormat/>
    <w:rsid w:val="007E48C8"/>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2">
    <w:name w:val="heading 2"/>
    <w:basedOn w:val="a"/>
    <w:link w:val="20"/>
    <w:uiPriority w:val="9"/>
    <w:qFormat/>
    <w:rsid w:val="007E48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E48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E48C8"/>
    <w:pPr>
      <w:keepNext/>
      <w:keepLines/>
      <w:spacing w:before="240" w:after="40" w:line="480" w:lineRule="auto"/>
      <w:outlineLvl w:val="3"/>
    </w:pPr>
    <w:rPr>
      <w:rFonts w:ascii="Times New Roman" w:eastAsia="Times New Roman" w:hAnsi="Times New Roman" w:cs="Times New Roman"/>
      <w:b/>
      <w:sz w:val="24"/>
      <w:szCs w:val="24"/>
    </w:rPr>
  </w:style>
  <w:style w:type="paragraph" w:styleId="5">
    <w:name w:val="heading 5"/>
    <w:basedOn w:val="a"/>
    <w:next w:val="a"/>
    <w:link w:val="50"/>
    <w:uiPriority w:val="9"/>
    <w:semiHidden/>
    <w:unhideWhenUsed/>
    <w:qFormat/>
    <w:rsid w:val="007E48C8"/>
    <w:pPr>
      <w:keepNext/>
      <w:keepLines/>
      <w:spacing w:before="220" w:after="40" w:line="480" w:lineRule="auto"/>
      <w:outlineLvl w:val="4"/>
    </w:pPr>
    <w:rPr>
      <w:rFonts w:ascii="Times New Roman" w:eastAsia="Times New Roman" w:hAnsi="Times New Roman" w:cs="Times New Roman"/>
      <w:b/>
    </w:rPr>
  </w:style>
  <w:style w:type="paragraph" w:styleId="6">
    <w:name w:val="heading 6"/>
    <w:basedOn w:val="a"/>
    <w:next w:val="a"/>
    <w:link w:val="60"/>
    <w:uiPriority w:val="9"/>
    <w:semiHidden/>
    <w:unhideWhenUsed/>
    <w:qFormat/>
    <w:rsid w:val="007E48C8"/>
    <w:pPr>
      <w:keepNext/>
      <w:keepLines/>
      <w:spacing w:before="200" w:after="40" w:line="480" w:lineRule="auto"/>
      <w:outlineLvl w:val="5"/>
    </w:pPr>
    <w:rPr>
      <w:rFonts w:ascii="Times New Roman" w:eastAsia="Times New Roman" w:hAnsi="Times New Roman" w:cs="Times New Roman"/>
      <w:b/>
      <w:sz w:val="20"/>
      <w:szCs w:val="20"/>
    </w:rPr>
  </w:style>
  <w:style w:type="paragraph" w:styleId="7">
    <w:name w:val="heading 7"/>
    <w:basedOn w:val="a"/>
    <w:next w:val="a"/>
    <w:link w:val="70"/>
    <w:uiPriority w:val="9"/>
    <w:semiHidden/>
    <w:unhideWhenUsed/>
    <w:qFormat/>
    <w:rsid w:val="00FA0CE1"/>
    <w:pPr>
      <w:keepNext/>
      <w:keepLines/>
      <w:widowControl w:val="0"/>
      <w:spacing w:before="40" w:after="0" w:line="278" w:lineRule="auto"/>
      <w:outlineLvl w:val="6"/>
    </w:pPr>
    <w:rPr>
      <w:rFonts w:eastAsiaTheme="minorEastAsia" w:cstheme="majorBidi"/>
      <w:b/>
      <w:bCs/>
      <w:color w:val="595959" w:themeColor="text1" w:themeTint="A6"/>
      <w:kern w:val="2"/>
      <w:szCs w:val="24"/>
      <w:lang w:eastAsia="zh-CN"/>
      <w14:ligatures w14:val="standardContextual"/>
    </w:rPr>
  </w:style>
  <w:style w:type="paragraph" w:styleId="8">
    <w:name w:val="heading 8"/>
    <w:basedOn w:val="a"/>
    <w:next w:val="a"/>
    <w:link w:val="80"/>
    <w:uiPriority w:val="9"/>
    <w:semiHidden/>
    <w:unhideWhenUsed/>
    <w:qFormat/>
    <w:rsid w:val="00FA0CE1"/>
    <w:pPr>
      <w:keepNext/>
      <w:keepLines/>
      <w:widowControl w:val="0"/>
      <w:spacing w:after="0" w:line="278" w:lineRule="auto"/>
      <w:outlineLvl w:val="7"/>
    </w:pPr>
    <w:rPr>
      <w:rFonts w:eastAsiaTheme="minorEastAsia" w:cstheme="majorBidi"/>
      <w:color w:val="595959" w:themeColor="text1" w:themeTint="A6"/>
      <w:kern w:val="2"/>
      <w:szCs w:val="24"/>
      <w:lang w:eastAsia="zh-CN"/>
      <w14:ligatures w14:val="standardContextual"/>
    </w:rPr>
  </w:style>
  <w:style w:type="paragraph" w:styleId="9">
    <w:name w:val="heading 9"/>
    <w:basedOn w:val="a"/>
    <w:next w:val="a"/>
    <w:link w:val="90"/>
    <w:uiPriority w:val="9"/>
    <w:semiHidden/>
    <w:unhideWhenUsed/>
    <w:qFormat/>
    <w:rsid w:val="00FA0CE1"/>
    <w:pPr>
      <w:keepNext/>
      <w:keepLines/>
      <w:widowControl w:val="0"/>
      <w:spacing w:after="0" w:line="278" w:lineRule="auto"/>
      <w:outlineLvl w:val="8"/>
    </w:pPr>
    <w:rPr>
      <w:rFonts w:eastAsiaTheme="majorEastAsia" w:cstheme="majorBidi"/>
      <w:color w:val="595959" w:themeColor="text1" w:themeTint="A6"/>
      <w:kern w:val="2"/>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8C8"/>
    <w:rPr>
      <w:sz w:val="16"/>
      <w:szCs w:val="16"/>
    </w:rPr>
  </w:style>
  <w:style w:type="paragraph" w:styleId="a4">
    <w:name w:val="annotation text"/>
    <w:basedOn w:val="a"/>
    <w:link w:val="a5"/>
    <w:uiPriority w:val="99"/>
    <w:unhideWhenUsed/>
    <w:rsid w:val="007E48C8"/>
    <w:pPr>
      <w:spacing w:after="200" w:line="240" w:lineRule="auto"/>
    </w:pPr>
    <w:rPr>
      <w:sz w:val="20"/>
      <w:szCs w:val="20"/>
    </w:rPr>
  </w:style>
  <w:style w:type="character" w:customStyle="1" w:styleId="a5">
    <w:name w:val="批注文字 字符"/>
    <w:basedOn w:val="a0"/>
    <w:link w:val="a4"/>
    <w:uiPriority w:val="99"/>
    <w:rsid w:val="007E48C8"/>
    <w:rPr>
      <w:rFonts w:eastAsia="宋体"/>
      <w:kern w:val="0"/>
      <w:sz w:val="20"/>
      <w:szCs w:val="20"/>
      <w:lang w:eastAsia="en-US"/>
      <w14:ligatures w14:val="none"/>
    </w:rPr>
  </w:style>
  <w:style w:type="paragraph" w:customStyle="1" w:styleId="EndNoteBibliography">
    <w:name w:val="EndNote Bibliography"/>
    <w:basedOn w:val="a"/>
    <w:link w:val="EndNoteBibliographyChar"/>
    <w:rsid w:val="007E48C8"/>
    <w:pPr>
      <w:spacing w:line="240" w:lineRule="auto"/>
    </w:pPr>
    <w:rPr>
      <w:rFonts w:ascii="Calibri" w:eastAsia="Times New Roman" w:hAnsi="Calibri" w:cs="Calibri"/>
      <w:noProof/>
      <w:szCs w:val="24"/>
    </w:rPr>
  </w:style>
  <w:style w:type="character" w:customStyle="1" w:styleId="EndNoteBibliographyChar">
    <w:name w:val="EndNote Bibliography Char"/>
    <w:basedOn w:val="a0"/>
    <w:link w:val="EndNoteBibliography"/>
    <w:rsid w:val="007E48C8"/>
    <w:rPr>
      <w:rFonts w:ascii="Calibri" w:eastAsia="Times New Roman" w:hAnsi="Calibri" w:cs="Calibri"/>
      <w:noProof/>
      <w:kern w:val="0"/>
      <w:szCs w:val="24"/>
      <w:lang w:eastAsia="en-US"/>
      <w14:ligatures w14:val="none"/>
    </w:rPr>
  </w:style>
  <w:style w:type="paragraph" w:customStyle="1" w:styleId="EndNoteBibliographyTitle">
    <w:name w:val="EndNote Bibliography Title"/>
    <w:basedOn w:val="a"/>
    <w:link w:val="EndNoteBibliographyTitleChar"/>
    <w:rsid w:val="007E48C8"/>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7E48C8"/>
    <w:rPr>
      <w:rFonts w:ascii="Calibri" w:eastAsia="宋体" w:hAnsi="Calibri" w:cs="Calibri"/>
      <w:noProof/>
      <w:kern w:val="0"/>
      <w:lang w:eastAsia="en-US"/>
      <w14:ligatures w14:val="none"/>
    </w:rPr>
  </w:style>
  <w:style w:type="character" w:customStyle="1" w:styleId="10">
    <w:name w:val="标题 1 字符"/>
    <w:basedOn w:val="a0"/>
    <w:link w:val="1"/>
    <w:uiPriority w:val="9"/>
    <w:rsid w:val="007E48C8"/>
    <w:rPr>
      <w:rFonts w:ascii="Times New Roman" w:eastAsiaTheme="majorEastAsia" w:hAnsi="Times New Roman" w:cstheme="majorBidi"/>
      <w:b/>
      <w:kern w:val="0"/>
      <w:sz w:val="24"/>
      <w:szCs w:val="32"/>
      <w:lang w:eastAsia="en-US"/>
      <w14:ligatures w14:val="none"/>
    </w:rPr>
  </w:style>
  <w:style w:type="character" w:customStyle="1" w:styleId="20">
    <w:name w:val="标题 2 字符"/>
    <w:basedOn w:val="a0"/>
    <w:link w:val="2"/>
    <w:uiPriority w:val="9"/>
    <w:rsid w:val="007E48C8"/>
    <w:rPr>
      <w:rFonts w:ascii="Times New Roman" w:eastAsia="Times New Roman" w:hAnsi="Times New Roman" w:cs="Times New Roman"/>
      <w:b/>
      <w:bCs/>
      <w:kern w:val="0"/>
      <w:sz w:val="36"/>
      <w:szCs w:val="36"/>
      <w:lang w:eastAsia="en-US"/>
      <w14:ligatures w14:val="none"/>
    </w:rPr>
  </w:style>
  <w:style w:type="character" w:customStyle="1" w:styleId="30">
    <w:name w:val="标题 3 字符"/>
    <w:basedOn w:val="a0"/>
    <w:link w:val="3"/>
    <w:uiPriority w:val="9"/>
    <w:rsid w:val="007E48C8"/>
    <w:rPr>
      <w:rFonts w:asciiTheme="majorHAnsi" w:eastAsiaTheme="majorEastAsia" w:hAnsiTheme="majorHAnsi" w:cstheme="majorBidi"/>
      <w:color w:val="1F3763" w:themeColor="accent1" w:themeShade="7F"/>
      <w:kern w:val="0"/>
      <w:sz w:val="24"/>
      <w:szCs w:val="24"/>
      <w:lang w:eastAsia="en-US"/>
      <w14:ligatures w14:val="none"/>
    </w:rPr>
  </w:style>
  <w:style w:type="character" w:customStyle="1" w:styleId="40">
    <w:name w:val="标题 4 字符"/>
    <w:basedOn w:val="a0"/>
    <w:link w:val="4"/>
    <w:uiPriority w:val="9"/>
    <w:semiHidden/>
    <w:rsid w:val="007E48C8"/>
    <w:rPr>
      <w:rFonts w:ascii="Times New Roman" w:eastAsia="Times New Roman" w:hAnsi="Times New Roman" w:cs="Times New Roman"/>
      <w:b/>
      <w:kern w:val="0"/>
      <w:sz w:val="24"/>
      <w:szCs w:val="24"/>
      <w:lang w:eastAsia="en-US"/>
      <w14:ligatures w14:val="none"/>
    </w:rPr>
  </w:style>
  <w:style w:type="character" w:customStyle="1" w:styleId="50">
    <w:name w:val="标题 5 字符"/>
    <w:basedOn w:val="a0"/>
    <w:link w:val="5"/>
    <w:uiPriority w:val="9"/>
    <w:semiHidden/>
    <w:rsid w:val="007E48C8"/>
    <w:rPr>
      <w:rFonts w:ascii="Times New Roman" w:eastAsia="Times New Roman" w:hAnsi="Times New Roman" w:cs="Times New Roman"/>
      <w:b/>
      <w:kern w:val="0"/>
      <w:lang w:eastAsia="en-US"/>
      <w14:ligatures w14:val="none"/>
    </w:rPr>
  </w:style>
  <w:style w:type="character" w:customStyle="1" w:styleId="60">
    <w:name w:val="标题 6 字符"/>
    <w:basedOn w:val="a0"/>
    <w:link w:val="6"/>
    <w:uiPriority w:val="9"/>
    <w:semiHidden/>
    <w:rsid w:val="007E48C8"/>
    <w:rPr>
      <w:rFonts w:ascii="Times New Roman" w:eastAsia="Times New Roman" w:hAnsi="Times New Roman" w:cs="Times New Roman"/>
      <w:b/>
      <w:kern w:val="0"/>
      <w:sz w:val="20"/>
      <w:szCs w:val="20"/>
      <w:lang w:eastAsia="en-US"/>
      <w14:ligatures w14:val="none"/>
    </w:rPr>
  </w:style>
  <w:style w:type="paragraph" w:customStyle="1" w:styleId="p">
    <w:name w:val="p"/>
    <w:basedOn w:val="a"/>
    <w:rsid w:val="007E48C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7E48C8"/>
    <w:rPr>
      <w:color w:val="0000FF"/>
      <w:u w:val="single"/>
    </w:rPr>
  </w:style>
  <w:style w:type="character" w:styleId="a7">
    <w:name w:val="Emphasis"/>
    <w:basedOn w:val="a0"/>
    <w:uiPriority w:val="20"/>
    <w:qFormat/>
    <w:rsid w:val="007E48C8"/>
    <w:rPr>
      <w:i/>
      <w:iCs/>
    </w:rPr>
  </w:style>
  <w:style w:type="paragraph" w:styleId="a8">
    <w:name w:val="Normal (Web)"/>
    <w:basedOn w:val="a"/>
    <w:link w:val="a9"/>
    <w:uiPriority w:val="99"/>
    <w:unhideWhenUsed/>
    <w:rsid w:val="007E48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popup-sensitive-area">
    <w:name w:val="figpopup-sensitive-area"/>
    <w:basedOn w:val="a0"/>
    <w:rsid w:val="007E48C8"/>
  </w:style>
  <w:style w:type="character" w:customStyle="1" w:styleId="a9">
    <w:name w:val="普通(网站) 字符"/>
    <w:basedOn w:val="a0"/>
    <w:link w:val="a8"/>
    <w:uiPriority w:val="99"/>
    <w:rsid w:val="007E48C8"/>
    <w:rPr>
      <w:rFonts w:ascii="Times New Roman" w:eastAsia="Times New Roman" w:hAnsi="Times New Roman" w:cs="Times New Roman"/>
      <w:kern w:val="0"/>
      <w:sz w:val="24"/>
      <w:szCs w:val="24"/>
      <w:lang w:eastAsia="en-US"/>
      <w14:ligatures w14:val="none"/>
    </w:rPr>
  </w:style>
  <w:style w:type="character" w:styleId="aa">
    <w:name w:val="Strong"/>
    <w:basedOn w:val="a0"/>
    <w:uiPriority w:val="22"/>
    <w:qFormat/>
    <w:rsid w:val="007E48C8"/>
    <w:rPr>
      <w:b/>
      <w:bCs/>
    </w:rPr>
  </w:style>
  <w:style w:type="table" w:styleId="ab">
    <w:name w:val="Table Grid"/>
    <w:basedOn w:val="a1"/>
    <w:uiPriority w:val="39"/>
    <w:rsid w:val="007E48C8"/>
    <w:pPr>
      <w:spacing w:after="0" w:line="240" w:lineRule="auto"/>
    </w:pPr>
    <w:rPr>
      <w:rFonts w:eastAsia="宋体"/>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a0"/>
    <w:rsid w:val="007E48C8"/>
  </w:style>
  <w:style w:type="paragraph" w:styleId="ac">
    <w:name w:val="header"/>
    <w:basedOn w:val="a"/>
    <w:link w:val="ad"/>
    <w:uiPriority w:val="99"/>
    <w:unhideWhenUsed/>
    <w:rsid w:val="007E48C8"/>
    <w:pPr>
      <w:tabs>
        <w:tab w:val="center" w:pos="4680"/>
        <w:tab w:val="right" w:pos="9360"/>
      </w:tabs>
      <w:spacing w:after="0" w:line="240" w:lineRule="auto"/>
    </w:pPr>
  </w:style>
  <w:style w:type="character" w:customStyle="1" w:styleId="ad">
    <w:name w:val="页眉 字符"/>
    <w:basedOn w:val="a0"/>
    <w:link w:val="ac"/>
    <w:uiPriority w:val="99"/>
    <w:rsid w:val="007E48C8"/>
    <w:rPr>
      <w:rFonts w:eastAsia="宋体"/>
      <w:kern w:val="0"/>
      <w:lang w:eastAsia="en-US"/>
      <w14:ligatures w14:val="none"/>
    </w:rPr>
  </w:style>
  <w:style w:type="paragraph" w:styleId="ae">
    <w:name w:val="footer"/>
    <w:basedOn w:val="a"/>
    <w:link w:val="af"/>
    <w:uiPriority w:val="99"/>
    <w:unhideWhenUsed/>
    <w:qFormat/>
    <w:rsid w:val="007E48C8"/>
    <w:pPr>
      <w:tabs>
        <w:tab w:val="center" w:pos="4680"/>
        <w:tab w:val="right" w:pos="9360"/>
      </w:tabs>
      <w:spacing w:after="0" w:line="240" w:lineRule="auto"/>
    </w:pPr>
  </w:style>
  <w:style w:type="character" w:customStyle="1" w:styleId="af">
    <w:name w:val="页脚 字符"/>
    <w:basedOn w:val="a0"/>
    <w:link w:val="ae"/>
    <w:uiPriority w:val="99"/>
    <w:qFormat/>
    <w:rsid w:val="007E48C8"/>
    <w:rPr>
      <w:rFonts w:eastAsia="宋体"/>
      <w:kern w:val="0"/>
      <w:lang w:eastAsia="en-US"/>
      <w14:ligatures w14:val="none"/>
    </w:rPr>
  </w:style>
  <w:style w:type="paragraph" w:styleId="af0">
    <w:name w:val="List Paragraph"/>
    <w:basedOn w:val="a"/>
    <w:uiPriority w:val="34"/>
    <w:qFormat/>
    <w:rsid w:val="007E48C8"/>
    <w:pPr>
      <w:ind w:left="720"/>
      <w:contextualSpacing/>
    </w:pPr>
  </w:style>
  <w:style w:type="character" w:customStyle="1" w:styleId="UnresolvedMention1">
    <w:name w:val="Unresolved Mention1"/>
    <w:basedOn w:val="a0"/>
    <w:uiPriority w:val="99"/>
    <w:semiHidden/>
    <w:unhideWhenUsed/>
    <w:rsid w:val="007E48C8"/>
    <w:rPr>
      <w:color w:val="605E5C"/>
      <w:shd w:val="clear" w:color="auto" w:fill="E1DFDD"/>
    </w:rPr>
  </w:style>
  <w:style w:type="paragraph" w:styleId="z-">
    <w:name w:val="HTML Top of Form"/>
    <w:basedOn w:val="a"/>
    <w:next w:val="a"/>
    <w:link w:val="z-0"/>
    <w:hidden/>
    <w:uiPriority w:val="99"/>
    <w:semiHidden/>
    <w:unhideWhenUsed/>
    <w:rsid w:val="007E48C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窗体顶端 字符"/>
    <w:basedOn w:val="a0"/>
    <w:link w:val="z-"/>
    <w:uiPriority w:val="99"/>
    <w:semiHidden/>
    <w:rsid w:val="007E48C8"/>
    <w:rPr>
      <w:rFonts w:ascii="Arial" w:eastAsia="Times New Roman" w:hAnsi="Arial" w:cs="Arial"/>
      <w:vanish/>
      <w:kern w:val="0"/>
      <w:sz w:val="16"/>
      <w:szCs w:val="16"/>
      <w:lang w:eastAsia="en-US"/>
      <w14:ligatures w14:val="none"/>
    </w:rPr>
  </w:style>
  <w:style w:type="character" w:styleId="af1">
    <w:name w:val="FollowedHyperlink"/>
    <w:basedOn w:val="a0"/>
    <w:uiPriority w:val="99"/>
    <w:semiHidden/>
    <w:unhideWhenUsed/>
    <w:rsid w:val="007E48C8"/>
    <w:rPr>
      <w:color w:val="954F72" w:themeColor="followedHyperlink"/>
      <w:u w:val="single"/>
    </w:rPr>
  </w:style>
  <w:style w:type="character" w:customStyle="1" w:styleId="citation-title">
    <w:name w:val="citation-title"/>
    <w:basedOn w:val="a0"/>
    <w:rsid w:val="007E48C8"/>
  </w:style>
  <w:style w:type="character" w:customStyle="1" w:styleId="citation">
    <w:name w:val="citation"/>
    <w:basedOn w:val="a0"/>
    <w:rsid w:val="007E48C8"/>
  </w:style>
  <w:style w:type="character" w:customStyle="1" w:styleId="pubyear">
    <w:name w:val="pubyear"/>
    <w:basedOn w:val="a0"/>
    <w:rsid w:val="007E48C8"/>
  </w:style>
  <w:style w:type="character" w:customStyle="1" w:styleId="volume">
    <w:name w:val="volume"/>
    <w:basedOn w:val="a0"/>
    <w:rsid w:val="007E48C8"/>
  </w:style>
  <w:style w:type="character" w:customStyle="1" w:styleId="fontstyle01">
    <w:name w:val="fontstyle01"/>
    <w:basedOn w:val="a0"/>
    <w:rsid w:val="007E48C8"/>
    <w:rPr>
      <w:rFonts w:ascii="Calibri" w:hAnsi="Calibri" w:cs="Calibri" w:hint="default"/>
      <w:b w:val="0"/>
      <w:bCs w:val="0"/>
      <w:i w:val="0"/>
      <w:iCs w:val="0"/>
      <w:color w:val="000000"/>
      <w:sz w:val="24"/>
      <w:szCs w:val="24"/>
    </w:rPr>
  </w:style>
  <w:style w:type="paragraph" w:styleId="TOC">
    <w:name w:val="TOC Heading"/>
    <w:basedOn w:val="1"/>
    <w:next w:val="a"/>
    <w:uiPriority w:val="39"/>
    <w:unhideWhenUsed/>
    <w:qFormat/>
    <w:rsid w:val="007E48C8"/>
    <w:pPr>
      <w:spacing w:line="259" w:lineRule="auto"/>
      <w:jc w:val="left"/>
      <w:outlineLvl w:val="9"/>
    </w:pPr>
    <w:rPr>
      <w:rFonts w:asciiTheme="majorHAnsi" w:hAnsiTheme="majorHAnsi"/>
      <w:b w:val="0"/>
      <w:color w:val="2F5496" w:themeColor="accent1" w:themeShade="BF"/>
      <w:sz w:val="32"/>
    </w:rPr>
  </w:style>
  <w:style w:type="paragraph" w:styleId="TOC1">
    <w:name w:val="toc 1"/>
    <w:basedOn w:val="a"/>
    <w:next w:val="a"/>
    <w:autoRedefine/>
    <w:uiPriority w:val="39"/>
    <w:unhideWhenUsed/>
    <w:rsid w:val="007E48C8"/>
    <w:pPr>
      <w:spacing w:after="100" w:line="276" w:lineRule="auto"/>
    </w:pPr>
  </w:style>
  <w:style w:type="paragraph" w:styleId="TOC2">
    <w:name w:val="toc 2"/>
    <w:basedOn w:val="a"/>
    <w:next w:val="a"/>
    <w:autoRedefine/>
    <w:uiPriority w:val="39"/>
    <w:unhideWhenUsed/>
    <w:rsid w:val="007E48C8"/>
    <w:pPr>
      <w:spacing w:after="100" w:line="276" w:lineRule="auto"/>
      <w:ind w:left="220"/>
    </w:pPr>
  </w:style>
  <w:style w:type="paragraph" w:styleId="TOC3">
    <w:name w:val="toc 3"/>
    <w:basedOn w:val="a"/>
    <w:next w:val="a"/>
    <w:autoRedefine/>
    <w:uiPriority w:val="39"/>
    <w:unhideWhenUsed/>
    <w:rsid w:val="007E48C8"/>
    <w:pPr>
      <w:spacing w:after="100" w:line="276" w:lineRule="auto"/>
      <w:ind w:left="440"/>
    </w:pPr>
  </w:style>
  <w:style w:type="paragraph" w:styleId="af2">
    <w:name w:val="Title"/>
    <w:basedOn w:val="a"/>
    <w:next w:val="a"/>
    <w:link w:val="af3"/>
    <w:uiPriority w:val="10"/>
    <w:qFormat/>
    <w:rsid w:val="007E48C8"/>
    <w:pPr>
      <w:keepNext/>
      <w:keepLines/>
      <w:spacing w:before="480" w:after="120" w:line="480" w:lineRule="auto"/>
    </w:pPr>
    <w:rPr>
      <w:rFonts w:ascii="Times New Roman" w:eastAsia="Times New Roman" w:hAnsi="Times New Roman" w:cs="Times New Roman"/>
      <w:b/>
      <w:sz w:val="72"/>
      <w:szCs w:val="72"/>
    </w:rPr>
  </w:style>
  <w:style w:type="character" w:customStyle="1" w:styleId="af3">
    <w:name w:val="标题 字符"/>
    <w:basedOn w:val="a0"/>
    <w:link w:val="af2"/>
    <w:uiPriority w:val="10"/>
    <w:rsid w:val="007E48C8"/>
    <w:rPr>
      <w:rFonts w:ascii="Times New Roman" w:eastAsia="Times New Roman" w:hAnsi="Times New Roman" w:cs="Times New Roman"/>
      <w:b/>
      <w:kern w:val="0"/>
      <w:sz w:val="72"/>
      <w:szCs w:val="72"/>
      <w:lang w:eastAsia="en-US"/>
      <w14:ligatures w14:val="none"/>
    </w:rPr>
  </w:style>
  <w:style w:type="paragraph" w:styleId="af4">
    <w:name w:val="Subtitle"/>
    <w:basedOn w:val="a"/>
    <w:next w:val="a"/>
    <w:link w:val="af5"/>
    <w:uiPriority w:val="11"/>
    <w:qFormat/>
    <w:rsid w:val="007E48C8"/>
    <w:pPr>
      <w:keepNext/>
      <w:keepLines/>
      <w:spacing w:before="360" w:after="80" w:line="480" w:lineRule="auto"/>
    </w:pPr>
    <w:rPr>
      <w:rFonts w:ascii="Georgia" w:eastAsia="Georgia" w:hAnsi="Georgia" w:cs="Georgia"/>
      <w:i/>
      <w:color w:val="666666"/>
      <w:sz w:val="48"/>
      <w:szCs w:val="48"/>
    </w:rPr>
  </w:style>
  <w:style w:type="character" w:customStyle="1" w:styleId="af5">
    <w:name w:val="副标题 字符"/>
    <w:basedOn w:val="a0"/>
    <w:link w:val="af4"/>
    <w:uiPriority w:val="11"/>
    <w:rsid w:val="007E48C8"/>
    <w:rPr>
      <w:rFonts w:ascii="Georgia" w:eastAsia="Georgia" w:hAnsi="Georgia" w:cs="Georgia"/>
      <w:i/>
      <w:color w:val="666666"/>
      <w:kern w:val="0"/>
      <w:sz w:val="48"/>
      <w:szCs w:val="48"/>
      <w:lang w:eastAsia="en-US"/>
      <w14:ligatures w14:val="none"/>
    </w:rPr>
  </w:style>
  <w:style w:type="paragraph" w:styleId="af6">
    <w:name w:val="footnote text"/>
    <w:basedOn w:val="a"/>
    <w:link w:val="af7"/>
    <w:uiPriority w:val="99"/>
    <w:semiHidden/>
    <w:unhideWhenUsed/>
    <w:rsid w:val="007E48C8"/>
    <w:pPr>
      <w:spacing w:after="0" w:line="240" w:lineRule="auto"/>
    </w:pPr>
    <w:rPr>
      <w:sz w:val="20"/>
      <w:szCs w:val="20"/>
    </w:rPr>
  </w:style>
  <w:style w:type="character" w:customStyle="1" w:styleId="af7">
    <w:name w:val="脚注文本 字符"/>
    <w:basedOn w:val="a0"/>
    <w:link w:val="af6"/>
    <w:uiPriority w:val="99"/>
    <w:semiHidden/>
    <w:rsid w:val="007E48C8"/>
    <w:rPr>
      <w:rFonts w:eastAsia="宋体"/>
      <w:kern w:val="0"/>
      <w:sz w:val="20"/>
      <w:szCs w:val="20"/>
      <w:lang w:eastAsia="en-US"/>
      <w14:ligatures w14:val="none"/>
    </w:rPr>
  </w:style>
  <w:style w:type="character" w:styleId="af8">
    <w:name w:val="footnote reference"/>
    <w:basedOn w:val="a0"/>
    <w:uiPriority w:val="99"/>
    <w:semiHidden/>
    <w:unhideWhenUsed/>
    <w:rsid w:val="007E48C8"/>
    <w:rPr>
      <w:vertAlign w:val="superscript"/>
    </w:rPr>
  </w:style>
  <w:style w:type="paragraph" w:styleId="af9">
    <w:name w:val="annotation subject"/>
    <w:basedOn w:val="a4"/>
    <w:next w:val="a4"/>
    <w:link w:val="afa"/>
    <w:uiPriority w:val="99"/>
    <w:semiHidden/>
    <w:unhideWhenUsed/>
    <w:rsid w:val="007E48C8"/>
    <w:rPr>
      <w:b/>
      <w:bCs/>
    </w:rPr>
  </w:style>
  <w:style w:type="character" w:customStyle="1" w:styleId="afa">
    <w:name w:val="批注主题 字符"/>
    <w:basedOn w:val="a5"/>
    <w:link w:val="af9"/>
    <w:uiPriority w:val="99"/>
    <w:semiHidden/>
    <w:rsid w:val="007E48C8"/>
    <w:rPr>
      <w:rFonts w:eastAsia="宋体"/>
      <w:b/>
      <w:bCs/>
      <w:kern w:val="0"/>
      <w:sz w:val="20"/>
      <w:szCs w:val="20"/>
      <w:lang w:eastAsia="en-US"/>
      <w14:ligatures w14:val="none"/>
    </w:rPr>
  </w:style>
  <w:style w:type="paragraph" w:customStyle="1" w:styleId="commentcontentpara">
    <w:name w:val="commentcontentpara"/>
    <w:basedOn w:val="a"/>
    <w:uiPriority w:val="99"/>
    <w:rsid w:val="007E48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E48C8"/>
  </w:style>
  <w:style w:type="paragraph" w:customStyle="1" w:styleId="msonormal0">
    <w:name w:val="msonormal"/>
    <w:basedOn w:val="a"/>
    <w:uiPriority w:val="99"/>
    <w:rsid w:val="007E48C8"/>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alloon Text"/>
    <w:basedOn w:val="a"/>
    <w:link w:val="afc"/>
    <w:uiPriority w:val="99"/>
    <w:semiHidden/>
    <w:unhideWhenUsed/>
    <w:rsid w:val="007E48C8"/>
    <w:pPr>
      <w:spacing w:after="0" w:line="240" w:lineRule="auto"/>
    </w:pPr>
    <w:rPr>
      <w:rFonts w:ascii="Times New Roman" w:eastAsia="Times New Roman" w:hAnsi="Times New Roman" w:cs="Times New Roman"/>
      <w:sz w:val="18"/>
      <w:szCs w:val="18"/>
    </w:rPr>
  </w:style>
  <w:style w:type="character" w:customStyle="1" w:styleId="afc">
    <w:name w:val="批注框文本 字符"/>
    <w:basedOn w:val="a0"/>
    <w:link w:val="afb"/>
    <w:uiPriority w:val="99"/>
    <w:semiHidden/>
    <w:rsid w:val="007E48C8"/>
    <w:rPr>
      <w:rFonts w:ascii="Times New Roman" w:eastAsia="Times New Roman" w:hAnsi="Times New Roman" w:cs="Times New Roman"/>
      <w:kern w:val="0"/>
      <w:sz w:val="18"/>
      <w:szCs w:val="18"/>
      <w:lang w:eastAsia="en-US"/>
      <w14:ligatures w14:val="none"/>
    </w:rPr>
  </w:style>
  <w:style w:type="paragraph" w:styleId="afd">
    <w:name w:val="No Spacing"/>
    <w:uiPriority w:val="1"/>
    <w:qFormat/>
    <w:rsid w:val="007E48C8"/>
    <w:pPr>
      <w:spacing w:after="0" w:line="240" w:lineRule="auto"/>
    </w:pPr>
    <w:rPr>
      <w:rFonts w:eastAsia="宋体"/>
      <w:kern w:val="0"/>
      <w:sz w:val="24"/>
      <w:szCs w:val="24"/>
      <w:lang w:eastAsia="en-US"/>
      <w14:ligatures w14:val="none"/>
    </w:rPr>
  </w:style>
  <w:style w:type="paragraph" w:styleId="afe">
    <w:name w:val="Bibliography"/>
    <w:basedOn w:val="a"/>
    <w:next w:val="a"/>
    <w:uiPriority w:val="37"/>
    <w:unhideWhenUsed/>
    <w:rsid w:val="007E48C8"/>
    <w:pPr>
      <w:tabs>
        <w:tab w:val="left" w:pos="500"/>
      </w:tabs>
      <w:spacing w:after="240" w:line="240" w:lineRule="auto"/>
      <w:ind w:left="504" w:hanging="504"/>
    </w:pPr>
    <w:rPr>
      <w:rFonts w:ascii="Times New Roman" w:eastAsia="Times New Roman" w:hAnsi="Times New Roman" w:cs="Times New Roman"/>
      <w:sz w:val="24"/>
      <w:szCs w:val="24"/>
    </w:rPr>
  </w:style>
  <w:style w:type="table" w:styleId="11">
    <w:name w:val="Plain Table 1"/>
    <w:basedOn w:val="a1"/>
    <w:uiPriority w:val="41"/>
    <w:rsid w:val="007E48C8"/>
    <w:pPr>
      <w:spacing w:after="0" w:line="240" w:lineRule="auto"/>
    </w:pPr>
    <w:rPr>
      <w:rFonts w:eastAsia="宋体"/>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
    <w:name w:val="Grid Table Light"/>
    <w:basedOn w:val="a1"/>
    <w:uiPriority w:val="40"/>
    <w:rsid w:val="007E48C8"/>
    <w:pPr>
      <w:spacing w:after="0" w:line="240" w:lineRule="auto"/>
    </w:pPr>
    <w:rPr>
      <w:rFonts w:eastAsia="宋体"/>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0">
    <w:name w:val="Revision"/>
    <w:hidden/>
    <w:uiPriority w:val="99"/>
    <w:semiHidden/>
    <w:rsid w:val="007E48C8"/>
    <w:pPr>
      <w:spacing w:after="0" w:line="240" w:lineRule="auto"/>
    </w:pPr>
    <w:rPr>
      <w:rFonts w:eastAsia="宋体"/>
      <w:kern w:val="0"/>
      <w:lang w:eastAsia="en-US"/>
      <w14:ligatures w14:val="none"/>
    </w:rPr>
  </w:style>
  <w:style w:type="character" w:customStyle="1" w:styleId="ref-journal">
    <w:name w:val="ref-journal"/>
    <w:basedOn w:val="a0"/>
    <w:rsid w:val="007E48C8"/>
  </w:style>
  <w:style w:type="character" w:customStyle="1" w:styleId="ref-vol">
    <w:name w:val="ref-vol"/>
    <w:basedOn w:val="a0"/>
    <w:rsid w:val="007E48C8"/>
  </w:style>
  <w:style w:type="character" w:customStyle="1" w:styleId="accordion-tabbedtab-mobile">
    <w:name w:val="accordion-tabbed__tab-mobile"/>
    <w:basedOn w:val="a0"/>
    <w:rsid w:val="007E48C8"/>
  </w:style>
  <w:style w:type="character" w:customStyle="1" w:styleId="comma-separator">
    <w:name w:val="comma-separator"/>
    <w:basedOn w:val="a0"/>
    <w:rsid w:val="007E48C8"/>
  </w:style>
  <w:style w:type="character" w:customStyle="1" w:styleId="ellipsis">
    <w:name w:val="ellipsis"/>
    <w:basedOn w:val="a0"/>
    <w:rsid w:val="007E48C8"/>
  </w:style>
  <w:style w:type="character" w:customStyle="1" w:styleId="epub-state">
    <w:name w:val="epub-state"/>
    <w:basedOn w:val="a0"/>
    <w:rsid w:val="007E48C8"/>
  </w:style>
  <w:style w:type="character" w:customStyle="1" w:styleId="epub-date">
    <w:name w:val="epub-date"/>
    <w:basedOn w:val="a0"/>
    <w:rsid w:val="007E48C8"/>
  </w:style>
  <w:style w:type="character" w:customStyle="1" w:styleId="element-citation">
    <w:name w:val="element-citation"/>
    <w:basedOn w:val="a0"/>
    <w:rsid w:val="007E48C8"/>
  </w:style>
  <w:style w:type="character" w:customStyle="1" w:styleId="mixed-citation">
    <w:name w:val="mixed-citation"/>
    <w:basedOn w:val="a0"/>
    <w:rsid w:val="007E48C8"/>
  </w:style>
  <w:style w:type="character" w:customStyle="1" w:styleId="ref-title">
    <w:name w:val="ref-title"/>
    <w:basedOn w:val="a0"/>
    <w:rsid w:val="007E48C8"/>
  </w:style>
  <w:style w:type="character" w:customStyle="1" w:styleId="ref-iss">
    <w:name w:val="ref-iss"/>
    <w:basedOn w:val="a0"/>
    <w:rsid w:val="007E48C8"/>
  </w:style>
  <w:style w:type="character" w:styleId="aff1">
    <w:name w:val="Unresolved Mention"/>
    <w:basedOn w:val="a0"/>
    <w:uiPriority w:val="99"/>
    <w:semiHidden/>
    <w:unhideWhenUsed/>
    <w:rsid w:val="007E48C8"/>
    <w:rPr>
      <w:color w:val="605E5C"/>
      <w:shd w:val="clear" w:color="auto" w:fill="E1DFDD"/>
    </w:rPr>
  </w:style>
  <w:style w:type="table" w:styleId="21">
    <w:name w:val="Plain Table 2"/>
    <w:basedOn w:val="a1"/>
    <w:uiPriority w:val="42"/>
    <w:rsid w:val="000612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70">
    <w:name w:val="标题 7 字符"/>
    <w:basedOn w:val="a0"/>
    <w:link w:val="7"/>
    <w:uiPriority w:val="9"/>
    <w:semiHidden/>
    <w:rsid w:val="00FA0CE1"/>
    <w:rPr>
      <w:rFonts w:cstheme="majorBidi"/>
      <w:b/>
      <w:bCs/>
      <w:color w:val="595959" w:themeColor="text1" w:themeTint="A6"/>
      <w:szCs w:val="24"/>
    </w:rPr>
  </w:style>
  <w:style w:type="character" w:customStyle="1" w:styleId="80">
    <w:name w:val="标题 8 字符"/>
    <w:basedOn w:val="a0"/>
    <w:link w:val="8"/>
    <w:uiPriority w:val="9"/>
    <w:semiHidden/>
    <w:rsid w:val="00FA0CE1"/>
    <w:rPr>
      <w:rFonts w:cstheme="majorBidi"/>
      <w:color w:val="595959" w:themeColor="text1" w:themeTint="A6"/>
      <w:szCs w:val="24"/>
    </w:rPr>
  </w:style>
  <w:style w:type="character" w:customStyle="1" w:styleId="90">
    <w:name w:val="标题 9 字符"/>
    <w:basedOn w:val="a0"/>
    <w:link w:val="9"/>
    <w:uiPriority w:val="9"/>
    <w:semiHidden/>
    <w:rsid w:val="00FA0CE1"/>
    <w:rPr>
      <w:rFonts w:eastAsiaTheme="majorEastAsia" w:cstheme="majorBidi"/>
      <w:color w:val="595959" w:themeColor="text1" w:themeTint="A6"/>
      <w:szCs w:val="24"/>
    </w:rPr>
  </w:style>
  <w:style w:type="paragraph" w:styleId="aff2">
    <w:name w:val="Quote"/>
    <w:basedOn w:val="a"/>
    <w:next w:val="a"/>
    <w:link w:val="aff3"/>
    <w:uiPriority w:val="29"/>
    <w:qFormat/>
    <w:rsid w:val="00FA0CE1"/>
    <w:pPr>
      <w:widowControl w:val="0"/>
      <w:spacing w:before="160" w:line="278" w:lineRule="auto"/>
      <w:jc w:val="center"/>
    </w:pPr>
    <w:rPr>
      <w:rFonts w:eastAsiaTheme="minorEastAsia"/>
      <w:i/>
      <w:iCs/>
      <w:color w:val="404040" w:themeColor="text1" w:themeTint="BF"/>
      <w:kern w:val="2"/>
      <w:szCs w:val="24"/>
      <w:lang w:eastAsia="zh-CN"/>
      <w14:ligatures w14:val="standardContextual"/>
    </w:rPr>
  </w:style>
  <w:style w:type="character" w:customStyle="1" w:styleId="aff3">
    <w:name w:val="引用 字符"/>
    <w:basedOn w:val="a0"/>
    <w:link w:val="aff2"/>
    <w:uiPriority w:val="29"/>
    <w:rsid w:val="00FA0CE1"/>
    <w:rPr>
      <w:i/>
      <w:iCs/>
      <w:color w:val="404040" w:themeColor="text1" w:themeTint="BF"/>
      <w:szCs w:val="24"/>
    </w:rPr>
  </w:style>
  <w:style w:type="character" w:styleId="aff4">
    <w:name w:val="Intense Emphasis"/>
    <w:basedOn w:val="a0"/>
    <w:uiPriority w:val="21"/>
    <w:qFormat/>
    <w:rsid w:val="00FA0CE1"/>
    <w:rPr>
      <w:i/>
      <w:iCs/>
      <w:color w:val="2F5496" w:themeColor="accent1" w:themeShade="BF"/>
    </w:rPr>
  </w:style>
  <w:style w:type="paragraph" w:styleId="aff5">
    <w:name w:val="Intense Quote"/>
    <w:basedOn w:val="a"/>
    <w:next w:val="a"/>
    <w:link w:val="aff6"/>
    <w:uiPriority w:val="30"/>
    <w:qFormat/>
    <w:rsid w:val="00FA0CE1"/>
    <w:pPr>
      <w:widowControl w:val="0"/>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Cs w:val="24"/>
      <w:lang w:eastAsia="zh-CN"/>
      <w14:ligatures w14:val="standardContextual"/>
    </w:rPr>
  </w:style>
  <w:style w:type="character" w:customStyle="1" w:styleId="aff6">
    <w:name w:val="明显引用 字符"/>
    <w:basedOn w:val="a0"/>
    <w:link w:val="aff5"/>
    <w:uiPriority w:val="30"/>
    <w:rsid w:val="00FA0CE1"/>
    <w:rPr>
      <w:i/>
      <w:iCs/>
      <w:color w:val="2F5496" w:themeColor="accent1" w:themeShade="BF"/>
      <w:szCs w:val="24"/>
    </w:rPr>
  </w:style>
  <w:style w:type="character" w:styleId="aff7">
    <w:name w:val="Intense Reference"/>
    <w:basedOn w:val="a0"/>
    <w:uiPriority w:val="32"/>
    <w:qFormat/>
    <w:rsid w:val="00FA0CE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93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8EEFCB6DA4354B945895809BC05E7E" ma:contentTypeVersion="10" ma:contentTypeDescription="Create a new document." ma:contentTypeScope="" ma:versionID="ca99f123ccf9d61f1def3e217e1f3c0d">
  <xsd:schema xmlns:xsd="http://www.w3.org/2001/XMLSchema" xmlns:xs="http://www.w3.org/2001/XMLSchema" xmlns:p="http://schemas.microsoft.com/office/2006/metadata/properties" xmlns:ns3="0dd653c7-490c-4c7e-bd90-a0b998934d47" targetNamespace="http://schemas.microsoft.com/office/2006/metadata/properties" ma:root="true" ma:fieldsID="3c0d9c72ed20bee579a43c48031c9e46" ns3:_="">
    <xsd:import namespace="0dd653c7-490c-4c7e-bd90-a0b998934d4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653c7-490c-4c7e-bd90-a0b998934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dd653c7-490c-4c7e-bd90-a0b998934d47" xsi:nil="true"/>
  </documentManagement>
</p:properties>
</file>

<file path=customXml/itemProps1.xml><?xml version="1.0" encoding="utf-8"?>
<ds:datastoreItem xmlns:ds="http://schemas.openxmlformats.org/officeDocument/2006/customXml" ds:itemID="{15DA5E4E-6378-48FE-8D82-393B5E633776}">
  <ds:schemaRefs>
    <ds:schemaRef ds:uri="http://schemas.microsoft.com/sharepoint/v3/contenttype/forms"/>
  </ds:schemaRefs>
</ds:datastoreItem>
</file>

<file path=customXml/itemProps2.xml><?xml version="1.0" encoding="utf-8"?>
<ds:datastoreItem xmlns:ds="http://schemas.openxmlformats.org/officeDocument/2006/customXml" ds:itemID="{5D0A055A-A9C3-481B-81D5-A6CF0197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653c7-490c-4c7e-bd90-a0b998934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55CA7-AF2A-4157-A9BC-37E90B5E2A15}">
  <ds:schemaRefs>
    <ds:schemaRef ds:uri="http://schemas.microsoft.com/office/2006/metadata/properties"/>
    <ds:schemaRef ds:uri="http://schemas.microsoft.com/office/infopath/2007/PartnerControls"/>
    <ds:schemaRef ds:uri="0dd653c7-490c-4c7e-bd90-a0b998934d47"/>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37</Pages>
  <Words>19347</Words>
  <Characters>110283</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Yu</dc:creator>
  <cp:keywords/>
  <dc:description/>
  <cp:lastModifiedBy>yan jiaping</cp:lastModifiedBy>
  <cp:revision>26</cp:revision>
  <dcterms:created xsi:type="dcterms:W3CDTF">2024-03-19T14:15:00Z</dcterms:created>
  <dcterms:modified xsi:type="dcterms:W3CDTF">2024-03-25T02:49:00Z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0x010100008EEFCB6DA4354B945895809BC05E7E</vt:lpwstr>
  </property>
  <property fmtid="{D5CDD505-2E9C-101B-9397-08002B2CF9AE}" pid="3" name="GrammarlyDocumentId">
    <vt:lpwstr>308e8c896ddde2ccd7fb67f552da83db9066944bb17be3b2296b4127ea02228d</vt:lpwstr>
  </property>
</Properties>
</file>