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135D7" w14:textId="77777777" w:rsidR="00A77B3E" w:rsidRPr="00F208FD" w:rsidRDefault="008B2F2A" w:rsidP="00F208FD">
      <w:pPr>
        <w:spacing w:line="360" w:lineRule="auto"/>
        <w:jc w:val="both"/>
        <w:rPr>
          <w:rFonts w:ascii="Book Antiqua" w:hAnsi="Book Antiqua"/>
        </w:rPr>
      </w:pPr>
      <w:bookmarkStart w:id="0" w:name="_Hlk160993003"/>
      <w:bookmarkEnd w:id="0"/>
      <w:r w:rsidRPr="00F208FD">
        <w:rPr>
          <w:rFonts w:ascii="Book Antiqua" w:eastAsia="Book Antiqua" w:hAnsi="Book Antiqua" w:cs="Book Antiqua"/>
          <w:b/>
        </w:rPr>
        <w:t xml:space="preserve">Name of Journal: </w:t>
      </w:r>
      <w:r w:rsidRPr="00F208FD">
        <w:rPr>
          <w:rFonts w:ascii="Book Antiqua" w:eastAsia="Book Antiqua" w:hAnsi="Book Antiqua" w:cs="Book Antiqua"/>
          <w:i/>
        </w:rPr>
        <w:t>World Journal of Orthopedics</w:t>
      </w:r>
    </w:p>
    <w:p w14:paraId="247B277D"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rPr>
        <w:t xml:space="preserve">Manuscript NO: </w:t>
      </w:r>
      <w:r w:rsidRPr="00F208FD">
        <w:rPr>
          <w:rFonts w:ascii="Book Antiqua" w:eastAsia="Book Antiqua" w:hAnsi="Book Antiqua" w:cs="Book Antiqua"/>
        </w:rPr>
        <w:t>91560</w:t>
      </w:r>
    </w:p>
    <w:p w14:paraId="23A6AA99"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rPr>
        <w:t xml:space="preserve">Manuscript Type: </w:t>
      </w:r>
      <w:r w:rsidRPr="00F208FD">
        <w:rPr>
          <w:rFonts w:ascii="Book Antiqua" w:eastAsia="Book Antiqua" w:hAnsi="Book Antiqua" w:cs="Book Antiqua"/>
        </w:rPr>
        <w:t>ORIGINAL ARTICLE</w:t>
      </w:r>
    </w:p>
    <w:p w14:paraId="4BEB6E4C" w14:textId="77777777" w:rsidR="00A77B3E" w:rsidRPr="00F208FD" w:rsidRDefault="00A77B3E" w:rsidP="00F208FD">
      <w:pPr>
        <w:spacing w:line="360" w:lineRule="auto"/>
        <w:jc w:val="both"/>
        <w:rPr>
          <w:rFonts w:ascii="Book Antiqua" w:hAnsi="Book Antiqua"/>
        </w:rPr>
      </w:pPr>
    </w:p>
    <w:p w14:paraId="21F334B9"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i/>
        </w:rPr>
        <w:t>Retrospective Cohort Study</w:t>
      </w:r>
    </w:p>
    <w:p w14:paraId="0A3A7241"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Investigation of contact behavior on a model of the dual-mobility artificial hip joint for Asians in different inner liner thicknesses</w:t>
      </w:r>
    </w:p>
    <w:p w14:paraId="7F3DE14E" w14:textId="77777777" w:rsidR="00A77B3E" w:rsidRPr="00F208FD" w:rsidRDefault="00A77B3E" w:rsidP="00F208FD">
      <w:pPr>
        <w:spacing w:line="360" w:lineRule="auto"/>
        <w:jc w:val="both"/>
        <w:rPr>
          <w:rFonts w:ascii="Book Antiqua" w:hAnsi="Book Antiqua"/>
        </w:rPr>
      </w:pPr>
    </w:p>
    <w:p w14:paraId="03F9684C" w14:textId="24D5B053" w:rsidR="00A77B3E" w:rsidRPr="00FB7833" w:rsidRDefault="008B2F2A" w:rsidP="00F208FD">
      <w:pPr>
        <w:spacing w:line="360" w:lineRule="auto"/>
        <w:jc w:val="both"/>
        <w:rPr>
          <w:rFonts w:ascii="Book Antiqua" w:hAnsi="Book Antiqua"/>
          <w:lang w:val="id-ID"/>
        </w:rPr>
      </w:pPr>
      <w:proofErr w:type="spellStart"/>
      <w:r w:rsidRPr="00F208FD">
        <w:rPr>
          <w:rFonts w:ascii="Book Antiqua" w:eastAsia="Book Antiqua" w:hAnsi="Book Antiqua" w:cs="Book Antiqua"/>
          <w:color w:val="000000"/>
        </w:rPr>
        <w:t>Hidayat</w:t>
      </w:r>
      <w:proofErr w:type="spellEnd"/>
      <w:r w:rsidRPr="00F208FD">
        <w:rPr>
          <w:rFonts w:ascii="Book Antiqua" w:eastAsia="Book Antiqua" w:hAnsi="Book Antiqua" w:cs="Book Antiqua"/>
          <w:color w:val="000000"/>
        </w:rPr>
        <w:t xml:space="preserve"> </w:t>
      </w:r>
      <w:r w:rsidR="00912500">
        <w:rPr>
          <w:rFonts w:ascii="Book Antiqua" w:eastAsia="Book Antiqua" w:hAnsi="Book Antiqua" w:cs="Book Antiqua"/>
          <w:color w:val="000000"/>
        </w:rPr>
        <w:t xml:space="preserve">T </w:t>
      </w:r>
      <w:r w:rsidRPr="00F208FD">
        <w:rPr>
          <w:rFonts w:ascii="Book Antiqua" w:eastAsia="Book Antiqua" w:hAnsi="Book Antiqua" w:cs="Book Antiqua"/>
          <w:i/>
          <w:iCs/>
          <w:color w:val="000000"/>
        </w:rPr>
        <w:t>et al</w:t>
      </w:r>
      <w:r w:rsidRPr="00F208FD">
        <w:rPr>
          <w:rFonts w:ascii="Book Antiqua" w:eastAsia="Book Antiqua" w:hAnsi="Book Antiqua" w:cs="Book Antiqua"/>
          <w:color w:val="000000"/>
        </w:rPr>
        <w:t>.</w:t>
      </w:r>
      <w:r w:rsidR="00914994">
        <w:rPr>
          <w:rFonts w:ascii="Book Antiqua" w:eastAsia="Book Antiqua" w:hAnsi="Book Antiqua" w:cs="Book Antiqua"/>
          <w:color w:val="000000"/>
          <w:lang w:val="id-ID"/>
        </w:rPr>
        <w:t xml:space="preserve"> </w:t>
      </w:r>
      <w:proofErr w:type="spellStart"/>
      <w:r w:rsidR="00914994">
        <w:rPr>
          <w:rFonts w:ascii="Book Antiqua" w:eastAsia="Book Antiqua" w:hAnsi="Book Antiqua" w:cs="Book Antiqua"/>
          <w:color w:val="000000"/>
          <w:lang w:val="id-ID"/>
        </w:rPr>
        <w:t>C</w:t>
      </w:r>
      <w:r w:rsidR="00914994" w:rsidRPr="00914994">
        <w:rPr>
          <w:rFonts w:ascii="Book Antiqua" w:eastAsia="Book Antiqua" w:hAnsi="Book Antiqua" w:cs="Book Antiqua"/>
          <w:color w:val="000000"/>
          <w:lang w:val="id-ID"/>
        </w:rPr>
        <w:t>ontact</w:t>
      </w:r>
      <w:proofErr w:type="spellEnd"/>
      <w:r w:rsidR="00914994" w:rsidRPr="00914994">
        <w:rPr>
          <w:rFonts w:ascii="Book Antiqua" w:eastAsia="Book Antiqua" w:hAnsi="Book Antiqua" w:cs="Book Antiqua"/>
          <w:color w:val="000000"/>
          <w:lang w:val="id-ID"/>
        </w:rPr>
        <w:t xml:space="preserve"> </w:t>
      </w:r>
      <w:proofErr w:type="spellStart"/>
      <w:r w:rsidR="00914994" w:rsidRPr="00914994">
        <w:rPr>
          <w:rFonts w:ascii="Book Antiqua" w:eastAsia="Book Antiqua" w:hAnsi="Book Antiqua" w:cs="Book Antiqua"/>
          <w:color w:val="000000"/>
          <w:lang w:val="id-ID"/>
        </w:rPr>
        <w:t>behavior</w:t>
      </w:r>
      <w:proofErr w:type="spellEnd"/>
      <w:r w:rsidR="00914994" w:rsidRPr="00914994">
        <w:rPr>
          <w:rFonts w:ascii="Book Antiqua" w:eastAsia="Book Antiqua" w:hAnsi="Book Antiqua" w:cs="Book Antiqua"/>
          <w:color w:val="000000"/>
          <w:lang w:val="id-ID"/>
        </w:rPr>
        <w:t xml:space="preserve"> </w:t>
      </w:r>
      <w:proofErr w:type="spellStart"/>
      <w:r w:rsidR="00914994" w:rsidRPr="00914994">
        <w:rPr>
          <w:rFonts w:ascii="Book Antiqua" w:eastAsia="Book Antiqua" w:hAnsi="Book Antiqua" w:cs="Book Antiqua"/>
          <w:color w:val="000000"/>
          <w:lang w:val="id-ID"/>
        </w:rPr>
        <w:t>of</w:t>
      </w:r>
      <w:proofErr w:type="spellEnd"/>
      <w:r w:rsidR="00914994" w:rsidRPr="00914994">
        <w:rPr>
          <w:rFonts w:ascii="Book Antiqua" w:eastAsia="Book Antiqua" w:hAnsi="Book Antiqua" w:cs="Book Antiqua"/>
          <w:color w:val="000000"/>
          <w:lang w:val="id-ID"/>
        </w:rPr>
        <w:t xml:space="preserve"> </w:t>
      </w:r>
      <w:proofErr w:type="spellStart"/>
      <w:r w:rsidR="00914994" w:rsidRPr="00914994">
        <w:rPr>
          <w:rFonts w:ascii="Book Antiqua" w:eastAsia="Book Antiqua" w:hAnsi="Book Antiqua" w:cs="Book Antiqua"/>
          <w:color w:val="000000"/>
          <w:lang w:val="id-ID"/>
        </w:rPr>
        <w:t>the</w:t>
      </w:r>
      <w:proofErr w:type="spellEnd"/>
      <w:r w:rsidR="00914994" w:rsidRPr="00914994">
        <w:rPr>
          <w:rFonts w:ascii="Book Antiqua" w:eastAsia="Book Antiqua" w:hAnsi="Book Antiqua" w:cs="Book Antiqua"/>
          <w:color w:val="000000"/>
          <w:lang w:val="id-ID"/>
        </w:rPr>
        <w:t xml:space="preserve"> </w:t>
      </w:r>
      <w:proofErr w:type="spellStart"/>
      <w:proofErr w:type="gramStart"/>
      <w:r w:rsidR="00914994" w:rsidRPr="00914994">
        <w:rPr>
          <w:rFonts w:ascii="Book Antiqua" w:eastAsia="Book Antiqua" w:hAnsi="Book Antiqua" w:cs="Book Antiqua"/>
          <w:color w:val="000000"/>
          <w:lang w:val="id-ID"/>
        </w:rPr>
        <w:t>dual-mobility</w:t>
      </w:r>
      <w:proofErr w:type="spellEnd"/>
      <w:proofErr w:type="gramEnd"/>
      <w:r w:rsidR="00914994" w:rsidRPr="00914994">
        <w:rPr>
          <w:rFonts w:ascii="Book Antiqua" w:eastAsia="Book Antiqua" w:hAnsi="Book Antiqua" w:cs="Book Antiqua"/>
          <w:color w:val="000000"/>
          <w:lang w:val="id-ID"/>
        </w:rPr>
        <w:t xml:space="preserve"> </w:t>
      </w:r>
      <w:r w:rsidR="00914994">
        <w:rPr>
          <w:rFonts w:ascii="Book Antiqua" w:eastAsia="Book Antiqua" w:hAnsi="Book Antiqua" w:cs="Book Antiqua"/>
          <w:color w:val="000000"/>
          <w:lang w:val="id-ID"/>
        </w:rPr>
        <w:t>cup</w:t>
      </w:r>
    </w:p>
    <w:p w14:paraId="1222E1EF" w14:textId="77777777" w:rsidR="00A77B3E" w:rsidRPr="00F208FD" w:rsidRDefault="00A77B3E" w:rsidP="00F208FD">
      <w:pPr>
        <w:spacing w:line="360" w:lineRule="auto"/>
        <w:jc w:val="both"/>
        <w:rPr>
          <w:rFonts w:ascii="Book Antiqua" w:hAnsi="Book Antiqua"/>
        </w:rPr>
      </w:pPr>
    </w:p>
    <w:p w14:paraId="5F425BC0" w14:textId="086208A3"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 xml:space="preserve">Taufiq </w:t>
      </w:r>
      <w:proofErr w:type="spellStart"/>
      <w:r w:rsidRPr="00F208FD">
        <w:rPr>
          <w:rFonts w:ascii="Book Antiqua" w:eastAsia="Book Antiqua" w:hAnsi="Book Antiqua" w:cs="Book Antiqua"/>
          <w:color w:val="000000"/>
        </w:rPr>
        <w:t>Hidayat</w:t>
      </w:r>
      <w:proofErr w:type="spellEnd"/>
      <w:r w:rsidRPr="00F208FD">
        <w:rPr>
          <w:rFonts w:ascii="Book Antiqua" w:eastAsia="Book Antiqua" w:hAnsi="Book Antiqua" w:cs="Book Antiqua"/>
          <w:color w:val="000000"/>
        </w:rPr>
        <w:t xml:space="preserve">, Muhammad Imam </w:t>
      </w:r>
      <w:proofErr w:type="spellStart"/>
      <w:r w:rsidRPr="000B2FF4">
        <w:rPr>
          <w:rFonts w:ascii="Book Antiqua" w:eastAsia="Book Antiqua" w:hAnsi="Book Antiqua" w:cs="Book Antiqua"/>
          <w:color w:val="000000"/>
        </w:rPr>
        <w:t>Ammarullah</w:t>
      </w:r>
      <w:proofErr w:type="spellEnd"/>
      <w:r w:rsidRPr="000B2FF4">
        <w:rPr>
          <w:rFonts w:ascii="Book Antiqua" w:eastAsia="Book Antiqua" w:hAnsi="Book Antiqua" w:cs="Book Antiqua"/>
          <w:color w:val="000000"/>
        </w:rPr>
        <w:t xml:space="preserve">, </w:t>
      </w:r>
      <w:proofErr w:type="spellStart"/>
      <w:r w:rsidRPr="000B2FF4">
        <w:rPr>
          <w:rFonts w:ascii="Book Antiqua" w:eastAsia="Book Antiqua" w:hAnsi="Book Antiqua" w:cs="Book Antiqua"/>
          <w:color w:val="000000"/>
        </w:rPr>
        <w:t>Rifky</w:t>
      </w:r>
      <w:proofErr w:type="spellEnd"/>
      <w:r w:rsidRPr="000B2FF4">
        <w:rPr>
          <w:rFonts w:ascii="Book Antiqua" w:eastAsia="Book Antiqua" w:hAnsi="Book Antiqua" w:cs="Book Antiqua"/>
          <w:color w:val="000000"/>
        </w:rPr>
        <w:t xml:space="preserve"> Ismail, </w:t>
      </w:r>
      <w:proofErr w:type="spellStart"/>
      <w:r w:rsidRPr="000B2FF4">
        <w:rPr>
          <w:rFonts w:ascii="Book Antiqua" w:eastAsia="Book Antiqua" w:hAnsi="Book Antiqua" w:cs="Book Antiqua"/>
          <w:color w:val="000000"/>
        </w:rPr>
        <w:t>Eko</w:t>
      </w:r>
      <w:proofErr w:type="spellEnd"/>
      <w:r w:rsidRPr="000B2FF4">
        <w:rPr>
          <w:rFonts w:ascii="Book Antiqua" w:eastAsia="Book Antiqua" w:hAnsi="Book Antiqua" w:cs="Book Antiqua"/>
          <w:color w:val="000000"/>
        </w:rPr>
        <w:t xml:space="preserve"> </w:t>
      </w:r>
      <w:proofErr w:type="spellStart"/>
      <w:r w:rsidRPr="000B2FF4">
        <w:rPr>
          <w:rFonts w:ascii="Book Antiqua" w:eastAsia="Book Antiqua" w:hAnsi="Book Antiqua" w:cs="Book Antiqua"/>
          <w:color w:val="000000"/>
        </w:rPr>
        <w:t>Saputra</w:t>
      </w:r>
      <w:proofErr w:type="spellEnd"/>
      <w:r w:rsidRPr="000B2FF4">
        <w:rPr>
          <w:rFonts w:ascii="Book Antiqua" w:eastAsia="Book Antiqua" w:hAnsi="Book Antiqua" w:cs="Book Antiqua"/>
          <w:color w:val="000000"/>
        </w:rPr>
        <w:t xml:space="preserve">, </w:t>
      </w:r>
      <w:r w:rsidRPr="00590600">
        <w:rPr>
          <w:rFonts w:ascii="Book Antiqua" w:eastAsia="Book Antiqua" w:hAnsi="Book Antiqua" w:cs="Book Antiqua"/>
          <w:color w:val="000000"/>
        </w:rPr>
        <w:t>M</w:t>
      </w:r>
      <w:r w:rsidRPr="000B2FF4">
        <w:rPr>
          <w:rFonts w:ascii="Book Antiqua" w:eastAsia="Book Antiqua" w:hAnsi="Book Antiqua" w:cs="Book Antiqua"/>
          <w:color w:val="000000"/>
        </w:rPr>
        <w:t xml:space="preserve"> Danny </w:t>
      </w:r>
      <w:proofErr w:type="spellStart"/>
      <w:r w:rsidRPr="000B2FF4">
        <w:rPr>
          <w:rFonts w:ascii="Book Antiqua" w:eastAsia="Book Antiqua" w:hAnsi="Book Antiqua" w:cs="Book Antiqua"/>
          <w:color w:val="000000"/>
        </w:rPr>
        <w:t>Pratama</w:t>
      </w:r>
      <w:proofErr w:type="spellEnd"/>
      <w:r w:rsidRPr="000B2FF4">
        <w:rPr>
          <w:rFonts w:ascii="Book Antiqua" w:eastAsia="Book Antiqua" w:hAnsi="Book Antiqua" w:cs="Book Antiqua"/>
          <w:color w:val="000000"/>
        </w:rPr>
        <w:t xml:space="preserve"> </w:t>
      </w:r>
      <w:proofErr w:type="spellStart"/>
      <w:r w:rsidRPr="000B2FF4">
        <w:rPr>
          <w:rFonts w:ascii="Book Antiqua" w:eastAsia="Book Antiqua" w:hAnsi="Book Antiqua" w:cs="Book Antiqua"/>
          <w:color w:val="000000"/>
        </w:rPr>
        <w:t>Lamura</w:t>
      </w:r>
      <w:proofErr w:type="spellEnd"/>
      <w:r w:rsidRPr="000B2FF4">
        <w:rPr>
          <w:rFonts w:ascii="Book Antiqua" w:eastAsia="Book Antiqua" w:hAnsi="Book Antiqua" w:cs="Book Antiqua"/>
          <w:color w:val="000000"/>
        </w:rPr>
        <w:t xml:space="preserve">, </w:t>
      </w:r>
      <w:proofErr w:type="spellStart"/>
      <w:r w:rsidRPr="000B2FF4">
        <w:rPr>
          <w:rFonts w:ascii="Book Antiqua" w:eastAsia="Book Antiqua" w:hAnsi="Book Antiqua" w:cs="Book Antiqua"/>
          <w:color w:val="000000"/>
        </w:rPr>
        <w:t>Chethan</w:t>
      </w:r>
      <w:proofErr w:type="spellEnd"/>
      <w:r w:rsidRPr="000B2FF4">
        <w:rPr>
          <w:rFonts w:ascii="Book Antiqua" w:eastAsia="Book Antiqua" w:hAnsi="Book Antiqua" w:cs="Book Antiqua"/>
          <w:color w:val="000000"/>
        </w:rPr>
        <w:t xml:space="preserve"> </w:t>
      </w:r>
      <w:r w:rsidRPr="00590600">
        <w:rPr>
          <w:rFonts w:ascii="Book Antiqua" w:eastAsia="Book Antiqua" w:hAnsi="Book Antiqua" w:cs="Book Antiqua"/>
          <w:color w:val="000000"/>
        </w:rPr>
        <w:t>K N</w:t>
      </w:r>
      <w:r w:rsidRPr="000B2FF4">
        <w:rPr>
          <w:rFonts w:ascii="Book Antiqua" w:eastAsia="Book Antiqua" w:hAnsi="Book Antiqua" w:cs="Book Antiqua"/>
          <w:color w:val="000000"/>
        </w:rPr>
        <w:t>, At</w:t>
      </w:r>
      <w:r w:rsidR="00F05520" w:rsidRPr="000B2FF4">
        <w:rPr>
          <w:rFonts w:ascii="Book Antiqua" w:eastAsia="Book Antiqua" w:hAnsi="Book Antiqua" w:cs="Book Antiqua"/>
          <w:color w:val="000000"/>
        </w:rPr>
        <w:t xml:space="preserve">hanasius </w:t>
      </w:r>
      <w:proofErr w:type="spellStart"/>
      <w:r w:rsidR="00F05520" w:rsidRPr="000B2FF4">
        <w:rPr>
          <w:rFonts w:ascii="Book Antiqua" w:eastAsia="Book Antiqua" w:hAnsi="Book Antiqua" w:cs="Book Antiqua"/>
          <w:color w:val="000000"/>
        </w:rPr>
        <w:t>Priharyoto</w:t>
      </w:r>
      <w:proofErr w:type="spellEnd"/>
      <w:r w:rsidR="00F05520" w:rsidRPr="000B2FF4">
        <w:rPr>
          <w:rFonts w:ascii="Book Antiqua" w:eastAsia="Book Antiqua" w:hAnsi="Book Antiqua" w:cs="Book Antiqua"/>
          <w:color w:val="000000"/>
        </w:rPr>
        <w:t xml:space="preserve"> </w:t>
      </w:r>
      <w:proofErr w:type="spellStart"/>
      <w:r w:rsidR="00F05520" w:rsidRPr="000B2FF4">
        <w:rPr>
          <w:rFonts w:ascii="Book Antiqua" w:eastAsia="Book Antiqua" w:hAnsi="Book Antiqua" w:cs="Book Antiqua"/>
          <w:color w:val="000000"/>
        </w:rPr>
        <w:t>Bayuseno</w:t>
      </w:r>
      <w:proofErr w:type="spellEnd"/>
      <w:r w:rsidR="00F05520" w:rsidRPr="000B2FF4">
        <w:rPr>
          <w:rFonts w:ascii="Book Antiqua" w:eastAsia="Book Antiqua" w:hAnsi="Book Antiqua" w:cs="Book Antiqua"/>
          <w:color w:val="000000"/>
        </w:rPr>
        <w:t xml:space="preserve">, </w:t>
      </w:r>
      <w:r w:rsidR="00F05520" w:rsidRPr="00590600">
        <w:rPr>
          <w:rFonts w:ascii="Book Antiqua" w:eastAsia="Book Antiqua" w:hAnsi="Book Antiqua" w:cs="Book Antiqua"/>
          <w:color w:val="000000"/>
        </w:rPr>
        <w:t>J</w:t>
      </w:r>
      <w:r w:rsidRPr="000B2FF4">
        <w:rPr>
          <w:rFonts w:ascii="Book Antiqua" w:eastAsia="Book Antiqua" w:hAnsi="Book Antiqua" w:cs="Book Antiqua"/>
          <w:color w:val="000000"/>
        </w:rPr>
        <w:t xml:space="preserve"> Jamari</w:t>
      </w:r>
    </w:p>
    <w:p w14:paraId="0FC6AAFF" w14:textId="77777777" w:rsidR="00A77B3E" w:rsidRPr="00F208FD" w:rsidRDefault="00A77B3E" w:rsidP="00F208FD">
      <w:pPr>
        <w:spacing w:line="360" w:lineRule="auto"/>
        <w:jc w:val="both"/>
        <w:rPr>
          <w:rFonts w:ascii="Book Antiqua" w:hAnsi="Book Antiqua"/>
        </w:rPr>
      </w:pPr>
    </w:p>
    <w:p w14:paraId="539AAEBC" w14:textId="33F1FF07" w:rsidR="00A77B3E" w:rsidRPr="00FB7833" w:rsidRDefault="008B2F2A" w:rsidP="00F208FD">
      <w:pPr>
        <w:spacing w:line="360" w:lineRule="auto"/>
        <w:jc w:val="both"/>
        <w:rPr>
          <w:rFonts w:ascii="Book Antiqua" w:hAnsi="Book Antiqua"/>
          <w:lang w:val="id-ID"/>
        </w:rPr>
      </w:pPr>
      <w:r w:rsidRPr="00F208FD">
        <w:rPr>
          <w:rFonts w:ascii="Book Antiqua" w:eastAsia="Book Antiqua" w:hAnsi="Book Antiqua" w:cs="Book Antiqua"/>
          <w:b/>
          <w:bCs/>
          <w:color w:val="000000"/>
        </w:rPr>
        <w:t xml:space="preserve">Taufiq </w:t>
      </w:r>
      <w:proofErr w:type="spellStart"/>
      <w:r w:rsidRPr="00F208FD">
        <w:rPr>
          <w:rFonts w:ascii="Book Antiqua" w:eastAsia="Book Antiqua" w:hAnsi="Book Antiqua" w:cs="Book Antiqua"/>
          <w:b/>
          <w:bCs/>
          <w:color w:val="000000"/>
        </w:rPr>
        <w:t>Hidayat</w:t>
      </w:r>
      <w:proofErr w:type="spellEnd"/>
      <w:r w:rsidRPr="00F208FD">
        <w:rPr>
          <w:rFonts w:ascii="Book Antiqua" w:eastAsia="Book Antiqua" w:hAnsi="Book Antiqua" w:cs="Book Antiqua"/>
          <w:b/>
          <w:bCs/>
          <w:color w:val="000000"/>
        </w:rPr>
        <w:t xml:space="preserve">, </w:t>
      </w:r>
      <w:r w:rsidRPr="00F208FD">
        <w:rPr>
          <w:rFonts w:ascii="Book Antiqua" w:eastAsia="Book Antiqua" w:hAnsi="Book Antiqua" w:cs="Book Antiqua"/>
          <w:color w:val="000000"/>
        </w:rPr>
        <w:t xml:space="preserve">Department of Mechanical Engineering, Universitas </w:t>
      </w:r>
      <w:proofErr w:type="spellStart"/>
      <w:r w:rsidRPr="00F208FD">
        <w:rPr>
          <w:rFonts w:ascii="Book Antiqua" w:eastAsia="Book Antiqua" w:hAnsi="Book Antiqua" w:cs="Book Antiqua"/>
          <w:color w:val="000000"/>
        </w:rPr>
        <w:t>Muria</w:t>
      </w:r>
      <w:proofErr w:type="spellEnd"/>
      <w:r w:rsidRPr="00F208FD">
        <w:rPr>
          <w:rFonts w:ascii="Book Antiqua" w:eastAsia="Book Antiqua" w:hAnsi="Book Antiqua" w:cs="Book Antiqua"/>
          <w:color w:val="000000"/>
        </w:rPr>
        <w:t xml:space="preserve"> Kudus, Kudus 59352, Central Java, </w:t>
      </w:r>
      <w:r w:rsidR="00914994" w:rsidRPr="00621D1D">
        <w:rPr>
          <w:rFonts w:ascii="Book Antiqua" w:eastAsia="Book Antiqua" w:hAnsi="Book Antiqua" w:cs="Book Antiqua"/>
          <w:color w:val="000000"/>
          <w:lang w:val="id-ID"/>
        </w:rPr>
        <w:t>Indonesia</w:t>
      </w:r>
    </w:p>
    <w:p w14:paraId="702E41AE" w14:textId="77777777" w:rsidR="00A77B3E" w:rsidRPr="00F208FD" w:rsidRDefault="00A77B3E" w:rsidP="00F208FD">
      <w:pPr>
        <w:spacing w:line="360" w:lineRule="auto"/>
        <w:jc w:val="both"/>
        <w:rPr>
          <w:rFonts w:ascii="Book Antiqua" w:hAnsi="Book Antiqua"/>
        </w:rPr>
      </w:pPr>
    </w:p>
    <w:p w14:paraId="399A92D1" w14:textId="6FB47A6D"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color w:val="000000"/>
        </w:rPr>
        <w:t xml:space="preserve">Taufiq </w:t>
      </w:r>
      <w:proofErr w:type="spellStart"/>
      <w:r w:rsidRPr="00F208FD">
        <w:rPr>
          <w:rFonts w:ascii="Book Antiqua" w:eastAsia="Book Antiqua" w:hAnsi="Book Antiqua" w:cs="Book Antiqua"/>
          <w:b/>
          <w:bCs/>
          <w:color w:val="000000"/>
        </w:rPr>
        <w:t>Hidayat</w:t>
      </w:r>
      <w:proofErr w:type="spellEnd"/>
      <w:r w:rsidRPr="00F208FD">
        <w:rPr>
          <w:rFonts w:ascii="Book Antiqua" w:eastAsia="Book Antiqua" w:hAnsi="Book Antiqua" w:cs="Book Antiqua"/>
          <w:b/>
          <w:bCs/>
          <w:color w:val="000000"/>
        </w:rPr>
        <w:t>, Muhammad I</w:t>
      </w:r>
      <w:r w:rsidR="009C58A4" w:rsidRPr="00F208FD">
        <w:rPr>
          <w:rFonts w:ascii="Book Antiqua" w:eastAsia="Book Antiqua" w:hAnsi="Book Antiqua" w:cs="Book Antiqua"/>
          <w:b/>
          <w:bCs/>
          <w:color w:val="000000"/>
        </w:rPr>
        <w:t xml:space="preserve">mam </w:t>
      </w:r>
      <w:proofErr w:type="spellStart"/>
      <w:r w:rsidR="009C58A4" w:rsidRPr="00F208FD">
        <w:rPr>
          <w:rFonts w:ascii="Book Antiqua" w:eastAsia="Book Antiqua" w:hAnsi="Book Antiqua" w:cs="Book Antiqua"/>
          <w:b/>
          <w:bCs/>
          <w:color w:val="000000"/>
        </w:rPr>
        <w:t>Ammarullah</w:t>
      </w:r>
      <w:proofErr w:type="spellEnd"/>
      <w:r w:rsidR="009C58A4" w:rsidRPr="00F208FD">
        <w:rPr>
          <w:rFonts w:ascii="Book Antiqua" w:eastAsia="Book Antiqua" w:hAnsi="Book Antiqua" w:cs="Book Antiqua"/>
          <w:b/>
          <w:bCs/>
          <w:color w:val="000000"/>
        </w:rPr>
        <w:t xml:space="preserve">, </w:t>
      </w:r>
      <w:proofErr w:type="spellStart"/>
      <w:r w:rsidR="009C58A4" w:rsidRPr="00F208FD">
        <w:rPr>
          <w:rFonts w:ascii="Book Antiqua" w:eastAsia="Book Antiqua" w:hAnsi="Book Antiqua" w:cs="Book Antiqua"/>
          <w:b/>
          <w:bCs/>
          <w:color w:val="000000"/>
        </w:rPr>
        <w:t>Rifky</w:t>
      </w:r>
      <w:proofErr w:type="spellEnd"/>
      <w:r w:rsidR="009C58A4" w:rsidRPr="00F208FD">
        <w:rPr>
          <w:rFonts w:ascii="Book Antiqua" w:eastAsia="Book Antiqua" w:hAnsi="Book Antiqua" w:cs="Book Antiqua"/>
          <w:b/>
          <w:bCs/>
          <w:color w:val="000000"/>
        </w:rPr>
        <w:t xml:space="preserve"> Ismail, M</w:t>
      </w:r>
      <w:r w:rsidRPr="00F208FD">
        <w:rPr>
          <w:rFonts w:ascii="Book Antiqua" w:eastAsia="Book Antiqua" w:hAnsi="Book Antiqua" w:cs="Book Antiqua"/>
          <w:b/>
          <w:bCs/>
          <w:color w:val="000000"/>
        </w:rPr>
        <w:t xml:space="preserve"> Danny </w:t>
      </w:r>
      <w:proofErr w:type="spellStart"/>
      <w:r w:rsidRPr="00F208FD">
        <w:rPr>
          <w:rFonts w:ascii="Book Antiqua" w:eastAsia="Book Antiqua" w:hAnsi="Book Antiqua" w:cs="Book Antiqua"/>
          <w:b/>
          <w:bCs/>
          <w:color w:val="000000"/>
        </w:rPr>
        <w:t>Pratama</w:t>
      </w:r>
      <w:proofErr w:type="spellEnd"/>
      <w:r w:rsidRPr="00F208FD">
        <w:rPr>
          <w:rFonts w:ascii="Book Antiqua" w:eastAsia="Book Antiqua" w:hAnsi="Book Antiqua" w:cs="Book Antiqua"/>
          <w:b/>
          <w:bCs/>
          <w:color w:val="000000"/>
        </w:rPr>
        <w:t xml:space="preserve"> </w:t>
      </w:r>
      <w:proofErr w:type="spellStart"/>
      <w:r w:rsidRPr="00F208FD">
        <w:rPr>
          <w:rFonts w:ascii="Book Antiqua" w:eastAsia="Book Antiqua" w:hAnsi="Book Antiqua" w:cs="Book Antiqua"/>
          <w:b/>
          <w:bCs/>
          <w:color w:val="000000"/>
        </w:rPr>
        <w:t>Lamura</w:t>
      </w:r>
      <w:proofErr w:type="spellEnd"/>
      <w:r w:rsidRPr="00F208FD">
        <w:rPr>
          <w:rFonts w:ascii="Book Antiqua" w:eastAsia="Book Antiqua" w:hAnsi="Book Antiqua" w:cs="Book Antiqua"/>
          <w:b/>
          <w:bCs/>
          <w:color w:val="000000"/>
        </w:rPr>
        <w:t>, At</w:t>
      </w:r>
      <w:r w:rsidR="00014DFC" w:rsidRPr="00F208FD">
        <w:rPr>
          <w:rFonts w:ascii="Book Antiqua" w:eastAsia="Book Antiqua" w:hAnsi="Book Antiqua" w:cs="Book Antiqua"/>
          <w:b/>
          <w:bCs/>
          <w:color w:val="000000"/>
        </w:rPr>
        <w:t xml:space="preserve">hanasius </w:t>
      </w:r>
      <w:proofErr w:type="spellStart"/>
      <w:r w:rsidR="00014DFC" w:rsidRPr="00F208FD">
        <w:rPr>
          <w:rFonts w:ascii="Book Antiqua" w:eastAsia="Book Antiqua" w:hAnsi="Book Antiqua" w:cs="Book Antiqua"/>
          <w:b/>
          <w:bCs/>
          <w:color w:val="000000"/>
        </w:rPr>
        <w:t>Priharyoto</w:t>
      </w:r>
      <w:proofErr w:type="spellEnd"/>
      <w:r w:rsidR="00014DFC" w:rsidRPr="00F208FD">
        <w:rPr>
          <w:rFonts w:ascii="Book Antiqua" w:eastAsia="Book Antiqua" w:hAnsi="Book Antiqua" w:cs="Book Antiqua"/>
          <w:b/>
          <w:bCs/>
          <w:color w:val="000000"/>
        </w:rPr>
        <w:t xml:space="preserve"> </w:t>
      </w:r>
      <w:proofErr w:type="spellStart"/>
      <w:r w:rsidR="00014DFC" w:rsidRPr="00F208FD">
        <w:rPr>
          <w:rFonts w:ascii="Book Antiqua" w:eastAsia="Book Antiqua" w:hAnsi="Book Antiqua" w:cs="Book Antiqua"/>
          <w:b/>
          <w:bCs/>
          <w:color w:val="000000"/>
        </w:rPr>
        <w:t>Bayuseno</w:t>
      </w:r>
      <w:proofErr w:type="spellEnd"/>
      <w:r w:rsidR="00014DFC" w:rsidRPr="00F208FD">
        <w:rPr>
          <w:rFonts w:ascii="Book Antiqua" w:eastAsia="Book Antiqua" w:hAnsi="Book Antiqua" w:cs="Book Antiqua"/>
          <w:b/>
          <w:bCs/>
          <w:color w:val="000000"/>
        </w:rPr>
        <w:t>, J</w:t>
      </w:r>
      <w:r w:rsidRPr="00F208FD">
        <w:rPr>
          <w:rFonts w:ascii="Book Antiqua" w:eastAsia="Book Antiqua" w:hAnsi="Book Antiqua" w:cs="Book Antiqua"/>
          <w:b/>
          <w:bCs/>
          <w:color w:val="000000"/>
        </w:rPr>
        <w:t xml:space="preserve"> Jamari, </w:t>
      </w:r>
      <w:r w:rsidRPr="00F208FD">
        <w:rPr>
          <w:rFonts w:ascii="Book Antiqua" w:eastAsia="Book Antiqua" w:hAnsi="Book Antiqua" w:cs="Book Antiqua"/>
          <w:color w:val="000000"/>
        </w:rPr>
        <w:t xml:space="preserve">Department of Mechanical Engineering, Universitas </w:t>
      </w:r>
      <w:proofErr w:type="spellStart"/>
      <w:r w:rsidRPr="00F208FD">
        <w:rPr>
          <w:rFonts w:ascii="Book Antiqua" w:eastAsia="Book Antiqua" w:hAnsi="Book Antiqua" w:cs="Book Antiqua"/>
          <w:color w:val="000000"/>
        </w:rPr>
        <w:t>Diponegoro</w:t>
      </w:r>
      <w:proofErr w:type="spellEnd"/>
      <w:r w:rsidRPr="00F208FD">
        <w:rPr>
          <w:rFonts w:ascii="Book Antiqua" w:eastAsia="Book Antiqua" w:hAnsi="Book Antiqua" w:cs="Book Antiqua"/>
          <w:color w:val="000000"/>
        </w:rPr>
        <w:t>, Semarang 50275, Central Java, Indonesia</w:t>
      </w:r>
    </w:p>
    <w:p w14:paraId="79FF3743" w14:textId="77777777" w:rsidR="00A77B3E" w:rsidRPr="00F208FD" w:rsidRDefault="00A77B3E" w:rsidP="00F208FD">
      <w:pPr>
        <w:spacing w:line="360" w:lineRule="auto"/>
        <w:jc w:val="both"/>
        <w:rPr>
          <w:rFonts w:ascii="Book Antiqua" w:hAnsi="Book Antiqua"/>
        </w:rPr>
      </w:pPr>
    </w:p>
    <w:p w14:paraId="4EF7EF4A" w14:textId="25AAF44B"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color w:val="000000"/>
        </w:rPr>
        <w:t xml:space="preserve">Muhammad Imam </w:t>
      </w:r>
      <w:proofErr w:type="spellStart"/>
      <w:r w:rsidRPr="00F208FD">
        <w:rPr>
          <w:rFonts w:ascii="Book Antiqua" w:eastAsia="Book Antiqua" w:hAnsi="Book Antiqua" w:cs="Book Antiqua"/>
          <w:b/>
          <w:bCs/>
          <w:color w:val="000000"/>
        </w:rPr>
        <w:t>Ammarul</w:t>
      </w:r>
      <w:r w:rsidR="009E7FDA" w:rsidRPr="00F208FD">
        <w:rPr>
          <w:rFonts w:ascii="Book Antiqua" w:eastAsia="Book Antiqua" w:hAnsi="Book Antiqua" w:cs="Book Antiqua"/>
          <w:b/>
          <w:bCs/>
          <w:color w:val="000000"/>
        </w:rPr>
        <w:t>lah</w:t>
      </w:r>
      <w:proofErr w:type="spellEnd"/>
      <w:r w:rsidR="009E7FDA" w:rsidRPr="00F208FD">
        <w:rPr>
          <w:rFonts w:ascii="Book Antiqua" w:eastAsia="Book Antiqua" w:hAnsi="Book Antiqua" w:cs="Book Antiqua"/>
          <w:b/>
          <w:bCs/>
          <w:color w:val="000000"/>
        </w:rPr>
        <w:t xml:space="preserve">, M Danny </w:t>
      </w:r>
      <w:proofErr w:type="spellStart"/>
      <w:r w:rsidR="009E7FDA" w:rsidRPr="00F208FD">
        <w:rPr>
          <w:rFonts w:ascii="Book Antiqua" w:eastAsia="Book Antiqua" w:hAnsi="Book Antiqua" w:cs="Book Antiqua"/>
          <w:b/>
          <w:bCs/>
          <w:color w:val="000000"/>
        </w:rPr>
        <w:t>Pratama</w:t>
      </w:r>
      <w:proofErr w:type="spellEnd"/>
      <w:r w:rsidR="009E7FDA" w:rsidRPr="00F208FD">
        <w:rPr>
          <w:rFonts w:ascii="Book Antiqua" w:eastAsia="Book Antiqua" w:hAnsi="Book Antiqua" w:cs="Book Antiqua"/>
          <w:b/>
          <w:bCs/>
          <w:color w:val="000000"/>
        </w:rPr>
        <w:t xml:space="preserve"> </w:t>
      </w:r>
      <w:proofErr w:type="spellStart"/>
      <w:r w:rsidR="009E7FDA" w:rsidRPr="00F208FD">
        <w:rPr>
          <w:rFonts w:ascii="Book Antiqua" w:eastAsia="Book Antiqua" w:hAnsi="Book Antiqua" w:cs="Book Antiqua"/>
          <w:b/>
          <w:bCs/>
          <w:color w:val="000000"/>
        </w:rPr>
        <w:t>Lamura</w:t>
      </w:r>
      <w:proofErr w:type="spellEnd"/>
      <w:r w:rsidR="009E7FDA" w:rsidRPr="00F208FD">
        <w:rPr>
          <w:rFonts w:ascii="Book Antiqua" w:eastAsia="Book Antiqua" w:hAnsi="Book Antiqua" w:cs="Book Antiqua"/>
          <w:b/>
          <w:bCs/>
          <w:color w:val="000000"/>
        </w:rPr>
        <w:t>, J</w:t>
      </w:r>
      <w:r w:rsidRPr="00F208FD">
        <w:rPr>
          <w:rFonts w:ascii="Book Antiqua" w:eastAsia="Book Antiqua" w:hAnsi="Book Antiqua" w:cs="Book Antiqua"/>
          <w:b/>
          <w:bCs/>
          <w:color w:val="000000"/>
        </w:rPr>
        <w:t xml:space="preserve"> Jamari, </w:t>
      </w:r>
      <w:proofErr w:type="spellStart"/>
      <w:r w:rsidRPr="00F208FD">
        <w:rPr>
          <w:rFonts w:ascii="Book Antiqua" w:eastAsia="Book Antiqua" w:hAnsi="Book Antiqua" w:cs="Book Antiqua"/>
          <w:color w:val="000000"/>
        </w:rPr>
        <w:t>Undip</w:t>
      </w:r>
      <w:proofErr w:type="spellEnd"/>
      <w:r w:rsidRPr="00F208FD">
        <w:rPr>
          <w:rFonts w:ascii="Book Antiqua" w:eastAsia="Book Antiqua" w:hAnsi="Book Antiqua" w:cs="Book Antiqua"/>
          <w:color w:val="000000"/>
        </w:rPr>
        <w:t xml:space="preserve"> Biomechanics Engineering &amp; Research Centre, Universitas </w:t>
      </w:r>
      <w:proofErr w:type="spellStart"/>
      <w:r w:rsidRPr="00F208FD">
        <w:rPr>
          <w:rFonts w:ascii="Book Antiqua" w:eastAsia="Book Antiqua" w:hAnsi="Book Antiqua" w:cs="Book Antiqua"/>
          <w:color w:val="000000"/>
        </w:rPr>
        <w:t>Diponegoro</w:t>
      </w:r>
      <w:proofErr w:type="spellEnd"/>
      <w:r w:rsidRPr="00F208FD">
        <w:rPr>
          <w:rFonts w:ascii="Book Antiqua" w:eastAsia="Book Antiqua" w:hAnsi="Book Antiqua" w:cs="Book Antiqua"/>
          <w:color w:val="000000"/>
        </w:rPr>
        <w:t>, Semarang 50275, Central Java, Indonesia</w:t>
      </w:r>
    </w:p>
    <w:p w14:paraId="43EEB6E0" w14:textId="77777777" w:rsidR="00A77B3E" w:rsidRPr="00F208FD" w:rsidRDefault="00A77B3E" w:rsidP="00F208FD">
      <w:pPr>
        <w:spacing w:line="360" w:lineRule="auto"/>
        <w:jc w:val="both"/>
        <w:rPr>
          <w:rFonts w:ascii="Book Antiqua" w:hAnsi="Book Antiqua"/>
        </w:rPr>
      </w:pPr>
    </w:p>
    <w:p w14:paraId="37EA85FE" w14:textId="791B7930" w:rsidR="00A77B3E" w:rsidRPr="00F208FD" w:rsidRDefault="008B2F2A" w:rsidP="00F208FD">
      <w:pPr>
        <w:spacing w:line="360" w:lineRule="auto"/>
        <w:jc w:val="both"/>
        <w:rPr>
          <w:rFonts w:ascii="Book Antiqua" w:hAnsi="Book Antiqua"/>
        </w:rPr>
      </w:pPr>
      <w:proofErr w:type="spellStart"/>
      <w:r w:rsidRPr="00F208FD">
        <w:rPr>
          <w:rFonts w:ascii="Book Antiqua" w:eastAsia="Book Antiqua" w:hAnsi="Book Antiqua" w:cs="Book Antiqua"/>
          <w:b/>
          <w:bCs/>
          <w:color w:val="000000"/>
        </w:rPr>
        <w:t>Rifky</w:t>
      </w:r>
      <w:proofErr w:type="spellEnd"/>
      <w:r w:rsidRPr="00F208FD">
        <w:rPr>
          <w:rFonts w:ascii="Book Antiqua" w:eastAsia="Book Antiqua" w:hAnsi="Book Antiqua" w:cs="Book Antiqua"/>
          <w:b/>
          <w:bCs/>
          <w:color w:val="000000"/>
        </w:rPr>
        <w:t xml:space="preserve"> Ismail, </w:t>
      </w:r>
      <w:r w:rsidRPr="00F208FD">
        <w:rPr>
          <w:rFonts w:ascii="Book Antiqua" w:eastAsia="Book Antiqua" w:hAnsi="Book Antiqua" w:cs="Book Antiqua"/>
          <w:color w:val="000000"/>
        </w:rPr>
        <w:t xml:space="preserve">Center for Biomechanics Biomaterials </w:t>
      </w:r>
      <w:proofErr w:type="spellStart"/>
      <w:r w:rsidRPr="00F208FD">
        <w:rPr>
          <w:rFonts w:ascii="Book Antiqua" w:eastAsia="Book Antiqua" w:hAnsi="Book Antiqua" w:cs="Book Antiqua"/>
          <w:color w:val="000000"/>
        </w:rPr>
        <w:t>Biomechatronics</w:t>
      </w:r>
      <w:proofErr w:type="spellEnd"/>
      <w:r w:rsidRPr="00F208FD">
        <w:rPr>
          <w:rFonts w:ascii="Book Antiqua" w:eastAsia="Book Antiqua" w:hAnsi="Book Antiqua" w:cs="Book Antiqua"/>
          <w:color w:val="000000"/>
        </w:rPr>
        <w:t xml:space="preserve"> and </w:t>
      </w:r>
      <w:proofErr w:type="spellStart"/>
      <w:r w:rsidRPr="00F208FD">
        <w:rPr>
          <w:rFonts w:ascii="Book Antiqua" w:eastAsia="Book Antiqua" w:hAnsi="Book Antiqua" w:cs="Book Antiqua"/>
          <w:color w:val="000000"/>
        </w:rPr>
        <w:t>Biosignal</w:t>
      </w:r>
      <w:proofErr w:type="spellEnd"/>
      <w:r w:rsidRPr="00F208FD">
        <w:rPr>
          <w:rFonts w:ascii="Book Antiqua" w:eastAsia="Book Antiqua" w:hAnsi="Book Antiqua" w:cs="Book Antiqua"/>
          <w:color w:val="000000"/>
        </w:rPr>
        <w:t xml:space="preserve"> Processing, Universitas </w:t>
      </w:r>
      <w:proofErr w:type="spellStart"/>
      <w:r w:rsidRPr="00F208FD">
        <w:rPr>
          <w:rFonts w:ascii="Book Antiqua" w:eastAsia="Book Antiqua" w:hAnsi="Book Antiqua" w:cs="Book Antiqua"/>
          <w:color w:val="000000"/>
        </w:rPr>
        <w:t>Diponegoro</w:t>
      </w:r>
      <w:proofErr w:type="spellEnd"/>
      <w:r w:rsidRPr="00F208FD">
        <w:rPr>
          <w:rFonts w:ascii="Book Antiqua" w:eastAsia="Book Antiqua" w:hAnsi="Book Antiqua" w:cs="Book Antiqua"/>
          <w:color w:val="000000"/>
        </w:rPr>
        <w:t>, Semarang 50275, Central Java, Indonesia</w:t>
      </w:r>
    </w:p>
    <w:p w14:paraId="3B233A37" w14:textId="77777777" w:rsidR="00A77B3E" w:rsidRPr="00F208FD" w:rsidRDefault="00A77B3E" w:rsidP="00F208FD">
      <w:pPr>
        <w:spacing w:line="360" w:lineRule="auto"/>
        <w:jc w:val="both"/>
        <w:rPr>
          <w:rFonts w:ascii="Book Antiqua" w:hAnsi="Book Antiqua"/>
        </w:rPr>
      </w:pPr>
    </w:p>
    <w:p w14:paraId="517D1AC2" w14:textId="77777777" w:rsidR="00A77B3E" w:rsidRPr="00F208FD" w:rsidRDefault="008B2F2A" w:rsidP="00F208FD">
      <w:pPr>
        <w:spacing w:line="360" w:lineRule="auto"/>
        <w:jc w:val="both"/>
        <w:rPr>
          <w:rFonts w:ascii="Book Antiqua" w:hAnsi="Book Antiqua"/>
        </w:rPr>
      </w:pPr>
      <w:proofErr w:type="spellStart"/>
      <w:r w:rsidRPr="00F208FD">
        <w:rPr>
          <w:rFonts w:ascii="Book Antiqua" w:eastAsia="Book Antiqua" w:hAnsi="Book Antiqua" w:cs="Book Antiqua"/>
          <w:b/>
          <w:bCs/>
          <w:color w:val="000000"/>
        </w:rPr>
        <w:t>Eko</w:t>
      </w:r>
      <w:proofErr w:type="spellEnd"/>
      <w:r w:rsidRPr="00F208FD">
        <w:rPr>
          <w:rFonts w:ascii="Book Antiqua" w:eastAsia="Book Antiqua" w:hAnsi="Book Antiqua" w:cs="Book Antiqua"/>
          <w:b/>
          <w:bCs/>
          <w:color w:val="000000"/>
        </w:rPr>
        <w:t xml:space="preserve"> </w:t>
      </w:r>
      <w:proofErr w:type="spellStart"/>
      <w:r w:rsidRPr="00F208FD">
        <w:rPr>
          <w:rFonts w:ascii="Book Antiqua" w:eastAsia="Book Antiqua" w:hAnsi="Book Antiqua" w:cs="Book Antiqua"/>
          <w:b/>
          <w:bCs/>
          <w:color w:val="000000"/>
        </w:rPr>
        <w:t>Saputra</w:t>
      </w:r>
      <w:proofErr w:type="spellEnd"/>
      <w:r w:rsidRPr="00F208FD">
        <w:rPr>
          <w:rFonts w:ascii="Book Antiqua" w:eastAsia="Book Antiqua" w:hAnsi="Book Antiqua" w:cs="Book Antiqua"/>
          <w:b/>
          <w:bCs/>
          <w:color w:val="000000"/>
        </w:rPr>
        <w:t xml:space="preserve">, </w:t>
      </w:r>
      <w:r w:rsidRPr="00F208FD">
        <w:rPr>
          <w:rFonts w:ascii="Book Antiqua" w:eastAsia="Book Antiqua" w:hAnsi="Book Antiqua" w:cs="Book Antiqua"/>
          <w:color w:val="000000"/>
        </w:rPr>
        <w:t xml:space="preserve">Department of Mechanical Engineering, </w:t>
      </w:r>
      <w:proofErr w:type="spellStart"/>
      <w:r w:rsidRPr="00F208FD">
        <w:rPr>
          <w:rFonts w:ascii="Book Antiqua" w:eastAsia="Book Antiqua" w:hAnsi="Book Antiqua" w:cs="Book Antiqua"/>
          <w:color w:val="000000"/>
        </w:rPr>
        <w:t>Politeknik</w:t>
      </w:r>
      <w:proofErr w:type="spellEnd"/>
      <w:r w:rsidRPr="00F208FD">
        <w:rPr>
          <w:rFonts w:ascii="Book Antiqua" w:eastAsia="Book Antiqua" w:hAnsi="Book Antiqua" w:cs="Book Antiqua"/>
          <w:color w:val="000000"/>
        </w:rPr>
        <w:t xml:space="preserve"> Negeri Semarang, Semarang 50275, Central Java, Indonesia</w:t>
      </w:r>
    </w:p>
    <w:p w14:paraId="477868F5" w14:textId="77777777" w:rsidR="00A77B3E" w:rsidRPr="00F208FD" w:rsidRDefault="00A77B3E" w:rsidP="00F208FD">
      <w:pPr>
        <w:spacing w:line="360" w:lineRule="auto"/>
        <w:jc w:val="both"/>
        <w:rPr>
          <w:rFonts w:ascii="Book Antiqua" w:hAnsi="Book Antiqua"/>
        </w:rPr>
      </w:pPr>
    </w:p>
    <w:p w14:paraId="715F48BB" w14:textId="7D1DCD7D" w:rsidR="00A77B3E" w:rsidRPr="00F208FD" w:rsidRDefault="008B2F2A" w:rsidP="00F208FD">
      <w:pPr>
        <w:spacing w:line="360" w:lineRule="auto"/>
        <w:jc w:val="both"/>
        <w:rPr>
          <w:rFonts w:ascii="Book Antiqua" w:hAnsi="Book Antiqua"/>
        </w:rPr>
      </w:pPr>
      <w:proofErr w:type="spellStart"/>
      <w:r w:rsidRPr="00F208FD">
        <w:rPr>
          <w:rFonts w:ascii="Book Antiqua" w:eastAsia="Book Antiqua" w:hAnsi="Book Antiqua" w:cs="Book Antiqua"/>
          <w:b/>
          <w:bCs/>
          <w:color w:val="000000"/>
        </w:rPr>
        <w:lastRenderedPageBreak/>
        <w:t>Chethan</w:t>
      </w:r>
      <w:proofErr w:type="spellEnd"/>
      <w:r w:rsidRPr="00F208FD">
        <w:rPr>
          <w:rFonts w:ascii="Book Antiqua" w:eastAsia="Book Antiqua" w:hAnsi="Book Antiqua" w:cs="Book Antiqua"/>
          <w:b/>
          <w:bCs/>
          <w:color w:val="000000"/>
        </w:rPr>
        <w:t xml:space="preserve"> K N, </w:t>
      </w:r>
      <w:r w:rsidRPr="00F208FD">
        <w:rPr>
          <w:rFonts w:ascii="Book Antiqua" w:eastAsia="Book Antiqua" w:hAnsi="Book Antiqua" w:cs="Book Antiqua"/>
          <w:color w:val="000000"/>
        </w:rPr>
        <w:t xml:space="preserve">Department of Aeronautical and Automobile Engineering, </w:t>
      </w:r>
      <w:r w:rsidR="00350A4F" w:rsidRPr="00350A4F">
        <w:rPr>
          <w:rFonts w:ascii="Book Antiqua" w:eastAsia="Book Antiqua" w:hAnsi="Book Antiqua" w:cs="Book Antiqua"/>
          <w:color w:val="000000"/>
        </w:rPr>
        <w:t>Manipal Institute of Technology, Manipal</w:t>
      </w:r>
      <w:r w:rsidR="00350A4F">
        <w:rPr>
          <w:rFonts w:ascii="Book Antiqua" w:eastAsia="Book Antiqua" w:hAnsi="Book Antiqua" w:cs="Book Antiqua"/>
          <w:color w:val="000000"/>
        </w:rPr>
        <w:t xml:space="preserve">, </w:t>
      </w:r>
      <w:r w:rsidRPr="00F208FD">
        <w:rPr>
          <w:rFonts w:ascii="Book Antiqua" w:eastAsia="Book Antiqua" w:hAnsi="Book Antiqua" w:cs="Book Antiqua"/>
          <w:color w:val="000000"/>
        </w:rPr>
        <w:t>Manipal Academy of Higher Education, Manipal 576104, Karnataka, India</w:t>
      </w:r>
    </w:p>
    <w:p w14:paraId="6F7623F1" w14:textId="77777777" w:rsidR="00A77B3E" w:rsidRPr="00F208FD" w:rsidRDefault="00A77B3E" w:rsidP="00F208FD">
      <w:pPr>
        <w:spacing w:line="360" w:lineRule="auto"/>
        <w:jc w:val="both"/>
        <w:rPr>
          <w:rFonts w:ascii="Book Antiqua" w:hAnsi="Book Antiqua"/>
        </w:rPr>
      </w:pPr>
    </w:p>
    <w:p w14:paraId="224DD80D" w14:textId="7A283A71"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color w:val="000000"/>
        </w:rPr>
        <w:t xml:space="preserve">Author contributions: </w:t>
      </w:r>
      <w:proofErr w:type="spellStart"/>
      <w:r w:rsidR="006B5A0F" w:rsidRPr="00BC162F">
        <w:rPr>
          <w:rFonts w:ascii="Book Antiqua" w:eastAsia="Book Antiqua" w:hAnsi="Book Antiqua" w:cs="Book Antiqua"/>
          <w:color w:val="000000"/>
        </w:rPr>
        <w:t>Ammarullah</w:t>
      </w:r>
      <w:proofErr w:type="spellEnd"/>
      <w:r w:rsidR="006B5A0F">
        <w:rPr>
          <w:rFonts w:ascii="Book Antiqua" w:eastAsia="Book Antiqua" w:hAnsi="Book Antiqua" w:cs="Book Antiqua"/>
          <w:b/>
          <w:bCs/>
          <w:color w:val="000000"/>
          <w:lang w:val="id-ID"/>
        </w:rPr>
        <w:t xml:space="preserve"> </w:t>
      </w:r>
      <w:r w:rsidR="006B5A0F" w:rsidRPr="00F208FD">
        <w:rPr>
          <w:rFonts w:ascii="Book Antiqua" w:eastAsia="Book Antiqua" w:hAnsi="Book Antiqua" w:cs="Book Antiqua"/>
          <w:color w:val="000000"/>
        </w:rPr>
        <w:t xml:space="preserve">MI and </w:t>
      </w:r>
      <w:r w:rsidR="006B5A0F">
        <w:rPr>
          <w:rFonts w:ascii="Book Antiqua" w:eastAsia="Book Antiqua" w:hAnsi="Book Antiqua" w:cs="Book Antiqua"/>
          <w:color w:val="000000"/>
          <w:lang w:val="id-ID"/>
        </w:rPr>
        <w:t xml:space="preserve">Hidayat </w:t>
      </w:r>
      <w:r w:rsidR="006B5A0F" w:rsidRPr="00F208FD">
        <w:rPr>
          <w:rFonts w:ascii="Book Antiqua" w:eastAsia="Book Antiqua" w:hAnsi="Book Antiqua" w:cs="Book Antiqua"/>
          <w:color w:val="000000"/>
        </w:rPr>
        <w:t xml:space="preserve">T </w:t>
      </w:r>
      <w:r w:rsidR="008E2FB3" w:rsidRPr="008E2FB3">
        <w:rPr>
          <w:rFonts w:ascii="Book Antiqua" w:eastAsia="Book Antiqua" w:hAnsi="Book Antiqua" w:cs="Book Antiqua"/>
          <w:color w:val="000000"/>
        </w:rPr>
        <w:t xml:space="preserve">contributed to </w:t>
      </w:r>
      <w:proofErr w:type="spellStart"/>
      <w:r w:rsidR="006B5A0F" w:rsidRPr="00F208FD">
        <w:rPr>
          <w:rFonts w:ascii="Book Antiqua" w:eastAsia="Book Antiqua" w:hAnsi="Book Antiqua" w:cs="Book Antiqua"/>
          <w:color w:val="000000"/>
        </w:rPr>
        <w:t>onceptualization</w:t>
      </w:r>
      <w:proofErr w:type="spellEnd"/>
      <w:r w:rsidRPr="00F208FD">
        <w:rPr>
          <w:rFonts w:ascii="Book Antiqua" w:eastAsia="Book Antiqua" w:hAnsi="Book Antiqua" w:cs="Book Antiqua"/>
          <w:color w:val="000000"/>
        </w:rPr>
        <w:t xml:space="preserve">; </w:t>
      </w:r>
      <w:r w:rsidR="00736011">
        <w:rPr>
          <w:rFonts w:ascii="Book Antiqua" w:eastAsia="Book Antiqua" w:hAnsi="Book Antiqua" w:cs="Book Antiqua"/>
          <w:color w:val="000000"/>
          <w:lang w:val="id-ID"/>
        </w:rPr>
        <w:t xml:space="preserve">Saputra </w:t>
      </w:r>
      <w:r w:rsidR="00736011" w:rsidRPr="00F208FD">
        <w:rPr>
          <w:rFonts w:ascii="Book Antiqua" w:eastAsia="Book Antiqua" w:hAnsi="Book Antiqua" w:cs="Book Antiqua"/>
          <w:color w:val="000000"/>
        </w:rPr>
        <w:t>E and KN</w:t>
      </w:r>
      <w:r w:rsidR="00736011">
        <w:rPr>
          <w:rFonts w:ascii="Book Antiqua" w:eastAsia="Book Antiqua" w:hAnsi="Book Antiqua" w:cs="Book Antiqua"/>
          <w:color w:val="000000"/>
        </w:rPr>
        <w:t xml:space="preserve"> C</w:t>
      </w:r>
      <w:r w:rsidR="00736011"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 xml:space="preserve">methodology; </w:t>
      </w:r>
      <w:r w:rsidR="00736011">
        <w:rPr>
          <w:rFonts w:ascii="Book Antiqua" w:eastAsia="Book Antiqua" w:hAnsi="Book Antiqua" w:cs="Book Antiqua"/>
          <w:color w:val="000000"/>
          <w:lang w:val="id-ID"/>
        </w:rPr>
        <w:t xml:space="preserve">Hidayat </w:t>
      </w:r>
      <w:r w:rsidR="00736011" w:rsidRPr="00F208FD">
        <w:rPr>
          <w:rFonts w:ascii="Book Antiqua" w:eastAsia="Book Antiqua" w:hAnsi="Book Antiqua" w:cs="Book Antiqua"/>
          <w:color w:val="000000"/>
        </w:rPr>
        <w:t>T</w:t>
      </w:r>
      <w:r w:rsidR="00736011"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software</w:t>
      </w:r>
      <w:r w:rsidR="002861A1">
        <w:rPr>
          <w:rFonts w:ascii="Book Antiqua" w:eastAsia="Book Antiqua" w:hAnsi="Book Antiqua" w:cs="Book Antiqua"/>
          <w:color w:val="000000"/>
        </w:rPr>
        <w:t>,</w:t>
      </w:r>
      <w:r w:rsidR="002861A1" w:rsidRPr="002861A1">
        <w:rPr>
          <w:rFonts w:ascii="Book Antiqua" w:eastAsia="Book Antiqua" w:hAnsi="Book Antiqua" w:cs="Book Antiqua"/>
          <w:color w:val="000000"/>
        </w:rPr>
        <w:t xml:space="preserve"> </w:t>
      </w:r>
      <w:r w:rsidR="002861A1" w:rsidRPr="00F208FD">
        <w:rPr>
          <w:rFonts w:ascii="Book Antiqua" w:eastAsia="Book Antiqua" w:hAnsi="Book Antiqua" w:cs="Book Antiqua"/>
          <w:color w:val="000000"/>
        </w:rPr>
        <w:t>investigation</w:t>
      </w:r>
      <w:r w:rsidR="002861A1">
        <w:rPr>
          <w:rFonts w:ascii="Book Antiqua" w:eastAsia="Book Antiqua" w:hAnsi="Book Antiqua" w:cs="Book Antiqua"/>
          <w:color w:val="000000"/>
        </w:rPr>
        <w:t>,</w:t>
      </w:r>
      <w:r w:rsidR="002861A1" w:rsidRPr="002861A1">
        <w:rPr>
          <w:rFonts w:ascii="Book Antiqua" w:eastAsia="Book Antiqua" w:hAnsi="Book Antiqua" w:cs="Book Antiqua"/>
          <w:color w:val="000000"/>
        </w:rPr>
        <w:t xml:space="preserve"> </w:t>
      </w:r>
      <w:r w:rsidR="002861A1" w:rsidRPr="00F208FD">
        <w:rPr>
          <w:rFonts w:ascii="Book Antiqua" w:eastAsia="Book Antiqua" w:hAnsi="Book Antiqua" w:cs="Book Antiqua"/>
          <w:color w:val="000000"/>
        </w:rPr>
        <w:t>data curation</w:t>
      </w:r>
      <w:r w:rsidR="002861A1">
        <w:rPr>
          <w:rFonts w:ascii="Book Antiqua" w:eastAsia="Book Antiqua" w:hAnsi="Book Antiqua" w:cs="Book Antiqua"/>
          <w:color w:val="000000"/>
        </w:rPr>
        <w:t>,</w:t>
      </w:r>
      <w:r w:rsidR="002861A1" w:rsidRPr="00DE31FA">
        <w:rPr>
          <w:rFonts w:ascii="Book Antiqua" w:eastAsia="Book Antiqua" w:hAnsi="Book Antiqua" w:cs="Book Antiqua"/>
          <w:color w:val="000000"/>
        </w:rPr>
        <w:t xml:space="preserve"> </w:t>
      </w:r>
      <w:r w:rsidR="002861A1" w:rsidRPr="00F208FD">
        <w:rPr>
          <w:rFonts w:ascii="Book Antiqua" w:eastAsia="Book Antiqua" w:hAnsi="Book Antiqua" w:cs="Book Antiqua"/>
          <w:color w:val="000000"/>
        </w:rPr>
        <w:t>writing—original draft preparation</w:t>
      </w:r>
      <w:r w:rsidRPr="00F208FD">
        <w:rPr>
          <w:rFonts w:ascii="Book Antiqua" w:eastAsia="Book Antiqua" w:hAnsi="Book Antiqua" w:cs="Book Antiqua"/>
          <w:color w:val="000000"/>
        </w:rPr>
        <w:t xml:space="preserve">; </w:t>
      </w:r>
      <w:r w:rsidR="00E6644E">
        <w:rPr>
          <w:rFonts w:ascii="Book Antiqua" w:eastAsia="Book Antiqua" w:hAnsi="Book Antiqua" w:cs="Book Antiqua"/>
          <w:color w:val="000000"/>
          <w:lang w:val="id-ID"/>
        </w:rPr>
        <w:t>Ismail R</w:t>
      </w:r>
      <w:r w:rsidR="00E6644E"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 xml:space="preserve">validation; </w:t>
      </w:r>
      <w:r w:rsidR="00336161">
        <w:rPr>
          <w:rFonts w:ascii="Book Antiqua" w:eastAsia="Book Antiqua" w:hAnsi="Book Antiqua" w:cs="Book Antiqua"/>
          <w:color w:val="000000"/>
          <w:lang w:val="id-ID"/>
        </w:rPr>
        <w:t xml:space="preserve">Hidayat </w:t>
      </w:r>
      <w:r w:rsidR="00336161" w:rsidRPr="00F208FD">
        <w:rPr>
          <w:rFonts w:ascii="Book Antiqua" w:eastAsia="Book Antiqua" w:hAnsi="Book Antiqua" w:cs="Book Antiqua"/>
          <w:color w:val="000000"/>
        </w:rPr>
        <w:t xml:space="preserve">T and </w:t>
      </w:r>
      <w:proofErr w:type="spellStart"/>
      <w:r w:rsidR="00336161">
        <w:rPr>
          <w:rFonts w:ascii="Book Antiqua" w:eastAsia="Book Antiqua" w:hAnsi="Book Antiqua" w:cs="Book Antiqua"/>
          <w:color w:val="000000"/>
          <w:lang w:val="id-ID"/>
        </w:rPr>
        <w:t>Lamura</w:t>
      </w:r>
      <w:proofErr w:type="spellEnd"/>
      <w:r w:rsidR="00336161">
        <w:rPr>
          <w:rFonts w:ascii="Book Antiqua" w:eastAsia="Book Antiqua" w:hAnsi="Book Antiqua" w:cs="Book Antiqua"/>
          <w:color w:val="000000"/>
          <w:lang w:val="id-ID"/>
        </w:rPr>
        <w:t xml:space="preserve"> </w:t>
      </w:r>
      <w:r w:rsidR="00336161" w:rsidRPr="00F208FD">
        <w:rPr>
          <w:rFonts w:ascii="Book Antiqua" w:eastAsia="Book Antiqua" w:hAnsi="Book Antiqua" w:cs="Book Antiqua"/>
          <w:color w:val="000000"/>
        </w:rPr>
        <w:t>MDP</w:t>
      </w:r>
      <w:r w:rsidR="00336161"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formal analysis</w:t>
      </w:r>
      <w:r w:rsidR="002861A1" w:rsidRPr="00F208FD" w:rsidDel="002861A1">
        <w:rPr>
          <w:rFonts w:ascii="Book Antiqua" w:eastAsia="Book Antiqua" w:hAnsi="Book Antiqua" w:cs="Book Antiqua"/>
          <w:color w:val="000000"/>
        </w:rPr>
        <w:t xml:space="preserve"> </w:t>
      </w:r>
      <w:r w:rsidRPr="00F208FD">
        <w:rPr>
          <w:rFonts w:ascii="Book Antiqua" w:eastAsia="Book Antiqua" w:hAnsi="Book Antiqua" w:cs="Book Antiqua"/>
          <w:color w:val="000000"/>
        </w:rPr>
        <w:t xml:space="preserve">; </w:t>
      </w:r>
      <w:proofErr w:type="spellStart"/>
      <w:r w:rsidR="00E551D9" w:rsidRPr="009A4357">
        <w:rPr>
          <w:rFonts w:ascii="Book Antiqua" w:eastAsia="Book Antiqua" w:hAnsi="Book Antiqua" w:cs="Book Antiqua"/>
          <w:color w:val="000000"/>
        </w:rPr>
        <w:t>Ammarullah</w:t>
      </w:r>
      <w:proofErr w:type="spellEnd"/>
      <w:r w:rsidR="00E551D9">
        <w:rPr>
          <w:rFonts w:ascii="Book Antiqua" w:eastAsia="Book Antiqua" w:hAnsi="Book Antiqua" w:cs="Book Antiqua"/>
          <w:b/>
          <w:bCs/>
          <w:color w:val="000000"/>
          <w:lang w:val="id-ID"/>
        </w:rPr>
        <w:t xml:space="preserve"> </w:t>
      </w:r>
      <w:r w:rsidR="00E551D9" w:rsidRPr="00F208FD">
        <w:rPr>
          <w:rFonts w:ascii="Book Antiqua" w:eastAsia="Book Antiqua" w:hAnsi="Book Antiqua" w:cs="Book Antiqua"/>
          <w:color w:val="000000"/>
        </w:rPr>
        <w:t>MI</w:t>
      </w:r>
      <w:r w:rsidR="00E551D9"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resources</w:t>
      </w:r>
      <w:r w:rsidR="008D1DA5">
        <w:rPr>
          <w:rFonts w:ascii="Book Antiqua" w:eastAsia="Book Antiqua" w:hAnsi="Book Antiqua" w:cs="Book Antiqua"/>
          <w:color w:val="000000"/>
        </w:rPr>
        <w:t xml:space="preserve">, </w:t>
      </w:r>
      <w:r w:rsidR="008D1DA5" w:rsidRPr="00F208FD">
        <w:rPr>
          <w:rFonts w:ascii="Book Antiqua" w:eastAsia="Book Antiqua" w:hAnsi="Book Antiqua" w:cs="Book Antiqua"/>
          <w:color w:val="000000"/>
        </w:rPr>
        <w:t>funding acquisition</w:t>
      </w:r>
      <w:r w:rsidRPr="00F208FD">
        <w:rPr>
          <w:rFonts w:ascii="Book Antiqua" w:eastAsia="Book Antiqua" w:hAnsi="Book Antiqua" w:cs="Book Antiqua"/>
          <w:color w:val="000000"/>
        </w:rPr>
        <w:t xml:space="preserve">; </w:t>
      </w:r>
      <w:proofErr w:type="spellStart"/>
      <w:r w:rsidR="003F19F5" w:rsidRPr="009A4357">
        <w:rPr>
          <w:rFonts w:ascii="Book Antiqua" w:eastAsia="Book Antiqua" w:hAnsi="Book Antiqua" w:cs="Book Antiqua"/>
          <w:color w:val="000000"/>
        </w:rPr>
        <w:t>Ammarullah</w:t>
      </w:r>
      <w:proofErr w:type="spellEnd"/>
      <w:r w:rsidR="003F19F5">
        <w:rPr>
          <w:rFonts w:ascii="Book Antiqua" w:eastAsia="Book Antiqua" w:hAnsi="Book Antiqua" w:cs="Book Antiqua"/>
          <w:b/>
          <w:bCs/>
          <w:color w:val="000000"/>
          <w:lang w:val="id-ID"/>
        </w:rPr>
        <w:t xml:space="preserve"> </w:t>
      </w:r>
      <w:r w:rsidR="003F19F5" w:rsidRPr="00F208FD">
        <w:rPr>
          <w:rFonts w:ascii="Book Antiqua" w:eastAsia="Book Antiqua" w:hAnsi="Book Antiqua" w:cs="Book Antiqua"/>
          <w:color w:val="000000"/>
        </w:rPr>
        <w:t xml:space="preserve">MI, </w:t>
      </w:r>
      <w:r w:rsidR="003F19F5">
        <w:rPr>
          <w:rFonts w:ascii="Book Antiqua" w:eastAsia="Book Antiqua" w:hAnsi="Book Antiqua" w:cs="Book Antiqua"/>
          <w:color w:val="000000"/>
          <w:lang w:val="id-ID"/>
        </w:rPr>
        <w:t>Ismail R</w:t>
      </w:r>
      <w:r w:rsidR="003F19F5" w:rsidRPr="00F208FD">
        <w:rPr>
          <w:rFonts w:ascii="Book Antiqua" w:eastAsia="Book Antiqua" w:hAnsi="Book Antiqua" w:cs="Book Antiqua"/>
          <w:color w:val="000000"/>
        </w:rPr>
        <w:t xml:space="preserve">, </w:t>
      </w:r>
      <w:r w:rsidR="003F19F5">
        <w:rPr>
          <w:rFonts w:ascii="Book Antiqua" w:eastAsia="Book Antiqua" w:hAnsi="Book Antiqua" w:cs="Book Antiqua"/>
          <w:color w:val="000000"/>
        </w:rPr>
        <w:t>KN C</w:t>
      </w:r>
      <w:r w:rsidR="003F19F5" w:rsidRPr="00F208FD">
        <w:rPr>
          <w:rFonts w:ascii="Book Antiqua" w:eastAsia="Book Antiqua" w:hAnsi="Book Antiqua" w:cs="Book Antiqua"/>
          <w:color w:val="000000"/>
        </w:rPr>
        <w:t xml:space="preserve">, </w:t>
      </w:r>
      <w:proofErr w:type="spellStart"/>
      <w:r w:rsidR="003F19F5">
        <w:rPr>
          <w:rFonts w:ascii="Book Antiqua" w:eastAsia="Book Antiqua" w:hAnsi="Book Antiqua" w:cs="Book Antiqua"/>
          <w:color w:val="000000"/>
          <w:lang w:val="id-ID"/>
        </w:rPr>
        <w:t>Bayuseno</w:t>
      </w:r>
      <w:proofErr w:type="spellEnd"/>
      <w:r w:rsidR="003F19F5">
        <w:rPr>
          <w:rFonts w:ascii="Book Antiqua" w:eastAsia="Book Antiqua" w:hAnsi="Book Antiqua" w:cs="Book Antiqua"/>
          <w:color w:val="000000"/>
          <w:lang w:val="id-ID"/>
        </w:rPr>
        <w:t xml:space="preserve"> </w:t>
      </w:r>
      <w:r w:rsidR="003F19F5" w:rsidRPr="00F208FD">
        <w:rPr>
          <w:rFonts w:ascii="Book Antiqua" w:eastAsia="Book Antiqua" w:hAnsi="Book Antiqua" w:cs="Book Antiqua"/>
          <w:color w:val="000000"/>
        </w:rPr>
        <w:t>AP</w:t>
      </w:r>
      <w:r w:rsidR="003F19F5">
        <w:rPr>
          <w:rFonts w:ascii="Book Antiqua" w:eastAsia="Book Antiqua" w:hAnsi="Book Antiqua" w:cs="Book Antiqua"/>
          <w:color w:val="000000"/>
        </w:rPr>
        <w:t>,</w:t>
      </w:r>
      <w:r w:rsidR="003F19F5" w:rsidRPr="00F208FD">
        <w:rPr>
          <w:rFonts w:ascii="Book Antiqua" w:eastAsia="Book Antiqua" w:hAnsi="Book Antiqua" w:cs="Book Antiqua"/>
          <w:color w:val="000000"/>
        </w:rPr>
        <w:t xml:space="preserve"> and </w:t>
      </w:r>
      <w:r w:rsidR="003F19F5">
        <w:rPr>
          <w:rFonts w:ascii="Book Antiqua" w:eastAsia="Book Antiqua" w:hAnsi="Book Antiqua" w:cs="Book Antiqua"/>
          <w:color w:val="000000"/>
          <w:lang w:val="id-ID"/>
        </w:rPr>
        <w:t xml:space="preserve">Jamari </w:t>
      </w:r>
      <w:r w:rsidR="003F19F5" w:rsidRPr="00F208FD">
        <w:rPr>
          <w:rFonts w:ascii="Book Antiqua" w:eastAsia="Book Antiqua" w:hAnsi="Book Antiqua" w:cs="Book Antiqua"/>
          <w:color w:val="000000"/>
        </w:rPr>
        <w:t>J</w:t>
      </w:r>
      <w:r w:rsidR="003F19F5"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 xml:space="preserve">writing—review and editing; </w:t>
      </w:r>
      <w:r w:rsidR="00985B89">
        <w:rPr>
          <w:rFonts w:ascii="Book Antiqua" w:eastAsia="Book Antiqua" w:hAnsi="Book Antiqua" w:cs="Book Antiqua"/>
          <w:color w:val="000000"/>
          <w:lang w:val="id-ID"/>
        </w:rPr>
        <w:t xml:space="preserve">Saputra </w:t>
      </w:r>
      <w:r w:rsidR="00985B89" w:rsidRPr="00F208FD">
        <w:rPr>
          <w:rFonts w:ascii="Book Antiqua" w:eastAsia="Book Antiqua" w:hAnsi="Book Antiqua" w:cs="Book Antiqua"/>
          <w:color w:val="000000"/>
        </w:rPr>
        <w:t>E</w:t>
      </w:r>
      <w:r w:rsidR="00985B89"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 xml:space="preserve">visualization; </w:t>
      </w:r>
      <w:proofErr w:type="spellStart"/>
      <w:r w:rsidR="007E7918">
        <w:rPr>
          <w:rFonts w:ascii="Book Antiqua" w:eastAsia="Book Antiqua" w:hAnsi="Book Antiqua" w:cs="Book Antiqua"/>
          <w:color w:val="000000"/>
          <w:lang w:val="id-ID"/>
        </w:rPr>
        <w:t>Bayuseno</w:t>
      </w:r>
      <w:proofErr w:type="spellEnd"/>
      <w:r w:rsidR="007E7918">
        <w:rPr>
          <w:rFonts w:ascii="Book Antiqua" w:eastAsia="Book Antiqua" w:hAnsi="Book Antiqua" w:cs="Book Antiqua"/>
          <w:color w:val="000000"/>
          <w:lang w:val="id-ID"/>
        </w:rPr>
        <w:t xml:space="preserve"> </w:t>
      </w:r>
      <w:r w:rsidR="007E7918" w:rsidRPr="00F208FD">
        <w:rPr>
          <w:rFonts w:ascii="Book Antiqua" w:eastAsia="Book Antiqua" w:hAnsi="Book Antiqua" w:cs="Book Antiqua"/>
          <w:color w:val="000000"/>
        </w:rPr>
        <w:t xml:space="preserve">AP and </w:t>
      </w:r>
      <w:r w:rsidR="007E7918">
        <w:rPr>
          <w:rFonts w:ascii="Book Antiqua" w:eastAsia="Book Antiqua" w:hAnsi="Book Antiqua" w:cs="Book Antiqua"/>
          <w:color w:val="000000"/>
          <w:lang w:val="id-ID"/>
        </w:rPr>
        <w:t xml:space="preserve">Jamari </w:t>
      </w:r>
      <w:r w:rsidR="007E7918" w:rsidRPr="00F208FD">
        <w:rPr>
          <w:rFonts w:ascii="Book Antiqua" w:eastAsia="Book Antiqua" w:hAnsi="Book Antiqua" w:cs="Book Antiqua"/>
          <w:color w:val="000000"/>
        </w:rPr>
        <w:t>J</w:t>
      </w:r>
      <w:r w:rsidR="007E7918"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 xml:space="preserve">supervision; </w:t>
      </w:r>
      <w:proofErr w:type="spellStart"/>
      <w:r w:rsidR="00C7403A" w:rsidRPr="009A4357">
        <w:rPr>
          <w:rFonts w:ascii="Book Antiqua" w:eastAsia="Book Antiqua" w:hAnsi="Book Antiqua" w:cs="Book Antiqua"/>
          <w:color w:val="000000"/>
        </w:rPr>
        <w:t>Ammarullah</w:t>
      </w:r>
      <w:proofErr w:type="spellEnd"/>
      <w:r w:rsidR="00C7403A">
        <w:rPr>
          <w:rFonts w:ascii="Book Antiqua" w:eastAsia="Book Antiqua" w:hAnsi="Book Antiqua" w:cs="Book Antiqua"/>
          <w:b/>
          <w:bCs/>
          <w:color w:val="000000"/>
          <w:lang w:val="id-ID"/>
        </w:rPr>
        <w:t xml:space="preserve"> </w:t>
      </w:r>
      <w:r w:rsidR="00C7403A" w:rsidRPr="00F208FD">
        <w:rPr>
          <w:rFonts w:ascii="Book Antiqua" w:eastAsia="Book Antiqua" w:hAnsi="Book Antiqua" w:cs="Book Antiqua"/>
          <w:color w:val="000000"/>
        </w:rPr>
        <w:t xml:space="preserve">MI and </w:t>
      </w:r>
      <w:proofErr w:type="spellStart"/>
      <w:r w:rsidR="00C7403A">
        <w:rPr>
          <w:rFonts w:ascii="Book Antiqua" w:eastAsia="Book Antiqua" w:hAnsi="Book Antiqua" w:cs="Book Antiqua"/>
          <w:color w:val="000000"/>
          <w:lang w:val="id-ID"/>
        </w:rPr>
        <w:t>Lamura</w:t>
      </w:r>
      <w:proofErr w:type="spellEnd"/>
      <w:r w:rsidR="00C7403A">
        <w:rPr>
          <w:rFonts w:ascii="Book Antiqua" w:eastAsia="Book Antiqua" w:hAnsi="Book Antiqua" w:cs="Book Antiqua"/>
          <w:color w:val="000000"/>
          <w:lang w:val="id-ID"/>
        </w:rPr>
        <w:t xml:space="preserve"> </w:t>
      </w:r>
      <w:r w:rsidR="00C7403A" w:rsidRPr="00F208FD">
        <w:rPr>
          <w:rFonts w:ascii="Book Antiqua" w:eastAsia="Book Antiqua" w:hAnsi="Book Antiqua" w:cs="Book Antiqua"/>
          <w:color w:val="000000"/>
        </w:rPr>
        <w:t>MDP</w:t>
      </w:r>
      <w:r w:rsidR="00C7403A" w:rsidRPr="00DE31FA">
        <w:rPr>
          <w:rFonts w:ascii="Book Antiqua" w:eastAsia="Book Antiqua" w:hAnsi="Book Antiqua" w:cs="Book Antiqua"/>
          <w:color w:val="000000"/>
        </w:rPr>
        <w:t xml:space="preserve"> </w:t>
      </w:r>
      <w:r w:rsidR="00DE31FA" w:rsidRPr="00DE31FA">
        <w:rPr>
          <w:rFonts w:ascii="Book Antiqua" w:eastAsia="Book Antiqua" w:hAnsi="Book Antiqua" w:cs="Book Antiqua"/>
          <w:color w:val="000000"/>
        </w:rPr>
        <w:t xml:space="preserve">contributed to </w:t>
      </w:r>
      <w:r w:rsidRPr="00F208FD">
        <w:rPr>
          <w:rFonts w:ascii="Book Antiqua" w:eastAsia="Book Antiqua" w:hAnsi="Book Antiqua" w:cs="Book Antiqua"/>
          <w:color w:val="000000"/>
        </w:rPr>
        <w:t>project administration; All authors have read and agreed to the published version of the manuscript.</w:t>
      </w:r>
    </w:p>
    <w:p w14:paraId="1F663C2C" w14:textId="77777777" w:rsidR="00A77B3E" w:rsidRDefault="00A77B3E" w:rsidP="00F208FD">
      <w:pPr>
        <w:spacing w:line="360" w:lineRule="auto"/>
        <w:jc w:val="both"/>
        <w:rPr>
          <w:rFonts w:ascii="Book Antiqua" w:hAnsi="Book Antiqua"/>
        </w:rPr>
      </w:pPr>
    </w:p>
    <w:p w14:paraId="0C4BD629" w14:textId="4573BE39" w:rsidR="00FF3184" w:rsidRDefault="00FF3184" w:rsidP="00F208FD">
      <w:pPr>
        <w:spacing w:line="360" w:lineRule="auto"/>
        <w:jc w:val="both"/>
        <w:rPr>
          <w:rFonts w:ascii="Book Antiqua" w:hAnsi="Book Antiqua"/>
        </w:rPr>
      </w:pPr>
      <w:r w:rsidRPr="009A27B0">
        <w:rPr>
          <w:rFonts w:ascii="Book Antiqua" w:hAnsi="Book Antiqua"/>
          <w:b/>
        </w:rPr>
        <w:t xml:space="preserve">Supported by </w:t>
      </w:r>
      <w:r w:rsidRPr="00FF3184">
        <w:rPr>
          <w:rFonts w:ascii="Book Antiqua" w:hAnsi="Book Antiqua"/>
        </w:rPr>
        <w:t xml:space="preserve">World Class Research Universitas </w:t>
      </w:r>
      <w:proofErr w:type="spellStart"/>
      <w:r w:rsidRPr="00FF3184">
        <w:rPr>
          <w:rFonts w:ascii="Book Antiqua" w:hAnsi="Book Antiqua"/>
        </w:rPr>
        <w:t>Diponegoro</w:t>
      </w:r>
      <w:proofErr w:type="spellEnd"/>
      <w:r w:rsidR="007C634A">
        <w:rPr>
          <w:rFonts w:ascii="Book Antiqua" w:hAnsi="Book Antiqua"/>
        </w:rPr>
        <w:t>, No.</w:t>
      </w:r>
      <w:r w:rsidRPr="00FF3184">
        <w:rPr>
          <w:rFonts w:ascii="Book Antiqua" w:hAnsi="Book Antiqua"/>
        </w:rPr>
        <w:t xml:space="preserve"> 118-23/UN7.6.1/PP/2021</w:t>
      </w:r>
      <w:r w:rsidR="007C634A">
        <w:rPr>
          <w:rFonts w:ascii="Book Antiqua" w:hAnsi="Book Antiqua"/>
        </w:rPr>
        <w:t>;</w:t>
      </w:r>
      <w:r w:rsidRPr="00FF3184">
        <w:rPr>
          <w:rFonts w:ascii="Book Antiqua" w:hAnsi="Book Antiqua"/>
        </w:rPr>
        <w:t xml:space="preserve"> and </w:t>
      </w:r>
      <w:proofErr w:type="spellStart"/>
      <w:r w:rsidRPr="00FF3184">
        <w:rPr>
          <w:rFonts w:ascii="Book Antiqua" w:hAnsi="Book Antiqua"/>
        </w:rPr>
        <w:t>Penelitian</w:t>
      </w:r>
      <w:proofErr w:type="spellEnd"/>
      <w:r w:rsidRPr="00FF3184">
        <w:rPr>
          <w:rFonts w:ascii="Book Antiqua" w:hAnsi="Book Antiqua"/>
        </w:rPr>
        <w:t xml:space="preserve"> Fundamental – </w:t>
      </w:r>
      <w:proofErr w:type="spellStart"/>
      <w:r w:rsidRPr="00FF3184">
        <w:rPr>
          <w:rFonts w:ascii="Book Antiqua" w:hAnsi="Book Antiqua"/>
        </w:rPr>
        <w:t>Reguler</w:t>
      </w:r>
      <w:proofErr w:type="spellEnd"/>
      <w:r>
        <w:rPr>
          <w:rFonts w:ascii="Book Antiqua" w:hAnsi="Book Antiqua"/>
        </w:rPr>
        <w:t>,</w:t>
      </w:r>
      <w:r w:rsidRPr="00FF3184">
        <w:rPr>
          <w:rFonts w:ascii="Book Antiqua" w:hAnsi="Book Antiqua"/>
        </w:rPr>
        <w:t xml:space="preserve"> N</w:t>
      </w:r>
      <w:r>
        <w:rPr>
          <w:rFonts w:ascii="Book Antiqua" w:hAnsi="Book Antiqua"/>
        </w:rPr>
        <w:t>o.</w:t>
      </w:r>
      <w:r w:rsidRPr="00FF3184">
        <w:rPr>
          <w:rFonts w:ascii="Book Antiqua" w:hAnsi="Book Antiqua"/>
        </w:rPr>
        <w:t xml:space="preserve"> 449A-32/UN7.D2/PP/VI/2023.</w:t>
      </w:r>
    </w:p>
    <w:p w14:paraId="5463AC19" w14:textId="77777777" w:rsidR="00FF3184" w:rsidRPr="00F208FD" w:rsidRDefault="00FF3184" w:rsidP="00F208FD">
      <w:pPr>
        <w:spacing w:line="360" w:lineRule="auto"/>
        <w:jc w:val="both"/>
        <w:rPr>
          <w:rFonts w:ascii="Book Antiqua" w:hAnsi="Book Antiqua"/>
        </w:rPr>
      </w:pPr>
    </w:p>
    <w:p w14:paraId="301F2878" w14:textId="5A2820CE" w:rsidR="00A77B3E" w:rsidRPr="00FB7833" w:rsidRDefault="008B2F2A" w:rsidP="00F208FD">
      <w:pPr>
        <w:spacing w:line="360" w:lineRule="auto"/>
        <w:jc w:val="both"/>
        <w:rPr>
          <w:rFonts w:ascii="Book Antiqua" w:hAnsi="Book Antiqua"/>
          <w:lang w:val="en-ID"/>
        </w:rPr>
      </w:pPr>
      <w:r w:rsidRPr="00F208FD">
        <w:rPr>
          <w:rFonts w:ascii="Book Antiqua" w:eastAsia="Book Antiqua" w:hAnsi="Book Antiqua" w:cs="Book Antiqua"/>
          <w:b/>
          <w:bCs/>
          <w:color w:val="000000"/>
        </w:rPr>
        <w:t xml:space="preserve">Corresponding author: Muhammad Imam </w:t>
      </w:r>
      <w:proofErr w:type="spellStart"/>
      <w:r w:rsidRPr="00F208FD">
        <w:rPr>
          <w:rFonts w:ascii="Book Antiqua" w:eastAsia="Book Antiqua" w:hAnsi="Book Antiqua" w:cs="Book Antiqua"/>
          <w:b/>
          <w:bCs/>
          <w:color w:val="000000"/>
        </w:rPr>
        <w:t>Ammarullah</w:t>
      </w:r>
      <w:proofErr w:type="spellEnd"/>
      <w:r w:rsidRPr="00F208FD">
        <w:rPr>
          <w:rFonts w:ascii="Book Antiqua" w:eastAsia="Book Antiqua" w:hAnsi="Book Antiqua" w:cs="Book Antiqua"/>
          <w:b/>
          <w:bCs/>
          <w:color w:val="000000"/>
        </w:rPr>
        <w:t>, Lecturer,</w:t>
      </w:r>
      <w:r w:rsidR="00350A4F" w:rsidRPr="00350A4F">
        <w:t xml:space="preserve"> </w:t>
      </w:r>
      <w:r w:rsidR="00350A4F" w:rsidRPr="00350A4F">
        <w:rPr>
          <w:rFonts w:ascii="Book Antiqua" w:eastAsia="Book Antiqua" w:hAnsi="Book Antiqua" w:cs="Book Antiqua"/>
          <w:color w:val="000000"/>
        </w:rPr>
        <w:t xml:space="preserve">Department of Mechanical Engineering, </w:t>
      </w:r>
      <w:r w:rsidR="00350A4F" w:rsidRPr="00FD725D">
        <w:rPr>
          <w:rFonts w:ascii="Book Antiqua" w:eastAsia="Book Antiqua" w:hAnsi="Book Antiqua" w:cs="Book Antiqua"/>
          <w:color w:val="000000"/>
        </w:rPr>
        <w:t xml:space="preserve">Universitas </w:t>
      </w:r>
      <w:proofErr w:type="spellStart"/>
      <w:r w:rsidR="00350A4F" w:rsidRPr="00FD725D">
        <w:rPr>
          <w:rFonts w:ascii="Book Antiqua" w:eastAsia="Book Antiqua" w:hAnsi="Book Antiqua" w:cs="Book Antiqua"/>
          <w:color w:val="000000"/>
        </w:rPr>
        <w:t>Diponegoro</w:t>
      </w:r>
      <w:proofErr w:type="spellEnd"/>
      <w:r w:rsidR="00350A4F" w:rsidRPr="00FD725D">
        <w:rPr>
          <w:rFonts w:ascii="Book Antiqua" w:eastAsia="Book Antiqua" w:hAnsi="Book Antiqua" w:cs="Book Antiqua"/>
          <w:color w:val="000000"/>
        </w:rPr>
        <w:t>,</w:t>
      </w:r>
      <w:r w:rsidR="00350A4F" w:rsidRPr="00350A4F">
        <w:rPr>
          <w:rFonts w:ascii="Book Antiqua" w:eastAsia="Book Antiqua" w:hAnsi="Book Antiqua" w:cs="Book Antiqua"/>
          <w:color w:val="000000"/>
        </w:rPr>
        <w:t xml:space="preserve"> </w:t>
      </w:r>
      <w:r w:rsidR="00521AE1" w:rsidRPr="00521AE1">
        <w:rPr>
          <w:rFonts w:ascii="Book Antiqua" w:eastAsia="Book Antiqua" w:hAnsi="Book Antiqua" w:cs="Book Antiqua"/>
          <w:color w:val="000000"/>
          <w:lang w:val="en-ID"/>
        </w:rPr>
        <w:t xml:space="preserve">Street Prof. </w:t>
      </w:r>
      <w:proofErr w:type="spellStart"/>
      <w:r w:rsidR="00521AE1" w:rsidRPr="00521AE1">
        <w:rPr>
          <w:rFonts w:ascii="Book Antiqua" w:eastAsia="Book Antiqua" w:hAnsi="Book Antiqua" w:cs="Book Antiqua"/>
          <w:color w:val="000000"/>
          <w:lang w:val="en-ID"/>
        </w:rPr>
        <w:t>Soedarto</w:t>
      </w:r>
      <w:proofErr w:type="spellEnd"/>
      <w:r w:rsidR="00521AE1" w:rsidRPr="00521AE1">
        <w:rPr>
          <w:rFonts w:ascii="Book Antiqua" w:eastAsia="Book Antiqua" w:hAnsi="Book Antiqua" w:cs="Book Antiqua"/>
          <w:color w:val="000000"/>
          <w:lang w:val="en-ID"/>
        </w:rPr>
        <w:t xml:space="preserve"> Number 13, Semarang</w:t>
      </w:r>
      <w:r w:rsidR="00521AE1">
        <w:rPr>
          <w:rFonts w:ascii="Book Antiqua" w:eastAsia="Book Antiqua" w:hAnsi="Book Antiqua" w:cs="Book Antiqua"/>
          <w:color w:val="000000"/>
          <w:lang w:val="en-ID"/>
        </w:rPr>
        <w:t xml:space="preserve"> </w:t>
      </w:r>
      <w:r w:rsidR="00521AE1" w:rsidRPr="00521AE1">
        <w:rPr>
          <w:rFonts w:ascii="Book Antiqua" w:eastAsia="Book Antiqua" w:hAnsi="Book Antiqua" w:cs="Book Antiqua"/>
          <w:color w:val="000000"/>
          <w:lang w:val="en-ID"/>
        </w:rPr>
        <w:t xml:space="preserve">50275, </w:t>
      </w:r>
      <w:r w:rsidR="00521AE1">
        <w:rPr>
          <w:rFonts w:ascii="Book Antiqua" w:eastAsia="Book Antiqua" w:hAnsi="Book Antiqua" w:cs="Book Antiqua"/>
          <w:color w:val="000000"/>
          <w:lang w:val="en-ID"/>
        </w:rPr>
        <w:t>Central Java, Indonesia</w:t>
      </w:r>
      <w:r w:rsidR="00945E4D">
        <w:rPr>
          <w:rFonts w:ascii="Book Antiqua" w:eastAsia="Book Antiqua" w:hAnsi="Book Antiqua" w:cs="Book Antiqua"/>
          <w:color w:val="000000"/>
          <w:lang w:val="en-ID"/>
        </w:rPr>
        <w:t xml:space="preserve">. </w:t>
      </w:r>
      <w:r w:rsidRPr="00FB7833">
        <w:rPr>
          <w:rFonts w:ascii="Book Antiqua" w:eastAsia="Book Antiqua" w:hAnsi="Book Antiqua" w:cs="Book Antiqua"/>
          <w:color w:val="000000"/>
          <w:lang w:val="en-ID"/>
        </w:rPr>
        <w:t>imamammarullah@gmail.com</w:t>
      </w:r>
    </w:p>
    <w:p w14:paraId="36605E2F" w14:textId="77777777" w:rsidR="00A77B3E" w:rsidRPr="00FB7833" w:rsidRDefault="00A77B3E" w:rsidP="00F208FD">
      <w:pPr>
        <w:spacing w:line="360" w:lineRule="auto"/>
        <w:jc w:val="both"/>
        <w:rPr>
          <w:rFonts w:ascii="Book Antiqua" w:hAnsi="Book Antiqua"/>
          <w:lang w:val="en-ID"/>
        </w:rPr>
      </w:pPr>
    </w:p>
    <w:p w14:paraId="2A09FBB4" w14:textId="77777777" w:rsidR="00A77B3E" w:rsidRPr="00160266" w:rsidRDefault="008B2F2A" w:rsidP="00F208FD">
      <w:pPr>
        <w:spacing w:line="360" w:lineRule="auto"/>
        <w:jc w:val="both"/>
        <w:rPr>
          <w:rFonts w:ascii="Book Antiqua" w:hAnsi="Book Antiqua"/>
          <w:lang w:val="en-ID"/>
        </w:rPr>
      </w:pPr>
      <w:r w:rsidRPr="00160266">
        <w:rPr>
          <w:rFonts w:ascii="Book Antiqua" w:eastAsia="Book Antiqua" w:hAnsi="Book Antiqua" w:cs="Book Antiqua"/>
          <w:b/>
          <w:bCs/>
          <w:lang w:val="en-ID"/>
        </w:rPr>
        <w:t xml:space="preserve">Received: </w:t>
      </w:r>
      <w:r w:rsidRPr="00160266">
        <w:rPr>
          <w:rFonts w:ascii="Book Antiqua" w:eastAsia="Book Antiqua" w:hAnsi="Book Antiqua" w:cs="Book Antiqua"/>
          <w:lang w:val="en-ID"/>
        </w:rPr>
        <w:t>December 30, 2023</w:t>
      </w:r>
    </w:p>
    <w:p w14:paraId="5C09FEEE" w14:textId="32F75FBE"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rPr>
        <w:t>Revised:</w:t>
      </w:r>
      <w:r w:rsidRPr="00F208FD">
        <w:rPr>
          <w:rFonts w:ascii="Book Antiqua" w:eastAsia="Book Antiqua" w:hAnsi="Book Antiqua" w:cs="Book Antiqua"/>
          <w:bCs/>
        </w:rPr>
        <w:t xml:space="preserve"> </w:t>
      </w:r>
      <w:r w:rsidR="006C55A4" w:rsidRPr="00F208FD">
        <w:rPr>
          <w:rFonts w:ascii="Book Antiqua" w:eastAsia="Book Antiqua" w:hAnsi="Book Antiqua" w:cs="Book Antiqua"/>
          <w:bCs/>
        </w:rPr>
        <w:t>January 28, 2024</w:t>
      </w:r>
    </w:p>
    <w:p w14:paraId="0685E8CD" w14:textId="5433A8D2" w:rsidR="00A77B3E" w:rsidRPr="00F208FD" w:rsidRDefault="008B2F2A" w:rsidP="00276523">
      <w:pPr>
        <w:spacing w:line="360" w:lineRule="auto"/>
        <w:rPr>
          <w:rFonts w:ascii="Book Antiqua" w:hAnsi="Book Antiqua"/>
        </w:rPr>
        <w:pPrChange w:id="1" w:author="yan jiaping" w:date="2024-03-25T13:50:00Z">
          <w:pPr>
            <w:spacing w:line="360" w:lineRule="auto"/>
            <w:jc w:val="both"/>
          </w:pPr>
        </w:pPrChange>
      </w:pPr>
      <w:r w:rsidRPr="00F208FD">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bookmarkStart w:id="1335" w:name="OLE_LINK1585"/>
      <w:bookmarkStart w:id="1336" w:name="OLE_LINK1596"/>
      <w:bookmarkStart w:id="1337" w:name="OLE_LINK1609"/>
      <w:bookmarkStart w:id="1338" w:name="OLE_LINK1616"/>
      <w:bookmarkStart w:id="1339" w:name="OLE_LINK1617"/>
      <w:bookmarkStart w:id="1340" w:name="OLE_LINK1624"/>
      <w:bookmarkStart w:id="1341" w:name="OLE_LINK1634"/>
      <w:bookmarkStart w:id="1342" w:name="OLE_LINK1644"/>
      <w:bookmarkStart w:id="1343" w:name="OLE_LINK1645"/>
      <w:bookmarkStart w:id="1344" w:name="OLE_LINK1654"/>
      <w:bookmarkStart w:id="1345" w:name="OLE_LINK1655"/>
      <w:bookmarkStart w:id="1346" w:name="OLE_LINK1678"/>
      <w:bookmarkStart w:id="1347" w:name="OLE_LINK1684"/>
      <w:bookmarkStart w:id="1348" w:name="OLE_LINK1685"/>
      <w:bookmarkStart w:id="1349" w:name="OLE_LINK1690"/>
      <w:bookmarkStart w:id="1350" w:name="OLE_LINK1703"/>
      <w:bookmarkStart w:id="1351" w:name="OLE_LINK1707"/>
      <w:bookmarkStart w:id="1352" w:name="OLE_LINK1708"/>
      <w:bookmarkStart w:id="1353" w:name="OLE_LINK1717"/>
      <w:bookmarkStart w:id="1354" w:name="OLE_LINK1718"/>
      <w:bookmarkStart w:id="1355" w:name="OLE_LINK1721"/>
      <w:bookmarkStart w:id="1356" w:name="OLE_LINK1730"/>
      <w:bookmarkStart w:id="1357" w:name="OLE_LINK1731"/>
      <w:bookmarkStart w:id="1358" w:name="OLE_LINK1741"/>
      <w:bookmarkStart w:id="1359" w:name="OLE_LINK1758"/>
      <w:bookmarkStart w:id="1360" w:name="OLE_LINK1795"/>
      <w:bookmarkStart w:id="1361" w:name="OLE_LINK1813"/>
      <w:bookmarkStart w:id="1362" w:name="OLE_LINK1828"/>
      <w:bookmarkStart w:id="1363" w:name="OLE_LINK1837"/>
      <w:bookmarkStart w:id="1364" w:name="OLE_LINK1867"/>
      <w:bookmarkStart w:id="1365" w:name="OLE_LINK1868"/>
      <w:bookmarkStart w:id="1366" w:name="OLE_LINK1884"/>
      <w:bookmarkStart w:id="1367" w:name="OLE_LINK1889"/>
      <w:bookmarkStart w:id="1368" w:name="OLE_LINK1912"/>
      <w:bookmarkStart w:id="1369" w:name="OLE_LINK1917"/>
      <w:bookmarkStart w:id="1370" w:name="OLE_LINK1929"/>
      <w:bookmarkStart w:id="1371" w:name="OLE_LINK1936"/>
      <w:bookmarkStart w:id="1372" w:name="OLE_LINK1939"/>
      <w:bookmarkStart w:id="1373" w:name="OLE_LINK1952"/>
      <w:bookmarkStart w:id="1374" w:name="OLE_LINK1953"/>
      <w:bookmarkStart w:id="1375" w:name="OLE_LINK1974"/>
      <w:bookmarkStart w:id="1376" w:name="OLE_LINK1975"/>
      <w:bookmarkStart w:id="1377" w:name="OLE_LINK1987"/>
      <w:bookmarkStart w:id="1378" w:name="OLE_LINK1993"/>
      <w:bookmarkStart w:id="1379" w:name="OLE_LINK8125"/>
      <w:bookmarkStart w:id="1380" w:name="OLE_LINK8353"/>
      <w:bookmarkStart w:id="1381" w:name="OLE_LINK8358"/>
      <w:bookmarkStart w:id="1382" w:name="OLE_LINK8383"/>
      <w:bookmarkStart w:id="1383" w:name="OLE_LINK8389"/>
      <w:bookmarkStart w:id="1384" w:name="OLE_LINK8412"/>
      <w:bookmarkStart w:id="1385" w:name="OLE_LINK8478"/>
      <w:bookmarkStart w:id="1386" w:name="OLE_LINK8493"/>
      <w:bookmarkStart w:id="1387" w:name="OLE_LINK8517"/>
      <w:bookmarkStart w:id="1388" w:name="OLE_LINK8535"/>
      <w:bookmarkStart w:id="1389" w:name="OLE_LINK8550"/>
      <w:bookmarkStart w:id="1390" w:name="OLE_LINK8568"/>
      <w:bookmarkStart w:id="1391" w:name="OLE_LINK8569"/>
      <w:bookmarkStart w:id="1392" w:name="OLE_LINK8598"/>
      <w:bookmarkStart w:id="1393" w:name="OLE_LINK8632"/>
      <w:bookmarkStart w:id="1394" w:name="OLE_LINK8645"/>
      <w:bookmarkStart w:id="1395" w:name="OLE_LINK8674"/>
      <w:bookmarkStart w:id="1396" w:name="OLE_LINK8684"/>
      <w:bookmarkStart w:id="1397" w:name="OLE_LINK8685"/>
      <w:bookmarkStart w:id="1398" w:name="OLE_LINK8692"/>
      <w:bookmarkStart w:id="1399" w:name="OLE_LINK8707"/>
      <w:bookmarkStart w:id="1400" w:name="OLE_LINK8739"/>
      <w:bookmarkStart w:id="1401" w:name="OLE_LINK8744"/>
      <w:bookmarkStart w:id="1402" w:name="OLE_LINK8745"/>
      <w:bookmarkStart w:id="1403" w:name="OLE_LINK8756"/>
      <w:bookmarkStart w:id="1404" w:name="OLE_LINK8763"/>
      <w:bookmarkStart w:id="1405" w:name="OLE_LINK8773"/>
      <w:bookmarkStart w:id="1406" w:name="OLE_LINK8783"/>
      <w:bookmarkStart w:id="1407" w:name="OLE_LINK8786"/>
      <w:bookmarkStart w:id="1408" w:name="OLE_LINK8793"/>
      <w:bookmarkStart w:id="1409" w:name="OLE_LINK8799"/>
      <w:bookmarkStart w:id="1410" w:name="OLE_LINK8979"/>
      <w:bookmarkStart w:id="1411" w:name="OLE_LINK8980"/>
      <w:bookmarkStart w:id="1412" w:name="OLE_LINK8995"/>
      <w:bookmarkStart w:id="1413" w:name="OLE_LINK9006"/>
      <w:bookmarkStart w:id="1414" w:name="OLE_LINK9044"/>
      <w:bookmarkStart w:id="1415" w:name="OLE_LINK9058"/>
      <w:bookmarkStart w:id="1416" w:name="OLE_LINK9071"/>
      <w:bookmarkStart w:id="1417" w:name="OLE_LINK9079"/>
      <w:bookmarkStart w:id="1418" w:name="OLE_LINK9086"/>
      <w:bookmarkStart w:id="1419" w:name="OLE_LINK9096"/>
      <w:bookmarkStart w:id="1420" w:name="OLE_LINK9107"/>
      <w:bookmarkStart w:id="1421" w:name="OLE_LINK9112"/>
      <w:bookmarkStart w:id="1422" w:name="OLE_LINK9113"/>
      <w:bookmarkStart w:id="1423" w:name="OLE_LINK9118"/>
      <w:bookmarkStart w:id="1424" w:name="OLE_LINK195"/>
      <w:bookmarkStart w:id="1425" w:name="OLE_LINK246"/>
      <w:bookmarkStart w:id="1426" w:name="OLE_LINK258"/>
      <w:bookmarkStart w:id="1427" w:name="OLE_LINK266"/>
      <w:bookmarkStart w:id="1428" w:name="OLE_LINK277"/>
      <w:bookmarkStart w:id="1429" w:name="OLE_LINK282"/>
      <w:bookmarkStart w:id="1430" w:name="OLE_LINK288"/>
      <w:bookmarkStart w:id="1431" w:name="OLE_LINK289"/>
      <w:bookmarkStart w:id="1432" w:name="OLE_LINK292"/>
      <w:bookmarkStart w:id="1433" w:name="OLE_LINK298"/>
      <w:bookmarkStart w:id="1434" w:name="OLE_LINK307"/>
      <w:bookmarkStart w:id="1435" w:name="OLE_LINK316"/>
      <w:bookmarkStart w:id="1436" w:name="OLE_LINK327"/>
      <w:bookmarkStart w:id="1437" w:name="OLE_LINK339"/>
      <w:bookmarkStart w:id="1438" w:name="OLE_LINK348"/>
      <w:bookmarkStart w:id="1439" w:name="OLE_LINK354"/>
      <w:bookmarkStart w:id="1440" w:name="OLE_LINK362"/>
      <w:bookmarkStart w:id="1441" w:name="OLE_LINK372"/>
      <w:bookmarkStart w:id="1442" w:name="OLE_LINK384"/>
      <w:ins w:id="1443" w:author="yan jiaping" w:date="2024-03-25T13:50:00Z">
        <w:r w:rsidR="00276523">
          <w:rPr>
            <w:rFonts w:ascii="Book Antiqua" w:hAnsi="Book Antiqua"/>
          </w:rPr>
          <w:t>March 25,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5A40A902"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rPr>
        <w:t xml:space="preserve">Published online: </w:t>
      </w:r>
    </w:p>
    <w:p w14:paraId="7DA095D4" w14:textId="77777777" w:rsidR="00A77B3E" w:rsidRPr="00F208FD" w:rsidRDefault="00A77B3E" w:rsidP="00F208FD">
      <w:pPr>
        <w:spacing w:line="360" w:lineRule="auto"/>
        <w:jc w:val="both"/>
        <w:rPr>
          <w:rFonts w:ascii="Book Antiqua" w:hAnsi="Book Antiqua"/>
        </w:rPr>
        <w:sectPr w:rsidR="00A77B3E" w:rsidRPr="00F208FD" w:rsidSect="006C7B7A">
          <w:footerReference w:type="default" r:id="rId6"/>
          <w:pgSz w:w="11907" w:h="16839" w:code="9"/>
          <w:pgMar w:top="1440" w:right="1440" w:bottom="1440" w:left="1440" w:header="720" w:footer="720" w:gutter="0"/>
          <w:cols w:space="720"/>
          <w:docGrid w:linePitch="360"/>
        </w:sectPr>
      </w:pPr>
    </w:p>
    <w:p w14:paraId="14A0D9A2"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lastRenderedPageBreak/>
        <w:t>Abstract</w:t>
      </w:r>
    </w:p>
    <w:p w14:paraId="79C9D9D0"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BACKGROUND</w:t>
      </w:r>
    </w:p>
    <w:p w14:paraId="4FB60915"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242021"/>
        </w:rPr>
        <w:t xml:space="preserve">The four components that make up the current dual-mobility artificial hip joint design are the femoral head, the inner liner, the outer liner as a metal cover to prevent wear, and the acetabular cup. The acetabular cup and the outer liner were constructed of 316L stainless steel. At the same time, the inner liner was made of ultra-high-molecular-weight polyethylene (UHMWPE). As this new dual-mobility artificial hip joint has not been researched extensively, more tribological research is needed to predict wear. The thickness of the inner liner is a significant component to consider when calculating the contact pressure. </w:t>
      </w:r>
    </w:p>
    <w:p w14:paraId="158742AC" w14:textId="77777777" w:rsidR="00A77B3E" w:rsidRPr="00F208FD" w:rsidRDefault="00A77B3E" w:rsidP="00F208FD">
      <w:pPr>
        <w:spacing w:line="360" w:lineRule="auto"/>
        <w:jc w:val="both"/>
        <w:rPr>
          <w:rFonts w:ascii="Book Antiqua" w:hAnsi="Book Antiqua"/>
        </w:rPr>
      </w:pPr>
    </w:p>
    <w:p w14:paraId="01158460"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AIM</w:t>
      </w:r>
    </w:p>
    <w:p w14:paraId="3183F9B8" w14:textId="7C563D49"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242021"/>
        </w:rPr>
        <w:t xml:space="preserve">To make use of finite element analysis to gain a better understanding of the contact behavior in various inner liner thicknesses on a new model of a dual-mobility </w:t>
      </w:r>
      <w:r w:rsidRPr="00F208FD">
        <w:rPr>
          <w:rFonts w:ascii="Book Antiqua" w:eastAsia="Book Antiqua" w:hAnsi="Book Antiqua" w:cs="Book Antiqua"/>
        </w:rPr>
        <w:t>artificial hip joint</w:t>
      </w:r>
      <w:r w:rsidRPr="00F208FD">
        <w:rPr>
          <w:rFonts w:ascii="Book Antiqua" w:eastAsia="Book Antiqua" w:hAnsi="Book Antiqua" w:cs="Book Antiqua"/>
          <w:color w:val="242021"/>
        </w:rPr>
        <w:t xml:space="preserve">, with the ultimate objective of determining the inner liner thickness that was most suitable for this </w:t>
      </w:r>
      <w:proofErr w:type="gramStart"/>
      <w:r w:rsidRPr="00F208FD">
        <w:rPr>
          <w:rFonts w:ascii="Book Antiqua" w:eastAsia="Book Antiqua" w:hAnsi="Book Antiqua" w:cs="Book Antiqua"/>
          <w:color w:val="242021"/>
        </w:rPr>
        <w:t>particular type of dual-mobility</w:t>
      </w:r>
      <w:proofErr w:type="gramEnd"/>
      <w:r w:rsidRPr="00F208FD">
        <w:rPr>
          <w:rFonts w:ascii="Book Antiqua" w:eastAsia="Book Antiqua" w:hAnsi="Book Antiqua" w:cs="Book Antiqua"/>
          <w:color w:val="242021"/>
        </w:rPr>
        <w:t xml:space="preserve"> artificial hip joint. </w:t>
      </w:r>
    </w:p>
    <w:p w14:paraId="2F0FCD14" w14:textId="77777777" w:rsidR="00A77B3E" w:rsidRPr="00F208FD" w:rsidRDefault="00A77B3E" w:rsidP="00F208FD">
      <w:pPr>
        <w:spacing w:line="360" w:lineRule="auto"/>
        <w:jc w:val="both"/>
        <w:rPr>
          <w:rFonts w:ascii="Book Antiqua" w:hAnsi="Book Antiqua"/>
        </w:rPr>
      </w:pPr>
    </w:p>
    <w:p w14:paraId="0C3B5751"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METHODS</w:t>
      </w:r>
    </w:p>
    <w:p w14:paraId="5B916E7E" w14:textId="3620F455"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242021"/>
        </w:rPr>
        <w:t xml:space="preserve">In this study, the size of the femoral head was compared between two diameters (28 mm and 36 mm) and eight inner liner thicknesses ranging from 5 mm to 12 mm. Using the finite element method, the contact parameters, including the maximum contact pressure and contact area, have been evaluated </w:t>
      </w:r>
      <w:proofErr w:type="gramStart"/>
      <w:r w:rsidRPr="00F208FD">
        <w:rPr>
          <w:rFonts w:ascii="Book Antiqua" w:eastAsia="Book Antiqua" w:hAnsi="Book Antiqua" w:cs="Book Antiqua"/>
          <w:color w:val="242021"/>
        </w:rPr>
        <w:t>in light of</w:t>
      </w:r>
      <w:proofErr w:type="gramEnd"/>
      <w:r w:rsidRPr="00F208FD">
        <w:rPr>
          <w:rFonts w:ascii="Book Antiqua" w:eastAsia="Book Antiqua" w:hAnsi="Book Antiqua" w:cs="Book Antiqua"/>
          <w:color w:val="242021"/>
        </w:rPr>
        <w:t xml:space="preserve"> the Hertzian contact theory. </w:t>
      </w:r>
      <w:r w:rsidRPr="00F208FD">
        <w:rPr>
          <w:rFonts w:ascii="Book Antiqua" w:eastAsia="Book Antiqua" w:hAnsi="Book Antiqua" w:cs="Book Antiqua"/>
        </w:rPr>
        <w:t xml:space="preserve">The simulation was performed statically with dissipated energy and asymmetric behavior. The types of interaction were surface-to-surface contact and normal contact behavior. </w:t>
      </w:r>
    </w:p>
    <w:p w14:paraId="7548B279" w14:textId="77777777" w:rsidR="00A77B3E" w:rsidRPr="00F208FD" w:rsidRDefault="00A77B3E" w:rsidP="00F208FD">
      <w:pPr>
        <w:spacing w:line="360" w:lineRule="auto"/>
        <w:jc w:val="both"/>
        <w:rPr>
          <w:rFonts w:ascii="Book Antiqua" w:hAnsi="Book Antiqua"/>
        </w:rPr>
      </w:pPr>
    </w:p>
    <w:p w14:paraId="00F3B443"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RESULTS</w:t>
      </w:r>
    </w:p>
    <w:p w14:paraId="20571BD3"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rPr>
        <w:t xml:space="preserve">The maximum contact pressures in the inner liner (UHMWPE) at a head diameter of 28 mm and 36 mm are between 3.7-13.5 MPa and 2.7-10.4 MPa, respectively. The maximum von Mises of the inner liner, outer liner, and acetabular cup are 2.4–11.4 MPa, 15.7–44.3 MPa, and 3.7–12.6 MPa, respectively, for 28 mm head. Then the </w:t>
      </w:r>
      <w:r w:rsidRPr="00F208FD">
        <w:rPr>
          <w:rFonts w:ascii="Book Antiqua" w:eastAsia="Book Antiqua" w:hAnsi="Book Antiqua" w:cs="Book Antiqua"/>
        </w:rPr>
        <w:lastRenderedPageBreak/>
        <w:t xml:space="preserve">maximum von Mises stresses of the 36 mm head are 1.9-8.9 MPa for the inner liner, 9.9-32.8 MPa for the outer liner, and 2.6-9.9 MPa for the acetabular cup. </w:t>
      </w:r>
      <w:r w:rsidRPr="00F208FD">
        <w:rPr>
          <w:rFonts w:ascii="Book Antiqua" w:eastAsia="Book Antiqua" w:hAnsi="Book Antiqua" w:cs="Book Antiqua"/>
          <w:color w:val="242021"/>
        </w:rPr>
        <w:t xml:space="preserve">A head with a diameter of 28 mm should have an inner liner with a thickness of 12 mm. Whereas the head diameter was 36 mm, an inner liner thickness of 8 mm was suitable. </w:t>
      </w:r>
    </w:p>
    <w:p w14:paraId="48D32AF2" w14:textId="77777777" w:rsidR="00A77B3E" w:rsidRPr="00F208FD" w:rsidRDefault="00A77B3E" w:rsidP="00F208FD">
      <w:pPr>
        <w:spacing w:line="360" w:lineRule="auto"/>
        <w:jc w:val="both"/>
        <w:rPr>
          <w:rFonts w:ascii="Book Antiqua" w:hAnsi="Book Antiqua"/>
        </w:rPr>
      </w:pPr>
    </w:p>
    <w:p w14:paraId="68235B38"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CONCLUSION</w:t>
      </w:r>
    </w:p>
    <w:p w14:paraId="2F6F58A6"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rPr>
        <w:t>The contact pressures and von Mises stresses generated during this research can potentially be exploited in estimating the wear of dual-mobility artificial hip joints in general. Contact pressure and von Mises stress reduce with an increasing head diameter and inner liner’s thickness. Present findings would become one of the references for orthopedic surgery for choosing suitable bearing geometric parameter of hip implant.</w:t>
      </w:r>
    </w:p>
    <w:p w14:paraId="5DA8A1F5" w14:textId="77777777" w:rsidR="00A77B3E" w:rsidRPr="00F208FD" w:rsidRDefault="00A77B3E" w:rsidP="00F208FD">
      <w:pPr>
        <w:spacing w:line="360" w:lineRule="auto"/>
        <w:jc w:val="both"/>
        <w:rPr>
          <w:rFonts w:ascii="Book Antiqua" w:hAnsi="Book Antiqua"/>
        </w:rPr>
      </w:pPr>
    </w:p>
    <w:p w14:paraId="295A230D" w14:textId="3505D811"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rPr>
        <w:t xml:space="preserve">Key Words: </w:t>
      </w:r>
      <w:r w:rsidR="002D6615" w:rsidRPr="00F208FD">
        <w:rPr>
          <w:rFonts w:ascii="Book Antiqua" w:eastAsia="Book Antiqua" w:hAnsi="Book Antiqua" w:cs="Book Antiqua"/>
        </w:rPr>
        <w:t xml:space="preserve">Contact </w:t>
      </w:r>
      <w:r w:rsidRPr="00F208FD">
        <w:rPr>
          <w:rFonts w:ascii="Book Antiqua" w:eastAsia="Book Antiqua" w:hAnsi="Book Antiqua" w:cs="Book Antiqua"/>
        </w:rPr>
        <w:t xml:space="preserve">behavior; </w:t>
      </w:r>
      <w:r w:rsidR="002D6615" w:rsidRPr="00F208FD">
        <w:rPr>
          <w:rFonts w:ascii="Book Antiqua" w:eastAsia="Book Antiqua" w:hAnsi="Book Antiqua" w:cs="Book Antiqua"/>
        </w:rPr>
        <w:t xml:space="preserve">Contact </w:t>
      </w:r>
      <w:r w:rsidRPr="00F208FD">
        <w:rPr>
          <w:rFonts w:ascii="Book Antiqua" w:eastAsia="Book Antiqua" w:hAnsi="Book Antiqua" w:cs="Book Antiqua"/>
        </w:rPr>
        <w:t xml:space="preserve">pressure; </w:t>
      </w:r>
      <w:r w:rsidR="002D6615" w:rsidRPr="00F208FD">
        <w:rPr>
          <w:rFonts w:ascii="Book Antiqua" w:eastAsia="Book Antiqua" w:hAnsi="Book Antiqua" w:cs="Book Antiqua"/>
        </w:rPr>
        <w:t xml:space="preserve">Finite </w:t>
      </w:r>
      <w:r w:rsidRPr="00F208FD">
        <w:rPr>
          <w:rFonts w:ascii="Book Antiqua" w:eastAsia="Book Antiqua" w:hAnsi="Book Antiqua" w:cs="Book Antiqua"/>
        </w:rPr>
        <w:t xml:space="preserve">element analysis; </w:t>
      </w:r>
      <w:proofErr w:type="gramStart"/>
      <w:r w:rsidR="002D6615" w:rsidRPr="00F208FD">
        <w:rPr>
          <w:rFonts w:ascii="Book Antiqua" w:eastAsia="Book Antiqua" w:hAnsi="Book Antiqua" w:cs="Book Antiqua"/>
        </w:rPr>
        <w:t>Dual</w:t>
      </w:r>
      <w:r w:rsidRPr="00F208FD">
        <w:rPr>
          <w:rFonts w:ascii="Book Antiqua" w:eastAsia="Book Antiqua" w:hAnsi="Book Antiqua" w:cs="Book Antiqua"/>
        </w:rPr>
        <w:t>-mobility</w:t>
      </w:r>
      <w:proofErr w:type="gramEnd"/>
      <w:r w:rsidRPr="00F208FD">
        <w:rPr>
          <w:rFonts w:ascii="Book Antiqua" w:eastAsia="Book Antiqua" w:hAnsi="Book Antiqua" w:cs="Book Antiqua"/>
        </w:rPr>
        <w:t xml:space="preserve">; </w:t>
      </w:r>
      <w:r w:rsidR="007467A4" w:rsidRPr="00F208FD">
        <w:rPr>
          <w:rFonts w:ascii="Book Antiqua" w:eastAsia="Book Antiqua" w:hAnsi="Book Antiqua" w:cs="Book Antiqua"/>
        </w:rPr>
        <w:t xml:space="preserve">Artificial </w:t>
      </w:r>
      <w:r w:rsidRPr="00F208FD">
        <w:rPr>
          <w:rFonts w:ascii="Book Antiqua" w:eastAsia="Book Antiqua" w:hAnsi="Book Antiqua" w:cs="Book Antiqua"/>
        </w:rPr>
        <w:t>hip joint</w:t>
      </w:r>
    </w:p>
    <w:p w14:paraId="01FF648C" w14:textId="77777777" w:rsidR="00A77B3E" w:rsidRPr="00F208FD" w:rsidRDefault="00A77B3E" w:rsidP="00F208FD">
      <w:pPr>
        <w:spacing w:line="360" w:lineRule="auto"/>
        <w:jc w:val="both"/>
        <w:rPr>
          <w:rFonts w:ascii="Book Antiqua" w:hAnsi="Book Antiqua"/>
        </w:rPr>
      </w:pPr>
    </w:p>
    <w:p w14:paraId="3DC0F287" w14:textId="22832AF6" w:rsidR="00A77B3E" w:rsidRPr="00F208FD" w:rsidRDefault="008B2F2A" w:rsidP="00F208FD">
      <w:pPr>
        <w:spacing w:line="360" w:lineRule="auto"/>
        <w:jc w:val="both"/>
        <w:rPr>
          <w:rFonts w:ascii="Book Antiqua" w:hAnsi="Book Antiqua"/>
        </w:rPr>
      </w:pPr>
      <w:proofErr w:type="spellStart"/>
      <w:r w:rsidRPr="00F208FD">
        <w:rPr>
          <w:rFonts w:ascii="Book Antiqua" w:eastAsia="Book Antiqua" w:hAnsi="Book Antiqua" w:cs="Book Antiqua"/>
        </w:rPr>
        <w:t>Hidayat</w:t>
      </w:r>
      <w:proofErr w:type="spellEnd"/>
      <w:r w:rsidRPr="00F208FD">
        <w:rPr>
          <w:rFonts w:ascii="Book Antiqua" w:eastAsia="Book Antiqua" w:hAnsi="Book Antiqua" w:cs="Book Antiqua"/>
        </w:rPr>
        <w:t xml:space="preserve"> T, </w:t>
      </w:r>
      <w:proofErr w:type="spellStart"/>
      <w:r w:rsidRPr="00F208FD">
        <w:rPr>
          <w:rFonts w:ascii="Book Antiqua" w:eastAsia="Book Antiqua" w:hAnsi="Book Antiqua" w:cs="Book Antiqua"/>
        </w:rPr>
        <w:t>Ammarullah</w:t>
      </w:r>
      <w:proofErr w:type="spellEnd"/>
      <w:r w:rsidRPr="00F208FD">
        <w:rPr>
          <w:rFonts w:ascii="Book Antiqua" w:eastAsia="Book Antiqua" w:hAnsi="Book Antiqua" w:cs="Book Antiqua"/>
        </w:rPr>
        <w:t xml:space="preserve"> MI, Ismail R, </w:t>
      </w:r>
      <w:proofErr w:type="spellStart"/>
      <w:r w:rsidRPr="00F208FD">
        <w:rPr>
          <w:rFonts w:ascii="Book Antiqua" w:eastAsia="Book Antiqua" w:hAnsi="Book Antiqua" w:cs="Book Antiqua"/>
        </w:rPr>
        <w:t>Saputra</w:t>
      </w:r>
      <w:proofErr w:type="spellEnd"/>
      <w:r w:rsidRPr="00F208FD">
        <w:rPr>
          <w:rFonts w:ascii="Book Antiqua" w:eastAsia="Book Antiqua" w:hAnsi="Book Antiqua" w:cs="Book Antiqua"/>
        </w:rPr>
        <w:t xml:space="preserve"> E, </w:t>
      </w:r>
      <w:proofErr w:type="spellStart"/>
      <w:r w:rsidRPr="00F208FD">
        <w:rPr>
          <w:rFonts w:ascii="Book Antiqua" w:eastAsia="Book Antiqua" w:hAnsi="Book Antiqua" w:cs="Book Antiqua"/>
        </w:rPr>
        <w:t>Lamura</w:t>
      </w:r>
      <w:proofErr w:type="spellEnd"/>
      <w:r w:rsidRPr="00F208FD">
        <w:rPr>
          <w:rFonts w:ascii="Book Antiqua" w:eastAsia="Book Antiqua" w:hAnsi="Book Antiqua" w:cs="Book Antiqua"/>
        </w:rPr>
        <w:t xml:space="preserve"> MDP, KN C, </w:t>
      </w:r>
      <w:proofErr w:type="spellStart"/>
      <w:r w:rsidRPr="00F208FD">
        <w:rPr>
          <w:rFonts w:ascii="Book Antiqua" w:eastAsia="Book Antiqua" w:hAnsi="Book Antiqua" w:cs="Book Antiqua"/>
        </w:rPr>
        <w:t>Bayuseno</w:t>
      </w:r>
      <w:proofErr w:type="spellEnd"/>
      <w:r w:rsidRPr="00F208FD">
        <w:rPr>
          <w:rFonts w:ascii="Book Antiqua" w:eastAsia="Book Antiqua" w:hAnsi="Book Antiqua" w:cs="Book Antiqua"/>
        </w:rPr>
        <w:t xml:space="preserve"> AP, Jamari J. Investigation of contact behavior on a model of the dual-mobility artificial hip joint for Asians in different inner liner thicknesses. </w:t>
      </w:r>
      <w:r w:rsidRPr="00F208FD">
        <w:rPr>
          <w:rFonts w:ascii="Book Antiqua" w:eastAsia="Book Antiqua" w:hAnsi="Book Antiqua" w:cs="Book Antiqua"/>
          <w:i/>
          <w:iCs/>
        </w:rPr>
        <w:t xml:space="preserve">World J </w:t>
      </w:r>
      <w:proofErr w:type="spellStart"/>
      <w:r w:rsidRPr="00F208FD">
        <w:rPr>
          <w:rFonts w:ascii="Book Antiqua" w:eastAsia="Book Antiqua" w:hAnsi="Book Antiqua" w:cs="Book Antiqua"/>
          <w:i/>
          <w:iCs/>
        </w:rPr>
        <w:t>Orthop</w:t>
      </w:r>
      <w:proofErr w:type="spellEnd"/>
      <w:r w:rsidRPr="00F208FD">
        <w:rPr>
          <w:rFonts w:ascii="Book Antiqua" w:eastAsia="Book Antiqua" w:hAnsi="Book Antiqua" w:cs="Book Antiqua"/>
        </w:rPr>
        <w:t xml:space="preserve"> 2024; In press</w:t>
      </w:r>
    </w:p>
    <w:p w14:paraId="2E24EA35" w14:textId="77777777" w:rsidR="00A77B3E" w:rsidRPr="00F208FD" w:rsidRDefault="00A77B3E" w:rsidP="00F208FD">
      <w:pPr>
        <w:spacing w:line="360" w:lineRule="auto"/>
        <w:jc w:val="both"/>
        <w:rPr>
          <w:rFonts w:ascii="Book Antiqua" w:hAnsi="Book Antiqua"/>
        </w:rPr>
      </w:pPr>
    </w:p>
    <w:p w14:paraId="5939B078" w14:textId="32EE4035"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rPr>
        <w:t xml:space="preserve">Core Tip: </w:t>
      </w:r>
      <w:r w:rsidRPr="00F208FD">
        <w:rPr>
          <w:rFonts w:ascii="Book Antiqua" w:eastAsia="Book Antiqua" w:hAnsi="Book Antiqua" w:cs="Book Antiqua"/>
        </w:rPr>
        <w:t>The dual mobility hip system has the potential to be a great big bearing articulation if its technology is combined with highly cross-linked polyethylene. The modern artificial hip joint design has two free articulations between four parts: the femoral head, the inner liner, the outer liner as a metal cover to reduce wear, and the acetabular cup. Several studies show that prosthetic implant wear might be predicted partly by computing contact pressure distribution and contact area during everyday activities. A more reliable method of distinguishing between ideal and reality models may be incorporating activities with severe loading and boundary conditions.</w:t>
      </w:r>
    </w:p>
    <w:p w14:paraId="1533D4CC" w14:textId="77777777" w:rsidR="00A77B3E" w:rsidRPr="00F208FD" w:rsidRDefault="00A77B3E" w:rsidP="00F208FD">
      <w:pPr>
        <w:spacing w:line="360" w:lineRule="auto"/>
        <w:jc w:val="both"/>
        <w:rPr>
          <w:rFonts w:ascii="Book Antiqua" w:hAnsi="Book Antiqua"/>
        </w:rPr>
      </w:pPr>
    </w:p>
    <w:p w14:paraId="00774A7D"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aps/>
          <w:color w:val="000000"/>
          <w:u w:val="single"/>
        </w:rPr>
        <w:t>INTRODUCTION</w:t>
      </w:r>
    </w:p>
    <w:p w14:paraId="7B714F9C" w14:textId="29CD4C4B"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lastRenderedPageBreak/>
        <w:t>Bousquet pioneered the idea of a dual-mobility (DM) artificial hip joint (AHJ) in the 1970</w:t>
      </w:r>
      <w:proofErr w:type="gramStart"/>
      <w:r w:rsidRPr="00F208FD">
        <w:rPr>
          <w:rFonts w:ascii="Book Antiqua" w:eastAsia="Book Antiqua" w:hAnsi="Book Antiqua" w:cs="Book Antiqua"/>
          <w:color w:val="000000"/>
        </w:rPr>
        <w:t>s</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1]</w:t>
      </w:r>
      <w:r w:rsidRPr="00F208FD">
        <w:rPr>
          <w:rFonts w:ascii="Book Antiqua" w:eastAsia="Book Antiqua" w:hAnsi="Book Antiqua" w:cs="Book Antiqua"/>
          <w:color w:val="000000"/>
        </w:rPr>
        <w:t xml:space="preserve">. The polyethylene liner of the dual mobility system is concave on the inside for internal movement and convex on the outside for external motion. The design uses efficient large bearings to replicate metal-on-metal (MoM) </w:t>
      </w:r>
      <w:proofErr w:type="gramStart"/>
      <w:r w:rsidRPr="00F208FD">
        <w:rPr>
          <w:rFonts w:ascii="Book Antiqua" w:eastAsia="Book Antiqua" w:hAnsi="Book Antiqua" w:cs="Book Antiqua"/>
          <w:color w:val="000000"/>
        </w:rPr>
        <w:t>articulation</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2,3]</w:t>
      </w:r>
      <w:r w:rsidRPr="00F208FD">
        <w:rPr>
          <w:rFonts w:ascii="Book Antiqua" w:eastAsia="Book Antiqua" w:hAnsi="Book Antiqua" w:cs="Book Antiqua"/>
          <w:color w:val="000000"/>
        </w:rPr>
        <w:t xml:space="preserve">. The use of highly cross-linked polyethylene bearings has grown, and preliminary findings have been </w:t>
      </w:r>
      <w:proofErr w:type="gramStart"/>
      <w:r w:rsidRPr="00F208FD">
        <w:rPr>
          <w:rFonts w:ascii="Book Antiqua" w:eastAsia="Book Antiqua" w:hAnsi="Book Antiqua" w:cs="Book Antiqua"/>
          <w:color w:val="000000"/>
        </w:rPr>
        <w:t>shared</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4,5]</w:t>
      </w:r>
      <w:r w:rsidRPr="00F208FD">
        <w:rPr>
          <w:rFonts w:ascii="Book Antiqua" w:eastAsia="Book Antiqua" w:hAnsi="Book Antiqua" w:cs="Book Antiqua"/>
          <w:color w:val="000000"/>
        </w:rPr>
        <w:t>. They have low initial wear rates, meaning less osteolysi</w:t>
      </w:r>
      <w:r w:rsidR="0061536D" w:rsidRPr="00F208FD">
        <w:rPr>
          <w:rFonts w:ascii="Book Antiqua" w:eastAsia="Book Antiqua" w:hAnsi="Book Antiqua" w:cs="Book Antiqua"/>
          <w:color w:val="000000"/>
        </w:rPr>
        <w:t xml:space="preserve">s and a longer implant </w:t>
      </w:r>
      <w:proofErr w:type="gramStart"/>
      <w:r w:rsidR="0061536D" w:rsidRPr="00F208FD">
        <w:rPr>
          <w:rFonts w:ascii="Book Antiqua" w:eastAsia="Book Antiqua" w:hAnsi="Book Antiqua" w:cs="Book Antiqua"/>
          <w:color w:val="000000"/>
        </w:rPr>
        <w:t>lifespan</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4</w:t>
      </w:r>
      <w:r w:rsidR="0061536D"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vertAlign w:val="superscript"/>
        </w:rPr>
        <w:t>6]</w:t>
      </w:r>
      <w:r w:rsidRPr="00F208FD">
        <w:rPr>
          <w:rFonts w:ascii="Book Antiqua" w:eastAsia="Book Antiqua" w:hAnsi="Book Antiqua" w:cs="Book Antiqua"/>
          <w:color w:val="000000"/>
        </w:rPr>
        <w:t xml:space="preserve">. The dual mobility hip system has the potential to be a great big bearing articulation if its technology is combined with highly cross-linked </w:t>
      </w:r>
      <w:proofErr w:type="gramStart"/>
      <w:r w:rsidRPr="00F208FD">
        <w:rPr>
          <w:rFonts w:ascii="Book Antiqua" w:eastAsia="Book Antiqua" w:hAnsi="Book Antiqua" w:cs="Book Antiqua"/>
          <w:color w:val="000000"/>
        </w:rPr>
        <w:t>polyethylene</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7]</w:t>
      </w:r>
      <w:r w:rsidRPr="00F208FD">
        <w:rPr>
          <w:rFonts w:ascii="Book Antiqua" w:eastAsia="Book Antiqua" w:hAnsi="Book Antiqua" w:cs="Book Antiqua"/>
          <w:color w:val="000000"/>
        </w:rPr>
        <w:t>. Having two options for movement should keep things stable and ret</w:t>
      </w:r>
      <w:r w:rsidR="00D01641" w:rsidRPr="00F208FD">
        <w:rPr>
          <w:rFonts w:ascii="Book Antiqua" w:eastAsia="Book Antiqua" w:hAnsi="Book Antiqua" w:cs="Book Antiqua"/>
          <w:color w:val="000000"/>
        </w:rPr>
        <w:t xml:space="preserve">ain most of the range of </w:t>
      </w:r>
      <w:proofErr w:type="gramStart"/>
      <w:r w:rsidR="00D01641" w:rsidRPr="00F208FD">
        <w:rPr>
          <w:rFonts w:ascii="Book Antiqua" w:eastAsia="Book Antiqua" w:hAnsi="Book Antiqua" w:cs="Book Antiqua"/>
          <w:color w:val="000000"/>
        </w:rPr>
        <w:t>motion</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8</w:t>
      </w:r>
      <w:r w:rsidR="00D01641"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vertAlign w:val="superscript"/>
        </w:rPr>
        <w:t>10]</w:t>
      </w:r>
      <w:r w:rsidRPr="00F208FD">
        <w:rPr>
          <w:rFonts w:ascii="Book Antiqua" w:eastAsia="Book Antiqua" w:hAnsi="Book Antiqua" w:cs="Book Antiqua"/>
          <w:color w:val="000000"/>
        </w:rPr>
        <w:t xml:space="preserve">. </w:t>
      </w:r>
    </w:p>
    <w:p w14:paraId="29367CCE" w14:textId="4CA356BE"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modern artificial hip joint design has two free articulations between four parts: the femoral head, the inner liner, the outer liner as a metal cover to reduce wear, and the acetabular cup (Figure 1). This geometric shape was introduced by the Center for Biomechanics Biomaterials </w:t>
      </w:r>
      <w:proofErr w:type="spellStart"/>
      <w:r w:rsidRPr="00F208FD">
        <w:rPr>
          <w:rFonts w:ascii="Book Antiqua" w:eastAsia="Book Antiqua" w:hAnsi="Book Antiqua" w:cs="Book Antiqua"/>
          <w:color w:val="000000"/>
        </w:rPr>
        <w:t>Biomechatronics</w:t>
      </w:r>
      <w:proofErr w:type="spellEnd"/>
      <w:r w:rsidRPr="00F208FD">
        <w:rPr>
          <w:rFonts w:ascii="Book Antiqua" w:eastAsia="Book Antiqua" w:hAnsi="Book Antiqua" w:cs="Book Antiqua"/>
          <w:color w:val="000000"/>
        </w:rPr>
        <w:t xml:space="preserve"> and </w:t>
      </w:r>
      <w:proofErr w:type="spellStart"/>
      <w:r w:rsidRPr="00F208FD">
        <w:rPr>
          <w:rFonts w:ascii="Book Antiqua" w:eastAsia="Book Antiqua" w:hAnsi="Book Antiqua" w:cs="Book Antiqua"/>
          <w:color w:val="000000"/>
        </w:rPr>
        <w:t>Biosignal</w:t>
      </w:r>
      <w:proofErr w:type="spellEnd"/>
      <w:r w:rsidRPr="00F208FD">
        <w:rPr>
          <w:rFonts w:ascii="Book Antiqua" w:eastAsia="Book Antiqua" w:hAnsi="Book Antiqua" w:cs="Book Antiqua"/>
          <w:color w:val="000000"/>
        </w:rPr>
        <w:t xml:space="preserve"> Processing (CBIOM3S), Department of Mechanical Engineering, Universitas </w:t>
      </w:r>
      <w:proofErr w:type="spellStart"/>
      <w:r w:rsidRPr="00F208FD">
        <w:rPr>
          <w:rFonts w:ascii="Book Antiqua" w:eastAsia="Book Antiqua" w:hAnsi="Book Antiqua" w:cs="Book Antiqua"/>
          <w:color w:val="000000"/>
        </w:rPr>
        <w:t>Diponegoro</w:t>
      </w:r>
      <w:proofErr w:type="spellEnd"/>
      <w:r w:rsidRPr="00F208FD">
        <w:rPr>
          <w:rFonts w:ascii="Book Antiqua" w:eastAsia="Book Antiqua" w:hAnsi="Book Antiqua" w:cs="Book Antiqua"/>
          <w:color w:val="000000"/>
        </w:rPr>
        <w:t>, Semarang, Indonesia, and has received a patent from the Ministry of Law and Human Rights of the Republic of Indonesia with patent number S00201703018. The range of motion (</w:t>
      </w:r>
      <w:proofErr w:type="spellStart"/>
      <w:r w:rsidRPr="00F208FD">
        <w:rPr>
          <w:rFonts w:ascii="Book Antiqua" w:eastAsia="Book Antiqua" w:hAnsi="Book Antiqua" w:cs="Book Antiqua"/>
          <w:color w:val="000000"/>
        </w:rPr>
        <w:t>RoM</w:t>
      </w:r>
      <w:proofErr w:type="spellEnd"/>
      <w:r w:rsidRPr="00F208FD">
        <w:rPr>
          <w:rFonts w:ascii="Book Antiqua" w:eastAsia="Book Antiqua" w:hAnsi="Book Antiqua" w:cs="Book Antiqua"/>
          <w:color w:val="000000"/>
        </w:rPr>
        <w:t xml:space="preserve">) of this design is projected to be greater than that of single-mobility (SM) devices with a similar-sized </w:t>
      </w:r>
      <w:proofErr w:type="gramStart"/>
      <w:r w:rsidRPr="00F208FD">
        <w:rPr>
          <w:rFonts w:ascii="Book Antiqua" w:eastAsia="Book Antiqua" w:hAnsi="Book Antiqua" w:cs="Book Antiqua"/>
          <w:color w:val="000000"/>
        </w:rPr>
        <w:t>head</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9]</w:t>
      </w:r>
      <w:r w:rsidRPr="00F208FD">
        <w:rPr>
          <w:rFonts w:ascii="Book Antiqua" w:eastAsia="Book Antiqua" w:hAnsi="Book Antiqua" w:cs="Book Antiqua"/>
          <w:color w:val="000000"/>
        </w:rPr>
        <w:t xml:space="preserve">. This wider </w:t>
      </w:r>
      <w:proofErr w:type="spellStart"/>
      <w:r w:rsidRPr="00F208FD">
        <w:rPr>
          <w:rFonts w:ascii="Book Antiqua" w:eastAsia="Book Antiqua" w:hAnsi="Book Antiqua" w:cs="Book Antiqua"/>
          <w:color w:val="000000"/>
        </w:rPr>
        <w:t>RoM</w:t>
      </w:r>
      <w:proofErr w:type="spellEnd"/>
      <w:r w:rsidRPr="00F208FD">
        <w:rPr>
          <w:rFonts w:ascii="Book Antiqua" w:eastAsia="Book Antiqua" w:hAnsi="Book Antiqua" w:cs="Book Antiqua"/>
          <w:color w:val="000000"/>
        </w:rPr>
        <w:t xml:space="preserve"> is needed by Asians to carry out their daily activities</w:t>
      </w:r>
      <w:r w:rsidR="00F717A9" w:rsidRPr="00F208FD">
        <w:rPr>
          <w:rFonts w:ascii="Book Antiqua" w:eastAsia="Book Antiqua" w:hAnsi="Book Antiqua" w:cs="Book Antiqua"/>
          <w:color w:val="000000"/>
        </w:rPr>
        <w:t xml:space="preserve">, especially worship </w:t>
      </w:r>
      <w:proofErr w:type="gramStart"/>
      <w:r w:rsidR="00F717A9" w:rsidRPr="00F208FD">
        <w:rPr>
          <w:rFonts w:ascii="Book Antiqua" w:eastAsia="Book Antiqua" w:hAnsi="Book Antiqua" w:cs="Book Antiqua"/>
          <w:color w:val="000000"/>
        </w:rPr>
        <w:t>activities</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11</w:t>
      </w:r>
      <w:r w:rsidR="00F717A9"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vertAlign w:val="superscript"/>
        </w:rPr>
        <w:t>14]</w:t>
      </w:r>
      <w:r w:rsidRPr="00F208FD">
        <w:rPr>
          <w:rFonts w:ascii="Book Antiqua" w:eastAsia="Book Antiqua" w:hAnsi="Book Antiqua" w:cs="Book Antiqua"/>
          <w:color w:val="000000"/>
        </w:rPr>
        <w:t>. Additionally, it may shield the convex ultra-high-molecular-weight polyethylene (UHMWPE) liner’s surface from wear. The DM’s metal cover (namely the outer liner) shields the inner liner from damage as it slides into the cup. Several research projects have been carried out on</w:t>
      </w:r>
      <w:r w:rsidR="006F5B9D" w:rsidRPr="00F208FD">
        <w:rPr>
          <w:rFonts w:ascii="Book Antiqua" w:eastAsia="Book Antiqua" w:hAnsi="Book Antiqua" w:cs="Book Antiqua"/>
          <w:color w:val="000000"/>
        </w:rPr>
        <w:t xml:space="preserve"> this novel DM </w:t>
      </w:r>
      <w:proofErr w:type="gramStart"/>
      <w:r w:rsidR="006F5B9D" w:rsidRPr="00F208FD">
        <w:rPr>
          <w:rFonts w:ascii="Book Antiqua" w:eastAsia="Book Antiqua" w:hAnsi="Book Antiqua" w:cs="Book Antiqua"/>
          <w:color w:val="000000"/>
        </w:rPr>
        <w:t>AHJ</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15</w:t>
      </w:r>
      <w:r w:rsidR="006F5B9D"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vertAlign w:val="superscript"/>
        </w:rPr>
        <w:t>18]</w:t>
      </w:r>
      <w:r w:rsidRPr="00F208FD">
        <w:rPr>
          <w:rFonts w:ascii="Book Antiqua" w:eastAsia="Book Antiqua" w:hAnsi="Book Antiqua" w:cs="Book Antiqua"/>
          <w:color w:val="000000"/>
        </w:rPr>
        <w:t>. Despite this, further study is still required, particularly on the tribological traits that might be used to quantify wear. Obviously, it helps to verify the findings and develop the method based on the work of others.</w:t>
      </w:r>
    </w:p>
    <w:p w14:paraId="2A5EA92E" w14:textId="5EA43CE3"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Although conducting experiments on contact mechanics using hip joint simulators is a common method, finite element analysis (FEA) is also a good choice for predicting contact pressure in hip </w:t>
      </w:r>
      <w:proofErr w:type="gramStart"/>
      <w:r w:rsidRPr="00F208FD">
        <w:rPr>
          <w:rFonts w:ascii="Book Antiqua" w:eastAsia="Book Antiqua" w:hAnsi="Book Antiqua" w:cs="Book Antiqua"/>
          <w:color w:val="000000"/>
        </w:rPr>
        <w:t>joints</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19]</w:t>
      </w:r>
      <w:r w:rsidR="006358FC" w:rsidRPr="00F208FD">
        <w:rPr>
          <w:rFonts w:ascii="Book Antiqua" w:eastAsia="Book Antiqua" w:hAnsi="Book Antiqua" w:cs="Book Antiqua"/>
          <w:color w:val="000000"/>
        </w:rPr>
        <w:t xml:space="preserve">. Several </w:t>
      </w:r>
      <w:proofErr w:type="gramStart"/>
      <w:r w:rsidR="006358FC" w:rsidRPr="00F208FD">
        <w:rPr>
          <w:rFonts w:ascii="Book Antiqua" w:eastAsia="Book Antiqua" w:hAnsi="Book Antiqua" w:cs="Book Antiqua"/>
          <w:color w:val="000000"/>
        </w:rPr>
        <w:t>studies</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20</w:t>
      </w:r>
      <w:r w:rsidR="006358FC"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vertAlign w:val="superscript"/>
        </w:rPr>
        <w:t>22]</w:t>
      </w:r>
      <w:r w:rsidRPr="00F208FD">
        <w:rPr>
          <w:rFonts w:ascii="Book Antiqua" w:eastAsia="Book Antiqua" w:hAnsi="Book Antiqua" w:cs="Book Antiqua"/>
          <w:color w:val="000000"/>
        </w:rPr>
        <w:t xml:space="preserve"> show that prosthetic implant wear might be predicted partly by computing contact pressure distribution and contact area during everyday activities. Using the finite element </w:t>
      </w:r>
      <w:r w:rsidRPr="00F208FD">
        <w:rPr>
          <w:rFonts w:ascii="Book Antiqua" w:eastAsia="Book Antiqua" w:hAnsi="Book Antiqua" w:cs="Book Antiqua"/>
          <w:color w:val="000000"/>
        </w:rPr>
        <w:lastRenderedPageBreak/>
        <w:t xml:space="preserve">method, the contact parameters, including the maximum contact pressure and contact area, have been evaluated in light of the Hertzian contact </w:t>
      </w:r>
      <w:proofErr w:type="gramStart"/>
      <w:r w:rsidRPr="00F208FD">
        <w:rPr>
          <w:rFonts w:ascii="Book Antiqua" w:eastAsia="Book Antiqua" w:hAnsi="Book Antiqua" w:cs="Book Antiqua"/>
          <w:color w:val="000000"/>
        </w:rPr>
        <w:t>theory</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20,21]</w:t>
      </w:r>
      <w:r w:rsidRPr="00F208FD">
        <w:rPr>
          <w:rFonts w:ascii="Book Antiqua" w:eastAsia="Book Antiqua" w:hAnsi="Book Antiqua" w:cs="Book Antiqua"/>
          <w:color w:val="000000"/>
        </w:rPr>
        <w:t xml:space="preserve">. </w:t>
      </w:r>
    </w:p>
    <w:p w14:paraId="0C8D01FC" w14:textId="68E87602"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stresses encountered at the contact surfaces may dictate the wear processes and hence may be connected to the wear volume and particle size, making knowledge of the contact mechanics of a prosthetic bearing crucial. In order to evaluate the bearing’s structural integrity and prevent undesirable outcomes such as equatorial contacts and the femoral head being gripped by the acetabular cup, it is essential to compare the contact stresses to the strength of the bearing </w:t>
      </w:r>
      <w:proofErr w:type="gramStart"/>
      <w:r w:rsidRPr="00F208FD">
        <w:rPr>
          <w:rFonts w:ascii="Book Antiqua" w:eastAsia="Book Antiqua" w:hAnsi="Book Antiqua" w:cs="Book Antiqua"/>
          <w:color w:val="000000"/>
        </w:rPr>
        <w:t>materials</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23]</w:t>
      </w:r>
      <w:r w:rsidRPr="00F208FD">
        <w:rPr>
          <w:rFonts w:ascii="Book Antiqua" w:eastAsia="Book Antiqua" w:hAnsi="Book Antiqua" w:cs="Book Antiqua"/>
          <w:color w:val="000000"/>
        </w:rPr>
        <w:t>.</w:t>
      </w:r>
    </w:p>
    <w:p w14:paraId="1891E3D6" w14:textId="77777777"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Due to the novelty of the DM AHJ model, limited study has been conducted on it. An investigation is required to identify the inner liner thickness of this DM AHJ in the most optimal manner. This study aims to utilize finite element analysis to learn more about the contact behavior of varying inner liner thicknesses on a novel model of DM AHJ, with the end goal of determining the optimal inner liner thickness for this </w:t>
      </w:r>
      <w:proofErr w:type="gramStart"/>
      <w:r w:rsidRPr="00F208FD">
        <w:rPr>
          <w:rFonts w:ascii="Book Antiqua" w:eastAsia="Book Antiqua" w:hAnsi="Book Antiqua" w:cs="Book Antiqua"/>
          <w:color w:val="000000"/>
        </w:rPr>
        <w:t>particular DM AHJ</w:t>
      </w:r>
      <w:proofErr w:type="gramEnd"/>
      <w:r w:rsidRPr="00F208FD">
        <w:rPr>
          <w:rFonts w:ascii="Book Antiqua" w:eastAsia="Book Antiqua" w:hAnsi="Book Antiqua" w:cs="Book Antiqua"/>
          <w:color w:val="000000"/>
        </w:rPr>
        <w:t>. The femoral head is measured and compared between two sizes in this study: small head (28 mm) and big head (36 mm). Eight inner liner thicknesses range from 5 mm to 12 mm. Contact pressures and von Mises stresses, determined in this work, may be utilized to estimate the wear and the failure of DM AHJ in general.</w:t>
      </w:r>
    </w:p>
    <w:p w14:paraId="2FDE4091" w14:textId="77777777" w:rsidR="00A77B3E" w:rsidRPr="00F208FD" w:rsidRDefault="00A77B3E" w:rsidP="00F208FD">
      <w:pPr>
        <w:spacing w:line="360" w:lineRule="auto"/>
        <w:ind w:firstLine="426"/>
        <w:jc w:val="both"/>
        <w:rPr>
          <w:rFonts w:ascii="Book Antiqua" w:hAnsi="Book Antiqua"/>
        </w:rPr>
      </w:pPr>
    </w:p>
    <w:p w14:paraId="7C5FBA83"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aps/>
          <w:color w:val="000000"/>
          <w:u w:val="single"/>
        </w:rPr>
        <w:t>MATERIALS AND METHODS</w:t>
      </w:r>
    </w:p>
    <w:p w14:paraId="7F832A7F" w14:textId="195C739A"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The outer liner and the acetabular cup were stainless steel 316L (SS316L) in this investigation. The inner liner was made of UHMWPE. Finite element software, Abaqus, was used for static analysis. The el</w:t>
      </w:r>
      <w:r w:rsidR="005D00F9" w:rsidRPr="00F208FD">
        <w:rPr>
          <w:rFonts w:ascii="Book Antiqua" w:eastAsia="Book Antiqua" w:hAnsi="Book Antiqua" w:cs="Book Antiqua"/>
          <w:color w:val="000000"/>
        </w:rPr>
        <w:t>astic modulus of SS316L was 200</w:t>
      </w:r>
      <w:r w:rsidRPr="00F208FD">
        <w:rPr>
          <w:rFonts w:ascii="Book Antiqua" w:eastAsia="Book Antiqua" w:hAnsi="Book Antiqua" w:cs="Book Antiqua"/>
          <w:color w:val="000000"/>
        </w:rPr>
        <w:t xml:space="preserve">000 </w:t>
      </w:r>
      <w:proofErr w:type="gramStart"/>
      <w:r w:rsidRPr="00F208FD">
        <w:rPr>
          <w:rFonts w:ascii="Book Antiqua" w:eastAsia="Book Antiqua" w:hAnsi="Book Antiqua" w:cs="Book Antiqua"/>
          <w:color w:val="000000"/>
        </w:rPr>
        <w:t>MPa</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24]</w:t>
      </w:r>
      <w:r w:rsidRPr="00F208FD">
        <w:rPr>
          <w:rFonts w:ascii="Book Antiqua" w:eastAsia="Book Antiqua" w:hAnsi="Book Antiqua" w:cs="Book Antiqua"/>
          <w:color w:val="000000"/>
        </w:rPr>
        <w:t>, wh</w:t>
      </w:r>
      <w:r w:rsidR="005D00F9" w:rsidRPr="00F208FD">
        <w:rPr>
          <w:rFonts w:ascii="Book Antiqua" w:eastAsia="Book Antiqua" w:hAnsi="Book Antiqua" w:cs="Book Antiqua"/>
          <w:color w:val="000000"/>
        </w:rPr>
        <w:t>ereas that of UHMWPE was just 1</w:t>
      </w:r>
      <w:r w:rsidRPr="00F208FD">
        <w:rPr>
          <w:rFonts w:ascii="Book Antiqua" w:eastAsia="Book Antiqua" w:hAnsi="Book Antiqua" w:cs="Book Antiqua"/>
          <w:color w:val="000000"/>
        </w:rPr>
        <w:t>000 MPa</w:t>
      </w:r>
      <w:r w:rsidRPr="00F208FD">
        <w:rPr>
          <w:rFonts w:ascii="Book Antiqua" w:eastAsia="Book Antiqua" w:hAnsi="Book Antiqua" w:cs="Book Antiqua"/>
          <w:color w:val="000000"/>
          <w:vertAlign w:val="superscript"/>
        </w:rPr>
        <w:t>[25]</w:t>
      </w:r>
      <w:r w:rsidRPr="00F208FD">
        <w:rPr>
          <w:rFonts w:ascii="Book Antiqua" w:eastAsia="Book Antiqua" w:hAnsi="Book Antiqua" w:cs="Book Antiqua"/>
          <w:color w:val="000000"/>
        </w:rPr>
        <w:t>. SS316L and UHMWPE had Poisson’s ratios of 0.3</w:t>
      </w:r>
      <w:r w:rsidRPr="00F208FD">
        <w:rPr>
          <w:rFonts w:ascii="Book Antiqua" w:eastAsia="Book Antiqua" w:hAnsi="Book Antiqua" w:cs="Book Antiqua"/>
          <w:color w:val="000000"/>
          <w:vertAlign w:val="superscript"/>
        </w:rPr>
        <w:t>[24]</w:t>
      </w:r>
      <w:r w:rsidRPr="00F208FD">
        <w:rPr>
          <w:rFonts w:ascii="Book Antiqua" w:eastAsia="Book Antiqua" w:hAnsi="Book Antiqua" w:cs="Book Antiqua"/>
          <w:color w:val="000000"/>
        </w:rPr>
        <w:t xml:space="preserve"> and 0.4</w:t>
      </w:r>
      <w:r w:rsidRPr="00F208FD">
        <w:rPr>
          <w:rFonts w:ascii="Book Antiqua" w:eastAsia="Book Antiqua" w:hAnsi="Book Antiqua" w:cs="Book Antiqua"/>
          <w:color w:val="000000"/>
          <w:vertAlign w:val="superscript"/>
        </w:rPr>
        <w:t>[25]</w:t>
      </w:r>
      <w:r w:rsidR="00FE27FA" w:rsidRPr="00F208FD">
        <w:rPr>
          <w:rFonts w:ascii="Book Antiqua" w:eastAsia="Book Antiqua" w:hAnsi="Book Antiqua" w:cs="Book Antiqua"/>
          <w:color w:val="000000"/>
        </w:rPr>
        <w:t>, respectively</w:t>
      </w:r>
      <w:r w:rsidRPr="00F208FD">
        <w:rPr>
          <w:rFonts w:ascii="Book Antiqua" w:eastAsia="Book Antiqua" w:hAnsi="Book Antiqua" w:cs="Book Antiqua"/>
          <w:color w:val="000000"/>
        </w:rPr>
        <w:t>. The following were the technical specs of the rig used for this FEA: Processor (Intel Xeon E5 2698 v3), Memory (64 GB), and Graphics Adapter (VGA): Quadro P2000 from Nvidia.</w:t>
      </w:r>
    </w:p>
    <w:p w14:paraId="66025487" w14:textId="77777777" w:rsidR="00A77B3E" w:rsidRPr="00F208FD" w:rsidRDefault="00A77B3E" w:rsidP="00F208FD">
      <w:pPr>
        <w:spacing w:line="360" w:lineRule="auto"/>
        <w:ind w:firstLine="426"/>
        <w:jc w:val="both"/>
        <w:rPr>
          <w:rFonts w:ascii="Book Antiqua" w:hAnsi="Book Antiqua"/>
        </w:rPr>
      </w:pPr>
    </w:p>
    <w:p w14:paraId="0271ABC5" w14:textId="50EB746B" w:rsidR="00A77B3E" w:rsidRPr="00F208FD" w:rsidRDefault="008B2F2A" w:rsidP="00F208FD">
      <w:pPr>
        <w:spacing w:line="360" w:lineRule="auto"/>
        <w:jc w:val="both"/>
        <w:rPr>
          <w:rFonts w:ascii="Book Antiqua" w:hAnsi="Book Antiqua"/>
          <w:i/>
        </w:rPr>
      </w:pPr>
      <w:r w:rsidRPr="00F208FD">
        <w:rPr>
          <w:rFonts w:ascii="Book Antiqua" w:eastAsia="Book Antiqua" w:hAnsi="Book Antiqua" w:cs="Book Antiqua"/>
          <w:b/>
          <w:bCs/>
          <w:i/>
          <w:color w:val="000000"/>
        </w:rPr>
        <w:t>Finite element model</w:t>
      </w:r>
    </w:p>
    <w:p w14:paraId="5DD7472F" w14:textId="5D5BAD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 xml:space="preserve">The femoral head had a diameter of 28 mm, representing the “small head,” and 36 mm representing the “big head.” In AHJ, these are the typical sizes utilized. The thickness of the inner liner varied from 5 mm to 12 mm over a total of eight distinct </w:t>
      </w:r>
      <w:r w:rsidRPr="00F208FD">
        <w:rPr>
          <w:rFonts w:ascii="Book Antiqua" w:eastAsia="Book Antiqua" w:hAnsi="Book Antiqua" w:cs="Book Antiqua"/>
          <w:color w:val="000000"/>
        </w:rPr>
        <w:lastRenderedPageBreak/>
        <w:t xml:space="preserve">options. </w:t>
      </w:r>
      <w:proofErr w:type="spellStart"/>
      <w:r w:rsidRPr="00F208FD">
        <w:rPr>
          <w:rFonts w:ascii="Book Antiqua" w:eastAsia="Book Antiqua" w:hAnsi="Book Antiqua" w:cs="Book Antiqua"/>
          <w:color w:val="000000"/>
        </w:rPr>
        <w:t>Dubin’s</w:t>
      </w:r>
      <w:proofErr w:type="spellEnd"/>
      <w:r w:rsidRPr="00F208FD">
        <w:rPr>
          <w:rFonts w:ascii="Book Antiqua" w:eastAsia="Book Antiqua" w:hAnsi="Book Antiqua" w:cs="Book Antiqua"/>
          <w:color w:val="000000"/>
        </w:rPr>
        <w:t xml:space="preserve"> research on dual-mobility sizes accommodates the inner liner thicknesses of this </w:t>
      </w:r>
      <w:proofErr w:type="gramStart"/>
      <w:r w:rsidRPr="00F208FD">
        <w:rPr>
          <w:rFonts w:ascii="Book Antiqua" w:eastAsia="Book Antiqua" w:hAnsi="Book Antiqua" w:cs="Book Antiqua"/>
          <w:color w:val="000000"/>
        </w:rPr>
        <w:t>order</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26]</w:t>
      </w:r>
      <w:r w:rsidRPr="00F208FD">
        <w:rPr>
          <w:rFonts w:ascii="Book Antiqua" w:eastAsia="Book Antiqua" w:hAnsi="Book Antiqua" w:cs="Book Antiqua"/>
          <w:color w:val="000000"/>
        </w:rPr>
        <w:t xml:space="preserve">. Radial clearance adopted from </w:t>
      </w:r>
      <w:proofErr w:type="spellStart"/>
      <w:r w:rsidRPr="00FB7833">
        <w:rPr>
          <w:rFonts w:ascii="Book Antiqua" w:eastAsia="Book Antiqua" w:hAnsi="Book Antiqua" w:cs="Book Antiqua"/>
          <w:color w:val="000000"/>
        </w:rPr>
        <w:t>Hidayat</w:t>
      </w:r>
      <w:proofErr w:type="spellEnd"/>
      <w:r w:rsidRPr="00FB7833">
        <w:rPr>
          <w:rFonts w:ascii="Book Antiqua" w:eastAsia="Book Antiqua" w:hAnsi="Book Antiqua" w:cs="Book Antiqua"/>
          <w:color w:val="000000"/>
        </w:rPr>
        <w:t xml:space="preserve"> </w:t>
      </w:r>
      <w:r w:rsidRPr="00FB7833">
        <w:rPr>
          <w:rFonts w:ascii="Book Antiqua" w:eastAsia="Book Antiqua" w:hAnsi="Book Antiqua" w:cs="Book Antiqua"/>
          <w:i/>
          <w:iCs/>
          <w:color w:val="000000"/>
        </w:rPr>
        <w:t xml:space="preserve">et </w:t>
      </w:r>
      <w:proofErr w:type="gramStart"/>
      <w:r w:rsidRPr="00FB7833">
        <w:rPr>
          <w:rFonts w:ascii="Book Antiqua" w:eastAsia="Book Antiqua" w:hAnsi="Book Antiqua" w:cs="Book Antiqua"/>
          <w:i/>
          <w:iCs/>
          <w:color w:val="000000"/>
        </w:rPr>
        <w:t>al</w:t>
      </w:r>
      <w:r w:rsidRPr="00FB7833">
        <w:rPr>
          <w:rFonts w:ascii="Book Antiqua" w:eastAsia="Book Antiqua" w:hAnsi="Book Antiqua" w:cs="Book Antiqua"/>
          <w:color w:val="000000"/>
          <w:vertAlign w:val="superscript"/>
        </w:rPr>
        <w:t>[</w:t>
      </w:r>
      <w:proofErr w:type="gramEnd"/>
      <w:r w:rsidR="0092128C" w:rsidRPr="00FB7833">
        <w:rPr>
          <w:rFonts w:ascii="Book Antiqua" w:eastAsia="Book Antiqua" w:hAnsi="Book Antiqua" w:cs="Book Antiqua"/>
          <w:color w:val="000000"/>
          <w:vertAlign w:val="superscript"/>
          <w:lang w:val="id-ID"/>
        </w:rPr>
        <w:t>18</w:t>
      </w:r>
      <w:r w:rsidRPr="00FB7833">
        <w:rPr>
          <w:rFonts w:ascii="Book Antiqua" w:eastAsia="Book Antiqua" w:hAnsi="Book Antiqua" w:cs="Book Antiqua"/>
          <w:color w:val="000000"/>
          <w:vertAlign w:val="superscript"/>
        </w:rPr>
        <w:t>]</w:t>
      </w:r>
      <w:r w:rsidRPr="00FB7833">
        <w:rPr>
          <w:rFonts w:ascii="Book Antiqua" w:eastAsia="Book Antiqua" w:hAnsi="Book Antiqua" w:cs="Book Antiqua"/>
          <w:color w:val="000000"/>
        </w:rPr>
        <w:t>,</w:t>
      </w:r>
      <w:r w:rsidRPr="00F208FD">
        <w:rPr>
          <w:rFonts w:ascii="Book Antiqua" w:eastAsia="Book Antiqua" w:hAnsi="Book Antiqua" w:cs="Book Antiqua"/>
          <w:color w:val="000000"/>
        </w:rPr>
        <w:t xml:space="preserve"> where inner liner and the head was 150 </w:t>
      </w:r>
      <w:proofErr w:type="spellStart"/>
      <w:r w:rsidRPr="00F208FD">
        <w:rPr>
          <w:rFonts w:ascii="Book Antiqua" w:eastAsia="Book Antiqua" w:hAnsi="Book Antiqua" w:cs="Book Antiqua"/>
          <w:color w:val="000000"/>
        </w:rPr>
        <w:t>μm</w:t>
      </w:r>
      <w:proofErr w:type="spellEnd"/>
      <w:r w:rsidRPr="00F208FD">
        <w:rPr>
          <w:rFonts w:ascii="Book Antiqua" w:eastAsia="Book Antiqua" w:hAnsi="Book Antiqua" w:cs="Book Antiqua"/>
          <w:color w:val="000000"/>
        </w:rPr>
        <w:t xml:space="preserve">, while the clearance between the outer liner and the cup was 50 </w:t>
      </w:r>
      <w:proofErr w:type="spellStart"/>
      <w:r w:rsidRPr="00F208FD">
        <w:rPr>
          <w:rFonts w:ascii="Book Antiqua" w:eastAsia="Book Antiqua" w:hAnsi="Book Antiqua" w:cs="Book Antiqua"/>
          <w:color w:val="000000"/>
        </w:rPr>
        <w:t>μm</w:t>
      </w:r>
      <w:proofErr w:type="spellEnd"/>
      <w:r w:rsidRPr="00F208FD">
        <w:rPr>
          <w:rFonts w:ascii="Book Antiqua" w:eastAsia="Book Antiqua" w:hAnsi="Book Antiqua" w:cs="Book Antiqua"/>
          <w:color w:val="000000"/>
        </w:rPr>
        <w:t xml:space="preserve">. One millimeter thick described the outer liner, and two millimeters described the acetabular </w:t>
      </w:r>
      <w:proofErr w:type="gramStart"/>
      <w:r w:rsidRPr="00F208FD">
        <w:rPr>
          <w:rFonts w:ascii="Book Antiqua" w:eastAsia="Book Antiqua" w:hAnsi="Book Antiqua" w:cs="Book Antiqua"/>
          <w:color w:val="000000"/>
        </w:rPr>
        <w:t>cup</w:t>
      </w:r>
      <w:r w:rsidRPr="00F208FD">
        <w:rPr>
          <w:rFonts w:ascii="Book Antiqua" w:eastAsia="Book Antiqua" w:hAnsi="Book Antiqua" w:cs="Book Antiqua"/>
          <w:color w:val="000000"/>
          <w:vertAlign w:val="superscript"/>
        </w:rPr>
        <w:t>[</w:t>
      </w:r>
      <w:proofErr w:type="gramEnd"/>
      <w:r w:rsidR="0092128C">
        <w:rPr>
          <w:rFonts w:ascii="Book Antiqua" w:eastAsia="Book Antiqua" w:hAnsi="Book Antiqua" w:cs="Book Antiqua"/>
          <w:color w:val="000000"/>
          <w:vertAlign w:val="superscript"/>
          <w:lang w:val="id-ID"/>
        </w:rPr>
        <w:t>18</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w:t>
      </w:r>
    </w:p>
    <w:p w14:paraId="26D2ACC5" w14:textId="763D0E6C"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materials were thought to be isotropic, homogenous, and linear </w:t>
      </w:r>
      <w:proofErr w:type="gramStart"/>
      <w:r w:rsidRPr="00F208FD">
        <w:rPr>
          <w:rFonts w:ascii="Book Antiqua" w:eastAsia="Book Antiqua" w:hAnsi="Book Antiqua" w:cs="Book Antiqua"/>
          <w:color w:val="000000"/>
        </w:rPr>
        <w:t>elastic</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2</w:t>
      </w:r>
      <w:r w:rsidR="0092128C">
        <w:rPr>
          <w:rFonts w:ascii="Book Antiqua" w:eastAsia="Book Antiqua" w:hAnsi="Book Antiqua" w:cs="Book Antiqua"/>
          <w:color w:val="000000"/>
          <w:vertAlign w:val="superscript"/>
          <w:lang w:val="id-ID"/>
        </w:rPr>
        <w:t>7</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In order to speed up the FEA while maintaining the same level of precision, the femoral head was modeled as an analytical rigid </w:t>
      </w:r>
      <w:proofErr w:type="gramStart"/>
      <w:r w:rsidRPr="00F208FD">
        <w:rPr>
          <w:rFonts w:ascii="Book Antiqua" w:eastAsia="Book Antiqua" w:hAnsi="Book Antiqua" w:cs="Book Antiqua"/>
          <w:color w:val="000000"/>
        </w:rPr>
        <w:t>body</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2</w:t>
      </w:r>
      <w:r w:rsidR="0092128C">
        <w:rPr>
          <w:rFonts w:ascii="Book Antiqua" w:eastAsia="Book Antiqua" w:hAnsi="Book Antiqua" w:cs="Book Antiqua"/>
          <w:color w:val="000000"/>
          <w:vertAlign w:val="superscript"/>
          <w:lang w:val="id-ID"/>
        </w:rPr>
        <w:t>8</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With a butterfly mesh model based on an open cube box </w:t>
      </w:r>
      <w:proofErr w:type="gramStart"/>
      <w:r w:rsidRPr="00F208FD">
        <w:rPr>
          <w:rFonts w:ascii="Book Antiqua" w:eastAsia="Book Antiqua" w:hAnsi="Book Antiqua" w:cs="Book Antiqua"/>
          <w:color w:val="000000"/>
        </w:rPr>
        <w:t>concept</w:t>
      </w:r>
      <w:r w:rsidRPr="00F208FD">
        <w:rPr>
          <w:rFonts w:ascii="Book Antiqua" w:eastAsia="Book Antiqua" w:hAnsi="Book Antiqua" w:cs="Book Antiqua"/>
          <w:color w:val="000000"/>
          <w:vertAlign w:val="superscript"/>
        </w:rPr>
        <w:t>[</w:t>
      </w:r>
      <w:proofErr w:type="gramEnd"/>
      <w:r w:rsidR="0092128C">
        <w:rPr>
          <w:rFonts w:ascii="Book Antiqua" w:eastAsia="Book Antiqua" w:hAnsi="Book Antiqua" w:cs="Book Antiqua"/>
          <w:color w:val="000000"/>
          <w:vertAlign w:val="superscript"/>
          <w:lang w:val="id-ID"/>
        </w:rPr>
        <w:t>29</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the inner liner was meshed using eight-node structural hexahedron elements (C3D8R), which eliminated the need for a combination of tetrahedral and hexahedral elements and the resulting potential for irregular stress concentrations</w:t>
      </w:r>
      <w:r w:rsidRPr="00F208FD">
        <w:rPr>
          <w:rFonts w:ascii="Book Antiqua" w:eastAsia="Book Antiqua" w:hAnsi="Book Antiqua" w:cs="Book Antiqua"/>
          <w:color w:val="000000"/>
          <w:vertAlign w:val="superscript"/>
        </w:rPr>
        <w:t>[</w:t>
      </w:r>
      <w:r w:rsidR="0092128C">
        <w:rPr>
          <w:rFonts w:ascii="Book Antiqua" w:eastAsia="Book Antiqua" w:hAnsi="Book Antiqua" w:cs="Book Antiqua"/>
          <w:color w:val="000000"/>
          <w:vertAlign w:val="superscript"/>
          <w:lang w:val="id-ID"/>
        </w:rPr>
        <w:t>30</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The outer liner and acetabular cup used the quadratic tetrahedral (C3D10H) mesh model to avoid errors in visualizing contact pressure. Distinguishing the mesh model on the outer liner and inner liner is also done by </w:t>
      </w:r>
      <w:proofErr w:type="spellStart"/>
      <w:r w:rsidRPr="00F208FD">
        <w:rPr>
          <w:rFonts w:ascii="Book Antiqua" w:eastAsia="Book Antiqua" w:hAnsi="Book Antiqua" w:cs="Book Antiqua"/>
          <w:color w:val="000000"/>
        </w:rPr>
        <w:t>Wegrzyn</w:t>
      </w:r>
      <w:proofErr w:type="spellEnd"/>
      <w:r w:rsidR="003D573A" w:rsidRPr="00F208FD">
        <w:rPr>
          <w:rFonts w:ascii="Book Antiqua" w:eastAsia="Book Antiqua" w:hAnsi="Book Antiqua" w:cs="Book Antiqua"/>
          <w:color w:val="000000"/>
        </w:rPr>
        <w:t xml:space="preserve"> </w:t>
      </w:r>
      <w:r w:rsidR="003D573A" w:rsidRPr="00F208FD">
        <w:rPr>
          <w:rFonts w:ascii="Book Antiqua" w:eastAsia="Book Antiqua" w:hAnsi="Book Antiqua" w:cs="Book Antiqua"/>
          <w:i/>
          <w:color w:val="000000"/>
        </w:rPr>
        <w:t xml:space="preserve">et </w:t>
      </w:r>
      <w:proofErr w:type="gramStart"/>
      <w:r w:rsidR="003D573A" w:rsidRPr="00F208FD">
        <w:rPr>
          <w:rFonts w:ascii="Book Antiqua" w:eastAsia="Book Antiqua" w:hAnsi="Book Antiqua" w:cs="Book Antiqua"/>
          <w:i/>
          <w:color w:val="000000"/>
        </w:rPr>
        <w:t>al</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3</w:t>
      </w:r>
      <w:r w:rsidR="0092128C">
        <w:rPr>
          <w:rFonts w:ascii="Book Antiqua" w:eastAsia="Book Antiqua" w:hAnsi="Book Antiqua" w:cs="Book Antiqua"/>
          <w:color w:val="000000"/>
          <w:vertAlign w:val="superscript"/>
          <w:lang w:val="id-ID"/>
        </w:rPr>
        <w:t>1</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The FEA model for DM AHJ used in this work is shown in Figure </w:t>
      </w:r>
      <w:r w:rsidR="002606EF">
        <w:rPr>
          <w:rFonts w:ascii="Book Antiqua" w:eastAsia="Book Antiqua" w:hAnsi="Book Antiqua" w:cs="Book Antiqua"/>
          <w:color w:val="000000"/>
          <w:lang w:val="id-ID"/>
        </w:rPr>
        <w:t>2</w:t>
      </w:r>
      <w:r w:rsidRPr="00F208FD">
        <w:rPr>
          <w:rFonts w:ascii="Book Antiqua" w:eastAsia="Book Antiqua" w:hAnsi="Book Antiqua" w:cs="Book Antiqua"/>
          <w:color w:val="000000"/>
        </w:rPr>
        <w:t>.</w:t>
      </w:r>
    </w:p>
    <w:p w14:paraId="7B3AD21C" w14:textId="2190B28C"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The output of quadratic shape functions is less impacted by mesh refinement, thus offering a better approximation of the underlying geometry. They are also more s</w:t>
      </w:r>
      <w:bookmarkStart w:id="1444" w:name="OLE_LINK394"/>
      <w:bookmarkStart w:id="1445" w:name="OLE_LINK395"/>
      <w:r w:rsidRPr="00F208FD">
        <w:rPr>
          <w:rFonts w:ascii="Book Antiqua" w:eastAsia="Book Antiqua" w:hAnsi="Book Antiqua" w:cs="Book Antiqua"/>
          <w:color w:val="000000"/>
        </w:rPr>
        <w:t>table</w:t>
      </w:r>
      <w:bookmarkEnd w:id="1444"/>
      <w:bookmarkEnd w:id="1445"/>
      <w:r w:rsidRPr="00F208FD">
        <w:rPr>
          <w:rFonts w:ascii="Book Antiqua" w:eastAsia="Book Antiqua" w:hAnsi="Book Antiqua" w:cs="Book Antiqua"/>
          <w:color w:val="000000"/>
        </w:rPr>
        <w:t xml:space="preserve">. These advantages are because quadratic shape functions have a higher degree of </w:t>
      </w:r>
      <w:proofErr w:type="gramStart"/>
      <w:r w:rsidRPr="00F208FD">
        <w:rPr>
          <w:rFonts w:ascii="Book Antiqua" w:eastAsia="Book Antiqua" w:hAnsi="Book Antiqua" w:cs="Book Antiqua"/>
          <w:color w:val="000000"/>
        </w:rPr>
        <w:t>quadraticity</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3</w:t>
      </w:r>
      <w:r w:rsidR="0092128C">
        <w:rPr>
          <w:rFonts w:ascii="Book Antiqua" w:eastAsia="Book Antiqua" w:hAnsi="Book Antiqua" w:cs="Book Antiqua"/>
          <w:color w:val="000000"/>
          <w:vertAlign w:val="superscript"/>
          <w:lang w:val="id-ID"/>
        </w:rPr>
        <w:t>2</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With fewer elements, quadratic elements may morph more convincingly and accurately depict geometric curvature. Quadratic elements can also deform more correctly and realistically than linear </w:t>
      </w:r>
      <w:proofErr w:type="gramStart"/>
      <w:r w:rsidRPr="00F208FD">
        <w:rPr>
          <w:rFonts w:ascii="Book Antiqua" w:eastAsia="Book Antiqua" w:hAnsi="Book Antiqua" w:cs="Book Antiqua"/>
          <w:color w:val="000000"/>
        </w:rPr>
        <w:t>ones</w:t>
      </w:r>
      <w:r w:rsidRPr="00F208FD">
        <w:rPr>
          <w:rFonts w:ascii="Book Antiqua" w:eastAsia="Book Antiqua" w:hAnsi="Book Antiqua" w:cs="Book Antiqua"/>
          <w:color w:val="000000"/>
          <w:vertAlign w:val="superscript"/>
        </w:rPr>
        <w:t>[</w:t>
      </w:r>
      <w:proofErr w:type="gramEnd"/>
      <w:r w:rsidR="0092128C">
        <w:rPr>
          <w:rFonts w:ascii="Book Antiqua" w:eastAsia="Book Antiqua" w:hAnsi="Book Antiqua" w:cs="Book Antiqua"/>
          <w:color w:val="000000"/>
          <w:vertAlign w:val="superscript"/>
          <w:lang w:val="id-ID"/>
        </w:rPr>
        <w:t>33</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w:t>
      </w:r>
    </w:p>
    <w:p w14:paraId="1A9B867E" w14:textId="4A2C6162"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mesh convergence test yielded the proper mesh size for the simulation, which was 0.8 mm for hexahedral and 1.5 mm for tetrahedral (Figure </w:t>
      </w:r>
      <w:r w:rsidR="002606EF">
        <w:rPr>
          <w:rFonts w:ascii="Book Antiqua" w:eastAsia="Book Antiqua" w:hAnsi="Book Antiqua" w:cs="Book Antiqua"/>
          <w:color w:val="000000"/>
          <w:lang w:val="id-ID"/>
        </w:rPr>
        <w:t>3</w:t>
      </w:r>
      <w:r w:rsidRPr="00F208FD">
        <w:rPr>
          <w:rFonts w:ascii="Book Antiqua" w:eastAsia="Book Antiqua" w:hAnsi="Book Antiqua" w:cs="Book Antiqua"/>
          <w:color w:val="000000"/>
        </w:rPr>
        <w:t>). On the head of 28 mm and 36 mm, the inner liner’s elements were between 1</w:t>
      </w:r>
      <w:r w:rsidR="00FE27FA" w:rsidRPr="00F208FD">
        <w:rPr>
          <w:rFonts w:ascii="Book Antiqua" w:eastAsia="Book Antiqua" w:hAnsi="Book Antiqua" w:cs="Book Antiqua"/>
          <w:color w:val="000000"/>
        </w:rPr>
        <w:t>9596–68430 and 28800–100</w:t>
      </w:r>
      <w:r w:rsidRPr="00F208FD">
        <w:rPr>
          <w:rFonts w:ascii="Book Antiqua" w:eastAsia="Book Antiqua" w:hAnsi="Book Antiqua" w:cs="Book Antiqua"/>
          <w:color w:val="000000"/>
        </w:rPr>
        <w:t xml:space="preserve">800, respectively. The number of elements often used in </w:t>
      </w:r>
      <w:r w:rsidR="005D00F9" w:rsidRPr="00F208FD">
        <w:rPr>
          <w:rFonts w:ascii="Book Antiqua" w:eastAsia="Book Antiqua" w:hAnsi="Book Antiqua" w:cs="Book Antiqua"/>
          <w:color w:val="000000"/>
        </w:rPr>
        <w:t>finite element (FE)</w:t>
      </w:r>
      <w:r w:rsidRPr="00F208FD">
        <w:rPr>
          <w:rFonts w:ascii="Book Antiqua" w:eastAsia="Book Antiqua" w:hAnsi="Book Antiqua" w:cs="Book Antiqua"/>
          <w:color w:val="000000"/>
        </w:rPr>
        <w:t xml:space="preserve"> simulations are 8,352</w:t>
      </w:r>
      <w:r w:rsidRPr="00F208FD">
        <w:rPr>
          <w:rFonts w:ascii="Book Antiqua" w:eastAsia="Book Antiqua" w:hAnsi="Book Antiqua" w:cs="Book Antiqua"/>
          <w:color w:val="000000"/>
          <w:vertAlign w:val="superscript"/>
        </w:rPr>
        <w:t>[</w:t>
      </w:r>
      <w:r w:rsidR="0092128C">
        <w:rPr>
          <w:rFonts w:ascii="Book Antiqua" w:eastAsia="Book Antiqua" w:hAnsi="Book Antiqua" w:cs="Book Antiqua"/>
          <w:color w:val="000000"/>
          <w:vertAlign w:val="superscript"/>
          <w:lang w:val="id-ID"/>
        </w:rPr>
        <w:t>34</w:t>
      </w:r>
      <w:r w:rsidRPr="00F208FD">
        <w:rPr>
          <w:rFonts w:ascii="Book Antiqua" w:eastAsia="Book Antiqua" w:hAnsi="Book Antiqua" w:cs="Book Antiqua"/>
          <w:color w:val="000000"/>
          <w:vertAlign w:val="superscript"/>
        </w:rPr>
        <w:t>]</w:t>
      </w:r>
      <w:r w:rsidR="00FE27FA" w:rsidRPr="00F208FD">
        <w:rPr>
          <w:rFonts w:ascii="Book Antiqua" w:eastAsia="Book Antiqua" w:hAnsi="Book Antiqua" w:cs="Book Antiqua"/>
          <w:color w:val="000000"/>
        </w:rPr>
        <w:t>, 6</w:t>
      </w:r>
      <w:r w:rsidRPr="00F208FD">
        <w:rPr>
          <w:rFonts w:ascii="Book Antiqua" w:eastAsia="Book Antiqua" w:hAnsi="Book Antiqua" w:cs="Book Antiqua"/>
          <w:color w:val="000000"/>
        </w:rPr>
        <w:t>912</w:t>
      </w:r>
      <w:r w:rsidRPr="00F208FD">
        <w:rPr>
          <w:rFonts w:ascii="Book Antiqua" w:eastAsia="Book Antiqua" w:hAnsi="Book Antiqua" w:cs="Book Antiqua"/>
          <w:color w:val="000000"/>
          <w:vertAlign w:val="superscript"/>
        </w:rPr>
        <w:t>[</w:t>
      </w:r>
      <w:r w:rsidR="0092128C">
        <w:rPr>
          <w:rFonts w:ascii="Book Antiqua" w:eastAsia="Book Antiqua" w:hAnsi="Book Antiqua" w:cs="Book Antiqua"/>
          <w:color w:val="000000"/>
          <w:vertAlign w:val="superscript"/>
          <w:lang w:val="id-ID"/>
        </w:rPr>
        <w:t>35</w:t>
      </w:r>
      <w:r w:rsidRPr="00F208FD">
        <w:rPr>
          <w:rFonts w:ascii="Book Antiqua" w:eastAsia="Book Antiqua" w:hAnsi="Book Antiqua" w:cs="Book Antiqua"/>
          <w:color w:val="000000"/>
          <w:vertAlign w:val="superscript"/>
        </w:rPr>
        <w:t>]</w:t>
      </w:r>
      <w:r w:rsidR="00FE27FA" w:rsidRPr="00F208FD">
        <w:rPr>
          <w:rFonts w:ascii="Book Antiqua" w:eastAsia="Book Antiqua" w:hAnsi="Book Antiqua" w:cs="Book Antiqua"/>
          <w:color w:val="000000"/>
        </w:rPr>
        <w:t>, 6800–15</w:t>
      </w:r>
      <w:r w:rsidRPr="00F208FD">
        <w:rPr>
          <w:rFonts w:ascii="Book Antiqua" w:eastAsia="Book Antiqua" w:hAnsi="Book Antiqua" w:cs="Book Antiqua"/>
          <w:color w:val="000000"/>
        </w:rPr>
        <w:t>500</w:t>
      </w:r>
      <w:r w:rsidRPr="00F208FD">
        <w:rPr>
          <w:rFonts w:ascii="Book Antiqua" w:eastAsia="Book Antiqua" w:hAnsi="Book Antiqua" w:cs="Book Antiqua"/>
          <w:color w:val="000000"/>
          <w:vertAlign w:val="superscript"/>
        </w:rPr>
        <w:t>[</w:t>
      </w:r>
      <w:r w:rsidR="0092128C">
        <w:rPr>
          <w:rFonts w:ascii="Book Antiqua" w:eastAsia="Book Antiqua" w:hAnsi="Book Antiqua" w:cs="Book Antiqua"/>
          <w:color w:val="000000"/>
          <w:vertAlign w:val="superscript"/>
          <w:lang w:val="id-ID"/>
        </w:rPr>
        <w:t>36</w:t>
      </w:r>
      <w:r w:rsidRPr="00F208FD">
        <w:rPr>
          <w:rFonts w:ascii="Book Antiqua" w:eastAsia="Book Antiqua" w:hAnsi="Book Antiqua" w:cs="Book Antiqua"/>
          <w:color w:val="000000"/>
          <w:vertAlign w:val="superscript"/>
        </w:rPr>
        <w:t>]</w:t>
      </w:r>
      <w:r w:rsidR="00FE27FA" w:rsidRPr="00F208FD">
        <w:rPr>
          <w:rFonts w:ascii="Book Antiqua" w:eastAsia="Book Antiqua" w:hAnsi="Book Antiqua" w:cs="Book Antiqua"/>
          <w:color w:val="000000"/>
        </w:rPr>
        <w:t>, and 3</w:t>
      </w:r>
      <w:r w:rsidRPr="00F208FD">
        <w:rPr>
          <w:rFonts w:ascii="Book Antiqua" w:eastAsia="Book Antiqua" w:hAnsi="Book Antiqua" w:cs="Book Antiqua"/>
          <w:color w:val="000000"/>
        </w:rPr>
        <w:t>864</w:t>
      </w:r>
      <w:r w:rsidRPr="00F208FD">
        <w:rPr>
          <w:rFonts w:ascii="Book Antiqua" w:eastAsia="Book Antiqua" w:hAnsi="Book Antiqua" w:cs="Book Antiqua"/>
          <w:color w:val="000000"/>
          <w:vertAlign w:val="superscript"/>
        </w:rPr>
        <w:t>[</w:t>
      </w:r>
      <w:r w:rsidR="0092128C">
        <w:rPr>
          <w:rFonts w:ascii="Book Antiqua" w:eastAsia="Book Antiqua" w:hAnsi="Book Antiqua" w:cs="Book Antiqua"/>
          <w:color w:val="000000"/>
          <w:vertAlign w:val="superscript"/>
          <w:lang w:val="id-ID"/>
        </w:rPr>
        <w:t>37</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Therefore, the number of elements in this study is sufficient and valid for FE simulation to be carried out. Table 1 displays the materials, element types, number of elements, and nodes used to create each part.</w:t>
      </w:r>
    </w:p>
    <w:p w14:paraId="3135A59F" w14:textId="77777777" w:rsidR="00FE27FA" w:rsidRPr="00F208FD" w:rsidRDefault="00FE27FA" w:rsidP="00F208FD">
      <w:pPr>
        <w:spacing w:line="360" w:lineRule="auto"/>
        <w:jc w:val="both"/>
        <w:rPr>
          <w:rFonts w:ascii="Book Antiqua" w:eastAsia="Book Antiqua" w:hAnsi="Book Antiqua" w:cs="Book Antiqua"/>
          <w:color w:val="000000"/>
        </w:rPr>
      </w:pPr>
    </w:p>
    <w:p w14:paraId="21BF1834" w14:textId="30313745" w:rsidR="00A77B3E" w:rsidRPr="00F208FD" w:rsidRDefault="008B2F2A" w:rsidP="00F208FD">
      <w:pPr>
        <w:spacing w:line="360" w:lineRule="auto"/>
        <w:jc w:val="both"/>
        <w:rPr>
          <w:rFonts w:ascii="Book Antiqua" w:hAnsi="Book Antiqua"/>
          <w:i/>
        </w:rPr>
      </w:pPr>
      <w:r w:rsidRPr="00F208FD">
        <w:rPr>
          <w:rFonts w:ascii="Book Antiqua" w:eastAsia="Book Antiqua" w:hAnsi="Book Antiqua" w:cs="Book Antiqua"/>
          <w:b/>
          <w:bCs/>
          <w:i/>
          <w:color w:val="000000"/>
        </w:rPr>
        <w:t>Loading and boundary conditions</w:t>
      </w:r>
    </w:p>
    <w:p w14:paraId="3B10359E" w14:textId="23A0C3E5"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lastRenderedPageBreak/>
        <w:t xml:space="preserve">The cup and the liner began in their anatomically optimal positions at an inclination angle of 45 degrees and an anteversion angle of </w:t>
      </w:r>
      <w:proofErr w:type="gramStart"/>
      <w:r w:rsidRPr="00F208FD">
        <w:rPr>
          <w:rFonts w:ascii="Book Antiqua" w:eastAsia="Book Antiqua" w:hAnsi="Book Antiqua" w:cs="Book Antiqua"/>
          <w:color w:val="000000"/>
        </w:rPr>
        <w:t>zero</w:t>
      </w:r>
      <w:r w:rsidRPr="00F208FD">
        <w:rPr>
          <w:rFonts w:ascii="Book Antiqua" w:eastAsia="Book Antiqua" w:hAnsi="Book Antiqua" w:cs="Book Antiqua"/>
          <w:color w:val="000000"/>
          <w:vertAlign w:val="superscript"/>
        </w:rPr>
        <w:t>[</w:t>
      </w:r>
      <w:proofErr w:type="gramEnd"/>
      <w:r w:rsidR="0092128C">
        <w:rPr>
          <w:rFonts w:ascii="Book Antiqua" w:eastAsia="Book Antiqua" w:hAnsi="Book Antiqua" w:cs="Book Antiqua"/>
          <w:color w:val="000000"/>
          <w:vertAlign w:val="superscript"/>
          <w:lang w:val="id-ID"/>
        </w:rPr>
        <w:t>38</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The head and the cup had the same inclination and anteversion angle, making them concentric. The epicenter of the head served as the origin of a fixed Cartesian coordinate system (x, y, z). During the creation of the rigid body for the head, its center was set as a reference point. All degree of freedom was restricted on the acetabular cup’s outer surface.</w:t>
      </w:r>
    </w:p>
    <w:p w14:paraId="5E8F8E8B" w14:textId="746C5C86"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Figure </w:t>
      </w:r>
      <w:r w:rsidR="002606EF">
        <w:rPr>
          <w:rFonts w:ascii="Book Antiqua" w:eastAsia="Book Antiqua" w:hAnsi="Book Antiqua" w:cs="Book Antiqua"/>
          <w:color w:val="000000"/>
          <w:lang w:val="id-ID"/>
        </w:rPr>
        <w:t>4</w:t>
      </w:r>
      <w:r w:rsidRPr="00F208FD">
        <w:rPr>
          <w:rFonts w:ascii="Book Antiqua" w:eastAsia="Book Antiqua" w:hAnsi="Book Antiqua" w:cs="Book Antiqua"/>
          <w:color w:val="000000"/>
        </w:rPr>
        <w:t xml:space="preserve"> depicts the DM hip joint reference frame, which allows for three relative rotations between the linked components (the pelvis and the femur). The letter FE represents flexion and extension in the sagittal plane, AA represents adduction and abduction in the frontal plane, and IER represents an internal and external rotation in the horizontal plane. Medial-lateral</w:t>
      </w:r>
      <w:r w:rsidR="00CA6B50">
        <w:rPr>
          <w:rFonts w:ascii="Book Antiqua" w:eastAsia="Book Antiqua" w:hAnsi="Book Antiqua" w:cs="Book Antiqua"/>
          <w:color w:val="000000"/>
        </w:rPr>
        <w:t xml:space="preserve"> (ML)</w:t>
      </w:r>
      <w:r w:rsidRPr="00F208FD">
        <w:rPr>
          <w:rFonts w:ascii="Book Antiqua" w:eastAsia="Book Antiqua" w:hAnsi="Book Antiqua" w:cs="Book Antiqua"/>
          <w:color w:val="000000"/>
        </w:rPr>
        <w:t xml:space="preserve">, anterior-posterior (AP), and proximal-distal </w:t>
      </w:r>
      <w:r w:rsidR="00CA6B50">
        <w:rPr>
          <w:rFonts w:ascii="Book Antiqua" w:eastAsia="Book Antiqua" w:hAnsi="Book Antiqua" w:cs="Book Antiqua"/>
          <w:color w:val="000000"/>
        </w:rPr>
        <w:t xml:space="preserve">(PD) </w:t>
      </w:r>
      <w:r w:rsidRPr="00F208FD">
        <w:rPr>
          <w:rFonts w:ascii="Book Antiqua" w:eastAsia="Book Antiqua" w:hAnsi="Book Antiqua" w:cs="Book Antiqua"/>
          <w:color w:val="000000"/>
        </w:rPr>
        <w:t xml:space="preserve">are the three orthogonal axes around which these motions </w:t>
      </w:r>
      <w:proofErr w:type="gramStart"/>
      <w:r w:rsidRPr="00F208FD">
        <w:rPr>
          <w:rFonts w:ascii="Book Antiqua" w:eastAsia="Book Antiqua" w:hAnsi="Book Antiqua" w:cs="Book Antiqua"/>
          <w:color w:val="000000"/>
        </w:rPr>
        <w:t>occur</w:t>
      </w:r>
      <w:r w:rsidRPr="00F208FD">
        <w:rPr>
          <w:rFonts w:ascii="Book Antiqua" w:eastAsia="Book Antiqua" w:hAnsi="Book Antiqua" w:cs="Book Antiqua"/>
          <w:color w:val="000000"/>
          <w:vertAlign w:val="superscript"/>
        </w:rPr>
        <w:t>[</w:t>
      </w:r>
      <w:proofErr w:type="gramEnd"/>
      <w:r w:rsidR="0092128C">
        <w:rPr>
          <w:rFonts w:ascii="Book Antiqua" w:eastAsia="Book Antiqua" w:hAnsi="Book Antiqua" w:cs="Book Antiqua"/>
          <w:color w:val="000000"/>
          <w:vertAlign w:val="superscript"/>
          <w:lang w:val="id-ID"/>
        </w:rPr>
        <w:t>39</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w:t>
      </w:r>
    </w:p>
    <w:p w14:paraId="30F4D85E" w14:textId="13B5B408"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Under normal gait cycle conditions, the load occurred on the XYZ axis, which was centered on the femoral head reference </w:t>
      </w:r>
      <w:proofErr w:type="gramStart"/>
      <w:r w:rsidRPr="00F208FD">
        <w:rPr>
          <w:rFonts w:ascii="Book Antiqua" w:eastAsia="Book Antiqua" w:hAnsi="Book Antiqua" w:cs="Book Antiqua"/>
          <w:color w:val="000000"/>
        </w:rPr>
        <w:t>point</w:t>
      </w:r>
      <w:r w:rsidRPr="00F208FD">
        <w:rPr>
          <w:rFonts w:ascii="Book Antiqua" w:eastAsia="Book Antiqua" w:hAnsi="Book Antiqua" w:cs="Book Antiqua"/>
          <w:color w:val="000000"/>
          <w:vertAlign w:val="superscript"/>
        </w:rPr>
        <w:t>[</w:t>
      </w:r>
      <w:proofErr w:type="gramEnd"/>
      <w:r w:rsidR="0092128C">
        <w:rPr>
          <w:rFonts w:ascii="Book Antiqua" w:eastAsia="Book Antiqua" w:hAnsi="Book Antiqua" w:cs="Book Antiqua"/>
          <w:color w:val="000000"/>
          <w:vertAlign w:val="superscript"/>
          <w:lang w:val="id-ID"/>
        </w:rPr>
        <w:t>40</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This load used in the study refer previous study from Jamari </w:t>
      </w:r>
      <w:r w:rsidRPr="00F208FD">
        <w:rPr>
          <w:rFonts w:ascii="Book Antiqua" w:eastAsia="Book Antiqua" w:hAnsi="Book Antiqua" w:cs="Book Antiqua"/>
          <w:i/>
          <w:iCs/>
          <w:color w:val="000000"/>
        </w:rPr>
        <w:t xml:space="preserve">et </w:t>
      </w:r>
      <w:proofErr w:type="gramStart"/>
      <w:r w:rsidRPr="00F208FD">
        <w:rPr>
          <w:rFonts w:ascii="Book Antiqua" w:eastAsia="Book Antiqua" w:hAnsi="Book Antiqua" w:cs="Book Antiqua"/>
          <w:i/>
          <w:iCs/>
          <w:color w:val="000000"/>
        </w:rPr>
        <w:t>al</w:t>
      </w:r>
      <w:r w:rsidRPr="00F208FD">
        <w:rPr>
          <w:rFonts w:ascii="Book Antiqua" w:eastAsia="Book Antiqua" w:hAnsi="Book Antiqua" w:cs="Book Antiqua"/>
          <w:color w:val="000000"/>
          <w:vertAlign w:val="superscript"/>
        </w:rPr>
        <w:t>[</w:t>
      </w:r>
      <w:proofErr w:type="gramEnd"/>
      <w:r w:rsidR="0092128C">
        <w:rPr>
          <w:rFonts w:ascii="Book Antiqua" w:eastAsia="Book Antiqua" w:hAnsi="Book Antiqua" w:cs="Book Antiqua"/>
          <w:color w:val="000000"/>
          <w:vertAlign w:val="superscript"/>
          <w:lang w:val="id-ID"/>
        </w:rPr>
        <w:t>41</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The stance phase of the gait cycle begins at 0 percent when the right heel </w:t>
      </w:r>
      <w:proofErr w:type="gramStart"/>
      <w:r w:rsidRPr="00F208FD">
        <w:rPr>
          <w:rFonts w:ascii="Book Antiqua" w:eastAsia="Book Antiqua" w:hAnsi="Book Antiqua" w:cs="Book Antiqua"/>
          <w:color w:val="000000"/>
        </w:rPr>
        <w:t>makes contact with</w:t>
      </w:r>
      <w:proofErr w:type="gramEnd"/>
      <w:r w:rsidRPr="00F208FD">
        <w:rPr>
          <w:rFonts w:ascii="Book Antiqua" w:eastAsia="Book Antiqua" w:hAnsi="Book Antiqua" w:cs="Book Antiqua"/>
          <w:color w:val="000000"/>
        </w:rPr>
        <w:t xml:space="preserve"> the floor and continues until approximately 60 percent when the toes lift off the floor. The swing phase of the gait cycle begins at 60 percent and continues until 100 percent when the heel </w:t>
      </w:r>
      <w:proofErr w:type="gramStart"/>
      <w:r w:rsidRPr="00F208FD">
        <w:rPr>
          <w:rFonts w:ascii="Book Antiqua" w:eastAsia="Book Antiqua" w:hAnsi="Book Antiqua" w:cs="Book Antiqua"/>
          <w:color w:val="000000"/>
        </w:rPr>
        <w:t>makes contact with</w:t>
      </w:r>
      <w:proofErr w:type="gramEnd"/>
      <w:r w:rsidRPr="00F208FD">
        <w:rPr>
          <w:rFonts w:ascii="Book Antiqua" w:eastAsia="Book Antiqua" w:hAnsi="Book Antiqua" w:cs="Book Antiqua"/>
          <w:color w:val="000000"/>
        </w:rPr>
        <w:t xml:space="preserve"> the floor again. During the swing phase, there is no contact between the foot and the floor. Figure </w:t>
      </w:r>
      <w:r w:rsidR="002606EF">
        <w:rPr>
          <w:rFonts w:ascii="Book Antiqua" w:eastAsia="Book Antiqua" w:hAnsi="Book Antiqua" w:cs="Book Antiqua"/>
          <w:color w:val="000000"/>
          <w:lang w:val="id-ID"/>
        </w:rPr>
        <w:t>5</w:t>
      </w:r>
      <w:r w:rsidRPr="00F208FD">
        <w:rPr>
          <w:rFonts w:ascii="Book Antiqua" w:eastAsia="Book Antiqua" w:hAnsi="Book Antiqua" w:cs="Book Antiqua"/>
          <w:color w:val="000000"/>
        </w:rPr>
        <w:t xml:space="preserve"> uses and reproduces the hip joint internal forces encountered during gait cycles.</w:t>
      </w:r>
    </w:p>
    <w:p w14:paraId="3C1D5A20" w14:textId="77777777"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The simulation was performed statically with dissipated energy and asymmetric behavior. The types of interaction were surface-to-surface contact and normal contact behavior. There were three interaction statuses: the head-inner liner used finite sliding, the inner liner-outer liner used small sliding (because both were bonded), and the outer liner-acetabular cup used finite sliding as well. All interactions were stabilized using contact control with automatic stabilization and augmented Lagrange. Stabilization effects were only implemented in the first step in which this control was addressed. These characteristics would only affect contact interactions specified by contact surface behavior.</w:t>
      </w:r>
    </w:p>
    <w:p w14:paraId="4D175E82" w14:textId="77777777" w:rsidR="00A77B3E" w:rsidRPr="00F208FD" w:rsidRDefault="00A77B3E" w:rsidP="00F208FD">
      <w:pPr>
        <w:spacing w:line="360" w:lineRule="auto"/>
        <w:ind w:firstLine="426"/>
        <w:jc w:val="both"/>
        <w:rPr>
          <w:rFonts w:ascii="Book Antiqua" w:hAnsi="Book Antiqua"/>
        </w:rPr>
      </w:pPr>
    </w:p>
    <w:p w14:paraId="149175C0" w14:textId="2087B82E" w:rsidR="00A77B3E" w:rsidRPr="00F208FD" w:rsidRDefault="008B2F2A" w:rsidP="00F208FD">
      <w:pPr>
        <w:spacing w:line="360" w:lineRule="auto"/>
        <w:jc w:val="both"/>
        <w:rPr>
          <w:rFonts w:ascii="Book Antiqua" w:hAnsi="Book Antiqua"/>
          <w:i/>
        </w:rPr>
      </w:pPr>
      <w:r w:rsidRPr="00F208FD">
        <w:rPr>
          <w:rFonts w:ascii="Book Antiqua" w:eastAsia="Book Antiqua" w:hAnsi="Book Antiqua" w:cs="Book Antiqua"/>
          <w:b/>
          <w:bCs/>
          <w:i/>
          <w:color w:val="000000"/>
        </w:rPr>
        <w:t>Dry contact mechanics</w:t>
      </w:r>
    </w:p>
    <w:p w14:paraId="1FA1E375" w14:textId="62D484BC"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lastRenderedPageBreak/>
        <w:t xml:space="preserve">Hertz’s contact theory is also used to determine the dry contact mechanics of DM AHJ. This contact mechanic is achieved with the help of a ball-on-plane model with the same level of accuracy. The radius of equivalent ball, </w:t>
      </w:r>
      <w:r w:rsidRPr="00F208FD">
        <w:rPr>
          <w:rFonts w:ascii="Book Antiqua" w:eastAsia="Book Antiqua" w:hAnsi="Book Antiqua" w:cs="Book Antiqua"/>
          <w:i/>
          <w:iCs/>
          <w:color w:val="000000"/>
        </w:rPr>
        <w:t>R</w:t>
      </w:r>
      <w:r w:rsidRPr="00F208FD">
        <w:rPr>
          <w:rFonts w:ascii="Book Antiqua" w:eastAsia="Book Antiqua" w:hAnsi="Book Antiqua" w:cs="Book Antiqua"/>
          <w:color w:val="000000"/>
        </w:rPr>
        <w:t xml:space="preserve">, is determined from the inner liner and head radii, </w:t>
      </w:r>
      <w:r w:rsidRPr="00F208FD">
        <w:rPr>
          <w:rFonts w:ascii="Book Antiqua" w:eastAsia="Book Antiqua" w:hAnsi="Book Antiqua" w:cs="Book Antiqua"/>
          <w:i/>
          <w:iCs/>
          <w:color w:val="000000"/>
        </w:rPr>
        <w:t>R</w:t>
      </w:r>
      <w:r w:rsidRPr="00F208FD">
        <w:rPr>
          <w:rFonts w:ascii="Book Antiqua" w:eastAsia="Book Antiqua" w:hAnsi="Book Antiqua" w:cs="Book Antiqua"/>
          <w:i/>
          <w:iCs/>
          <w:color w:val="000000"/>
          <w:vertAlign w:val="subscript"/>
        </w:rPr>
        <w:t>i</w:t>
      </w:r>
      <w:r w:rsidRPr="00F208FD">
        <w:rPr>
          <w:rFonts w:ascii="Book Antiqua" w:eastAsia="Book Antiqua" w:hAnsi="Book Antiqua" w:cs="Book Antiqua"/>
          <w:color w:val="000000"/>
        </w:rPr>
        <w:t xml:space="preserve"> and </w:t>
      </w:r>
      <w:r w:rsidRPr="00F208FD">
        <w:rPr>
          <w:rFonts w:ascii="Book Antiqua" w:eastAsia="Book Antiqua" w:hAnsi="Book Antiqua" w:cs="Book Antiqua"/>
          <w:i/>
          <w:iCs/>
          <w:color w:val="000000"/>
        </w:rPr>
        <w:t>R</w:t>
      </w:r>
      <w:r w:rsidRPr="00F208FD">
        <w:rPr>
          <w:rFonts w:ascii="Book Antiqua" w:eastAsia="Book Antiqua" w:hAnsi="Book Antiqua" w:cs="Book Antiqua"/>
          <w:i/>
          <w:iCs/>
          <w:color w:val="000000"/>
          <w:vertAlign w:val="subscript"/>
        </w:rPr>
        <w:t>h</w:t>
      </w:r>
      <w:r w:rsidRPr="00F208FD">
        <w:rPr>
          <w:rFonts w:ascii="Book Antiqua" w:eastAsia="Book Antiqua" w:hAnsi="Book Antiqua" w:cs="Book Antiqua"/>
          <w:color w:val="000000"/>
        </w:rPr>
        <w:t xml:space="preserve">, and the diametral </w:t>
      </w:r>
      <w:r w:rsidR="00FF2D38" w:rsidRPr="00F208FD">
        <w:rPr>
          <w:rFonts w:ascii="Book Antiqua" w:eastAsia="Book Antiqua" w:hAnsi="Book Antiqua" w:cs="Book Antiqua"/>
          <w:color w:val="000000"/>
        </w:rPr>
        <w:t>clearance, c, as derived in Eq.</w:t>
      </w:r>
      <w:r w:rsidR="005C0510" w:rsidRPr="00F208FD">
        <w:rPr>
          <w:rFonts w:ascii="Book Antiqua" w:eastAsia="Book Antiqua" w:hAnsi="Book Antiqua" w:cs="Book Antiqua"/>
          <w:color w:val="000000"/>
        </w:rPr>
        <w:t xml:space="preserve"> </w:t>
      </w:r>
      <w:r w:rsidRPr="00F208FD">
        <w:rPr>
          <w:rFonts w:ascii="Book Antiqua" w:eastAsia="Book Antiqua" w:hAnsi="Book Antiqua" w:cs="Book Antiqua"/>
          <w:color w:val="000000"/>
        </w:rPr>
        <w:t>(1)</w:t>
      </w:r>
      <w:r w:rsidRPr="00F208FD">
        <w:rPr>
          <w:rFonts w:ascii="Book Antiqua" w:eastAsia="Book Antiqua" w:hAnsi="Book Antiqua" w:cs="Book Antiqua"/>
          <w:color w:val="000000"/>
          <w:vertAlign w:val="superscript"/>
        </w:rPr>
        <w:t>[21]</w:t>
      </w:r>
      <w:r w:rsidRPr="00F208FD">
        <w:rPr>
          <w:rFonts w:ascii="Book Antiqua" w:eastAsia="Book Antiqua" w:hAnsi="Book Antiqua" w:cs="Book Antiqua"/>
          <w:color w:val="000000"/>
        </w:rPr>
        <w:t>:</w:t>
      </w:r>
    </w:p>
    <w:p w14:paraId="415CC7C4" w14:textId="7594A6EB"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interaction of a rigid indenter with a flat, large specimen is highly relevant in many situations. Hertz discovered that the radius of the contact, </w:t>
      </w:r>
      <w:r w:rsidRPr="00F208FD">
        <w:rPr>
          <w:rFonts w:ascii="Book Antiqua" w:eastAsia="Book Antiqua" w:hAnsi="Book Antiqua" w:cs="Book Antiqua"/>
          <w:i/>
          <w:iCs/>
          <w:color w:val="000000"/>
        </w:rPr>
        <w:t>a</w:t>
      </w:r>
      <w:r w:rsidRPr="00F208FD">
        <w:rPr>
          <w:rFonts w:ascii="Book Antiqua" w:eastAsia="Book Antiqua" w:hAnsi="Book Antiqua" w:cs="Book Antiqua"/>
          <w:color w:val="000000"/>
        </w:rPr>
        <w:t xml:space="preserve">, is linked to the indenter force </w:t>
      </w:r>
      <w:r w:rsidRPr="00F208FD">
        <w:rPr>
          <w:rFonts w:ascii="Book Antiqua" w:eastAsia="Book Antiqua" w:hAnsi="Book Antiqua" w:cs="Book Antiqua"/>
          <w:i/>
          <w:iCs/>
          <w:color w:val="000000"/>
        </w:rPr>
        <w:t>F</w:t>
      </w:r>
      <w:r w:rsidRPr="00F208FD">
        <w:rPr>
          <w:rFonts w:ascii="Book Antiqua" w:eastAsia="Book Antiqua" w:hAnsi="Book Antiqua" w:cs="Book Antiqua"/>
          <w:color w:val="000000"/>
        </w:rPr>
        <w:t xml:space="preserve">, the radius of the equivalent ball, </w:t>
      </w:r>
      <w:r w:rsidRPr="00F208FD">
        <w:rPr>
          <w:rFonts w:ascii="Book Antiqua" w:eastAsia="Book Antiqua" w:hAnsi="Book Antiqua" w:cs="Book Antiqua"/>
          <w:i/>
          <w:iCs/>
          <w:color w:val="000000"/>
        </w:rPr>
        <w:t>R</w:t>
      </w:r>
      <w:r w:rsidRPr="00F208FD">
        <w:rPr>
          <w:rFonts w:ascii="Book Antiqua" w:eastAsia="Book Antiqua" w:hAnsi="Book Antiqua" w:cs="Book Antiqua"/>
          <w:color w:val="000000"/>
        </w:rPr>
        <w:t>, and the elastic m</w:t>
      </w:r>
      <w:r w:rsidR="00FF2D38" w:rsidRPr="00F208FD">
        <w:rPr>
          <w:rFonts w:ascii="Book Antiqua" w:eastAsia="Book Antiqua" w:hAnsi="Book Antiqua" w:cs="Book Antiqua"/>
          <w:color w:val="000000"/>
        </w:rPr>
        <w:t>odulus of the materials by Eq.</w:t>
      </w:r>
      <w:r w:rsidR="005C0510" w:rsidRPr="00F208FD">
        <w:rPr>
          <w:rFonts w:ascii="Book Antiqua" w:eastAsia="Book Antiqua" w:hAnsi="Book Antiqua" w:cs="Book Antiqua"/>
          <w:color w:val="000000"/>
        </w:rPr>
        <w:t xml:space="preserve"> </w:t>
      </w:r>
      <w:r w:rsidRPr="00F208FD">
        <w:rPr>
          <w:rFonts w:ascii="Book Antiqua" w:eastAsia="Book Antiqua" w:hAnsi="Book Antiqua" w:cs="Book Antiqua"/>
          <w:color w:val="000000"/>
        </w:rPr>
        <w:t>(2), which describes the most common case of contact between a rigid sphere and a flat surface.</w:t>
      </w:r>
      <w:r w:rsidR="00FF2D38" w:rsidRPr="00F208FD">
        <w:rPr>
          <w:rFonts w:ascii="Book Antiqua" w:hAnsi="Book Antiqua"/>
          <w:lang w:eastAsia="zh-CN"/>
        </w:rPr>
        <w:t xml:space="preserve"> </w:t>
      </w:r>
      <w:r w:rsidRPr="00F208FD">
        <w:rPr>
          <w:rFonts w:ascii="Book Antiqua" w:eastAsia="Book Antiqua" w:hAnsi="Book Antiqua" w:cs="Book Antiqua"/>
          <w:color w:val="000000"/>
        </w:rPr>
        <w:t xml:space="preserve">Where </w:t>
      </w:r>
      <w:r w:rsidRPr="00F208FD">
        <w:rPr>
          <w:rFonts w:ascii="Book Antiqua" w:eastAsia="Book Antiqua" w:hAnsi="Book Antiqua" w:cs="Book Antiqua"/>
          <w:i/>
          <w:iCs/>
          <w:color w:val="000000"/>
        </w:rPr>
        <w:t>E*</w:t>
      </w:r>
      <w:r w:rsidRPr="00F208FD">
        <w:rPr>
          <w:rFonts w:ascii="Book Antiqua" w:eastAsia="Book Antiqua" w:hAnsi="Book Antiqua" w:cs="Book Antiqua"/>
          <w:color w:val="000000"/>
        </w:rPr>
        <w:t xml:space="preserve"> is the combined modulus of the inner liner and the head given by Eq. (3):</w:t>
      </w:r>
    </w:p>
    <w:p w14:paraId="1F6876EF" w14:textId="77777777" w:rsidR="00A77B3E" w:rsidRPr="00F208FD" w:rsidRDefault="008B2F2A" w:rsidP="00F208FD">
      <w:pPr>
        <w:spacing w:line="360" w:lineRule="auto"/>
        <w:ind w:firstLine="426"/>
        <w:jc w:val="both"/>
        <w:rPr>
          <w:rFonts w:ascii="Book Antiqua" w:hAnsi="Book Antiqua"/>
        </w:rPr>
      </w:pPr>
      <w:proofErr w:type="spellStart"/>
      <w:r w:rsidRPr="00F208FD">
        <w:rPr>
          <w:rFonts w:ascii="Book Antiqua" w:eastAsia="Book Antiqua" w:hAnsi="Book Antiqua" w:cs="Book Antiqua"/>
          <w:i/>
          <w:iCs/>
          <w:color w:val="000000"/>
        </w:rPr>
        <w:t>E</w:t>
      </w:r>
      <w:r w:rsidRPr="00F208FD">
        <w:rPr>
          <w:rFonts w:ascii="Book Antiqua" w:eastAsia="Book Antiqua" w:hAnsi="Book Antiqua" w:cs="Book Antiqua"/>
          <w:i/>
          <w:iCs/>
          <w:color w:val="000000"/>
          <w:vertAlign w:val="subscript"/>
        </w:rPr>
        <w:t>i</w:t>
      </w:r>
      <w:proofErr w:type="spellEnd"/>
      <w:r w:rsidRPr="00F208FD">
        <w:rPr>
          <w:rFonts w:ascii="Book Antiqua" w:eastAsia="Book Antiqua" w:hAnsi="Book Antiqua" w:cs="Book Antiqua"/>
          <w:color w:val="000000"/>
        </w:rPr>
        <w:t xml:space="preserve"> and </w:t>
      </w:r>
      <w:r w:rsidRPr="00F208FD">
        <w:rPr>
          <w:rFonts w:ascii="Book Antiqua" w:eastAsia="Book Antiqua" w:hAnsi="Book Antiqua" w:cs="Book Antiqua"/>
          <w:i/>
          <w:iCs/>
          <w:color w:val="000000"/>
        </w:rPr>
        <w:t>v</w:t>
      </w:r>
      <w:r w:rsidRPr="00F208FD">
        <w:rPr>
          <w:rFonts w:ascii="Book Antiqua" w:eastAsia="Book Antiqua" w:hAnsi="Book Antiqua" w:cs="Book Antiqua"/>
          <w:i/>
          <w:iCs/>
          <w:color w:val="000000"/>
          <w:vertAlign w:val="subscript"/>
        </w:rPr>
        <w:t>i</w:t>
      </w:r>
      <w:r w:rsidRPr="00F208FD">
        <w:rPr>
          <w:rFonts w:ascii="Book Antiqua" w:eastAsia="Book Antiqua" w:hAnsi="Book Antiqua" w:cs="Book Antiqua"/>
          <w:color w:val="000000"/>
        </w:rPr>
        <w:t xml:space="preserve"> define the inner liner’s elastic modulus and Poisson’s ratio, whereas </w:t>
      </w:r>
      <w:proofErr w:type="gramStart"/>
      <w:r w:rsidRPr="00F208FD">
        <w:rPr>
          <w:rFonts w:ascii="Book Antiqua" w:eastAsia="Book Antiqua" w:hAnsi="Book Antiqua" w:cs="Book Antiqua"/>
          <w:i/>
          <w:iCs/>
          <w:color w:val="000000"/>
        </w:rPr>
        <w:t>E</w:t>
      </w:r>
      <w:r w:rsidRPr="00F208FD">
        <w:rPr>
          <w:rFonts w:ascii="Book Antiqua" w:eastAsia="Book Antiqua" w:hAnsi="Book Antiqua" w:cs="Book Antiqua"/>
          <w:i/>
          <w:iCs/>
          <w:color w:val="000000"/>
          <w:vertAlign w:val="subscript"/>
        </w:rPr>
        <w:t>h</w:t>
      </w:r>
      <w:proofErr w:type="gramEnd"/>
      <w:r w:rsidRPr="00F208FD">
        <w:rPr>
          <w:rFonts w:ascii="Book Antiqua" w:eastAsia="Book Antiqua" w:hAnsi="Book Antiqua" w:cs="Book Antiqua"/>
          <w:color w:val="000000"/>
        </w:rPr>
        <w:t xml:space="preserve"> and </w:t>
      </w:r>
      <w:proofErr w:type="spellStart"/>
      <w:r w:rsidRPr="00F208FD">
        <w:rPr>
          <w:rFonts w:ascii="Book Antiqua" w:eastAsia="Book Antiqua" w:hAnsi="Book Antiqua" w:cs="Book Antiqua"/>
          <w:i/>
          <w:iCs/>
          <w:color w:val="000000"/>
        </w:rPr>
        <w:t>v</w:t>
      </w:r>
      <w:r w:rsidRPr="00F208FD">
        <w:rPr>
          <w:rFonts w:ascii="Book Antiqua" w:eastAsia="Book Antiqua" w:hAnsi="Book Antiqua" w:cs="Book Antiqua"/>
          <w:i/>
          <w:iCs/>
          <w:color w:val="000000"/>
          <w:vertAlign w:val="subscript"/>
        </w:rPr>
        <w:t>h</w:t>
      </w:r>
      <w:proofErr w:type="spellEnd"/>
      <w:r w:rsidRPr="00F208FD">
        <w:rPr>
          <w:rFonts w:ascii="Book Antiqua" w:eastAsia="Book Antiqua" w:hAnsi="Book Antiqua" w:cs="Book Antiqua"/>
          <w:color w:val="000000"/>
        </w:rPr>
        <w:t xml:space="preserve"> characterize the head’s elastic modulus and Poisson’s ratio, respectively. The maximum contact pressure, </w:t>
      </w:r>
      <w:r w:rsidRPr="00F208FD">
        <w:rPr>
          <w:rFonts w:ascii="Book Antiqua" w:eastAsia="Book Antiqua" w:hAnsi="Book Antiqua" w:cs="Book Antiqua"/>
          <w:i/>
          <w:iCs/>
          <w:color w:val="000000"/>
        </w:rPr>
        <w:t>P</w:t>
      </w:r>
      <w:r w:rsidRPr="00F208FD">
        <w:rPr>
          <w:rFonts w:ascii="Book Antiqua" w:eastAsia="Book Antiqua" w:hAnsi="Book Antiqua" w:cs="Book Antiqua"/>
          <w:i/>
          <w:iCs/>
          <w:color w:val="000000"/>
          <w:vertAlign w:val="subscript"/>
        </w:rPr>
        <w:t>m</w:t>
      </w:r>
      <w:r w:rsidRPr="00F208FD">
        <w:rPr>
          <w:rFonts w:ascii="Book Antiqua" w:eastAsia="Book Antiqua" w:hAnsi="Book Antiqua" w:cs="Book Antiqua"/>
          <w:color w:val="000000"/>
        </w:rPr>
        <w:t>, is calculated by dividing the indenter load by the predicted contact area and serves as a helpful normalizing parameter with real-world relevance. The maximum contact pressure formula is shown in Eq (4).</w:t>
      </w:r>
    </w:p>
    <w:p w14:paraId="32469455" w14:textId="77777777" w:rsidR="00A77B3E" w:rsidRPr="00F208FD" w:rsidRDefault="00A77B3E" w:rsidP="00F208FD">
      <w:pPr>
        <w:spacing w:line="360" w:lineRule="auto"/>
        <w:jc w:val="both"/>
        <w:rPr>
          <w:rFonts w:ascii="Book Antiqua" w:hAnsi="Book Antiqua"/>
        </w:rPr>
      </w:pPr>
    </w:p>
    <w:p w14:paraId="58B54F1B"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aps/>
          <w:color w:val="000000"/>
          <w:u w:val="single"/>
        </w:rPr>
        <w:t>RESULTS</w:t>
      </w:r>
    </w:p>
    <w:p w14:paraId="3EA89610" w14:textId="5F955E0D" w:rsidR="00A77B3E" w:rsidRPr="00F208FD" w:rsidRDefault="008B2F2A" w:rsidP="00F208FD">
      <w:pPr>
        <w:spacing w:line="360" w:lineRule="auto"/>
        <w:jc w:val="both"/>
        <w:rPr>
          <w:rFonts w:ascii="Book Antiqua" w:hAnsi="Book Antiqua"/>
          <w:i/>
        </w:rPr>
      </w:pPr>
      <w:r w:rsidRPr="00F208FD">
        <w:rPr>
          <w:rFonts w:ascii="Book Antiqua" w:eastAsia="Book Antiqua" w:hAnsi="Book Antiqua" w:cs="Book Antiqua"/>
          <w:b/>
          <w:bCs/>
          <w:i/>
          <w:color w:val="000000"/>
        </w:rPr>
        <w:t>Verification of the FE model</w:t>
      </w:r>
    </w:p>
    <w:p w14:paraId="6491BE79" w14:textId="4ADC29B0"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 xml:space="preserve">Valid data can only be obtained from the simulation if the FE model has been verified. The simulation findings were checked by comparing them with the results found by Ruggiero and </w:t>
      </w:r>
      <w:proofErr w:type="gramStart"/>
      <w:r w:rsidRPr="00F208FD">
        <w:rPr>
          <w:rFonts w:ascii="Book Antiqua" w:eastAsia="Book Antiqua" w:hAnsi="Book Antiqua" w:cs="Book Antiqua"/>
          <w:color w:val="000000"/>
        </w:rPr>
        <w:t>Silica</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42</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The maximum contact pressure during typical walking cycles is compared in Figure </w:t>
      </w:r>
      <w:r w:rsidR="002606EF">
        <w:rPr>
          <w:rFonts w:ascii="Book Antiqua" w:eastAsia="Book Antiqua" w:hAnsi="Book Antiqua" w:cs="Book Antiqua"/>
          <w:color w:val="000000"/>
          <w:lang w:val="id-ID"/>
        </w:rPr>
        <w:t>6</w:t>
      </w:r>
      <w:r w:rsidRPr="00F208FD">
        <w:rPr>
          <w:rFonts w:ascii="Book Antiqua" w:eastAsia="Book Antiqua" w:hAnsi="Book Antiqua" w:cs="Book Antiqua"/>
          <w:color w:val="000000"/>
        </w:rPr>
        <w:t xml:space="preserve"> between the present simulation findings and the results of Ruggiero and </w:t>
      </w:r>
      <w:proofErr w:type="gramStart"/>
      <w:r w:rsidRPr="00F208FD">
        <w:rPr>
          <w:rFonts w:ascii="Book Antiqua" w:eastAsia="Book Antiqua" w:hAnsi="Book Antiqua" w:cs="Book Antiqua"/>
          <w:color w:val="000000"/>
        </w:rPr>
        <w:t>Silica</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42</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Ruggiero used a 28 mm head diameter, and the thickness of the liner was 9.5 mm. Therefore, the simulation in the current study also used a head diameter of 28 mm and the inner liner thickness of 9 mm and 10 mm for comparison.</w:t>
      </w:r>
    </w:p>
    <w:p w14:paraId="46451FEB" w14:textId="7D211078"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comparison graph demonstrates that the average difference between the current study (9 mm and 10 mm thickness) with those predicted by Ruggiero and </w:t>
      </w:r>
      <w:proofErr w:type="gramStart"/>
      <w:r w:rsidRPr="00F208FD">
        <w:rPr>
          <w:rFonts w:ascii="Book Antiqua" w:eastAsia="Book Antiqua" w:hAnsi="Book Antiqua" w:cs="Book Antiqua"/>
          <w:color w:val="000000"/>
        </w:rPr>
        <w:t>Silica</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42</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is not significant, coming in at 4% and 2%, respectively that in acceptable range</w:t>
      </w:r>
      <w:r w:rsidRPr="00F208FD">
        <w:rPr>
          <w:rFonts w:ascii="Book Antiqua" w:eastAsia="Book Antiqua" w:hAnsi="Book Antiqua" w:cs="Book Antiqua"/>
          <w:color w:val="000000"/>
          <w:vertAlign w:val="superscript"/>
        </w:rPr>
        <w:t>[</w:t>
      </w:r>
      <w:r w:rsidR="008E4105">
        <w:rPr>
          <w:rFonts w:ascii="Book Antiqua" w:eastAsia="Book Antiqua" w:hAnsi="Book Antiqua" w:cs="Book Antiqua"/>
          <w:color w:val="000000"/>
          <w:vertAlign w:val="superscript"/>
          <w:lang w:val="id-ID"/>
        </w:rPr>
        <w:t>27</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Variations in input quantities or parameter settings in the FEA program lik</w:t>
      </w:r>
      <w:r w:rsidR="0097259C" w:rsidRPr="00F208FD">
        <w:rPr>
          <w:rFonts w:ascii="Book Antiqua" w:eastAsia="Book Antiqua" w:hAnsi="Book Antiqua" w:cs="Book Antiqua"/>
          <w:color w:val="000000"/>
        </w:rPr>
        <w:t xml:space="preserve">ely account for the </w:t>
      </w:r>
      <w:proofErr w:type="gramStart"/>
      <w:r w:rsidR="0097259C" w:rsidRPr="00F208FD">
        <w:rPr>
          <w:rFonts w:ascii="Book Antiqua" w:eastAsia="Book Antiqua" w:hAnsi="Book Antiqua" w:cs="Book Antiqua"/>
          <w:color w:val="000000"/>
        </w:rPr>
        <w:t>discrepancy</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4</w:t>
      </w:r>
      <w:r w:rsidR="008E4105">
        <w:rPr>
          <w:rFonts w:ascii="Book Antiqua" w:eastAsia="Book Antiqua" w:hAnsi="Book Antiqua" w:cs="Book Antiqua"/>
          <w:color w:val="000000"/>
          <w:vertAlign w:val="superscript"/>
          <w:lang w:val="id-ID"/>
        </w:rPr>
        <w:t>3</w:t>
      </w:r>
      <w:r w:rsidR="0097259C"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vertAlign w:val="superscript"/>
        </w:rPr>
        <w:t>4</w:t>
      </w:r>
      <w:r w:rsidR="008E4105">
        <w:rPr>
          <w:rFonts w:ascii="Book Antiqua" w:eastAsia="Book Antiqua" w:hAnsi="Book Antiqua" w:cs="Book Antiqua"/>
          <w:color w:val="000000"/>
          <w:vertAlign w:val="superscript"/>
          <w:lang w:val="id-ID"/>
        </w:rPr>
        <w:t>5</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However, this is not an issue if the trend line </w:t>
      </w:r>
      <w:r w:rsidRPr="00F208FD">
        <w:rPr>
          <w:rFonts w:ascii="Book Antiqua" w:eastAsia="Book Antiqua" w:hAnsi="Book Antiqua" w:cs="Book Antiqua"/>
          <w:color w:val="000000"/>
        </w:rPr>
        <w:lastRenderedPageBreak/>
        <w:t>agrees well with previous study as validation. Afterward, a complete simulation was run to determine the contact pressure and von Mises stress for two different head diameters (28 mm and 36 mm) and eight inner liner thicknesses (from 5 mm to 12 mm). The findings of contact pressure and von Mises stress for both head diameters and eight thicknesses of inner liner are discussed in the following subsection.</w:t>
      </w:r>
    </w:p>
    <w:p w14:paraId="6A760CBB" w14:textId="77777777" w:rsidR="00A77B3E" w:rsidRPr="00F208FD" w:rsidRDefault="00A77B3E" w:rsidP="00F208FD">
      <w:pPr>
        <w:spacing w:line="360" w:lineRule="auto"/>
        <w:jc w:val="both"/>
        <w:rPr>
          <w:rFonts w:ascii="Book Antiqua" w:hAnsi="Book Antiqua"/>
        </w:rPr>
      </w:pPr>
    </w:p>
    <w:p w14:paraId="4DD33EFE" w14:textId="07481786" w:rsidR="00A77B3E" w:rsidRPr="00F208FD" w:rsidRDefault="008B2F2A" w:rsidP="00F208FD">
      <w:pPr>
        <w:spacing w:line="360" w:lineRule="auto"/>
        <w:jc w:val="both"/>
        <w:rPr>
          <w:rFonts w:ascii="Book Antiqua" w:hAnsi="Book Antiqua"/>
          <w:i/>
        </w:rPr>
      </w:pPr>
      <w:r w:rsidRPr="00F208FD">
        <w:rPr>
          <w:rFonts w:ascii="Book Antiqua" w:eastAsia="Book Antiqua" w:hAnsi="Book Antiqua" w:cs="Book Antiqua"/>
          <w:b/>
          <w:bCs/>
          <w:i/>
          <w:color w:val="000000"/>
        </w:rPr>
        <w:t>Contact pressure</w:t>
      </w:r>
    </w:p>
    <w:p w14:paraId="3C24870B" w14:textId="26296638"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 xml:space="preserve">The initial output of the simulation was contact pressure. Contact pressure is the ratio between the typical load and the actual contact area, which is the total of the front and rear contact areas. There were contacts between two sets of surfaces. First, hard-on-soft </w:t>
      </w:r>
      <w:proofErr w:type="gramStart"/>
      <w:r w:rsidRPr="00F208FD">
        <w:rPr>
          <w:rFonts w:ascii="Book Antiqua" w:eastAsia="Book Antiqua" w:hAnsi="Book Antiqua" w:cs="Book Antiqua"/>
          <w:color w:val="000000"/>
        </w:rPr>
        <w:t>contact</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46</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occurred at the head surface, paired with the inner liner’s concave surface. The second was hard-on-hard </w:t>
      </w:r>
      <w:proofErr w:type="gramStart"/>
      <w:r w:rsidRPr="00F208FD">
        <w:rPr>
          <w:rFonts w:ascii="Book Antiqua" w:eastAsia="Book Antiqua" w:hAnsi="Book Antiqua" w:cs="Book Antiqua"/>
          <w:color w:val="000000"/>
        </w:rPr>
        <w:t>contact</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47</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between the acetabular cup’s concave surface and the outer liner’s convex surface.</w:t>
      </w:r>
    </w:p>
    <w:p w14:paraId="605D72A2" w14:textId="688CE9B1"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Figure </w:t>
      </w:r>
      <w:r w:rsidR="002606EF">
        <w:rPr>
          <w:rFonts w:ascii="Book Antiqua" w:eastAsia="Book Antiqua" w:hAnsi="Book Antiqua" w:cs="Book Antiqua"/>
          <w:color w:val="000000"/>
          <w:lang w:val="id-ID"/>
        </w:rPr>
        <w:t>7</w:t>
      </w:r>
      <w:r w:rsidRPr="00F208FD">
        <w:rPr>
          <w:rFonts w:ascii="Book Antiqua" w:eastAsia="Book Antiqua" w:hAnsi="Book Antiqua" w:cs="Book Antiqua"/>
          <w:color w:val="000000"/>
        </w:rPr>
        <w:t xml:space="preserve"> depicts the maximum contact pressure on the inner liner, outer liner, and acetabular cup surfaces. The maximum contact pressure at a head diameter of 28 mm and 36 mm is shown in Figure 6</w:t>
      </w:r>
      <w:del w:id="1446" w:author="yan jiaping" w:date="2024-03-25T13:53:00Z">
        <w:r w:rsidR="00BA6596" w:rsidRPr="00F208FD" w:rsidDel="004C51D7">
          <w:rPr>
            <w:rFonts w:ascii="Book Antiqua" w:eastAsia="Book Antiqua" w:hAnsi="Book Antiqua" w:cs="Book Antiqua"/>
            <w:color w:val="000000"/>
          </w:rPr>
          <w:delText xml:space="preserve">A </w:delText>
        </w:r>
        <w:r w:rsidRPr="00F208FD" w:rsidDel="004C51D7">
          <w:rPr>
            <w:rFonts w:ascii="Book Antiqua" w:eastAsia="Book Antiqua" w:hAnsi="Book Antiqua" w:cs="Book Antiqua"/>
            <w:color w:val="000000"/>
          </w:rPr>
          <w:delText>and Figure 6</w:delText>
        </w:r>
        <w:r w:rsidR="00E41FAE" w:rsidRPr="00F208FD" w:rsidDel="004C51D7">
          <w:rPr>
            <w:rFonts w:ascii="Book Antiqua" w:eastAsia="Book Antiqua" w:hAnsi="Book Antiqua" w:cs="Book Antiqua"/>
            <w:color w:val="000000"/>
          </w:rPr>
          <w:delText>B</w:delText>
        </w:r>
      </w:del>
      <w:r w:rsidRPr="00F208FD">
        <w:rPr>
          <w:rFonts w:ascii="Book Antiqua" w:eastAsia="Book Antiqua" w:hAnsi="Book Antiqua" w:cs="Book Antiqua"/>
          <w:color w:val="000000"/>
        </w:rPr>
        <w:t>, respectively. The highest load occurs when the gait cycle reaches 20%. At 28 mm head diameter, the maximum contact pressure is 13.5 MPa, on the inner liner thickness of 5 mm. While the head diameter is 36 mm, the maximum contact pressure is 10.4 MPa, on the inner liner thickness of 5 mm. There is a decrease in the highest contact pressure by 23%.</w:t>
      </w:r>
    </w:p>
    <w:p w14:paraId="7C038F2F" w14:textId="1769F4ED"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Then the lowest load occurs when the gait cycle is between 80</w:t>
      </w:r>
      <w:r w:rsidR="0099649D" w:rsidRPr="00F208FD">
        <w:rPr>
          <w:rFonts w:ascii="Book Antiqua" w:eastAsia="Book Antiqua" w:hAnsi="Book Antiqua" w:cs="Book Antiqua"/>
          <w:color w:val="000000"/>
        </w:rPr>
        <w:t>%</w:t>
      </w:r>
      <w:r w:rsidRPr="00F208FD">
        <w:rPr>
          <w:rFonts w:ascii="Book Antiqua" w:eastAsia="Book Antiqua" w:hAnsi="Book Antiqua" w:cs="Book Antiqua"/>
          <w:color w:val="000000"/>
        </w:rPr>
        <w:t>-90%. At 28 mm head diameter, the maximum contact pressure is 3.7 MPa, on the inner liner thickness of 12 mm. While the head diameter is 36 mm, the maximum contact pressure is 2.7 MPa, on the inner liner thickness of 8 mm. There is a decrease in the lowest contact pressure by 26%. The maximum contact pressure is lower with a head diameter of 36 mm than a head diameter of 28 mm. This finding demonstrates that as head diameter increases, contact pressure decreases. However, additional study is still required to determine how much larger the maximum head diameter may be made.</w:t>
      </w:r>
    </w:p>
    <w:p w14:paraId="23974A40" w14:textId="399ABB13"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Figure </w:t>
      </w:r>
      <w:r w:rsidR="002606EF">
        <w:rPr>
          <w:rFonts w:ascii="Book Antiqua" w:eastAsia="Book Antiqua" w:hAnsi="Book Antiqua" w:cs="Book Antiqua"/>
          <w:color w:val="000000"/>
          <w:lang w:val="id-ID"/>
        </w:rPr>
        <w:t>8</w:t>
      </w:r>
      <w:r w:rsidRPr="00F208FD">
        <w:rPr>
          <w:rFonts w:ascii="Book Antiqua" w:eastAsia="Book Antiqua" w:hAnsi="Book Antiqua" w:cs="Book Antiqua"/>
          <w:color w:val="000000"/>
        </w:rPr>
        <w:t xml:space="preserve"> shows the percentage increase in contact pressure value on the outer liner and acetabular cup compared to the inner liner. The inner liner with a thickness of 12 mm has the smallest increase in contact pressure of the 28 mm head, which is </w:t>
      </w:r>
      <w:r w:rsidRPr="00F208FD">
        <w:rPr>
          <w:rFonts w:ascii="Book Antiqua" w:eastAsia="Book Antiqua" w:hAnsi="Book Antiqua" w:cs="Book Antiqua"/>
          <w:color w:val="000000"/>
        </w:rPr>
        <w:lastRenderedPageBreak/>
        <w:t>3% on the outer liner and 11% on the acetabular cup. It indicates that the contact pressure in the outer liner and acetabular cup is low and relatively just above the contact pressure in the inner liner. Additionally, with a head diameter of 36 mm, an increase in contact pressure of 7% on the outer liner and 8% on the acetabular cup takes place when the thickness is 8 mm. The lower the column, the better the thickness of the inner liner. The most proper inner liner thickness is depicted with the lowest column.</w:t>
      </w:r>
    </w:p>
    <w:p w14:paraId="7E083CD5" w14:textId="00079EC0"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In SM AHJ, the ideal thickness of the inner liner is determined only by the liner. In distinction to SM AHJ, DM AHJ requires simultaneous and related consideration of contact pressure values on the inner liner, outer liner, and acetabular cup to determine the ideal thickness of the inner liner. Considering the proximity of the contact pressure values between the inner liner, outer liner, and acetabular cup, the suitable inner liner for a 28 mm head is 12 mm. In contrast, an 8-millimeter-thick inner liner is ideal for a 36-millimeter-diameter head. Figure </w:t>
      </w:r>
      <w:r w:rsidR="002606EF">
        <w:rPr>
          <w:rFonts w:ascii="Book Antiqua" w:eastAsia="Book Antiqua" w:hAnsi="Book Antiqua" w:cs="Book Antiqua"/>
          <w:color w:val="000000"/>
          <w:lang w:val="id-ID"/>
        </w:rPr>
        <w:t>9</w:t>
      </w:r>
      <w:r w:rsidRPr="00F208FD">
        <w:rPr>
          <w:rFonts w:ascii="Book Antiqua" w:eastAsia="Book Antiqua" w:hAnsi="Book Antiqua" w:cs="Book Antiqua"/>
          <w:color w:val="000000"/>
        </w:rPr>
        <w:t xml:space="preserve"> provides a visual representation of the results of the contact pressure distribution during gait cycles at 20% (maximum load) and at 80% (minimum load).</w:t>
      </w:r>
    </w:p>
    <w:p w14:paraId="78A6BEFC" w14:textId="77777777" w:rsidR="00A77B3E" w:rsidRPr="00F208FD" w:rsidRDefault="00A77B3E" w:rsidP="00F208FD">
      <w:pPr>
        <w:spacing w:line="360" w:lineRule="auto"/>
        <w:jc w:val="both"/>
        <w:rPr>
          <w:rFonts w:ascii="Book Antiqua" w:hAnsi="Book Antiqua"/>
        </w:rPr>
      </w:pPr>
    </w:p>
    <w:p w14:paraId="2FF9BC1D" w14:textId="3A8E5E01" w:rsidR="00A77B3E" w:rsidRPr="00F208FD" w:rsidRDefault="008B2F2A" w:rsidP="00F208FD">
      <w:pPr>
        <w:spacing w:line="360" w:lineRule="auto"/>
        <w:jc w:val="both"/>
        <w:rPr>
          <w:rFonts w:ascii="Book Antiqua" w:hAnsi="Book Antiqua"/>
          <w:i/>
        </w:rPr>
      </w:pPr>
      <w:r w:rsidRPr="00F208FD">
        <w:rPr>
          <w:rFonts w:ascii="Book Antiqua" w:eastAsia="Book Antiqua" w:hAnsi="Book Antiqua" w:cs="Book Antiqua"/>
          <w:b/>
          <w:bCs/>
          <w:i/>
          <w:color w:val="000000"/>
        </w:rPr>
        <w:t xml:space="preserve">Von </w:t>
      </w:r>
      <w:r w:rsidR="00A74E0C" w:rsidRPr="00F208FD">
        <w:rPr>
          <w:rFonts w:ascii="Book Antiqua" w:eastAsia="Book Antiqua" w:hAnsi="Book Antiqua" w:cs="Book Antiqua"/>
          <w:b/>
          <w:bCs/>
          <w:i/>
          <w:color w:val="000000"/>
        </w:rPr>
        <w:t xml:space="preserve">mises </w:t>
      </w:r>
      <w:r w:rsidRPr="00F208FD">
        <w:rPr>
          <w:rFonts w:ascii="Book Antiqua" w:eastAsia="Book Antiqua" w:hAnsi="Book Antiqua" w:cs="Book Antiqua"/>
          <w:b/>
          <w:bCs/>
          <w:i/>
          <w:color w:val="000000"/>
        </w:rPr>
        <w:t>stress</w:t>
      </w:r>
    </w:p>
    <w:p w14:paraId="1AB27409" w14:textId="184C4E85"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 xml:space="preserve">The second simulation outcome is von Mises stress. The von Mises stress is frequently employed to determine whether an isotropic and ductile metal will yield under complicated loading </w:t>
      </w:r>
      <w:proofErr w:type="gramStart"/>
      <w:r w:rsidRPr="00F208FD">
        <w:rPr>
          <w:rFonts w:ascii="Book Antiqua" w:eastAsia="Book Antiqua" w:hAnsi="Book Antiqua" w:cs="Book Antiqua"/>
          <w:color w:val="000000"/>
        </w:rPr>
        <w:t>conditions</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48</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In this DM AHJ, von Mises stress was measured on the inner liner, outer liner, and acetabular cup components. The inner liner was fabricated from UHMWPE, while the outer liner and acetabular cup were fabricated from 316L stainless steel. The maximal von Mises stresses on the inner liner, outer liner, and acetabular cup are shown in Figure </w:t>
      </w:r>
      <w:r w:rsidR="002606EF">
        <w:rPr>
          <w:rFonts w:ascii="Book Antiqua" w:eastAsia="Book Antiqua" w:hAnsi="Book Antiqua" w:cs="Book Antiqua"/>
          <w:color w:val="000000"/>
          <w:lang w:val="id-ID"/>
        </w:rPr>
        <w:t>10</w:t>
      </w:r>
      <w:r w:rsidRPr="00F208FD">
        <w:rPr>
          <w:rFonts w:ascii="Book Antiqua" w:eastAsia="Book Antiqua" w:hAnsi="Book Antiqua" w:cs="Book Antiqua"/>
          <w:color w:val="000000"/>
        </w:rPr>
        <w:t xml:space="preserve">. Figure </w:t>
      </w:r>
      <w:r w:rsidR="002606EF">
        <w:rPr>
          <w:rFonts w:ascii="Book Antiqua" w:eastAsia="Book Antiqua" w:hAnsi="Book Antiqua" w:cs="Book Antiqua"/>
          <w:color w:val="000000"/>
          <w:lang w:val="id-ID"/>
        </w:rPr>
        <w:t>10</w:t>
      </w:r>
      <w:r w:rsidR="00BD3953" w:rsidRPr="00F208FD">
        <w:rPr>
          <w:rFonts w:ascii="Book Antiqua" w:eastAsia="Book Antiqua" w:hAnsi="Book Antiqua" w:cs="Book Antiqua"/>
          <w:color w:val="000000"/>
        </w:rPr>
        <w:t>A</w:t>
      </w:r>
      <w:r w:rsidRPr="00F208FD">
        <w:rPr>
          <w:rFonts w:ascii="Book Antiqua" w:eastAsia="Book Antiqua" w:hAnsi="Book Antiqua" w:cs="Book Antiqua"/>
          <w:color w:val="000000"/>
        </w:rPr>
        <w:t xml:space="preserve"> depicts the maximum von Mises stress at a head diameter of 28 mm, whereas Figure </w:t>
      </w:r>
      <w:r w:rsidR="002606EF">
        <w:rPr>
          <w:rFonts w:ascii="Book Antiqua" w:eastAsia="Book Antiqua" w:hAnsi="Book Antiqua" w:cs="Book Antiqua"/>
          <w:color w:val="000000"/>
          <w:lang w:val="id-ID"/>
        </w:rPr>
        <w:t>10</w:t>
      </w:r>
      <w:r w:rsidR="00DF487E" w:rsidRPr="00F208FD">
        <w:rPr>
          <w:rFonts w:ascii="Book Antiqua" w:eastAsia="Book Antiqua" w:hAnsi="Book Antiqua" w:cs="Book Antiqua"/>
          <w:color w:val="000000"/>
        </w:rPr>
        <w:t>B</w:t>
      </w:r>
      <w:r w:rsidRPr="00F208FD">
        <w:rPr>
          <w:rFonts w:ascii="Book Antiqua" w:eastAsia="Book Antiqua" w:hAnsi="Book Antiqua" w:cs="Book Antiqua"/>
          <w:color w:val="000000"/>
        </w:rPr>
        <w:t xml:space="preserve"> depicts the maximum von Mises stress with a head diameter of 36 mm.</w:t>
      </w:r>
    </w:p>
    <w:p w14:paraId="4B1A4C65" w14:textId="77777777"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outer liner has the highest von Mises value, in contrast to the contact pressure value found in the acetabular cup. The high von Mises is due to the outer liner being the thinnest DM AHJ component. Accordingly, descending von Mises values are as follows: outer liner, acetabular cup, and inner liner. At the same head diameter of 28 mm, the von Mises stress on the outer liner is about 79% more than </w:t>
      </w:r>
      <w:r w:rsidRPr="00F208FD">
        <w:rPr>
          <w:rFonts w:ascii="Book Antiqua" w:eastAsia="Book Antiqua" w:hAnsi="Book Antiqua" w:cs="Book Antiqua"/>
          <w:color w:val="000000"/>
        </w:rPr>
        <w:lastRenderedPageBreak/>
        <w:t>on the inner liner. The incidence of von Mises in the acetabular cup rises by 19%. On the head with a 36 mm diameter, von Mises stress increases by 78% on the outer liner and 14% on the acetabular cup.</w:t>
      </w:r>
    </w:p>
    <w:p w14:paraId="40395EB3" w14:textId="77777777" w:rsidR="00A77B3E" w:rsidRPr="00F208FD" w:rsidRDefault="00A77B3E" w:rsidP="00F208FD">
      <w:pPr>
        <w:spacing w:line="360" w:lineRule="auto"/>
        <w:jc w:val="both"/>
        <w:rPr>
          <w:rFonts w:ascii="Book Antiqua" w:hAnsi="Book Antiqua"/>
        </w:rPr>
      </w:pPr>
    </w:p>
    <w:p w14:paraId="73F2CFF1"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aps/>
          <w:color w:val="000000"/>
          <w:u w:val="single"/>
        </w:rPr>
        <w:t>DISCUSSION</w:t>
      </w:r>
    </w:p>
    <w:p w14:paraId="4520455D" w14:textId="787CA293"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 xml:space="preserve">Regarding the outer liner and acetabular cup, the contact pressures occur on the convex and concave surfaces. The outer liner and acetabular cup trend lines are identical to the inner liner trend line, but the value is greater than that. Therefore, the sequence of the contact pressure values, going from the lowest to the highest, is as follows: </w:t>
      </w:r>
      <w:r w:rsidR="008A2DBB" w:rsidRPr="00F208FD">
        <w:rPr>
          <w:rFonts w:ascii="Book Antiqua" w:eastAsia="Book Antiqua" w:hAnsi="Book Antiqua" w:cs="Book Antiqua"/>
          <w:color w:val="000000"/>
        </w:rPr>
        <w:t xml:space="preserve">Inner </w:t>
      </w:r>
      <w:r w:rsidRPr="00F208FD">
        <w:rPr>
          <w:rFonts w:ascii="Book Antiqua" w:eastAsia="Book Antiqua" w:hAnsi="Book Antiqua" w:cs="Book Antiqua"/>
          <w:color w:val="000000"/>
        </w:rPr>
        <w:t xml:space="preserve">liner, outer liner, and acetabular cup. </w:t>
      </w:r>
    </w:p>
    <w:p w14:paraId="0211E186" w14:textId="77777777"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components of DM AHJ have well-defined maximum contact pressure values, and it is simple to determine such values. The maximum contact pressures in the outer liner at a head diameter of 28 mm and 36 mm are between the range of 4.5-16.3 MPa and 3.7-13.6 MPa, respectively. In contrast, the maximum contact pressures in the acetabular cup at a head diameter of 28 mm and 36 mm are between the range of 5.1-17.4 MPa and 4.3-14.6 MPa, respectively. In other words, the contact pressure is proportional to the applied load. When the load is increased, so is the contact pressure. </w:t>
      </w:r>
    </w:p>
    <w:p w14:paraId="030571E7" w14:textId="6CB540E4"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Several salient features characterize the contact issue in </w:t>
      </w:r>
      <w:proofErr w:type="spellStart"/>
      <w:r w:rsidRPr="00F208FD">
        <w:rPr>
          <w:rFonts w:ascii="Book Antiqua" w:eastAsia="Book Antiqua" w:hAnsi="Book Antiqua" w:cs="Book Antiqua"/>
          <w:color w:val="000000"/>
        </w:rPr>
        <w:t>MoP</w:t>
      </w:r>
      <w:proofErr w:type="spellEnd"/>
      <w:r w:rsidRPr="00F208FD">
        <w:rPr>
          <w:rFonts w:ascii="Book Antiqua" w:eastAsia="Book Antiqua" w:hAnsi="Book Antiqua" w:cs="Book Antiqua"/>
          <w:color w:val="000000"/>
        </w:rPr>
        <w:t xml:space="preserve"> prosthetic </w:t>
      </w:r>
      <w:proofErr w:type="gramStart"/>
      <w:r w:rsidRPr="00F208FD">
        <w:rPr>
          <w:rFonts w:ascii="Book Antiqua" w:eastAsia="Book Antiqua" w:hAnsi="Book Antiqua" w:cs="Book Antiqua"/>
          <w:color w:val="000000"/>
        </w:rPr>
        <w:t>joints</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49</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It should be noted that the metal component of a prosthetic joint has an elastic modulus that is 200 times or more than that of polyethylene. The e</w:t>
      </w:r>
      <w:r w:rsidR="00B103C9" w:rsidRPr="00F208FD">
        <w:rPr>
          <w:rFonts w:ascii="Book Antiqua" w:eastAsia="Book Antiqua" w:hAnsi="Book Antiqua" w:cs="Book Antiqua"/>
          <w:color w:val="000000"/>
        </w:rPr>
        <w:t>lastic modulus of SS316L is 200</w:t>
      </w:r>
      <w:r w:rsidRPr="00F208FD">
        <w:rPr>
          <w:rFonts w:ascii="Book Antiqua" w:eastAsia="Book Antiqua" w:hAnsi="Book Antiqua" w:cs="Book Antiqua"/>
          <w:color w:val="000000"/>
        </w:rPr>
        <w:t>000 MPa, w</w:t>
      </w:r>
      <w:r w:rsidR="00340E4D" w:rsidRPr="00F208FD">
        <w:rPr>
          <w:rFonts w:ascii="Book Antiqua" w:eastAsia="Book Antiqua" w:hAnsi="Book Antiqua" w:cs="Book Antiqua"/>
          <w:color w:val="000000"/>
        </w:rPr>
        <w:t>hereas that of UHMWPE is just 1</w:t>
      </w:r>
      <w:r w:rsidRPr="00F208FD">
        <w:rPr>
          <w:rFonts w:ascii="Book Antiqua" w:eastAsia="Book Antiqua" w:hAnsi="Book Antiqua" w:cs="Book Antiqua"/>
          <w:color w:val="000000"/>
        </w:rPr>
        <w:t xml:space="preserve">000 MPa. Therefore, the metal prosthetic component behaves identically to that of a rigid body, causing significant deformations in the polyethylene. The second characteristic is that the initial contact on the </w:t>
      </w:r>
      <w:proofErr w:type="spellStart"/>
      <w:r w:rsidRPr="00F208FD">
        <w:rPr>
          <w:rFonts w:ascii="Book Antiqua" w:eastAsia="Book Antiqua" w:hAnsi="Book Antiqua" w:cs="Book Antiqua"/>
          <w:color w:val="000000"/>
        </w:rPr>
        <w:t>MoP</w:t>
      </w:r>
      <w:proofErr w:type="spellEnd"/>
      <w:r w:rsidRPr="00F208FD">
        <w:rPr>
          <w:rFonts w:ascii="Book Antiqua" w:eastAsia="Book Antiqua" w:hAnsi="Book Antiqua" w:cs="Book Antiqua"/>
          <w:color w:val="000000"/>
        </w:rPr>
        <w:t xml:space="preserve"> is non-conformal due to a clearance between the head and the liner. The wider the clearance, the more non-conformal it will </w:t>
      </w:r>
      <w:proofErr w:type="gramStart"/>
      <w:r w:rsidRPr="00F208FD">
        <w:rPr>
          <w:rFonts w:ascii="Book Antiqua" w:eastAsia="Book Antiqua" w:hAnsi="Book Antiqua" w:cs="Book Antiqua"/>
          <w:color w:val="000000"/>
        </w:rPr>
        <w:t>be</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50</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Then once it is given a high load, the polyethylene will be severely deformed, while the head remains unaltered, resulting in conformal contact. The third key feature is that the polyethylene layer is restricted to a maximum thickness at a certain point. </w:t>
      </w:r>
    </w:p>
    <w:p w14:paraId="02EF6272" w14:textId="23F154C5"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These three characteristics render Hertzian theory inappropriate for problem-solving involving </w:t>
      </w:r>
      <w:proofErr w:type="spellStart"/>
      <w:r w:rsidRPr="00F208FD">
        <w:rPr>
          <w:rFonts w:ascii="Book Antiqua" w:eastAsia="Book Antiqua" w:hAnsi="Book Antiqua" w:cs="Book Antiqua"/>
          <w:color w:val="000000"/>
        </w:rPr>
        <w:t>MoP</w:t>
      </w:r>
      <w:proofErr w:type="spellEnd"/>
      <w:r w:rsidRPr="00F208FD">
        <w:rPr>
          <w:rFonts w:ascii="Book Antiqua" w:eastAsia="Book Antiqua" w:hAnsi="Book Antiqua" w:cs="Book Antiqua"/>
          <w:color w:val="000000"/>
        </w:rPr>
        <w:t xml:space="preserve"> prosthetic </w:t>
      </w:r>
      <w:proofErr w:type="gramStart"/>
      <w:r w:rsidRPr="00F208FD">
        <w:rPr>
          <w:rFonts w:ascii="Book Antiqua" w:eastAsia="Book Antiqua" w:hAnsi="Book Antiqua" w:cs="Book Antiqua"/>
          <w:color w:val="000000"/>
        </w:rPr>
        <w:t>joints</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51</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The reason is that the Hertzian theory is used when the deformation occurs on both contact surfaces. However, in </w:t>
      </w:r>
      <w:proofErr w:type="spellStart"/>
      <w:r w:rsidRPr="00F208FD">
        <w:rPr>
          <w:rFonts w:ascii="Book Antiqua" w:eastAsia="Book Antiqua" w:hAnsi="Book Antiqua" w:cs="Book Antiqua"/>
          <w:color w:val="000000"/>
        </w:rPr>
        <w:t>MoP</w:t>
      </w:r>
      <w:proofErr w:type="spellEnd"/>
      <w:r w:rsidRPr="00F208FD">
        <w:rPr>
          <w:rFonts w:ascii="Book Antiqua" w:eastAsia="Book Antiqua" w:hAnsi="Book Antiqua" w:cs="Book Antiqua"/>
          <w:color w:val="000000"/>
        </w:rPr>
        <w:t xml:space="preserve"> AHJ, </w:t>
      </w:r>
      <w:r w:rsidRPr="00F208FD">
        <w:rPr>
          <w:rFonts w:ascii="Book Antiqua" w:eastAsia="Book Antiqua" w:hAnsi="Book Antiqua" w:cs="Book Antiqua"/>
          <w:color w:val="000000"/>
        </w:rPr>
        <w:lastRenderedPageBreak/>
        <w:t xml:space="preserve">the deformation takes place solely on the surface of the UHMWPE. The Hertzian theory is based on the non-conformal surface hypothesis. Nevertheless, if the polyethylene is substantially deformed, the Hertzian concept is no longer applicable since the contact has become conformal. The Hertzian theory is more appropriate for </w:t>
      </w:r>
      <w:r w:rsidR="006B5A77" w:rsidRPr="00F208FD">
        <w:rPr>
          <w:rFonts w:ascii="Book Antiqua" w:eastAsia="Book Antiqua" w:hAnsi="Book Antiqua" w:cs="Book Antiqua"/>
          <w:color w:val="000000"/>
        </w:rPr>
        <w:t>MoM</w:t>
      </w:r>
      <w:r w:rsidRPr="00F208FD">
        <w:rPr>
          <w:rFonts w:ascii="Book Antiqua" w:eastAsia="Book Antiqua" w:hAnsi="Book Antiqua" w:cs="Book Antiqua"/>
          <w:color w:val="000000"/>
        </w:rPr>
        <w:t xml:space="preserve"> </w:t>
      </w:r>
      <w:proofErr w:type="gramStart"/>
      <w:r w:rsidRPr="00F208FD">
        <w:rPr>
          <w:rFonts w:ascii="Book Antiqua" w:eastAsia="Book Antiqua" w:hAnsi="Book Antiqua" w:cs="Book Antiqua"/>
          <w:color w:val="000000"/>
        </w:rPr>
        <w:t>AHJ</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50</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Another issue is that the Hertzian theory only applies to thicknesses of a semi-infinite range; it cannot be used for thicknesses of a limited range, such as the UHMWPE layer on </w:t>
      </w:r>
      <w:proofErr w:type="gramStart"/>
      <w:r w:rsidRPr="00F208FD">
        <w:rPr>
          <w:rFonts w:ascii="Book Antiqua" w:eastAsia="Book Antiqua" w:hAnsi="Book Antiqua" w:cs="Book Antiqua"/>
          <w:color w:val="000000"/>
        </w:rPr>
        <w:t>AHJ</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52</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w:t>
      </w:r>
    </w:p>
    <w:p w14:paraId="34A06A61" w14:textId="5DD2CE8E"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This study’s predicted contact pressure is consistent with earlier FE studies. The maximum contact pressures in the inner liner (UHMWPE) at a head diameter of 28 mm and 36 mm are between 3.7-13.5 MPa and 2.7-10.4 MPa, respectively. Wang </w:t>
      </w:r>
      <w:r w:rsidRPr="00F208FD">
        <w:rPr>
          <w:rFonts w:ascii="Book Antiqua" w:eastAsia="Book Antiqua" w:hAnsi="Book Antiqua" w:cs="Book Antiqua"/>
          <w:i/>
          <w:iCs/>
          <w:color w:val="000000"/>
        </w:rPr>
        <w:t xml:space="preserve">et </w:t>
      </w:r>
      <w:proofErr w:type="gramStart"/>
      <w:r w:rsidRPr="00F208FD">
        <w:rPr>
          <w:rFonts w:ascii="Book Antiqua" w:eastAsia="Book Antiqua" w:hAnsi="Book Antiqua" w:cs="Book Antiqua"/>
          <w:i/>
          <w:iCs/>
          <w:color w:val="000000"/>
        </w:rPr>
        <w:t>al</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53</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suggested that the contact pressure on the inner cup surface varies from 3.2 to 11.5 MPa. According to Wu </w:t>
      </w:r>
      <w:r w:rsidRPr="00F208FD">
        <w:rPr>
          <w:rFonts w:ascii="Book Antiqua" w:eastAsia="Book Antiqua" w:hAnsi="Book Antiqua" w:cs="Book Antiqua"/>
          <w:i/>
          <w:iCs/>
          <w:color w:val="000000"/>
        </w:rPr>
        <w:t xml:space="preserve">et </w:t>
      </w:r>
      <w:proofErr w:type="gramStart"/>
      <w:r w:rsidRPr="00F208FD">
        <w:rPr>
          <w:rFonts w:ascii="Book Antiqua" w:eastAsia="Book Antiqua" w:hAnsi="Book Antiqua" w:cs="Book Antiqua"/>
          <w:i/>
          <w:iCs/>
          <w:color w:val="000000"/>
        </w:rPr>
        <w:t>al</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54</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the contact pressure is between 1.5 and 15 MPa. Hua </w:t>
      </w:r>
      <w:r w:rsidRPr="00F208FD">
        <w:rPr>
          <w:rFonts w:ascii="Book Antiqua" w:eastAsia="Book Antiqua" w:hAnsi="Book Antiqua" w:cs="Book Antiqua"/>
          <w:i/>
          <w:iCs/>
          <w:color w:val="000000"/>
        </w:rPr>
        <w:t xml:space="preserve">et </w:t>
      </w:r>
      <w:proofErr w:type="gramStart"/>
      <w:r w:rsidRPr="00F208FD">
        <w:rPr>
          <w:rFonts w:ascii="Book Antiqua" w:eastAsia="Book Antiqua" w:hAnsi="Book Antiqua" w:cs="Book Antiqua"/>
          <w:i/>
          <w:iCs/>
          <w:color w:val="000000"/>
        </w:rPr>
        <w:t>al</w:t>
      </w:r>
      <w:r w:rsidRPr="00F208FD">
        <w:rPr>
          <w:rFonts w:ascii="Book Antiqua" w:eastAsia="Book Antiqua" w:hAnsi="Book Antiqua" w:cs="Book Antiqua"/>
          <w:color w:val="000000"/>
          <w:vertAlign w:val="superscript"/>
        </w:rPr>
        <w:t>[</w:t>
      </w:r>
      <w:proofErr w:type="gramEnd"/>
      <w:r w:rsidR="008E4105">
        <w:rPr>
          <w:rFonts w:ascii="Book Antiqua" w:eastAsia="Book Antiqua" w:hAnsi="Book Antiqua" w:cs="Book Antiqua"/>
          <w:color w:val="000000"/>
          <w:vertAlign w:val="superscript"/>
          <w:lang w:val="id-ID"/>
        </w:rPr>
        <w:t>55</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reported that the contact pressure varies between 4 and 11 MPa. According to other researchers, the contact pressure va</w:t>
      </w:r>
      <w:r w:rsidR="00B103C9" w:rsidRPr="00F208FD">
        <w:rPr>
          <w:rFonts w:ascii="Book Antiqua" w:eastAsia="Book Antiqua" w:hAnsi="Book Antiqua" w:cs="Book Antiqua"/>
          <w:color w:val="000000"/>
        </w:rPr>
        <w:t xml:space="preserve">lues range between 6 and 19 </w:t>
      </w:r>
      <w:proofErr w:type="gramStart"/>
      <w:r w:rsidR="00B103C9" w:rsidRPr="00F208FD">
        <w:rPr>
          <w:rFonts w:ascii="Book Antiqua" w:eastAsia="Book Antiqua" w:hAnsi="Book Antiqua" w:cs="Book Antiqua"/>
          <w:color w:val="000000"/>
        </w:rPr>
        <w:t>MPa</w:t>
      </w:r>
      <w:r w:rsidRPr="00F208FD">
        <w:rPr>
          <w:rFonts w:ascii="Book Antiqua" w:eastAsia="Book Antiqua" w:hAnsi="Book Antiqua" w:cs="Book Antiqua"/>
          <w:color w:val="000000"/>
          <w:vertAlign w:val="superscript"/>
        </w:rPr>
        <w:t>[</w:t>
      </w:r>
      <w:proofErr w:type="gramEnd"/>
      <w:r w:rsidRPr="00F208FD">
        <w:rPr>
          <w:rFonts w:ascii="Book Antiqua" w:eastAsia="Book Antiqua" w:hAnsi="Book Antiqua" w:cs="Book Antiqua"/>
          <w:color w:val="000000"/>
          <w:vertAlign w:val="superscript"/>
        </w:rPr>
        <w:t>5</w:t>
      </w:r>
      <w:r w:rsidR="008E4105">
        <w:rPr>
          <w:rFonts w:ascii="Book Antiqua" w:eastAsia="Book Antiqua" w:hAnsi="Book Antiqua" w:cs="Book Antiqua"/>
          <w:color w:val="000000"/>
          <w:vertAlign w:val="superscript"/>
          <w:lang w:val="id-ID"/>
        </w:rPr>
        <w:t>6</w:t>
      </w:r>
      <w:r w:rsidR="00B103C9" w:rsidRPr="00F208FD">
        <w:rPr>
          <w:rFonts w:ascii="Book Antiqua" w:eastAsia="Book Antiqua" w:hAnsi="Book Antiqua" w:cs="Book Antiqua"/>
          <w:color w:val="000000"/>
          <w:vertAlign w:val="superscript"/>
        </w:rPr>
        <w:t>-</w:t>
      </w:r>
      <w:r w:rsidR="008E4105">
        <w:rPr>
          <w:rFonts w:ascii="Book Antiqua" w:eastAsia="Book Antiqua" w:hAnsi="Book Antiqua" w:cs="Book Antiqua"/>
          <w:color w:val="000000"/>
          <w:vertAlign w:val="superscript"/>
          <w:lang w:val="id-ID"/>
        </w:rPr>
        <w:t>58</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w:t>
      </w:r>
    </w:p>
    <w:p w14:paraId="091DDB95" w14:textId="40B54A7F"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Maximum contact pressure diminishes as the thickness of the inner liner increases. Keep in mind, however, that there is a maximum thickness for the inner liner since it will also affect the diameter of the acetabular cup, given the greatest diameter of the acetabular cup that the acetabulum socket can still tolerate. </w:t>
      </w:r>
      <w:proofErr w:type="spellStart"/>
      <w:r w:rsidRPr="00F208FD">
        <w:rPr>
          <w:rFonts w:ascii="Book Antiqua" w:eastAsia="Book Antiqua" w:hAnsi="Book Antiqua" w:cs="Book Antiqua"/>
          <w:color w:val="000000"/>
        </w:rPr>
        <w:t>Dubin</w:t>
      </w:r>
      <w:proofErr w:type="spellEnd"/>
      <w:r w:rsidRPr="00F208FD">
        <w:rPr>
          <w:rFonts w:ascii="Book Antiqua" w:eastAsia="Book Antiqua" w:hAnsi="Book Antiqua" w:cs="Book Antiqua"/>
          <w:color w:val="000000"/>
        </w:rPr>
        <w:t xml:space="preserve"> </w:t>
      </w:r>
      <w:r w:rsidRPr="00F208FD">
        <w:rPr>
          <w:rFonts w:ascii="Book Antiqua" w:eastAsia="Book Antiqua" w:hAnsi="Book Antiqua" w:cs="Book Antiqua"/>
          <w:i/>
          <w:iCs/>
          <w:color w:val="000000"/>
        </w:rPr>
        <w:t xml:space="preserve">et </w:t>
      </w:r>
      <w:proofErr w:type="gramStart"/>
      <w:r w:rsidRPr="00F208FD">
        <w:rPr>
          <w:rFonts w:ascii="Book Antiqua" w:eastAsia="Book Antiqua" w:hAnsi="Book Antiqua" w:cs="Book Antiqua"/>
          <w:i/>
          <w:iCs/>
          <w:color w:val="000000"/>
        </w:rPr>
        <w:t>al</w:t>
      </w:r>
      <w:r w:rsidRPr="00F208FD">
        <w:rPr>
          <w:rFonts w:ascii="Book Antiqua" w:eastAsia="Book Antiqua" w:hAnsi="Book Antiqua" w:cs="Book Antiqua"/>
          <w:color w:val="000000"/>
          <w:vertAlign w:val="superscript"/>
        </w:rPr>
        <w:t>[</w:t>
      </w:r>
      <w:proofErr w:type="gramEnd"/>
      <w:r w:rsidR="00600265">
        <w:rPr>
          <w:rFonts w:ascii="Book Antiqua" w:eastAsia="Book Antiqua" w:hAnsi="Book Antiqua" w:cs="Book Antiqua"/>
          <w:color w:val="000000"/>
          <w:vertAlign w:val="superscript"/>
          <w:lang w:val="id-ID"/>
        </w:rPr>
        <w:t>26</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reported the maximum cup diameter to be 74-80 mm, but Chan </w:t>
      </w:r>
      <w:r w:rsidRPr="00F208FD">
        <w:rPr>
          <w:rFonts w:ascii="Book Antiqua" w:eastAsia="Book Antiqua" w:hAnsi="Book Antiqua" w:cs="Book Antiqua"/>
          <w:i/>
          <w:iCs/>
          <w:color w:val="000000"/>
        </w:rPr>
        <w:t>et al</w:t>
      </w:r>
      <w:r w:rsidRPr="00F208FD">
        <w:rPr>
          <w:rFonts w:ascii="Book Antiqua" w:eastAsia="Book Antiqua" w:hAnsi="Book Antiqua" w:cs="Book Antiqua"/>
          <w:color w:val="000000"/>
          <w:vertAlign w:val="superscript"/>
        </w:rPr>
        <w:t>[</w:t>
      </w:r>
      <w:r w:rsidR="00600265">
        <w:rPr>
          <w:rFonts w:ascii="Book Antiqua" w:eastAsia="Book Antiqua" w:hAnsi="Book Antiqua" w:cs="Book Antiqua"/>
          <w:color w:val="000000"/>
          <w:vertAlign w:val="superscript"/>
          <w:lang w:val="id-ID"/>
        </w:rPr>
        <w:t>59</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reported the maximum acetabular cup diameter to be 58 mm. In their study, </w:t>
      </w:r>
      <w:r w:rsidRPr="00FB7833">
        <w:rPr>
          <w:rFonts w:ascii="Book Antiqua" w:eastAsia="Book Antiqua" w:hAnsi="Book Antiqua" w:cs="Book Antiqua"/>
          <w:color w:val="000000"/>
        </w:rPr>
        <w:t xml:space="preserve">Hua </w:t>
      </w:r>
      <w:r w:rsidRPr="00FB7833">
        <w:rPr>
          <w:rFonts w:ascii="Book Antiqua" w:eastAsia="Book Antiqua" w:hAnsi="Book Antiqua" w:cs="Book Antiqua"/>
          <w:i/>
          <w:iCs/>
          <w:color w:val="000000"/>
        </w:rPr>
        <w:t xml:space="preserve">et </w:t>
      </w:r>
      <w:proofErr w:type="gramStart"/>
      <w:r w:rsidRPr="00FB7833">
        <w:rPr>
          <w:rFonts w:ascii="Book Antiqua" w:eastAsia="Book Antiqua" w:hAnsi="Book Antiqua" w:cs="Book Antiqua"/>
          <w:i/>
          <w:iCs/>
          <w:color w:val="000000"/>
        </w:rPr>
        <w:t>al</w:t>
      </w:r>
      <w:r w:rsidRPr="00FB7833">
        <w:rPr>
          <w:rFonts w:ascii="Book Antiqua" w:eastAsia="Book Antiqua" w:hAnsi="Book Antiqua" w:cs="Book Antiqua"/>
          <w:color w:val="000000"/>
          <w:vertAlign w:val="superscript"/>
        </w:rPr>
        <w:t>[</w:t>
      </w:r>
      <w:proofErr w:type="gramEnd"/>
      <w:r w:rsidR="00600265" w:rsidRPr="00FB7833">
        <w:rPr>
          <w:rFonts w:ascii="Book Antiqua" w:eastAsia="Book Antiqua" w:hAnsi="Book Antiqua" w:cs="Book Antiqua"/>
          <w:color w:val="000000"/>
          <w:vertAlign w:val="superscript"/>
          <w:lang w:val="id-ID"/>
        </w:rPr>
        <w:t>55</w:t>
      </w:r>
      <w:r w:rsidRPr="00FB7833">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used 56 mm for the outer diameter of the acetabular shell. In this current research, the outside diameter of the acetabular cup is 58.4 mm for a 12 mm inner liner thickness and 28 mm head diameter. While the head is 36 mm with an inner liner thickness of 12 mm, the acetabular cup has an outer diameter of 66.4 mm. Therefore, the thickness of the inner liner in this investigation remains within the permissible dimensions.</w:t>
      </w:r>
    </w:p>
    <w:p w14:paraId="597D9358" w14:textId="0F3427D4"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maximum von Mises of the inner liner, outer liner, and acetabular cup are 2.4–11.4 MPa, 15.7–44.3 MPa, and 3.7–12.6 MPa, respectively, for 28 mm head. Then the maximum von Mises stresses of the 36 mm head are 1.9-8.9 MPa for the inner liner, 9.9-32.8 MPa for the outer liner, and 2.6-9.9 MPa for the acetabular cup. It should be noted that UHMWPE has a range of yield strengths. According to </w:t>
      </w:r>
      <w:proofErr w:type="spellStart"/>
      <w:r w:rsidRPr="00F208FD">
        <w:rPr>
          <w:rFonts w:ascii="Book Antiqua" w:eastAsia="Book Antiqua" w:hAnsi="Book Antiqua" w:cs="Book Antiqua"/>
          <w:color w:val="000000"/>
        </w:rPr>
        <w:t>Malito</w:t>
      </w:r>
      <w:proofErr w:type="spellEnd"/>
      <w:r w:rsidRPr="00F208FD">
        <w:rPr>
          <w:rFonts w:ascii="Book Antiqua" w:eastAsia="Book Antiqua" w:hAnsi="Book Antiqua" w:cs="Book Antiqua"/>
          <w:color w:val="000000"/>
        </w:rPr>
        <w:t xml:space="preserve"> </w:t>
      </w:r>
      <w:r w:rsidRPr="00F208FD">
        <w:rPr>
          <w:rFonts w:ascii="Book Antiqua" w:eastAsia="Book Antiqua" w:hAnsi="Book Antiqua" w:cs="Book Antiqua"/>
          <w:i/>
          <w:iCs/>
          <w:color w:val="000000"/>
        </w:rPr>
        <w:lastRenderedPageBreak/>
        <w:t xml:space="preserve">et </w:t>
      </w:r>
      <w:proofErr w:type="gramStart"/>
      <w:r w:rsidRPr="00F208FD">
        <w:rPr>
          <w:rFonts w:ascii="Book Antiqua" w:eastAsia="Book Antiqua" w:hAnsi="Book Antiqua" w:cs="Book Antiqua"/>
          <w:i/>
          <w:iCs/>
          <w:color w:val="000000"/>
        </w:rPr>
        <w:t>al</w:t>
      </w:r>
      <w:r w:rsidRPr="00F208FD">
        <w:rPr>
          <w:rFonts w:ascii="Book Antiqua" w:eastAsia="Book Antiqua" w:hAnsi="Book Antiqua" w:cs="Book Antiqua"/>
          <w:color w:val="000000"/>
          <w:vertAlign w:val="superscript"/>
        </w:rPr>
        <w:t>[</w:t>
      </w:r>
      <w:proofErr w:type="gramEnd"/>
      <w:r w:rsidR="00600265">
        <w:rPr>
          <w:rFonts w:ascii="Book Antiqua" w:eastAsia="Book Antiqua" w:hAnsi="Book Antiqua" w:cs="Book Antiqua"/>
          <w:color w:val="000000"/>
          <w:vertAlign w:val="superscript"/>
          <w:lang w:val="id-ID"/>
        </w:rPr>
        <w:t>60</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the engineering yield stress in UHMWPE formulations varies from 21.7 to 26.2 MPa. UHMWPE has a tensile strength of 35 </w:t>
      </w:r>
      <w:proofErr w:type="gramStart"/>
      <w:r w:rsidRPr="00F208FD">
        <w:rPr>
          <w:rFonts w:ascii="Book Antiqua" w:eastAsia="Book Antiqua" w:hAnsi="Book Antiqua" w:cs="Book Antiqua"/>
          <w:color w:val="000000"/>
        </w:rPr>
        <w:t>MPa</w:t>
      </w:r>
      <w:r w:rsidRPr="00F208FD">
        <w:rPr>
          <w:rFonts w:ascii="Book Antiqua" w:eastAsia="Book Antiqua" w:hAnsi="Book Antiqua" w:cs="Book Antiqua"/>
          <w:color w:val="000000"/>
          <w:vertAlign w:val="superscript"/>
        </w:rPr>
        <w:t>[</w:t>
      </w:r>
      <w:proofErr w:type="gramEnd"/>
      <w:r w:rsidR="00600265">
        <w:rPr>
          <w:rFonts w:ascii="Book Antiqua" w:eastAsia="Book Antiqua" w:hAnsi="Book Antiqua" w:cs="Book Antiqua"/>
          <w:color w:val="000000"/>
          <w:vertAlign w:val="superscript"/>
          <w:lang w:val="id-ID"/>
        </w:rPr>
        <w:t>61</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The maximum von Mises of the inner liner is lower than the yield strength of UHMWPE.</w:t>
      </w:r>
    </w:p>
    <w:p w14:paraId="418A7F9B" w14:textId="14F7A7EE" w:rsidR="00A77B3E" w:rsidRPr="00F208FD" w:rsidRDefault="008B2F2A" w:rsidP="00F208FD">
      <w:pPr>
        <w:spacing w:line="360" w:lineRule="auto"/>
        <w:ind w:firstLine="426"/>
        <w:jc w:val="both"/>
        <w:rPr>
          <w:rFonts w:ascii="Book Antiqua" w:hAnsi="Book Antiqua"/>
        </w:rPr>
      </w:pPr>
      <w:r w:rsidRPr="00F208FD">
        <w:rPr>
          <w:rFonts w:ascii="Book Antiqua" w:eastAsia="Book Antiqua" w:hAnsi="Book Antiqua" w:cs="Book Antiqua"/>
          <w:color w:val="000000"/>
        </w:rPr>
        <w:t xml:space="preserve">The predicted stresses matched those found in the FE works of literature used in this investigation. According to the subject-specific hip model, Anderson </w:t>
      </w:r>
      <w:r w:rsidRPr="00F208FD">
        <w:rPr>
          <w:rFonts w:ascii="Book Antiqua" w:eastAsia="Book Antiqua" w:hAnsi="Book Antiqua" w:cs="Book Antiqua"/>
          <w:i/>
          <w:iCs/>
          <w:color w:val="000000"/>
        </w:rPr>
        <w:t xml:space="preserve">et </w:t>
      </w:r>
      <w:proofErr w:type="gramStart"/>
      <w:r w:rsidRPr="00F208FD">
        <w:rPr>
          <w:rFonts w:ascii="Book Antiqua" w:eastAsia="Book Antiqua" w:hAnsi="Book Antiqua" w:cs="Book Antiqua"/>
          <w:i/>
          <w:iCs/>
          <w:color w:val="000000"/>
        </w:rPr>
        <w:t>al</w:t>
      </w:r>
      <w:r w:rsidRPr="00F208FD">
        <w:rPr>
          <w:rFonts w:ascii="Book Antiqua" w:eastAsia="Book Antiqua" w:hAnsi="Book Antiqua" w:cs="Book Antiqua"/>
          <w:color w:val="000000"/>
          <w:vertAlign w:val="superscript"/>
        </w:rPr>
        <w:t>[</w:t>
      </w:r>
      <w:proofErr w:type="gramEnd"/>
      <w:r w:rsidR="00600265">
        <w:rPr>
          <w:rFonts w:ascii="Book Antiqua" w:eastAsia="Book Antiqua" w:hAnsi="Book Antiqua" w:cs="Book Antiqua"/>
          <w:color w:val="000000"/>
          <w:vertAlign w:val="superscript"/>
          <w:lang w:val="id-ID"/>
        </w:rPr>
        <w:t>62</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presented that the von Mises stresses are between 0 and 44 MPa. Harris </w:t>
      </w:r>
      <w:r w:rsidRPr="00F208FD">
        <w:rPr>
          <w:rFonts w:ascii="Book Antiqua" w:eastAsia="Book Antiqua" w:hAnsi="Book Antiqua" w:cs="Book Antiqua"/>
          <w:i/>
          <w:iCs/>
          <w:color w:val="000000"/>
        </w:rPr>
        <w:t xml:space="preserve">et </w:t>
      </w:r>
      <w:proofErr w:type="gramStart"/>
      <w:r w:rsidRPr="00F208FD">
        <w:rPr>
          <w:rFonts w:ascii="Book Antiqua" w:eastAsia="Book Antiqua" w:hAnsi="Book Antiqua" w:cs="Book Antiqua"/>
          <w:i/>
          <w:iCs/>
          <w:color w:val="000000"/>
        </w:rPr>
        <w:t>al</w:t>
      </w:r>
      <w:r w:rsidRPr="00F208FD">
        <w:rPr>
          <w:rFonts w:ascii="Book Antiqua" w:eastAsia="Book Antiqua" w:hAnsi="Book Antiqua" w:cs="Book Antiqua"/>
          <w:color w:val="000000"/>
          <w:vertAlign w:val="superscript"/>
        </w:rPr>
        <w:t>[</w:t>
      </w:r>
      <w:proofErr w:type="gramEnd"/>
      <w:r w:rsidR="00600265">
        <w:rPr>
          <w:rFonts w:ascii="Book Antiqua" w:eastAsia="Book Antiqua" w:hAnsi="Book Antiqua" w:cs="Book Antiqua"/>
          <w:color w:val="000000"/>
          <w:vertAlign w:val="superscript"/>
          <w:lang w:val="id-ID"/>
        </w:rPr>
        <w:t>63</w:t>
      </w:r>
      <w:r w:rsidRPr="00F208FD">
        <w:rPr>
          <w:rFonts w:ascii="Book Antiqua" w:eastAsia="Book Antiqua" w:hAnsi="Book Antiqua" w:cs="Book Antiqua"/>
          <w:color w:val="000000"/>
          <w:vertAlign w:val="superscript"/>
        </w:rPr>
        <w:t>]</w:t>
      </w:r>
      <w:r w:rsidRPr="00F208FD">
        <w:rPr>
          <w:rFonts w:ascii="Book Antiqua" w:eastAsia="Book Antiqua" w:hAnsi="Book Antiqua" w:cs="Book Antiqua"/>
          <w:color w:val="000000"/>
        </w:rPr>
        <w:t xml:space="preserve"> found that, for healthy volunteers, peak stress while walking is 7.5 MPa, which is within the expected range under physio</w:t>
      </w:r>
      <w:r w:rsidRPr="00042FF8">
        <w:rPr>
          <w:rFonts w:ascii="Book Antiqua" w:eastAsia="Book Antiqua" w:hAnsi="Book Antiqua" w:cs="Book Antiqua"/>
          <w:color w:val="000000"/>
        </w:rPr>
        <w:t xml:space="preserve">logical stresses. </w:t>
      </w:r>
      <w:r w:rsidRPr="00FB7833">
        <w:rPr>
          <w:rFonts w:ascii="Book Antiqua" w:eastAsia="Book Antiqua" w:hAnsi="Book Antiqua" w:cs="Book Antiqua"/>
          <w:color w:val="000000"/>
        </w:rPr>
        <w:t xml:space="preserve">Ravera </w:t>
      </w:r>
      <w:r w:rsidRPr="00FB7833">
        <w:rPr>
          <w:rFonts w:ascii="Book Antiqua" w:eastAsia="Book Antiqua" w:hAnsi="Book Antiqua" w:cs="Book Antiqua"/>
          <w:i/>
          <w:iCs/>
          <w:color w:val="000000"/>
        </w:rPr>
        <w:t xml:space="preserve">et </w:t>
      </w:r>
      <w:proofErr w:type="gramStart"/>
      <w:r w:rsidRPr="00FB7833">
        <w:rPr>
          <w:rFonts w:ascii="Book Antiqua" w:eastAsia="Book Antiqua" w:hAnsi="Book Antiqua" w:cs="Book Antiqua"/>
          <w:i/>
          <w:iCs/>
          <w:color w:val="000000"/>
        </w:rPr>
        <w:t>al</w:t>
      </w:r>
      <w:r w:rsidRPr="00FB7833">
        <w:rPr>
          <w:rFonts w:ascii="Book Antiqua" w:eastAsia="Book Antiqua" w:hAnsi="Book Antiqua" w:cs="Book Antiqua"/>
          <w:color w:val="000000"/>
          <w:vertAlign w:val="superscript"/>
        </w:rPr>
        <w:t>[</w:t>
      </w:r>
      <w:proofErr w:type="gramEnd"/>
      <w:r w:rsidR="00600265" w:rsidRPr="00FB7833">
        <w:rPr>
          <w:rFonts w:ascii="Book Antiqua" w:eastAsia="Book Antiqua" w:hAnsi="Book Antiqua" w:cs="Book Antiqua"/>
          <w:color w:val="000000"/>
          <w:vertAlign w:val="superscript"/>
          <w:lang w:val="id-ID"/>
        </w:rPr>
        <w:t>64</w:t>
      </w:r>
      <w:r w:rsidRPr="00FB7833">
        <w:rPr>
          <w:rFonts w:ascii="Book Antiqua" w:eastAsia="Book Antiqua" w:hAnsi="Book Antiqua" w:cs="Book Antiqua"/>
          <w:color w:val="000000"/>
          <w:vertAlign w:val="superscript"/>
        </w:rPr>
        <w:t>]</w:t>
      </w:r>
      <w:r w:rsidRPr="00042FF8">
        <w:rPr>
          <w:rFonts w:ascii="Book Antiqua" w:eastAsia="Book Antiqua" w:hAnsi="Book Antiqua" w:cs="Book Antiqua"/>
          <w:color w:val="000000"/>
        </w:rPr>
        <w:t xml:space="preserve"> demonstrated that the von Mises stress varies between 0 and 12 MPa. According to Wu</w:t>
      </w:r>
      <w:r w:rsidR="00536A3F" w:rsidRPr="00042FF8">
        <w:rPr>
          <w:rFonts w:ascii="Book Antiqua" w:eastAsia="Book Antiqua" w:hAnsi="Book Antiqua" w:cs="Book Antiqua"/>
          <w:color w:val="000000"/>
        </w:rPr>
        <w:t xml:space="preserve"> </w:t>
      </w:r>
      <w:r w:rsidR="00536A3F" w:rsidRPr="00AB3DC7">
        <w:rPr>
          <w:rFonts w:ascii="Book Antiqua" w:eastAsia="Book Antiqua" w:hAnsi="Book Antiqua" w:cs="Book Antiqua"/>
          <w:i/>
          <w:color w:val="000000"/>
        </w:rPr>
        <w:t xml:space="preserve">et </w:t>
      </w:r>
      <w:proofErr w:type="gramStart"/>
      <w:r w:rsidR="00536A3F" w:rsidRPr="00AB3DC7">
        <w:rPr>
          <w:rFonts w:ascii="Book Antiqua" w:eastAsia="Book Antiqua" w:hAnsi="Book Antiqua" w:cs="Book Antiqua"/>
          <w:i/>
          <w:color w:val="000000"/>
        </w:rPr>
        <w:t>al</w:t>
      </w:r>
      <w:r w:rsidRPr="00AB3DC7">
        <w:rPr>
          <w:rFonts w:ascii="Book Antiqua" w:eastAsia="Book Antiqua" w:hAnsi="Book Antiqua" w:cs="Book Antiqua"/>
          <w:color w:val="000000"/>
          <w:vertAlign w:val="superscript"/>
        </w:rPr>
        <w:t>[</w:t>
      </w:r>
      <w:proofErr w:type="gramEnd"/>
      <w:r w:rsidR="00600265" w:rsidRPr="00E10674">
        <w:rPr>
          <w:rFonts w:ascii="Book Antiqua" w:eastAsia="Book Antiqua" w:hAnsi="Book Antiqua" w:cs="Book Antiqua"/>
          <w:color w:val="000000"/>
          <w:vertAlign w:val="superscript"/>
          <w:lang w:val="id-ID"/>
        </w:rPr>
        <w:t>54</w:t>
      </w:r>
      <w:r w:rsidRPr="00E10674">
        <w:rPr>
          <w:rFonts w:ascii="Book Antiqua" w:eastAsia="Book Antiqua" w:hAnsi="Book Antiqua" w:cs="Book Antiqua"/>
          <w:color w:val="000000"/>
          <w:vertAlign w:val="superscript"/>
        </w:rPr>
        <w:t>]</w:t>
      </w:r>
      <w:r w:rsidRPr="00035BB7">
        <w:rPr>
          <w:rFonts w:ascii="Book Antiqua" w:eastAsia="Book Antiqua" w:hAnsi="Book Antiqua" w:cs="Book Antiqua"/>
          <w:color w:val="000000"/>
        </w:rPr>
        <w:t>, the acetabular cartilage undergoes peak von Mises stresses of 7.5 MPa for a normal hip, 14.9 MPa for a sphere-replaced hip, and 13.1 MPa for a rotating ellips</w:t>
      </w:r>
      <w:r w:rsidRPr="00B71095">
        <w:rPr>
          <w:rFonts w:ascii="Book Antiqua" w:eastAsia="Book Antiqua" w:hAnsi="Book Antiqua" w:cs="Book Antiqua"/>
          <w:color w:val="000000"/>
        </w:rPr>
        <w:t xml:space="preserve">oid-replaced hip. Dalli </w:t>
      </w:r>
      <w:r w:rsidRPr="00291DCE">
        <w:rPr>
          <w:rFonts w:ascii="Book Antiqua" w:eastAsia="Book Antiqua" w:hAnsi="Book Antiqua" w:cs="Book Antiqua"/>
          <w:i/>
          <w:iCs/>
          <w:color w:val="000000"/>
        </w:rPr>
        <w:t xml:space="preserve">et </w:t>
      </w:r>
      <w:proofErr w:type="gramStart"/>
      <w:r w:rsidRPr="00291DCE">
        <w:rPr>
          <w:rFonts w:ascii="Book Antiqua" w:eastAsia="Book Antiqua" w:hAnsi="Book Antiqua" w:cs="Book Antiqua"/>
          <w:i/>
          <w:iCs/>
          <w:color w:val="000000"/>
        </w:rPr>
        <w:t>al</w:t>
      </w:r>
      <w:r w:rsidRPr="00556761">
        <w:rPr>
          <w:rFonts w:ascii="Book Antiqua" w:eastAsia="Book Antiqua" w:hAnsi="Book Antiqua" w:cs="Book Antiqua"/>
          <w:color w:val="000000"/>
          <w:vertAlign w:val="superscript"/>
        </w:rPr>
        <w:t>[</w:t>
      </w:r>
      <w:proofErr w:type="gramEnd"/>
      <w:r w:rsidR="00600265" w:rsidRPr="00B80911">
        <w:rPr>
          <w:rFonts w:ascii="Book Antiqua" w:eastAsia="Book Antiqua" w:hAnsi="Book Antiqua" w:cs="Book Antiqua"/>
          <w:color w:val="000000"/>
          <w:vertAlign w:val="superscript"/>
          <w:lang w:val="id-ID"/>
        </w:rPr>
        <w:t>56</w:t>
      </w:r>
      <w:r w:rsidRPr="00E44044">
        <w:rPr>
          <w:rFonts w:ascii="Book Antiqua" w:eastAsia="Book Antiqua" w:hAnsi="Book Antiqua" w:cs="Book Antiqua"/>
          <w:color w:val="000000"/>
          <w:vertAlign w:val="superscript"/>
        </w:rPr>
        <w:t>]</w:t>
      </w:r>
      <w:r w:rsidRPr="00972C40">
        <w:rPr>
          <w:rFonts w:ascii="Book Antiqua" w:eastAsia="Book Antiqua" w:hAnsi="Book Antiqua" w:cs="Book Antiqua"/>
          <w:color w:val="000000"/>
        </w:rPr>
        <w:t xml:space="preserve"> stated that the maximum von Mises is 13.5 MPa. </w:t>
      </w:r>
      <w:proofErr w:type="gramStart"/>
      <w:r w:rsidRPr="00972C40">
        <w:rPr>
          <w:rFonts w:ascii="Book Antiqua" w:eastAsia="Book Antiqua" w:hAnsi="Book Antiqua" w:cs="Book Antiqua"/>
          <w:color w:val="000000"/>
        </w:rPr>
        <w:t>All of</w:t>
      </w:r>
      <w:proofErr w:type="gramEnd"/>
      <w:r w:rsidRPr="00972C40">
        <w:rPr>
          <w:rFonts w:ascii="Book Antiqua" w:eastAsia="Book Antiqua" w:hAnsi="Book Antiqua" w:cs="Book Antiqua"/>
          <w:color w:val="000000"/>
        </w:rPr>
        <w:t xml:space="preserve"> the simulated results presented</w:t>
      </w:r>
      <w:r w:rsidRPr="00F208FD">
        <w:rPr>
          <w:rFonts w:ascii="Book Antiqua" w:eastAsia="Book Antiqua" w:hAnsi="Book Antiqua" w:cs="Book Antiqua"/>
          <w:color w:val="000000"/>
        </w:rPr>
        <w:t xml:space="preserve"> illustrates contact behavior in DM AHJ that would bring beneficial to choosing suitable geometry for implant patient.</w:t>
      </w:r>
    </w:p>
    <w:p w14:paraId="794E3D5D" w14:textId="77777777" w:rsidR="00A77B3E" w:rsidRPr="00F208FD" w:rsidRDefault="00A77B3E" w:rsidP="00F208FD">
      <w:pPr>
        <w:spacing w:line="360" w:lineRule="auto"/>
        <w:ind w:firstLine="426"/>
        <w:jc w:val="both"/>
        <w:rPr>
          <w:rFonts w:ascii="Book Antiqua" w:hAnsi="Book Antiqua"/>
        </w:rPr>
      </w:pPr>
    </w:p>
    <w:p w14:paraId="499513BE"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aps/>
          <w:color w:val="000000"/>
          <w:u w:val="single"/>
        </w:rPr>
        <w:t>CONCLUSION</w:t>
      </w:r>
    </w:p>
    <w:p w14:paraId="77233CB5"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 xml:space="preserve">It is possible to conclude that the inner liner’s maximum von-Mises and contact pressure values are much less than the UHMWPE material’s yield strength (21-27 MPa). As the inner liner’s thickness rises, maximum contact pressure decreases. The maximum contact pressure is lower, with a head diameter of 36 mm compared to a head diameter of 28 mm. As a result, contact pressure and von Mises stress reduce with an increasing head diameter and inner liner’s thickness. The results of this study indicate that for a head with a diameter of 28 mm, an inner liner thickness of 12 mm is optimal. As for the 36 mm diameter head, the appropriate inner liner thickness is 8 mm. In this investigation, regular cycles of normal walking were the only activity examined. A more reliable method of distinguishing between ideal and reality models may be incorporating activities with severe loading and boundary conditions. Another drawback is that static analysis was used instead of dynamic analysis. In contrast, a more noticeable impact may be predicted if the investigation is conducted dynamically with continuous loading and more realistic boundary conditions. Then, more studies are required for the various head diameter and research about the wear and lubrication of this DM AHJ component. The findings in </w:t>
      </w:r>
      <w:r w:rsidRPr="00F208FD">
        <w:rPr>
          <w:rFonts w:ascii="Book Antiqua" w:eastAsia="Book Antiqua" w:hAnsi="Book Antiqua" w:cs="Book Antiqua"/>
          <w:color w:val="000000"/>
        </w:rPr>
        <w:lastRenderedPageBreak/>
        <w:t>the present computational simulation would become orthopedic surgeon referral for choosing suitable geometry of DM AHJ for their patient.</w:t>
      </w:r>
    </w:p>
    <w:p w14:paraId="6CE9CB6D" w14:textId="77777777" w:rsidR="00A77B3E" w:rsidRPr="00F208FD" w:rsidRDefault="00A77B3E" w:rsidP="00F208FD">
      <w:pPr>
        <w:spacing w:line="360" w:lineRule="auto"/>
        <w:jc w:val="both"/>
        <w:rPr>
          <w:rFonts w:ascii="Book Antiqua" w:hAnsi="Book Antiqua"/>
        </w:rPr>
      </w:pPr>
    </w:p>
    <w:p w14:paraId="602E0883"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aps/>
          <w:color w:val="000000"/>
          <w:u w:val="single"/>
        </w:rPr>
        <w:t>ACKNOWLEDGEMENTS</w:t>
      </w:r>
    </w:p>
    <w:p w14:paraId="6109636D" w14:textId="6F8105C4"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color w:val="000000"/>
        </w:rPr>
        <w:t>The authors gratefully thank the author's respective institution for their strong support</w:t>
      </w:r>
      <w:r w:rsidR="005F5449" w:rsidRPr="00F208FD">
        <w:rPr>
          <w:rFonts w:ascii="Book Antiqua" w:eastAsia="Book Antiqua" w:hAnsi="Book Antiqua" w:cs="Book Antiqua"/>
          <w:color w:val="000000"/>
        </w:rPr>
        <w:t xml:space="preserve"> </w:t>
      </w:r>
      <w:r w:rsidRPr="00F208FD">
        <w:rPr>
          <w:rFonts w:ascii="Book Antiqua" w:eastAsia="Book Antiqua" w:hAnsi="Book Antiqua" w:cs="Book Antiqua"/>
          <w:color w:val="000000"/>
        </w:rPr>
        <w:t>in</w:t>
      </w:r>
      <w:r w:rsidR="005F5449" w:rsidRPr="00F208FD">
        <w:rPr>
          <w:rFonts w:ascii="Book Antiqua" w:eastAsia="Book Antiqua" w:hAnsi="Book Antiqua" w:cs="Book Antiqua"/>
          <w:color w:val="000000"/>
        </w:rPr>
        <w:t xml:space="preserve"> </w:t>
      </w:r>
      <w:r w:rsidRPr="00F208FD">
        <w:rPr>
          <w:rFonts w:ascii="Book Antiqua" w:eastAsia="Book Antiqua" w:hAnsi="Book Antiqua" w:cs="Book Antiqua"/>
          <w:color w:val="000000"/>
        </w:rPr>
        <w:t>this</w:t>
      </w:r>
      <w:r w:rsidR="005F5449" w:rsidRPr="00F208FD">
        <w:rPr>
          <w:rFonts w:ascii="Book Antiqua" w:eastAsia="Book Antiqua" w:hAnsi="Book Antiqua" w:cs="Book Antiqua"/>
          <w:color w:val="000000"/>
        </w:rPr>
        <w:t xml:space="preserve"> </w:t>
      </w:r>
      <w:r w:rsidRPr="00F208FD">
        <w:rPr>
          <w:rFonts w:ascii="Book Antiqua" w:eastAsia="Book Antiqua" w:hAnsi="Book Antiqua" w:cs="Book Antiqua"/>
          <w:color w:val="000000"/>
        </w:rPr>
        <w:t>study.</w:t>
      </w:r>
    </w:p>
    <w:p w14:paraId="403844A2" w14:textId="77777777" w:rsidR="00A77B3E" w:rsidRPr="00F208FD" w:rsidRDefault="00A77B3E" w:rsidP="00F208FD">
      <w:pPr>
        <w:spacing w:line="360" w:lineRule="auto"/>
        <w:jc w:val="both"/>
        <w:rPr>
          <w:rFonts w:ascii="Book Antiqua" w:hAnsi="Book Antiqua"/>
        </w:rPr>
      </w:pPr>
    </w:p>
    <w:p w14:paraId="49ADD43E"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REFERENCES</w:t>
      </w:r>
    </w:p>
    <w:p w14:paraId="24FEC2DC" w14:textId="77777777" w:rsidR="001417C1" w:rsidRPr="00F208FD" w:rsidRDefault="001417C1" w:rsidP="00F208FD">
      <w:pPr>
        <w:spacing w:line="360" w:lineRule="auto"/>
        <w:jc w:val="both"/>
        <w:rPr>
          <w:rFonts w:ascii="Book Antiqua" w:hAnsi="Book Antiqua"/>
        </w:rPr>
      </w:pPr>
      <w:bookmarkStart w:id="1447" w:name="OLE_LINK390"/>
      <w:bookmarkStart w:id="1448" w:name="OLE_LINK391"/>
      <w:bookmarkStart w:id="1449" w:name="OLE_LINK392"/>
      <w:bookmarkStart w:id="1450" w:name="OLE_LINK393"/>
      <w:r w:rsidRPr="00F208FD">
        <w:rPr>
          <w:rFonts w:ascii="Book Antiqua" w:hAnsi="Book Antiqua"/>
        </w:rPr>
        <w:t xml:space="preserve">1 </w:t>
      </w:r>
      <w:proofErr w:type="spellStart"/>
      <w:r w:rsidRPr="00F208FD">
        <w:rPr>
          <w:rFonts w:ascii="Book Antiqua" w:hAnsi="Book Antiqua"/>
          <w:b/>
          <w:bCs/>
        </w:rPr>
        <w:t>Philippot</w:t>
      </w:r>
      <w:proofErr w:type="spellEnd"/>
      <w:r w:rsidRPr="00F208FD">
        <w:rPr>
          <w:rFonts w:ascii="Book Antiqua" w:hAnsi="Book Antiqua"/>
          <w:b/>
          <w:bCs/>
        </w:rPr>
        <w:t xml:space="preserve"> R</w:t>
      </w:r>
      <w:r w:rsidRPr="00F208FD">
        <w:rPr>
          <w:rFonts w:ascii="Book Antiqua" w:hAnsi="Book Antiqua"/>
        </w:rPr>
        <w:t xml:space="preserve">, Camilleri JP, Boyer B, Adam P, </w:t>
      </w:r>
      <w:proofErr w:type="spellStart"/>
      <w:r w:rsidRPr="00F208FD">
        <w:rPr>
          <w:rFonts w:ascii="Book Antiqua" w:hAnsi="Book Antiqua"/>
        </w:rPr>
        <w:t>Farizon</w:t>
      </w:r>
      <w:proofErr w:type="spellEnd"/>
      <w:r w:rsidRPr="00F208FD">
        <w:rPr>
          <w:rFonts w:ascii="Book Antiqua" w:hAnsi="Book Antiqua"/>
        </w:rPr>
        <w:t xml:space="preserve"> F. The use of a dual-articulation acetabular cup system to prevent dislocation after primary total hip arthroplasty: analys</w:t>
      </w:r>
      <w:bookmarkEnd w:id="1447"/>
      <w:bookmarkEnd w:id="1448"/>
      <w:r w:rsidRPr="00F208FD">
        <w:rPr>
          <w:rFonts w:ascii="Book Antiqua" w:hAnsi="Book Antiqua"/>
        </w:rPr>
        <w:t xml:space="preserve">is of 384 cases at a mean follow-up of 15 years. </w:t>
      </w:r>
      <w:r w:rsidRPr="00F208FD">
        <w:rPr>
          <w:rFonts w:ascii="Book Antiqua" w:hAnsi="Book Antiqua"/>
          <w:i/>
          <w:iCs/>
        </w:rPr>
        <w:t xml:space="preserve">Int </w:t>
      </w:r>
      <w:proofErr w:type="spellStart"/>
      <w:r w:rsidRPr="00F208FD">
        <w:rPr>
          <w:rFonts w:ascii="Book Antiqua" w:hAnsi="Book Antiqua"/>
          <w:i/>
          <w:iCs/>
        </w:rPr>
        <w:t>Orthop</w:t>
      </w:r>
      <w:proofErr w:type="spellEnd"/>
      <w:r w:rsidRPr="00F208FD">
        <w:rPr>
          <w:rFonts w:ascii="Book Antiqua" w:hAnsi="Book Antiqua"/>
        </w:rPr>
        <w:t xml:space="preserve"> 2009; </w:t>
      </w:r>
      <w:r w:rsidRPr="00F208FD">
        <w:rPr>
          <w:rFonts w:ascii="Book Antiqua" w:hAnsi="Book Antiqua"/>
          <w:b/>
          <w:bCs/>
        </w:rPr>
        <w:t>33</w:t>
      </w:r>
      <w:r w:rsidRPr="00F208FD">
        <w:rPr>
          <w:rFonts w:ascii="Book Antiqua" w:hAnsi="Book Antiqua"/>
        </w:rPr>
        <w:t>: 927-932 [PMID: 18521598 DOI: 10.1007/s00264-008-0589-9]</w:t>
      </w:r>
    </w:p>
    <w:p w14:paraId="5C8644DE" w14:textId="77777777" w:rsidR="001417C1" w:rsidRPr="00F208FD" w:rsidRDefault="001417C1" w:rsidP="00F208FD">
      <w:pPr>
        <w:spacing w:line="360" w:lineRule="auto"/>
        <w:jc w:val="both"/>
        <w:rPr>
          <w:rFonts w:ascii="Book Antiqua" w:hAnsi="Book Antiqua"/>
        </w:rPr>
      </w:pPr>
      <w:r w:rsidRPr="00F208FD">
        <w:rPr>
          <w:rFonts w:ascii="Book Antiqua" w:hAnsi="Book Antiqua"/>
        </w:rPr>
        <w:t xml:space="preserve">2 </w:t>
      </w:r>
      <w:proofErr w:type="spellStart"/>
      <w:r w:rsidRPr="00F208FD">
        <w:rPr>
          <w:rFonts w:ascii="Book Antiqua" w:hAnsi="Book Antiqua"/>
          <w:b/>
          <w:bCs/>
        </w:rPr>
        <w:t>Langlais</w:t>
      </w:r>
      <w:proofErr w:type="spellEnd"/>
      <w:r w:rsidRPr="00F208FD">
        <w:rPr>
          <w:rFonts w:ascii="Book Antiqua" w:hAnsi="Book Antiqua"/>
          <w:b/>
          <w:bCs/>
        </w:rPr>
        <w:t xml:space="preserve"> FL</w:t>
      </w:r>
      <w:r w:rsidRPr="00F208FD">
        <w:rPr>
          <w:rFonts w:ascii="Book Antiqua" w:hAnsi="Book Antiqua"/>
        </w:rPr>
        <w:t xml:space="preserve">, </w:t>
      </w:r>
      <w:proofErr w:type="spellStart"/>
      <w:r w:rsidRPr="00F208FD">
        <w:rPr>
          <w:rFonts w:ascii="Book Antiqua" w:hAnsi="Book Antiqua"/>
        </w:rPr>
        <w:t>Ropars</w:t>
      </w:r>
      <w:proofErr w:type="spellEnd"/>
      <w:r w:rsidRPr="00F208FD">
        <w:rPr>
          <w:rFonts w:ascii="Book Antiqua" w:hAnsi="Book Antiqua"/>
        </w:rPr>
        <w:t xml:space="preserve"> M, Gaucher F, Musset T, </w:t>
      </w:r>
      <w:proofErr w:type="spellStart"/>
      <w:r w:rsidRPr="00F208FD">
        <w:rPr>
          <w:rFonts w:ascii="Book Antiqua" w:hAnsi="Book Antiqua"/>
        </w:rPr>
        <w:t>Chaix</w:t>
      </w:r>
      <w:proofErr w:type="spellEnd"/>
      <w:r w:rsidRPr="00F208FD">
        <w:rPr>
          <w:rFonts w:ascii="Book Antiqua" w:hAnsi="Book Antiqua"/>
        </w:rPr>
        <w:t xml:space="preserve"> O. Dual mobility cemented cups have low dislocation rates in THA revisions. </w:t>
      </w:r>
      <w:r w:rsidRPr="00F208FD">
        <w:rPr>
          <w:rFonts w:ascii="Book Antiqua" w:hAnsi="Book Antiqua"/>
          <w:i/>
          <w:iCs/>
        </w:rPr>
        <w:t xml:space="preserve">Clin </w:t>
      </w:r>
      <w:proofErr w:type="spellStart"/>
      <w:r w:rsidRPr="00F208FD">
        <w:rPr>
          <w:rFonts w:ascii="Book Antiqua" w:hAnsi="Book Antiqua"/>
          <w:i/>
          <w:iCs/>
        </w:rPr>
        <w:t>Orthop</w:t>
      </w:r>
      <w:proofErr w:type="spellEnd"/>
      <w:r w:rsidRPr="00F208FD">
        <w:rPr>
          <w:rFonts w:ascii="Book Antiqua" w:hAnsi="Book Antiqua"/>
          <w:i/>
          <w:iCs/>
        </w:rPr>
        <w:t xml:space="preserve"> </w:t>
      </w:r>
      <w:proofErr w:type="spellStart"/>
      <w:r w:rsidRPr="00F208FD">
        <w:rPr>
          <w:rFonts w:ascii="Book Antiqua" w:hAnsi="Book Antiqua"/>
          <w:i/>
          <w:iCs/>
        </w:rPr>
        <w:t>Relat</w:t>
      </w:r>
      <w:proofErr w:type="spellEnd"/>
      <w:r w:rsidRPr="00F208FD">
        <w:rPr>
          <w:rFonts w:ascii="Book Antiqua" w:hAnsi="Book Antiqua"/>
          <w:i/>
          <w:iCs/>
        </w:rPr>
        <w:t xml:space="preserve"> Res</w:t>
      </w:r>
      <w:r w:rsidRPr="00F208FD">
        <w:rPr>
          <w:rFonts w:ascii="Book Antiqua" w:hAnsi="Book Antiqua"/>
        </w:rPr>
        <w:t xml:space="preserve"> 2008; </w:t>
      </w:r>
      <w:r w:rsidRPr="00F208FD">
        <w:rPr>
          <w:rFonts w:ascii="Book Antiqua" w:hAnsi="Book Antiqua"/>
          <w:b/>
          <w:bCs/>
        </w:rPr>
        <w:t>466</w:t>
      </w:r>
      <w:r w:rsidRPr="00F208FD">
        <w:rPr>
          <w:rFonts w:ascii="Book Antiqua" w:hAnsi="Book Antiqua"/>
        </w:rPr>
        <w:t>: 389-395 [PMID: 18196422 DOI: 10.1007/s11999-007-0047-9]</w:t>
      </w:r>
    </w:p>
    <w:p w14:paraId="260CD569" w14:textId="77777777" w:rsidR="001417C1" w:rsidRPr="00F208FD" w:rsidRDefault="001417C1" w:rsidP="00F208FD">
      <w:pPr>
        <w:spacing w:line="360" w:lineRule="auto"/>
        <w:jc w:val="both"/>
        <w:rPr>
          <w:rFonts w:ascii="Book Antiqua" w:hAnsi="Book Antiqua"/>
        </w:rPr>
      </w:pPr>
      <w:r w:rsidRPr="00F208FD">
        <w:rPr>
          <w:rFonts w:ascii="Book Antiqua" w:hAnsi="Book Antiqua"/>
        </w:rPr>
        <w:t xml:space="preserve">3 </w:t>
      </w:r>
      <w:proofErr w:type="spellStart"/>
      <w:r w:rsidRPr="00F208FD">
        <w:rPr>
          <w:rFonts w:ascii="Book Antiqua" w:hAnsi="Book Antiqua"/>
          <w:b/>
          <w:bCs/>
        </w:rPr>
        <w:t>Guyen</w:t>
      </w:r>
      <w:proofErr w:type="spellEnd"/>
      <w:r w:rsidRPr="00F208FD">
        <w:rPr>
          <w:rFonts w:ascii="Book Antiqua" w:hAnsi="Book Antiqua"/>
          <w:b/>
          <w:bCs/>
        </w:rPr>
        <w:t xml:space="preserve"> O</w:t>
      </w:r>
      <w:r w:rsidRPr="00F208FD">
        <w:rPr>
          <w:rFonts w:ascii="Book Antiqua" w:hAnsi="Book Antiqua"/>
        </w:rPr>
        <w:t xml:space="preserve">, Chen QS, </w:t>
      </w:r>
      <w:proofErr w:type="spellStart"/>
      <w:r w:rsidRPr="00F208FD">
        <w:rPr>
          <w:rFonts w:ascii="Book Antiqua" w:hAnsi="Book Antiqua"/>
        </w:rPr>
        <w:t>Bejui</w:t>
      </w:r>
      <w:proofErr w:type="spellEnd"/>
      <w:r w:rsidRPr="00F208FD">
        <w:rPr>
          <w:rFonts w:ascii="Book Antiqua" w:hAnsi="Book Antiqua"/>
        </w:rPr>
        <w:t xml:space="preserve">-Hugues J, Berry DJ, An KN. Unconstrained tripolar hip implants: effect on hip stability. </w:t>
      </w:r>
      <w:r w:rsidRPr="00F208FD">
        <w:rPr>
          <w:rFonts w:ascii="Book Antiqua" w:hAnsi="Book Antiqua"/>
          <w:i/>
          <w:iCs/>
        </w:rPr>
        <w:t xml:space="preserve">Clin </w:t>
      </w:r>
      <w:proofErr w:type="spellStart"/>
      <w:r w:rsidRPr="00F208FD">
        <w:rPr>
          <w:rFonts w:ascii="Book Antiqua" w:hAnsi="Book Antiqua"/>
          <w:i/>
          <w:iCs/>
        </w:rPr>
        <w:t>Orthop</w:t>
      </w:r>
      <w:proofErr w:type="spellEnd"/>
      <w:r w:rsidRPr="00F208FD">
        <w:rPr>
          <w:rFonts w:ascii="Book Antiqua" w:hAnsi="Book Antiqua"/>
          <w:i/>
          <w:iCs/>
        </w:rPr>
        <w:t xml:space="preserve"> </w:t>
      </w:r>
      <w:proofErr w:type="spellStart"/>
      <w:r w:rsidRPr="00F208FD">
        <w:rPr>
          <w:rFonts w:ascii="Book Antiqua" w:hAnsi="Book Antiqua"/>
          <w:i/>
          <w:iCs/>
        </w:rPr>
        <w:t>Relat</w:t>
      </w:r>
      <w:proofErr w:type="spellEnd"/>
      <w:r w:rsidRPr="00F208FD">
        <w:rPr>
          <w:rFonts w:ascii="Book Antiqua" w:hAnsi="Book Antiqua"/>
          <w:i/>
          <w:iCs/>
        </w:rPr>
        <w:t xml:space="preserve"> Res</w:t>
      </w:r>
      <w:r w:rsidRPr="00F208FD">
        <w:rPr>
          <w:rFonts w:ascii="Book Antiqua" w:hAnsi="Book Antiqua"/>
        </w:rPr>
        <w:t xml:space="preserve"> 2007; </w:t>
      </w:r>
      <w:r w:rsidRPr="00F208FD">
        <w:rPr>
          <w:rFonts w:ascii="Book Antiqua" w:hAnsi="Book Antiqua"/>
          <w:b/>
          <w:bCs/>
        </w:rPr>
        <w:t>455</w:t>
      </w:r>
      <w:r w:rsidRPr="00F208FD">
        <w:rPr>
          <w:rFonts w:ascii="Book Antiqua" w:hAnsi="Book Antiqua"/>
        </w:rPr>
        <w:t>: 202-208 [PMID: 17279045 DOI: 10.1097/01.blo.0000238796.59596.1f]</w:t>
      </w:r>
    </w:p>
    <w:p w14:paraId="5563F20A" w14:textId="77777777" w:rsidR="001417C1" w:rsidRPr="00F208FD" w:rsidRDefault="001417C1" w:rsidP="00F208FD">
      <w:pPr>
        <w:spacing w:line="360" w:lineRule="auto"/>
        <w:jc w:val="both"/>
        <w:rPr>
          <w:rFonts w:ascii="Book Antiqua" w:hAnsi="Book Antiqua"/>
        </w:rPr>
      </w:pPr>
      <w:r w:rsidRPr="00F208FD">
        <w:rPr>
          <w:rFonts w:ascii="Book Antiqua" w:hAnsi="Book Antiqua"/>
        </w:rPr>
        <w:t xml:space="preserve">4 </w:t>
      </w:r>
      <w:r w:rsidRPr="00F208FD">
        <w:rPr>
          <w:rFonts w:ascii="Book Antiqua" w:hAnsi="Book Antiqua"/>
          <w:b/>
          <w:bCs/>
        </w:rPr>
        <w:t>Capello WN</w:t>
      </w:r>
      <w:r w:rsidRPr="00F208FD">
        <w:rPr>
          <w:rFonts w:ascii="Book Antiqua" w:hAnsi="Book Antiqua"/>
        </w:rPr>
        <w:t xml:space="preserve">, </w:t>
      </w:r>
      <w:proofErr w:type="spellStart"/>
      <w:r w:rsidRPr="00F208FD">
        <w:rPr>
          <w:rFonts w:ascii="Book Antiqua" w:hAnsi="Book Antiqua"/>
        </w:rPr>
        <w:t>D'Antonio</w:t>
      </w:r>
      <w:proofErr w:type="spellEnd"/>
      <w:r w:rsidRPr="00F208FD">
        <w:rPr>
          <w:rFonts w:ascii="Book Antiqua" w:hAnsi="Book Antiqua"/>
        </w:rPr>
        <w:t xml:space="preserve"> JA, Ramakrishnan R, Naughton M. Continued improved wear with an annealed highly cross-linked polyethylene. </w:t>
      </w:r>
      <w:r w:rsidRPr="00F208FD">
        <w:rPr>
          <w:rFonts w:ascii="Book Antiqua" w:hAnsi="Book Antiqua"/>
          <w:i/>
          <w:iCs/>
        </w:rPr>
        <w:t xml:space="preserve">Clin </w:t>
      </w:r>
      <w:proofErr w:type="spellStart"/>
      <w:r w:rsidRPr="00F208FD">
        <w:rPr>
          <w:rFonts w:ascii="Book Antiqua" w:hAnsi="Book Antiqua"/>
          <w:i/>
          <w:iCs/>
        </w:rPr>
        <w:t>Orthop</w:t>
      </w:r>
      <w:proofErr w:type="spellEnd"/>
      <w:r w:rsidRPr="00F208FD">
        <w:rPr>
          <w:rFonts w:ascii="Book Antiqua" w:hAnsi="Book Antiqua"/>
          <w:i/>
          <w:iCs/>
        </w:rPr>
        <w:t xml:space="preserve"> </w:t>
      </w:r>
      <w:proofErr w:type="spellStart"/>
      <w:r w:rsidRPr="00F208FD">
        <w:rPr>
          <w:rFonts w:ascii="Book Antiqua" w:hAnsi="Book Antiqua"/>
          <w:i/>
          <w:iCs/>
        </w:rPr>
        <w:t>Relat</w:t>
      </w:r>
      <w:proofErr w:type="spellEnd"/>
      <w:r w:rsidRPr="00F208FD">
        <w:rPr>
          <w:rFonts w:ascii="Book Antiqua" w:hAnsi="Book Antiqua"/>
          <w:i/>
          <w:iCs/>
        </w:rPr>
        <w:t xml:space="preserve"> Res</w:t>
      </w:r>
      <w:r w:rsidRPr="00F208FD">
        <w:rPr>
          <w:rFonts w:ascii="Book Antiqua" w:hAnsi="Book Antiqua"/>
        </w:rPr>
        <w:t xml:space="preserve"> 2011; </w:t>
      </w:r>
      <w:r w:rsidRPr="00F208FD">
        <w:rPr>
          <w:rFonts w:ascii="Book Antiqua" w:hAnsi="Book Antiqua"/>
          <w:b/>
          <w:bCs/>
        </w:rPr>
        <w:t>469</w:t>
      </w:r>
      <w:r w:rsidRPr="00F208FD">
        <w:rPr>
          <w:rFonts w:ascii="Book Antiqua" w:hAnsi="Book Antiqua"/>
        </w:rPr>
        <w:t>: 825-830 [PMID: 20844996 DOI: 10.1007/s11999-010-1556-5]</w:t>
      </w:r>
    </w:p>
    <w:p w14:paraId="76493BC0" w14:textId="77777777" w:rsidR="001417C1" w:rsidRPr="00F208FD" w:rsidRDefault="001417C1" w:rsidP="00F208FD">
      <w:pPr>
        <w:spacing w:line="360" w:lineRule="auto"/>
        <w:jc w:val="both"/>
        <w:rPr>
          <w:rFonts w:ascii="Book Antiqua" w:hAnsi="Book Antiqua"/>
        </w:rPr>
      </w:pPr>
      <w:r w:rsidRPr="00F208FD">
        <w:rPr>
          <w:rFonts w:ascii="Book Antiqua" w:hAnsi="Book Antiqua"/>
        </w:rPr>
        <w:t xml:space="preserve">5 </w:t>
      </w:r>
      <w:r w:rsidRPr="00F208FD">
        <w:rPr>
          <w:rFonts w:ascii="Book Antiqua" w:hAnsi="Book Antiqua"/>
          <w:b/>
          <w:bCs/>
        </w:rPr>
        <w:t>Campbell DG</w:t>
      </w:r>
      <w:r w:rsidRPr="00F208FD">
        <w:rPr>
          <w:rFonts w:ascii="Book Antiqua" w:hAnsi="Book Antiqua"/>
        </w:rPr>
        <w:t xml:space="preserve">, Field JR, </w:t>
      </w:r>
      <w:proofErr w:type="spellStart"/>
      <w:r w:rsidRPr="00F208FD">
        <w:rPr>
          <w:rFonts w:ascii="Book Antiqua" w:hAnsi="Book Antiqua"/>
        </w:rPr>
        <w:t>Callary</w:t>
      </w:r>
      <w:proofErr w:type="spellEnd"/>
      <w:r w:rsidRPr="00F208FD">
        <w:rPr>
          <w:rFonts w:ascii="Book Antiqua" w:hAnsi="Book Antiqua"/>
        </w:rPr>
        <w:t xml:space="preserve"> SA. Second-generation highly cross-linked X3™ polyethylene wear: a preliminary </w:t>
      </w:r>
      <w:proofErr w:type="spellStart"/>
      <w:r w:rsidRPr="00F208FD">
        <w:rPr>
          <w:rFonts w:ascii="Book Antiqua" w:hAnsi="Book Antiqua"/>
        </w:rPr>
        <w:t>radiostereometric</w:t>
      </w:r>
      <w:proofErr w:type="spellEnd"/>
      <w:r w:rsidRPr="00F208FD">
        <w:rPr>
          <w:rFonts w:ascii="Book Antiqua" w:hAnsi="Book Antiqua"/>
        </w:rPr>
        <w:t xml:space="preserve"> analysis study. </w:t>
      </w:r>
      <w:r w:rsidRPr="00F208FD">
        <w:rPr>
          <w:rFonts w:ascii="Book Antiqua" w:hAnsi="Book Antiqua"/>
          <w:i/>
          <w:iCs/>
        </w:rPr>
        <w:t xml:space="preserve">Clin </w:t>
      </w:r>
      <w:proofErr w:type="spellStart"/>
      <w:r w:rsidRPr="00F208FD">
        <w:rPr>
          <w:rFonts w:ascii="Book Antiqua" w:hAnsi="Book Antiqua"/>
          <w:i/>
          <w:iCs/>
        </w:rPr>
        <w:t>Orthop</w:t>
      </w:r>
      <w:proofErr w:type="spellEnd"/>
      <w:r w:rsidRPr="00F208FD">
        <w:rPr>
          <w:rFonts w:ascii="Book Antiqua" w:hAnsi="Book Antiqua"/>
          <w:i/>
          <w:iCs/>
        </w:rPr>
        <w:t xml:space="preserve"> </w:t>
      </w:r>
      <w:proofErr w:type="spellStart"/>
      <w:r w:rsidRPr="00F208FD">
        <w:rPr>
          <w:rFonts w:ascii="Book Antiqua" w:hAnsi="Book Antiqua"/>
          <w:i/>
          <w:iCs/>
        </w:rPr>
        <w:t>Relat</w:t>
      </w:r>
      <w:proofErr w:type="spellEnd"/>
      <w:r w:rsidRPr="00F208FD">
        <w:rPr>
          <w:rFonts w:ascii="Book Antiqua" w:hAnsi="Book Antiqua"/>
          <w:i/>
          <w:iCs/>
        </w:rPr>
        <w:t xml:space="preserve"> Res</w:t>
      </w:r>
      <w:r w:rsidRPr="00F208FD">
        <w:rPr>
          <w:rFonts w:ascii="Book Antiqua" w:hAnsi="Book Antiqua"/>
        </w:rPr>
        <w:t xml:space="preserve"> 2010; </w:t>
      </w:r>
      <w:r w:rsidRPr="00F208FD">
        <w:rPr>
          <w:rFonts w:ascii="Book Antiqua" w:hAnsi="Book Antiqua"/>
          <w:b/>
          <w:bCs/>
        </w:rPr>
        <w:t>468</w:t>
      </w:r>
      <w:r w:rsidRPr="00F208FD">
        <w:rPr>
          <w:rFonts w:ascii="Book Antiqua" w:hAnsi="Book Antiqua"/>
        </w:rPr>
        <w:t>: 2704-2709 [PMID: 20151231 DOI: 10.1007/s11999-010-1259-y]</w:t>
      </w:r>
    </w:p>
    <w:p w14:paraId="728637F2" w14:textId="77777777" w:rsidR="001417C1" w:rsidRPr="00F208FD" w:rsidRDefault="001417C1" w:rsidP="00F208FD">
      <w:pPr>
        <w:spacing w:line="360" w:lineRule="auto"/>
        <w:jc w:val="both"/>
        <w:rPr>
          <w:rFonts w:ascii="Book Antiqua" w:hAnsi="Book Antiqua"/>
        </w:rPr>
      </w:pPr>
      <w:r w:rsidRPr="00F208FD">
        <w:rPr>
          <w:rFonts w:ascii="Book Antiqua" w:hAnsi="Book Antiqua"/>
        </w:rPr>
        <w:t xml:space="preserve">6 </w:t>
      </w:r>
      <w:r w:rsidRPr="00F208FD">
        <w:rPr>
          <w:rFonts w:ascii="Book Antiqua" w:hAnsi="Book Antiqua"/>
          <w:b/>
          <w:bCs/>
        </w:rPr>
        <w:t>Mall NA</w:t>
      </w:r>
      <w:r w:rsidRPr="00F208FD">
        <w:rPr>
          <w:rFonts w:ascii="Book Antiqua" w:hAnsi="Book Antiqua"/>
        </w:rPr>
        <w:t xml:space="preserve">, Nunley RM, Zhu JJ, Maloney WJ, Barrack RL, </w:t>
      </w:r>
      <w:proofErr w:type="spellStart"/>
      <w:r w:rsidRPr="00F208FD">
        <w:rPr>
          <w:rFonts w:ascii="Book Antiqua" w:hAnsi="Book Antiqua"/>
        </w:rPr>
        <w:t>Clohisy</w:t>
      </w:r>
      <w:proofErr w:type="spellEnd"/>
      <w:r w:rsidRPr="00F208FD">
        <w:rPr>
          <w:rFonts w:ascii="Book Antiqua" w:hAnsi="Book Antiqua"/>
        </w:rPr>
        <w:t xml:space="preserve"> JC. The incidence of acetabular osteolysis in young patients with conventional versus highly crosslinked polyethylene. </w:t>
      </w:r>
      <w:r w:rsidRPr="00F208FD">
        <w:rPr>
          <w:rFonts w:ascii="Book Antiqua" w:hAnsi="Book Antiqua"/>
          <w:i/>
          <w:iCs/>
        </w:rPr>
        <w:t xml:space="preserve">Clin </w:t>
      </w:r>
      <w:proofErr w:type="spellStart"/>
      <w:r w:rsidRPr="00F208FD">
        <w:rPr>
          <w:rFonts w:ascii="Book Antiqua" w:hAnsi="Book Antiqua"/>
          <w:i/>
          <w:iCs/>
        </w:rPr>
        <w:t>Orthop</w:t>
      </w:r>
      <w:proofErr w:type="spellEnd"/>
      <w:r w:rsidRPr="00F208FD">
        <w:rPr>
          <w:rFonts w:ascii="Book Antiqua" w:hAnsi="Book Antiqua"/>
          <w:i/>
          <w:iCs/>
        </w:rPr>
        <w:t xml:space="preserve"> </w:t>
      </w:r>
      <w:proofErr w:type="spellStart"/>
      <w:r w:rsidRPr="00F208FD">
        <w:rPr>
          <w:rFonts w:ascii="Book Antiqua" w:hAnsi="Book Antiqua"/>
          <w:i/>
          <w:iCs/>
        </w:rPr>
        <w:t>Relat</w:t>
      </w:r>
      <w:proofErr w:type="spellEnd"/>
      <w:r w:rsidRPr="00F208FD">
        <w:rPr>
          <w:rFonts w:ascii="Book Antiqua" w:hAnsi="Book Antiqua"/>
          <w:i/>
          <w:iCs/>
        </w:rPr>
        <w:t xml:space="preserve"> Res</w:t>
      </w:r>
      <w:r w:rsidRPr="00F208FD">
        <w:rPr>
          <w:rFonts w:ascii="Book Antiqua" w:hAnsi="Book Antiqua"/>
        </w:rPr>
        <w:t xml:space="preserve"> 2011; </w:t>
      </w:r>
      <w:r w:rsidRPr="00F208FD">
        <w:rPr>
          <w:rFonts w:ascii="Book Antiqua" w:hAnsi="Book Antiqua"/>
          <w:b/>
          <w:bCs/>
        </w:rPr>
        <w:t>469</w:t>
      </w:r>
      <w:r w:rsidRPr="00F208FD">
        <w:rPr>
          <w:rFonts w:ascii="Book Antiqua" w:hAnsi="Book Antiqua"/>
        </w:rPr>
        <w:t>: 372-381 [PMID: 20824407 DOI: 10.1007/s11999-010-1518-y]</w:t>
      </w:r>
    </w:p>
    <w:p w14:paraId="221D4137" w14:textId="77777777" w:rsidR="001417C1" w:rsidRPr="00F208FD" w:rsidRDefault="001417C1" w:rsidP="00F208FD">
      <w:pPr>
        <w:spacing w:line="360" w:lineRule="auto"/>
        <w:jc w:val="both"/>
        <w:rPr>
          <w:rFonts w:ascii="Book Antiqua" w:hAnsi="Book Antiqua"/>
        </w:rPr>
      </w:pPr>
      <w:r w:rsidRPr="00F208FD">
        <w:rPr>
          <w:rFonts w:ascii="Book Antiqua" w:hAnsi="Book Antiqua"/>
        </w:rPr>
        <w:t xml:space="preserve">7 </w:t>
      </w:r>
      <w:r w:rsidRPr="00F208FD">
        <w:rPr>
          <w:rFonts w:ascii="Book Antiqua" w:hAnsi="Book Antiqua"/>
          <w:b/>
          <w:bCs/>
        </w:rPr>
        <w:t>Manley MT</w:t>
      </w:r>
      <w:r w:rsidRPr="00F208FD">
        <w:rPr>
          <w:rFonts w:ascii="Book Antiqua" w:hAnsi="Book Antiqua"/>
        </w:rPr>
        <w:t xml:space="preserve">, Sutton K. Bearings of the future for total hip arthroplasty. </w:t>
      </w:r>
      <w:r w:rsidRPr="00F208FD">
        <w:rPr>
          <w:rFonts w:ascii="Book Antiqua" w:hAnsi="Book Antiqua"/>
          <w:i/>
          <w:iCs/>
        </w:rPr>
        <w:t>J Arthroplasty</w:t>
      </w:r>
      <w:r w:rsidRPr="00F208FD">
        <w:rPr>
          <w:rFonts w:ascii="Book Antiqua" w:hAnsi="Book Antiqua"/>
        </w:rPr>
        <w:t xml:space="preserve"> 2008; </w:t>
      </w:r>
      <w:r w:rsidRPr="00F208FD">
        <w:rPr>
          <w:rFonts w:ascii="Book Antiqua" w:hAnsi="Book Antiqua"/>
          <w:b/>
          <w:bCs/>
        </w:rPr>
        <w:t>23</w:t>
      </w:r>
      <w:r w:rsidRPr="00F208FD">
        <w:rPr>
          <w:rFonts w:ascii="Book Antiqua" w:hAnsi="Book Antiqua"/>
        </w:rPr>
        <w:t>: 47-50 [PMID: 18701242 DOI: 10.1016/j.arth.2008.06.008]</w:t>
      </w:r>
    </w:p>
    <w:p w14:paraId="575BB006" w14:textId="77777777" w:rsidR="001417C1" w:rsidRPr="00F208FD" w:rsidRDefault="001417C1" w:rsidP="00F208FD">
      <w:pPr>
        <w:spacing w:line="360" w:lineRule="auto"/>
        <w:jc w:val="both"/>
        <w:rPr>
          <w:rFonts w:ascii="Book Antiqua" w:hAnsi="Book Antiqua"/>
        </w:rPr>
      </w:pPr>
      <w:r w:rsidRPr="00F208FD">
        <w:rPr>
          <w:rFonts w:ascii="Book Antiqua" w:hAnsi="Book Antiqua"/>
        </w:rPr>
        <w:lastRenderedPageBreak/>
        <w:t xml:space="preserve">8 </w:t>
      </w:r>
      <w:r w:rsidRPr="00F208FD">
        <w:rPr>
          <w:rFonts w:ascii="Book Antiqua" w:hAnsi="Book Antiqua"/>
          <w:b/>
          <w:bCs/>
        </w:rPr>
        <w:t>Jamari J</w:t>
      </w:r>
      <w:r w:rsidRPr="00F208FD">
        <w:rPr>
          <w:rFonts w:ascii="Book Antiqua" w:hAnsi="Book Antiqua"/>
        </w:rPr>
        <w:t xml:space="preserve">, Anwar IB, </w:t>
      </w:r>
      <w:proofErr w:type="spellStart"/>
      <w:r w:rsidRPr="00F208FD">
        <w:rPr>
          <w:rFonts w:ascii="Book Antiqua" w:hAnsi="Book Antiqua"/>
        </w:rPr>
        <w:t>Saputra</w:t>
      </w:r>
      <w:proofErr w:type="spellEnd"/>
      <w:r w:rsidRPr="00F208FD">
        <w:rPr>
          <w:rFonts w:ascii="Book Antiqua" w:hAnsi="Book Antiqua"/>
        </w:rPr>
        <w:t xml:space="preserve"> E, van der Heide E. Range of Motion Simulation of Hip Joint Movement During Salat Activity. </w:t>
      </w:r>
      <w:r w:rsidRPr="00F208FD">
        <w:rPr>
          <w:rFonts w:ascii="Book Antiqua" w:hAnsi="Book Antiqua"/>
          <w:i/>
          <w:iCs/>
        </w:rPr>
        <w:t>J Arthroplasty</w:t>
      </w:r>
      <w:r w:rsidRPr="00F208FD">
        <w:rPr>
          <w:rFonts w:ascii="Book Antiqua" w:hAnsi="Book Antiqua"/>
        </w:rPr>
        <w:t xml:space="preserve"> 2017; </w:t>
      </w:r>
      <w:r w:rsidRPr="00F208FD">
        <w:rPr>
          <w:rFonts w:ascii="Book Antiqua" w:hAnsi="Book Antiqua"/>
          <w:b/>
          <w:bCs/>
        </w:rPr>
        <w:t>32</w:t>
      </w:r>
      <w:r w:rsidRPr="00F208FD">
        <w:rPr>
          <w:rFonts w:ascii="Book Antiqua" w:hAnsi="Book Antiqua"/>
        </w:rPr>
        <w:t>: 2898-2904 [PMID: 28499625 DOI: 10.1016/j.arth.2017.03.056]</w:t>
      </w:r>
    </w:p>
    <w:p w14:paraId="737CB63C" w14:textId="67D2A0E5" w:rsidR="001417C1" w:rsidRPr="00384C8D" w:rsidRDefault="001417C1" w:rsidP="00600265">
      <w:pPr>
        <w:spacing w:line="360" w:lineRule="auto"/>
        <w:jc w:val="both"/>
        <w:rPr>
          <w:rFonts w:ascii="Book Antiqua" w:hAnsi="Book Antiqua"/>
        </w:rPr>
      </w:pPr>
      <w:r w:rsidRPr="00384C8D">
        <w:rPr>
          <w:rFonts w:ascii="Book Antiqua" w:hAnsi="Book Antiqua"/>
        </w:rPr>
        <w:t xml:space="preserve">9 </w:t>
      </w:r>
      <w:proofErr w:type="spellStart"/>
      <w:r w:rsidR="00600265" w:rsidRPr="00384C8D">
        <w:rPr>
          <w:rFonts w:ascii="Book Antiqua" w:hAnsi="Book Antiqua"/>
          <w:b/>
          <w:bCs/>
        </w:rPr>
        <w:t>Saputra</w:t>
      </w:r>
      <w:proofErr w:type="spellEnd"/>
      <w:r w:rsidR="00600265" w:rsidRPr="00384C8D">
        <w:rPr>
          <w:rFonts w:ascii="Book Antiqua" w:hAnsi="Book Antiqua"/>
          <w:b/>
          <w:bCs/>
        </w:rPr>
        <w:t xml:space="preserve"> E</w:t>
      </w:r>
      <w:r w:rsidR="00600265" w:rsidRPr="00384C8D">
        <w:rPr>
          <w:rFonts w:ascii="Book Antiqua" w:hAnsi="Book Antiqua"/>
        </w:rPr>
        <w:t xml:space="preserve">, Anwar IB, Jamari J, van der Heide E. A Bipolar Artificial Hip Joint Design for Contact Impingement Reduction. </w:t>
      </w:r>
      <w:r w:rsidR="00600265" w:rsidRPr="00384C8D">
        <w:rPr>
          <w:rFonts w:ascii="Book Antiqua" w:hAnsi="Book Antiqua"/>
          <w:i/>
        </w:rPr>
        <w:t>AMR</w:t>
      </w:r>
      <w:r w:rsidR="00600265" w:rsidRPr="00384C8D">
        <w:rPr>
          <w:rFonts w:ascii="Book Antiqua" w:hAnsi="Book Antiqua"/>
        </w:rPr>
        <w:t xml:space="preserve"> 2015;</w:t>
      </w:r>
      <w:r w:rsidR="00E10674" w:rsidRPr="00384C8D">
        <w:rPr>
          <w:rFonts w:ascii="Book Antiqua" w:hAnsi="Book Antiqua"/>
        </w:rPr>
        <w:t xml:space="preserve"> </w:t>
      </w:r>
      <w:r w:rsidR="00600265" w:rsidRPr="00384C8D">
        <w:rPr>
          <w:rFonts w:ascii="Book Antiqua" w:hAnsi="Book Antiqua"/>
          <w:b/>
        </w:rPr>
        <w:t>1123</w:t>
      </w:r>
      <w:r w:rsidR="00600265" w:rsidRPr="004C51D7">
        <w:rPr>
          <w:rFonts w:ascii="Book Antiqua" w:hAnsi="Book Antiqua"/>
          <w:bCs/>
          <w:rPrChange w:id="1451" w:author="yan jiaping" w:date="2024-03-25T13:51:00Z">
            <w:rPr>
              <w:rFonts w:ascii="Book Antiqua" w:hAnsi="Book Antiqua"/>
              <w:b/>
            </w:rPr>
          </w:rPrChange>
        </w:rPr>
        <w:t>:</w:t>
      </w:r>
      <w:r w:rsidR="00E10674" w:rsidRPr="00384C8D">
        <w:rPr>
          <w:rFonts w:ascii="Book Antiqua" w:hAnsi="Book Antiqua"/>
        </w:rPr>
        <w:t xml:space="preserve"> </w:t>
      </w:r>
      <w:r w:rsidR="00600265" w:rsidRPr="00384C8D">
        <w:rPr>
          <w:rFonts w:ascii="Book Antiqua" w:hAnsi="Book Antiqua"/>
        </w:rPr>
        <w:t>164–</w:t>
      </w:r>
      <w:r w:rsidR="00E10674" w:rsidRPr="00384C8D">
        <w:rPr>
          <w:rFonts w:ascii="Book Antiqua" w:hAnsi="Book Antiqua"/>
        </w:rPr>
        <w:t>16</w:t>
      </w:r>
      <w:r w:rsidR="00600265" w:rsidRPr="00384C8D">
        <w:rPr>
          <w:rFonts w:ascii="Book Antiqua" w:hAnsi="Book Antiqua"/>
        </w:rPr>
        <w:t xml:space="preserve">8 </w:t>
      </w:r>
      <w:r w:rsidR="008B4F0E" w:rsidRPr="00384C8D">
        <w:rPr>
          <w:rFonts w:ascii="Book Antiqua" w:hAnsi="Book Antiqua"/>
          <w:lang w:val="id-ID"/>
        </w:rPr>
        <w:t>[</w:t>
      </w:r>
      <w:r w:rsidR="00E10674" w:rsidRPr="00384C8D">
        <w:rPr>
          <w:rFonts w:ascii="Book Antiqua" w:hAnsi="Book Antiqua"/>
        </w:rPr>
        <w:t xml:space="preserve">DOI: </w:t>
      </w:r>
      <w:r w:rsidR="00600265" w:rsidRPr="00384C8D">
        <w:rPr>
          <w:rFonts w:ascii="Book Antiqua" w:hAnsi="Book Antiqua"/>
        </w:rPr>
        <w:t>10.4028/www.scientific.net/amr.1123.164</w:t>
      </w:r>
      <w:r w:rsidR="008B4F0E" w:rsidRPr="00384C8D">
        <w:rPr>
          <w:rFonts w:ascii="Book Antiqua" w:hAnsi="Book Antiqua"/>
          <w:lang w:val="id-ID"/>
        </w:rPr>
        <w:t>]</w:t>
      </w:r>
      <w:r w:rsidR="00600265" w:rsidRPr="00384C8D">
        <w:rPr>
          <w:rFonts w:ascii="Book Antiqua" w:hAnsi="Book Antiqua"/>
        </w:rPr>
        <w:t xml:space="preserve"> </w:t>
      </w:r>
    </w:p>
    <w:p w14:paraId="126816C2" w14:textId="298D55F6" w:rsidR="001417C1" w:rsidRPr="00384C8D" w:rsidRDefault="001417C1" w:rsidP="00F208FD">
      <w:pPr>
        <w:spacing w:line="360" w:lineRule="auto"/>
        <w:jc w:val="both"/>
        <w:rPr>
          <w:rFonts w:ascii="Book Antiqua" w:hAnsi="Book Antiqua"/>
        </w:rPr>
      </w:pPr>
      <w:r w:rsidRPr="00384C8D">
        <w:rPr>
          <w:rFonts w:ascii="Book Antiqua" w:hAnsi="Book Antiqua"/>
        </w:rPr>
        <w:t xml:space="preserve">10 </w:t>
      </w:r>
      <w:proofErr w:type="spellStart"/>
      <w:r w:rsidR="003D3F85" w:rsidRPr="00384C8D">
        <w:rPr>
          <w:rFonts w:ascii="Book Antiqua" w:hAnsi="Book Antiqua"/>
          <w:b/>
          <w:bCs/>
        </w:rPr>
        <w:t>Saputra</w:t>
      </w:r>
      <w:proofErr w:type="spellEnd"/>
      <w:r w:rsidR="003D3F85" w:rsidRPr="00384C8D">
        <w:rPr>
          <w:rFonts w:ascii="Book Antiqua" w:hAnsi="Book Antiqua"/>
          <w:b/>
          <w:bCs/>
        </w:rPr>
        <w:t xml:space="preserve"> E</w:t>
      </w:r>
      <w:r w:rsidR="003D3F85" w:rsidRPr="00384C8D">
        <w:rPr>
          <w:rFonts w:ascii="Book Antiqua" w:hAnsi="Book Antiqua"/>
        </w:rPr>
        <w:t xml:space="preserve">, Anwar IB, Ismail R, Jamari J, van der Heide E. Study of Unipolar and Bipolar Hip Prostheses Using Finite Element Simulation: Contact Stress Analysis. </w:t>
      </w:r>
      <w:r w:rsidR="003D3F85" w:rsidRPr="00384C8D">
        <w:rPr>
          <w:rFonts w:ascii="Book Antiqua" w:hAnsi="Book Antiqua"/>
          <w:i/>
        </w:rPr>
        <w:t>KEM</w:t>
      </w:r>
      <w:r w:rsidR="003D3F85" w:rsidRPr="00384C8D">
        <w:rPr>
          <w:rFonts w:ascii="Book Antiqua" w:hAnsi="Book Antiqua"/>
        </w:rPr>
        <w:t xml:space="preserve"> 2017;</w:t>
      </w:r>
      <w:r w:rsidR="00B71095" w:rsidRPr="00384C8D">
        <w:rPr>
          <w:rFonts w:ascii="Book Antiqua" w:hAnsi="Book Antiqua"/>
        </w:rPr>
        <w:t xml:space="preserve"> </w:t>
      </w:r>
      <w:r w:rsidR="003D3F85" w:rsidRPr="00384C8D">
        <w:rPr>
          <w:rFonts w:ascii="Book Antiqua" w:hAnsi="Book Antiqua"/>
          <w:b/>
        </w:rPr>
        <w:t>739</w:t>
      </w:r>
      <w:r w:rsidR="003D3F85" w:rsidRPr="004C51D7">
        <w:rPr>
          <w:rFonts w:ascii="Book Antiqua" w:hAnsi="Book Antiqua"/>
          <w:bCs/>
          <w:rPrChange w:id="1452" w:author="yan jiaping" w:date="2024-03-25T13:52:00Z">
            <w:rPr>
              <w:rFonts w:ascii="Book Antiqua" w:hAnsi="Book Antiqua"/>
              <w:b/>
            </w:rPr>
          </w:rPrChange>
        </w:rPr>
        <w:t>:</w:t>
      </w:r>
      <w:r w:rsidR="00B71095" w:rsidRPr="00384C8D">
        <w:rPr>
          <w:rFonts w:ascii="Book Antiqua" w:hAnsi="Book Antiqua"/>
        </w:rPr>
        <w:t xml:space="preserve"> </w:t>
      </w:r>
      <w:r w:rsidR="003D3F85" w:rsidRPr="00384C8D">
        <w:rPr>
          <w:rFonts w:ascii="Book Antiqua" w:hAnsi="Book Antiqua"/>
        </w:rPr>
        <w:t xml:space="preserve">96–102 </w:t>
      </w:r>
      <w:r w:rsidR="003D3F85" w:rsidRPr="00384C8D">
        <w:rPr>
          <w:rFonts w:ascii="Book Antiqua" w:hAnsi="Book Antiqua"/>
          <w:lang w:val="id-ID"/>
        </w:rPr>
        <w:t>[</w:t>
      </w:r>
      <w:r w:rsidR="00E10674" w:rsidRPr="00384C8D">
        <w:rPr>
          <w:rFonts w:ascii="Book Antiqua" w:hAnsi="Book Antiqua"/>
        </w:rPr>
        <w:t xml:space="preserve">DOI: </w:t>
      </w:r>
      <w:r w:rsidR="003D3F85" w:rsidRPr="00384C8D">
        <w:rPr>
          <w:rFonts w:ascii="Book Antiqua" w:hAnsi="Book Antiqua"/>
        </w:rPr>
        <w:t>10.4028/www.scientific.net/kem.739.96</w:t>
      </w:r>
      <w:r w:rsidR="003D3F85" w:rsidRPr="00384C8D">
        <w:rPr>
          <w:rFonts w:ascii="Book Antiqua" w:hAnsi="Book Antiqua"/>
          <w:lang w:val="id-ID"/>
        </w:rPr>
        <w:t>]</w:t>
      </w:r>
      <w:r w:rsidR="003D3F85" w:rsidRPr="00384C8D">
        <w:rPr>
          <w:rFonts w:ascii="Book Antiqua" w:hAnsi="Book Antiqua"/>
        </w:rPr>
        <w:t xml:space="preserve"> </w:t>
      </w:r>
    </w:p>
    <w:p w14:paraId="3E3DC6CD"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11 </w:t>
      </w:r>
      <w:r w:rsidRPr="00384C8D">
        <w:rPr>
          <w:rFonts w:ascii="Book Antiqua" w:hAnsi="Book Antiqua"/>
          <w:b/>
          <w:bCs/>
        </w:rPr>
        <w:t>Sugano N</w:t>
      </w:r>
      <w:r w:rsidRPr="00384C8D">
        <w:rPr>
          <w:rFonts w:ascii="Book Antiqua" w:hAnsi="Book Antiqua"/>
        </w:rPr>
        <w:t xml:space="preserve">, Tsuda K, Miki H, Takao M, Suzuki N, Nakamura N. Dynamic measurements of hip movement in deep bending activities after total hip arthroplasty using a 4-dimensional motion analysis system. </w:t>
      </w:r>
      <w:r w:rsidRPr="00384C8D">
        <w:rPr>
          <w:rFonts w:ascii="Book Antiqua" w:hAnsi="Book Antiqua"/>
          <w:i/>
          <w:iCs/>
        </w:rPr>
        <w:t>J Arthroplasty</w:t>
      </w:r>
      <w:r w:rsidRPr="00384C8D">
        <w:rPr>
          <w:rFonts w:ascii="Book Antiqua" w:hAnsi="Book Antiqua"/>
        </w:rPr>
        <w:t xml:space="preserve"> 2012; </w:t>
      </w:r>
      <w:r w:rsidRPr="00384C8D">
        <w:rPr>
          <w:rFonts w:ascii="Book Antiqua" w:hAnsi="Book Antiqua"/>
          <w:b/>
          <w:bCs/>
        </w:rPr>
        <w:t>27</w:t>
      </w:r>
      <w:r w:rsidRPr="00384C8D">
        <w:rPr>
          <w:rFonts w:ascii="Book Antiqua" w:hAnsi="Book Antiqua"/>
        </w:rPr>
        <w:t>: 1562-1568 [PMID: 22459125 DOI: 10.1016/j.arth.2012.01.029]</w:t>
      </w:r>
    </w:p>
    <w:p w14:paraId="63007465" w14:textId="16FAEC74" w:rsidR="001417C1" w:rsidRPr="00384C8D" w:rsidRDefault="001417C1" w:rsidP="00F208FD">
      <w:pPr>
        <w:spacing w:line="360" w:lineRule="auto"/>
        <w:jc w:val="both"/>
        <w:rPr>
          <w:rFonts w:ascii="Book Antiqua" w:hAnsi="Book Antiqua"/>
        </w:rPr>
      </w:pPr>
      <w:r w:rsidRPr="00384C8D">
        <w:rPr>
          <w:rFonts w:ascii="Book Antiqua" w:hAnsi="Book Antiqua"/>
        </w:rPr>
        <w:t xml:space="preserve">12 </w:t>
      </w:r>
      <w:proofErr w:type="spellStart"/>
      <w:r w:rsidR="003D3F85" w:rsidRPr="00384C8D">
        <w:rPr>
          <w:rFonts w:ascii="Book Antiqua" w:hAnsi="Book Antiqua"/>
          <w:b/>
          <w:bCs/>
        </w:rPr>
        <w:t>Saputra</w:t>
      </w:r>
      <w:proofErr w:type="spellEnd"/>
      <w:r w:rsidR="003D3F85" w:rsidRPr="00384C8D">
        <w:rPr>
          <w:rFonts w:ascii="Book Antiqua" w:hAnsi="Book Antiqua"/>
          <w:b/>
          <w:bCs/>
        </w:rPr>
        <w:t xml:space="preserve"> E</w:t>
      </w:r>
      <w:r w:rsidR="003D3F85" w:rsidRPr="00384C8D">
        <w:rPr>
          <w:rFonts w:ascii="Book Antiqua" w:hAnsi="Book Antiqua"/>
        </w:rPr>
        <w:t xml:space="preserve">, </w:t>
      </w:r>
      <w:proofErr w:type="spellStart"/>
      <w:r w:rsidR="003D3F85" w:rsidRPr="00384C8D">
        <w:rPr>
          <w:rFonts w:ascii="Book Antiqua" w:hAnsi="Book Antiqua"/>
        </w:rPr>
        <w:t>Budiwan</w:t>
      </w:r>
      <w:proofErr w:type="spellEnd"/>
      <w:r w:rsidR="003D3F85" w:rsidRPr="00384C8D">
        <w:rPr>
          <w:rFonts w:ascii="Book Antiqua" w:hAnsi="Book Antiqua"/>
        </w:rPr>
        <w:t xml:space="preserve"> I, Ismail R, Jamari J, van der Heide E. Numerical simulation of </w:t>
      </w:r>
      <w:proofErr w:type="spellStart"/>
      <w:r w:rsidR="003D3F85" w:rsidRPr="00384C8D">
        <w:rPr>
          <w:rFonts w:ascii="Book Antiqua" w:hAnsi="Book Antiqua"/>
        </w:rPr>
        <w:t>artificical</w:t>
      </w:r>
      <w:proofErr w:type="spellEnd"/>
      <w:r w:rsidR="003D3F85" w:rsidRPr="00384C8D">
        <w:rPr>
          <w:rFonts w:ascii="Book Antiqua" w:hAnsi="Book Antiqua"/>
        </w:rPr>
        <w:t xml:space="preserve"> hip joint movement for western and </w:t>
      </w:r>
      <w:proofErr w:type="spellStart"/>
      <w:r w:rsidR="003D3F85" w:rsidRPr="00384C8D">
        <w:rPr>
          <w:rFonts w:ascii="Book Antiqua" w:hAnsi="Book Antiqua"/>
        </w:rPr>
        <w:t>japanse</w:t>
      </w:r>
      <w:proofErr w:type="spellEnd"/>
      <w:r w:rsidR="003D3F85" w:rsidRPr="00384C8D">
        <w:rPr>
          <w:rFonts w:ascii="Book Antiqua" w:hAnsi="Book Antiqua"/>
        </w:rPr>
        <w:t xml:space="preserve">-style activities. </w:t>
      </w:r>
      <w:proofErr w:type="spellStart"/>
      <w:r w:rsidR="003D3F85" w:rsidRPr="00384C8D">
        <w:rPr>
          <w:rFonts w:ascii="Book Antiqua" w:hAnsi="Book Antiqua"/>
          <w:i/>
        </w:rPr>
        <w:t>Jurnal</w:t>
      </w:r>
      <w:proofErr w:type="spellEnd"/>
      <w:r w:rsidR="003D3F85" w:rsidRPr="00384C8D">
        <w:rPr>
          <w:rFonts w:ascii="Book Antiqua" w:hAnsi="Book Antiqua"/>
          <w:i/>
        </w:rPr>
        <w:t xml:space="preserve"> </w:t>
      </w:r>
      <w:proofErr w:type="spellStart"/>
      <w:r w:rsidR="003D3F85" w:rsidRPr="00384C8D">
        <w:rPr>
          <w:rFonts w:ascii="Book Antiqua" w:hAnsi="Book Antiqua"/>
          <w:i/>
        </w:rPr>
        <w:t>Teknologi</w:t>
      </w:r>
      <w:proofErr w:type="spellEnd"/>
      <w:r w:rsidR="003D3F85" w:rsidRPr="00384C8D">
        <w:rPr>
          <w:rFonts w:ascii="Book Antiqua" w:hAnsi="Book Antiqua"/>
        </w:rPr>
        <w:t xml:space="preserve"> 2014;</w:t>
      </w:r>
      <w:r w:rsidR="00556761" w:rsidRPr="00384C8D">
        <w:rPr>
          <w:rFonts w:ascii="Book Antiqua" w:hAnsi="Book Antiqua"/>
        </w:rPr>
        <w:t xml:space="preserve"> </w:t>
      </w:r>
      <w:r w:rsidR="003D3F85" w:rsidRPr="00384C8D">
        <w:rPr>
          <w:rFonts w:ascii="Book Antiqua" w:hAnsi="Book Antiqua"/>
          <w:b/>
        </w:rPr>
        <w:t>66:</w:t>
      </w:r>
      <w:r w:rsidR="00556761" w:rsidRPr="00384C8D">
        <w:rPr>
          <w:rFonts w:ascii="Book Antiqua" w:hAnsi="Book Antiqua"/>
        </w:rPr>
        <w:t xml:space="preserve"> </w:t>
      </w:r>
      <w:r w:rsidR="003D3F85" w:rsidRPr="00384C8D">
        <w:rPr>
          <w:rFonts w:ascii="Book Antiqua" w:hAnsi="Book Antiqua"/>
        </w:rPr>
        <w:t xml:space="preserve">53-58 </w:t>
      </w:r>
      <w:r w:rsidRPr="00384C8D">
        <w:rPr>
          <w:rFonts w:ascii="Book Antiqua" w:hAnsi="Book Antiqua"/>
        </w:rPr>
        <w:t>[DOI:</w:t>
      </w:r>
      <w:r w:rsidR="00556761" w:rsidRPr="00384C8D">
        <w:rPr>
          <w:rFonts w:ascii="Book Antiqua" w:hAnsi="Book Antiqua"/>
        </w:rPr>
        <w:t xml:space="preserve"> </w:t>
      </w:r>
      <w:r w:rsidRPr="00384C8D">
        <w:rPr>
          <w:rFonts w:ascii="Book Antiqua" w:hAnsi="Book Antiqua"/>
        </w:rPr>
        <w:t>10.11113/</w:t>
      </w:r>
      <w:proofErr w:type="gramStart"/>
      <w:r w:rsidRPr="00384C8D">
        <w:rPr>
          <w:rFonts w:ascii="Book Antiqua" w:hAnsi="Book Antiqua"/>
        </w:rPr>
        <w:t>jt.v</w:t>
      </w:r>
      <w:proofErr w:type="gramEnd"/>
      <w:r w:rsidRPr="00384C8D">
        <w:rPr>
          <w:rFonts w:ascii="Book Antiqua" w:hAnsi="Book Antiqua"/>
        </w:rPr>
        <w:t xml:space="preserve">66.2694] </w:t>
      </w:r>
    </w:p>
    <w:p w14:paraId="237E434D"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13 </w:t>
      </w:r>
      <w:r w:rsidRPr="00384C8D">
        <w:rPr>
          <w:rFonts w:ascii="Book Antiqua" w:hAnsi="Book Antiqua"/>
          <w:b/>
          <w:bCs/>
        </w:rPr>
        <w:t>Yamamura M</w:t>
      </w:r>
      <w:r w:rsidRPr="00384C8D">
        <w:rPr>
          <w:rFonts w:ascii="Book Antiqua" w:hAnsi="Book Antiqua"/>
        </w:rPr>
        <w:t xml:space="preserve">, Miki H, Nakamura N, </w:t>
      </w:r>
      <w:proofErr w:type="spellStart"/>
      <w:r w:rsidRPr="00384C8D">
        <w:rPr>
          <w:rFonts w:ascii="Book Antiqua" w:hAnsi="Book Antiqua"/>
        </w:rPr>
        <w:t>Murai</w:t>
      </w:r>
      <w:proofErr w:type="spellEnd"/>
      <w:r w:rsidRPr="00384C8D">
        <w:rPr>
          <w:rFonts w:ascii="Book Antiqua" w:hAnsi="Book Antiqua"/>
        </w:rPr>
        <w:t xml:space="preserve"> M, Yoshikawa H, Sugano N. Open-configuration MRI study of </w:t>
      </w:r>
      <w:proofErr w:type="spellStart"/>
      <w:r w:rsidRPr="00384C8D">
        <w:rPr>
          <w:rFonts w:ascii="Book Antiqua" w:hAnsi="Book Antiqua"/>
        </w:rPr>
        <w:t>femoro</w:t>
      </w:r>
      <w:proofErr w:type="spellEnd"/>
      <w:r w:rsidRPr="00384C8D">
        <w:rPr>
          <w:rFonts w:ascii="Book Antiqua" w:hAnsi="Book Antiqua"/>
        </w:rPr>
        <w:t xml:space="preserve">-acetabular impingement. </w:t>
      </w:r>
      <w:r w:rsidRPr="00384C8D">
        <w:rPr>
          <w:rFonts w:ascii="Book Antiqua" w:hAnsi="Book Antiqua"/>
          <w:i/>
          <w:iCs/>
        </w:rPr>
        <w:t xml:space="preserve">J </w:t>
      </w:r>
      <w:proofErr w:type="spellStart"/>
      <w:r w:rsidRPr="00384C8D">
        <w:rPr>
          <w:rFonts w:ascii="Book Antiqua" w:hAnsi="Book Antiqua"/>
          <w:i/>
          <w:iCs/>
        </w:rPr>
        <w:t>Orthop</w:t>
      </w:r>
      <w:proofErr w:type="spellEnd"/>
      <w:r w:rsidRPr="00384C8D">
        <w:rPr>
          <w:rFonts w:ascii="Book Antiqua" w:hAnsi="Book Antiqua"/>
          <w:i/>
          <w:iCs/>
        </w:rPr>
        <w:t xml:space="preserve"> Res</w:t>
      </w:r>
      <w:r w:rsidRPr="00384C8D">
        <w:rPr>
          <w:rFonts w:ascii="Book Antiqua" w:hAnsi="Book Antiqua"/>
        </w:rPr>
        <w:t xml:space="preserve"> 2007; </w:t>
      </w:r>
      <w:r w:rsidRPr="00384C8D">
        <w:rPr>
          <w:rFonts w:ascii="Book Antiqua" w:hAnsi="Book Antiqua"/>
          <w:b/>
          <w:bCs/>
        </w:rPr>
        <w:t>25</w:t>
      </w:r>
      <w:r w:rsidRPr="00384C8D">
        <w:rPr>
          <w:rFonts w:ascii="Book Antiqua" w:hAnsi="Book Antiqua"/>
        </w:rPr>
        <w:t>: 1582-1588 [PMID: 17600811 DOI: 10.1002/jor.20448]</w:t>
      </w:r>
    </w:p>
    <w:p w14:paraId="3DE89712"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14 </w:t>
      </w:r>
      <w:proofErr w:type="spellStart"/>
      <w:r w:rsidRPr="00384C8D">
        <w:rPr>
          <w:rFonts w:ascii="Book Antiqua" w:hAnsi="Book Antiqua"/>
          <w:b/>
          <w:bCs/>
        </w:rPr>
        <w:t>Hemmerich</w:t>
      </w:r>
      <w:proofErr w:type="spellEnd"/>
      <w:r w:rsidRPr="00384C8D">
        <w:rPr>
          <w:rFonts w:ascii="Book Antiqua" w:hAnsi="Book Antiqua"/>
          <w:b/>
          <w:bCs/>
        </w:rPr>
        <w:t xml:space="preserve"> A</w:t>
      </w:r>
      <w:r w:rsidRPr="00384C8D">
        <w:rPr>
          <w:rFonts w:ascii="Book Antiqua" w:hAnsi="Book Antiqua"/>
        </w:rPr>
        <w:t xml:space="preserve">, Brown H, Smith S, </w:t>
      </w:r>
      <w:proofErr w:type="spellStart"/>
      <w:r w:rsidRPr="00384C8D">
        <w:rPr>
          <w:rFonts w:ascii="Book Antiqua" w:hAnsi="Book Antiqua"/>
        </w:rPr>
        <w:t>Marthandam</w:t>
      </w:r>
      <w:proofErr w:type="spellEnd"/>
      <w:r w:rsidRPr="00384C8D">
        <w:rPr>
          <w:rFonts w:ascii="Book Antiqua" w:hAnsi="Book Antiqua"/>
        </w:rPr>
        <w:t xml:space="preserve"> SS, Wyss UP. Hip, knee, and ankle kinematics of high range of motion activities of daily living. </w:t>
      </w:r>
      <w:r w:rsidRPr="00384C8D">
        <w:rPr>
          <w:rFonts w:ascii="Book Antiqua" w:hAnsi="Book Antiqua"/>
          <w:i/>
          <w:iCs/>
        </w:rPr>
        <w:t xml:space="preserve">J </w:t>
      </w:r>
      <w:proofErr w:type="spellStart"/>
      <w:r w:rsidRPr="00384C8D">
        <w:rPr>
          <w:rFonts w:ascii="Book Antiqua" w:hAnsi="Book Antiqua"/>
          <w:i/>
          <w:iCs/>
        </w:rPr>
        <w:t>Orthop</w:t>
      </w:r>
      <w:proofErr w:type="spellEnd"/>
      <w:r w:rsidRPr="00384C8D">
        <w:rPr>
          <w:rFonts w:ascii="Book Antiqua" w:hAnsi="Book Antiqua"/>
          <w:i/>
          <w:iCs/>
        </w:rPr>
        <w:t xml:space="preserve"> Res</w:t>
      </w:r>
      <w:r w:rsidRPr="00384C8D">
        <w:rPr>
          <w:rFonts w:ascii="Book Antiqua" w:hAnsi="Book Antiqua"/>
        </w:rPr>
        <w:t xml:space="preserve"> 2006; </w:t>
      </w:r>
      <w:r w:rsidRPr="00384C8D">
        <w:rPr>
          <w:rFonts w:ascii="Book Antiqua" w:hAnsi="Book Antiqua"/>
          <w:b/>
          <w:bCs/>
        </w:rPr>
        <w:t>24</w:t>
      </w:r>
      <w:r w:rsidRPr="00384C8D">
        <w:rPr>
          <w:rFonts w:ascii="Book Antiqua" w:hAnsi="Book Antiqua"/>
        </w:rPr>
        <w:t>: 770-781 [PMID: 16514664 DOI: 10.1002/jor.20114]</w:t>
      </w:r>
    </w:p>
    <w:p w14:paraId="1EF86CED" w14:textId="4F9CBBF6" w:rsidR="001417C1" w:rsidRPr="00384C8D" w:rsidRDefault="001417C1" w:rsidP="00F208FD">
      <w:pPr>
        <w:spacing w:line="360" w:lineRule="auto"/>
        <w:jc w:val="both"/>
        <w:rPr>
          <w:rFonts w:ascii="Book Antiqua" w:hAnsi="Book Antiqua"/>
        </w:rPr>
      </w:pPr>
      <w:r w:rsidRPr="00384C8D">
        <w:rPr>
          <w:rFonts w:ascii="Book Antiqua" w:hAnsi="Book Antiqua"/>
        </w:rPr>
        <w:t xml:space="preserve">15 </w:t>
      </w:r>
      <w:proofErr w:type="spellStart"/>
      <w:r w:rsidR="0038459D" w:rsidRPr="00384C8D">
        <w:rPr>
          <w:rFonts w:ascii="Book Antiqua" w:hAnsi="Book Antiqua"/>
          <w:b/>
          <w:bCs/>
        </w:rPr>
        <w:t>Hidayat</w:t>
      </w:r>
      <w:proofErr w:type="spellEnd"/>
      <w:r w:rsidR="0038459D" w:rsidRPr="00384C8D">
        <w:rPr>
          <w:rFonts w:ascii="Book Antiqua" w:hAnsi="Book Antiqua"/>
          <w:b/>
          <w:bCs/>
        </w:rPr>
        <w:t xml:space="preserve"> T</w:t>
      </w:r>
      <w:r w:rsidR="0038459D" w:rsidRPr="00384C8D">
        <w:rPr>
          <w:rFonts w:ascii="Book Antiqua" w:hAnsi="Book Antiqua"/>
        </w:rPr>
        <w:t xml:space="preserve">, Jamari J, </w:t>
      </w:r>
      <w:proofErr w:type="spellStart"/>
      <w:r w:rsidR="0038459D" w:rsidRPr="00384C8D">
        <w:rPr>
          <w:rFonts w:ascii="Book Antiqua" w:hAnsi="Book Antiqua"/>
        </w:rPr>
        <w:t>Bayuseno</w:t>
      </w:r>
      <w:proofErr w:type="spellEnd"/>
      <w:r w:rsidR="0038459D" w:rsidRPr="00384C8D">
        <w:rPr>
          <w:rFonts w:ascii="Book Antiqua" w:hAnsi="Book Antiqua"/>
        </w:rPr>
        <w:t xml:space="preserve"> AP, Ismail R, </w:t>
      </w:r>
      <w:proofErr w:type="spellStart"/>
      <w:r w:rsidR="0038459D" w:rsidRPr="00384C8D">
        <w:rPr>
          <w:rFonts w:ascii="Book Antiqua" w:hAnsi="Book Antiqua"/>
        </w:rPr>
        <w:t>Tauviqirrahman</w:t>
      </w:r>
      <w:proofErr w:type="spellEnd"/>
      <w:r w:rsidR="0038459D" w:rsidRPr="00384C8D">
        <w:rPr>
          <w:rFonts w:ascii="Book Antiqua" w:hAnsi="Book Antiqua"/>
        </w:rPr>
        <w:t xml:space="preserve"> M, Wijaya PN. Study of Lubrication Fluid Pressure in Artificial Hip Joint During Bowing (</w:t>
      </w:r>
      <w:proofErr w:type="spellStart"/>
      <w:r w:rsidR="0038459D" w:rsidRPr="00384C8D">
        <w:rPr>
          <w:rFonts w:ascii="Book Antiqua" w:hAnsi="Book Antiqua"/>
        </w:rPr>
        <w:t>Ruku</w:t>
      </w:r>
      <w:proofErr w:type="spellEnd"/>
      <w:r w:rsidR="0038459D" w:rsidRPr="00384C8D">
        <w:rPr>
          <w:rFonts w:ascii="Book Antiqua" w:hAnsi="Book Antiqua"/>
        </w:rPr>
        <w:t xml:space="preserve">’). In: Abdollah MF Bin, </w:t>
      </w:r>
      <w:proofErr w:type="spellStart"/>
      <w:r w:rsidR="0038459D" w:rsidRPr="00384C8D">
        <w:rPr>
          <w:rFonts w:ascii="Book Antiqua" w:hAnsi="Book Antiqua"/>
        </w:rPr>
        <w:t>Amiruddin</w:t>
      </w:r>
      <w:proofErr w:type="spellEnd"/>
      <w:r w:rsidR="0038459D" w:rsidRPr="00384C8D">
        <w:rPr>
          <w:rFonts w:ascii="Book Antiqua" w:hAnsi="Book Antiqua"/>
        </w:rPr>
        <w:t xml:space="preserve"> H, </w:t>
      </w:r>
      <w:proofErr w:type="spellStart"/>
      <w:r w:rsidR="0038459D" w:rsidRPr="00384C8D">
        <w:rPr>
          <w:rFonts w:ascii="Book Antiqua" w:hAnsi="Book Antiqua"/>
        </w:rPr>
        <w:t>Phuman</w:t>
      </w:r>
      <w:proofErr w:type="spellEnd"/>
      <w:r w:rsidR="0038459D" w:rsidRPr="00384C8D">
        <w:rPr>
          <w:rFonts w:ascii="Book Antiqua" w:hAnsi="Book Antiqua"/>
        </w:rPr>
        <w:t xml:space="preserve"> Singh AS, Abdul Munir F, Ibrahim A, editors. Proceedings of the 7th International Conference and Exhibition on Sustainable Energy and Advanced Materials (ICE-SEAM 2021), Melaka, Malaysia, Singapore: Springer Nature Singapore; 2022</w:t>
      </w:r>
      <w:r w:rsidR="00B80911" w:rsidRPr="00384C8D">
        <w:rPr>
          <w:rFonts w:ascii="Book Antiqua" w:hAnsi="Book Antiqua"/>
        </w:rPr>
        <w:t>;</w:t>
      </w:r>
      <w:r w:rsidR="0038459D" w:rsidRPr="00384C8D">
        <w:rPr>
          <w:rFonts w:ascii="Book Antiqua" w:hAnsi="Book Antiqua"/>
        </w:rPr>
        <w:t xml:space="preserve"> 303–</w:t>
      </w:r>
      <w:r w:rsidR="00B80911" w:rsidRPr="00384C8D">
        <w:rPr>
          <w:rFonts w:ascii="Book Antiqua" w:hAnsi="Book Antiqua"/>
        </w:rPr>
        <w:t>30</w:t>
      </w:r>
      <w:r w:rsidR="0038459D" w:rsidRPr="00384C8D">
        <w:rPr>
          <w:rFonts w:ascii="Book Antiqua" w:hAnsi="Book Antiqua"/>
        </w:rPr>
        <w:t xml:space="preserve">6 </w:t>
      </w:r>
      <w:r w:rsidRPr="00384C8D">
        <w:rPr>
          <w:rFonts w:ascii="Book Antiqua" w:hAnsi="Book Antiqua"/>
        </w:rPr>
        <w:t>[DOI:</w:t>
      </w:r>
      <w:r w:rsidR="00B80911" w:rsidRPr="00384C8D">
        <w:rPr>
          <w:rFonts w:ascii="Book Antiqua" w:hAnsi="Book Antiqua"/>
        </w:rPr>
        <w:t xml:space="preserve"> </w:t>
      </w:r>
      <w:r w:rsidRPr="00384C8D">
        <w:rPr>
          <w:rFonts w:ascii="Book Antiqua" w:hAnsi="Book Antiqua"/>
        </w:rPr>
        <w:t xml:space="preserve">10.1007/978-981-19-3179-6_56] </w:t>
      </w:r>
    </w:p>
    <w:p w14:paraId="3B777C57"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16 </w:t>
      </w:r>
      <w:proofErr w:type="spellStart"/>
      <w:r w:rsidRPr="00384C8D">
        <w:rPr>
          <w:rFonts w:ascii="Book Antiqua" w:hAnsi="Book Antiqua"/>
          <w:b/>
          <w:bCs/>
        </w:rPr>
        <w:t>Muchammad</w:t>
      </w:r>
      <w:proofErr w:type="spellEnd"/>
      <w:r w:rsidRPr="00384C8D">
        <w:rPr>
          <w:rFonts w:ascii="Book Antiqua" w:hAnsi="Book Antiqua"/>
          <w:b/>
          <w:bCs/>
        </w:rPr>
        <w:t xml:space="preserve"> M</w:t>
      </w:r>
      <w:r w:rsidRPr="00384C8D">
        <w:rPr>
          <w:rFonts w:ascii="Book Antiqua" w:hAnsi="Book Antiqua"/>
        </w:rPr>
        <w:t xml:space="preserve">, </w:t>
      </w:r>
      <w:proofErr w:type="spellStart"/>
      <w:r w:rsidRPr="00384C8D">
        <w:rPr>
          <w:rFonts w:ascii="Book Antiqua" w:hAnsi="Book Antiqua"/>
        </w:rPr>
        <w:t>Tauviqirrahman</w:t>
      </w:r>
      <w:proofErr w:type="spellEnd"/>
      <w:r w:rsidRPr="00384C8D">
        <w:rPr>
          <w:rFonts w:ascii="Book Antiqua" w:hAnsi="Book Antiqua"/>
        </w:rPr>
        <w:t xml:space="preserve"> M, </w:t>
      </w:r>
      <w:proofErr w:type="spellStart"/>
      <w:r w:rsidRPr="00384C8D">
        <w:rPr>
          <w:rFonts w:ascii="Book Antiqua" w:hAnsi="Book Antiqua"/>
        </w:rPr>
        <w:t>Ammarullah</w:t>
      </w:r>
      <w:proofErr w:type="spellEnd"/>
      <w:r w:rsidRPr="00384C8D">
        <w:rPr>
          <w:rFonts w:ascii="Book Antiqua" w:hAnsi="Book Antiqua"/>
        </w:rPr>
        <w:t xml:space="preserve"> MI, Iqbal M, </w:t>
      </w:r>
      <w:proofErr w:type="spellStart"/>
      <w:r w:rsidRPr="00384C8D">
        <w:rPr>
          <w:rFonts w:ascii="Book Antiqua" w:hAnsi="Book Antiqua"/>
        </w:rPr>
        <w:t>Setiyana</w:t>
      </w:r>
      <w:proofErr w:type="spellEnd"/>
      <w:r w:rsidRPr="00384C8D">
        <w:rPr>
          <w:rFonts w:ascii="Book Antiqua" w:hAnsi="Book Antiqua"/>
        </w:rPr>
        <w:t xml:space="preserve"> B, Jamari J. Performance of textured dual mobility total hip prosthesis with a concave </w:t>
      </w:r>
      <w:r w:rsidRPr="00384C8D">
        <w:rPr>
          <w:rFonts w:ascii="Book Antiqua" w:hAnsi="Book Antiqua"/>
        </w:rPr>
        <w:lastRenderedPageBreak/>
        <w:t xml:space="preserve">dimple during Muslim prayer movements. </w:t>
      </w:r>
      <w:r w:rsidRPr="00384C8D">
        <w:rPr>
          <w:rFonts w:ascii="Book Antiqua" w:hAnsi="Book Antiqua"/>
          <w:i/>
          <w:iCs/>
        </w:rPr>
        <w:t>Sci Rep</w:t>
      </w:r>
      <w:r w:rsidRPr="00384C8D">
        <w:rPr>
          <w:rFonts w:ascii="Book Antiqua" w:hAnsi="Book Antiqua"/>
        </w:rPr>
        <w:t xml:space="preserve"> 2024; </w:t>
      </w:r>
      <w:r w:rsidRPr="00384C8D">
        <w:rPr>
          <w:rFonts w:ascii="Book Antiqua" w:hAnsi="Book Antiqua"/>
          <w:b/>
          <w:bCs/>
        </w:rPr>
        <w:t>14</w:t>
      </w:r>
      <w:r w:rsidRPr="00384C8D">
        <w:rPr>
          <w:rFonts w:ascii="Book Antiqua" w:hAnsi="Book Antiqua"/>
        </w:rPr>
        <w:t>: 916 [PMID: 38195665 DOI: 10.1038/s41598-023-50887-7]</w:t>
      </w:r>
    </w:p>
    <w:p w14:paraId="71E9F0F1"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17 </w:t>
      </w:r>
      <w:proofErr w:type="spellStart"/>
      <w:r w:rsidRPr="00384C8D">
        <w:rPr>
          <w:rFonts w:ascii="Book Antiqua" w:hAnsi="Book Antiqua"/>
          <w:b/>
          <w:bCs/>
        </w:rPr>
        <w:t>Tauviqirrahman</w:t>
      </w:r>
      <w:proofErr w:type="spellEnd"/>
      <w:r w:rsidRPr="00384C8D">
        <w:rPr>
          <w:rFonts w:ascii="Book Antiqua" w:hAnsi="Book Antiqua"/>
          <w:b/>
          <w:bCs/>
        </w:rPr>
        <w:t xml:space="preserve"> M</w:t>
      </w:r>
      <w:r w:rsidRPr="00384C8D">
        <w:rPr>
          <w:rFonts w:ascii="Book Antiqua" w:hAnsi="Book Antiqua"/>
        </w:rPr>
        <w:t xml:space="preserve">, </w:t>
      </w:r>
      <w:proofErr w:type="spellStart"/>
      <w:r w:rsidRPr="00384C8D">
        <w:rPr>
          <w:rFonts w:ascii="Book Antiqua" w:hAnsi="Book Antiqua"/>
        </w:rPr>
        <w:t>Ammarullah</w:t>
      </w:r>
      <w:proofErr w:type="spellEnd"/>
      <w:r w:rsidRPr="00384C8D">
        <w:rPr>
          <w:rFonts w:ascii="Book Antiqua" w:hAnsi="Book Antiqua"/>
        </w:rPr>
        <w:t xml:space="preserve"> MI, Jamari J, </w:t>
      </w:r>
      <w:proofErr w:type="spellStart"/>
      <w:r w:rsidRPr="00384C8D">
        <w:rPr>
          <w:rFonts w:ascii="Book Antiqua" w:hAnsi="Book Antiqua"/>
        </w:rPr>
        <w:t>Saputra</w:t>
      </w:r>
      <w:proofErr w:type="spellEnd"/>
      <w:r w:rsidRPr="00384C8D">
        <w:rPr>
          <w:rFonts w:ascii="Book Antiqua" w:hAnsi="Book Antiqua"/>
        </w:rPr>
        <w:t xml:space="preserve"> E, </w:t>
      </w:r>
      <w:proofErr w:type="spellStart"/>
      <w:r w:rsidRPr="00384C8D">
        <w:rPr>
          <w:rFonts w:ascii="Book Antiqua" w:hAnsi="Book Antiqua"/>
        </w:rPr>
        <w:t>Winarni</w:t>
      </w:r>
      <w:proofErr w:type="spellEnd"/>
      <w:r w:rsidRPr="00384C8D">
        <w:rPr>
          <w:rFonts w:ascii="Book Antiqua" w:hAnsi="Book Antiqua"/>
        </w:rPr>
        <w:t xml:space="preserve"> TI, Kurniawan FD, </w:t>
      </w:r>
      <w:proofErr w:type="spellStart"/>
      <w:r w:rsidRPr="00384C8D">
        <w:rPr>
          <w:rFonts w:ascii="Book Antiqua" w:hAnsi="Book Antiqua"/>
        </w:rPr>
        <w:t>Shiddiq</w:t>
      </w:r>
      <w:proofErr w:type="spellEnd"/>
      <w:r w:rsidRPr="00384C8D">
        <w:rPr>
          <w:rFonts w:ascii="Book Antiqua" w:hAnsi="Book Antiqua"/>
        </w:rPr>
        <w:t xml:space="preserve"> SA, van der Heide E. Analysis of contact pressure in a 3D model of dual-mobility hip joint prosthesis under a gait cycle. </w:t>
      </w:r>
      <w:r w:rsidRPr="00384C8D">
        <w:rPr>
          <w:rFonts w:ascii="Book Antiqua" w:hAnsi="Book Antiqua"/>
          <w:i/>
          <w:iCs/>
        </w:rPr>
        <w:t>Sci Rep</w:t>
      </w:r>
      <w:r w:rsidRPr="00384C8D">
        <w:rPr>
          <w:rFonts w:ascii="Book Antiqua" w:hAnsi="Book Antiqua"/>
        </w:rPr>
        <w:t xml:space="preserve"> 2023; </w:t>
      </w:r>
      <w:r w:rsidRPr="00384C8D">
        <w:rPr>
          <w:rFonts w:ascii="Book Antiqua" w:hAnsi="Book Antiqua"/>
          <w:b/>
          <w:bCs/>
        </w:rPr>
        <w:t>13</w:t>
      </w:r>
      <w:r w:rsidRPr="00384C8D">
        <w:rPr>
          <w:rFonts w:ascii="Book Antiqua" w:hAnsi="Book Antiqua"/>
        </w:rPr>
        <w:t>: 3564 [PMID: 36864170 DOI: 10.1038/s41598-023-30725-6]</w:t>
      </w:r>
    </w:p>
    <w:p w14:paraId="36CD3780"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18 </w:t>
      </w:r>
      <w:proofErr w:type="spellStart"/>
      <w:r w:rsidRPr="00384C8D">
        <w:rPr>
          <w:rFonts w:ascii="Book Antiqua" w:hAnsi="Book Antiqua"/>
          <w:b/>
          <w:bCs/>
        </w:rPr>
        <w:t>Hidayat</w:t>
      </w:r>
      <w:proofErr w:type="spellEnd"/>
      <w:r w:rsidRPr="00384C8D">
        <w:rPr>
          <w:rFonts w:ascii="Book Antiqua" w:hAnsi="Book Antiqua"/>
          <w:b/>
          <w:bCs/>
        </w:rPr>
        <w:t xml:space="preserve"> T</w:t>
      </w:r>
      <w:r w:rsidRPr="00384C8D">
        <w:rPr>
          <w:rFonts w:ascii="Book Antiqua" w:hAnsi="Book Antiqua"/>
        </w:rPr>
        <w:t xml:space="preserve">, Ismail R, </w:t>
      </w:r>
      <w:proofErr w:type="spellStart"/>
      <w:r w:rsidRPr="00384C8D">
        <w:rPr>
          <w:rFonts w:ascii="Book Antiqua" w:hAnsi="Book Antiqua"/>
        </w:rPr>
        <w:t>Tauviqirrahman</w:t>
      </w:r>
      <w:proofErr w:type="spellEnd"/>
      <w:r w:rsidRPr="00384C8D">
        <w:rPr>
          <w:rFonts w:ascii="Book Antiqua" w:hAnsi="Book Antiqua"/>
        </w:rPr>
        <w:t xml:space="preserve"> M, </w:t>
      </w:r>
      <w:proofErr w:type="spellStart"/>
      <w:r w:rsidRPr="00384C8D">
        <w:rPr>
          <w:rFonts w:ascii="Book Antiqua" w:hAnsi="Book Antiqua"/>
        </w:rPr>
        <w:t>Saputra</w:t>
      </w:r>
      <w:proofErr w:type="spellEnd"/>
      <w:r w:rsidRPr="00384C8D">
        <w:rPr>
          <w:rFonts w:ascii="Book Antiqua" w:hAnsi="Book Antiqua"/>
        </w:rPr>
        <w:t xml:space="preserve"> E, </w:t>
      </w:r>
      <w:proofErr w:type="spellStart"/>
      <w:r w:rsidRPr="00384C8D">
        <w:rPr>
          <w:rFonts w:ascii="Book Antiqua" w:hAnsi="Book Antiqua"/>
        </w:rPr>
        <w:t>Ammarullah</w:t>
      </w:r>
      <w:proofErr w:type="spellEnd"/>
      <w:r w:rsidRPr="00384C8D">
        <w:rPr>
          <w:rFonts w:ascii="Book Antiqua" w:hAnsi="Book Antiqua"/>
        </w:rPr>
        <w:t xml:space="preserve"> MI, </w:t>
      </w:r>
      <w:proofErr w:type="spellStart"/>
      <w:r w:rsidRPr="00384C8D">
        <w:rPr>
          <w:rFonts w:ascii="Book Antiqua" w:hAnsi="Book Antiqua"/>
        </w:rPr>
        <w:t>Lamura</w:t>
      </w:r>
      <w:proofErr w:type="spellEnd"/>
      <w:r w:rsidRPr="00384C8D">
        <w:rPr>
          <w:rFonts w:ascii="Book Antiqua" w:hAnsi="Book Antiqua"/>
        </w:rPr>
        <w:t xml:space="preserve"> MDP, </w:t>
      </w:r>
      <w:proofErr w:type="spellStart"/>
      <w:r w:rsidRPr="00384C8D">
        <w:rPr>
          <w:rFonts w:ascii="Book Antiqua" w:hAnsi="Book Antiqua"/>
        </w:rPr>
        <w:t>Bayuseno</w:t>
      </w:r>
      <w:proofErr w:type="spellEnd"/>
      <w:r w:rsidRPr="00384C8D">
        <w:rPr>
          <w:rFonts w:ascii="Book Antiqua" w:hAnsi="Book Antiqua"/>
        </w:rPr>
        <w:t xml:space="preserve"> AP, Jamari. Running-in behavior of dual-mobility cup during the gait cycle: A finite element analysis. </w:t>
      </w:r>
      <w:r w:rsidRPr="00384C8D">
        <w:rPr>
          <w:rFonts w:ascii="Book Antiqua" w:hAnsi="Book Antiqua"/>
          <w:i/>
          <w:iCs/>
        </w:rPr>
        <w:t xml:space="preserve">Proc Inst Mech </w:t>
      </w:r>
      <w:proofErr w:type="spellStart"/>
      <w:r w:rsidRPr="00384C8D">
        <w:rPr>
          <w:rFonts w:ascii="Book Antiqua" w:hAnsi="Book Antiqua"/>
          <w:i/>
          <w:iCs/>
        </w:rPr>
        <w:t>Eng</w:t>
      </w:r>
      <w:proofErr w:type="spellEnd"/>
      <w:r w:rsidRPr="00384C8D">
        <w:rPr>
          <w:rFonts w:ascii="Book Antiqua" w:hAnsi="Book Antiqua"/>
          <w:i/>
          <w:iCs/>
        </w:rPr>
        <w:t xml:space="preserve"> H</w:t>
      </w:r>
      <w:r w:rsidRPr="00384C8D">
        <w:rPr>
          <w:rFonts w:ascii="Book Antiqua" w:hAnsi="Book Antiqua"/>
        </w:rPr>
        <w:t xml:space="preserve"> 2024; </w:t>
      </w:r>
      <w:r w:rsidRPr="00384C8D">
        <w:rPr>
          <w:rFonts w:ascii="Book Antiqua" w:hAnsi="Book Antiqua"/>
          <w:b/>
          <w:bCs/>
        </w:rPr>
        <w:t>238</w:t>
      </w:r>
      <w:r w:rsidRPr="00384C8D">
        <w:rPr>
          <w:rFonts w:ascii="Book Antiqua" w:hAnsi="Book Antiqua"/>
        </w:rPr>
        <w:t>: 99-111 [PMID: 38156402 DOI: 10.1177/09544119231216023]</w:t>
      </w:r>
    </w:p>
    <w:p w14:paraId="79D6FD57"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19 </w:t>
      </w:r>
      <w:proofErr w:type="spellStart"/>
      <w:r w:rsidRPr="00384C8D">
        <w:rPr>
          <w:rFonts w:ascii="Book Antiqua" w:hAnsi="Book Antiqua"/>
          <w:b/>
          <w:bCs/>
        </w:rPr>
        <w:t>Hidayat</w:t>
      </w:r>
      <w:proofErr w:type="spellEnd"/>
      <w:r w:rsidRPr="00384C8D">
        <w:rPr>
          <w:rFonts w:ascii="Book Antiqua" w:hAnsi="Book Antiqua"/>
          <w:b/>
          <w:bCs/>
        </w:rPr>
        <w:t xml:space="preserve"> T</w:t>
      </w:r>
      <w:r w:rsidRPr="00384C8D">
        <w:rPr>
          <w:rFonts w:ascii="Book Antiqua" w:hAnsi="Book Antiqua"/>
        </w:rPr>
        <w:t xml:space="preserve">, Jamari J, </w:t>
      </w:r>
      <w:proofErr w:type="spellStart"/>
      <w:r w:rsidRPr="00384C8D">
        <w:rPr>
          <w:rFonts w:ascii="Book Antiqua" w:hAnsi="Book Antiqua"/>
        </w:rPr>
        <w:t>Bayuseno</w:t>
      </w:r>
      <w:proofErr w:type="spellEnd"/>
      <w:r w:rsidRPr="00384C8D">
        <w:rPr>
          <w:rFonts w:ascii="Book Antiqua" w:hAnsi="Book Antiqua"/>
        </w:rPr>
        <w:t xml:space="preserve"> AP, Ismail R, </w:t>
      </w:r>
      <w:proofErr w:type="spellStart"/>
      <w:r w:rsidRPr="00384C8D">
        <w:rPr>
          <w:rFonts w:ascii="Book Antiqua" w:hAnsi="Book Antiqua"/>
        </w:rPr>
        <w:t>Tauviqirrahman</w:t>
      </w:r>
      <w:proofErr w:type="spellEnd"/>
      <w:r w:rsidRPr="00384C8D">
        <w:rPr>
          <w:rFonts w:ascii="Book Antiqua" w:hAnsi="Book Antiqua"/>
        </w:rPr>
        <w:t xml:space="preserve"> M, </w:t>
      </w:r>
      <w:proofErr w:type="spellStart"/>
      <w:r w:rsidRPr="00384C8D">
        <w:rPr>
          <w:rFonts w:ascii="Book Antiqua" w:hAnsi="Book Antiqua"/>
        </w:rPr>
        <w:t>Saputra</w:t>
      </w:r>
      <w:proofErr w:type="spellEnd"/>
      <w:r w:rsidRPr="00384C8D">
        <w:rPr>
          <w:rFonts w:ascii="Book Antiqua" w:hAnsi="Book Antiqua"/>
        </w:rPr>
        <w:t xml:space="preserve"> E. Short communication: Running-in behavior on single-mobility total hip arthroplasty. </w:t>
      </w:r>
      <w:r w:rsidRPr="00384C8D">
        <w:rPr>
          <w:rFonts w:ascii="Book Antiqua" w:hAnsi="Book Antiqua"/>
          <w:i/>
          <w:iCs/>
        </w:rPr>
        <w:t xml:space="preserve">Med </w:t>
      </w:r>
      <w:proofErr w:type="spellStart"/>
      <w:r w:rsidRPr="00384C8D">
        <w:rPr>
          <w:rFonts w:ascii="Book Antiqua" w:hAnsi="Book Antiqua"/>
          <w:i/>
          <w:iCs/>
        </w:rPr>
        <w:t>Eng</w:t>
      </w:r>
      <w:proofErr w:type="spellEnd"/>
      <w:r w:rsidRPr="00384C8D">
        <w:rPr>
          <w:rFonts w:ascii="Book Antiqua" w:hAnsi="Book Antiqua"/>
          <w:i/>
          <w:iCs/>
        </w:rPr>
        <w:t xml:space="preserve"> Phys</w:t>
      </w:r>
      <w:r w:rsidRPr="00384C8D">
        <w:rPr>
          <w:rFonts w:ascii="Book Antiqua" w:hAnsi="Book Antiqua"/>
        </w:rPr>
        <w:t xml:space="preserve"> 2022; </w:t>
      </w:r>
      <w:r w:rsidRPr="00384C8D">
        <w:rPr>
          <w:rFonts w:ascii="Book Antiqua" w:hAnsi="Book Antiqua"/>
          <w:b/>
          <w:bCs/>
        </w:rPr>
        <w:t>104</w:t>
      </w:r>
      <w:r w:rsidRPr="00384C8D">
        <w:rPr>
          <w:rFonts w:ascii="Book Antiqua" w:hAnsi="Book Antiqua"/>
        </w:rPr>
        <w:t>: 103806 [PMID: 35641075 DOI: 10.1016/j.medengphy.2022.103806]</w:t>
      </w:r>
    </w:p>
    <w:p w14:paraId="47C1FCA0"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20 </w:t>
      </w:r>
      <w:proofErr w:type="spellStart"/>
      <w:r w:rsidRPr="00384C8D">
        <w:rPr>
          <w:rFonts w:ascii="Book Antiqua" w:hAnsi="Book Antiqua"/>
          <w:b/>
          <w:bCs/>
        </w:rPr>
        <w:t>Mak</w:t>
      </w:r>
      <w:proofErr w:type="spellEnd"/>
      <w:r w:rsidRPr="00384C8D">
        <w:rPr>
          <w:rFonts w:ascii="Book Antiqua" w:hAnsi="Book Antiqua"/>
          <w:b/>
          <w:bCs/>
        </w:rPr>
        <w:t xml:space="preserve"> MM</w:t>
      </w:r>
      <w:r w:rsidRPr="00384C8D">
        <w:rPr>
          <w:rFonts w:ascii="Book Antiqua" w:hAnsi="Book Antiqua"/>
        </w:rPr>
        <w:t xml:space="preserve">, </w:t>
      </w:r>
      <w:proofErr w:type="spellStart"/>
      <w:r w:rsidRPr="00384C8D">
        <w:rPr>
          <w:rFonts w:ascii="Book Antiqua" w:hAnsi="Book Antiqua"/>
        </w:rPr>
        <w:t>Jin</w:t>
      </w:r>
      <w:proofErr w:type="spellEnd"/>
      <w:r w:rsidRPr="00384C8D">
        <w:rPr>
          <w:rFonts w:ascii="Book Antiqua" w:hAnsi="Book Antiqua"/>
        </w:rPr>
        <w:t xml:space="preserve"> ZM. Analysis of contact mechanics in ceramic-on-ceramic hip joint replacements. </w:t>
      </w:r>
      <w:r w:rsidRPr="00384C8D">
        <w:rPr>
          <w:rFonts w:ascii="Book Antiqua" w:hAnsi="Book Antiqua"/>
          <w:i/>
          <w:iCs/>
        </w:rPr>
        <w:t xml:space="preserve">Proc Inst Mech </w:t>
      </w:r>
      <w:proofErr w:type="spellStart"/>
      <w:r w:rsidRPr="00384C8D">
        <w:rPr>
          <w:rFonts w:ascii="Book Antiqua" w:hAnsi="Book Antiqua"/>
          <w:i/>
          <w:iCs/>
        </w:rPr>
        <w:t>Eng</w:t>
      </w:r>
      <w:proofErr w:type="spellEnd"/>
      <w:r w:rsidRPr="00384C8D">
        <w:rPr>
          <w:rFonts w:ascii="Book Antiqua" w:hAnsi="Book Antiqua"/>
          <w:i/>
          <w:iCs/>
        </w:rPr>
        <w:t xml:space="preserve"> H</w:t>
      </w:r>
      <w:r w:rsidRPr="00384C8D">
        <w:rPr>
          <w:rFonts w:ascii="Book Antiqua" w:hAnsi="Book Antiqua"/>
        </w:rPr>
        <w:t xml:space="preserve"> 2002; </w:t>
      </w:r>
      <w:r w:rsidRPr="00384C8D">
        <w:rPr>
          <w:rFonts w:ascii="Book Antiqua" w:hAnsi="Book Antiqua"/>
          <w:b/>
          <w:bCs/>
        </w:rPr>
        <w:t>216</w:t>
      </w:r>
      <w:r w:rsidRPr="00384C8D">
        <w:rPr>
          <w:rFonts w:ascii="Book Antiqua" w:hAnsi="Book Antiqua"/>
        </w:rPr>
        <w:t>: 231-236 [PMID: 12206519 DOI: 10.1243/09544110260138718]</w:t>
      </w:r>
    </w:p>
    <w:p w14:paraId="78055013" w14:textId="71D3111D" w:rsidR="001417C1" w:rsidRPr="00384C8D" w:rsidRDefault="001417C1" w:rsidP="00F208FD">
      <w:pPr>
        <w:spacing w:line="360" w:lineRule="auto"/>
        <w:jc w:val="both"/>
        <w:rPr>
          <w:rFonts w:ascii="Book Antiqua" w:hAnsi="Book Antiqua"/>
        </w:rPr>
      </w:pPr>
      <w:r w:rsidRPr="00384C8D">
        <w:rPr>
          <w:rFonts w:ascii="Book Antiqua" w:hAnsi="Book Antiqua"/>
        </w:rPr>
        <w:t xml:space="preserve">21 </w:t>
      </w:r>
      <w:r w:rsidR="0038459D" w:rsidRPr="00384C8D">
        <w:rPr>
          <w:rFonts w:ascii="Book Antiqua" w:hAnsi="Book Antiqua"/>
          <w:b/>
          <w:bCs/>
        </w:rPr>
        <w:t>Meng Q</w:t>
      </w:r>
      <w:r w:rsidR="0038459D" w:rsidRPr="00384C8D">
        <w:rPr>
          <w:rFonts w:ascii="Book Antiqua" w:hAnsi="Book Antiqua"/>
        </w:rPr>
        <w:t xml:space="preserve">, Liu F, Fisher J, </w:t>
      </w:r>
      <w:proofErr w:type="spellStart"/>
      <w:r w:rsidR="0038459D" w:rsidRPr="00384C8D">
        <w:rPr>
          <w:rFonts w:ascii="Book Antiqua" w:hAnsi="Book Antiqua"/>
        </w:rPr>
        <w:t>Jin</w:t>
      </w:r>
      <w:proofErr w:type="spellEnd"/>
      <w:r w:rsidR="0038459D" w:rsidRPr="00384C8D">
        <w:rPr>
          <w:rFonts w:ascii="Book Antiqua" w:hAnsi="Book Antiqua"/>
        </w:rPr>
        <w:t xml:space="preserve"> Z. Contact mechanics and lubrication analyses of ceramic-on-metal total hip replacements.</w:t>
      </w:r>
      <w:r w:rsidR="0038459D" w:rsidRPr="00384C8D">
        <w:rPr>
          <w:rFonts w:ascii="Book Antiqua" w:hAnsi="Book Antiqua"/>
          <w:i/>
        </w:rPr>
        <w:t xml:space="preserve"> </w:t>
      </w:r>
      <w:proofErr w:type="spellStart"/>
      <w:r w:rsidR="0038459D" w:rsidRPr="00384C8D">
        <w:rPr>
          <w:rFonts w:ascii="Book Antiqua" w:hAnsi="Book Antiqua"/>
          <w:i/>
        </w:rPr>
        <w:t>Tribol</w:t>
      </w:r>
      <w:proofErr w:type="spellEnd"/>
      <w:r w:rsidR="0038459D" w:rsidRPr="00384C8D">
        <w:rPr>
          <w:rFonts w:ascii="Book Antiqua" w:hAnsi="Book Antiqua"/>
          <w:i/>
        </w:rPr>
        <w:t xml:space="preserve"> Int</w:t>
      </w:r>
      <w:r w:rsidR="0038459D" w:rsidRPr="00384C8D">
        <w:rPr>
          <w:rFonts w:ascii="Book Antiqua" w:hAnsi="Book Antiqua"/>
        </w:rPr>
        <w:t xml:space="preserve"> 2013;</w:t>
      </w:r>
      <w:r w:rsidR="00972C40" w:rsidRPr="00384C8D">
        <w:rPr>
          <w:rFonts w:ascii="Book Antiqua" w:hAnsi="Book Antiqua"/>
        </w:rPr>
        <w:t xml:space="preserve"> </w:t>
      </w:r>
      <w:r w:rsidR="0038459D" w:rsidRPr="00384C8D">
        <w:rPr>
          <w:rFonts w:ascii="Book Antiqua" w:hAnsi="Book Antiqua"/>
          <w:b/>
        </w:rPr>
        <w:t>63:</w:t>
      </w:r>
      <w:r w:rsidR="00972C40" w:rsidRPr="00384C8D">
        <w:rPr>
          <w:rFonts w:ascii="Book Antiqua" w:hAnsi="Book Antiqua"/>
          <w:b/>
        </w:rPr>
        <w:t xml:space="preserve"> </w:t>
      </w:r>
      <w:r w:rsidR="0038459D" w:rsidRPr="00384C8D">
        <w:rPr>
          <w:rFonts w:ascii="Book Antiqua" w:hAnsi="Book Antiqua"/>
        </w:rPr>
        <w:t xml:space="preserve">51–60 </w:t>
      </w:r>
      <w:r w:rsidRPr="00384C8D">
        <w:rPr>
          <w:rFonts w:ascii="Book Antiqua" w:hAnsi="Book Antiqua"/>
        </w:rPr>
        <w:t>[DOI:</w:t>
      </w:r>
      <w:r w:rsidR="003A4417" w:rsidRPr="00384C8D">
        <w:rPr>
          <w:rFonts w:ascii="Book Antiqua" w:hAnsi="Book Antiqua"/>
        </w:rPr>
        <w:t xml:space="preserve"> </w:t>
      </w:r>
      <w:r w:rsidRPr="00384C8D">
        <w:rPr>
          <w:rFonts w:ascii="Book Antiqua" w:hAnsi="Book Antiqua"/>
        </w:rPr>
        <w:t xml:space="preserve">10.1016/j.triboint.2012.02.012] </w:t>
      </w:r>
    </w:p>
    <w:p w14:paraId="7EDDF3D1"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22 </w:t>
      </w:r>
      <w:proofErr w:type="spellStart"/>
      <w:r w:rsidRPr="00384C8D">
        <w:rPr>
          <w:rFonts w:ascii="Book Antiqua" w:hAnsi="Book Antiqua"/>
          <w:b/>
          <w:bCs/>
        </w:rPr>
        <w:t>Sariali</w:t>
      </w:r>
      <w:proofErr w:type="spellEnd"/>
      <w:r w:rsidRPr="00384C8D">
        <w:rPr>
          <w:rFonts w:ascii="Book Antiqua" w:hAnsi="Book Antiqua"/>
          <w:b/>
          <w:bCs/>
        </w:rPr>
        <w:t xml:space="preserve"> E</w:t>
      </w:r>
      <w:r w:rsidRPr="00384C8D">
        <w:rPr>
          <w:rFonts w:ascii="Book Antiqua" w:hAnsi="Book Antiqua"/>
        </w:rPr>
        <w:t xml:space="preserve">, Stewart T, </w:t>
      </w:r>
      <w:proofErr w:type="spellStart"/>
      <w:r w:rsidRPr="00384C8D">
        <w:rPr>
          <w:rFonts w:ascii="Book Antiqua" w:hAnsi="Book Antiqua"/>
        </w:rPr>
        <w:t>Jin</w:t>
      </w:r>
      <w:proofErr w:type="spellEnd"/>
      <w:r w:rsidRPr="00384C8D">
        <w:rPr>
          <w:rFonts w:ascii="Book Antiqua" w:hAnsi="Book Antiqua"/>
        </w:rPr>
        <w:t xml:space="preserve"> Z, Fisher J. Effect of cup abduction angle and head lateral </w:t>
      </w:r>
      <w:proofErr w:type="spellStart"/>
      <w:r w:rsidRPr="00384C8D">
        <w:rPr>
          <w:rFonts w:ascii="Book Antiqua" w:hAnsi="Book Antiqua"/>
        </w:rPr>
        <w:t>microseparation</w:t>
      </w:r>
      <w:proofErr w:type="spellEnd"/>
      <w:r w:rsidRPr="00384C8D">
        <w:rPr>
          <w:rFonts w:ascii="Book Antiqua" w:hAnsi="Book Antiqua"/>
        </w:rPr>
        <w:t xml:space="preserve"> on contact stresses in ceramic-on-ceramic total hip arthroplasty. </w:t>
      </w:r>
      <w:r w:rsidRPr="00384C8D">
        <w:rPr>
          <w:rFonts w:ascii="Book Antiqua" w:hAnsi="Book Antiqua"/>
          <w:i/>
          <w:iCs/>
        </w:rPr>
        <w:t xml:space="preserve">J </w:t>
      </w:r>
      <w:proofErr w:type="spellStart"/>
      <w:r w:rsidRPr="00384C8D">
        <w:rPr>
          <w:rFonts w:ascii="Book Antiqua" w:hAnsi="Book Antiqua"/>
          <w:i/>
          <w:iCs/>
        </w:rPr>
        <w:t>Biomech</w:t>
      </w:r>
      <w:proofErr w:type="spellEnd"/>
      <w:r w:rsidRPr="00384C8D">
        <w:rPr>
          <w:rFonts w:ascii="Book Antiqua" w:hAnsi="Book Antiqua"/>
        </w:rPr>
        <w:t xml:space="preserve"> 2012; </w:t>
      </w:r>
      <w:r w:rsidRPr="00384C8D">
        <w:rPr>
          <w:rFonts w:ascii="Book Antiqua" w:hAnsi="Book Antiqua"/>
          <w:b/>
          <w:bCs/>
        </w:rPr>
        <w:t>45</w:t>
      </w:r>
      <w:r w:rsidRPr="00384C8D">
        <w:rPr>
          <w:rFonts w:ascii="Book Antiqua" w:hAnsi="Book Antiqua"/>
        </w:rPr>
        <w:t>: 390-393 [PMID: 22119582 DOI: 10.1016/j.jbiomech.2011.10.033]</w:t>
      </w:r>
    </w:p>
    <w:p w14:paraId="23DF9024" w14:textId="77777777" w:rsidR="001417C1" w:rsidRPr="00384C8D" w:rsidRDefault="001417C1" w:rsidP="00F208FD">
      <w:pPr>
        <w:spacing w:line="360" w:lineRule="auto"/>
        <w:jc w:val="both"/>
        <w:rPr>
          <w:rFonts w:ascii="Book Antiqua" w:hAnsi="Book Antiqua"/>
        </w:rPr>
      </w:pPr>
      <w:r w:rsidRPr="00384C8D">
        <w:rPr>
          <w:rFonts w:ascii="Book Antiqua" w:hAnsi="Book Antiqua"/>
        </w:rPr>
        <w:t xml:space="preserve">23 </w:t>
      </w:r>
      <w:r w:rsidRPr="00384C8D">
        <w:rPr>
          <w:rFonts w:ascii="Book Antiqua" w:hAnsi="Book Antiqua"/>
          <w:b/>
          <w:bCs/>
        </w:rPr>
        <w:t>Walker PS</w:t>
      </w:r>
      <w:r w:rsidRPr="00384C8D">
        <w:rPr>
          <w:rFonts w:ascii="Book Antiqua" w:hAnsi="Book Antiqua"/>
        </w:rPr>
        <w:t xml:space="preserve">, Gold BL. The tribology (friction, </w:t>
      </w:r>
      <w:proofErr w:type="gramStart"/>
      <w:r w:rsidRPr="00384C8D">
        <w:rPr>
          <w:rFonts w:ascii="Book Antiqua" w:hAnsi="Book Antiqua"/>
        </w:rPr>
        <w:t>lubrication</w:t>
      </w:r>
      <w:proofErr w:type="gramEnd"/>
      <w:r w:rsidRPr="00384C8D">
        <w:rPr>
          <w:rFonts w:ascii="Book Antiqua" w:hAnsi="Book Antiqua"/>
        </w:rPr>
        <w:t xml:space="preserve"> and wear) of all-metal artificial hip joints. 1971. </w:t>
      </w:r>
      <w:r w:rsidRPr="00384C8D">
        <w:rPr>
          <w:rFonts w:ascii="Book Antiqua" w:hAnsi="Book Antiqua"/>
          <w:i/>
          <w:iCs/>
        </w:rPr>
        <w:t xml:space="preserve">Clin </w:t>
      </w:r>
      <w:proofErr w:type="spellStart"/>
      <w:r w:rsidRPr="00384C8D">
        <w:rPr>
          <w:rFonts w:ascii="Book Antiqua" w:hAnsi="Book Antiqua"/>
          <w:i/>
          <w:iCs/>
        </w:rPr>
        <w:t>Orthop</w:t>
      </w:r>
      <w:proofErr w:type="spellEnd"/>
      <w:r w:rsidRPr="00384C8D">
        <w:rPr>
          <w:rFonts w:ascii="Book Antiqua" w:hAnsi="Book Antiqua"/>
          <w:i/>
          <w:iCs/>
        </w:rPr>
        <w:t xml:space="preserve"> </w:t>
      </w:r>
      <w:proofErr w:type="spellStart"/>
      <w:r w:rsidRPr="00384C8D">
        <w:rPr>
          <w:rFonts w:ascii="Book Antiqua" w:hAnsi="Book Antiqua"/>
          <w:i/>
          <w:iCs/>
        </w:rPr>
        <w:t>Relat</w:t>
      </w:r>
      <w:proofErr w:type="spellEnd"/>
      <w:r w:rsidRPr="00384C8D">
        <w:rPr>
          <w:rFonts w:ascii="Book Antiqua" w:hAnsi="Book Antiqua"/>
          <w:i/>
          <w:iCs/>
        </w:rPr>
        <w:t xml:space="preserve"> Res</w:t>
      </w:r>
      <w:r w:rsidRPr="00384C8D">
        <w:rPr>
          <w:rFonts w:ascii="Book Antiqua" w:hAnsi="Book Antiqua"/>
        </w:rPr>
        <w:t xml:space="preserve"> 1996: S4-10 [PMID: 8769319 DOI: 10.1097/00003086-199608001-00002]</w:t>
      </w:r>
    </w:p>
    <w:p w14:paraId="52A96841" w14:textId="1A944F1E" w:rsidR="001417C1" w:rsidRPr="00384C8D" w:rsidRDefault="001417C1" w:rsidP="00F208FD">
      <w:pPr>
        <w:spacing w:line="360" w:lineRule="auto"/>
        <w:jc w:val="both"/>
        <w:rPr>
          <w:rFonts w:ascii="Book Antiqua" w:hAnsi="Book Antiqua"/>
        </w:rPr>
      </w:pPr>
      <w:r w:rsidRPr="00384C8D">
        <w:rPr>
          <w:rFonts w:ascii="Book Antiqua" w:hAnsi="Book Antiqua"/>
        </w:rPr>
        <w:t xml:space="preserve">24 </w:t>
      </w:r>
      <w:r w:rsidR="00322164" w:rsidRPr="00384C8D">
        <w:rPr>
          <w:rFonts w:ascii="Book Antiqua" w:hAnsi="Book Antiqua"/>
          <w:b/>
          <w:bCs/>
        </w:rPr>
        <w:t>Corda JV</w:t>
      </w:r>
      <w:r w:rsidR="00322164" w:rsidRPr="00384C8D">
        <w:rPr>
          <w:rFonts w:ascii="Book Antiqua" w:hAnsi="Book Antiqua"/>
        </w:rPr>
        <w:t xml:space="preserve">, </w:t>
      </w:r>
      <w:proofErr w:type="spellStart"/>
      <w:r w:rsidR="00322164" w:rsidRPr="00384C8D">
        <w:rPr>
          <w:rFonts w:ascii="Book Antiqua" w:hAnsi="Book Antiqua"/>
        </w:rPr>
        <w:t>Chethan</w:t>
      </w:r>
      <w:proofErr w:type="spellEnd"/>
      <w:r w:rsidR="00322164" w:rsidRPr="00384C8D">
        <w:rPr>
          <w:rFonts w:ascii="Book Antiqua" w:hAnsi="Book Antiqua"/>
        </w:rPr>
        <w:t xml:space="preserve"> KN, Satish Shenoy B, Shetty S, </w:t>
      </w:r>
      <w:proofErr w:type="spellStart"/>
      <w:r w:rsidR="00322164" w:rsidRPr="00384C8D">
        <w:rPr>
          <w:rFonts w:ascii="Book Antiqua" w:hAnsi="Book Antiqua"/>
        </w:rPr>
        <w:t>Shyamasunder</w:t>
      </w:r>
      <w:proofErr w:type="spellEnd"/>
      <w:r w:rsidR="00322164" w:rsidRPr="00384C8D">
        <w:rPr>
          <w:rFonts w:ascii="Book Antiqua" w:hAnsi="Book Antiqua"/>
        </w:rPr>
        <w:t xml:space="preserve"> Bhat N, Zuber M. Fatigue life evaluation of different hip implant designs using finite element analysis. </w:t>
      </w:r>
      <w:r w:rsidR="007C05C9" w:rsidRPr="00384C8D">
        <w:rPr>
          <w:rFonts w:ascii="Book Antiqua" w:hAnsi="Book Antiqua"/>
          <w:i/>
        </w:rPr>
        <w:t>JAES</w:t>
      </w:r>
      <w:r w:rsidR="00322164" w:rsidRPr="00384C8D">
        <w:rPr>
          <w:rFonts w:ascii="Book Antiqua" w:hAnsi="Book Antiqua"/>
        </w:rPr>
        <w:t xml:space="preserve"> 2023;</w:t>
      </w:r>
      <w:r w:rsidR="007C05C9" w:rsidRPr="00384C8D">
        <w:rPr>
          <w:rFonts w:ascii="Book Antiqua" w:hAnsi="Book Antiqua"/>
        </w:rPr>
        <w:t xml:space="preserve"> </w:t>
      </w:r>
      <w:r w:rsidR="00322164" w:rsidRPr="00384C8D">
        <w:rPr>
          <w:rFonts w:ascii="Book Antiqua" w:hAnsi="Book Antiqua"/>
          <w:b/>
        </w:rPr>
        <w:t>21:</w:t>
      </w:r>
      <w:r w:rsidR="007C05C9" w:rsidRPr="00384C8D">
        <w:rPr>
          <w:rFonts w:ascii="Book Antiqua" w:hAnsi="Book Antiqua"/>
        </w:rPr>
        <w:t xml:space="preserve"> </w:t>
      </w:r>
      <w:r w:rsidR="00322164" w:rsidRPr="00384C8D">
        <w:rPr>
          <w:rFonts w:ascii="Book Antiqua" w:hAnsi="Book Antiqua"/>
        </w:rPr>
        <w:t xml:space="preserve">896–907 </w:t>
      </w:r>
      <w:r w:rsidRPr="00384C8D">
        <w:rPr>
          <w:rFonts w:ascii="Book Antiqua" w:hAnsi="Book Antiqua"/>
        </w:rPr>
        <w:t>[DOI:</w:t>
      </w:r>
      <w:r w:rsidR="007C05C9" w:rsidRPr="00384C8D">
        <w:rPr>
          <w:rFonts w:ascii="Book Antiqua" w:hAnsi="Book Antiqua"/>
        </w:rPr>
        <w:t xml:space="preserve"> </w:t>
      </w:r>
      <w:r w:rsidRPr="00384C8D">
        <w:rPr>
          <w:rFonts w:ascii="Book Antiqua" w:hAnsi="Book Antiqua"/>
        </w:rPr>
        <w:t>10.5937/jaes0-44094]</w:t>
      </w:r>
    </w:p>
    <w:p w14:paraId="481161C6" w14:textId="51E908F0" w:rsidR="001417C1" w:rsidRPr="00384C8D" w:rsidRDefault="001417C1" w:rsidP="00F208FD">
      <w:pPr>
        <w:spacing w:line="360" w:lineRule="auto"/>
        <w:jc w:val="both"/>
        <w:rPr>
          <w:rFonts w:ascii="Book Antiqua" w:hAnsi="Book Antiqua"/>
        </w:rPr>
      </w:pPr>
      <w:r w:rsidRPr="00384C8D">
        <w:rPr>
          <w:rFonts w:ascii="Book Antiqua" w:hAnsi="Book Antiqua"/>
        </w:rPr>
        <w:t xml:space="preserve">25 </w:t>
      </w:r>
      <w:proofErr w:type="spellStart"/>
      <w:r w:rsidR="00322164" w:rsidRPr="00384C8D">
        <w:rPr>
          <w:rFonts w:ascii="Book Antiqua" w:hAnsi="Book Antiqua"/>
          <w:b/>
          <w:bCs/>
        </w:rPr>
        <w:t>Hidayat</w:t>
      </w:r>
      <w:proofErr w:type="spellEnd"/>
      <w:r w:rsidR="009C166B" w:rsidRPr="00384C8D">
        <w:rPr>
          <w:rFonts w:ascii="Book Antiqua" w:hAnsi="Book Antiqua"/>
          <w:b/>
          <w:bCs/>
          <w:lang w:val="id-ID"/>
        </w:rPr>
        <w:t xml:space="preserve"> T</w:t>
      </w:r>
      <w:r w:rsidR="00322164" w:rsidRPr="00384C8D">
        <w:rPr>
          <w:rFonts w:ascii="Book Antiqua" w:hAnsi="Book Antiqua"/>
        </w:rPr>
        <w:t xml:space="preserve">, </w:t>
      </w:r>
      <w:proofErr w:type="spellStart"/>
      <w:r w:rsidR="00BC6AA7" w:rsidRPr="00384C8D">
        <w:rPr>
          <w:rFonts w:ascii="Book Antiqua" w:hAnsi="Book Antiqua"/>
        </w:rPr>
        <w:t>Ammarullah</w:t>
      </w:r>
      <w:proofErr w:type="spellEnd"/>
      <w:r w:rsidR="00BC6AA7" w:rsidRPr="00384C8D">
        <w:rPr>
          <w:rFonts w:ascii="Book Antiqua" w:hAnsi="Book Antiqua"/>
        </w:rPr>
        <w:t xml:space="preserve"> </w:t>
      </w:r>
      <w:r w:rsidR="00322164" w:rsidRPr="00384C8D">
        <w:rPr>
          <w:rFonts w:ascii="Book Antiqua" w:hAnsi="Book Antiqua"/>
        </w:rPr>
        <w:t xml:space="preserve">MI, </w:t>
      </w:r>
      <w:proofErr w:type="spellStart"/>
      <w:r w:rsidR="00C021B3" w:rsidRPr="00384C8D">
        <w:rPr>
          <w:rFonts w:ascii="Book Antiqua" w:hAnsi="Book Antiqua"/>
        </w:rPr>
        <w:t>Saputra</w:t>
      </w:r>
      <w:proofErr w:type="spellEnd"/>
      <w:r w:rsidR="00C021B3" w:rsidRPr="00384C8D">
        <w:rPr>
          <w:rFonts w:ascii="Book Antiqua" w:hAnsi="Book Antiqua"/>
        </w:rPr>
        <w:t xml:space="preserve"> </w:t>
      </w:r>
      <w:proofErr w:type="gramStart"/>
      <w:r w:rsidR="00322164" w:rsidRPr="00384C8D">
        <w:rPr>
          <w:rFonts w:ascii="Book Antiqua" w:hAnsi="Book Antiqua"/>
        </w:rPr>
        <w:t xml:space="preserve">E,  </w:t>
      </w:r>
      <w:proofErr w:type="spellStart"/>
      <w:r w:rsidR="00322164" w:rsidRPr="00384C8D">
        <w:rPr>
          <w:rFonts w:ascii="Book Antiqua" w:hAnsi="Book Antiqua"/>
        </w:rPr>
        <w:t>Lamura</w:t>
      </w:r>
      <w:proofErr w:type="spellEnd"/>
      <w:proofErr w:type="gramEnd"/>
      <w:r w:rsidR="00C55762" w:rsidRPr="00384C8D">
        <w:rPr>
          <w:rFonts w:ascii="Book Antiqua" w:hAnsi="Book Antiqua"/>
        </w:rPr>
        <w:t xml:space="preserve"> </w:t>
      </w:r>
      <w:r w:rsidR="00F846E3" w:rsidRPr="00384C8D">
        <w:rPr>
          <w:rFonts w:ascii="Book Antiqua" w:hAnsi="Book Antiqua"/>
        </w:rPr>
        <w:t>MDP</w:t>
      </w:r>
      <w:r w:rsidR="00322164" w:rsidRPr="00384C8D">
        <w:rPr>
          <w:rFonts w:ascii="Book Antiqua" w:hAnsi="Book Antiqua"/>
        </w:rPr>
        <w:t xml:space="preserve">, </w:t>
      </w:r>
      <w:proofErr w:type="spellStart"/>
      <w:r w:rsidR="00322164" w:rsidRPr="00384C8D">
        <w:rPr>
          <w:rFonts w:ascii="Book Antiqua" w:hAnsi="Book Antiqua"/>
        </w:rPr>
        <w:t>Chethan</w:t>
      </w:r>
      <w:proofErr w:type="spellEnd"/>
      <w:r w:rsidR="00322164" w:rsidRPr="00384C8D">
        <w:rPr>
          <w:rFonts w:ascii="Book Antiqua" w:hAnsi="Book Antiqua"/>
        </w:rPr>
        <w:t xml:space="preserve"> KN, Ismail</w:t>
      </w:r>
      <w:r w:rsidR="00C55762" w:rsidRPr="00384C8D">
        <w:rPr>
          <w:rFonts w:ascii="Book Antiqua" w:hAnsi="Book Antiqua"/>
        </w:rPr>
        <w:t xml:space="preserve"> R</w:t>
      </w:r>
      <w:r w:rsidR="00322164" w:rsidRPr="00384C8D">
        <w:rPr>
          <w:rFonts w:ascii="Book Antiqua" w:hAnsi="Book Antiqua"/>
        </w:rPr>
        <w:t xml:space="preserve">, </w:t>
      </w:r>
      <w:proofErr w:type="spellStart"/>
      <w:r w:rsidR="00322164" w:rsidRPr="00384C8D">
        <w:rPr>
          <w:rFonts w:ascii="Book Antiqua" w:hAnsi="Book Antiqua"/>
        </w:rPr>
        <w:t>Bayuseno</w:t>
      </w:r>
      <w:proofErr w:type="spellEnd"/>
      <w:r w:rsidR="001E10E9" w:rsidRPr="00384C8D">
        <w:rPr>
          <w:rFonts w:ascii="Book Antiqua" w:hAnsi="Book Antiqua"/>
        </w:rPr>
        <w:t xml:space="preserve"> AP</w:t>
      </w:r>
      <w:r w:rsidR="00322164" w:rsidRPr="00384C8D">
        <w:rPr>
          <w:rFonts w:ascii="Book Antiqua" w:hAnsi="Book Antiqua"/>
        </w:rPr>
        <w:t>, Jamari</w:t>
      </w:r>
      <w:r w:rsidR="001E10E9" w:rsidRPr="00384C8D">
        <w:rPr>
          <w:rFonts w:ascii="Book Antiqua" w:hAnsi="Book Antiqua"/>
        </w:rPr>
        <w:t xml:space="preserve"> J.</w:t>
      </w:r>
      <w:r w:rsidR="00322164" w:rsidRPr="00384C8D">
        <w:rPr>
          <w:rFonts w:ascii="Book Antiqua" w:hAnsi="Book Antiqua"/>
        </w:rPr>
        <w:t xml:space="preserve"> A method for estimating the contact area of a dual-mobility total hip prosthesis. </w:t>
      </w:r>
      <w:r w:rsidR="00322164" w:rsidRPr="00384C8D">
        <w:rPr>
          <w:rFonts w:ascii="Book Antiqua" w:hAnsi="Book Antiqua"/>
          <w:i/>
        </w:rPr>
        <w:t xml:space="preserve">AIP Advances </w:t>
      </w:r>
      <w:r w:rsidR="00322164" w:rsidRPr="00384C8D">
        <w:rPr>
          <w:rFonts w:ascii="Book Antiqua" w:hAnsi="Book Antiqua"/>
        </w:rPr>
        <w:t xml:space="preserve">2024; </w:t>
      </w:r>
      <w:r w:rsidR="00322164" w:rsidRPr="00384C8D">
        <w:rPr>
          <w:rFonts w:ascii="Book Antiqua" w:hAnsi="Book Antiqua"/>
          <w:b/>
        </w:rPr>
        <w:t xml:space="preserve">14: </w:t>
      </w:r>
      <w:r w:rsidR="00322164" w:rsidRPr="00384C8D">
        <w:rPr>
          <w:rFonts w:ascii="Book Antiqua" w:hAnsi="Book Antiqua"/>
        </w:rPr>
        <w:t xml:space="preserve">015317 </w:t>
      </w:r>
      <w:r w:rsidRPr="00384C8D">
        <w:rPr>
          <w:rFonts w:ascii="Book Antiqua" w:hAnsi="Book Antiqua"/>
        </w:rPr>
        <w:t>[DOI:</w:t>
      </w:r>
      <w:r w:rsidR="008D4E42" w:rsidRPr="00384C8D">
        <w:rPr>
          <w:rFonts w:ascii="Book Antiqua" w:hAnsi="Book Antiqua"/>
        </w:rPr>
        <w:t xml:space="preserve"> </w:t>
      </w:r>
      <w:r w:rsidRPr="00384C8D">
        <w:rPr>
          <w:rFonts w:ascii="Book Antiqua" w:hAnsi="Book Antiqua"/>
        </w:rPr>
        <w:t xml:space="preserve">10.1063/5.0188638] </w:t>
      </w:r>
    </w:p>
    <w:p w14:paraId="5DE0D2CD" w14:textId="77777777" w:rsidR="001417C1" w:rsidRPr="00384C8D" w:rsidRDefault="001417C1" w:rsidP="00F208FD">
      <w:pPr>
        <w:spacing w:line="360" w:lineRule="auto"/>
        <w:jc w:val="both"/>
        <w:rPr>
          <w:rFonts w:ascii="Book Antiqua" w:hAnsi="Book Antiqua"/>
        </w:rPr>
      </w:pPr>
      <w:r w:rsidRPr="00384C8D">
        <w:rPr>
          <w:rFonts w:ascii="Book Antiqua" w:hAnsi="Book Antiqua"/>
        </w:rPr>
        <w:lastRenderedPageBreak/>
        <w:t xml:space="preserve">26 </w:t>
      </w:r>
      <w:proofErr w:type="spellStart"/>
      <w:r w:rsidRPr="00384C8D">
        <w:rPr>
          <w:rFonts w:ascii="Book Antiqua" w:hAnsi="Book Antiqua"/>
          <w:b/>
          <w:bCs/>
        </w:rPr>
        <w:t>Dubin</w:t>
      </w:r>
      <w:proofErr w:type="spellEnd"/>
      <w:r w:rsidRPr="00384C8D">
        <w:rPr>
          <w:rFonts w:ascii="Book Antiqua" w:hAnsi="Book Antiqua"/>
          <w:b/>
          <w:bCs/>
        </w:rPr>
        <w:t xml:space="preserve"> JA</w:t>
      </w:r>
      <w:r w:rsidRPr="00384C8D">
        <w:rPr>
          <w:rFonts w:ascii="Book Antiqua" w:hAnsi="Book Antiqua"/>
        </w:rPr>
        <w:t xml:space="preserve">, </w:t>
      </w:r>
      <w:proofErr w:type="spellStart"/>
      <w:r w:rsidRPr="00384C8D">
        <w:rPr>
          <w:rFonts w:ascii="Book Antiqua" w:hAnsi="Book Antiqua"/>
        </w:rPr>
        <w:t>Westrich</w:t>
      </w:r>
      <w:proofErr w:type="spellEnd"/>
      <w:r w:rsidRPr="00384C8D">
        <w:rPr>
          <w:rFonts w:ascii="Book Antiqua" w:hAnsi="Book Antiqua"/>
        </w:rPr>
        <w:t xml:space="preserve"> GH. Anatomic dual mobility compared to modular dual mobility in primary total hip arthroplasty: a matched cohort study. </w:t>
      </w:r>
      <w:proofErr w:type="spellStart"/>
      <w:r w:rsidRPr="00384C8D">
        <w:rPr>
          <w:rFonts w:ascii="Book Antiqua" w:hAnsi="Book Antiqua"/>
          <w:i/>
          <w:iCs/>
        </w:rPr>
        <w:t>Arthroplast</w:t>
      </w:r>
      <w:proofErr w:type="spellEnd"/>
      <w:r w:rsidRPr="00384C8D">
        <w:rPr>
          <w:rFonts w:ascii="Book Antiqua" w:hAnsi="Book Antiqua"/>
          <w:i/>
          <w:iCs/>
        </w:rPr>
        <w:t xml:space="preserve"> Today</w:t>
      </w:r>
      <w:r w:rsidRPr="00384C8D">
        <w:rPr>
          <w:rFonts w:ascii="Book Antiqua" w:hAnsi="Book Antiqua"/>
        </w:rPr>
        <w:t xml:space="preserve"> 2019; </w:t>
      </w:r>
      <w:r w:rsidRPr="00384C8D">
        <w:rPr>
          <w:rFonts w:ascii="Book Antiqua" w:hAnsi="Book Antiqua"/>
          <w:b/>
          <w:bCs/>
        </w:rPr>
        <w:t>5</w:t>
      </w:r>
      <w:r w:rsidRPr="00384C8D">
        <w:rPr>
          <w:rFonts w:ascii="Book Antiqua" w:hAnsi="Book Antiqua"/>
        </w:rPr>
        <w:t>: 509-514 [PMID: 31886399 DOI: 10.1016/j.artd.2019.09.006]</w:t>
      </w:r>
    </w:p>
    <w:p w14:paraId="53F06F27" w14:textId="43A3C2C0" w:rsidR="001417C1" w:rsidRPr="00384C8D" w:rsidRDefault="001417C1" w:rsidP="00F208FD">
      <w:pPr>
        <w:spacing w:line="360" w:lineRule="auto"/>
        <w:jc w:val="both"/>
        <w:rPr>
          <w:rFonts w:ascii="Book Antiqua" w:hAnsi="Book Antiqua"/>
        </w:rPr>
      </w:pPr>
      <w:r w:rsidRPr="00160266">
        <w:rPr>
          <w:rFonts w:ascii="Book Antiqua" w:hAnsi="Book Antiqua"/>
        </w:rPr>
        <w:t>2</w:t>
      </w:r>
      <w:r w:rsidR="0092128C" w:rsidRPr="00384C8D">
        <w:rPr>
          <w:rFonts w:ascii="Book Antiqua" w:hAnsi="Book Antiqua"/>
          <w:lang w:val="id-ID"/>
        </w:rPr>
        <w:t>7</w:t>
      </w:r>
      <w:r w:rsidRPr="00160266">
        <w:rPr>
          <w:rFonts w:ascii="Book Antiqua" w:hAnsi="Book Antiqua"/>
        </w:rPr>
        <w:t xml:space="preserve"> </w:t>
      </w:r>
      <w:proofErr w:type="spellStart"/>
      <w:r w:rsidRPr="00160266">
        <w:rPr>
          <w:rFonts w:ascii="Book Antiqua" w:hAnsi="Book Antiqua"/>
          <w:b/>
          <w:bCs/>
        </w:rPr>
        <w:t>Ammarullah</w:t>
      </w:r>
      <w:proofErr w:type="spellEnd"/>
      <w:r w:rsidRPr="00160266">
        <w:rPr>
          <w:rFonts w:ascii="Book Antiqua" w:hAnsi="Book Antiqua"/>
          <w:b/>
          <w:bCs/>
        </w:rPr>
        <w:t xml:space="preserve"> MI</w:t>
      </w:r>
      <w:r w:rsidRPr="00160266">
        <w:rPr>
          <w:rFonts w:ascii="Book Antiqua" w:hAnsi="Book Antiqua"/>
        </w:rPr>
        <w:t xml:space="preserve">, Hartono R, </w:t>
      </w:r>
      <w:proofErr w:type="spellStart"/>
      <w:r w:rsidRPr="00160266">
        <w:rPr>
          <w:rFonts w:ascii="Book Antiqua" w:hAnsi="Book Antiqua"/>
        </w:rPr>
        <w:t>Supriyono</w:t>
      </w:r>
      <w:proofErr w:type="spellEnd"/>
      <w:r w:rsidRPr="00160266">
        <w:rPr>
          <w:rFonts w:ascii="Book Antiqua" w:hAnsi="Book Antiqua"/>
        </w:rPr>
        <w:t xml:space="preserve"> T, Santoso G, </w:t>
      </w:r>
      <w:proofErr w:type="spellStart"/>
      <w:r w:rsidRPr="00160266">
        <w:rPr>
          <w:rFonts w:ascii="Book Antiqua" w:hAnsi="Book Antiqua"/>
        </w:rPr>
        <w:t>Sugiharto</w:t>
      </w:r>
      <w:proofErr w:type="spellEnd"/>
      <w:r w:rsidRPr="00160266">
        <w:rPr>
          <w:rFonts w:ascii="Book Antiqua" w:hAnsi="Book Antiqua"/>
        </w:rPr>
        <w:t xml:space="preserve"> S, </w:t>
      </w:r>
      <w:proofErr w:type="spellStart"/>
      <w:r w:rsidRPr="00160266">
        <w:rPr>
          <w:rFonts w:ascii="Book Antiqua" w:hAnsi="Book Antiqua"/>
        </w:rPr>
        <w:t>Permana</w:t>
      </w:r>
      <w:proofErr w:type="spellEnd"/>
      <w:r w:rsidRPr="00160266">
        <w:rPr>
          <w:rFonts w:ascii="Book Antiqua" w:hAnsi="Book Antiqua"/>
        </w:rPr>
        <w:t xml:space="preserve"> MS. </w:t>
      </w:r>
      <w:r w:rsidRPr="00384C8D">
        <w:rPr>
          <w:rFonts w:ascii="Book Antiqua" w:hAnsi="Book Antiqua"/>
        </w:rPr>
        <w:t xml:space="preserve">Polycrystalline Diamond as a Potential Material for the Hard-on-Hard Bearing of Total Hip Prosthesis: Von Mises Stress Analysis. </w:t>
      </w:r>
      <w:r w:rsidRPr="00384C8D">
        <w:rPr>
          <w:rFonts w:ascii="Book Antiqua" w:hAnsi="Book Antiqua"/>
          <w:i/>
          <w:iCs/>
        </w:rPr>
        <w:t>Biomedicines</w:t>
      </w:r>
      <w:r w:rsidRPr="00384C8D">
        <w:rPr>
          <w:rFonts w:ascii="Book Antiqua" w:hAnsi="Book Antiqua"/>
        </w:rPr>
        <w:t xml:space="preserve"> 2023; </w:t>
      </w:r>
      <w:r w:rsidRPr="00384C8D">
        <w:rPr>
          <w:rFonts w:ascii="Book Antiqua" w:hAnsi="Book Antiqua"/>
          <w:b/>
          <w:bCs/>
        </w:rPr>
        <w:t>11</w:t>
      </w:r>
      <w:r w:rsidRPr="00384C8D">
        <w:rPr>
          <w:rFonts w:ascii="Book Antiqua" w:hAnsi="Book Antiqua"/>
        </w:rPr>
        <w:t xml:space="preserve"> [PMID: 36979930 DOI: 10.3390/biomedicines11030951]</w:t>
      </w:r>
    </w:p>
    <w:p w14:paraId="49E4FCD7" w14:textId="7C730FFF" w:rsidR="001417C1" w:rsidRPr="00384C8D" w:rsidRDefault="001417C1" w:rsidP="00F208FD">
      <w:pPr>
        <w:spacing w:line="360" w:lineRule="auto"/>
        <w:jc w:val="both"/>
        <w:rPr>
          <w:rFonts w:ascii="Book Antiqua" w:hAnsi="Book Antiqua"/>
        </w:rPr>
      </w:pPr>
      <w:r w:rsidRPr="00384C8D">
        <w:rPr>
          <w:rFonts w:ascii="Book Antiqua" w:hAnsi="Book Antiqua"/>
        </w:rPr>
        <w:t>2</w:t>
      </w:r>
      <w:r w:rsidR="0092128C" w:rsidRPr="00384C8D">
        <w:rPr>
          <w:rFonts w:ascii="Book Antiqua" w:hAnsi="Book Antiqua"/>
          <w:lang w:val="id-ID"/>
        </w:rPr>
        <w:t>8</w:t>
      </w:r>
      <w:r w:rsidRPr="00384C8D">
        <w:rPr>
          <w:rFonts w:ascii="Book Antiqua" w:hAnsi="Book Antiqua"/>
        </w:rPr>
        <w:t xml:space="preserve"> </w:t>
      </w:r>
      <w:proofErr w:type="spellStart"/>
      <w:r w:rsidR="00322164" w:rsidRPr="00384C8D">
        <w:rPr>
          <w:rFonts w:ascii="Book Antiqua" w:hAnsi="Book Antiqua"/>
          <w:b/>
          <w:bCs/>
        </w:rPr>
        <w:t>Saputra</w:t>
      </w:r>
      <w:proofErr w:type="spellEnd"/>
      <w:r w:rsidR="00322164" w:rsidRPr="00384C8D">
        <w:rPr>
          <w:rFonts w:ascii="Book Antiqua" w:hAnsi="Book Antiqua"/>
          <w:b/>
          <w:bCs/>
        </w:rPr>
        <w:t xml:space="preserve"> E</w:t>
      </w:r>
      <w:r w:rsidR="00322164" w:rsidRPr="00384C8D">
        <w:rPr>
          <w:rFonts w:ascii="Book Antiqua" w:hAnsi="Book Antiqua"/>
        </w:rPr>
        <w:t xml:space="preserve">, Anwar IB, Jamari J, Van Der Heide E. Finite element analysis of artificial hip joint movement during human activities. </w:t>
      </w:r>
      <w:r w:rsidR="00322164" w:rsidRPr="00384C8D">
        <w:rPr>
          <w:rFonts w:ascii="Book Antiqua" w:hAnsi="Book Antiqua"/>
          <w:i/>
        </w:rPr>
        <w:t xml:space="preserve">Procedia </w:t>
      </w:r>
      <w:proofErr w:type="spellStart"/>
      <w:r w:rsidR="00322164" w:rsidRPr="00384C8D">
        <w:rPr>
          <w:rFonts w:ascii="Book Antiqua" w:hAnsi="Book Antiqua"/>
          <w:i/>
        </w:rPr>
        <w:t>Eng</w:t>
      </w:r>
      <w:proofErr w:type="spellEnd"/>
      <w:r w:rsidR="00322164" w:rsidRPr="00384C8D">
        <w:rPr>
          <w:rFonts w:ascii="Book Antiqua" w:hAnsi="Book Antiqua"/>
        </w:rPr>
        <w:t xml:space="preserve"> 2013;</w:t>
      </w:r>
      <w:r w:rsidR="00BF278E" w:rsidRPr="00384C8D">
        <w:rPr>
          <w:rFonts w:ascii="Book Antiqua" w:hAnsi="Book Antiqua"/>
        </w:rPr>
        <w:t xml:space="preserve"> </w:t>
      </w:r>
      <w:r w:rsidR="00322164" w:rsidRPr="00384C8D">
        <w:rPr>
          <w:rFonts w:ascii="Book Antiqua" w:hAnsi="Book Antiqua"/>
          <w:b/>
        </w:rPr>
        <w:t>68:</w:t>
      </w:r>
      <w:r w:rsidR="00BF278E" w:rsidRPr="00384C8D">
        <w:rPr>
          <w:rFonts w:ascii="Book Antiqua" w:hAnsi="Book Antiqua"/>
          <w:b/>
        </w:rPr>
        <w:t xml:space="preserve"> </w:t>
      </w:r>
      <w:r w:rsidR="00322164" w:rsidRPr="00384C8D">
        <w:rPr>
          <w:rFonts w:ascii="Book Antiqua" w:hAnsi="Book Antiqua"/>
        </w:rPr>
        <w:t>102–</w:t>
      </w:r>
      <w:r w:rsidR="00BF278E" w:rsidRPr="00384C8D">
        <w:rPr>
          <w:rFonts w:ascii="Book Antiqua" w:hAnsi="Book Antiqua"/>
        </w:rPr>
        <w:t>10</w:t>
      </w:r>
      <w:r w:rsidR="00322164" w:rsidRPr="00384C8D">
        <w:rPr>
          <w:rFonts w:ascii="Book Antiqua" w:hAnsi="Book Antiqua"/>
        </w:rPr>
        <w:t xml:space="preserve">8 </w:t>
      </w:r>
      <w:r w:rsidRPr="00384C8D">
        <w:rPr>
          <w:rFonts w:ascii="Book Antiqua" w:hAnsi="Book Antiqua"/>
        </w:rPr>
        <w:t>[DOI:</w:t>
      </w:r>
      <w:r w:rsidR="00961109" w:rsidRPr="00384C8D">
        <w:rPr>
          <w:rFonts w:ascii="Book Antiqua" w:hAnsi="Book Antiqua"/>
        </w:rPr>
        <w:t xml:space="preserve"> </w:t>
      </w:r>
      <w:r w:rsidRPr="00384C8D">
        <w:rPr>
          <w:rFonts w:ascii="Book Antiqua" w:hAnsi="Book Antiqua"/>
        </w:rPr>
        <w:t xml:space="preserve">10.1016/j.proeng.2013.12.154] </w:t>
      </w:r>
    </w:p>
    <w:p w14:paraId="70C49D7E" w14:textId="35BD5956" w:rsidR="001417C1" w:rsidRPr="00384C8D" w:rsidRDefault="0092128C" w:rsidP="00F208FD">
      <w:pPr>
        <w:spacing w:line="360" w:lineRule="auto"/>
        <w:jc w:val="both"/>
        <w:rPr>
          <w:rFonts w:ascii="Book Antiqua" w:hAnsi="Book Antiqua"/>
        </w:rPr>
      </w:pPr>
      <w:r w:rsidRPr="00384C8D">
        <w:rPr>
          <w:rFonts w:ascii="Book Antiqua" w:hAnsi="Book Antiqua"/>
          <w:lang w:val="id-ID"/>
        </w:rPr>
        <w:t>29</w:t>
      </w:r>
      <w:r w:rsidRPr="00384C8D">
        <w:rPr>
          <w:rFonts w:ascii="Book Antiqua" w:hAnsi="Book Antiqua"/>
        </w:rPr>
        <w:t xml:space="preserve"> </w:t>
      </w:r>
      <w:r w:rsidR="00322164" w:rsidRPr="00384C8D">
        <w:rPr>
          <w:rFonts w:ascii="Book Antiqua" w:hAnsi="Book Antiqua"/>
          <w:b/>
          <w:bCs/>
        </w:rPr>
        <w:t>Gao Y</w:t>
      </w:r>
      <w:r w:rsidR="00322164" w:rsidRPr="00384C8D">
        <w:rPr>
          <w:rFonts w:ascii="Book Antiqua" w:hAnsi="Book Antiqua"/>
        </w:rPr>
        <w:t xml:space="preserve">, Zhao X, Zhang J, </w:t>
      </w:r>
      <w:proofErr w:type="spellStart"/>
      <w:r w:rsidR="00322164" w:rsidRPr="00384C8D">
        <w:rPr>
          <w:rFonts w:ascii="Book Antiqua" w:hAnsi="Book Antiqua"/>
        </w:rPr>
        <w:t>Jin</w:t>
      </w:r>
      <w:proofErr w:type="spellEnd"/>
      <w:r w:rsidR="00322164" w:rsidRPr="00384C8D">
        <w:rPr>
          <w:rFonts w:ascii="Book Antiqua" w:hAnsi="Book Antiqua"/>
        </w:rPr>
        <w:t xml:space="preserve"> Z. 3 - Explicit finite element modelling of artificial hip and knee joints. In: </w:t>
      </w:r>
      <w:proofErr w:type="spellStart"/>
      <w:r w:rsidR="00322164" w:rsidRPr="00384C8D">
        <w:rPr>
          <w:rFonts w:ascii="Book Antiqua" w:hAnsi="Book Antiqua"/>
        </w:rPr>
        <w:t>Jin</w:t>
      </w:r>
      <w:proofErr w:type="spellEnd"/>
      <w:r w:rsidR="00322164" w:rsidRPr="00384C8D">
        <w:rPr>
          <w:rFonts w:ascii="Book Antiqua" w:hAnsi="Book Antiqua"/>
        </w:rPr>
        <w:t xml:space="preserve"> Z, Li J, Chen ZBT-CM of B and B in the MS (Second E, editors. Woodhead </w:t>
      </w:r>
      <w:proofErr w:type="spellStart"/>
      <w:r w:rsidR="00322164" w:rsidRPr="00384C8D">
        <w:rPr>
          <w:rFonts w:ascii="Book Antiqua" w:hAnsi="Book Antiqua"/>
        </w:rPr>
        <w:t>Publ</w:t>
      </w:r>
      <w:proofErr w:type="spellEnd"/>
      <w:r w:rsidR="00322164" w:rsidRPr="00384C8D">
        <w:rPr>
          <w:rFonts w:ascii="Book Antiqua" w:hAnsi="Book Antiqua"/>
        </w:rPr>
        <w:t xml:space="preserve"> Ser </w:t>
      </w:r>
      <w:proofErr w:type="spellStart"/>
      <w:r w:rsidR="00322164" w:rsidRPr="00384C8D">
        <w:rPr>
          <w:rFonts w:ascii="Book Antiqua" w:hAnsi="Book Antiqua"/>
        </w:rPr>
        <w:t>Biomater</w:t>
      </w:r>
      <w:proofErr w:type="spellEnd"/>
      <w:r w:rsidR="00322164" w:rsidRPr="00384C8D">
        <w:rPr>
          <w:rFonts w:ascii="Book Antiqua" w:hAnsi="Book Antiqua"/>
        </w:rPr>
        <w:t>, Woodhead Publishing</w:t>
      </w:r>
      <w:r w:rsidR="00AC37AD" w:rsidRPr="00384C8D">
        <w:rPr>
          <w:rFonts w:ascii="Book Antiqua" w:hAnsi="Book Antiqua"/>
        </w:rPr>
        <w:t>,</w:t>
      </w:r>
      <w:r w:rsidR="00322164" w:rsidRPr="00384C8D">
        <w:rPr>
          <w:rFonts w:ascii="Book Antiqua" w:hAnsi="Book Antiqua"/>
        </w:rPr>
        <w:t xml:space="preserve"> 2021</w:t>
      </w:r>
      <w:r w:rsidR="00AC37AD" w:rsidRPr="00384C8D">
        <w:rPr>
          <w:rFonts w:ascii="Book Antiqua" w:hAnsi="Book Antiqua"/>
        </w:rPr>
        <w:t>;</w:t>
      </w:r>
      <w:r w:rsidR="00322164" w:rsidRPr="00384C8D">
        <w:rPr>
          <w:rFonts w:ascii="Book Antiqua" w:hAnsi="Book Antiqua"/>
        </w:rPr>
        <w:t xml:space="preserve"> 13–39 </w:t>
      </w:r>
      <w:r w:rsidR="001417C1" w:rsidRPr="00384C8D">
        <w:rPr>
          <w:rFonts w:ascii="Book Antiqua" w:hAnsi="Book Antiqua"/>
        </w:rPr>
        <w:t>[DOI:</w:t>
      </w:r>
      <w:r w:rsidR="00AC37AD" w:rsidRPr="00384C8D">
        <w:rPr>
          <w:rFonts w:ascii="Book Antiqua" w:hAnsi="Book Antiqua"/>
        </w:rPr>
        <w:t xml:space="preserve"> </w:t>
      </w:r>
      <w:r w:rsidR="001417C1" w:rsidRPr="00384C8D">
        <w:rPr>
          <w:rFonts w:ascii="Book Antiqua" w:hAnsi="Book Antiqua"/>
        </w:rPr>
        <w:t>10.1016/b978-0-12-819531-4.00003-1]</w:t>
      </w:r>
    </w:p>
    <w:p w14:paraId="41DADF5D" w14:textId="3C1918AD" w:rsidR="001417C1" w:rsidRPr="00384C8D" w:rsidRDefault="0092128C" w:rsidP="00F208FD">
      <w:pPr>
        <w:spacing w:line="360" w:lineRule="auto"/>
        <w:jc w:val="both"/>
        <w:rPr>
          <w:rFonts w:ascii="Book Antiqua" w:hAnsi="Book Antiqua"/>
        </w:rPr>
      </w:pPr>
      <w:r w:rsidRPr="00384C8D">
        <w:rPr>
          <w:rFonts w:ascii="Book Antiqua" w:hAnsi="Book Antiqua"/>
          <w:lang w:val="id-ID"/>
        </w:rPr>
        <w:t>30</w:t>
      </w:r>
      <w:r w:rsidRPr="00384C8D">
        <w:rPr>
          <w:rFonts w:ascii="Book Antiqua" w:hAnsi="Book Antiqua"/>
        </w:rPr>
        <w:t xml:space="preserve"> </w:t>
      </w:r>
      <w:r w:rsidR="001417C1" w:rsidRPr="00384C8D">
        <w:rPr>
          <w:rFonts w:ascii="Book Antiqua" w:hAnsi="Book Antiqua"/>
          <w:b/>
          <w:bCs/>
        </w:rPr>
        <w:t>Teoh SH</w:t>
      </w:r>
      <w:r w:rsidR="001417C1" w:rsidRPr="00384C8D">
        <w:rPr>
          <w:rFonts w:ascii="Book Antiqua" w:hAnsi="Book Antiqua"/>
        </w:rPr>
        <w:t xml:space="preserve">, Chan WH, </w:t>
      </w:r>
      <w:proofErr w:type="spellStart"/>
      <w:r w:rsidR="001417C1" w:rsidRPr="00384C8D">
        <w:rPr>
          <w:rFonts w:ascii="Book Antiqua" w:hAnsi="Book Antiqua"/>
        </w:rPr>
        <w:t>Thampuran</w:t>
      </w:r>
      <w:proofErr w:type="spellEnd"/>
      <w:r w:rsidR="001417C1" w:rsidRPr="00384C8D">
        <w:rPr>
          <w:rFonts w:ascii="Book Antiqua" w:hAnsi="Book Antiqua"/>
        </w:rPr>
        <w:t xml:space="preserve"> R. An </w:t>
      </w:r>
      <w:proofErr w:type="spellStart"/>
      <w:r w:rsidR="001417C1" w:rsidRPr="00384C8D">
        <w:rPr>
          <w:rFonts w:ascii="Book Antiqua" w:hAnsi="Book Antiqua"/>
        </w:rPr>
        <w:t>elasto</w:t>
      </w:r>
      <w:proofErr w:type="spellEnd"/>
      <w:r w:rsidR="001417C1" w:rsidRPr="00384C8D">
        <w:rPr>
          <w:rFonts w:ascii="Book Antiqua" w:hAnsi="Book Antiqua"/>
        </w:rPr>
        <w:t xml:space="preserve">-plastic finite element model for polyethylene wear in total hip arthroplasty. </w:t>
      </w:r>
      <w:r w:rsidR="001417C1" w:rsidRPr="00384C8D">
        <w:rPr>
          <w:rFonts w:ascii="Book Antiqua" w:hAnsi="Book Antiqua"/>
          <w:i/>
          <w:iCs/>
        </w:rPr>
        <w:t xml:space="preserve">J </w:t>
      </w:r>
      <w:proofErr w:type="spellStart"/>
      <w:r w:rsidR="001417C1" w:rsidRPr="00384C8D">
        <w:rPr>
          <w:rFonts w:ascii="Book Antiqua" w:hAnsi="Book Antiqua"/>
          <w:i/>
          <w:iCs/>
        </w:rPr>
        <w:t>Biomech</w:t>
      </w:r>
      <w:proofErr w:type="spellEnd"/>
      <w:r w:rsidR="001417C1" w:rsidRPr="00384C8D">
        <w:rPr>
          <w:rFonts w:ascii="Book Antiqua" w:hAnsi="Book Antiqua"/>
        </w:rPr>
        <w:t xml:space="preserve"> 2002; </w:t>
      </w:r>
      <w:r w:rsidR="001417C1" w:rsidRPr="00384C8D">
        <w:rPr>
          <w:rFonts w:ascii="Book Antiqua" w:hAnsi="Book Antiqua"/>
          <w:b/>
          <w:bCs/>
        </w:rPr>
        <w:t>35</w:t>
      </w:r>
      <w:r w:rsidR="001417C1" w:rsidRPr="00384C8D">
        <w:rPr>
          <w:rFonts w:ascii="Book Antiqua" w:hAnsi="Book Antiqua"/>
        </w:rPr>
        <w:t>: 323-330 [PMID: 11858807 DOI: 10.1016/s0021-9290(01)00215-9]</w:t>
      </w:r>
    </w:p>
    <w:p w14:paraId="04B7BE8B" w14:textId="29D475EC" w:rsidR="001417C1" w:rsidRPr="00384C8D" w:rsidRDefault="001417C1" w:rsidP="00F208FD">
      <w:pPr>
        <w:spacing w:line="360" w:lineRule="auto"/>
        <w:jc w:val="both"/>
        <w:rPr>
          <w:rFonts w:ascii="Book Antiqua" w:hAnsi="Book Antiqua"/>
        </w:rPr>
      </w:pPr>
      <w:r w:rsidRPr="00384C8D">
        <w:rPr>
          <w:rFonts w:ascii="Book Antiqua" w:hAnsi="Book Antiqua"/>
        </w:rPr>
        <w:t>3</w:t>
      </w:r>
      <w:r w:rsidR="0092128C" w:rsidRPr="00384C8D">
        <w:rPr>
          <w:rFonts w:ascii="Book Antiqua" w:hAnsi="Book Antiqua"/>
          <w:lang w:val="id-ID"/>
        </w:rPr>
        <w:t>1</w:t>
      </w:r>
      <w:r w:rsidRPr="00384C8D">
        <w:rPr>
          <w:rFonts w:ascii="Book Antiqua" w:hAnsi="Book Antiqua"/>
        </w:rPr>
        <w:t xml:space="preserve"> </w:t>
      </w:r>
      <w:proofErr w:type="spellStart"/>
      <w:r w:rsidRPr="00384C8D">
        <w:rPr>
          <w:rFonts w:ascii="Book Antiqua" w:hAnsi="Book Antiqua"/>
          <w:b/>
          <w:bCs/>
        </w:rPr>
        <w:t>Wegrzyn</w:t>
      </w:r>
      <w:proofErr w:type="spellEnd"/>
      <w:r w:rsidRPr="00384C8D">
        <w:rPr>
          <w:rFonts w:ascii="Book Antiqua" w:hAnsi="Book Antiqua"/>
          <w:b/>
          <w:bCs/>
        </w:rPr>
        <w:t xml:space="preserve"> J</w:t>
      </w:r>
      <w:r w:rsidRPr="00384C8D">
        <w:rPr>
          <w:rFonts w:ascii="Book Antiqua" w:hAnsi="Book Antiqua"/>
        </w:rPr>
        <w:t xml:space="preserve">, Antoniadis A, </w:t>
      </w:r>
      <w:proofErr w:type="spellStart"/>
      <w:r w:rsidRPr="00384C8D">
        <w:rPr>
          <w:rFonts w:ascii="Book Antiqua" w:hAnsi="Book Antiqua"/>
        </w:rPr>
        <w:t>Sarshari</w:t>
      </w:r>
      <w:proofErr w:type="spellEnd"/>
      <w:r w:rsidRPr="00384C8D">
        <w:rPr>
          <w:rFonts w:ascii="Book Antiqua" w:hAnsi="Book Antiqua"/>
        </w:rPr>
        <w:t xml:space="preserve"> E, </w:t>
      </w:r>
      <w:proofErr w:type="spellStart"/>
      <w:r w:rsidRPr="00384C8D">
        <w:rPr>
          <w:rFonts w:ascii="Book Antiqua" w:hAnsi="Book Antiqua"/>
        </w:rPr>
        <w:t>Boubat</w:t>
      </w:r>
      <w:proofErr w:type="spellEnd"/>
      <w:r w:rsidRPr="00384C8D">
        <w:rPr>
          <w:rFonts w:ascii="Book Antiqua" w:hAnsi="Book Antiqua"/>
        </w:rPr>
        <w:t xml:space="preserve"> M, Terrier A. Polyethylene wear of dual mobility cups: a comparative analysis based on patient-specific finite element modeling. </w:t>
      </w:r>
      <w:r w:rsidRPr="00384C8D">
        <w:rPr>
          <w:rFonts w:ascii="Book Antiqua" w:hAnsi="Book Antiqua"/>
          <w:i/>
          <w:iCs/>
        </w:rPr>
        <w:t xml:space="preserve">Int </w:t>
      </w:r>
      <w:proofErr w:type="spellStart"/>
      <w:r w:rsidRPr="00384C8D">
        <w:rPr>
          <w:rFonts w:ascii="Book Antiqua" w:hAnsi="Book Antiqua"/>
          <w:i/>
          <w:iCs/>
        </w:rPr>
        <w:t>Orthop</w:t>
      </w:r>
      <w:proofErr w:type="spellEnd"/>
      <w:r w:rsidRPr="00384C8D">
        <w:rPr>
          <w:rFonts w:ascii="Book Antiqua" w:hAnsi="Book Antiqua"/>
        </w:rPr>
        <w:t xml:space="preserve"> 2022; </w:t>
      </w:r>
      <w:r w:rsidRPr="00384C8D">
        <w:rPr>
          <w:rFonts w:ascii="Book Antiqua" w:hAnsi="Book Antiqua"/>
          <w:b/>
          <w:bCs/>
        </w:rPr>
        <w:t>46</w:t>
      </w:r>
      <w:r w:rsidRPr="00384C8D">
        <w:rPr>
          <w:rFonts w:ascii="Book Antiqua" w:hAnsi="Book Antiqua"/>
        </w:rPr>
        <w:t>: 779-787 [PMID: 35020024 DOI: 10.1007/s00264-022-05305-4]</w:t>
      </w:r>
    </w:p>
    <w:p w14:paraId="1815801D" w14:textId="56BCA6BD" w:rsidR="001417C1" w:rsidRPr="00384C8D" w:rsidRDefault="001417C1" w:rsidP="00F208FD">
      <w:pPr>
        <w:spacing w:line="360" w:lineRule="auto"/>
        <w:jc w:val="both"/>
        <w:rPr>
          <w:rFonts w:ascii="Book Antiqua" w:hAnsi="Book Antiqua"/>
        </w:rPr>
      </w:pPr>
      <w:r w:rsidRPr="00384C8D">
        <w:rPr>
          <w:rFonts w:ascii="Book Antiqua" w:hAnsi="Book Antiqua"/>
        </w:rPr>
        <w:t>3</w:t>
      </w:r>
      <w:r w:rsidR="0092128C" w:rsidRPr="00384C8D">
        <w:rPr>
          <w:rFonts w:ascii="Book Antiqua" w:hAnsi="Book Antiqua"/>
          <w:lang w:val="id-ID"/>
        </w:rPr>
        <w:t>2</w:t>
      </w:r>
      <w:r w:rsidRPr="00384C8D">
        <w:rPr>
          <w:rFonts w:ascii="Book Antiqua" w:hAnsi="Book Antiqua"/>
        </w:rPr>
        <w:t xml:space="preserve"> </w:t>
      </w:r>
      <w:r w:rsidRPr="00384C8D">
        <w:rPr>
          <w:rFonts w:ascii="Book Antiqua" w:hAnsi="Book Antiqua"/>
          <w:b/>
          <w:bCs/>
        </w:rPr>
        <w:t>Ramos A</w:t>
      </w:r>
      <w:r w:rsidRPr="00384C8D">
        <w:rPr>
          <w:rFonts w:ascii="Book Antiqua" w:hAnsi="Book Antiqua"/>
        </w:rPr>
        <w:t xml:space="preserve">, </w:t>
      </w:r>
      <w:proofErr w:type="spellStart"/>
      <w:r w:rsidRPr="00384C8D">
        <w:rPr>
          <w:rFonts w:ascii="Book Antiqua" w:hAnsi="Book Antiqua"/>
        </w:rPr>
        <w:t>Simões</w:t>
      </w:r>
      <w:proofErr w:type="spellEnd"/>
      <w:r w:rsidRPr="00384C8D">
        <w:rPr>
          <w:rFonts w:ascii="Book Antiqua" w:hAnsi="Book Antiqua"/>
        </w:rPr>
        <w:t xml:space="preserve"> JA. Tetrahedral versus hexahedral finite elements in numerical modelling of the proximal femur. </w:t>
      </w:r>
      <w:r w:rsidRPr="00384C8D">
        <w:rPr>
          <w:rFonts w:ascii="Book Antiqua" w:hAnsi="Book Antiqua"/>
          <w:i/>
          <w:iCs/>
        </w:rPr>
        <w:t xml:space="preserve">Med </w:t>
      </w:r>
      <w:proofErr w:type="spellStart"/>
      <w:r w:rsidRPr="00384C8D">
        <w:rPr>
          <w:rFonts w:ascii="Book Antiqua" w:hAnsi="Book Antiqua"/>
          <w:i/>
          <w:iCs/>
        </w:rPr>
        <w:t>Eng</w:t>
      </w:r>
      <w:proofErr w:type="spellEnd"/>
      <w:r w:rsidRPr="00384C8D">
        <w:rPr>
          <w:rFonts w:ascii="Book Antiqua" w:hAnsi="Book Antiqua"/>
          <w:i/>
          <w:iCs/>
        </w:rPr>
        <w:t xml:space="preserve"> Phys</w:t>
      </w:r>
      <w:r w:rsidRPr="00384C8D">
        <w:rPr>
          <w:rFonts w:ascii="Book Antiqua" w:hAnsi="Book Antiqua"/>
        </w:rPr>
        <w:t xml:space="preserve"> 2006; </w:t>
      </w:r>
      <w:r w:rsidRPr="00384C8D">
        <w:rPr>
          <w:rFonts w:ascii="Book Antiqua" w:hAnsi="Book Antiqua"/>
          <w:b/>
          <w:bCs/>
        </w:rPr>
        <w:t>28</w:t>
      </w:r>
      <w:r w:rsidRPr="00384C8D">
        <w:rPr>
          <w:rFonts w:ascii="Book Antiqua" w:hAnsi="Book Antiqua"/>
        </w:rPr>
        <w:t>: 916-924 [PMID: 16464628 DOI: 10.1016/j.medengphy.2005.12.006]</w:t>
      </w:r>
    </w:p>
    <w:p w14:paraId="0BE0930F" w14:textId="5901E9E3" w:rsidR="001417C1" w:rsidRPr="00384C8D" w:rsidRDefault="0092128C" w:rsidP="00F208FD">
      <w:pPr>
        <w:spacing w:line="360" w:lineRule="auto"/>
        <w:jc w:val="both"/>
        <w:rPr>
          <w:rFonts w:ascii="Book Antiqua" w:hAnsi="Book Antiqua"/>
        </w:rPr>
      </w:pPr>
      <w:r w:rsidRPr="00384C8D">
        <w:rPr>
          <w:rFonts w:ascii="Book Antiqua" w:hAnsi="Book Antiqua"/>
          <w:lang w:val="id-ID"/>
        </w:rPr>
        <w:t>33</w:t>
      </w:r>
      <w:r w:rsidRPr="00384C8D">
        <w:rPr>
          <w:rFonts w:ascii="Book Antiqua" w:hAnsi="Book Antiqua"/>
        </w:rPr>
        <w:t xml:space="preserve"> </w:t>
      </w:r>
      <w:r w:rsidR="009C166B" w:rsidRPr="00384C8D">
        <w:rPr>
          <w:rFonts w:ascii="Book Antiqua" w:hAnsi="Book Antiqua"/>
          <w:b/>
          <w:bCs/>
        </w:rPr>
        <w:t>Parrish M</w:t>
      </w:r>
      <w:r w:rsidR="009C166B" w:rsidRPr="00384C8D">
        <w:rPr>
          <w:rFonts w:ascii="Book Antiqua" w:hAnsi="Book Antiqua"/>
        </w:rPr>
        <w:t xml:space="preserve">, Borden M, Staten M, </w:t>
      </w:r>
      <w:proofErr w:type="spellStart"/>
      <w:r w:rsidR="009C166B" w:rsidRPr="00384C8D">
        <w:rPr>
          <w:rFonts w:ascii="Book Antiqua" w:hAnsi="Book Antiqua"/>
        </w:rPr>
        <w:t>Benzley</w:t>
      </w:r>
      <w:proofErr w:type="spellEnd"/>
      <w:r w:rsidR="009C166B" w:rsidRPr="00384C8D">
        <w:rPr>
          <w:rFonts w:ascii="Book Antiqua" w:hAnsi="Book Antiqua"/>
        </w:rPr>
        <w:t xml:space="preserve"> S. A Selective Approach to Conformal Refinement of Unstructured Hexahedral Finite Element Meshes. In: Brewer ML, Marcum D, editors. Proceedings of the 16th International Meshing Roundtable, Berlin, Heidelberg: Springer Berlin Heidelberg</w:t>
      </w:r>
      <w:r w:rsidR="007F702A" w:rsidRPr="00384C8D">
        <w:rPr>
          <w:rFonts w:ascii="Book Antiqua" w:hAnsi="Book Antiqua"/>
        </w:rPr>
        <w:t>,</w:t>
      </w:r>
      <w:r w:rsidR="009C166B" w:rsidRPr="00384C8D">
        <w:rPr>
          <w:rFonts w:ascii="Book Antiqua" w:hAnsi="Book Antiqua"/>
        </w:rPr>
        <w:t xml:space="preserve"> 2008</w:t>
      </w:r>
      <w:r w:rsidR="007F702A" w:rsidRPr="00384C8D">
        <w:rPr>
          <w:rFonts w:ascii="Book Antiqua" w:hAnsi="Book Antiqua"/>
        </w:rPr>
        <w:t>;</w:t>
      </w:r>
      <w:r w:rsidR="009C166B" w:rsidRPr="00384C8D">
        <w:rPr>
          <w:rFonts w:ascii="Book Antiqua" w:hAnsi="Book Antiqua"/>
        </w:rPr>
        <w:t xml:space="preserve"> 251</w:t>
      </w:r>
      <w:r w:rsidR="007F702A" w:rsidRPr="00384C8D">
        <w:rPr>
          <w:rFonts w:ascii="Book Antiqua" w:hAnsi="Book Antiqua"/>
        </w:rPr>
        <w:t>-</w:t>
      </w:r>
      <w:r w:rsidR="009C166B" w:rsidRPr="00384C8D">
        <w:rPr>
          <w:rFonts w:ascii="Book Antiqua" w:hAnsi="Book Antiqua"/>
        </w:rPr>
        <w:t xml:space="preserve">68 </w:t>
      </w:r>
      <w:r w:rsidR="001417C1" w:rsidRPr="00384C8D">
        <w:rPr>
          <w:rFonts w:ascii="Book Antiqua" w:hAnsi="Book Antiqua"/>
        </w:rPr>
        <w:t>[DOI:</w:t>
      </w:r>
      <w:r w:rsidR="007F702A" w:rsidRPr="00384C8D">
        <w:rPr>
          <w:rFonts w:ascii="Book Antiqua" w:hAnsi="Book Antiqua"/>
        </w:rPr>
        <w:t xml:space="preserve"> </w:t>
      </w:r>
      <w:r w:rsidR="001417C1" w:rsidRPr="00384C8D">
        <w:rPr>
          <w:rFonts w:ascii="Book Antiqua" w:hAnsi="Book Antiqua"/>
        </w:rPr>
        <w:t xml:space="preserve">10.1007/978-3-540-75103-8_15] </w:t>
      </w:r>
    </w:p>
    <w:p w14:paraId="4176549B" w14:textId="39769570" w:rsidR="001417C1" w:rsidRPr="00384C8D" w:rsidRDefault="0092128C" w:rsidP="00F208FD">
      <w:pPr>
        <w:spacing w:line="360" w:lineRule="auto"/>
        <w:jc w:val="both"/>
        <w:rPr>
          <w:rFonts w:ascii="Book Antiqua" w:hAnsi="Book Antiqua"/>
        </w:rPr>
      </w:pPr>
      <w:r w:rsidRPr="00384C8D">
        <w:rPr>
          <w:rFonts w:ascii="Book Antiqua" w:hAnsi="Book Antiqua"/>
          <w:lang w:val="id-ID"/>
        </w:rPr>
        <w:t>34</w:t>
      </w:r>
      <w:r w:rsidRPr="00384C8D">
        <w:rPr>
          <w:rFonts w:ascii="Book Antiqua" w:hAnsi="Book Antiqua"/>
        </w:rPr>
        <w:t xml:space="preserve"> </w:t>
      </w:r>
      <w:r w:rsidR="009C166B" w:rsidRPr="00384C8D">
        <w:rPr>
          <w:rFonts w:ascii="Book Antiqua" w:hAnsi="Book Antiqua"/>
          <w:b/>
          <w:bCs/>
        </w:rPr>
        <w:t>Shankar S</w:t>
      </w:r>
      <w:r w:rsidR="009C166B" w:rsidRPr="00384C8D">
        <w:rPr>
          <w:rFonts w:ascii="Book Antiqua" w:hAnsi="Book Antiqua"/>
        </w:rPr>
        <w:t xml:space="preserve">, </w:t>
      </w:r>
      <w:proofErr w:type="spellStart"/>
      <w:r w:rsidR="009C166B" w:rsidRPr="00384C8D">
        <w:rPr>
          <w:rFonts w:ascii="Book Antiqua" w:hAnsi="Book Antiqua"/>
        </w:rPr>
        <w:t>Nithyaprakash</w:t>
      </w:r>
      <w:proofErr w:type="spellEnd"/>
      <w:r w:rsidR="009C166B" w:rsidRPr="00384C8D">
        <w:rPr>
          <w:rFonts w:ascii="Book Antiqua" w:hAnsi="Book Antiqua"/>
        </w:rPr>
        <w:t xml:space="preserve"> R. Predicting the Wear of Soft-on-Hard Bearing Couples for Human Hip Prosthesis Using Finite Element Concepts.</w:t>
      </w:r>
      <w:r w:rsidR="009C166B" w:rsidRPr="00384C8D">
        <w:rPr>
          <w:rFonts w:ascii="Book Antiqua" w:hAnsi="Book Antiqua"/>
          <w:i/>
        </w:rPr>
        <w:t xml:space="preserve"> J Mech Med Biol</w:t>
      </w:r>
      <w:r w:rsidR="009C166B" w:rsidRPr="00384C8D">
        <w:rPr>
          <w:rFonts w:ascii="Book Antiqua" w:hAnsi="Book Antiqua"/>
        </w:rPr>
        <w:t xml:space="preserve"> 2016;</w:t>
      </w:r>
      <w:r w:rsidR="001F1FA3" w:rsidRPr="00384C8D">
        <w:rPr>
          <w:rFonts w:ascii="Book Antiqua" w:hAnsi="Book Antiqua"/>
        </w:rPr>
        <w:t xml:space="preserve"> </w:t>
      </w:r>
      <w:r w:rsidR="009C166B" w:rsidRPr="00384C8D">
        <w:rPr>
          <w:rFonts w:ascii="Book Antiqua" w:hAnsi="Book Antiqua"/>
          <w:b/>
        </w:rPr>
        <w:t>16:</w:t>
      </w:r>
      <w:r w:rsidR="001F1FA3" w:rsidRPr="00384C8D">
        <w:rPr>
          <w:rFonts w:ascii="Book Antiqua" w:hAnsi="Book Antiqua"/>
          <w:b/>
        </w:rPr>
        <w:t xml:space="preserve"> </w:t>
      </w:r>
      <w:r w:rsidR="009C166B" w:rsidRPr="00384C8D">
        <w:rPr>
          <w:rFonts w:ascii="Book Antiqua" w:hAnsi="Book Antiqua"/>
        </w:rPr>
        <w:t xml:space="preserve">1–17 </w:t>
      </w:r>
      <w:r w:rsidR="001417C1" w:rsidRPr="00384C8D">
        <w:rPr>
          <w:rFonts w:ascii="Book Antiqua" w:hAnsi="Book Antiqua"/>
        </w:rPr>
        <w:t>[DOI:</w:t>
      </w:r>
      <w:r w:rsidR="009D7B6C" w:rsidRPr="00384C8D">
        <w:rPr>
          <w:rFonts w:ascii="Book Antiqua" w:hAnsi="Book Antiqua"/>
        </w:rPr>
        <w:t xml:space="preserve"> </w:t>
      </w:r>
      <w:r w:rsidR="001417C1" w:rsidRPr="00384C8D">
        <w:rPr>
          <w:rFonts w:ascii="Book Antiqua" w:hAnsi="Book Antiqua"/>
        </w:rPr>
        <w:t xml:space="preserve">10.1142/s0219519416500202] </w:t>
      </w:r>
    </w:p>
    <w:p w14:paraId="739893F3" w14:textId="154FB9B7" w:rsidR="001417C1" w:rsidRPr="00384C8D" w:rsidRDefault="0092128C" w:rsidP="00F208FD">
      <w:pPr>
        <w:spacing w:line="360" w:lineRule="auto"/>
        <w:jc w:val="both"/>
        <w:rPr>
          <w:rFonts w:ascii="Book Antiqua" w:hAnsi="Book Antiqua"/>
        </w:rPr>
      </w:pPr>
      <w:r w:rsidRPr="00384C8D">
        <w:rPr>
          <w:rFonts w:ascii="Book Antiqua" w:hAnsi="Book Antiqua"/>
          <w:lang w:val="id-ID"/>
        </w:rPr>
        <w:lastRenderedPageBreak/>
        <w:t>35</w:t>
      </w:r>
      <w:r w:rsidRPr="00384C8D">
        <w:rPr>
          <w:rFonts w:ascii="Book Antiqua" w:hAnsi="Book Antiqua"/>
        </w:rPr>
        <w:t xml:space="preserve"> </w:t>
      </w:r>
      <w:r w:rsidR="009C166B" w:rsidRPr="00384C8D">
        <w:rPr>
          <w:rFonts w:ascii="Book Antiqua" w:hAnsi="Book Antiqua"/>
          <w:b/>
          <w:bCs/>
        </w:rPr>
        <w:t>Liu FX</w:t>
      </w:r>
      <w:r w:rsidR="009C166B" w:rsidRPr="00384C8D">
        <w:rPr>
          <w:rFonts w:ascii="Book Antiqua" w:hAnsi="Book Antiqua"/>
        </w:rPr>
        <w:t xml:space="preserve">, He Y, Gao Z, Jiao D. Enhanced computational modelling of UHMWPE wear in total hip joint replacements: The role of frictional work and contact pressure. </w:t>
      </w:r>
      <w:r w:rsidR="009C166B" w:rsidRPr="00384C8D">
        <w:rPr>
          <w:rFonts w:ascii="Book Antiqua" w:hAnsi="Book Antiqua"/>
          <w:i/>
        </w:rPr>
        <w:t>Wear</w:t>
      </w:r>
      <w:r w:rsidR="009C166B" w:rsidRPr="00384C8D">
        <w:rPr>
          <w:rFonts w:ascii="Book Antiqua" w:hAnsi="Book Antiqua"/>
        </w:rPr>
        <w:t xml:space="preserve"> </w:t>
      </w:r>
      <w:r w:rsidR="009C166B" w:rsidRPr="00384C8D">
        <w:rPr>
          <w:rFonts w:ascii="Book Antiqua" w:hAnsi="Book Antiqua"/>
          <w:b/>
        </w:rPr>
        <w:t>2021:</w:t>
      </w:r>
      <w:r w:rsidR="00DE6B72" w:rsidRPr="00384C8D">
        <w:rPr>
          <w:rFonts w:ascii="Book Antiqua" w:hAnsi="Book Antiqua"/>
          <w:b/>
        </w:rPr>
        <w:t xml:space="preserve"> </w:t>
      </w:r>
      <w:r w:rsidR="009C166B" w:rsidRPr="00384C8D">
        <w:rPr>
          <w:rFonts w:ascii="Book Antiqua" w:hAnsi="Book Antiqua"/>
        </w:rPr>
        <w:t xml:space="preserve">203985 </w:t>
      </w:r>
      <w:r w:rsidR="001417C1" w:rsidRPr="00384C8D">
        <w:rPr>
          <w:rFonts w:ascii="Book Antiqua" w:hAnsi="Book Antiqua"/>
        </w:rPr>
        <w:t>[DOI:</w:t>
      </w:r>
      <w:r w:rsidR="00727E72" w:rsidRPr="00384C8D">
        <w:rPr>
          <w:rFonts w:ascii="Book Antiqua" w:hAnsi="Book Antiqua"/>
        </w:rPr>
        <w:t xml:space="preserve"> </w:t>
      </w:r>
      <w:r w:rsidR="001417C1" w:rsidRPr="00384C8D">
        <w:rPr>
          <w:rFonts w:ascii="Book Antiqua" w:hAnsi="Book Antiqua"/>
        </w:rPr>
        <w:t xml:space="preserve">10.1016/j.wear.2021.203985] </w:t>
      </w:r>
    </w:p>
    <w:p w14:paraId="3F70C2B8" w14:textId="2E9454A8" w:rsidR="001417C1" w:rsidRPr="00384C8D" w:rsidRDefault="0092128C" w:rsidP="00F208FD">
      <w:pPr>
        <w:spacing w:line="360" w:lineRule="auto"/>
        <w:jc w:val="both"/>
        <w:rPr>
          <w:rFonts w:ascii="Book Antiqua" w:hAnsi="Book Antiqua"/>
        </w:rPr>
      </w:pPr>
      <w:r w:rsidRPr="00384C8D">
        <w:rPr>
          <w:rFonts w:ascii="Book Antiqua" w:hAnsi="Book Antiqua"/>
          <w:lang w:val="id-ID"/>
        </w:rPr>
        <w:t>36</w:t>
      </w:r>
      <w:r w:rsidRPr="00384C8D">
        <w:rPr>
          <w:rFonts w:ascii="Book Antiqua" w:hAnsi="Book Antiqua"/>
        </w:rPr>
        <w:t xml:space="preserve"> </w:t>
      </w:r>
      <w:proofErr w:type="spellStart"/>
      <w:r w:rsidR="001417C1" w:rsidRPr="00384C8D">
        <w:rPr>
          <w:rFonts w:ascii="Book Antiqua" w:hAnsi="Book Antiqua"/>
          <w:b/>
          <w:bCs/>
        </w:rPr>
        <w:t>Bevill</w:t>
      </w:r>
      <w:proofErr w:type="spellEnd"/>
      <w:r w:rsidR="001417C1" w:rsidRPr="00384C8D">
        <w:rPr>
          <w:rFonts w:ascii="Book Antiqua" w:hAnsi="Book Antiqua"/>
          <w:b/>
          <w:bCs/>
        </w:rPr>
        <w:t xml:space="preserve"> SL</w:t>
      </w:r>
      <w:r w:rsidR="001417C1" w:rsidRPr="00384C8D">
        <w:rPr>
          <w:rFonts w:ascii="Book Antiqua" w:hAnsi="Book Antiqua"/>
        </w:rPr>
        <w:t xml:space="preserve">, </w:t>
      </w:r>
      <w:proofErr w:type="spellStart"/>
      <w:r w:rsidR="001417C1" w:rsidRPr="00384C8D">
        <w:rPr>
          <w:rFonts w:ascii="Book Antiqua" w:hAnsi="Book Antiqua"/>
        </w:rPr>
        <w:t>Bevill</w:t>
      </w:r>
      <w:proofErr w:type="spellEnd"/>
      <w:r w:rsidR="001417C1" w:rsidRPr="00384C8D">
        <w:rPr>
          <w:rFonts w:ascii="Book Antiqua" w:hAnsi="Book Antiqua"/>
        </w:rPr>
        <w:t xml:space="preserve"> GR, </w:t>
      </w:r>
      <w:proofErr w:type="spellStart"/>
      <w:r w:rsidR="001417C1" w:rsidRPr="00384C8D">
        <w:rPr>
          <w:rFonts w:ascii="Book Antiqua" w:hAnsi="Book Antiqua"/>
        </w:rPr>
        <w:t>Penmetsa</w:t>
      </w:r>
      <w:proofErr w:type="spellEnd"/>
      <w:r w:rsidR="001417C1" w:rsidRPr="00384C8D">
        <w:rPr>
          <w:rFonts w:ascii="Book Antiqua" w:hAnsi="Book Antiqua"/>
        </w:rPr>
        <w:t xml:space="preserve"> JR, Petrella AJ, </w:t>
      </w:r>
      <w:proofErr w:type="spellStart"/>
      <w:r w:rsidR="001417C1" w:rsidRPr="00384C8D">
        <w:rPr>
          <w:rFonts w:ascii="Book Antiqua" w:hAnsi="Book Antiqua"/>
        </w:rPr>
        <w:t>Rullkoetter</w:t>
      </w:r>
      <w:proofErr w:type="spellEnd"/>
      <w:r w:rsidR="001417C1" w:rsidRPr="00384C8D">
        <w:rPr>
          <w:rFonts w:ascii="Book Antiqua" w:hAnsi="Book Antiqua"/>
        </w:rPr>
        <w:t xml:space="preserve"> PJ. Finite element simulation of early creep and wear in total hip arthroplasty. </w:t>
      </w:r>
      <w:r w:rsidR="001417C1" w:rsidRPr="00384C8D">
        <w:rPr>
          <w:rFonts w:ascii="Book Antiqua" w:hAnsi="Book Antiqua"/>
          <w:i/>
          <w:iCs/>
        </w:rPr>
        <w:t xml:space="preserve">J </w:t>
      </w:r>
      <w:proofErr w:type="spellStart"/>
      <w:r w:rsidR="001417C1" w:rsidRPr="00384C8D">
        <w:rPr>
          <w:rFonts w:ascii="Book Antiqua" w:hAnsi="Book Antiqua"/>
          <w:i/>
          <w:iCs/>
        </w:rPr>
        <w:t>Biomech</w:t>
      </w:r>
      <w:proofErr w:type="spellEnd"/>
      <w:r w:rsidR="001417C1" w:rsidRPr="00384C8D">
        <w:rPr>
          <w:rFonts w:ascii="Book Antiqua" w:hAnsi="Book Antiqua"/>
        </w:rPr>
        <w:t xml:space="preserve"> 2005; </w:t>
      </w:r>
      <w:r w:rsidR="001417C1" w:rsidRPr="00384C8D">
        <w:rPr>
          <w:rFonts w:ascii="Book Antiqua" w:hAnsi="Book Antiqua"/>
          <w:b/>
          <w:bCs/>
        </w:rPr>
        <w:t>38</w:t>
      </w:r>
      <w:r w:rsidR="001417C1" w:rsidRPr="00384C8D">
        <w:rPr>
          <w:rFonts w:ascii="Book Antiqua" w:hAnsi="Book Antiqua"/>
        </w:rPr>
        <w:t>: 2365-2374 [PMID: 16214484 DOI: 10.1016/j.jbiomech.2004.10.022]</w:t>
      </w:r>
    </w:p>
    <w:p w14:paraId="63EAE6FB" w14:textId="0B808D32" w:rsidR="001417C1" w:rsidRPr="00384C8D" w:rsidRDefault="0092128C" w:rsidP="00F208FD">
      <w:pPr>
        <w:spacing w:line="360" w:lineRule="auto"/>
        <w:jc w:val="both"/>
        <w:rPr>
          <w:rFonts w:ascii="Book Antiqua" w:hAnsi="Book Antiqua"/>
        </w:rPr>
      </w:pPr>
      <w:r w:rsidRPr="00384C8D">
        <w:rPr>
          <w:rFonts w:ascii="Book Antiqua" w:hAnsi="Book Antiqua"/>
          <w:lang w:val="id-ID"/>
        </w:rPr>
        <w:t>37</w:t>
      </w:r>
      <w:r w:rsidRPr="00384C8D">
        <w:rPr>
          <w:rFonts w:ascii="Book Antiqua" w:hAnsi="Book Antiqua"/>
        </w:rPr>
        <w:t xml:space="preserve"> </w:t>
      </w:r>
      <w:proofErr w:type="spellStart"/>
      <w:r w:rsidR="001417C1" w:rsidRPr="00384C8D">
        <w:rPr>
          <w:rFonts w:ascii="Book Antiqua" w:hAnsi="Book Antiqua"/>
          <w:b/>
          <w:bCs/>
        </w:rPr>
        <w:t>Maxian</w:t>
      </w:r>
      <w:proofErr w:type="spellEnd"/>
      <w:r w:rsidR="001417C1" w:rsidRPr="00384C8D">
        <w:rPr>
          <w:rFonts w:ascii="Book Antiqua" w:hAnsi="Book Antiqua"/>
          <w:b/>
          <w:bCs/>
        </w:rPr>
        <w:t xml:space="preserve"> TA</w:t>
      </w:r>
      <w:r w:rsidR="001417C1" w:rsidRPr="00384C8D">
        <w:rPr>
          <w:rFonts w:ascii="Book Antiqua" w:hAnsi="Book Antiqua"/>
        </w:rPr>
        <w:t xml:space="preserve">, Brown TD, Pedersen DR, Callaghan JJ. Adaptive finite element modeling of long-term polyethylene wear in total hip arthroplasty. </w:t>
      </w:r>
      <w:r w:rsidR="001417C1" w:rsidRPr="00384C8D">
        <w:rPr>
          <w:rFonts w:ascii="Book Antiqua" w:hAnsi="Book Antiqua"/>
          <w:i/>
          <w:iCs/>
        </w:rPr>
        <w:t xml:space="preserve">J </w:t>
      </w:r>
      <w:proofErr w:type="spellStart"/>
      <w:r w:rsidR="001417C1" w:rsidRPr="00384C8D">
        <w:rPr>
          <w:rFonts w:ascii="Book Antiqua" w:hAnsi="Book Antiqua"/>
          <w:i/>
          <w:iCs/>
        </w:rPr>
        <w:t>Orthop</w:t>
      </w:r>
      <w:proofErr w:type="spellEnd"/>
      <w:r w:rsidR="001417C1" w:rsidRPr="00384C8D">
        <w:rPr>
          <w:rFonts w:ascii="Book Antiqua" w:hAnsi="Book Antiqua"/>
          <w:i/>
          <w:iCs/>
        </w:rPr>
        <w:t xml:space="preserve"> Res</w:t>
      </w:r>
      <w:r w:rsidR="001417C1" w:rsidRPr="00384C8D">
        <w:rPr>
          <w:rFonts w:ascii="Book Antiqua" w:hAnsi="Book Antiqua"/>
        </w:rPr>
        <w:t xml:space="preserve"> 1996; </w:t>
      </w:r>
      <w:r w:rsidR="001417C1" w:rsidRPr="00384C8D">
        <w:rPr>
          <w:rFonts w:ascii="Book Antiqua" w:hAnsi="Book Antiqua"/>
          <w:b/>
          <w:bCs/>
        </w:rPr>
        <w:t>14</w:t>
      </w:r>
      <w:r w:rsidR="001417C1" w:rsidRPr="00384C8D">
        <w:rPr>
          <w:rFonts w:ascii="Book Antiqua" w:hAnsi="Book Antiqua"/>
        </w:rPr>
        <w:t>: 668-675 [PMID: 8764879 DOI: 10.1002/jor.1100140424]</w:t>
      </w:r>
    </w:p>
    <w:p w14:paraId="45AC18BB" w14:textId="5DB57AAC" w:rsidR="001417C1" w:rsidRPr="00384C8D" w:rsidRDefault="0092128C" w:rsidP="00F208FD">
      <w:pPr>
        <w:spacing w:line="360" w:lineRule="auto"/>
        <w:jc w:val="both"/>
        <w:rPr>
          <w:rFonts w:ascii="Book Antiqua" w:hAnsi="Book Antiqua"/>
        </w:rPr>
      </w:pPr>
      <w:r w:rsidRPr="00384C8D">
        <w:rPr>
          <w:rFonts w:ascii="Book Antiqua" w:hAnsi="Book Antiqua"/>
          <w:lang w:val="id-ID"/>
        </w:rPr>
        <w:t>38</w:t>
      </w:r>
      <w:r w:rsidRPr="00384C8D">
        <w:rPr>
          <w:rFonts w:ascii="Book Antiqua" w:hAnsi="Book Antiqua"/>
        </w:rPr>
        <w:t xml:space="preserve"> </w:t>
      </w:r>
      <w:r w:rsidR="001417C1" w:rsidRPr="00384C8D">
        <w:rPr>
          <w:rFonts w:ascii="Book Antiqua" w:hAnsi="Book Antiqua"/>
          <w:b/>
          <w:bCs/>
        </w:rPr>
        <w:t>Uddin MS</w:t>
      </w:r>
      <w:r w:rsidR="001417C1" w:rsidRPr="00384C8D">
        <w:rPr>
          <w:rFonts w:ascii="Book Antiqua" w:hAnsi="Book Antiqua"/>
        </w:rPr>
        <w:t xml:space="preserve">. Contact of dual mobility implants: effects of cup wear and inclination. </w:t>
      </w:r>
      <w:proofErr w:type="spellStart"/>
      <w:r w:rsidR="001417C1" w:rsidRPr="00384C8D">
        <w:rPr>
          <w:rFonts w:ascii="Book Antiqua" w:hAnsi="Book Antiqua"/>
          <w:i/>
          <w:iCs/>
        </w:rPr>
        <w:t>Comput</w:t>
      </w:r>
      <w:proofErr w:type="spellEnd"/>
      <w:r w:rsidR="001417C1" w:rsidRPr="00384C8D">
        <w:rPr>
          <w:rFonts w:ascii="Book Antiqua" w:hAnsi="Book Antiqua"/>
          <w:i/>
          <w:iCs/>
        </w:rPr>
        <w:t xml:space="preserve"> Methods </w:t>
      </w:r>
      <w:proofErr w:type="spellStart"/>
      <w:r w:rsidR="001417C1" w:rsidRPr="00384C8D">
        <w:rPr>
          <w:rFonts w:ascii="Book Antiqua" w:hAnsi="Book Antiqua"/>
          <w:i/>
          <w:iCs/>
        </w:rPr>
        <w:t>Biomech</w:t>
      </w:r>
      <w:proofErr w:type="spellEnd"/>
      <w:r w:rsidR="001417C1" w:rsidRPr="00384C8D">
        <w:rPr>
          <w:rFonts w:ascii="Book Antiqua" w:hAnsi="Book Antiqua"/>
          <w:i/>
          <w:iCs/>
        </w:rPr>
        <w:t xml:space="preserve"> Biomed </w:t>
      </w:r>
      <w:proofErr w:type="spellStart"/>
      <w:r w:rsidR="001417C1" w:rsidRPr="00384C8D">
        <w:rPr>
          <w:rFonts w:ascii="Book Antiqua" w:hAnsi="Book Antiqua"/>
          <w:i/>
          <w:iCs/>
        </w:rPr>
        <w:t>Engin</w:t>
      </w:r>
      <w:proofErr w:type="spellEnd"/>
      <w:r w:rsidR="001417C1" w:rsidRPr="00384C8D">
        <w:rPr>
          <w:rFonts w:ascii="Book Antiqua" w:hAnsi="Book Antiqua"/>
        </w:rPr>
        <w:t xml:space="preserve"> 2015; </w:t>
      </w:r>
      <w:r w:rsidR="001417C1" w:rsidRPr="00384C8D">
        <w:rPr>
          <w:rFonts w:ascii="Book Antiqua" w:hAnsi="Book Antiqua"/>
          <w:b/>
          <w:bCs/>
        </w:rPr>
        <w:t>18</w:t>
      </w:r>
      <w:r w:rsidR="001417C1" w:rsidRPr="00384C8D">
        <w:rPr>
          <w:rFonts w:ascii="Book Antiqua" w:hAnsi="Book Antiqua"/>
        </w:rPr>
        <w:t>: 1611-1621 [PMID: 25023708 DOI: 10.1080/10255842.2014.936856]</w:t>
      </w:r>
    </w:p>
    <w:p w14:paraId="763D86D6" w14:textId="16300B94" w:rsidR="001417C1" w:rsidRPr="00384C8D" w:rsidRDefault="0092128C" w:rsidP="00F208FD">
      <w:pPr>
        <w:spacing w:line="360" w:lineRule="auto"/>
        <w:jc w:val="both"/>
        <w:rPr>
          <w:rFonts w:ascii="Book Antiqua" w:hAnsi="Book Antiqua"/>
        </w:rPr>
      </w:pPr>
      <w:r w:rsidRPr="00384C8D">
        <w:rPr>
          <w:rFonts w:ascii="Book Antiqua" w:hAnsi="Book Antiqua"/>
          <w:lang w:val="id-ID"/>
        </w:rPr>
        <w:t>39</w:t>
      </w:r>
      <w:r w:rsidRPr="00384C8D">
        <w:rPr>
          <w:rFonts w:ascii="Book Antiqua" w:hAnsi="Book Antiqua"/>
        </w:rPr>
        <w:t xml:space="preserve"> </w:t>
      </w:r>
      <w:r w:rsidR="001417C1" w:rsidRPr="00384C8D">
        <w:rPr>
          <w:rFonts w:ascii="Book Antiqua" w:hAnsi="Book Antiqua"/>
          <w:b/>
          <w:bCs/>
        </w:rPr>
        <w:t>Jamari J</w:t>
      </w:r>
      <w:r w:rsidR="001417C1" w:rsidRPr="00384C8D">
        <w:rPr>
          <w:rFonts w:ascii="Book Antiqua" w:hAnsi="Book Antiqua"/>
        </w:rPr>
        <w:t xml:space="preserve">, </w:t>
      </w:r>
      <w:proofErr w:type="spellStart"/>
      <w:r w:rsidR="001417C1" w:rsidRPr="00384C8D">
        <w:rPr>
          <w:rFonts w:ascii="Book Antiqua" w:hAnsi="Book Antiqua"/>
        </w:rPr>
        <w:t>Ammarullah</w:t>
      </w:r>
      <w:proofErr w:type="spellEnd"/>
      <w:r w:rsidR="001417C1" w:rsidRPr="00384C8D">
        <w:rPr>
          <w:rFonts w:ascii="Book Antiqua" w:hAnsi="Book Antiqua"/>
        </w:rPr>
        <w:t xml:space="preserve"> MI, Santoso G, </w:t>
      </w:r>
      <w:proofErr w:type="spellStart"/>
      <w:r w:rsidR="001417C1" w:rsidRPr="00384C8D">
        <w:rPr>
          <w:rFonts w:ascii="Book Antiqua" w:hAnsi="Book Antiqua"/>
        </w:rPr>
        <w:t>Sugiharto</w:t>
      </w:r>
      <w:proofErr w:type="spellEnd"/>
      <w:r w:rsidR="001417C1" w:rsidRPr="00384C8D">
        <w:rPr>
          <w:rFonts w:ascii="Book Antiqua" w:hAnsi="Book Antiqua"/>
        </w:rPr>
        <w:t xml:space="preserve"> S, </w:t>
      </w:r>
      <w:proofErr w:type="spellStart"/>
      <w:r w:rsidR="001417C1" w:rsidRPr="00384C8D">
        <w:rPr>
          <w:rFonts w:ascii="Book Antiqua" w:hAnsi="Book Antiqua"/>
        </w:rPr>
        <w:t>Supriyono</w:t>
      </w:r>
      <w:proofErr w:type="spellEnd"/>
      <w:r w:rsidR="001417C1" w:rsidRPr="00384C8D">
        <w:rPr>
          <w:rFonts w:ascii="Book Antiqua" w:hAnsi="Book Antiqua"/>
        </w:rPr>
        <w:t xml:space="preserve"> T, </w:t>
      </w:r>
      <w:proofErr w:type="spellStart"/>
      <w:r w:rsidR="001417C1" w:rsidRPr="00384C8D">
        <w:rPr>
          <w:rFonts w:ascii="Book Antiqua" w:hAnsi="Book Antiqua"/>
        </w:rPr>
        <w:t>Permana</w:t>
      </w:r>
      <w:proofErr w:type="spellEnd"/>
      <w:r w:rsidR="001417C1" w:rsidRPr="00384C8D">
        <w:rPr>
          <w:rFonts w:ascii="Book Antiqua" w:hAnsi="Book Antiqua"/>
        </w:rPr>
        <w:t xml:space="preserve"> MS, </w:t>
      </w:r>
      <w:proofErr w:type="spellStart"/>
      <w:r w:rsidR="001417C1" w:rsidRPr="00384C8D">
        <w:rPr>
          <w:rFonts w:ascii="Book Antiqua" w:hAnsi="Book Antiqua"/>
        </w:rPr>
        <w:t>Winarni</w:t>
      </w:r>
      <w:proofErr w:type="spellEnd"/>
      <w:r w:rsidR="001417C1" w:rsidRPr="00384C8D">
        <w:rPr>
          <w:rFonts w:ascii="Book Antiqua" w:hAnsi="Book Antiqua"/>
        </w:rPr>
        <w:t xml:space="preserve"> TI, van der Heide E. Adopted walking condition for computational simulation approach on bearing of hip joint prosthesis: review over the past 30 years. </w:t>
      </w:r>
      <w:proofErr w:type="spellStart"/>
      <w:r w:rsidR="001417C1" w:rsidRPr="00384C8D">
        <w:rPr>
          <w:rFonts w:ascii="Book Antiqua" w:hAnsi="Book Antiqua"/>
          <w:i/>
          <w:iCs/>
        </w:rPr>
        <w:t>Heliyon</w:t>
      </w:r>
      <w:proofErr w:type="spellEnd"/>
      <w:r w:rsidR="001417C1" w:rsidRPr="00384C8D">
        <w:rPr>
          <w:rFonts w:ascii="Book Antiqua" w:hAnsi="Book Antiqua"/>
        </w:rPr>
        <w:t xml:space="preserve"> 2022; </w:t>
      </w:r>
      <w:r w:rsidR="001417C1" w:rsidRPr="00384C8D">
        <w:rPr>
          <w:rFonts w:ascii="Book Antiqua" w:hAnsi="Book Antiqua"/>
          <w:b/>
          <w:bCs/>
        </w:rPr>
        <w:t>8</w:t>
      </w:r>
      <w:r w:rsidR="001417C1" w:rsidRPr="00384C8D">
        <w:rPr>
          <w:rFonts w:ascii="Book Antiqua" w:hAnsi="Book Antiqua"/>
        </w:rPr>
        <w:t xml:space="preserve">: e12050 [PMID: 36506403 DOI: </w:t>
      </w:r>
      <w:proofErr w:type="gramStart"/>
      <w:r w:rsidR="001417C1" w:rsidRPr="00384C8D">
        <w:rPr>
          <w:rFonts w:ascii="Book Antiqua" w:hAnsi="Book Antiqua"/>
        </w:rPr>
        <w:t>10.1016/j.heliyon.2022.e</w:t>
      </w:r>
      <w:proofErr w:type="gramEnd"/>
      <w:r w:rsidR="001417C1" w:rsidRPr="00384C8D">
        <w:rPr>
          <w:rFonts w:ascii="Book Antiqua" w:hAnsi="Book Antiqua"/>
        </w:rPr>
        <w:t>12050]</w:t>
      </w:r>
    </w:p>
    <w:p w14:paraId="316AB5D5" w14:textId="065D4E82" w:rsidR="001417C1" w:rsidRPr="00384C8D" w:rsidRDefault="0092128C" w:rsidP="00F208FD">
      <w:pPr>
        <w:spacing w:line="360" w:lineRule="auto"/>
        <w:jc w:val="both"/>
        <w:rPr>
          <w:rFonts w:ascii="Book Antiqua" w:hAnsi="Book Antiqua"/>
        </w:rPr>
      </w:pPr>
      <w:r w:rsidRPr="00384C8D">
        <w:rPr>
          <w:rFonts w:ascii="Book Antiqua" w:hAnsi="Book Antiqua"/>
          <w:lang w:val="id-ID"/>
        </w:rPr>
        <w:t>40</w:t>
      </w:r>
      <w:r w:rsidRPr="00384C8D">
        <w:rPr>
          <w:rFonts w:ascii="Book Antiqua" w:hAnsi="Book Antiqua"/>
        </w:rPr>
        <w:t xml:space="preserve"> </w:t>
      </w:r>
      <w:proofErr w:type="spellStart"/>
      <w:r w:rsidR="009C166B" w:rsidRPr="00384C8D">
        <w:rPr>
          <w:rFonts w:ascii="Book Antiqua" w:hAnsi="Book Antiqua"/>
          <w:b/>
          <w:bCs/>
        </w:rPr>
        <w:t>Ammarullah</w:t>
      </w:r>
      <w:proofErr w:type="spellEnd"/>
      <w:r w:rsidR="009C166B" w:rsidRPr="00384C8D">
        <w:rPr>
          <w:rFonts w:ascii="Book Antiqua" w:hAnsi="Book Antiqua"/>
          <w:b/>
          <w:bCs/>
        </w:rPr>
        <w:t xml:space="preserve"> MI</w:t>
      </w:r>
      <w:r w:rsidR="00DD03AD" w:rsidRPr="00384C8D">
        <w:rPr>
          <w:rFonts w:ascii="Book Antiqua" w:hAnsi="Book Antiqua"/>
        </w:rPr>
        <w:t>,</w:t>
      </w:r>
      <w:r w:rsidR="009C166B" w:rsidRPr="00384C8D">
        <w:rPr>
          <w:rFonts w:ascii="Book Antiqua" w:hAnsi="Book Antiqua"/>
        </w:rPr>
        <w:t xml:space="preserve"> Santoso G</w:t>
      </w:r>
      <w:r w:rsidR="00DD03AD" w:rsidRPr="00384C8D">
        <w:rPr>
          <w:rFonts w:ascii="Book Antiqua" w:hAnsi="Book Antiqua"/>
        </w:rPr>
        <w:t>,</w:t>
      </w:r>
      <w:r w:rsidR="009C166B" w:rsidRPr="00384C8D">
        <w:rPr>
          <w:rFonts w:ascii="Book Antiqua" w:hAnsi="Book Antiqua"/>
        </w:rPr>
        <w:t xml:space="preserve"> </w:t>
      </w:r>
      <w:proofErr w:type="spellStart"/>
      <w:r w:rsidR="009C166B" w:rsidRPr="00384C8D">
        <w:rPr>
          <w:rFonts w:ascii="Book Antiqua" w:hAnsi="Book Antiqua"/>
        </w:rPr>
        <w:t>Sugiharto</w:t>
      </w:r>
      <w:proofErr w:type="spellEnd"/>
      <w:r w:rsidR="009C166B" w:rsidRPr="00384C8D">
        <w:rPr>
          <w:rFonts w:ascii="Book Antiqua" w:hAnsi="Book Antiqua"/>
        </w:rPr>
        <w:t xml:space="preserve"> S</w:t>
      </w:r>
      <w:r w:rsidR="00DD03AD" w:rsidRPr="00384C8D">
        <w:rPr>
          <w:rFonts w:ascii="Book Antiqua" w:hAnsi="Book Antiqua"/>
        </w:rPr>
        <w:t>,</w:t>
      </w:r>
      <w:r w:rsidR="009C166B" w:rsidRPr="00384C8D">
        <w:rPr>
          <w:rFonts w:ascii="Book Antiqua" w:hAnsi="Book Antiqua"/>
        </w:rPr>
        <w:t xml:space="preserve"> </w:t>
      </w:r>
      <w:proofErr w:type="spellStart"/>
      <w:r w:rsidR="009C166B" w:rsidRPr="00384C8D">
        <w:rPr>
          <w:rFonts w:ascii="Book Antiqua" w:hAnsi="Book Antiqua"/>
        </w:rPr>
        <w:t>Supriyono</w:t>
      </w:r>
      <w:proofErr w:type="spellEnd"/>
      <w:r w:rsidR="009C166B" w:rsidRPr="00384C8D">
        <w:rPr>
          <w:rFonts w:ascii="Book Antiqua" w:hAnsi="Book Antiqua"/>
        </w:rPr>
        <w:t xml:space="preserve"> T</w:t>
      </w:r>
      <w:r w:rsidR="00DD03AD" w:rsidRPr="00384C8D">
        <w:rPr>
          <w:rFonts w:ascii="Book Antiqua" w:hAnsi="Book Antiqua"/>
        </w:rPr>
        <w:t>,</w:t>
      </w:r>
      <w:r w:rsidR="009C166B" w:rsidRPr="00384C8D">
        <w:rPr>
          <w:rFonts w:ascii="Book Antiqua" w:hAnsi="Book Antiqua"/>
        </w:rPr>
        <w:t xml:space="preserve"> Wibowo DB</w:t>
      </w:r>
      <w:r w:rsidR="00DD03AD" w:rsidRPr="00384C8D">
        <w:rPr>
          <w:rFonts w:ascii="Book Antiqua" w:hAnsi="Book Antiqua"/>
        </w:rPr>
        <w:t>,</w:t>
      </w:r>
      <w:r w:rsidR="009C166B" w:rsidRPr="00384C8D">
        <w:rPr>
          <w:rFonts w:ascii="Book Antiqua" w:hAnsi="Book Antiqua"/>
        </w:rPr>
        <w:t xml:space="preserve"> Kurdi O</w:t>
      </w:r>
      <w:r w:rsidR="00DD03AD" w:rsidRPr="00384C8D">
        <w:rPr>
          <w:rFonts w:ascii="Book Antiqua" w:hAnsi="Book Antiqua"/>
        </w:rPr>
        <w:t>,</w:t>
      </w:r>
      <w:r w:rsidR="009C166B" w:rsidRPr="00384C8D">
        <w:rPr>
          <w:rFonts w:ascii="Book Antiqua" w:hAnsi="Book Antiqua"/>
        </w:rPr>
        <w:t xml:space="preserve"> </w:t>
      </w:r>
      <w:proofErr w:type="spellStart"/>
      <w:r w:rsidR="009C166B" w:rsidRPr="00384C8D">
        <w:rPr>
          <w:rFonts w:ascii="Book Antiqua" w:hAnsi="Book Antiqua"/>
        </w:rPr>
        <w:t>Tauviqirrahman</w:t>
      </w:r>
      <w:proofErr w:type="spellEnd"/>
      <w:r w:rsidR="009C166B" w:rsidRPr="00384C8D">
        <w:rPr>
          <w:rFonts w:ascii="Book Antiqua" w:hAnsi="Book Antiqua"/>
        </w:rPr>
        <w:t xml:space="preserve"> M</w:t>
      </w:r>
      <w:r w:rsidR="00DD03AD" w:rsidRPr="00384C8D">
        <w:rPr>
          <w:rFonts w:ascii="Book Antiqua" w:hAnsi="Book Antiqua"/>
        </w:rPr>
        <w:t>,</w:t>
      </w:r>
      <w:r w:rsidR="009C166B" w:rsidRPr="00384C8D">
        <w:rPr>
          <w:rFonts w:ascii="Book Antiqua" w:hAnsi="Book Antiqua"/>
        </w:rPr>
        <w:t xml:space="preserve"> Jamari J. Minimizing Risk of Failure from Ceramic-on-Ceramic Total Hip Prosthesis by Selecting Ceramic Materials Based on </w:t>
      </w:r>
      <w:proofErr w:type="spellStart"/>
      <w:r w:rsidR="009C166B" w:rsidRPr="00384C8D">
        <w:rPr>
          <w:rFonts w:ascii="Book Antiqua" w:hAnsi="Book Antiqua"/>
        </w:rPr>
        <w:t>Tresca</w:t>
      </w:r>
      <w:proofErr w:type="spellEnd"/>
      <w:r w:rsidR="009C166B" w:rsidRPr="00384C8D">
        <w:rPr>
          <w:rFonts w:ascii="Book Antiqua" w:hAnsi="Book Antiqua"/>
        </w:rPr>
        <w:t xml:space="preserve"> Stress. </w:t>
      </w:r>
      <w:r w:rsidR="009C166B" w:rsidRPr="00384C8D">
        <w:rPr>
          <w:rFonts w:ascii="Book Antiqua" w:hAnsi="Book Antiqua"/>
          <w:i/>
        </w:rPr>
        <w:t>Sustainability</w:t>
      </w:r>
      <w:r w:rsidR="009C166B" w:rsidRPr="00384C8D">
        <w:rPr>
          <w:rFonts w:ascii="Book Antiqua" w:hAnsi="Book Antiqua"/>
        </w:rPr>
        <w:t xml:space="preserve"> 2022</w:t>
      </w:r>
      <w:r w:rsidR="00E74D76" w:rsidRPr="00384C8D">
        <w:rPr>
          <w:rFonts w:ascii="Book Antiqua" w:hAnsi="Book Antiqua"/>
        </w:rPr>
        <w:t>;</w:t>
      </w:r>
      <w:r w:rsidR="009C166B" w:rsidRPr="00384C8D">
        <w:rPr>
          <w:rFonts w:ascii="Book Antiqua" w:hAnsi="Book Antiqua"/>
        </w:rPr>
        <w:t xml:space="preserve"> 14</w:t>
      </w:r>
      <w:r w:rsidR="00E74D76" w:rsidRPr="00384C8D">
        <w:rPr>
          <w:rFonts w:ascii="Book Antiqua" w:hAnsi="Book Antiqua"/>
        </w:rPr>
        <w:t>:</w:t>
      </w:r>
      <w:r w:rsidR="009C166B" w:rsidRPr="00384C8D">
        <w:rPr>
          <w:rFonts w:ascii="Book Antiqua" w:hAnsi="Book Antiqua"/>
        </w:rPr>
        <w:t xml:space="preserve"> 13413 </w:t>
      </w:r>
      <w:r w:rsidR="001417C1" w:rsidRPr="00384C8D">
        <w:rPr>
          <w:rFonts w:ascii="Book Antiqua" w:hAnsi="Book Antiqua"/>
        </w:rPr>
        <w:t>[DOI:</w:t>
      </w:r>
      <w:r w:rsidR="00A25A21" w:rsidRPr="00384C8D">
        <w:rPr>
          <w:rFonts w:ascii="Book Antiqua" w:hAnsi="Book Antiqua"/>
        </w:rPr>
        <w:t xml:space="preserve"> </w:t>
      </w:r>
      <w:r w:rsidR="001417C1" w:rsidRPr="00384C8D">
        <w:rPr>
          <w:rFonts w:ascii="Book Antiqua" w:hAnsi="Book Antiqua"/>
        </w:rPr>
        <w:t xml:space="preserve">10.3390/su142013413] </w:t>
      </w:r>
    </w:p>
    <w:p w14:paraId="65CE6A0B" w14:textId="44997232" w:rsidR="001417C1" w:rsidRPr="00384C8D" w:rsidRDefault="0092128C" w:rsidP="00F208FD">
      <w:pPr>
        <w:spacing w:line="360" w:lineRule="auto"/>
        <w:jc w:val="both"/>
        <w:rPr>
          <w:rFonts w:ascii="Book Antiqua" w:hAnsi="Book Antiqua"/>
        </w:rPr>
      </w:pPr>
      <w:r w:rsidRPr="00384C8D">
        <w:rPr>
          <w:rFonts w:ascii="Book Antiqua" w:hAnsi="Book Antiqua"/>
          <w:lang w:val="id-ID"/>
        </w:rPr>
        <w:t>41</w:t>
      </w:r>
      <w:r w:rsidRPr="00384C8D">
        <w:rPr>
          <w:rFonts w:ascii="Book Antiqua" w:hAnsi="Book Antiqua"/>
        </w:rPr>
        <w:t xml:space="preserve"> </w:t>
      </w:r>
      <w:r w:rsidR="001417C1" w:rsidRPr="00384C8D">
        <w:rPr>
          <w:rFonts w:ascii="Book Antiqua" w:hAnsi="Book Antiqua"/>
          <w:b/>
          <w:bCs/>
        </w:rPr>
        <w:t>Jamari J</w:t>
      </w:r>
      <w:r w:rsidR="001417C1" w:rsidRPr="00384C8D">
        <w:rPr>
          <w:rFonts w:ascii="Book Antiqua" w:hAnsi="Book Antiqua"/>
        </w:rPr>
        <w:t xml:space="preserve">, </w:t>
      </w:r>
      <w:proofErr w:type="spellStart"/>
      <w:r w:rsidR="001417C1" w:rsidRPr="00384C8D">
        <w:rPr>
          <w:rFonts w:ascii="Book Antiqua" w:hAnsi="Book Antiqua"/>
        </w:rPr>
        <w:t>Ammarullah</w:t>
      </w:r>
      <w:proofErr w:type="spellEnd"/>
      <w:r w:rsidR="001417C1" w:rsidRPr="00384C8D">
        <w:rPr>
          <w:rFonts w:ascii="Book Antiqua" w:hAnsi="Book Antiqua"/>
        </w:rPr>
        <w:t xml:space="preserve"> MI, Saad APM, </w:t>
      </w:r>
      <w:proofErr w:type="spellStart"/>
      <w:r w:rsidR="001417C1" w:rsidRPr="00384C8D">
        <w:rPr>
          <w:rFonts w:ascii="Book Antiqua" w:hAnsi="Book Antiqua"/>
        </w:rPr>
        <w:t>Syahrom</w:t>
      </w:r>
      <w:proofErr w:type="spellEnd"/>
      <w:r w:rsidR="001417C1" w:rsidRPr="00384C8D">
        <w:rPr>
          <w:rFonts w:ascii="Book Antiqua" w:hAnsi="Book Antiqua"/>
        </w:rPr>
        <w:t xml:space="preserve"> A, Uddin M, van der Heide E, </w:t>
      </w:r>
      <w:proofErr w:type="spellStart"/>
      <w:r w:rsidR="001417C1" w:rsidRPr="00384C8D">
        <w:rPr>
          <w:rFonts w:ascii="Book Antiqua" w:hAnsi="Book Antiqua"/>
        </w:rPr>
        <w:t>Basri</w:t>
      </w:r>
      <w:proofErr w:type="spellEnd"/>
      <w:r w:rsidR="001417C1" w:rsidRPr="00384C8D">
        <w:rPr>
          <w:rFonts w:ascii="Book Antiqua" w:hAnsi="Book Antiqua"/>
        </w:rPr>
        <w:t xml:space="preserve"> H. The Effect of Bottom Profile Dimples on the Femoral Head on Wear in Metal-on-Metal Total Hip Arthroplasty. </w:t>
      </w:r>
      <w:r w:rsidR="001417C1" w:rsidRPr="00384C8D">
        <w:rPr>
          <w:rFonts w:ascii="Book Antiqua" w:hAnsi="Book Antiqua"/>
          <w:i/>
          <w:iCs/>
        </w:rPr>
        <w:t xml:space="preserve">J </w:t>
      </w:r>
      <w:proofErr w:type="spellStart"/>
      <w:r w:rsidR="001417C1" w:rsidRPr="00384C8D">
        <w:rPr>
          <w:rFonts w:ascii="Book Antiqua" w:hAnsi="Book Antiqua"/>
          <w:i/>
          <w:iCs/>
        </w:rPr>
        <w:t>Funct</w:t>
      </w:r>
      <w:proofErr w:type="spellEnd"/>
      <w:r w:rsidR="001417C1" w:rsidRPr="00384C8D">
        <w:rPr>
          <w:rFonts w:ascii="Book Antiqua" w:hAnsi="Book Antiqua"/>
          <w:i/>
          <w:iCs/>
        </w:rPr>
        <w:t xml:space="preserve"> </w:t>
      </w:r>
      <w:proofErr w:type="spellStart"/>
      <w:r w:rsidR="001417C1" w:rsidRPr="00384C8D">
        <w:rPr>
          <w:rFonts w:ascii="Book Antiqua" w:hAnsi="Book Antiqua"/>
          <w:i/>
          <w:iCs/>
        </w:rPr>
        <w:t>Biomater</w:t>
      </w:r>
      <w:proofErr w:type="spellEnd"/>
      <w:r w:rsidR="001417C1" w:rsidRPr="00384C8D">
        <w:rPr>
          <w:rFonts w:ascii="Book Antiqua" w:hAnsi="Book Antiqua"/>
        </w:rPr>
        <w:t xml:space="preserve"> 2021; </w:t>
      </w:r>
      <w:r w:rsidR="001417C1" w:rsidRPr="00384C8D">
        <w:rPr>
          <w:rFonts w:ascii="Book Antiqua" w:hAnsi="Book Antiqua"/>
          <w:b/>
          <w:bCs/>
        </w:rPr>
        <w:t>12</w:t>
      </w:r>
      <w:r w:rsidR="001417C1" w:rsidRPr="00384C8D">
        <w:rPr>
          <w:rFonts w:ascii="Book Antiqua" w:hAnsi="Book Antiqua"/>
        </w:rPr>
        <w:t xml:space="preserve"> [PMID: 34204138 DOI: 10.3390/jfb12020038]</w:t>
      </w:r>
    </w:p>
    <w:p w14:paraId="3AC714A5" w14:textId="3E941108" w:rsidR="001417C1" w:rsidRPr="00384C8D" w:rsidRDefault="008E4105" w:rsidP="00F208FD">
      <w:pPr>
        <w:spacing w:line="360" w:lineRule="auto"/>
        <w:jc w:val="both"/>
        <w:rPr>
          <w:rFonts w:ascii="Book Antiqua" w:hAnsi="Book Antiqua"/>
        </w:rPr>
      </w:pPr>
      <w:r w:rsidRPr="00384C8D">
        <w:rPr>
          <w:rFonts w:ascii="Book Antiqua" w:hAnsi="Book Antiqua"/>
          <w:lang w:val="id-ID"/>
        </w:rPr>
        <w:t>42</w:t>
      </w:r>
      <w:r w:rsidRPr="00384C8D">
        <w:rPr>
          <w:rFonts w:ascii="Book Antiqua" w:hAnsi="Book Antiqua"/>
        </w:rPr>
        <w:t xml:space="preserve"> </w:t>
      </w:r>
      <w:r w:rsidR="009C166B" w:rsidRPr="00384C8D">
        <w:rPr>
          <w:rFonts w:ascii="Book Antiqua" w:hAnsi="Book Antiqua"/>
          <w:b/>
          <w:bCs/>
        </w:rPr>
        <w:t>Ruggiero, A</w:t>
      </w:r>
      <w:r w:rsidR="009C166B" w:rsidRPr="00384C8D">
        <w:rPr>
          <w:rFonts w:ascii="Book Antiqua" w:hAnsi="Book Antiqua"/>
        </w:rPr>
        <w:t xml:space="preserve">.; Sicilia, A. A Mixed </w:t>
      </w:r>
      <w:proofErr w:type="spellStart"/>
      <w:r w:rsidR="009C166B" w:rsidRPr="00384C8D">
        <w:rPr>
          <w:rFonts w:ascii="Book Antiqua" w:hAnsi="Book Antiqua"/>
        </w:rPr>
        <w:t>Elasto</w:t>
      </w:r>
      <w:proofErr w:type="spellEnd"/>
      <w:r w:rsidR="009C166B" w:rsidRPr="00384C8D">
        <w:rPr>
          <w:rFonts w:ascii="Book Antiqua" w:hAnsi="Book Antiqua"/>
        </w:rPr>
        <w:t xml:space="preserve">-Hydrodynamic Lubrication Model for Wear Calculation in Artificial Hip Joints. </w:t>
      </w:r>
      <w:r w:rsidR="009C166B" w:rsidRPr="00384C8D">
        <w:rPr>
          <w:rFonts w:ascii="Book Antiqua" w:hAnsi="Book Antiqua"/>
          <w:i/>
        </w:rPr>
        <w:t>Lubricants</w:t>
      </w:r>
      <w:r w:rsidR="009C166B" w:rsidRPr="00384C8D">
        <w:rPr>
          <w:rFonts w:ascii="Book Antiqua" w:hAnsi="Book Antiqua"/>
        </w:rPr>
        <w:t xml:space="preserve"> 2020</w:t>
      </w:r>
      <w:r w:rsidR="00C116A1" w:rsidRPr="00384C8D">
        <w:rPr>
          <w:rFonts w:ascii="Book Antiqua" w:hAnsi="Book Antiqua"/>
        </w:rPr>
        <w:t>;</w:t>
      </w:r>
      <w:r w:rsidR="009C166B" w:rsidRPr="00384C8D">
        <w:rPr>
          <w:rFonts w:ascii="Book Antiqua" w:hAnsi="Book Antiqua"/>
        </w:rPr>
        <w:t xml:space="preserve"> </w:t>
      </w:r>
      <w:r w:rsidR="009C166B" w:rsidRPr="00384C8D">
        <w:rPr>
          <w:rFonts w:ascii="Book Antiqua" w:hAnsi="Book Antiqua"/>
          <w:b/>
        </w:rPr>
        <w:t>8</w:t>
      </w:r>
      <w:r w:rsidR="00C116A1" w:rsidRPr="00384C8D">
        <w:rPr>
          <w:rFonts w:ascii="Book Antiqua" w:hAnsi="Book Antiqua"/>
          <w:b/>
        </w:rPr>
        <w:t>:</w:t>
      </w:r>
      <w:r w:rsidR="009C166B" w:rsidRPr="00384C8D">
        <w:rPr>
          <w:rFonts w:ascii="Book Antiqua" w:hAnsi="Book Antiqua"/>
        </w:rPr>
        <w:t xml:space="preserve"> 72 </w:t>
      </w:r>
      <w:r w:rsidR="001417C1" w:rsidRPr="00384C8D">
        <w:rPr>
          <w:rFonts w:ascii="Book Antiqua" w:hAnsi="Book Antiqua"/>
        </w:rPr>
        <w:t>[DOI:</w:t>
      </w:r>
      <w:r w:rsidR="00C116A1" w:rsidRPr="00384C8D">
        <w:rPr>
          <w:rFonts w:ascii="Book Antiqua" w:hAnsi="Book Antiqua"/>
        </w:rPr>
        <w:t xml:space="preserve"> </w:t>
      </w:r>
      <w:r w:rsidR="001417C1" w:rsidRPr="00384C8D">
        <w:rPr>
          <w:rFonts w:ascii="Book Antiqua" w:hAnsi="Book Antiqua"/>
        </w:rPr>
        <w:t xml:space="preserve">10.3390/Lubricants8070072] </w:t>
      </w:r>
    </w:p>
    <w:p w14:paraId="1423CE75" w14:textId="117687C5" w:rsidR="001417C1" w:rsidRPr="00384C8D" w:rsidRDefault="001417C1" w:rsidP="00F208FD">
      <w:pPr>
        <w:spacing w:line="360" w:lineRule="auto"/>
        <w:jc w:val="both"/>
        <w:rPr>
          <w:rFonts w:ascii="Book Antiqua" w:hAnsi="Book Antiqua"/>
        </w:rPr>
      </w:pPr>
      <w:r w:rsidRPr="00384C8D">
        <w:rPr>
          <w:rFonts w:ascii="Book Antiqua" w:hAnsi="Book Antiqua"/>
        </w:rPr>
        <w:t>4</w:t>
      </w:r>
      <w:r w:rsidR="008E4105" w:rsidRPr="00384C8D">
        <w:rPr>
          <w:rFonts w:ascii="Book Antiqua" w:hAnsi="Book Antiqua"/>
          <w:lang w:val="id-ID"/>
        </w:rPr>
        <w:t>3</w:t>
      </w:r>
      <w:r w:rsidRPr="00384C8D">
        <w:rPr>
          <w:rFonts w:ascii="Book Antiqua" w:hAnsi="Book Antiqua"/>
        </w:rPr>
        <w:t xml:space="preserve"> </w:t>
      </w:r>
      <w:r w:rsidR="009C166B" w:rsidRPr="00384C8D">
        <w:rPr>
          <w:rFonts w:ascii="Book Antiqua" w:hAnsi="Book Antiqua"/>
          <w:b/>
          <w:bCs/>
        </w:rPr>
        <w:t>K</w:t>
      </w:r>
      <w:r w:rsidR="00AD6D7F" w:rsidRPr="00384C8D">
        <w:rPr>
          <w:rFonts w:ascii="Book Antiqua" w:hAnsi="Book Antiqua"/>
          <w:b/>
          <w:bCs/>
        </w:rPr>
        <w:t xml:space="preserve"> </w:t>
      </w:r>
      <w:r w:rsidR="009C166B" w:rsidRPr="00384C8D">
        <w:rPr>
          <w:rFonts w:ascii="Book Antiqua" w:hAnsi="Book Antiqua"/>
          <w:b/>
          <w:bCs/>
        </w:rPr>
        <w:t>N C,</w:t>
      </w:r>
      <w:r w:rsidR="009C166B" w:rsidRPr="00384C8D">
        <w:rPr>
          <w:rFonts w:ascii="Book Antiqua" w:hAnsi="Book Antiqua"/>
        </w:rPr>
        <w:t xml:space="preserve"> Bhat NS, Zuber M, Shenoy BS. Evolution of different designs and wear studies in total hip prosthesis using finite element analysis: A review. </w:t>
      </w:r>
      <w:r w:rsidR="009C166B" w:rsidRPr="00384C8D">
        <w:rPr>
          <w:rFonts w:ascii="Book Antiqua" w:hAnsi="Book Antiqua"/>
          <w:i/>
        </w:rPr>
        <w:t xml:space="preserve">Cogent </w:t>
      </w:r>
      <w:proofErr w:type="spellStart"/>
      <w:r w:rsidR="009C166B" w:rsidRPr="00384C8D">
        <w:rPr>
          <w:rFonts w:ascii="Book Antiqua" w:hAnsi="Book Antiqua"/>
          <w:i/>
        </w:rPr>
        <w:t>Eng</w:t>
      </w:r>
      <w:proofErr w:type="spellEnd"/>
      <w:r w:rsidR="009C166B" w:rsidRPr="00384C8D">
        <w:rPr>
          <w:rFonts w:ascii="Book Antiqua" w:hAnsi="Book Antiqua"/>
        </w:rPr>
        <w:t xml:space="preserve"> 2022;</w:t>
      </w:r>
      <w:r w:rsidR="00DE0D88" w:rsidRPr="00384C8D">
        <w:rPr>
          <w:rFonts w:ascii="Book Antiqua" w:hAnsi="Book Antiqua"/>
        </w:rPr>
        <w:t xml:space="preserve"> </w:t>
      </w:r>
      <w:r w:rsidR="009C166B" w:rsidRPr="00384C8D">
        <w:rPr>
          <w:rFonts w:ascii="Book Antiqua" w:hAnsi="Book Antiqua"/>
          <w:b/>
        </w:rPr>
        <w:t>9:</w:t>
      </w:r>
      <w:r w:rsidR="00DE0D88" w:rsidRPr="00384C8D">
        <w:rPr>
          <w:rFonts w:ascii="Book Antiqua" w:hAnsi="Book Antiqua"/>
          <w:b/>
        </w:rPr>
        <w:t xml:space="preserve"> </w:t>
      </w:r>
      <w:r w:rsidR="009C166B" w:rsidRPr="00384C8D">
        <w:rPr>
          <w:rFonts w:ascii="Book Antiqua" w:hAnsi="Book Antiqua"/>
        </w:rPr>
        <w:t xml:space="preserve">2027081 </w:t>
      </w:r>
      <w:r w:rsidRPr="00384C8D">
        <w:rPr>
          <w:rFonts w:ascii="Book Antiqua" w:hAnsi="Book Antiqua"/>
        </w:rPr>
        <w:t>[DOI:10.1080/23311916.2022.2027081]</w:t>
      </w:r>
    </w:p>
    <w:p w14:paraId="3CB417AD" w14:textId="006723D2" w:rsidR="001417C1" w:rsidRPr="00384C8D" w:rsidRDefault="001417C1" w:rsidP="00F208FD">
      <w:pPr>
        <w:spacing w:line="360" w:lineRule="auto"/>
        <w:jc w:val="both"/>
        <w:rPr>
          <w:rFonts w:ascii="Book Antiqua" w:hAnsi="Book Antiqua"/>
        </w:rPr>
      </w:pPr>
      <w:r w:rsidRPr="00384C8D">
        <w:rPr>
          <w:rFonts w:ascii="Book Antiqua" w:hAnsi="Book Antiqua"/>
        </w:rPr>
        <w:lastRenderedPageBreak/>
        <w:t>4</w:t>
      </w:r>
      <w:r w:rsidR="008E4105" w:rsidRPr="00384C8D">
        <w:rPr>
          <w:rFonts w:ascii="Book Antiqua" w:hAnsi="Book Antiqua"/>
          <w:lang w:val="id-ID"/>
        </w:rPr>
        <w:t>4</w:t>
      </w:r>
      <w:r w:rsidRPr="00384C8D">
        <w:rPr>
          <w:rFonts w:ascii="Book Antiqua" w:hAnsi="Book Antiqua"/>
        </w:rPr>
        <w:t xml:space="preserve"> </w:t>
      </w:r>
      <w:r w:rsidR="009C166B" w:rsidRPr="00384C8D">
        <w:rPr>
          <w:rFonts w:ascii="Book Antiqua" w:hAnsi="Book Antiqua"/>
          <w:b/>
          <w:bCs/>
        </w:rPr>
        <w:t>K</w:t>
      </w:r>
      <w:r w:rsidR="00AD6D7F" w:rsidRPr="00384C8D">
        <w:rPr>
          <w:rFonts w:ascii="Book Antiqua" w:hAnsi="Book Antiqua"/>
          <w:b/>
          <w:bCs/>
        </w:rPr>
        <w:t xml:space="preserve"> </w:t>
      </w:r>
      <w:r w:rsidR="009C166B" w:rsidRPr="00384C8D">
        <w:rPr>
          <w:rFonts w:ascii="Book Antiqua" w:hAnsi="Book Antiqua"/>
          <w:b/>
          <w:bCs/>
        </w:rPr>
        <w:t>N C</w:t>
      </w:r>
      <w:r w:rsidR="009C166B" w:rsidRPr="00384C8D">
        <w:rPr>
          <w:rFonts w:ascii="Book Antiqua" w:hAnsi="Book Antiqua"/>
        </w:rPr>
        <w:t xml:space="preserve">, Zuber M, Bhat NS, Shenoy BS. Optimized trapezoidal-shaped hip implant for total hip arthroplasty using finite element analysis. </w:t>
      </w:r>
      <w:r w:rsidR="009C166B" w:rsidRPr="00384C8D">
        <w:rPr>
          <w:rFonts w:ascii="Book Antiqua" w:hAnsi="Book Antiqua"/>
          <w:i/>
        </w:rPr>
        <w:t xml:space="preserve">Cogent </w:t>
      </w:r>
      <w:proofErr w:type="spellStart"/>
      <w:r w:rsidR="009C166B" w:rsidRPr="00384C8D">
        <w:rPr>
          <w:rFonts w:ascii="Book Antiqua" w:hAnsi="Book Antiqua"/>
          <w:i/>
        </w:rPr>
        <w:t>Eng</w:t>
      </w:r>
      <w:proofErr w:type="spellEnd"/>
      <w:r w:rsidR="009C166B" w:rsidRPr="00384C8D">
        <w:rPr>
          <w:rFonts w:ascii="Book Antiqua" w:hAnsi="Book Antiqua"/>
        </w:rPr>
        <w:t xml:space="preserve"> 2020;</w:t>
      </w:r>
      <w:r w:rsidR="00277F51" w:rsidRPr="00384C8D">
        <w:rPr>
          <w:rFonts w:ascii="Book Antiqua" w:hAnsi="Book Antiqua"/>
        </w:rPr>
        <w:t xml:space="preserve"> </w:t>
      </w:r>
      <w:r w:rsidR="009C166B" w:rsidRPr="00384C8D">
        <w:rPr>
          <w:rFonts w:ascii="Book Antiqua" w:hAnsi="Book Antiqua"/>
        </w:rPr>
        <w:t>7:</w:t>
      </w:r>
      <w:r w:rsidR="00277F51" w:rsidRPr="00384C8D">
        <w:rPr>
          <w:rFonts w:ascii="Book Antiqua" w:hAnsi="Book Antiqua"/>
        </w:rPr>
        <w:t xml:space="preserve"> </w:t>
      </w:r>
      <w:r w:rsidR="009C166B" w:rsidRPr="00384C8D">
        <w:rPr>
          <w:rFonts w:ascii="Book Antiqua" w:hAnsi="Book Antiqua"/>
        </w:rPr>
        <w:t xml:space="preserve">1719575 </w:t>
      </w:r>
      <w:r w:rsidRPr="00384C8D">
        <w:rPr>
          <w:rFonts w:ascii="Book Antiqua" w:hAnsi="Book Antiqua"/>
        </w:rPr>
        <w:t>[DOI:</w:t>
      </w:r>
      <w:r w:rsidR="00147021" w:rsidRPr="00384C8D">
        <w:rPr>
          <w:rFonts w:ascii="Book Antiqua" w:hAnsi="Book Antiqua"/>
        </w:rPr>
        <w:t xml:space="preserve"> </w:t>
      </w:r>
      <w:r w:rsidRPr="00384C8D">
        <w:rPr>
          <w:rFonts w:ascii="Book Antiqua" w:hAnsi="Book Antiqua"/>
        </w:rPr>
        <w:t xml:space="preserve">10.1080/23311916.2020.1719575] </w:t>
      </w:r>
    </w:p>
    <w:p w14:paraId="63FD2907" w14:textId="01917207" w:rsidR="001417C1" w:rsidRPr="00384C8D" w:rsidRDefault="001417C1" w:rsidP="00F208FD">
      <w:pPr>
        <w:spacing w:line="360" w:lineRule="auto"/>
        <w:jc w:val="both"/>
        <w:rPr>
          <w:rFonts w:ascii="Book Antiqua" w:hAnsi="Book Antiqua"/>
        </w:rPr>
      </w:pPr>
      <w:r w:rsidRPr="00384C8D">
        <w:rPr>
          <w:rFonts w:ascii="Book Antiqua" w:hAnsi="Book Antiqua"/>
        </w:rPr>
        <w:t>4</w:t>
      </w:r>
      <w:r w:rsidR="008E4105" w:rsidRPr="00384C8D">
        <w:rPr>
          <w:rFonts w:ascii="Book Antiqua" w:hAnsi="Book Antiqua"/>
          <w:lang w:val="id-ID"/>
        </w:rPr>
        <w:t>5</w:t>
      </w:r>
      <w:r w:rsidRPr="00384C8D">
        <w:rPr>
          <w:rFonts w:ascii="Book Antiqua" w:hAnsi="Book Antiqua"/>
        </w:rPr>
        <w:t xml:space="preserve"> </w:t>
      </w:r>
      <w:proofErr w:type="spellStart"/>
      <w:r w:rsidR="00CC709A" w:rsidRPr="00384C8D">
        <w:rPr>
          <w:rFonts w:ascii="Book Antiqua" w:hAnsi="Book Antiqua"/>
          <w:b/>
          <w:bCs/>
        </w:rPr>
        <w:t>Bhawe</w:t>
      </w:r>
      <w:proofErr w:type="spellEnd"/>
      <w:r w:rsidR="00CC709A" w:rsidRPr="00384C8D">
        <w:rPr>
          <w:rFonts w:ascii="Book Antiqua" w:hAnsi="Book Antiqua"/>
          <w:b/>
          <w:bCs/>
        </w:rPr>
        <w:t xml:space="preserve"> AK</w:t>
      </w:r>
      <w:r w:rsidR="00CC709A" w:rsidRPr="00384C8D">
        <w:rPr>
          <w:rFonts w:ascii="Book Antiqua" w:hAnsi="Book Antiqua"/>
        </w:rPr>
        <w:t xml:space="preserve">, Shah KM, </w:t>
      </w:r>
      <w:proofErr w:type="spellStart"/>
      <w:r w:rsidR="00CC709A" w:rsidRPr="00384C8D">
        <w:rPr>
          <w:rFonts w:ascii="Book Antiqua" w:hAnsi="Book Antiqua"/>
        </w:rPr>
        <w:t>Somani</w:t>
      </w:r>
      <w:proofErr w:type="spellEnd"/>
      <w:r w:rsidR="00CC709A" w:rsidRPr="00384C8D">
        <w:rPr>
          <w:rFonts w:ascii="Book Antiqua" w:hAnsi="Book Antiqua"/>
        </w:rPr>
        <w:t xml:space="preserve"> S, Shenoy BS, Bhat NS, Zuber M, </w:t>
      </w:r>
      <w:proofErr w:type="spellStart"/>
      <w:r w:rsidR="00DD1888" w:rsidRPr="00384C8D">
        <w:rPr>
          <w:rFonts w:ascii="Book Antiqua" w:hAnsi="Book Antiqua"/>
        </w:rPr>
        <w:t>Chethan</w:t>
      </w:r>
      <w:proofErr w:type="spellEnd"/>
      <w:r w:rsidR="00DD1888" w:rsidRPr="00384C8D">
        <w:rPr>
          <w:rFonts w:ascii="Book Antiqua" w:hAnsi="Book Antiqua"/>
        </w:rPr>
        <w:t xml:space="preserve"> KN</w:t>
      </w:r>
      <w:r w:rsidR="00CC709A" w:rsidRPr="00384C8D">
        <w:rPr>
          <w:rFonts w:ascii="Book Antiqua" w:hAnsi="Book Antiqua"/>
        </w:rPr>
        <w:t>. Static structural analysis of the effect of change in femoral head sizes used in Total Hip Arthroplasty using finite element method.</w:t>
      </w:r>
      <w:r w:rsidR="00CC709A" w:rsidRPr="00384C8D">
        <w:rPr>
          <w:rFonts w:ascii="Book Antiqua" w:hAnsi="Book Antiqua"/>
          <w:i/>
        </w:rPr>
        <w:t xml:space="preserve"> Cogent </w:t>
      </w:r>
      <w:proofErr w:type="spellStart"/>
      <w:r w:rsidR="00CC709A" w:rsidRPr="00384C8D">
        <w:rPr>
          <w:rFonts w:ascii="Book Antiqua" w:hAnsi="Book Antiqua"/>
          <w:i/>
        </w:rPr>
        <w:t>Eng</w:t>
      </w:r>
      <w:proofErr w:type="spellEnd"/>
      <w:r w:rsidR="00CC709A" w:rsidRPr="00384C8D">
        <w:rPr>
          <w:rFonts w:ascii="Book Antiqua" w:hAnsi="Book Antiqua"/>
        </w:rPr>
        <w:t xml:space="preserve"> 2022;</w:t>
      </w:r>
      <w:r w:rsidR="00BA190C" w:rsidRPr="00384C8D">
        <w:rPr>
          <w:rFonts w:ascii="Book Antiqua" w:hAnsi="Book Antiqua"/>
        </w:rPr>
        <w:t xml:space="preserve"> </w:t>
      </w:r>
      <w:r w:rsidR="00CC709A" w:rsidRPr="00384C8D">
        <w:rPr>
          <w:rFonts w:ascii="Book Antiqua" w:hAnsi="Book Antiqua"/>
          <w:b/>
        </w:rPr>
        <w:t>9:</w:t>
      </w:r>
      <w:r w:rsidR="00BA190C" w:rsidRPr="00384C8D">
        <w:rPr>
          <w:rFonts w:ascii="Book Antiqua" w:hAnsi="Book Antiqua"/>
        </w:rPr>
        <w:t xml:space="preserve"> </w:t>
      </w:r>
      <w:r w:rsidR="00CC709A" w:rsidRPr="00384C8D">
        <w:rPr>
          <w:rFonts w:ascii="Book Antiqua" w:hAnsi="Book Antiqua"/>
        </w:rPr>
        <w:t xml:space="preserve">2027080 </w:t>
      </w:r>
      <w:r w:rsidRPr="00384C8D">
        <w:rPr>
          <w:rFonts w:ascii="Book Antiqua" w:hAnsi="Book Antiqua"/>
        </w:rPr>
        <w:t>[DOI:</w:t>
      </w:r>
      <w:r w:rsidR="00BA190C" w:rsidRPr="00384C8D">
        <w:rPr>
          <w:rFonts w:ascii="Book Antiqua" w:hAnsi="Book Antiqua"/>
        </w:rPr>
        <w:t xml:space="preserve"> </w:t>
      </w:r>
      <w:r w:rsidRPr="00384C8D">
        <w:rPr>
          <w:rFonts w:ascii="Book Antiqua" w:hAnsi="Book Antiqua"/>
        </w:rPr>
        <w:t xml:space="preserve">10.1080/23311916.2022.2027080] </w:t>
      </w:r>
    </w:p>
    <w:p w14:paraId="021BE1F1" w14:textId="43D03436" w:rsidR="001417C1" w:rsidRPr="00384C8D" w:rsidRDefault="008E4105" w:rsidP="00F208FD">
      <w:pPr>
        <w:spacing w:line="360" w:lineRule="auto"/>
        <w:jc w:val="both"/>
        <w:rPr>
          <w:rFonts w:ascii="Book Antiqua" w:hAnsi="Book Antiqua"/>
        </w:rPr>
      </w:pPr>
      <w:r w:rsidRPr="00384C8D">
        <w:rPr>
          <w:rFonts w:ascii="Book Antiqua" w:hAnsi="Book Antiqua"/>
          <w:lang w:val="id-ID"/>
        </w:rPr>
        <w:t>46</w:t>
      </w:r>
      <w:r w:rsidRPr="00384C8D">
        <w:rPr>
          <w:rFonts w:ascii="Book Antiqua" w:hAnsi="Book Antiqua"/>
        </w:rPr>
        <w:t xml:space="preserve"> </w:t>
      </w:r>
      <w:proofErr w:type="spellStart"/>
      <w:r w:rsidR="00CC709A" w:rsidRPr="00384C8D">
        <w:rPr>
          <w:rFonts w:ascii="Book Antiqua" w:hAnsi="Book Antiqua"/>
          <w:b/>
          <w:bCs/>
        </w:rPr>
        <w:t>Chethan</w:t>
      </w:r>
      <w:proofErr w:type="spellEnd"/>
      <w:r w:rsidR="00CC709A" w:rsidRPr="00384C8D">
        <w:rPr>
          <w:rFonts w:ascii="Book Antiqua" w:hAnsi="Book Antiqua"/>
          <w:b/>
          <w:bCs/>
        </w:rPr>
        <w:t xml:space="preserve"> KN</w:t>
      </w:r>
      <w:r w:rsidR="00CC709A" w:rsidRPr="00384C8D">
        <w:rPr>
          <w:rFonts w:ascii="Book Antiqua" w:hAnsi="Book Antiqua"/>
        </w:rPr>
        <w:t xml:space="preserve">, Satish Shenoy B, </w:t>
      </w:r>
      <w:proofErr w:type="spellStart"/>
      <w:r w:rsidR="00CC709A" w:rsidRPr="00384C8D">
        <w:rPr>
          <w:rFonts w:ascii="Book Antiqua" w:hAnsi="Book Antiqua"/>
        </w:rPr>
        <w:t>Shyamasunder</w:t>
      </w:r>
      <w:proofErr w:type="spellEnd"/>
      <w:r w:rsidR="00CC709A" w:rsidRPr="00384C8D">
        <w:rPr>
          <w:rFonts w:ascii="Book Antiqua" w:hAnsi="Book Antiqua"/>
        </w:rPr>
        <w:t xml:space="preserve"> Bhat N. Role of different orthopedic biomaterials on wear of hip joint prosthesis: A review. </w:t>
      </w:r>
      <w:r w:rsidR="00CC709A" w:rsidRPr="00384C8D">
        <w:rPr>
          <w:rFonts w:ascii="Book Antiqua" w:hAnsi="Book Antiqua"/>
          <w:i/>
        </w:rPr>
        <w:t>Mater Today Proc</w:t>
      </w:r>
      <w:r w:rsidR="00CC709A" w:rsidRPr="00384C8D">
        <w:rPr>
          <w:rFonts w:ascii="Book Antiqua" w:hAnsi="Book Antiqua"/>
        </w:rPr>
        <w:t xml:space="preserve"> 2018;</w:t>
      </w:r>
      <w:r w:rsidR="00BA190C" w:rsidRPr="00384C8D">
        <w:rPr>
          <w:rFonts w:ascii="Book Antiqua" w:hAnsi="Book Antiqua"/>
        </w:rPr>
        <w:t xml:space="preserve"> </w:t>
      </w:r>
      <w:r w:rsidR="00CC709A" w:rsidRPr="00384C8D">
        <w:rPr>
          <w:rFonts w:ascii="Book Antiqua" w:hAnsi="Book Antiqua"/>
          <w:b/>
        </w:rPr>
        <w:t>5:</w:t>
      </w:r>
      <w:r w:rsidR="00BA190C" w:rsidRPr="00384C8D">
        <w:rPr>
          <w:rFonts w:ascii="Book Antiqua" w:hAnsi="Book Antiqua"/>
          <w:b/>
        </w:rPr>
        <w:t xml:space="preserve"> </w:t>
      </w:r>
      <w:r w:rsidR="00CC709A" w:rsidRPr="00384C8D">
        <w:rPr>
          <w:rFonts w:ascii="Book Antiqua" w:hAnsi="Book Antiqua"/>
        </w:rPr>
        <w:t xml:space="preserve">20827–36 </w:t>
      </w:r>
      <w:r w:rsidR="001417C1" w:rsidRPr="00384C8D">
        <w:rPr>
          <w:rFonts w:ascii="Book Antiqua" w:hAnsi="Book Antiqua"/>
        </w:rPr>
        <w:t>[DOI:</w:t>
      </w:r>
      <w:r w:rsidR="00690C37" w:rsidRPr="00384C8D">
        <w:rPr>
          <w:rFonts w:ascii="Book Antiqua" w:hAnsi="Book Antiqua"/>
        </w:rPr>
        <w:t xml:space="preserve"> </w:t>
      </w:r>
      <w:r w:rsidR="001417C1" w:rsidRPr="00384C8D">
        <w:rPr>
          <w:rFonts w:ascii="Book Antiqua" w:hAnsi="Book Antiqua"/>
        </w:rPr>
        <w:t xml:space="preserve">10.1016/j.matpr.2018.06.468] </w:t>
      </w:r>
    </w:p>
    <w:p w14:paraId="02B7795A" w14:textId="256FC1E7" w:rsidR="001417C1" w:rsidRPr="00384C8D" w:rsidRDefault="008E4105" w:rsidP="00F208FD">
      <w:pPr>
        <w:spacing w:line="360" w:lineRule="auto"/>
        <w:jc w:val="both"/>
        <w:rPr>
          <w:rFonts w:ascii="Book Antiqua" w:hAnsi="Book Antiqua"/>
        </w:rPr>
      </w:pPr>
      <w:r w:rsidRPr="00384C8D">
        <w:rPr>
          <w:rFonts w:ascii="Book Antiqua" w:hAnsi="Book Antiqua"/>
          <w:lang w:val="id-ID"/>
        </w:rPr>
        <w:t>47</w:t>
      </w:r>
      <w:r w:rsidRPr="00384C8D">
        <w:rPr>
          <w:rFonts w:ascii="Book Antiqua" w:hAnsi="Book Antiqua"/>
        </w:rPr>
        <w:t xml:space="preserve"> </w:t>
      </w:r>
      <w:proofErr w:type="spellStart"/>
      <w:r w:rsidR="00CC709A" w:rsidRPr="00384C8D">
        <w:rPr>
          <w:rFonts w:ascii="Book Antiqua" w:hAnsi="Book Antiqua"/>
          <w:b/>
          <w:bCs/>
        </w:rPr>
        <w:t>Kalayarasan</w:t>
      </w:r>
      <w:proofErr w:type="spellEnd"/>
      <w:r w:rsidR="00CC709A" w:rsidRPr="00384C8D">
        <w:rPr>
          <w:rFonts w:ascii="Book Antiqua" w:hAnsi="Book Antiqua"/>
          <w:b/>
          <w:bCs/>
        </w:rPr>
        <w:t xml:space="preserve"> M</w:t>
      </w:r>
      <w:r w:rsidR="00CC709A" w:rsidRPr="00384C8D">
        <w:rPr>
          <w:rFonts w:ascii="Book Antiqua" w:hAnsi="Book Antiqua"/>
        </w:rPr>
        <w:t xml:space="preserve">, Reginald J, Valerian Corda J, </w:t>
      </w:r>
      <w:proofErr w:type="spellStart"/>
      <w:r w:rsidR="00CC709A" w:rsidRPr="00384C8D">
        <w:rPr>
          <w:rFonts w:ascii="Book Antiqua" w:hAnsi="Book Antiqua"/>
        </w:rPr>
        <w:t>Dhanbal</w:t>
      </w:r>
      <w:proofErr w:type="spellEnd"/>
      <w:r w:rsidR="00CC709A" w:rsidRPr="00384C8D">
        <w:rPr>
          <w:rFonts w:ascii="Book Antiqua" w:hAnsi="Book Antiqua"/>
        </w:rPr>
        <w:t xml:space="preserve"> P, Jain PS, </w:t>
      </w:r>
      <w:proofErr w:type="spellStart"/>
      <w:r w:rsidR="00CC709A" w:rsidRPr="00384C8D">
        <w:rPr>
          <w:rFonts w:ascii="Book Antiqua" w:hAnsi="Book Antiqua"/>
        </w:rPr>
        <w:t>Keni</w:t>
      </w:r>
      <w:proofErr w:type="spellEnd"/>
      <w:r w:rsidR="00CC709A" w:rsidRPr="00384C8D">
        <w:rPr>
          <w:rFonts w:ascii="Book Antiqua" w:hAnsi="Book Antiqua"/>
        </w:rPr>
        <w:t xml:space="preserve"> LG, et al. Computational investigation of various stem designs with different radial clearances in total hip arthroplasty. </w:t>
      </w:r>
      <w:r w:rsidR="00CC709A" w:rsidRPr="00384C8D">
        <w:rPr>
          <w:rFonts w:ascii="Book Antiqua" w:hAnsi="Book Antiqua"/>
          <w:i/>
        </w:rPr>
        <w:t xml:space="preserve">Cogent </w:t>
      </w:r>
      <w:proofErr w:type="spellStart"/>
      <w:r w:rsidR="00CC709A" w:rsidRPr="00384C8D">
        <w:rPr>
          <w:rFonts w:ascii="Book Antiqua" w:hAnsi="Book Antiqua"/>
          <w:i/>
        </w:rPr>
        <w:t>Eng</w:t>
      </w:r>
      <w:proofErr w:type="spellEnd"/>
      <w:r w:rsidR="00CC709A" w:rsidRPr="00384C8D">
        <w:rPr>
          <w:rFonts w:ascii="Book Antiqua" w:hAnsi="Book Antiqua"/>
        </w:rPr>
        <w:t xml:space="preserve"> 2023;</w:t>
      </w:r>
      <w:r w:rsidR="00C65397" w:rsidRPr="00384C8D">
        <w:rPr>
          <w:rFonts w:ascii="Book Antiqua" w:hAnsi="Book Antiqua"/>
        </w:rPr>
        <w:t xml:space="preserve"> </w:t>
      </w:r>
      <w:r w:rsidR="00CC709A" w:rsidRPr="00384C8D">
        <w:rPr>
          <w:rFonts w:ascii="Book Antiqua" w:hAnsi="Book Antiqua"/>
          <w:b/>
        </w:rPr>
        <w:t>10:</w:t>
      </w:r>
      <w:r w:rsidR="00C65397" w:rsidRPr="00384C8D">
        <w:rPr>
          <w:rFonts w:ascii="Book Antiqua" w:hAnsi="Book Antiqua"/>
          <w:b/>
        </w:rPr>
        <w:t xml:space="preserve"> </w:t>
      </w:r>
      <w:r w:rsidR="00CC709A" w:rsidRPr="00384C8D">
        <w:rPr>
          <w:rFonts w:ascii="Book Antiqua" w:hAnsi="Book Antiqua"/>
        </w:rPr>
        <w:t xml:space="preserve">2287296 </w:t>
      </w:r>
      <w:r w:rsidR="001417C1" w:rsidRPr="00384C8D">
        <w:rPr>
          <w:rFonts w:ascii="Book Antiqua" w:hAnsi="Book Antiqua"/>
        </w:rPr>
        <w:t>[DOI:</w:t>
      </w:r>
      <w:r w:rsidR="00FB5FC5" w:rsidRPr="00384C8D">
        <w:rPr>
          <w:rFonts w:ascii="Book Antiqua" w:hAnsi="Book Antiqua"/>
        </w:rPr>
        <w:t xml:space="preserve"> </w:t>
      </w:r>
      <w:r w:rsidR="001417C1" w:rsidRPr="00384C8D">
        <w:rPr>
          <w:rFonts w:ascii="Book Antiqua" w:hAnsi="Book Antiqua"/>
        </w:rPr>
        <w:t>10.1080/23311916.2023.2287296]</w:t>
      </w:r>
    </w:p>
    <w:p w14:paraId="6805594D" w14:textId="3BCFCB02" w:rsidR="008E4105" w:rsidRPr="00384C8D" w:rsidRDefault="008E4105" w:rsidP="008E4105">
      <w:pPr>
        <w:spacing w:line="360" w:lineRule="auto"/>
        <w:jc w:val="both"/>
        <w:rPr>
          <w:rFonts w:ascii="Book Antiqua" w:hAnsi="Book Antiqua"/>
        </w:rPr>
      </w:pPr>
      <w:r w:rsidRPr="00384C8D">
        <w:rPr>
          <w:rFonts w:ascii="Book Antiqua" w:hAnsi="Book Antiqua"/>
          <w:lang w:val="id-ID"/>
        </w:rPr>
        <w:t>48</w:t>
      </w:r>
      <w:r w:rsidRPr="00384C8D">
        <w:rPr>
          <w:rFonts w:ascii="Book Antiqua" w:hAnsi="Book Antiqua"/>
        </w:rPr>
        <w:t xml:space="preserve"> </w:t>
      </w:r>
      <w:r w:rsidRPr="00384C8D">
        <w:rPr>
          <w:rFonts w:ascii="Book Antiqua" w:hAnsi="Book Antiqua"/>
          <w:b/>
          <w:bCs/>
        </w:rPr>
        <w:t>K</w:t>
      </w:r>
      <w:r w:rsidR="00AD6D7F" w:rsidRPr="00384C8D">
        <w:rPr>
          <w:rFonts w:ascii="Book Antiqua" w:hAnsi="Book Antiqua"/>
          <w:b/>
          <w:bCs/>
        </w:rPr>
        <w:t xml:space="preserve"> </w:t>
      </w:r>
      <w:r w:rsidRPr="00384C8D">
        <w:rPr>
          <w:rFonts w:ascii="Book Antiqua" w:hAnsi="Book Antiqua"/>
          <w:b/>
          <w:bCs/>
        </w:rPr>
        <w:t>N C</w:t>
      </w:r>
      <w:r w:rsidRPr="00384C8D">
        <w:rPr>
          <w:rFonts w:ascii="Book Antiqua" w:hAnsi="Book Antiqua"/>
        </w:rPr>
        <w:t xml:space="preserve">, Zuber M, Bhat N S, Shenoy BS, R </w:t>
      </w:r>
      <w:proofErr w:type="spellStart"/>
      <w:r w:rsidRPr="00384C8D">
        <w:rPr>
          <w:rFonts w:ascii="Book Antiqua" w:hAnsi="Book Antiqua"/>
        </w:rPr>
        <w:t>Kini</w:t>
      </w:r>
      <w:proofErr w:type="spellEnd"/>
      <w:r w:rsidRPr="00384C8D">
        <w:rPr>
          <w:rFonts w:ascii="Book Antiqua" w:hAnsi="Book Antiqua"/>
        </w:rPr>
        <w:t xml:space="preserve"> C. Static structural analysis of different stem designs used in total hip arthroplasty using finite element method. </w:t>
      </w:r>
      <w:proofErr w:type="spellStart"/>
      <w:r w:rsidRPr="00384C8D">
        <w:rPr>
          <w:rFonts w:ascii="Book Antiqua" w:hAnsi="Book Antiqua"/>
          <w:i/>
          <w:iCs/>
        </w:rPr>
        <w:t>Heliyon</w:t>
      </w:r>
      <w:proofErr w:type="spellEnd"/>
      <w:r w:rsidRPr="00384C8D">
        <w:rPr>
          <w:rFonts w:ascii="Book Antiqua" w:hAnsi="Book Antiqua"/>
        </w:rPr>
        <w:t xml:space="preserve"> 2019; </w:t>
      </w:r>
      <w:r w:rsidRPr="00384C8D">
        <w:rPr>
          <w:rFonts w:ascii="Book Antiqua" w:hAnsi="Book Antiqua"/>
          <w:b/>
          <w:bCs/>
        </w:rPr>
        <w:t>5</w:t>
      </w:r>
      <w:r w:rsidRPr="00384C8D">
        <w:rPr>
          <w:rFonts w:ascii="Book Antiqua" w:hAnsi="Book Antiqua"/>
        </w:rPr>
        <w:t xml:space="preserve">: e01767 [PMID: 31245635 DOI: </w:t>
      </w:r>
      <w:proofErr w:type="gramStart"/>
      <w:r w:rsidRPr="00384C8D">
        <w:rPr>
          <w:rFonts w:ascii="Book Antiqua" w:hAnsi="Book Antiqua"/>
        </w:rPr>
        <w:t>10.1016/j.heliyon.2019.e</w:t>
      </w:r>
      <w:proofErr w:type="gramEnd"/>
      <w:r w:rsidRPr="00384C8D">
        <w:rPr>
          <w:rFonts w:ascii="Book Antiqua" w:hAnsi="Book Antiqua"/>
        </w:rPr>
        <w:t>01767]</w:t>
      </w:r>
    </w:p>
    <w:p w14:paraId="53B717E9" w14:textId="2DABE5DE" w:rsidR="001417C1" w:rsidRPr="00384C8D" w:rsidRDefault="008E4105" w:rsidP="00F208FD">
      <w:pPr>
        <w:spacing w:line="360" w:lineRule="auto"/>
        <w:jc w:val="both"/>
        <w:rPr>
          <w:rFonts w:ascii="Book Antiqua" w:hAnsi="Book Antiqua"/>
        </w:rPr>
      </w:pPr>
      <w:r w:rsidRPr="00384C8D">
        <w:rPr>
          <w:rFonts w:ascii="Book Antiqua" w:hAnsi="Book Antiqua"/>
          <w:lang w:val="id-ID"/>
        </w:rPr>
        <w:t>49</w:t>
      </w:r>
      <w:r w:rsidR="001417C1" w:rsidRPr="00384C8D">
        <w:rPr>
          <w:rFonts w:ascii="Book Antiqua" w:hAnsi="Book Antiqua"/>
        </w:rPr>
        <w:t xml:space="preserve"> </w:t>
      </w:r>
      <w:proofErr w:type="spellStart"/>
      <w:r w:rsidR="001417C1" w:rsidRPr="00384C8D">
        <w:rPr>
          <w:rFonts w:ascii="Book Antiqua" w:hAnsi="Book Antiqua"/>
          <w:b/>
          <w:bCs/>
        </w:rPr>
        <w:t>Bartel</w:t>
      </w:r>
      <w:proofErr w:type="spellEnd"/>
      <w:r w:rsidR="001417C1" w:rsidRPr="00384C8D">
        <w:rPr>
          <w:rFonts w:ascii="Book Antiqua" w:hAnsi="Book Antiqua"/>
          <w:b/>
          <w:bCs/>
        </w:rPr>
        <w:t xml:space="preserve"> DL</w:t>
      </w:r>
      <w:r w:rsidR="001417C1" w:rsidRPr="00384C8D">
        <w:rPr>
          <w:rFonts w:ascii="Book Antiqua" w:hAnsi="Book Antiqua"/>
        </w:rPr>
        <w:t xml:space="preserve">, Burstein AH, Toda MD, Edwards DL. The effect of conformity and plastic thickness on contact stresses in metal-backed plastic implants. </w:t>
      </w:r>
      <w:r w:rsidR="001417C1" w:rsidRPr="00384C8D">
        <w:rPr>
          <w:rFonts w:ascii="Book Antiqua" w:hAnsi="Book Antiqua"/>
          <w:i/>
          <w:iCs/>
        </w:rPr>
        <w:t xml:space="preserve">J </w:t>
      </w:r>
      <w:proofErr w:type="spellStart"/>
      <w:r w:rsidR="001417C1" w:rsidRPr="00384C8D">
        <w:rPr>
          <w:rFonts w:ascii="Book Antiqua" w:hAnsi="Book Antiqua"/>
          <w:i/>
          <w:iCs/>
        </w:rPr>
        <w:t>Biomech</w:t>
      </w:r>
      <w:proofErr w:type="spellEnd"/>
      <w:r w:rsidR="001417C1" w:rsidRPr="00384C8D">
        <w:rPr>
          <w:rFonts w:ascii="Book Antiqua" w:hAnsi="Book Antiqua"/>
          <w:i/>
          <w:iCs/>
        </w:rPr>
        <w:t xml:space="preserve"> </w:t>
      </w:r>
      <w:proofErr w:type="spellStart"/>
      <w:r w:rsidR="001417C1" w:rsidRPr="00384C8D">
        <w:rPr>
          <w:rFonts w:ascii="Book Antiqua" w:hAnsi="Book Antiqua"/>
          <w:i/>
          <w:iCs/>
        </w:rPr>
        <w:t>Eng</w:t>
      </w:r>
      <w:proofErr w:type="spellEnd"/>
      <w:r w:rsidR="001417C1" w:rsidRPr="00384C8D">
        <w:rPr>
          <w:rFonts w:ascii="Book Antiqua" w:hAnsi="Book Antiqua"/>
        </w:rPr>
        <w:t xml:space="preserve"> 1985; </w:t>
      </w:r>
      <w:r w:rsidR="001417C1" w:rsidRPr="00384C8D">
        <w:rPr>
          <w:rFonts w:ascii="Book Antiqua" w:hAnsi="Book Antiqua"/>
          <w:b/>
          <w:bCs/>
        </w:rPr>
        <w:t>107</w:t>
      </w:r>
      <w:r w:rsidR="001417C1" w:rsidRPr="00384C8D">
        <w:rPr>
          <w:rFonts w:ascii="Book Antiqua" w:hAnsi="Book Antiqua"/>
        </w:rPr>
        <w:t>: 193-199 [PMID: 4046559 DOI: 10.1115/1.3138543]</w:t>
      </w:r>
    </w:p>
    <w:p w14:paraId="321D288C" w14:textId="369E3CD5" w:rsidR="001417C1" w:rsidRPr="00384C8D" w:rsidRDefault="008E4105" w:rsidP="00F208FD">
      <w:pPr>
        <w:spacing w:line="360" w:lineRule="auto"/>
        <w:jc w:val="both"/>
        <w:rPr>
          <w:rFonts w:ascii="Book Antiqua" w:hAnsi="Book Antiqua"/>
        </w:rPr>
      </w:pPr>
      <w:r w:rsidRPr="00384C8D">
        <w:rPr>
          <w:rFonts w:ascii="Book Antiqua" w:hAnsi="Book Antiqua"/>
          <w:lang w:val="id-ID"/>
        </w:rPr>
        <w:t>50</w:t>
      </w:r>
      <w:r w:rsidRPr="00384C8D">
        <w:rPr>
          <w:rFonts w:ascii="Book Antiqua" w:hAnsi="Book Antiqua"/>
        </w:rPr>
        <w:t xml:space="preserve"> </w:t>
      </w:r>
      <w:r w:rsidR="001417C1" w:rsidRPr="00384C8D">
        <w:rPr>
          <w:rFonts w:ascii="Book Antiqua" w:hAnsi="Book Antiqua"/>
          <w:b/>
          <w:bCs/>
        </w:rPr>
        <w:t>Di Puccio F</w:t>
      </w:r>
      <w:r w:rsidR="001417C1" w:rsidRPr="00384C8D">
        <w:rPr>
          <w:rFonts w:ascii="Book Antiqua" w:hAnsi="Book Antiqua"/>
        </w:rPr>
        <w:t xml:space="preserve">, </w:t>
      </w:r>
      <w:proofErr w:type="spellStart"/>
      <w:r w:rsidR="001417C1" w:rsidRPr="00384C8D">
        <w:rPr>
          <w:rFonts w:ascii="Book Antiqua" w:hAnsi="Book Antiqua"/>
        </w:rPr>
        <w:t>Mattei</w:t>
      </w:r>
      <w:proofErr w:type="spellEnd"/>
      <w:r w:rsidR="001417C1" w:rsidRPr="00384C8D">
        <w:rPr>
          <w:rFonts w:ascii="Book Antiqua" w:hAnsi="Book Antiqua"/>
        </w:rPr>
        <w:t xml:space="preserve"> L. </w:t>
      </w:r>
      <w:proofErr w:type="spellStart"/>
      <w:r w:rsidR="001417C1" w:rsidRPr="00384C8D">
        <w:rPr>
          <w:rFonts w:ascii="Book Antiqua" w:hAnsi="Book Antiqua"/>
        </w:rPr>
        <w:t>Biotribology</w:t>
      </w:r>
      <w:proofErr w:type="spellEnd"/>
      <w:r w:rsidR="001417C1" w:rsidRPr="00384C8D">
        <w:rPr>
          <w:rFonts w:ascii="Book Antiqua" w:hAnsi="Book Antiqua"/>
        </w:rPr>
        <w:t xml:space="preserve"> of artificial hip joints. </w:t>
      </w:r>
      <w:r w:rsidR="001417C1" w:rsidRPr="00384C8D">
        <w:rPr>
          <w:rFonts w:ascii="Book Antiqua" w:hAnsi="Book Antiqua"/>
          <w:i/>
          <w:iCs/>
        </w:rPr>
        <w:t xml:space="preserve">World J </w:t>
      </w:r>
      <w:proofErr w:type="spellStart"/>
      <w:r w:rsidR="001417C1" w:rsidRPr="00384C8D">
        <w:rPr>
          <w:rFonts w:ascii="Book Antiqua" w:hAnsi="Book Antiqua"/>
          <w:i/>
          <w:iCs/>
        </w:rPr>
        <w:t>Orthop</w:t>
      </w:r>
      <w:proofErr w:type="spellEnd"/>
      <w:r w:rsidR="001417C1" w:rsidRPr="00384C8D">
        <w:rPr>
          <w:rFonts w:ascii="Book Antiqua" w:hAnsi="Book Antiqua"/>
        </w:rPr>
        <w:t xml:space="preserve"> 2015; </w:t>
      </w:r>
      <w:r w:rsidR="001417C1" w:rsidRPr="00384C8D">
        <w:rPr>
          <w:rFonts w:ascii="Book Antiqua" w:hAnsi="Book Antiqua"/>
          <w:b/>
          <w:bCs/>
        </w:rPr>
        <w:t>6</w:t>
      </w:r>
      <w:r w:rsidR="001417C1" w:rsidRPr="00384C8D">
        <w:rPr>
          <w:rFonts w:ascii="Book Antiqua" w:hAnsi="Book Antiqua"/>
        </w:rPr>
        <w:t>: 77-94 [PMID: 25621213 DOI: 10.5312/</w:t>
      </w:r>
      <w:proofErr w:type="gramStart"/>
      <w:r w:rsidR="001417C1" w:rsidRPr="00384C8D">
        <w:rPr>
          <w:rFonts w:ascii="Book Antiqua" w:hAnsi="Book Antiqua"/>
        </w:rPr>
        <w:t>wjo.v</w:t>
      </w:r>
      <w:proofErr w:type="gramEnd"/>
      <w:r w:rsidR="001417C1" w:rsidRPr="00384C8D">
        <w:rPr>
          <w:rFonts w:ascii="Book Antiqua" w:hAnsi="Book Antiqua"/>
        </w:rPr>
        <w:t>6.i1.77]</w:t>
      </w:r>
    </w:p>
    <w:p w14:paraId="23A94C11" w14:textId="5D3D03DE" w:rsidR="001417C1" w:rsidRPr="00384C8D" w:rsidRDefault="008E4105" w:rsidP="00F208FD">
      <w:pPr>
        <w:spacing w:line="360" w:lineRule="auto"/>
        <w:jc w:val="both"/>
        <w:rPr>
          <w:rFonts w:ascii="Book Antiqua" w:hAnsi="Book Antiqua"/>
        </w:rPr>
      </w:pPr>
      <w:r w:rsidRPr="00384C8D">
        <w:rPr>
          <w:rFonts w:ascii="Book Antiqua" w:hAnsi="Book Antiqua"/>
          <w:lang w:val="id-ID"/>
        </w:rPr>
        <w:t>51</w:t>
      </w:r>
      <w:r w:rsidRPr="00384C8D">
        <w:rPr>
          <w:rFonts w:ascii="Book Antiqua" w:hAnsi="Book Antiqua"/>
        </w:rPr>
        <w:t xml:space="preserve"> </w:t>
      </w:r>
      <w:r w:rsidR="00CC709A" w:rsidRPr="00384C8D">
        <w:rPr>
          <w:rFonts w:ascii="Book Antiqua" w:hAnsi="Book Antiqua"/>
          <w:b/>
          <w:bCs/>
        </w:rPr>
        <w:t>Walker PS</w:t>
      </w:r>
      <w:r w:rsidR="00CC709A" w:rsidRPr="00384C8D">
        <w:rPr>
          <w:rFonts w:ascii="Book Antiqua" w:hAnsi="Book Antiqua"/>
        </w:rPr>
        <w:t>, Ben-</w:t>
      </w:r>
      <w:proofErr w:type="spellStart"/>
      <w:r w:rsidR="00CC709A" w:rsidRPr="00384C8D">
        <w:rPr>
          <w:rFonts w:ascii="Book Antiqua" w:hAnsi="Book Antiqua"/>
        </w:rPr>
        <w:t>Dov</w:t>
      </w:r>
      <w:proofErr w:type="spellEnd"/>
      <w:r w:rsidR="00CC709A" w:rsidRPr="00384C8D">
        <w:rPr>
          <w:rFonts w:ascii="Book Antiqua" w:hAnsi="Book Antiqua"/>
        </w:rPr>
        <w:t xml:space="preserve"> M, Askew MJ, Pugh J. The Deformation and Wear of Plastic Components in Artificial Knee Joints — An Experimental Study. </w:t>
      </w:r>
      <w:r w:rsidR="00CC709A" w:rsidRPr="00384C8D">
        <w:rPr>
          <w:rFonts w:ascii="Book Antiqua" w:hAnsi="Book Antiqua"/>
          <w:i/>
        </w:rPr>
        <w:t>Engineering in Medicine</w:t>
      </w:r>
      <w:r w:rsidR="00CC709A" w:rsidRPr="00384C8D">
        <w:rPr>
          <w:rFonts w:ascii="Book Antiqua" w:hAnsi="Book Antiqua"/>
        </w:rPr>
        <w:t xml:space="preserve"> 1981;</w:t>
      </w:r>
      <w:r w:rsidR="00EA48F0" w:rsidRPr="00384C8D">
        <w:rPr>
          <w:rFonts w:ascii="Book Antiqua" w:hAnsi="Book Antiqua"/>
        </w:rPr>
        <w:t xml:space="preserve"> </w:t>
      </w:r>
      <w:r w:rsidR="00CC709A" w:rsidRPr="00384C8D">
        <w:rPr>
          <w:rFonts w:ascii="Book Antiqua" w:hAnsi="Book Antiqua"/>
          <w:b/>
        </w:rPr>
        <w:t>10:</w:t>
      </w:r>
      <w:r w:rsidR="004A4C22" w:rsidRPr="00384C8D">
        <w:rPr>
          <w:rFonts w:ascii="Book Antiqua" w:hAnsi="Book Antiqua"/>
        </w:rPr>
        <w:t xml:space="preserve"> </w:t>
      </w:r>
      <w:r w:rsidR="00CC709A" w:rsidRPr="00384C8D">
        <w:rPr>
          <w:rFonts w:ascii="Book Antiqua" w:hAnsi="Book Antiqua"/>
        </w:rPr>
        <w:t xml:space="preserve">33-38 </w:t>
      </w:r>
      <w:r w:rsidR="001417C1" w:rsidRPr="00384C8D">
        <w:rPr>
          <w:rFonts w:ascii="Book Antiqua" w:hAnsi="Book Antiqua"/>
        </w:rPr>
        <w:t>[DOI:</w:t>
      </w:r>
      <w:r w:rsidR="004A4C22" w:rsidRPr="00384C8D">
        <w:rPr>
          <w:rFonts w:ascii="Book Antiqua" w:hAnsi="Book Antiqua"/>
        </w:rPr>
        <w:t xml:space="preserve"> </w:t>
      </w:r>
      <w:r w:rsidR="001417C1" w:rsidRPr="00384C8D">
        <w:rPr>
          <w:rFonts w:ascii="Book Antiqua" w:hAnsi="Book Antiqua"/>
        </w:rPr>
        <w:t>10.1243/emed_jour_1981_010_010_02]</w:t>
      </w:r>
    </w:p>
    <w:p w14:paraId="30D7ED69" w14:textId="52A074FE" w:rsidR="001417C1" w:rsidRPr="00384C8D" w:rsidRDefault="008E4105" w:rsidP="00F208FD">
      <w:pPr>
        <w:spacing w:line="360" w:lineRule="auto"/>
        <w:jc w:val="both"/>
        <w:rPr>
          <w:rFonts w:ascii="Book Antiqua" w:hAnsi="Book Antiqua"/>
        </w:rPr>
      </w:pPr>
      <w:r w:rsidRPr="00384C8D">
        <w:rPr>
          <w:rFonts w:ascii="Book Antiqua" w:hAnsi="Book Antiqua"/>
          <w:lang w:val="id-ID"/>
        </w:rPr>
        <w:t>52</w:t>
      </w:r>
      <w:r w:rsidR="001417C1" w:rsidRPr="00384C8D">
        <w:rPr>
          <w:rFonts w:ascii="Book Antiqua" w:hAnsi="Book Antiqua"/>
          <w:b/>
          <w:bCs/>
        </w:rPr>
        <w:t xml:space="preserve"> </w:t>
      </w:r>
      <w:proofErr w:type="spellStart"/>
      <w:r w:rsidR="001417C1" w:rsidRPr="00384C8D">
        <w:rPr>
          <w:rFonts w:ascii="Book Antiqua" w:hAnsi="Book Antiqua"/>
          <w:b/>
          <w:bCs/>
        </w:rPr>
        <w:t>Bartel</w:t>
      </w:r>
      <w:proofErr w:type="spellEnd"/>
      <w:r w:rsidR="001417C1" w:rsidRPr="00384C8D">
        <w:rPr>
          <w:rFonts w:ascii="Book Antiqua" w:hAnsi="Book Antiqua"/>
          <w:b/>
          <w:bCs/>
        </w:rPr>
        <w:t xml:space="preserve"> DL,</w:t>
      </w:r>
      <w:r w:rsidR="001417C1" w:rsidRPr="00384C8D">
        <w:rPr>
          <w:rFonts w:ascii="Book Antiqua" w:hAnsi="Book Antiqua"/>
        </w:rPr>
        <w:t xml:space="preserve"> Bicknell VL, Wright TM. The effect of conformity, thickness, and material on stresses in ultra-high molecular weight components for total joint replacement. </w:t>
      </w:r>
      <w:r w:rsidR="00CF6914" w:rsidRPr="00384C8D">
        <w:rPr>
          <w:rFonts w:ascii="Book Antiqua" w:hAnsi="Book Antiqua"/>
          <w:i/>
        </w:rPr>
        <w:t>JBJS</w:t>
      </w:r>
      <w:r w:rsidR="001417C1" w:rsidRPr="00384C8D">
        <w:rPr>
          <w:rFonts w:ascii="Book Antiqua" w:hAnsi="Book Antiqua"/>
          <w:i/>
        </w:rPr>
        <w:t xml:space="preserve"> - Series A</w:t>
      </w:r>
      <w:r w:rsidR="001417C1" w:rsidRPr="00384C8D">
        <w:rPr>
          <w:rFonts w:ascii="Book Antiqua" w:hAnsi="Book Antiqua"/>
        </w:rPr>
        <w:t xml:space="preserve"> 1986;</w:t>
      </w:r>
      <w:r w:rsidR="00920716" w:rsidRPr="00384C8D">
        <w:rPr>
          <w:rFonts w:ascii="Book Antiqua" w:hAnsi="Book Antiqua"/>
        </w:rPr>
        <w:t xml:space="preserve"> </w:t>
      </w:r>
      <w:r w:rsidR="001417C1" w:rsidRPr="00384C8D">
        <w:rPr>
          <w:rFonts w:ascii="Book Antiqua" w:hAnsi="Book Antiqua"/>
          <w:b/>
          <w:bCs/>
        </w:rPr>
        <w:t>68</w:t>
      </w:r>
      <w:r w:rsidR="00920716" w:rsidRPr="00384C8D">
        <w:rPr>
          <w:rFonts w:ascii="Book Antiqua" w:hAnsi="Book Antiqua"/>
        </w:rPr>
        <w:t>: 1041-1051</w:t>
      </w:r>
      <w:r w:rsidR="001417C1" w:rsidRPr="00384C8D">
        <w:rPr>
          <w:rFonts w:ascii="Book Antiqua" w:hAnsi="Book Antiqua"/>
        </w:rPr>
        <w:t xml:space="preserve"> </w:t>
      </w:r>
      <w:r w:rsidR="00920716" w:rsidRPr="00384C8D">
        <w:rPr>
          <w:rFonts w:ascii="Book Antiqua" w:hAnsi="Book Antiqua"/>
        </w:rPr>
        <w:t>[</w:t>
      </w:r>
      <w:r w:rsidR="001417C1" w:rsidRPr="00384C8D">
        <w:rPr>
          <w:rFonts w:ascii="Book Antiqua" w:hAnsi="Book Antiqua"/>
        </w:rPr>
        <w:t>DOI: 10.2106/00004623-198668070-00010</w:t>
      </w:r>
      <w:r w:rsidR="00920716" w:rsidRPr="00384C8D">
        <w:rPr>
          <w:rFonts w:ascii="Book Antiqua" w:hAnsi="Book Antiqua"/>
        </w:rPr>
        <w:t>]</w:t>
      </w:r>
    </w:p>
    <w:p w14:paraId="66BBA8B0" w14:textId="70B513CE" w:rsidR="001417C1" w:rsidRPr="00384C8D" w:rsidRDefault="008E4105" w:rsidP="00F208FD">
      <w:pPr>
        <w:spacing w:line="360" w:lineRule="auto"/>
        <w:jc w:val="both"/>
        <w:rPr>
          <w:rFonts w:ascii="Book Antiqua" w:hAnsi="Book Antiqua"/>
        </w:rPr>
      </w:pPr>
      <w:r w:rsidRPr="00384C8D">
        <w:rPr>
          <w:rFonts w:ascii="Book Antiqua" w:hAnsi="Book Antiqua"/>
          <w:lang w:val="id-ID"/>
        </w:rPr>
        <w:t>53</w:t>
      </w:r>
      <w:r w:rsidRPr="00384C8D">
        <w:rPr>
          <w:rFonts w:ascii="Book Antiqua" w:hAnsi="Book Antiqua"/>
        </w:rPr>
        <w:t xml:space="preserve"> </w:t>
      </w:r>
      <w:r w:rsidR="001417C1" w:rsidRPr="00384C8D">
        <w:rPr>
          <w:rFonts w:ascii="Book Antiqua" w:hAnsi="Book Antiqua"/>
          <w:b/>
          <w:bCs/>
        </w:rPr>
        <w:t>Wang L</w:t>
      </w:r>
      <w:r w:rsidR="001417C1" w:rsidRPr="00384C8D">
        <w:rPr>
          <w:rFonts w:ascii="Book Antiqua" w:hAnsi="Book Antiqua"/>
        </w:rPr>
        <w:t xml:space="preserve">, Yang W, Peng X, Li D, Dong S, Zhang S, Zhu J, </w:t>
      </w:r>
      <w:proofErr w:type="spellStart"/>
      <w:r w:rsidR="001417C1" w:rsidRPr="00384C8D">
        <w:rPr>
          <w:rFonts w:ascii="Book Antiqua" w:hAnsi="Book Antiqua"/>
        </w:rPr>
        <w:t>Jin</w:t>
      </w:r>
      <w:proofErr w:type="spellEnd"/>
      <w:r w:rsidR="001417C1" w:rsidRPr="00384C8D">
        <w:rPr>
          <w:rFonts w:ascii="Book Antiqua" w:hAnsi="Book Antiqua"/>
        </w:rPr>
        <w:t xml:space="preserve"> Z. Effect of progressive wear on the contact mechanics of hip replacements--does the realistic </w:t>
      </w:r>
      <w:r w:rsidR="001417C1" w:rsidRPr="00384C8D">
        <w:rPr>
          <w:rFonts w:ascii="Book Antiqua" w:hAnsi="Book Antiqua"/>
        </w:rPr>
        <w:lastRenderedPageBreak/>
        <w:t xml:space="preserve">surface profile matter? </w:t>
      </w:r>
      <w:r w:rsidR="001417C1" w:rsidRPr="00384C8D">
        <w:rPr>
          <w:rFonts w:ascii="Book Antiqua" w:hAnsi="Book Antiqua"/>
          <w:i/>
          <w:iCs/>
        </w:rPr>
        <w:t xml:space="preserve">J </w:t>
      </w:r>
      <w:proofErr w:type="spellStart"/>
      <w:r w:rsidR="001417C1" w:rsidRPr="00384C8D">
        <w:rPr>
          <w:rFonts w:ascii="Book Antiqua" w:hAnsi="Book Antiqua"/>
          <w:i/>
          <w:iCs/>
        </w:rPr>
        <w:t>Biomech</w:t>
      </w:r>
      <w:proofErr w:type="spellEnd"/>
      <w:r w:rsidR="001417C1" w:rsidRPr="00384C8D">
        <w:rPr>
          <w:rFonts w:ascii="Book Antiqua" w:hAnsi="Book Antiqua"/>
        </w:rPr>
        <w:t xml:space="preserve"> 2015; </w:t>
      </w:r>
      <w:r w:rsidR="001417C1" w:rsidRPr="00384C8D">
        <w:rPr>
          <w:rFonts w:ascii="Book Antiqua" w:hAnsi="Book Antiqua"/>
          <w:b/>
          <w:bCs/>
        </w:rPr>
        <w:t>48</w:t>
      </w:r>
      <w:r w:rsidR="001417C1" w:rsidRPr="00384C8D">
        <w:rPr>
          <w:rFonts w:ascii="Book Antiqua" w:hAnsi="Book Antiqua"/>
        </w:rPr>
        <w:t>: 1112-1118 [PMID: 25680298 DOI: 10.1016/j.jbiomech.2015.01.020]</w:t>
      </w:r>
    </w:p>
    <w:p w14:paraId="48435615" w14:textId="6DC5B660" w:rsidR="001417C1" w:rsidRPr="00384C8D" w:rsidRDefault="008E4105" w:rsidP="00F208FD">
      <w:pPr>
        <w:spacing w:line="360" w:lineRule="auto"/>
        <w:jc w:val="both"/>
        <w:rPr>
          <w:rFonts w:ascii="Book Antiqua" w:hAnsi="Book Antiqua"/>
        </w:rPr>
      </w:pPr>
      <w:r w:rsidRPr="00384C8D">
        <w:rPr>
          <w:rFonts w:ascii="Book Antiqua" w:hAnsi="Book Antiqua"/>
          <w:lang w:val="id-ID"/>
        </w:rPr>
        <w:t>54</w:t>
      </w:r>
      <w:r w:rsidRPr="00384C8D">
        <w:rPr>
          <w:rFonts w:ascii="Book Antiqua" w:hAnsi="Book Antiqua"/>
        </w:rPr>
        <w:t xml:space="preserve"> </w:t>
      </w:r>
      <w:r w:rsidR="00C16852" w:rsidRPr="00384C8D">
        <w:rPr>
          <w:rFonts w:ascii="Book Antiqua" w:hAnsi="Book Antiqua"/>
          <w:b/>
          <w:bCs/>
        </w:rPr>
        <w:t>Wu H</w:t>
      </w:r>
      <w:r w:rsidR="001417C1" w:rsidRPr="00384C8D">
        <w:rPr>
          <w:rFonts w:ascii="Book Antiqua" w:hAnsi="Book Antiqua"/>
          <w:b/>
          <w:bCs/>
        </w:rPr>
        <w:t>H</w:t>
      </w:r>
      <w:r w:rsidR="001417C1" w:rsidRPr="00384C8D">
        <w:rPr>
          <w:rFonts w:ascii="Book Antiqua" w:hAnsi="Book Antiqua"/>
        </w:rPr>
        <w:t xml:space="preserve">, </w:t>
      </w:r>
      <w:r w:rsidR="00C16852" w:rsidRPr="00384C8D">
        <w:rPr>
          <w:rFonts w:ascii="Book Antiqua" w:hAnsi="Book Antiqua"/>
        </w:rPr>
        <w:t xml:space="preserve">Wang D, </w:t>
      </w:r>
      <w:r w:rsidR="001417C1" w:rsidRPr="00384C8D">
        <w:rPr>
          <w:rFonts w:ascii="Book Antiqua" w:hAnsi="Book Antiqua"/>
        </w:rPr>
        <w:t>Ma</w:t>
      </w:r>
      <w:r w:rsidR="00C16852" w:rsidRPr="00384C8D">
        <w:rPr>
          <w:rFonts w:ascii="Book Antiqua" w:hAnsi="Book Antiqua"/>
        </w:rPr>
        <w:t xml:space="preserve"> AB</w:t>
      </w:r>
      <w:r w:rsidR="002C2574" w:rsidRPr="00384C8D">
        <w:rPr>
          <w:rFonts w:ascii="Book Antiqua" w:hAnsi="Book Antiqua"/>
        </w:rPr>
        <w:t xml:space="preserve">, </w:t>
      </w:r>
      <w:r w:rsidR="001417C1" w:rsidRPr="00384C8D">
        <w:rPr>
          <w:rFonts w:ascii="Book Antiqua" w:hAnsi="Book Antiqua"/>
        </w:rPr>
        <w:t>Gu</w:t>
      </w:r>
      <w:r w:rsidR="002C2574" w:rsidRPr="00384C8D">
        <w:rPr>
          <w:rFonts w:ascii="Book Antiqua" w:hAnsi="Book Antiqua"/>
        </w:rPr>
        <w:t xml:space="preserve"> DY</w:t>
      </w:r>
      <w:r w:rsidR="001417C1" w:rsidRPr="00384C8D">
        <w:rPr>
          <w:rFonts w:ascii="Book Antiqua" w:hAnsi="Book Antiqua"/>
        </w:rPr>
        <w:t xml:space="preserve">. Hip joint geometry effects on cartilage contact stresses during a gait cycle. </w:t>
      </w:r>
      <w:proofErr w:type="spellStart"/>
      <w:r w:rsidR="001417C1" w:rsidRPr="00384C8D">
        <w:rPr>
          <w:rFonts w:ascii="Book Antiqua" w:hAnsi="Book Antiqua"/>
          <w:i/>
          <w:iCs/>
        </w:rPr>
        <w:t>Annu</w:t>
      </w:r>
      <w:proofErr w:type="spellEnd"/>
      <w:r w:rsidR="001417C1" w:rsidRPr="00384C8D">
        <w:rPr>
          <w:rFonts w:ascii="Book Antiqua" w:hAnsi="Book Antiqua"/>
          <w:i/>
          <w:iCs/>
        </w:rPr>
        <w:t xml:space="preserve"> Int Conf IEEE </w:t>
      </w:r>
      <w:proofErr w:type="spellStart"/>
      <w:r w:rsidR="001417C1" w:rsidRPr="00384C8D">
        <w:rPr>
          <w:rFonts w:ascii="Book Antiqua" w:hAnsi="Book Antiqua"/>
          <w:i/>
          <w:iCs/>
        </w:rPr>
        <w:t>Eng</w:t>
      </w:r>
      <w:proofErr w:type="spellEnd"/>
      <w:r w:rsidR="001417C1" w:rsidRPr="00384C8D">
        <w:rPr>
          <w:rFonts w:ascii="Book Antiqua" w:hAnsi="Book Antiqua"/>
          <w:i/>
          <w:iCs/>
        </w:rPr>
        <w:t xml:space="preserve"> Med Biol Soc</w:t>
      </w:r>
      <w:r w:rsidR="001417C1" w:rsidRPr="00384C8D">
        <w:rPr>
          <w:rFonts w:ascii="Book Antiqua" w:hAnsi="Book Antiqua"/>
        </w:rPr>
        <w:t xml:space="preserve"> 2016; </w:t>
      </w:r>
      <w:r w:rsidR="001417C1" w:rsidRPr="00384C8D">
        <w:rPr>
          <w:rFonts w:ascii="Book Antiqua" w:hAnsi="Book Antiqua"/>
          <w:b/>
          <w:bCs/>
        </w:rPr>
        <w:t>2016</w:t>
      </w:r>
      <w:r w:rsidR="001417C1" w:rsidRPr="00384C8D">
        <w:rPr>
          <w:rFonts w:ascii="Book Antiqua" w:hAnsi="Book Antiqua"/>
        </w:rPr>
        <w:t>: 6038-6041 [PMID: 28269629 DOI: 10.1109/EMBC.2016.7592105]</w:t>
      </w:r>
    </w:p>
    <w:p w14:paraId="5A4A3DEB" w14:textId="54F27A7C" w:rsidR="001417C1" w:rsidRPr="00384C8D" w:rsidRDefault="008E4105" w:rsidP="00F208FD">
      <w:pPr>
        <w:spacing w:line="360" w:lineRule="auto"/>
        <w:jc w:val="both"/>
        <w:rPr>
          <w:rFonts w:ascii="Book Antiqua" w:hAnsi="Book Antiqua"/>
        </w:rPr>
      </w:pPr>
      <w:r w:rsidRPr="00384C8D">
        <w:rPr>
          <w:rFonts w:ascii="Book Antiqua" w:hAnsi="Book Antiqua"/>
          <w:lang w:val="id-ID"/>
        </w:rPr>
        <w:t>55</w:t>
      </w:r>
      <w:r w:rsidRPr="00384C8D">
        <w:rPr>
          <w:rFonts w:ascii="Book Antiqua" w:hAnsi="Book Antiqua"/>
        </w:rPr>
        <w:t xml:space="preserve"> </w:t>
      </w:r>
      <w:r w:rsidR="001417C1" w:rsidRPr="00384C8D">
        <w:rPr>
          <w:rFonts w:ascii="Book Antiqua" w:hAnsi="Book Antiqua"/>
          <w:b/>
          <w:bCs/>
        </w:rPr>
        <w:t>Hua X</w:t>
      </w:r>
      <w:r w:rsidR="001417C1" w:rsidRPr="00384C8D">
        <w:rPr>
          <w:rFonts w:ascii="Book Antiqua" w:hAnsi="Book Antiqua"/>
        </w:rPr>
        <w:t xml:space="preserve">, Li J, </w:t>
      </w:r>
      <w:proofErr w:type="spellStart"/>
      <w:r w:rsidR="001417C1" w:rsidRPr="00384C8D">
        <w:rPr>
          <w:rFonts w:ascii="Book Antiqua" w:hAnsi="Book Antiqua"/>
        </w:rPr>
        <w:t>Jin</w:t>
      </w:r>
      <w:proofErr w:type="spellEnd"/>
      <w:r w:rsidR="001417C1" w:rsidRPr="00384C8D">
        <w:rPr>
          <w:rFonts w:ascii="Book Antiqua" w:hAnsi="Book Antiqua"/>
        </w:rPr>
        <w:t xml:space="preserve"> Z, Fisher J. The contact mechanics and occurrence of edge loading in modular metal-on-polyethylene total hip replacement during daily activities. </w:t>
      </w:r>
      <w:r w:rsidR="001417C1" w:rsidRPr="00384C8D">
        <w:rPr>
          <w:rFonts w:ascii="Book Antiqua" w:hAnsi="Book Antiqua"/>
          <w:i/>
          <w:iCs/>
        </w:rPr>
        <w:t xml:space="preserve">Med </w:t>
      </w:r>
      <w:proofErr w:type="spellStart"/>
      <w:r w:rsidR="001417C1" w:rsidRPr="00384C8D">
        <w:rPr>
          <w:rFonts w:ascii="Book Antiqua" w:hAnsi="Book Antiqua"/>
          <w:i/>
          <w:iCs/>
        </w:rPr>
        <w:t>Eng</w:t>
      </w:r>
      <w:proofErr w:type="spellEnd"/>
      <w:r w:rsidR="001417C1" w:rsidRPr="00384C8D">
        <w:rPr>
          <w:rFonts w:ascii="Book Antiqua" w:hAnsi="Book Antiqua"/>
          <w:i/>
          <w:iCs/>
        </w:rPr>
        <w:t xml:space="preserve"> Phys</w:t>
      </w:r>
      <w:r w:rsidR="001417C1" w:rsidRPr="00384C8D">
        <w:rPr>
          <w:rFonts w:ascii="Book Antiqua" w:hAnsi="Book Antiqua"/>
        </w:rPr>
        <w:t xml:space="preserve"> 2016; </w:t>
      </w:r>
      <w:r w:rsidR="001417C1" w:rsidRPr="00384C8D">
        <w:rPr>
          <w:rFonts w:ascii="Book Antiqua" w:hAnsi="Book Antiqua"/>
          <w:b/>
          <w:bCs/>
        </w:rPr>
        <w:t>38</w:t>
      </w:r>
      <w:r w:rsidR="001417C1" w:rsidRPr="00384C8D">
        <w:rPr>
          <w:rFonts w:ascii="Book Antiqua" w:hAnsi="Book Antiqua"/>
        </w:rPr>
        <w:t>: 518-525 [PMID: 27056255 DOI: 10.1016/j.medengphy.2016.03.004]</w:t>
      </w:r>
    </w:p>
    <w:p w14:paraId="6D36357D" w14:textId="7551B964" w:rsidR="001417C1" w:rsidRPr="00384C8D" w:rsidRDefault="008E4105" w:rsidP="00F208FD">
      <w:pPr>
        <w:spacing w:line="360" w:lineRule="auto"/>
        <w:jc w:val="both"/>
        <w:rPr>
          <w:rFonts w:ascii="Book Antiqua" w:hAnsi="Book Antiqua"/>
        </w:rPr>
      </w:pPr>
      <w:r w:rsidRPr="00384C8D">
        <w:rPr>
          <w:rFonts w:ascii="Book Antiqua" w:hAnsi="Book Antiqua"/>
          <w:lang w:val="id-ID"/>
        </w:rPr>
        <w:t>56</w:t>
      </w:r>
      <w:r w:rsidRPr="00384C8D">
        <w:rPr>
          <w:rFonts w:ascii="Book Antiqua" w:hAnsi="Book Antiqua"/>
        </w:rPr>
        <w:t xml:space="preserve"> </w:t>
      </w:r>
      <w:r w:rsidR="001417C1" w:rsidRPr="00384C8D">
        <w:rPr>
          <w:rFonts w:ascii="Book Antiqua" w:hAnsi="Book Antiqua"/>
          <w:b/>
          <w:bCs/>
        </w:rPr>
        <w:t>Dalli D</w:t>
      </w:r>
      <w:r w:rsidR="001417C1" w:rsidRPr="00384C8D">
        <w:rPr>
          <w:rFonts w:ascii="Book Antiqua" w:hAnsi="Book Antiqua"/>
        </w:rPr>
        <w:t xml:space="preserve">, </w:t>
      </w:r>
      <w:proofErr w:type="spellStart"/>
      <w:r w:rsidR="001417C1" w:rsidRPr="00384C8D">
        <w:rPr>
          <w:rFonts w:ascii="Book Antiqua" w:hAnsi="Book Antiqua"/>
        </w:rPr>
        <w:t>Buhagiar</w:t>
      </w:r>
      <w:proofErr w:type="spellEnd"/>
      <w:r w:rsidR="001417C1" w:rsidRPr="00384C8D">
        <w:rPr>
          <w:rFonts w:ascii="Book Antiqua" w:hAnsi="Book Antiqua"/>
        </w:rPr>
        <w:t xml:space="preserve"> J, </w:t>
      </w:r>
      <w:proofErr w:type="spellStart"/>
      <w:r w:rsidR="001417C1" w:rsidRPr="00384C8D">
        <w:rPr>
          <w:rFonts w:ascii="Book Antiqua" w:hAnsi="Book Antiqua"/>
        </w:rPr>
        <w:t>Mollicone</w:t>
      </w:r>
      <w:proofErr w:type="spellEnd"/>
      <w:r w:rsidR="001417C1" w:rsidRPr="00384C8D">
        <w:rPr>
          <w:rFonts w:ascii="Book Antiqua" w:hAnsi="Book Antiqua"/>
        </w:rPr>
        <w:t xml:space="preserve"> P, Schembri </w:t>
      </w:r>
      <w:proofErr w:type="spellStart"/>
      <w:r w:rsidR="001417C1" w:rsidRPr="00384C8D">
        <w:rPr>
          <w:rFonts w:ascii="Book Antiqua" w:hAnsi="Book Antiqua"/>
        </w:rPr>
        <w:t>Wismayer</w:t>
      </w:r>
      <w:proofErr w:type="spellEnd"/>
      <w:r w:rsidR="001417C1" w:rsidRPr="00384C8D">
        <w:rPr>
          <w:rFonts w:ascii="Book Antiqua" w:hAnsi="Book Antiqua"/>
        </w:rPr>
        <w:t xml:space="preserve"> P. A novel hip joint prosthesis with </w:t>
      </w:r>
      <w:proofErr w:type="spellStart"/>
      <w:r w:rsidR="001417C1" w:rsidRPr="00384C8D">
        <w:rPr>
          <w:rFonts w:ascii="Book Antiqua" w:hAnsi="Book Antiqua"/>
        </w:rPr>
        <w:t>uni</w:t>
      </w:r>
      <w:proofErr w:type="spellEnd"/>
      <w:r w:rsidR="001417C1" w:rsidRPr="00384C8D">
        <w:rPr>
          <w:rFonts w:ascii="Book Antiqua" w:hAnsi="Book Antiqua"/>
        </w:rPr>
        <w:t xml:space="preserve">-directional articulations for reduced wear. </w:t>
      </w:r>
      <w:r w:rsidR="001417C1" w:rsidRPr="00384C8D">
        <w:rPr>
          <w:rFonts w:ascii="Book Antiqua" w:hAnsi="Book Antiqua"/>
          <w:i/>
          <w:iCs/>
        </w:rPr>
        <w:t xml:space="preserve">J Mech </w:t>
      </w:r>
      <w:proofErr w:type="spellStart"/>
      <w:r w:rsidR="001417C1" w:rsidRPr="00384C8D">
        <w:rPr>
          <w:rFonts w:ascii="Book Antiqua" w:hAnsi="Book Antiqua"/>
          <w:i/>
          <w:iCs/>
        </w:rPr>
        <w:t>Behav</w:t>
      </w:r>
      <w:proofErr w:type="spellEnd"/>
      <w:r w:rsidR="001417C1" w:rsidRPr="00384C8D">
        <w:rPr>
          <w:rFonts w:ascii="Book Antiqua" w:hAnsi="Book Antiqua"/>
          <w:i/>
          <w:iCs/>
        </w:rPr>
        <w:t xml:space="preserve"> Biomed Mater</w:t>
      </w:r>
      <w:r w:rsidR="001417C1" w:rsidRPr="00384C8D">
        <w:rPr>
          <w:rFonts w:ascii="Book Antiqua" w:hAnsi="Book Antiqua"/>
        </w:rPr>
        <w:t xml:space="preserve"> 2022; </w:t>
      </w:r>
      <w:r w:rsidR="001417C1" w:rsidRPr="00384C8D">
        <w:rPr>
          <w:rFonts w:ascii="Book Antiqua" w:hAnsi="Book Antiqua"/>
          <w:b/>
          <w:bCs/>
        </w:rPr>
        <w:t>127</w:t>
      </w:r>
      <w:r w:rsidR="001417C1" w:rsidRPr="00384C8D">
        <w:rPr>
          <w:rFonts w:ascii="Book Antiqua" w:hAnsi="Book Antiqua"/>
        </w:rPr>
        <w:t>: 105072 [PMID: 35033983 DOI: 10.1016/j.jmbbm.2021.105072]</w:t>
      </w:r>
    </w:p>
    <w:p w14:paraId="53AEE370" w14:textId="266E1144" w:rsidR="001417C1" w:rsidRPr="00384C8D" w:rsidRDefault="008E4105" w:rsidP="00F208FD">
      <w:pPr>
        <w:spacing w:line="360" w:lineRule="auto"/>
        <w:jc w:val="both"/>
        <w:rPr>
          <w:rFonts w:ascii="Book Antiqua" w:hAnsi="Book Antiqua"/>
        </w:rPr>
      </w:pPr>
      <w:r w:rsidRPr="00384C8D">
        <w:rPr>
          <w:rFonts w:ascii="Book Antiqua" w:hAnsi="Book Antiqua"/>
          <w:lang w:val="id-ID"/>
        </w:rPr>
        <w:t>57</w:t>
      </w:r>
      <w:r w:rsidRPr="00384C8D">
        <w:rPr>
          <w:rFonts w:ascii="Book Antiqua" w:hAnsi="Book Antiqua"/>
        </w:rPr>
        <w:t xml:space="preserve"> </w:t>
      </w:r>
      <w:r w:rsidR="00CC709A" w:rsidRPr="00384C8D">
        <w:rPr>
          <w:rFonts w:ascii="Book Antiqua" w:hAnsi="Book Antiqua"/>
          <w:b/>
          <w:bCs/>
        </w:rPr>
        <w:t>Ismail</w:t>
      </w:r>
      <w:r w:rsidR="00CC709A" w:rsidRPr="00384C8D">
        <w:rPr>
          <w:rFonts w:ascii="Book Antiqua" w:hAnsi="Book Antiqua"/>
        </w:rPr>
        <w:t xml:space="preserve"> N</w:t>
      </w:r>
      <w:r w:rsidR="00FB3CC0" w:rsidRPr="00384C8D">
        <w:rPr>
          <w:rFonts w:ascii="Book Antiqua" w:hAnsi="Book Antiqua"/>
        </w:rPr>
        <w:t>F</w:t>
      </w:r>
      <w:r w:rsidR="00431EB1" w:rsidRPr="00384C8D">
        <w:rPr>
          <w:rFonts w:ascii="Book Antiqua" w:hAnsi="Book Antiqua"/>
        </w:rPr>
        <w:t>,</w:t>
      </w:r>
      <w:r w:rsidR="00CC709A" w:rsidRPr="00384C8D">
        <w:rPr>
          <w:rFonts w:ascii="Book Antiqua" w:hAnsi="Book Antiqua"/>
        </w:rPr>
        <w:t xml:space="preserve"> </w:t>
      </w:r>
      <w:proofErr w:type="spellStart"/>
      <w:r w:rsidR="00CC709A" w:rsidRPr="00384C8D">
        <w:rPr>
          <w:rFonts w:ascii="Book Antiqua" w:hAnsi="Book Antiqua"/>
        </w:rPr>
        <w:t>Shuib</w:t>
      </w:r>
      <w:proofErr w:type="spellEnd"/>
      <w:r w:rsidR="00CC709A" w:rsidRPr="00384C8D">
        <w:rPr>
          <w:rFonts w:ascii="Book Antiqua" w:hAnsi="Book Antiqua"/>
        </w:rPr>
        <w:t xml:space="preserve"> S</w:t>
      </w:r>
      <w:r w:rsidR="005C2B3C" w:rsidRPr="00384C8D">
        <w:rPr>
          <w:rFonts w:ascii="Book Antiqua" w:hAnsi="Book Antiqua"/>
        </w:rPr>
        <w:t>,</w:t>
      </w:r>
      <w:r w:rsidR="00CC709A" w:rsidRPr="00384C8D">
        <w:rPr>
          <w:rFonts w:ascii="Book Antiqua" w:hAnsi="Book Antiqua"/>
        </w:rPr>
        <w:t xml:space="preserve"> Yahaya M</w:t>
      </w:r>
      <w:r w:rsidR="00FB3CC0" w:rsidRPr="00384C8D">
        <w:rPr>
          <w:rFonts w:ascii="Book Antiqua" w:hAnsi="Book Antiqua"/>
        </w:rPr>
        <w:t>A</w:t>
      </w:r>
      <w:r w:rsidR="005C2B3C" w:rsidRPr="00384C8D">
        <w:rPr>
          <w:rFonts w:ascii="Book Antiqua" w:hAnsi="Book Antiqua"/>
        </w:rPr>
        <w:t>,</w:t>
      </w:r>
      <w:r w:rsidR="00CC709A" w:rsidRPr="00384C8D">
        <w:rPr>
          <w:rFonts w:ascii="Book Antiqua" w:hAnsi="Book Antiqua"/>
        </w:rPr>
        <w:t xml:space="preserve"> </w:t>
      </w:r>
      <w:proofErr w:type="spellStart"/>
      <w:r w:rsidR="00CC709A" w:rsidRPr="00384C8D">
        <w:rPr>
          <w:rFonts w:ascii="Book Antiqua" w:hAnsi="Book Antiqua"/>
        </w:rPr>
        <w:t>Romli</w:t>
      </w:r>
      <w:proofErr w:type="spellEnd"/>
      <w:r w:rsidR="00CC709A" w:rsidRPr="00384C8D">
        <w:rPr>
          <w:rFonts w:ascii="Book Antiqua" w:hAnsi="Book Antiqua"/>
        </w:rPr>
        <w:t xml:space="preserve"> A</w:t>
      </w:r>
      <w:r w:rsidR="00FB3CC0" w:rsidRPr="00384C8D">
        <w:rPr>
          <w:rFonts w:ascii="Book Antiqua" w:hAnsi="Book Antiqua"/>
        </w:rPr>
        <w:t>Z</w:t>
      </w:r>
      <w:r w:rsidR="005C2B3C" w:rsidRPr="00384C8D">
        <w:rPr>
          <w:rFonts w:ascii="Book Antiqua" w:hAnsi="Book Antiqua"/>
        </w:rPr>
        <w:t>,</w:t>
      </w:r>
      <w:r w:rsidR="00CC709A" w:rsidRPr="00384C8D">
        <w:rPr>
          <w:rFonts w:ascii="Book Antiqua" w:hAnsi="Book Antiqua"/>
        </w:rPr>
        <w:t xml:space="preserve"> Shokri A</w:t>
      </w:r>
      <w:r w:rsidR="00FB3CC0" w:rsidRPr="00384C8D">
        <w:rPr>
          <w:rFonts w:ascii="Book Antiqua" w:hAnsi="Book Antiqua"/>
        </w:rPr>
        <w:t>A</w:t>
      </w:r>
      <w:r w:rsidR="00CC709A" w:rsidRPr="00384C8D">
        <w:rPr>
          <w:rFonts w:ascii="Book Antiqua" w:hAnsi="Book Antiqua"/>
        </w:rPr>
        <w:t xml:space="preserve">. Finite Element Analysis of Uncemented Total Hip Replacement: The Effect of Bone-Implant Interface. </w:t>
      </w:r>
      <w:r w:rsidR="00CC709A" w:rsidRPr="00384C8D">
        <w:rPr>
          <w:rFonts w:ascii="Book Antiqua" w:hAnsi="Book Antiqua"/>
          <w:i/>
        </w:rPr>
        <w:t>IJET</w:t>
      </w:r>
      <w:r w:rsidR="00CC709A" w:rsidRPr="00384C8D">
        <w:rPr>
          <w:rFonts w:ascii="Book Antiqua" w:hAnsi="Book Antiqua"/>
        </w:rPr>
        <w:t xml:space="preserve"> 2018</w:t>
      </w:r>
      <w:r w:rsidR="00BD2D10" w:rsidRPr="00384C8D">
        <w:rPr>
          <w:rFonts w:ascii="Book Antiqua" w:hAnsi="Book Antiqua"/>
        </w:rPr>
        <w:t>;</w:t>
      </w:r>
      <w:r w:rsidR="00CC709A" w:rsidRPr="00384C8D">
        <w:rPr>
          <w:rFonts w:ascii="Book Antiqua" w:hAnsi="Book Antiqua"/>
        </w:rPr>
        <w:t xml:space="preserve"> </w:t>
      </w:r>
      <w:r w:rsidR="00CC709A" w:rsidRPr="00384C8D">
        <w:rPr>
          <w:rFonts w:ascii="Book Antiqua" w:hAnsi="Book Antiqua"/>
          <w:b/>
        </w:rPr>
        <w:t>7</w:t>
      </w:r>
      <w:r w:rsidR="00BD2D10" w:rsidRPr="00384C8D">
        <w:rPr>
          <w:rFonts w:ascii="Book Antiqua" w:hAnsi="Book Antiqua"/>
          <w:b/>
        </w:rPr>
        <w:t>:</w:t>
      </w:r>
      <w:r w:rsidR="00CC709A" w:rsidRPr="00384C8D">
        <w:rPr>
          <w:rFonts w:ascii="Book Antiqua" w:hAnsi="Book Antiqua"/>
        </w:rPr>
        <w:t xml:space="preserve"> 230-234 </w:t>
      </w:r>
      <w:r w:rsidR="001417C1" w:rsidRPr="00384C8D">
        <w:rPr>
          <w:rFonts w:ascii="Book Antiqua" w:hAnsi="Book Antiqua"/>
        </w:rPr>
        <w:t>[DOI:</w:t>
      </w:r>
      <w:r w:rsidR="00431EB1" w:rsidRPr="00384C8D">
        <w:rPr>
          <w:rFonts w:ascii="Book Antiqua" w:hAnsi="Book Antiqua"/>
        </w:rPr>
        <w:t xml:space="preserve"> </w:t>
      </w:r>
      <w:r w:rsidR="001417C1" w:rsidRPr="00384C8D">
        <w:rPr>
          <w:rFonts w:ascii="Book Antiqua" w:hAnsi="Book Antiqua"/>
        </w:rPr>
        <w:t>10.14419/</w:t>
      </w:r>
      <w:proofErr w:type="gramStart"/>
      <w:r w:rsidR="001417C1" w:rsidRPr="00384C8D">
        <w:rPr>
          <w:rFonts w:ascii="Book Antiqua" w:hAnsi="Book Antiqua"/>
        </w:rPr>
        <w:t>ijet.v</w:t>
      </w:r>
      <w:proofErr w:type="gramEnd"/>
      <w:r w:rsidR="001417C1" w:rsidRPr="00384C8D">
        <w:rPr>
          <w:rFonts w:ascii="Book Antiqua" w:hAnsi="Book Antiqua"/>
        </w:rPr>
        <w:t>7i4.26.22173]</w:t>
      </w:r>
    </w:p>
    <w:p w14:paraId="7758103B" w14:textId="67991A8B" w:rsidR="001417C1" w:rsidRPr="00384C8D" w:rsidRDefault="008E4105" w:rsidP="00F208FD">
      <w:pPr>
        <w:spacing w:line="360" w:lineRule="auto"/>
        <w:jc w:val="both"/>
        <w:rPr>
          <w:rFonts w:ascii="Book Antiqua" w:hAnsi="Book Antiqua"/>
        </w:rPr>
      </w:pPr>
      <w:r w:rsidRPr="00384C8D">
        <w:rPr>
          <w:rFonts w:ascii="Book Antiqua" w:hAnsi="Book Antiqua"/>
          <w:lang w:val="id-ID"/>
        </w:rPr>
        <w:t>58</w:t>
      </w:r>
      <w:r w:rsidRPr="00384C8D">
        <w:rPr>
          <w:rFonts w:ascii="Book Antiqua" w:hAnsi="Book Antiqua"/>
        </w:rPr>
        <w:t xml:space="preserve"> </w:t>
      </w:r>
      <w:proofErr w:type="spellStart"/>
      <w:r w:rsidR="001417C1" w:rsidRPr="00384C8D">
        <w:rPr>
          <w:rFonts w:ascii="Book Antiqua" w:hAnsi="Book Antiqua"/>
          <w:b/>
          <w:bCs/>
        </w:rPr>
        <w:t>Affatato</w:t>
      </w:r>
      <w:proofErr w:type="spellEnd"/>
      <w:r w:rsidR="001417C1" w:rsidRPr="00384C8D">
        <w:rPr>
          <w:rFonts w:ascii="Book Antiqua" w:hAnsi="Book Antiqua"/>
          <w:b/>
          <w:bCs/>
        </w:rPr>
        <w:t xml:space="preserve"> S</w:t>
      </w:r>
      <w:r w:rsidR="001417C1" w:rsidRPr="00384C8D">
        <w:rPr>
          <w:rFonts w:ascii="Book Antiqua" w:hAnsi="Book Antiqua"/>
        </w:rPr>
        <w:t xml:space="preserve">, Merola M, Ruggiero A. Development of a Novel in Silico Model to Investigate the Influence of Radial Clearance on the Acetabular Cup Contact Pressure in Hip Implants. </w:t>
      </w:r>
      <w:r w:rsidR="001417C1" w:rsidRPr="00384C8D">
        <w:rPr>
          <w:rFonts w:ascii="Book Antiqua" w:hAnsi="Book Antiqua"/>
          <w:i/>
          <w:iCs/>
        </w:rPr>
        <w:t>Materials (Basel)</w:t>
      </w:r>
      <w:r w:rsidR="001417C1" w:rsidRPr="00384C8D">
        <w:rPr>
          <w:rFonts w:ascii="Book Antiqua" w:hAnsi="Book Antiqua"/>
        </w:rPr>
        <w:t xml:space="preserve"> 2018; </w:t>
      </w:r>
      <w:r w:rsidR="001417C1" w:rsidRPr="00384C8D">
        <w:rPr>
          <w:rFonts w:ascii="Book Antiqua" w:hAnsi="Book Antiqua"/>
          <w:b/>
          <w:bCs/>
        </w:rPr>
        <w:t>11</w:t>
      </w:r>
      <w:r w:rsidR="001417C1" w:rsidRPr="00384C8D">
        <w:rPr>
          <w:rFonts w:ascii="Book Antiqua" w:hAnsi="Book Antiqua"/>
        </w:rPr>
        <w:t xml:space="preserve"> [PMID: 30044409 DOI: 10.3390/ma11081282]</w:t>
      </w:r>
    </w:p>
    <w:p w14:paraId="0873B1C1" w14:textId="779C3337" w:rsidR="001417C1" w:rsidRPr="00384C8D" w:rsidRDefault="00600265" w:rsidP="00F208FD">
      <w:pPr>
        <w:spacing w:line="360" w:lineRule="auto"/>
        <w:jc w:val="both"/>
        <w:rPr>
          <w:rFonts w:ascii="Book Antiqua" w:hAnsi="Book Antiqua"/>
        </w:rPr>
      </w:pPr>
      <w:r w:rsidRPr="00384C8D">
        <w:rPr>
          <w:rFonts w:ascii="Book Antiqua" w:hAnsi="Book Antiqua"/>
          <w:lang w:val="id-ID"/>
        </w:rPr>
        <w:t>59</w:t>
      </w:r>
      <w:r w:rsidRPr="00384C8D">
        <w:rPr>
          <w:rFonts w:ascii="Book Antiqua" w:hAnsi="Book Antiqua"/>
        </w:rPr>
        <w:t xml:space="preserve"> </w:t>
      </w:r>
      <w:r w:rsidR="001417C1" w:rsidRPr="00384C8D">
        <w:rPr>
          <w:rFonts w:ascii="Book Antiqua" w:hAnsi="Book Antiqua"/>
          <w:b/>
          <w:bCs/>
        </w:rPr>
        <w:t>Chan PK</w:t>
      </w:r>
      <w:r w:rsidR="001417C1" w:rsidRPr="00384C8D">
        <w:rPr>
          <w:rFonts w:ascii="Book Antiqua" w:hAnsi="Book Antiqua"/>
        </w:rPr>
        <w:t xml:space="preserve">, Cheung SL, Lam KH, Fung WC, Chan VWK, Cheung A, Cheung MH, Fu H, Yan CH, Chiu KY. Use of a modular hip dual-mobility articulation in patients with high risk of dislocation: a relatively small-sized acetabulum in Asian patients may limit its use. </w:t>
      </w:r>
      <w:r w:rsidR="001417C1" w:rsidRPr="00384C8D">
        <w:rPr>
          <w:rFonts w:ascii="Book Antiqua" w:hAnsi="Book Antiqua"/>
          <w:i/>
          <w:iCs/>
        </w:rPr>
        <w:t>Arthroplasty</w:t>
      </w:r>
      <w:r w:rsidR="001417C1" w:rsidRPr="00384C8D">
        <w:rPr>
          <w:rFonts w:ascii="Book Antiqua" w:hAnsi="Book Antiqua"/>
        </w:rPr>
        <w:t xml:space="preserve"> 2021; </w:t>
      </w:r>
      <w:r w:rsidR="001417C1" w:rsidRPr="00384C8D">
        <w:rPr>
          <w:rFonts w:ascii="Book Antiqua" w:hAnsi="Book Antiqua"/>
          <w:b/>
          <w:bCs/>
        </w:rPr>
        <w:t>3</w:t>
      </w:r>
      <w:r w:rsidR="001417C1" w:rsidRPr="00384C8D">
        <w:rPr>
          <w:rFonts w:ascii="Book Antiqua" w:hAnsi="Book Antiqua"/>
        </w:rPr>
        <w:t>: 7 [PMID: 35236462 DOI: 10.1186/s42836-020-00066-0]</w:t>
      </w:r>
    </w:p>
    <w:p w14:paraId="442B19D6" w14:textId="41ED6275" w:rsidR="001417C1" w:rsidRPr="00384C8D" w:rsidRDefault="00600265" w:rsidP="00F208FD">
      <w:pPr>
        <w:spacing w:line="360" w:lineRule="auto"/>
        <w:jc w:val="both"/>
        <w:rPr>
          <w:rFonts w:ascii="Book Antiqua" w:hAnsi="Book Antiqua"/>
        </w:rPr>
      </w:pPr>
      <w:r w:rsidRPr="00384C8D">
        <w:rPr>
          <w:rFonts w:ascii="Book Antiqua" w:hAnsi="Book Antiqua"/>
          <w:lang w:val="id-ID"/>
        </w:rPr>
        <w:t>60</w:t>
      </w:r>
      <w:r w:rsidRPr="00384C8D">
        <w:rPr>
          <w:rFonts w:ascii="Book Antiqua" w:hAnsi="Book Antiqua"/>
        </w:rPr>
        <w:t xml:space="preserve"> </w:t>
      </w:r>
      <w:proofErr w:type="spellStart"/>
      <w:r w:rsidR="001417C1" w:rsidRPr="00384C8D">
        <w:rPr>
          <w:rFonts w:ascii="Book Antiqua" w:hAnsi="Book Antiqua"/>
          <w:b/>
          <w:bCs/>
        </w:rPr>
        <w:t>Malito</w:t>
      </w:r>
      <w:proofErr w:type="spellEnd"/>
      <w:r w:rsidR="001417C1" w:rsidRPr="00384C8D">
        <w:rPr>
          <w:rFonts w:ascii="Book Antiqua" w:hAnsi="Book Antiqua"/>
          <w:b/>
          <w:bCs/>
        </w:rPr>
        <w:t xml:space="preserve"> LG</w:t>
      </w:r>
      <w:r w:rsidR="001417C1" w:rsidRPr="00384C8D">
        <w:rPr>
          <w:rFonts w:ascii="Book Antiqua" w:hAnsi="Book Antiqua"/>
        </w:rPr>
        <w:t xml:space="preserve">, Arevalo S, Kozak A, </w:t>
      </w:r>
      <w:proofErr w:type="spellStart"/>
      <w:r w:rsidR="001417C1" w:rsidRPr="00384C8D">
        <w:rPr>
          <w:rFonts w:ascii="Book Antiqua" w:hAnsi="Book Antiqua"/>
        </w:rPr>
        <w:t>Spiegelberg</w:t>
      </w:r>
      <w:proofErr w:type="spellEnd"/>
      <w:r w:rsidR="001417C1" w:rsidRPr="00384C8D">
        <w:rPr>
          <w:rFonts w:ascii="Book Antiqua" w:hAnsi="Book Antiqua"/>
        </w:rPr>
        <w:t xml:space="preserve"> S, </w:t>
      </w:r>
      <w:proofErr w:type="spellStart"/>
      <w:r w:rsidR="001417C1" w:rsidRPr="00384C8D">
        <w:rPr>
          <w:rFonts w:ascii="Book Antiqua" w:hAnsi="Book Antiqua"/>
        </w:rPr>
        <w:t>Bellare</w:t>
      </w:r>
      <w:proofErr w:type="spellEnd"/>
      <w:r w:rsidR="001417C1" w:rsidRPr="00384C8D">
        <w:rPr>
          <w:rFonts w:ascii="Book Antiqua" w:hAnsi="Book Antiqua"/>
        </w:rPr>
        <w:t xml:space="preserve"> A, Pruitt L. Material properties of ultra-high molecular weight polyethylene: Comparison of tension, compression,</w:t>
      </w:r>
      <w:r w:rsidR="00F80583" w:rsidRPr="00384C8D">
        <w:rPr>
          <w:rFonts w:ascii="Book Antiqua" w:hAnsi="Book Antiqua"/>
        </w:rPr>
        <w:t xml:space="preserve"> </w:t>
      </w:r>
      <w:proofErr w:type="spellStart"/>
      <w:r w:rsidR="001417C1" w:rsidRPr="00384C8D">
        <w:rPr>
          <w:rFonts w:ascii="Book Antiqua" w:hAnsi="Book Antiqua"/>
        </w:rPr>
        <w:t>nanomechanics</w:t>
      </w:r>
      <w:proofErr w:type="spellEnd"/>
      <w:r w:rsidR="001417C1" w:rsidRPr="00384C8D">
        <w:rPr>
          <w:rFonts w:ascii="Book Antiqua" w:hAnsi="Book Antiqua"/>
        </w:rPr>
        <w:t xml:space="preserve"> and microstructure across clinical formulations. </w:t>
      </w:r>
      <w:r w:rsidR="001417C1" w:rsidRPr="00384C8D">
        <w:rPr>
          <w:rFonts w:ascii="Book Antiqua" w:hAnsi="Book Antiqua"/>
          <w:i/>
          <w:iCs/>
        </w:rPr>
        <w:t xml:space="preserve">J Mech </w:t>
      </w:r>
      <w:proofErr w:type="spellStart"/>
      <w:r w:rsidR="001417C1" w:rsidRPr="00384C8D">
        <w:rPr>
          <w:rFonts w:ascii="Book Antiqua" w:hAnsi="Book Antiqua"/>
          <w:i/>
          <w:iCs/>
        </w:rPr>
        <w:t>Behav</w:t>
      </w:r>
      <w:proofErr w:type="spellEnd"/>
      <w:r w:rsidR="001417C1" w:rsidRPr="00384C8D">
        <w:rPr>
          <w:rFonts w:ascii="Book Antiqua" w:hAnsi="Book Antiqua"/>
          <w:i/>
          <w:iCs/>
        </w:rPr>
        <w:t xml:space="preserve"> Biomed Mater</w:t>
      </w:r>
      <w:r w:rsidR="001417C1" w:rsidRPr="00384C8D">
        <w:rPr>
          <w:rFonts w:ascii="Book Antiqua" w:hAnsi="Book Antiqua"/>
        </w:rPr>
        <w:t xml:space="preserve"> 2018; </w:t>
      </w:r>
      <w:r w:rsidR="001417C1" w:rsidRPr="00384C8D">
        <w:rPr>
          <w:rFonts w:ascii="Book Antiqua" w:hAnsi="Book Antiqua"/>
          <w:b/>
          <w:bCs/>
        </w:rPr>
        <w:t>83</w:t>
      </w:r>
      <w:r w:rsidR="001417C1" w:rsidRPr="00384C8D">
        <w:rPr>
          <w:rFonts w:ascii="Book Antiqua" w:hAnsi="Book Antiqua"/>
        </w:rPr>
        <w:t>: 9-19 [PMID: 29656241 DOI: 10.1016/j.jmbbm.2018.03.029]</w:t>
      </w:r>
    </w:p>
    <w:p w14:paraId="448AF8F0" w14:textId="1816555C" w:rsidR="001417C1" w:rsidRPr="00384C8D" w:rsidRDefault="00600265" w:rsidP="00F208FD">
      <w:pPr>
        <w:spacing w:line="360" w:lineRule="auto"/>
        <w:jc w:val="both"/>
        <w:rPr>
          <w:rFonts w:ascii="Book Antiqua" w:hAnsi="Book Antiqua"/>
        </w:rPr>
      </w:pPr>
      <w:r w:rsidRPr="00384C8D">
        <w:rPr>
          <w:rFonts w:ascii="Book Antiqua" w:hAnsi="Book Antiqua"/>
          <w:lang w:val="id-ID"/>
        </w:rPr>
        <w:t>61</w:t>
      </w:r>
      <w:r w:rsidRPr="00384C8D">
        <w:rPr>
          <w:rFonts w:ascii="Book Antiqua" w:hAnsi="Book Antiqua"/>
        </w:rPr>
        <w:t xml:space="preserve"> </w:t>
      </w:r>
      <w:proofErr w:type="spellStart"/>
      <w:r w:rsidR="00CC709A" w:rsidRPr="00384C8D">
        <w:rPr>
          <w:rFonts w:ascii="Book Antiqua" w:hAnsi="Book Antiqua"/>
          <w:b/>
          <w:bCs/>
        </w:rPr>
        <w:t>Affatato</w:t>
      </w:r>
      <w:proofErr w:type="spellEnd"/>
      <w:r w:rsidR="00CC709A" w:rsidRPr="00384C8D">
        <w:rPr>
          <w:rFonts w:ascii="Book Antiqua" w:hAnsi="Book Antiqua"/>
          <w:b/>
          <w:bCs/>
        </w:rPr>
        <w:t xml:space="preserve"> S</w:t>
      </w:r>
      <w:r w:rsidR="00CC709A" w:rsidRPr="00384C8D">
        <w:rPr>
          <w:rFonts w:ascii="Book Antiqua" w:hAnsi="Book Antiqua"/>
        </w:rPr>
        <w:t xml:space="preserve">, Ruggiero A, Merola M. Advanced biomaterials in hip joint arthroplasty. A review on polymer and ceramics composites as alternative bearings. </w:t>
      </w:r>
      <w:r w:rsidR="00CC709A" w:rsidRPr="00384C8D">
        <w:rPr>
          <w:rFonts w:ascii="Book Antiqua" w:hAnsi="Book Antiqua"/>
          <w:i/>
        </w:rPr>
        <w:t xml:space="preserve">Compos B </w:t>
      </w:r>
      <w:proofErr w:type="spellStart"/>
      <w:r w:rsidR="00CC709A" w:rsidRPr="00384C8D">
        <w:rPr>
          <w:rFonts w:ascii="Book Antiqua" w:hAnsi="Book Antiqua"/>
          <w:i/>
        </w:rPr>
        <w:t>Eng</w:t>
      </w:r>
      <w:proofErr w:type="spellEnd"/>
      <w:r w:rsidR="00CC709A" w:rsidRPr="00384C8D">
        <w:rPr>
          <w:rFonts w:ascii="Book Antiqua" w:hAnsi="Book Antiqua"/>
        </w:rPr>
        <w:t xml:space="preserve"> 2015;</w:t>
      </w:r>
      <w:r w:rsidR="003D6CD7" w:rsidRPr="00384C8D">
        <w:rPr>
          <w:rFonts w:ascii="Book Antiqua" w:hAnsi="Book Antiqua"/>
        </w:rPr>
        <w:t xml:space="preserve"> </w:t>
      </w:r>
      <w:r w:rsidR="00CC709A" w:rsidRPr="00384C8D">
        <w:rPr>
          <w:rFonts w:ascii="Book Antiqua" w:hAnsi="Book Antiqua"/>
          <w:b/>
        </w:rPr>
        <w:t>83:</w:t>
      </w:r>
      <w:r w:rsidR="003D6CD7" w:rsidRPr="00384C8D">
        <w:rPr>
          <w:rFonts w:ascii="Book Antiqua" w:hAnsi="Book Antiqua"/>
        </w:rPr>
        <w:t xml:space="preserve"> </w:t>
      </w:r>
      <w:r w:rsidR="00CC709A" w:rsidRPr="00384C8D">
        <w:rPr>
          <w:rFonts w:ascii="Book Antiqua" w:hAnsi="Book Antiqua"/>
        </w:rPr>
        <w:t>276–</w:t>
      </w:r>
      <w:r w:rsidR="003D6CD7" w:rsidRPr="00384C8D">
        <w:rPr>
          <w:rFonts w:ascii="Book Antiqua" w:hAnsi="Book Antiqua"/>
        </w:rPr>
        <w:t>2</w:t>
      </w:r>
      <w:r w:rsidR="00CC709A" w:rsidRPr="00384C8D">
        <w:rPr>
          <w:rFonts w:ascii="Book Antiqua" w:hAnsi="Book Antiqua"/>
        </w:rPr>
        <w:t xml:space="preserve">83 </w:t>
      </w:r>
      <w:r w:rsidR="001417C1" w:rsidRPr="00384C8D">
        <w:rPr>
          <w:rFonts w:ascii="Book Antiqua" w:hAnsi="Book Antiqua"/>
        </w:rPr>
        <w:t>[DOI:</w:t>
      </w:r>
      <w:r w:rsidR="003D6CD7" w:rsidRPr="00384C8D">
        <w:rPr>
          <w:rFonts w:ascii="Book Antiqua" w:hAnsi="Book Antiqua"/>
        </w:rPr>
        <w:t xml:space="preserve"> </w:t>
      </w:r>
      <w:r w:rsidR="001417C1" w:rsidRPr="00384C8D">
        <w:rPr>
          <w:rFonts w:ascii="Book Antiqua" w:hAnsi="Book Antiqua"/>
        </w:rPr>
        <w:t xml:space="preserve">10.1016/j.compositesb.2015.07.019] </w:t>
      </w:r>
    </w:p>
    <w:p w14:paraId="227CF2FE" w14:textId="2BD56F95" w:rsidR="001417C1" w:rsidRPr="00384C8D" w:rsidRDefault="00600265" w:rsidP="00F208FD">
      <w:pPr>
        <w:spacing w:line="360" w:lineRule="auto"/>
        <w:jc w:val="both"/>
        <w:rPr>
          <w:rFonts w:ascii="Book Antiqua" w:hAnsi="Book Antiqua"/>
        </w:rPr>
      </w:pPr>
      <w:r w:rsidRPr="00384C8D">
        <w:rPr>
          <w:rFonts w:ascii="Book Antiqua" w:hAnsi="Book Antiqua"/>
          <w:lang w:val="id-ID"/>
        </w:rPr>
        <w:lastRenderedPageBreak/>
        <w:t>62</w:t>
      </w:r>
      <w:r w:rsidRPr="00384C8D">
        <w:rPr>
          <w:rFonts w:ascii="Book Antiqua" w:hAnsi="Book Antiqua"/>
        </w:rPr>
        <w:t xml:space="preserve"> </w:t>
      </w:r>
      <w:r w:rsidR="001417C1" w:rsidRPr="00384C8D">
        <w:rPr>
          <w:rFonts w:ascii="Book Antiqua" w:hAnsi="Book Antiqua"/>
          <w:b/>
          <w:bCs/>
        </w:rPr>
        <w:t>Anderson AE</w:t>
      </w:r>
      <w:r w:rsidR="001417C1" w:rsidRPr="00384C8D">
        <w:rPr>
          <w:rFonts w:ascii="Book Antiqua" w:hAnsi="Book Antiqua"/>
        </w:rPr>
        <w:t xml:space="preserve">, Ellis BJ, Maas SA, Weiss JA. Effects of idealized joint geometry on finite element predictions of cartilage contact stresses in the hip. </w:t>
      </w:r>
      <w:r w:rsidR="001417C1" w:rsidRPr="00384C8D">
        <w:rPr>
          <w:rFonts w:ascii="Book Antiqua" w:hAnsi="Book Antiqua"/>
          <w:i/>
          <w:iCs/>
        </w:rPr>
        <w:t xml:space="preserve">J </w:t>
      </w:r>
      <w:proofErr w:type="spellStart"/>
      <w:r w:rsidR="001417C1" w:rsidRPr="00384C8D">
        <w:rPr>
          <w:rFonts w:ascii="Book Antiqua" w:hAnsi="Book Antiqua"/>
          <w:i/>
          <w:iCs/>
        </w:rPr>
        <w:t>Biomech</w:t>
      </w:r>
      <w:proofErr w:type="spellEnd"/>
      <w:r w:rsidR="001417C1" w:rsidRPr="00384C8D">
        <w:rPr>
          <w:rFonts w:ascii="Book Antiqua" w:hAnsi="Book Antiqua"/>
        </w:rPr>
        <w:t xml:space="preserve"> 2010; </w:t>
      </w:r>
      <w:r w:rsidR="001417C1" w:rsidRPr="00384C8D">
        <w:rPr>
          <w:rFonts w:ascii="Book Antiqua" w:hAnsi="Book Antiqua"/>
          <w:b/>
          <w:bCs/>
        </w:rPr>
        <w:t>43</w:t>
      </w:r>
      <w:r w:rsidR="001417C1" w:rsidRPr="00384C8D">
        <w:rPr>
          <w:rFonts w:ascii="Book Antiqua" w:hAnsi="Book Antiqua"/>
        </w:rPr>
        <w:t>: 1351-1357 [PMID: 20176359 DOI: 10.1016/j.jbiomech.2010.01.010]</w:t>
      </w:r>
    </w:p>
    <w:p w14:paraId="2E82D204" w14:textId="362673B5" w:rsidR="001417C1" w:rsidRPr="00384C8D" w:rsidRDefault="00600265" w:rsidP="00F208FD">
      <w:pPr>
        <w:spacing w:line="360" w:lineRule="auto"/>
        <w:jc w:val="both"/>
        <w:rPr>
          <w:rFonts w:ascii="Book Antiqua" w:hAnsi="Book Antiqua"/>
        </w:rPr>
      </w:pPr>
      <w:r w:rsidRPr="00384C8D">
        <w:rPr>
          <w:rFonts w:ascii="Book Antiqua" w:hAnsi="Book Antiqua"/>
          <w:lang w:val="id-ID"/>
        </w:rPr>
        <w:t>63</w:t>
      </w:r>
      <w:r w:rsidRPr="00384C8D">
        <w:rPr>
          <w:rFonts w:ascii="Book Antiqua" w:hAnsi="Book Antiqua"/>
        </w:rPr>
        <w:t xml:space="preserve"> </w:t>
      </w:r>
      <w:r w:rsidR="001417C1" w:rsidRPr="00384C8D">
        <w:rPr>
          <w:rFonts w:ascii="Book Antiqua" w:hAnsi="Book Antiqua"/>
          <w:b/>
          <w:bCs/>
        </w:rPr>
        <w:t>Harris MD</w:t>
      </w:r>
      <w:r w:rsidR="001417C1" w:rsidRPr="00384C8D">
        <w:rPr>
          <w:rFonts w:ascii="Book Antiqua" w:hAnsi="Book Antiqua"/>
        </w:rPr>
        <w:t xml:space="preserve">, Anderson AE, </w:t>
      </w:r>
      <w:proofErr w:type="spellStart"/>
      <w:r w:rsidR="001417C1" w:rsidRPr="00384C8D">
        <w:rPr>
          <w:rFonts w:ascii="Book Antiqua" w:hAnsi="Book Antiqua"/>
        </w:rPr>
        <w:t>Henak</w:t>
      </w:r>
      <w:proofErr w:type="spellEnd"/>
      <w:r w:rsidR="001417C1" w:rsidRPr="00384C8D">
        <w:rPr>
          <w:rFonts w:ascii="Book Antiqua" w:hAnsi="Book Antiqua"/>
        </w:rPr>
        <w:t xml:space="preserve"> CR, Ellis BJ, Peters CL, Weiss JA. Finite element prediction of cartilage contact stresses in normal human hips. </w:t>
      </w:r>
      <w:r w:rsidR="001417C1" w:rsidRPr="00384C8D">
        <w:rPr>
          <w:rFonts w:ascii="Book Antiqua" w:hAnsi="Book Antiqua"/>
          <w:i/>
          <w:iCs/>
        </w:rPr>
        <w:t xml:space="preserve">J </w:t>
      </w:r>
      <w:proofErr w:type="spellStart"/>
      <w:r w:rsidR="001417C1" w:rsidRPr="00384C8D">
        <w:rPr>
          <w:rFonts w:ascii="Book Antiqua" w:hAnsi="Book Antiqua"/>
          <w:i/>
          <w:iCs/>
        </w:rPr>
        <w:t>Orthop</w:t>
      </w:r>
      <w:proofErr w:type="spellEnd"/>
      <w:r w:rsidR="001417C1" w:rsidRPr="00384C8D">
        <w:rPr>
          <w:rFonts w:ascii="Book Antiqua" w:hAnsi="Book Antiqua"/>
          <w:i/>
          <w:iCs/>
        </w:rPr>
        <w:t xml:space="preserve"> Res</w:t>
      </w:r>
      <w:r w:rsidR="001417C1" w:rsidRPr="00384C8D">
        <w:rPr>
          <w:rFonts w:ascii="Book Antiqua" w:hAnsi="Book Antiqua"/>
        </w:rPr>
        <w:t xml:space="preserve"> 2012; </w:t>
      </w:r>
      <w:r w:rsidR="001417C1" w:rsidRPr="00384C8D">
        <w:rPr>
          <w:rFonts w:ascii="Book Antiqua" w:hAnsi="Book Antiqua"/>
          <w:b/>
          <w:bCs/>
        </w:rPr>
        <w:t>30</w:t>
      </w:r>
      <w:r w:rsidR="001417C1" w:rsidRPr="00384C8D">
        <w:rPr>
          <w:rFonts w:ascii="Book Antiqua" w:hAnsi="Book Antiqua"/>
        </w:rPr>
        <w:t>: 1133-1139 [PMID: 22213112 DOI: 10.1002/jor.22040]</w:t>
      </w:r>
    </w:p>
    <w:p w14:paraId="6BBFB1D3" w14:textId="1E540C8E" w:rsidR="001417C1" w:rsidRPr="00F208FD" w:rsidRDefault="00600265" w:rsidP="00F208FD">
      <w:pPr>
        <w:spacing w:line="360" w:lineRule="auto"/>
        <w:jc w:val="both"/>
        <w:rPr>
          <w:rFonts w:ascii="Book Antiqua" w:hAnsi="Book Antiqua"/>
        </w:rPr>
      </w:pPr>
      <w:r w:rsidRPr="00384C8D">
        <w:rPr>
          <w:rFonts w:ascii="Book Antiqua" w:hAnsi="Book Antiqua"/>
          <w:lang w:val="id-ID"/>
        </w:rPr>
        <w:t>64</w:t>
      </w:r>
      <w:r w:rsidRPr="00384C8D">
        <w:rPr>
          <w:rFonts w:ascii="Book Antiqua" w:hAnsi="Book Antiqua"/>
        </w:rPr>
        <w:t xml:space="preserve"> </w:t>
      </w:r>
      <w:r w:rsidR="008E56E5" w:rsidRPr="00384C8D">
        <w:rPr>
          <w:rFonts w:ascii="Book Antiqua" w:hAnsi="Book Antiqua"/>
          <w:b/>
          <w:bCs/>
        </w:rPr>
        <w:t>Ravera EP</w:t>
      </w:r>
      <w:r w:rsidR="008E56E5" w:rsidRPr="00384C8D">
        <w:rPr>
          <w:rFonts w:ascii="Book Antiqua" w:hAnsi="Book Antiqua"/>
        </w:rPr>
        <w:t xml:space="preserve">, Crespo MJ, </w:t>
      </w:r>
      <w:proofErr w:type="spellStart"/>
      <w:r w:rsidR="008E56E5" w:rsidRPr="00384C8D">
        <w:rPr>
          <w:rFonts w:ascii="Book Antiqua" w:hAnsi="Book Antiqua"/>
        </w:rPr>
        <w:t>Guarnieri</w:t>
      </w:r>
      <w:proofErr w:type="spellEnd"/>
      <w:r w:rsidR="008E56E5" w:rsidRPr="00384C8D">
        <w:rPr>
          <w:rFonts w:ascii="Book Antiqua" w:hAnsi="Book Antiqua"/>
        </w:rPr>
        <w:t xml:space="preserve"> FA, </w:t>
      </w:r>
      <w:proofErr w:type="spellStart"/>
      <w:r w:rsidR="008E56E5" w:rsidRPr="00384C8D">
        <w:rPr>
          <w:rFonts w:ascii="Book Antiqua" w:hAnsi="Book Antiqua"/>
        </w:rPr>
        <w:t>Braidot</w:t>
      </w:r>
      <w:proofErr w:type="spellEnd"/>
      <w:r w:rsidR="008E56E5" w:rsidRPr="00384C8D">
        <w:rPr>
          <w:rFonts w:ascii="Book Antiqua" w:hAnsi="Book Antiqua"/>
        </w:rPr>
        <w:t xml:space="preserve"> AA. Stress in Human Pelvis throughout the Gait Cycle: Development,</w:t>
      </w:r>
      <w:r w:rsidR="008E56E5" w:rsidRPr="008E56E5">
        <w:rPr>
          <w:rFonts w:ascii="Book Antiqua" w:hAnsi="Book Antiqua"/>
        </w:rPr>
        <w:t xml:space="preserve"> Evaluation and Sensitivity Studies of a Finite Element Model. In: </w:t>
      </w:r>
      <w:proofErr w:type="spellStart"/>
      <w:r w:rsidR="008E56E5" w:rsidRPr="008E56E5">
        <w:rPr>
          <w:rFonts w:ascii="Book Antiqua" w:hAnsi="Book Antiqua"/>
        </w:rPr>
        <w:t>Braidot</w:t>
      </w:r>
      <w:proofErr w:type="spellEnd"/>
      <w:r w:rsidR="008E56E5" w:rsidRPr="008E56E5">
        <w:rPr>
          <w:rFonts w:ascii="Book Antiqua" w:hAnsi="Book Antiqua"/>
        </w:rPr>
        <w:t xml:space="preserve"> A, </w:t>
      </w:r>
      <w:proofErr w:type="spellStart"/>
      <w:r w:rsidR="008E56E5" w:rsidRPr="008E56E5">
        <w:rPr>
          <w:rFonts w:ascii="Book Antiqua" w:hAnsi="Book Antiqua"/>
        </w:rPr>
        <w:t>Hadad</w:t>
      </w:r>
      <w:proofErr w:type="spellEnd"/>
      <w:r w:rsidR="008E56E5" w:rsidRPr="008E56E5">
        <w:rPr>
          <w:rFonts w:ascii="Book Antiqua" w:hAnsi="Book Antiqua"/>
        </w:rPr>
        <w:t xml:space="preserve"> A, editors. VI Latin American Congress on Biomedical Engineering CLAIB 2014, Paraná, Argentina 29, 30 &amp; 31 October 2014, Cham: Springer International Publishing</w:t>
      </w:r>
      <w:r w:rsidR="00183E10">
        <w:rPr>
          <w:rFonts w:ascii="Book Antiqua" w:hAnsi="Book Antiqua"/>
        </w:rPr>
        <w:t>,</w:t>
      </w:r>
      <w:r w:rsidR="008E56E5" w:rsidRPr="008E56E5">
        <w:rPr>
          <w:rFonts w:ascii="Book Antiqua" w:hAnsi="Book Antiqua"/>
        </w:rPr>
        <w:t xml:space="preserve"> 2015</w:t>
      </w:r>
      <w:r w:rsidR="00183E10">
        <w:rPr>
          <w:rFonts w:ascii="Book Antiqua" w:hAnsi="Book Antiqua"/>
        </w:rPr>
        <w:t>;</w:t>
      </w:r>
      <w:r w:rsidR="008E56E5" w:rsidRPr="008E56E5">
        <w:rPr>
          <w:rFonts w:ascii="Book Antiqua" w:hAnsi="Book Antiqua"/>
        </w:rPr>
        <w:t xml:space="preserve"> 246–</w:t>
      </w:r>
      <w:r w:rsidR="00183E10">
        <w:rPr>
          <w:rFonts w:ascii="Book Antiqua" w:hAnsi="Book Antiqua"/>
        </w:rPr>
        <w:t>24</w:t>
      </w:r>
      <w:r w:rsidR="008E56E5" w:rsidRPr="008E56E5">
        <w:rPr>
          <w:rFonts w:ascii="Book Antiqua" w:hAnsi="Book Antiqua"/>
        </w:rPr>
        <w:t>9</w:t>
      </w:r>
      <w:r w:rsidR="008E56E5" w:rsidRPr="00FB7833">
        <w:rPr>
          <w:rFonts w:ascii="Book Antiqua" w:hAnsi="Book Antiqua"/>
        </w:rPr>
        <w:t xml:space="preserve"> </w:t>
      </w:r>
      <w:r w:rsidR="001417C1" w:rsidRPr="00FB7833">
        <w:rPr>
          <w:rFonts w:ascii="Book Antiqua" w:hAnsi="Book Antiqua"/>
        </w:rPr>
        <w:t>[DOI:</w:t>
      </w:r>
      <w:r w:rsidR="00850A89">
        <w:rPr>
          <w:rFonts w:ascii="Book Antiqua" w:hAnsi="Book Antiqua"/>
        </w:rPr>
        <w:t xml:space="preserve"> </w:t>
      </w:r>
      <w:r w:rsidR="001417C1" w:rsidRPr="00FB7833">
        <w:rPr>
          <w:rFonts w:ascii="Book Antiqua" w:hAnsi="Book Antiqua"/>
        </w:rPr>
        <w:t>10.1007/978-3-319-13117-7_64]</w:t>
      </w:r>
      <w:r w:rsidR="001417C1" w:rsidRPr="00F208FD">
        <w:rPr>
          <w:rFonts w:ascii="Book Antiqua" w:hAnsi="Book Antiqua"/>
        </w:rPr>
        <w:t xml:space="preserve"> </w:t>
      </w:r>
    </w:p>
    <w:bookmarkEnd w:id="1449"/>
    <w:bookmarkEnd w:id="1450"/>
    <w:p w14:paraId="32B4448D" w14:textId="77777777" w:rsidR="00A77B3E" w:rsidRPr="00F208FD" w:rsidRDefault="00A77B3E" w:rsidP="00F208FD">
      <w:pPr>
        <w:spacing w:line="360" w:lineRule="auto"/>
        <w:jc w:val="both"/>
        <w:rPr>
          <w:rFonts w:ascii="Book Antiqua" w:hAnsi="Book Antiqua"/>
        </w:rPr>
        <w:sectPr w:rsidR="00A77B3E" w:rsidRPr="00F208FD" w:rsidSect="00E22C1C">
          <w:pgSz w:w="11907" w:h="16839" w:code="9"/>
          <w:pgMar w:top="1440" w:right="1440" w:bottom="1440" w:left="1440" w:header="720" w:footer="720" w:gutter="0"/>
          <w:cols w:space="720"/>
          <w:docGrid w:linePitch="360"/>
        </w:sectPr>
      </w:pPr>
    </w:p>
    <w:p w14:paraId="48B69F1A"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lastRenderedPageBreak/>
        <w:t>Footnotes</w:t>
      </w:r>
    </w:p>
    <w:p w14:paraId="21028608" w14:textId="197278DB" w:rsidR="00A77B3E" w:rsidRPr="00FB7833" w:rsidRDefault="008B2F2A" w:rsidP="00F208FD">
      <w:pPr>
        <w:spacing w:line="360" w:lineRule="auto"/>
        <w:jc w:val="both"/>
        <w:rPr>
          <w:rFonts w:ascii="Book Antiqua" w:hAnsi="Book Antiqua"/>
        </w:rPr>
      </w:pPr>
      <w:r w:rsidRPr="00FB7833">
        <w:rPr>
          <w:rFonts w:ascii="Book Antiqua" w:eastAsia="Book Antiqua" w:hAnsi="Book Antiqua" w:cs="Book Antiqua"/>
          <w:b/>
          <w:bCs/>
        </w:rPr>
        <w:t xml:space="preserve">Institutional review board statement: </w:t>
      </w:r>
      <w:r w:rsidR="00083A0D" w:rsidRPr="00AC5542">
        <w:rPr>
          <w:rFonts w:ascii="Book Antiqua" w:eastAsia="Book Antiqua" w:hAnsi="Book Antiqua" w:cs="Book Antiqua"/>
          <w:color w:val="000000"/>
        </w:rPr>
        <w:t>This article does not contain any studies with human participants or animals performed by any of the authors.</w:t>
      </w:r>
    </w:p>
    <w:p w14:paraId="6D39A9CC" w14:textId="77777777" w:rsidR="00A77B3E" w:rsidRPr="00FB7833" w:rsidRDefault="00A77B3E" w:rsidP="00F208FD">
      <w:pPr>
        <w:spacing w:line="360" w:lineRule="auto"/>
        <w:jc w:val="both"/>
        <w:rPr>
          <w:rFonts w:ascii="Book Antiqua" w:hAnsi="Book Antiqua"/>
        </w:rPr>
      </w:pPr>
    </w:p>
    <w:p w14:paraId="5833E94D" w14:textId="57933828" w:rsidR="00A77B3E" w:rsidRPr="00F208FD" w:rsidRDefault="008B2F2A" w:rsidP="00F208FD">
      <w:pPr>
        <w:spacing w:line="360" w:lineRule="auto"/>
        <w:jc w:val="both"/>
        <w:rPr>
          <w:rFonts w:ascii="Book Antiqua" w:hAnsi="Book Antiqua"/>
        </w:rPr>
      </w:pPr>
      <w:r w:rsidRPr="00FB7833">
        <w:rPr>
          <w:rFonts w:ascii="Book Antiqua" w:eastAsia="Book Antiqua" w:hAnsi="Book Antiqua" w:cs="Book Antiqua"/>
          <w:b/>
          <w:bCs/>
        </w:rPr>
        <w:t xml:space="preserve">Informed consent statement: </w:t>
      </w:r>
      <w:r w:rsidR="000344D7" w:rsidRPr="00AC5542">
        <w:rPr>
          <w:rFonts w:ascii="Book Antiqua" w:eastAsia="Book Antiqua" w:hAnsi="Book Antiqua" w:cs="Book Antiqua"/>
          <w:color w:val="000000"/>
        </w:rPr>
        <w:t>This article does not contain any studies with human participants or animals performed by any of the authors.</w:t>
      </w:r>
    </w:p>
    <w:p w14:paraId="5A8A01EB" w14:textId="77777777" w:rsidR="00A77B3E" w:rsidRPr="00F208FD" w:rsidRDefault="00A77B3E" w:rsidP="00F208FD">
      <w:pPr>
        <w:spacing w:line="360" w:lineRule="auto"/>
        <w:jc w:val="both"/>
        <w:rPr>
          <w:rFonts w:ascii="Book Antiqua" w:hAnsi="Book Antiqua"/>
        </w:rPr>
      </w:pPr>
    </w:p>
    <w:p w14:paraId="7B787121" w14:textId="4E640086"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rPr>
        <w:t xml:space="preserve">Conflict-of-interest statement: </w:t>
      </w:r>
      <w:r w:rsidR="005C06DA" w:rsidRPr="00F208FD">
        <w:rPr>
          <w:rFonts w:ascii="Book Antiqua" w:eastAsia="Book Antiqua" w:hAnsi="Book Antiqua" w:cs="Book Antiqua"/>
          <w:color w:val="000000"/>
        </w:rPr>
        <w:t>All authors have no conflicts of interest to disclose.</w:t>
      </w:r>
    </w:p>
    <w:p w14:paraId="5698FA3F" w14:textId="77777777" w:rsidR="00A77B3E" w:rsidRPr="00F208FD" w:rsidRDefault="00A77B3E" w:rsidP="00F208FD">
      <w:pPr>
        <w:spacing w:line="360" w:lineRule="auto"/>
        <w:jc w:val="both"/>
        <w:rPr>
          <w:rFonts w:ascii="Book Antiqua" w:hAnsi="Book Antiqua"/>
        </w:rPr>
      </w:pPr>
    </w:p>
    <w:p w14:paraId="45C51515"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rPr>
        <w:t xml:space="preserve">Data sharing statement: </w:t>
      </w:r>
      <w:r w:rsidRPr="00F208FD">
        <w:rPr>
          <w:rFonts w:ascii="Book Antiqua" w:eastAsia="Book Antiqua" w:hAnsi="Book Antiqua" w:cs="Book Antiqua"/>
        </w:rPr>
        <w:t>The data presented in this study are available on request from the corresponding author.</w:t>
      </w:r>
    </w:p>
    <w:p w14:paraId="4C44A272" w14:textId="77777777" w:rsidR="00C931FC" w:rsidRPr="00F208FD" w:rsidRDefault="00C931FC" w:rsidP="00F208FD">
      <w:pPr>
        <w:spacing w:line="360" w:lineRule="auto"/>
        <w:jc w:val="both"/>
        <w:rPr>
          <w:rFonts w:ascii="Book Antiqua" w:eastAsia="Book Antiqua" w:hAnsi="Book Antiqua" w:cs="Book Antiqua"/>
          <w:b/>
          <w:bCs/>
        </w:rPr>
      </w:pPr>
    </w:p>
    <w:p w14:paraId="3DC766A8" w14:textId="5DE0838B" w:rsidR="00A77B3E" w:rsidRPr="00F208FD" w:rsidRDefault="00C931FC" w:rsidP="00F208FD">
      <w:pPr>
        <w:spacing w:line="360" w:lineRule="auto"/>
        <w:jc w:val="both"/>
        <w:rPr>
          <w:rFonts w:ascii="Book Antiqua" w:hAnsi="Book Antiqua"/>
        </w:rPr>
      </w:pPr>
      <w:r w:rsidRPr="00F208FD">
        <w:rPr>
          <w:rFonts w:ascii="Book Antiqua" w:eastAsia="Book Antiqua" w:hAnsi="Book Antiqua" w:cs="Book Antiqua"/>
          <w:b/>
          <w:bCs/>
        </w:rPr>
        <w:t xml:space="preserve">STROBE statement: </w:t>
      </w:r>
      <w:r w:rsidRPr="00F208FD">
        <w:rPr>
          <w:rFonts w:ascii="Book Antiqua" w:eastAsia="Book Antiqua" w:hAnsi="Book Antiqua" w:cs="Book Antiqua"/>
          <w:bCs/>
        </w:rPr>
        <w:t>The authors have read the STROBE Statement – checklist of items, and the manuscript was prepared and revised according to the STROBE Statement – checklist of items.</w:t>
      </w:r>
    </w:p>
    <w:p w14:paraId="25BA0882" w14:textId="77777777" w:rsidR="00A77B3E" w:rsidRPr="00F208FD" w:rsidRDefault="00A77B3E" w:rsidP="00F208FD">
      <w:pPr>
        <w:spacing w:line="360" w:lineRule="auto"/>
        <w:jc w:val="both"/>
        <w:rPr>
          <w:rFonts w:ascii="Book Antiqua" w:hAnsi="Book Antiqua"/>
        </w:rPr>
      </w:pPr>
    </w:p>
    <w:p w14:paraId="6CE53605"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bCs/>
        </w:rPr>
        <w:t xml:space="preserve">Open-Access: </w:t>
      </w:r>
      <w:r w:rsidRPr="00F208F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208FD">
        <w:rPr>
          <w:rFonts w:ascii="Book Antiqua" w:eastAsia="Book Antiqua" w:hAnsi="Book Antiqua" w:cs="Book Antiqua"/>
        </w:rPr>
        <w:t>NonCommercial</w:t>
      </w:r>
      <w:proofErr w:type="spellEnd"/>
      <w:r w:rsidRPr="00F208F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565301" w14:textId="77777777" w:rsidR="00A77B3E" w:rsidRPr="00F208FD" w:rsidRDefault="00A77B3E" w:rsidP="00F208FD">
      <w:pPr>
        <w:spacing w:line="360" w:lineRule="auto"/>
        <w:jc w:val="both"/>
        <w:rPr>
          <w:rFonts w:ascii="Book Antiqua" w:hAnsi="Book Antiqua"/>
        </w:rPr>
      </w:pPr>
    </w:p>
    <w:p w14:paraId="7ABB2A7F"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 xml:space="preserve">Provenance and peer review: </w:t>
      </w:r>
      <w:r w:rsidRPr="00F208FD">
        <w:rPr>
          <w:rFonts w:ascii="Book Antiqua" w:eastAsia="Book Antiqua" w:hAnsi="Book Antiqua" w:cs="Book Antiqua"/>
        </w:rPr>
        <w:t>Invited article; Externally peer reviewed.</w:t>
      </w:r>
    </w:p>
    <w:p w14:paraId="795A41DE"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 xml:space="preserve">Peer-review model: </w:t>
      </w:r>
      <w:r w:rsidRPr="00F208FD">
        <w:rPr>
          <w:rFonts w:ascii="Book Antiqua" w:eastAsia="Book Antiqua" w:hAnsi="Book Antiqua" w:cs="Book Antiqua"/>
        </w:rPr>
        <w:t>Single blind</w:t>
      </w:r>
    </w:p>
    <w:p w14:paraId="169DEC0B" w14:textId="77777777" w:rsidR="00A77B3E" w:rsidRPr="00F208FD" w:rsidRDefault="00A77B3E" w:rsidP="00F208FD">
      <w:pPr>
        <w:spacing w:line="360" w:lineRule="auto"/>
        <w:jc w:val="both"/>
        <w:rPr>
          <w:rFonts w:ascii="Book Antiqua" w:hAnsi="Book Antiqua"/>
        </w:rPr>
      </w:pPr>
    </w:p>
    <w:p w14:paraId="4375285B"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 xml:space="preserve">Peer-review started: </w:t>
      </w:r>
      <w:r w:rsidRPr="00F208FD">
        <w:rPr>
          <w:rFonts w:ascii="Book Antiqua" w:eastAsia="Book Antiqua" w:hAnsi="Book Antiqua" w:cs="Book Antiqua"/>
        </w:rPr>
        <w:t>December 30, 2023</w:t>
      </w:r>
    </w:p>
    <w:p w14:paraId="0099F40B"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 xml:space="preserve">First decision: </w:t>
      </w:r>
      <w:r w:rsidRPr="00F208FD">
        <w:rPr>
          <w:rFonts w:ascii="Book Antiqua" w:eastAsia="Book Antiqua" w:hAnsi="Book Antiqua" w:cs="Book Antiqua"/>
        </w:rPr>
        <w:t>January 16, 2024</w:t>
      </w:r>
    </w:p>
    <w:p w14:paraId="2D33FA54"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 xml:space="preserve">Article in press: </w:t>
      </w:r>
    </w:p>
    <w:p w14:paraId="3E172210" w14:textId="77777777" w:rsidR="00A77B3E" w:rsidRPr="00F208FD" w:rsidRDefault="00A77B3E" w:rsidP="00F208FD">
      <w:pPr>
        <w:spacing w:line="360" w:lineRule="auto"/>
        <w:jc w:val="both"/>
        <w:rPr>
          <w:rFonts w:ascii="Book Antiqua" w:hAnsi="Book Antiqua"/>
        </w:rPr>
      </w:pPr>
    </w:p>
    <w:p w14:paraId="188291F9" w14:textId="1AC47B3F"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 xml:space="preserve">Specialty type: </w:t>
      </w:r>
      <w:r w:rsidRPr="00F208FD">
        <w:rPr>
          <w:rFonts w:ascii="Book Antiqua" w:eastAsia="Book Antiqua" w:hAnsi="Book Antiqua" w:cs="Book Antiqua"/>
        </w:rPr>
        <w:t xml:space="preserve">Mathematical &amp; </w:t>
      </w:r>
      <w:r w:rsidR="003338BC" w:rsidRPr="00F208FD">
        <w:rPr>
          <w:rFonts w:ascii="Book Antiqua" w:eastAsia="Book Antiqua" w:hAnsi="Book Antiqua" w:cs="Book Antiqua"/>
        </w:rPr>
        <w:t>computational biology</w:t>
      </w:r>
    </w:p>
    <w:p w14:paraId="6426CAA2"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 xml:space="preserve">Country/Territory of origin: </w:t>
      </w:r>
      <w:r w:rsidRPr="00F208FD">
        <w:rPr>
          <w:rFonts w:ascii="Book Antiqua" w:eastAsia="Book Antiqua" w:hAnsi="Book Antiqua" w:cs="Book Antiqua"/>
        </w:rPr>
        <w:t>Indonesia</w:t>
      </w:r>
    </w:p>
    <w:p w14:paraId="3F388623"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b/>
          <w:color w:val="000000"/>
        </w:rPr>
        <w:t>Peer-review report’s scientific quality classification</w:t>
      </w:r>
    </w:p>
    <w:p w14:paraId="767ECC05"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rPr>
        <w:t>Grade A (Excellent): 0</w:t>
      </w:r>
    </w:p>
    <w:p w14:paraId="7965DDD0"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rPr>
        <w:t>Grade B (Very good): B</w:t>
      </w:r>
    </w:p>
    <w:p w14:paraId="53FB7A75"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rPr>
        <w:t>Grade C (Good): 0</w:t>
      </w:r>
    </w:p>
    <w:p w14:paraId="7195CB1E"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rPr>
        <w:t>Grade D (Fair): 0</w:t>
      </w:r>
    </w:p>
    <w:p w14:paraId="1A9E3E54" w14:textId="77777777" w:rsidR="00A77B3E" w:rsidRPr="00F208FD" w:rsidRDefault="008B2F2A" w:rsidP="00F208FD">
      <w:pPr>
        <w:spacing w:line="360" w:lineRule="auto"/>
        <w:jc w:val="both"/>
        <w:rPr>
          <w:rFonts w:ascii="Book Antiqua" w:hAnsi="Book Antiqua"/>
        </w:rPr>
      </w:pPr>
      <w:r w:rsidRPr="00F208FD">
        <w:rPr>
          <w:rFonts w:ascii="Book Antiqua" w:eastAsia="Book Antiqua" w:hAnsi="Book Antiqua" w:cs="Book Antiqua"/>
        </w:rPr>
        <w:t>Grade E (Poor): 0</w:t>
      </w:r>
    </w:p>
    <w:p w14:paraId="43C9DCE1" w14:textId="77777777" w:rsidR="00A77B3E" w:rsidRPr="00F208FD" w:rsidRDefault="00A77B3E" w:rsidP="00F208FD">
      <w:pPr>
        <w:spacing w:line="360" w:lineRule="auto"/>
        <w:jc w:val="both"/>
        <w:rPr>
          <w:rFonts w:ascii="Book Antiqua" w:hAnsi="Book Antiqua"/>
        </w:rPr>
      </w:pPr>
    </w:p>
    <w:p w14:paraId="322B7EB4" w14:textId="23C388F1" w:rsidR="00603BEE" w:rsidRPr="00F208FD" w:rsidRDefault="008B2F2A" w:rsidP="00F208FD">
      <w:pPr>
        <w:spacing w:line="360" w:lineRule="auto"/>
        <w:jc w:val="both"/>
        <w:rPr>
          <w:rFonts w:ascii="Book Antiqua" w:eastAsia="Book Antiqua" w:hAnsi="Book Antiqua" w:cs="Book Antiqua"/>
          <w:b/>
          <w:color w:val="000000"/>
        </w:rPr>
      </w:pPr>
      <w:r w:rsidRPr="00F208FD">
        <w:rPr>
          <w:rFonts w:ascii="Book Antiqua" w:eastAsia="Book Antiqua" w:hAnsi="Book Antiqua" w:cs="Book Antiqua"/>
          <w:b/>
          <w:color w:val="000000"/>
        </w:rPr>
        <w:t xml:space="preserve">P-Reviewer: </w:t>
      </w:r>
      <w:r w:rsidRPr="00F208FD">
        <w:rPr>
          <w:rFonts w:ascii="Book Antiqua" w:eastAsia="Book Antiqua" w:hAnsi="Book Antiqua" w:cs="Book Antiqua"/>
        </w:rPr>
        <w:t>Yan ZQ, China</w:t>
      </w:r>
      <w:r w:rsidRPr="00F208FD">
        <w:rPr>
          <w:rFonts w:ascii="Book Antiqua" w:eastAsia="Book Antiqua" w:hAnsi="Book Antiqua" w:cs="Book Antiqua"/>
          <w:b/>
          <w:color w:val="000000"/>
        </w:rPr>
        <w:t xml:space="preserve"> S-Editor: </w:t>
      </w:r>
      <w:r w:rsidR="0064367F" w:rsidRPr="00F208FD">
        <w:rPr>
          <w:rFonts w:ascii="Book Antiqua" w:eastAsia="Book Antiqua" w:hAnsi="Book Antiqua" w:cs="Book Antiqua"/>
          <w:color w:val="000000"/>
        </w:rPr>
        <w:t>Liu JH</w:t>
      </w:r>
      <w:r w:rsidRPr="00F208FD">
        <w:rPr>
          <w:rFonts w:ascii="Book Antiqua" w:eastAsia="Book Antiqua" w:hAnsi="Book Antiqua" w:cs="Book Antiqua"/>
          <w:b/>
          <w:color w:val="000000"/>
        </w:rPr>
        <w:t xml:space="preserve"> L-Editor: </w:t>
      </w:r>
      <w:r w:rsidR="00C60B68" w:rsidRPr="00F208FD">
        <w:rPr>
          <w:rFonts w:ascii="Book Antiqua" w:eastAsia="Book Antiqua" w:hAnsi="Book Antiqua" w:cs="Book Antiqua"/>
          <w:color w:val="000000"/>
        </w:rPr>
        <w:t>A</w:t>
      </w:r>
      <w:r w:rsidRPr="00F208FD">
        <w:rPr>
          <w:rFonts w:ascii="Book Antiqua" w:eastAsia="Book Antiqua" w:hAnsi="Book Antiqua" w:cs="Book Antiqua"/>
          <w:b/>
          <w:color w:val="000000"/>
        </w:rPr>
        <w:t xml:space="preserve"> P-Editor: </w:t>
      </w:r>
    </w:p>
    <w:p w14:paraId="265B9DDA" w14:textId="382EC5B6" w:rsidR="00A77B3E" w:rsidRPr="00F208FD" w:rsidRDefault="00603BEE" w:rsidP="00F208FD">
      <w:pPr>
        <w:spacing w:line="360" w:lineRule="auto"/>
        <w:jc w:val="both"/>
        <w:rPr>
          <w:rFonts w:ascii="Book Antiqua" w:eastAsia="Book Antiqua" w:hAnsi="Book Antiqua" w:cs="Book Antiqua"/>
          <w:b/>
          <w:color w:val="000000"/>
        </w:rPr>
      </w:pPr>
      <w:r w:rsidRPr="00F208FD">
        <w:rPr>
          <w:rFonts w:ascii="Book Antiqua" w:eastAsia="Book Antiqua" w:hAnsi="Book Antiqua" w:cs="Book Antiqua"/>
          <w:b/>
          <w:color w:val="000000"/>
        </w:rPr>
        <w:br w:type="page"/>
      </w:r>
      <w:r w:rsidR="00A066BE">
        <w:rPr>
          <w:noProof/>
        </w:rPr>
        <w:lastRenderedPageBreak/>
        <w:pict w14:anchorId="7ECA573C">
          <v:shapetype id="_x0000_t202" coordsize="21600,21600" o:spt="202" path="m,l,21600r21600,l21600,xe">
            <v:stroke joinstyle="miter"/>
            <v:path gradientshapeok="t" o:connecttype="rect"/>
          </v:shapetype>
          <v:shape id="Text Box 2" o:spid="_x0000_s2096" type="#_x0000_t202" alt="" style="position:absolute;left:0;text-align:left;margin-left:232.8pt;margin-top:15.2pt;width:93.35pt;height:21.75pt;z-index:251659264;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style="mso-next-textbox:#Text Box 2">
              <w:txbxContent>
                <w:p w14:paraId="33AC3337" w14:textId="092EB76F" w:rsidR="00FC1302" w:rsidRDefault="00FC1302">
                  <w:proofErr w:type="spellStart"/>
                  <w:r>
                    <w:rPr>
                      <w:lang w:val="id-ID"/>
                    </w:rPr>
                    <w:t>Acetabular</w:t>
                  </w:r>
                  <w:proofErr w:type="spellEnd"/>
                  <w:r>
                    <w:rPr>
                      <w:lang w:val="id-ID"/>
                    </w:rPr>
                    <w:t xml:space="preserve"> cup</w:t>
                  </w:r>
                </w:p>
              </w:txbxContent>
            </v:textbox>
          </v:shape>
        </w:pict>
      </w:r>
      <w:r w:rsidR="003B74BC" w:rsidRPr="00F208FD">
        <w:rPr>
          <w:rFonts w:ascii="Book Antiqua" w:eastAsia="Book Antiqua" w:hAnsi="Book Antiqua" w:cs="Book Antiqua"/>
          <w:b/>
          <w:color w:val="000000"/>
        </w:rPr>
        <w:t>Figure Legends</w:t>
      </w:r>
    </w:p>
    <w:p w14:paraId="6253C3A1" w14:textId="1D905B5A" w:rsidR="00FC1302" w:rsidRDefault="00A066BE" w:rsidP="00FC1302">
      <w:pPr>
        <w:spacing w:line="360" w:lineRule="auto"/>
        <w:contextualSpacing/>
        <w:jc w:val="center"/>
        <w:rPr>
          <w:rFonts w:ascii="Book Antiqua" w:hAnsi="Book Antiqua"/>
          <w:color w:val="242021"/>
        </w:rPr>
      </w:pPr>
      <w:r>
        <w:rPr>
          <w:rFonts w:ascii="Book Antiqua" w:hAnsi="Book Antiqua"/>
          <w:noProof/>
          <w:color w:val="242021"/>
          <w:lang w:eastAsia="zh-CN"/>
        </w:rPr>
        <w:pict w14:anchorId="4B17F8F2">
          <v:shapetype id="_x0000_t32" coordsize="21600,21600" o:spt="32" o:oned="t" path="m,l21600,21600e" filled="f">
            <v:path arrowok="t" fillok="f" o:connecttype="none"/>
            <o:lock v:ext="edit" shapetype="t"/>
          </v:shapetype>
          <v:shape id="_x0000_s2095" type="#_x0000_t32" alt="" style="position:absolute;left:0;text-align:left;margin-left:315.55pt;margin-top:270.7pt;width:38.8pt;height:.6pt;flip:x y;z-index:251726848;mso-wrap-edited:f;mso-width-percent:0;mso-height-percent:0;mso-width-percent:0;mso-height-percent:0" o:connectortype="straight">
            <v:stroke endarrow="block"/>
          </v:shape>
        </w:pict>
      </w:r>
      <w:r>
        <w:rPr>
          <w:rFonts w:ascii="Book Antiqua" w:hAnsi="Book Antiqua"/>
          <w:noProof/>
          <w:color w:val="242021"/>
          <w:lang w:eastAsia="zh-CN"/>
        </w:rPr>
        <w:pict w14:anchorId="5ACD35F7">
          <v:shape id="_x0000_s2094" type="#_x0000_t32" alt="" style="position:absolute;left:0;text-align:left;margin-left:312.4pt;margin-top:161.75pt;width:28.1pt;height:0;flip:x;z-index:251725824;mso-wrap-edited:f;mso-width-percent:0;mso-height-percent:0;mso-width-percent:0;mso-height-percent:0" o:connectortype="straight">
            <v:stroke endarrow="block"/>
          </v:shape>
        </w:pict>
      </w:r>
      <w:r>
        <w:rPr>
          <w:rFonts w:ascii="Book Antiqua" w:hAnsi="Book Antiqua"/>
          <w:noProof/>
          <w:color w:val="242021"/>
          <w:lang w:eastAsia="zh-CN"/>
        </w:rPr>
        <w:pict w14:anchorId="539A4DFB">
          <v:shape id="_x0000_s2093" type="#_x0000_t32" alt="" style="position:absolute;left:0;text-align:left;margin-left:305.55pt;margin-top:109.15pt;width:34.95pt;height:1.25pt;flip:x;z-index:251724800;mso-wrap-edited:f;mso-width-percent:0;mso-height-percent:0;mso-width-percent:0;mso-height-percent:0" o:connectortype="straight">
            <v:stroke endarrow="block"/>
          </v:shape>
        </w:pict>
      </w:r>
      <w:r>
        <w:rPr>
          <w:rFonts w:ascii="Book Antiqua" w:hAnsi="Book Antiqua"/>
          <w:noProof/>
          <w:color w:val="242021"/>
          <w:lang w:eastAsia="zh-CN"/>
        </w:rPr>
        <w:pict w14:anchorId="114F0AB9">
          <v:shape id="_x0000_s2092" type="#_x0000_t32" alt="" style="position:absolute;left:0;text-align:left;margin-left:232.8pt;margin-top:55.95pt;width:35.7pt;height:9.85pt;flip:x;z-index:251723776;mso-wrap-edited:f;mso-width-percent:0;mso-height-percent:0;mso-width-percent:0;mso-height-percent:0" o:connectortype="straight">
            <v:stroke endarrow="block"/>
          </v:shape>
        </w:pict>
      </w:r>
      <w:r>
        <w:rPr>
          <w:rFonts w:ascii="Book Antiqua" w:hAnsi="Book Antiqua"/>
          <w:noProof/>
          <w:color w:val="242021"/>
          <w:lang w:eastAsia="zh-CN"/>
        </w:rPr>
        <w:pict w14:anchorId="744D720E">
          <v:shape id="_x0000_s2091" type="#_x0000_t32" alt="" style="position:absolute;left:0;text-align:left;margin-left:191.5pt;margin-top:116.3pt;width:29.5pt;height:13.95pt;flip:y;z-index:251722752;mso-wrap-edited:f;mso-width-percent:0;mso-height-percent:0;mso-width-percent:0;mso-height-percent:0" o:connectortype="straight">
            <v:stroke endarrow="block"/>
          </v:shape>
        </w:pict>
      </w:r>
      <w:r>
        <w:rPr>
          <w:rFonts w:ascii="Book Antiqua" w:hAnsi="Book Antiqua"/>
          <w:noProof/>
          <w:color w:val="242021"/>
          <w:lang w:eastAsia="zh-CN"/>
        </w:rPr>
        <w:pict w14:anchorId="7C907B69">
          <v:shape id="_x0000_s2090" type="#_x0000_t32" alt="" style="position:absolute;left:0;text-align:left;margin-left:146.65pt;margin-top:73.05pt;width:18.65pt;height:9.8pt;flip:y;z-index:251721728;mso-wrap-edited:f;mso-width-percent:0;mso-height-percent:0;mso-width-percent:0;mso-height-percent:0" o:connectortype="straight">
            <v:stroke endarrow="block"/>
          </v:shape>
        </w:pict>
      </w:r>
      <w:r>
        <w:rPr>
          <w:rFonts w:ascii="Book Antiqua" w:hAnsi="Book Antiqua"/>
          <w:noProof/>
          <w:color w:val="242021"/>
          <w:lang w:eastAsia="zh-CN"/>
        </w:rPr>
        <w:pict w14:anchorId="36944EAA">
          <v:shape id="_x0000_s2089" type="#_x0000_t32" alt="" style="position:absolute;left:0;text-align:left;margin-left:200.35pt;margin-top:5.2pt;width:32.45pt;height:1.25pt;flip:x;z-index:251720704;mso-wrap-edited:f;mso-width-percent:0;mso-height-percent:0;mso-width-percent:0;mso-height-percent:0" o:connectortype="straight">
            <v:stroke endarrow="block"/>
          </v:shape>
        </w:pict>
      </w:r>
      <w:r>
        <w:rPr>
          <w:rFonts w:ascii="Book Antiqua" w:hAnsi="Book Antiqua"/>
          <w:noProof/>
          <w:color w:val="242021"/>
          <w:lang w:eastAsia="zh-CN"/>
        </w:rPr>
        <w:pict w14:anchorId="7ECA573C">
          <v:shape id="_x0000_s2088" type="#_x0000_t202" alt="" style="position:absolute;left:0;text-align:left;margin-left:354.35pt;margin-top:260.45pt;width:62.55pt;height:22.15pt;z-index:251665408;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style="mso-next-textbox:#_x0000_s2088">
              <w:txbxContent>
                <w:p w14:paraId="551BD409" w14:textId="1507AAD5" w:rsidR="00FC1302" w:rsidRDefault="00FC1302" w:rsidP="00FC1302">
                  <w:proofErr w:type="spellStart"/>
                  <w:r>
                    <w:rPr>
                      <w:lang w:val="id-ID"/>
                    </w:rPr>
                    <w:t>Stem</w:t>
                  </w:r>
                  <w:proofErr w:type="spellEnd"/>
                  <w:r>
                    <w:rPr>
                      <w:lang w:val="id-ID"/>
                    </w:rPr>
                    <w:t xml:space="preserve"> </w:t>
                  </w:r>
                  <w:proofErr w:type="spellStart"/>
                  <w:r>
                    <w:rPr>
                      <w:lang w:val="id-ID"/>
                    </w:rPr>
                    <w:t>rod</w:t>
                  </w:r>
                  <w:proofErr w:type="spellEnd"/>
                </w:p>
              </w:txbxContent>
            </v:textbox>
          </v:shape>
        </w:pict>
      </w:r>
      <w:r>
        <w:rPr>
          <w:rFonts w:ascii="Book Antiqua" w:hAnsi="Book Antiqua"/>
          <w:noProof/>
          <w:color w:val="242021"/>
          <w:lang w:eastAsia="zh-CN"/>
        </w:rPr>
        <w:pict w14:anchorId="7ECA573C">
          <v:shape id="_x0000_s2087" type="#_x0000_t202" alt="" style="position:absolute;left:0;text-align:left;margin-left:340.5pt;margin-top:148.8pt;width:67.85pt;height:21.75pt;z-index:251664384;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style="mso-next-textbox:#_x0000_s2087">
              <w:txbxContent>
                <w:p w14:paraId="7C25ADDF" w14:textId="4AD7BF0E" w:rsidR="00FC1302" w:rsidRDefault="00FC1302" w:rsidP="00FC1302">
                  <w:proofErr w:type="spellStart"/>
                  <w:r>
                    <w:rPr>
                      <w:lang w:val="id-ID"/>
                    </w:rPr>
                    <w:t>Stem</w:t>
                  </w:r>
                  <w:proofErr w:type="spellEnd"/>
                  <w:r>
                    <w:rPr>
                      <w:lang w:val="id-ID"/>
                    </w:rPr>
                    <w:t xml:space="preserve"> head</w:t>
                  </w:r>
                </w:p>
              </w:txbxContent>
            </v:textbox>
          </v:shape>
        </w:pict>
      </w:r>
      <w:r>
        <w:rPr>
          <w:rFonts w:ascii="Book Antiqua" w:hAnsi="Book Antiqua"/>
          <w:noProof/>
          <w:color w:val="242021"/>
          <w:lang w:eastAsia="zh-CN"/>
        </w:rPr>
        <w:pict w14:anchorId="7ECA573C">
          <v:shape id="_x0000_s2086" type="#_x0000_t202" alt="" style="position:absolute;left:0;text-align:left;margin-left:340.5pt;margin-top:98.5pt;width:55.8pt;height:21.75pt;z-index:251662336;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style="mso-next-textbox:#_x0000_s2086">
              <w:txbxContent>
                <w:p w14:paraId="6023861F" w14:textId="275A494C" w:rsidR="00FC1302" w:rsidRDefault="00FC1302" w:rsidP="00FC1302">
                  <w:r>
                    <w:rPr>
                      <w:lang w:val="id-ID"/>
                    </w:rPr>
                    <w:t>Locked</w:t>
                  </w:r>
                </w:p>
              </w:txbxContent>
            </v:textbox>
          </v:shape>
        </w:pict>
      </w:r>
      <w:r>
        <w:rPr>
          <w:rFonts w:ascii="Book Antiqua" w:hAnsi="Book Antiqua"/>
          <w:noProof/>
          <w:color w:val="242021"/>
          <w:lang w:eastAsia="zh-CN"/>
        </w:rPr>
        <w:pict w14:anchorId="7ECA573C">
          <v:shape id="_x0000_s2085" type="#_x0000_t202" alt="" style="position:absolute;left:0;text-align:left;margin-left:100.2pt;margin-top:123.55pt;width:91.3pt;height:21.75pt;z-index:251663360;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style="mso-next-textbox:#_x0000_s2085">
              <w:txbxContent>
                <w:p w14:paraId="5A3919A4" w14:textId="44BDBEED" w:rsidR="00FC1302" w:rsidRDefault="00FC1302" w:rsidP="00FC1302">
                  <w:r>
                    <w:rPr>
                      <w:lang w:val="id-ID"/>
                    </w:rPr>
                    <w:t>Femoral head</w:t>
                  </w:r>
                </w:p>
              </w:txbxContent>
            </v:textbox>
          </v:shape>
        </w:pict>
      </w:r>
      <w:r>
        <w:rPr>
          <w:rFonts w:ascii="Book Antiqua" w:hAnsi="Book Antiqua"/>
          <w:noProof/>
          <w:color w:val="242021"/>
          <w:lang w:eastAsia="zh-CN"/>
        </w:rPr>
        <w:pict w14:anchorId="7ECA573C">
          <v:shape id="_x0000_s2084" type="#_x0000_t202" alt="" style="position:absolute;left:0;text-align:left;margin-left:268.5pt;margin-top:44.05pt;width:1in;height:21.75pt;z-index:251661312;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style="mso-next-textbox:#_x0000_s2084">
              <w:txbxContent>
                <w:p w14:paraId="2B07E628" w14:textId="44214B25" w:rsidR="00FC1302" w:rsidRDefault="00FC1302" w:rsidP="00FC1302">
                  <w:r>
                    <w:rPr>
                      <w:lang w:val="id-ID"/>
                    </w:rPr>
                    <w:t>Inner liner</w:t>
                  </w:r>
                </w:p>
              </w:txbxContent>
            </v:textbox>
          </v:shape>
        </w:pict>
      </w:r>
      <w:r>
        <w:rPr>
          <w:rFonts w:ascii="Book Antiqua" w:hAnsi="Book Antiqua"/>
          <w:noProof/>
          <w:color w:val="242021"/>
          <w:lang w:eastAsia="zh-CN"/>
        </w:rPr>
        <w:pict w14:anchorId="7ECA573C">
          <v:shape id="_x0000_s2083" type="#_x0000_t202" alt="" style="position:absolute;left:0;text-align:left;margin-left:77.6pt;margin-top:73.05pt;width:69.05pt;height:21.75pt;z-index:251660288;visibility:visible;mso-wrap-style:square;mso-wrap-edited:f;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v:textbox style="mso-next-textbox:#_x0000_s2083">
              <w:txbxContent>
                <w:p w14:paraId="51DF5A82" w14:textId="043BA413" w:rsidR="00FC1302" w:rsidRDefault="00FC1302" w:rsidP="00FC1302">
                  <w:r>
                    <w:rPr>
                      <w:lang w:val="id-ID"/>
                    </w:rPr>
                    <w:t>Outer liner</w:t>
                  </w:r>
                </w:p>
              </w:txbxContent>
            </v:textbox>
          </v:shape>
        </w:pict>
      </w:r>
      <w:r w:rsidR="00FC1302">
        <w:rPr>
          <w:rFonts w:ascii="Book Antiqua" w:hAnsi="Book Antiqua"/>
          <w:noProof/>
          <w:color w:val="242021"/>
          <w:lang w:eastAsia="zh-CN"/>
        </w:rPr>
        <w:drawing>
          <wp:inline distT="0" distB="0" distL="0" distR="0" wp14:anchorId="32211BCA" wp14:editId="47923FC1">
            <wp:extent cx="2434314" cy="4794636"/>
            <wp:effectExtent l="0" t="0" r="0" b="0"/>
            <wp:docPr id="61528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87264" name="Picture 615287264"/>
                    <pic:cNvPicPr/>
                  </pic:nvPicPr>
                  <pic:blipFill>
                    <a:blip r:embed="rId7">
                      <a:extLst>
                        <a:ext uri="{28A0092B-C50C-407E-A947-70E740481C1C}">
                          <a14:useLocalDpi xmlns:a14="http://schemas.microsoft.com/office/drawing/2010/main" val="0"/>
                        </a:ext>
                      </a:extLst>
                    </a:blip>
                    <a:stretch>
                      <a:fillRect/>
                    </a:stretch>
                  </pic:blipFill>
                  <pic:spPr>
                    <a:xfrm>
                      <a:off x="0" y="0"/>
                      <a:ext cx="2442001" cy="4809777"/>
                    </a:xfrm>
                    <a:prstGeom prst="rect">
                      <a:avLst/>
                    </a:prstGeom>
                  </pic:spPr>
                </pic:pic>
              </a:graphicData>
            </a:graphic>
          </wp:inline>
        </w:drawing>
      </w:r>
    </w:p>
    <w:p w14:paraId="1D2DAB80" w14:textId="411A94FC" w:rsidR="004A0104" w:rsidRPr="00F208FD" w:rsidRDefault="004A0104" w:rsidP="00384C8D">
      <w:pPr>
        <w:spacing w:line="360" w:lineRule="auto"/>
        <w:contextualSpacing/>
        <w:rPr>
          <w:rFonts w:ascii="Book Antiqua" w:hAnsi="Book Antiqua"/>
          <w:b/>
          <w:lang w:eastAsia="zh-CN"/>
        </w:rPr>
      </w:pPr>
      <w:bookmarkStart w:id="1453" w:name="_Ref118806857"/>
      <w:r w:rsidRPr="00F208FD">
        <w:rPr>
          <w:rFonts w:ascii="Book Antiqua" w:hAnsi="Book Antiqua"/>
          <w:b/>
        </w:rPr>
        <w:t xml:space="preserve">Figure </w:t>
      </w:r>
      <w:r w:rsidRPr="00F208FD">
        <w:rPr>
          <w:rFonts w:ascii="Book Antiqua" w:hAnsi="Book Antiqua"/>
          <w:b/>
        </w:rPr>
        <w:fldChar w:fldCharType="begin"/>
      </w:r>
      <w:r w:rsidRPr="00F208FD">
        <w:rPr>
          <w:rFonts w:ascii="Book Antiqua" w:hAnsi="Book Antiqua"/>
          <w:b/>
        </w:rPr>
        <w:instrText xml:space="preserve"> SEQ Figure \* ARABIC </w:instrText>
      </w:r>
      <w:r w:rsidRPr="00F208FD">
        <w:rPr>
          <w:rFonts w:ascii="Book Antiqua" w:hAnsi="Book Antiqua"/>
          <w:b/>
        </w:rPr>
        <w:fldChar w:fldCharType="separate"/>
      </w:r>
      <w:r w:rsidRPr="00F208FD">
        <w:rPr>
          <w:rFonts w:ascii="Book Antiqua" w:hAnsi="Book Antiqua"/>
          <w:b/>
          <w:noProof/>
        </w:rPr>
        <w:t>1</w:t>
      </w:r>
      <w:r w:rsidRPr="00F208FD">
        <w:rPr>
          <w:rFonts w:ascii="Book Antiqua" w:hAnsi="Book Antiqua"/>
          <w:b/>
        </w:rPr>
        <w:fldChar w:fldCharType="end"/>
      </w:r>
      <w:bookmarkEnd w:id="1453"/>
      <w:r w:rsidRPr="00F208FD">
        <w:rPr>
          <w:rFonts w:ascii="Book Antiqua" w:hAnsi="Book Antiqua"/>
          <w:b/>
        </w:rPr>
        <w:t xml:space="preserve"> New dual-mobility artificial hip joint concept for Asians</w:t>
      </w:r>
      <w:r w:rsidR="00230022" w:rsidRPr="00F208FD">
        <w:rPr>
          <w:rFonts w:ascii="Book Antiqua" w:hAnsi="Book Antiqua"/>
          <w:b/>
          <w:lang w:eastAsia="zh-CN"/>
        </w:rPr>
        <w:t>.</w:t>
      </w:r>
    </w:p>
    <w:p w14:paraId="7CD2901D" w14:textId="77777777" w:rsidR="002606EF" w:rsidRDefault="002606EF" w:rsidP="002606EF">
      <w:pPr>
        <w:spacing w:line="360" w:lineRule="auto"/>
        <w:jc w:val="center"/>
        <w:rPr>
          <w:rFonts w:ascii="Book Antiqua" w:eastAsia="Book Antiqua" w:hAnsi="Book Antiqua" w:cs="Book Antiqua"/>
          <w:b/>
          <w:color w:val="000000"/>
        </w:rPr>
      </w:pPr>
    </w:p>
    <w:p w14:paraId="1F6949BD" w14:textId="0AF890AA" w:rsidR="00603BEE" w:rsidRDefault="002606EF" w:rsidP="00384C8D">
      <w:pPr>
        <w:spacing w:line="360" w:lineRule="auto"/>
        <w:rPr>
          <w:rFonts w:ascii="Book Antiqua" w:eastAsia="Book Antiqua" w:hAnsi="Book Antiqua" w:cs="Book Antiqua"/>
          <w:b/>
          <w:color w:val="000000"/>
        </w:rPr>
      </w:pPr>
      <w:r w:rsidRPr="00F208FD">
        <w:rPr>
          <w:rFonts w:ascii="Book Antiqua" w:hAnsi="Book Antiqua"/>
          <w:noProof/>
          <w:lang w:eastAsia="zh-CN"/>
        </w:rPr>
        <w:lastRenderedPageBreak/>
        <w:drawing>
          <wp:inline distT="0" distB="0" distL="0" distR="0" wp14:anchorId="6750EACA" wp14:editId="4F9B0809">
            <wp:extent cx="3291840" cy="2932226"/>
            <wp:effectExtent l="0" t="0" r="0" b="0"/>
            <wp:docPr id="1955120848" name="Picture 19551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8668" cy="2956124"/>
                    </a:xfrm>
                    <a:prstGeom prst="rect">
                      <a:avLst/>
                    </a:prstGeom>
                  </pic:spPr>
                </pic:pic>
              </a:graphicData>
            </a:graphic>
          </wp:inline>
        </w:drawing>
      </w:r>
    </w:p>
    <w:p w14:paraId="1490AB40" w14:textId="3CE53E6B" w:rsidR="002606EF" w:rsidRPr="00F208FD" w:rsidRDefault="002606EF" w:rsidP="00384C8D">
      <w:pPr>
        <w:pStyle w:val="ae"/>
        <w:spacing w:after="0" w:line="360" w:lineRule="auto"/>
        <w:ind w:left="0"/>
        <w:rPr>
          <w:rFonts w:ascii="Book Antiqua" w:hAnsi="Book Antiqua" w:cs="Times New Roman"/>
          <w:b/>
          <w:sz w:val="24"/>
          <w:szCs w:val="24"/>
        </w:rPr>
      </w:pPr>
      <w:proofErr w:type="spellStart"/>
      <w:r w:rsidRPr="00F208FD">
        <w:rPr>
          <w:rFonts w:ascii="Book Antiqua" w:hAnsi="Book Antiqua" w:cs="Times New Roman"/>
          <w:b/>
          <w:sz w:val="24"/>
          <w:szCs w:val="24"/>
        </w:rPr>
        <w:t>Figure</w:t>
      </w:r>
      <w:proofErr w:type="spellEnd"/>
      <w:r w:rsidRPr="00F208FD">
        <w:rPr>
          <w:rFonts w:ascii="Book Antiqua" w:hAnsi="Book Antiqua" w:cs="Times New Roman"/>
          <w:b/>
          <w:sz w:val="24"/>
          <w:szCs w:val="24"/>
        </w:rPr>
        <w:t xml:space="preserve"> </w:t>
      </w:r>
      <w:r>
        <w:rPr>
          <w:rFonts w:ascii="Book Antiqua" w:hAnsi="Book Antiqua" w:cs="Times New Roman"/>
          <w:b/>
          <w:sz w:val="24"/>
          <w:szCs w:val="24"/>
        </w:rPr>
        <w:t>2</w:t>
      </w:r>
      <w:r w:rsidRPr="00F208FD">
        <w:rPr>
          <w:rFonts w:ascii="Book Antiqua" w:hAnsi="Book Antiqua" w:cs="Times New Roman"/>
          <w:b/>
          <w:sz w:val="24"/>
          <w:szCs w:val="24"/>
        </w:rPr>
        <w:t xml:space="preserve"> </w:t>
      </w:r>
      <w:proofErr w:type="spellStart"/>
      <w:r>
        <w:rPr>
          <w:rFonts w:ascii="Book Antiqua" w:hAnsi="Book Antiqua" w:cs="Times New Roman"/>
          <w:b/>
          <w:sz w:val="24"/>
          <w:szCs w:val="24"/>
        </w:rPr>
        <w:t>Mesh</w:t>
      </w:r>
      <w:proofErr w:type="spellEnd"/>
      <w:r>
        <w:rPr>
          <w:rFonts w:ascii="Book Antiqua" w:hAnsi="Book Antiqua" w:cs="Times New Roman"/>
          <w:b/>
          <w:sz w:val="24"/>
          <w:szCs w:val="24"/>
        </w:rPr>
        <w:t xml:space="preserve"> model</w:t>
      </w:r>
      <w:r w:rsidRPr="00F208FD">
        <w:rPr>
          <w:rFonts w:ascii="Book Antiqua" w:hAnsi="Book Antiqua" w:cs="Times New Roman"/>
          <w:b/>
          <w:sz w:val="24"/>
          <w:szCs w:val="24"/>
        </w:rPr>
        <w:t>.</w:t>
      </w:r>
    </w:p>
    <w:p w14:paraId="6210ACF4" w14:textId="77777777" w:rsidR="002606EF" w:rsidRPr="00F208FD" w:rsidRDefault="002606EF" w:rsidP="00FB7833">
      <w:pPr>
        <w:spacing w:line="360" w:lineRule="auto"/>
        <w:jc w:val="center"/>
        <w:rPr>
          <w:rFonts w:ascii="Book Antiqua" w:eastAsia="Book Antiqua" w:hAnsi="Book Antiqua" w:cs="Book Antiqua"/>
          <w:b/>
          <w:color w:val="000000"/>
        </w:rPr>
      </w:pPr>
    </w:p>
    <w:p w14:paraId="569F5100" w14:textId="77777777" w:rsidR="00F86F50" w:rsidRPr="00F208FD" w:rsidRDefault="00F86F50" w:rsidP="00384C8D">
      <w:pPr>
        <w:pStyle w:val="ae"/>
        <w:spacing w:after="0" w:line="360" w:lineRule="auto"/>
        <w:ind w:left="0"/>
        <w:rPr>
          <w:rFonts w:ascii="Book Antiqua" w:hAnsi="Book Antiqua" w:cs="Times New Roman"/>
          <w:sz w:val="24"/>
          <w:szCs w:val="24"/>
        </w:rPr>
      </w:pPr>
      <w:r w:rsidRPr="00F208FD">
        <w:rPr>
          <w:rFonts w:ascii="Book Antiqua" w:hAnsi="Book Antiqua" w:cs="Times New Roman"/>
          <w:noProof/>
          <w:sz w:val="24"/>
          <w:szCs w:val="24"/>
          <w:lang w:val="en-US" w:eastAsia="zh-CN"/>
        </w:rPr>
        <w:drawing>
          <wp:inline distT="0" distB="0" distL="0" distR="0" wp14:anchorId="689DF004" wp14:editId="0E0DB820">
            <wp:extent cx="4525635" cy="3464536"/>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390" cy="3470473"/>
                    </a:xfrm>
                    <a:prstGeom prst="rect">
                      <a:avLst/>
                    </a:prstGeom>
                  </pic:spPr>
                </pic:pic>
              </a:graphicData>
            </a:graphic>
          </wp:inline>
        </w:drawing>
      </w:r>
    </w:p>
    <w:p w14:paraId="38F34B56" w14:textId="4831AB28" w:rsidR="00F86F50" w:rsidRPr="00F208FD" w:rsidRDefault="00F86F50" w:rsidP="00384C8D">
      <w:pPr>
        <w:pStyle w:val="ae"/>
        <w:spacing w:after="0" w:line="360" w:lineRule="auto"/>
        <w:ind w:left="0"/>
        <w:rPr>
          <w:rFonts w:ascii="Book Antiqua" w:hAnsi="Book Antiqua" w:cs="Times New Roman"/>
          <w:b/>
          <w:sz w:val="24"/>
          <w:szCs w:val="24"/>
        </w:rPr>
      </w:pPr>
      <w:bookmarkStart w:id="1454" w:name="_Ref118807303"/>
      <w:proofErr w:type="spellStart"/>
      <w:r w:rsidRPr="00F208FD">
        <w:rPr>
          <w:rFonts w:ascii="Book Antiqua" w:hAnsi="Book Antiqua" w:cs="Times New Roman"/>
          <w:b/>
          <w:sz w:val="24"/>
          <w:szCs w:val="24"/>
        </w:rPr>
        <w:t>Figure</w:t>
      </w:r>
      <w:proofErr w:type="spellEnd"/>
      <w:r w:rsidRPr="00F208FD">
        <w:rPr>
          <w:rFonts w:ascii="Book Antiqua" w:hAnsi="Book Antiqua" w:cs="Times New Roman"/>
          <w:b/>
          <w:sz w:val="24"/>
          <w:szCs w:val="24"/>
        </w:rPr>
        <w:t xml:space="preserve"> </w:t>
      </w:r>
      <w:bookmarkEnd w:id="1454"/>
      <w:r w:rsidR="002606EF">
        <w:rPr>
          <w:rFonts w:ascii="Book Antiqua" w:hAnsi="Book Antiqua" w:cs="Times New Roman"/>
          <w:b/>
          <w:sz w:val="24"/>
          <w:szCs w:val="24"/>
        </w:rPr>
        <w:t>3</w:t>
      </w:r>
      <w:r w:rsidR="002606EF" w:rsidRPr="00F208FD">
        <w:rPr>
          <w:rFonts w:ascii="Book Antiqua" w:hAnsi="Book Antiqua" w:cs="Times New Roman"/>
          <w:b/>
          <w:sz w:val="24"/>
          <w:szCs w:val="24"/>
        </w:rPr>
        <w:t xml:space="preserve"> </w:t>
      </w:r>
      <w:proofErr w:type="spellStart"/>
      <w:r w:rsidRPr="00F208FD">
        <w:rPr>
          <w:rFonts w:ascii="Book Antiqua" w:hAnsi="Book Antiqua" w:cs="Times New Roman"/>
          <w:b/>
          <w:sz w:val="24"/>
          <w:szCs w:val="24"/>
        </w:rPr>
        <w:t>Convergence</w:t>
      </w:r>
      <w:proofErr w:type="spellEnd"/>
      <w:r w:rsidRPr="00F208FD">
        <w:rPr>
          <w:rFonts w:ascii="Book Antiqua" w:hAnsi="Book Antiqua" w:cs="Times New Roman"/>
          <w:b/>
          <w:sz w:val="24"/>
          <w:szCs w:val="24"/>
        </w:rPr>
        <w:t xml:space="preserve"> </w:t>
      </w:r>
      <w:proofErr w:type="spellStart"/>
      <w:r w:rsidRPr="00F208FD">
        <w:rPr>
          <w:rFonts w:ascii="Book Antiqua" w:hAnsi="Book Antiqua" w:cs="Times New Roman"/>
          <w:b/>
          <w:sz w:val="24"/>
          <w:szCs w:val="24"/>
        </w:rPr>
        <w:t>test</w:t>
      </w:r>
      <w:proofErr w:type="spellEnd"/>
      <w:r w:rsidRPr="00F208FD">
        <w:rPr>
          <w:rFonts w:ascii="Book Antiqua" w:hAnsi="Book Antiqua" w:cs="Times New Roman"/>
          <w:b/>
          <w:sz w:val="24"/>
          <w:szCs w:val="24"/>
        </w:rPr>
        <w:t>.</w:t>
      </w:r>
    </w:p>
    <w:p w14:paraId="253E9661" w14:textId="77777777" w:rsidR="00603BEE" w:rsidRPr="00F208FD" w:rsidRDefault="00603BEE" w:rsidP="00F208FD">
      <w:pPr>
        <w:spacing w:line="360" w:lineRule="auto"/>
        <w:jc w:val="both"/>
        <w:rPr>
          <w:rFonts w:ascii="Book Antiqua" w:eastAsia="Book Antiqua" w:hAnsi="Book Antiqua" w:cs="Book Antiqua"/>
          <w:b/>
          <w:color w:val="000000"/>
        </w:rPr>
      </w:pPr>
    </w:p>
    <w:p w14:paraId="3D80A714" w14:textId="2AF49B4D" w:rsidR="00153545" w:rsidRDefault="00961E41">
      <w:pPr>
        <w:spacing w:line="360" w:lineRule="auto"/>
        <w:jc w:val="center"/>
        <w:rPr>
          <w:rFonts w:ascii="Book Antiqua" w:eastAsia="Book Antiqua" w:hAnsi="Book Antiqua" w:cs="Book Antiqua"/>
          <w:b/>
          <w:color w:val="000000"/>
        </w:rPr>
      </w:pPr>
      <w:r>
        <w:rPr>
          <w:rFonts w:ascii="Book Antiqua" w:eastAsia="Book Antiqua" w:hAnsi="Book Antiqua" w:cs="Book Antiqua"/>
          <w:b/>
          <w:color w:val="000000"/>
        </w:rPr>
        <w:br w:type="page"/>
      </w:r>
      <w:r w:rsidR="00A066BE">
        <w:rPr>
          <w:noProof/>
        </w:rPr>
        <w:lastRenderedPageBreak/>
        <w:pict w14:anchorId="327F2217">
          <v:shape id="_x0000_s2082" type="#_x0000_t202" alt="" style="position:absolute;left:0;text-align:left;margin-left:166.35pt;margin-top:6.5pt;width:39.1pt;height:18.75pt;z-index:251695104;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17F9CE23"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IER</w:t>
                  </w:r>
                </w:p>
              </w:txbxContent>
            </v:textbox>
          </v:shape>
        </w:pict>
      </w:r>
      <w:r w:rsidR="00A066BE">
        <w:rPr>
          <w:noProof/>
        </w:rPr>
        <w:pict w14:anchorId="2A49580F">
          <v:shape id="_x0000_s2081" type="#_x0000_t202" alt="" style="position:absolute;left:0;text-align:left;margin-left:219.75pt;margin-top:5.4pt;width:48.85pt;height:19.85pt;z-index:251687936;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648D5B66"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Y (PD)</w:t>
                  </w:r>
                </w:p>
              </w:txbxContent>
            </v:textbox>
          </v:shape>
        </w:pict>
      </w:r>
      <w:r w:rsidR="00A066BE">
        <w:rPr>
          <w:noProof/>
        </w:rPr>
        <w:pict w14:anchorId="67727CBD">
          <v:shape id="_x0000_s2080" type="#_x0000_t32" alt="" style="position:absolute;left:0;text-align:left;margin-left:211.85pt;margin-top:21.2pt;width:0;height:176.85pt;flip:y;z-index:251709440;mso-wrap-edited:f;mso-width-percent:0;mso-height-percent:0;mso-width-percent:0;mso-height-percent:0" o:connectortype="straight" strokeweight="1.5pt">
            <v:stroke dashstyle="dash" endarrow="block"/>
          </v:shape>
        </w:pict>
      </w:r>
    </w:p>
    <w:p w14:paraId="6D1BBBFC" w14:textId="347FFD37" w:rsidR="00603BEE" w:rsidRDefault="00A066BE">
      <w:pPr>
        <w:spacing w:line="360" w:lineRule="auto"/>
        <w:jc w:val="center"/>
        <w:rPr>
          <w:rFonts w:ascii="Book Antiqua" w:eastAsia="Book Antiqua" w:hAnsi="Book Antiqua" w:cs="Book Antiqua"/>
          <w:b/>
          <w:color w:val="000000"/>
        </w:rPr>
      </w:pPr>
      <w:r>
        <w:rPr>
          <w:noProof/>
        </w:rPr>
        <w:pict w14:anchorId="1ECEF105">
          <v:shape id="_x0000_s2079" type="#_x0000_t202" alt="" style="position:absolute;left:0;text-align:left;margin-left:280.2pt;margin-top:19.55pt;width:95.15pt;height:18.4pt;z-index:251705344;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6D1BC08D" w14:textId="77777777" w:rsidR="00C82A94" w:rsidRPr="00FB7833" w:rsidRDefault="00C82A94" w:rsidP="00C82A94">
                  <w:pPr>
                    <w:rPr>
                      <w:rFonts w:asciiTheme="majorBidi" w:hAnsiTheme="majorBidi" w:cstheme="majorBidi"/>
                      <w:sz w:val="20"/>
                      <w:szCs w:val="20"/>
                    </w:rPr>
                  </w:pPr>
                  <w:r w:rsidRPr="00FB7833">
                    <w:rPr>
                      <w:rFonts w:asciiTheme="majorBidi" w:hAnsiTheme="majorBidi" w:cstheme="majorBidi"/>
                      <w:sz w:val="20"/>
                      <w:szCs w:val="20"/>
                    </w:rPr>
                    <w:t>Secondary contact</w:t>
                  </w:r>
                </w:p>
              </w:txbxContent>
            </v:textbox>
          </v:shape>
        </w:pict>
      </w:r>
      <w:r>
        <w:rPr>
          <w:noProof/>
        </w:rPr>
        <w:pict w14:anchorId="0F7A7D41">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弧形箭头 6" o:spid="_x0000_s2078" type="#_x0000_t104" style="position:absolute;left:0;text-align:left;margin-left:199.3pt;margin-top:11.9pt;width:25.15pt;height:1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" adj="16619,20355,5400" fillcolor="#4f81bd" strokecolor="#385d8a" strokeweight="2pt"/>
        </w:pict>
      </w:r>
      <w:r>
        <w:rPr>
          <w:noProof/>
        </w:rPr>
        <w:pict w14:anchorId="16B487F6">
          <v:shape id="_x0000_s2077" type="#_x0000_t202" alt="" style="position:absolute;left:0;text-align:left;margin-left:127.75pt;margin-top:11.9pt;width:38.6pt;height:19.85pt;z-index:251679744;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3CAA20B0"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Fixed</w:t>
                  </w:r>
                </w:p>
              </w:txbxContent>
            </v:textbox>
          </v:shape>
        </w:pict>
      </w:r>
    </w:p>
    <w:p w14:paraId="2C85A761" w14:textId="186C513F" w:rsidR="00961E41" w:rsidRPr="00F208FD" w:rsidRDefault="00A066BE" w:rsidP="00FB7833">
      <w:pPr>
        <w:spacing w:line="360" w:lineRule="auto"/>
        <w:jc w:val="center"/>
        <w:rPr>
          <w:rFonts w:ascii="Book Antiqua" w:eastAsia="Book Antiqua" w:hAnsi="Book Antiqua" w:cs="Book Antiqua"/>
          <w:b/>
          <w:color w:val="000000"/>
        </w:rPr>
      </w:pPr>
      <w:r>
        <w:rPr>
          <w:noProof/>
        </w:rPr>
        <w:pict w14:anchorId="0E758BE5">
          <v:shape id="_x0000_s2076" type="#_x0000_t32" alt="" style="position:absolute;left:0;text-align:left;margin-left:268.6pt;margin-top:237.7pt;width:26.3pt;height:18.8pt;flip:y;z-index:251719680;mso-wrap-edited:f;mso-width-percent:0;mso-height-percent:0;mso-width-percent:0;mso-height-percent:0" o:connectortype="straight">
            <v:stroke endarrow="block"/>
          </v:shape>
        </w:pict>
      </w:r>
      <w:r>
        <w:rPr>
          <w:noProof/>
        </w:rPr>
        <w:pict w14:anchorId="19FC1156">
          <v:shape id="_x0000_s2075" type="#_x0000_t32" alt="" style="position:absolute;left:0;text-align:left;margin-left:313.65pt;margin-top:66.95pt;width:24.2pt;height:14.25pt;flip:x;z-index:251718656;mso-wrap-edited:f;mso-width-percent:0;mso-height-percent:0;mso-width-percent:0;mso-height-percent:0" o:connectortype="straight">
            <v:stroke endarrow="block"/>
          </v:shape>
        </w:pict>
      </w:r>
      <w:r>
        <w:rPr>
          <w:noProof/>
        </w:rPr>
        <w:pict w14:anchorId="5A24BD32">
          <v:shape id="_x0000_s2074" type="#_x0000_t32" alt="" style="position:absolute;left:0;text-align:left;margin-left:261.1pt;margin-top:39.25pt;width:68.4pt;height:41.95pt;flip:x;z-index:251717632;mso-wrap-edited:f;mso-width-percent:0;mso-height-percent:0;mso-width-percent:0;mso-height-percent:0" o:connectortype="straight">
            <v:stroke endarrow="block"/>
          </v:shape>
        </w:pict>
      </w:r>
      <w:r>
        <w:rPr>
          <w:noProof/>
        </w:rPr>
        <w:pict w14:anchorId="0A91AC99">
          <v:shape id="_x0000_s2073" type="#_x0000_t32" alt="" style="position:absolute;left:0;text-align:left;margin-left:213.35pt;margin-top:16.25pt;width:76.55pt;height:13.6pt;flip:x;z-index:251716608;mso-wrap-edited:f;mso-width-percent:0;mso-height-percent:0;mso-width-percent:0;mso-height-percent:0" o:connectortype="straight">
            <v:stroke endarrow="block"/>
          </v:shape>
        </w:pict>
      </w:r>
      <w:r>
        <w:rPr>
          <w:noProof/>
        </w:rPr>
        <w:pict w14:anchorId="1A7AE17D">
          <v:shape id="_x0000_s2072" type="#_x0000_t32" alt="" style="position:absolute;left:0;text-align:left;margin-left:154pt;margin-top:10.05pt;width:8.15pt;height:16.65pt;z-index:251715584;mso-wrap-edited:f;mso-width-percent:0;mso-height-percent:0;mso-width-percent:0;mso-height-percent:0" o:connectortype="straight">
            <v:stroke endarrow="block"/>
          </v:shape>
        </w:pict>
      </w:r>
      <w:r>
        <w:rPr>
          <w:noProof/>
        </w:rPr>
        <w:pict w14:anchorId="6B4433C6">
          <v:shape id="_x0000_s2071" type="#_x0000_t32" alt="" style="position:absolute;left:0;text-align:left;margin-left:112.7pt;margin-top:26.7pt;width:97.85pt;height:40.25pt;z-index:251714560;mso-wrap-edited:f;mso-width-percent:0;mso-height-percent:0;mso-width-percent:0;mso-height-percent:0" o:connectortype="straight">
            <v:stroke endarrow="block"/>
          </v:shape>
        </w:pict>
      </w:r>
      <w:r>
        <w:rPr>
          <w:noProof/>
        </w:rPr>
        <w:pict w14:anchorId="11F32CC2">
          <v:shape id="_x0000_s2070" type="#_x0000_t32" alt="" style="position:absolute;left:0;text-align:left;margin-left:97.05pt;margin-top:61.15pt;width:21.9pt;height:13.8pt;flip:y;z-index:251713536;mso-wrap-edited:f;mso-width-percent:0;mso-height-percent:0;mso-width-percent:0;mso-height-percent:0" o:connectortype="straight">
            <v:stroke endarrow="block"/>
          </v:shape>
        </w:pict>
      </w:r>
      <w:r>
        <w:rPr>
          <w:noProof/>
        </w:rPr>
        <w:pict w14:anchorId="37936ADD">
          <v:shape id="_x0000_s2069" type="#_x0000_t32" alt="" style="position:absolute;left:0;text-align:left;margin-left:107.65pt;margin-top:81.2pt;width:33.2pt;height:33.15pt;flip:y;z-index:251712512;mso-wrap-edited:f;mso-width-percent:0;mso-height-percent:0;mso-width-percent:0;mso-height-percent:0" o:connectortype="straight">
            <v:stroke endarrow="block"/>
          </v:shape>
        </w:pict>
      </w:r>
      <w:r>
        <w:rPr>
          <w:noProof/>
        </w:rPr>
        <w:pict w14:anchorId="5DBFE2B4">
          <v:shape id="Kotak Teks 2" o:spid="_x0000_s2068" type="#_x0000_t202" alt="" style="position:absolute;left:0;text-align:left;margin-left:46.8pt;margin-top:109.85pt;width:60.85pt;height:20.2pt;z-index:251672576;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40493B13" w14:textId="11A7405F" w:rsidR="00C82A94" w:rsidRPr="00FB7833" w:rsidRDefault="00C82A94" w:rsidP="00C82A94">
                  <w:pPr>
                    <w:rPr>
                      <w:rFonts w:asciiTheme="majorBidi" w:hAnsiTheme="majorBidi" w:cstheme="majorBidi"/>
                      <w:sz w:val="20"/>
                      <w:szCs w:val="20"/>
                    </w:rPr>
                  </w:pPr>
                  <w:r w:rsidRPr="00FB7833">
                    <w:rPr>
                      <w:rFonts w:asciiTheme="majorBidi" w:hAnsiTheme="majorBidi" w:cstheme="majorBidi"/>
                      <w:sz w:val="20"/>
                      <w:szCs w:val="20"/>
                    </w:rPr>
                    <w:t xml:space="preserve">Inner liner </w:t>
                  </w:r>
                </w:p>
              </w:txbxContent>
            </v:textbox>
          </v:shape>
        </w:pict>
      </w:r>
      <w:r>
        <w:rPr>
          <w:noProof/>
        </w:rPr>
        <w:pict w14:anchorId="057D93C3">
          <v:shape id="_x0000_s2067" type="#_x0000_t202" alt="" style="position:absolute;left:0;text-align:left;margin-left:380.8pt;margin-top:87.15pt;width:99.6pt;height:42.9pt;z-index:251677696;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54FAF4D0"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Clearance</w:t>
                  </w:r>
                  <w:r w:rsidRPr="00FB7833">
                    <w:rPr>
                      <w:rFonts w:asciiTheme="majorBidi" w:hAnsiTheme="majorBidi" w:cstheme="majorBidi"/>
                      <w:sz w:val="20"/>
                      <w:szCs w:val="20"/>
                      <w:vertAlign w:val="subscript"/>
                    </w:rPr>
                    <w:t xml:space="preserve">1 </w:t>
                  </w:r>
                  <w:r w:rsidRPr="00FB7833">
                    <w:rPr>
                      <w:rFonts w:asciiTheme="majorBidi" w:hAnsiTheme="majorBidi" w:cstheme="majorBidi"/>
                      <w:sz w:val="20"/>
                      <w:szCs w:val="20"/>
                    </w:rPr>
                    <w:t>= 150 μm</w:t>
                  </w:r>
                </w:p>
                <w:p w14:paraId="3A8EB517"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Clearance</w:t>
                  </w:r>
                  <w:r w:rsidRPr="00FB7833">
                    <w:rPr>
                      <w:rFonts w:asciiTheme="majorBidi" w:hAnsiTheme="majorBidi" w:cstheme="majorBidi"/>
                      <w:sz w:val="20"/>
                      <w:szCs w:val="20"/>
                      <w:vertAlign w:val="subscript"/>
                    </w:rPr>
                    <w:t xml:space="preserve">2 </w:t>
                  </w:r>
                  <w:r w:rsidRPr="00FB7833">
                    <w:rPr>
                      <w:rFonts w:asciiTheme="majorBidi" w:hAnsiTheme="majorBidi" w:cstheme="majorBidi"/>
                      <w:sz w:val="20"/>
                      <w:szCs w:val="20"/>
                    </w:rPr>
                    <w:t>= 50 μm</w:t>
                  </w:r>
                </w:p>
                <w:p w14:paraId="0FC611EB" w14:textId="77777777" w:rsidR="00C82A94" w:rsidRPr="00FB7833" w:rsidRDefault="00C82A94" w:rsidP="00C82A94">
                  <w:pPr>
                    <w:rPr>
                      <w:rFonts w:asciiTheme="majorBidi" w:hAnsiTheme="majorBidi" w:cstheme="majorBidi"/>
                      <w:sz w:val="20"/>
                      <w:szCs w:val="20"/>
                      <w:vertAlign w:val="subscript"/>
                    </w:rPr>
                  </w:pPr>
                </w:p>
              </w:txbxContent>
            </v:textbox>
          </v:shape>
        </w:pict>
      </w:r>
      <w:r>
        <w:rPr>
          <w:noProof/>
        </w:rPr>
        <w:pict w14:anchorId="1A187B30">
          <v:shape id="_x0000_s2066" type="#_x0000_t202" alt="" style="position:absolute;left:0;text-align:left;margin-left:396.75pt;margin-top:159.2pt;width:35.8pt;height:18.75pt;z-index:251697152;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0CB811BC"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AA</w:t>
                  </w:r>
                </w:p>
              </w:txbxContent>
            </v:textbox>
          </v:shape>
        </w:pict>
      </w:r>
      <w:r>
        <w:rPr>
          <w:noProof/>
        </w:rPr>
        <w:pict w14:anchorId="31CDBB47">
          <v:shape id="_x0000_s2065" type="#_x0000_t202" alt="" style="position:absolute;left:0;text-align:left;margin-left:40.7pt;margin-top:207pt;width:47.95pt;height:19.85pt;z-index:251688960;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1DF83BDD"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Z (ML)</w:t>
                  </w:r>
                </w:p>
              </w:txbxContent>
            </v:textbox>
          </v:shape>
        </w:pict>
      </w:r>
      <w:r>
        <w:rPr>
          <w:noProof/>
        </w:rPr>
        <w:pict w14:anchorId="729D9096">
          <v:shape id="_x0000_s2064" type="#_x0000_t202" alt="" style="position:absolute;left:0;text-align:left;margin-left:93.3pt;margin-top:174.5pt;width:29.25pt;height:18.75pt;z-index:251696128;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6565C80A"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FE</w:t>
                  </w:r>
                </w:p>
              </w:txbxContent>
            </v:textbox>
          </v:shape>
        </w:pict>
      </w:r>
      <w:r>
        <w:rPr>
          <w:noProof/>
        </w:rPr>
        <w:pict w14:anchorId="052581E2">
          <v:shape id="上弧形箭头 5" o:spid="_x0000_s2063" type="#_x0000_t104" style="position:absolute;left:0;text-align:left;margin-left:105.9pt;margin-top:200.4pt;width:25.15pt;height:11.6pt;rotation:-7233917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" adj="16619,20355,5400" fillcolor="#4f81bd" strokecolor="#385d8a" strokeweight="2pt"/>
        </w:pict>
      </w:r>
      <w:r>
        <w:rPr>
          <w:noProof/>
        </w:rPr>
        <w:pict w14:anchorId="67727CBD">
          <v:shape id="_x0000_s2062" type="#_x0000_t32" alt="" style="position:absolute;left:0;text-align:left;margin-left:93.3pt;margin-top:154.65pt;width:118.55pt;height:68.45pt;flip:x;z-index:251711488;mso-wrap-edited:f;mso-width-percent:0;mso-height-percent:0;mso-width-percent:0;mso-height-percent:0" o:connectortype="straight" strokeweight="1.5pt">
            <v:stroke dashstyle="dash" endarrow="block"/>
          </v:shape>
        </w:pict>
      </w:r>
      <w:r>
        <w:rPr>
          <w:noProof/>
        </w:rPr>
        <w:pict w14:anchorId="409BFF07">
          <v:shape id="_x0000_s2061" type="#_x0000_t202" alt="" style="position:absolute;left:0;text-align:left;margin-left:388pt;margin-top:184.35pt;width:44.55pt;height:19.85pt;z-index:251689984;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571D3EA9"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X (AP)</w:t>
                  </w:r>
                </w:p>
              </w:txbxContent>
            </v:textbox>
          </v:shape>
        </w:pict>
      </w:r>
      <w:r>
        <w:rPr>
          <w:noProof/>
        </w:rPr>
        <w:pict w14:anchorId="2F4D4789">
          <v:shape id="上弧形箭头 4" o:spid="_x0000_s2060" type="#_x0000_t104" style="position:absolute;left:0;text-align:left;margin-left:356.95pt;margin-top:167.5pt;width:25.15pt;height:11.6pt;rotation:721912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" adj="16619,20355,5400" fillcolor="#4f81bd" strokecolor="#385d8a" strokeweight="2pt"/>
        </w:pict>
      </w:r>
      <w:r>
        <w:rPr>
          <w:noProof/>
        </w:rPr>
        <w:pict w14:anchorId="67727CBD">
          <v:shape id="_x0000_s2059" type="#_x0000_t32" alt="" style="position:absolute;left:0;text-align:left;margin-left:210.55pt;margin-top:154.65pt;width:181.85pt;height:19.85pt;z-index:251710464;mso-wrap-edited:f;mso-width-percent:0;mso-height-percent:0;mso-width-percent:0;mso-height-percent:0" o:connectortype="straight" strokeweight="1.5pt">
            <v:stroke dashstyle="dash" endarrow="block"/>
          </v:shape>
        </w:pict>
      </w:r>
      <w:r>
        <w:rPr>
          <w:noProof/>
        </w:rPr>
        <w:pict w14:anchorId="2FDA612D">
          <v:shape id="_x0000_s2058" type="#_x0000_t202" alt="" style="position:absolute;left:0;text-align:left;margin-left:329.5pt;margin-top:26.7pt;width:62.9pt;height:22.15pt;z-index:251673600;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546C2CAE"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Clearance</w:t>
                  </w:r>
                  <w:r w:rsidRPr="00FB7833">
                    <w:rPr>
                      <w:rFonts w:asciiTheme="majorBidi" w:hAnsiTheme="majorBidi" w:cstheme="majorBidi"/>
                      <w:sz w:val="20"/>
                      <w:szCs w:val="20"/>
                      <w:vertAlign w:val="subscript"/>
                    </w:rPr>
                    <w:t>1</w:t>
                  </w:r>
                </w:p>
              </w:txbxContent>
            </v:textbox>
          </v:shape>
        </w:pict>
      </w:r>
      <w:r>
        <w:rPr>
          <w:noProof/>
        </w:rPr>
        <w:pict w14:anchorId="5CB4B43B">
          <v:shape id="_x0000_s2057" type="#_x0000_t202" alt="" style="position:absolute;left:0;text-align:left;margin-left:337.85pt;margin-top:56.55pt;width:58.9pt;height:18.4pt;z-index:251682816;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67584A59" w14:textId="77777777" w:rsidR="00C82A94" w:rsidRPr="00FB7833" w:rsidRDefault="00C82A94" w:rsidP="00C82A94">
                  <w:pPr>
                    <w:rPr>
                      <w:rFonts w:asciiTheme="majorBidi" w:hAnsiTheme="majorBidi" w:cstheme="majorBidi"/>
                      <w:sz w:val="20"/>
                      <w:szCs w:val="20"/>
                      <w:vertAlign w:val="subscript"/>
                    </w:rPr>
                  </w:pPr>
                  <w:r w:rsidRPr="00FB7833">
                    <w:rPr>
                      <w:rFonts w:asciiTheme="majorBidi" w:hAnsiTheme="majorBidi" w:cstheme="majorBidi"/>
                      <w:sz w:val="20"/>
                      <w:szCs w:val="20"/>
                    </w:rPr>
                    <w:t>Clearance</w:t>
                  </w:r>
                  <w:r w:rsidRPr="00FB7833">
                    <w:rPr>
                      <w:rFonts w:asciiTheme="majorBidi" w:hAnsiTheme="majorBidi" w:cstheme="majorBidi"/>
                      <w:sz w:val="20"/>
                      <w:szCs w:val="20"/>
                      <w:vertAlign w:val="subscript"/>
                    </w:rPr>
                    <w:t>2</w:t>
                  </w:r>
                </w:p>
              </w:txbxContent>
            </v:textbox>
          </v:shape>
        </w:pict>
      </w:r>
      <w:r>
        <w:rPr>
          <w:noProof/>
        </w:rPr>
        <w:pict w14:anchorId="5BE0B937">
          <v:shape id="_x0000_s2056" type="#_x0000_t202" alt="" style="position:absolute;left:0;text-align:left;margin-left:16.3pt;margin-top:66.95pt;width:80.75pt;height:18.4pt;z-index:251701248;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1B5ACC27" w14:textId="77777777" w:rsidR="00C82A94" w:rsidRPr="00FB7833" w:rsidRDefault="00C82A94" w:rsidP="00C82A94">
                  <w:pPr>
                    <w:rPr>
                      <w:rFonts w:asciiTheme="majorBidi" w:hAnsiTheme="majorBidi" w:cstheme="majorBidi"/>
                      <w:sz w:val="20"/>
                      <w:szCs w:val="20"/>
                    </w:rPr>
                  </w:pPr>
                  <w:r w:rsidRPr="00FB7833">
                    <w:rPr>
                      <w:rFonts w:asciiTheme="majorBidi" w:hAnsiTheme="majorBidi" w:cstheme="majorBidi"/>
                      <w:sz w:val="20"/>
                      <w:szCs w:val="20"/>
                    </w:rPr>
                    <w:t>Acetabular cup</w:t>
                  </w:r>
                </w:p>
              </w:txbxContent>
            </v:textbox>
          </v:shape>
        </w:pict>
      </w:r>
      <w:r>
        <w:rPr>
          <w:noProof/>
        </w:rPr>
        <w:pict w14:anchorId="5D02F7A2">
          <v:shape id="_x0000_s2055" type="#_x0000_t202" alt="" style="position:absolute;left:0;text-align:left;margin-left:31.3pt;margin-top:16.25pt;width:81.4pt;height:23pt;z-index:251704320;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0556C6F8" w14:textId="77777777" w:rsidR="00C82A94" w:rsidRPr="00FB7833" w:rsidRDefault="00C82A94" w:rsidP="00C82A94">
                  <w:pPr>
                    <w:rPr>
                      <w:rFonts w:asciiTheme="majorBidi" w:hAnsiTheme="majorBidi" w:cstheme="majorBidi"/>
                      <w:sz w:val="20"/>
                      <w:szCs w:val="20"/>
                    </w:rPr>
                  </w:pPr>
                  <w:r w:rsidRPr="00FB7833">
                    <w:rPr>
                      <w:rFonts w:asciiTheme="majorBidi" w:hAnsiTheme="majorBidi" w:cstheme="majorBidi"/>
                      <w:sz w:val="20"/>
                      <w:szCs w:val="20"/>
                    </w:rPr>
                    <w:t>Primary contact</w:t>
                  </w:r>
                </w:p>
              </w:txbxContent>
            </v:textbox>
          </v:shape>
        </w:pict>
      </w:r>
      <w:r w:rsidR="00153545">
        <w:rPr>
          <w:noProof/>
          <w:lang w:eastAsia="zh-CN"/>
        </w:rPr>
        <w:drawing>
          <wp:inline distT="0" distB="0" distL="0" distR="0" wp14:anchorId="51FEA97D" wp14:editId="31B8FC20">
            <wp:extent cx="3163268" cy="3048276"/>
            <wp:effectExtent l="0" t="57150" r="0" b="3810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69901" cy="3054668"/>
                    </a:xfrm>
                    <a:prstGeom prst="rect">
                      <a:avLst/>
                    </a:prstGeom>
                  </pic:spPr>
                </pic:pic>
              </a:graphicData>
            </a:graphic>
          </wp:inline>
        </w:drawing>
      </w:r>
      <w:r>
        <w:rPr>
          <w:noProof/>
        </w:rPr>
        <w:pict w14:anchorId="13AC50E8">
          <v:oval id="椭圆 3" o:spid="_x0000_s2054" style="position:absolute;left:0;text-align:left;margin-left:210.55pt;margin-top:152.5pt;width:2.8pt;height: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" fillcolor="black" strokeweight="2pt"/>
        </w:pict>
      </w:r>
      <w:r>
        <w:rPr>
          <w:noProof/>
        </w:rPr>
        <w:pict w14:anchorId="2E254374">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2" o:spid="_x0000_s2053" type="#_x0000_t68" style="position:absolute;left:0;text-align:left;margin-left:204.3pt;margin-top:159.2pt;width:15.45pt;height:6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" adj="2611" fillcolor="black" strokeweight="2pt"/>
        </w:pict>
      </w:r>
      <w:r>
        <w:rPr>
          <w:noProof/>
        </w:rPr>
        <w:pict w14:anchorId="46D45815">
          <v:shape id="_x0000_s2052" type="#_x0000_t202" alt="" style="position:absolute;left:0;text-align:left;margin-left:190.8pt;margin-top:226.85pt;width:43.05pt;height:18.4pt;z-index:251708416;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5CB6E4B8" w14:textId="77777777" w:rsidR="00C82A94" w:rsidRPr="00FB7833" w:rsidRDefault="00C82A94" w:rsidP="00C82A94">
                  <w:pPr>
                    <w:rPr>
                      <w:rFonts w:asciiTheme="majorBidi" w:hAnsiTheme="majorBidi" w:cstheme="majorBidi"/>
                      <w:sz w:val="20"/>
                      <w:szCs w:val="20"/>
                    </w:rPr>
                  </w:pPr>
                  <w:r w:rsidRPr="00FB7833">
                    <w:rPr>
                      <w:rFonts w:asciiTheme="majorBidi" w:hAnsiTheme="majorBidi" w:cstheme="majorBidi"/>
                      <w:sz w:val="20"/>
                      <w:szCs w:val="20"/>
                    </w:rPr>
                    <w:t>Load</w:t>
                  </w:r>
                </w:p>
              </w:txbxContent>
            </v:textbox>
          </v:shape>
        </w:pict>
      </w:r>
      <w:r>
        <w:rPr>
          <w:noProof/>
        </w:rPr>
        <w:pict w14:anchorId="03A8D402">
          <v:shape id="_x0000_s2051" type="#_x0000_t202" alt="" style="position:absolute;left:0;text-align:left;margin-left:205.45pt;margin-top:249.25pt;width:63.15pt;height:18.4pt;z-index:251699200;visibility:visible;mso-wrap-style:square;mso-wrap-edited:f;mso-width-percent:0;mso-height-percent:0;mso-wrap-distance-left:9pt;mso-wrap-distance-top:0;mso-wrap-distance-right:9pt;mso-wrap-distance-bottom:0;mso-position-horizontal-relative:text;mso-position-vertical-relative:text;mso-width-percent:0;mso-height-percent:0;v-text-anchor:top" filled="f" strokecolor="black [3213]">
            <v:textbox>
              <w:txbxContent>
                <w:p w14:paraId="0C8D1492" w14:textId="77777777" w:rsidR="00C82A94" w:rsidRPr="00FB7833" w:rsidRDefault="00C82A94" w:rsidP="00C82A94">
                  <w:pPr>
                    <w:rPr>
                      <w:rFonts w:asciiTheme="majorBidi" w:hAnsiTheme="majorBidi" w:cstheme="majorBidi"/>
                      <w:sz w:val="20"/>
                      <w:szCs w:val="20"/>
                    </w:rPr>
                  </w:pPr>
                  <w:r w:rsidRPr="00FB7833">
                    <w:rPr>
                      <w:rFonts w:asciiTheme="majorBidi" w:hAnsiTheme="majorBidi" w:cstheme="majorBidi"/>
                      <w:sz w:val="20"/>
                      <w:szCs w:val="20"/>
                    </w:rPr>
                    <w:t>Outer liner</w:t>
                  </w:r>
                </w:p>
              </w:txbxContent>
            </v:textbox>
          </v:shape>
        </w:pict>
      </w:r>
      <w:r>
        <w:rPr>
          <w:noProof/>
        </w:rPr>
        <w:pict w14:anchorId="3E2EFBB8">
          <v:line id="直线连接符 1" o:spid="_x0000_s2050"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92.55pt" to="272.65pt,2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"/>
        </w:pict>
      </w:r>
    </w:p>
    <w:p w14:paraId="2EDE137C" w14:textId="2EDE122F" w:rsidR="00153545" w:rsidRDefault="00153545">
      <w:pPr>
        <w:pStyle w:val="ae"/>
        <w:spacing w:after="0" w:line="360" w:lineRule="auto"/>
        <w:ind w:left="0"/>
        <w:jc w:val="center"/>
        <w:rPr>
          <w:rFonts w:ascii="Book Antiqua" w:hAnsi="Book Antiqua" w:cs="Times New Roman"/>
          <w:b/>
          <w:bCs/>
          <w:sz w:val="24"/>
          <w:szCs w:val="24"/>
        </w:rPr>
      </w:pPr>
      <w:bookmarkStart w:id="1455" w:name="_Ref118807425"/>
    </w:p>
    <w:p w14:paraId="5C07ADF4" w14:textId="6394203A" w:rsidR="00603BEE" w:rsidRPr="00694B92" w:rsidRDefault="008B3926" w:rsidP="00CA6B50">
      <w:pPr>
        <w:pStyle w:val="ae"/>
        <w:spacing w:after="0" w:line="360" w:lineRule="auto"/>
        <w:ind w:left="0"/>
        <w:rPr>
          <w:rFonts w:ascii="Book Antiqua" w:hAnsi="Book Antiqua" w:cs="Times New Roman"/>
          <w:b/>
          <w:bCs/>
          <w:sz w:val="24"/>
          <w:szCs w:val="24"/>
        </w:rPr>
      </w:pPr>
      <w:proofErr w:type="spellStart"/>
      <w:r w:rsidRPr="00FB7833">
        <w:rPr>
          <w:rFonts w:ascii="Book Antiqua" w:hAnsi="Book Antiqua" w:cs="Times New Roman"/>
          <w:b/>
          <w:bCs/>
          <w:sz w:val="24"/>
          <w:szCs w:val="24"/>
        </w:rPr>
        <w:t>Figure</w:t>
      </w:r>
      <w:proofErr w:type="spellEnd"/>
      <w:r w:rsidRPr="00FB7833">
        <w:rPr>
          <w:rFonts w:ascii="Book Antiqua" w:hAnsi="Book Antiqua" w:cs="Times New Roman"/>
          <w:b/>
          <w:bCs/>
          <w:sz w:val="24"/>
          <w:szCs w:val="24"/>
        </w:rPr>
        <w:t xml:space="preserve"> </w:t>
      </w:r>
      <w:bookmarkEnd w:id="1455"/>
      <w:r w:rsidR="002606EF" w:rsidRPr="00FB7833">
        <w:rPr>
          <w:rFonts w:ascii="Book Antiqua" w:hAnsi="Book Antiqua" w:cs="Times New Roman"/>
          <w:b/>
          <w:bCs/>
          <w:sz w:val="24"/>
          <w:szCs w:val="24"/>
        </w:rPr>
        <w:t>4</w:t>
      </w:r>
      <w:r w:rsidRPr="00FB7833">
        <w:rPr>
          <w:rFonts w:ascii="Book Antiqua" w:hAnsi="Book Antiqua" w:cs="Times New Roman"/>
          <w:b/>
          <w:bCs/>
          <w:sz w:val="24"/>
          <w:szCs w:val="24"/>
        </w:rPr>
        <w:t xml:space="preserve"> </w:t>
      </w:r>
      <w:bookmarkStart w:id="1456" w:name="_Hlk126783479"/>
      <w:r w:rsidRPr="00FB7833">
        <w:rPr>
          <w:rFonts w:ascii="Book Antiqua" w:hAnsi="Book Antiqua" w:cs="Times New Roman"/>
          <w:b/>
          <w:bCs/>
          <w:sz w:val="24"/>
          <w:szCs w:val="24"/>
        </w:rPr>
        <w:t xml:space="preserve">The DM </w:t>
      </w:r>
      <w:proofErr w:type="spellStart"/>
      <w:r w:rsidRPr="00FB7833">
        <w:rPr>
          <w:rFonts w:ascii="Book Antiqua" w:hAnsi="Book Antiqua" w:cs="Times New Roman"/>
          <w:b/>
          <w:bCs/>
          <w:sz w:val="24"/>
          <w:szCs w:val="24"/>
        </w:rPr>
        <w:t>hip</w:t>
      </w:r>
      <w:proofErr w:type="spellEnd"/>
      <w:r w:rsidRPr="00FB7833">
        <w:rPr>
          <w:rFonts w:ascii="Book Antiqua" w:hAnsi="Book Antiqua" w:cs="Times New Roman"/>
          <w:b/>
          <w:bCs/>
          <w:sz w:val="24"/>
          <w:szCs w:val="24"/>
        </w:rPr>
        <w:t xml:space="preserve"> </w:t>
      </w:r>
      <w:proofErr w:type="spellStart"/>
      <w:r w:rsidRPr="00FB7833">
        <w:rPr>
          <w:rFonts w:ascii="Book Antiqua" w:hAnsi="Book Antiqua" w:cs="Times New Roman"/>
          <w:b/>
          <w:bCs/>
          <w:sz w:val="24"/>
          <w:szCs w:val="24"/>
        </w:rPr>
        <w:t>joint</w:t>
      </w:r>
      <w:proofErr w:type="spellEnd"/>
      <w:r w:rsidRPr="00FB7833">
        <w:rPr>
          <w:rFonts w:ascii="Book Antiqua" w:hAnsi="Book Antiqua" w:cs="Times New Roman"/>
          <w:b/>
          <w:bCs/>
          <w:sz w:val="24"/>
          <w:szCs w:val="24"/>
        </w:rPr>
        <w:t xml:space="preserve"> </w:t>
      </w:r>
      <w:proofErr w:type="spellStart"/>
      <w:r w:rsidRPr="00FB7833">
        <w:rPr>
          <w:rFonts w:ascii="Book Antiqua" w:hAnsi="Book Antiqua" w:cs="Times New Roman"/>
          <w:b/>
          <w:bCs/>
          <w:sz w:val="24"/>
          <w:szCs w:val="24"/>
        </w:rPr>
        <w:t>reference</w:t>
      </w:r>
      <w:proofErr w:type="spellEnd"/>
      <w:r w:rsidRPr="00FB7833">
        <w:rPr>
          <w:rFonts w:ascii="Book Antiqua" w:hAnsi="Book Antiqua" w:cs="Times New Roman"/>
          <w:b/>
          <w:bCs/>
          <w:sz w:val="24"/>
          <w:szCs w:val="24"/>
        </w:rPr>
        <w:t xml:space="preserve"> </w:t>
      </w:r>
      <w:proofErr w:type="spellStart"/>
      <w:r w:rsidRPr="00FB7833">
        <w:rPr>
          <w:rFonts w:ascii="Book Antiqua" w:hAnsi="Book Antiqua" w:cs="Times New Roman"/>
          <w:b/>
          <w:bCs/>
          <w:sz w:val="24"/>
          <w:szCs w:val="24"/>
        </w:rPr>
        <w:t>frame</w:t>
      </w:r>
      <w:bookmarkEnd w:id="1456"/>
      <w:proofErr w:type="spellEnd"/>
      <w:r w:rsidRPr="00FB7833">
        <w:rPr>
          <w:rFonts w:ascii="Book Antiqua" w:hAnsi="Book Antiqua" w:cs="Times New Roman"/>
          <w:b/>
          <w:bCs/>
          <w:sz w:val="24"/>
          <w:szCs w:val="24"/>
        </w:rPr>
        <w:t>.</w:t>
      </w:r>
      <w:r w:rsidR="004E0F95">
        <w:rPr>
          <w:rFonts w:ascii="Book Antiqua" w:hAnsi="Book Antiqua" w:cs="Times New Roman"/>
          <w:b/>
          <w:bCs/>
          <w:sz w:val="24"/>
          <w:szCs w:val="24"/>
        </w:rPr>
        <w:t xml:space="preserve"> </w:t>
      </w:r>
      <w:r w:rsidR="00E15222">
        <w:rPr>
          <w:rFonts w:ascii="Book Antiqua" w:hAnsi="Book Antiqua" w:cs="Times New Roman"/>
          <w:bCs/>
          <w:sz w:val="24"/>
          <w:szCs w:val="24"/>
        </w:rPr>
        <w:t>AP</w:t>
      </w:r>
      <w:r w:rsidR="004E0F95" w:rsidRPr="00590600">
        <w:rPr>
          <w:rFonts w:ascii="Book Antiqua" w:hAnsi="Book Antiqua" w:cs="Times New Roman"/>
          <w:bCs/>
          <w:sz w:val="24"/>
          <w:szCs w:val="24"/>
        </w:rPr>
        <w:t>:</w:t>
      </w:r>
      <w:r w:rsidR="004E0F95" w:rsidRPr="004E0F95">
        <w:t xml:space="preserve"> </w:t>
      </w:r>
      <w:r w:rsidR="004E0F95" w:rsidRPr="004E0F95">
        <w:rPr>
          <w:rFonts w:ascii="Book Antiqua" w:hAnsi="Book Antiqua" w:cs="Times New Roman"/>
          <w:bCs/>
          <w:sz w:val="24"/>
          <w:szCs w:val="24"/>
        </w:rPr>
        <w:t>A</w:t>
      </w:r>
      <w:r w:rsidR="004E0F95" w:rsidRPr="00694B92">
        <w:rPr>
          <w:rFonts w:ascii="Book Antiqua" w:hAnsi="Book Antiqua" w:cs="Times New Roman"/>
          <w:bCs/>
          <w:sz w:val="24"/>
          <w:szCs w:val="24"/>
        </w:rPr>
        <w:t>nterior-</w:t>
      </w:r>
      <w:r w:rsidR="00CA6B50" w:rsidRPr="00694B92">
        <w:rPr>
          <w:rFonts w:ascii="Book Antiqua" w:hAnsi="Book Antiqua" w:cs="Times New Roman"/>
          <w:bCs/>
          <w:sz w:val="24"/>
          <w:szCs w:val="24"/>
          <w:lang w:val="en-ID"/>
        </w:rPr>
        <w:t>P</w:t>
      </w:r>
      <w:proofErr w:type="spellStart"/>
      <w:r w:rsidR="004E0F95" w:rsidRPr="00694B92">
        <w:rPr>
          <w:rFonts w:ascii="Book Antiqua" w:hAnsi="Book Antiqua" w:cs="Times New Roman"/>
          <w:bCs/>
          <w:sz w:val="24"/>
          <w:szCs w:val="24"/>
        </w:rPr>
        <w:t>osterior</w:t>
      </w:r>
      <w:proofErr w:type="spellEnd"/>
      <w:r w:rsidR="00900783" w:rsidRPr="00694B92">
        <w:rPr>
          <w:rFonts w:ascii="Book Antiqua" w:hAnsi="Book Antiqua" w:cs="Times New Roman"/>
          <w:bCs/>
          <w:sz w:val="24"/>
          <w:szCs w:val="24"/>
        </w:rPr>
        <w:t>; IER:</w:t>
      </w:r>
      <w:r w:rsidR="00CA6B50" w:rsidRPr="00694B92">
        <w:rPr>
          <w:rFonts w:ascii="Book Antiqua" w:hAnsi="Book Antiqua" w:cs="Times New Roman"/>
          <w:bCs/>
          <w:sz w:val="24"/>
          <w:szCs w:val="24"/>
          <w:lang w:val="en-ID"/>
        </w:rPr>
        <w:t xml:space="preserve"> </w:t>
      </w:r>
      <w:r w:rsidR="00CA6B50" w:rsidRPr="00694B92">
        <w:rPr>
          <w:rFonts w:ascii="Book Antiqua" w:eastAsia="Book Antiqua" w:hAnsi="Book Antiqua" w:cs="Book Antiqua"/>
          <w:color w:val="000000"/>
          <w:lang w:val="en-US"/>
        </w:rPr>
        <w:t>I</w:t>
      </w:r>
      <w:proofErr w:type="spellStart"/>
      <w:r w:rsidR="00CA6B50" w:rsidRPr="00694B92">
        <w:rPr>
          <w:rFonts w:ascii="Book Antiqua" w:eastAsia="Book Antiqua" w:hAnsi="Book Antiqua" w:cs="Book Antiqua"/>
          <w:color w:val="000000"/>
        </w:rPr>
        <w:t>nternal</w:t>
      </w:r>
      <w:proofErr w:type="spellEnd"/>
      <w:r w:rsidR="00CA6B50" w:rsidRPr="00694B92">
        <w:rPr>
          <w:rFonts w:ascii="Book Antiqua" w:eastAsia="Book Antiqua" w:hAnsi="Book Antiqua" w:cs="Book Antiqua"/>
          <w:color w:val="000000"/>
          <w:lang w:val="en-US"/>
        </w:rPr>
        <w:t>-E</w:t>
      </w:r>
      <w:proofErr w:type="spellStart"/>
      <w:r w:rsidR="00CA6B50" w:rsidRPr="00694B92">
        <w:rPr>
          <w:rFonts w:ascii="Book Antiqua" w:eastAsia="Book Antiqua" w:hAnsi="Book Antiqua" w:cs="Book Antiqua"/>
          <w:color w:val="000000"/>
        </w:rPr>
        <w:t>xternal</w:t>
      </w:r>
      <w:proofErr w:type="spellEnd"/>
      <w:r w:rsidR="00CA6B50" w:rsidRPr="00694B92">
        <w:rPr>
          <w:rFonts w:ascii="Book Antiqua" w:eastAsia="Book Antiqua" w:hAnsi="Book Antiqua" w:cs="Book Antiqua"/>
          <w:color w:val="000000"/>
        </w:rPr>
        <w:t xml:space="preserve"> </w:t>
      </w:r>
      <w:r w:rsidR="00CA6B50" w:rsidRPr="00694B92">
        <w:rPr>
          <w:rFonts w:ascii="Book Antiqua" w:eastAsia="Book Antiqua" w:hAnsi="Book Antiqua" w:cs="Book Antiqua"/>
          <w:color w:val="000000"/>
          <w:lang w:val="en-US"/>
        </w:rPr>
        <w:t>R</w:t>
      </w:r>
      <w:proofErr w:type="spellStart"/>
      <w:r w:rsidR="00CA6B50" w:rsidRPr="00694B92">
        <w:rPr>
          <w:rFonts w:ascii="Book Antiqua" w:eastAsia="Book Antiqua" w:hAnsi="Book Antiqua" w:cs="Book Antiqua"/>
          <w:color w:val="000000"/>
        </w:rPr>
        <w:t>otation</w:t>
      </w:r>
      <w:proofErr w:type="spellEnd"/>
      <w:r w:rsidR="00CA6B50" w:rsidRPr="00694B92">
        <w:rPr>
          <w:rFonts w:ascii="Book Antiqua" w:eastAsia="Book Antiqua" w:hAnsi="Book Antiqua" w:cs="Book Antiqua"/>
          <w:color w:val="000000"/>
          <w:lang w:val="en-US"/>
        </w:rPr>
        <w:t>;</w:t>
      </w:r>
      <w:r w:rsidR="00900783" w:rsidRPr="00694B92">
        <w:rPr>
          <w:rFonts w:ascii="Book Antiqua" w:hAnsi="Book Antiqua" w:cs="Times New Roman"/>
          <w:bCs/>
          <w:sz w:val="24"/>
          <w:szCs w:val="24"/>
        </w:rPr>
        <w:t xml:space="preserve"> PD: </w:t>
      </w:r>
      <w:r w:rsidR="00CA6B50" w:rsidRPr="00694B92">
        <w:rPr>
          <w:rFonts w:ascii="Book Antiqua" w:eastAsia="Book Antiqua" w:hAnsi="Book Antiqua" w:cs="Book Antiqua"/>
          <w:color w:val="000000"/>
          <w:lang w:val="en-ID"/>
        </w:rPr>
        <w:t>P</w:t>
      </w:r>
      <w:proofErr w:type="spellStart"/>
      <w:r w:rsidR="00CA6B50" w:rsidRPr="00694B92">
        <w:rPr>
          <w:rFonts w:ascii="Book Antiqua" w:eastAsia="Book Antiqua" w:hAnsi="Book Antiqua" w:cs="Book Antiqua"/>
          <w:color w:val="000000"/>
        </w:rPr>
        <w:t>roximal</w:t>
      </w:r>
      <w:proofErr w:type="spellEnd"/>
      <w:r w:rsidR="00CA6B50" w:rsidRPr="00694B92">
        <w:rPr>
          <w:rFonts w:ascii="Book Antiqua" w:eastAsia="Book Antiqua" w:hAnsi="Book Antiqua" w:cs="Book Antiqua"/>
          <w:color w:val="000000"/>
        </w:rPr>
        <w:t>-</w:t>
      </w:r>
      <w:r w:rsidR="00CA6B50" w:rsidRPr="00694B92">
        <w:rPr>
          <w:rFonts w:ascii="Book Antiqua" w:eastAsia="Book Antiqua" w:hAnsi="Book Antiqua" w:cs="Book Antiqua"/>
          <w:color w:val="000000"/>
          <w:lang w:val="en-ID"/>
        </w:rPr>
        <w:t>D</w:t>
      </w:r>
      <w:r w:rsidR="00CA6B50" w:rsidRPr="00694B92">
        <w:rPr>
          <w:rFonts w:ascii="Book Antiqua" w:eastAsia="Book Antiqua" w:hAnsi="Book Antiqua" w:cs="Book Antiqua"/>
          <w:color w:val="000000"/>
        </w:rPr>
        <w:t>istal</w:t>
      </w:r>
      <w:r w:rsidR="00CA6B50" w:rsidRPr="00694B92">
        <w:rPr>
          <w:rFonts w:ascii="Book Antiqua" w:eastAsia="Book Antiqua" w:hAnsi="Book Antiqua" w:cs="Book Antiqua"/>
          <w:color w:val="000000"/>
          <w:lang w:val="en-ID"/>
        </w:rPr>
        <w:t>;</w:t>
      </w:r>
      <w:r w:rsidR="00CA6B50" w:rsidRPr="00694B92">
        <w:rPr>
          <w:rFonts w:ascii="Book Antiqua" w:eastAsia="Book Antiqua" w:hAnsi="Book Antiqua" w:cs="Book Antiqua"/>
          <w:color w:val="000000"/>
        </w:rPr>
        <w:t xml:space="preserve"> </w:t>
      </w:r>
      <w:r w:rsidR="00CA6B50" w:rsidRPr="00694B92">
        <w:rPr>
          <w:rFonts w:ascii="Book Antiqua" w:hAnsi="Book Antiqua" w:cs="Times New Roman"/>
          <w:bCs/>
          <w:sz w:val="24"/>
          <w:szCs w:val="24"/>
          <w:lang w:val="en-US"/>
        </w:rPr>
        <w:t>F</w:t>
      </w:r>
      <w:r w:rsidR="00354849" w:rsidRPr="00694B92">
        <w:rPr>
          <w:rFonts w:ascii="Book Antiqua" w:hAnsi="Book Antiqua" w:cs="Times New Roman"/>
          <w:bCs/>
          <w:sz w:val="24"/>
          <w:szCs w:val="24"/>
        </w:rPr>
        <w:t xml:space="preserve">E: </w:t>
      </w:r>
      <w:r w:rsidR="00CA6B50" w:rsidRPr="00694B92">
        <w:rPr>
          <w:rFonts w:ascii="Book Antiqua" w:hAnsi="Book Antiqua" w:cs="Times New Roman"/>
          <w:bCs/>
          <w:sz w:val="24"/>
          <w:szCs w:val="24"/>
          <w:lang w:val="en-US"/>
        </w:rPr>
        <w:t>F</w:t>
      </w:r>
      <w:proofErr w:type="spellStart"/>
      <w:r w:rsidR="00CA6B50" w:rsidRPr="00694B92">
        <w:rPr>
          <w:rFonts w:ascii="Book Antiqua" w:hAnsi="Book Antiqua" w:cs="Times New Roman"/>
          <w:bCs/>
          <w:sz w:val="24"/>
          <w:szCs w:val="24"/>
        </w:rPr>
        <w:t>lexion</w:t>
      </w:r>
      <w:proofErr w:type="spellEnd"/>
      <w:r w:rsidR="00CA6B50" w:rsidRPr="00694B92">
        <w:rPr>
          <w:rFonts w:ascii="Book Antiqua" w:hAnsi="Book Antiqua" w:cs="Times New Roman"/>
          <w:bCs/>
          <w:sz w:val="24"/>
          <w:szCs w:val="24"/>
          <w:lang w:val="en-US"/>
        </w:rPr>
        <w:t>-E</w:t>
      </w:r>
      <w:proofErr w:type="spellStart"/>
      <w:r w:rsidR="00CA6B50" w:rsidRPr="00694B92">
        <w:rPr>
          <w:rFonts w:ascii="Book Antiqua" w:hAnsi="Book Antiqua" w:cs="Times New Roman"/>
          <w:bCs/>
          <w:sz w:val="24"/>
          <w:szCs w:val="24"/>
        </w:rPr>
        <w:t>xtension</w:t>
      </w:r>
      <w:proofErr w:type="spellEnd"/>
      <w:r w:rsidR="00CA6B50" w:rsidRPr="00694B92">
        <w:rPr>
          <w:rFonts w:ascii="Book Antiqua" w:hAnsi="Book Antiqua" w:cs="Times New Roman"/>
          <w:bCs/>
          <w:sz w:val="24"/>
          <w:szCs w:val="24"/>
          <w:lang w:val="en-US"/>
        </w:rPr>
        <w:t>;</w:t>
      </w:r>
      <w:r w:rsidR="00CA6B50" w:rsidRPr="00694B92">
        <w:rPr>
          <w:rFonts w:ascii="Book Antiqua" w:hAnsi="Book Antiqua" w:cs="Times New Roman"/>
          <w:bCs/>
          <w:sz w:val="24"/>
          <w:szCs w:val="24"/>
        </w:rPr>
        <w:t xml:space="preserve"> </w:t>
      </w:r>
      <w:r w:rsidR="00354849" w:rsidRPr="00694B92">
        <w:rPr>
          <w:rFonts w:ascii="Book Antiqua" w:hAnsi="Book Antiqua" w:cs="Times New Roman"/>
          <w:bCs/>
          <w:sz w:val="24"/>
          <w:szCs w:val="24"/>
        </w:rPr>
        <w:t>ML:</w:t>
      </w:r>
      <w:r w:rsidR="00CA6B50" w:rsidRPr="00694B92">
        <w:rPr>
          <w:rFonts w:ascii="Book Antiqua" w:hAnsi="Book Antiqua" w:cs="Times New Roman"/>
          <w:bCs/>
          <w:sz w:val="24"/>
          <w:szCs w:val="24"/>
          <w:lang w:val="en-ID"/>
        </w:rPr>
        <w:t xml:space="preserve"> Medial-Lateral; </w:t>
      </w:r>
      <w:r w:rsidR="00354849" w:rsidRPr="00694B92">
        <w:rPr>
          <w:rFonts w:ascii="Book Antiqua" w:hAnsi="Book Antiqua" w:cs="Times New Roman"/>
          <w:bCs/>
          <w:sz w:val="24"/>
          <w:szCs w:val="24"/>
        </w:rPr>
        <w:t>AA:</w:t>
      </w:r>
      <w:r w:rsidR="00CA6B50" w:rsidRPr="00694B92">
        <w:rPr>
          <w:rFonts w:ascii="Book Antiqua" w:hAnsi="Book Antiqua" w:cs="Times New Roman"/>
          <w:bCs/>
          <w:sz w:val="24"/>
          <w:szCs w:val="24"/>
          <w:lang w:val="en-US"/>
        </w:rPr>
        <w:t xml:space="preserve"> </w:t>
      </w:r>
      <w:r w:rsidR="00CA6B50" w:rsidRPr="00694B92">
        <w:rPr>
          <w:rFonts w:ascii="Book Antiqua" w:eastAsia="Book Antiqua" w:hAnsi="Book Antiqua" w:cs="Book Antiqua"/>
          <w:color w:val="000000"/>
          <w:lang w:val="en-US"/>
        </w:rPr>
        <w:t>A</w:t>
      </w:r>
      <w:proofErr w:type="spellStart"/>
      <w:r w:rsidR="00CA6B50" w:rsidRPr="00694B92">
        <w:rPr>
          <w:rFonts w:ascii="Book Antiqua" w:eastAsia="Book Antiqua" w:hAnsi="Book Antiqua" w:cs="Book Antiqua"/>
          <w:color w:val="000000"/>
        </w:rPr>
        <w:t>dduction</w:t>
      </w:r>
      <w:proofErr w:type="spellEnd"/>
      <w:r w:rsidR="00160266" w:rsidRPr="00694B92">
        <w:rPr>
          <w:rFonts w:ascii="Book Antiqua" w:eastAsia="Book Antiqua" w:hAnsi="Book Antiqua" w:cs="Book Antiqua"/>
          <w:color w:val="000000"/>
          <w:lang w:val="en-US"/>
        </w:rPr>
        <w:t>-</w:t>
      </w:r>
      <w:r w:rsidR="00CA6B50" w:rsidRPr="00694B92">
        <w:rPr>
          <w:rFonts w:ascii="Book Antiqua" w:eastAsia="Book Antiqua" w:hAnsi="Book Antiqua" w:cs="Book Antiqua"/>
          <w:color w:val="000000"/>
        </w:rPr>
        <w:t xml:space="preserve"> </w:t>
      </w:r>
      <w:r w:rsidR="00CA6B50" w:rsidRPr="00694B92">
        <w:rPr>
          <w:rFonts w:ascii="Book Antiqua" w:eastAsia="Book Antiqua" w:hAnsi="Book Antiqua" w:cs="Book Antiqua"/>
          <w:color w:val="000000"/>
          <w:lang w:val="en-US"/>
        </w:rPr>
        <w:t>A</w:t>
      </w:r>
      <w:proofErr w:type="spellStart"/>
      <w:r w:rsidR="00CA6B50" w:rsidRPr="00694B92">
        <w:rPr>
          <w:rFonts w:ascii="Book Antiqua" w:eastAsia="Book Antiqua" w:hAnsi="Book Antiqua" w:cs="Book Antiqua"/>
          <w:color w:val="000000"/>
        </w:rPr>
        <w:t>bduction</w:t>
      </w:r>
      <w:proofErr w:type="spellEnd"/>
      <w:r w:rsidR="00694B92" w:rsidRPr="00694B92">
        <w:rPr>
          <w:rFonts w:ascii="Book Antiqua" w:eastAsia="Book Antiqua" w:hAnsi="Book Antiqua" w:cs="Book Antiqua"/>
          <w:color w:val="000000"/>
        </w:rPr>
        <w:t>.</w:t>
      </w:r>
    </w:p>
    <w:p w14:paraId="61D37FCA" w14:textId="0E5CAB54" w:rsidR="008B3926" w:rsidRPr="00F208FD" w:rsidRDefault="00961E41" w:rsidP="00FB7833">
      <w:pPr>
        <w:spacing w:line="360" w:lineRule="auto"/>
        <w:jc w:val="center"/>
        <w:rPr>
          <w:rFonts w:ascii="Book Antiqua" w:hAnsi="Book Antiqua"/>
          <w:lang w:val="id-ID"/>
        </w:rPr>
      </w:pPr>
      <w:r w:rsidRPr="00961E41">
        <w:rPr>
          <w:rFonts w:ascii="Book Antiqua" w:hAnsi="Book Antiqua"/>
          <w:noProof/>
          <w:lang w:eastAsia="zh-CN"/>
        </w:rPr>
        <w:lastRenderedPageBreak/>
        <w:drawing>
          <wp:inline distT="0" distB="0" distL="0" distR="0" wp14:anchorId="22DE1E54" wp14:editId="7FA4B411">
            <wp:extent cx="5943600" cy="4548505"/>
            <wp:effectExtent l="0" t="0" r="0" b="0"/>
            <wp:docPr id="21696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67824" name=""/>
                    <pic:cNvPicPr/>
                  </pic:nvPicPr>
                  <pic:blipFill>
                    <a:blip r:embed="rId11"/>
                    <a:stretch>
                      <a:fillRect/>
                    </a:stretch>
                  </pic:blipFill>
                  <pic:spPr>
                    <a:xfrm>
                      <a:off x="0" y="0"/>
                      <a:ext cx="5943600" cy="4548505"/>
                    </a:xfrm>
                    <a:prstGeom prst="rect">
                      <a:avLst/>
                    </a:prstGeom>
                  </pic:spPr>
                </pic:pic>
              </a:graphicData>
            </a:graphic>
          </wp:inline>
        </w:drawing>
      </w:r>
    </w:p>
    <w:p w14:paraId="2AE9E0CC" w14:textId="71DAA1F3" w:rsidR="00A93F45" w:rsidRPr="00FB7833" w:rsidRDefault="00A93F45" w:rsidP="00384C8D">
      <w:pPr>
        <w:pStyle w:val="ae"/>
        <w:spacing w:after="0" w:line="360" w:lineRule="auto"/>
        <w:ind w:left="0"/>
        <w:rPr>
          <w:rFonts w:ascii="Book Antiqua" w:hAnsi="Book Antiqua" w:cs="Times New Roman"/>
          <w:b/>
          <w:bCs/>
          <w:color w:val="000000"/>
          <w:sz w:val="24"/>
          <w:szCs w:val="24"/>
          <w:lang w:val="en-US"/>
        </w:rPr>
      </w:pPr>
      <w:bookmarkStart w:id="1457" w:name="_Ref118807482"/>
      <w:proofErr w:type="spellStart"/>
      <w:r w:rsidRPr="00FB7833">
        <w:rPr>
          <w:rFonts w:ascii="Book Antiqua" w:hAnsi="Book Antiqua" w:cs="Times New Roman"/>
          <w:b/>
          <w:bCs/>
          <w:sz w:val="24"/>
          <w:szCs w:val="24"/>
        </w:rPr>
        <w:t>Figure</w:t>
      </w:r>
      <w:proofErr w:type="spellEnd"/>
      <w:r w:rsidRPr="00FB7833">
        <w:rPr>
          <w:rFonts w:ascii="Book Antiqua" w:hAnsi="Book Antiqua" w:cs="Times New Roman"/>
          <w:b/>
          <w:bCs/>
          <w:sz w:val="24"/>
          <w:szCs w:val="24"/>
        </w:rPr>
        <w:t xml:space="preserve"> </w:t>
      </w:r>
      <w:bookmarkEnd w:id="1457"/>
      <w:r w:rsidR="002606EF">
        <w:rPr>
          <w:rFonts w:ascii="Book Antiqua" w:hAnsi="Book Antiqua"/>
          <w:b/>
          <w:bCs/>
          <w:sz w:val="24"/>
          <w:szCs w:val="24"/>
        </w:rPr>
        <w:t>5</w:t>
      </w:r>
      <w:r w:rsidRPr="00FB7833">
        <w:rPr>
          <w:rFonts w:ascii="Book Antiqua" w:hAnsi="Book Antiqua" w:cs="Times New Roman"/>
          <w:b/>
          <w:bCs/>
          <w:sz w:val="24"/>
          <w:szCs w:val="24"/>
        </w:rPr>
        <w:t xml:space="preserve"> </w:t>
      </w:r>
      <w:proofErr w:type="spellStart"/>
      <w:r w:rsidRPr="00FB7833">
        <w:rPr>
          <w:rFonts w:ascii="Book Antiqua" w:hAnsi="Book Antiqua" w:cs="Times New Roman"/>
          <w:b/>
          <w:bCs/>
          <w:sz w:val="24"/>
          <w:szCs w:val="24"/>
        </w:rPr>
        <w:t>Hip</w:t>
      </w:r>
      <w:proofErr w:type="spellEnd"/>
      <w:r w:rsidRPr="00FB7833">
        <w:rPr>
          <w:rFonts w:ascii="Book Antiqua" w:hAnsi="Book Antiqua" w:cs="Times New Roman"/>
          <w:b/>
          <w:bCs/>
          <w:sz w:val="24"/>
          <w:szCs w:val="24"/>
        </w:rPr>
        <w:t xml:space="preserve"> </w:t>
      </w:r>
      <w:proofErr w:type="spellStart"/>
      <w:r w:rsidRPr="00FB7833">
        <w:rPr>
          <w:rFonts w:ascii="Book Antiqua" w:hAnsi="Book Antiqua" w:cs="Times New Roman"/>
          <w:b/>
          <w:bCs/>
          <w:sz w:val="24"/>
          <w:szCs w:val="24"/>
        </w:rPr>
        <w:t>loads</w:t>
      </w:r>
      <w:proofErr w:type="spellEnd"/>
      <w:r w:rsidRPr="00FB7833">
        <w:rPr>
          <w:rFonts w:ascii="Book Antiqua" w:hAnsi="Book Antiqua" w:cs="Times New Roman"/>
          <w:b/>
          <w:bCs/>
          <w:sz w:val="24"/>
          <w:szCs w:val="24"/>
        </w:rPr>
        <w:t xml:space="preserve"> </w:t>
      </w:r>
      <w:proofErr w:type="spellStart"/>
      <w:r w:rsidRPr="00FB7833">
        <w:rPr>
          <w:rFonts w:ascii="Book Antiqua" w:hAnsi="Book Antiqua" w:cs="Times New Roman"/>
          <w:b/>
          <w:bCs/>
          <w:sz w:val="24"/>
          <w:szCs w:val="24"/>
        </w:rPr>
        <w:t>during</w:t>
      </w:r>
      <w:proofErr w:type="spellEnd"/>
      <w:r w:rsidRPr="00FB7833">
        <w:rPr>
          <w:rFonts w:ascii="Book Antiqua" w:hAnsi="Book Antiqua" w:cs="Times New Roman"/>
          <w:b/>
          <w:bCs/>
          <w:sz w:val="24"/>
          <w:szCs w:val="24"/>
        </w:rPr>
        <w:t xml:space="preserve"> normal </w:t>
      </w:r>
      <w:proofErr w:type="spellStart"/>
      <w:r w:rsidRPr="00FB7833">
        <w:rPr>
          <w:rFonts w:ascii="Book Antiqua" w:hAnsi="Book Antiqua" w:cs="Times New Roman"/>
          <w:b/>
          <w:bCs/>
          <w:sz w:val="24"/>
          <w:szCs w:val="24"/>
        </w:rPr>
        <w:t>walking</w:t>
      </w:r>
      <w:proofErr w:type="spellEnd"/>
      <w:r w:rsidRPr="00FB7833">
        <w:rPr>
          <w:rFonts w:ascii="Book Antiqua" w:hAnsi="Book Antiqua" w:cs="Times New Roman"/>
          <w:b/>
          <w:bCs/>
          <w:sz w:val="24"/>
          <w:szCs w:val="24"/>
        </w:rPr>
        <w:t xml:space="preserve"> </w:t>
      </w:r>
      <w:proofErr w:type="spellStart"/>
      <w:r w:rsidRPr="00FB7833">
        <w:rPr>
          <w:rFonts w:ascii="Book Antiqua" w:hAnsi="Book Antiqua" w:cs="Times New Roman"/>
          <w:b/>
          <w:bCs/>
          <w:sz w:val="24"/>
          <w:szCs w:val="24"/>
        </w:rPr>
        <w:t>cycles</w:t>
      </w:r>
      <w:proofErr w:type="spellEnd"/>
      <w:r w:rsidR="002606EF" w:rsidRPr="00FB7833">
        <w:rPr>
          <w:rFonts w:ascii="Book Antiqua" w:hAnsi="Book Antiqua" w:cs="Times New Roman"/>
          <w:b/>
          <w:bCs/>
          <w:sz w:val="24"/>
          <w:szCs w:val="24"/>
        </w:rPr>
        <w:t xml:space="preserve">, </w:t>
      </w:r>
      <w:proofErr w:type="spellStart"/>
      <w:r w:rsidR="002606EF" w:rsidRPr="00FB7833">
        <w:rPr>
          <w:rFonts w:ascii="Book Antiqua" w:hAnsi="Book Antiqua" w:cs="Times New Roman"/>
          <w:b/>
          <w:bCs/>
          <w:sz w:val="24"/>
          <w:szCs w:val="24"/>
        </w:rPr>
        <w:t>reproduced</w:t>
      </w:r>
      <w:proofErr w:type="spellEnd"/>
      <w:r w:rsidR="002606EF" w:rsidRPr="00FB7833">
        <w:rPr>
          <w:rFonts w:ascii="Book Antiqua" w:hAnsi="Book Antiqua" w:cs="Times New Roman"/>
          <w:b/>
          <w:bCs/>
          <w:sz w:val="24"/>
          <w:szCs w:val="24"/>
        </w:rPr>
        <w:t xml:space="preserve"> </w:t>
      </w:r>
      <w:proofErr w:type="spellStart"/>
      <w:r w:rsidR="002606EF" w:rsidRPr="00FB7833">
        <w:rPr>
          <w:rFonts w:ascii="Book Antiqua" w:hAnsi="Book Antiqua" w:cs="Times New Roman"/>
          <w:b/>
          <w:bCs/>
          <w:sz w:val="24"/>
          <w:szCs w:val="24"/>
        </w:rPr>
        <w:t>from</w:t>
      </w:r>
      <w:proofErr w:type="spellEnd"/>
      <w:r w:rsidR="00FC5224" w:rsidRPr="00384C8D">
        <w:rPr>
          <w:rFonts w:ascii="Book Antiqua" w:hAnsi="Book Antiqua" w:cs="Times New Roman"/>
          <w:b/>
          <w:bCs/>
          <w:sz w:val="24"/>
          <w:szCs w:val="24"/>
          <w:vertAlign w:val="superscript"/>
        </w:rPr>
        <w:t>[42]</w:t>
      </w:r>
      <w:r w:rsidR="00FC5224">
        <w:rPr>
          <w:rFonts w:ascii="Book Antiqua" w:hAnsi="Book Antiqua" w:cs="Times New Roman"/>
          <w:b/>
          <w:bCs/>
          <w:sz w:val="24"/>
          <w:szCs w:val="24"/>
        </w:rPr>
        <w:t>.</w:t>
      </w:r>
    </w:p>
    <w:p w14:paraId="09DA60CC" w14:textId="77777777" w:rsidR="008B3926" w:rsidRPr="00F208FD" w:rsidRDefault="008B3926" w:rsidP="00F208FD">
      <w:pPr>
        <w:spacing w:line="360" w:lineRule="auto"/>
        <w:jc w:val="both"/>
        <w:rPr>
          <w:rFonts w:ascii="Book Antiqua" w:hAnsi="Book Antiqua"/>
          <w:lang w:val="id-ID"/>
        </w:rPr>
      </w:pPr>
    </w:p>
    <w:p w14:paraId="19C0219E" w14:textId="77777777" w:rsidR="008B3926" w:rsidRPr="00F208FD" w:rsidRDefault="008B3926" w:rsidP="00F208FD">
      <w:pPr>
        <w:spacing w:line="360" w:lineRule="auto"/>
        <w:jc w:val="both"/>
        <w:rPr>
          <w:rFonts w:ascii="Book Antiqua" w:hAnsi="Book Antiqua"/>
          <w:lang w:val="id-ID"/>
        </w:rPr>
      </w:pPr>
    </w:p>
    <w:p w14:paraId="0B460F06" w14:textId="10781A4B" w:rsidR="004355F6" w:rsidRPr="00F208FD" w:rsidRDefault="00014B57" w:rsidP="00FB7833">
      <w:pPr>
        <w:spacing w:line="360" w:lineRule="auto"/>
        <w:jc w:val="center"/>
        <w:rPr>
          <w:rFonts w:ascii="Book Antiqua" w:hAnsi="Book Antiqua"/>
          <w:lang w:val="id-ID"/>
        </w:rPr>
      </w:pPr>
      <w:r w:rsidRPr="00014B57">
        <w:rPr>
          <w:rFonts w:ascii="Book Antiqua" w:hAnsi="Book Antiqua"/>
          <w:noProof/>
          <w:lang w:eastAsia="zh-CN"/>
        </w:rPr>
        <w:lastRenderedPageBreak/>
        <w:drawing>
          <wp:inline distT="0" distB="0" distL="0" distR="0" wp14:anchorId="599C4F57" wp14:editId="04B97041">
            <wp:extent cx="5943600" cy="4548505"/>
            <wp:effectExtent l="0" t="0" r="0" b="0"/>
            <wp:docPr id="1314389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89734" name=""/>
                    <pic:cNvPicPr/>
                  </pic:nvPicPr>
                  <pic:blipFill>
                    <a:blip r:embed="rId12"/>
                    <a:stretch>
                      <a:fillRect/>
                    </a:stretch>
                  </pic:blipFill>
                  <pic:spPr>
                    <a:xfrm>
                      <a:off x="0" y="0"/>
                      <a:ext cx="5943600" cy="4548505"/>
                    </a:xfrm>
                    <a:prstGeom prst="rect">
                      <a:avLst/>
                    </a:prstGeom>
                  </pic:spPr>
                </pic:pic>
              </a:graphicData>
            </a:graphic>
          </wp:inline>
        </w:drawing>
      </w:r>
    </w:p>
    <w:p w14:paraId="381B66A3" w14:textId="2CD6E74F" w:rsidR="004355F6" w:rsidRPr="00F208FD" w:rsidRDefault="004355F6" w:rsidP="00FB7833">
      <w:pPr>
        <w:spacing w:line="360" w:lineRule="auto"/>
        <w:contextualSpacing/>
        <w:rPr>
          <w:rFonts w:ascii="Book Antiqua" w:hAnsi="Book Antiqua"/>
          <w:b/>
        </w:rPr>
      </w:pPr>
      <w:bookmarkStart w:id="1458" w:name="_Ref118807540"/>
      <w:r w:rsidRPr="00F208FD">
        <w:rPr>
          <w:rFonts w:ascii="Book Antiqua" w:hAnsi="Book Antiqua"/>
          <w:b/>
        </w:rPr>
        <w:t xml:space="preserve">Figure </w:t>
      </w:r>
      <w:bookmarkEnd w:id="1458"/>
      <w:r w:rsidR="002606EF">
        <w:rPr>
          <w:rFonts w:ascii="Book Antiqua" w:hAnsi="Book Antiqua"/>
          <w:b/>
          <w:lang w:val="id-ID"/>
        </w:rPr>
        <w:t>6</w:t>
      </w:r>
      <w:r w:rsidRPr="00F208FD">
        <w:rPr>
          <w:rFonts w:ascii="Book Antiqua" w:hAnsi="Book Antiqua"/>
          <w:b/>
        </w:rPr>
        <w:t xml:space="preserve"> </w:t>
      </w:r>
      <w:r w:rsidR="00A50834" w:rsidRPr="00A50834">
        <w:rPr>
          <w:rFonts w:ascii="Book Antiqua" w:hAnsi="Book Antiqua"/>
          <w:b/>
        </w:rPr>
        <w:t>Finite element</w:t>
      </w:r>
      <w:r w:rsidRPr="00F208FD">
        <w:rPr>
          <w:rFonts w:ascii="Book Antiqua" w:hAnsi="Book Antiqua"/>
          <w:b/>
        </w:rPr>
        <w:t xml:space="preserve"> model verification</w:t>
      </w:r>
      <w:r w:rsidR="00F047E0">
        <w:rPr>
          <w:rFonts w:ascii="Book Antiqua" w:hAnsi="Book Antiqua"/>
          <w:b/>
        </w:rPr>
        <w:t>.</w:t>
      </w:r>
    </w:p>
    <w:p w14:paraId="19BB222A" w14:textId="77777777" w:rsidR="004355F6" w:rsidRPr="00F208FD" w:rsidRDefault="004355F6" w:rsidP="00F208FD">
      <w:pPr>
        <w:spacing w:line="360" w:lineRule="auto"/>
        <w:jc w:val="both"/>
        <w:rPr>
          <w:rFonts w:ascii="Book Antiqua" w:hAnsi="Book Antiqua"/>
          <w:lang w:val="id-ID"/>
        </w:rPr>
      </w:pPr>
    </w:p>
    <w:p w14:paraId="3B1A5596" w14:textId="001D153E" w:rsidR="004355F6" w:rsidRDefault="00590E23" w:rsidP="00F208FD">
      <w:pPr>
        <w:spacing w:line="360" w:lineRule="auto"/>
        <w:jc w:val="both"/>
        <w:rPr>
          <w:rFonts w:ascii="Book Antiqua" w:hAnsi="Book Antiqua"/>
          <w:lang w:val="id-ID"/>
        </w:rPr>
      </w:pPr>
      <w:r w:rsidRPr="00F208FD">
        <w:rPr>
          <w:rFonts w:ascii="Book Antiqua" w:hAnsi="Book Antiqua"/>
          <w:noProof/>
          <w:lang w:eastAsia="zh-CN"/>
        </w:rPr>
        <w:lastRenderedPageBreak/>
        <w:drawing>
          <wp:inline distT="0" distB="0" distL="0" distR="0" wp14:anchorId="76C48FDC" wp14:editId="1BFEEB75">
            <wp:extent cx="4635500" cy="74026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419"/>
                    <a:stretch/>
                  </pic:blipFill>
                  <pic:spPr bwMode="auto">
                    <a:xfrm>
                      <a:off x="0" y="0"/>
                      <a:ext cx="4658119" cy="7438785"/>
                    </a:xfrm>
                    <a:prstGeom prst="rect">
                      <a:avLst/>
                    </a:prstGeom>
                    <a:ln>
                      <a:noFill/>
                    </a:ln>
                    <a:extLst>
                      <a:ext uri="{53640926-AAD7-44D8-BBD7-CCE9431645EC}">
                        <a14:shadowObscured xmlns:a14="http://schemas.microsoft.com/office/drawing/2010/main"/>
                      </a:ext>
                    </a:extLst>
                  </pic:spPr>
                </pic:pic>
              </a:graphicData>
            </a:graphic>
          </wp:inline>
        </w:drawing>
      </w:r>
    </w:p>
    <w:p w14:paraId="4658F1E5" w14:textId="1C842C9E" w:rsidR="00014B57" w:rsidRPr="00F208FD" w:rsidRDefault="00014B57" w:rsidP="00F208FD">
      <w:pPr>
        <w:spacing w:line="360" w:lineRule="auto"/>
        <w:jc w:val="both"/>
        <w:rPr>
          <w:rFonts w:ascii="Book Antiqua" w:hAnsi="Book Antiqua"/>
          <w:lang w:val="id-ID"/>
        </w:rPr>
      </w:pPr>
      <w:r>
        <w:rPr>
          <w:rFonts w:ascii="Book Antiqua" w:hAnsi="Book Antiqua"/>
          <w:lang w:val="id-ID"/>
        </w:rPr>
        <w:tab/>
      </w:r>
      <w:r>
        <w:rPr>
          <w:rFonts w:ascii="Book Antiqua" w:hAnsi="Book Antiqua"/>
          <w:lang w:val="id-ID"/>
        </w:rPr>
        <w:tab/>
        <w:t>A</w:t>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t>B</w:t>
      </w:r>
    </w:p>
    <w:p w14:paraId="3DEAA2A3" w14:textId="4B748549" w:rsidR="00590E23" w:rsidRPr="00F208FD" w:rsidRDefault="00590E23" w:rsidP="00F208FD">
      <w:pPr>
        <w:spacing w:line="360" w:lineRule="auto"/>
        <w:contextualSpacing/>
        <w:jc w:val="both"/>
        <w:rPr>
          <w:rFonts w:ascii="Book Antiqua" w:hAnsi="Book Antiqua"/>
        </w:rPr>
      </w:pPr>
      <w:bookmarkStart w:id="1459" w:name="_Ref118807730"/>
      <w:r w:rsidRPr="00F208FD">
        <w:rPr>
          <w:rFonts w:ascii="Book Antiqua" w:hAnsi="Book Antiqua"/>
          <w:b/>
        </w:rPr>
        <w:t xml:space="preserve">Figure </w:t>
      </w:r>
      <w:bookmarkEnd w:id="1459"/>
      <w:r w:rsidR="002606EF">
        <w:rPr>
          <w:rFonts w:ascii="Book Antiqua" w:hAnsi="Book Antiqua"/>
          <w:b/>
          <w:lang w:val="id-ID"/>
        </w:rPr>
        <w:t>7</w:t>
      </w:r>
      <w:r w:rsidRPr="00F208FD">
        <w:rPr>
          <w:rFonts w:ascii="Book Antiqua" w:hAnsi="Book Antiqua"/>
          <w:b/>
        </w:rPr>
        <w:t xml:space="preserve"> Maximum contact pressures based on gait cycles</w:t>
      </w:r>
      <w:r w:rsidR="006E6A22" w:rsidRPr="00F208FD">
        <w:rPr>
          <w:rFonts w:ascii="Book Antiqua" w:hAnsi="Book Antiqua"/>
          <w:b/>
        </w:rPr>
        <w:t>.</w:t>
      </w:r>
      <w:r w:rsidRPr="00F208FD">
        <w:rPr>
          <w:rFonts w:ascii="Book Antiqua" w:hAnsi="Book Antiqua"/>
        </w:rPr>
        <w:t xml:space="preserve"> </w:t>
      </w:r>
      <w:r w:rsidR="006E6A22" w:rsidRPr="00F208FD">
        <w:rPr>
          <w:rFonts w:ascii="Book Antiqua" w:hAnsi="Book Antiqua"/>
        </w:rPr>
        <w:t>A:</w:t>
      </w:r>
      <w:r w:rsidRPr="00F208FD">
        <w:rPr>
          <w:rFonts w:ascii="Book Antiqua" w:hAnsi="Book Antiqua"/>
        </w:rPr>
        <w:t xml:space="preserve"> 28 mm head diameter</w:t>
      </w:r>
      <w:r w:rsidR="006E6A22" w:rsidRPr="00F208FD">
        <w:rPr>
          <w:rFonts w:ascii="Book Antiqua" w:hAnsi="Book Antiqua"/>
        </w:rPr>
        <w:t>; B:</w:t>
      </w:r>
      <w:r w:rsidRPr="00F208FD">
        <w:rPr>
          <w:rFonts w:ascii="Book Antiqua" w:hAnsi="Book Antiqua"/>
        </w:rPr>
        <w:t xml:space="preserve"> 36 mm head diameter</w:t>
      </w:r>
      <w:r w:rsidR="00550CB5" w:rsidRPr="00F208FD">
        <w:rPr>
          <w:rFonts w:ascii="Book Antiqua" w:hAnsi="Book Antiqua"/>
        </w:rPr>
        <w:t>.</w:t>
      </w:r>
    </w:p>
    <w:p w14:paraId="7C523B66" w14:textId="77777777" w:rsidR="004355F6" w:rsidRPr="00F208FD" w:rsidRDefault="004355F6" w:rsidP="00F208FD">
      <w:pPr>
        <w:spacing w:line="360" w:lineRule="auto"/>
        <w:jc w:val="both"/>
        <w:rPr>
          <w:rFonts w:ascii="Book Antiqua" w:hAnsi="Book Antiqua"/>
          <w:lang w:val="id-ID"/>
        </w:rPr>
      </w:pPr>
    </w:p>
    <w:p w14:paraId="4011074E" w14:textId="4990A678" w:rsidR="00014842" w:rsidRDefault="00014842" w:rsidP="00F208FD">
      <w:pPr>
        <w:spacing w:line="360" w:lineRule="auto"/>
        <w:jc w:val="both"/>
        <w:rPr>
          <w:rFonts w:ascii="Book Antiqua" w:hAnsi="Book Antiqua"/>
          <w:lang w:val="id-ID"/>
        </w:rPr>
      </w:pPr>
      <w:r w:rsidRPr="00F208FD">
        <w:rPr>
          <w:rFonts w:ascii="Book Antiqua" w:hAnsi="Book Antiqua"/>
          <w:noProof/>
          <w:lang w:eastAsia="zh-CN"/>
        </w:rPr>
        <w:drawing>
          <wp:inline distT="0" distB="0" distL="0" distR="0" wp14:anchorId="4D4F1383" wp14:editId="2C9F8AF3">
            <wp:extent cx="5943600" cy="213094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451"/>
                    <a:stretch/>
                  </pic:blipFill>
                  <pic:spPr bwMode="auto">
                    <a:xfrm>
                      <a:off x="0" y="0"/>
                      <a:ext cx="5943600" cy="2130949"/>
                    </a:xfrm>
                    <a:prstGeom prst="rect">
                      <a:avLst/>
                    </a:prstGeom>
                    <a:ln>
                      <a:noFill/>
                    </a:ln>
                    <a:extLst>
                      <a:ext uri="{53640926-AAD7-44D8-BBD7-CCE9431645EC}">
                        <a14:shadowObscured xmlns:a14="http://schemas.microsoft.com/office/drawing/2010/main"/>
                      </a:ext>
                    </a:extLst>
                  </pic:spPr>
                </pic:pic>
              </a:graphicData>
            </a:graphic>
          </wp:inline>
        </w:drawing>
      </w:r>
    </w:p>
    <w:p w14:paraId="5F2815B4" w14:textId="494B2C3E" w:rsidR="00014B57" w:rsidRPr="00F208FD" w:rsidRDefault="00014B57" w:rsidP="00F208FD">
      <w:pPr>
        <w:spacing w:line="360" w:lineRule="auto"/>
        <w:jc w:val="both"/>
        <w:rPr>
          <w:rFonts w:ascii="Book Antiqua" w:hAnsi="Book Antiqua"/>
          <w:lang w:val="id-ID"/>
        </w:rPr>
      </w:pPr>
      <w:r>
        <w:rPr>
          <w:rFonts w:ascii="Book Antiqua" w:hAnsi="Book Antiqua"/>
          <w:lang w:val="id-ID"/>
        </w:rPr>
        <w:tab/>
      </w:r>
      <w:r>
        <w:rPr>
          <w:rFonts w:ascii="Book Antiqua" w:hAnsi="Book Antiqua"/>
          <w:lang w:val="id-ID"/>
        </w:rPr>
        <w:tab/>
      </w:r>
      <w:r>
        <w:rPr>
          <w:rFonts w:ascii="Book Antiqua" w:hAnsi="Book Antiqua"/>
          <w:lang w:val="id-ID"/>
        </w:rPr>
        <w:tab/>
        <w:t>A</w:t>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t>B</w:t>
      </w:r>
    </w:p>
    <w:p w14:paraId="4C8EB1C6" w14:textId="517143A0" w:rsidR="00014842" w:rsidRPr="00F208FD" w:rsidRDefault="00014842" w:rsidP="00F208FD">
      <w:pPr>
        <w:spacing w:line="360" w:lineRule="auto"/>
        <w:contextualSpacing/>
        <w:jc w:val="both"/>
        <w:rPr>
          <w:rFonts w:ascii="Book Antiqua" w:hAnsi="Book Antiqua"/>
        </w:rPr>
      </w:pPr>
      <w:bookmarkStart w:id="1460" w:name="_Ref118890095"/>
      <w:bookmarkStart w:id="1461" w:name="_Ref118809465"/>
      <w:r w:rsidRPr="00F208FD">
        <w:rPr>
          <w:rFonts w:ascii="Book Antiqua" w:hAnsi="Book Antiqua"/>
          <w:b/>
        </w:rPr>
        <w:t xml:space="preserve">Figure </w:t>
      </w:r>
      <w:bookmarkEnd w:id="1460"/>
      <w:r w:rsidR="002606EF">
        <w:rPr>
          <w:rFonts w:ascii="Book Antiqua" w:hAnsi="Book Antiqua"/>
          <w:b/>
          <w:lang w:val="id-ID"/>
        </w:rPr>
        <w:t>8</w:t>
      </w:r>
      <w:r w:rsidRPr="00F208FD">
        <w:rPr>
          <w:rFonts w:ascii="Book Antiqua" w:hAnsi="Book Antiqua"/>
          <w:b/>
        </w:rPr>
        <w:t xml:space="preserve"> The average increase in contact pressures</w:t>
      </w:r>
      <w:r w:rsidR="00D36B85" w:rsidRPr="00F208FD">
        <w:rPr>
          <w:rFonts w:ascii="Book Antiqua" w:hAnsi="Book Antiqua"/>
          <w:b/>
        </w:rPr>
        <w:t>.</w:t>
      </w:r>
      <w:r w:rsidRPr="00F208FD">
        <w:rPr>
          <w:rFonts w:ascii="Book Antiqua" w:hAnsi="Book Antiqua"/>
        </w:rPr>
        <w:t xml:space="preserve"> </w:t>
      </w:r>
      <w:r w:rsidR="00D36B85" w:rsidRPr="00F208FD">
        <w:rPr>
          <w:rFonts w:ascii="Book Antiqua" w:hAnsi="Book Antiqua"/>
        </w:rPr>
        <w:t>A:</w:t>
      </w:r>
      <w:r w:rsidRPr="00F208FD">
        <w:rPr>
          <w:rFonts w:ascii="Book Antiqua" w:hAnsi="Book Antiqua"/>
        </w:rPr>
        <w:t xml:space="preserve"> 28 mm head diameter</w:t>
      </w:r>
      <w:r w:rsidR="00D36B85" w:rsidRPr="00F208FD">
        <w:rPr>
          <w:rFonts w:ascii="Book Antiqua" w:hAnsi="Book Antiqua"/>
        </w:rPr>
        <w:t>; B:</w:t>
      </w:r>
      <w:r w:rsidRPr="00F208FD">
        <w:rPr>
          <w:rFonts w:ascii="Book Antiqua" w:hAnsi="Book Antiqua"/>
        </w:rPr>
        <w:t xml:space="preserve"> 36 mm head diameter</w:t>
      </w:r>
      <w:bookmarkEnd w:id="1461"/>
      <w:r w:rsidR="00C92852" w:rsidRPr="00F208FD">
        <w:rPr>
          <w:rFonts w:ascii="Book Antiqua" w:hAnsi="Book Antiqua"/>
        </w:rPr>
        <w:t>.</w:t>
      </w:r>
    </w:p>
    <w:p w14:paraId="32EE7B2C" w14:textId="77777777" w:rsidR="00014842" w:rsidRPr="00F208FD" w:rsidRDefault="00014842" w:rsidP="00F208FD">
      <w:pPr>
        <w:spacing w:line="360" w:lineRule="auto"/>
        <w:jc w:val="both"/>
        <w:rPr>
          <w:rFonts w:ascii="Book Antiqua" w:hAnsi="Book Antiqua"/>
          <w:lang w:val="id-ID"/>
        </w:rPr>
      </w:pPr>
    </w:p>
    <w:p w14:paraId="01F81CDB" w14:textId="242DF1DA" w:rsidR="00014842" w:rsidRDefault="009F7EAA" w:rsidP="00F208FD">
      <w:pPr>
        <w:spacing w:line="360" w:lineRule="auto"/>
        <w:jc w:val="both"/>
        <w:rPr>
          <w:rFonts w:ascii="Book Antiqua" w:hAnsi="Book Antiqua"/>
          <w:lang w:val="id-ID"/>
        </w:rPr>
      </w:pPr>
      <w:r w:rsidRPr="00F208FD">
        <w:rPr>
          <w:rFonts w:ascii="Book Antiqua" w:hAnsi="Book Antiqua"/>
          <w:noProof/>
          <w:lang w:eastAsia="zh-CN"/>
        </w:rPr>
        <w:lastRenderedPageBreak/>
        <w:drawing>
          <wp:inline distT="0" distB="0" distL="0" distR="0" wp14:anchorId="11A402AD" wp14:editId="0DFE001D">
            <wp:extent cx="5399405" cy="62417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03"/>
                    <a:stretch/>
                  </pic:blipFill>
                  <pic:spPr bwMode="auto">
                    <a:xfrm>
                      <a:off x="0" y="0"/>
                      <a:ext cx="5400000" cy="6242462"/>
                    </a:xfrm>
                    <a:prstGeom prst="rect">
                      <a:avLst/>
                    </a:prstGeom>
                    <a:ln>
                      <a:noFill/>
                    </a:ln>
                    <a:extLst>
                      <a:ext uri="{53640926-AAD7-44D8-BBD7-CCE9431645EC}">
                        <a14:shadowObscured xmlns:a14="http://schemas.microsoft.com/office/drawing/2010/main"/>
                      </a:ext>
                    </a:extLst>
                  </pic:spPr>
                </pic:pic>
              </a:graphicData>
            </a:graphic>
          </wp:inline>
        </w:drawing>
      </w:r>
    </w:p>
    <w:p w14:paraId="6230D1F9" w14:textId="26115979" w:rsidR="002606EF" w:rsidRPr="00F208FD" w:rsidRDefault="00014B57" w:rsidP="00FB7833">
      <w:pPr>
        <w:spacing w:line="360" w:lineRule="auto"/>
        <w:jc w:val="center"/>
        <w:rPr>
          <w:rFonts w:ascii="Book Antiqua" w:hAnsi="Book Antiqua"/>
          <w:lang w:val="id-ID"/>
        </w:rPr>
      </w:pPr>
      <w:r>
        <w:rPr>
          <w:rFonts w:ascii="Book Antiqua" w:hAnsi="Book Antiqua"/>
          <w:lang w:val="id-ID"/>
        </w:rPr>
        <w:t>A</w:t>
      </w:r>
    </w:p>
    <w:p w14:paraId="2677B72E" w14:textId="63B3081A" w:rsidR="00014842" w:rsidRDefault="009F7EAA" w:rsidP="00F208FD">
      <w:pPr>
        <w:spacing w:line="360" w:lineRule="auto"/>
        <w:jc w:val="both"/>
        <w:rPr>
          <w:rFonts w:ascii="Book Antiqua" w:hAnsi="Book Antiqua"/>
          <w:lang w:val="id-ID"/>
        </w:rPr>
      </w:pPr>
      <w:r w:rsidRPr="00F208FD">
        <w:rPr>
          <w:rFonts w:ascii="Book Antiqua" w:hAnsi="Book Antiqua"/>
          <w:noProof/>
          <w:lang w:eastAsia="zh-CN"/>
        </w:rPr>
        <w:lastRenderedPageBreak/>
        <w:drawing>
          <wp:inline distT="0" distB="0" distL="0" distR="0" wp14:anchorId="664ABEE2" wp14:editId="0DF25A4C">
            <wp:extent cx="5039697" cy="72515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867"/>
                    <a:stretch/>
                  </pic:blipFill>
                  <pic:spPr bwMode="auto">
                    <a:xfrm>
                      <a:off x="0" y="0"/>
                      <a:ext cx="5040000" cy="7252026"/>
                    </a:xfrm>
                    <a:prstGeom prst="rect">
                      <a:avLst/>
                    </a:prstGeom>
                    <a:ln>
                      <a:noFill/>
                    </a:ln>
                    <a:extLst>
                      <a:ext uri="{53640926-AAD7-44D8-BBD7-CCE9431645EC}">
                        <a14:shadowObscured xmlns:a14="http://schemas.microsoft.com/office/drawing/2010/main"/>
                      </a:ext>
                    </a:extLst>
                  </pic:spPr>
                </pic:pic>
              </a:graphicData>
            </a:graphic>
          </wp:inline>
        </w:drawing>
      </w:r>
    </w:p>
    <w:p w14:paraId="622F3EF7" w14:textId="0B21389A" w:rsidR="002606EF" w:rsidRPr="00F208FD" w:rsidRDefault="00014B57" w:rsidP="00FB7833">
      <w:pPr>
        <w:spacing w:line="360" w:lineRule="auto"/>
        <w:jc w:val="center"/>
        <w:rPr>
          <w:rFonts w:ascii="Book Antiqua" w:hAnsi="Book Antiqua"/>
          <w:lang w:val="id-ID"/>
        </w:rPr>
      </w:pPr>
      <w:r>
        <w:rPr>
          <w:rFonts w:ascii="Book Antiqua" w:hAnsi="Book Antiqua"/>
          <w:lang w:val="id-ID"/>
        </w:rPr>
        <w:t>B</w:t>
      </w:r>
    </w:p>
    <w:p w14:paraId="3098F041" w14:textId="62815C51" w:rsidR="009F7EAA" w:rsidRPr="00F208FD" w:rsidRDefault="009F7EAA" w:rsidP="00F208FD">
      <w:pPr>
        <w:pStyle w:val="af0"/>
        <w:spacing w:after="0" w:line="360" w:lineRule="auto"/>
        <w:contextualSpacing/>
        <w:jc w:val="both"/>
        <w:rPr>
          <w:rFonts w:ascii="Book Antiqua" w:hAnsi="Book Antiqua" w:cs="Times New Roman"/>
          <w:i w:val="0"/>
          <w:iCs w:val="0"/>
          <w:color w:val="auto"/>
          <w:sz w:val="24"/>
          <w:szCs w:val="24"/>
        </w:rPr>
      </w:pPr>
      <w:proofErr w:type="spellStart"/>
      <w:r w:rsidRPr="00F208FD">
        <w:rPr>
          <w:rFonts w:ascii="Book Antiqua" w:hAnsi="Book Antiqua" w:cs="Times New Roman"/>
          <w:b/>
          <w:i w:val="0"/>
          <w:iCs w:val="0"/>
          <w:color w:val="auto"/>
          <w:sz w:val="24"/>
          <w:szCs w:val="24"/>
        </w:rPr>
        <w:t>Figure</w:t>
      </w:r>
      <w:proofErr w:type="spellEnd"/>
      <w:r w:rsidRPr="00F208FD">
        <w:rPr>
          <w:rFonts w:ascii="Book Antiqua" w:hAnsi="Book Antiqua" w:cs="Times New Roman"/>
          <w:b/>
          <w:i w:val="0"/>
          <w:iCs w:val="0"/>
          <w:color w:val="auto"/>
          <w:sz w:val="24"/>
          <w:szCs w:val="24"/>
        </w:rPr>
        <w:t xml:space="preserve"> </w:t>
      </w:r>
      <w:r w:rsidR="002606EF">
        <w:rPr>
          <w:rFonts w:ascii="Book Antiqua" w:hAnsi="Book Antiqua" w:cs="Times New Roman"/>
          <w:b/>
          <w:i w:val="0"/>
          <w:iCs w:val="0"/>
          <w:color w:val="auto"/>
          <w:sz w:val="24"/>
          <w:szCs w:val="24"/>
        </w:rPr>
        <w:t>9</w:t>
      </w:r>
      <w:r w:rsidRPr="00F208FD">
        <w:rPr>
          <w:rFonts w:ascii="Book Antiqua" w:hAnsi="Book Antiqua" w:cs="Times New Roman"/>
          <w:b/>
          <w:i w:val="0"/>
          <w:iCs w:val="0"/>
          <w:color w:val="auto"/>
          <w:sz w:val="24"/>
          <w:szCs w:val="24"/>
        </w:rPr>
        <w:t xml:space="preserve"> </w:t>
      </w:r>
      <w:proofErr w:type="spellStart"/>
      <w:r w:rsidRPr="00F208FD">
        <w:rPr>
          <w:rFonts w:ascii="Book Antiqua" w:hAnsi="Book Antiqua" w:cs="Times New Roman"/>
          <w:b/>
          <w:i w:val="0"/>
          <w:iCs w:val="0"/>
          <w:color w:val="auto"/>
          <w:sz w:val="24"/>
          <w:szCs w:val="24"/>
        </w:rPr>
        <w:t>Visualization</w:t>
      </w:r>
      <w:proofErr w:type="spellEnd"/>
      <w:r w:rsidRPr="00F208FD">
        <w:rPr>
          <w:rFonts w:ascii="Book Antiqua" w:hAnsi="Book Antiqua" w:cs="Times New Roman"/>
          <w:b/>
          <w:i w:val="0"/>
          <w:iCs w:val="0"/>
          <w:color w:val="auto"/>
          <w:sz w:val="24"/>
          <w:szCs w:val="24"/>
        </w:rPr>
        <w:t xml:space="preserve"> </w:t>
      </w:r>
      <w:proofErr w:type="spellStart"/>
      <w:r w:rsidRPr="00F208FD">
        <w:rPr>
          <w:rFonts w:ascii="Book Antiqua" w:hAnsi="Book Antiqua" w:cs="Times New Roman"/>
          <w:b/>
          <w:i w:val="0"/>
          <w:iCs w:val="0"/>
          <w:color w:val="auto"/>
          <w:sz w:val="24"/>
          <w:szCs w:val="24"/>
        </w:rPr>
        <w:t>of</w:t>
      </w:r>
      <w:proofErr w:type="spellEnd"/>
      <w:r w:rsidRPr="00F208FD">
        <w:rPr>
          <w:rFonts w:ascii="Book Antiqua" w:hAnsi="Book Antiqua" w:cs="Times New Roman"/>
          <w:b/>
          <w:i w:val="0"/>
          <w:iCs w:val="0"/>
          <w:color w:val="auto"/>
          <w:sz w:val="24"/>
          <w:szCs w:val="24"/>
        </w:rPr>
        <w:t xml:space="preserve"> </w:t>
      </w:r>
      <w:proofErr w:type="spellStart"/>
      <w:r w:rsidRPr="00F208FD">
        <w:rPr>
          <w:rFonts w:ascii="Book Antiqua" w:hAnsi="Book Antiqua" w:cs="Times New Roman"/>
          <w:b/>
          <w:i w:val="0"/>
          <w:iCs w:val="0"/>
          <w:color w:val="auto"/>
          <w:sz w:val="24"/>
          <w:szCs w:val="24"/>
        </w:rPr>
        <w:t>contact</w:t>
      </w:r>
      <w:proofErr w:type="spellEnd"/>
      <w:r w:rsidRPr="00F208FD">
        <w:rPr>
          <w:rFonts w:ascii="Book Antiqua" w:hAnsi="Book Antiqua" w:cs="Times New Roman"/>
          <w:b/>
          <w:i w:val="0"/>
          <w:iCs w:val="0"/>
          <w:color w:val="auto"/>
          <w:sz w:val="24"/>
          <w:szCs w:val="24"/>
        </w:rPr>
        <w:t xml:space="preserve"> </w:t>
      </w:r>
      <w:proofErr w:type="spellStart"/>
      <w:r w:rsidRPr="00F208FD">
        <w:rPr>
          <w:rFonts w:ascii="Book Antiqua" w:hAnsi="Book Antiqua" w:cs="Times New Roman"/>
          <w:b/>
          <w:i w:val="0"/>
          <w:iCs w:val="0"/>
          <w:color w:val="auto"/>
          <w:sz w:val="24"/>
          <w:szCs w:val="24"/>
        </w:rPr>
        <w:t>pressures</w:t>
      </w:r>
      <w:proofErr w:type="spellEnd"/>
      <w:r w:rsidR="00374CF3" w:rsidRPr="00F208FD">
        <w:rPr>
          <w:rFonts w:ascii="Book Antiqua" w:hAnsi="Book Antiqua" w:cs="Times New Roman"/>
          <w:b/>
          <w:i w:val="0"/>
          <w:iCs w:val="0"/>
          <w:color w:val="auto"/>
          <w:sz w:val="24"/>
          <w:szCs w:val="24"/>
        </w:rPr>
        <w:t>.</w:t>
      </w:r>
      <w:r w:rsidRPr="00F208FD">
        <w:rPr>
          <w:rFonts w:ascii="Book Antiqua" w:hAnsi="Book Antiqua" w:cs="Times New Roman"/>
          <w:b/>
          <w:i w:val="0"/>
          <w:iCs w:val="0"/>
          <w:color w:val="auto"/>
          <w:sz w:val="24"/>
          <w:szCs w:val="24"/>
        </w:rPr>
        <w:t xml:space="preserve"> </w:t>
      </w:r>
      <w:r w:rsidR="00374CF3" w:rsidRPr="00F208FD">
        <w:rPr>
          <w:rFonts w:ascii="Book Antiqua" w:hAnsi="Book Antiqua" w:cs="Times New Roman"/>
          <w:i w:val="0"/>
          <w:iCs w:val="0"/>
          <w:color w:val="auto"/>
          <w:sz w:val="24"/>
          <w:szCs w:val="24"/>
        </w:rPr>
        <w:t>A:</w:t>
      </w:r>
      <w:r w:rsidRPr="00F208FD">
        <w:rPr>
          <w:rFonts w:ascii="Book Antiqua" w:hAnsi="Book Antiqua" w:cs="Times New Roman"/>
          <w:i w:val="0"/>
          <w:iCs w:val="0"/>
          <w:color w:val="auto"/>
          <w:sz w:val="24"/>
          <w:szCs w:val="24"/>
        </w:rPr>
        <w:t xml:space="preserve"> 28 mm </w:t>
      </w:r>
      <w:proofErr w:type="spellStart"/>
      <w:r w:rsidRPr="00F208FD">
        <w:rPr>
          <w:rFonts w:ascii="Book Antiqua" w:hAnsi="Book Antiqua" w:cs="Times New Roman"/>
          <w:i w:val="0"/>
          <w:iCs w:val="0"/>
          <w:color w:val="auto"/>
          <w:sz w:val="24"/>
          <w:szCs w:val="24"/>
        </w:rPr>
        <w:t>head</w:t>
      </w:r>
      <w:proofErr w:type="spellEnd"/>
      <w:r w:rsidR="00374CF3" w:rsidRPr="00F208FD">
        <w:rPr>
          <w:rFonts w:ascii="Book Antiqua" w:hAnsi="Book Antiqua" w:cs="Times New Roman"/>
          <w:i w:val="0"/>
          <w:iCs w:val="0"/>
          <w:color w:val="auto"/>
          <w:sz w:val="24"/>
          <w:szCs w:val="24"/>
        </w:rPr>
        <w:t>; B:</w:t>
      </w:r>
      <w:r w:rsidRPr="00F208FD">
        <w:rPr>
          <w:rFonts w:ascii="Book Antiqua" w:hAnsi="Book Antiqua" w:cs="Times New Roman"/>
          <w:i w:val="0"/>
          <w:iCs w:val="0"/>
          <w:color w:val="auto"/>
          <w:sz w:val="24"/>
          <w:szCs w:val="24"/>
        </w:rPr>
        <w:t xml:space="preserve"> 36 mm </w:t>
      </w:r>
      <w:proofErr w:type="spellStart"/>
      <w:r w:rsidRPr="00F208FD">
        <w:rPr>
          <w:rFonts w:ascii="Book Antiqua" w:hAnsi="Book Antiqua" w:cs="Times New Roman"/>
          <w:i w:val="0"/>
          <w:iCs w:val="0"/>
          <w:color w:val="auto"/>
          <w:sz w:val="24"/>
          <w:szCs w:val="24"/>
        </w:rPr>
        <w:t>head</w:t>
      </w:r>
      <w:proofErr w:type="spellEnd"/>
      <w:r w:rsidR="00374CF3" w:rsidRPr="00F208FD">
        <w:rPr>
          <w:rFonts w:ascii="Book Antiqua" w:hAnsi="Book Antiqua" w:cs="Times New Roman"/>
          <w:i w:val="0"/>
          <w:iCs w:val="0"/>
          <w:color w:val="auto"/>
          <w:sz w:val="24"/>
          <w:szCs w:val="24"/>
        </w:rPr>
        <w:t>.</w:t>
      </w:r>
    </w:p>
    <w:p w14:paraId="1B18A97B" w14:textId="6985C54F" w:rsidR="009F7EAA" w:rsidRDefault="00B83F99" w:rsidP="00F208FD">
      <w:pPr>
        <w:spacing w:line="360" w:lineRule="auto"/>
        <w:jc w:val="both"/>
        <w:rPr>
          <w:rFonts w:ascii="Book Antiqua" w:hAnsi="Book Antiqua"/>
          <w:lang w:val="id-ID"/>
        </w:rPr>
      </w:pPr>
      <w:r w:rsidRPr="00F208FD">
        <w:rPr>
          <w:rFonts w:ascii="Book Antiqua" w:hAnsi="Book Antiqua"/>
          <w:noProof/>
          <w:lang w:eastAsia="zh-CN"/>
        </w:rPr>
        <w:lastRenderedPageBreak/>
        <w:drawing>
          <wp:inline distT="0" distB="0" distL="0" distR="0" wp14:anchorId="4BEF49B4" wp14:editId="293DBAE9">
            <wp:extent cx="4810125" cy="752193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382"/>
                    <a:stretch/>
                  </pic:blipFill>
                  <pic:spPr bwMode="auto">
                    <a:xfrm>
                      <a:off x="0" y="0"/>
                      <a:ext cx="4828618" cy="7550853"/>
                    </a:xfrm>
                    <a:prstGeom prst="rect">
                      <a:avLst/>
                    </a:prstGeom>
                    <a:ln>
                      <a:noFill/>
                    </a:ln>
                    <a:extLst>
                      <a:ext uri="{53640926-AAD7-44D8-BBD7-CCE9431645EC}">
                        <a14:shadowObscured xmlns:a14="http://schemas.microsoft.com/office/drawing/2010/main"/>
                      </a:ext>
                    </a:extLst>
                  </pic:spPr>
                </pic:pic>
              </a:graphicData>
            </a:graphic>
          </wp:inline>
        </w:drawing>
      </w:r>
    </w:p>
    <w:p w14:paraId="74DABCA0" w14:textId="1AC0B868" w:rsidR="00014B57" w:rsidRPr="00F208FD" w:rsidRDefault="00014B57" w:rsidP="00F208FD">
      <w:pPr>
        <w:spacing w:line="360" w:lineRule="auto"/>
        <w:jc w:val="both"/>
        <w:rPr>
          <w:rFonts w:ascii="Book Antiqua" w:hAnsi="Book Antiqua"/>
          <w:lang w:val="id-ID"/>
        </w:rPr>
      </w:pPr>
      <w:r>
        <w:rPr>
          <w:rFonts w:ascii="Book Antiqua" w:hAnsi="Book Antiqua"/>
          <w:lang w:val="id-ID"/>
        </w:rPr>
        <w:tab/>
      </w:r>
      <w:r>
        <w:rPr>
          <w:rFonts w:ascii="Book Antiqua" w:hAnsi="Book Antiqua"/>
          <w:lang w:val="id-ID"/>
        </w:rPr>
        <w:tab/>
        <w:t>A</w:t>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r>
      <w:r>
        <w:rPr>
          <w:rFonts w:ascii="Book Antiqua" w:hAnsi="Book Antiqua"/>
          <w:lang w:val="id-ID"/>
        </w:rPr>
        <w:tab/>
        <w:t>B</w:t>
      </w:r>
    </w:p>
    <w:p w14:paraId="1C2A9ACB" w14:textId="17BF7FE5" w:rsidR="009F7EAA" w:rsidRPr="00F208FD" w:rsidRDefault="00B83F99" w:rsidP="00F208FD">
      <w:pPr>
        <w:spacing w:line="360" w:lineRule="auto"/>
        <w:jc w:val="both"/>
        <w:rPr>
          <w:rFonts w:ascii="Book Antiqua" w:hAnsi="Book Antiqua"/>
          <w:b/>
          <w:lang w:val="id-ID"/>
        </w:rPr>
      </w:pPr>
      <w:proofErr w:type="spellStart"/>
      <w:r w:rsidRPr="00F208FD">
        <w:rPr>
          <w:rFonts w:ascii="Book Antiqua" w:hAnsi="Book Antiqua"/>
          <w:b/>
          <w:lang w:val="id-ID"/>
        </w:rPr>
        <w:t>Figure</w:t>
      </w:r>
      <w:proofErr w:type="spellEnd"/>
      <w:r w:rsidRPr="00F208FD">
        <w:rPr>
          <w:rFonts w:ascii="Book Antiqua" w:hAnsi="Book Antiqua"/>
          <w:b/>
          <w:lang w:val="id-ID"/>
        </w:rPr>
        <w:t xml:space="preserve"> </w:t>
      </w:r>
      <w:r w:rsidR="002606EF">
        <w:rPr>
          <w:rFonts w:ascii="Book Antiqua" w:hAnsi="Book Antiqua"/>
          <w:b/>
          <w:lang w:val="id-ID"/>
        </w:rPr>
        <w:t>10</w:t>
      </w:r>
      <w:r w:rsidR="00E46614" w:rsidRPr="00F208FD">
        <w:rPr>
          <w:rFonts w:ascii="Book Antiqua" w:hAnsi="Book Antiqua"/>
          <w:b/>
          <w:lang w:val="id-ID"/>
        </w:rPr>
        <w:t xml:space="preserve"> </w:t>
      </w:r>
      <w:proofErr w:type="spellStart"/>
      <w:r w:rsidRPr="00F208FD">
        <w:rPr>
          <w:rFonts w:ascii="Book Antiqua" w:hAnsi="Book Antiqua"/>
          <w:b/>
          <w:lang w:val="id-ID"/>
        </w:rPr>
        <w:t>Von</w:t>
      </w:r>
      <w:proofErr w:type="spellEnd"/>
      <w:r w:rsidRPr="00F208FD">
        <w:rPr>
          <w:rFonts w:ascii="Book Antiqua" w:hAnsi="Book Antiqua"/>
          <w:b/>
          <w:lang w:val="id-ID"/>
        </w:rPr>
        <w:t xml:space="preserve"> </w:t>
      </w:r>
      <w:proofErr w:type="spellStart"/>
      <w:r w:rsidR="004D0AC8" w:rsidRPr="00F208FD">
        <w:rPr>
          <w:rFonts w:ascii="Book Antiqua" w:hAnsi="Book Antiqua"/>
          <w:b/>
          <w:lang w:val="id-ID"/>
        </w:rPr>
        <w:t>mises</w:t>
      </w:r>
      <w:proofErr w:type="spellEnd"/>
      <w:r w:rsidR="004D0AC8" w:rsidRPr="00F208FD">
        <w:rPr>
          <w:rFonts w:ascii="Book Antiqua" w:hAnsi="Book Antiqua"/>
          <w:b/>
          <w:lang w:val="id-ID"/>
        </w:rPr>
        <w:t xml:space="preserve"> </w:t>
      </w:r>
      <w:proofErr w:type="spellStart"/>
      <w:r w:rsidRPr="00F208FD">
        <w:rPr>
          <w:rFonts w:ascii="Book Antiqua" w:hAnsi="Book Antiqua"/>
          <w:b/>
          <w:lang w:val="id-ID"/>
        </w:rPr>
        <w:t>stress</w:t>
      </w:r>
      <w:proofErr w:type="spellEnd"/>
      <w:r w:rsidRPr="00F208FD">
        <w:rPr>
          <w:rFonts w:ascii="Book Antiqua" w:hAnsi="Book Antiqua"/>
          <w:b/>
          <w:lang w:val="id-ID"/>
        </w:rPr>
        <w:t xml:space="preserve">. </w:t>
      </w:r>
      <w:r w:rsidRPr="00F208FD">
        <w:rPr>
          <w:rFonts w:ascii="Book Antiqua" w:hAnsi="Book Antiqua"/>
          <w:lang w:val="id-ID"/>
        </w:rPr>
        <w:t xml:space="preserve">A: 28 mm </w:t>
      </w:r>
      <w:proofErr w:type="spellStart"/>
      <w:r w:rsidRPr="00F208FD">
        <w:rPr>
          <w:rFonts w:ascii="Book Antiqua" w:hAnsi="Book Antiqua"/>
          <w:lang w:val="id-ID"/>
        </w:rPr>
        <w:t>head</w:t>
      </w:r>
      <w:proofErr w:type="spellEnd"/>
      <w:r w:rsidRPr="00F208FD">
        <w:rPr>
          <w:rFonts w:ascii="Book Antiqua" w:hAnsi="Book Antiqua"/>
          <w:lang w:val="id-ID"/>
        </w:rPr>
        <w:t xml:space="preserve"> diameter; B: 36 mm </w:t>
      </w:r>
      <w:proofErr w:type="spellStart"/>
      <w:r w:rsidRPr="00F208FD">
        <w:rPr>
          <w:rFonts w:ascii="Book Antiqua" w:hAnsi="Book Antiqua"/>
          <w:lang w:val="id-ID"/>
        </w:rPr>
        <w:t>head</w:t>
      </w:r>
      <w:proofErr w:type="spellEnd"/>
      <w:r w:rsidRPr="00F208FD">
        <w:rPr>
          <w:rFonts w:ascii="Book Antiqua" w:hAnsi="Book Antiqua"/>
          <w:lang w:val="id-ID"/>
        </w:rPr>
        <w:t xml:space="preserve"> diameter</w:t>
      </w:r>
      <w:r w:rsidR="00E46614" w:rsidRPr="00F208FD">
        <w:rPr>
          <w:rFonts w:ascii="Book Antiqua" w:hAnsi="Book Antiqua"/>
          <w:lang w:val="id-ID"/>
        </w:rPr>
        <w:t>.</w:t>
      </w:r>
    </w:p>
    <w:p w14:paraId="3968F6E3" w14:textId="6767901B" w:rsidR="003D6FA9" w:rsidRPr="00014E05" w:rsidRDefault="003D6FA9" w:rsidP="003D6FA9">
      <w:pPr>
        <w:pStyle w:val="af0"/>
        <w:spacing w:after="0" w:line="360" w:lineRule="auto"/>
        <w:contextualSpacing/>
        <w:jc w:val="both"/>
        <w:rPr>
          <w:rFonts w:ascii="Book Antiqua" w:hAnsi="Book Antiqua" w:cs="Times New Roman"/>
          <w:b/>
          <w:i w:val="0"/>
          <w:iCs w:val="0"/>
          <w:color w:val="auto"/>
          <w:sz w:val="24"/>
          <w:szCs w:val="24"/>
        </w:rPr>
      </w:pPr>
      <w:r>
        <w:rPr>
          <w:rFonts w:ascii="Book Antiqua" w:hAnsi="Book Antiqua"/>
        </w:rPr>
        <w:br w:type="page"/>
      </w:r>
      <w:bookmarkStart w:id="1462" w:name="_Ref118807385"/>
      <w:proofErr w:type="spellStart"/>
      <w:r w:rsidRPr="00014E05">
        <w:rPr>
          <w:rFonts w:ascii="Book Antiqua" w:hAnsi="Book Antiqua" w:cs="Times New Roman"/>
          <w:b/>
          <w:i w:val="0"/>
          <w:iCs w:val="0"/>
          <w:color w:val="auto"/>
          <w:sz w:val="24"/>
          <w:szCs w:val="24"/>
        </w:rPr>
        <w:lastRenderedPageBreak/>
        <w:t>Table</w:t>
      </w:r>
      <w:proofErr w:type="spellEnd"/>
      <w:r w:rsidRPr="00014E05">
        <w:rPr>
          <w:rFonts w:ascii="Book Antiqua" w:hAnsi="Book Antiqua" w:cs="Times New Roman"/>
          <w:b/>
          <w:i w:val="0"/>
          <w:iCs w:val="0"/>
          <w:color w:val="auto"/>
          <w:sz w:val="24"/>
          <w:szCs w:val="24"/>
        </w:rPr>
        <w:t xml:space="preserve"> </w:t>
      </w:r>
      <w:r w:rsidRPr="00014E05">
        <w:rPr>
          <w:rFonts w:ascii="Book Antiqua" w:hAnsi="Book Antiqua" w:cs="Times New Roman"/>
          <w:b/>
          <w:i w:val="0"/>
          <w:iCs w:val="0"/>
          <w:color w:val="auto"/>
          <w:sz w:val="24"/>
          <w:szCs w:val="24"/>
        </w:rPr>
        <w:fldChar w:fldCharType="begin"/>
      </w:r>
      <w:r w:rsidRPr="00014E05">
        <w:rPr>
          <w:rFonts w:ascii="Book Antiqua" w:hAnsi="Book Antiqua" w:cs="Times New Roman"/>
          <w:b/>
          <w:i w:val="0"/>
          <w:iCs w:val="0"/>
          <w:color w:val="auto"/>
          <w:sz w:val="24"/>
          <w:szCs w:val="24"/>
        </w:rPr>
        <w:instrText xml:space="preserve"> SEQ Table \* ARABIC </w:instrText>
      </w:r>
      <w:r w:rsidRPr="00014E05">
        <w:rPr>
          <w:rFonts w:ascii="Book Antiqua" w:hAnsi="Book Antiqua" w:cs="Times New Roman"/>
          <w:b/>
          <w:i w:val="0"/>
          <w:iCs w:val="0"/>
          <w:color w:val="auto"/>
          <w:sz w:val="24"/>
          <w:szCs w:val="24"/>
        </w:rPr>
        <w:fldChar w:fldCharType="separate"/>
      </w:r>
      <w:r w:rsidRPr="00014E05">
        <w:rPr>
          <w:rFonts w:ascii="Book Antiqua" w:hAnsi="Book Antiqua" w:cs="Times New Roman"/>
          <w:b/>
          <w:i w:val="0"/>
          <w:iCs w:val="0"/>
          <w:noProof/>
          <w:color w:val="auto"/>
          <w:sz w:val="24"/>
          <w:szCs w:val="24"/>
        </w:rPr>
        <w:t>1</w:t>
      </w:r>
      <w:r w:rsidRPr="00014E05">
        <w:rPr>
          <w:rFonts w:ascii="Book Antiqua" w:hAnsi="Book Antiqua" w:cs="Times New Roman"/>
          <w:b/>
          <w:i w:val="0"/>
          <w:iCs w:val="0"/>
          <w:color w:val="auto"/>
          <w:sz w:val="24"/>
          <w:szCs w:val="24"/>
        </w:rPr>
        <w:fldChar w:fldCharType="end"/>
      </w:r>
      <w:bookmarkEnd w:id="1462"/>
      <w:r w:rsidRPr="00014E05">
        <w:rPr>
          <w:rFonts w:ascii="Book Antiqua" w:hAnsi="Book Antiqua" w:cs="Times New Roman"/>
          <w:b/>
          <w:i w:val="0"/>
          <w:iCs w:val="0"/>
          <w:color w:val="auto"/>
          <w:sz w:val="24"/>
          <w:szCs w:val="24"/>
        </w:rPr>
        <w:t xml:space="preserve"> Materials </w:t>
      </w:r>
      <w:proofErr w:type="spellStart"/>
      <w:r w:rsidRPr="00014E05">
        <w:rPr>
          <w:rFonts w:ascii="Book Antiqua" w:hAnsi="Book Antiqua" w:cs="Times New Roman"/>
          <w:b/>
          <w:i w:val="0"/>
          <w:iCs w:val="0"/>
          <w:color w:val="auto"/>
          <w:sz w:val="24"/>
          <w:szCs w:val="24"/>
        </w:rPr>
        <w:t>and</w:t>
      </w:r>
      <w:proofErr w:type="spellEnd"/>
      <w:r w:rsidRPr="00014E05">
        <w:rPr>
          <w:rFonts w:ascii="Book Antiqua" w:hAnsi="Book Antiqua" w:cs="Times New Roman"/>
          <w:b/>
          <w:i w:val="0"/>
          <w:iCs w:val="0"/>
          <w:color w:val="auto"/>
          <w:sz w:val="24"/>
          <w:szCs w:val="24"/>
        </w:rPr>
        <w:t xml:space="preserve"> </w:t>
      </w:r>
      <w:proofErr w:type="spellStart"/>
      <w:r w:rsidRPr="00014E05">
        <w:rPr>
          <w:rFonts w:ascii="Book Antiqua" w:hAnsi="Book Antiqua" w:cs="Times New Roman"/>
          <w:b/>
          <w:i w:val="0"/>
          <w:iCs w:val="0"/>
          <w:color w:val="auto"/>
          <w:sz w:val="24"/>
          <w:szCs w:val="24"/>
        </w:rPr>
        <w:t>mesh</w:t>
      </w:r>
      <w:proofErr w:type="spellEnd"/>
      <w:r w:rsidRPr="00014E05">
        <w:rPr>
          <w:rFonts w:ascii="Book Antiqua" w:hAnsi="Book Antiqua" w:cs="Times New Roman"/>
          <w:b/>
          <w:i w:val="0"/>
          <w:iCs w:val="0"/>
          <w:color w:val="auto"/>
          <w:sz w:val="24"/>
          <w:szCs w:val="24"/>
        </w:rPr>
        <w:t xml:space="preserve"> </w:t>
      </w:r>
      <w:proofErr w:type="spellStart"/>
      <w:r w:rsidRPr="00014E05">
        <w:rPr>
          <w:rFonts w:ascii="Book Antiqua" w:hAnsi="Book Antiqua" w:cs="Times New Roman"/>
          <w:b/>
          <w:i w:val="0"/>
          <w:iCs w:val="0"/>
          <w:color w:val="auto"/>
          <w:sz w:val="24"/>
          <w:szCs w:val="24"/>
        </w:rPr>
        <w:t>specification</w:t>
      </w:r>
      <w:proofErr w:type="spellEnd"/>
    </w:p>
    <w:tbl>
      <w:tblPr>
        <w:tblStyle w:val="af"/>
        <w:tblW w:w="875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1571"/>
        <w:gridCol w:w="2126"/>
        <w:gridCol w:w="1657"/>
        <w:gridCol w:w="1715"/>
      </w:tblGrid>
      <w:tr w:rsidR="003D6FA9" w:rsidRPr="00210B82" w14:paraId="2385C862" w14:textId="77777777" w:rsidTr="00386F40">
        <w:trPr>
          <w:jc w:val="center"/>
        </w:trPr>
        <w:tc>
          <w:tcPr>
            <w:tcW w:w="1690" w:type="dxa"/>
            <w:tcBorders>
              <w:top w:val="single" w:sz="4" w:space="0" w:color="auto"/>
              <w:bottom w:val="single" w:sz="4" w:space="0" w:color="auto"/>
            </w:tcBorders>
            <w:vAlign w:val="center"/>
          </w:tcPr>
          <w:p w14:paraId="0AD43F61" w14:textId="77777777" w:rsidR="003D6FA9" w:rsidRPr="00030DB4" w:rsidRDefault="003D6FA9" w:rsidP="00386F40">
            <w:pPr>
              <w:pStyle w:val="ae"/>
              <w:spacing w:after="0" w:line="360" w:lineRule="auto"/>
              <w:ind w:left="0"/>
              <w:jc w:val="both"/>
              <w:rPr>
                <w:rFonts w:ascii="Book Antiqua" w:hAnsi="Book Antiqua" w:cs="Times New Roman"/>
                <w:b/>
                <w:sz w:val="24"/>
                <w:szCs w:val="24"/>
              </w:rPr>
            </w:pPr>
            <w:proofErr w:type="spellStart"/>
            <w:r w:rsidRPr="00030DB4">
              <w:rPr>
                <w:rFonts w:ascii="Book Antiqua" w:hAnsi="Book Antiqua" w:cs="Times New Roman"/>
                <w:b/>
                <w:sz w:val="24"/>
                <w:szCs w:val="24"/>
              </w:rPr>
              <w:t>Components</w:t>
            </w:r>
            <w:proofErr w:type="spellEnd"/>
          </w:p>
        </w:tc>
        <w:tc>
          <w:tcPr>
            <w:tcW w:w="1571" w:type="dxa"/>
            <w:tcBorders>
              <w:top w:val="single" w:sz="4" w:space="0" w:color="auto"/>
              <w:bottom w:val="single" w:sz="4" w:space="0" w:color="auto"/>
            </w:tcBorders>
            <w:vAlign w:val="center"/>
          </w:tcPr>
          <w:p w14:paraId="0B9028B5" w14:textId="77777777" w:rsidR="003D6FA9" w:rsidRPr="00030DB4" w:rsidRDefault="003D6FA9" w:rsidP="00386F40">
            <w:pPr>
              <w:pStyle w:val="ae"/>
              <w:spacing w:after="0" w:line="360" w:lineRule="auto"/>
              <w:ind w:left="0"/>
              <w:jc w:val="both"/>
              <w:rPr>
                <w:rFonts w:ascii="Book Antiqua" w:hAnsi="Book Antiqua" w:cs="Times New Roman"/>
                <w:b/>
                <w:sz w:val="24"/>
                <w:szCs w:val="24"/>
              </w:rPr>
            </w:pPr>
            <w:r w:rsidRPr="00030DB4">
              <w:rPr>
                <w:rFonts w:ascii="Book Antiqua" w:hAnsi="Book Antiqua" w:cs="Times New Roman"/>
                <w:b/>
                <w:sz w:val="24"/>
                <w:szCs w:val="24"/>
              </w:rPr>
              <w:t>Materials</w:t>
            </w:r>
          </w:p>
        </w:tc>
        <w:tc>
          <w:tcPr>
            <w:tcW w:w="2126" w:type="dxa"/>
            <w:tcBorders>
              <w:top w:val="single" w:sz="4" w:space="0" w:color="auto"/>
              <w:bottom w:val="single" w:sz="4" w:space="0" w:color="auto"/>
            </w:tcBorders>
            <w:vAlign w:val="center"/>
          </w:tcPr>
          <w:p w14:paraId="347671A2" w14:textId="77777777" w:rsidR="003D6FA9" w:rsidRPr="00030DB4" w:rsidRDefault="003D6FA9" w:rsidP="00386F40">
            <w:pPr>
              <w:pStyle w:val="ae"/>
              <w:spacing w:after="0" w:line="360" w:lineRule="auto"/>
              <w:ind w:left="0"/>
              <w:jc w:val="both"/>
              <w:rPr>
                <w:rFonts w:ascii="Book Antiqua" w:hAnsi="Book Antiqua" w:cs="Times New Roman"/>
                <w:b/>
                <w:sz w:val="24"/>
                <w:szCs w:val="24"/>
              </w:rPr>
            </w:pPr>
            <w:proofErr w:type="spellStart"/>
            <w:r w:rsidRPr="00030DB4">
              <w:rPr>
                <w:rFonts w:ascii="Book Antiqua" w:hAnsi="Book Antiqua" w:cs="Times New Roman"/>
                <w:b/>
                <w:sz w:val="24"/>
                <w:szCs w:val="24"/>
              </w:rPr>
              <w:t>Element</w:t>
            </w:r>
            <w:proofErr w:type="spellEnd"/>
            <w:r w:rsidRPr="00030DB4">
              <w:rPr>
                <w:rFonts w:ascii="Book Antiqua" w:hAnsi="Book Antiqua" w:cs="Times New Roman"/>
                <w:b/>
                <w:sz w:val="24"/>
                <w:szCs w:val="24"/>
              </w:rPr>
              <w:t xml:space="preserve"> </w:t>
            </w:r>
            <w:proofErr w:type="spellStart"/>
            <w:r w:rsidRPr="00030DB4">
              <w:rPr>
                <w:rFonts w:ascii="Book Antiqua" w:hAnsi="Book Antiqua" w:cs="Times New Roman"/>
                <w:b/>
                <w:sz w:val="24"/>
                <w:szCs w:val="24"/>
              </w:rPr>
              <w:t>types</w:t>
            </w:r>
            <w:proofErr w:type="spellEnd"/>
          </w:p>
        </w:tc>
        <w:tc>
          <w:tcPr>
            <w:tcW w:w="1657" w:type="dxa"/>
            <w:tcBorders>
              <w:top w:val="single" w:sz="4" w:space="0" w:color="auto"/>
              <w:bottom w:val="single" w:sz="4" w:space="0" w:color="auto"/>
            </w:tcBorders>
            <w:vAlign w:val="center"/>
          </w:tcPr>
          <w:p w14:paraId="3EF23170" w14:textId="35145765" w:rsidR="003D6FA9" w:rsidRPr="00030DB4" w:rsidRDefault="003D6FA9" w:rsidP="00386F40">
            <w:pPr>
              <w:pStyle w:val="ae"/>
              <w:spacing w:after="0" w:line="360" w:lineRule="auto"/>
              <w:ind w:left="0"/>
              <w:jc w:val="both"/>
              <w:rPr>
                <w:rFonts w:ascii="Book Antiqua" w:hAnsi="Book Antiqua" w:cs="Times New Roman"/>
                <w:b/>
                <w:sz w:val="24"/>
                <w:szCs w:val="24"/>
                <w:vertAlign w:val="superscript"/>
              </w:rPr>
            </w:pPr>
            <w:proofErr w:type="spellStart"/>
            <w:r w:rsidRPr="00030DB4">
              <w:rPr>
                <w:rFonts w:ascii="Book Antiqua" w:hAnsi="Book Antiqua" w:cs="Times New Roman"/>
                <w:b/>
                <w:sz w:val="24"/>
                <w:szCs w:val="24"/>
              </w:rPr>
              <w:t>Number</w:t>
            </w:r>
            <w:proofErr w:type="spellEnd"/>
            <w:r w:rsidRPr="00030DB4">
              <w:rPr>
                <w:rFonts w:ascii="Book Antiqua" w:hAnsi="Book Antiqua" w:cs="Times New Roman"/>
                <w:b/>
                <w:sz w:val="24"/>
                <w:szCs w:val="24"/>
              </w:rPr>
              <w:t xml:space="preserve"> </w:t>
            </w:r>
            <w:proofErr w:type="spellStart"/>
            <w:r w:rsidRPr="00030DB4">
              <w:rPr>
                <w:rFonts w:ascii="Book Antiqua" w:hAnsi="Book Antiqua" w:cs="Times New Roman"/>
                <w:b/>
                <w:sz w:val="24"/>
                <w:szCs w:val="24"/>
              </w:rPr>
              <w:t>of</w:t>
            </w:r>
            <w:proofErr w:type="spellEnd"/>
            <w:r w:rsidRPr="00030DB4">
              <w:rPr>
                <w:rFonts w:ascii="Book Antiqua" w:hAnsi="Book Antiqua" w:cs="Times New Roman"/>
                <w:b/>
                <w:sz w:val="24"/>
                <w:szCs w:val="24"/>
              </w:rPr>
              <w:t xml:space="preserve"> </w:t>
            </w:r>
            <w:proofErr w:type="spellStart"/>
            <w:r w:rsidRPr="00030DB4">
              <w:rPr>
                <w:rFonts w:ascii="Book Antiqua" w:hAnsi="Book Antiqua" w:cs="Times New Roman"/>
                <w:b/>
                <w:sz w:val="24"/>
                <w:szCs w:val="24"/>
              </w:rPr>
              <w:t>elements</w:t>
            </w:r>
            <w:proofErr w:type="spellEnd"/>
            <w:r w:rsidRPr="00030DB4">
              <w:rPr>
                <w:rFonts w:ascii="Book Antiqua" w:hAnsi="Book Antiqua" w:cs="Times New Roman"/>
                <w:b/>
                <w:sz w:val="24"/>
                <w:szCs w:val="24"/>
              </w:rPr>
              <w:t xml:space="preserve"> (</w:t>
            </w:r>
            <w:proofErr w:type="spellStart"/>
            <w:r w:rsidRPr="00030DB4">
              <w:rPr>
                <w:rFonts w:ascii="Book Antiqua" w:hAnsi="Book Antiqua" w:cs="Times New Roman"/>
                <w:b/>
                <w:sz w:val="24"/>
                <w:szCs w:val="24"/>
              </w:rPr>
              <w:t>range</w:t>
            </w:r>
            <w:proofErr w:type="spellEnd"/>
            <w:r w:rsidRPr="00030DB4">
              <w:rPr>
                <w:rFonts w:ascii="Book Antiqua" w:hAnsi="Book Antiqua" w:cs="Times New Roman"/>
                <w:b/>
                <w:sz w:val="24"/>
                <w:szCs w:val="24"/>
              </w:rPr>
              <w:t>)</w:t>
            </w:r>
            <w:r w:rsidR="00030DB4" w:rsidRPr="00030DB4">
              <w:rPr>
                <w:rFonts w:ascii="Book Antiqua" w:hAnsi="Book Antiqua"/>
                <w:b/>
                <w:vertAlign w:val="superscript"/>
              </w:rPr>
              <w:t>1</w:t>
            </w:r>
          </w:p>
        </w:tc>
        <w:tc>
          <w:tcPr>
            <w:tcW w:w="1715" w:type="dxa"/>
            <w:tcBorders>
              <w:top w:val="single" w:sz="4" w:space="0" w:color="auto"/>
              <w:bottom w:val="single" w:sz="4" w:space="0" w:color="auto"/>
            </w:tcBorders>
            <w:vAlign w:val="center"/>
          </w:tcPr>
          <w:p w14:paraId="6C5F6A81" w14:textId="4CAD72A7" w:rsidR="003D6FA9" w:rsidRPr="00030DB4" w:rsidRDefault="003D6FA9" w:rsidP="00386F40">
            <w:pPr>
              <w:pStyle w:val="ae"/>
              <w:spacing w:after="0" w:line="360" w:lineRule="auto"/>
              <w:ind w:left="0"/>
              <w:jc w:val="both"/>
              <w:rPr>
                <w:rFonts w:ascii="Book Antiqua" w:hAnsi="Book Antiqua" w:cs="Times New Roman"/>
                <w:b/>
                <w:sz w:val="24"/>
                <w:szCs w:val="24"/>
              </w:rPr>
            </w:pPr>
            <w:proofErr w:type="spellStart"/>
            <w:r w:rsidRPr="00030DB4">
              <w:rPr>
                <w:rFonts w:ascii="Book Antiqua" w:hAnsi="Book Antiqua" w:cs="Times New Roman"/>
                <w:b/>
                <w:sz w:val="24"/>
                <w:szCs w:val="24"/>
              </w:rPr>
              <w:t>Number</w:t>
            </w:r>
            <w:proofErr w:type="spellEnd"/>
            <w:r w:rsidRPr="00030DB4">
              <w:rPr>
                <w:rFonts w:ascii="Book Antiqua" w:hAnsi="Book Antiqua" w:cs="Times New Roman"/>
                <w:b/>
                <w:sz w:val="24"/>
                <w:szCs w:val="24"/>
              </w:rPr>
              <w:t xml:space="preserve"> </w:t>
            </w:r>
            <w:proofErr w:type="spellStart"/>
            <w:r w:rsidRPr="00030DB4">
              <w:rPr>
                <w:rFonts w:ascii="Book Antiqua" w:hAnsi="Book Antiqua" w:cs="Times New Roman"/>
                <w:b/>
                <w:sz w:val="24"/>
                <w:szCs w:val="24"/>
              </w:rPr>
              <w:t>of</w:t>
            </w:r>
            <w:proofErr w:type="spellEnd"/>
            <w:r w:rsidRPr="00030DB4">
              <w:rPr>
                <w:rFonts w:ascii="Book Antiqua" w:hAnsi="Book Antiqua" w:cs="Times New Roman"/>
                <w:b/>
                <w:sz w:val="24"/>
                <w:szCs w:val="24"/>
              </w:rPr>
              <w:t xml:space="preserve"> </w:t>
            </w:r>
            <w:proofErr w:type="spellStart"/>
            <w:r w:rsidRPr="00030DB4">
              <w:rPr>
                <w:rFonts w:ascii="Book Antiqua" w:hAnsi="Book Antiqua" w:cs="Times New Roman"/>
                <w:b/>
                <w:sz w:val="24"/>
                <w:szCs w:val="24"/>
              </w:rPr>
              <w:t>nodes</w:t>
            </w:r>
            <w:proofErr w:type="spellEnd"/>
            <w:r w:rsidRPr="00030DB4">
              <w:rPr>
                <w:rFonts w:ascii="Book Antiqua" w:hAnsi="Book Antiqua" w:cs="Times New Roman"/>
                <w:b/>
                <w:sz w:val="24"/>
                <w:szCs w:val="24"/>
              </w:rPr>
              <w:t xml:space="preserve"> (</w:t>
            </w:r>
            <w:proofErr w:type="spellStart"/>
            <w:r w:rsidRPr="00030DB4">
              <w:rPr>
                <w:rFonts w:ascii="Book Antiqua" w:hAnsi="Book Antiqua" w:cs="Times New Roman"/>
                <w:b/>
                <w:sz w:val="24"/>
                <w:szCs w:val="24"/>
              </w:rPr>
              <w:t>range</w:t>
            </w:r>
            <w:proofErr w:type="spellEnd"/>
            <w:r w:rsidRPr="00030DB4">
              <w:rPr>
                <w:rFonts w:ascii="Book Antiqua" w:hAnsi="Book Antiqua" w:cs="Times New Roman"/>
                <w:b/>
                <w:sz w:val="24"/>
                <w:szCs w:val="24"/>
              </w:rPr>
              <w:t>)</w:t>
            </w:r>
            <w:r w:rsidR="00030DB4" w:rsidRPr="00030DB4">
              <w:rPr>
                <w:rFonts w:ascii="Book Antiqua" w:hAnsi="Book Antiqua"/>
                <w:b/>
                <w:vertAlign w:val="superscript"/>
              </w:rPr>
              <w:t>1</w:t>
            </w:r>
          </w:p>
        </w:tc>
      </w:tr>
      <w:tr w:rsidR="003D6FA9" w:rsidRPr="00210B82" w14:paraId="667AC385" w14:textId="77777777" w:rsidTr="00386F40">
        <w:trPr>
          <w:jc w:val="center"/>
        </w:trPr>
        <w:tc>
          <w:tcPr>
            <w:tcW w:w="8759" w:type="dxa"/>
            <w:gridSpan w:val="5"/>
            <w:tcBorders>
              <w:top w:val="single" w:sz="4" w:space="0" w:color="auto"/>
            </w:tcBorders>
            <w:vAlign w:val="center"/>
          </w:tcPr>
          <w:p w14:paraId="5E651245" w14:textId="77777777"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 xml:space="preserve">28 mm </w:t>
            </w:r>
            <w:proofErr w:type="spellStart"/>
            <w:r w:rsidRPr="00210B82">
              <w:rPr>
                <w:rFonts w:ascii="Book Antiqua" w:hAnsi="Book Antiqua" w:cs="Times New Roman"/>
                <w:sz w:val="24"/>
                <w:szCs w:val="24"/>
              </w:rPr>
              <w:t>femoral</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head</w:t>
            </w:r>
            <w:proofErr w:type="spellEnd"/>
          </w:p>
        </w:tc>
      </w:tr>
      <w:tr w:rsidR="003D6FA9" w:rsidRPr="00210B82" w14:paraId="21182974" w14:textId="77777777" w:rsidTr="00386F40">
        <w:trPr>
          <w:jc w:val="center"/>
        </w:trPr>
        <w:tc>
          <w:tcPr>
            <w:tcW w:w="1690" w:type="dxa"/>
          </w:tcPr>
          <w:p w14:paraId="0EABB915"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Femoral</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head</w:t>
            </w:r>
            <w:proofErr w:type="spellEnd"/>
          </w:p>
        </w:tc>
        <w:tc>
          <w:tcPr>
            <w:tcW w:w="7069" w:type="dxa"/>
            <w:gridSpan w:val="4"/>
          </w:tcPr>
          <w:p w14:paraId="6CE82674"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analytical</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rigid</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body</w:t>
            </w:r>
            <w:proofErr w:type="spellEnd"/>
          </w:p>
        </w:tc>
      </w:tr>
      <w:tr w:rsidR="003D6FA9" w:rsidRPr="00210B82" w14:paraId="5920759C" w14:textId="77777777" w:rsidTr="00386F40">
        <w:trPr>
          <w:jc w:val="center"/>
        </w:trPr>
        <w:tc>
          <w:tcPr>
            <w:tcW w:w="1690" w:type="dxa"/>
          </w:tcPr>
          <w:p w14:paraId="36FAFD9D"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Inner</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liner</w:t>
            </w:r>
            <w:proofErr w:type="spellEnd"/>
          </w:p>
        </w:tc>
        <w:tc>
          <w:tcPr>
            <w:tcW w:w="1571" w:type="dxa"/>
          </w:tcPr>
          <w:p w14:paraId="55E04BE5" w14:textId="77777777"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UHMWPE</w:t>
            </w:r>
          </w:p>
        </w:tc>
        <w:tc>
          <w:tcPr>
            <w:tcW w:w="2126" w:type="dxa"/>
          </w:tcPr>
          <w:p w14:paraId="18CC848F"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Hexahedral</w:t>
            </w:r>
            <w:proofErr w:type="spellEnd"/>
            <w:r w:rsidRPr="00210B82">
              <w:rPr>
                <w:rFonts w:ascii="Book Antiqua" w:hAnsi="Book Antiqua" w:cs="Times New Roman"/>
                <w:sz w:val="24"/>
                <w:szCs w:val="24"/>
              </w:rPr>
              <w:t xml:space="preserve"> (C3D8R)</w:t>
            </w:r>
          </w:p>
        </w:tc>
        <w:tc>
          <w:tcPr>
            <w:tcW w:w="1657" w:type="dxa"/>
          </w:tcPr>
          <w:p w14:paraId="790618CB" w14:textId="676700BB"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19</w:t>
            </w:r>
            <w:r w:rsidR="00030DB4">
              <w:rPr>
                <w:rFonts w:ascii="Book Antiqua" w:hAnsi="Book Antiqua" w:cs="Times New Roman"/>
                <w:sz w:val="24"/>
                <w:szCs w:val="24"/>
              </w:rPr>
              <w:t>596</w:t>
            </w:r>
            <w:r w:rsidRPr="00210B82">
              <w:rPr>
                <w:rFonts w:ascii="Book Antiqua" w:hAnsi="Book Antiqua" w:cs="Times New Roman"/>
                <w:sz w:val="24"/>
                <w:szCs w:val="24"/>
              </w:rPr>
              <w:t>–68430</w:t>
            </w:r>
          </w:p>
        </w:tc>
        <w:tc>
          <w:tcPr>
            <w:tcW w:w="1715" w:type="dxa"/>
          </w:tcPr>
          <w:p w14:paraId="79F22272" w14:textId="2EC55032"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23</w:t>
            </w:r>
            <w:r w:rsidR="00030DB4">
              <w:rPr>
                <w:rFonts w:ascii="Book Antiqua" w:hAnsi="Book Antiqua" w:cs="Times New Roman"/>
                <w:sz w:val="24"/>
                <w:szCs w:val="24"/>
              </w:rPr>
              <w:t>331</w:t>
            </w:r>
            <w:r w:rsidRPr="00210B82">
              <w:rPr>
                <w:rFonts w:ascii="Book Antiqua" w:hAnsi="Book Antiqua" w:cs="Times New Roman"/>
                <w:sz w:val="24"/>
                <w:szCs w:val="24"/>
              </w:rPr>
              <w:t>–74256</w:t>
            </w:r>
          </w:p>
        </w:tc>
      </w:tr>
      <w:tr w:rsidR="003D6FA9" w:rsidRPr="00210B82" w14:paraId="5EA69DF0" w14:textId="77777777" w:rsidTr="00386F40">
        <w:trPr>
          <w:jc w:val="center"/>
        </w:trPr>
        <w:tc>
          <w:tcPr>
            <w:tcW w:w="1690" w:type="dxa"/>
          </w:tcPr>
          <w:p w14:paraId="4D4CC7CC"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Outer</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liner</w:t>
            </w:r>
            <w:proofErr w:type="spellEnd"/>
          </w:p>
        </w:tc>
        <w:tc>
          <w:tcPr>
            <w:tcW w:w="1571" w:type="dxa"/>
          </w:tcPr>
          <w:p w14:paraId="1599CD0E" w14:textId="77777777"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SS316L</w:t>
            </w:r>
          </w:p>
        </w:tc>
        <w:tc>
          <w:tcPr>
            <w:tcW w:w="2126" w:type="dxa"/>
          </w:tcPr>
          <w:p w14:paraId="485C53CC"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color w:val="000000"/>
                <w:sz w:val="24"/>
                <w:szCs w:val="24"/>
              </w:rPr>
              <w:t>Tetrahedral</w:t>
            </w:r>
            <w:proofErr w:type="spellEnd"/>
            <w:r w:rsidRPr="00210B82">
              <w:rPr>
                <w:rFonts w:ascii="Book Antiqua" w:hAnsi="Book Antiqua" w:cs="Times New Roman"/>
                <w:color w:val="000000"/>
                <w:sz w:val="24"/>
                <w:szCs w:val="24"/>
              </w:rPr>
              <w:t xml:space="preserve"> (C3D10H)</w:t>
            </w:r>
          </w:p>
        </w:tc>
        <w:tc>
          <w:tcPr>
            <w:tcW w:w="1657" w:type="dxa"/>
          </w:tcPr>
          <w:p w14:paraId="19079E6A" w14:textId="213144C2" w:rsidR="003D6FA9" w:rsidRPr="00210B82" w:rsidRDefault="00BF48A2" w:rsidP="00386F40">
            <w:pPr>
              <w:pStyle w:val="ae"/>
              <w:spacing w:after="0" w:line="360" w:lineRule="auto"/>
              <w:ind w:left="0"/>
              <w:jc w:val="both"/>
              <w:rPr>
                <w:rFonts w:ascii="Book Antiqua" w:hAnsi="Book Antiqua" w:cs="Times New Roman"/>
                <w:sz w:val="24"/>
                <w:szCs w:val="24"/>
              </w:rPr>
            </w:pPr>
            <w:r>
              <w:rPr>
                <w:rFonts w:ascii="Book Antiqua" w:hAnsi="Book Antiqua" w:cs="Times New Roman"/>
                <w:sz w:val="24"/>
                <w:szCs w:val="24"/>
              </w:rPr>
              <w:t>6552</w:t>
            </w:r>
            <w:r w:rsidR="003D6FA9" w:rsidRPr="00210B82">
              <w:rPr>
                <w:rFonts w:ascii="Book Antiqua" w:hAnsi="Book Antiqua" w:cs="Times New Roman"/>
                <w:sz w:val="24"/>
                <w:szCs w:val="24"/>
              </w:rPr>
              <w:t>–</w:t>
            </w:r>
            <w:r>
              <w:rPr>
                <w:rFonts w:ascii="Book Antiqua" w:hAnsi="Book Antiqua" w:cs="Times New Roman"/>
                <w:sz w:val="24"/>
                <w:szCs w:val="24"/>
              </w:rPr>
              <w:t>12</w:t>
            </w:r>
            <w:r w:rsidR="003D6FA9" w:rsidRPr="00210B82">
              <w:rPr>
                <w:rFonts w:ascii="Book Antiqua" w:hAnsi="Book Antiqua" w:cs="Times New Roman"/>
                <w:sz w:val="24"/>
                <w:szCs w:val="24"/>
              </w:rPr>
              <w:t>147</w:t>
            </w:r>
          </w:p>
        </w:tc>
        <w:tc>
          <w:tcPr>
            <w:tcW w:w="1715" w:type="dxa"/>
          </w:tcPr>
          <w:p w14:paraId="54551229" w14:textId="42225766" w:rsidR="003D6FA9" w:rsidRPr="00210B82" w:rsidRDefault="00BF48A2" w:rsidP="00386F40">
            <w:pPr>
              <w:pStyle w:val="ae"/>
              <w:spacing w:after="0" w:line="360" w:lineRule="auto"/>
              <w:ind w:left="0"/>
              <w:jc w:val="both"/>
              <w:rPr>
                <w:rFonts w:ascii="Book Antiqua" w:hAnsi="Book Antiqua" w:cs="Times New Roman"/>
                <w:sz w:val="24"/>
                <w:szCs w:val="24"/>
              </w:rPr>
            </w:pPr>
            <w:r>
              <w:rPr>
                <w:rFonts w:ascii="Book Antiqua" w:hAnsi="Book Antiqua" w:cs="Times New Roman"/>
                <w:sz w:val="24"/>
                <w:szCs w:val="24"/>
              </w:rPr>
              <w:t>13317</w:t>
            </w:r>
            <w:r w:rsidR="003D6FA9" w:rsidRPr="00210B82">
              <w:rPr>
                <w:rFonts w:ascii="Book Antiqua" w:hAnsi="Book Antiqua" w:cs="Times New Roman"/>
                <w:sz w:val="24"/>
                <w:szCs w:val="24"/>
              </w:rPr>
              <w:t>–</w:t>
            </w:r>
            <w:r>
              <w:rPr>
                <w:rFonts w:ascii="Book Antiqua" w:hAnsi="Book Antiqua" w:cs="Times New Roman"/>
                <w:sz w:val="24"/>
                <w:szCs w:val="24"/>
              </w:rPr>
              <w:t>24</w:t>
            </w:r>
            <w:r w:rsidR="003D6FA9" w:rsidRPr="00210B82">
              <w:rPr>
                <w:rFonts w:ascii="Book Antiqua" w:hAnsi="Book Antiqua" w:cs="Times New Roman"/>
                <w:sz w:val="24"/>
                <w:szCs w:val="24"/>
              </w:rPr>
              <w:t>557</w:t>
            </w:r>
          </w:p>
        </w:tc>
      </w:tr>
      <w:tr w:rsidR="003D6FA9" w:rsidRPr="00210B82" w14:paraId="22D14E0F" w14:textId="77777777" w:rsidTr="00386F40">
        <w:trPr>
          <w:jc w:val="center"/>
        </w:trPr>
        <w:tc>
          <w:tcPr>
            <w:tcW w:w="1690" w:type="dxa"/>
          </w:tcPr>
          <w:p w14:paraId="3905E15F"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Acetabular</w:t>
            </w:r>
            <w:proofErr w:type="spellEnd"/>
            <w:r w:rsidRPr="00210B82">
              <w:rPr>
                <w:rFonts w:ascii="Book Antiqua" w:hAnsi="Book Antiqua" w:cs="Times New Roman"/>
                <w:sz w:val="24"/>
                <w:szCs w:val="24"/>
              </w:rPr>
              <w:t xml:space="preserve"> cup</w:t>
            </w:r>
          </w:p>
        </w:tc>
        <w:tc>
          <w:tcPr>
            <w:tcW w:w="1571" w:type="dxa"/>
          </w:tcPr>
          <w:p w14:paraId="31A3C38B" w14:textId="77777777"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SS316L</w:t>
            </w:r>
          </w:p>
        </w:tc>
        <w:tc>
          <w:tcPr>
            <w:tcW w:w="2126" w:type="dxa"/>
          </w:tcPr>
          <w:p w14:paraId="729170A7"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color w:val="000000"/>
                <w:sz w:val="24"/>
                <w:szCs w:val="24"/>
              </w:rPr>
              <w:t>Tetrahedral</w:t>
            </w:r>
            <w:proofErr w:type="spellEnd"/>
            <w:r w:rsidRPr="00210B82">
              <w:rPr>
                <w:rFonts w:ascii="Book Antiqua" w:hAnsi="Book Antiqua" w:cs="Times New Roman"/>
                <w:color w:val="000000"/>
                <w:sz w:val="24"/>
                <w:szCs w:val="24"/>
              </w:rPr>
              <w:t xml:space="preserve"> (C3D10H)</w:t>
            </w:r>
          </w:p>
        </w:tc>
        <w:tc>
          <w:tcPr>
            <w:tcW w:w="1657" w:type="dxa"/>
          </w:tcPr>
          <w:p w14:paraId="509BA99B" w14:textId="484E4BDF" w:rsidR="003D6FA9" w:rsidRPr="00210B82" w:rsidRDefault="00BF48A2" w:rsidP="00386F40">
            <w:pPr>
              <w:pStyle w:val="ae"/>
              <w:spacing w:after="0" w:line="360" w:lineRule="auto"/>
              <w:ind w:left="0"/>
              <w:jc w:val="both"/>
              <w:rPr>
                <w:rFonts w:ascii="Book Antiqua" w:hAnsi="Book Antiqua" w:cs="Times New Roman"/>
                <w:sz w:val="24"/>
                <w:szCs w:val="24"/>
              </w:rPr>
            </w:pPr>
            <w:r>
              <w:rPr>
                <w:rFonts w:ascii="Book Antiqua" w:hAnsi="Book Antiqua" w:cs="Times New Roman"/>
                <w:sz w:val="24"/>
                <w:szCs w:val="24"/>
              </w:rPr>
              <w:t>13942–23</w:t>
            </w:r>
            <w:r w:rsidR="003D6FA9" w:rsidRPr="00210B82">
              <w:rPr>
                <w:rFonts w:ascii="Book Antiqua" w:hAnsi="Book Antiqua" w:cs="Times New Roman"/>
                <w:sz w:val="24"/>
                <w:szCs w:val="24"/>
              </w:rPr>
              <w:t>839</w:t>
            </w:r>
          </w:p>
        </w:tc>
        <w:tc>
          <w:tcPr>
            <w:tcW w:w="1715" w:type="dxa"/>
          </w:tcPr>
          <w:p w14:paraId="7EC691B8" w14:textId="0D6B8673" w:rsidR="003D6FA9" w:rsidRPr="00210B82" w:rsidRDefault="00BF48A2" w:rsidP="00386F40">
            <w:pPr>
              <w:pStyle w:val="ae"/>
              <w:spacing w:after="0" w:line="360" w:lineRule="auto"/>
              <w:ind w:left="0"/>
              <w:jc w:val="both"/>
              <w:rPr>
                <w:rFonts w:ascii="Book Antiqua" w:hAnsi="Book Antiqua" w:cs="Times New Roman"/>
                <w:sz w:val="24"/>
                <w:szCs w:val="24"/>
              </w:rPr>
            </w:pPr>
            <w:r>
              <w:rPr>
                <w:rFonts w:ascii="Book Antiqua" w:hAnsi="Book Antiqua" w:cs="Times New Roman"/>
                <w:sz w:val="24"/>
                <w:szCs w:val="24"/>
              </w:rPr>
              <w:t>23918–40</w:t>
            </w:r>
            <w:r w:rsidR="003D6FA9" w:rsidRPr="00210B82">
              <w:rPr>
                <w:rFonts w:ascii="Book Antiqua" w:hAnsi="Book Antiqua" w:cs="Times New Roman"/>
                <w:sz w:val="24"/>
                <w:szCs w:val="24"/>
              </w:rPr>
              <w:t>901</w:t>
            </w:r>
          </w:p>
        </w:tc>
      </w:tr>
      <w:tr w:rsidR="003D6FA9" w:rsidRPr="00210B82" w14:paraId="3AD1CB97" w14:textId="77777777" w:rsidTr="00386F40">
        <w:trPr>
          <w:jc w:val="center"/>
        </w:trPr>
        <w:tc>
          <w:tcPr>
            <w:tcW w:w="8759" w:type="dxa"/>
            <w:gridSpan w:val="5"/>
            <w:vAlign w:val="center"/>
          </w:tcPr>
          <w:p w14:paraId="52AC65FF" w14:textId="77777777"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 xml:space="preserve">36 mm </w:t>
            </w:r>
            <w:proofErr w:type="spellStart"/>
            <w:r w:rsidRPr="00210B82">
              <w:rPr>
                <w:rFonts w:ascii="Book Antiqua" w:hAnsi="Book Antiqua" w:cs="Times New Roman"/>
                <w:sz w:val="24"/>
                <w:szCs w:val="24"/>
              </w:rPr>
              <w:t>femoral</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head</w:t>
            </w:r>
            <w:proofErr w:type="spellEnd"/>
          </w:p>
        </w:tc>
      </w:tr>
      <w:tr w:rsidR="003D6FA9" w:rsidRPr="00210B82" w14:paraId="48399E5B" w14:textId="77777777" w:rsidTr="00386F40">
        <w:trPr>
          <w:jc w:val="center"/>
        </w:trPr>
        <w:tc>
          <w:tcPr>
            <w:tcW w:w="1690" w:type="dxa"/>
          </w:tcPr>
          <w:p w14:paraId="1D7C4589"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Femoral</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head</w:t>
            </w:r>
            <w:proofErr w:type="spellEnd"/>
          </w:p>
        </w:tc>
        <w:tc>
          <w:tcPr>
            <w:tcW w:w="7069" w:type="dxa"/>
            <w:gridSpan w:val="4"/>
          </w:tcPr>
          <w:p w14:paraId="43845EE7"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analytical</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rigid</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body</w:t>
            </w:r>
            <w:proofErr w:type="spellEnd"/>
          </w:p>
        </w:tc>
      </w:tr>
      <w:tr w:rsidR="003D6FA9" w:rsidRPr="00210B82" w14:paraId="7013F14B" w14:textId="77777777" w:rsidTr="00386F40">
        <w:trPr>
          <w:jc w:val="center"/>
        </w:trPr>
        <w:tc>
          <w:tcPr>
            <w:tcW w:w="1690" w:type="dxa"/>
          </w:tcPr>
          <w:p w14:paraId="657CEC1D"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Inner</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liner</w:t>
            </w:r>
            <w:proofErr w:type="spellEnd"/>
          </w:p>
        </w:tc>
        <w:tc>
          <w:tcPr>
            <w:tcW w:w="1571" w:type="dxa"/>
          </w:tcPr>
          <w:p w14:paraId="047AF353" w14:textId="77777777"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UHMWPE</w:t>
            </w:r>
          </w:p>
        </w:tc>
        <w:tc>
          <w:tcPr>
            <w:tcW w:w="2126" w:type="dxa"/>
          </w:tcPr>
          <w:p w14:paraId="7BD56202"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Hexahedral</w:t>
            </w:r>
            <w:proofErr w:type="spellEnd"/>
            <w:r w:rsidRPr="00210B82">
              <w:rPr>
                <w:rFonts w:ascii="Book Antiqua" w:hAnsi="Book Antiqua" w:cs="Times New Roman"/>
                <w:sz w:val="24"/>
                <w:szCs w:val="24"/>
              </w:rPr>
              <w:t xml:space="preserve"> (C3D8R)</w:t>
            </w:r>
          </w:p>
        </w:tc>
        <w:tc>
          <w:tcPr>
            <w:tcW w:w="1657" w:type="dxa"/>
          </w:tcPr>
          <w:p w14:paraId="441DE308" w14:textId="2CF70359"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28</w:t>
            </w:r>
            <w:r w:rsidR="00BF48A2">
              <w:rPr>
                <w:rFonts w:ascii="Book Antiqua" w:hAnsi="Book Antiqua" w:cs="Times New Roman"/>
                <w:sz w:val="24"/>
                <w:szCs w:val="24"/>
              </w:rPr>
              <w:t>800</w:t>
            </w:r>
            <w:r w:rsidRPr="00210B82">
              <w:rPr>
                <w:rFonts w:ascii="Book Antiqua" w:hAnsi="Book Antiqua" w:cs="Times New Roman"/>
                <w:sz w:val="24"/>
                <w:szCs w:val="24"/>
              </w:rPr>
              <w:t>–100800</w:t>
            </w:r>
          </w:p>
        </w:tc>
        <w:tc>
          <w:tcPr>
            <w:tcW w:w="1715" w:type="dxa"/>
          </w:tcPr>
          <w:p w14:paraId="499B90EF" w14:textId="1B484A05"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34</w:t>
            </w:r>
            <w:r w:rsidR="00BF48A2">
              <w:rPr>
                <w:rFonts w:ascii="Book Antiqua" w:hAnsi="Book Antiqua" w:cs="Times New Roman"/>
                <w:sz w:val="24"/>
                <w:szCs w:val="24"/>
              </w:rPr>
              <w:t>167</w:t>
            </w:r>
            <w:r w:rsidRPr="00210B82">
              <w:rPr>
                <w:rFonts w:ascii="Book Antiqua" w:hAnsi="Book Antiqua" w:cs="Times New Roman"/>
                <w:sz w:val="24"/>
                <w:szCs w:val="24"/>
              </w:rPr>
              <w:t>–109040</w:t>
            </w:r>
          </w:p>
        </w:tc>
      </w:tr>
      <w:tr w:rsidR="003D6FA9" w:rsidRPr="00210B82" w14:paraId="7941A70E" w14:textId="77777777" w:rsidTr="00386F40">
        <w:trPr>
          <w:jc w:val="center"/>
        </w:trPr>
        <w:tc>
          <w:tcPr>
            <w:tcW w:w="1690" w:type="dxa"/>
          </w:tcPr>
          <w:p w14:paraId="481CCD98"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Outer</w:t>
            </w:r>
            <w:proofErr w:type="spellEnd"/>
            <w:r w:rsidRPr="00210B82">
              <w:rPr>
                <w:rFonts w:ascii="Book Antiqua" w:hAnsi="Book Antiqua" w:cs="Times New Roman"/>
                <w:sz w:val="24"/>
                <w:szCs w:val="24"/>
              </w:rPr>
              <w:t xml:space="preserve"> </w:t>
            </w:r>
            <w:proofErr w:type="spellStart"/>
            <w:r w:rsidRPr="00210B82">
              <w:rPr>
                <w:rFonts w:ascii="Book Antiqua" w:hAnsi="Book Antiqua" w:cs="Times New Roman"/>
                <w:sz w:val="24"/>
                <w:szCs w:val="24"/>
              </w:rPr>
              <w:t>liner</w:t>
            </w:r>
            <w:proofErr w:type="spellEnd"/>
          </w:p>
        </w:tc>
        <w:tc>
          <w:tcPr>
            <w:tcW w:w="1571" w:type="dxa"/>
          </w:tcPr>
          <w:p w14:paraId="14082A18" w14:textId="77777777"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SS316L</w:t>
            </w:r>
          </w:p>
        </w:tc>
        <w:tc>
          <w:tcPr>
            <w:tcW w:w="2126" w:type="dxa"/>
          </w:tcPr>
          <w:p w14:paraId="1843A773"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color w:val="000000"/>
                <w:sz w:val="24"/>
                <w:szCs w:val="24"/>
              </w:rPr>
              <w:t>Tetrahedral</w:t>
            </w:r>
            <w:proofErr w:type="spellEnd"/>
            <w:r w:rsidRPr="00210B82">
              <w:rPr>
                <w:rFonts w:ascii="Book Antiqua" w:hAnsi="Book Antiqua" w:cs="Times New Roman"/>
                <w:color w:val="000000"/>
                <w:sz w:val="24"/>
                <w:szCs w:val="24"/>
              </w:rPr>
              <w:t xml:space="preserve"> (C3D10H)</w:t>
            </w:r>
          </w:p>
        </w:tc>
        <w:tc>
          <w:tcPr>
            <w:tcW w:w="1657" w:type="dxa"/>
          </w:tcPr>
          <w:p w14:paraId="767B9A40" w14:textId="4FE75206" w:rsidR="003D6FA9" w:rsidRPr="00210B82" w:rsidRDefault="00BF48A2" w:rsidP="00386F40">
            <w:pPr>
              <w:pStyle w:val="ae"/>
              <w:spacing w:after="0" w:line="360" w:lineRule="auto"/>
              <w:ind w:left="0"/>
              <w:jc w:val="both"/>
              <w:rPr>
                <w:rFonts w:ascii="Book Antiqua" w:hAnsi="Book Antiqua" w:cs="Times New Roman"/>
                <w:sz w:val="24"/>
                <w:szCs w:val="24"/>
              </w:rPr>
            </w:pPr>
            <w:r>
              <w:rPr>
                <w:rFonts w:ascii="Book Antiqua" w:hAnsi="Book Antiqua" w:cs="Times New Roman"/>
                <w:sz w:val="24"/>
                <w:szCs w:val="24"/>
              </w:rPr>
              <w:t>9512–16</w:t>
            </w:r>
            <w:r w:rsidR="003D6FA9" w:rsidRPr="00210B82">
              <w:rPr>
                <w:rFonts w:ascii="Book Antiqua" w:hAnsi="Book Antiqua" w:cs="Times New Roman"/>
                <w:sz w:val="24"/>
                <w:szCs w:val="24"/>
              </w:rPr>
              <w:t>189</w:t>
            </w:r>
          </w:p>
        </w:tc>
        <w:tc>
          <w:tcPr>
            <w:tcW w:w="1715" w:type="dxa"/>
          </w:tcPr>
          <w:p w14:paraId="7ED98148" w14:textId="3B399803" w:rsidR="003D6FA9" w:rsidRPr="00210B82" w:rsidRDefault="00BF48A2" w:rsidP="00386F40">
            <w:pPr>
              <w:pStyle w:val="ae"/>
              <w:spacing w:after="0" w:line="360" w:lineRule="auto"/>
              <w:ind w:left="0"/>
              <w:jc w:val="both"/>
              <w:rPr>
                <w:rFonts w:ascii="Book Antiqua" w:hAnsi="Book Antiqua" w:cs="Times New Roman"/>
                <w:sz w:val="24"/>
                <w:szCs w:val="24"/>
              </w:rPr>
            </w:pPr>
            <w:r>
              <w:rPr>
                <w:rFonts w:ascii="Book Antiqua" w:hAnsi="Book Antiqua" w:cs="Times New Roman"/>
                <w:sz w:val="24"/>
                <w:szCs w:val="24"/>
              </w:rPr>
              <w:t>19249–32</w:t>
            </w:r>
            <w:r w:rsidR="003D6FA9" w:rsidRPr="00210B82">
              <w:rPr>
                <w:rFonts w:ascii="Book Antiqua" w:hAnsi="Book Antiqua" w:cs="Times New Roman"/>
                <w:sz w:val="24"/>
                <w:szCs w:val="24"/>
              </w:rPr>
              <w:t>654</w:t>
            </w:r>
          </w:p>
        </w:tc>
      </w:tr>
      <w:tr w:rsidR="003D6FA9" w:rsidRPr="00210B82" w14:paraId="5D440DAB" w14:textId="77777777" w:rsidTr="00386F40">
        <w:trPr>
          <w:jc w:val="center"/>
        </w:trPr>
        <w:tc>
          <w:tcPr>
            <w:tcW w:w="1690" w:type="dxa"/>
          </w:tcPr>
          <w:p w14:paraId="66B2C6AF"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sz w:val="24"/>
                <w:szCs w:val="24"/>
              </w:rPr>
              <w:t>Acetabular</w:t>
            </w:r>
            <w:proofErr w:type="spellEnd"/>
            <w:r w:rsidRPr="00210B82">
              <w:rPr>
                <w:rFonts w:ascii="Book Antiqua" w:hAnsi="Book Antiqua" w:cs="Times New Roman"/>
                <w:sz w:val="24"/>
                <w:szCs w:val="24"/>
              </w:rPr>
              <w:t xml:space="preserve"> cup</w:t>
            </w:r>
          </w:p>
        </w:tc>
        <w:tc>
          <w:tcPr>
            <w:tcW w:w="1571" w:type="dxa"/>
          </w:tcPr>
          <w:p w14:paraId="737D187D" w14:textId="77777777" w:rsidR="003D6FA9" w:rsidRPr="00210B82" w:rsidRDefault="003D6FA9" w:rsidP="00386F40">
            <w:pPr>
              <w:pStyle w:val="ae"/>
              <w:spacing w:after="0" w:line="360" w:lineRule="auto"/>
              <w:ind w:left="0"/>
              <w:jc w:val="both"/>
              <w:rPr>
                <w:rFonts w:ascii="Book Antiqua" w:hAnsi="Book Antiqua" w:cs="Times New Roman"/>
                <w:sz w:val="24"/>
                <w:szCs w:val="24"/>
              </w:rPr>
            </w:pPr>
            <w:r w:rsidRPr="00210B82">
              <w:rPr>
                <w:rFonts w:ascii="Book Antiqua" w:hAnsi="Book Antiqua" w:cs="Times New Roman"/>
                <w:sz w:val="24"/>
                <w:szCs w:val="24"/>
              </w:rPr>
              <w:t>SS316L</w:t>
            </w:r>
          </w:p>
        </w:tc>
        <w:tc>
          <w:tcPr>
            <w:tcW w:w="2126" w:type="dxa"/>
          </w:tcPr>
          <w:p w14:paraId="21216959" w14:textId="77777777" w:rsidR="003D6FA9" w:rsidRPr="00210B82" w:rsidRDefault="003D6FA9" w:rsidP="00386F40">
            <w:pPr>
              <w:pStyle w:val="ae"/>
              <w:spacing w:after="0" w:line="360" w:lineRule="auto"/>
              <w:ind w:left="0"/>
              <w:jc w:val="both"/>
              <w:rPr>
                <w:rFonts w:ascii="Book Antiqua" w:hAnsi="Book Antiqua" w:cs="Times New Roman"/>
                <w:sz w:val="24"/>
                <w:szCs w:val="24"/>
              </w:rPr>
            </w:pPr>
            <w:proofErr w:type="spellStart"/>
            <w:r w:rsidRPr="00210B82">
              <w:rPr>
                <w:rFonts w:ascii="Book Antiqua" w:hAnsi="Book Antiqua" w:cs="Times New Roman"/>
                <w:color w:val="000000"/>
                <w:sz w:val="24"/>
                <w:szCs w:val="24"/>
              </w:rPr>
              <w:t>Tetrahedral</w:t>
            </w:r>
            <w:proofErr w:type="spellEnd"/>
            <w:r w:rsidRPr="00210B82">
              <w:rPr>
                <w:rFonts w:ascii="Book Antiqua" w:hAnsi="Book Antiqua" w:cs="Times New Roman"/>
                <w:color w:val="000000"/>
                <w:sz w:val="24"/>
                <w:szCs w:val="24"/>
              </w:rPr>
              <w:t xml:space="preserve"> (C3D10H)</w:t>
            </w:r>
          </w:p>
        </w:tc>
        <w:tc>
          <w:tcPr>
            <w:tcW w:w="1657" w:type="dxa"/>
          </w:tcPr>
          <w:p w14:paraId="19D35194" w14:textId="7D3DAEB0" w:rsidR="003D6FA9" w:rsidRPr="00210B82" w:rsidRDefault="00BF48A2" w:rsidP="00386F40">
            <w:pPr>
              <w:pStyle w:val="ae"/>
              <w:spacing w:after="0" w:line="360" w:lineRule="auto"/>
              <w:ind w:left="0"/>
              <w:jc w:val="both"/>
              <w:rPr>
                <w:rFonts w:ascii="Book Antiqua" w:hAnsi="Book Antiqua" w:cs="Times New Roman"/>
                <w:sz w:val="24"/>
                <w:szCs w:val="24"/>
              </w:rPr>
            </w:pPr>
            <w:r>
              <w:rPr>
                <w:rFonts w:ascii="Book Antiqua" w:hAnsi="Book Antiqua" w:cs="Times New Roman"/>
                <w:sz w:val="24"/>
                <w:szCs w:val="24"/>
              </w:rPr>
              <w:t>19425–32</w:t>
            </w:r>
            <w:r w:rsidR="003D6FA9" w:rsidRPr="00210B82">
              <w:rPr>
                <w:rFonts w:ascii="Book Antiqua" w:hAnsi="Book Antiqua" w:cs="Times New Roman"/>
                <w:sz w:val="24"/>
                <w:szCs w:val="24"/>
              </w:rPr>
              <w:t>320</w:t>
            </w:r>
          </w:p>
        </w:tc>
        <w:tc>
          <w:tcPr>
            <w:tcW w:w="1715" w:type="dxa"/>
          </w:tcPr>
          <w:p w14:paraId="5AED50DD" w14:textId="41F90A9D" w:rsidR="003D6FA9" w:rsidRPr="00210B82" w:rsidRDefault="00BF48A2" w:rsidP="00386F40">
            <w:pPr>
              <w:pStyle w:val="ae"/>
              <w:spacing w:after="0" w:line="360" w:lineRule="auto"/>
              <w:ind w:left="0"/>
              <w:jc w:val="both"/>
              <w:rPr>
                <w:rFonts w:ascii="Book Antiqua" w:hAnsi="Book Antiqua" w:cs="Times New Roman"/>
                <w:sz w:val="24"/>
                <w:szCs w:val="24"/>
              </w:rPr>
            </w:pPr>
            <w:r>
              <w:rPr>
                <w:rFonts w:ascii="Book Antiqua" w:hAnsi="Book Antiqua" w:cs="Times New Roman"/>
                <w:sz w:val="24"/>
                <w:szCs w:val="24"/>
              </w:rPr>
              <w:t>33354–55</w:t>
            </w:r>
            <w:r w:rsidR="003D6FA9" w:rsidRPr="00210B82">
              <w:rPr>
                <w:rFonts w:ascii="Book Antiqua" w:hAnsi="Book Antiqua" w:cs="Times New Roman"/>
                <w:sz w:val="24"/>
                <w:szCs w:val="24"/>
              </w:rPr>
              <w:t>278</w:t>
            </w:r>
          </w:p>
        </w:tc>
      </w:tr>
    </w:tbl>
    <w:p w14:paraId="5A7929E8" w14:textId="376CB926" w:rsidR="003D6FA9" w:rsidRPr="00210B82" w:rsidRDefault="00EB057F" w:rsidP="00F44E39">
      <w:pPr>
        <w:spacing w:line="360" w:lineRule="auto"/>
        <w:contextualSpacing/>
        <w:jc w:val="both"/>
        <w:rPr>
          <w:rFonts w:ascii="Book Antiqua" w:hAnsi="Book Antiqua"/>
        </w:rPr>
      </w:pPr>
      <w:r w:rsidRPr="00AA2E06">
        <w:rPr>
          <w:rFonts w:ascii="Book Antiqua" w:hAnsi="Book Antiqua"/>
          <w:vertAlign w:val="superscript"/>
        </w:rPr>
        <w:t>1</w:t>
      </w:r>
      <w:r>
        <w:rPr>
          <w:rFonts w:ascii="Book Antiqua" w:hAnsi="Book Antiqua"/>
        </w:rPr>
        <w:t>L</w:t>
      </w:r>
      <w:r w:rsidRPr="00210B82">
        <w:rPr>
          <w:rFonts w:ascii="Book Antiqua" w:hAnsi="Book Antiqua"/>
        </w:rPr>
        <w:t xml:space="preserve">eft </w:t>
      </w:r>
      <w:r w:rsidR="003D6FA9" w:rsidRPr="00210B82">
        <w:rPr>
          <w:rFonts w:ascii="Book Antiqua" w:hAnsi="Book Antiqua"/>
        </w:rPr>
        <w:t>value for 5 mm thickness, and right value for 12 mm inner liner thickness.</w:t>
      </w:r>
      <w:r w:rsidR="004E1297" w:rsidRPr="004E1297">
        <w:rPr>
          <w:rFonts w:ascii="Book Antiqua" w:eastAsia="Book Antiqua" w:hAnsi="Book Antiqua" w:cs="Book Antiqua"/>
          <w:color w:val="242021"/>
        </w:rPr>
        <w:t xml:space="preserve"> </w:t>
      </w:r>
      <w:r w:rsidR="003F3FB5" w:rsidRPr="00210B82">
        <w:rPr>
          <w:rFonts w:ascii="Book Antiqua" w:hAnsi="Book Antiqua"/>
        </w:rPr>
        <w:t>UHMWPE</w:t>
      </w:r>
      <w:r w:rsidR="003F3FB5">
        <w:rPr>
          <w:rFonts w:ascii="Book Antiqua" w:hAnsi="Book Antiqua"/>
        </w:rPr>
        <w:t>:</w:t>
      </w:r>
      <w:r w:rsidR="003F3FB5" w:rsidRPr="00F208FD">
        <w:rPr>
          <w:rFonts w:ascii="Book Antiqua" w:eastAsia="Book Antiqua" w:hAnsi="Book Antiqua" w:cs="Book Antiqua"/>
          <w:color w:val="242021"/>
        </w:rPr>
        <w:t xml:space="preserve"> Ultra</w:t>
      </w:r>
      <w:r w:rsidR="004E1297" w:rsidRPr="00F208FD">
        <w:rPr>
          <w:rFonts w:ascii="Book Antiqua" w:eastAsia="Book Antiqua" w:hAnsi="Book Antiqua" w:cs="Book Antiqua"/>
          <w:color w:val="242021"/>
        </w:rPr>
        <w:t>-high-molecular-weight polyethylene</w:t>
      </w:r>
      <w:r w:rsidR="00F44E39">
        <w:rPr>
          <w:rFonts w:ascii="Book Antiqua" w:eastAsia="Book Antiqua" w:hAnsi="Book Antiqua" w:cs="Book Antiqua"/>
          <w:color w:val="242021"/>
        </w:rPr>
        <w:t>.</w:t>
      </w:r>
    </w:p>
    <w:p w14:paraId="59A9506B" w14:textId="195A5483" w:rsidR="009F7EAA" w:rsidRPr="00F208FD" w:rsidRDefault="009F7EAA" w:rsidP="00F208FD">
      <w:pPr>
        <w:spacing w:line="360" w:lineRule="auto"/>
        <w:jc w:val="both"/>
        <w:rPr>
          <w:rFonts w:ascii="Book Antiqua" w:hAnsi="Book Antiqua"/>
          <w:lang w:val="id-ID"/>
        </w:rPr>
      </w:pPr>
    </w:p>
    <w:sectPr w:rsidR="009F7EAA" w:rsidRPr="00F208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D545B" w14:textId="77777777" w:rsidR="00A066BE" w:rsidRDefault="00A066BE" w:rsidP="00B35799">
      <w:r>
        <w:separator/>
      </w:r>
    </w:p>
  </w:endnote>
  <w:endnote w:type="continuationSeparator" w:id="0">
    <w:p w14:paraId="71338588" w14:textId="77777777" w:rsidR="00A066BE" w:rsidRDefault="00A066BE" w:rsidP="00B35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80835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CD401EF" w14:textId="7F91A4D7" w:rsidR="0012506C" w:rsidRPr="00AA2E06" w:rsidRDefault="0012506C">
            <w:pPr>
              <w:pStyle w:val="ac"/>
              <w:jc w:val="right"/>
              <w:rPr>
                <w:rFonts w:ascii="Book Antiqua" w:hAnsi="Book Antiqua"/>
                <w:sz w:val="24"/>
                <w:szCs w:val="24"/>
              </w:rPr>
            </w:pPr>
            <w:r w:rsidRPr="00AA2E06">
              <w:rPr>
                <w:rFonts w:ascii="Book Antiqua" w:hAnsi="Book Antiqua"/>
                <w:sz w:val="24"/>
                <w:szCs w:val="24"/>
                <w:lang w:val="zh-CN" w:eastAsia="zh-CN"/>
              </w:rPr>
              <w:t xml:space="preserve"> </w:t>
            </w:r>
            <w:r w:rsidRPr="00AA2E06">
              <w:rPr>
                <w:rFonts w:ascii="Book Antiqua" w:hAnsi="Book Antiqua"/>
                <w:b/>
                <w:bCs/>
                <w:sz w:val="24"/>
                <w:szCs w:val="24"/>
              </w:rPr>
              <w:fldChar w:fldCharType="begin"/>
            </w:r>
            <w:r w:rsidRPr="00AA2E06">
              <w:rPr>
                <w:rFonts w:ascii="Book Antiqua" w:hAnsi="Book Antiqua"/>
                <w:b/>
                <w:bCs/>
                <w:sz w:val="24"/>
                <w:szCs w:val="24"/>
              </w:rPr>
              <w:instrText>PAGE</w:instrText>
            </w:r>
            <w:r w:rsidRPr="00AA2E06">
              <w:rPr>
                <w:rFonts w:ascii="Book Antiqua" w:hAnsi="Book Antiqua"/>
                <w:b/>
                <w:bCs/>
                <w:sz w:val="24"/>
                <w:szCs w:val="24"/>
              </w:rPr>
              <w:fldChar w:fldCharType="separate"/>
            </w:r>
            <w:r w:rsidR="006C7B7A">
              <w:rPr>
                <w:rFonts w:ascii="Book Antiqua" w:hAnsi="Book Antiqua"/>
                <w:b/>
                <w:bCs/>
                <w:noProof/>
                <w:sz w:val="24"/>
                <w:szCs w:val="24"/>
              </w:rPr>
              <w:t>1</w:t>
            </w:r>
            <w:r w:rsidRPr="00AA2E06">
              <w:rPr>
                <w:rFonts w:ascii="Book Antiqua" w:hAnsi="Book Antiqua"/>
                <w:b/>
                <w:bCs/>
                <w:sz w:val="24"/>
                <w:szCs w:val="24"/>
              </w:rPr>
              <w:fldChar w:fldCharType="end"/>
            </w:r>
            <w:r w:rsidRPr="00AA2E06">
              <w:rPr>
                <w:rFonts w:ascii="Book Antiqua" w:hAnsi="Book Antiqua"/>
                <w:sz w:val="24"/>
                <w:szCs w:val="24"/>
                <w:lang w:val="zh-CN" w:eastAsia="zh-CN"/>
              </w:rPr>
              <w:t xml:space="preserve"> / </w:t>
            </w:r>
            <w:r w:rsidRPr="00AA2E06">
              <w:rPr>
                <w:rFonts w:ascii="Book Antiqua" w:hAnsi="Book Antiqua"/>
                <w:b/>
                <w:bCs/>
                <w:sz w:val="24"/>
                <w:szCs w:val="24"/>
              </w:rPr>
              <w:fldChar w:fldCharType="begin"/>
            </w:r>
            <w:r w:rsidRPr="00AA2E06">
              <w:rPr>
                <w:rFonts w:ascii="Book Antiqua" w:hAnsi="Book Antiqua"/>
                <w:b/>
                <w:bCs/>
                <w:sz w:val="24"/>
                <w:szCs w:val="24"/>
              </w:rPr>
              <w:instrText>NUMPAGES</w:instrText>
            </w:r>
            <w:r w:rsidRPr="00AA2E06">
              <w:rPr>
                <w:rFonts w:ascii="Book Antiqua" w:hAnsi="Book Antiqua"/>
                <w:b/>
                <w:bCs/>
                <w:sz w:val="24"/>
                <w:szCs w:val="24"/>
              </w:rPr>
              <w:fldChar w:fldCharType="separate"/>
            </w:r>
            <w:r w:rsidR="006C7B7A">
              <w:rPr>
                <w:rFonts w:ascii="Book Antiqua" w:hAnsi="Book Antiqua"/>
                <w:b/>
                <w:bCs/>
                <w:noProof/>
                <w:sz w:val="24"/>
                <w:szCs w:val="24"/>
              </w:rPr>
              <w:t>35</w:t>
            </w:r>
            <w:r w:rsidRPr="00AA2E06">
              <w:rPr>
                <w:rFonts w:ascii="Book Antiqua" w:hAnsi="Book Antiqua"/>
                <w:b/>
                <w:bCs/>
                <w:sz w:val="24"/>
                <w:szCs w:val="24"/>
              </w:rPr>
              <w:fldChar w:fldCharType="end"/>
            </w:r>
          </w:p>
        </w:sdtContent>
      </w:sdt>
    </w:sdtContent>
  </w:sdt>
  <w:p w14:paraId="2047F1E6" w14:textId="77777777" w:rsidR="0012506C" w:rsidRDefault="0012506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35516" w14:textId="77777777" w:rsidR="00A066BE" w:rsidRDefault="00A066BE" w:rsidP="00B35799">
      <w:r>
        <w:separator/>
      </w:r>
    </w:p>
  </w:footnote>
  <w:footnote w:type="continuationSeparator" w:id="0">
    <w:p w14:paraId="25E5E1BE" w14:textId="77777777" w:rsidR="00A066BE" w:rsidRDefault="00A066BE" w:rsidP="00B357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97"/>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E1MTc1MjQwNzI3tDBX0lEKTi0uzszPAykwqgUAJxmWaSwAAAA="/>
  </w:docVars>
  <w:rsids>
    <w:rsidRoot w:val="00A77B3E"/>
    <w:rsid w:val="00014842"/>
    <w:rsid w:val="00014B57"/>
    <w:rsid w:val="00014DFC"/>
    <w:rsid w:val="00014E05"/>
    <w:rsid w:val="00015B20"/>
    <w:rsid w:val="00027F1D"/>
    <w:rsid w:val="00030DB4"/>
    <w:rsid w:val="00033BCA"/>
    <w:rsid w:val="000344D7"/>
    <w:rsid w:val="00035BB7"/>
    <w:rsid w:val="00042864"/>
    <w:rsid w:val="00042FF8"/>
    <w:rsid w:val="00053D0E"/>
    <w:rsid w:val="00064444"/>
    <w:rsid w:val="00066DFF"/>
    <w:rsid w:val="00083A0D"/>
    <w:rsid w:val="00094AAC"/>
    <w:rsid w:val="000B2FF4"/>
    <w:rsid w:val="000B793B"/>
    <w:rsid w:val="000C5F08"/>
    <w:rsid w:val="000D2493"/>
    <w:rsid w:val="000D6093"/>
    <w:rsid w:val="000E2DD0"/>
    <w:rsid w:val="001050C2"/>
    <w:rsid w:val="0012506C"/>
    <w:rsid w:val="0013189F"/>
    <w:rsid w:val="0014057A"/>
    <w:rsid w:val="001417C1"/>
    <w:rsid w:val="00147021"/>
    <w:rsid w:val="00153545"/>
    <w:rsid w:val="0015589E"/>
    <w:rsid w:val="00160266"/>
    <w:rsid w:val="00183E10"/>
    <w:rsid w:val="001851F3"/>
    <w:rsid w:val="00186040"/>
    <w:rsid w:val="0019427F"/>
    <w:rsid w:val="00196CB1"/>
    <w:rsid w:val="001A2680"/>
    <w:rsid w:val="001C1110"/>
    <w:rsid w:val="001C1FD6"/>
    <w:rsid w:val="001E10E9"/>
    <w:rsid w:val="001F1FA3"/>
    <w:rsid w:val="00202DE1"/>
    <w:rsid w:val="00205F26"/>
    <w:rsid w:val="00216B33"/>
    <w:rsid w:val="002174B4"/>
    <w:rsid w:val="00230022"/>
    <w:rsid w:val="00230AAF"/>
    <w:rsid w:val="002454DF"/>
    <w:rsid w:val="002551B7"/>
    <w:rsid w:val="002606EF"/>
    <w:rsid w:val="002648EF"/>
    <w:rsid w:val="00276523"/>
    <w:rsid w:val="00277F51"/>
    <w:rsid w:val="00285F59"/>
    <w:rsid w:val="002861A1"/>
    <w:rsid w:val="00291DCE"/>
    <w:rsid w:val="0029412A"/>
    <w:rsid w:val="002A4E59"/>
    <w:rsid w:val="002B4214"/>
    <w:rsid w:val="002C0E80"/>
    <w:rsid w:val="002C2574"/>
    <w:rsid w:val="002D6615"/>
    <w:rsid w:val="002E432D"/>
    <w:rsid w:val="002F74DD"/>
    <w:rsid w:val="002F79FE"/>
    <w:rsid w:val="0031065E"/>
    <w:rsid w:val="00311F68"/>
    <w:rsid w:val="00322164"/>
    <w:rsid w:val="003338BC"/>
    <w:rsid w:val="00334F05"/>
    <w:rsid w:val="00336161"/>
    <w:rsid w:val="00340E4D"/>
    <w:rsid w:val="00350A4F"/>
    <w:rsid w:val="00354849"/>
    <w:rsid w:val="003579AF"/>
    <w:rsid w:val="003659DE"/>
    <w:rsid w:val="00374CF3"/>
    <w:rsid w:val="00384048"/>
    <w:rsid w:val="0038459D"/>
    <w:rsid w:val="00384C8D"/>
    <w:rsid w:val="003853FD"/>
    <w:rsid w:val="003927DD"/>
    <w:rsid w:val="00395B4C"/>
    <w:rsid w:val="003A4417"/>
    <w:rsid w:val="003A7DB6"/>
    <w:rsid w:val="003B2EB7"/>
    <w:rsid w:val="003B74BC"/>
    <w:rsid w:val="003B7920"/>
    <w:rsid w:val="003D3F85"/>
    <w:rsid w:val="003D573A"/>
    <w:rsid w:val="003D6CD7"/>
    <w:rsid w:val="003D6FA9"/>
    <w:rsid w:val="003F19F5"/>
    <w:rsid w:val="003F2848"/>
    <w:rsid w:val="003F3A45"/>
    <w:rsid w:val="003F3FB5"/>
    <w:rsid w:val="004041BB"/>
    <w:rsid w:val="00416B0F"/>
    <w:rsid w:val="00417DD3"/>
    <w:rsid w:val="00431EB1"/>
    <w:rsid w:val="004355F6"/>
    <w:rsid w:val="0048538F"/>
    <w:rsid w:val="00486EF0"/>
    <w:rsid w:val="004873E3"/>
    <w:rsid w:val="00495AA8"/>
    <w:rsid w:val="00497CEF"/>
    <w:rsid w:val="004A0104"/>
    <w:rsid w:val="004A4C22"/>
    <w:rsid w:val="004B047B"/>
    <w:rsid w:val="004B414C"/>
    <w:rsid w:val="004B7F99"/>
    <w:rsid w:val="004C51D7"/>
    <w:rsid w:val="004D0AC8"/>
    <w:rsid w:val="004D6DE4"/>
    <w:rsid w:val="004E0F95"/>
    <w:rsid w:val="004E1297"/>
    <w:rsid w:val="00512F56"/>
    <w:rsid w:val="00521AE1"/>
    <w:rsid w:val="00536A3F"/>
    <w:rsid w:val="00550CB5"/>
    <w:rsid w:val="0055546B"/>
    <w:rsid w:val="00556761"/>
    <w:rsid w:val="005630D3"/>
    <w:rsid w:val="00567518"/>
    <w:rsid w:val="0057241E"/>
    <w:rsid w:val="00580CDD"/>
    <w:rsid w:val="00590600"/>
    <w:rsid w:val="00590E23"/>
    <w:rsid w:val="005A0190"/>
    <w:rsid w:val="005C0510"/>
    <w:rsid w:val="005C06DA"/>
    <w:rsid w:val="005C2B3C"/>
    <w:rsid w:val="005D00F9"/>
    <w:rsid w:val="005E78D0"/>
    <w:rsid w:val="005F26DF"/>
    <w:rsid w:val="005F5449"/>
    <w:rsid w:val="00600265"/>
    <w:rsid w:val="00600F72"/>
    <w:rsid w:val="00603BEE"/>
    <w:rsid w:val="00610C5B"/>
    <w:rsid w:val="0061536D"/>
    <w:rsid w:val="00621D1D"/>
    <w:rsid w:val="00633C48"/>
    <w:rsid w:val="00633C88"/>
    <w:rsid w:val="006358FC"/>
    <w:rsid w:val="006376EE"/>
    <w:rsid w:val="0064367F"/>
    <w:rsid w:val="00652D80"/>
    <w:rsid w:val="00684CEC"/>
    <w:rsid w:val="00685950"/>
    <w:rsid w:val="00690C37"/>
    <w:rsid w:val="00694B92"/>
    <w:rsid w:val="006A3A7D"/>
    <w:rsid w:val="006B5A0F"/>
    <w:rsid w:val="006B5A77"/>
    <w:rsid w:val="006C053E"/>
    <w:rsid w:val="006C55A4"/>
    <w:rsid w:val="006C7B7A"/>
    <w:rsid w:val="006E6A22"/>
    <w:rsid w:val="006F30F0"/>
    <w:rsid w:val="006F3388"/>
    <w:rsid w:val="006F5B9D"/>
    <w:rsid w:val="00700592"/>
    <w:rsid w:val="007113C7"/>
    <w:rsid w:val="00714BBC"/>
    <w:rsid w:val="0071712E"/>
    <w:rsid w:val="0072428F"/>
    <w:rsid w:val="00727E72"/>
    <w:rsid w:val="00735BC3"/>
    <w:rsid w:val="00736011"/>
    <w:rsid w:val="0074198F"/>
    <w:rsid w:val="007467A4"/>
    <w:rsid w:val="00747C7A"/>
    <w:rsid w:val="00763996"/>
    <w:rsid w:val="007771BC"/>
    <w:rsid w:val="007A0EC6"/>
    <w:rsid w:val="007C05C9"/>
    <w:rsid w:val="007C4B35"/>
    <w:rsid w:val="007C634A"/>
    <w:rsid w:val="007E7918"/>
    <w:rsid w:val="007F702A"/>
    <w:rsid w:val="00817448"/>
    <w:rsid w:val="008234EE"/>
    <w:rsid w:val="00833E31"/>
    <w:rsid w:val="00850A89"/>
    <w:rsid w:val="00854349"/>
    <w:rsid w:val="00860227"/>
    <w:rsid w:val="008855AD"/>
    <w:rsid w:val="008A2DBB"/>
    <w:rsid w:val="008A542D"/>
    <w:rsid w:val="008A709B"/>
    <w:rsid w:val="008B2F2A"/>
    <w:rsid w:val="008B3926"/>
    <w:rsid w:val="008B4A8C"/>
    <w:rsid w:val="008B4F0E"/>
    <w:rsid w:val="008D1DA5"/>
    <w:rsid w:val="008D4E42"/>
    <w:rsid w:val="008E2FB3"/>
    <w:rsid w:val="008E4105"/>
    <w:rsid w:val="008E56E5"/>
    <w:rsid w:val="00900783"/>
    <w:rsid w:val="00912500"/>
    <w:rsid w:val="00914994"/>
    <w:rsid w:val="00920716"/>
    <w:rsid w:val="0092128C"/>
    <w:rsid w:val="00925730"/>
    <w:rsid w:val="00930017"/>
    <w:rsid w:val="00931D3E"/>
    <w:rsid w:val="0093553D"/>
    <w:rsid w:val="00935AA2"/>
    <w:rsid w:val="009417CD"/>
    <w:rsid w:val="00945E4D"/>
    <w:rsid w:val="00961109"/>
    <w:rsid w:val="00961E41"/>
    <w:rsid w:val="00963A1B"/>
    <w:rsid w:val="0097259C"/>
    <w:rsid w:val="00972C40"/>
    <w:rsid w:val="009777E8"/>
    <w:rsid w:val="0097786F"/>
    <w:rsid w:val="00985B89"/>
    <w:rsid w:val="00987517"/>
    <w:rsid w:val="0099649D"/>
    <w:rsid w:val="009A27B0"/>
    <w:rsid w:val="009C0D17"/>
    <w:rsid w:val="009C166B"/>
    <w:rsid w:val="009C58A4"/>
    <w:rsid w:val="009D0A94"/>
    <w:rsid w:val="009D5711"/>
    <w:rsid w:val="009D6142"/>
    <w:rsid w:val="009D7B6C"/>
    <w:rsid w:val="009E09DD"/>
    <w:rsid w:val="009E7FDA"/>
    <w:rsid w:val="009F7EAA"/>
    <w:rsid w:val="00A0559A"/>
    <w:rsid w:val="00A066BE"/>
    <w:rsid w:val="00A141A3"/>
    <w:rsid w:val="00A25A21"/>
    <w:rsid w:val="00A34E6B"/>
    <w:rsid w:val="00A50834"/>
    <w:rsid w:val="00A62291"/>
    <w:rsid w:val="00A64558"/>
    <w:rsid w:val="00A74E0C"/>
    <w:rsid w:val="00A77B3E"/>
    <w:rsid w:val="00A911F5"/>
    <w:rsid w:val="00A93F45"/>
    <w:rsid w:val="00A954B2"/>
    <w:rsid w:val="00AA2E06"/>
    <w:rsid w:val="00AB3DC7"/>
    <w:rsid w:val="00AC37AD"/>
    <w:rsid w:val="00AC5542"/>
    <w:rsid w:val="00AD2766"/>
    <w:rsid w:val="00AD6D7F"/>
    <w:rsid w:val="00AE6A45"/>
    <w:rsid w:val="00AF258E"/>
    <w:rsid w:val="00B053C0"/>
    <w:rsid w:val="00B076A6"/>
    <w:rsid w:val="00B103C9"/>
    <w:rsid w:val="00B14C9A"/>
    <w:rsid w:val="00B335CE"/>
    <w:rsid w:val="00B35799"/>
    <w:rsid w:val="00B36ADA"/>
    <w:rsid w:val="00B55731"/>
    <w:rsid w:val="00B71095"/>
    <w:rsid w:val="00B71A70"/>
    <w:rsid w:val="00B80911"/>
    <w:rsid w:val="00B83F99"/>
    <w:rsid w:val="00BA190C"/>
    <w:rsid w:val="00BA3D78"/>
    <w:rsid w:val="00BA6596"/>
    <w:rsid w:val="00BC4E66"/>
    <w:rsid w:val="00BC6AA7"/>
    <w:rsid w:val="00BD2D10"/>
    <w:rsid w:val="00BD3953"/>
    <w:rsid w:val="00BF278E"/>
    <w:rsid w:val="00BF48A2"/>
    <w:rsid w:val="00C021B3"/>
    <w:rsid w:val="00C116A1"/>
    <w:rsid w:val="00C16852"/>
    <w:rsid w:val="00C359F7"/>
    <w:rsid w:val="00C47F1E"/>
    <w:rsid w:val="00C55762"/>
    <w:rsid w:val="00C60B68"/>
    <w:rsid w:val="00C641EE"/>
    <w:rsid w:val="00C65397"/>
    <w:rsid w:val="00C7403A"/>
    <w:rsid w:val="00C82A94"/>
    <w:rsid w:val="00C92852"/>
    <w:rsid w:val="00C931FC"/>
    <w:rsid w:val="00CA2A55"/>
    <w:rsid w:val="00CA6B50"/>
    <w:rsid w:val="00CB0308"/>
    <w:rsid w:val="00CB2DC0"/>
    <w:rsid w:val="00CB4520"/>
    <w:rsid w:val="00CC709A"/>
    <w:rsid w:val="00CF410F"/>
    <w:rsid w:val="00CF653E"/>
    <w:rsid w:val="00CF6914"/>
    <w:rsid w:val="00D01641"/>
    <w:rsid w:val="00D10038"/>
    <w:rsid w:val="00D36B85"/>
    <w:rsid w:val="00D52D55"/>
    <w:rsid w:val="00D7609D"/>
    <w:rsid w:val="00D84905"/>
    <w:rsid w:val="00D85952"/>
    <w:rsid w:val="00DA5D7F"/>
    <w:rsid w:val="00DA7D2C"/>
    <w:rsid w:val="00DB463C"/>
    <w:rsid w:val="00DC5606"/>
    <w:rsid w:val="00DD03AD"/>
    <w:rsid w:val="00DD1888"/>
    <w:rsid w:val="00DD6A1B"/>
    <w:rsid w:val="00DD7B8A"/>
    <w:rsid w:val="00DE0B75"/>
    <w:rsid w:val="00DE0D88"/>
    <w:rsid w:val="00DE1179"/>
    <w:rsid w:val="00DE31FA"/>
    <w:rsid w:val="00DE6B72"/>
    <w:rsid w:val="00DE6D9B"/>
    <w:rsid w:val="00DF1457"/>
    <w:rsid w:val="00DF487E"/>
    <w:rsid w:val="00DF4B11"/>
    <w:rsid w:val="00E10674"/>
    <w:rsid w:val="00E11F7C"/>
    <w:rsid w:val="00E15222"/>
    <w:rsid w:val="00E22C1C"/>
    <w:rsid w:val="00E41FAE"/>
    <w:rsid w:val="00E44044"/>
    <w:rsid w:val="00E46614"/>
    <w:rsid w:val="00E551D9"/>
    <w:rsid w:val="00E6644E"/>
    <w:rsid w:val="00E70F65"/>
    <w:rsid w:val="00E74D76"/>
    <w:rsid w:val="00EA1C82"/>
    <w:rsid w:val="00EA3C2C"/>
    <w:rsid w:val="00EA48F0"/>
    <w:rsid w:val="00EB057F"/>
    <w:rsid w:val="00EC388B"/>
    <w:rsid w:val="00ED76A2"/>
    <w:rsid w:val="00ED7CC9"/>
    <w:rsid w:val="00EF3D3E"/>
    <w:rsid w:val="00F02148"/>
    <w:rsid w:val="00F047E0"/>
    <w:rsid w:val="00F05520"/>
    <w:rsid w:val="00F208FD"/>
    <w:rsid w:val="00F238E3"/>
    <w:rsid w:val="00F242F4"/>
    <w:rsid w:val="00F44E39"/>
    <w:rsid w:val="00F70EF9"/>
    <w:rsid w:val="00F717A9"/>
    <w:rsid w:val="00F80583"/>
    <w:rsid w:val="00F846E3"/>
    <w:rsid w:val="00F86F50"/>
    <w:rsid w:val="00F94ACE"/>
    <w:rsid w:val="00FB3CC0"/>
    <w:rsid w:val="00FB5FC5"/>
    <w:rsid w:val="00FB7833"/>
    <w:rsid w:val="00FC1302"/>
    <w:rsid w:val="00FC3DC4"/>
    <w:rsid w:val="00FC5224"/>
    <w:rsid w:val="00FD32D8"/>
    <w:rsid w:val="00FD725D"/>
    <w:rsid w:val="00FE27FA"/>
    <w:rsid w:val="00FF2D38"/>
    <w:rsid w:val="00FF3184"/>
    <w:rsid w:val="00FF3E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7"/>
    <o:shapelayout v:ext="edit">
      <o:idmap v:ext="edit" data="2"/>
      <o:rules v:ext="edit">
        <o:r id="V:Rule1" type="connector" idref="#_x0000_s2059"/>
        <o:r id="V:Rule2" type="connector" idref="#_x0000_s2062"/>
        <o:r id="V:Rule3" type="connector" idref="#_x0000_s2069"/>
        <o:r id="V:Rule4" type="connector" idref="#_x0000_s2070"/>
        <o:r id="V:Rule5" type="connector" idref="#_x0000_s2071"/>
        <o:r id="V:Rule6" type="connector" idref="#_x0000_s2072"/>
        <o:r id="V:Rule7" type="connector" idref="#_x0000_s2073"/>
        <o:r id="V:Rule8" type="connector" idref="#_x0000_s2074"/>
        <o:r id="V:Rule9" type="connector" idref="#_x0000_s2075"/>
        <o:r id="V:Rule10" type="connector" idref="#_x0000_s2076"/>
        <o:r id="V:Rule11" type="connector" idref="#_x0000_s2080"/>
        <o:r id="V:Rule12" type="connector" idref="#_x0000_s2089"/>
        <o:r id="V:Rule13" type="connector" idref="#_x0000_s2090"/>
        <o:r id="V:Rule14" type="connector" idref="#_x0000_s2091"/>
        <o:r id="V:Rule15" type="connector" idref="#_x0000_s2092"/>
        <o:r id="V:Rule16" type="connector" idref="#_x0000_s2093"/>
        <o:r id="V:Rule17" type="connector" idref="#_x0000_s2094"/>
        <o:r id="V:Rule18" type="connector" idref="#_x0000_s2095"/>
      </o:rules>
    </o:shapelayout>
  </w:shapeDefaults>
  <w:decimalSymbol w:val="."/>
  <w:listSeparator w:val=","/>
  <w14:docId w14:val="564FD9AD"/>
  <w15:docId w15:val="{799A1064-0BF6-4F92-92D1-2793D1F7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F26DF"/>
    <w:rPr>
      <w:sz w:val="21"/>
      <w:szCs w:val="21"/>
    </w:rPr>
  </w:style>
  <w:style w:type="paragraph" w:styleId="a4">
    <w:name w:val="annotation text"/>
    <w:basedOn w:val="a"/>
    <w:link w:val="a5"/>
    <w:semiHidden/>
    <w:unhideWhenUsed/>
    <w:rsid w:val="005F26DF"/>
  </w:style>
  <w:style w:type="character" w:customStyle="1" w:styleId="a5">
    <w:name w:val="批注文字 字符"/>
    <w:basedOn w:val="a0"/>
    <w:link w:val="a4"/>
    <w:semiHidden/>
    <w:rsid w:val="005F26DF"/>
    <w:rPr>
      <w:sz w:val="24"/>
      <w:szCs w:val="24"/>
    </w:rPr>
  </w:style>
  <w:style w:type="paragraph" w:styleId="a6">
    <w:name w:val="annotation subject"/>
    <w:basedOn w:val="a4"/>
    <w:next w:val="a4"/>
    <w:link w:val="a7"/>
    <w:semiHidden/>
    <w:unhideWhenUsed/>
    <w:rsid w:val="005F26DF"/>
    <w:rPr>
      <w:b/>
      <w:bCs/>
    </w:rPr>
  </w:style>
  <w:style w:type="character" w:customStyle="1" w:styleId="a7">
    <w:name w:val="批注主题 字符"/>
    <w:basedOn w:val="a5"/>
    <w:link w:val="a6"/>
    <w:semiHidden/>
    <w:rsid w:val="005F26DF"/>
    <w:rPr>
      <w:b/>
      <w:bCs/>
      <w:sz w:val="24"/>
      <w:szCs w:val="24"/>
    </w:rPr>
  </w:style>
  <w:style w:type="paragraph" w:styleId="a8">
    <w:name w:val="Balloon Text"/>
    <w:basedOn w:val="a"/>
    <w:link w:val="a9"/>
    <w:semiHidden/>
    <w:unhideWhenUsed/>
    <w:rsid w:val="005F26DF"/>
    <w:rPr>
      <w:sz w:val="18"/>
      <w:szCs w:val="18"/>
    </w:rPr>
  </w:style>
  <w:style w:type="character" w:customStyle="1" w:styleId="a9">
    <w:name w:val="批注框文本 字符"/>
    <w:basedOn w:val="a0"/>
    <w:link w:val="a8"/>
    <w:semiHidden/>
    <w:rsid w:val="005F26DF"/>
    <w:rPr>
      <w:sz w:val="18"/>
      <w:szCs w:val="18"/>
    </w:rPr>
  </w:style>
  <w:style w:type="paragraph" w:styleId="aa">
    <w:name w:val="header"/>
    <w:basedOn w:val="a"/>
    <w:link w:val="ab"/>
    <w:unhideWhenUsed/>
    <w:rsid w:val="00B35799"/>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35799"/>
    <w:rPr>
      <w:sz w:val="18"/>
      <w:szCs w:val="18"/>
    </w:rPr>
  </w:style>
  <w:style w:type="paragraph" w:styleId="ac">
    <w:name w:val="footer"/>
    <w:basedOn w:val="a"/>
    <w:link w:val="ad"/>
    <w:uiPriority w:val="99"/>
    <w:unhideWhenUsed/>
    <w:rsid w:val="00B35799"/>
    <w:pPr>
      <w:tabs>
        <w:tab w:val="center" w:pos="4153"/>
        <w:tab w:val="right" w:pos="8306"/>
      </w:tabs>
      <w:snapToGrid w:val="0"/>
    </w:pPr>
    <w:rPr>
      <w:sz w:val="18"/>
      <w:szCs w:val="18"/>
    </w:rPr>
  </w:style>
  <w:style w:type="character" w:customStyle="1" w:styleId="ad">
    <w:name w:val="页脚 字符"/>
    <w:basedOn w:val="a0"/>
    <w:link w:val="ac"/>
    <w:uiPriority w:val="99"/>
    <w:rsid w:val="00B35799"/>
    <w:rPr>
      <w:sz w:val="18"/>
      <w:szCs w:val="18"/>
    </w:rPr>
  </w:style>
  <w:style w:type="paragraph" w:styleId="ae">
    <w:name w:val="List Paragraph"/>
    <w:basedOn w:val="a"/>
    <w:uiPriority w:val="34"/>
    <w:qFormat/>
    <w:rsid w:val="00F86F50"/>
    <w:pPr>
      <w:spacing w:after="160" w:line="259" w:lineRule="auto"/>
      <w:ind w:left="720"/>
      <w:contextualSpacing/>
    </w:pPr>
    <w:rPr>
      <w:rFonts w:asciiTheme="minorHAnsi" w:hAnsiTheme="minorHAnsi" w:cstheme="minorBidi"/>
      <w:sz w:val="22"/>
      <w:szCs w:val="22"/>
      <w:lang w:val="id-ID"/>
    </w:rPr>
  </w:style>
  <w:style w:type="table" w:styleId="af">
    <w:name w:val="Table Grid"/>
    <w:basedOn w:val="a1"/>
    <w:uiPriority w:val="39"/>
    <w:rsid w:val="008B3926"/>
    <w:rPr>
      <w:rFonts w:ascii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iPriority w:val="35"/>
    <w:unhideWhenUsed/>
    <w:qFormat/>
    <w:rsid w:val="009F7EAA"/>
    <w:pPr>
      <w:spacing w:after="200"/>
    </w:pPr>
    <w:rPr>
      <w:rFonts w:asciiTheme="minorHAnsi" w:hAnsiTheme="minorHAnsi" w:cstheme="minorBidi"/>
      <w:i/>
      <w:iCs/>
      <w:color w:val="1F497D" w:themeColor="text2"/>
      <w:sz w:val="18"/>
      <w:szCs w:val="18"/>
      <w:lang w:val="id-ID"/>
    </w:rPr>
  </w:style>
  <w:style w:type="paragraph" w:styleId="af1">
    <w:name w:val="Revision"/>
    <w:hidden/>
    <w:uiPriority w:val="99"/>
    <w:semiHidden/>
    <w:rsid w:val="009149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6437">
      <w:bodyDiv w:val="1"/>
      <w:marLeft w:val="0"/>
      <w:marRight w:val="0"/>
      <w:marTop w:val="0"/>
      <w:marBottom w:val="0"/>
      <w:divBdr>
        <w:top w:val="none" w:sz="0" w:space="0" w:color="auto"/>
        <w:left w:val="none" w:sz="0" w:space="0" w:color="auto"/>
        <w:bottom w:val="none" w:sz="0" w:space="0" w:color="auto"/>
        <w:right w:val="none" w:sz="0" w:space="0" w:color="auto"/>
      </w:divBdr>
    </w:div>
    <w:div w:id="648244291">
      <w:bodyDiv w:val="1"/>
      <w:marLeft w:val="0"/>
      <w:marRight w:val="0"/>
      <w:marTop w:val="0"/>
      <w:marBottom w:val="0"/>
      <w:divBdr>
        <w:top w:val="none" w:sz="0" w:space="0" w:color="auto"/>
        <w:left w:val="none" w:sz="0" w:space="0" w:color="auto"/>
        <w:bottom w:val="none" w:sz="0" w:space="0" w:color="auto"/>
        <w:right w:val="none" w:sz="0" w:space="0" w:color="auto"/>
      </w:divBdr>
    </w:div>
    <w:div w:id="1367607838">
      <w:bodyDiv w:val="1"/>
      <w:marLeft w:val="0"/>
      <w:marRight w:val="0"/>
      <w:marTop w:val="0"/>
      <w:marBottom w:val="0"/>
      <w:divBdr>
        <w:top w:val="none" w:sz="0" w:space="0" w:color="auto"/>
        <w:left w:val="none" w:sz="0" w:space="0" w:color="auto"/>
        <w:bottom w:val="none" w:sz="0" w:space="0" w:color="auto"/>
        <w:right w:val="none" w:sz="0" w:space="0" w:color="auto"/>
      </w:divBdr>
    </w:div>
    <w:div w:id="1811825529">
      <w:bodyDiv w:val="1"/>
      <w:marLeft w:val="0"/>
      <w:marRight w:val="0"/>
      <w:marTop w:val="0"/>
      <w:marBottom w:val="0"/>
      <w:divBdr>
        <w:top w:val="none" w:sz="0" w:space="0" w:color="auto"/>
        <w:left w:val="none" w:sz="0" w:space="0" w:color="auto"/>
        <w:bottom w:val="none" w:sz="0" w:space="0" w:color="auto"/>
        <w:right w:val="none" w:sz="0" w:space="0" w:color="auto"/>
      </w:divBdr>
    </w:div>
    <w:div w:id="1929533321">
      <w:bodyDiv w:val="1"/>
      <w:marLeft w:val="0"/>
      <w:marRight w:val="0"/>
      <w:marTop w:val="0"/>
      <w:marBottom w:val="0"/>
      <w:divBdr>
        <w:top w:val="none" w:sz="0" w:space="0" w:color="auto"/>
        <w:left w:val="none" w:sz="0" w:space="0" w:color="auto"/>
        <w:bottom w:val="none" w:sz="0" w:space="0" w:color="auto"/>
        <w:right w:val="none" w:sz="0" w:space="0" w:color="auto"/>
      </w:divBdr>
    </w:div>
    <w:div w:id="2031249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545</TotalTime>
  <Pages>35</Pages>
  <Words>7331</Words>
  <Characters>41788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yan jiaping</cp:lastModifiedBy>
  <cp:revision>334</cp:revision>
  <dcterms:created xsi:type="dcterms:W3CDTF">2024-03-05T07:05:00Z</dcterms:created>
  <dcterms:modified xsi:type="dcterms:W3CDTF">2024-03-25T05:54:00Z</dcterms:modified>
</cp:coreProperties>
</file>