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E33D1"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rPr>
        <w:t xml:space="preserve">Name of Journal: </w:t>
      </w:r>
      <w:r w:rsidRPr="00E0734C">
        <w:rPr>
          <w:rFonts w:ascii="Book Antiqua" w:eastAsia="Book Antiqua" w:hAnsi="Book Antiqua" w:cs="Book Antiqua"/>
          <w:i/>
        </w:rPr>
        <w:t>World Journal of Stem Cells</w:t>
      </w:r>
    </w:p>
    <w:p w14:paraId="3C66DB60"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rPr>
        <w:t xml:space="preserve">Manuscript NO: </w:t>
      </w:r>
      <w:r w:rsidRPr="00E0734C">
        <w:rPr>
          <w:rFonts w:ascii="Book Antiqua" w:eastAsia="Book Antiqua" w:hAnsi="Book Antiqua" w:cs="Book Antiqua"/>
        </w:rPr>
        <w:t>91577</w:t>
      </w:r>
    </w:p>
    <w:p w14:paraId="50FAD4DB"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rPr>
        <w:t xml:space="preserve">Manuscript Type: </w:t>
      </w:r>
      <w:r w:rsidRPr="00E0734C">
        <w:rPr>
          <w:rFonts w:ascii="Book Antiqua" w:eastAsia="Book Antiqua" w:hAnsi="Book Antiqua" w:cs="Book Antiqua"/>
        </w:rPr>
        <w:t>ORIGINAL ARTICLE</w:t>
      </w:r>
    </w:p>
    <w:p w14:paraId="41C4AD60" w14:textId="77777777" w:rsidR="00A77B3E" w:rsidRPr="00E0734C" w:rsidRDefault="00A77B3E" w:rsidP="00E0734C">
      <w:pPr>
        <w:spacing w:line="360" w:lineRule="auto"/>
        <w:jc w:val="both"/>
        <w:rPr>
          <w:rFonts w:ascii="Book Antiqua" w:hAnsi="Book Antiqua"/>
        </w:rPr>
      </w:pPr>
    </w:p>
    <w:p w14:paraId="313C1138"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i/>
        </w:rPr>
        <w:t>Basic Study</w:t>
      </w:r>
    </w:p>
    <w:p w14:paraId="686D66E9" w14:textId="28C3C230" w:rsidR="00A77B3E" w:rsidRPr="00E0734C" w:rsidRDefault="00B60D7A" w:rsidP="00E0734C">
      <w:pPr>
        <w:spacing w:line="360" w:lineRule="auto"/>
        <w:jc w:val="both"/>
        <w:rPr>
          <w:rFonts w:ascii="Book Antiqua" w:hAnsi="Book Antiqua"/>
        </w:rPr>
      </w:pPr>
      <w:r w:rsidRPr="00E0734C">
        <w:rPr>
          <w:rFonts w:ascii="Book Antiqua" w:eastAsia="Book Antiqua" w:hAnsi="Book Antiqua" w:cs="Book Antiqua"/>
          <w:b/>
          <w:bCs/>
          <w:color w:val="000000"/>
        </w:rPr>
        <w:t xml:space="preserve">Effects of high glucose and severe hypoxia on the biological behavior of mesenchymal stem cells at various </w:t>
      </w:r>
      <w:r w:rsidR="00CA0C34" w:rsidRPr="00E0734C">
        <w:rPr>
          <w:rFonts w:ascii="Book Antiqua" w:eastAsia="Book Antiqua" w:hAnsi="Book Antiqua" w:cs="Book Antiqua"/>
          <w:b/>
          <w:bCs/>
          <w:color w:val="000000"/>
        </w:rPr>
        <w:t>passages</w:t>
      </w:r>
    </w:p>
    <w:p w14:paraId="4811E31E" w14:textId="77777777" w:rsidR="00A77B3E" w:rsidRPr="00E0734C" w:rsidRDefault="00A77B3E" w:rsidP="00E0734C">
      <w:pPr>
        <w:spacing w:line="360" w:lineRule="auto"/>
        <w:jc w:val="both"/>
        <w:rPr>
          <w:rFonts w:ascii="Book Antiqua" w:hAnsi="Book Antiqua"/>
        </w:rPr>
      </w:pPr>
    </w:p>
    <w:p w14:paraId="7142D401" w14:textId="18C38E17" w:rsidR="00A77B3E" w:rsidRPr="00E0734C" w:rsidRDefault="003244C2" w:rsidP="00E0734C">
      <w:pPr>
        <w:spacing w:line="360" w:lineRule="auto"/>
        <w:jc w:val="both"/>
        <w:rPr>
          <w:rFonts w:ascii="Book Antiqua" w:hAnsi="Book Antiqua"/>
        </w:rPr>
      </w:pPr>
      <w:r w:rsidRPr="00E0734C">
        <w:rPr>
          <w:rFonts w:ascii="Book Antiqua" w:eastAsia="Book Antiqua" w:hAnsi="Book Antiqua" w:cs="Book Antiqua"/>
        </w:rPr>
        <w:t>Almahasneh F</w:t>
      </w:r>
      <w:r w:rsidRPr="00E0734C">
        <w:rPr>
          <w:rFonts w:ascii="Book Antiqua" w:eastAsia="Book Antiqua" w:hAnsi="Book Antiqua" w:cs="Book Antiqua"/>
          <w:color w:val="000000"/>
        </w:rPr>
        <w:t xml:space="preserve"> </w:t>
      </w:r>
      <w:r w:rsidRPr="00E0734C">
        <w:rPr>
          <w:rFonts w:ascii="Book Antiqua" w:hAnsi="Book Antiqua" w:cs="Book Antiqua"/>
          <w:i/>
          <w:iCs/>
          <w:color w:val="000000"/>
          <w:lang w:eastAsia="zh-CN"/>
        </w:rPr>
        <w:t>et al</w:t>
      </w:r>
      <w:r w:rsidRPr="00E0734C">
        <w:rPr>
          <w:rFonts w:ascii="Book Antiqua" w:hAnsi="Book Antiqua" w:cs="Book Antiqua"/>
          <w:color w:val="000000"/>
          <w:lang w:eastAsia="zh-CN"/>
        </w:rPr>
        <w:t xml:space="preserve">. </w:t>
      </w:r>
      <w:r w:rsidRPr="00E0734C">
        <w:rPr>
          <w:rFonts w:ascii="Book Antiqua" w:eastAsia="Book Antiqua" w:hAnsi="Book Antiqua" w:cs="Book Antiqua"/>
          <w:color w:val="000000"/>
        </w:rPr>
        <w:t>MSCs behavior in stressful microenvironment</w:t>
      </w:r>
    </w:p>
    <w:p w14:paraId="2BCC2FF6" w14:textId="77777777" w:rsidR="00A77B3E" w:rsidRPr="00E0734C" w:rsidRDefault="00A77B3E" w:rsidP="00E0734C">
      <w:pPr>
        <w:spacing w:line="360" w:lineRule="auto"/>
        <w:jc w:val="both"/>
        <w:rPr>
          <w:rFonts w:ascii="Book Antiqua" w:hAnsi="Book Antiqua"/>
        </w:rPr>
      </w:pPr>
    </w:p>
    <w:p w14:paraId="5358C51C"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 xml:space="preserve">Fatimah </w:t>
      </w:r>
      <w:proofErr w:type="spellStart"/>
      <w:r w:rsidRPr="00E0734C">
        <w:rPr>
          <w:rFonts w:ascii="Book Antiqua" w:eastAsia="Book Antiqua" w:hAnsi="Book Antiqua" w:cs="Book Antiqua"/>
          <w:color w:val="000000"/>
        </w:rPr>
        <w:t>Almahasneh</w:t>
      </w:r>
      <w:proofErr w:type="spellEnd"/>
      <w:r w:rsidRPr="00E0734C">
        <w:rPr>
          <w:rFonts w:ascii="Book Antiqua" w:eastAsia="Book Antiqua" w:hAnsi="Book Antiqua" w:cs="Book Antiqua"/>
          <w:color w:val="000000"/>
        </w:rPr>
        <w:t xml:space="preserve">, </w:t>
      </w:r>
      <w:proofErr w:type="spellStart"/>
      <w:r w:rsidRPr="00E0734C">
        <w:rPr>
          <w:rFonts w:ascii="Book Antiqua" w:eastAsia="Book Antiqua" w:hAnsi="Book Antiqua" w:cs="Book Antiqua"/>
          <w:color w:val="000000"/>
        </w:rPr>
        <w:t>Ejlal</w:t>
      </w:r>
      <w:proofErr w:type="spellEnd"/>
      <w:r w:rsidRPr="00E0734C">
        <w:rPr>
          <w:rFonts w:ascii="Book Antiqua" w:eastAsia="Book Antiqua" w:hAnsi="Book Antiqua" w:cs="Book Antiqua"/>
          <w:color w:val="000000"/>
        </w:rPr>
        <w:t xml:space="preserve"> Abu-El-Rub, Ramada R </w:t>
      </w:r>
      <w:proofErr w:type="spellStart"/>
      <w:r w:rsidRPr="00E0734C">
        <w:rPr>
          <w:rFonts w:ascii="Book Antiqua" w:eastAsia="Book Antiqua" w:hAnsi="Book Antiqua" w:cs="Book Antiqua"/>
          <w:color w:val="000000"/>
        </w:rPr>
        <w:t>Khasawneh</w:t>
      </w:r>
      <w:proofErr w:type="spellEnd"/>
      <w:r w:rsidRPr="00E0734C">
        <w:rPr>
          <w:rFonts w:ascii="Book Antiqua" w:eastAsia="Book Antiqua" w:hAnsi="Book Antiqua" w:cs="Book Antiqua"/>
          <w:color w:val="000000"/>
        </w:rPr>
        <w:t xml:space="preserve">, Rawan </w:t>
      </w:r>
      <w:proofErr w:type="spellStart"/>
      <w:r w:rsidRPr="00E0734C">
        <w:rPr>
          <w:rFonts w:ascii="Book Antiqua" w:eastAsia="Book Antiqua" w:hAnsi="Book Antiqua" w:cs="Book Antiqua"/>
          <w:color w:val="000000"/>
        </w:rPr>
        <w:t>Almazari</w:t>
      </w:r>
      <w:proofErr w:type="spellEnd"/>
    </w:p>
    <w:p w14:paraId="0F8EADB9" w14:textId="77777777" w:rsidR="00A77B3E" w:rsidRPr="00E0734C" w:rsidRDefault="00A77B3E" w:rsidP="00E0734C">
      <w:pPr>
        <w:spacing w:line="360" w:lineRule="auto"/>
        <w:jc w:val="both"/>
        <w:rPr>
          <w:rFonts w:ascii="Book Antiqua" w:hAnsi="Book Antiqua"/>
        </w:rPr>
      </w:pPr>
    </w:p>
    <w:p w14:paraId="6FAB50EB" w14:textId="7DA8F766"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color w:val="000000"/>
        </w:rPr>
        <w:t xml:space="preserve">Fatimah </w:t>
      </w:r>
      <w:proofErr w:type="spellStart"/>
      <w:r w:rsidRPr="00E0734C">
        <w:rPr>
          <w:rFonts w:ascii="Book Antiqua" w:eastAsia="Book Antiqua" w:hAnsi="Book Antiqua" w:cs="Book Antiqua"/>
          <w:b/>
          <w:bCs/>
          <w:color w:val="000000"/>
        </w:rPr>
        <w:t>Almahasneh</w:t>
      </w:r>
      <w:proofErr w:type="spellEnd"/>
      <w:r w:rsidRPr="00E0734C">
        <w:rPr>
          <w:rFonts w:ascii="Book Antiqua" w:eastAsia="Book Antiqua" w:hAnsi="Book Antiqua" w:cs="Book Antiqua"/>
          <w:b/>
          <w:bCs/>
          <w:color w:val="000000"/>
        </w:rPr>
        <w:t xml:space="preserve">, </w:t>
      </w:r>
      <w:proofErr w:type="spellStart"/>
      <w:r w:rsidRPr="00E0734C">
        <w:rPr>
          <w:rFonts w:ascii="Book Antiqua" w:eastAsia="Book Antiqua" w:hAnsi="Book Antiqua" w:cs="Book Antiqua"/>
          <w:b/>
          <w:bCs/>
          <w:color w:val="000000"/>
        </w:rPr>
        <w:t>Ejlal</w:t>
      </w:r>
      <w:proofErr w:type="spellEnd"/>
      <w:r w:rsidRPr="00E0734C">
        <w:rPr>
          <w:rFonts w:ascii="Book Antiqua" w:eastAsia="Book Antiqua" w:hAnsi="Book Antiqua" w:cs="Book Antiqua"/>
          <w:b/>
          <w:bCs/>
          <w:color w:val="000000"/>
        </w:rPr>
        <w:t xml:space="preserve"> Abu-El-Rub, Ramada R </w:t>
      </w:r>
      <w:proofErr w:type="spellStart"/>
      <w:r w:rsidRPr="00E0734C">
        <w:rPr>
          <w:rFonts w:ascii="Book Antiqua" w:eastAsia="Book Antiqua" w:hAnsi="Book Antiqua" w:cs="Book Antiqua"/>
          <w:b/>
          <w:bCs/>
          <w:color w:val="000000"/>
        </w:rPr>
        <w:t>Khasawneh</w:t>
      </w:r>
      <w:proofErr w:type="spellEnd"/>
      <w:r w:rsidRPr="00E0734C">
        <w:rPr>
          <w:rFonts w:ascii="Book Antiqua" w:eastAsia="Book Antiqua" w:hAnsi="Book Antiqua" w:cs="Book Antiqua"/>
          <w:b/>
          <w:bCs/>
          <w:color w:val="000000"/>
        </w:rPr>
        <w:t xml:space="preserve">, Rawan </w:t>
      </w:r>
      <w:proofErr w:type="spellStart"/>
      <w:r w:rsidRPr="00E0734C">
        <w:rPr>
          <w:rFonts w:ascii="Book Antiqua" w:eastAsia="Book Antiqua" w:hAnsi="Book Antiqua" w:cs="Book Antiqua"/>
          <w:b/>
          <w:bCs/>
          <w:color w:val="000000"/>
        </w:rPr>
        <w:t>Almazari</w:t>
      </w:r>
      <w:proofErr w:type="spellEnd"/>
      <w:r w:rsidRPr="00E0734C">
        <w:rPr>
          <w:rFonts w:ascii="Book Antiqua" w:eastAsia="Book Antiqua" w:hAnsi="Book Antiqua" w:cs="Book Antiqua"/>
          <w:b/>
          <w:bCs/>
          <w:color w:val="000000"/>
        </w:rPr>
        <w:t xml:space="preserve">, </w:t>
      </w:r>
      <w:r w:rsidRPr="00E0734C">
        <w:rPr>
          <w:rFonts w:ascii="Book Antiqua" w:eastAsia="Book Antiqua" w:hAnsi="Book Antiqua" w:cs="Book Antiqua"/>
          <w:color w:val="000000"/>
        </w:rPr>
        <w:t>Department of Basic Medical Sciences, Faculty of Medicine, Yarmouk University, Irbid 21163, Jordan</w:t>
      </w:r>
    </w:p>
    <w:p w14:paraId="1A4C48DA" w14:textId="77777777" w:rsidR="00A77B3E" w:rsidRPr="00E0734C" w:rsidRDefault="00A77B3E" w:rsidP="00E0734C">
      <w:pPr>
        <w:spacing w:line="360" w:lineRule="auto"/>
        <w:jc w:val="both"/>
        <w:rPr>
          <w:rFonts w:ascii="Book Antiqua" w:hAnsi="Book Antiqua"/>
        </w:rPr>
      </w:pPr>
    </w:p>
    <w:p w14:paraId="7B9381DF"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color w:val="000000"/>
        </w:rPr>
        <w:t xml:space="preserve">Author contributions: </w:t>
      </w:r>
      <w:r w:rsidRPr="00E0734C">
        <w:rPr>
          <w:rFonts w:ascii="Book Antiqua" w:eastAsia="Book Antiqua" w:hAnsi="Book Antiqua" w:cs="Book Antiqua"/>
          <w:color w:val="000000"/>
        </w:rPr>
        <w:t xml:space="preserve">Abu-El-Rub E conceptualized the study; Almahasneh F, Abu-El-Rub E, </w:t>
      </w:r>
      <w:proofErr w:type="spellStart"/>
      <w:r w:rsidRPr="00E0734C">
        <w:rPr>
          <w:rFonts w:ascii="Book Antiqua" w:eastAsia="Book Antiqua" w:hAnsi="Book Antiqua" w:cs="Book Antiqua"/>
          <w:color w:val="000000"/>
        </w:rPr>
        <w:t>Khasawneh</w:t>
      </w:r>
      <w:proofErr w:type="spellEnd"/>
      <w:r w:rsidRPr="00E0734C">
        <w:rPr>
          <w:rFonts w:ascii="Book Antiqua" w:eastAsia="Book Antiqua" w:hAnsi="Book Antiqua" w:cs="Book Antiqua"/>
          <w:color w:val="000000"/>
        </w:rPr>
        <w:t xml:space="preserve"> RR, and </w:t>
      </w:r>
      <w:proofErr w:type="spellStart"/>
      <w:r w:rsidRPr="00E0734C">
        <w:rPr>
          <w:rFonts w:ascii="Book Antiqua" w:eastAsia="Book Antiqua" w:hAnsi="Book Antiqua" w:cs="Book Antiqua"/>
          <w:color w:val="000000"/>
        </w:rPr>
        <w:t>Almazari</w:t>
      </w:r>
      <w:proofErr w:type="spellEnd"/>
      <w:r w:rsidRPr="00E0734C">
        <w:rPr>
          <w:rFonts w:ascii="Book Antiqua" w:eastAsia="Book Antiqua" w:hAnsi="Book Antiqua" w:cs="Book Antiqua"/>
          <w:color w:val="000000"/>
        </w:rPr>
        <w:t xml:space="preserve"> R carried out the experiments; Almahasneh F and Abu-El-Rub E analyzed the data, </w:t>
      </w:r>
      <w:proofErr w:type="gramStart"/>
      <w:r w:rsidRPr="00E0734C">
        <w:rPr>
          <w:rFonts w:ascii="Book Antiqua" w:eastAsia="Book Antiqua" w:hAnsi="Book Antiqua" w:cs="Book Antiqua"/>
          <w:color w:val="000000"/>
        </w:rPr>
        <w:t>revised</w:t>
      </w:r>
      <w:proofErr w:type="gramEnd"/>
      <w:r w:rsidRPr="00E0734C">
        <w:rPr>
          <w:rFonts w:ascii="Book Antiqua" w:eastAsia="Book Antiqua" w:hAnsi="Book Antiqua" w:cs="Book Antiqua"/>
          <w:color w:val="000000"/>
        </w:rPr>
        <w:t xml:space="preserve"> and formatted the content of the manuscript and verified spelling, punctuation and grammatical errors; Almahasneh F drafted and wrote the manuscript; and all authors have read and approve the final manuscript.</w:t>
      </w:r>
    </w:p>
    <w:p w14:paraId="64EA4E6E" w14:textId="77777777" w:rsidR="00A77B3E" w:rsidRPr="00E0734C" w:rsidRDefault="00A77B3E" w:rsidP="00E0734C">
      <w:pPr>
        <w:spacing w:line="360" w:lineRule="auto"/>
        <w:jc w:val="both"/>
        <w:rPr>
          <w:rFonts w:ascii="Book Antiqua" w:hAnsi="Book Antiqua"/>
        </w:rPr>
      </w:pPr>
    </w:p>
    <w:p w14:paraId="0BCFCD12" w14:textId="1467EF10"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color w:val="000000"/>
        </w:rPr>
        <w:t xml:space="preserve">Supported by </w:t>
      </w:r>
      <w:r w:rsidRPr="00E0734C">
        <w:rPr>
          <w:rFonts w:ascii="Book Antiqua" w:eastAsia="Book Antiqua" w:hAnsi="Book Antiqua" w:cs="Book Antiqua"/>
          <w:color w:val="000000"/>
        </w:rPr>
        <w:t xml:space="preserve">the Deanship of Scientific Research, Yarmouk University, Jordan, </w:t>
      </w:r>
      <w:del w:id="0" w:author="yan jiaping" w:date="2024-03-18T13:56:00Z">
        <w:r w:rsidRPr="00E0734C" w:rsidDel="005F3776">
          <w:rPr>
            <w:rFonts w:ascii="Book Antiqua" w:eastAsia="Book Antiqua" w:hAnsi="Book Antiqua" w:cs="Book Antiqua" w:hint="eastAsia"/>
            <w:color w:val="000000"/>
            <w:lang w:eastAsia="zh-CN"/>
          </w:rPr>
          <w:delText xml:space="preserve">grant </w:delText>
        </w:r>
        <w:r w:rsidR="00E20287" w:rsidDel="005F3776">
          <w:rPr>
            <w:rFonts w:ascii="Book Antiqua" w:hAnsi="Book Antiqua" w:cs="Book Antiqua" w:hint="eastAsia"/>
            <w:color w:val="000000"/>
            <w:lang w:eastAsia="zh-CN"/>
          </w:rPr>
          <w:delText>number</w:delText>
        </w:r>
      </w:del>
      <w:ins w:id="1" w:author="yan jiaping" w:date="2024-03-18T13:56:00Z">
        <w:r w:rsidR="005F3776">
          <w:rPr>
            <w:rFonts w:ascii="Book Antiqua" w:eastAsia="Book Antiqua" w:hAnsi="Book Antiqua" w:cs="Book Antiqua" w:hint="eastAsia"/>
            <w:color w:val="000000"/>
            <w:lang w:eastAsia="zh-CN"/>
          </w:rPr>
          <w:t>No</w:t>
        </w:r>
        <w:r w:rsidR="005F3776">
          <w:rPr>
            <w:rFonts w:ascii="Book Antiqua" w:eastAsia="Book Antiqua" w:hAnsi="Book Antiqua" w:cs="Book Antiqua"/>
            <w:color w:val="000000"/>
            <w:lang w:eastAsia="zh-CN"/>
          </w:rPr>
          <w:t>.</w:t>
        </w:r>
      </w:ins>
      <w:r w:rsidR="00E20287">
        <w:rPr>
          <w:rFonts w:ascii="Book Antiqua" w:hAnsi="Book Antiqua" w:cs="Book Antiqua" w:hint="eastAsia"/>
          <w:color w:val="000000"/>
          <w:lang w:eastAsia="zh-CN"/>
        </w:rPr>
        <w:t xml:space="preserve"> </w:t>
      </w:r>
      <w:r w:rsidRPr="00E0734C">
        <w:rPr>
          <w:rFonts w:ascii="Book Antiqua" w:eastAsia="Book Antiqua" w:hAnsi="Book Antiqua" w:cs="Book Antiqua"/>
          <w:color w:val="000000"/>
        </w:rPr>
        <w:t>73/2022.</w:t>
      </w:r>
    </w:p>
    <w:p w14:paraId="3DFAEFB9" w14:textId="77777777" w:rsidR="00A77B3E" w:rsidRPr="00E0734C" w:rsidRDefault="00A77B3E" w:rsidP="00E0734C">
      <w:pPr>
        <w:spacing w:line="360" w:lineRule="auto"/>
        <w:jc w:val="both"/>
        <w:rPr>
          <w:rFonts w:ascii="Book Antiqua" w:hAnsi="Book Antiqua"/>
        </w:rPr>
      </w:pPr>
    </w:p>
    <w:p w14:paraId="5ECB7149"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color w:val="000000"/>
        </w:rPr>
        <w:t xml:space="preserve">Corresponding author: </w:t>
      </w:r>
      <w:proofErr w:type="spellStart"/>
      <w:r w:rsidRPr="00E0734C">
        <w:rPr>
          <w:rFonts w:ascii="Book Antiqua" w:eastAsia="Book Antiqua" w:hAnsi="Book Antiqua" w:cs="Book Antiqua"/>
          <w:b/>
          <w:bCs/>
          <w:color w:val="000000"/>
        </w:rPr>
        <w:t>Ejlal</w:t>
      </w:r>
      <w:proofErr w:type="spellEnd"/>
      <w:r w:rsidRPr="00E0734C">
        <w:rPr>
          <w:rFonts w:ascii="Book Antiqua" w:eastAsia="Book Antiqua" w:hAnsi="Book Antiqua" w:cs="Book Antiqua"/>
          <w:b/>
          <w:bCs/>
          <w:color w:val="000000"/>
        </w:rPr>
        <w:t xml:space="preserve"> Abu-El-Rub, PharmD, PhD, Assistant Professor, </w:t>
      </w:r>
      <w:r w:rsidRPr="00E0734C">
        <w:rPr>
          <w:rFonts w:ascii="Book Antiqua" w:eastAsia="Book Antiqua" w:hAnsi="Book Antiqua" w:cs="Book Antiqua"/>
          <w:color w:val="000000"/>
        </w:rPr>
        <w:t xml:space="preserve">Department of Basic Medical Sciences, Faculty of Medicine, Yarmouk University, Irbid-Shafiq </w:t>
      </w:r>
      <w:proofErr w:type="spellStart"/>
      <w:r w:rsidRPr="00E0734C">
        <w:rPr>
          <w:rFonts w:ascii="Book Antiqua" w:eastAsia="Book Antiqua" w:hAnsi="Book Antiqua" w:cs="Book Antiqua"/>
          <w:color w:val="000000"/>
        </w:rPr>
        <w:t>Irshidat</w:t>
      </w:r>
      <w:proofErr w:type="spellEnd"/>
      <w:r w:rsidRPr="00E0734C">
        <w:rPr>
          <w:rFonts w:ascii="Book Antiqua" w:eastAsia="Book Antiqua" w:hAnsi="Book Antiqua" w:cs="Book Antiqua"/>
          <w:color w:val="000000"/>
        </w:rPr>
        <w:t xml:space="preserve"> Street, Irbid 21163, Jordan. ejlal.abuelrub@yu.edu.jo</w:t>
      </w:r>
    </w:p>
    <w:p w14:paraId="3DC5D8A2" w14:textId="77777777" w:rsidR="00A77B3E" w:rsidRPr="00E0734C" w:rsidRDefault="00A77B3E" w:rsidP="00E0734C">
      <w:pPr>
        <w:spacing w:line="360" w:lineRule="auto"/>
        <w:jc w:val="both"/>
        <w:rPr>
          <w:rFonts w:ascii="Book Antiqua" w:hAnsi="Book Antiqua"/>
        </w:rPr>
      </w:pPr>
    </w:p>
    <w:p w14:paraId="6A1493E5"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rPr>
        <w:t xml:space="preserve">Received: </w:t>
      </w:r>
      <w:r w:rsidRPr="00E0734C">
        <w:rPr>
          <w:rFonts w:ascii="Book Antiqua" w:eastAsia="Book Antiqua" w:hAnsi="Book Antiqua" w:cs="Book Antiqua"/>
        </w:rPr>
        <w:t>December 30, 2023</w:t>
      </w:r>
    </w:p>
    <w:p w14:paraId="327A9840"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rPr>
        <w:t xml:space="preserve">Revised: </w:t>
      </w:r>
      <w:r w:rsidRPr="00E0734C">
        <w:rPr>
          <w:rFonts w:ascii="Book Antiqua" w:eastAsia="Book Antiqua" w:hAnsi="Book Antiqua" w:cs="Book Antiqua"/>
        </w:rPr>
        <w:t>February 5, 2024</w:t>
      </w:r>
    </w:p>
    <w:p w14:paraId="242FA3D9" w14:textId="73643631" w:rsidR="00A77B3E" w:rsidRPr="00E0734C" w:rsidRDefault="00CA0C34">
      <w:pPr>
        <w:spacing w:line="360" w:lineRule="auto"/>
        <w:rPr>
          <w:rFonts w:ascii="Book Antiqua" w:hAnsi="Book Antiqua"/>
        </w:rPr>
        <w:pPrChange w:id="2" w:author="yan jiaping" w:date="2024-03-18T13:56:00Z">
          <w:pPr>
            <w:spacing w:line="360" w:lineRule="auto"/>
            <w:jc w:val="both"/>
          </w:pPr>
        </w:pPrChange>
      </w:pPr>
      <w:r w:rsidRPr="00E0734C">
        <w:rPr>
          <w:rFonts w:ascii="Book Antiqua" w:eastAsia="Book Antiqua" w:hAnsi="Book Antiqua" w:cs="Book Antiqua"/>
          <w:b/>
          <w:bCs/>
        </w:rPr>
        <w:lastRenderedPageBreak/>
        <w:t xml:space="preserve">Accepted: </w:t>
      </w:r>
      <w:bookmarkStart w:id="3" w:name="OLE_LINK1198"/>
      <w:bookmarkStart w:id="4" w:name="OLE_LINK1199"/>
      <w:bookmarkStart w:id="5" w:name="OLE_LINK1218"/>
      <w:bookmarkStart w:id="6" w:name="OLE_LINK1222"/>
      <w:bookmarkStart w:id="7" w:name="OLE_LINK1750"/>
      <w:bookmarkStart w:id="8" w:name="OLE_LINK1751"/>
      <w:bookmarkStart w:id="9" w:name="OLE_LINK1223"/>
      <w:bookmarkStart w:id="10" w:name="OLE_LINK1224"/>
      <w:bookmarkStart w:id="11" w:name="OLE_LINK1227"/>
      <w:bookmarkStart w:id="12" w:name="OLE_LINK1231"/>
      <w:bookmarkStart w:id="13" w:name="OLE_LINK1242"/>
      <w:bookmarkStart w:id="14" w:name="OLE_LINK1246"/>
      <w:bookmarkStart w:id="15" w:name="OLE_LINK6798"/>
      <w:bookmarkStart w:id="16" w:name="OLE_LINK6803"/>
      <w:bookmarkStart w:id="17" w:name="OLE_LINK6812"/>
      <w:bookmarkStart w:id="18" w:name="OLE_LINK6816"/>
      <w:bookmarkStart w:id="19" w:name="OLE_LINK6827"/>
      <w:bookmarkStart w:id="20" w:name="OLE_LINK6830"/>
      <w:bookmarkStart w:id="21" w:name="OLE_LINK6834"/>
      <w:bookmarkStart w:id="22" w:name="OLE_LINK7116"/>
      <w:bookmarkStart w:id="23" w:name="OLE_LINK7119"/>
      <w:bookmarkStart w:id="24" w:name="OLE_LINK7122"/>
      <w:bookmarkStart w:id="25" w:name="OLE_LINK7125"/>
      <w:bookmarkStart w:id="26" w:name="OLE_LINK7126"/>
      <w:bookmarkStart w:id="27" w:name="OLE_LINK7127"/>
      <w:bookmarkStart w:id="28" w:name="OLE_LINK7130"/>
      <w:bookmarkStart w:id="29" w:name="OLE_LINK7133"/>
      <w:bookmarkStart w:id="30" w:name="OLE_LINK7140"/>
      <w:bookmarkStart w:id="31" w:name="OLE_LINK7141"/>
      <w:bookmarkStart w:id="32" w:name="OLE_LINK7145"/>
      <w:bookmarkStart w:id="33" w:name="OLE_LINK7150"/>
      <w:bookmarkStart w:id="34" w:name="OLE_LINK7153"/>
      <w:bookmarkStart w:id="35" w:name="OLE_LINK7158"/>
      <w:bookmarkStart w:id="36" w:name="OLE_LINK7167"/>
      <w:bookmarkStart w:id="37" w:name="OLE_LINK7173"/>
      <w:bookmarkStart w:id="38" w:name="OLE_LINK7212"/>
      <w:bookmarkStart w:id="39" w:name="OLE_LINK7213"/>
      <w:bookmarkStart w:id="40" w:name="OLE_LINK7214"/>
      <w:bookmarkStart w:id="41" w:name="OLE_LINK7215"/>
      <w:bookmarkStart w:id="42" w:name="OLE_LINK7223"/>
      <w:bookmarkStart w:id="43" w:name="OLE_LINK7228"/>
      <w:bookmarkStart w:id="44" w:name="OLE_LINK7235"/>
      <w:bookmarkStart w:id="45" w:name="OLE_LINK7236"/>
      <w:bookmarkStart w:id="46" w:name="OLE_LINK7237"/>
      <w:bookmarkStart w:id="47" w:name="OLE_LINK7240"/>
      <w:bookmarkStart w:id="48" w:name="OLE_LINK7243"/>
      <w:bookmarkStart w:id="49" w:name="OLE_LINK7250"/>
      <w:bookmarkStart w:id="50" w:name="OLE_LINK7253"/>
      <w:bookmarkStart w:id="51" w:name="OLE_LINK7513"/>
      <w:bookmarkStart w:id="52" w:name="OLE_LINK7515"/>
      <w:bookmarkStart w:id="53" w:name="OLE_LINK7522"/>
      <w:bookmarkStart w:id="54" w:name="OLE_LINK7527"/>
      <w:bookmarkStart w:id="55" w:name="OLE_LINK7530"/>
      <w:bookmarkStart w:id="56" w:name="OLE_LINK7547"/>
      <w:bookmarkStart w:id="57" w:name="OLE_LINK7550"/>
      <w:bookmarkStart w:id="58" w:name="OLE_LINK7555"/>
      <w:bookmarkStart w:id="59" w:name="OLE_LINK7559"/>
      <w:bookmarkStart w:id="60" w:name="OLE_LINK7561"/>
      <w:bookmarkStart w:id="61" w:name="OLE_LINK7608"/>
      <w:bookmarkStart w:id="62" w:name="OLE_LINK7611"/>
      <w:bookmarkStart w:id="63" w:name="OLE_LINK7616"/>
      <w:bookmarkStart w:id="64" w:name="OLE_LINK7625"/>
      <w:bookmarkStart w:id="65" w:name="OLE_LINK7628"/>
      <w:bookmarkStart w:id="66" w:name="OLE_LINK7629"/>
      <w:bookmarkStart w:id="67" w:name="OLE_LINK7633"/>
      <w:bookmarkStart w:id="68" w:name="OLE_LINK7641"/>
      <w:bookmarkStart w:id="69" w:name="OLE_LINK7568"/>
      <w:bookmarkStart w:id="70" w:name="OLE_LINK7569"/>
      <w:bookmarkStart w:id="71" w:name="OLE_LINK7571"/>
      <w:bookmarkStart w:id="72" w:name="OLE_LINK7574"/>
      <w:bookmarkStart w:id="73" w:name="OLE_LINK7577"/>
      <w:bookmarkStart w:id="74" w:name="OLE_LINK7578"/>
      <w:bookmarkStart w:id="75" w:name="OLE_LINK7583"/>
      <w:bookmarkStart w:id="76" w:name="OLE_LINK7587"/>
      <w:bookmarkStart w:id="77" w:name="OLE_LINK7597"/>
      <w:bookmarkStart w:id="78" w:name="OLE_LINK7602"/>
      <w:bookmarkStart w:id="79" w:name="OLE_LINK7605"/>
      <w:bookmarkStart w:id="80" w:name="OLE_LINK7606"/>
      <w:bookmarkStart w:id="81" w:name="OLE_LINK7610"/>
      <w:bookmarkStart w:id="82" w:name="OLE_LINK7617"/>
      <w:bookmarkStart w:id="83" w:name="OLE_LINK7620"/>
      <w:bookmarkStart w:id="84" w:name="OLE_LINK7635"/>
      <w:bookmarkStart w:id="85" w:name="OLE_LINK7649"/>
      <w:bookmarkStart w:id="86" w:name="OLE_LINK7652"/>
      <w:bookmarkStart w:id="87" w:name="OLE_LINK7655"/>
      <w:bookmarkStart w:id="88" w:name="OLE_LINK7665"/>
      <w:bookmarkStart w:id="89" w:name="OLE_LINK7684"/>
      <w:bookmarkStart w:id="90" w:name="OLE_LINK7687"/>
      <w:bookmarkStart w:id="91" w:name="OLE_LINK7690"/>
      <w:bookmarkStart w:id="92" w:name="OLE_LINK7691"/>
      <w:bookmarkStart w:id="93" w:name="OLE_LINK7695"/>
      <w:bookmarkStart w:id="94" w:name="OLE_LINK7699"/>
      <w:bookmarkStart w:id="95" w:name="OLE_LINK7703"/>
      <w:bookmarkStart w:id="96" w:name="OLE_LINK7706"/>
      <w:bookmarkStart w:id="97" w:name="OLE_LINK7709"/>
      <w:bookmarkStart w:id="98" w:name="OLE_LINK7710"/>
      <w:bookmarkStart w:id="99" w:name="OLE_LINK7711"/>
      <w:bookmarkStart w:id="100" w:name="OLE_LINK7712"/>
      <w:bookmarkStart w:id="101" w:name="OLE_LINK7718"/>
      <w:bookmarkStart w:id="102" w:name="OLE_LINK7721"/>
      <w:bookmarkStart w:id="103" w:name="OLE_LINK7722"/>
      <w:bookmarkStart w:id="104" w:name="OLE_LINK7730"/>
      <w:bookmarkStart w:id="105" w:name="OLE_LINK7734"/>
      <w:bookmarkStart w:id="106" w:name="OLE_LINK7735"/>
      <w:bookmarkStart w:id="107" w:name="OLE_LINK7736"/>
      <w:bookmarkStart w:id="108" w:name="OLE_LINK7737"/>
      <w:bookmarkStart w:id="109" w:name="OLE_LINK7738"/>
      <w:bookmarkStart w:id="110" w:name="OLE_LINK7796"/>
      <w:bookmarkStart w:id="111" w:name="OLE_LINK7799"/>
      <w:bookmarkStart w:id="112" w:name="OLE_LINK7809"/>
      <w:bookmarkStart w:id="113" w:name="OLE_LINK7813"/>
      <w:bookmarkStart w:id="114" w:name="OLE_LINK7820"/>
      <w:bookmarkStart w:id="115" w:name="OLE_LINK7836"/>
      <w:bookmarkStart w:id="116" w:name="OLE_LINK7837"/>
      <w:bookmarkStart w:id="117" w:name="OLE_LINK7838"/>
      <w:bookmarkStart w:id="118" w:name="OLE_LINK7839"/>
      <w:bookmarkStart w:id="119" w:name="OLE_LINK7843"/>
      <w:bookmarkStart w:id="120" w:name="OLE_LINK7846"/>
      <w:bookmarkStart w:id="121" w:name="OLE_LINK7867"/>
      <w:bookmarkStart w:id="122" w:name="OLE_LINK7873"/>
      <w:bookmarkStart w:id="123" w:name="OLE_LINK7876"/>
      <w:bookmarkStart w:id="124" w:name="OLE_LINK7879"/>
      <w:bookmarkStart w:id="125" w:name="OLE_LINK7882"/>
      <w:bookmarkStart w:id="126" w:name="OLE_LINK7885"/>
      <w:bookmarkStart w:id="127" w:name="OLE_LINK7894"/>
      <w:bookmarkStart w:id="128" w:name="OLE_LINK7895"/>
      <w:bookmarkStart w:id="129" w:name="OLE_LINK7896"/>
      <w:bookmarkStart w:id="130" w:name="OLE_LINK7897"/>
      <w:bookmarkStart w:id="131" w:name="OLE_LINK7903"/>
      <w:bookmarkStart w:id="132" w:name="OLE_LINK7910"/>
      <w:bookmarkStart w:id="133" w:name="OLE_LINK7977"/>
      <w:bookmarkStart w:id="134" w:name="OLE_LINK7979"/>
      <w:bookmarkStart w:id="135" w:name="OLE_LINK7983"/>
      <w:bookmarkStart w:id="136" w:name="OLE_LINK7984"/>
      <w:bookmarkStart w:id="137" w:name="OLE_LINK7985"/>
      <w:bookmarkStart w:id="138" w:name="OLE_LINK1"/>
      <w:bookmarkStart w:id="139" w:name="OLE_LINK4"/>
      <w:bookmarkStart w:id="140" w:name="OLE_LINK7"/>
      <w:bookmarkStart w:id="141" w:name="OLE_LINK10"/>
      <w:bookmarkStart w:id="142" w:name="OLE_LINK14"/>
      <w:bookmarkStart w:id="143" w:name="OLE_LINK17"/>
      <w:bookmarkStart w:id="144" w:name="OLE_LINK2"/>
      <w:bookmarkStart w:id="145" w:name="OLE_LINK11"/>
      <w:bookmarkStart w:id="146" w:name="OLE_LINK20"/>
      <w:bookmarkStart w:id="147" w:name="OLE_LINK29"/>
      <w:bookmarkStart w:id="148" w:name="OLE_LINK34"/>
      <w:bookmarkStart w:id="149" w:name="OLE_LINK37"/>
      <w:bookmarkStart w:id="150" w:name="OLE_LINK40"/>
      <w:bookmarkStart w:id="151" w:name="OLE_LINK41"/>
      <w:bookmarkStart w:id="152" w:name="OLE_LINK46"/>
      <w:bookmarkStart w:id="153" w:name="OLE_LINK49"/>
      <w:bookmarkStart w:id="154" w:name="OLE_LINK54"/>
      <w:bookmarkStart w:id="155" w:name="OLE_LINK57"/>
      <w:bookmarkStart w:id="156" w:name="OLE_LINK60"/>
      <w:bookmarkStart w:id="157" w:name="OLE_LINK65"/>
      <w:bookmarkStart w:id="158" w:name="OLE_LINK72"/>
      <w:bookmarkStart w:id="159" w:name="OLE_LINK75"/>
      <w:bookmarkStart w:id="160" w:name="OLE_LINK82"/>
      <w:bookmarkStart w:id="161" w:name="OLE_LINK84"/>
      <w:bookmarkStart w:id="162" w:name="OLE_LINK87"/>
      <w:bookmarkStart w:id="163" w:name="OLE_LINK100"/>
      <w:bookmarkStart w:id="164" w:name="OLE_LINK103"/>
      <w:bookmarkStart w:id="165" w:name="OLE_LINK108"/>
      <w:bookmarkStart w:id="166" w:name="OLE_LINK174"/>
      <w:bookmarkStart w:id="167" w:name="OLE_LINK177"/>
      <w:bookmarkStart w:id="168" w:name="OLE_LINK184"/>
      <w:bookmarkStart w:id="169" w:name="OLE_LINK187"/>
      <w:bookmarkStart w:id="170" w:name="OLE_LINK192"/>
      <w:bookmarkStart w:id="171" w:name="OLE_LINK197"/>
      <w:bookmarkStart w:id="172" w:name="OLE_LINK200"/>
      <w:bookmarkStart w:id="173" w:name="OLE_LINK203"/>
      <w:bookmarkStart w:id="174" w:name="OLE_LINK208"/>
      <w:bookmarkStart w:id="175" w:name="OLE_LINK216"/>
      <w:bookmarkStart w:id="176" w:name="OLE_LINK219"/>
      <w:bookmarkStart w:id="177" w:name="OLE_LINK220"/>
      <w:bookmarkStart w:id="178" w:name="OLE_LINK226"/>
      <w:bookmarkStart w:id="179" w:name="OLE_LINK229"/>
      <w:bookmarkStart w:id="180" w:name="OLE_LINK233"/>
      <w:bookmarkStart w:id="181" w:name="OLE_LINK236"/>
      <w:bookmarkStart w:id="182" w:name="OLE_LINK241"/>
      <w:bookmarkStart w:id="183" w:name="OLE_LINK1310"/>
      <w:bookmarkStart w:id="184" w:name="OLE_LINK1318"/>
      <w:bookmarkStart w:id="185" w:name="OLE_LINK1324"/>
      <w:bookmarkStart w:id="186" w:name="OLE_LINK1325"/>
      <w:bookmarkStart w:id="187" w:name="OLE_LINK1326"/>
      <w:bookmarkStart w:id="188" w:name="OLE_LINK6"/>
      <w:bookmarkStart w:id="189" w:name="OLE_LINK12"/>
      <w:bookmarkStart w:id="190" w:name="OLE_LINK19"/>
      <w:bookmarkStart w:id="191" w:name="OLE_LINK26"/>
      <w:bookmarkStart w:id="192" w:name="OLE_LINK30"/>
      <w:bookmarkStart w:id="193" w:name="OLE_LINK36"/>
      <w:bookmarkStart w:id="194" w:name="OLE_LINK42"/>
      <w:bookmarkStart w:id="195" w:name="OLE_LINK51"/>
      <w:bookmarkStart w:id="196" w:name="OLE_LINK61"/>
      <w:bookmarkStart w:id="197" w:name="OLE_LINK66"/>
      <w:bookmarkStart w:id="198" w:name="OLE_LINK74"/>
      <w:bookmarkStart w:id="199" w:name="OLE_LINK78"/>
      <w:bookmarkStart w:id="200" w:name="OLE_LINK1219"/>
      <w:bookmarkStart w:id="201" w:name="OLE_LINK1220"/>
      <w:bookmarkStart w:id="202" w:name="OLE_LINK1232"/>
      <w:bookmarkStart w:id="203" w:name="OLE_LINK1233"/>
      <w:bookmarkStart w:id="204" w:name="OLE_LINK1236"/>
      <w:bookmarkStart w:id="205" w:name="OLE_LINK1241"/>
      <w:bookmarkStart w:id="206" w:name="OLE_LINK1247"/>
      <w:bookmarkStart w:id="207" w:name="OLE_LINK1255"/>
      <w:bookmarkStart w:id="208" w:name="OLE_LINK1261"/>
      <w:bookmarkStart w:id="209" w:name="OLE_LINK1267"/>
      <w:bookmarkStart w:id="210" w:name="OLE_LINK1269"/>
      <w:bookmarkStart w:id="211" w:name="OLE_LINK1272"/>
      <w:bookmarkStart w:id="212" w:name="OLE_LINK1282"/>
      <w:bookmarkStart w:id="213" w:name="OLE_LINK1286"/>
      <w:bookmarkStart w:id="214" w:name="OLE_LINK1290"/>
      <w:bookmarkStart w:id="215" w:name="OLE_LINK1291"/>
      <w:bookmarkStart w:id="216" w:name="OLE_LINK1295"/>
      <w:bookmarkStart w:id="217" w:name="OLE_LINK1299"/>
      <w:bookmarkStart w:id="218" w:name="OLE_LINK1303"/>
      <w:bookmarkStart w:id="219" w:name="OLE_LINK1307"/>
      <w:bookmarkStart w:id="220" w:name="OLE_LINK1311"/>
      <w:bookmarkStart w:id="221" w:name="OLE_LINK1327"/>
      <w:bookmarkStart w:id="222" w:name="OLE_LINK1334"/>
      <w:bookmarkStart w:id="223" w:name="OLE_LINK1340"/>
      <w:bookmarkStart w:id="224" w:name="OLE_LINK1342"/>
      <w:bookmarkStart w:id="225" w:name="OLE_LINK1346"/>
      <w:bookmarkStart w:id="226" w:name="OLE_LINK1352"/>
      <w:bookmarkStart w:id="227" w:name="OLE_LINK3"/>
      <w:bookmarkStart w:id="228" w:name="OLE_LINK15"/>
      <w:bookmarkStart w:id="229" w:name="OLE_LINK23"/>
      <w:bookmarkStart w:id="230" w:name="OLE_LINK21"/>
      <w:bookmarkStart w:id="231" w:name="OLE_LINK1225"/>
      <w:bookmarkStart w:id="232" w:name="OLE_LINK1237"/>
      <w:bookmarkStart w:id="233" w:name="OLE_LINK1244"/>
      <w:bookmarkStart w:id="234" w:name="OLE_LINK1250"/>
      <w:bookmarkStart w:id="235" w:name="OLE_LINK1251"/>
      <w:bookmarkStart w:id="236" w:name="OLE_LINK1256"/>
      <w:bookmarkStart w:id="237" w:name="OLE_LINK1262"/>
      <w:bookmarkStart w:id="238" w:name="OLE_LINK1273"/>
      <w:bookmarkStart w:id="239" w:name="OLE_LINK1276"/>
      <w:bookmarkStart w:id="240" w:name="OLE_LINK1283"/>
      <w:bookmarkStart w:id="241" w:name="OLE_LINK1292"/>
      <w:bookmarkStart w:id="242" w:name="OLE_LINK1297"/>
      <w:bookmarkStart w:id="243" w:name="OLE_LINK1301"/>
      <w:bookmarkStart w:id="244" w:name="OLE_LINK1305"/>
      <w:bookmarkStart w:id="245" w:name="OLE_LINK1312"/>
      <w:bookmarkStart w:id="246" w:name="OLE_LINK1315"/>
      <w:bookmarkStart w:id="247" w:name="OLE_LINK1319"/>
      <w:bookmarkStart w:id="248" w:name="OLE_LINK1322"/>
      <w:bookmarkStart w:id="249" w:name="OLE_LINK7224"/>
      <w:bookmarkStart w:id="250" w:name="OLE_LINK7229"/>
      <w:bookmarkStart w:id="251" w:name="OLE_LINK7234"/>
      <w:bookmarkStart w:id="252" w:name="OLE_LINK7241"/>
      <w:bookmarkStart w:id="253" w:name="OLE_LINK7244"/>
      <w:bookmarkStart w:id="254" w:name="OLE_LINK7259"/>
      <w:bookmarkStart w:id="255" w:name="OLE_LINK7264"/>
      <w:bookmarkStart w:id="256" w:name="OLE_LINK7268"/>
      <w:bookmarkStart w:id="257" w:name="OLE_LINK7274"/>
      <w:bookmarkStart w:id="258" w:name="OLE_LINK7279"/>
      <w:bookmarkStart w:id="259" w:name="OLE_LINK7288"/>
      <w:bookmarkStart w:id="260" w:name="OLE_LINK7290"/>
      <w:bookmarkStart w:id="261" w:name="OLE_LINK7295"/>
      <w:bookmarkStart w:id="262" w:name="OLE_LINK7300"/>
      <w:bookmarkStart w:id="263" w:name="OLE_LINK7301"/>
      <w:bookmarkStart w:id="264" w:name="OLE_LINK7302"/>
      <w:bookmarkStart w:id="265" w:name="OLE_LINK7305"/>
      <w:bookmarkStart w:id="266" w:name="OLE_LINK7308"/>
      <w:bookmarkStart w:id="267" w:name="OLE_LINK7618"/>
      <w:bookmarkStart w:id="268" w:name="OLE_LINK7623"/>
      <w:bookmarkStart w:id="269" w:name="OLE_LINK7630"/>
      <w:bookmarkStart w:id="270" w:name="OLE_LINK7639"/>
      <w:bookmarkStart w:id="271" w:name="OLE_LINK7644"/>
      <w:bookmarkStart w:id="272" w:name="OLE_LINK7650"/>
      <w:bookmarkStart w:id="273" w:name="OLE_LINK7654"/>
      <w:bookmarkStart w:id="274" w:name="OLE_LINK7666"/>
      <w:bookmarkStart w:id="275" w:name="OLE_LINK7670"/>
      <w:bookmarkStart w:id="276" w:name="OLE_LINK7675"/>
      <w:bookmarkStart w:id="277" w:name="OLE_LINK7681"/>
      <w:bookmarkStart w:id="278" w:name="OLE_LINK7682"/>
      <w:bookmarkStart w:id="279" w:name="OLE_LINK7688"/>
      <w:bookmarkStart w:id="280" w:name="OLE_LINK7693"/>
      <w:bookmarkStart w:id="281" w:name="OLE_LINK7700"/>
      <w:bookmarkStart w:id="282" w:name="OLE_LINK7724"/>
      <w:bookmarkStart w:id="283" w:name="OLE_LINK7727"/>
      <w:bookmarkStart w:id="284" w:name="OLE_LINK7732"/>
      <w:bookmarkStart w:id="285" w:name="OLE_LINK7744"/>
      <w:bookmarkStart w:id="286" w:name="OLE_LINK7753"/>
      <w:bookmarkStart w:id="287" w:name="OLE_LINK7761"/>
      <w:bookmarkStart w:id="288" w:name="OLE_LINK7765"/>
      <w:bookmarkStart w:id="289" w:name="OLE_LINK7769"/>
      <w:bookmarkStart w:id="290" w:name="OLE_LINK7772"/>
      <w:bookmarkStart w:id="291" w:name="OLE_LINK7775"/>
      <w:bookmarkStart w:id="292" w:name="OLE_LINK7779"/>
      <w:bookmarkStart w:id="293" w:name="OLE_LINK7785"/>
      <w:bookmarkStart w:id="294" w:name="OLE_LINK7788"/>
      <w:bookmarkStart w:id="295" w:name="OLE_LINK7791"/>
      <w:bookmarkStart w:id="296" w:name="OLE_LINK7794"/>
      <w:bookmarkStart w:id="297" w:name="OLE_LINK7800"/>
      <w:bookmarkStart w:id="298" w:name="OLE_LINK7803"/>
      <w:bookmarkStart w:id="299" w:name="OLE_LINK7806"/>
      <w:bookmarkStart w:id="300" w:name="OLE_LINK7810"/>
      <w:bookmarkStart w:id="301" w:name="OLE_LINK7811"/>
      <w:bookmarkStart w:id="302" w:name="OLE_LINK7815"/>
      <w:bookmarkStart w:id="303" w:name="OLE_LINK7238"/>
      <w:bookmarkStart w:id="304" w:name="OLE_LINK7245"/>
      <w:bookmarkStart w:id="305" w:name="OLE_LINK7254"/>
      <w:bookmarkStart w:id="306" w:name="OLE_LINK7260"/>
      <w:bookmarkStart w:id="307" w:name="OLE_LINK7263"/>
      <w:bookmarkStart w:id="308" w:name="OLE_LINK7265"/>
      <w:bookmarkStart w:id="309" w:name="OLE_LINK7266"/>
      <w:bookmarkStart w:id="310" w:name="OLE_LINK7272"/>
      <w:bookmarkStart w:id="311" w:name="OLE_LINK7282"/>
      <w:bookmarkStart w:id="312" w:name="OLE_LINK7287"/>
      <w:bookmarkStart w:id="313" w:name="OLE_LINK7292"/>
      <w:bookmarkStart w:id="314" w:name="OLE_LINK7296"/>
      <w:bookmarkStart w:id="315" w:name="OLE_LINK7303"/>
      <w:bookmarkStart w:id="316" w:name="OLE_LINK7307"/>
      <w:bookmarkStart w:id="317" w:name="OLE_LINK7313"/>
      <w:bookmarkStart w:id="318" w:name="OLE_LINK7317"/>
      <w:bookmarkStart w:id="319" w:name="OLE_LINK7322"/>
      <w:bookmarkStart w:id="320" w:name="OLE_LINK7326"/>
      <w:bookmarkStart w:id="321" w:name="OLE_LINK7376"/>
      <w:bookmarkStart w:id="322" w:name="OLE_LINK7379"/>
      <w:bookmarkStart w:id="323" w:name="OLE_LINK7383"/>
      <w:bookmarkStart w:id="324" w:name="OLE_LINK7386"/>
      <w:bookmarkStart w:id="325" w:name="OLE_LINK7389"/>
      <w:bookmarkStart w:id="326" w:name="OLE_LINK7394"/>
      <w:bookmarkStart w:id="327" w:name="OLE_LINK7403"/>
      <w:bookmarkStart w:id="328" w:name="OLE_LINK7422"/>
      <w:bookmarkStart w:id="329" w:name="OLE_LINK7426"/>
      <w:bookmarkStart w:id="330" w:name="OLE_LINK7432"/>
      <w:bookmarkStart w:id="331" w:name="OLE_LINK7440"/>
      <w:bookmarkStart w:id="332" w:name="OLE_LINK7523"/>
      <w:bookmarkStart w:id="333" w:name="OLE_LINK7526"/>
      <w:bookmarkStart w:id="334" w:name="OLE_LINK7533"/>
      <w:bookmarkStart w:id="335" w:name="OLE_LINK7534"/>
      <w:bookmarkStart w:id="336" w:name="OLE_LINK7538"/>
      <w:bookmarkStart w:id="337" w:name="OLE_LINK7548"/>
      <w:bookmarkStart w:id="338" w:name="OLE_LINK7552"/>
      <w:bookmarkStart w:id="339" w:name="OLE_LINK7562"/>
      <w:bookmarkStart w:id="340" w:name="OLE_LINK7572"/>
      <w:bookmarkStart w:id="341" w:name="OLE_LINK7573"/>
      <w:bookmarkStart w:id="342" w:name="OLE_LINK7579"/>
      <w:bookmarkStart w:id="343" w:name="OLE_LINK7588"/>
      <w:bookmarkStart w:id="344" w:name="OLE_LINK7593"/>
      <w:bookmarkStart w:id="345" w:name="OLE_LINK7619"/>
      <w:bookmarkStart w:id="346" w:name="OLE_LINK7631"/>
      <w:bookmarkStart w:id="347" w:name="OLE_LINK7642"/>
      <w:bookmarkStart w:id="348" w:name="OLE_LINK7646"/>
      <w:bookmarkStart w:id="349" w:name="OLE_LINK7648"/>
      <w:bookmarkStart w:id="350" w:name="OLE_LINK7658"/>
      <w:bookmarkStart w:id="351" w:name="OLE_LINK7739"/>
      <w:bookmarkStart w:id="352" w:name="OLE_LINK7743"/>
      <w:bookmarkStart w:id="353" w:name="OLE_LINK7749"/>
      <w:bookmarkStart w:id="354" w:name="OLE_LINK7756"/>
      <w:bookmarkStart w:id="355" w:name="OLE_LINK7786"/>
      <w:bookmarkStart w:id="356" w:name="OLE_LINK7793"/>
      <w:bookmarkStart w:id="357" w:name="OLE_LINK7801"/>
      <w:bookmarkStart w:id="358" w:name="OLE_LINK7805"/>
      <w:bookmarkStart w:id="359" w:name="OLE_LINK7814"/>
      <w:bookmarkStart w:id="360" w:name="OLE_LINK7818"/>
      <w:bookmarkStart w:id="361" w:name="OLE_LINK7822"/>
      <w:bookmarkStart w:id="362" w:name="OLE_LINK7825"/>
      <w:bookmarkStart w:id="363" w:name="OLE_LINK7834"/>
      <w:bookmarkStart w:id="364" w:name="OLE_LINK7840"/>
      <w:bookmarkStart w:id="365" w:name="OLE_LINK7844"/>
      <w:bookmarkStart w:id="366" w:name="OLE_LINK7850"/>
      <w:bookmarkStart w:id="367" w:name="OLE_LINK7853"/>
      <w:bookmarkStart w:id="368" w:name="OLE_LINK7858"/>
      <w:bookmarkStart w:id="369" w:name="OLE_LINK7862"/>
      <w:bookmarkStart w:id="370" w:name="OLE_LINK7863"/>
      <w:bookmarkStart w:id="371" w:name="OLE_LINK7864"/>
      <w:bookmarkStart w:id="372" w:name="OLE_LINK7871"/>
      <w:bookmarkStart w:id="373" w:name="OLE_LINK7877"/>
      <w:bookmarkStart w:id="374" w:name="OLE_LINK7883"/>
      <w:bookmarkStart w:id="375" w:name="OLE_LINK7888"/>
      <w:bookmarkStart w:id="376" w:name="OLE_LINK7898"/>
      <w:bookmarkStart w:id="377" w:name="OLE_LINK7901"/>
      <w:bookmarkStart w:id="378" w:name="OLE_LINK7255"/>
      <w:bookmarkStart w:id="379" w:name="OLE_LINK7261"/>
      <w:bookmarkStart w:id="380" w:name="OLE_LINK7269"/>
      <w:bookmarkStart w:id="381" w:name="OLE_LINK7275"/>
      <w:bookmarkStart w:id="382" w:name="OLE_LINK7280"/>
      <w:bookmarkStart w:id="383" w:name="OLE_LINK7286"/>
      <w:bookmarkStart w:id="384" w:name="OLE_LINK7293"/>
      <w:bookmarkStart w:id="385" w:name="OLE_LINK7304"/>
      <w:bookmarkStart w:id="386" w:name="OLE_LINK7306"/>
      <w:bookmarkStart w:id="387" w:name="OLE_LINK7314"/>
      <w:bookmarkStart w:id="388" w:name="OLE_LINK7324"/>
      <w:bookmarkStart w:id="389" w:name="OLE_LINK7330"/>
      <w:bookmarkStart w:id="390" w:name="OLE_LINK7335"/>
      <w:bookmarkStart w:id="391" w:name="OLE_LINK7340"/>
      <w:bookmarkStart w:id="392" w:name="OLE_LINK7343"/>
      <w:bookmarkStart w:id="393" w:name="OLE_LINK7344"/>
      <w:bookmarkStart w:id="394" w:name="OLE_LINK7348"/>
      <w:bookmarkStart w:id="395" w:name="OLE_LINK7351"/>
      <w:bookmarkStart w:id="396" w:name="OLE_LINK7357"/>
      <w:bookmarkStart w:id="397" w:name="OLE_LINK7360"/>
      <w:bookmarkStart w:id="398" w:name="OLE_LINK7361"/>
      <w:bookmarkStart w:id="399" w:name="OLE_LINK7368"/>
      <w:bookmarkStart w:id="400" w:name="OLE_LINK7372"/>
      <w:bookmarkStart w:id="401" w:name="OLE_LINK7378"/>
      <w:bookmarkStart w:id="402" w:name="OLE_LINK7384"/>
      <w:bookmarkStart w:id="403" w:name="OLE_LINK7395"/>
      <w:bookmarkStart w:id="404" w:name="OLE_LINK7404"/>
      <w:bookmarkStart w:id="405" w:name="OLE_LINK7407"/>
      <w:bookmarkStart w:id="406" w:name="OLE_LINK7411"/>
      <w:bookmarkStart w:id="407" w:name="OLE_LINK7415"/>
      <w:bookmarkStart w:id="408" w:name="OLE_LINK7418"/>
      <w:bookmarkStart w:id="409" w:name="OLE_LINK7424"/>
      <w:bookmarkStart w:id="410" w:name="OLE_LINK7667"/>
      <w:bookmarkStart w:id="411" w:name="OLE_LINK7676"/>
      <w:bookmarkStart w:id="412" w:name="OLE_LINK7685"/>
      <w:bookmarkStart w:id="413" w:name="OLE_LINK7689"/>
      <w:bookmarkStart w:id="414" w:name="OLE_LINK7701"/>
      <w:bookmarkStart w:id="415" w:name="OLE_LINK7708"/>
      <w:bookmarkStart w:id="416" w:name="OLE_LINK7720"/>
      <w:bookmarkStart w:id="417" w:name="OLE_LINK7729"/>
      <w:bookmarkStart w:id="418" w:name="OLE_LINK7747"/>
      <w:bookmarkStart w:id="419" w:name="OLE_LINK7754"/>
      <w:bookmarkStart w:id="420" w:name="OLE_LINK7771"/>
      <w:bookmarkStart w:id="421" w:name="OLE_LINK7776"/>
      <w:bookmarkStart w:id="422" w:name="OLE_LINK7777"/>
      <w:bookmarkStart w:id="423" w:name="OLE_LINK7781"/>
      <w:bookmarkStart w:id="424" w:name="OLE_LINK7787"/>
      <w:bookmarkStart w:id="425" w:name="OLE_LINK7789"/>
      <w:bookmarkStart w:id="426" w:name="OLE_LINK7795"/>
      <w:bookmarkStart w:id="427" w:name="OLE_LINK7804"/>
      <w:bookmarkStart w:id="428" w:name="OLE_LINK7816"/>
      <w:bookmarkStart w:id="429" w:name="OLE_LINK7841"/>
      <w:bookmarkStart w:id="430" w:name="OLE_LINK7848"/>
      <w:bookmarkStart w:id="431" w:name="OLE_LINK7854"/>
      <w:bookmarkStart w:id="432" w:name="OLE_LINK7866"/>
      <w:bookmarkStart w:id="433" w:name="OLE_LINK7878"/>
      <w:bookmarkStart w:id="434" w:name="OLE_LINK7889"/>
      <w:bookmarkStart w:id="435" w:name="OLE_LINK7900"/>
      <w:bookmarkStart w:id="436" w:name="OLE_LINK7906"/>
      <w:bookmarkStart w:id="437" w:name="OLE_LINK7909"/>
      <w:bookmarkStart w:id="438" w:name="OLE_LINK7913"/>
      <w:bookmarkStart w:id="439" w:name="OLE_LINK7916"/>
      <w:bookmarkStart w:id="440" w:name="OLE_LINK1335"/>
      <w:bookmarkStart w:id="441" w:name="OLE_LINK1343"/>
      <w:bookmarkStart w:id="442" w:name="OLE_LINK1344"/>
      <w:bookmarkStart w:id="443" w:name="OLE_LINK1348"/>
      <w:bookmarkStart w:id="444" w:name="OLE_LINK1353"/>
      <w:bookmarkStart w:id="445" w:name="OLE_LINK1356"/>
      <w:bookmarkStart w:id="446" w:name="OLE_LINK1361"/>
      <w:bookmarkStart w:id="447" w:name="OLE_LINK1364"/>
      <w:bookmarkStart w:id="448" w:name="OLE_LINK1365"/>
      <w:bookmarkStart w:id="449" w:name="OLE_LINK1371"/>
      <w:bookmarkStart w:id="450" w:name="OLE_LINK1375"/>
      <w:bookmarkStart w:id="451" w:name="OLE_LINK1379"/>
      <w:bookmarkStart w:id="452" w:name="OLE_LINK1384"/>
      <w:bookmarkStart w:id="453" w:name="OLE_LINK1387"/>
      <w:bookmarkStart w:id="454" w:name="OLE_LINK1391"/>
      <w:bookmarkStart w:id="455" w:name="OLE_LINK1395"/>
      <w:bookmarkStart w:id="456" w:name="OLE_LINK1399"/>
      <w:bookmarkStart w:id="457" w:name="OLE_LINK1402"/>
      <w:bookmarkStart w:id="458" w:name="OLE_LINK1412"/>
      <w:bookmarkStart w:id="459" w:name="OLE_LINK1429"/>
      <w:bookmarkStart w:id="460" w:name="OLE_LINK1433"/>
      <w:bookmarkStart w:id="461" w:name="OLE_LINK1436"/>
      <w:bookmarkStart w:id="462" w:name="OLE_LINK1449"/>
      <w:bookmarkStart w:id="463" w:name="OLE_LINK1452"/>
      <w:bookmarkStart w:id="464" w:name="OLE_LINK1457"/>
      <w:bookmarkStart w:id="465" w:name="OLE_LINK1466"/>
      <w:bookmarkStart w:id="466" w:name="OLE_LINK1474"/>
      <w:bookmarkStart w:id="467" w:name="OLE_LINK1477"/>
      <w:bookmarkStart w:id="468" w:name="OLE_LINK1478"/>
      <w:bookmarkStart w:id="469" w:name="OLE_LINK1484"/>
      <w:bookmarkStart w:id="470" w:name="OLE_LINK1490"/>
      <w:bookmarkStart w:id="471" w:name="OLE_LINK1492"/>
      <w:bookmarkStart w:id="472" w:name="OLE_LINK1496"/>
      <w:bookmarkStart w:id="473" w:name="OLE_LINK1499"/>
      <w:bookmarkStart w:id="474" w:name="OLE_LINK1503"/>
      <w:bookmarkStart w:id="475" w:name="OLE_LINK1508"/>
      <w:bookmarkStart w:id="476" w:name="OLE_LINK7674"/>
      <w:bookmarkStart w:id="477" w:name="OLE_LINK7683"/>
      <w:bookmarkStart w:id="478" w:name="OLE_LINK7704"/>
      <w:bookmarkStart w:id="479" w:name="OLE_LINK7714"/>
      <w:bookmarkStart w:id="480" w:name="OLE_LINK7725"/>
      <w:bookmarkStart w:id="481" w:name="OLE_LINK7731"/>
      <w:bookmarkStart w:id="482" w:name="OLE_LINK7740"/>
      <w:bookmarkStart w:id="483" w:name="OLE_LINK7745"/>
      <w:bookmarkStart w:id="484" w:name="OLE_LINK7755"/>
      <w:bookmarkStart w:id="485" w:name="OLE_LINK7762"/>
      <w:bookmarkStart w:id="486" w:name="OLE_LINK7766"/>
      <w:bookmarkStart w:id="487" w:name="OLE_LINK7780"/>
      <w:bookmarkStart w:id="488" w:name="OLE_LINK7797"/>
      <w:bookmarkStart w:id="489" w:name="OLE_LINK7807"/>
      <w:bookmarkStart w:id="490" w:name="OLE_LINK7817"/>
      <w:bookmarkStart w:id="491" w:name="OLE_LINK7842"/>
      <w:bookmarkStart w:id="492" w:name="OLE_LINK7851"/>
      <w:bookmarkStart w:id="493" w:name="OLE_LINK7859"/>
      <w:bookmarkStart w:id="494" w:name="OLE_LINK7868"/>
      <w:bookmarkStart w:id="495" w:name="OLE_LINK7884"/>
      <w:bookmarkStart w:id="496" w:name="OLE_LINK7902"/>
      <w:bookmarkStart w:id="497" w:name="OLE_LINK7907"/>
      <w:bookmarkStart w:id="498" w:name="OLE_LINK7917"/>
      <w:bookmarkStart w:id="499" w:name="OLE_LINK7920"/>
      <w:bookmarkStart w:id="500" w:name="OLE_LINK7923"/>
      <w:bookmarkStart w:id="501" w:name="OLE_LINK7927"/>
      <w:bookmarkStart w:id="502" w:name="OLE_LINK7933"/>
      <w:bookmarkStart w:id="503" w:name="OLE_LINK7936"/>
      <w:bookmarkStart w:id="504" w:name="OLE_LINK7938"/>
      <w:bookmarkStart w:id="505" w:name="OLE_LINK7947"/>
      <w:bookmarkStart w:id="506" w:name="OLE_LINK7952"/>
      <w:bookmarkStart w:id="507" w:name="OLE_LINK7960"/>
      <w:bookmarkStart w:id="508" w:name="OLE_LINK8010"/>
      <w:bookmarkStart w:id="509" w:name="OLE_LINK8011"/>
      <w:bookmarkStart w:id="510" w:name="OLE_LINK8012"/>
      <w:bookmarkStart w:id="511" w:name="OLE_LINK8015"/>
      <w:bookmarkStart w:id="512" w:name="OLE_LINK8023"/>
      <w:bookmarkStart w:id="513" w:name="OLE_LINK8026"/>
      <w:bookmarkStart w:id="514" w:name="OLE_LINK8027"/>
      <w:bookmarkStart w:id="515" w:name="OLE_LINK8034"/>
      <w:bookmarkStart w:id="516" w:name="OLE_LINK8037"/>
      <w:bookmarkStart w:id="517" w:name="OLE_LINK8046"/>
      <w:bookmarkStart w:id="518" w:name="OLE_LINK8049"/>
      <w:bookmarkStart w:id="519" w:name="OLE_LINK8055"/>
      <w:bookmarkStart w:id="520" w:name="OLE_LINK8059"/>
      <w:bookmarkStart w:id="521" w:name="OLE_LINK8064"/>
      <w:bookmarkStart w:id="522" w:name="OLE_LINK8066"/>
      <w:bookmarkStart w:id="523" w:name="OLE_LINK8072"/>
      <w:bookmarkStart w:id="524" w:name="OLE_LINK8078"/>
      <w:bookmarkStart w:id="525" w:name="OLE_LINK8081"/>
      <w:bookmarkStart w:id="526" w:name="OLE_LINK8089"/>
      <w:bookmarkStart w:id="527" w:name="OLE_LINK8134"/>
      <w:bookmarkStart w:id="528" w:name="OLE_LINK8137"/>
      <w:bookmarkStart w:id="529" w:name="OLE_LINK8138"/>
      <w:bookmarkStart w:id="530" w:name="OLE_LINK8139"/>
      <w:bookmarkStart w:id="531" w:name="OLE_LINK8141"/>
      <w:bookmarkStart w:id="532" w:name="OLE_LINK8144"/>
      <w:bookmarkStart w:id="533" w:name="OLE_LINK8148"/>
      <w:bookmarkStart w:id="534" w:name="OLE_LINK8153"/>
      <w:bookmarkStart w:id="535" w:name="OLE_LINK8157"/>
      <w:bookmarkStart w:id="536" w:name="OLE_LINK8160"/>
      <w:bookmarkStart w:id="537" w:name="OLE_LINK8166"/>
      <w:bookmarkStart w:id="538" w:name="OLE_LINK8171"/>
      <w:bookmarkStart w:id="539" w:name="OLE_LINK8175"/>
      <w:bookmarkStart w:id="540" w:name="OLE_LINK8179"/>
      <w:bookmarkStart w:id="541" w:name="OLE_LINK8185"/>
      <w:bookmarkStart w:id="542" w:name="OLE_LINK8188"/>
      <w:bookmarkStart w:id="543" w:name="OLE_LINK8192"/>
      <w:bookmarkStart w:id="544" w:name="OLE_LINK8199"/>
      <w:bookmarkStart w:id="545" w:name="OLE_LINK8203"/>
      <w:bookmarkStart w:id="546" w:name="OLE_LINK8209"/>
      <w:bookmarkStart w:id="547" w:name="OLE_LINK8217"/>
      <w:bookmarkStart w:id="548" w:name="OLE_LINK8222"/>
      <w:bookmarkStart w:id="549" w:name="OLE_LINK8226"/>
      <w:bookmarkStart w:id="550" w:name="OLE_LINK8229"/>
      <w:bookmarkStart w:id="551" w:name="OLE_LINK8230"/>
      <w:bookmarkStart w:id="552" w:name="OLE_LINK8232"/>
      <w:bookmarkStart w:id="553" w:name="OLE_LINK8239"/>
      <w:bookmarkStart w:id="554" w:name="OLE_LINK1357"/>
      <w:bookmarkStart w:id="555" w:name="OLE_LINK1372"/>
      <w:bookmarkStart w:id="556" w:name="OLE_LINK1381"/>
      <w:bookmarkStart w:id="557" w:name="OLE_LINK1382"/>
      <w:bookmarkStart w:id="558" w:name="OLE_LINK1397"/>
      <w:bookmarkStart w:id="559" w:name="OLE_LINK1407"/>
      <w:bookmarkStart w:id="560" w:name="OLE_LINK1414"/>
      <w:bookmarkStart w:id="561" w:name="OLE_LINK1419"/>
      <w:bookmarkStart w:id="562" w:name="OLE_LINK1424"/>
      <w:bookmarkStart w:id="563" w:name="OLE_LINK1434"/>
      <w:bookmarkStart w:id="564" w:name="OLE_LINK1441"/>
      <w:bookmarkStart w:id="565" w:name="OLE_LINK7845"/>
      <w:bookmarkStart w:id="566" w:name="OLE_LINK7860"/>
      <w:bookmarkStart w:id="567" w:name="OLE_LINK7890"/>
      <w:bookmarkStart w:id="568" w:name="OLE_LINK7914"/>
      <w:bookmarkStart w:id="569" w:name="OLE_LINK7918"/>
      <w:bookmarkStart w:id="570" w:name="OLE_LINK7925"/>
      <w:bookmarkStart w:id="571" w:name="OLE_LINK7929"/>
      <w:bookmarkStart w:id="572" w:name="OLE_LINK7932"/>
      <w:bookmarkStart w:id="573" w:name="OLE_LINK7939"/>
      <w:bookmarkStart w:id="574" w:name="OLE_LINK7944"/>
      <w:bookmarkStart w:id="575" w:name="OLE_LINK7953"/>
      <w:bookmarkStart w:id="576" w:name="OLE_LINK8177"/>
      <w:bookmarkStart w:id="577" w:name="OLE_LINK8186"/>
      <w:bookmarkStart w:id="578" w:name="OLE_LINK8194"/>
      <w:bookmarkStart w:id="579" w:name="OLE_LINK8200"/>
      <w:bookmarkStart w:id="580" w:name="OLE_LINK8206"/>
      <w:bookmarkStart w:id="581" w:name="OLE_LINK8212"/>
      <w:bookmarkStart w:id="582" w:name="OLE_LINK8213"/>
      <w:bookmarkStart w:id="583" w:name="OLE_LINK8214"/>
      <w:bookmarkStart w:id="584" w:name="OLE_LINK8219"/>
      <w:bookmarkStart w:id="585" w:name="OLE_LINK8224"/>
      <w:bookmarkStart w:id="586" w:name="OLE_LINK8227"/>
      <w:bookmarkStart w:id="587" w:name="OLE_LINK8235"/>
      <w:bookmarkStart w:id="588" w:name="OLE_LINK8241"/>
      <w:bookmarkStart w:id="589" w:name="OLE_LINK8245"/>
      <w:bookmarkStart w:id="590" w:name="OLE_LINK8248"/>
      <w:bookmarkStart w:id="591" w:name="OLE_LINK8254"/>
      <w:bookmarkStart w:id="592" w:name="OLE_LINK8262"/>
      <w:bookmarkStart w:id="593" w:name="OLE_LINK8267"/>
      <w:bookmarkStart w:id="594" w:name="OLE_LINK8272"/>
      <w:bookmarkStart w:id="595" w:name="OLE_LINK8276"/>
      <w:bookmarkStart w:id="596" w:name="OLE_LINK8283"/>
      <w:bookmarkStart w:id="597" w:name="OLE_LINK8293"/>
      <w:bookmarkStart w:id="598" w:name="OLE_LINK8297"/>
      <w:bookmarkStart w:id="599" w:name="OLE_LINK8303"/>
      <w:bookmarkStart w:id="600" w:name="OLE_LINK8305"/>
      <w:bookmarkStart w:id="601" w:name="OLE_LINK8311"/>
      <w:bookmarkStart w:id="602" w:name="OLE_LINK8316"/>
      <w:bookmarkStart w:id="603" w:name="OLE_LINK8319"/>
      <w:bookmarkStart w:id="604" w:name="OLE_LINK8323"/>
      <w:bookmarkStart w:id="605" w:name="OLE_LINK8328"/>
      <w:bookmarkStart w:id="606" w:name="OLE_LINK8390"/>
      <w:bookmarkStart w:id="607" w:name="OLE_LINK8393"/>
      <w:bookmarkStart w:id="608" w:name="OLE_LINK8399"/>
      <w:bookmarkStart w:id="609" w:name="OLE_LINK8402"/>
      <w:bookmarkStart w:id="610" w:name="OLE_LINK8403"/>
      <w:bookmarkStart w:id="611" w:name="OLE_LINK8404"/>
      <w:bookmarkStart w:id="612" w:name="OLE_LINK8406"/>
      <w:bookmarkStart w:id="613" w:name="OLE_LINK8410"/>
      <w:bookmarkStart w:id="614" w:name="OLE_LINK8418"/>
      <w:bookmarkStart w:id="615" w:name="OLE_LINK8422"/>
      <w:bookmarkStart w:id="616" w:name="OLE_LINK8426"/>
      <w:bookmarkStart w:id="617" w:name="OLE_LINK8432"/>
      <w:bookmarkStart w:id="618" w:name="OLE_LINK8435"/>
      <w:bookmarkStart w:id="619" w:name="OLE_LINK8438"/>
      <w:bookmarkStart w:id="620" w:name="OLE_LINK8439"/>
      <w:bookmarkStart w:id="621" w:name="OLE_LINK8443"/>
      <w:bookmarkStart w:id="622" w:name="OLE_LINK8444"/>
      <w:bookmarkStart w:id="623" w:name="OLE_LINK8448"/>
      <w:bookmarkStart w:id="624" w:name="OLE_LINK8451"/>
      <w:bookmarkStart w:id="625" w:name="OLE_LINK8455"/>
      <w:bookmarkStart w:id="626" w:name="OLE_LINK8462"/>
      <w:bookmarkStart w:id="627" w:name="OLE_LINK8466"/>
      <w:bookmarkStart w:id="628" w:name="OLE_LINK8467"/>
      <w:bookmarkStart w:id="629" w:name="OLE_LINK8470"/>
      <w:bookmarkStart w:id="630" w:name="OLE_LINK8471"/>
      <w:bookmarkStart w:id="631" w:name="OLE_LINK8475"/>
      <w:bookmarkStart w:id="632" w:name="OLE_LINK8485"/>
      <w:bookmarkStart w:id="633" w:name="OLE_LINK8490"/>
      <w:bookmarkStart w:id="634" w:name="OLE_LINK8495"/>
      <w:bookmarkStart w:id="635" w:name="OLE_LINK8498"/>
      <w:bookmarkStart w:id="636" w:name="OLE_LINK8510"/>
      <w:bookmarkStart w:id="637" w:name="OLE_LINK8548"/>
      <w:bookmarkStart w:id="638" w:name="OLE_LINK8549"/>
      <w:bookmarkStart w:id="639" w:name="OLE_LINK8555"/>
      <w:bookmarkStart w:id="640" w:name="OLE_LINK8558"/>
      <w:bookmarkStart w:id="641" w:name="OLE_LINK8564"/>
      <w:bookmarkStart w:id="642" w:name="OLE_LINK8565"/>
      <w:bookmarkStart w:id="643" w:name="OLE_LINK8575"/>
      <w:bookmarkStart w:id="644" w:name="OLE_LINK8579"/>
      <w:bookmarkStart w:id="645" w:name="OLE_LINK8584"/>
      <w:bookmarkStart w:id="646" w:name="OLE_LINK8586"/>
      <w:bookmarkStart w:id="647" w:name="OLE_LINK8587"/>
      <w:bookmarkStart w:id="648" w:name="OLE_LINK5"/>
      <w:bookmarkStart w:id="649" w:name="OLE_LINK24"/>
      <w:bookmarkStart w:id="650" w:name="OLE_LINK28"/>
      <w:bookmarkStart w:id="651" w:name="OLE_LINK1339"/>
      <w:bookmarkStart w:id="652" w:name="OLE_LINK1347"/>
      <w:bookmarkStart w:id="653" w:name="OLE_LINK1358"/>
      <w:bookmarkStart w:id="654" w:name="OLE_LINK1366"/>
      <w:bookmarkStart w:id="655" w:name="OLE_LINK1376"/>
      <w:bookmarkStart w:id="656" w:name="OLE_LINK1380"/>
      <w:bookmarkStart w:id="657" w:name="OLE_LINK1392"/>
      <w:bookmarkStart w:id="658" w:name="OLE_LINK1401"/>
      <w:bookmarkStart w:id="659" w:name="OLE_LINK1408"/>
      <w:bookmarkStart w:id="660" w:name="OLE_LINK1413"/>
      <w:bookmarkStart w:id="661" w:name="OLE_LINK1417"/>
      <w:bookmarkStart w:id="662" w:name="OLE_LINK1426"/>
      <w:bookmarkStart w:id="663" w:name="OLE_LINK1431"/>
      <w:bookmarkStart w:id="664" w:name="OLE_LINK1442"/>
      <w:bookmarkStart w:id="665" w:name="OLE_LINK1446"/>
      <w:bookmarkStart w:id="666" w:name="OLE_LINK1450"/>
      <w:bookmarkStart w:id="667" w:name="OLE_LINK1458"/>
      <w:bookmarkStart w:id="668" w:name="OLE_LINK1464"/>
      <w:bookmarkStart w:id="669" w:name="OLE_LINK7808"/>
      <w:bookmarkStart w:id="670" w:name="OLE_LINK7819"/>
      <w:bookmarkStart w:id="671" w:name="OLE_LINK7891"/>
      <w:bookmarkStart w:id="672" w:name="OLE_LINK8"/>
      <w:bookmarkStart w:id="673" w:name="OLE_LINK27"/>
      <w:bookmarkStart w:id="674" w:name="OLE_LINK35"/>
      <w:bookmarkStart w:id="675" w:name="OLE_LINK45"/>
      <w:bookmarkStart w:id="676" w:name="OLE_LINK53"/>
      <w:bookmarkStart w:id="677" w:name="OLE_LINK62"/>
      <w:bookmarkStart w:id="678" w:name="OLE_LINK68"/>
      <w:bookmarkStart w:id="679" w:name="OLE_LINK76"/>
      <w:bookmarkStart w:id="680" w:name="OLE_LINK81"/>
      <w:bookmarkStart w:id="681" w:name="OLE_LINK88"/>
      <w:bookmarkStart w:id="682" w:name="OLE_LINK92"/>
      <w:bookmarkStart w:id="683" w:name="OLE_LINK102"/>
      <w:bookmarkStart w:id="684" w:name="OLE_LINK107"/>
      <w:bookmarkStart w:id="685" w:name="OLE_LINK113"/>
      <w:bookmarkStart w:id="686" w:name="OLE_LINK117"/>
      <w:bookmarkStart w:id="687" w:name="OLE_LINK124"/>
      <w:bookmarkStart w:id="688" w:name="OLE_LINK127"/>
      <w:bookmarkStart w:id="689" w:name="OLE_LINK130"/>
      <w:bookmarkStart w:id="690" w:name="OLE_LINK7677"/>
      <w:bookmarkStart w:id="691" w:name="OLE_LINK7726"/>
      <w:bookmarkStart w:id="692" w:name="OLE_LINK7746"/>
      <w:bookmarkStart w:id="693" w:name="OLE_LINK7758"/>
      <w:bookmarkStart w:id="694" w:name="OLE_LINK7767"/>
      <w:bookmarkStart w:id="695" w:name="OLE_LINK7782"/>
      <w:bookmarkStart w:id="696" w:name="OLE_LINK7821"/>
      <w:bookmarkStart w:id="697" w:name="OLE_LINK7919"/>
      <w:bookmarkStart w:id="698" w:name="OLE_LINK7931"/>
      <w:bookmarkStart w:id="699" w:name="OLE_LINK7941"/>
      <w:bookmarkStart w:id="700" w:name="OLE_LINK7945"/>
      <w:bookmarkStart w:id="701" w:name="OLE_LINK7959"/>
      <w:bookmarkStart w:id="702" w:name="OLE_LINK8097"/>
      <w:bookmarkStart w:id="703" w:name="OLE_LINK8101"/>
      <w:bookmarkStart w:id="704" w:name="OLE_LINK8104"/>
      <w:bookmarkStart w:id="705" w:name="OLE_LINK8111"/>
      <w:bookmarkStart w:id="706" w:name="OLE_LINK8118"/>
      <w:bookmarkStart w:id="707" w:name="OLE_LINK8122"/>
      <w:bookmarkStart w:id="708" w:name="OLE_LINK8126"/>
      <w:bookmarkStart w:id="709" w:name="OLE_LINK8133"/>
      <w:bookmarkStart w:id="710" w:name="OLE_LINK8142"/>
      <w:bookmarkStart w:id="711" w:name="OLE_LINK8150"/>
      <w:bookmarkStart w:id="712" w:name="OLE_LINK8154"/>
      <w:bookmarkStart w:id="713" w:name="OLE_LINK8161"/>
      <w:bookmarkStart w:id="714" w:name="OLE_LINK8164"/>
      <w:bookmarkStart w:id="715" w:name="OLE_LINK8169"/>
      <w:bookmarkStart w:id="716" w:name="OLE_LINK8174"/>
      <w:bookmarkStart w:id="717" w:name="OLE_LINK8187"/>
      <w:bookmarkStart w:id="718" w:name="OLE_LINK8195"/>
      <w:bookmarkStart w:id="719" w:name="OLE_LINK8198"/>
      <w:bookmarkStart w:id="720" w:name="OLE_LINK8204"/>
      <w:bookmarkStart w:id="721" w:name="OLE_LINK8210"/>
      <w:bookmarkStart w:id="722" w:name="OLE_LINK8284"/>
      <w:bookmarkStart w:id="723" w:name="OLE_LINK8289"/>
      <w:bookmarkStart w:id="724" w:name="OLE_LINK8292"/>
      <w:bookmarkStart w:id="725" w:name="OLE_LINK8301"/>
      <w:bookmarkStart w:id="726" w:name="OLE_LINK8307"/>
      <w:bookmarkStart w:id="727" w:name="OLE_LINK8312"/>
      <w:bookmarkStart w:id="728" w:name="OLE_LINK8320"/>
      <w:bookmarkStart w:id="729" w:name="OLE_LINK8329"/>
      <w:bookmarkStart w:id="730" w:name="OLE_LINK8332"/>
      <w:bookmarkStart w:id="731" w:name="OLE_LINK8335"/>
      <w:bookmarkStart w:id="732" w:name="OLE_LINK8338"/>
      <w:bookmarkStart w:id="733" w:name="OLE_LINK8343"/>
      <w:bookmarkStart w:id="734" w:name="OLE_LINK8346"/>
      <w:bookmarkStart w:id="735" w:name="OLE_LINK8350"/>
      <w:bookmarkStart w:id="736" w:name="OLE_LINK8351"/>
      <w:bookmarkStart w:id="737" w:name="OLE_LINK8354"/>
      <w:bookmarkStart w:id="738" w:name="OLE_LINK8355"/>
      <w:bookmarkStart w:id="739" w:name="OLE_LINK8360"/>
      <w:bookmarkStart w:id="740" w:name="OLE_LINK8361"/>
      <w:bookmarkStart w:id="741" w:name="OLE_LINK8367"/>
      <w:bookmarkStart w:id="742" w:name="OLE_LINK8368"/>
      <w:bookmarkStart w:id="743" w:name="OLE_LINK31"/>
      <w:bookmarkStart w:id="744" w:name="OLE_LINK38"/>
      <w:bookmarkStart w:id="745" w:name="OLE_LINK1377"/>
      <w:bookmarkStart w:id="746" w:name="OLE_LINK1386"/>
      <w:bookmarkStart w:id="747" w:name="OLE_LINK1403"/>
      <w:bookmarkStart w:id="748" w:name="OLE_LINK1415"/>
      <w:bookmarkStart w:id="749" w:name="OLE_LINK1416"/>
      <w:bookmarkStart w:id="750" w:name="OLE_LINK1421"/>
      <w:bookmarkStart w:id="751" w:name="OLE_LINK1435"/>
      <w:bookmarkStart w:id="752" w:name="OLE_LINK1447"/>
      <w:bookmarkStart w:id="753" w:name="OLE_LINK1453"/>
      <w:bookmarkStart w:id="754" w:name="OLE_LINK1459"/>
      <w:bookmarkStart w:id="755" w:name="OLE_LINK1463"/>
      <w:bookmarkStart w:id="756" w:name="OLE_LINK1468"/>
      <w:bookmarkStart w:id="757" w:name="OLE_LINK1469"/>
      <w:bookmarkStart w:id="758" w:name="OLE_LINK1476"/>
      <w:bookmarkStart w:id="759" w:name="OLE_LINK1481"/>
      <w:bookmarkStart w:id="760" w:name="OLE_LINK1486"/>
      <w:bookmarkStart w:id="761" w:name="OLE_LINK1493"/>
      <w:bookmarkStart w:id="762" w:name="OLE_LINK1494"/>
      <w:bookmarkStart w:id="763" w:name="OLE_LINK1501"/>
      <w:bookmarkStart w:id="764" w:name="OLE_LINK1507"/>
      <w:bookmarkStart w:id="765" w:name="OLE_LINK1512"/>
      <w:bookmarkStart w:id="766" w:name="OLE_LINK1517"/>
      <w:bookmarkStart w:id="767" w:name="OLE_LINK1523"/>
      <w:bookmarkStart w:id="768" w:name="OLE_LINK1526"/>
      <w:bookmarkStart w:id="769" w:name="OLE_LINK1529"/>
      <w:bookmarkStart w:id="770" w:name="OLE_LINK1533"/>
      <w:bookmarkStart w:id="771" w:name="OLE_LINK1539"/>
      <w:bookmarkStart w:id="772" w:name="OLE_LINK1543"/>
      <w:bookmarkStart w:id="773" w:name="OLE_LINK1551"/>
      <w:bookmarkStart w:id="774" w:name="OLE_LINK1737"/>
      <w:bookmarkStart w:id="775" w:name="OLE_LINK1738"/>
      <w:bookmarkStart w:id="776" w:name="OLE_LINK1744"/>
      <w:bookmarkStart w:id="777" w:name="OLE_LINK1752"/>
      <w:bookmarkStart w:id="778" w:name="OLE_LINK1757"/>
      <w:bookmarkStart w:id="779" w:name="OLE_LINK1761"/>
      <w:bookmarkStart w:id="780" w:name="OLE_LINK1766"/>
      <w:bookmarkStart w:id="781" w:name="OLE_LINK1767"/>
      <w:bookmarkStart w:id="782" w:name="OLE_LINK1774"/>
      <w:bookmarkStart w:id="783" w:name="OLE_LINK1780"/>
      <w:bookmarkStart w:id="784" w:name="OLE_LINK1785"/>
      <w:bookmarkStart w:id="785" w:name="OLE_LINK1790"/>
      <w:bookmarkStart w:id="786" w:name="OLE_LINK1791"/>
      <w:bookmarkStart w:id="787" w:name="OLE_LINK1794"/>
      <w:bookmarkStart w:id="788" w:name="OLE_LINK1800"/>
      <w:bookmarkStart w:id="789" w:name="OLE_LINK1810"/>
      <w:bookmarkStart w:id="790" w:name="OLE_LINK1816"/>
      <w:bookmarkStart w:id="791" w:name="OLE_LINK1817"/>
      <w:bookmarkStart w:id="792" w:name="OLE_LINK1824"/>
      <w:bookmarkStart w:id="793" w:name="OLE_LINK1831"/>
      <w:bookmarkStart w:id="794" w:name="OLE_LINK1835"/>
      <w:bookmarkStart w:id="795" w:name="OLE_LINK1836"/>
      <w:bookmarkStart w:id="796" w:name="OLE_LINK1840"/>
      <w:bookmarkStart w:id="797" w:name="OLE_LINK1846"/>
      <w:bookmarkStart w:id="798" w:name="OLE_LINK1847"/>
      <w:bookmarkStart w:id="799" w:name="OLE_LINK1856"/>
      <w:bookmarkStart w:id="800" w:name="OLE_LINK1861"/>
      <w:bookmarkStart w:id="801" w:name="OLE_LINK1866"/>
      <w:bookmarkStart w:id="802" w:name="OLE_LINK1871"/>
      <w:bookmarkStart w:id="803" w:name="OLE_LINK1878"/>
      <w:bookmarkStart w:id="804" w:name="OLE_LINK1879"/>
      <w:bookmarkStart w:id="805" w:name="OLE_LINK1883"/>
      <w:bookmarkStart w:id="806" w:name="OLE_LINK1887"/>
      <w:bookmarkStart w:id="807" w:name="OLE_LINK1893"/>
      <w:bookmarkStart w:id="808" w:name="OLE_LINK1897"/>
      <w:bookmarkStart w:id="809" w:name="OLE_LINK1901"/>
      <w:bookmarkStart w:id="810" w:name="OLE_LINK1905"/>
      <w:bookmarkStart w:id="811" w:name="OLE_LINK1906"/>
      <w:bookmarkStart w:id="812" w:name="OLE_LINK1910"/>
      <w:bookmarkStart w:id="813" w:name="OLE_LINK1911"/>
      <w:bookmarkStart w:id="814" w:name="OLE_LINK1918"/>
      <w:bookmarkStart w:id="815" w:name="OLE_LINK1925"/>
      <w:bookmarkStart w:id="816" w:name="OLE_LINK1931"/>
      <w:bookmarkStart w:id="817" w:name="OLE_LINK1937"/>
      <w:bookmarkStart w:id="818" w:name="OLE_LINK1941"/>
      <w:bookmarkStart w:id="819" w:name="OLE_LINK1946"/>
      <w:bookmarkStart w:id="820" w:name="OLE_LINK1951"/>
      <w:bookmarkStart w:id="821" w:name="OLE_LINK1960"/>
      <w:bookmarkStart w:id="822" w:name="OLE_LINK1967"/>
      <w:bookmarkStart w:id="823" w:name="OLE_LINK1971"/>
      <w:bookmarkStart w:id="824" w:name="OLE_LINK1972"/>
      <w:bookmarkStart w:id="825" w:name="OLE_LINK1978"/>
      <w:bookmarkStart w:id="826" w:name="OLE_LINK1979"/>
      <w:bookmarkStart w:id="827" w:name="OLE_LINK1985"/>
      <w:bookmarkStart w:id="828" w:name="OLE_LINK1986"/>
      <w:bookmarkStart w:id="829" w:name="OLE_LINK1990"/>
      <w:bookmarkStart w:id="830" w:name="OLE_LINK1991"/>
      <w:bookmarkStart w:id="831" w:name="OLE_LINK2002"/>
      <w:bookmarkStart w:id="832" w:name="OLE_LINK2007"/>
      <w:bookmarkStart w:id="833" w:name="OLE_LINK2008"/>
      <w:bookmarkStart w:id="834" w:name="OLE_LINK2012"/>
      <w:bookmarkStart w:id="835" w:name="OLE_LINK2019"/>
      <w:bookmarkStart w:id="836" w:name="OLE_LINK2020"/>
      <w:bookmarkStart w:id="837" w:name="OLE_LINK2024"/>
      <w:bookmarkStart w:id="838" w:name="OLE_LINK2025"/>
      <w:bookmarkStart w:id="839" w:name="OLE_LINK2058"/>
      <w:bookmarkStart w:id="840" w:name="OLE_LINK2064"/>
      <w:bookmarkStart w:id="841" w:name="OLE_LINK2068"/>
      <w:bookmarkStart w:id="842" w:name="OLE_LINK2069"/>
      <w:bookmarkStart w:id="843" w:name="OLE_LINK2077"/>
      <w:bookmarkStart w:id="844" w:name="OLE_LINK2078"/>
      <w:bookmarkStart w:id="845" w:name="OLE_LINK2084"/>
      <w:bookmarkStart w:id="846" w:name="OLE_LINK2090"/>
      <w:bookmarkStart w:id="847" w:name="OLE_LINK2095"/>
      <w:bookmarkStart w:id="848" w:name="OLE_LINK7748"/>
      <w:bookmarkStart w:id="849" w:name="OLE_LINK7759"/>
      <w:bookmarkStart w:id="850" w:name="OLE_LINK7784"/>
      <w:bookmarkStart w:id="851" w:name="OLE_LINK7934"/>
      <w:bookmarkStart w:id="852" w:name="OLE_LINK7949"/>
      <w:bookmarkStart w:id="853" w:name="OLE_LINK7954"/>
      <w:bookmarkStart w:id="854" w:name="OLE_LINK7961"/>
      <w:bookmarkStart w:id="855" w:name="OLE_LINK7967"/>
      <w:bookmarkStart w:id="856" w:name="OLE_LINK7974"/>
      <w:bookmarkStart w:id="857" w:name="OLE_LINK7981"/>
      <w:bookmarkStart w:id="858" w:name="OLE_LINK7988"/>
      <w:bookmarkStart w:id="859" w:name="OLE_LINK7992"/>
      <w:bookmarkStart w:id="860" w:name="OLE_LINK8000"/>
      <w:bookmarkStart w:id="861" w:name="OLE_LINK8005"/>
      <w:bookmarkStart w:id="862" w:name="OLE_LINK8006"/>
      <w:bookmarkStart w:id="863" w:name="OLE_LINK8007"/>
      <w:bookmarkStart w:id="864" w:name="OLE_LINK8016"/>
      <w:bookmarkStart w:id="865" w:name="OLE_LINK8017"/>
      <w:bookmarkStart w:id="866" w:name="OLE_LINK8025"/>
      <w:bookmarkStart w:id="867" w:name="OLE_LINK8033"/>
      <w:bookmarkStart w:id="868" w:name="OLE_LINK8038"/>
      <w:bookmarkStart w:id="869" w:name="OLE_LINK8162"/>
      <w:bookmarkStart w:id="870" w:name="OLE_LINK8176"/>
      <w:bookmarkStart w:id="871" w:name="OLE_LINK8180"/>
      <w:bookmarkStart w:id="872" w:name="OLE_LINK8190"/>
      <w:bookmarkStart w:id="873" w:name="OLE_LINK8207"/>
      <w:bookmarkStart w:id="874" w:name="OLE_LINK8211"/>
      <w:bookmarkStart w:id="875" w:name="OLE_LINK32"/>
      <w:bookmarkStart w:id="876" w:name="OLE_LINK43"/>
      <w:bookmarkStart w:id="877" w:name="OLE_LINK44"/>
      <w:bookmarkStart w:id="878" w:name="OLE_LINK77"/>
      <w:bookmarkStart w:id="879" w:name="OLE_LINK93"/>
      <w:bookmarkStart w:id="880" w:name="OLE_LINK94"/>
      <w:bookmarkStart w:id="881" w:name="OLE_LINK119"/>
      <w:bookmarkStart w:id="882" w:name="OLE_LINK126"/>
      <w:bookmarkStart w:id="883" w:name="OLE_LINK128"/>
      <w:bookmarkStart w:id="884" w:name="OLE_LINK134"/>
      <w:bookmarkStart w:id="885" w:name="OLE_LINK138"/>
      <w:bookmarkStart w:id="886" w:name="OLE_LINK1404"/>
      <w:bookmarkStart w:id="887" w:name="OLE_LINK1422"/>
      <w:bookmarkStart w:id="888" w:name="OLE_LINK1437"/>
      <w:bookmarkStart w:id="889" w:name="OLE_LINK1448"/>
      <w:bookmarkStart w:id="890" w:name="OLE_LINK1461"/>
      <w:bookmarkStart w:id="891" w:name="OLE_LINK1482"/>
      <w:bookmarkStart w:id="892" w:name="OLE_LINK1488"/>
      <w:bookmarkStart w:id="893" w:name="OLE_LINK1500"/>
      <w:bookmarkStart w:id="894" w:name="OLE_LINK1513"/>
      <w:bookmarkStart w:id="895" w:name="OLE_LINK7962"/>
      <w:bookmarkStart w:id="896" w:name="OLE_LINK7975"/>
      <w:bookmarkStart w:id="897" w:name="OLE_LINK7993"/>
      <w:bookmarkStart w:id="898" w:name="OLE_LINK8001"/>
      <w:bookmarkStart w:id="899" w:name="OLE_LINK8018"/>
      <w:bookmarkStart w:id="900" w:name="OLE_LINK8029"/>
      <w:bookmarkStart w:id="901" w:name="OLE_LINK8036"/>
      <w:bookmarkStart w:id="902" w:name="OLE_LINK8039"/>
      <w:bookmarkStart w:id="903" w:name="OLE_LINK8043"/>
      <w:bookmarkStart w:id="904" w:name="OLE_LINK8045"/>
      <w:bookmarkStart w:id="905" w:name="OLE_LINK8053"/>
      <w:bookmarkStart w:id="906" w:name="OLE_LINK7976"/>
      <w:bookmarkStart w:id="907" w:name="OLE_LINK7995"/>
      <w:bookmarkStart w:id="908" w:name="OLE_LINK7996"/>
      <w:bookmarkStart w:id="909" w:name="OLE_LINK8004"/>
      <w:bookmarkStart w:id="910" w:name="OLE_LINK8008"/>
      <w:bookmarkStart w:id="911" w:name="OLE_LINK8021"/>
      <w:bookmarkStart w:id="912" w:name="OLE_LINK8040"/>
      <w:bookmarkStart w:id="913" w:name="OLE_LINK8047"/>
      <w:bookmarkStart w:id="914" w:name="OLE_LINK8048"/>
      <w:bookmarkStart w:id="915" w:name="OLE_LINK8056"/>
      <w:bookmarkStart w:id="916" w:name="OLE_LINK8057"/>
      <w:bookmarkStart w:id="917" w:name="OLE_LINK8067"/>
      <w:bookmarkStart w:id="918" w:name="OLE_LINK8074"/>
      <w:bookmarkStart w:id="919" w:name="OLE_LINK8091"/>
      <w:bookmarkStart w:id="920" w:name="OLE_LINK8096"/>
      <w:bookmarkStart w:id="921" w:name="OLE_LINK8098"/>
      <w:bookmarkStart w:id="922" w:name="OLE_LINK8105"/>
      <w:bookmarkStart w:id="923" w:name="OLE_LINK8106"/>
      <w:bookmarkStart w:id="924" w:name="OLE_LINK8110"/>
      <w:bookmarkStart w:id="925" w:name="OLE_LINK8112"/>
      <w:bookmarkStart w:id="926" w:name="OLE_LINK8116"/>
      <w:bookmarkStart w:id="927" w:name="OLE_LINK8120"/>
      <w:bookmarkStart w:id="928" w:name="OLE_LINK8123"/>
      <w:bookmarkStart w:id="929" w:name="OLE_LINK8128"/>
      <w:bookmarkStart w:id="930" w:name="OLE_LINK8129"/>
      <w:bookmarkStart w:id="931" w:name="OLE_LINK8145"/>
      <w:bookmarkStart w:id="932" w:name="OLE_LINK8146"/>
      <w:bookmarkStart w:id="933" w:name="OLE_LINK8196"/>
      <w:bookmarkStart w:id="934" w:name="OLE_LINK8197"/>
      <w:bookmarkStart w:id="935" w:name="OLE_LINK8215"/>
      <w:bookmarkStart w:id="936" w:name="OLE_LINK8228"/>
      <w:bookmarkStart w:id="937" w:name="OLE_LINK8242"/>
      <w:bookmarkStart w:id="938" w:name="OLE_LINK8246"/>
      <w:bookmarkStart w:id="939" w:name="OLE_LINK8255"/>
      <w:bookmarkStart w:id="940" w:name="OLE_LINK8264"/>
      <w:bookmarkStart w:id="941" w:name="OLE_LINK8313"/>
      <w:bookmarkStart w:id="942" w:name="OLE_LINK8314"/>
      <w:bookmarkStart w:id="943" w:name="OLE_LINK8321"/>
      <w:bookmarkStart w:id="944" w:name="OLE_LINK8331"/>
      <w:bookmarkStart w:id="945" w:name="OLE_LINK8347"/>
      <w:bookmarkStart w:id="946" w:name="OLE_LINK8356"/>
      <w:bookmarkStart w:id="947" w:name="OLE_LINK8362"/>
      <w:bookmarkStart w:id="948" w:name="OLE_LINK8363"/>
      <w:bookmarkStart w:id="949" w:name="OLE_LINK8371"/>
      <w:bookmarkStart w:id="950" w:name="OLE_LINK8379"/>
      <w:bookmarkStart w:id="951" w:name="OLE_LINK8380"/>
      <w:bookmarkStart w:id="952" w:name="OLE_LINK8414"/>
      <w:bookmarkStart w:id="953" w:name="OLE_LINK8416"/>
      <w:bookmarkStart w:id="954" w:name="OLE_LINK8425"/>
      <w:bookmarkStart w:id="955" w:name="OLE_LINK8433"/>
      <w:bookmarkStart w:id="956" w:name="OLE_LINK8434"/>
      <w:bookmarkStart w:id="957" w:name="OLE_LINK8441"/>
      <w:bookmarkStart w:id="958" w:name="OLE_LINK8445"/>
      <w:bookmarkStart w:id="959" w:name="OLE_LINK8456"/>
      <w:bookmarkStart w:id="960" w:name="OLE_LINK8457"/>
      <w:bookmarkStart w:id="961" w:name="OLE_LINK8464"/>
      <w:bookmarkStart w:id="962" w:name="OLE_LINK8472"/>
      <w:bookmarkStart w:id="963" w:name="OLE_LINK8473"/>
      <w:bookmarkStart w:id="964" w:name="OLE_LINK8479"/>
      <w:bookmarkStart w:id="965" w:name="OLE_LINK8487"/>
      <w:bookmarkStart w:id="966" w:name="OLE_LINK8496"/>
      <w:bookmarkStart w:id="967" w:name="OLE_LINK8497"/>
      <w:bookmarkStart w:id="968" w:name="OLE_LINK8505"/>
      <w:bookmarkStart w:id="969" w:name="OLE_LINK8506"/>
      <w:bookmarkStart w:id="970" w:name="OLE_LINK8513"/>
      <w:bookmarkStart w:id="971" w:name="OLE_LINK8514"/>
      <w:bookmarkStart w:id="972" w:name="OLE_LINK8521"/>
      <w:bookmarkStart w:id="973" w:name="OLE_LINK8527"/>
      <w:bookmarkStart w:id="974" w:name="OLE_LINK8537"/>
      <w:bookmarkStart w:id="975" w:name="OLE_LINK8538"/>
      <w:bookmarkStart w:id="976" w:name="OLE_LINK8566"/>
      <w:bookmarkStart w:id="977" w:name="OLE_LINK8567"/>
      <w:bookmarkStart w:id="978" w:name="OLE_LINK8572"/>
      <w:bookmarkStart w:id="979" w:name="OLE_LINK8573"/>
      <w:bookmarkStart w:id="980" w:name="OLE_LINK8574"/>
      <w:bookmarkStart w:id="981" w:name="OLE_LINK8581"/>
      <w:bookmarkStart w:id="982" w:name="OLE_LINK8589"/>
      <w:bookmarkStart w:id="983" w:name="OLE_LINK8594"/>
      <w:bookmarkStart w:id="984" w:name="OLE_LINK8595"/>
      <w:bookmarkStart w:id="985" w:name="OLE_LINK8601"/>
      <w:bookmarkStart w:id="986" w:name="OLE_LINK8602"/>
      <w:bookmarkStart w:id="987" w:name="OLE_LINK8607"/>
      <w:bookmarkStart w:id="988" w:name="OLE_LINK8608"/>
      <w:bookmarkStart w:id="989" w:name="OLE_LINK8612"/>
      <w:bookmarkStart w:id="990" w:name="OLE_LINK8613"/>
      <w:bookmarkStart w:id="991" w:name="OLE_LINK8618"/>
      <w:bookmarkStart w:id="992" w:name="OLE_LINK8622"/>
      <w:bookmarkStart w:id="993" w:name="OLE_LINK8623"/>
      <w:bookmarkStart w:id="994" w:name="OLE_LINK8626"/>
      <w:bookmarkStart w:id="995" w:name="OLE_LINK8627"/>
      <w:bookmarkStart w:id="996" w:name="OLE_LINK8635"/>
      <w:bookmarkStart w:id="997" w:name="OLE_LINK8641"/>
      <w:bookmarkStart w:id="998" w:name="OLE_LINK8647"/>
      <w:bookmarkStart w:id="999" w:name="OLE_LINK8648"/>
      <w:bookmarkStart w:id="1000" w:name="OLE_LINK8652"/>
      <w:bookmarkStart w:id="1001" w:name="OLE_LINK8656"/>
      <w:bookmarkStart w:id="1002" w:name="OLE_LINK8660"/>
      <w:bookmarkStart w:id="1003" w:name="OLE_LINK8661"/>
      <w:bookmarkStart w:id="1004" w:name="OLE_LINK8667"/>
      <w:bookmarkStart w:id="1005" w:name="OLE_LINK8671"/>
      <w:bookmarkStart w:id="1006" w:name="OLE_LINK8677"/>
      <w:bookmarkStart w:id="1007" w:name="OLE_LINK8694"/>
      <w:bookmarkStart w:id="1008" w:name="OLE_LINK8700"/>
      <w:bookmarkStart w:id="1009" w:name="OLE_LINK8705"/>
      <w:bookmarkStart w:id="1010" w:name="OLE_LINK8706"/>
      <w:bookmarkStart w:id="1011" w:name="OLE_LINK8711"/>
      <w:bookmarkStart w:id="1012" w:name="OLE_LINK8712"/>
      <w:bookmarkStart w:id="1013" w:name="OLE_LINK8717"/>
      <w:bookmarkStart w:id="1014" w:name="OLE_LINK8720"/>
      <w:bookmarkStart w:id="1015" w:name="OLE_LINK8724"/>
      <w:bookmarkStart w:id="1016" w:name="OLE_LINK8727"/>
      <w:bookmarkStart w:id="1017" w:name="OLE_LINK8732"/>
      <w:bookmarkStart w:id="1018" w:name="OLE_LINK8738"/>
      <w:bookmarkStart w:id="1019" w:name="OLE_LINK8748"/>
      <w:bookmarkStart w:id="1020" w:name="OLE_LINK8754"/>
      <w:bookmarkStart w:id="1021" w:name="OLE_LINK8755"/>
      <w:bookmarkStart w:id="1022" w:name="OLE_LINK8761"/>
      <w:bookmarkStart w:id="1023" w:name="OLE_LINK8765"/>
      <w:bookmarkStart w:id="1024" w:name="OLE_LINK8770"/>
      <w:bookmarkStart w:id="1025" w:name="OLE_LINK8776"/>
      <w:bookmarkStart w:id="1026" w:name="OLE_LINK8781"/>
      <w:bookmarkStart w:id="1027" w:name="OLE_LINK8785"/>
      <w:bookmarkStart w:id="1028" w:name="OLE_LINK8843"/>
      <w:bookmarkStart w:id="1029" w:name="OLE_LINK8844"/>
      <w:bookmarkStart w:id="1030" w:name="OLE_LINK8847"/>
      <w:bookmarkStart w:id="1031" w:name="OLE_LINK8848"/>
      <w:bookmarkStart w:id="1032" w:name="OLE_LINK8849"/>
      <w:bookmarkStart w:id="1033" w:name="OLE_LINK8857"/>
      <w:bookmarkStart w:id="1034" w:name="OLE_LINK8858"/>
      <w:bookmarkStart w:id="1035" w:name="OLE_LINK8863"/>
      <w:bookmarkStart w:id="1036" w:name="OLE_LINK8867"/>
      <w:bookmarkStart w:id="1037" w:name="OLE_LINK8874"/>
      <w:bookmarkStart w:id="1038" w:name="OLE_LINK8878"/>
      <w:bookmarkStart w:id="1039" w:name="OLE_LINK8879"/>
      <w:bookmarkStart w:id="1040" w:name="OLE_LINK8885"/>
      <w:bookmarkStart w:id="1041" w:name="OLE_LINK8886"/>
      <w:bookmarkStart w:id="1042" w:name="OLE_LINK8891"/>
      <w:bookmarkStart w:id="1043" w:name="OLE_LINK8897"/>
      <w:bookmarkStart w:id="1044" w:name="OLE_LINK8901"/>
      <w:bookmarkStart w:id="1045" w:name="OLE_LINK8902"/>
      <w:bookmarkStart w:id="1046" w:name="OLE_LINK8908"/>
      <w:bookmarkStart w:id="1047" w:name="OLE_LINK8909"/>
      <w:bookmarkStart w:id="1048" w:name="OLE_LINK8917"/>
      <w:bookmarkStart w:id="1049" w:name="OLE_LINK8922"/>
      <w:bookmarkStart w:id="1050" w:name="OLE_LINK8926"/>
      <w:bookmarkStart w:id="1051" w:name="OLE_LINK8927"/>
      <w:bookmarkStart w:id="1052" w:name="OLE_LINK8935"/>
      <w:bookmarkStart w:id="1053" w:name="OLE_LINK8936"/>
      <w:bookmarkStart w:id="1054" w:name="OLE_LINK8946"/>
      <w:bookmarkStart w:id="1055" w:name="OLE_LINK8947"/>
      <w:bookmarkStart w:id="1056" w:name="OLE_LINK8951"/>
      <w:bookmarkStart w:id="1057" w:name="OLE_LINK8952"/>
      <w:bookmarkStart w:id="1058" w:name="OLE_LINK8956"/>
      <w:bookmarkStart w:id="1059" w:name="OLE_LINK8957"/>
      <w:bookmarkStart w:id="1060" w:name="OLE_LINK8985"/>
      <w:bookmarkStart w:id="1061" w:name="OLE_LINK8986"/>
      <w:bookmarkStart w:id="1062" w:name="OLE_LINK8992"/>
      <w:bookmarkStart w:id="1063" w:name="OLE_LINK8997"/>
      <w:bookmarkStart w:id="1064" w:name="OLE_LINK9003"/>
      <w:bookmarkStart w:id="1065" w:name="OLE_LINK9004"/>
      <w:bookmarkStart w:id="1066" w:name="OLE_LINK9008"/>
      <w:bookmarkStart w:id="1067" w:name="OLE_LINK9013"/>
      <w:bookmarkStart w:id="1068" w:name="OLE_LINK9014"/>
      <w:bookmarkStart w:id="1069" w:name="OLE_LINK9020"/>
      <w:bookmarkStart w:id="1070" w:name="OLE_LINK9021"/>
      <w:bookmarkStart w:id="1071" w:name="OLE_LINK9025"/>
      <w:bookmarkStart w:id="1072" w:name="OLE_LINK9026"/>
      <w:bookmarkStart w:id="1073" w:name="OLE_LINK9035"/>
      <w:bookmarkStart w:id="1074" w:name="OLE_LINK9036"/>
      <w:bookmarkStart w:id="1075" w:name="OLE_LINK71"/>
      <w:bookmarkStart w:id="1076" w:name="OLE_LINK79"/>
      <w:bookmarkStart w:id="1077" w:name="OLE_LINK89"/>
      <w:bookmarkStart w:id="1078" w:name="OLE_LINK95"/>
      <w:bookmarkStart w:id="1079" w:name="OLE_LINK101"/>
      <w:bookmarkStart w:id="1080" w:name="OLE_LINK104"/>
      <w:bookmarkStart w:id="1081" w:name="OLE_LINK114"/>
      <w:bookmarkStart w:id="1082" w:name="OLE_LINK120"/>
      <w:bookmarkStart w:id="1083" w:name="OLE_LINK135"/>
      <w:bookmarkStart w:id="1084" w:name="OLE_LINK136"/>
      <w:bookmarkStart w:id="1085" w:name="OLE_LINK141"/>
      <w:bookmarkStart w:id="1086" w:name="OLE_LINK146"/>
      <w:bookmarkStart w:id="1087" w:name="OLE_LINK148"/>
      <w:bookmarkStart w:id="1088" w:name="OLE_LINK157"/>
      <w:bookmarkStart w:id="1089" w:name="OLE_LINK162"/>
      <w:bookmarkStart w:id="1090" w:name="OLE_LINK163"/>
      <w:bookmarkStart w:id="1091" w:name="OLE_LINK168"/>
      <w:bookmarkStart w:id="1092" w:name="OLE_LINK169"/>
      <w:bookmarkStart w:id="1093" w:name="OLE_LINK173"/>
      <w:bookmarkStart w:id="1094" w:name="OLE_LINK181"/>
      <w:bookmarkStart w:id="1095" w:name="OLE_LINK182"/>
      <w:bookmarkStart w:id="1096" w:name="OLE_LINK193"/>
      <w:bookmarkStart w:id="1097" w:name="OLE_LINK194"/>
      <w:bookmarkStart w:id="1098" w:name="OLE_LINK1409"/>
      <w:bookmarkStart w:id="1099" w:name="OLE_LINK1410"/>
      <w:bookmarkStart w:id="1100" w:name="OLE_LINK1451"/>
      <w:bookmarkStart w:id="1101" w:name="OLE_LINK1454"/>
      <w:bookmarkStart w:id="1102" w:name="OLE_LINK1470"/>
      <w:bookmarkStart w:id="1103" w:name="OLE_LINK1506"/>
      <w:bookmarkStart w:id="1104" w:name="OLE_LINK1515"/>
      <w:bookmarkStart w:id="1105" w:name="OLE_LINK1521"/>
      <w:bookmarkStart w:id="1106" w:name="OLE_LINK1522"/>
      <w:bookmarkStart w:id="1107" w:name="OLE_LINK1535"/>
      <w:bookmarkStart w:id="1108" w:name="OLE_LINK1541"/>
      <w:bookmarkStart w:id="1109" w:name="OLE_LINK1544"/>
      <w:bookmarkStart w:id="1110" w:name="OLE_LINK1549"/>
      <w:bookmarkStart w:id="1111" w:name="OLE_LINK1550"/>
      <w:bookmarkStart w:id="1112" w:name="OLE_LINK1557"/>
      <w:bookmarkStart w:id="1113" w:name="OLE_LINK1558"/>
      <w:bookmarkStart w:id="1114" w:name="OLE_LINK1563"/>
      <w:bookmarkStart w:id="1115" w:name="OLE_LINK1564"/>
      <w:bookmarkStart w:id="1116" w:name="OLE_LINK1567"/>
      <w:bookmarkStart w:id="1117" w:name="OLE_LINK1582"/>
      <w:bookmarkStart w:id="1118" w:name="OLE_LINK1583"/>
      <w:bookmarkStart w:id="1119" w:name="OLE_LINK1590"/>
      <w:bookmarkStart w:id="1120" w:name="OLE_LINK1745"/>
      <w:bookmarkStart w:id="1121" w:name="OLE_LINK1753"/>
      <w:bookmarkStart w:id="1122" w:name="OLE_LINK1754"/>
      <w:bookmarkStart w:id="1123" w:name="OLE_LINK1768"/>
      <w:bookmarkStart w:id="1124" w:name="OLE_LINK1769"/>
      <w:bookmarkStart w:id="1125" w:name="OLE_LINK1776"/>
      <w:bookmarkStart w:id="1126" w:name="OLE_LINK1777"/>
      <w:bookmarkStart w:id="1127" w:name="OLE_LINK1787"/>
      <w:bookmarkStart w:id="1128" w:name="OLE_LINK1792"/>
      <w:bookmarkStart w:id="1129" w:name="OLE_LINK1803"/>
      <w:bookmarkStart w:id="1130" w:name="OLE_LINK1804"/>
      <w:bookmarkStart w:id="1131" w:name="OLE_LINK1811"/>
      <w:bookmarkStart w:id="1132" w:name="OLE_LINK1820"/>
      <w:bookmarkStart w:id="1133" w:name="OLE_LINK1832"/>
      <w:bookmarkStart w:id="1134" w:name="OLE_LINK1833"/>
      <w:bookmarkStart w:id="1135" w:name="OLE_LINK1842"/>
      <w:bookmarkStart w:id="1136" w:name="OLE_LINK1843"/>
      <w:bookmarkStart w:id="1137" w:name="OLE_LINK1852"/>
      <w:bookmarkStart w:id="1138" w:name="OLE_LINK1853"/>
      <w:bookmarkStart w:id="1139" w:name="OLE_LINK1862"/>
      <w:bookmarkStart w:id="1140" w:name="OLE_LINK1863"/>
      <w:bookmarkStart w:id="1141" w:name="OLE_LINK1874"/>
      <w:bookmarkStart w:id="1142" w:name="OLE_LINK1886"/>
      <w:bookmarkStart w:id="1143" w:name="OLE_LINK1888"/>
      <w:bookmarkStart w:id="1144" w:name="OLE_LINK1895"/>
      <w:bookmarkStart w:id="1145" w:name="OLE_LINK1903"/>
      <w:bookmarkStart w:id="1146" w:name="OLE_LINK1907"/>
      <w:bookmarkStart w:id="1147" w:name="OLE_LINK1919"/>
      <w:bookmarkStart w:id="1148" w:name="OLE_LINK1920"/>
      <w:bookmarkStart w:id="1149" w:name="OLE_LINK1968"/>
      <w:bookmarkStart w:id="1150" w:name="OLE_LINK1969"/>
      <w:bookmarkStart w:id="1151" w:name="OLE_LINK1981"/>
      <w:bookmarkStart w:id="1152" w:name="OLE_LINK1992"/>
      <w:bookmarkStart w:id="1153" w:name="OLE_LINK1998"/>
      <w:bookmarkStart w:id="1154" w:name="OLE_LINK2005"/>
      <w:bookmarkStart w:id="1155" w:name="OLE_LINK2022"/>
      <w:bookmarkStart w:id="1156" w:name="OLE_LINK2029"/>
      <w:bookmarkStart w:id="1157" w:name="OLE_LINK2035"/>
      <w:bookmarkStart w:id="1158" w:name="OLE_LINK2036"/>
      <w:bookmarkStart w:id="1159" w:name="OLE_LINK2042"/>
      <w:bookmarkStart w:id="1160" w:name="OLE_LINK2049"/>
      <w:bookmarkStart w:id="1161" w:name="OLE_LINK2053"/>
      <w:bookmarkStart w:id="1162" w:name="OLE_LINK2059"/>
      <w:bookmarkStart w:id="1163" w:name="OLE_LINK2060"/>
      <w:bookmarkStart w:id="1164" w:name="OLE_LINK2066"/>
      <w:bookmarkStart w:id="1165" w:name="OLE_LINK2074"/>
      <w:bookmarkStart w:id="1166" w:name="OLE_LINK2080"/>
      <w:bookmarkStart w:id="1167" w:name="OLE_LINK2086"/>
      <w:bookmarkStart w:id="1168" w:name="OLE_LINK2091"/>
      <w:bookmarkStart w:id="1169" w:name="OLE_LINK2101"/>
      <w:bookmarkStart w:id="1170" w:name="OLE_LINK2102"/>
      <w:bookmarkStart w:id="1171" w:name="OLE_LINK2193"/>
      <w:bookmarkStart w:id="1172" w:name="OLE_LINK2200"/>
      <w:bookmarkStart w:id="1173" w:name="OLE_LINK2207"/>
      <w:bookmarkStart w:id="1174" w:name="OLE_LINK2217"/>
      <w:bookmarkStart w:id="1175" w:name="OLE_LINK2222"/>
      <w:bookmarkStart w:id="1176" w:name="OLE_LINK2233"/>
      <w:bookmarkStart w:id="1177" w:name="OLE_LINK2234"/>
      <w:bookmarkStart w:id="1178" w:name="OLE_LINK2241"/>
      <w:bookmarkStart w:id="1179" w:name="OLE_LINK2246"/>
      <w:bookmarkStart w:id="1180" w:name="OLE_LINK2251"/>
      <w:bookmarkStart w:id="1181" w:name="OLE_LINK2252"/>
      <w:bookmarkStart w:id="1182" w:name="OLE_LINK2259"/>
      <w:bookmarkStart w:id="1183" w:name="OLE_LINK7997"/>
      <w:bookmarkStart w:id="1184" w:name="OLE_LINK8050"/>
      <w:bookmarkStart w:id="1185" w:name="OLE_LINK8061"/>
      <w:bookmarkStart w:id="1186" w:name="OLE_LINK8076"/>
      <w:bookmarkStart w:id="1187" w:name="OLE_LINK8092"/>
      <w:bookmarkStart w:id="1188" w:name="OLE_LINK8093"/>
      <w:bookmarkStart w:id="1189" w:name="OLE_LINK8107"/>
      <w:bookmarkStart w:id="1190" w:name="OLE_LINK8108"/>
      <w:bookmarkStart w:id="1191" w:name="OLE_LINK8124"/>
      <w:bookmarkStart w:id="1192" w:name="OLE_LINK8220"/>
      <w:bookmarkStart w:id="1193" w:name="OLE_LINK8233"/>
      <w:bookmarkStart w:id="1194" w:name="OLE_LINK8247"/>
      <w:bookmarkStart w:id="1195" w:name="OLE_LINK8249"/>
      <w:bookmarkStart w:id="1196" w:name="OLE_LINK8257"/>
      <w:bookmarkStart w:id="1197" w:name="OLE_LINK8258"/>
      <w:bookmarkStart w:id="1198" w:name="OLE_LINK8268"/>
      <w:bookmarkStart w:id="1199" w:name="OLE_LINK8269"/>
      <w:bookmarkStart w:id="1200" w:name="OLE_LINK8277"/>
      <w:bookmarkStart w:id="1201" w:name="OLE_LINK8278"/>
      <w:bookmarkStart w:id="1202" w:name="OLE_LINK8285"/>
      <w:bookmarkStart w:id="1203" w:name="OLE_LINK8286"/>
      <w:bookmarkStart w:id="1204" w:name="OLE_LINK8294"/>
      <w:bookmarkStart w:id="1205" w:name="OLE_LINK8295"/>
      <w:bookmarkStart w:id="1206" w:name="OLE_LINK96"/>
      <w:bookmarkStart w:id="1207" w:name="OLE_LINK110"/>
      <w:bookmarkStart w:id="1208" w:name="OLE_LINK139"/>
      <w:bookmarkStart w:id="1209" w:name="OLE_LINK142"/>
      <w:bookmarkStart w:id="1210" w:name="OLE_LINK150"/>
      <w:bookmarkStart w:id="1211" w:name="OLE_LINK160"/>
      <w:bookmarkStart w:id="1212" w:name="OLE_LINK171"/>
      <w:bookmarkStart w:id="1213" w:name="OLE_LINK178"/>
      <w:bookmarkStart w:id="1214" w:name="OLE_LINK189"/>
      <w:bookmarkStart w:id="1215" w:name="OLE_LINK202"/>
      <w:bookmarkStart w:id="1216" w:name="OLE_LINK204"/>
      <w:bookmarkStart w:id="1217" w:name="OLE_LINK206"/>
      <w:bookmarkStart w:id="1218" w:name="OLE_LINK207"/>
      <w:bookmarkStart w:id="1219" w:name="OLE_LINK212"/>
      <w:bookmarkStart w:id="1220" w:name="OLE_LINK222"/>
      <w:bookmarkStart w:id="1221" w:name="OLE_LINK224"/>
      <w:bookmarkStart w:id="1222" w:name="OLE_LINK234"/>
      <w:bookmarkStart w:id="1223" w:name="OLE_LINK239"/>
      <w:bookmarkStart w:id="1224" w:name="OLE_LINK244"/>
      <w:bookmarkStart w:id="1225" w:name="OLE_LINK248"/>
      <w:bookmarkStart w:id="1226" w:name="OLE_LINK249"/>
      <w:bookmarkStart w:id="1227" w:name="OLE_LINK8051"/>
      <w:bookmarkStart w:id="1228" w:name="OLE_LINK8079"/>
      <w:bookmarkStart w:id="1229" w:name="OLE_LINK8085"/>
      <w:bookmarkStart w:id="1230" w:name="OLE_LINK8103"/>
      <w:bookmarkStart w:id="1231" w:name="OLE_LINK8237"/>
      <w:bookmarkStart w:id="1232" w:name="OLE_LINK8251"/>
      <w:bookmarkStart w:id="1233" w:name="OLE_LINK8280"/>
      <w:bookmarkStart w:id="1234" w:name="OLE_LINK8324"/>
      <w:bookmarkStart w:id="1235" w:name="OLE_LINK8336"/>
      <w:bookmarkStart w:id="1236" w:name="OLE_LINK8337"/>
      <w:bookmarkStart w:id="1237" w:name="OLE_LINK8348"/>
      <w:bookmarkStart w:id="1238" w:name="OLE_LINK8352"/>
      <w:bookmarkStart w:id="1239" w:name="OLE_LINK8372"/>
      <w:bookmarkStart w:id="1240" w:name="OLE_LINK8381"/>
      <w:bookmarkStart w:id="1241" w:name="OLE_LINK8386"/>
      <w:bookmarkStart w:id="1242" w:name="OLE_LINK8388"/>
      <w:bookmarkStart w:id="1243" w:name="OLE_LINK8395"/>
      <w:bookmarkStart w:id="1244" w:name="OLE_LINK8396"/>
      <w:bookmarkStart w:id="1245" w:name="OLE_LINK8407"/>
      <w:bookmarkStart w:id="1246" w:name="OLE_LINK8428"/>
      <w:bookmarkStart w:id="1247" w:name="OLE_LINK8436"/>
      <w:bookmarkStart w:id="1248" w:name="OLE_LINK8449"/>
      <w:bookmarkStart w:id="1249" w:name="OLE_LINK8450"/>
      <w:bookmarkStart w:id="1250" w:name="OLE_LINK8468"/>
      <w:bookmarkStart w:id="1251" w:name="OLE_LINK8522"/>
      <w:bookmarkStart w:id="1252" w:name="OLE_LINK8523"/>
      <w:bookmarkStart w:id="1253" w:name="OLE_LINK8532"/>
      <w:bookmarkStart w:id="1254" w:name="OLE_LINK8533"/>
      <w:bookmarkStart w:id="1255" w:name="OLE_LINK8546"/>
      <w:bookmarkStart w:id="1256" w:name="OLE_LINK8559"/>
      <w:bookmarkStart w:id="1257" w:name="OLE_LINK8560"/>
      <w:bookmarkStart w:id="1258" w:name="OLE_LINK8582"/>
      <w:bookmarkStart w:id="1259" w:name="OLE_LINK8583"/>
      <w:bookmarkStart w:id="1260" w:name="OLE_LINK8596"/>
      <w:bookmarkStart w:id="1261" w:name="OLE_LINK8604"/>
      <w:bookmarkStart w:id="1262" w:name="OLE_LINK8610"/>
      <w:bookmarkStart w:id="1263" w:name="OLE_LINK8614"/>
      <w:bookmarkStart w:id="1264" w:name="OLE_LINK8620"/>
      <w:bookmarkStart w:id="1265" w:name="OLE_LINK8624"/>
      <w:bookmarkStart w:id="1266" w:name="OLE_LINK8629"/>
      <w:bookmarkStart w:id="1267" w:name="OLE_LINK8637"/>
      <w:bookmarkStart w:id="1268" w:name="OLE_LINK8638"/>
      <w:bookmarkStart w:id="1269" w:name="OLE_LINK8653"/>
      <w:bookmarkStart w:id="1270" w:name="OLE_LINK8668"/>
      <w:bookmarkStart w:id="1271" w:name="OLE_LINK8673"/>
      <w:bookmarkStart w:id="1272" w:name="OLE_LINK8990"/>
      <w:bookmarkStart w:id="1273" w:name="OLE_LINK8999"/>
      <w:bookmarkStart w:id="1274" w:name="OLE_LINK9000"/>
      <w:bookmarkStart w:id="1275" w:name="OLE_LINK9015"/>
      <w:bookmarkStart w:id="1276" w:name="OLE_LINK9022"/>
      <w:bookmarkStart w:id="1277" w:name="OLE_LINK9027"/>
      <w:bookmarkStart w:id="1278" w:name="OLE_LINK9032"/>
      <w:bookmarkStart w:id="1279" w:name="OLE_LINK9041"/>
      <w:bookmarkStart w:id="1280" w:name="OLE_LINK9042"/>
      <w:bookmarkStart w:id="1281" w:name="OLE_LINK9049"/>
      <w:bookmarkStart w:id="1282" w:name="OLE_LINK9054"/>
      <w:bookmarkStart w:id="1283" w:name="OLE_LINK9062"/>
      <w:bookmarkStart w:id="1284" w:name="OLE_LINK9068"/>
      <w:bookmarkStart w:id="1285" w:name="OLE_LINK9069"/>
      <w:bookmarkStart w:id="1286" w:name="OLE_LINK9073"/>
      <w:bookmarkStart w:id="1287" w:name="OLE_LINK9077"/>
      <w:bookmarkStart w:id="1288" w:name="OLE_LINK9181"/>
      <w:bookmarkStart w:id="1289" w:name="OLE_LINK9189"/>
      <w:bookmarkStart w:id="1290" w:name="OLE_LINK9194"/>
      <w:bookmarkStart w:id="1291" w:name="OLE_LINK9200"/>
      <w:bookmarkStart w:id="1292" w:name="OLE_LINK9201"/>
      <w:bookmarkStart w:id="1293" w:name="OLE_LINK9206"/>
      <w:bookmarkStart w:id="1294" w:name="OLE_LINK9211"/>
      <w:bookmarkStart w:id="1295" w:name="OLE_LINK9218"/>
      <w:bookmarkStart w:id="1296" w:name="OLE_LINK9225"/>
      <w:bookmarkStart w:id="1297" w:name="OLE_LINK9236"/>
      <w:bookmarkStart w:id="1298" w:name="OLE_LINK97"/>
      <w:bookmarkStart w:id="1299" w:name="OLE_LINK105"/>
      <w:bookmarkStart w:id="1300" w:name="OLE_LINK151"/>
      <w:ins w:id="1301" w:author="yan jiaping" w:date="2024-03-18T13:56:00Z">
        <w:r w:rsidR="005F3776">
          <w:rPr>
            <w:rFonts w:ascii="Book Antiqua" w:hAnsi="Book Antiqua"/>
          </w:rPr>
          <w:t>March 18,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52AD7214"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rPr>
        <w:t xml:space="preserve">Published online: </w:t>
      </w:r>
    </w:p>
    <w:p w14:paraId="62FE5696" w14:textId="77777777" w:rsidR="00A77B3E" w:rsidRPr="00E0734C" w:rsidRDefault="00A77B3E" w:rsidP="00E0734C">
      <w:pPr>
        <w:spacing w:line="360" w:lineRule="auto"/>
        <w:jc w:val="both"/>
        <w:rPr>
          <w:rFonts w:ascii="Book Antiqua" w:hAnsi="Book Antiqua"/>
        </w:rPr>
        <w:sectPr w:rsidR="00A77B3E" w:rsidRPr="00E0734C" w:rsidSect="00D018C3">
          <w:headerReference w:type="default" r:id="rId6"/>
          <w:footerReference w:type="default" r:id="rId7"/>
          <w:pgSz w:w="11900" w:h="16840"/>
          <w:pgMar w:top="1440" w:right="1440" w:bottom="1440" w:left="1440" w:header="720" w:footer="720" w:gutter="0"/>
          <w:cols w:space="720"/>
          <w:docGrid w:linePitch="360"/>
        </w:sectPr>
      </w:pPr>
    </w:p>
    <w:p w14:paraId="524C92DB"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color w:val="000000"/>
        </w:rPr>
        <w:lastRenderedPageBreak/>
        <w:t>Abstract</w:t>
      </w:r>
    </w:p>
    <w:p w14:paraId="5EAAB7A5"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BACKGROUND</w:t>
      </w:r>
    </w:p>
    <w:p w14:paraId="565417D9"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rPr>
        <w:t>Mesenchymal stem cells (MSCs) have been extensively studied for therapeutic potential, due to their regenerative and immunomodulatory properties. Serial passage and stress factors may affect the biological characteristics of MSCs, but the details of these effects have not been recognized yet.</w:t>
      </w:r>
    </w:p>
    <w:p w14:paraId="7323B0AD" w14:textId="77777777" w:rsidR="00A77B3E" w:rsidRPr="00E0734C" w:rsidRDefault="00A77B3E" w:rsidP="00E0734C">
      <w:pPr>
        <w:spacing w:line="360" w:lineRule="auto"/>
        <w:jc w:val="both"/>
        <w:rPr>
          <w:rFonts w:ascii="Book Antiqua" w:hAnsi="Book Antiqua"/>
        </w:rPr>
      </w:pPr>
    </w:p>
    <w:p w14:paraId="3B3DDCAD"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AIM</w:t>
      </w:r>
    </w:p>
    <w:p w14:paraId="4F47AE31"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rPr>
        <w:t xml:space="preserve">To investigate the effects of stress factors (high glucose and severe hypoxia) on the biological characteristics of MSCs at different passages, </w:t>
      </w:r>
      <w:proofErr w:type="gramStart"/>
      <w:r w:rsidRPr="00E0734C">
        <w:rPr>
          <w:rFonts w:ascii="Book Antiqua" w:eastAsia="Book Antiqua" w:hAnsi="Book Antiqua" w:cs="Book Antiqua"/>
        </w:rPr>
        <w:t>in order to</w:t>
      </w:r>
      <w:proofErr w:type="gramEnd"/>
      <w:r w:rsidRPr="00E0734C">
        <w:rPr>
          <w:rFonts w:ascii="Book Antiqua" w:eastAsia="Book Antiqua" w:hAnsi="Book Antiqua" w:cs="Book Antiqua"/>
        </w:rPr>
        <w:t xml:space="preserve"> optimize the therapeutic applications of MSCs.</w:t>
      </w:r>
    </w:p>
    <w:p w14:paraId="0BF2635F" w14:textId="77777777" w:rsidR="00A77B3E" w:rsidRPr="00E0734C" w:rsidRDefault="00A77B3E" w:rsidP="00E0734C">
      <w:pPr>
        <w:spacing w:line="360" w:lineRule="auto"/>
        <w:jc w:val="both"/>
        <w:rPr>
          <w:rFonts w:ascii="Book Antiqua" w:hAnsi="Book Antiqua"/>
        </w:rPr>
      </w:pPr>
    </w:p>
    <w:p w14:paraId="6CDAF79E"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METHODS</w:t>
      </w:r>
    </w:p>
    <w:p w14:paraId="275A6CE0" w14:textId="555F1EA4"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rPr>
        <w:t>In this study, we investigated the impact of two stress conditions; severe hypoxia and high glucose on human adipose-tissue derived MSCs (</w:t>
      </w:r>
      <w:proofErr w:type="spellStart"/>
      <w:r w:rsidRPr="00E0734C">
        <w:rPr>
          <w:rFonts w:ascii="Book Antiqua" w:eastAsia="Book Antiqua" w:hAnsi="Book Antiqua" w:cs="Book Antiqua"/>
        </w:rPr>
        <w:t>hAD</w:t>
      </w:r>
      <w:proofErr w:type="spellEnd"/>
      <w:r w:rsidRPr="00E0734C">
        <w:rPr>
          <w:rFonts w:ascii="Book Antiqua" w:eastAsia="Book Antiqua" w:hAnsi="Book Antiqua" w:cs="Book Antiqua"/>
        </w:rPr>
        <w:t>-MSCs) at passages 6</w:t>
      </w:r>
      <w:r w:rsidR="00493EF1" w:rsidRPr="00E0734C">
        <w:rPr>
          <w:rFonts w:ascii="Book Antiqua" w:hAnsi="Book Antiqua" w:cs="Book Antiqua"/>
          <w:lang w:eastAsia="zh-CN"/>
        </w:rPr>
        <w:t xml:space="preserve"> (P6)</w:t>
      </w:r>
      <w:r w:rsidRPr="00E0734C">
        <w:rPr>
          <w:rFonts w:ascii="Book Antiqua" w:eastAsia="Book Antiqua" w:hAnsi="Book Antiqua" w:cs="Book Antiqua"/>
        </w:rPr>
        <w:t xml:space="preserve">, </w:t>
      </w:r>
      <w:r w:rsidR="00493EF1" w:rsidRPr="00E0734C">
        <w:rPr>
          <w:rFonts w:ascii="Book Antiqua" w:hAnsi="Book Antiqua" w:cs="Book Antiqua"/>
          <w:lang w:eastAsia="zh-CN"/>
        </w:rPr>
        <w:t>P</w:t>
      </w:r>
      <w:r w:rsidRPr="00E0734C">
        <w:rPr>
          <w:rFonts w:ascii="Book Antiqua" w:eastAsia="Book Antiqua" w:hAnsi="Book Antiqua" w:cs="Book Antiqua"/>
        </w:rPr>
        <w:t>8</w:t>
      </w:r>
      <w:r w:rsidR="00493EF1" w:rsidRPr="00E0734C">
        <w:rPr>
          <w:rFonts w:ascii="Book Antiqua" w:hAnsi="Book Antiqua" w:cs="Book Antiqua"/>
          <w:lang w:eastAsia="zh-CN"/>
        </w:rPr>
        <w:t>,</w:t>
      </w:r>
      <w:r w:rsidRPr="00E0734C">
        <w:rPr>
          <w:rFonts w:ascii="Book Antiqua" w:eastAsia="Book Antiqua" w:hAnsi="Book Antiqua" w:cs="Book Antiqua"/>
        </w:rPr>
        <w:t xml:space="preserve"> and </w:t>
      </w:r>
      <w:r w:rsidR="00493EF1" w:rsidRPr="00E0734C">
        <w:rPr>
          <w:rFonts w:ascii="Book Antiqua" w:hAnsi="Book Antiqua" w:cs="Book Antiqua"/>
          <w:lang w:eastAsia="zh-CN"/>
        </w:rPr>
        <w:t>P</w:t>
      </w:r>
      <w:r w:rsidRPr="00E0734C">
        <w:rPr>
          <w:rFonts w:ascii="Book Antiqua" w:eastAsia="Book Antiqua" w:hAnsi="Book Antiqua" w:cs="Book Antiqua"/>
        </w:rPr>
        <w:t xml:space="preserve">10. Proliferation, </w:t>
      </w:r>
      <w:proofErr w:type="gramStart"/>
      <w:r w:rsidRPr="00E0734C">
        <w:rPr>
          <w:rFonts w:ascii="Book Antiqua" w:eastAsia="Book Antiqua" w:hAnsi="Book Antiqua" w:cs="Book Antiqua"/>
        </w:rPr>
        <w:t>senescence</w:t>
      </w:r>
      <w:proofErr w:type="gramEnd"/>
      <w:r w:rsidRPr="00E0734C">
        <w:rPr>
          <w:rFonts w:ascii="Book Antiqua" w:eastAsia="Book Antiqua" w:hAnsi="Book Antiqua" w:cs="Book Antiqua"/>
        </w:rPr>
        <w:t xml:space="preserve"> and apoptosis were evaluated measuring WST-1, </w:t>
      </w:r>
      <w:r w:rsidR="00393847" w:rsidRPr="00E0734C">
        <w:rPr>
          <w:rFonts w:ascii="Book Antiqua" w:hAnsi="Book Antiqua" w:cs="Book Antiqua"/>
          <w:lang w:eastAsia="zh-CN"/>
        </w:rPr>
        <w:t>s</w:t>
      </w:r>
      <w:r w:rsidR="00393847" w:rsidRPr="00E0734C">
        <w:rPr>
          <w:rFonts w:ascii="Book Antiqua" w:eastAsia="Book Antiqua" w:hAnsi="Book Antiqua" w:cs="Book Antiqua"/>
        </w:rPr>
        <w:t>enescence-associated beta-galactosidase</w:t>
      </w:r>
      <w:r w:rsidRPr="00E0734C">
        <w:rPr>
          <w:rFonts w:ascii="Book Antiqua" w:eastAsia="Book Antiqua" w:hAnsi="Book Antiqua" w:cs="Book Antiqua"/>
        </w:rPr>
        <w:t>, and annexin V, respectively.</w:t>
      </w:r>
    </w:p>
    <w:p w14:paraId="530F863F" w14:textId="77777777" w:rsidR="00A77B3E" w:rsidRPr="00E0734C" w:rsidRDefault="00A77B3E" w:rsidP="00E0734C">
      <w:pPr>
        <w:spacing w:line="360" w:lineRule="auto"/>
        <w:jc w:val="both"/>
        <w:rPr>
          <w:rFonts w:ascii="Book Antiqua" w:hAnsi="Book Antiqua"/>
        </w:rPr>
      </w:pPr>
    </w:p>
    <w:p w14:paraId="159DF38F"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RESULTS</w:t>
      </w:r>
    </w:p>
    <w:p w14:paraId="6795722A" w14:textId="2CC5B2DC" w:rsidR="00A77B3E" w:rsidRPr="00E0734C" w:rsidRDefault="00CA0C34" w:rsidP="00E0734C">
      <w:pPr>
        <w:spacing w:line="360" w:lineRule="auto"/>
        <w:jc w:val="both"/>
        <w:rPr>
          <w:rFonts w:ascii="Book Antiqua" w:hAnsi="Book Antiqua"/>
          <w:lang w:eastAsia="zh-CN"/>
        </w:rPr>
      </w:pPr>
      <w:r w:rsidRPr="00E0734C">
        <w:rPr>
          <w:rFonts w:ascii="Book Antiqua" w:eastAsia="Book Antiqua" w:hAnsi="Book Antiqua" w:cs="Book Antiqua"/>
        </w:rPr>
        <w:t xml:space="preserve">Cells at P6 showed decreased proliferation and increased apoptosis under conditions of high glucose and hypoxia compared to control, while the extent of senescence did not change significantly under stress conditions. At P8 </w:t>
      </w:r>
      <w:proofErr w:type="spellStart"/>
      <w:r w:rsidRPr="00E0734C">
        <w:rPr>
          <w:rFonts w:ascii="Book Antiqua" w:eastAsia="Book Antiqua" w:hAnsi="Book Antiqua" w:cs="Book Antiqua"/>
        </w:rPr>
        <w:t>hAD</w:t>
      </w:r>
      <w:proofErr w:type="spellEnd"/>
      <w:r w:rsidRPr="00E0734C">
        <w:rPr>
          <w:rFonts w:ascii="Book Antiqua" w:eastAsia="Book Antiqua" w:hAnsi="Book Antiqua" w:cs="Book Antiqua"/>
        </w:rPr>
        <w:t>-MSCs cultured in stress conditions had a significant decrease in proliferation and apoptosis and a significant increase in senescence compared to counterpart cells at P6. Cells cultured in high glucose at P10 had lower proliferation and higher senescence than their counterparts in the previous passage, while no change in apoptosis was observed. On the other hand, MSCs cultured under hypoxia showed decreased senescence, increased apoptosis and no significant change in proliferation when compared to the same conditions at P8.</w:t>
      </w:r>
    </w:p>
    <w:p w14:paraId="6B499E74" w14:textId="77777777" w:rsidR="00A77B3E" w:rsidRPr="00E0734C" w:rsidRDefault="00A77B3E" w:rsidP="00E0734C">
      <w:pPr>
        <w:spacing w:line="360" w:lineRule="auto"/>
        <w:jc w:val="both"/>
        <w:rPr>
          <w:rFonts w:ascii="Book Antiqua" w:hAnsi="Book Antiqua"/>
        </w:rPr>
      </w:pPr>
    </w:p>
    <w:p w14:paraId="0250C93F"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CONCLUSION</w:t>
      </w:r>
    </w:p>
    <w:p w14:paraId="70452829"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rPr>
        <w:lastRenderedPageBreak/>
        <w:t xml:space="preserve">These results indicate that stress factors had distinct effects on the biological processes of MSCs at different </w:t>
      </w:r>
      <w:proofErr w:type="gramStart"/>
      <w:r w:rsidRPr="00E0734C">
        <w:rPr>
          <w:rFonts w:ascii="Book Antiqua" w:eastAsia="Book Antiqua" w:hAnsi="Book Antiqua" w:cs="Book Antiqua"/>
        </w:rPr>
        <w:t>passages, and</w:t>
      </w:r>
      <w:proofErr w:type="gramEnd"/>
      <w:r w:rsidRPr="00E0734C">
        <w:rPr>
          <w:rFonts w:ascii="Book Antiqua" w:eastAsia="Book Antiqua" w:hAnsi="Book Antiqua" w:cs="Book Antiqua"/>
        </w:rPr>
        <w:t xml:space="preserve"> suggest that senescence may be a protective mechanism for MSCs to survive under stress conditions at higher passage numbers.</w:t>
      </w:r>
    </w:p>
    <w:p w14:paraId="2822A888" w14:textId="77777777" w:rsidR="00A77B3E" w:rsidRPr="00E0734C" w:rsidRDefault="00A77B3E" w:rsidP="00E0734C">
      <w:pPr>
        <w:spacing w:line="360" w:lineRule="auto"/>
        <w:jc w:val="both"/>
        <w:rPr>
          <w:rFonts w:ascii="Book Antiqua" w:hAnsi="Book Antiqua"/>
        </w:rPr>
      </w:pPr>
    </w:p>
    <w:p w14:paraId="54A828B8"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rPr>
        <w:t xml:space="preserve">Key Words: </w:t>
      </w:r>
      <w:r w:rsidRPr="00E0734C">
        <w:rPr>
          <w:rFonts w:ascii="Book Antiqua" w:eastAsia="Book Antiqua" w:hAnsi="Book Antiqua" w:cs="Book Antiqua"/>
        </w:rPr>
        <w:t>Mesenchymal stem cells; High glucose; Hypoxia; Stressful microenvironment; Serial passage; Senescence; Apoptosis</w:t>
      </w:r>
    </w:p>
    <w:p w14:paraId="522F0757" w14:textId="77777777" w:rsidR="00A77B3E" w:rsidRPr="00E0734C" w:rsidRDefault="00A77B3E" w:rsidP="00E0734C">
      <w:pPr>
        <w:spacing w:line="360" w:lineRule="auto"/>
        <w:jc w:val="both"/>
        <w:rPr>
          <w:rFonts w:ascii="Book Antiqua" w:hAnsi="Book Antiqua"/>
        </w:rPr>
      </w:pPr>
    </w:p>
    <w:p w14:paraId="71396F0B" w14:textId="444EAE42"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rPr>
        <w:t xml:space="preserve">Almahasneh F, Abu-El-Rub E, </w:t>
      </w:r>
      <w:proofErr w:type="spellStart"/>
      <w:r w:rsidRPr="00E0734C">
        <w:rPr>
          <w:rFonts w:ascii="Book Antiqua" w:eastAsia="Book Antiqua" w:hAnsi="Book Antiqua" w:cs="Book Antiqua"/>
        </w:rPr>
        <w:t>Khasawneh</w:t>
      </w:r>
      <w:proofErr w:type="spellEnd"/>
      <w:r w:rsidRPr="00E0734C">
        <w:rPr>
          <w:rFonts w:ascii="Book Antiqua" w:eastAsia="Book Antiqua" w:hAnsi="Book Antiqua" w:cs="Book Antiqua"/>
        </w:rPr>
        <w:t xml:space="preserve"> RR, </w:t>
      </w:r>
      <w:proofErr w:type="spellStart"/>
      <w:r w:rsidRPr="00E0734C">
        <w:rPr>
          <w:rFonts w:ascii="Book Antiqua" w:eastAsia="Book Antiqua" w:hAnsi="Book Antiqua" w:cs="Book Antiqua"/>
        </w:rPr>
        <w:t>Almazari</w:t>
      </w:r>
      <w:proofErr w:type="spellEnd"/>
      <w:r w:rsidRPr="00E0734C">
        <w:rPr>
          <w:rFonts w:ascii="Book Antiqua" w:eastAsia="Book Antiqua" w:hAnsi="Book Antiqua" w:cs="Book Antiqua"/>
        </w:rPr>
        <w:t xml:space="preserve"> R. </w:t>
      </w:r>
      <w:r w:rsidR="00FC16C7" w:rsidRPr="00E0734C">
        <w:rPr>
          <w:rFonts w:ascii="Book Antiqua" w:eastAsia="Book Antiqua" w:hAnsi="Book Antiqua" w:cs="Book Antiqua"/>
        </w:rPr>
        <w:t>Effects of high glucose and severe hypoxia on the biological behavior of mesenchymal stem cells at various passages</w:t>
      </w:r>
      <w:r w:rsidRPr="00E0734C">
        <w:rPr>
          <w:rFonts w:ascii="Book Antiqua" w:eastAsia="Book Antiqua" w:hAnsi="Book Antiqua" w:cs="Book Antiqua"/>
        </w:rPr>
        <w:t xml:space="preserve">. </w:t>
      </w:r>
      <w:r w:rsidRPr="00E0734C">
        <w:rPr>
          <w:rFonts w:ascii="Book Antiqua" w:eastAsia="Book Antiqua" w:hAnsi="Book Antiqua" w:cs="Book Antiqua"/>
          <w:i/>
          <w:iCs/>
        </w:rPr>
        <w:t>World J Stem Cells</w:t>
      </w:r>
      <w:r w:rsidRPr="00E0734C">
        <w:rPr>
          <w:rFonts w:ascii="Book Antiqua" w:eastAsia="Book Antiqua" w:hAnsi="Book Antiqua" w:cs="Book Antiqua"/>
        </w:rPr>
        <w:t xml:space="preserve"> 2024; In press</w:t>
      </w:r>
    </w:p>
    <w:p w14:paraId="4365DC0D" w14:textId="77777777" w:rsidR="00A77B3E" w:rsidRPr="00E0734C" w:rsidRDefault="00A77B3E" w:rsidP="00E0734C">
      <w:pPr>
        <w:spacing w:line="360" w:lineRule="auto"/>
        <w:jc w:val="both"/>
        <w:rPr>
          <w:rFonts w:ascii="Book Antiqua" w:hAnsi="Book Antiqua"/>
        </w:rPr>
      </w:pPr>
    </w:p>
    <w:p w14:paraId="35B7BDA8"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rPr>
        <w:t xml:space="preserve">Core Tip: </w:t>
      </w:r>
      <w:r w:rsidRPr="00E0734C">
        <w:rPr>
          <w:rFonts w:ascii="Book Antiqua" w:eastAsia="Book Antiqua" w:hAnsi="Book Antiqua" w:cs="Book Antiqua"/>
        </w:rPr>
        <w:t>Mesenchymal stem cells (MSCs) are increasingly being used for the treatment of various diseases due to their immunomodulatory and regenerative properties, but serial passages needed for MSCs expansion and stress factors found in the diseased tissues may compromise their therapeutic potential. Investigating the effects of stress factors (high glucose and severe hypoxia) on the biological characteristics of MSCs at different passages will help optimize the clinical uses of MSCs and their expected outcomes.</w:t>
      </w:r>
    </w:p>
    <w:p w14:paraId="64F3B530" w14:textId="77777777" w:rsidR="00A77B3E" w:rsidRPr="00E0734C" w:rsidRDefault="00A77B3E" w:rsidP="00E0734C">
      <w:pPr>
        <w:spacing w:line="360" w:lineRule="auto"/>
        <w:jc w:val="both"/>
        <w:rPr>
          <w:rFonts w:ascii="Book Antiqua" w:hAnsi="Book Antiqua"/>
        </w:rPr>
      </w:pPr>
    </w:p>
    <w:p w14:paraId="747AE680"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caps/>
          <w:color w:val="000000"/>
          <w:u w:val="single"/>
        </w:rPr>
        <w:t>INTRODUCTION</w:t>
      </w:r>
    </w:p>
    <w:p w14:paraId="29E9A434" w14:textId="06605BD6"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 xml:space="preserve">Mesenchymal stem cells (MSCs) are stromal cells that </w:t>
      </w:r>
      <w:proofErr w:type="gramStart"/>
      <w:r w:rsidRPr="00E0734C">
        <w:rPr>
          <w:rFonts w:ascii="Book Antiqua" w:eastAsia="Book Antiqua" w:hAnsi="Book Antiqua" w:cs="Book Antiqua"/>
          <w:color w:val="000000"/>
        </w:rPr>
        <w:t>have the ability to</w:t>
      </w:r>
      <w:proofErr w:type="gramEnd"/>
      <w:r w:rsidRPr="00E0734C">
        <w:rPr>
          <w:rFonts w:ascii="Book Antiqua" w:eastAsia="Book Antiqua" w:hAnsi="Book Antiqua" w:cs="Book Antiqua"/>
          <w:color w:val="000000"/>
        </w:rPr>
        <w:t xml:space="preserve"> self-renew and differentiate into multiple lineages. Due to their potent regenerative and immunomodulatory properties, MSCs have been extensively studied as potential therapies for a large number of acute and chronic </w:t>
      </w:r>
      <w:proofErr w:type="gramStart"/>
      <w:r w:rsidRPr="00E0734C">
        <w:rPr>
          <w:rFonts w:ascii="Book Antiqua" w:eastAsia="Book Antiqua" w:hAnsi="Book Antiqua" w:cs="Book Antiqua"/>
          <w:color w:val="000000"/>
        </w:rPr>
        <w:t>diseases</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1]</w:t>
      </w:r>
      <w:r w:rsidRPr="00E0734C">
        <w:rPr>
          <w:rFonts w:ascii="Book Antiqua" w:eastAsia="Book Antiqua" w:hAnsi="Book Antiqua" w:cs="Book Antiqua"/>
          <w:color w:val="000000"/>
        </w:rPr>
        <w:t xml:space="preserve">. To preserve their biological and therapeutic properties, MSCs must be cultured in optimal environmental conditions, which are rarely found in the diseased tissues into which MSCs are </w:t>
      </w:r>
      <w:proofErr w:type="gramStart"/>
      <w:r w:rsidRPr="00E0734C">
        <w:rPr>
          <w:rFonts w:ascii="Book Antiqua" w:eastAsia="Book Antiqua" w:hAnsi="Book Antiqua" w:cs="Book Antiqua"/>
          <w:color w:val="000000"/>
        </w:rPr>
        <w:t>transplanted</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2,3]</w:t>
      </w:r>
      <w:r w:rsidRPr="00E0734C">
        <w:rPr>
          <w:rFonts w:ascii="Book Antiqua" w:eastAsia="Book Antiqua" w:hAnsi="Book Antiqua" w:cs="Book Antiqua"/>
          <w:color w:val="000000"/>
        </w:rPr>
        <w:t xml:space="preserve">. Indeed, the successful therapeutic effects of MSCs are often of short duration due to these hostile </w:t>
      </w:r>
      <w:proofErr w:type="gramStart"/>
      <w:r w:rsidRPr="00E0734C">
        <w:rPr>
          <w:rFonts w:ascii="Book Antiqua" w:eastAsia="Book Antiqua" w:hAnsi="Book Antiqua" w:cs="Book Antiqua"/>
          <w:color w:val="000000"/>
        </w:rPr>
        <w:t>microenvironments</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4]</w:t>
      </w:r>
      <w:r w:rsidRPr="00E0734C">
        <w:rPr>
          <w:rFonts w:ascii="Book Antiqua" w:eastAsia="Book Antiqua" w:hAnsi="Book Antiqua" w:cs="Book Antiqua"/>
          <w:color w:val="000000"/>
        </w:rPr>
        <w:t xml:space="preserve">. Although MSCs are able to adapt to many conditions, their biological response to stressful microenvironments can be </w:t>
      </w:r>
      <w:proofErr w:type="gramStart"/>
      <w:r w:rsidRPr="00E0734C">
        <w:rPr>
          <w:rFonts w:ascii="Book Antiqua" w:eastAsia="Book Antiqua" w:hAnsi="Book Antiqua" w:cs="Book Antiqua"/>
          <w:color w:val="000000"/>
        </w:rPr>
        <w:t>unexpected</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5]</w:t>
      </w:r>
      <w:r w:rsidRPr="00E0734C">
        <w:rPr>
          <w:rFonts w:ascii="Book Antiqua" w:eastAsia="Book Antiqua" w:hAnsi="Book Antiqua" w:cs="Book Antiqua"/>
          <w:color w:val="000000"/>
        </w:rPr>
        <w:t>.</w:t>
      </w:r>
    </w:p>
    <w:p w14:paraId="034D215B" w14:textId="6246BF25" w:rsidR="00A77B3E" w:rsidRPr="00E0734C" w:rsidRDefault="00CA0C34" w:rsidP="00E0734C">
      <w:pPr>
        <w:spacing w:line="360" w:lineRule="auto"/>
        <w:ind w:firstLine="240"/>
        <w:jc w:val="both"/>
        <w:rPr>
          <w:rFonts w:ascii="Book Antiqua" w:hAnsi="Book Antiqua"/>
        </w:rPr>
      </w:pPr>
      <w:r w:rsidRPr="00E0734C">
        <w:rPr>
          <w:rFonts w:ascii="Book Antiqua" w:eastAsia="Book Antiqua" w:hAnsi="Book Antiqua" w:cs="Book Antiqua"/>
          <w:color w:val="000000"/>
        </w:rPr>
        <w:lastRenderedPageBreak/>
        <w:t xml:space="preserve">High glucose and severe hypoxia are two main stress conditions that affect the biological functions of MSCs and the efficacy of their clinical applications. High glucose cell media were found to decrease proliferation rates, induce senescence and increase apoptosis in rat </w:t>
      </w:r>
      <w:proofErr w:type="gramStart"/>
      <w:r w:rsidRPr="00E0734C">
        <w:rPr>
          <w:rFonts w:ascii="Book Antiqua" w:eastAsia="Book Antiqua" w:hAnsi="Book Antiqua" w:cs="Book Antiqua"/>
          <w:color w:val="000000"/>
        </w:rPr>
        <w:t>MSCs</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6,7]</w:t>
      </w:r>
      <w:r w:rsidRPr="00E0734C">
        <w:rPr>
          <w:rFonts w:ascii="Book Antiqua" w:eastAsia="Book Antiqua" w:hAnsi="Book Antiqua" w:cs="Book Antiqua"/>
          <w:color w:val="000000"/>
        </w:rPr>
        <w:t>, while low glucose was associated with increased survival</w:t>
      </w:r>
      <w:r w:rsidRPr="00E0734C">
        <w:rPr>
          <w:rFonts w:ascii="Book Antiqua" w:eastAsia="Book Antiqua" w:hAnsi="Book Antiqua" w:cs="Book Antiqua"/>
          <w:color w:val="000000"/>
          <w:vertAlign w:val="superscript"/>
        </w:rPr>
        <w:t>[8]</w:t>
      </w:r>
      <w:r w:rsidRPr="00E0734C">
        <w:rPr>
          <w:rFonts w:ascii="Book Antiqua" w:eastAsia="Book Antiqua" w:hAnsi="Book Antiqua" w:cs="Book Antiqua"/>
          <w:color w:val="000000"/>
        </w:rPr>
        <w:t xml:space="preserve">. When used to treat pathologic conditions characterized by hyperglycemia, such as diabetes mellitus (DM), MSCs have low survival rate and poor </w:t>
      </w:r>
      <w:proofErr w:type="gramStart"/>
      <w:r w:rsidRPr="00E0734C">
        <w:rPr>
          <w:rFonts w:ascii="Book Antiqua" w:eastAsia="Book Antiqua" w:hAnsi="Book Antiqua" w:cs="Book Antiqua"/>
          <w:color w:val="000000"/>
        </w:rPr>
        <w:t>outcome</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3,9]</w:t>
      </w:r>
      <w:r w:rsidRPr="00E0734C">
        <w:rPr>
          <w:rFonts w:ascii="Book Antiqua" w:eastAsia="Book Antiqua" w:hAnsi="Book Antiqua" w:cs="Book Antiqua"/>
          <w:color w:val="000000"/>
        </w:rPr>
        <w:t>.</w:t>
      </w:r>
    </w:p>
    <w:p w14:paraId="410557F5" w14:textId="7324FA26" w:rsidR="00A77B3E" w:rsidRPr="00E0734C" w:rsidRDefault="00CA0C34" w:rsidP="00E0734C">
      <w:pPr>
        <w:spacing w:line="360" w:lineRule="auto"/>
        <w:ind w:firstLine="240"/>
        <w:jc w:val="both"/>
        <w:rPr>
          <w:rFonts w:ascii="Book Antiqua" w:hAnsi="Book Antiqua"/>
        </w:rPr>
      </w:pPr>
      <w:r w:rsidRPr="00E0734C">
        <w:rPr>
          <w:rFonts w:ascii="Book Antiqua" w:eastAsia="Book Antiqua" w:hAnsi="Book Antiqua" w:cs="Book Antiqua"/>
          <w:color w:val="000000"/>
        </w:rPr>
        <w:t>Moderate hypoxic conditions (oxygen gradient 2</w:t>
      </w:r>
      <w:r w:rsidR="003B7DF8" w:rsidRPr="00E0734C">
        <w:rPr>
          <w:rFonts w:ascii="Book Antiqua" w:hAnsi="Book Antiqua" w:cs="Book Antiqua"/>
          <w:color w:val="000000"/>
          <w:lang w:eastAsia="zh-CN"/>
        </w:rPr>
        <w:t>%</w:t>
      </w:r>
      <w:r w:rsidRPr="00E0734C">
        <w:rPr>
          <w:rFonts w:ascii="Book Antiqua" w:eastAsia="Book Antiqua" w:hAnsi="Book Antiqua" w:cs="Book Antiqua"/>
          <w:color w:val="000000"/>
        </w:rPr>
        <w:t xml:space="preserve">-9%) are considered the physiologic environment for MSC </w:t>
      </w:r>
      <w:proofErr w:type="gramStart"/>
      <w:r w:rsidRPr="00E0734C">
        <w:rPr>
          <w:rFonts w:ascii="Book Antiqua" w:eastAsia="Book Antiqua" w:hAnsi="Book Antiqua" w:cs="Book Antiqua"/>
          <w:color w:val="000000"/>
        </w:rPr>
        <w:t>growth</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10]</w:t>
      </w:r>
      <w:r w:rsidRPr="00E0734C">
        <w:rPr>
          <w:rFonts w:ascii="Book Antiqua" w:eastAsia="Book Antiqua" w:hAnsi="Book Antiqua" w:cs="Book Antiqua"/>
          <w:color w:val="000000"/>
        </w:rPr>
        <w:t xml:space="preserve"> and are known to positively affect their behavior</w:t>
      </w:r>
      <w:r w:rsidRPr="00E0734C">
        <w:rPr>
          <w:rFonts w:ascii="Book Antiqua" w:eastAsia="Book Antiqua" w:hAnsi="Book Antiqua" w:cs="Book Antiqua"/>
          <w:color w:val="000000"/>
          <w:vertAlign w:val="superscript"/>
        </w:rPr>
        <w:t>[11]</w:t>
      </w:r>
      <w:r w:rsidRPr="00E0734C">
        <w:rPr>
          <w:rFonts w:ascii="Book Antiqua" w:eastAsia="Book Antiqua" w:hAnsi="Book Antiqua" w:cs="Book Antiqua"/>
          <w:color w:val="000000"/>
        </w:rPr>
        <w:t>. On the other hand, exposure of MSCs to severe hypoxia (O</w:t>
      </w:r>
      <w:r w:rsidRPr="00E0734C">
        <w:rPr>
          <w:rFonts w:ascii="Book Antiqua" w:eastAsia="Book Antiqua" w:hAnsi="Book Antiqua" w:cs="Book Antiqua"/>
          <w:color w:val="000000"/>
          <w:vertAlign w:val="subscript"/>
        </w:rPr>
        <w:t xml:space="preserve">2 </w:t>
      </w:r>
      <w:r w:rsidRPr="00E0734C">
        <w:rPr>
          <w:rFonts w:ascii="Book Antiqua" w:eastAsia="Book Antiqua" w:hAnsi="Book Antiqua" w:cs="Book Antiqua"/>
          <w:color w:val="000000"/>
        </w:rPr>
        <w:t xml:space="preserve">less than 1%) was found to promote their senescence and apoptosis while reducing </w:t>
      </w:r>
      <w:proofErr w:type="gramStart"/>
      <w:r w:rsidRPr="00E0734C">
        <w:rPr>
          <w:rFonts w:ascii="Book Antiqua" w:eastAsia="Book Antiqua" w:hAnsi="Book Antiqua" w:cs="Book Antiqua"/>
          <w:color w:val="000000"/>
        </w:rPr>
        <w:t>proliferation</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12,13]</w:t>
      </w:r>
      <w:r w:rsidRPr="00E0734C">
        <w:rPr>
          <w:rFonts w:ascii="Book Antiqua" w:eastAsia="Book Antiqua" w:hAnsi="Book Antiqua" w:cs="Book Antiqua"/>
          <w:color w:val="000000"/>
        </w:rPr>
        <w:t xml:space="preserve">. MSCs are obtained in limited numbers from donors, so they have to undergo expansion </w:t>
      </w:r>
      <w:r w:rsidRPr="00E0734C">
        <w:rPr>
          <w:rFonts w:ascii="Book Antiqua" w:eastAsia="Book Antiqua" w:hAnsi="Book Antiqua" w:cs="Book Antiqua"/>
          <w:i/>
          <w:iCs/>
          <w:color w:val="000000"/>
        </w:rPr>
        <w:t>in vitro</w:t>
      </w:r>
      <w:r w:rsidRPr="00E0734C">
        <w:rPr>
          <w:rFonts w:ascii="Book Antiqua" w:eastAsia="Book Antiqua" w:hAnsi="Book Antiqua" w:cs="Book Antiqua"/>
          <w:color w:val="000000"/>
        </w:rPr>
        <w:t xml:space="preserve"> by serial </w:t>
      </w:r>
      <w:proofErr w:type="gramStart"/>
      <w:r w:rsidRPr="00E0734C">
        <w:rPr>
          <w:rFonts w:ascii="Book Antiqua" w:eastAsia="Book Antiqua" w:hAnsi="Book Antiqua" w:cs="Book Antiqua"/>
          <w:color w:val="000000"/>
        </w:rPr>
        <w:t>passage</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14]</w:t>
      </w:r>
      <w:r w:rsidRPr="00E0734C">
        <w:rPr>
          <w:rFonts w:ascii="Book Antiqua" w:eastAsia="Book Antiqua" w:hAnsi="Book Antiqua" w:cs="Book Antiqua"/>
          <w:color w:val="000000"/>
        </w:rPr>
        <w:t xml:space="preserve">. It is important to recognize the effects of serial passage on the quality of cultured MSCs in order to ensure the accuracy of stem cell research, as well as consistent and effective MSC based </w:t>
      </w:r>
      <w:proofErr w:type="gramStart"/>
      <w:r w:rsidRPr="00E0734C">
        <w:rPr>
          <w:rFonts w:ascii="Book Antiqua" w:eastAsia="Book Antiqua" w:hAnsi="Book Antiqua" w:cs="Book Antiqua"/>
          <w:color w:val="000000"/>
        </w:rPr>
        <w:t>therapies</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15]</w:t>
      </w:r>
      <w:r w:rsidRPr="00E0734C">
        <w:rPr>
          <w:rFonts w:ascii="Book Antiqua" w:eastAsia="Book Antiqua" w:hAnsi="Book Antiqua" w:cs="Book Antiqua"/>
          <w:color w:val="000000"/>
        </w:rPr>
        <w:t xml:space="preserve">. Serial passage of MSCs from different origins (umbilical cord, placenta, adipose tissue) was found to affect their biological characteristics, including growth rate, senescence, gene expression, migration and </w:t>
      </w:r>
      <w:proofErr w:type="gramStart"/>
      <w:r w:rsidRPr="00E0734C">
        <w:rPr>
          <w:rFonts w:ascii="Book Antiqua" w:eastAsia="Book Antiqua" w:hAnsi="Book Antiqua" w:cs="Book Antiqua"/>
          <w:color w:val="000000"/>
        </w:rPr>
        <w:t>differentiation</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15</w:t>
      </w:r>
      <w:r w:rsidR="00393847" w:rsidRPr="00E0734C">
        <w:rPr>
          <w:rFonts w:ascii="Book Antiqua" w:hAnsi="Book Antiqua" w:cs="Book Antiqua"/>
          <w:color w:val="000000"/>
          <w:vertAlign w:val="superscript"/>
          <w:lang w:eastAsia="zh-CN"/>
        </w:rPr>
        <w:t>-</w:t>
      </w:r>
      <w:r w:rsidRPr="00E0734C">
        <w:rPr>
          <w:rFonts w:ascii="Book Antiqua" w:eastAsia="Book Antiqua" w:hAnsi="Book Antiqua" w:cs="Book Antiqua"/>
          <w:color w:val="000000"/>
          <w:vertAlign w:val="superscript"/>
        </w:rPr>
        <w:t>17]</w:t>
      </w:r>
      <w:r w:rsidRPr="00E0734C">
        <w:rPr>
          <w:rFonts w:ascii="Book Antiqua" w:eastAsia="Book Antiqua" w:hAnsi="Book Antiqua" w:cs="Book Antiqua"/>
          <w:color w:val="000000"/>
        </w:rPr>
        <w:t xml:space="preserve">. For example, long-term serial passaging of MSCs from different sources induced cellular senescence and decreased their proliferation </w:t>
      </w:r>
      <w:proofErr w:type="gramStart"/>
      <w:r w:rsidRPr="00E0734C">
        <w:rPr>
          <w:rFonts w:ascii="Book Antiqua" w:eastAsia="Book Antiqua" w:hAnsi="Book Antiqua" w:cs="Book Antiqua"/>
          <w:color w:val="000000"/>
        </w:rPr>
        <w:t>potential</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18]</w:t>
      </w:r>
      <w:r w:rsidRPr="00E0734C">
        <w:rPr>
          <w:rFonts w:ascii="Book Antiqua" w:eastAsia="Book Antiqua" w:hAnsi="Book Antiqua" w:cs="Book Antiqua"/>
          <w:color w:val="000000"/>
        </w:rPr>
        <w:t>. The results of previous studies, however, are discrepant and the details of these effects need further clarifications. In addition, little is known about the response of MSCs to stress conditions at different passages, which dictates the need for further investigations in this field.</w:t>
      </w:r>
    </w:p>
    <w:p w14:paraId="050C18D1" w14:textId="77777777" w:rsidR="00A77B3E" w:rsidRPr="00E0734C" w:rsidRDefault="00A77B3E" w:rsidP="00E0734C">
      <w:pPr>
        <w:spacing w:line="360" w:lineRule="auto"/>
        <w:ind w:firstLine="240"/>
        <w:jc w:val="both"/>
        <w:rPr>
          <w:rFonts w:ascii="Book Antiqua" w:hAnsi="Book Antiqua"/>
        </w:rPr>
      </w:pPr>
    </w:p>
    <w:p w14:paraId="3C20C6FE"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caps/>
          <w:color w:val="000000"/>
          <w:u w:val="single"/>
        </w:rPr>
        <w:t>MATERIALS AND METHODS</w:t>
      </w:r>
    </w:p>
    <w:p w14:paraId="507ED989" w14:textId="1D4A0DB4"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i/>
          <w:iCs/>
          <w:color w:val="000000"/>
        </w:rPr>
        <w:t xml:space="preserve">Human </w:t>
      </w:r>
      <w:r w:rsidR="003B7DF8" w:rsidRPr="00E0734C">
        <w:rPr>
          <w:rFonts w:ascii="Book Antiqua" w:hAnsi="Book Antiqua" w:cs="Book Antiqua"/>
          <w:b/>
          <w:bCs/>
          <w:i/>
          <w:iCs/>
          <w:color w:val="000000"/>
          <w:lang w:eastAsia="zh-CN"/>
        </w:rPr>
        <w:t>MSC</w:t>
      </w:r>
      <w:r w:rsidRPr="00E0734C">
        <w:rPr>
          <w:rFonts w:ascii="Book Antiqua" w:eastAsia="Book Antiqua" w:hAnsi="Book Antiqua" w:cs="Book Antiqua"/>
          <w:b/>
          <w:bCs/>
          <w:i/>
          <w:iCs/>
          <w:color w:val="000000"/>
        </w:rPr>
        <w:t>s</w:t>
      </w:r>
    </w:p>
    <w:p w14:paraId="2D6C3FC0" w14:textId="625B8FBB" w:rsidR="00A77B3E" w:rsidRPr="00E0734C" w:rsidRDefault="00393847" w:rsidP="00E0734C">
      <w:pPr>
        <w:spacing w:line="360" w:lineRule="auto"/>
        <w:jc w:val="both"/>
        <w:rPr>
          <w:rFonts w:ascii="Book Antiqua" w:hAnsi="Book Antiqua"/>
        </w:rPr>
      </w:pPr>
      <w:r w:rsidRPr="00E0734C">
        <w:rPr>
          <w:rFonts w:ascii="Book Antiqua" w:hAnsi="Book Antiqua" w:cs="Book Antiqua"/>
          <w:lang w:eastAsia="zh-CN"/>
        </w:rPr>
        <w:t>H</w:t>
      </w:r>
      <w:r w:rsidRPr="00E0734C">
        <w:rPr>
          <w:rFonts w:ascii="Book Antiqua" w:eastAsia="Book Antiqua" w:hAnsi="Book Antiqua" w:cs="Book Antiqua"/>
        </w:rPr>
        <w:t>uman adipose-tissue derived MSCs (</w:t>
      </w:r>
      <w:proofErr w:type="spellStart"/>
      <w:r w:rsidRPr="00E0734C">
        <w:rPr>
          <w:rFonts w:ascii="Book Antiqua" w:eastAsia="Book Antiqua" w:hAnsi="Book Antiqua" w:cs="Book Antiqua"/>
        </w:rPr>
        <w:t>hAD</w:t>
      </w:r>
      <w:proofErr w:type="spellEnd"/>
      <w:r w:rsidRPr="00E0734C">
        <w:rPr>
          <w:rFonts w:ascii="Book Antiqua" w:eastAsia="Book Antiqua" w:hAnsi="Book Antiqua" w:cs="Book Antiqua"/>
        </w:rPr>
        <w:t>-MSCs)</w:t>
      </w:r>
      <w:r w:rsidRPr="00E0734C">
        <w:rPr>
          <w:rFonts w:ascii="Book Antiqua" w:eastAsia="Book Antiqua" w:hAnsi="Book Antiqua" w:cs="Book Antiqua"/>
          <w:color w:val="000000"/>
        </w:rPr>
        <w:t xml:space="preserve"> were commercially purchased from Lonza (Cat# PT5006, Lot# 21TL138912) and expanded using Dulbecco’s Modified Eagle’s Medium low glucose (DMEM-low glucose, </w:t>
      </w:r>
      <w:proofErr w:type="spellStart"/>
      <w:r w:rsidRPr="00E0734C">
        <w:rPr>
          <w:rFonts w:ascii="Book Antiqua" w:eastAsia="Book Antiqua" w:hAnsi="Book Antiqua" w:cs="Book Antiqua"/>
          <w:color w:val="000000"/>
        </w:rPr>
        <w:t>Euroclone</w:t>
      </w:r>
      <w:proofErr w:type="spellEnd"/>
      <w:r w:rsidRPr="00E0734C">
        <w:rPr>
          <w:rFonts w:ascii="Book Antiqua" w:eastAsia="Book Antiqua" w:hAnsi="Book Antiqua" w:cs="Book Antiqua"/>
          <w:color w:val="000000"/>
        </w:rPr>
        <w:t>), which contained 5.6 mmol/L glucose and were supplemented with 10% fetal bovine serum (FBS, Gibco)</w:t>
      </w:r>
      <w:r w:rsidRPr="00E0734C">
        <w:rPr>
          <w:rFonts w:ascii="Book Antiqua" w:eastAsia="Book Antiqua" w:hAnsi="Book Antiqua" w:cs="Book Antiqua"/>
          <w:color w:val="000000"/>
          <w:vertAlign w:val="superscript"/>
        </w:rPr>
        <w:t>[19]</w:t>
      </w:r>
      <w:r w:rsidRPr="00E0734C">
        <w:rPr>
          <w:rFonts w:ascii="Book Antiqua" w:eastAsia="Book Antiqua" w:hAnsi="Book Antiqua" w:cs="Book Antiqua"/>
          <w:color w:val="000000"/>
        </w:rPr>
        <w:t xml:space="preserve">, 0.1 mg/mL streptomycin and 100 units/mL penicillin G in standard cell culture incubators (5% </w:t>
      </w:r>
      <w:r w:rsidRPr="00E0734C">
        <w:rPr>
          <w:rFonts w:ascii="Book Antiqua" w:eastAsia="Book Antiqua" w:hAnsi="Book Antiqua" w:cs="Book Antiqua"/>
          <w:color w:val="000000"/>
        </w:rPr>
        <w:lastRenderedPageBreak/>
        <w:t>CO</w:t>
      </w:r>
      <w:r w:rsidRPr="00E0734C">
        <w:rPr>
          <w:rFonts w:ascii="Book Antiqua" w:eastAsia="Book Antiqua" w:hAnsi="Book Antiqua" w:cs="Book Antiqua"/>
          <w:color w:val="000000"/>
          <w:vertAlign w:val="subscript"/>
        </w:rPr>
        <w:t>2</w:t>
      </w:r>
      <w:r w:rsidRPr="00E0734C">
        <w:rPr>
          <w:rFonts w:ascii="Book Antiqua" w:eastAsia="Book Antiqua" w:hAnsi="Book Antiqua" w:cs="Book Antiqua"/>
          <w:color w:val="000000"/>
        </w:rPr>
        <w:t xml:space="preserve">/95% air; 37 °C). Medium was changed every 72 h and cells were sub-cultured when confluence exceeded 60%. For high glucose conditions, cells were cultured in </w:t>
      </w:r>
      <w:r w:rsidRPr="00E0734C">
        <w:rPr>
          <w:rFonts w:ascii="Book Antiqua" w:hAnsi="Book Antiqua" w:cs="Book Antiqua"/>
          <w:color w:val="000000"/>
          <w:lang w:eastAsia="zh-CN"/>
        </w:rPr>
        <w:t>DMEM</w:t>
      </w:r>
      <w:r w:rsidRPr="00E0734C">
        <w:rPr>
          <w:rFonts w:ascii="Book Antiqua" w:eastAsia="Book Antiqua" w:hAnsi="Book Antiqua" w:cs="Book Antiqua"/>
          <w:color w:val="000000"/>
        </w:rPr>
        <w:t xml:space="preserve"> high glucose (DMEM-High Glucose, </w:t>
      </w:r>
      <w:proofErr w:type="spellStart"/>
      <w:r w:rsidRPr="00E0734C">
        <w:rPr>
          <w:rFonts w:ascii="Book Antiqua" w:eastAsia="Book Antiqua" w:hAnsi="Book Antiqua" w:cs="Book Antiqua"/>
          <w:color w:val="000000"/>
        </w:rPr>
        <w:t>Euroclone</w:t>
      </w:r>
      <w:proofErr w:type="spellEnd"/>
      <w:r w:rsidRPr="00E0734C">
        <w:rPr>
          <w:rFonts w:ascii="Book Antiqua" w:eastAsia="Book Antiqua" w:hAnsi="Book Antiqua" w:cs="Book Antiqua"/>
          <w:color w:val="000000"/>
        </w:rPr>
        <w:t>) which contained 25 mmol/L glucose and were supplemented with 10% FBS, 0.1 mg/mL streptomycin and 100 units/mL penicillin G for 5 d in standard cell culture incubators (5% CO</w:t>
      </w:r>
      <w:r w:rsidRPr="00E0734C">
        <w:rPr>
          <w:rFonts w:ascii="Book Antiqua" w:eastAsia="Book Antiqua" w:hAnsi="Book Antiqua" w:cs="Book Antiqua"/>
          <w:color w:val="000000"/>
          <w:vertAlign w:val="subscript"/>
        </w:rPr>
        <w:t>2</w:t>
      </w:r>
      <w:r w:rsidRPr="00E0734C">
        <w:rPr>
          <w:rFonts w:ascii="Book Antiqua" w:eastAsia="Book Antiqua" w:hAnsi="Book Antiqua" w:cs="Book Antiqua"/>
          <w:color w:val="000000"/>
        </w:rPr>
        <w:t xml:space="preserve">/95% air; 37 °C). High glucose complete medium was changed every 72 h. For the preparation of the high glucose media, we followed a previously reported </w:t>
      </w:r>
      <w:proofErr w:type="gramStart"/>
      <w:r w:rsidRPr="00E0734C">
        <w:rPr>
          <w:rFonts w:ascii="Book Antiqua" w:eastAsia="Book Antiqua" w:hAnsi="Book Antiqua" w:cs="Book Antiqua"/>
          <w:color w:val="000000"/>
        </w:rPr>
        <w:t>protocol</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20,21]</w:t>
      </w:r>
      <w:r w:rsidRPr="00E0734C">
        <w:rPr>
          <w:rFonts w:ascii="Book Antiqua" w:eastAsia="Book Antiqua" w:hAnsi="Book Antiqua" w:cs="Book Antiqua"/>
          <w:color w:val="000000"/>
        </w:rPr>
        <w:t>. MSCs that were cultured in low glucose were considered as our study control. MSCs of passage 6</w:t>
      </w:r>
      <w:r w:rsidR="00493EF1" w:rsidRPr="00E0734C">
        <w:rPr>
          <w:rFonts w:ascii="Book Antiqua" w:hAnsi="Book Antiqua" w:cs="Book Antiqua"/>
          <w:color w:val="000000"/>
          <w:lang w:eastAsia="zh-CN"/>
        </w:rPr>
        <w:t xml:space="preserve"> (P6)</w:t>
      </w:r>
      <w:r w:rsidRPr="00E0734C">
        <w:rPr>
          <w:rFonts w:ascii="Book Antiqua" w:eastAsia="Book Antiqua" w:hAnsi="Book Antiqua" w:cs="Book Antiqua"/>
          <w:color w:val="000000"/>
        </w:rPr>
        <w:t xml:space="preserve">, </w:t>
      </w:r>
      <w:r w:rsidR="00493EF1" w:rsidRPr="00E0734C">
        <w:rPr>
          <w:rFonts w:ascii="Book Antiqua" w:hAnsi="Book Antiqua" w:cs="Book Antiqua"/>
          <w:color w:val="000000"/>
          <w:lang w:eastAsia="zh-CN"/>
        </w:rPr>
        <w:t>P</w:t>
      </w:r>
      <w:r w:rsidRPr="00E0734C">
        <w:rPr>
          <w:rFonts w:ascii="Book Antiqua" w:eastAsia="Book Antiqua" w:hAnsi="Book Antiqua" w:cs="Book Antiqua"/>
          <w:color w:val="000000"/>
        </w:rPr>
        <w:t xml:space="preserve">8, and </w:t>
      </w:r>
      <w:r w:rsidR="00493EF1" w:rsidRPr="00E0734C">
        <w:rPr>
          <w:rFonts w:ascii="Book Antiqua" w:hAnsi="Book Antiqua" w:cs="Book Antiqua"/>
          <w:color w:val="000000"/>
          <w:lang w:eastAsia="zh-CN"/>
        </w:rPr>
        <w:t>P</w:t>
      </w:r>
      <w:r w:rsidRPr="00E0734C">
        <w:rPr>
          <w:rFonts w:ascii="Book Antiqua" w:eastAsia="Book Antiqua" w:hAnsi="Book Antiqua" w:cs="Book Antiqua"/>
          <w:color w:val="000000"/>
        </w:rPr>
        <w:t>10 were used to perform the experiments.</w:t>
      </w:r>
    </w:p>
    <w:p w14:paraId="2CD68091" w14:textId="77777777" w:rsidR="00A77B3E" w:rsidRPr="00E0734C" w:rsidRDefault="00A77B3E" w:rsidP="00E0734C">
      <w:pPr>
        <w:spacing w:line="360" w:lineRule="auto"/>
        <w:jc w:val="both"/>
        <w:rPr>
          <w:rFonts w:ascii="Book Antiqua" w:hAnsi="Book Antiqua"/>
        </w:rPr>
      </w:pPr>
    </w:p>
    <w:p w14:paraId="3C0F1005"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i/>
          <w:iCs/>
          <w:color w:val="000000"/>
        </w:rPr>
        <w:t xml:space="preserve">Hypoxia treatment using cobalt </w:t>
      </w:r>
      <w:proofErr w:type="gramStart"/>
      <w:r w:rsidRPr="00E0734C">
        <w:rPr>
          <w:rFonts w:ascii="Book Antiqua" w:eastAsia="Book Antiqua" w:hAnsi="Book Antiqua" w:cs="Book Antiqua"/>
          <w:b/>
          <w:bCs/>
          <w:i/>
          <w:iCs/>
          <w:color w:val="000000"/>
        </w:rPr>
        <w:t>chloride</w:t>
      </w:r>
      <w:proofErr w:type="gramEnd"/>
    </w:p>
    <w:p w14:paraId="28E66563" w14:textId="4163E6AE"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A stock solution of cobalt chloride (CoCl</w:t>
      </w:r>
      <w:r w:rsidRPr="00E0734C">
        <w:rPr>
          <w:rFonts w:ascii="Book Antiqua" w:eastAsia="Book Antiqua" w:hAnsi="Book Antiqua" w:cs="Book Antiqua"/>
          <w:color w:val="000000"/>
          <w:vertAlign w:val="subscript"/>
        </w:rPr>
        <w:t>2</w:t>
      </w:r>
      <w:r w:rsidRPr="00E0734C">
        <w:rPr>
          <w:rFonts w:ascii="Book Antiqua" w:eastAsia="Book Antiqua" w:hAnsi="Book Antiqua" w:cs="Book Antiqua"/>
          <w:color w:val="000000"/>
        </w:rPr>
        <w:t xml:space="preserve">), a hypoxia-mimetic chemical </w:t>
      </w:r>
      <w:proofErr w:type="gramStart"/>
      <w:r w:rsidRPr="00E0734C">
        <w:rPr>
          <w:rFonts w:ascii="Book Antiqua" w:eastAsia="Book Antiqua" w:hAnsi="Book Antiqua" w:cs="Book Antiqua"/>
          <w:color w:val="000000"/>
        </w:rPr>
        <w:t>agent</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22]</w:t>
      </w:r>
      <w:r w:rsidRPr="00E0734C">
        <w:rPr>
          <w:rFonts w:ascii="Book Antiqua" w:eastAsia="Book Antiqua" w:hAnsi="Book Antiqua" w:cs="Book Antiqua"/>
          <w:color w:val="000000"/>
        </w:rPr>
        <w:t>, was prepared by dissolving the chemical in distilled water (stock solution concentration was 100 mmol/L). For hypoxia induction, the stock solution of CoCl</w:t>
      </w:r>
      <w:r w:rsidRPr="00E0734C">
        <w:rPr>
          <w:rFonts w:ascii="Book Antiqua" w:eastAsia="Book Antiqua" w:hAnsi="Book Antiqua" w:cs="Book Antiqua"/>
          <w:color w:val="000000"/>
          <w:vertAlign w:val="subscript"/>
        </w:rPr>
        <w:t>2</w:t>
      </w:r>
      <w:r w:rsidRPr="00E0734C">
        <w:rPr>
          <w:rFonts w:ascii="Book Antiqua" w:eastAsia="Book Antiqua" w:hAnsi="Book Antiqua" w:cs="Book Antiqua"/>
          <w:color w:val="000000"/>
        </w:rPr>
        <w:t xml:space="preserve"> was further diluted in the culture media to yield a working concentration of 250 </w:t>
      </w:r>
      <w:proofErr w:type="spellStart"/>
      <w:r w:rsidR="00393847" w:rsidRPr="00E0734C">
        <w:rPr>
          <w:rFonts w:ascii="Book Antiqua" w:hAnsi="Book Antiqua" w:cs="Book Antiqua"/>
          <w:color w:val="000000"/>
          <w:lang w:eastAsia="zh-CN"/>
        </w:rPr>
        <w:t>μ</w:t>
      </w:r>
      <w:r w:rsidRPr="00E0734C">
        <w:rPr>
          <w:rFonts w:ascii="Book Antiqua" w:eastAsia="Book Antiqua" w:hAnsi="Book Antiqua" w:cs="Book Antiqua"/>
          <w:color w:val="000000"/>
        </w:rPr>
        <w:t>M</w:t>
      </w:r>
      <w:proofErr w:type="spellEnd"/>
      <w:r w:rsidRPr="00E0734C">
        <w:rPr>
          <w:rFonts w:ascii="Book Antiqua" w:eastAsia="Book Antiqua" w:hAnsi="Book Antiqua" w:cs="Book Antiqua"/>
          <w:color w:val="000000"/>
        </w:rPr>
        <w:t xml:space="preserve">. The hypoxia treatment for </w:t>
      </w:r>
      <w:proofErr w:type="spellStart"/>
      <w:r w:rsidRPr="00E0734C">
        <w:rPr>
          <w:rFonts w:ascii="Book Antiqua" w:eastAsia="Book Antiqua" w:hAnsi="Book Antiqua" w:cs="Book Antiqua"/>
          <w:color w:val="000000"/>
        </w:rPr>
        <w:t>hAD</w:t>
      </w:r>
      <w:proofErr w:type="spellEnd"/>
      <w:r w:rsidRPr="00E0734C">
        <w:rPr>
          <w:rFonts w:ascii="Book Antiqua" w:eastAsia="Book Antiqua" w:hAnsi="Book Antiqua" w:cs="Book Antiqua"/>
          <w:color w:val="000000"/>
        </w:rPr>
        <w:t>-MSCs was performed for 48 h in standard cell culture incubators (5% CO</w:t>
      </w:r>
      <w:r w:rsidRPr="00E0734C">
        <w:rPr>
          <w:rFonts w:ascii="Book Antiqua" w:eastAsia="Book Antiqua" w:hAnsi="Book Antiqua" w:cs="Book Antiqua"/>
          <w:color w:val="000000"/>
          <w:vertAlign w:val="subscript"/>
        </w:rPr>
        <w:t>2</w:t>
      </w:r>
      <w:r w:rsidRPr="00E0734C">
        <w:rPr>
          <w:rFonts w:ascii="Book Antiqua" w:eastAsia="Book Antiqua" w:hAnsi="Book Antiqua" w:cs="Book Antiqua"/>
          <w:color w:val="000000"/>
        </w:rPr>
        <w:t>/95% air; 37 °</w:t>
      </w:r>
      <w:proofErr w:type="gramStart"/>
      <w:r w:rsidRPr="00E0734C">
        <w:rPr>
          <w:rFonts w:ascii="Book Antiqua" w:eastAsia="Book Antiqua" w:hAnsi="Book Antiqua" w:cs="Book Antiqua"/>
          <w:color w:val="000000"/>
        </w:rPr>
        <w:t>C)</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22]</w:t>
      </w:r>
      <w:r w:rsidRPr="00E0734C">
        <w:rPr>
          <w:rFonts w:ascii="Book Antiqua" w:eastAsia="Book Antiqua" w:hAnsi="Book Antiqua" w:cs="Book Antiqua"/>
          <w:color w:val="000000"/>
        </w:rPr>
        <w:t>.</w:t>
      </w:r>
    </w:p>
    <w:p w14:paraId="29CC4B14" w14:textId="77777777" w:rsidR="00A77B3E" w:rsidRPr="00E0734C" w:rsidRDefault="00A77B3E" w:rsidP="00E0734C">
      <w:pPr>
        <w:spacing w:line="360" w:lineRule="auto"/>
        <w:jc w:val="both"/>
        <w:rPr>
          <w:rFonts w:ascii="Book Antiqua" w:hAnsi="Book Antiqua"/>
        </w:rPr>
      </w:pPr>
    </w:p>
    <w:p w14:paraId="1D68F604"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i/>
          <w:iCs/>
          <w:color w:val="000000"/>
        </w:rPr>
        <w:t>WST-1 proliferation assay</w:t>
      </w:r>
    </w:p>
    <w:p w14:paraId="5EB2B052" w14:textId="560CBD1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 xml:space="preserve">The proliferation of </w:t>
      </w:r>
      <w:proofErr w:type="spellStart"/>
      <w:r w:rsidRPr="00E0734C">
        <w:rPr>
          <w:rFonts w:ascii="Book Antiqua" w:eastAsia="Book Antiqua" w:hAnsi="Book Antiqua" w:cs="Book Antiqua"/>
          <w:color w:val="000000"/>
        </w:rPr>
        <w:t>hAD</w:t>
      </w:r>
      <w:proofErr w:type="spellEnd"/>
      <w:r w:rsidRPr="00E0734C">
        <w:rPr>
          <w:rFonts w:ascii="Book Antiqua" w:eastAsia="Book Antiqua" w:hAnsi="Book Antiqua" w:cs="Book Antiqua"/>
          <w:color w:val="000000"/>
        </w:rPr>
        <w:t>-MSCs at P6, P8, and P10 after being exposed to normal (low glucose) and treatment conditions (high glucose and hypoxia) was measured using the commercial kit (WST</w:t>
      </w:r>
      <w:r w:rsidR="00393847" w:rsidRPr="00E0734C">
        <w:rPr>
          <w:rFonts w:ascii="Book Antiqua" w:hAnsi="Book Antiqua" w:cs="Book Antiqua"/>
          <w:color w:val="000000"/>
          <w:lang w:eastAsia="zh-CN"/>
        </w:rPr>
        <w:t>-</w:t>
      </w:r>
      <w:r w:rsidRPr="00E0734C">
        <w:rPr>
          <w:rFonts w:ascii="Book Antiqua" w:eastAsia="Book Antiqua" w:hAnsi="Book Antiqua" w:cs="Book Antiqua"/>
          <w:color w:val="000000"/>
        </w:rPr>
        <w:t>1 Assay Kit, Abcam, Cat# ab65473). The WST-1 assay is based on the cleavage of tetrazolium salt WST-1 to formazan by cellular mitochondrial dehydrogenases. The greater the percentage of viable cells, the higher the amounts of formazan generated. Briefly, MSCs were seeded in 96 well plate (5</w:t>
      </w:r>
      <w:r w:rsidRPr="00E0734C">
        <w:rPr>
          <w:rFonts w:ascii="MS Mincho" w:eastAsia="MS Mincho" w:hAnsi="MS Mincho" w:cs="MS Mincho" w:hint="eastAsia"/>
          <w:color w:val="000000"/>
        </w:rPr>
        <w:t> </w:t>
      </w:r>
      <w:r w:rsidR="00393847" w:rsidRPr="00E0734C">
        <w:rPr>
          <w:rFonts w:ascii="Book Antiqua" w:eastAsia="Book Antiqua" w:hAnsi="Book Antiqua" w:cs="Book Antiqua"/>
          <w:color w:val="000000"/>
        </w:rPr>
        <w:t>×</w:t>
      </w:r>
      <w:r w:rsidRPr="00E0734C">
        <w:rPr>
          <w:rFonts w:ascii="MS Mincho" w:eastAsia="MS Mincho" w:hAnsi="MS Mincho" w:cs="MS Mincho" w:hint="eastAsia"/>
          <w:color w:val="000000"/>
        </w:rPr>
        <w:t> </w:t>
      </w:r>
      <w:r w:rsidRPr="00E0734C">
        <w:rPr>
          <w:rFonts w:ascii="Book Antiqua" w:eastAsia="Book Antiqua" w:hAnsi="Book Antiqua" w:cs="Book Antiqua"/>
          <w:color w:val="000000"/>
        </w:rPr>
        <w:t>10</w:t>
      </w:r>
      <w:r w:rsidRPr="00E0734C">
        <w:rPr>
          <w:rFonts w:ascii="Book Antiqua" w:eastAsia="Book Antiqua" w:hAnsi="Book Antiqua" w:cs="Book Antiqua"/>
          <w:color w:val="000000"/>
          <w:vertAlign w:val="superscript"/>
        </w:rPr>
        <w:t>4</w:t>
      </w:r>
      <w:r w:rsidRPr="00E0734C">
        <w:rPr>
          <w:rFonts w:ascii="Book Antiqua" w:eastAsia="Book Antiqua" w:hAnsi="Book Antiqua" w:cs="Book Antiqua"/>
          <w:color w:val="000000"/>
        </w:rPr>
        <w:t xml:space="preserve"> cells/well) after being cultured in low glucose and high glucose for 5 d. For hypoxia induction, MSCs were seeded in 96 well plate (5</w:t>
      </w:r>
      <w:r w:rsidRPr="00E0734C">
        <w:rPr>
          <w:rFonts w:ascii="MS Mincho" w:eastAsia="MS Mincho" w:hAnsi="MS Mincho" w:cs="MS Mincho" w:hint="eastAsia"/>
          <w:color w:val="000000"/>
        </w:rPr>
        <w:t> </w:t>
      </w:r>
      <w:r w:rsidR="00393847" w:rsidRPr="00E0734C">
        <w:rPr>
          <w:rFonts w:ascii="Book Antiqua" w:eastAsia="Book Antiqua" w:hAnsi="Book Antiqua" w:cs="Book Antiqua"/>
          <w:color w:val="000000"/>
        </w:rPr>
        <w:t>×</w:t>
      </w:r>
      <w:r w:rsidRPr="00E0734C">
        <w:rPr>
          <w:rFonts w:ascii="MS Mincho" w:eastAsia="MS Mincho" w:hAnsi="MS Mincho" w:cs="MS Mincho" w:hint="eastAsia"/>
          <w:color w:val="000000"/>
        </w:rPr>
        <w:t> </w:t>
      </w:r>
      <w:r w:rsidRPr="00E0734C">
        <w:rPr>
          <w:rFonts w:ascii="Book Antiqua" w:eastAsia="Book Antiqua" w:hAnsi="Book Antiqua" w:cs="Book Antiqua"/>
          <w:color w:val="000000"/>
        </w:rPr>
        <w:t>10</w:t>
      </w:r>
      <w:r w:rsidRPr="00E0734C">
        <w:rPr>
          <w:rFonts w:ascii="Book Antiqua" w:eastAsia="Book Antiqua" w:hAnsi="Book Antiqua" w:cs="Book Antiqua"/>
          <w:color w:val="000000"/>
          <w:vertAlign w:val="superscript"/>
        </w:rPr>
        <w:t>4</w:t>
      </w:r>
      <w:r w:rsidRPr="00E0734C">
        <w:rPr>
          <w:rFonts w:ascii="Book Antiqua" w:eastAsia="Book Antiqua" w:hAnsi="Book Antiqua" w:cs="Book Antiqua"/>
          <w:color w:val="000000"/>
        </w:rPr>
        <w:t xml:space="preserve"> cells/well) and CoCl</w:t>
      </w:r>
      <w:r w:rsidRPr="00E0734C">
        <w:rPr>
          <w:rFonts w:ascii="Book Antiqua" w:eastAsia="Book Antiqua" w:hAnsi="Book Antiqua" w:cs="Book Antiqua"/>
          <w:color w:val="000000"/>
          <w:vertAlign w:val="subscript"/>
        </w:rPr>
        <w:t>2</w:t>
      </w:r>
      <w:r w:rsidRPr="00E0734C">
        <w:rPr>
          <w:rFonts w:ascii="Book Antiqua" w:eastAsia="Book Antiqua" w:hAnsi="Book Antiqua" w:cs="Book Antiqua"/>
          <w:color w:val="000000"/>
        </w:rPr>
        <w:t xml:space="preserve"> was added to the cell culture media at 250 </w:t>
      </w:r>
      <w:proofErr w:type="spellStart"/>
      <w:r w:rsidR="00393847" w:rsidRPr="00E0734C">
        <w:rPr>
          <w:rFonts w:ascii="Book Antiqua" w:eastAsia="Book Antiqua" w:hAnsi="Book Antiqua" w:cs="Book Antiqua"/>
          <w:color w:val="000000"/>
        </w:rPr>
        <w:t>μ</w:t>
      </w:r>
      <w:r w:rsidRPr="00E0734C">
        <w:rPr>
          <w:rFonts w:ascii="Book Antiqua" w:eastAsia="Book Antiqua" w:hAnsi="Book Antiqua" w:cs="Book Antiqua"/>
          <w:color w:val="000000"/>
        </w:rPr>
        <w:t>M</w:t>
      </w:r>
      <w:proofErr w:type="spellEnd"/>
      <w:r w:rsidRPr="00E0734C">
        <w:rPr>
          <w:rFonts w:ascii="Book Antiqua" w:eastAsia="Book Antiqua" w:hAnsi="Book Antiqua" w:cs="Book Antiqua"/>
          <w:color w:val="000000"/>
        </w:rPr>
        <w:t xml:space="preserve"> and cells were incubated in CoCl</w:t>
      </w:r>
      <w:r w:rsidRPr="00E0734C">
        <w:rPr>
          <w:rFonts w:ascii="Book Antiqua" w:eastAsia="Book Antiqua" w:hAnsi="Book Antiqua" w:cs="Book Antiqua"/>
          <w:color w:val="000000"/>
          <w:vertAlign w:val="subscript"/>
        </w:rPr>
        <w:t>2</w:t>
      </w:r>
      <w:r w:rsidRPr="00E0734C">
        <w:rPr>
          <w:rFonts w:ascii="Book Antiqua" w:eastAsia="Book Antiqua" w:hAnsi="Book Antiqua" w:cs="Book Antiqua"/>
          <w:color w:val="000000"/>
        </w:rPr>
        <w:t xml:space="preserve"> for 48 h. Next, 10</w:t>
      </w:r>
      <w:r w:rsidRPr="00E0734C">
        <w:rPr>
          <w:rFonts w:ascii="MS Mincho" w:eastAsia="MS Mincho" w:hAnsi="MS Mincho" w:cs="MS Mincho" w:hint="eastAsia"/>
          <w:color w:val="000000"/>
        </w:rPr>
        <w:t> </w:t>
      </w:r>
      <w:r w:rsidR="00393847" w:rsidRPr="00E0734C">
        <w:rPr>
          <w:rFonts w:ascii="Book Antiqua" w:eastAsia="Book Antiqua" w:hAnsi="Book Antiqua" w:cs="Book Antiqua"/>
          <w:color w:val="000000"/>
        </w:rPr>
        <w:t>μ</w:t>
      </w:r>
      <w:r w:rsidR="00393847" w:rsidRPr="00E0734C">
        <w:rPr>
          <w:rFonts w:ascii="Book Antiqua" w:hAnsi="Book Antiqua" w:cs="Book Antiqua"/>
          <w:color w:val="000000"/>
          <w:lang w:eastAsia="zh-CN"/>
        </w:rPr>
        <w:t>L</w:t>
      </w:r>
      <w:r w:rsidRPr="00E0734C">
        <w:rPr>
          <w:rFonts w:ascii="Book Antiqua" w:eastAsia="Book Antiqua" w:hAnsi="Book Antiqua" w:cs="Book Antiqua"/>
          <w:color w:val="000000"/>
        </w:rPr>
        <w:t xml:space="preserve"> of WST-1 solution was added to each well of the different treatment groups. After an incubation </w:t>
      </w:r>
      <w:r w:rsidRPr="00E0734C">
        <w:rPr>
          <w:rFonts w:ascii="Book Antiqua" w:eastAsia="Book Antiqua" w:hAnsi="Book Antiqua" w:cs="Book Antiqua"/>
          <w:color w:val="000000"/>
        </w:rPr>
        <w:lastRenderedPageBreak/>
        <w:t>time of 2</w:t>
      </w:r>
      <w:r w:rsidRPr="00E0734C">
        <w:rPr>
          <w:rFonts w:ascii="MS Mincho" w:eastAsia="MS Mincho" w:hAnsi="MS Mincho" w:cs="MS Mincho" w:hint="eastAsia"/>
          <w:color w:val="000000"/>
        </w:rPr>
        <w:t> </w:t>
      </w:r>
      <w:r w:rsidRPr="00E0734C">
        <w:rPr>
          <w:rFonts w:ascii="Book Antiqua" w:eastAsia="Book Antiqua" w:hAnsi="Book Antiqua" w:cs="Book Antiqua"/>
          <w:color w:val="000000"/>
        </w:rPr>
        <w:t>h in the standard cell culture incubator (5% CO</w:t>
      </w:r>
      <w:r w:rsidRPr="00E0734C">
        <w:rPr>
          <w:rFonts w:ascii="Book Antiqua" w:eastAsia="Book Antiqua" w:hAnsi="Book Antiqua" w:cs="Book Antiqua"/>
          <w:color w:val="000000"/>
          <w:vertAlign w:val="subscript"/>
        </w:rPr>
        <w:t>2</w:t>
      </w:r>
      <w:r w:rsidRPr="00E0734C">
        <w:rPr>
          <w:rFonts w:ascii="Book Antiqua" w:eastAsia="Book Antiqua" w:hAnsi="Book Antiqua" w:cs="Book Antiqua"/>
          <w:color w:val="000000"/>
        </w:rPr>
        <w:t>/95% air; 37</w:t>
      </w:r>
      <w:r w:rsidR="00393847" w:rsidRPr="00E0734C">
        <w:rPr>
          <w:rFonts w:ascii="Book Antiqua" w:hAnsi="Book Antiqua" w:cs="Book Antiqua"/>
          <w:color w:val="000000"/>
          <w:lang w:eastAsia="zh-CN"/>
        </w:rPr>
        <w:t xml:space="preserve"> </w:t>
      </w:r>
      <w:r w:rsidRPr="00E0734C">
        <w:rPr>
          <w:rFonts w:ascii="Book Antiqua" w:eastAsia="Book Antiqua" w:hAnsi="Book Antiqua" w:cs="Book Antiqua"/>
          <w:color w:val="000000"/>
        </w:rPr>
        <w:t>°C), the absorbance values were measured at 450</w:t>
      </w:r>
      <w:r w:rsidRPr="00E0734C">
        <w:rPr>
          <w:rFonts w:ascii="MS Mincho" w:eastAsia="MS Mincho" w:hAnsi="MS Mincho" w:cs="MS Mincho" w:hint="eastAsia"/>
          <w:color w:val="000000"/>
        </w:rPr>
        <w:t> </w:t>
      </w:r>
      <w:r w:rsidRPr="00E0734C">
        <w:rPr>
          <w:rFonts w:ascii="Book Antiqua" w:eastAsia="Book Antiqua" w:hAnsi="Book Antiqua" w:cs="Book Antiqua"/>
          <w:color w:val="000000"/>
        </w:rPr>
        <w:t xml:space="preserve">nm using </w:t>
      </w:r>
      <w:proofErr w:type="spellStart"/>
      <w:r w:rsidRPr="00E0734C">
        <w:rPr>
          <w:rFonts w:ascii="Book Antiqua" w:eastAsia="Book Antiqua" w:hAnsi="Book Antiqua" w:cs="Book Antiqua"/>
          <w:color w:val="000000"/>
        </w:rPr>
        <w:t>Cytation</w:t>
      </w:r>
      <w:proofErr w:type="spellEnd"/>
      <w:r w:rsidRPr="00E0734C">
        <w:rPr>
          <w:rFonts w:ascii="Book Antiqua" w:eastAsia="Book Antiqua" w:hAnsi="Book Antiqua" w:cs="Book Antiqua"/>
          <w:color w:val="000000"/>
        </w:rPr>
        <w:t xml:space="preserve"> 5 Multimode Reader (</w:t>
      </w:r>
      <w:proofErr w:type="spellStart"/>
      <w:r w:rsidRPr="00E0734C">
        <w:rPr>
          <w:rFonts w:ascii="Book Antiqua" w:eastAsia="Book Antiqua" w:hAnsi="Book Antiqua" w:cs="Book Antiqua"/>
          <w:color w:val="000000"/>
        </w:rPr>
        <w:t>BioTek</w:t>
      </w:r>
      <w:proofErr w:type="spellEnd"/>
      <w:r w:rsidRPr="00E0734C">
        <w:rPr>
          <w:rFonts w:ascii="Book Antiqua" w:eastAsia="Book Antiqua" w:hAnsi="Book Antiqua" w:cs="Book Antiqua"/>
          <w:color w:val="000000"/>
        </w:rPr>
        <w:t>, U</w:t>
      </w:r>
      <w:r w:rsidR="00393847" w:rsidRPr="00E0734C">
        <w:rPr>
          <w:rFonts w:ascii="Book Antiqua" w:hAnsi="Book Antiqua" w:cs="Book Antiqua"/>
          <w:color w:val="000000"/>
          <w:lang w:eastAsia="zh-CN"/>
        </w:rPr>
        <w:t xml:space="preserve">nited </w:t>
      </w:r>
      <w:r w:rsidRPr="00E0734C">
        <w:rPr>
          <w:rFonts w:ascii="Book Antiqua" w:eastAsia="Book Antiqua" w:hAnsi="Book Antiqua" w:cs="Book Antiqua"/>
          <w:color w:val="000000"/>
        </w:rPr>
        <w:t>S</w:t>
      </w:r>
      <w:r w:rsidR="00393847" w:rsidRPr="00E0734C">
        <w:rPr>
          <w:rFonts w:ascii="Book Antiqua" w:hAnsi="Book Antiqua" w:cs="Book Antiqua"/>
          <w:color w:val="000000"/>
          <w:lang w:eastAsia="zh-CN"/>
        </w:rPr>
        <w:t>tates</w:t>
      </w:r>
      <w:r w:rsidRPr="00E0734C">
        <w:rPr>
          <w:rFonts w:ascii="Book Antiqua" w:eastAsia="Book Antiqua" w:hAnsi="Book Antiqua" w:cs="Book Antiqua"/>
          <w:color w:val="000000"/>
        </w:rPr>
        <w:t>).</w:t>
      </w:r>
    </w:p>
    <w:p w14:paraId="082334D3" w14:textId="77777777" w:rsidR="00A77B3E" w:rsidRPr="00E0734C" w:rsidRDefault="00A77B3E" w:rsidP="00E0734C">
      <w:pPr>
        <w:spacing w:line="360" w:lineRule="auto"/>
        <w:jc w:val="both"/>
        <w:rPr>
          <w:rFonts w:ascii="Book Antiqua" w:hAnsi="Book Antiqua"/>
        </w:rPr>
      </w:pPr>
    </w:p>
    <w:p w14:paraId="49AE3FDE"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i/>
          <w:iCs/>
          <w:color w:val="000000"/>
        </w:rPr>
        <w:t>Senescence detection assay</w:t>
      </w:r>
    </w:p>
    <w:p w14:paraId="3CD510D9" w14:textId="26CEEAB6" w:rsidR="00A77B3E" w:rsidRPr="00E0734C" w:rsidRDefault="00CA0C34" w:rsidP="00E0734C">
      <w:pPr>
        <w:spacing w:line="360" w:lineRule="auto"/>
        <w:jc w:val="both"/>
        <w:rPr>
          <w:rFonts w:ascii="Book Antiqua" w:hAnsi="Book Antiqua"/>
        </w:rPr>
      </w:pPr>
      <w:bookmarkStart w:id="1302" w:name="_Hlk160809013"/>
      <w:r w:rsidRPr="00E0734C">
        <w:rPr>
          <w:rFonts w:ascii="Book Antiqua" w:eastAsia="Book Antiqua" w:hAnsi="Book Antiqua" w:cs="Book Antiqua"/>
          <w:color w:val="000000"/>
        </w:rPr>
        <w:t>Senescence-associated beta-galactosidase (SA-β-gal)</w:t>
      </w:r>
      <w:bookmarkEnd w:id="1302"/>
      <w:r w:rsidRPr="00E0734C">
        <w:rPr>
          <w:rFonts w:ascii="Book Antiqua" w:eastAsia="Book Antiqua" w:hAnsi="Book Antiqua" w:cs="Book Antiqua"/>
          <w:color w:val="000000"/>
        </w:rPr>
        <w:t xml:space="preserve"> activity was detected with a senescent cell staining kit (Abcam, Cat# ab65351). Briefly, MSCs at P6, P8, and P10 were seeded in 24-well plate (1</w:t>
      </w:r>
      <w:r w:rsidR="00393847" w:rsidRPr="00E0734C">
        <w:rPr>
          <w:rFonts w:ascii="Book Antiqua" w:hAnsi="Book Antiqua" w:cs="Book Antiqua"/>
          <w:color w:val="000000"/>
          <w:lang w:eastAsia="zh-CN"/>
        </w:rPr>
        <w:t xml:space="preserve"> </w:t>
      </w:r>
      <w:r w:rsidR="00393847" w:rsidRPr="00E0734C">
        <w:rPr>
          <w:rFonts w:ascii="Book Antiqua" w:eastAsia="Book Antiqua" w:hAnsi="Book Antiqua" w:cs="Book Antiqua"/>
          <w:color w:val="000000"/>
        </w:rPr>
        <w:t>×</w:t>
      </w:r>
      <w:r w:rsidR="00393847" w:rsidRPr="00E0734C">
        <w:rPr>
          <w:rFonts w:ascii="Book Antiqua" w:hAnsi="Book Antiqua" w:cs="Book Antiqua"/>
          <w:color w:val="000000"/>
          <w:lang w:eastAsia="zh-CN"/>
        </w:rPr>
        <w:t xml:space="preserve"> </w:t>
      </w:r>
      <w:r w:rsidRPr="00E0734C">
        <w:rPr>
          <w:rFonts w:ascii="Book Antiqua" w:eastAsia="Book Antiqua" w:hAnsi="Book Antiqua" w:cs="Book Antiqua"/>
          <w:color w:val="000000"/>
        </w:rPr>
        <w:t>10</w:t>
      </w:r>
      <w:r w:rsidRPr="00E0734C">
        <w:rPr>
          <w:rFonts w:ascii="Book Antiqua" w:eastAsia="Book Antiqua" w:hAnsi="Book Antiqua" w:cs="Book Antiqua"/>
          <w:color w:val="000000"/>
          <w:vertAlign w:val="superscript"/>
        </w:rPr>
        <w:t xml:space="preserve">5 </w:t>
      </w:r>
      <w:r w:rsidRPr="00E0734C">
        <w:rPr>
          <w:rFonts w:ascii="Book Antiqua" w:eastAsia="Book Antiqua" w:hAnsi="Book Antiqua" w:cs="Book Antiqua"/>
          <w:color w:val="000000"/>
        </w:rPr>
        <w:t>cells/well) after being cultured in low and high glucose conditions. For hypoxia treatment, MSCs at P6, P8, and P10 were seeded in 24-well plate (1</w:t>
      </w:r>
      <w:bookmarkStart w:id="1303" w:name="_Hlk106196977"/>
      <w:r w:rsidR="00393847" w:rsidRPr="00E0734C">
        <w:rPr>
          <w:rFonts w:ascii="Book Antiqua" w:hAnsi="Book Antiqua" w:cs="Book Antiqua"/>
          <w:color w:val="000000"/>
          <w:lang w:eastAsia="zh-CN"/>
        </w:rPr>
        <w:t xml:space="preserve"> </w:t>
      </w:r>
      <w:r w:rsidR="00393847" w:rsidRPr="00E0734C">
        <w:rPr>
          <w:rFonts w:ascii="Book Antiqua" w:hAnsi="Book Antiqua" w:cs="Tahoma"/>
          <w:bCs/>
          <w:color w:val="000000" w:themeColor="text1"/>
          <w:lang w:val="en-GB"/>
        </w:rPr>
        <w:t>×</w:t>
      </w:r>
      <w:bookmarkEnd w:id="1303"/>
      <w:r w:rsidR="00393847" w:rsidRPr="00E0734C">
        <w:rPr>
          <w:rFonts w:ascii="Book Antiqua" w:hAnsi="Book Antiqua" w:cs="Tahoma"/>
          <w:bCs/>
          <w:color w:val="000000" w:themeColor="text1"/>
          <w:lang w:val="en-GB" w:eastAsia="zh-CN"/>
        </w:rPr>
        <w:t xml:space="preserve"> </w:t>
      </w:r>
      <w:r w:rsidRPr="00E0734C">
        <w:rPr>
          <w:rFonts w:ascii="Book Antiqua" w:eastAsia="Book Antiqua" w:hAnsi="Book Antiqua" w:cs="Book Antiqua"/>
          <w:color w:val="000000"/>
        </w:rPr>
        <w:t>10</w:t>
      </w:r>
      <w:r w:rsidRPr="00E0734C">
        <w:rPr>
          <w:rFonts w:ascii="Book Antiqua" w:eastAsia="Book Antiqua" w:hAnsi="Book Antiqua" w:cs="Book Antiqua"/>
          <w:color w:val="000000"/>
          <w:vertAlign w:val="superscript"/>
        </w:rPr>
        <w:t xml:space="preserve">5 </w:t>
      </w:r>
      <w:r w:rsidRPr="00E0734C">
        <w:rPr>
          <w:rFonts w:ascii="Book Antiqua" w:eastAsia="Book Antiqua" w:hAnsi="Book Antiqua" w:cs="Book Antiqua"/>
          <w:color w:val="000000"/>
        </w:rPr>
        <w:t>cells /well) followed by the addition of CoCl</w:t>
      </w:r>
      <w:r w:rsidRPr="00E0734C">
        <w:rPr>
          <w:rFonts w:ascii="Book Antiqua" w:eastAsia="Book Antiqua" w:hAnsi="Book Antiqua" w:cs="Book Antiqua"/>
          <w:color w:val="000000"/>
          <w:vertAlign w:val="subscript"/>
        </w:rPr>
        <w:t>2</w:t>
      </w:r>
      <w:r w:rsidRPr="00E0734C">
        <w:rPr>
          <w:rFonts w:ascii="Book Antiqua" w:eastAsia="Book Antiqua" w:hAnsi="Book Antiqua" w:cs="Book Antiqua"/>
          <w:color w:val="000000"/>
        </w:rPr>
        <w:t xml:space="preserve"> in the culture media at 250 </w:t>
      </w:r>
      <w:proofErr w:type="spellStart"/>
      <w:r w:rsidR="00393847" w:rsidRPr="00E0734C">
        <w:rPr>
          <w:rFonts w:ascii="Book Antiqua" w:eastAsia="Book Antiqua" w:hAnsi="Book Antiqua" w:cs="Book Antiqua"/>
          <w:color w:val="000000"/>
        </w:rPr>
        <w:t>μ</w:t>
      </w:r>
      <w:r w:rsidRPr="00E0734C">
        <w:rPr>
          <w:rFonts w:ascii="Book Antiqua" w:eastAsia="Book Antiqua" w:hAnsi="Book Antiqua" w:cs="Book Antiqua"/>
          <w:color w:val="000000"/>
        </w:rPr>
        <w:t>M</w:t>
      </w:r>
      <w:proofErr w:type="spellEnd"/>
      <w:r w:rsidRPr="00E0734C">
        <w:rPr>
          <w:rFonts w:ascii="Book Antiqua" w:eastAsia="Book Antiqua" w:hAnsi="Book Antiqua" w:cs="Book Antiqua"/>
          <w:color w:val="000000"/>
        </w:rPr>
        <w:t xml:space="preserve"> and incubation for 48 h. Media were aspirated and MSCs in different treatment groups were washed with 1</w:t>
      </w:r>
      <w:r w:rsidR="000D7353" w:rsidRPr="00E0734C">
        <w:rPr>
          <w:rFonts w:ascii="Book Antiqua" w:eastAsia="Book Antiqua" w:hAnsi="Book Antiqua" w:cs="Book Antiqua"/>
          <w:color w:val="000000"/>
        </w:rPr>
        <w:t>X</w:t>
      </w:r>
      <w:r w:rsidRPr="00E0734C">
        <w:rPr>
          <w:rFonts w:ascii="Book Antiqua" w:eastAsia="Book Antiqua" w:hAnsi="Book Antiqua" w:cs="Book Antiqua"/>
          <w:color w:val="000000"/>
        </w:rPr>
        <w:t xml:space="preserve"> </w:t>
      </w:r>
      <w:r w:rsidR="00393847" w:rsidRPr="00E0734C">
        <w:rPr>
          <w:rFonts w:ascii="Book Antiqua" w:eastAsia="Book Antiqua" w:hAnsi="Book Antiqua" w:cs="Book Antiqua"/>
          <w:color w:val="000000"/>
        </w:rPr>
        <w:t>phosphate buffered saline (PBS)</w:t>
      </w:r>
      <w:r w:rsidRPr="00E0734C">
        <w:rPr>
          <w:rFonts w:ascii="Book Antiqua" w:eastAsia="Book Antiqua" w:hAnsi="Book Antiqua" w:cs="Book Antiqua"/>
          <w:color w:val="000000"/>
        </w:rPr>
        <w:t xml:space="preserve"> and then fixed with the fixative solution supplied in the kit for 10 min. 20</w:t>
      </w:r>
      <w:r w:rsidR="000D7353" w:rsidRPr="00E0734C">
        <w:rPr>
          <w:rFonts w:ascii="Book Antiqua" w:eastAsia="Book Antiqua" w:hAnsi="Book Antiqua" w:cs="Book Antiqua"/>
          <w:color w:val="000000"/>
        </w:rPr>
        <w:t>X</w:t>
      </w:r>
      <w:r w:rsidRPr="00E0734C">
        <w:rPr>
          <w:rFonts w:ascii="Book Antiqua" w:eastAsia="Book Antiqua" w:hAnsi="Book Antiqua" w:cs="Book Antiqua"/>
          <w:color w:val="000000"/>
        </w:rPr>
        <w:t xml:space="preserve"> X-gal stock solution was prepared by weighing 20 mg X-gal and dissolving it in dimethyl sulfoxide. Next, cells were incubated in 250 </w:t>
      </w:r>
      <w:r w:rsidR="00393847" w:rsidRPr="00E0734C">
        <w:rPr>
          <w:rFonts w:ascii="Book Antiqua" w:eastAsia="Book Antiqua" w:hAnsi="Book Antiqua" w:cs="Book Antiqua"/>
          <w:color w:val="000000"/>
        </w:rPr>
        <w:t>μ</w:t>
      </w:r>
      <w:r w:rsidR="00393847" w:rsidRPr="00E0734C">
        <w:rPr>
          <w:rFonts w:ascii="Book Antiqua" w:hAnsi="Book Antiqua" w:cs="Book Antiqua"/>
          <w:color w:val="000000"/>
          <w:lang w:eastAsia="zh-CN"/>
        </w:rPr>
        <w:t>L</w:t>
      </w:r>
      <w:r w:rsidRPr="00E0734C">
        <w:rPr>
          <w:rFonts w:ascii="Book Antiqua" w:eastAsia="Book Antiqua" w:hAnsi="Book Antiqua" w:cs="Book Antiqua"/>
          <w:color w:val="000000"/>
        </w:rPr>
        <w:t xml:space="preserve"> staining solution containing X-gal, Staining Solution I/Staining Solution, and Staining Supplement for 24 h. Colored bright field images were obtained using </w:t>
      </w:r>
      <w:proofErr w:type="spellStart"/>
      <w:r w:rsidRPr="00E0734C">
        <w:rPr>
          <w:rFonts w:ascii="Book Antiqua" w:eastAsia="Book Antiqua" w:hAnsi="Book Antiqua" w:cs="Book Antiqua"/>
          <w:color w:val="000000"/>
        </w:rPr>
        <w:t>Cytation</w:t>
      </w:r>
      <w:proofErr w:type="spellEnd"/>
      <w:r w:rsidRPr="00E0734C">
        <w:rPr>
          <w:rFonts w:ascii="Book Antiqua" w:eastAsia="Book Antiqua" w:hAnsi="Book Antiqua" w:cs="Book Antiqua"/>
          <w:color w:val="000000"/>
        </w:rPr>
        <w:t xml:space="preserve"> 5 Multimode Reader (</w:t>
      </w:r>
      <w:proofErr w:type="spellStart"/>
      <w:r w:rsidRPr="00E0734C">
        <w:rPr>
          <w:rFonts w:ascii="Book Antiqua" w:eastAsia="Book Antiqua" w:hAnsi="Book Antiqua" w:cs="Book Antiqua"/>
          <w:color w:val="000000"/>
        </w:rPr>
        <w:t>BioTek</w:t>
      </w:r>
      <w:proofErr w:type="spellEnd"/>
      <w:r w:rsidRPr="00E0734C">
        <w:rPr>
          <w:rFonts w:ascii="Book Antiqua" w:eastAsia="Book Antiqua" w:hAnsi="Book Antiqua" w:cs="Book Antiqua"/>
          <w:color w:val="000000"/>
        </w:rPr>
        <w:t>, U</w:t>
      </w:r>
      <w:r w:rsidR="00393847" w:rsidRPr="00E0734C">
        <w:rPr>
          <w:rFonts w:ascii="Book Antiqua" w:hAnsi="Book Antiqua" w:cs="Book Antiqua"/>
          <w:color w:val="000000"/>
          <w:lang w:eastAsia="zh-CN"/>
        </w:rPr>
        <w:t xml:space="preserve">nited </w:t>
      </w:r>
      <w:r w:rsidRPr="00E0734C">
        <w:rPr>
          <w:rFonts w:ascii="Book Antiqua" w:eastAsia="Book Antiqua" w:hAnsi="Book Antiqua" w:cs="Book Antiqua"/>
          <w:color w:val="000000"/>
        </w:rPr>
        <w:t>S</w:t>
      </w:r>
      <w:r w:rsidR="00393847" w:rsidRPr="00E0734C">
        <w:rPr>
          <w:rFonts w:ascii="Book Antiqua" w:hAnsi="Book Antiqua" w:cs="Book Antiqua"/>
          <w:color w:val="000000"/>
          <w:lang w:eastAsia="zh-CN"/>
        </w:rPr>
        <w:t>tates</w:t>
      </w:r>
      <w:r w:rsidRPr="00E0734C">
        <w:rPr>
          <w:rFonts w:ascii="Book Antiqua" w:eastAsia="Book Antiqua" w:hAnsi="Book Antiqua" w:cs="Book Antiqua"/>
          <w:color w:val="000000"/>
        </w:rPr>
        <w:t>) and the activity of X-gal was calculated.</w:t>
      </w:r>
    </w:p>
    <w:p w14:paraId="54F42F92" w14:textId="77777777" w:rsidR="00A77B3E" w:rsidRPr="00E0734C" w:rsidRDefault="00A77B3E" w:rsidP="00E0734C">
      <w:pPr>
        <w:spacing w:line="360" w:lineRule="auto"/>
        <w:jc w:val="both"/>
        <w:rPr>
          <w:rFonts w:ascii="Book Antiqua" w:hAnsi="Book Antiqua"/>
        </w:rPr>
      </w:pPr>
    </w:p>
    <w:p w14:paraId="36D1CC9B"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i/>
          <w:iCs/>
          <w:color w:val="000000"/>
        </w:rPr>
        <w:t>Apoptosis assay</w:t>
      </w:r>
    </w:p>
    <w:p w14:paraId="29A3249C" w14:textId="0053110A"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 xml:space="preserve">To detect apoptosis in </w:t>
      </w:r>
      <w:proofErr w:type="spellStart"/>
      <w:r w:rsidRPr="00E0734C">
        <w:rPr>
          <w:rFonts w:ascii="Book Antiqua" w:eastAsia="Book Antiqua" w:hAnsi="Book Antiqua" w:cs="Book Antiqua"/>
          <w:color w:val="000000"/>
        </w:rPr>
        <w:t>hAD</w:t>
      </w:r>
      <w:proofErr w:type="spellEnd"/>
      <w:r w:rsidRPr="00E0734C">
        <w:rPr>
          <w:rFonts w:ascii="Book Antiqua" w:eastAsia="Book Antiqua" w:hAnsi="Book Antiqua" w:cs="Book Antiqua"/>
          <w:color w:val="000000"/>
        </w:rPr>
        <w:t xml:space="preserve">-MSCs at P6, P8, and P10 after being cultured in low glucose, high glucose, and hypoxia, we used </w:t>
      </w:r>
      <w:proofErr w:type="spellStart"/>
      <w:r w:rsidRPr="00E0734C">
        <w:rPr>
          <w:rFonts w:ascii="Book Antiqua" w:eastAsia="Book Antiqua" w:hAnsi="Book Antiqua" w:cs="Book Antiqua"/>
          <w:color w:val="000000"/>
        </w:rPr>
        <w:t>RealTime</w:t>
      </w:r>
      <w:proofErr w:type="spellEnd"/>
      <w:r w:rsidRPr="00E0734C">
        <w:rPr>
          <w:rFonts w:ascii="Book Antiqua" w:eastAsia="Book Antiqua" w:hAnsi="Book Antiqua" w:cs="Book Antiqua"/>
          <w:color w:val="000000"/>
        </w:rPr>
        <w:t>-Glo™ Annexin V Apoptosis live assay (Promega, Cat# JA1011, Lot# 0000400486) following the manufacturer’s guidelines. Briefly, cells were seeded (1</w:t>
      </w:r>
      <w:r w:rsidR="00393847" w:rsidRPr="00E0734C">
        <w:rPr>
          <w:rFonts w:ascii="Book Antiqua" w:hAnsi="Book Antiqua" w:cs="Book Antiqua"/>
          <w:color w:val="000000"/>
          <w:lang w:eastAsia="zh-CN"/>
        </w:rPr>
        <w:t xml:space="preserve"> </w:t>
      </w:r>
      <w:r w:rsidR="00393847" w:rsidRPr="00E0734C">
        <w:rPr>
          <w:rFonts w:ascii="Book Antiqua" w:hAnsi="Book Antiqua" w:cs="Tahoma"/>
          <w:bCs/>
          <w:color w:val="000000" w:themeColor="text1"/>
          <w:lang w:val="en-GB"/>
        </w:rPr>
        <w:t>×</w:t>
      </w:r>
      <w:r w:rsidR="00393847" w:rsidRPr="00E0734C">
        <w:rPr>
          <w:rFonts w:ascii="Book Antiqua" w:hAnsi="Book Antiqua" w:cs="Tahoma"/>
          <w:bCs/>
          <w:color w:val="000000" w:themeColor="text1"/>
          <w:lang w:val="en-GB" w:eastAsia="zh-CN"/>
        </w:rPr>
        <w:t xml:space="preserve"> </w:t>
      </w:r>
      <w:r w:rsidRPr="00E0734C">
        <w:rPr>
          <w:rFonts w:ascii="Book Antiqua" w:eastAsia="Book Antiqua" w:hAnsi="Book Antiqua" w:cs="Book Antiqua"/>
          <w:color w:val="000000"/>
        </w:rPr>
        <w:t>10</w:t>
      </w:r>
      <w:r w:rsidRPr="00E0734C">
        <w:rPr>
          <w:rFonts w:ascii="Book Antiqua" w:eastAsia="Book Antiqua" w:hAnsi="Book Antiqua" w:cs="Book Antiqua"/>
          <w:color w:val="000000"/>
          <w:vertAlign w:val="superscript"/>
        </w:rPr>
        <w:t>4</w:t>
      </w:r>
      <w:r w:rsidRPr="00E0734C">
        <w:rPr>
          <w:rFonts w:ascii="Book Antiqua" w:eastAsia="Book Antiqua" w:hAnsi="Book Antiqua" w:cs="Book Antiqua"/>
          <w:color w:val="000000"/>
        </w:rPr>
        <w:t xml:space="preserve"> cells/well) in 24 well plate after being cultured in low and high glucose for 5 d. For hypoxia treatment, cells were seeded (1</w:t>
      </w:r>
      <w:r w:rsidR="00393847" w:rsidRPr="00E0734C">
        <w:rPr>
          <w:rFonts w:ascii="Book Antiqua" w:hAnsi="Book Antiqua" w:cs="Book Antiqua"/>
          <w:color w:val="000000"/>
          <w:lang w:eastAsia="zh-CN"/>
        </w:rPr>
        <w:t xml:space="preserve"> </w:t>
      </w:r>
      <w:r w:rsidR="00393847" w:rsidRPr="00E0734C">
        <w:rPr>
          <w:rFonts w:ascii="Book Antiqua" w:hAnsi="Book Antiqua" w:cs="Tahoma"/>
          <w:bCs/>
          <w:color w:val="000000" w:themeColor="text1"/>
          <w:lang w:val="en-GB"/>
        </w:rPr>
        <w:t>×</w:t>
      </w:r>
      <w:r w:rsidR="00393847" w:rsidRPr="00E0734C">
        <w:rPr>
          <w:rFonts w:ascii="Book Antiqua" w:hAnsi="Book Antiqua" w:cs="Tahoma"/>
          <w:bCs/>
          <w:color w:val="000000" w:themeColor="text1"/>
          <w:lang w:val="en-GB" w:eastAsia="zh-CN"/>
        </w:rPr>
        <w:t xml:space="preserve"> </w:t>
      </w:r>
      <w:r w:rsidRPr="00E0734C">
        <w:rPr>
          <w:rFonts w:ascii="Book Antiqua" w:eastAsia="Book Antiqua" w:hAnsi="Book Antiqua" w:cs="Book Antiqua"/>
          <w:color w:val="000000"/>
        </w:rPr>
        <w:t>10</w:t>
      </w:r>
      <w:r w:rsidRPr="00E0734C">
        <w:rPr>
          <w:rFonts w:ascii="Book Antiqua" w:eastAsia="Book Antiqua" w:hAnsi="Book Antiqua" w:cs="Book Antiqua"/>
          <w:color w:val="000000"/>
          <w:vertAlign w:val="superscript"/>
        </w:rPr>
        <w:t>4</w:t>
      </w:r>
      <w:r w:rsidRPr="00E0734C">
        <w:rPr>
          <w:rFonts w:ascii="Book Antiqua" w:eastAsia="Book Antiqua" w:hAnsi="Book Antiqua" w:cs="Book Antiqua"/>
          <w:color w:val="000000"/>
        </w:rPr>
        <w:t xml:space="preserve"> cells/well) in 24 well plate and incubated with 250 </w:t>
      </w:r>
      <w:proofErr w:type="spellStart"/>
      <w:r w:rsidR="00393847" w:rsidRPr="00E0734C">
        <w:rPr>
          <w:rFonts w:ascii="Book Antiqua" w:eastAsia="Book Antiqua" w:hAnsi="Book Antiqua" w:cs="Book Antiqua"/>
          <w:color w:val="000000"/>
        </w:rPr>
        <w:t>μ</w:t>
      </w:r>
      <w:r w:rsidRPr="00E0734C">
        <w:rPr>
          <w:rFonts w:ascii="Book Antiqua" w:eastAsia="Book Antiqua" w:hAnsi="Book Antiqua" w:cs="Book Antiqua"/>
          <w:color w:val="000000"/>
        </w:rPr>
        <w:t>M</w:t>
      </w:r>
      <w:proofErr w:type="spellEnd"/>
      <w:r w:rsidRPr="00E0734C">
        <w:rPr>
          <w:rFonts w:ascii="Book Antiqua" w:eastAsia="Book Antiqua" w:hAnsi="Book Antiqua" w:cs="Book Antiqua"/>
          <w:color w:val="000000"/>
        </w:rPr>
        <w:t xml:space="preserve"> CoCl</w:t>
      </w:r>
      <w:r w:rsidRPr="00E0734C">
        <w:rPr>
          <w:rFonts w:ascii="Book Antiqua" w:eastAsia="Book Antiqua" w:hAnsi="Book Antiqua" w:cs="Book Antiqua"/>
          <w:color w:val="000000"/>
          <w:vertAlign w:val="subscript"/>
        </w:rPr>
        <w:t>2</w:t>
      </w:r>
      <w:r w:rsidRPr="00E0734C">
        <w:rPr>
          <w:rFonts w:ascii="Book Antiqua" w:eastAsia="Book Antiqua" w:hAnsi="Book Antiqua" w:cs="Book Antiqua"/>
          <w:color w:val="000000"/>
        </w:rPr>
        <w:t xml:space="preserve"> for 48 h. For apoptosis detection in different treatment conditions, the media were </w:t>
      </w:r>
      <w:proofErr w:type="gramStart"/>
      <w:r w:rsidRPr="00E0734C">
        <w:rPr>
          <w:rFonts w:ascii="Book Antiqua" w:eastAsia="Book Antiqua" w:hAnsi="Book Antiqua" w:cs="Book Antiqua"/>
          <w:color w:val="000000"/>
        </w:rPr>
        <w:t>aspirated</w:t>
      </w:r>
      <w:proofErr w:type="gramEnd"/>
      <w:r w:rsidRPr="00E0734C">
        <w:rPr>
          <w:rFonts w:ascii="Book Antiqua" w:eastAsia="Book Antiqua" w:hAnsi="Book Antiqua" w:cs="Book Antiqua"/>
          <w:color w:val="000000"/>
        </w:rPr>
        <w:t xml:space="preserve"> and each well was washed with PBS followed by the addition of 100 </w:t>
      </w:r>
      <w:r w:rsidR="00393847" w:rsidRPr="00E0734C">
        <w:rPr>
          <w:rFonts w:ascii="Book Antiqua" w:eastAsia="Book Antiqua" w:hAnsi="Book Antiqua" w:cs="Book Antiqua"/>
          <w:color w:val="000000"/>
        </w:rPr>
        <w:t>μ</w:t>
      </w:r>
      <w:r w:rsidR="00393847" w:rsidRPr="00E0734C">
        <w:rPr>
          <w:rFonts w:ascii="Book Antiqua" w:hAnsi="Book Antiqua" w:cs="Book Antiqua"/>
          <w:color w:val="000000"/>
          <w:lang w:eastAsia="zh-CN"/>
        </w:rPr>
        <w:t>L</w:t>
      </w:r>
      <w:r w:rsidRPr="00E0734C">
        <w:rPr>
          <w:rFonts w:ascii="Book Antiqua" w:eastAsia="Book Antiqua" w:hAnsi="Book Antiqua" w:cs="Book Antiqua"/>
          <w:color w:val="000000"/>
        </w:rPr>
        <w:t xml:space="preserve"> of fresh medium having Annexin V-</w:t>
      </w:r>
      <w:proofErr w:type="spellStart"/>
      <w:r w:rsidRPr="00E0734C">
        <w:rPr>
          <w:rFonts w:ascii="Book Antiqua" w:eastAsia="Book Antiqua" w:hAnsi="Book Antiqua" w:cs="Book Antiqua"/>
          <w:color w:val="000000"/>
        </w:rPr>
        <w:t>LgBiT</w:t>
      </w:r>
      <w:proofErr w:type="spellEnd"/>
      <w:r w:rsidRPr="00E0734C">
        <w:rPr>
          <w:rFonts w:ascii="Book Antiqua" w:eastAsia="Book Antiqua" w:hAnsi="Book Antiqua" w:cs="Book Antiqua"/>
          <w:color w:val="000000"/>
        </w:rPr>
        <w:t>, Annexin V-</w:t>
      </w:r>
      <w:proofErr w:type="spellStart"/>
      <w:r w:rsidRPr="00E0734C">
        <w:rPr>
          <w:rFonts w:ascii="Book Antiqua" w:eastAsia="Book Antiqua" w:hAnsi="Book Antiqua" w:cs="Book Antiqua"/>
          <w:color w:val="000000"/>
        </w:rPr>
        <w:t>SmBiT</w:t>
      </w:r>
      <w:proofErr w:type="spellEnd"/>
      <w:r w:rsidRPr="00E0734C">
        <w:rPr>
          <w:rFonts w:ascii="Book Antiqua" w:eastAsia="Book Antiqua" w:hAnsi="Book Antiqua" w:cs="Book Antiqua"/>
          <w:color w:val="000000"/>
        </w:rPr>
        <w:t>, CaCl</w:t>
      </w:r>
      <w:r w:rsidRPr="00E0734C">
        <w:rPr>
          <w:rFonts w:ascii="Book Antiqua" w:eastAsia="Book Antiqua" w:hAnsi="Book Antiqua" w:cs="Book Antiqua"/>
          <w:color w:val="000000"/>
          <w:vertAlign w:val="subscript"/>
        </w:rPr>
        <w:t>2</w:t>
      </w:r>
      <w:r w:rsidRPr="00E0734C">
        <w:rPr>
          <w:rFonts w:ascii="Book Antiqua" w:eastAsia="Book Antiqua" w:hAnsi="Book Antiqua" w:cs="Book Antiqua"/>
          <w:color w:val="000000"/>
        </w:rPr>
        <w:t xml:space="preserve">, and Annexin V </w:t>
      </w:r>
      <w:proofErr w:type="spellStart"/>
      <w:r w:rsidRPr="00E0734C">
        <w:rPr>
          <w:rFonts w:ascii="Book Antiqua" w:eastAsia="Book Antiqua" w:hAnsi="Book Antiqua" w:cs="Book Antiqua"/>
          <w:color w:val="000000"/>
        </w:rPr>
        <w:t>NanoBiT</w:t>
      </w:r>
      <w:proofErr w:type="spellEnd"/>
      <w:r w:rsidRPr="00E0734C">
        <w:rPr>
          <w:rFonts w:ascii="Book Antiqua" w:eastAsia="Book Antiqua" w:hAnsi="Book Antiqua" w:cs="Book Antiqua"/>
          <w:color w:val="000000"/>
        </w:rPr>
        <w:t xml:space="preserve"> Substrate to each well. After 1 h incubation, the fluorescent images of green color, which represented cells undergoing apoptosis, were detected at GFP filter using </w:t>
      </w:r>
      <w:proofErr w:type="spellStart"/>
      <w:r w:rsidRPr="00E0734C">
        <w:rPr>
          <w:rFonts w:ascii="Book Antiqua" w:eastAsia="Book Antiqua" w:hAnsi="Book Antiqua" w:cs="Book Antiqua"/>
          <w:color w:val="000000"/>
        </w:rPr>
        <w:t>Cytation</w:t>
      </w:r>
      <w:proofErr w:type="spellEnd"/>
      <w:r w:rsidRPr="00E0734C">
        <w:rPr>
          <w:rFonts w:ascii="Book Antiqua" w:eastAsia="Book Antiqua" w:hAnsi="Book Antiqua" w:cs="Book Antiqua"/>
          <w:color w:val="000000"/>
        </w:rPr>
        <w:t xml:space="preserve"> 5 Multimode Reader (</w:t>
      </w:r>
      <w:proofErr w:type="spellStart"/>
      <w:r w:rsidRPr="00E0734C">
        <w:rPr>
          <w:rFonts w:ascii="Book Antiqua" w:eastAsia="Book Antiqua" w:hAnsi="Book Antiqua" w:cs="Book Antiqua"/>
          <w:color w:val="000000"/>
        </w:rPr>
        <w:t>BioTek</w:t>
      </w:r>
      <w:proofErr w:type="spellEnd"/>
      <w:r w:rsidRPr="00E0734C">
        <w:rPr>
          <w:rFonts w:ascii="Book Antiqua" w:eastAsia="Book Antiqua" w:hAnsi="Book Antiqua" w:cs="Book Antiqua"/>
          <w:color w:val="000000"/>
        </w:rPr>
        <w:t xml:space="preserve">, </w:t>
      </w:r>
      <w:r w:rsidRPr="00E0734C">
        <w:rPr>
          <w:rFonts w:ascii="Book Antiqua" w:eastAsia="Book Antiqua" w:hAnsi="Book Antiqua" w:cs="Book Antiqua"/>
          <w:color w:val="000000"/>
        </w:rPr>
        <w:lastRenderedPageBreak/>
        <w:t>U</w:t>
      </w:r>
      <w:r w:rsidR="00393847" w:rsidRPr="00E0734C">
        <w:rPr>
          <w:rFonts w:ascii="Book Antiqua" w:hAnsi="Book Antiqua" w:cs="Book Antiqua"/>
          <w:color w:val="000000"/>
          <w:lang w:eastAsia="zh-CN"/>
        </w:rPr>
        <w:t xml:space="preserve">nited </w:t>
      </w:r>
      <w:r w:rsidRPr="00E0734C">
        <w:rPr>
          <w:rFonts w:ascii="Book Antiqua" w:eastAsia="Book Antiqua" w:hAnsi="Book Antiqua" w:cs="Book Antiqua"/>
          <w:color w:val="000000"/>
        </w:rPr>
        <w:t>S</w:t>
      </w:r>
      <w:r w:rsidR="00393847" w:rsidRPr="00E0734C">
        <w:rPr>
          <w:rFonts w:ascii="Book Antiqua" w:hAnsi="Book Antiqua" w:cs="Book Antiqua"/>
          <w:color w:val="000000"/>
          <w:lang w:eastAsia="zh-CN"/>
        </w:rPr>
        <w:t>tates</w:t>
      </w:r>
      <w:r w:rsidRPr="00E0734C">
        <w:rPr>
          <w:rFonts w:ascii="Book Antiqua" w:eastAsia="Book Antiqua" w:hAnsi="Book Antiqua" w:cs="Book Antiqua"/>
          <w:color w:val="000000"/>
        </w:rPr>
        <w:t xml:space="preserve">). Relative luminescence intensity, which is proportional to the level of apoptosis, was also detected using the luminescence filter in </w:t>
      </w:r>
      <w:proofErr w:type="spellStart"/>
      <w:r w:rsidRPr="00E0734C">
        <w:rPr>
          <w:rFonts w:ascii="Book Antiqua" w:eastAsia="Book Antiqua" w:hAnsi="Book Antiqua" w:cs="Book Antiqua"/>
          <w:color w:val="000000"/>
        </w:rPr>
        <w:t>Cytation</w:t>
      </w:r>
      <w:proofErr w:type="spellEnd"/>
      <w:r w:rsidRPr="00E0734C">
        <w:rPr>
          <w:rFonts w:ascii="Book Antiqua" w:eastAsia="Book Antiqua" w:hAnsi="Book Antiqua" w:cs="Book Antiqua"/>
          <w:color w:val="000000"/>
        </w:rPr>
        <w:t xml:space="preserve"> 5. The higher the luminescence intensity, the greater the apoptosis level.</w:t>
      </w:r>
    </w:p>
    <w:p w14:paraId="72C04764" w14:textId="77777777" w:rsidR="00A77B3E" w:rsidRPr="00E0734C" w:rsidRDefault="00A77B3E" w:rsidP="00E0734C">
      <w:pPr>
        <w:spacing w:line="360" w:lineRule="auto"/>
        <w:jc w:val="both"/>
        <w:rPr>
          <w:rFonts w:ascii="Book Antiqua" w:hAnsi="Book Antiqua"/>
        </w:rPr>
      </w:pPr>
    </w:p>
    <w:p w14:paraId="557FB58C"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i/>
          <w:iCs/>
          <w:color w:val="000000"/>
        </w:rPr>
        <w:t>Statistical analysis</w:t>
      </w:r>
    </w:p>
    <w:p w14:paraId="1F649D32" w14:textId="496684F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Data were reported as mean</w:t>
      </w:r>
      <w:r w:rsidR="00393847" w:rsidRPr="00E0734C">
        <w:rPr>
          <w:rFonts w:ascii="Book Antiqua" w:hAnsi="Book Antiqua" w:cs="Book Antiqua"/>
          <w:color w:val="000000"/>
          <w:lang w:eastAsia="zh-CN"/>
        </w:rPr>
        <w:t xml:space="preserve"> </w:t>
      </w:r>
      <w:r w:rsidR="00393847" w:rsidRPr="00E0734C">
        <w:rPr>
          <w:rFonts w:ascii="Book Antiqua" w:hAnsi="Book Antiqua" w:cs="Tahoma"/>
          <w:bCs/>
          <w:color w:val="000000" w:themeColor="text1"/>
          <w:lang w:val="en-GB"/>
        </w:rPr>
        <w:t>±</w:t>
      </w:r>
      <w:r w:rsidR="00393847" w:rsidRPr="00E0734C">
        <w:rPr>
          <w:rFonts w:ascii="Book Antiqua" w:hAnsi="Book Antiqua" w:cs="Tahoma"/>
          <w:bCs/>
          <w:color w:val="000000" w:themeColor="text1"/>
          <w:lang w:val="en-GB" w:eastAsia="zh-CN"/>
        </w:rPr>
        <w:t xml:space="preserve"> SD</w:t>
      </w:r>
      <w:r w:rsidRPr="00E0734C">
        <w:rPr>
          <w:rFonts w:ascii="Book Antiqua" w:eastAsia="Book Antiqua" w:hAnsi="Book Antiqua" w:cs="Book Antiqua"/>
          <w:color w:val="000000"/>
        </w:rPr>
        <w:t xml:space="preserve">. Comparison of data between multiple groups was performed using one-way analysis of variance (ANOVA) followed by Tukey’s </w:t>
      </w:r>
      <w:r w:rsidRPr="00E0734C">
        <w:rPr>
          <w:rFonts w:ascii="Book Antiqua" w:eastAsia="Book Antiqua" w:hAnsi="Book Antiqua" w:cs="Book Antiqua"/>
          <w:i/>
          <w:iCs/>
          <w:color w:val="000000"/>
        </w:rPr>
        <w:t>post-hoc</w:t>
      </w:r>
      <w:r w:rsidRPr="00E0734C">
        <w:rPr>
          <w:rFonts w:ascii="Book Antiqua" w:eastAsia="Book Antiqua" w:hAnsi="Book Antiqua" w:cs="Book Antiqua"/>
          <w:color w:val="000000"/>
        </w:rPr>
        <w:t xml:space="preserve"> multiple comparison test, and analysis between two groups was made using Student’s </w:t>
      </w:r>
      <w:r w:rsidRPr="00E0734C">
        <w:rPr>
          <w:rFonts w:ascii="Book Antiqua" w:eastAsia="Book Antiqua" w:hAnsi="Book Antiqua" w:cs="Book Antiqua"/>
          <w:i/>
          <w:iCs/>
          <w:color w:val="000000"/>
        </w:rPr>
        <w:t>t</w:t>
      </w:r>
      <w:r w:rsidRPr="00E0734C">
        <w:rPr>
          <w:rFonts w:ascii="Book Antiqua" w:eastAsia="Book Antiqua" w:hAnsi="Book Antiqua" w:cs="Book Antiqua"/>
          <w:color w:val="000000"/>
        </w:rPr>
        <w:t xml:space="preserve">-test (two-tailed). Statistical significance was determined as </w:t>
      </w:r>
      <w:r w:rsidR="00393847" w:rsidRPr="00E0734C">
        <w:rPr>
          <w:rFonts w:ascii="Book Antiqua" w:hAnsi="Book Antiqua" w:cs="Book Antiqua"/>
          <w:i/>
          <w:iCs/>
          <w:color w:val="000000"/>
          <w:lang w:eastAsia="zh-CN"/>
        </w:rPr>
        <w:t>P</w:t>
      </w:r>
      <w:r w:rsidRPr="00E0734C">
        <w:rPr>
          <w:rFonts w:ascii="MS Mincho" w:eastAsia="MS Mincho" w:hAnsi="MS Mincho" w:cs="MS Mincho" w:hint="eastAsia"/>
          <w:color w:val="000000"/>
        </w:rPr>
        <w:t> </w:t>
      </w:r>
      <w:r w:rsidRPr="00E0734C">
        <w:rPr>
          <w:rFonts w:ascii="Book Antiqua" w:eastAsia="Book Antiqua" w:hAnsi="Book Antiqua" w:cs="Book Antiqua"/>
          <w:color w:val="000000"/>
        </w:rPr>
        <w:t>&lt;</w:t>
      </w:r>
      <w:r w:rsidRPr="00E0734C">
        <w:rPr>
          <w:rFonts w:ascii="MS Mincho" w:eastAsia="MS Mincho" w:hAnsi="MS Mincho" w:cs="MS Mincho" w:hint="eastAsia"/>
          <w:color w:val="000000"/>
        </w:rPr>
        <w:t> </w:t>
      </w:r>
      <w:r w:rsidRPr="00E0734C">
        <w:rPr>
          <w:rFonts w:ascii="Book Antiqua" w:eastAsia="Book Antiqua" w:hAnsi="Book Antiqua" w:cs="Book Antiqua"/>
          <w:color w:val="000000"/>
        </w:rPr>
        <w:t>0.05. Each figure represents one of at least three independent quantifiable experiments.</w:t>
      </w:r>
    </w:p>
    <w:p w14:paraId="71EF38C4" w14:textId="77777777" w:rsidR="00A77B3E" w:rsidRPr="00E0734C" w:rsidRDefault="00A77B3E" w:rsidP="00E0734C">
      <w:pPr>
        <w:spacing w:line="360" w:lineRule="auto"/>
        <w:jc w:val="both"/>
        <w:rPr>
          <w:rFonts w:ascii="Book Antiqua" w:hAnsi="Book Antiqua"/>
        </w:rPr>
      </w:pPr>
    </w:p>
    <w:p w14:paraId="01619A7D"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caps/>
          <w:color w:val="000000"/>
          <w:u w:val="single"/>
        </w:rPr>
        <w:t>RESULTS</w:t>
      </w:r>
    </w:p>
    <w:p w14:paraId="18705473"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i/>
          <w:iCs/>
          <w:color w:val="000000"/>
        </w:rPr>
        <w:t>Proliferation</w:t>
      </w:r>
    </w:p>
    <w:p w14:paraId="28648B9C"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 xml:space="preserve">Cell proliferation is the controlled, well-defined increase in cell number resulting from cell </w:t>
      </w:r>
      <w:proofErr w:type="gramStart"/>
      <w:r w:rsidRPr="00E0734C">
        <w:rPr>
          <w:rFonts w:ascii="Book Antiqua" w:eastAsia="Book Antiqua" w:hAnsi="Book Antiqua" w:cs="Book Antiqua"/>
          <w:color w:val="000000"/>
        </w:rPr>
        <w:t>division</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23]</w:t>
      </w:r>
      <w:r w:rsidRPr="00E0734C">
        <w:rPr>
          <w:rFonts w:ascii="Book Antiqua" w:eastAsia="Book Antiqua" w:hAnsi="Book Antiqua" w:cs="Book Antiqua"/>
          <w:color w:val="000000"/>
        </w:rPr>
        <w:t xml:space="preserve">. In our study, proliferation was quantified using a WST-1 assay protocol, which is based on the cleavage of the tetrazolium salt WST-1 to formazan by cellular mitochondrial dehydrogenases. Our results showed that high glucose and hypoxia were associated with a significant decrease in proliferation of MSCs compared to control cells at each of the studied passages (P6, P8 and P10;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At P8, proliferation decreased in all MSC groups compared to their counterparts at P6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On the other hand, at P10 only MSCs cultured in high glucose showed decreased proliferation compared to the same condition at P8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Figure 1).</w:t>
      </w:r>
    </w:p>
    <w:p w14:paraId="344C97C2" w14:textId="77777777" w:rsidR="00A77B3E" w:rsidRPr="00E0734C" w:rsidRDefault="00A77B3E" w:rsidP="00E0734C">
      <w:pPr>
        <w:spacing w:line="360" w:lineRule="auto"/>
        <w:jc w:val="both"/>
        <w:rPr>
          <w:rFonts w:ascii="Book Antiqua" w:hAnsi="Book Antiqua"/>
        </w:rPr>
      </w:pPr>
    </w:p>
    <w:p w14:paraId="7966B285"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i/>
          <w:iCs/>
          <w:color w:val="000000"/>
        </w:rPr>
        <w:t>Senescence</w:t>
      </w:r>
    </w:p>
    <w:p w14:paraId="73DB93FC" w14:textId="32EAFE16"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 xml:space="preserve">Cellular senescence is the process leading to a state of cell growth </w:t>
      </w:r>
      <w:proofErr w:type="gramStart"/>
      <w:r w:rsidRPr="00E0734C">
        <w:rPr>
          <w:rFonts w:ascii="Book Antiqua" w:eastAsia="Book Antiqua" w:hAnsi="Book Antiqua" w:cs="Book Antiqua"/>
          <w:color w:val="000000"/>
        </w:rPr>
        <w:t>arrest</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24]</w:t>
      </w:r>
      <w:r w:rsidRPr="00E0734C">
        <w:rPr>
          <w:rFonts w:ascii="Book Antiqua" w:eastAsia="Book Antiqua" w:hAnsi="Book Antiqua" w:cs="Book Antiqua"/>
          <w:color w:val="000000"/>
        </w:rPr>
        <w:t xml:space="preserve">. Expression of SA-β-gal was used as a marker of senescence in </w:t>
      </w:r>
      <w:proofErr w:type="spellStart"/>
      <w:r w:rsidRPr="00E0734C">
        <w:rPr>
          <w:rFonts w:ascii="Book Antiqua" w:eastAsia="Book Antiqua" w:hAnsi="Book Antiqua" w:cs="Book Antiqua"/>
          <w:color w:val="000000"/>
        </w:rPr>
        <w:t>hAD</w:t>
      </w:r>
      <w:proofErr w:type="spellEnd"/>
      <w:r w:rsidRPr="00E0734C">
        <w:rPr>
          <w:rFonts w:ascii="Book Antiqua" w:eastAsia="Book Antiqua" w:hAnsi="Book Antiqua" w:cs="Book Antiqua"/>
          <w:color w:val="000000"/>
        </w:rPr>
        <w:t>-MSCs. At P6, no significant differences in senescence were detected between the cells cultured in stress conditions and control cells. At P8, MSCs exposed to both hypoxia and high glucose exhibited significantly higher senescence compared to control at the same passage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as well as to their counterparts at P6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On the other hand, at P10 control MSCs and </w:t>
      </w:r>
      <w:r w:rsidRPr="00E0734C">
        <w:rPr>
          <w:rFonts w:ascii="Book Antiqua" w:eastAsia="Book Antiqua" w:hAnsi="Book Antiqua" w:cs="Book Antiqua"/>
          <w:color w:val="000000"/>
        </w:rPr>
        <w:lastRenderedPageBreak/>
        <w:t>MSCs cultured in high glucose showed significantly higher senescence compared to their counterparts at the previous passage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while MSCs cultured under hypoxia exhibited significantly less senescence than control MSCs at P10 and compared to the cells cultured at the same condition at P8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both; Figure</w:t>
      </w:r>
      <w:r w:rsidR="00393847" w:rsidRPr="00E0734C">
        <w:rPr>
          <w:rFonts w:ascii="Book Antiqua" w:hAnsi="Book Antiqua" w:cs="Book Antiqua"/>
          <w:color w:val="000000"/>
          <w:lang w:eastAsia="zh-CN"/>
        </w:rPr>
        <w:t>s</w:t>
      </w:r>
      <w:r w:rsidRPr="00E0734C">
        <w:rPr>
          <w:rFonts w:ascii="Book Antiqua" w:eastAsia="Book Antiqua" w:hAnsi="Book Antiqua" w:cs="Book Antiqua"/>
          <w:color w:val="000000"/>
        </w:rPr>
        <w:t xml:space="preserve"> 2 and 3).</w:t>
      </w:r>
    </w:p>
    <w:p w14:paraId="49C90FED" w14:textId="77777777" w:rsidR="00A77B3E" w:rsidRPr="00E0734C" w:rsidRDefault="00A77B3E" w:rsidP="00E0734C">
      <w:pPr>
        <w:spacing w:line="360" w:lineRule="auto"/>
        <w:jc w:val="both"/>
        <w:rPr>
          <w:rFonts w:ascii="Book Antiqua" w:hAnsi="Book Antiqua"/>
        </w:rPr>
      </w:pPr>
    </w:p>
    <w:p w14:paraId="4174C7CC"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i/>
          <w:iCs/>
          <w:color w:val="000000"/>
        </w:rPr>
        <w:t>Apoptosis</w:t>
      </w:r>
    </w:p>
    <w:p w14:paraId="3821A8A3" w14:textId="3B94E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 xml:space="preserve">Apoptosis is a controlled form of programmed cell death that occurs in multicellular organisms to maintain </w:t>
      </w:r>
      <w:proofErr w:type="gramStart"/>
      <w:r w:rsidRPr="00E0734C">
        <w:rPr>
          <w:rFonts w:ascii="Book Antiqua" w:eastAsia="Book Antiqua" w:hAnsi="Book Antiqua" w:cs="Book Antiqua"/>
          <w:color w:val="000000"/>
        </w:rPr>
        <w:t>homeostasis</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25]</w:t>
      </w:r>
      <w:r w:rsidRPr="00E0734C">
        <w:rPr>
          <w:rFonts w:ascii="Book Antiqua" w:eastAsia="Book Antiqua" w:hAnsi="Book Antiqua" w:cs="Book Antiqua"/>
          <w:color w:val="000000"/>
        </w:rPr>
        <w:t xml:space="preserve">. Apoptosis is also involved in the pathophysiology of various </w:t>
      </w:r>
      <w:proofErr w:type="gramStart"/>
      <w:r w:rsidRPr="00E0734C">
        <w:rPr>
          <w:rFonts w:ascii="Book Antiqua" w:eastAsia="Book Antiqua" w:hAnsi="Book Antiqua" w:cs="Book Antiqua"/>
          <w:color w:val="000000"/>
        </w:rPr>
        <w:t>diseases</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26]</w:t>
      </w:r>
      <w:r w:rsidRPr="00E0734C">
        <w:rPr>
          <w:rFonts w:ascii="Book Antiqua" w:eastAsia="Book Antiqua" w:hAnsi="Book Antiqua" w:cs="Book Antiqua"/>
          <w:color w:val="000000"/>
        </w:rPr>
        <w:t xml:space="preserve"> and it was found to compromise the therapeutic efficacy of MSCs</w:t>
      </w:r>
      <w:r w:rsidRPr="00E0734C">
        <w:rPr>
          <w:rFonts w:ascii="Book Antiqua" w:eastAsia="Book Antiqua" w:hAnsi="Book Antiqua" w:cs="Book Antiqua"/>
          <w:color w:val="000000"/>
          <w:vertAlign w:val="superscript"/>
        </w:rPr>
        <w:t>[27]</w:t>
      </w:r>
      <w:r w:rsidRPr="00E0734C">
        <w:rPr>
          <w:rFonts w:ascii="Book Antiqua" w:eastAsia="Book Antiqua" w:hAnsi="Book Antiqua" w:cs="Book Antiqua"/>
          <w:color w:val="000000"/>
        </w:rPr>
        <w:t xml:space="preserve">. Apoptosis of MSCs was detected using annexin V, a calcium-binding protein that binds to phosphatidylserine, a plasma membrane lipid that becomes exposed in apoptotic </w:t>
      </w:r>
      <w:proofErr w:type="gramStart"/>
      <w:r w:rsidRPr="00E0734C">
        <w:rPr>
          <w:rFonts w:ascii="Book Antiqua" w:eastAsia="Book Antiqua" w:hAnsi="Book Antiqua" w:cs="Book Antiqua"/>
          <w:color w:val="000000"/>
        </w:rPr>
        <w:t>cells</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28]</w:t>
      </w:r>
      <w:r w:rsidRPr="00E0734C">
        <w:rPr>
          <w:rFonts w:ascii="Book Antiqua" w:eastAsia="Book Antiqua" w:hAnsi="Book Antiqua" w:cs="Book Antiqua"/>
          <w:color w:val="000000"/>
        </w:rPr>
        <w:t>. MSCs at P6 exhibited increased apoptosis under conditions of high glucose and hypoxia compared to control cells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Apoptosis of the MSCs at P8 significantly decreased in both stress conditions compared to their counterparts at P6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while no significant difference was detected compared to the control group at the same passage. At P10 only cells cultured in hypoxia had a significantly higher apoptosis compared to control group at P10 and to counterpart cells at both P6 and P8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both; Figure</w:t>
      </w:r>
      <w:r w:rsidR="00435E5F" w:rsidRPr="00E0734C">
        <w:rPr>
          <w:rFonts w:ascii="Book Antiqua" w:hAnsi="Book Antiqua" w:cs="Book Antiqua"/>
          <w:color w:val="000000"/>
          <w:lang w:eastAsia="zh-CN"/>
        </w:rPr>
        <w:t>s</w:t>
      </w:r>
      <w:r w:rsidRPr="00E0734C">
        <w:rPr>
          <w:rFonts w:ascii="Book Antiqua" w:eastAsia="Book Antiqua" w:hAnsi="Book Antiqua" w:cs="Book Antiqua"/>
          <w:color w:val="000000"/>
        </w:rPr>
        <w:t xml:space="preserve"> 4 and 5). </w:t>
      </w:r>
    </w:p>
    <w:p w14:paraId="7E4F52A6" w14:textId="77777777" w:rsidR="00A77B3E" w:rsidRPr="00E0734C" w:rsidRDefault="00A77B3E" w:rsidP="00E0734C">
      <w:pPr>
        <w:spacing w:line="360" w:lineRule="auto"/>
        <w:jc w:val="both"/>
        <w:rPr>
          <w:rFonts w:ascii="Book Antiqua" w:hAnsi="Book Antiqua"/>
        </w:rPr>
      </w:pPr>
    </w:p>
    <w:p w14:paraId="4422978D"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i/>
          <w:iCs/>
          <w:color w:val="000000"/>
        </w:rPr>
        <w:t xml:space="preserve">Biological behavior of </w:t>
      </w:r>
      <w:proofErr w:type="spellStart"/>
      <w:r w:rsidRPr="00E0734C">
        <w:rPr>
          <w:rFonts w:ascii="Book Antiqua" w:eastAsia="Book Antiqua" w:hAnsi="Book Antiqua" w:cs="Book Antiqua"/>
          <w:b/>
          <w:bCs/>
          <w:i/>
          <w:iCs/>
          <w:color w:val="000000"/>
        </w:rPr>
        <w:t>hAD</w:t>
      </w:r>
      <w:proofErr w:type="spellEnd"/>
      <w:r w:rsidRPr="00E0734C">
        <w:rPr>
          <w:rFonts w:ascii="Book Antiqua" w:eastAsia="Book Antiqua" w:hAnsi="Book Antiqua" w:cs="Book Antiqua"/>
          <w:b/>
          <w:bCs/>
          <w:i/>
          <w:iCs/>
          <w:color w:val="000000"/>
        </w:rPr>
        <w:t xml:space="preserve">-MSCs at each </w:t>
      </w:r>
      <w:proofErr w:type="gramStart"/>
      <w:r w:rsidRPr="00E0734C">
        <w:rPr>
          <w:rFonts w:ascii="Book Antiqua" w:eastAsia="Book Antiqua" w:hAnsi="Book Antiqua" w:cs="Book Antiqua"/>
          <w:b/>
          <w:bCs/>
          <w:i/>
          <w:iCs/>
          <w:color w:val="000000"/>
        </w:rPr>
        <w:t>passage</w:t>
      </w:r>
      <w:proofErr w:type="gramEnd"/>
    </w:p>
    <w:p w14:paraId="7E1CCFC4"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At P6 high glucose and hypoxia were associated with significant decrease in proliferation and increase in apoptosis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both), while they had no significant effect on senescence. At P8, MSCs cultured in both stress conditions showed significantly lower proliferation and higher senescence compared to control groups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both), while no significant difference was observed in apoptosis. Compared to counterpart cells at P6, MSCs in stress conditions had a significant decrease in proliferation and apoptosis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both) and a significant increase in senescence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w:t>
      </w:r>
    </w:p>
    <w:p w14:paraId="325B8059" w14:textId="77777777" w:rsidR="00A77B3E" w:rsidRPr="00E0734C" w:rsidRDefault="00CA0C34" w:rsidP="00E0734C">
      <w:pPr>
        <w:spacing w:line="360" w:lineRule="auto"/>
        <w:ind w:firstLine="240"/>
        <w:jc w:val="both"/>
        <w:rPr>
          <w:rFonts w:ascii="Book Antiqua" w:hAnsi="Book Antiqua"/>
        </w:rPr>
      </w:pPr>
      <w:r w:rsidRPr="00E0734C">
        <w:rPr>
          <w:rFonts w:ascii="Book Antiqua" w:eastAsia="Book Antiqua" w:hAnsi="Book Antiqua" w:cs="Book Antiqua"/>
          <w:color w:val="000000"/>
        </w:rPr>
        <w:t>At P10 both stress factors were associated with lower proliferation compared to control conditions at the same passage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while only hypoxia significantly affected senescence (decrease;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and apoptosis (increase;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When compared to the </w:t>
      </w:r>
      <w:r w:rsidRPr="00E0734C">
        <w:rPr>
          <w:rFonts w:ascii="Book Antiqua" w:eastAsia="Book Antiqua" w:hAnsi="Book Antiqua" w:cs="Book Antiqua"/>
          <w:color w:val="000000"/>
        </w:rPr>
        <w:lastRenderedPageBreak/>
        <w:t>previous passage, cells cultured in high glucose had lower proliferation, higher senescence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both) and no change in apoptosis, while MSCs cultured under hypoxia showed decreased senescence, increased apoptosis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both) and no significant change in proliferation.</w:t>
      </w:r>
    </w:p>
    <w:p w14:paraId="7B57B0C4" w14:textId="77777777" w:rsidR="00A77B3E" w:rsidRPr="00E0734C" w:rsidRDefault="00A77B3E" w:rsidP="00E0734C">
      <w:pPr>
        <w:spacing w:line="360" w:lineRule="auto"/>
        <w:jc w:val="both"/>
        <w:rPr>
          <w:rFonts w:ascii="Book Antiqua" w:hAnsi="Book Antiqua"/>
          <w:lang w:eastAsia="zh-CN"/>
        </w:rPr>
      </w:pPr>
    </w:p>
    <w:p w14:paraId="6E25589E"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i/>
          <w:iCs/>
          <w:color w:val="000000"/>
        </w:rPr>
        <w:t>Correlation of senescence with apoptosis</w:t>
      </w:r>
    </w:p>
    <w:p w14:paraId="29C5AAB3"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The results of our study showed a reverse correlation between senescence and apoptosis in stress conditions at higher passages. At P8 increased senescence was associated with decreased apoptosis of the MSCs cultured both in high glucose and under hypoxia, and decreased senescence was associated with increased apoptosis in case of hypoxia at P10.</w:t>
      </w:r>
    </w:p>
    <w:p w14:paraId="1F324DE6" w14:textId="77777777" w:rsidR="00A77B3E" w:rsidRPr="00E0734C" w:rsidRDefault="00A77B3E" w:rsidP="00E0734C">
      <w:pPr>
        <w:spacing w:line="360" w:lineRule="auto"/>
        <w:jc w:val="both"/>
        <w:rPr>
          <w:rFonts w:ascii="Book Antiqua" w:hAnsi="Book Antiqua"/>
        </w:rPr>
      </w:pPr>
    </w:p>
    <w:p w14:paraId="67E34539"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i/>
          <w:iCs/>
          <w:color w:val="000000"/>
        </w:rPr>
        <w:t xml:space="preserve">MSCs biological behavior at P10 differs in response to different stress </w:t>
      </w:r>
      <w:proofErr w:type="gramStart"/>
      <w:r w:rsidRPr="00E0734C">
        <w:rPr>
          <w:rFonts w:ascii="Book Antiqua" w:eastAsia="Book Antiqua" w:hAnsi="Book Antiqua" w:cs="Book Antiqua"/>
          <w:b/>
          <w:bCs/>
          <w:i/>
          <w:iCs/>
          <w:color w:val="000000"/>
        </w:rPr>
        <w:t>conditions</w:t>
      </w:r>
      <w:proofErr w:type="gramEnd"/>
    </w:p>
    <w:p w14:paraId="14E37F4A"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 xml:space="preserve">Our findings revealed that at P10 the effects of the two studied stress conditions on </w:t>
      </w:r>
      <w:proofErr w:type="spellStart"/>
      <w:r w:rsidRPr="00E0734C">
        <w:rPr>
          <w:rFonts w:ascii="Book Antiqua" w:eastAsia="Book Antiqua" w:hAnsi="Book Antiqua" w:cs="Book Antiqua"/>
          <w:color w:val="000000"/>
        </w:rPr>
        <w:t>hAD</w:t>
      </w:r>
      <w:proofErr w:type="spellEnd"/>
      <w:r w:rsidRPr="00E0734C">
        <w:rPr>
          <w:rFonts w:ascii="Book Antiqua" w:eastAsia="Book Antiqua" w:hAnsi="Book Antiqua" w:cs="Book Antiqua"/>
          <w:color w:val="000000"/>
        </w:rPr>
        <w:t>-MSCs were different. When compared to the same condition at the previous passage, high glucose was associated with decreased proliferation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increased senescence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and no change in apoptosis. On the other hand, hypoxia was associated with decreased senescence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increased apoptosis (</w:t>
      </w:r>
      <w:r w:rsidRPr="00E0734C">
        <w:rPr>
          <w:rFonts w:ascii="Book Antiqua" w:eastAsia="Book Antiqua" w:hAnsi="Book Antiqua" w:cs="Book Antiqua"/>
          <w:i/>
          <w:iCs/>
          <w:color w:val="000000"/>
        </w:rPr>
        <w:t>P</w:t>
      </w:r>
      <w:r w:rsidRPr="00E0734C">
        <w:rPr>
          <w:rFonts w:ascii="Book Antiqua" w:eastAsia="Book Antiqua" w:hAnsi="Book Antiqua" w:cs="Book Antiqua"/>
          <w:color w:val="000000"/>
        </w:rPr>
        <w:t xml:space="preserve"> &lt; 0.05), and no change in proliferation.</w:t>
      </w:r>
    </w:p>
    <w:p w14:paraId="7696FCB7" w14:textId="77777777" w:rsidR="00A77B3E" w:rsidRPr="00E0734C" w:rsidRDefault="00A77B3E" w:rsidP="00E0734C">
      <w:pPr>
        <w:spacing w:line="360" w:lineRule="auto"/>
        <w:jc w:val="both"/>
        <w:rPr>
          <w:rFonts w:ascii="Book Antiqua" w:hAnsi="Book Antiqua"/>
        </w:rPr>
      </w:pPr>
    </w:p>
    <w:p w14:paraId="1969F996"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caps/>
          <w:color w:val="000000"/>
          <w:u w:val="single"/>
        </w:rPr>
        <w:t>DISCUSSION</w:t>
      </w:r>
    </w:p>
    <w:p w14:paraId="1198A1C6" w14:textId="2819CF34"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 xml:space="preserve">MSCs have shown promising results in the treatment of </w:t>
      </w:r>
      <w:proofErr w:type="gramStart"/>
      <w:r w:rsidRPr="00E0734C">
        <w:rPr>
          <w:rFonts w:ascii="Book Antiqua" w:eastAsia="Book Antiqua" w:hAnsi="Book Antiqua" w:cs="Book Antiqua"/>
          <w:color w:val="000000"/>
        </w:rPr>
        <w:t>a number of</w:t>
      </w:r>
      <w:proofErr w:type="gramEnd"/>
      <w:r w:rsidRPr="00E0734C">
        <w:rPr>
          <w:rFonts w:ascii="Book Antiqua" w:eastAsia="Book Antiqua" w:hAnsi="Book Antiqua" w:cs="Book Antiqua"/>
          <w:color w:val="000000"/>
        </w:rPr>
        <w:t xml:space="preserve"> chronic diseases, providing a new hope to patients with debilitating conditions. Due to their specific molecular composition, MSCs are able to regenerate damaged tissues and restore their </w:t>
      </w:r>
      <w:proofErr w:type="gramStart"/>
      <w:r w:rsidRPr="00E0734C">
        <w:rPr>
          <w:rFonts w:ascii="Book Antiqua" w:eastAsia="Book Antiqua" w:hAnsi="Book Antiqua" w:cs="Book Antiqua"/>
          <w:color w:val="000000"/>
        </w:rPr>
        <w:t>functionality</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29]</w:t>
      </w:r>
      <w:r w:rsidRPr="00E0734C">
        <w:rPr>
          <w:rFonts w:ascii="Book Antiqua" w:eastAsia="Book Antiqua" w:hAnsi="Book Antiqua" w:cs="Book Antiqua"/>
          <w:color w:val="000000"/>
        </w:rPr>
        <w:t xml:space="preserve">. These effective outcomes, however, are often short-lived due to the hostile microenvironments in which MSCs are </w:t>
      </w:r>
      <w:proofErr w:type="gramStart"/>
      <w:r w:rsidRPr="00E0734C">
        <w:rPr>
          <w:rFonts w:ascii="Book Antiqua" w:eastAsia="Book Antiqua" w:hAnsi="Book Antiqua" w:cs="Book Antiqua"/>
          <w:color w:val="000000"/>
        </w:rPr>
        <w:t>infused</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5]</w:t>
      </w:r>
      <w:r w:rsidRPr="00E0734C">
        <w:rPr>
          <w:rFonts w:ascii="Book Antiqua" w:eastAsia="Book Antiqua" w:hAnsi="Book Antiqua" w:cs="Book Antiqua"/>
          <w:color w:val="000000"/>
        </w:rPr>
        <w:t xml:space="preserve">. Severe hypoxia and high glucose are two of the stress factors that characterize these environments and negatively affect the outcomes of MSC infusions. Severe hypoxia, a condition associated with myocardial ischemia, chronic kidney disease and cancer, among </w:t>
      </w:r>
      <w:proofErr w:type="gramStart"/>
      <w:r w:rsidRPr="00E0734C">
        <w:rPr>
          <w:rFonts w:ascii="Book Antiqua" w:eastAsia="Book Antiqua" w:hAnsi="Book Antiqua" w:cs="Book Antiqua"/>
          <w:color w:val="000000"/>
        </w:rPr>
        <w:t>others</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30]</w:t>
      </w:r>
      <w:r w:rsidRPr="00E0734C">
        <w:rPr>
          <w:rFonts w:ascii="Book Antiqua" w:eastAsia="Book Antiqua" w:hAnsi="Book Antiqua" w:cs="Book Antiqua"/>
          <w:color w:val="000000"/>
        </w:rPr>
        <w:t>, was found to impair MSC proliferation and enhance senescence and apoptosis</w:t>
      </w:r>
      <w:r w:rsidRPr="00E0734C">
        <w:rPr>
          <w:rFonts w:ascii="Book Antiqua" w:eastAsia="Book Antiqua" w:hAnsi="Book Antiqua" w:cs="Book Antiqua"/>
          <w:color w:val="000000"/>
          <w:vertAlign w:val="superscript"/>
        </w:rPr>
        <w:t>[12,13]</w:t>
      </w:r>
      <w:r w:rsidRPr="00E0734C">
        <w:rPr>
          <w:rFonts w:ascii="Book Antiqua" w:eastAsia="Book Antiqua" w:hAnsi="Book Antiqua" w:cs="Book Antiqua"/>
          <w:color w:val="000000"/>
        </w:rPr>
        <w:t xml:space="preserve">. Similarly, MSCs cultured in high glucose concentrations were reported to have lower proliferation rates </w:t>
      </w:r>
      <w:r w:rsidRPr="00E0734C">
        <w:rPr>
          <w:rFonts w:ascii="Book Antiqua" w:eastAsia="Book Antiqua" w:hAnsi="Book Antiqua" w:cs="Book Antiqua"/>
          <w:color w:val="000000"/>
        </w:rPr>
        <w:lastRenderedPageBreak/>
        <w:t xml:space="preserve">and greater senescence and </w:t>
      </w:r>
      <w:proofErr w:type="gramStart"/>
      <w:r w:rsidRPr="00E0734C">
        <w:rPr>
          <w:rFonts w:ascii="Book Antiqua" w:eastAsia="Book Antiqua" w:hAnsi="Book Antiqua" w:cs="Book Antiqua"/>
          <w:color w:val="000000"/>
        </w:rPr>
        <w:t>apoptosis</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6,7]</w:t>
      </w:r>
      <w:r w:rsidRPr="00E0734C">
        <w:rPr>
          <w:rFonts w:ascii="Book Antiqua" w:eastAsia="Book Antiqua" w:hAnsi="Book Antiqua" w:cs="Book Antiqua"/>
          <w:color w:val="000000"/>
        </w:rPr>
        <w:t xml:space="preserve">. High glucose is of particular importance in the pathophysiology of DM and the development of its complications, such as retinopathy, nephropathy, and heart </w:t>
      </w:r>
      <w:proofErr w:type="gramStart"/>
      <w:r w:rsidRPr="00E0734C">
        <w:rPr>
          <w:rFonts w:ascii="Book Antiqua" w:eastAsia="Book Antiqua" w:hAnsi="Book Antiqua" w:cs="Book Antiqua"/>
          <w:color w:val="000000"/>
        </w:rPr>
        <w:t>disease</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31]</w:t>
      </w:r>
      <w:r w:rsidRPr="00E0734C">
        <w:rPr>
          <w:rFonts w:ascii="Book Antiqua" w:eastAsia="Book Antiqua" w:hAnsi="Book Antiqua" w:cs="Book Antiqua"/>
          <w:color w:val="000000"/>
        </w:rPr>
        <w:t>.</w:t>
      </w:r>
    </w:p>
    <w:p w14:paraId="2782D7D6" w14:textId="7BCF4158" w:rsidR="00A77B3E" w:rsidRPr="00E0734C" w:rsidRDefault="00CA0C34" w:rsidP="00E0734C">
      <w:pPr>
        <w:spacing w:line="360" w:lineRule="auto"/>
        <w:ind w:firstLine="240"/>
        <w:jc w:val="both"/>
        <w:rPr>
          <w:rFonts w:ascii="Book Antiqua" w:hAnsi="Book Antiqua"/>
        </w:rPr>
      </w:pPr>
      <w:r w:rsidRPr="00E0734C">
        <w:rPr>
          <w:rFonts w:ascii="Book Antiqua" w:eastAsia="Book Antiqua" w:hAnsi="Book Antiqua" w:cs="Book Antiqua"/>
          <w:color w:val="000000"/>
        </w:rPr>
        <w:t xml:space="preserve">To obtain successful clinical applications, MSCs have to be generated in large numbers without compromising their properties; therefore, it is paramount to characterize the biological functions and the potency of MSCs in serial </w:t>
      </w:r>
      <w:proofErr w:type="gramStart"/>
      <w:r w:rsidRPr="00E0734C">
        <w:rPr>
          <w:rFonts w:ascii="Book Antiqua" w:eastAsia="Book Antiqua" w:hAnsi="Book Antiqua" w:cs="Book Antiqua"/>
          <w:color w:val="000000"/>
        </w:rPr>
        <w:t>passages</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32]</w:t>
      </w:r>
      <w:r w:rsidRPr="00E0734C">
        <w:rPr>
          <w:rFonts w:ascii="Book Antiqua" w:eastAsia="Book Antiqua" w:hAnsi="Book Antiqua" w:cs="Book Antiqua"/>
          <w:color w:val="000000"/>
        </w:rPr>
        <w:t xml:space="preserve">. This will ensure the quality of cells during culture </w:t>
      </w:r>
      <w:r w:rsidRPr="00E0734C">
        <w:rPr>
          <w:rFonts w:ascii="Book Antiqua" w:eastAsia="Book Antiqua" w:hAnsi="Book Antiqua" w:cs="Book Antiqua"/>
          <w:i/>
          <w:iCs/>
          <w:color w:val="000000"/>
        </w:rPr>
        <w:t>in vitro</w:t>
      </w:r>
      <w:r w:rsidRPr="00E0734C">
        <w:rPr>
          <w:rFonts w:ascii="Book Antiqua" w:eastAsia="Book Antiqua" w:hAnsi="Book Antiqua" w:cs="Book Antiqua"/>
          <w:color w:val="000000"/>
        </w:rPr>
        <w:t xml:space="preserve">, their stability when used for specific purposes, the maximization of their potential and the reproducibility of techniques and technologies based on </w:t>
      </w:r>
      <w:proofErr w:type="gramStart"/>
      <w:r w:rsidRPr="00E0734C">
        <w:rPr>
          <w:rFonts w:ascii="Book Antiqua" w:eastAsia="Book Antiqua" w:hAnsi="Book Antiqua" w:cs="Book Antiqua"/>
          <w:color w:val="000000"/>
        </w:rPr>
        <w:t>MSCs</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15]</w:t>
      </w:r>
      <w:r w:rsidRPr="00E0734C">
        <w:rPr>
          <w:rFonts w:ascii="Book Antiqua" w:eastAsia="Book Antiqua" w:hAnsi="Book Antiqua" w:cs="Book Antiqua"/>
          <w:color w:val="000000"/>
        </w:rPr>
        <w:t>.</w:t>
      </w:r>
    </w:p>
    <w:p w14:paraId="619EFB57" w14:textId="0FE54220" w:rsidR="00A77B3E" w:rsidRPr="00E0734C" w:rsidRDefault="00CA0C34" w:rsidP="00E0734C">
      <w:pPr>
        <w:spacing w:line="360" w:lineRule="auto"/>
        <w:ind w:firstLine="240"/>
        <w:jc w:val="both"/>
        <w:rPr>
          <w:rFonts w:ascii="Book Antiqua" w:hAnsi="Book Antiqua"/>
        </w:rPr>
      </w:pPr>
      <w:r w:rsidRPr="00E0734C">
        <w:rPr>
          <w:rFonts w:ascii="Book Antiqua" w:eastAsia="Book Antiqua" w:hAnsi="Book Antiqua" w:cs="Book Antiqua"/>
          <w:color w:val="000000"/>
        </w:rPr>
        <w:t xml:space="preserve">In this study, we investigated the effects of two stress factors - high glucose and severe hypoxia - on the proliferation, </w:t>
      </w:r>
      <w:proofErr w:type="gramStart"/>
      <w:r w:rsidRPr="00E0734C">
        <w:rPr>
          <w:rFonts w:ascii="Book Antiqua" w:eastAsia="Book Antiqua" w:hAnsi="Book Antiqua" w:cs="Book Antiqua"/>
          <w:color w:val="000000"/>
        </w:rPr>
        <w:t>senescence</w:t>
      </w:r>
      <w:proofErr w:type="gramEnd"/>
      <w:r w:rsidRPr="00E0734C">
        <w:rPr>
          <w:rFonts w:ascii="Book Antiqua" w:eastAsia="Book Antiqua" w:hAnsi="Book Antiqua" w:cs="Book Antiqua"/>
          <w:color w:val="000000"/>
        </w:rPr>
        <w:t xml:space="preserve"> and apoptosis of </w:t>
      </w:r>
      <w:proofErr w:type="spellStart"/>
      <w:r w:rsidRPr="00E0734C">
        <w:rPr>
          <w:rFonts w:ascii="Book Antiqua" w:eastAsia="Book Antiqua" w:hAnsi="Book Antiqua" w:cs="Book Antiqua"/>
          <w:color w:val="000000"/>
        </w:rPr>
        <w:t>hAD</w:t>
      </w:r>
      <w:proofErr w:type="spellEnd"/>
      <w:r w:rsidRPr="00E0734C">
        <w:rPr>
          <w:rFonts w:ascii="Book Antiqua" w:eastAsia="Book Antiqua" w:hAnsi="Book Antiqua" w:cs="Book Antiqua"/>
          <w:color w:val="000000"/>
        </w:rPr>
        <w:t>-MSCs at different serial passages (</w:t>
      </w:r>
      <w:r w:rsidR="00435E5F" w:rsidRPr="00E0734C">
        <w:rPr>
          <w:rFonts w:ascii="Book Antiqua" w:hAnsi="Book Antiqua" w:cs="Book Antiqua"/>
          <w:color w:val="000000"/>
          <w:lang w:eastAsia="zh-CN"/>
        </w:rPr>
        <w:t>P</w:t>
      </w:r>
      <w:r w:rsidRPr="00E0734C">
        <w:rPr>
          <w:rFonts w:ascii="Book Antiqua" w:eastAsia="Book Antiqua" w:hAnsi="Book Antiqua" w:cs="Book Antiqua"/>
          <w:color w:val="000000"/>
        </w:rPr>
        <w:t xml:space="preserve">6, </w:t>
      </w:r>
      <w:r w:rsidR="00435E5F" w:rsidRPr="00E0734C">
        <w:rPr>
          <w:rFonts w:ascii="Book Antiqua" w:hAnsi="Book Antiqua" w:cs="Book Antiqua"/>
          <w:color w:val="000000"/>
          <w:lang w:eastAsia="zh-CN"/>
        </w:rPr>
        <w:t>P</w:t>
      </w:r>
      <w:r w:rsidRPr="00E0734C">
        <w:rPr>
          <w:rFonts w:ascii="Book Antiqua" w:eastAsia="Book Antiqua" w:hAnsi="Book Antiqua" w:cs="Book Antiqua"/>
          <w:color w:val="000000"/>
        </w:rPr>
        <w:t>8</w:t>
      </w:r>
      <w:r w:rsidR="00435E5F" w:rsidRPr="00E0734C">
        <w:rPr>
          <w:rFonts w:ascii="Book Antiqua" w:hAnsi="Book Antiqua" w:cs="Book Antiqua"/>
          <w:color w:val="000000"/>
          <w:lang w:eastAsia="zh-CN"/>
        </w:rPr>
        <w:t>,</w:t>
      </w:r>
      <w:r w:rsidRPr="00E0734C">
        <w:rPr>
          <w:rFonts w:ascii="Book Antiqua" w:eastAsia="Book Antiqua" w:hAnsi="Book Antiqua" w:cs="Book Antiqua"/>
          <w:color w:val="000000"/>
        </w:rPr>
        <w:t xml:space="preserve"> and </w:t>
      </w:r>
      <w:r w:rsidR="00435E5F" w:rsidRPr="00E0734C">
        <w:rPr>
          <w:rFonts w:ascii="Book Antiqua" w:hAnsi="Book Antiqua" w:cs="Book Antiqua"/>
          <w:color w:val="000000"/>
          <w:lang w:eastAsia="zh-CN"/>
        </w:rPr>
        <w:t>P</w:t>
      </w:r>
      <w:r w:rsidRPr="00E0734C">
        <w:rPr>
          <w:rFonts w:ascii="Book Antiqua" w:eastAsia="Book Antiqua" w:hAnsi="Book Antiqua" w:cs="Book Antiqua"/>
          <w:color w:val="000000"/>
        </w:rPr>
        <w:t xml:space="preserve">10). Our findings revealed that </w:t>
      </w:r>
      <w:proofErr w:type="spellStart"/>
      <w:r w:rsidRPr="00E0734C">
        <w:rPr>
          <w:rFonts w:ascii="Book Antiqua" w:eastAsia="Book Antiqua" w:hAnsi="Book Antiqua" w:cs="Book Antiqua"/>
          <w:color w:val="000000"/>
        </w:rPr>
        <w:t>hAD</w:t>
      </w:r>
      <w:proofErr w:type="spellEnd"/>
      <w:r w:rsidRPr="00E0734C">
        <w:rPr>
          <w:rFonts w:ascii="Book Antiqua" w:eastAsia="Book Antiqua" w:hAnsi="Book Antiqua" w:cs="Book Antiqua"/>
          <w:color w:val="000000"/>
        </w:rPr>
        <w:t xml:space="preserve">-MSCs cultured under conditions of high glucose and hypoxia exhibited decreased proliferation at all studied passages compared to the cells cultured in low glucose/normoxia conditions. These findings corroborate previous results indicating the association of stressful microenvironment with impaired </w:t>
      </w:r>
      <w:proofErr w:type="gramStart"/>
      <w:r w:rsidRPr="00E0734C">
        <w:rPr>
          <w:rFonts w:ascii="Book Antiqua" w:eastAsia="Book Antiqua" w:hAnsi="Book Antiqua" w:cs="Book Antiqua"/>
          <w:color w:val="000000"/>
        </w:rPr>
        <w:t>proliferation</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7,12]</w:t>
      </w:r>
      <w:r w:rsidRPr="00E0734C">
        <w:rPr>
          <w:rFonts w:ascii="Book Antiqua" w:eastAsia="Book Antiqua" w:hAnsi="Book Antiqua" w:cs="Book Antiqua"/>
          <w:color w:val="000000"/>
        </w:rPr>
        <w:t xml:space="preserve">. A number of studies reported that hyperglycemia impaired proliferation of MSCs from various </w:t>
      </w:r>
      <w:proofErr w:type="gramStart"/>
      <w:r w:rsidRPr="00E0734C">
        <w:rPr>
          <w:rFonts w:ascii="Book Antiqua" w:eastAsia="Book Antiqua" w:hAnsi="Book Antiqua" w:cs="Book Antiqua"/>
          <w:color w:val="000000"/>
        </w:rPr>
        <w:t>sources</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33]</w:t>
      </w:r>
      <w:r w:rsidRPr="00E0734C">
        <w:rPr>
          <w:rFonts w:ascii="Book Antiqua" w:eastAsia="Book Antiqua" w:hAnsi="Book Antiqua" w:cs="Book Antiqua"/>
          <w:color w:val="000000"/>
        </w:rPr>
        <w:t xml:space="preserve">, and high glucose was found to induce aging of MSCs </w:t>
      </w:r>
      <w:r w:rsidRPr="00E0734C">
        <w:rPr>
          <w:rFonts w:ascii="Book Antiqua" w:eastAsia="Book Antiqua" w:hAnsi="Book Antiqua" w:cs="Book Antiqua"/>
          <w:i/>
          <w:iCs/>
          <w:color w:val="000000"/>
        </w:rPr>
        <w:t>via</w:t>
      </w:r>
      <w:r w:rsidRPr="00E0734C">
        <w:rPr>
          <w:rFonts w:ascii="Book Antiqua" w:eastAsia="Book Antiqua" w:hAnsi="Book Antiqua" w:cs="Book Antiqua"/>
          <w:color w:val="000000"/>
        </w:rPr>
        <w:t xml:space="preserve"> the Akt/mTOR pathway</w:t>
      </w:r>
      <w:r w:rsidRPr="00E0734C">
        <w:rPr>
          <w:rFonts w:ascii="Book Antiqua" w:eastAsia="Book Antiqua" w:hAnsi="Book Antiqua" w:cs="Book Antiqua"/>
          <w:color w:val="000000"/>
          <w:vertAlign w:val="superscript"/>
        </w:rPr>
        <w:t>[7]</w:t>
      </w:r>
      <w:r w:rsidRPr="00E0734C">
        <w:rPr>
          <w:rFonts w:ascii="Book Antiqua" w:eastAsia="Book Antiqua" w:hAnsi="Book Antiqua" w:cs="Book Antiqua"/>
          <w:color w:val="000000"/>
        </w:rPr>
        <w:t xml:space="preserve">. Similarly, human MSCs, including </w:t>
      </w:r>
      <w:proofErr w:type="spellStart"/>
      <w:r w:rsidRPr="00E0734C">
        <w:rPr>
          <w:rFonts w:ascii="Book Antiqua" w:eastAsia="Book Antiqua" w:hAnsi="Book Antiqua" w:cs="Book Antiqua"/>
          <w:color w:val="000000"/>
        </w:rPr>
        <w:t>hAD</w:t>
      </w:r>
      <w:proofErr w:type="spellEnd"/>
      <w:r w:rsidRPr="00E0734C">
        <w:rPr>
          <w:rFonts w:ascii="Book Antiqua" w:eastAsia="Book Antiqua" w:hAnsi="Book Antiqua" w:cs="Book Antiqua"/>
          <w:color w:val="000000"/>
        </w:rPr>
        <w:t xml:space="preserve">-MSCs, showed reduced proliferation rates when cultured under conditions of severe </w:t>
      </w:r>
      <w:proofErr w:type="gramStart"/>
      <w:r w:rsidRPr="00E0734C">
        <w:rPr>
          <w:rFonts w:ascii="Book Antiqua" w:eastAsia="Book Antiqua" w:hAnsi="Book Antiqua" w:cs="Book Antiqua"/>
          <w:color w:val="000000"/>
        </w:rPr>
        <w:t>hypoxia</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34,35]</w:t>
      </w:r>
      <w:r w:rsidRPr="00E0734C">
        <w:rPr>
          <w:rFonts w:ascii="Book Antiqua" w:eastAsia="Book Antiqua" w:hAnsi="Book Antiqua" w:cs="Book Antiqua"/>
          <w:color w:val="000000"/>
        </w:rPr>
        <w:t>.</w:t>
      </w:r>
    </w:p>
    <w:p w14:paraId="2B1D2734" w14:textId="51FFACB3" w:rsidR="00A77B3E" w:rsidRPr="00E0734C" w:rsidRDefault="00CA0C34" w:rsidP="00E0734C">
      <w:pPr>
        <w:spacing w:line="360" w:lineRule="auto"/>
        <w:ind w:firstLine="240"/>
        <w:jc w:val="both"/>
        <w:rPr>
          <w:rFonts w:ascii="Book Antiqua" w:hAnsi="Book Antiqua"/>
        </w:rPr>
      </w:pPr>
      <w:r w:rsidRPr="00E0734C">
        <w:rPr>
          <w:rFonts w:ascii="Book Antiqua" w:eastAsia="Book Antiqua" w:hAnsi="Book Antiqua" w:cs="Book Antiqua"/>
          <w:color w:val="000000"/>
        </w:rPr>
        <w:t xml:space="preserve">The effect of stress factors on senescence compared to control conditions was observed starting at P8, where senescence was significantly higher, while at P10 only hypoxia induced a decrease in senescence. On the other hand, apoptosis increased at P6 under conditions of stress, did not differ at P8 and was significantly increased only under hypoxia at P10. These results are interesting when compared to previous reports. Despite a few </w:t>
      </w:r>
      <w:proofErr w:type="gramStart"/>
      <w:r w:rsidRPr="00E0734C">
        <w:rPr>
          <w:rFonts w:ascii="Book Antiqua" w:eastAsia="Book Antiqua" w:hAnsi="Book Antiqua" w:cs="Book Antiqua"/>
          <w:color w:val="000000"/>
        </w:rPr>
        <w:t>exceptions</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36,37]</w:t>
      </w:r>
      <w:r w:rsidRPr="00E0734C">
        <w:rPr>
          <w:rFonts w:ascii="Book Antiqua" w:eastAsia="Book Antiqua" w:hAnsi="Book Antiqua" w:cs="Book Antiqua"/>
          <w:color w:val="000000"/>
        </w:rPr>
        <w:t>, previous studies found that high glucose and severe hypoxia induced both senescence and apoptosis in different types of MSCs</w:t>
      </w:r>
      <w:r w:rsidRPr="00E0734C">
        <w:rPr>
          <w:rFonts w:ascii="Book Antiqua" w:eastAsia="Book Antiqua" w:hAnsi="Book Antiqua" w:cs="Book Antiqua"/>
          <w:color w:val="000000"/>
          <w:vertAlign w:val="superscript"/>
        </w:rPr>
        <w:t>[10,20,38,39]</w:t>
      </w:r>
      <w:r w:rsidRPr="00E0734C">
        <w:rPr>
          <w:rFonts w:ascii="Book Antiqua" w:eastAsia="Book Antiqua" w:hAnsi="Book Antiqua" w:cs="Book Antiqua"/>
          <w:color w:val="000000"/>
        </w:rPr>
        <w:t xml:space="preserve">. This supports the suggestion that senescence and apoptosis pathways are simultaneously involved in certain stress </w:t>
      </w:r>
      <w:proofErr w:type="gramStart"/>
      <w:r w:rsidRPr="00E0734C">
        <w:rPr>
          <w:rFonts w:ascii="Book Antiqua" w:eastAsia="Book Antiqua" w:hAnsi="Book Antiqua" w:cs="Book Antiqua"/>
          <w:color w:val="000000"/>
        </w:rPr>
        <w:t>responses</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40]</w:t>
      </w:r>
      <w:r w:rsidRPr="00E0734C">
        <w:rPr>
          <w:rFonts w:ascii="Book Antiqua" w:eastAsia="Book Antiqua" w:hAnsi="Book Antiqua" w:cs="Book Antiqua"/>
          <w:color w:val="000000"/>
        </w:rPr>
        <w:t xml:space="preserve">. Our findings, on the other hand, indicate that </w:t>
      </w:r>
      <w:proofErr w:type="spellStart"/>
      <w:r w:rsidRPr="00E0734C">
        <w:rPr>
          <w:rFonts w:ascii="Book Antiqua" w:eastAsia="Book Antiqua" w:hAnsi="Book Antiqua" w:cs="Book Antiqua"/>
          <w:color w:val="000000"/>
        </w:rPr>
        <w:t>hAD</w:t>
      </w:r>
      <w:proofErr w:type="spellEnd"/>
      <w:r w:rsidRPr="00E0734C">
        <w:rPr>
          <w:rFonts w:ascii="Book Antiqua" w:eastAsia="Book Antiqua" w:hAnsi="Book Antiqua" w:cs="Book Antiqua"/>
          <w:color w:val="000000"/>
        </w:rPr>
        <w:t xml:space="preserve">-MSCs </w:t>
      </w:r>
      <w:r w:rsidRPr="00E0734C">
        <w:rPr>
          <w:rFonts w:ascii="Book Antiqua" w:eastAsia="Book Antiqua" w:hAnsi="Book Antiqua" w:cs="Book Antiqua"/>
          <w:color w:val="000000"/>
        </w:rPr>
        <w:lastRenderedPageBreak/>
        <w:t>apoptotic and senescent response to high glucose and hypoxia varied according to the stress factor and the passage number.</w:t>
      </w:r>
    </w:p>
    <w:p w14:paraId="1875AD44" w14:textId="3B117F27" w:rsidR="00A77B3E" w:rsidRPr="00E0734C" w:rsidRDefault="00CA0C34" w:rsidP="00E0734C">
      <w:pPr>
        <w:spacing w:line="360" w:lineRule="auto"/>
        <w:ind w:firstLine="240"/>
        <w:jc w:val="both"/>
        <w:rPr>
          <w:rFonts w:ascii="Book Antiqua" w:hAnsi="Book Antiqua"/>
        </w:rPr>
      </w:pPr>
      <w:r w:rsidRPr="00E0734C">
        <w:rPr>
          <w:rFonts w:ascii="Book Antiqua" w:eastAsia="Book Antiqua" w:hAnsi="Book Antiqua" w:cs="Book Antiqua"/>
          <w:color w:val="000000"/>
        </w:rPr>
        <w:t xml:space="preserve">An interesting finding in our results is the association of senescence with decreased apoptosis, which was observed in both stress conditions at P8. Similarly, increased senescence at P10 prevented an increase in apoptosis in cells cultured in high glucose media, while decreased senescence was associated with increased apoptosis in case of hypoxia. Our findings indicate a protective role of senescence against apoptosis, an observation that had been reported in previous </w:t>
      </w:r>
      <w:proofErr w:type="gramStart"/>
      <w:r w:rsidRPr="00E0734C">
        <w:rPr>
          <w:rFonts w:ascii="Book Antiqua" w:eastAsia="Book Antiqua" w:hAnsi="Book Antiqua" w:cs="Book Antiqua"/>
          <w:color w:val="000000"/>
        </w:rPr>
        <w:t>studies</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41,42]</w:t>
      </w:r>
      <w:r w:rsidRPr="00E0734C">
        <w:rPr>
          <w:rFonts w:ascii="Book Antiqua" w:eastAsia="Book Antiqua" w:hAnsi="Book Antiqua" w:cs="Book Antiqua"/>
          <w:color w:val="000000"/>
        </w:rPr>
        <w:t xml:space="preserve">. Senescent cells were found to activate a number of pro-survival factors, including members of the BCL-2 family, PI3K, p21, FOXO4, JNK, caspase, HSP90 and plasminogen activated inhibitor-2, leading to apoptosis </w:t>
      </w:r>
      <w:proofErr w:type="gramStart"/>
      <w:r w:rsidRPr="00E0734C">
        <w:rPr>
          <w:rFonts w:ascii="Book Antiqua" w:eastAsia="Book Antiqua" w:hAnsi="Book Antiqua" w:cs="Book Antiqua"/>
          <w:color w:val="000000"/>
        </w:rPr>
        <w:t>resistance</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40,42]</w:t>
      </w:r>
      <w:r w:rsidRPr="00E0734C">
        <w:rPr>
          <w:rFonts w:ascii="Book Antiqua" w:eastAsia="Book Antiqua" w:hAnsi="Book Antiqua" w:cs="Book Antiqua"/>
          <w:color w:val="000000"/>
        </w:rPr>
        <w:t xml:space="preserve">. Resistance to apoptosis occurring through p53 signaling was found in senescent human </w:t>
      </w:r>
      <w:proofErr w:type="gramStart"/>
      <w:r w:rsidRPr="00E0734C">
        <w:rPr>
          <w:rFonts w:ascii="Book Antiqua" w:eastAsia="Book Antiqua" w:hAnsi="Book Antiqua" w:cs="Book Antiqua"/>
          <w:color w:val="000000"/>
        </w:rPr>
        <w:t>fibroblasts</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43]</w:t>
      </w:r>
      <w:r w:rsidRPr="00E0734C">
        <w:rPr>
          <w:rFonts w:ascii="Book Antiqua" w:eastAsia="Book Antiqua" w:hAnsi="Book Antiqua" w:cs="Book Antiqua"/>
          <w:color w:val="000000"/>
        </w:rPr>
        <w:t xml:space="preserve">. Because cellular senescence is commonly observed in MSCs in response to stressful </w:t>
      </w:r>
      <w:proofErr w:type="gramStart"/>
      <w:r w:rsidRPr="00E0734C">
        <w:rPr>
          <w:rFonts w:ascii="Book Antiqua" w:eastAsia="Book Antiqua" w:hAnsi="Book Antiqua" w:cs="Book Antiqua"/>
          <w:color w:val="000000"/>
        </w:rPr>
        <w:t>stimuli</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41]</w:t>
      </w:r>
      <w:r w:rsidRPr="00E0734C">
        <w:rPr>
          <w:rFonts w:ascii="Book Antiqua" w:eastAsia="Book Antiqua" w:hAnsi="Book Antiqua" w:cs="Book Antiqua"/>
          <w:color w:val="000000"/>
        </w:rPr>
        <w:t>, it can be suggested that MSCs utilize senescence as a survival mechanism against stress factors. This finding is of particular importance, because it highlights the enhancement of senescence as a potential strategy to inhibit apoptosis in MSCs, thus improving their survival and therapeutic efficacy.</w:t>
      </w:r>
    </w:p>
    <w:p w14:paraId="7584C618" w14:textId="2FE925CE" w:rsidR="00A77B3E" w:rsidRPr="00E0734C" w:rsidRDefault="00CA0C34" w:rsidP="00E0734C">
      <w:pPr>
        <w:spacing w:line="360" w:lineRule="auto"/>
        <w:ind w:firstLine="240"/>
        <w:jc w:val="both"/>
        <w:rPr>
          <w:rFonts w:ascii="Book Antiqua" w:hAnsi="Book Antiqua"/>
        </w:rPr>
      </w:pPr>
      <w:r w:rsidRPr="00E0734C">
        <w:rPr>
          <w:rFonts w:ascii="Book Antiqua" w:eastAsia="Book Antiqua" w:hAnsi="Book Antiqua" w:cs="Book Antiqua"/>
          <w:color w:val="000000"/>
        </w:rPr>
        <w:t xml:space="preserve">Most MSC-based therapeutic interventions utilize cells at </w:t>
      </w:r>
      <w:r w:rsidR="00435E5F" w:rsidRPr="00E0734C">
        <w:rPr>
          <w:rFonts w:ascii="Book Antiqua" w:hAnsi="Book Antiqua" w:cs="Book Antiqua"/>
          <w:color w:val="000000"/>
          <w:lang w:eastAsia="zh-CN"/>
        </w:rPr>
        <w:t>P</w:t>
      </w:r>
      <w:r w:rsidRPr="00E0734C">
        <w:rPr>
          <w:rFonts w:ascii="Book Antiqua" w:eastAsia="Book Antiqua" w:hAnsi="Book Antiqua" w:cs="Book Antiqua"/>
          <w:color w:val="000000"/>
        </w:rPr>
        <w:t xml:space="preserve">3 to </w:t>
      </w:r>
      <w:r w:rsidR="00435E5F" w:rsidRPr="00E0734C">
        <w:rPr>
          <w:rFonts w:ascii="Book Antiqua" w:hAnsi="Book Antiqua" w:cs="Book Antiqua"/>
          <w:color w:val="000000"/>
          <w:lang w:eastAsia="zh-CN"/>
        </w:rPr>
        <w:t>P</w:t>
      </w:r>
      <w:r w:rsidRPr="00E0734C">
        <w:rPr>
          <w:rFonts w:ascii="Book Antiqua" w:eastAsia="Book Antiqua" w:hAnsi="Book Antiqua" w:cs="Book Antiqua"/>
          <w:color w:val="000000"/>
        </w:rPr>
        <w:t>7</w:t>
      </w:r>
      <w:r w:rsidRPr="00E0734C">
        <w:rPr>
          <w:rFonts w:ascii="Book Antiqua" w:eastAsia="Book Antiqua" w:hAnsi="Book Antiqua" w:cs="Book Antiqua"/>
          <w:color w:val="000000"/>
          <w:vertAlign w:val="superscript"/>
        </w:rPr>
        <w:t>[14]</w:t>
      </w:r>
      <w:r w:rsidRPr="00E0734C">
        <w:rPr>
          <w:rFonts w:ascii="Book Antiqua" w:eastAsia="Book Antiqua" w:hAnsi="Book Antiqua" w:cs="Book Antiqua"/>
          <w:color w:val="000000"/>
        </w:rPr>
        <w:t xml:space="preserve">, while higher passage numbers are avoided as passaging was found to modify some physiologic characteristics of </w:t>
      </w:r>
      <w:proofErr w:type="gramStart"/>
      <w:r w:rsidRPr="00E0734C">
        <w:rPr>
          <w:rFonts w:ascii="Book Antiqua" w:eastAsia="Book Antiqua" w:hAnsi="Book Antiqua" w:cs="Book Antiqua"/>
          <w:color w:val="000000"/>
        </w:rPr>
        <w:t>MSCs</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44]</w:t>
      </w:r>
      <w:r w:rsidRPr="00E0734C">
        <w:rPr>
          <w:rFonts w:ascii="Book Antiqua" w:eastAsia="Book Antiqua" w:hAnsi="Book Antiqua" w:cs="Book Antiqua"/>
          <w:color w:val="000000"/>
        </w:rPr>
        <w:t>, as well as their immunological behavior and cellular bioenergetics</w:t>
      </w:r>
      <w:r w:rsidRPr="00E0734C">
        <w:rPr>
          <w:rFonts w:ascii="Book Antiqua" w:eastAsia="Book Antiqua" w:hAnsi="Book Antiqua" w:cs="Book Antiqua"/>
          <w:color w:val="000000"/>
          <w:vertAlign w:val="superscript"/>
        </w:rPr>
        <w:t>[45,46]</w:t>
      </w:r>
      <w:r w:rsidRPr="00E0734C">
        <w:rPr>
          <w:rFonts w:ascii="Book Antiqua" w:eastAsia="Book Antiqua" w:hAnsi="Book Antiqua" w:cs="Book Antiqua"/>
          <w:color w:val="000000"/>
        </w:rPr>
        <w:t xml:space="preserve">. The results of our study, however, challenge this practice, as they suggest that even at higher passages (P8 and P10) </w:t>
      </w:r>
      <w:proofErr w:type="spellStart"/>
      <w:r w:rsidRPr="00E0734C">
        <w:rPr>
          <w:rFonts w:ascii="Book Antiqua" w:eastAsia="Book Antiqua" w:hAnsi="Book Antiqua" w:cs="Book Antiqua"/>
          <w:color w:val="000000"/>
        </w:rPr>
        <w:t>hAD</w:t>
      </w:r>
      <w:proofErr w:type="spellEnd"/>
      <w:r w:rsidRPr="00E0734C">
        <w:rPr>
          <w:rFonts w:ascii="Book Antiqua" w:eastAsia="Book Antiqua" w:hAnsi="Book Antiqua" w:cs="Book Antiqua"/>
          <w:color w:val="000000"/>
        </w:rPr>
        <w:t xml:space="preserve">-MSCs </w:t>
      </w:r>
      <w:proofErr w:type="gramStart"/>
      <w:r w:rsidRPr="00E0734C">
        <w:rPr>
          <w:rFonts w:ascii="Book Antiqua" w:eastAsia="Book Antiqua" w:hAnsi="Book Antiqua" w:cs="Book Antiqua"/>
          <w:color w:val="000000"/>
        </w:rPr>
        <w:t>are able to</w:t>
      </w:r>
      <w:proofErr w:type="gramEnd"/>
      <w:r w:rsidRPr="00E0734C">
        <w:rPr>
          <w:rFonts w:ascii="Book Antiqua" w:eastAsia="Book Antiqua" w:hAnsi="Book Antiqua" w:cs="Book Antiqua"/>
          <w:color w:val="000000"/>
        </w:rPr>
        <w:t xml:space="preserve"> resist apoptosis when exposed to stress conditions by shifting into the senescent phenotype. This indicates the potential usefulness of high passage MSCs in specific clinical situations.</w:t>
      </w:r>
    </w:p>
    <w:p w14:paraId="01B06FFF" w14:textId="1E5C105A" w:rsidR="00A77B3E" w:rsidRPr="00E0734C" w:rsidRDefault="00CA0C34" w:rsidP="00E0734C">
      <w:pPr>
        <w:spacing w:line="360" w:lineRule="auto"/>
        <w:ind w:firstLine="240"/>
        <w:jc w:val="both"/>
        <w:rPr>
          <w:rFonts w:ascii="Book Antiqua" w:hAnsi="Book Antiqua"/>
        </w:rPr>
      </w:pPr>
      <w:r w:rsidRPr="00E0734C">
        <w:rPr>
          <w:rFonts w:ascii="Book Antiqua" w:eastAsia="Book Antiqua" w:hAnsi="Book Antiqua" w:cs="Book Antiqua"/>
          <w:color w:val="000000"/>
        </w:rPr>
        <w:t xml:space="preserve">Interestingly, we observed a difference in MSC response to the different stress factors at the highest passage. At P10 high glucose was associated with increased senescence, while hypoxia induced a decrease in senescence, compared to the previous passage. Regarding apoptosis, high glucose had no significant effect on this parameter, while hypoxia was associated with higher apoptosis. Although a number of studies addressed the biological and functional characteristics of MSCs at different serial </w:t>
      </w:r>
      <w:proofErr w:type="gramStart"/>
      <w:r w:rsidRPr="00E0734C">
        <w:rPr>
          <w:rFonts w:ascii="Book Antiqua" w:eastAsia="Book Antiqua" w:hAnsi="Book Antiqua" w:cs="Book Antiqua"/>
          <w:color w:val="000000"/>
        </w:rPr>
        <w:t>passages</w:t>
      </w:r>
      <w:r w:rsidRPr="00E0734C">
        <w:rPr>
          <w:rFonts w:ascii="Book Antiqua" w:eastAsia="Book Antiqua" w:hAnsi="Book Antiqua" w:cs="Book Antiqua"/>
          <w:color w:val="000000"/>
          <w:vertAlign w:val="superscript"/>
        </w:rPr>
        <w:t>[</w:t>
      </w:r>
      <w:proofErr w:type="gramEnd"/>
      <w:r w:rsidRPr="00E0734C">
        <w:rPr>
          <w:rFonts w:ascii="Book Antiqua" w:eastAsia="Book Antiqua" w:hAnsi="Book Antiqua" w:cs="Book Antiqua"/>
          <w:color w:val="000000"/>
          <w:vertAlign w:val="superscript"/>
        </w:rPr>
        <w:t>47,48]</w:t>
      </w:r>
      <w:r w:rsidRPr="00E0734C">
        <w:rPr>
          <w:rFonts w:ascii="Book Antiqua" w:eastAsia="Book Antiqua" w:hAnsi="Book Antiqua" w:cs="Book Antiqua"/>
          <w:color w:val="000000"/>
        </w:rPr>
        <w:t xml:space="preserve">, to the best of our knowledge, no previous studies investigated the effects of stressful </w:t>
      </w:r>
      <w:r w:rsidRPr="00E0734C">
        <w:rPr>
          <w:rFonts w:ascii="Book Antiqua" w:eastAsia="Book Antiqua" w:hAnsi="Book Antiqua" w:cs="Book Antiqua"/>
          <w:color w:val="000000"/>
        </w:rPr>
        <w:lastRenderedPageBreak/>
        <w:t>microenvironments on MSCs at various serial passages. Our findings thus provide a new insight for the optimization of MSCs use in the clinical setting, with different passages of MSCs to be considered for the treatment of conditions characterized by specific stressful microenvironments. This suggests that optimal MSCs therapy may benefit from a “passage - stress matching”.</w:t>
      </w:r>
    </w:p>
    <w:p w14:paraId="68C5450D" w14:textId="4CEC0F3B" w:rsidR="00A77B3E" w:rsidRPr="00E0734C" w:rsidRDefault="00CA0C34" w:rsidP="00E0734C">
      <w:pPr>
        <w:spacing w:line="360" w:lineRule="auto"/>
        <w:ind w:firstLine="240"/>
        <w:jc w:val="both"/>
        <w:rPr>
          <w:rFonts w:ascii="Book Antiqua" w:hAnsi="Book Antiqua"/>
        </w:rPr>
      </w:pPr>
      <w:r w:rsidRPr="00E0734C">
        <w:rPr>
          <w:rFonts w:ascii="Book Antiqua" w:eastAsia="Book Antiqua" w:hAnsi="Book Antiqua" w:cs="Book Antiqua"/>
          <w:color w:val="000000"/>
        </w:rPr>
        <w:t>Our study has some limitations. First, it involved only one type of MSCs (</w:t>
      </w:r>
      <w:proofErr w:type="spellStart"/>
      <w:r w:rsidRPr="00E0734C">
        <w:rPr>
          <w:rFonts w:ascii="Book Antiqua" w:eastAsia="Book Antiqua" w:hAnsi="Book Antiqua" w:cs="Book Antiqua"/>
          <w:color w:val="000000"/>
        </w:rPr>
        <w:t>hAD</w:t>
      </w:r>
      <w:proofErr w:type="spellEnd"/>
      <w:r w:rsidRPr="00E0734C">
        <w:rPr>
          <w:rFonts w:ascii="Book Antiqua" w:eastAsia="Book Antiqua" w:hAnsi="Book Antiqua" w:cs="Book Antiqua"/>
          <w:color w:val="000000"/>
        </w:rPr>
        <w:t>-MSCs), which may make generalization of the results to MSCs from other sources inappropriate. In addition, only three passages where investigated (P6, P8</w:t>
      </w:r>
      <w:r w:rsidR="00435E5F" w:rsidRPr="00E0734C">
        <w:rPr>
          <w:rFonts w:ascii="Book Antiqua" w:hAnsi="Book Antiqua" w:cs="Book Antiqua"/>
          <w:color w:val="000000"/>
          <w:lang w:eastAsia="zh-CN"/>
        </w:rPr>
        <w:t>,</w:t>
      </w:r>
      <w:r w:rsidRPr="00E0734C">
        <w:rPr>
          <w:rFonts w:ascii="Book Antiqua" w:eastAsia="Book Antiqua" w:hAnsi="Book Antiqua" w:cs="Book Antiqua"/>
          <w:color w:val="000000"/>
        </w:rPr>
        <w:t xml:space="preserve"> and P10), while it would be useful to study the biological behavior of MSCs under stress conditions at even higher passages. In the future, it would be recommended to expand investigation to other types of MSCs and to different stressful conditions. The biological behavior of MSCs could also be addressed in a wider context by measuring other parameters, such as cytotoxicity and differentiation.</w:t>
      </w:r>
    </w:p>
    <w:p w14:paraId="72F7057F" w14:textId="77777777" w:rsidR="00A77B3E" w:rsidRPr="00E0734C" w:rsidRDefault="00A77B3E" w:rsidP="00E0734C">
      <w:pPr>
        <w:spacing w:line="360" w:lineRule="auto"/>
        <w:ind w:firstLine="240"/>
        <w:jc w:val="both"/>
        <w:rPr>
          <w:rFonts w:ascii="Book Antiqua" w:hAnsi="Book Antiqua"/>
        </w:rPr>
      </w:pPr>
    </w:p>
    <w:p w14:paraId="099AE10F"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caps/>
          <w:color w:val="000000"/>
          <w:u w:val="single"/>
        </w:rPr>
        <w:t>CONCLUSION</w:t>
      </w:r>
    </w:p>
    <w:p w14:paraId="15B8C31C"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 xml:space="preserve">The successful utilization of MSCs in the treatment of many diseases is hindered by </w:t>
      </w:r>
      <w:proofErr w:type="gramStart"/>
      <w:r w:rsidRPr="00E0734C">
        <w:rPr>
          <w:rFonts w:ascii="Book Antiqua" w:eastAsia="Book Antiqua" w:hAnsi="Book Antiqua" w:cs="Book Antiqua"/>
          <w:color w:val="000000"/>
        </w:rPr>
        <w:t>a number of</w:t>
      </w:r>
      <w:proofErr w:type="gramEnd"/>
      <w:r w:rsidRPr="00E0734C">
        <w:rPr>
          <w:rFonts w:ascii="Book Antiqua" w:eastAsia="Book Antiqua" w:hAnsi="Book Antiqua" w:cs="Book Antiqua"/>
          <w:color w:val="000000"/>
        </w:rPr>
        <w:t xml:space="preserve"> stress conditions that undermine the biological characteristics and survival rates of these cells. These properties are also affected by the serial passages MSCs undergo for culture. The results of our study revealed that severe hypoxia and high glucose induced distinct biological responses in </w:t>
      </w:r>
      <w:proofErr w:type="spellStart"/>
      <w:r w:rsidRPr="00E0734C">
        <w:rPr>
          <w:rFonts w:ascii="Book Antiqua" w:eastAsia="Book Antiqua" w:hAnsi="Book Antiqua" w:cs="Book Antiqua"/>
          <w:color w:val="000000"/>
        </w:rPr>
        <w:t>hAD</w:t>
      </w:r>
      <w:proofErr w:type="spellEnd"/>
      <w:r w:rsidRPr="00E0734C">
        <w:rPr>
          <w:rFonts w:ascii="Book Antiqua" w:eastAsia="Book Antiqua" w:hAnsi="Book Antiqua" w:cs="Book Antiqua"/>
          <w:color w:val="000000"/>
        </w:rPr>
        <w:t xml:space="preserve">-MSCs at different passages. Therefore, the passage number of MSCs could represent a significant factor to be taken into consideration when choosing the optimal MSCs for specific therapeutic applications. Our study also found that </w:t>
      </w:r>
      <w:proofErr w:type="spellStart"/>
      <w:r w:rsidRPr="00E0734C">
        <w:rPr>
          <w:rFonts w:ascii="Book Antiqua" w:eastAsia="Book Antiqua" w:hAnsi="Book Antiqua" w:cs="Book Antiqua"/>
          <w:color w:val="000000"/>
        </w:rPr>
        <w:t>hAD</w:t>
      </w:r>
      <w:proofErr w:type="spellEnd"/>
      <w:r w:rsidRPr="00E0734C">
        <w:rPr>
          <w:rFonts w:ascii="Book Antiqua" w:eastAsia="Book Antiqua" w:hAnsi="Book Antiqua" w:cs="Book Antiqua"/>
          <w:color w:val="000000"/>
        </w:rPr>
        <w:t xml:space="preserve">-MSCs at high passages still possess the ability to resist apoptosis, as showed by the reverse relationship between senescence and apoptosis. These findings reinforce the theory that senescence in MSCs may represent a protective mechanism against </w:t>
      </w:r>
      <w:proofErr w:type="gramStart"/>
      <w:r w:rsidRPr="00E0734C">
        <w:rPr>
          <w:rFonts w:ascii="Book Antiqua" w:eastAsia="Book Antiqua" w:hAnsi="Book Antiqua" w:cs="Book Antiqua"/>
          <w:color w:val="000000"/>
        </w:rPr>
        <w:t>stress, and</w:t>
      </w:r>
      <w:proofErr w:type="gramEnd"/>
      <w:r w:rsidRPr="00E0734C">
        <w:rPr>
          <w:rFonts w:ascii="Book Antiqua" w:eastAsia="Book Antiqua" w:hAnsi="Book Antiqua" w:cs="Book Antiqua"/>
          <w:color w:val="000000"/>
        </w:rPr>
        <w:t xml:space="preserve"> prompts a review of the practice of limiting the MSCs used in regenerative therapies into the earlier passages.</w:t>
      </w:r>
    </w:p>
    <w:p w14:paraId="6C21C7A9" w14:textId="77777777" w:rsidR="00A77B3E" w:rsidRPr="00E0734C" w:rsidRDefault="00A77B3E" w:rsidP="00E0734C">
      <w:pPr>
        <w:spacing w:line="360" w:lineRule="auto"/>
        <w:jc w:val="both"/>
        <w:rPr>
          <w:rFonts w:ascii="Book Antiqua" w:hAnsi="Book Antiqua"/>
        </w:rPr>
      </w:pPr>
    </w:p>
    <w:p w14:paraId="66F58AF7"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caps/>
          <w:color w:val="000000"/>
          <w:u w:val="single"/>
        </w:rPr>
        <w:t>ARTICLE HIGHLIGHTS</w:t>
      </w:r>
    </w:p>
    <w:p w14:paraId="74E10736"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i/>
          <w:color w:val="000000"/>
        </w:rPr>
        <w:t>Research background</w:t>
      </w:r>
    </w:p>
    <w:p w14:paraId="77DE8884"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lastRenderedPageBreak/>
        <w:t>Mesenchymal stem cells (MSCs) have significant therapeutic potential. The biological properties of MSCs seem to be affected by serial passage and stress factors.</w:t>
      </w:r>
    </w:p>
    <w:p w14:paraId="2F28315B" w14:textId="77777777" w:rsidR="00A77B3E" w:rsidRPr="00E0734C" w:rsidRDefault="00A77B3E" w:rsidP="00E0734C">
      <w:pPr>
        <w:spacing w:line="360" w:lineRule="auto"/>
        <w:jc w:val="both"/>
        <w:rPr>
          <w:rFonts w:ascii="Book Antiqua" w:hAnsi="Book Antiqua"/>
        </w:rPr>
      </w:pPr>
    </w:p>
    <w:p w14:paraId="33FA3E36"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i/>
          <w:color w:val="000000"/>
        </w:rPr>
        <w:t>Research motivation</w:t>
      </w:r>
    </w:p>
    <w:p w14:paraId="22316267" w14:textId="095E4F73"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 xml:space="preserve">Despite their regenerative and immunomodulatory properties, the therapeutic applications of </w:t>
      </w:r>
      <w:r w:rsidR="003B7DF8" w:rsidRPr="00E0734C">
        <w:rPr>
          <w:rFonts w:ascii="Book Antiqua" w:hAnsi="Book Antiqua" w:cs="Book Antiqua"/>
          <w:color w:val="000000"/>
          <w:lang w:eastAsia="zh-CN"/>
        </w:rPr>
        <w:t>MSC</w:t>
      </w:r>
      <w:r w:rsidRPr="00E0734C">
        <w:rPr>
          <w:rFonts w:ascii="Book Antiqua" w:eastAsia="Book Antiqua" w:hAnsi="Book Antiqua" w:cs="Book Antiqua"/>
          <w:color w:val="000000"/>
        </w:rPr>
        <w:t>s are sub-optimal and short-lived. The effects of stress factors on MSCs at various serial passages on their biological characteristics</w:t>
      </w:r>
      <w:r w:rsidR="00435E5F" w:rsidRPr="00E0734C">
        <w:rPr>
          <w:rFonts w:ascii="Book Antiqua" w:hAnsi="Book Antiqua" w:cs="Book Antiqua"/>
          <w:color w:val="000000"/>
          <w:lang w:eastAsia="zh-CN"/>
        </w:rPr>
        <w:t xml:space="preserve"> </w:t>
      </w:r>
      <w:r w:rsidRPr="00E0734C">
        <w:rPr>
          <w:rFonts w:ascii="Book Antiqua" w:eastAsia="Book Antiqua" w:hAnsi="Book Antiqua" w:cs="Book Antiqua"/>
          <w:color w:val="000000"/>
        </w:rPr>
        <w:t>have not been recognized yet.</w:t>
      </w:r>
    </w:p>
    <w:p w14:paraId="5B98D984" w14:textId="77777777" w:rsidR="00A77B3E" w:rsidRPr="00E0734C" w:rsidRDefault="00A77B3E" w:rsidP="00E0734C">
      <w:pPr>
        <w:spacing w:line="360" w:lineRule="auto"/>
        <w:jc w:val="both"/>
        <w:rPr>
          <w:rFonts w:ascii="Book Antiqua" w:hAnsi="Book Antiqua"/>
        </w:rPr>
      </w:pPr>
    </w:p>
    <w:p w14:paraId="11DD7D77"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i/>
          <w:color w:val="000000"/>
        </w:rPr>
        <w:t>Research objectives</w:t>
      </w:r>
    </w:p>
    <w:p w14:paraId="7922EFE8"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 xml:space="preserve">This study aimed to investigate the effects of stress factors (high glucose and severe hypoxia) on the biological characteristics of MSCs at different passages, </w:t>
      </w:r>
      <w:proofErr w:type="gramStart"/>
      <w:r w:rsidRPr="00E0734C">
        <w:rPr>
          <w:rFonts w:ascii="Book Antiqua" w:eastAsia="Book Antiqua" w:hAnsi="Book Antiqua" w:cs="Book Antiqua"/>
          <w:color w:val="000000"/>
        </w:rPr>
        <w:t>in order to</w:t>
      </w:r>
      <w:proofErr w:type="gramEnd"/>
      <w:r w:rsidRPr="00E0734C">
        <w:rPr>
          <w:rFonts w:ascii="Book Antiqua" w:eastAsia="Book Antiqua" w:hAnsi="Book Antiqua" w:cs="Book Antiqua"/>
          <w:color w:val="000000"/>
        </w:rPr>
        <w:t xml:space="preserve"> optimize the therapeutic applications of MSCs.</w:t>
      </w:r>
    </w:p>
    <w:p w14:paraId="4C5A8187" w14:textId="77777777" w:rsidR="00A77B3E" w:rsidRPr="00E0734C" w:rsidRDefault="00A77B3E" w:rsidP="00E0734C">
      <w:pPr>
        <w:spacing w:line="360" w:lineRule="auto"/>
        <w:jc w:val="both"/>
        <w:rPr>
          <w:rFonts w:ascii="Book Antiqua" w:hAnsi="Book Antiqua"/>
        </w:rPr>
      </w:pPr>
    </w:p>
    <w:p w14:paraId="472807C3"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i/>
          <w:color w:val="000000"/>
        </w:rPr>
        <w:t>Research methods</w:t>
      </w:r>
    </w:p>
    <w:p w14:paraId="65BE9702" w14:textId="11E009A9"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 xml:space="preserve">Proliferation, </w:t>
      </w:r>
      <w:proofErr w:type="gramStart"/>
      <w:r w:rsidRPr="00E0734C">
        <w:rPr>
          <w:rFonts w:ascii="Book Antiqua" w:eastAsia="Book Antiqua" w:hAnsi="Book Antiqua" w:cs="Book Antiqua"/>
          <w:color w:val="000000"/>
        </w:rPr>
        <w:t>senescence</w:t>
      </w:r>
      <w:proofErr w:type="gramEnd"/>
      <w:r w:rsidRPr="00E0734C">
        <w:rPr>
          <w:rFonts w:ascii="Book Antiqua" w:eastAsia="Book Antiqua" w:hAnsi="Book Antiqua" w:cs="Book Antiqua"/>
          <w:color w:val="000000"/>
        </w:rPr>
        <w:t xml:space="preserve"> and apoptosis of MSCs exposed to severe hypoxia and high glucose were evaluated measuring WST-1, </w:t>
      </w:r>
      <w:r w:rsidR="00393847" w:rsidRPr="00E0734C">
        <w:rPr>
          <w:rFonts w:ascii="Book Antiqua" w:hAnsi="Book Antiqua" w:cs="Book Antiqua"/>
          <w:color w:val="000000"/>
          <w:lang w:eastAsia="zh-CN"/>
        </w:rPr>
        <w:t>s</w:t>
      </w:r>
      <w:r w:rsidR="00393847" w:rsidRPr="00E0734C">
        <w:rPr>
          <w:rFonts w:ascii="Book Antiqua" w:eastAsia="Book Antiqua" w:hAnsi="Book Antiqua" w:cs="Book Antiqua"/>
          <w:color w:val="000000"/>
        </w:rPr>
        <w:t>enescence-associated beta-galactosidase</w:t>
      </w:r>
      <w:r w:rsidRPr="00E0734C">
        <w:rPr>
          <w:rFonts w:ascii="Book Antiqua" w:eastAsia="Book Antiqua" w:hAnsi="Book Antiqua" w:cs="Book Antiqua"/>
          <w:color w:val="000000"/>
        </w:rPr>
        <w:t>, and annexin V, respectively.</w:t>
      </w:r>
    </w:p>
    <w:p w14:paraId="5BB41964" w14:textId="77777777" w:rsidR="00A77B3E" w:rsidRPr="00E0734C" w:rsidRDefault="00A77B3E" w:rsidP="00E0734C">
      <w:pPr>
        <w:spacing w:line="360" w:lineRule="auto"/>
        <w:jc w:val="both"/>
        <w:rPr>
          <w:rFonts w:ascii="Book Antiqua" w:hAnsi="Book Antiqua"/>
        </w:rPr>
      </w:pPr>
    </w:p>
    <w:p w14:paraId="273F0039"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i/>
          <w:color w:val="000000"/>
        </w:rPr>
        <w:t>Research results</w:t>
      </w:r>
    </w:p>
    <w:p w14:paraId="36F85DF4"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 xml:space="preserve">Severe hypoxia and high glucose affected the biological responses of human adipose </w:t>
      </w:r>
      <w:proofErr w:type="gramStart"/>
      <w:r w:rsidRPr="00E0734C">
        <w:rPr>
          <w:rFonts w:ascii="Book Antiqua" w:eastAsia="Book Antiqua" w:hAnsi="Book Antiqua" w:cs="Book Antiqua"/>
          <w:color w:val="000000"/>
        </w:rPr>
        <w:t>tissue-derived</w:t>
      </w:r>
      <w:proofErr w:type="gramEnd"/>
      <w:r w:rsidRPr="00E0734C">
        <w:rPr>
          <w:rFonts w:ascii="Book Antiqua" w:eastAsia="Book Antiqua" w:hAnsi="Book Antiqua" w:cs="Book Antiqua"/>
          <w:color w:val="000000"/>
        </w:rPr>
        <w:t xml:space="preserve"> MSCs and these responses varied according to the serial passages. At high passages, a reverse relationship between senescence and apoptosis was observed, suggesting that senescence in MSCs may represent a protective mechanism against stress.</w:t>
      </w:r>
    </w:p>
    <w:p w14:paraId="71392BE9" w14:textId="77777777" w:rsidR="00A77B3E" w:rsidRPr="00E0734C" w:rsidRDefault="00A77B3E" w:rsidP="00E0734C">
      <w:pPr>
        <w:spacing w:line="360" w:lineRule="auto"/>
        <w:jc w:val="both"/>
        <w:rPr>
          <w:rFonts w:ascii="Book Antiqua" w:hAnsi="Book Antiqua"/>
        </w:rPr>
      </w:pPr>
    </w:p>
    <w:p w14:paraId="3956746B"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i/>
          <w:color w:val="000000"/>
        </w:rPr>
        <w:t>Research conclusions</w:t>
      </w:r>
    </w:p>
    <w:p w14:paraId="44BD0091" w14:textId="7C8E3313" w:rsidR="00A77B3E" w:rsidRPr="00E0734C" w:rsidRDefault="00435E5F" w:rsidP="00E0734C">
      <w:pPr>
        <w:spacing w:line="360" w:lineRule="auto"/>
        <w:jc w:val="both"/>
        <w:rPr>
          <w:rFonts w:ascii="Book Antiqua" w:hAnsi="Book Antiqua"/>
        </w:rPr>
      </w:pPr>
      <w:r w:rsidRPr="00E0734C">
        <w:rPr>
          <w:rFonts w:ascii="Book Antiqua" w:hAnsi="Book Antiqua" w:cs="Book Antiqua"/>
          <w:color w:val="000000"/>
          <w:lang w:eastAsia="zh-CN"/>
        </w:rPr>
        <w:t>This study showed that t</w:t>
      </w:r>
      <w:r w:rsidRPr="00E0734C">
        <w:rPr>
          <w:rFonts w:ascii="Book Antiqua" w:eastAsia="Book Antiqua" w:hAnsi="Book Antiqua" w:cs="Book Antiqua"/>
          <w:color w:val="000000"/>
        </w:rPr>
        <w:t>he passage number of MSCs could represent a significant factor to be taken into consideration when choosing the optimal MSCs for specific therapeutic applications.</w:t>
      </w:r>
    </w:p>
    <w:p w14:paraId="21CB9065" w14:textId="77777777" w:rsidR="00A77B3E" w:rsidRPr="00E0734C" w:rsidRDefault="00A77B3E" w:rsidP="00E0734C">
      <w:pPr>
        <w:spacing w:line="360" w:lineRule="auto"/>
        <w:jc w:val="both"/>
        <w:rPr>
          <w:rFonts w:ascii="Book Antiqua" w:hAnsi="Book Antiqua"/>
        </w:rPr>
      </w:pPr>
    </w:p>
    <w:p w14:paraId="196F44BE"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i/>
          <w:color w:val="000000"/>
        </w:rPr>
        <w:lastRenderedPageBreak/>
        <w:t>Research perspectives</w:t>
      </w:r>
    </w:p>
    <w:p w14:paraId="5CACDC87"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color w:val="000000"/>
        </w:rPr>
        <w:t>The practice of limiting MSCs used in regenerative therapies into the earlier passages should be reviewed to expand and optimize the therapeutic potential of MSCs.</w:t>
      </w:r>
    </w:p>
    <w:p w14:paraId="6E950706" w14:textId="77777777" w:rsidR="00A77B3E" w:rsidRPr="00E0734C" w:rsidRDefault="00A77B3E" w:rsidP="00E0734C">
      <w:pPr>
        <w:spacing w:line="360" w:lineRule="auto"/>
        <w:jc w:val="both"/>
        <w:rPr>
          <w:rFonts w:ascii="Book Antiqua" w:hAnsi="Book Antiqua"/>
        </w:rPr>
      </w:pPr>
    </w:p>
    <w:p w14:paraId="663B652B"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color w:val="000000"/>
        </w:rPr>
        <w:t>REFERENCES</w:t>
      </w:r>
    </w:p>
    <w:p w14:paraId="5B98F206" w14:textId="77777777" w:rsidR="00435E5F" w:rsidRPr="00E0734C" w:rsidRDefault="00435E5F" w:rsidP="00E0734C">
      <w:pPr>
        <w:spacing w:line="360" w:lineRule="auto"/>
        <w:jc w:val="both"/>
        <w:rPr>
          <w:rFonts w:ascii="Book Antiqua" w:hAnsi="Book Antiqua"/>
        </w:rPr>
      </w:pPr>
      <w:bookmarkStart w:id="1304" w:name="OLE_LINK153"/>
      <w:bookmarkStart w:id="1305" w:name="OLE_LINK154"/>
      <w:bookmarkStart w:id="1306" w:name="OLE_LINK155"/>
      <w:r w:rsidRPr="00E0734C">
        <w:rPr>
          <w:rFonts w:ascii="Book Antiqua" w:hAnsi="Book Antiqua"/>
        </w:rPr>
        <w:t xml:space="preserve">1 </w:t>
      </w:r>
      <w:proofErr w:type="spellStart"/>
      <w:r w:rsidRPr="00E0734C">
        <w:rPr>
          <w:rFonts w:ascii="Book Antiqua" w:hAnsi="Book Antiqua"/>
          <w:b/>
          <w:bCs/>
        </w:rPr>
        <w:t>Merimi</w:t>
      </w:r>
      <w:proofErr w:type="spellEnd"/>
      <w:r w:rsidRPr="00E0734C">
        <w:rPr>
          <w:rFonts w:ascii="Book Antiqua" w:hAnsi="Book Antiqua"/>
          <w:b/>
          <w:bCs/>
        </w:rPr>
        <w:t xml:space="preserve"> M</w:t>
      </w:r>
      <w:r w:rsidRPr="00E0734C">
        <w:rPr>
          <w:rFonts w:ascii="Book Antiqua" w:hAnsi="Book Antiqua"/>
        </w:rPr>
        <w:t>, El-</w:t>
      </w:r>
      <w:proofErr w:type="spellStart"/>
      <w:r w:rsidRPr="00E0734C">
        <w:rPr>
          <w:rFonts w:ascii="Book Antiqua" w:hAnsi="Book Antiqua"/>
        </w:rPr>
        <w:t>Majzoub</w:t>
      </w:r>
      <w:proofErr w:type="spellEnd"/>
      <w:r w:rsidRPr="00E0734C">
        <w:rPr>
          <w:rFonts w:ascii="Book Antiqua" w:hAnsi="Book Antiqua"/>
        </w:rPr>
        <w:t xml:space="preserve"> R, Lagneaux L, Moussa Agha D, </w:t>
      </w:r>
      <w:proofErr w:type="spellStart"/>
      <w:r w:rsidRPr="00E0734C">
        <w:rPr>
          <w:rFonts w:ascii="Book Antiqua" w:hAnsi="Book Antiqua"/>
        </w:rPr>
        <w:t>Bouhtit</w:t>
      </w:r>
      <w:proofErr w:type="spellEnd"/>
      <w:r w:rsidRPr="00E0734C">
        <w:rPr>
          <w:rFonts w:ascii="Book Antiqua" w:hAnsi="Book Antiqua"/>
        </w:rPr>
        <w:t xml:space="preserve"> F, Meuleman N, Fahmi H, </w:t>
      </w:r>
      <w:proofErr w:type="spellStart"/>
      <w:r w:rsidRPr="00E0734C">
        <w:rPr>
          <w:rFonts w:ascii="Book Antiqua" w:hAnsi="Book Antiqua"/>
        </w:rPr>
        <w:t>Lewalle</w:t>
      </w:r>
      <w:proofErr w:type="spellEnd"/>
      <w:r w:rsidRPr="00E0734C">
        <w:rPr>
          <w:rFonts w:ascii="Book Antiqua" w:hAnsi="Book Antiqua"/>
        </w:rPr>
        <w:t xml:space="preserve"> P, Fayyad-Kazan M, Najar M. The Therapeutic Potential of Mesenchymal Stromal Cells for Regenerative Medicine: Current Knowledge and Future Understandings. </w:t>
      </w:r>
      <w:r w:rsidRPr="00E0734C">
        <w:rPr>
          <w:rFonts w:ascii="Book Antiqua" w:hAnsi="Book Antiqua"/>
          <w:i/>
          <w:iCs/>
        </w:rPr>
        <w:t>Front Cell Dev Biol</w:t>
      </w:r>
      <w:r w:rsidRPr="00E0734C">
        <w:rPr>
          <w:rFonts w:ascii="Book Antiqua" w:hAnsi="Book Antiqua"/>
        </w:rPr>
        <w:t xml:space="preserve"> 2021; </w:t>
      </w:r>
      <w:r w:rsidRPr="00E0734C">
        <w:rPr>
          <w:rFonts w:ascii="Book Antiqua" w:hAnsi="Book Antiqua"/>
          <w:b/>
          <w:bCs/>
        </w:rPr>
        <w:t>9</w:t>
      </w:r>
      <w:r w:rsidRPr="00E0734C">
        <w:rPr>
          <w:rFonts w:ascii="Book Antiqua" w:hAnsi="Book Antiqua"/>
        </w:rPr>
        <w:t>: 661532 [PMID: 34490235 DOI: 10.3389/fcell.2021.661532]</w:t>
      </w:r>
    </w:p>
    <w:p w14:paraId="1589B94F"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2 </w:t>
      </w:r>
      <w:r w:rsidRPr="00E0734C">
        <w:rPr>
          <w:rFonts w:ascii="Book Antiqua" w:hAnsi="Book Antiqua"/>
          <w:b/>
          <w:bCs/>
        </w:rPr>
        <w:t>Li Q</w:t>
      </w:r>
      <w:r w:rsidRPr="00E0734C">
        <w:rPr>
          <w:rFonts w:ascii="Book Antiqua" w:hAnsi="Book Antiqua"/>
        </w:rPr>
        <w:t xml:space="preserve">, Wang Y, Deng Z. Pre-conditioned mesenchymal stem cells: a better way for cell-based therapy. </w:t>
      </w:r>
      <w:r w:rsidRPr="00E0734C">
        <w:rPr>
          <w:rFonts w:ascii="Book Antiqua" w:hAnsi="Book Antiqua"/>
          <w:i/>
          <w:iCs/>
        </w:rPr>
        <w:t>Stem Cell Res Ther</w:t>
      </w:r>
      <w:r w:rsidRPr="00E0734C">
        <w:rPr>
          <w:rFonts w:ascii="Book Antiqua" w:hAnsi="Book Antiqua"/>
        </w:rPr>
        <w:t xml:space="preserve"> 2013; </w:t>
      </w:r>
      <w:r w:rsidRPr="00E0734C">
        <w:rPr>
          <w:rFonts w:ascii="Book Antiqua" w:hAnsi="Book Antiqua"/>
          <w:b/>
          <w:bCs/>
        </w:rPr>
        <w:t>4</w:t>
      </w:r>
      <w:r w:rsidRPr="00E0734C">
        <w:rPr>
          <w:rFonts w:ascii="Book Antiqua" w:hAnsi="Book Antiqua"/>
        </w:rPr>
        <w:t>: 63 [PMID: 23739590 DOI: 10.1186/scrt213]</w:t>
      </w:r>
    </w:p>
    <w:p w14:paraId="5F96B91B"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3 </w:t>
      </w:r>
      <w:r w:rsidRPr="00E0734C">
        <w:rPr>
          <w:rFonts w:ascii="Book Antiqua" w:hAnsi="Book Antiqua"/>
          <w:b/>
          <w:bCs/>
        </w:rPr>
        <w:t>Mahmoud M</w:t>
      </w:r>
      <w:r w:rsidRPr="00E0734C">
        <w:rPr>
          <w:rFonts w:ascii="Book Antiqua" w:hAnsi="Book Antiqua"/>
        </w:rPr>
        <w:t xml:space="preserve">, Abu-Shahba N, Azmy O, El-Badri N. Impact of Diabetes Mellitus on Human Mesenchymal Stromal Cell Biology and Functionality: Implications for Autologous Transplantation. </w:t>
      </w:r>
      <w:r w:rsidRPr="00E0734C">
        <w:rPr>
          <w:rFonts w:ascii="Book Antiqua" w:hAnsi="Book Antiqua"/>
          <w:i/>
          <w:iCs/>
        </w:rPr>
        <w:t>Stem Cell Rev Rep</w:t>
      </w:r>
      <w:r w:rsidRPr="00E0734C">
        <w:rPr>
          <w:rFonts w:ascii="Book Antiqua" w:hAnsi="Book Antiqua"/>
        </w:rPr>
        <w:t xml:space="preserve"> 2019; </w:t>
      </w:r>
      <w:r w:rsidRPr="00E0734C">
        <w:rPr>
          <w:rFonts w:ascii="Book Antiqua" w:hAnsi="Book Antiqua"/>
          <w:b/>
          <w:bCs/>
        </w:rPr>
        <w:t>15</w:t>
      </w:r>
      <w:r w:rsidRPr="00E0734C">
        <w:rPr>
          <w:rFonts w:ascii="Book Antiqua" w:hAnsi="Book Antiqua"/>
        </w:rPr>
        <w:t>: 194-217 [PMID: 30680660 DOI: 10.1007/s12015-018-9869-y]</w:t>
      </w:r>
    </w:p>
    <w:p w14:paraId="34481D7F"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4 </w:t>
      </w:r>
      <w:r w:rsidRPr="00E0734C">
        <w:rPr>
          <w:rFonts w:ascii="Book Antiqua" w:hAnsi="Book Antiqua"/>
          <w:b/>
          <w:bCs/>
        </w:rPr>
        <w:t>Amiri F</w:t>
      </w:r>
      <w:r w:rsidRPr="00E0734C">
        <w:rPr>
          <w:rFonts w:ascii="Book Antiqua" w:hAnsi="Book Antiqua"/>
        </w:rPr>
        <w:t xml:space="preserve">, </w:t>
      </w:r>
      <w:proofErr w:type="spellStart"/>
      <w:r w:rsidRPr="00E0734C">
        <w:rPr>
          <w:rFonts w:ascii="Book Antiqua" w:hAnsi="Book Antiqua"/>
        </w:rPr>
        <w:t>Jahanian-Najafabadi</w:t>
      </w:r>
      <w:proofErr w:type="spellEnd"/>
      <w:r w:rsidRPr="00E0734C">
        <w:rPr>
          <w:rFonts w:ascii="Book Antiqua" w:hAnsi="Book Antiqua"/>
        </w:rPr>
        <w:t xml:space="preserve"> A, </w:t>
      </w:r>
      <w:proofErr w:type="spellStart"/>
      <w:r w:rsidRPr="00E0734C">
        <w:rPr>
          <w:rFonts w:ascii="Book Antiqua" w:hAnsi="Book Antiqua"/>
        </w:rPr>
        <w:t>Roudkenar</w:t>
      </w:r>
      <w:proofErr w:type="spellEnd"/>
      <w:r w:rsidRPr="00E0734C">
        <w:rPr>
          <w:rFonts w:ascii="Book Antiqua" w:hAnsi="Book Antiqua"/>
        </w:rPr>
        <w:t xml:space="preserve"> MH. In vitro augmentation of mesenchymal stem cells viability in stressful </w:t>
      </w:r>
      <w:proofErr w:type="gramStart"/>
      <w:r w:rsidRPr="00E0734C">
        <w:rPr>
          <w:rFonts w:ascii="Book Antiqua" w:hAnsi="Book Antiqua"/>
        </w:rPr>
        <w:t>microenvironments :</w:t>
      </w:r>
      <w:proofErr w:type="gramEnd"/>
      <w:r w:rsidRPr="00E0734C">
        <w:rPr>
          <w:rFonts w:ascii="Book Antiqua" w:hAnsi="Book Antiqua"/>
        </w:rPr>
        <w:t xml:space="preserve"> In vitro augmentation of mesenchymal stem cells viability. </w:t>
      </w:r>
      <w:r w:rsidRPr="00E0734C">
        <w:rPr>
          <w:rFonts w:ascii="Book Antiqua" w:hAnsi="Book Antiqua"/>
          <w:i/>
          <w:iCs/>
        </w:rPr>
        <w:t>Cell Stress Chaperones</w:t>
      </w:r>
      <w:r w:rsidRPr="00E0734C">
        <w:rPr>
          <w:rFonts w:ascii="Book Antiqua" w:hAnsi="Book Antiqua"/>
        </w:rPr>
        <w:t xml:space="preserve"> 2015; </w:t>
      </w:r>
      <w:r w:rsidRPr="00E0734C">
        <w:rPr>
          <w:rFonts w:ascii="Book Antiqua" w:hAnsi="Book Antiqua"/>
          <w:b/>
          <w:bCs/>
        </w:rPr>
        <w:t>20</w:t>
      </w:r>
      <w:r w:rsidRPr="00E0734C">
        <w:rPr>
          <w:rFonts w:ascii="Book Antiqua" w:hAnsi="Book Antiqua"/>
        </w:rPr>
        <w:t>: 237-251 [PMID: 25527070 DOI: 10.1007/s12192-014-0560-1]</w:t>
      </w:r>
    </w:p>
    <w:p w14:paraId="4DA05F10"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5 </w:t>
      </w:r>
      <w:r w:rsidRPr="00E0734C">
        <w:rPr>
          <w:rFonts w:ascii="Book Antiqua" w:hAnsi="Book Antiqua"/>
          <w:b/>
          <w:bCs/>
        </w:rPr>
        <w:t>Fan XL</w:t>
      </w:r>
      <w:r w:rsidRPr="00E0734C">
        <w:rPr>
          <w:rFonts w:ascii="Book Antiqua" w:hAnsi="Book Antiqua"/>
        </w:rPr>
        <w:t xml:space="preserve">, Zhang Y, Li X, Fu QL. Mechanisms underlying the protective effects of mesenchymal stem cell-based therapy. </w:t>
      </w:r>
      <w:r w:rsidRPr="00E0734C">
        <w:rPr>
          <w:rFonts w:ascii="Book Antiqua" w:hAnsi="Book Antiqua"/>
          <w:i/>
          <w:iCs/>
        </w:rPr>
        <w:t>Cell Mol Life Sci</w:t>
      </w:r>
      <w:r w:rsidRPr="00E0734C">
        <w:rPr>
          <w:rFonts w:ascii="Book Antiqua" w:hAnsi="Book Antiqua"/>
        </w:rPr>
        <w:t xml:space="preserve"> 2020; </w:t>
      </w:r>
      <w:r w:rsidRPr="00E0734C">
        <w:rPr>
          <w:rFonts w:ascii="Book Antiqua" w:hAnsi="Book Antiqua"/>
          <w:b/>
          <w:bCs/>
        </w:rPr>
        <w:t>77</w:t>
      </w:r>
      <w:r w:rsidRPr="00E0734C">
        <w:rPr>
          <w:rFonts w:ascii="Book Antiqua" w:hAnsi="Book Antiqua"/>
        </w:rPr>
        <w:t>: 2771-2794 [PMID: 31965214 DOI: 10.1007/s00018-020-03454-6]</w:t>
      </w:r>
    </w:p>
    <w:p w14:paraId="1C6BBF0F"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6 </w:t>
      </w:r>
      <w:proofErr w:type="spellStart"/>
      <w:r w:rsidRPr="00E0734C">
        <w:rPr>
          <w:rFonts w:ascii="Book Antiqua" w:hAnsi="Book Antiqua"/>
          <w:b/>
          <w:bCs/>
        </w:rPr>
        <w:t>Stolzing</w:t>
      </w:r>
      <w:proofErr w:type="spellEnd"/>
      <w:r w:rsidRPr="00E0734C">
        <w:rPr>
          <w:rFonts w:ascii="Book Antiqua" w:hAnsi="Book Antiqua"/>
          <w:b/>
          <w:bCs/>
        </w:rPr>
        <w:t xml:space="preserve"> A</w:t>
      </w:r>
      <w:r w:rsidRPr="00E0734C">
        <w:rPr>
          <w:rFonts w:ascii="Book Antiqua" w:hAnsi="Book Antiqua"/>
        </w:rPr>
        <w:t xml:space="preserve">, Coleman N, Scutt A. Glucose-induced replicative senescence in mesenchymal stem cells. </w:t>
      </w:r>
      <w:r w:rsidRPr="00E0734C">
        <w:rPr>
          <w:rFonts w:ascii="Book Antiqua" w:hAnsi="Book Antiqua"/>
          <w:i/>
          <w:iCs/>
        </w:rPr>
        <w:t>Rejuvenation Res</w:t>
      </w:r>
      <w:r w:rsidRPr="00E0734C">
        <w:rPr>
          <w:rFonts w:ascii="Book Antiqua" w:hAnsi="Book Antiqua"/>
        </w:rPr>
        <w:t xml:space="preserve"> 2006; </w:t>
      </w:r>
      <w:r w:rsidRPr="00E0734C">
        <w:rPr>
          <w:rFonts w:ascii="Book Antiqua" w:hAnsi="Book Antiqua"/>
          <w:b/>
          <w:bCs/>
        </w:rPr>
        <w:t>9</w:t>
      </w:r>
      <w:r w:rsidRPr="00E0734C">
        <w:rPr>
          <w:rFonts w:ascii="Book Antiqua" w:hAnsi="Book Antiqua"/>
        </w:rPr>
        <w:t>: 31-35 [PMID: 16608393 DOI: 10.1089/rej.2006.9.31]</w:t>
      </w:r>
    </w:p>
    <w:p w14:paraId="6C8D588C"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7 </w:t>
      </w:r>
      <w:r w:rsidRPr="00E0734C">
        <w:rPr>
          <w:rFonts w:ascii="Book Antiqua" w:hAnsi="Book Antiqua"/>
          <w:b/>
          <w:bCs/>
        </w:rPr>
        <w:t>Zhang D</w:t>
      </w:r>
      <w:r w:rsidRPr="00E0734C">
        <w:rPr>
          <w:rFonts w:ascii="Book Antiqua" w:hAnsi="Book Antiqua"/>
        </w:rPr>
        <w:t xml:space="preserve">, Lu H, Chen Z, Wang Y, Lin J, Xu S, Zhang C, Wang B, Yuan Z, Feng X, Jiang X, Pan J. High glucose induces the aging of mesenchymal stem cells via Akt/mTOR signaling. </w:t>
      </w:r>
      <w:r w:rsidRPr="00E0734C">
        <w:rPr>
          <w:rFonts w:ascii="Book Antiqua" w:hAnsi="Book Antiqua"/>
          <w:i/>
          <w:iCs/>
        </w:rPr>
        <w:t>Mol Med Rep</w:t>
      </w:r>
      <w:r w:rsidRPr="00E0734C">
        <w:rPr>
          <w:rFonts w:ascii="Book Antiqua" w:hAnsi="Book Antiqua"/>
        </w:rPr>
        <w:t xml:space="preserve"> 2017; </w:t>
      </w:r>
      <w:r w:rsidRPr="00E0734C">
        <w:rPr>
          <w:rFonts w:ascii="Book Antiqua" w:hAnsi="Book Antiqua"/>
          <w:b/>
          <w:bCs/>
        </w:rPr>
        <w:t>16</w:t>
      </w:r>
      <w:r w:rsidRPr="00E0734C">
        <w:rPr>
          <w:rFonts w:ascii="Book Antiqua" w:hAnsi="Book Antiqua"/>
        </w:rPr>
        <w:t>: 1685-1690 [PMID: 28656269 DOI: 10.3892/mmr.2017.6832]</w:t>
      </w:r>
    </w:p>
    <w:p w14:paraId="058AD23F" w14:textId="77777777" w:rsidR="00435E5F" w:rsidRPr="00E0734C" w:rsidRDefault="00435E5F" w:rsidP="00E0734C">
      <w:pPr>
        <w:spacing w:line="360" w:lineRule="auto"/>
        <w:jc w:val="both"/>
        <w:rPr>
          <w:rFonts w:ascii="Book Antiqua" w:hAnsi="Book Antiqua"/>
        </w:rPr>
      </w:pPr>
      <w:r w:rsidRPr="00E0734C">
        <w:rPr>
          <w:rFonts w:ascii="Book Antiqua" w:hAnsi="Book Antiqua"/>
        </w:rPr>
        <w:lastRenderedPageBreak/>
        <w:t xml:space="preserve">8 </w:t>
      </w:r>
      <w:r w:rsidRPr="00E0734C">
        <w:rPr>
          <w:rFonts w:ascii="Book Antiqua" w:hAnsi="Book Antiqua"/>
          <w:b/>
          <w:bCs/>
        </w:rPr>
        <w:t>Liang C</w:t>
      </w:r>
      <w:r w:rsidRPr="00E0734C">
        <w:rPr>
          <w:rFonts w:ascii="Book Antiqua" w:hAnsi="Book Antiqua"/>
        </w:rPr>
        <w:t xml:space="preserve">, Li H, Tao Y, Zhou X, Li F, Chen G, Chen Q. Responses of human adipose-derived mesenchymal stem cells to chemical microenvironment of the intervertebral disc. </w:t>
      </w:r>
      <w:r w:rsidRPr="00E0734C">
        <w:rPr>
          <w:rFonts w:ascii="Book Antiqua" w:hAnsi="Book Antiqua"/>
          <w:i/>
          <w:iCs/>
        </w:rPr>
        <w:t xml:space="preserve">J </w:t>
      </w:r>
      <w:proofErr w:type="spellStart"/>
      <w:r w:rsidRPr="00E0734C">
        <w:rPr>
          <w:rFonts w:ascii="Book Antiqua" w:hAnsi="Book Antiqua"/>
          <w:i/>
          <w:iCs/>
        </w:rPr>
        <w:t>Transl</w:t>
      </w:r>
      <w:proofErr w:type="spellEnd"/>
      <w:r w:rsidRPr="00E0734C">
        <w:rPr>
          <w:rFonts w:ascii="Book Antiqua" w:hAnsi="Book Antiqua"/>
          <w:i/>
          <w:iCs/>
        </w:rPr>
        <w:t xml:space="preserve"> Med</w:t>
      </w:r>
      <w:r w:rsidRPr="00E0734C">
        <w:rPr>
          <w:rFonts w:ascii="Book Antiqua" w:hAnsi="Book Antiqua"/>
        </w:rPr>
        <w:t xml:space="preserve"> 2012; </w:t>
      </w:r>
      <w:r w:rsidRPr="00E0734C">
        <w:rPr>
          <w:rFonts w:ascii="Book Antiqua" w:hAnsi="Book Antiqua"/>
          <w:b/>
          <w:bCs/>
        </w:rPr>
        <w:t>10</w:t>
      </w:r>
      <w:r w:rsidRPr="00E0734C">
        <w:rPr>
          <w:rFonts w:ascii="Book Antiqua" w:hAnsi="Book Antiqua"/>
        </w:rPr>
        <w:t>: 49 [PMID: 22424131 DOI: 10.1186/1479-5876-10-49]</w:t>
      </w:r>
    </w:p>
    <w:p w14:paraId="39B07734"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9 </w:t>
      </w:r>
      <w:r w:rsidRPr="00E0734C">
        <w:rPr>
          <w:rFonts w:ascii="Book Antiqua" w:hAnsi="Book Antiqua"/>
          <w:b/>
          <w:bCs/>
        </w:rPr>
        <w:t>Zhang J</w:t>
      </w:r>
      <w:r w:rsidRPr="00E0734C">
        <w:rPr>
          <w:rFonts w:ascii="Book Antiqua" w:hAnsi="Book Antiqua"/>
        </w:rPr>
        <w:t xml:space="preserve">, Zheng Y, Huang L, He J. Research Progress on Mesenchymal Stem Cells for the Treatment of Diabetes and Its Complications. </w:t>
      </w:r>
      <w:r w:rsidRPr="00E0734C">
        <w:rPr>
          <w:rFonts w:ascii="Book Antiqua" w:hAnsi="Book Antiqua"/>
          <w:i/>
          <w:iCs/>
        </w:rPr>
        <w:t>Int J Endocrinol</w:t>
      </w:r>
      <w:r w:rsidRPr="00E0734C">
        <w:rPr>
          <w:rFonts w:ascii="Book Antiqua" w:hAnsi="Book Antiqua"/>
        </w:rPr>
        <w:t xml:space="preserve"> 2023; </w:t>
      </w:r>
      <w:r w:rsidRPr="00E0734C">
        <w:rPr>
          <w:rFonts w:ascii="Book Antiqua" w:hAnsi="Book Antiqua"/>
          <w:b/>
          <w:bCs/>
        </w:rPr>
        <w:t>2023</w:t>
      </w:r>
      <w:r w:rsidRPr="00E0734C">
        <w:rPr>
          <w:rFonts w:ascii="Book Antiqua" w:hAnsi="Book Antiqua"/>
        </w:rPr>
        <w:t>: 9324270 [PMID: 37143697 DOI: 10.1155/2023/9324270]</w:t>
      </w:r>
    </w:p>
    <w:p w14:paraId="41D9E832"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10 </w:t>
      </w:r>
      <w:proofErr w:type="spellStart"/>
      <w:r w:rsidRPr="00E0734C">
        <w:rPr>
          <w:rFonts w:ascii="Book Antiqua" w:hAnsi="Book Antiqua"/>
          <w:b/>
          <w:bCs/>
        </w:rPr>
        <w:t>Ejtehadifar</w:t>
      </w:r>
      <w:proofErr w:type="spellEnd"/>
      <w:r w:rsidRPr="00E0734C">
        <w:rPr>
          <w:rFonts w:ascii="Book Antiqua" w:hAnsi="Book Antiqua"/>
          <w:b/>
          <w:bCs/>
        </w:rPr>
        <w:t xml:space="preserve"> M</w:t>
      </w:r>
      <w:r w:rsidRPr="00E0734C">
        <w:rPr>
          <w:rFonts w:ascii="Book Antiqua" w:hAnsi="Book Antiqua"/>
        </w:rPr>
        <w:t xml:space="preserve">, </w:t>
      </w:r>
      <w:proofErr w:type="spellStart"/>
      <w:r w:rsidRPr="00E0734C">
        <w:rPr>
          <w:rFonts w:ascii="Book Antiqua" w:hAnsi="Book Antiqua"/>
        </w:rPr>
        <w:t>Shamsasenjan</w:t>
      </w:r>
      <w:proofErr w:type="spellEnd"/>
      <w:r w:rsidRPr="00E0734C">
        <w:rPr>
          <w:rFonts w:ascii="Book Antiqua" w:hAnsi="Book Antiqua"/>
        </w:rPr>
        <w:t xml:space="preserve"> K, </w:t>
      </w:r>
      <w:proofErr w:type="spellStart"/>
      <w:r w:rsidRPr="00E0734C">
        <w:rPr>
          <w:rFonts w:ascii="Book Antiqua" w:hAnsi="Book Antiqua"/>
        </w:rPr>
        <w:t>Movassaghpour</w:t>
      </w:r>
      <w:proofErr w:type="spellEnd"/>
      <w:r w:rsidRPr="00E0734C">
        <w:rPr>
          <w:rFonts w:ascii="Book Antiqua" w:hAnsi="Book Antiqua"/>
        </w:rPr>
        <w:t xml:space="preserve"> A, </w:t>
      </w:r>
      <w:proofErr w:type="spellStart"/>
      <w:r w:rsidRPr="00E0734C">
        <w:rPr>
          <w:rFonts w:ascii="Book Antiqua" w:hAnsi="Book Antiqua"/>
        </w:rPr>
        <w:t>Akbarzadehlaleh</w:t>
      </w:r>
      <w:proofErr w:type="spellEnd"/>
      <w:r w:rsidRPr="00E0734C">
        <w:rPr>
          <w:rFonts w:ascii="Book Antiqua" w:hAnsi="Book Antiqua"/>
        </w:rPr>
        <w:t xml:space="preserve"> P, </w:t>
      </w:r>
      <w:proofErr w:type="spellStart"/>
      <w:r w:rsidRPr="00E0734C">
        <w:rPr>
          <w:rFonts w:ascii="Book Antiqua" w:hAnsi="Book Antiqua"/>
        </w:rPr>
        <w:t>Dehdilani</w:t>
      </w:r>
      <w:proofErr w:type="spellEnd"/>
      <w:r w:rsidRPr="00E0734C">
        <w:rPr>
          <w:rFonts w:ascii="Book Antiqua" w:hAnsi="Book Antiqua"/>
        </w:rPr>
        <w:t xml:space="preserve"> N, Abbasi P, </w:t>
      </w:r>
      <w:proofErr w:type="spellStart"/>
      <w:r w:rsidRPr="00E0734C">
        <w:rPr>
          <w:rFonts w:ascii="Book Antiqua" w:hAnsi="Book Antiqua"/>
        </w:rPr>
        <w:t>Molaeipour</w:t>
      </w:r>
      <w:proofErr w:type="spellEnd"/>
      <w:r w:rsidRPr="00E0734C">
        <w:rPr>
          <w:rFonts w:ascii="Book Antiqua" w:hAnsi="Book Antiqua"/>
        </w:rPr>
        <w:t xml:space="preserve"> Z, Saleh M. The Effect of Hypoxia on Mesenchymal Stem Cell Biology. </w:t>
      </w:r>
      <w:r w:rsidRPr="00E0734C">
        <w:rPr>
          <w:rFonts w:ascii="Book Antiqua" w:hAnsi="Book Antiqua"/>
          <w:i/>
          <w:iCs/>
        </w:rPr>
        <w:t>Adv Pharm Bull</w:t>
      </w:r>
      <w:r w:rsidRPr="00E0734C">
        <w:rPr>
          <w:rFonts w:ascii="Book Antiqua" w:hAnsi="Book Antiqua"/>
        </w:rPr>
        <w:t xml:space="preserve"> 2015; </w:t>
      </w:r>
      <w:r w:rsidRPr="00E0734C">
        <w:rPr>
          <w:rFonts w:ascii="Book Antiqua" w:hAnsi="Book Antiqua"/>
          <w:b/>
          <w:bCs/>
        </w:rPr>
        <w:t>5</w:t>
      </w:r>
      <w:r w:rsidRPr="00E0734C">
        <w:rPr>
          <w:rFonts w:ascii="Book Antiqua" w:hAnsi="Book Antiqua"/>
        </w:rPr>
        <w:t>: 141-149 [PMID: 26236651 DOI: 10.15171/apb.2015.021]</w:t>
      </w:r>
    </w:p>
    <w:p w14:paraId="5FADABFD"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11 </w:t>
      </w:r>
      <w:proofErr w:type="spellStart"/>
      <w:r w:rsidRPr="00E0734C">
        <w:rPr>
          <w:rFonts w:ascii="Book Antiqua" w:hAnsi="Book Antiqua"/>
          <w:b/>
          <w:bCs/>
        </w:rPr>
        <w:t>Carreau</w:t>
      </w:r>
      <w:proofErr w:type="spellEnd"/>
      <w:r w:rsidRPr="00E0734C">
        <w:rPr>
          <w:rFonts w:ascii="Book Antiqua" w:hAnsi="Book Antiqua"/>
          <w:b/>
          <w:bCs/>
        </w:rPr>
        <w:t xml:space="preserve"> A</w:t>
      </w:r>
      <w:r w:rsidRPr="00E0734C">
        <w:rPr>
          <w:rFonts w:ascii="Book Antiqua" w:hAnsi="Book Antiqua"/>
        </w:rPr>
        <w:t xml:space="preserve">, El </w:t>
      </w:r>
      <w:proofErr w:type="spellStart"/>
      <w:r w:rsidRPr="00E0734C">
        <w:rPr>
          <w:rFonts w:ascii="Book Antiqua" w:hAnsi="Book Antiqua"/>
        </w:rPr>
        <w:t>Hafny-Rahbi</w:t>
      </w:r>
      <w:proofErr w:type="spellEnd"/>
      <w:r w:rsidRPr="00E0734C">
        <w:rPr>
          <w:rFonts w:ascii="Book Antiqua" w:hAnsi="Book Antiqua"/>
        </w:rPr>
        <w:t xml:space="preserve"> B, </w:t>
      </w:r>
      <w:proofErr w:type="spellStart"/>
      <w:r w:rsidRPr="00E0734C">
        <w:rPr>
          <w:rFonts w:ascii="Book Antiqua" w:hAnsi="Book Antiqua"/>
        </w:rPr>
        <w:t>Matejuk</w:t>
      </w:r>
      <w:proofErr w:type="spellEnd"/>
      <w:r w:rsidRPr="00E0734C">
        <w:rPr>
          <w:rFonts w:ascii="Book Antiqua" w:hAnsi="Book Antiqua"/>
        </w:rPr>
        <w:t xml:space="preserve"> A, </w:t>
      </w:r>
      <w:proofErr w:type="spellStart"/>
      <w:r w:rsidRPr="00E0734C">
        <w:rPr>
          <w:rFonts w:ascii="Book Antiqua" w:hAnsi="Book Antiqua"/>
        </w:rPr>
        <w:t>Grillon</w:t>
      </w:r>
      <w:proofErr w:type="spellEnd"/>
      <w:r w:rsidRPr="00E0734C">
        <w:rPr>
          <w:rFonts w:ascii="Book Antiqua" w:hAnsi="Book Antiqua"/>
        </w:rPr>
        <w:t xml:space="preserve"> C, </w:t>
      </w:r>
      <w:proofErr w:type="spellStart"/>
      <w:r w:rsidRPr="00E0734C">
        <w:rPr>
          <w:rFonts w:ascii="Book Antiqua" w:hAnsi="Book Antiqua"/>
        </w:rPr>
        <w:t>Kieda</w:t>
      </w:r>
      <w:proofErr w:type="spellEnd"/>
      <w:r w:rsidRPr="00E0734C">
        <w:rPr>
          <w:rFonts w:ascii="Book Antiqua" w:hAnsi="Book Antiqua"/>
        </w:rPr>
        <w:t xml:space="preserve"> C. Why is the partial oxygen pressure of human tissues a crucial parameter? Small molecules and hypoxia. </w:t>
      </w:r>
      <w:r w:rsidRPr="00E0734C">
        <w:rPr>
          <w:rFonts w:ascii="Book Antiqua" w:hAnsi="Book Antiqua"/>
          <w:i/>
          <w:iCs/>
        </w:rPr>
        <w:t>J Cell Mol Med</w:t>
      </w:r>
      <w:r w:rsidRPr="00E0734C">
        <w:rPr>
          <w:rFonts w:ascii="Book Antiqua" w:hAnsi="Book Antiqua"/>
        </w:rPr>
        <w:t xml:space="preserve"> 2011; </w:t>
      </w:r>
      <w:r w:rsidRPr="00E0734C">
        <w:rPr>
          <w:rFonts w:ascii="Book Antiqua" w:hAnsi="Book Antiqua"/>
          <w:b/>
          <w:bCs/>
        </w:rPr>
        <w:t>15</w:t>
      </w:r>
      <w:r w:rsidRPr="00E0734C">
        <w:rPr>
          <w:rFonts w:ascii="Book Antiqua" w:hAnsi="Book Antiqua"/>
        </w:rPr>
        <w:t>: 1239-1253 [PMID: 21251211 DOI: 10.1111/j.1582-4934.</w:t>
      </w:r>
      <w:proofErr w:type="gramStart"/>
      <w:r w:rsidRPr="00E0734C">
        <w:rPr>
          <w:rFonts w:ascii="Book Antiqua" w:hAnsi="Book Antiqua"/>
        </w:rPr>
        <w:t>2011.01258.x</w:t>
      </w:r>
      <w:proofErr w:type="gramEnd"/>
      <w:r w:rsidRPr="00E0734C">
        <w:rPr>
          <w:rFonts w:ascii="Book Antiqua" w:hAnsi="Book Antiqua"/>
        </w:rPr>
        <w:t>]</w:t>
      </w:r>
    </w:p>
    <w:p w14:paraId="24AC0358"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12 </w:t>
      </w:r>
      <w:proofErr w:type="spellStart"/>
      <w:r w:rsidRPr="00E0734C">
        <w:rPr>
          <w:rFonts w:ascii="Book Antiqua" w:hAnsi="Book Antiqua"/>
          <w:b/>
          <w:bCs/>
        </w:rPr>
        <w:t>Cicione</w:t>
      </w:r>
      <w:proofErr w:type="spellEnd"/>
      <w:r w:rsidRPr="00E0734C">
        <w:rPr>
          <w:rFonts w:ascii="Book Antiqua" w:hAnsi="Book Antiqua"/>
          <w:b/>
          <w:bCs/>
        </w:rPr>
        <w:t xml:space="preserve"> C</w:t>
      </w:r>
      <w:r w:rsidRPr="00E0734C">
        <w:rPr>
          <w:rFonts w:ascii="Book Antiqua" w:hAnsi="Book Antiqua"/>
        </w:rPr>
        <w:t xml:space="preserve">, </w:t>
      </w:r>
      <w:proofErr w:type="spellStart"/>
      <w:r w:rsidRPr="00E0734C">
        <w:rPr>
          <w:rFonts w:ascii="Book Antiqua" w:hAnsi="Book Antiqua"/>
        </w:rPr>
        <w:t>Muiños</w:t>
      </w:r>
      <w:proofErr w:type="spellEnd"/>
      <w:r w:rsidRPr="00E0734C">
        <w:rPr>
          <w:rFonts w:ascii="Book Antiqua" w:hAnsi="Book Antiqua"/>
        </w:rPr>
        <w:t xml:space="preserve">-López E, </w:t>
      </w:r>
      <w:proofErr w:type="spellStart"/>
      <w:r w:rsidRPr="00E0734C">
        <w:rPr>
          <w:rFonts w:ascii="Book Antiqua" w:hAnsi="Book Antiqua"/>
        </w:rPr>
        <w:t>Hermida</w:t>
      </w:r>
      <w:proofErr w:type="spellEnd"/>
      <w:r w:rsidRPr="00E0734C">
        <w:rPr>
          <w:rFonts w:ascii="Book Antiqua" w:hAnsi="Book Antiqua"/>
        </w:rPr>
        <w:t xml:space="preserve">-Gómez T, Fuentes-Boquete I, Díaz-Prado S, Blanco FJ. Effects of severe hypoxia on bone marrow mesenchymal stem cells differentiation potential. </w:t>
      </w:r>
      <w:r w:rsidRPr="00E0734C">
        <w:rPr>
          <w:rFonts w:ascii="Book Antiqua" w:hAnsi="Book Antiqua"/>
          <w:i/>
          <w:iCs/>
        </w:rPr>
        <w:t>Stem Cells Int</w:t>
      </w:r>
      <w:r w:rsidRPr="00E0734C">
        <w:rPr>
          <w:rFonts w:ascii="Book Antiqua" w:hAnsi="Book Antiqua"/>
        </w:rPr>
        <w:t xml:space="preserve"> 2013; </w:t>
      </w:r>
      <w:r w:rsidRPr="00E0734C">
        <w:rPr>
          <w:rFonts w:ascii="Book Antiqua" w:hAnsi="Book Antiqua"/>
          <w:b/>
          <w:bCs/>
        </w:rPr>
        <w:t>2013</w:t>
      </w:r>
      <w:r w:rsidRPr="00E0734C">
        <w:rPr>
          <w:rFonts w:ascii="Book Antiqua" w:hAnsi="Book Antiqua"/>
        </w:rPr>
        <w:t>: 232896 [PMID: 24082888 DOI: 10.1155/2013/232896]</w:t>
      </w:r>
    </w:p>
    <w:p w14:paraId="7609192A"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13 </w:t>
      </w:r>
      <w:r w:rsidRPr="00E0734C">
        <w:rPr>
          <w:rFonts w:ascii="Book Antiqua" w:hAnsi="Book Antiqua"/>
          <w:b/>
          <w:bCs/>
        </w:rPr>
        <w:t>Xing J</w:t>
      </w:r>
      <w:r w:rsidRPr="00E0734C">
        <w:rPr>
          <w:rFonts w:ascii="Book Antiqua" w:hAnsi="Book Antiqua"/>
        </w:rPr>
        <w:t xml:space="preserve">, Ying Y, Mao C, Liu Y, Wang T, Zhao Q, Zhang X, Yan F, Zhang H. Hypoxia induces senescence of bone marrow mesenchymal stem cells via altered gut microbiota. </w:t>
      </w:r>
      <w:r w:rsidRPr="00E0734C">
        <w:rPr>
          <w:rFonts w:ascii="Book Antiqua" w:hAnsi="Book Antiqua"/>
          <w:i/>
          <w:iCs/>
        </w:rPr>
        <w:t xml:space="preserve">Nat </w:t>
      </w:r>
      <w:proofErr w:type="spellStart"/>
      <w:r w:rsidRPr="00E0734C">
        <w:rPr>
          <w:rFonts w:ascii="Book Antiqua" w:hAnsi="Book Antiqua"/>
          <w:i/>
          <w:iCs/>
        </w:rPr>
        <w:t>Commun</w:t>
      </w:r>
      <w:proofErr w:type="spellEnd"/>
      <w:r w:rsidRPr="00E0734C">
        <w:rPr>
          <w:rFonts w:ascii="Book Antiqua" w:hAnsi="Book Antiqua"/>
        </w:rPr>
        <w:t xml:space="preserve"> 2018; </w:t>
      </w:r>
      <w:r w:rsidRPr="00E0734C">
        <w:rPr>
          <w:rFonts w:ascii="Book Antiqua" w:hAnsi="Book Antiqua"/>
          <w:b/>
          <w:bCs/>
        </w:rPr>
        <w:t>9</w:t>
      </w:r>
      <w:r w:rsidRPr="00E0734C">
        <w:rPr>
          <w:rFonts w:ascii="Book Antiqua" w:hAnsi="Book Antiqua"/>
        </w:rPr>
        <w:t>: 2020 [PMID: 29789585 DOI: 10.1038/s41467-018-04453-9]</w:t>
      </w:r>
    </w:p>
    <w:p w14:paraId="56174410"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14 </w:t>
      </w:r>
      <w:r w:rsidRPr="00E0734C">
        <w:rPr>
          <w:rFonts w:ascii="Book Antiqua" w:hAnsi="Book Antiqua"/>
          <w:b/>
          <w:bCs/>
        </w:rPr>
        <w:t>Sareen N</w:t>
      </w:r>
      <w:r w:rsidRPr="00E0734C">
        <w:rPr>
          <w:rFonts w:ascii="Book Antiqua" w:hAnsi="Book Antiqua"/>
        </w:rPr>
        <w:t xml:space="preserve">, </w:t>
      </w:r>
      <w:proofErr w:type="spellStart"/>
      <w:r w:rsidRPr="00E0734C">
        <w:rPr>
          <w:rFonts w:ascii="Book Antiqua" w:hAnsi="Book Antiqua"/>
        </w:rPr>
        <w:t>Sequiera</w:t>
      </w:r>
      <w:proofErr w:type="spellEnd"/>
      <w:r w:rsidRPr="00E0734C">
        <w:rPr>
          <w:rFonts w:ascii="Book Antiqua" w:hAnsi="Book Antiqua"/>
        </w:rPr>
        <w:t xml:space="preserve"> GL, Chaudhary R, Abu-El-Rub E, Chowdhury SR, Sharma V, Surendran A, Moudgil M, </w:t>
      </w:r>
      <w:proofErr w:type="spellStart"/>
      <w:r w:rsidRPr="00E0734C">
        <w:rPr>
          <w:rFonts w:ascii="Book Antiqua" w:hAnsi="Book Antiqua"/>
        </w:rPr>
        <w:t>Fernyhough</w:t>
      </w:r>
      <w:proofErr w:type="spellEnd"/>
      <w:r w:rsidRPr="00E0734C">
        <w:rPr>
          <w:rFonts w:ascii="Book Antiqua" w:hAnsi="Book Antiqua"/>
        </w:rPr>
        <w:t xml:space="preserve"> P, </w:t>
      </w:r>
      <w:proofErr w:type="spellStart"/>
      <w:r w:rsidRPr="00E0734C">
        <w:rPr>
          <w:rFonts w:ascii="Book Antiqua" w:hAnsi="Book Antiqua"/>
        </w:rPr>
        <w:t>Ravandi</w:t>
      </w:r>
      <w:proofErr w:type="spellEnd"/>
      <w:r w:rsidRPr="00E0734C">
        <w:rPr>
          <w:rFonts w:ascii="Book Antiqua" w:hAnsi="Book Antiqua"/>
        </w:rPr>
        <w:t xml:space="preserve"> A, Dhingra S. Early passaging of mesenchymal stem cells does not instigate significant modifications in their immunological behavior. </w:t>
      </w:r>
      <w:r w:rsidRPr="00E0734C">
        <w:rPr>
          <w:rFonts w:ascii="Book Antiqua" w:hAnsi="Book Antiqua"/>
          <w:i/>
          <w:iCs/>
        </w:rPr>
        <w:t>Stem Cell Res Ther</w:t>
      </w:r>
      <w:r w:rsidRPr="00E0734C">
        <w:rPr>
          <w:rFonts w:ascii="Book Antiqua" w:hAnsi="Book Antiqua"/>
        </w:rPr>
        <w:t xml:space="preserve"> 2018; </w:t>
      </w:r>
      <w:r w:rsidRPr="00E0734C">
        <w:rPr>
          <w:rFonts w:ascii="Book Antiqua" w:hAnsi="Book Antiqua"/>
          <w:b/>
          <w:bCs/>
        </w:rPr>
        <w:t>9</w:t>
      </w:r>
      <w:r w:rsidRPr="00E0734C">
        <w:rPr>
          <w:rFonts w:ascii="Book Antiqua" w:hAnsi="Book Antiqua"/>
        </w:rPr>
        <w:t>: 121 [PMID: 29720263 DOI: 10.1186/s13287-018-0867-4]</w:t>
      </w:r>
    </w:p>
    <w:p w14:paraId="559AF18D"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15 </w:t>
      </w:r>
      <w:r w:rsidRPr="00E0734C">
        <w:rPr>
          <w:rFonts w:ascii="Book Antiqua" w:hAnsi="Book Antiqua"/>
          <w:b/>
          <w:bCs/>
        </w:rPr>
        <w:t>Lian J</w:t>
      </w:r>
      <w:r w:rsidRPr="00E0734C">
        <w:rPr>
          <w:rFonts w:ascii="Book Antiqua" w:hAnsi="Book Antiqua"/>
        </w:rPr>
        <w:t xml:space="preserve">, </w:t>
      </w:r>
      <w:proofErr w:type="spellStart"/>
      <w:r w:rsidRPr="00E0734C">
        <w:rPr>
          <w:rFonts w:ascii="Book Antiqua" w:hAnsi="Book Antiqua"/>
        </w:rPr>
        <w:t>Lv</w:t>
      </w:r>
      <w:proofErr w:type="spellEnd"/>
      <w:r w:rsidRPr="00E0734C">
        <w:rPr>
          <w:rFonts w:ascii="Book Antiqua" w:hAnsi="Book Antiqua"/>
        </w:rPr>
        <w:t xml:space="preserve"> S, Liu C, Liu Y, Wang S, Guo X, Nan F, Yu H, He X, Sun G, Ma X. Effects of Serial Passage on the Characteristics and Cardiac and Neural Differentiation of Human Umbilical Cord Wharton's Jelly-Derived Mesenchymal Stem Cells. </w:t>
      </w:r>
      <w:r w:rsidRPr="00E0734C">
        <w:rPr>
          <w:rFonts w:ascii="Book Antiqua" w:hAnsi="Book Antiqua"/>
          <w:i/>
          <w:iCs/>
        </w:rPr>
        <w:t>Stem Cells Int</w:t>
      </w:r>
      <w:r w:rsidRPr="00E0734C">
        <w:rPr>
          <w:rFonts w:ascii="Book Antiqua" w:hAnsi="Book Antiqua"/>
        </w:rPr>
        <w:t xml:space="preserve"> 2016; </w:t>
      </w:r>
      <w:r w:rsidRPr="00E0734C">
        <w:rPr>
          <w:rFonts w:ascii="Book Antiqua" w:hAnsi="Book Antiqua"/>
          <w:b/>
          <w:bCs/>
        </w:rPr>
        <w:t>2016</w:t>
      </w:r>
      <w:r w:rsidRPr="00E0734C">
        <w:rPr>
          <w:rFonts w:ascii="Book Antiqua" w:hAnsi="Book Antiqua"/>
        </w:rPr>
        <w:t>: 9291013 [PMID: 26798365 DOI: 10.1155/2016/9291013]</w:t>
      </w:r>
    </w:p>
    <w:p w14:paraId="3431A2F6" w14:textId="77777777" w:rsidR="00435E5F" w:rsidRPr="00E0734C" w:rsidRDefault="00435E5F" w:rsidP="00E0734C">
      <w:pPr>
        <w:spacing w:line="360" w:lineRule="auto"/>
        <w:jc w:val="both"/>
        <w:rPr>
          <w:rFonts w:ascii="Book Antiqua" w:hAnsi="Book Antiqua"/>
        </w:rPr>
      </w:pPr>
      <w:r w:rsidRPr="00E0734C">
        <w:rPr>
          <w:rFonts w:ascii="Book Antiqua" w:hAnsi="Book Antiqua"/>
        </w:rPr>
        <w:lastRenderedPageBreak/>
        <w:t xml:space="preserve">16 </w:t>
      </w:r>
      <w:r w:rsidRPr="00E0734C">
        <w:rPr>
          <w:rFonts w:ascii="Book Antiqua" w:hAnsi="Book Antiqua"/>
          <w:b/>
          <w:bCs/>
        </w:rPr>
        <w:t>Wall ME</w:t>
      </w:r>
      <w:r w:rsidRPr="00E0734C">
        <w:rPr>
          <w:rFonts w:ascii="Book Antiqua" w:hAnsi="Book Antiqua"/>
        </w:rPr>
        <w:t xml:space="preserve">, </w:t>
      </w:r>
      <w:proofErr w:type="spellStart"/>
      <w:r w:rsidRPr="00E0734C">
        <w:rPr>
          <w:rFonts w:ascii="Book Antiqua" w:hAnsi="Book Antiqua"/>
        </w:rPr>
        <w:t>Bernacki</w:t>
      </w:r>
      <w:proofErr w:type="spellEnd"/>
      <w:r w:rsidRPr="00E0734C">
        <w:rPr>
          <w:rFonts w:ascii="Book Antiqua" w:hAnsi="Book Antiqua"/>
        </w:rPr>
        <w:t xml:space="preserve"> SH, </w:t>
      </w:r>
      <w:proofErr w:type="spellStart"/>
      <w:r w:rsidRPr="00E0734C">
        <w:rPr>
          <w:rFonts w:ascii="Book Antiqua" w:hAnsi="Book Antiqua"/>
        </w:rPr>
        <w:t>Loboa</w:t>
      </w:r>
      <w:proofErr w:type="spellEnd"/>
      <w:r w:rsidRPr="00E0734C">
        <w:rPr>
          <w:rFonts w:ascii="Book Antiqua" w:hAnsi="Book Antiqua"/>
        </w:rPr>
        <w:t xml:space="preserve"> EG. Effects of serial passaging on the </w:t>
      </w:r>
      <w:proofErr w:type="spellStart"/>
      <w:r w:rsidRPr="00E0734C">
        <w:rPr>
          <w:rFonts w:ascii="Book Antiqua" w:hAnsi="Book Antiqua"/>
        </w:rPr>
        <w:t>adipogenic</w:t>
      </w:r>
      <w:proofErr w:type="spellEnd"/>
      <w:r w:rsidRPr="00E0734C">
        <w:rPr>
          <w:rFonts w:ascii="Book Antiqua" w:hAnsi="Book Antiqua"/>
        </w:rPr>
        <w:t xml:space="preserve"> and osteogenic differentiation potential of adipose-derived human mesenchymal stem cells. </w:t>
      </w:r>
      <w:r w:rsidRPr="00E0734C">
        <w:rPr>
          <w:rFonts w:ascii="Book Antiqua" w:hAnsi="Book Antiqua"/>
          <w:i/>
          <w:iCs/>
        </w:rPr>
        <w:t>Tissue Eng</w:t>
      </w:r>
      <w:r w:rsidRPr="00E0734C">
        <w:rPr>
          <w:rFonts w:ascii="Book Antiqua" w:hAnsi="Book Antiqua"/>
        </w:rPr>
        <w:t xml:space="preserve"> 2007; </w:t>
      </w:r>
      <w:r w:rsidRPr="00E0734C">
        <w:rPr>
          <w:rFonts w:ascii="Book Antiqua" w:hAnsi="Book Antiqua"/>
          <w:b/>
          <w:bCs/>
        </w:rPr>
        <w:t>13</w:t>
      </w:r>
      <w:r w:rsidRPr="00E0734C">
        <w:rPr>
          <w:rFonts w:ascii="Book Antiqua" w:hAnsi="Book Antiqua"/>
        </w:rPr>
        <w:t>: 1291-1298 [PMID: 17518709 DOI: 10.1089/ten.2006.0275]</w:t>
      </w:r>
    </w:p>
    <w:p w14:paraId="6F45910E"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17 </w:t>
      </w:r>
      <w:r w:rsidRPr="00E0734C">
        <w:rPr>
          <w:rFonts w:ascii="Book Antiqua" w:hAnsi="Book Antiqua"/>
          <w:b/>
          <w:bCs/>
        </w:rPr>
        <w:t>Jiang CF</w:t>
      </w:r>
      <w:r w:rsidRPr="00E0734C">
        <w:rPr>
          <w:rFonts w:ascii="Book Antiqua" w:hAnsi="Book Antiqua"/>
        </w:rPr>
        <w:t xml:space="preserve">, Hsu SH, Sun YM, Tsai MH. Quantitative Bioimage Analysis of Passaging Effect on the Migratory Behavior of Human Mesenchymal Stem Cells During Spheroid Formation. </w:t>
      </w:r>
      <w:r w:rsidRPr="00E0734C">
        <w:rPr>
          <w:rFonts w:ascii="Book Antiqua" w:hAnsi="Book Antiqua"/>
          <w:i/>
          <w:iCs/>
        </w:rPr>
        <w:t>Cytometry A</w:t>
      </w:r>
      <w:r w:rsidRPr="00E0734C">
        <w:rPr>
          <w:rFonts w:ascii="Book Antiqua" w:hAnsi="Book Antiqua"/>
        </w:rPr>
        <w:t xml:space="preserve"> 2020; </w:t>
      </w:r>
      <w:r w:rsidRPr="00E0734C">
        <w:rPr>
          <w:rFonts w:ascii="Book Antiqua" w:hAnsi="Book Antiqua"/>
          <w:b/>
          <w:bCs/>
        </w:rPr>
        <w:t>97</w:t>
      </w:r>
      <w:r w:rsidRPr="00E0734C">
        <w:rPr>
          <w:rFonts w:ascii="Book Antiqua" w:hAnsi="Book Antiqua"/>
        </w:rPr>
        <w:t>: 394-406 [PMID: 32112613 DOI: 10.1002/cyto.a.23985]</w:t>
      </w:r>
    </w:p>
    <w:p w14:paraId="5ADAB02F"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18 </w:t>
      </w:r>
      <w:r w:rsidRPr="00E0734C">
        <w:rPr>
          <w:rFonts w:ascii="Book Antiqua" w:hAnsi="Book Antiqua"/>
          <w:b/>
          <w:bCs/>
        </w:rPr>
        <w:t>Hong SH</w:t>
      </w:r>
      <w:r w:rsidRPr="00E0734C">
        <w:rPr>
          <w:rFonts w:ascii="Book Antiqua" w:hAnsi="Book Antiqua"/>
        </w:rPr>
        <w:t xml:space="preserve">, Lee MH, Koo MA, Seon GM, Park YJ, Kim D, Park JC. Stem cell passage affects directional migration of stem cells in </w:t>
      </w:r>
      <w:proofErr w:type="spellStart"/>
      <w:r w:rsidRPr="00E0734C">
        <w:rPr>
          <w:rFonts w:ascii="Book Antiqua" w:hAnsi="Book Antiqua"/>
        </w:rPr>
        <w:t>electrotaxis</w:t>
      </w:r>
      <w:proofErr w:type="spellEnd"/>
      <w:r w:rsidRPr="00E0734C">
        <w:rPr>
          <w:rFonts w:ascii="Book Antiqua" w:hAnsi="Book Antiqua"/>
        </w:rPr>
        <w:t xml:space="preserve">. </w:t>
      </w:r>
      <w:r w:rsidRPr="00E0734C">
        <w:rPr>
          <w:rFonts w:ascii="Book Antiqua" w:hAnsi="Book Antiqua"/>
          <w:i/>
          <w:iCs/>
        </w:rPr>
        <w:t>Stem Cell Res</w:t>
      </w:r>
      <w:r w:rsidRPr="00E0734C">
        <w:rPr>
          <w:rFonts w:ascii="Book Antiqua" w:hAnsi="Book Antiqua"/>
        </w:rPr>
        <w:t xml:space="preserve"> 2019; </w:t>
      </w:r>
      <w:r w:rsidRPr="00E0734C">
        <w:rPr>
          <w:rFonts w:ascii="Book Antiqua" w:hAnsi="Book Antiqua"/>
          <w:b/>
          <w:bCs/>
        </w:rPr>
        <w:t>38</w:t>
      </w:r>
      <w:r w:rsidRPr="00E0734C">
        <w:rPr>
          <w:rFonts w:ascii="Book Antiqua" w:hAnsi="Book Antiqua"/>
        </w:rPr>
        <w:t>: 101475 [PMID: 31176110 DOI: 10.1016/j.scr.2019.101475]</w:t>
      </w:r>
    </w:p>
    <w:p w14:paraId="12A5DCB5"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19 </w:t>
      </w:r>
      <w:proofErr w:type="spellStart"/>
      <w:r w:rsidRPr="00E0734C">
        <w:rPr>
          <w:rFonts w:ascii="Book Antiqua" w:hAnsi="Book Antiqua"/>
          <w:b/>
          <w:bCs/>
        </w:rPr>
        <w:t>Khasawneh</w:t>
      </w:r>
      <w:proofErr w:type="spellEnd"/>
      <w:r w:rsidRPr="00E0734C">
        <w:rPr>
          <w:rFonts w:ascii="Book Antiqua" w:hAnsi="Book Antiqua"/>
          <w:b/>
          <w:bCs/>
        </w:rPr>
        <w:t xml:space="preserve"> RR</w:t>
      </w:r>
      <w:r w:rsidRPr="00E0734C">
        <w:rPr>
          <w:rFonts w:ascii="Book Antiqua" w:hAnsi="Book Antiqua"/>
        </w:rPr>
        <w:t xml:space="preserve">, Al Sharie AH, Abu-El Rub E, Serhan AO, Obeidat HN. Addressing the impact of different fetal bovine serum percentages on mesenchymal stem cells biological performance. </w:t>
      </w:r>
      <w:r w:rsidRPr="00E0734C">
        <w:rPr>
          <w:rFonts w:ascii="Book Antiqua" w:hAnsi="Book Antiqua"/>
          <w:i/>
          <w:iCs/>
        </w:rPr>
        <w:t>Mol Biol Rep</w:t>
      </w:r>
      <w:r w:rsidRPr="00E0734C">
        <w:rPr>
          <w:rFonts w:ascii="Book Antiqua" w:hAnsi="Book Antiqua"/>
        </w:rPr>
        <w:t xml:space="preserve"> 2019; </w:t>
      </w:r>
      <w:r w:rsidRPr="00E0734C">
        <w:rPr>
          <w:rFonts w:ascii="Book Antiqua" w:hAnsi="Book Antiqua"/>
          <w:b/>
          <w:bCs/>
        </w:rPr>
        <w:t>46</w:t>
      </w:r>
      <w:r w:rsidRPr="00E0734C">
        <w:rPr>
          <w:rFonts w:ascii="Book Antiqua" w:hAnsi="Book Antiqua"/>
        </w:rPr>
        <w:t>: 4437-4441 [PMID: 31154604 DOI: 10.1007/s11033-019-04898-1]</w:t>
      </w:r>
    </w:p>
    <w:p w14:paraId="0010D93C"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20 </w:t>
      </w:r>
      <w:r w:rsidRPr="00E0734C">
        <w:rPr>
          <w:rFonts w:ascii="Book Antiqua" w:hAnsi="Book Antiqua"/>
          <w:b/>
          <w:bCs/>
        </w:rPr>
        <w:t>Abu-El-Rub E</w:t>
      </w:r>
      <w:r w:rsidRPr="00E0734C">
        <w:rPr>
          <w:rFonts w:ascii="Book Antiqua" w:hAnsi="Book Antiqua"/>
        </w:rPr>
        <w:t xml:space="preserve">, </w:t>
      </w:r>
      <w:proofErr w:type="spellStart"/>
      <w:r w:rsidRPr="00E0734C">
        <w:rPr>
          <w:rFonts w:ascii="Book Antiqua" w:hAnsi="Book Antiqua"/>
        </w:rPr>
        <w:t>Almahasneh</w:t>
      </w:r>
      <w:proofErr w:type="spellEnd"/>
      <w:r w:rsidRPr="00E0734C">
        <w:rPr>
          <w:rFonts w:ascii="Book Antiqua" w:hAnsi="Book Antiqua"/>
        </w:rPr>
        <w:t xml:space="preserve"> F, </w:t>
      </w:r>
      <w:proofErr w:type="spellStart"/>
      <w:r w:rsidRPr="00E0734C">
        <w:rPr>
          <w:rFonts w:ascii="Book Antiqua" w:hAnsi="Book Antiqua"/>
        </w:rPr>
        <w:t>Khasawneh</w:t>
      </w:r>
      <w:proofErr w:type="spellEnd"/>
      <w:r w:rsidRPr="00E0734C">
        <w:rPr>
          <w:rFonts w:ascii="Book Antiqua" w:hAnsi="Book Antiqua"/>
        </w:rPr>
        <w:t xml:space="preserve"> RR, </w:t>
      </w:r>
      <w:proofErr w:type="spellStart"/>
      <w:r w:rsidRPr="00E0734C">
        <w:rPr>
          <w:rFonts w:ascii="Book Antiqua" w:hAnsi="Book Antiqua"/>
        </w:rPr>
        <w:t>Alzu'bi</w:t>
      </w:r>
      <w:proofErr w:type="spellEnd"/>
      <w:r w:rsidRPr="00E0734C">
        <w:rPr>
          <w:rFonts w:ascii="Book Antiqua" w:hAnsi="Book Antiqua"/>
        </w:rPr>
        <w:t xml:space="preserve"> A, </w:t>
      </w:r>
      <w:proofErr w:type="spellStart"/>
      <w:r w:rsidRPr="00E0734C">
        <w:rPr>
          <w:rFonts w:ascii="Book Antiqua" w:hAnsi="Book Antiqua"/>
        </w:rPr>
        <w:t>Ghorab</w:t>
      </w:r>
      <w:proofErr w:type="spellEnd"/>
      <w:r w:rsidRPr="00E0734C">
        <w:rPr>
          <w:rFonts w:ascii="Book Antiqua" w:hAnsi="Book Antiqua"/>
        </w:rPr>
        <w:t xml:space="preserve"> D, </w:t>
      </w:r>
      <w:proofErr w:type="spellStart"/>
      <w:r w:rsidRPr="00E0734C">
        <w:rPr>
          <w:rFonts w:ascii="Book Antiqua" w:hAnsi="Book Antiqua"/>
        </w:rPr>
        <w:t>Almazari</w:t>
      </w:r>
      <w:proofErr w:type="spellEnd"/>
      <w:r w:rsidRPr="00E0734C">
        <w:rPr>
          <w:rFonts w:ascii="Book Antiqua" w:hAnsi="Book Antiqua"/>
        </w:rPr>
        <w:t xml:space="preserve"> R, </w:t>
      </w:r>
      <w:proofErr w:type="spellStart"/>
      <w:r w:rsidRPr="00E0734C">
        <w:rPr>
          <w:rFonts w:ascii="Book Antiqua" w:hAnsi="Book Antiqua"/>
        </w:rPr>
        <w:t>Magableh</w:t>
      </w:r>
      <w:proofErr w:type="spellEnd"/>
      <w:r w:rsidRPr="00E0734C">
        <w:rPr>
          <w:rFonts w:ascii="Book Antiqua" w:hAnsi="Book Antiqua"/>
        </w:rPr>
        <w:t xml:space="preserve"> H, </w:t>
      </w:r>
      <w:proofErr w:type="spellStart"/>
      <w:r w:rsidRPr="00E0734C">
        <w:rPr>
          <w:rFonts w:ascii="Book Antiqua" w:hAnsi="Book Antiqua"/>
        </w:rPr>
        <w:t>Sanajleh</w:t>
      </w:r>
      <w:proofErr w:type="spellEnd"/>
      <w:r w:rsidRPr="00E0734C">
        <w:rPr>
          <w:rFonts w:ascii="Book Antiqua" w:hAnsi="Book Antiqua"/>
        </w:rPr>
        <w:t xml:space="preserve"> A, </w:t>
      </w:r>
      <w:proofErr w:type="spellStart"/>
      <w:r w:rsidRPr="00E0734C">
        <w:rPr>
          <w:rFonts w:ascii="Book Antiqua" w:hAnsi="Book Antiqua"/>
        </w:rPr>
        <w:t>Shlool</w:t>
      </w:r>
      <w:proofErr w:type="spellEnd"/>
      <w:r w:rsidRPr="00E0734C">
        <w:rPr>
          <w:rFonts w:ascii="Book Antiqua" w:hAnsi="Book Antiqua"/>
        </w:rPr>
        <w:t xml:space="preserve"> H, Mazari M, Bader NS, Al-Momani J. Human mesenchymal stem cells exhibit altered mitochondrial dynamics and poor survival in high glucose microenvironment. </w:t>
      </w:r>
      <w:r w:rsidRPr="00E0734C">
        <w:rPr>
          <w:rFonts w:ascii="Book Antiqua" w:hAnsi="Book Antiqua"/>
          <w:i/>
          <w:iCs/>
        </w:rPr>
        <w:t>World J Stem Cells</w:t>
      </w:r>
      <w:r w:rsidRPr="00E0734C">
        <w:rPr>
          <w:rFonts w:ascii="Book Antiqua" w:hAnsi="Book Antiqua"/>
        </w:rPr>
        <w:t xml:space="preserve"> 2023; </w:t>
      </w:r>
      <w:r w:rsidRPr="00E0734C">
        <w:rPr>
          <w:rFonts w:ascii="Book Antiqua" w:hAnsi="Book Antiqua"/>
          <w:b/>
          <w:bCs/>
        </w:rPr>
        <w:t>15</w:t>
      </w:r>
      <w:r w:rsidRPr="00E0734C">
        <w:rPr>
          <w:rFonts w:ascii="Book Antiqua" w:hAnsi="Book Antiqua"/>
        </w:rPr>
        <w:t>: 1093-1103 [PMID: 38179215 DOI: 10.4252/</w:t>
      </w:r>
      <w:proofErr w:type="gramStart"/>
      <w:r w:rsidRPr="00E0734C">
        <w:rPr>
          <w:rFonts w:ascii="Book Antiqua" w:hAnsi="Book Antiqua"/>
        </w:rPr>
        <w:t>wjsc.v15.i</w:t>
      </w:r>
      <w:proofErr w:type="gramEnd"/>
      <w:r w:rsidRPr="00E0734C">
        <w:rPr>
          <w:rFonts w:ascii="Book Antiqua" w:hAnsi="Book Antiqua"/>
        </w:rPr>
        <w:t>12.1093]</w:t>
      </w:r>
    </w:p>
    <w:p w14:paraId="216A7F3B"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21 </w:t>
      </w:r>
      <w:proofErr w:type="spellStart"/>
      <w:r w:rsidRPr="00E0734C">
        <w:rPr>
          <w:rFonts w:ascii="Book Antiqua" w:hAnsi="Book Antiqua"/>
          <w:b/>
          <w:bCs/>
        </w:rPr>
        <w:t>Khasawneh</w:t>
      </w:r>
      <w:proofErr w:type="spellEnd"/>
      <w:r w:rsidRPr="00E0734C">
        <w:rPr>
          <w:rFonts w:ascii="Book Antiqua" w:hAnsi="Book Antiqua"/>
          <w:b/>
          <w:bCs/>
        </w:rPr>
        <w:t xml:space="preserve"> RR</w:t>
      </w:r>
      <w:r w:rsidRPr="00E0734C">
        <w:rPr>
          <w:rFonts w:ascii="Book Antiqua" w:hAnsi="Book Antiqua"/>
        </w:rPr>
        <w:t xml:space="preserve">, Abu-El-Rub E, </w:t>
      </w:r>
      <w:proofErr w:type="spellStart"/>
      <w:r w:rsidRPr="00E0734C">
        <w:rPr>
          <w:rFonts w:ascii="Book Antiqua" w:hAnsi="Book Antiqua"/>
        </w:rPr>
        <w:t>Almahasneh</w:t>
      </w:r>
      <w:proofErr w:type="spellEnd"/>
      <w:r w:rsidRPr="00E0734C">
        <w:rPr>
          <w:rFonts w:ascii="Book Antiqua" w:hAnsi="Book Antiqua"/>
        </w:rPr>
        <w:t xml:space="preserve"> FA, </w:t>
      </w:r>
      <w:proofErr w:type="spellStart"/>
      <w:r w:rsidRPr="00E0734C">
        <w:rPr>
          <w:rFonts w:ascii="Book Antiqua" w:hAnsi="Book Antiqua"/>
        </w:rPr>
        <w:t>Alzu'bi</w:t>
      </w:r>
      <w:proofErr w:type="spellEnd"/>
      <w:r w:rsidRPr="00E0734C">
        <w:rPr>
          <w:rFonts w:ascii="Book Antiqua" w:hAnsi="Book Antiqua"/>
        </w:rPr>
        <w:t xml:space="preserve"> A, </w:t>
      </w:r>
      <w:proofErr w:type="spellStart"/>
      <w:r w:rsidRPr="00E0734C">
        <w:rPr>
          <w:rFonts w:ascii="Book Antiqua" w:hAnsi="Book Antiqua"/>
        </w:rPr>
        <w:t>Zegallai</w:t>
      </w:r>
      <w:proofErr w:type="spellEnd"/>
      <w:r w:rsidRPr="00E0734C">
        <w:rPr>
          <w:rFonts w:ascii="Book Antiqua" w:hAnsi="Book Antiqua"/>
        </w:rPr>
        <w:t xml:space="preserve"> HM, </w:t>
      </w:r>
      <w:proofErr w:type="spellStart"/>
      <w:r w:rsidRPr="00E0734C">
        <w:rPr>
          <w:rFonts w:ascii="Book Antiqua" w:hAnsi="Book Antiqua"/>
        </w:rPr>
        <w:t>Almazari</w:t>
      </w:r>
      <w:proofErr w:type="spellEnd"/>
      <w:r w:rsidRPr="00E0734C">
        <w:rPr>
          <w:rFonts w:ascii="Book Antiqua" w:hAnsi="Book Antiqua"/>
        </w:rPr>
        <w:t xml:space="preserve"> RA, </w:t>
      </w:r>
      <w:proofErr w:type="spellStart"/>
      <w:r w:rsidRPr="00E0734C">
        <w:rPr>
          <w:rFonts w:ascii="Book Antiqua" w:hAnsi="Book Antiqua"/>
        </w:rPr>
        <w:t>Magableh</w:t>
      </w:r>
      <w:proofErr w:type="spellEnd"/>
      <w:r w:rsidRPr="00E0734C">
        <w:rPr>
          <w:rFonts w:ascii="Book Antiqua" w:hAnsi="Book Antiqua"/>
        </w:rPr>
        <w:t xml:space="preserve"> H, </w:t>
      </w:r>
      <w:proofErr w:type="spellStart"/>
      <w:r w:rsidRPr="00E0734C">
        <w:rPr>
          <w:rFonts w:ascii="Book Antiqua" w:hAnsi="Book Antiqua"/>
        </w:rPr>
        <w:t>Mazari</w:t>
      </w:r>
      <w:proofErr w:type="spellEnd"/>
      <w:r w:rsidRPr="00E0734C">
        <w:rPr>
          <w:rFonts w:ascii="Book Antiqua" w:hAnsi="Book Antiqua"/>
        </w:rPr>
        <w:t xml:space="preserve"> MH, </w:t>
      </w:r>
      <w:proofErr w:type="spellStart"/>
      <w:r w:rsidRPr="00E0734C">
        <w:rPr>
          <w:rFonts w:ascii="Book Antiqua" w:hAnsi="Book Antiqua"/>
        </w:rPr>
        <w:t>Shlool</w:t>
      </w:r>
      <w:proofErr w:type="spellEnd"/>
      <w:r w:rsidRPr="00E0734C">
        <w:rPr>
          <w:rFonts w:ascii="Book Antiqua" w:hAnsi="Book Antiqua"/>
        </w:rPr>
        <w:t xml:space="preserve"> HF, </w:t>
      </w:r>
      <w:proofErr w:type="spellStart"/>
      <w:r w:rsidRPr="00E0734C">
        <w:rPr>
          <w:rFonts w:ascii="Book Antiqua" w:hAnsi="Book Antiqua"/>
        </w:rPr>
        <w:t>Sanajleh</w:t>
      </w:r>
      <w:proofErr w:type="spellEnd"/>
      <w:r w:rsidRPr="00E0734C">
        <w:rPr>
          <w:rFonts w:ascii="Book Antiqua" w:hAnsi="Book Antiqua"/>
        </w:rPr>
        <w:t xml:space="preserve"> AK. Addressing the impact of high glucose microenvironment on the immunosuppressive characteristics of human mesenchymal stem cells. </w:t>
      </w:r>
      <w:r w:rsidRPr="00E0734C">
        <w:rPr>
          <w:rFonts w:ascii="Book Antiqua" w:hAnsi="Book Antiqua"/>
          <w:i/>
          <w:iCs/>
        </w:rPr>
        <w:t>IUBMB Life</w:t>
      </w:r>
      <w:r w:rsidRPr="00E0734C">
        <w:rPr>
          <w:rFonts w:ascii="Book Antiqua" w:hAnsi="Book Antiqua"/>
        </w:rPr>
        <w:t xml:space="preserve"> 2023 [PMID: 38014654 DOI: 10.1002/iub.2796]</w:t>
      </w:r>
    </w:p>
    <w:p w14:paraId="0D9FC943"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22 </w:t>
      </w:r>
      <w:r w:rsidRPr="00E0734C">
        <w:rPr>
          <w:rFonts w:ascii="Book Antiqua" w:hAnsi="Book Antiqua"/>
          <w:b/>
          <w:bCs/>
        </w:rPr>
        <w:t>Teti G</w:t>
      </w:r>
      <w:r w:rsidRPr="00E0734C">
        <w:rPr>
          <w:rFonts w:ascii="Book Antiqua" w:hAnsi="Book Antiqua"/>
        </w:rPr>
        <w:t xml:space="preserve">, </w:t>
      </w:r>
      <w:proofErr w:type="spellStart"/>
      <w:r w:rsidRPr="00E0734C">
        <w:rPr>
          <w:rFonts w:ascii="Book Antiqua" w:hAnsi="Book Antiqua"/>
        </w:rPr>
        <w:t>Focaroli</w:t>
      </w:r>
      <w:proofErr w:type="spellEnd"/>
      <w:r w:rsidRPr="00E0734C">
        <w:rPr>
          <w:rFonts w:ascii="Book Antiqua" w:hAnsi="Book Antiqua"/>
        </w:rPr>
        <w:t xml:space="preserve"> S, Salvatore V, Mazzotti E, Ingra' L, Mazzotti A, Falconi M. The Hypoxia-Mimetic Agent Cobalt Chloride Differently Affects Human Mesenchymal Stem Cells in Their Chondrogenic Potential. </w:t>
      </w:r>
      <w:r w:rsidRPr="00E0734C">
        <w:rPr>
          <w:rFonts w:ascii="Book Antiqua" w:hAnsi="Book Antiqua"/>
          <w:i/>
          <w:iCs/>
        </w:rPr>
        <w:t>Stem Cells Int</w:t>
      </w:r>
      <w:r w:rsidRPr="00E0734C">
        <w:rPr>
          <w:rFonts w:ascii="Book Antiqua" w:hAnsi="Book Antiqua"/>
        </w:rPr>
        <w:t xml:space="preserve"> 2018; </w:t>
      </w:r>
      <w:r w:rsidRPr="00E0734C">
        <w:rPr>
          <w:rFonts w:ascii="Book Antiqua" w:hAnsi="Book Antiqua"/>
          <w:b/>
          <w:bCs/>
        </w:rPr>
        <w:t>2018</w:t>
      </w:r>
      <w:r w:rsidRPr="00E0734C">
        <w:rPr>
          <w:rFonts w:ascii="Book Antiqua" w:hAnsi="Book Antiqua"/>
        </w:rPr>
        <w:t>: 3237253 [PMID: 29731777 DOI: 10.1155/2018/3237253]</w:t>
      </w:r>
    </w:p>
    <w:p w14:paraId="45F8D3C0"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23 </w:t>
      </w:r>
      <w:r w:rsidRPr="00E0734C">
        <w:rPr>
          <w:rFonts w:ascii="Book Antiqua" w:hAnsi="Book Antiqua"/>
          <w:b/>
          <w:bCs/>
        </w:rPr>
        <w:t>Yang Y</w:t>
      </w:r>
      <w:r w:rsidRPr="00E0734C">
        <w:rPr>
          <w:rFonts w:ascii="Book Antiqua" w:hAnsi="Book Antiqua"/>
        </w:rPr>
        <w:t xml:space="preserve">, Hu M, Zhang Y, Li H, Miao Z. CD29 of human umbilical cord mesenchymal stem cells is required for expansion of CD34(+) cells. </w:t>
      </w:r>
      <w:r w:rsidRPr="00E0734C">
        <w:rPr>
          <w:rFonts w:ascii="Book Antiqua" w:hAnsi="Book Antiqua"/>
          <w:i/>
          <w:iCs/>
        </w:rPr>
        <w:t xml:space="preserve">Cell </w:t>
      </w:r>
      <w:proofErr w:type="spellStart"/>
      <w:r w:rsidRPr="00E0734C">
        <w:rPr>
          <w:rFonts w:ascii="Book Antiqua" w:hAnsi="Book Antiqua"/>
          <w:i/>
          <w:iCs/>
        </w:rPr>
        <w:t>Prolif</w:t>
      </w:r>
      <w:proofErr w:type="spellEnd"/>
      <w:r w:rsidRPr="00E0734C">
        <w:rPr>
          <w:rFonts w:ascii="Book Antiqua" w:hAnsi="Book Antiqua"/>
        </w:rPr>
        <w:t xml:space="preserve"> 2014; </w:t>
      </w:r>
      <w:r w:rsidRPr="00E0734C">
        <w:rPr>
          <w:rFonts w:ascii="Book Antiqua" w:hAnsi="Book Antiqua"/>
          <w:b/>
          <w:bCs/>
        </w:rPr>
        <w:t>47</w:t>
      </w:r>
      <w:r w:rsidRPr="00E0734C">
        <w:rPr>
          <w:rFonts w:ascii="Book Antiqua" w:hAnsi="Book Antiqua"/>
        </w:rPr>
        <w:t>: 596-603 [PMID: 25231002 DOI: 10.1111/cpr.12130]</w:t>
      </w:r>
    </w:p>
    <w:p w14:paraId="75E0405E" w14:textId="77777777" w:rsidR="00435E5F" w:rsidRPr="00E0734C" w:rsidRDefault="00435E5F" w:rsidP="00E0734C">
      <w:pPr>
        <w:spacing w:line="360" w:lineRule="auto"/>
        <w:jc w:val="both"/>
        <w:rPr>
          <w:rFonts w:ascii="Book Antiqua" w:hAnsi="Book Antiqua"/>
        </w:rPr>
      </w:pPr>
      <w:r w:rsidRPr="00E0734C">
        <w:rPr>
          <w:rFonts w:ascii="Book Antiqua" w:hAnsi="Book Antiqua"/>
        </w:rPr>
        <w:lastRenderedPageBreak/>
        <w:t xml:space="preserve">24 </w:t>
      </w:r>
      <w:r w:rsidRPr="00E0734C">
        <w:rPr>
          <w:rFonts w:ascii="Book Antiqua" w:hAnsi="Book Antiqua"/>
          <w:b/>
          <w:bCs/>
        </w:rPr>
        <w:t>Hernandez-Segura A</w:t>
      </w:r>
      <w:r w:rsidRPr="00E0734C">
        <w:rPr>
          <w:rFonts w:ascii="Book Antiqua" w:hAnsi="Book Antiqua"/>
        </w:rPr>
        <w:t xml:space="preserve">, de Jong TV, Melov S, Guryev V, Campisi J, Demaria M. Unmasking Transcriptional Heterogeneity in Senescent Cells. </w:t>
      </w:r>
      <w:r w:rsidRPr="00E0734C">
        <w:rPr>
          <w:rFonts w:ascii="Book Antiqua" w:hAnsi="Book Antiqua"/>
          <w:i/>
          <w:iCs/>
        </w:rPr>
        <w:t>Curr Biol</w:t>
      </w:r>
      <w:r w:rsidRPr="00E0734C">
        <w:rPr>
          <w:rFonts w:ascii="Book Antiqua" w:hAnsi="Book Antiqua"/>
        </w:rPr>
        <w:t xml:space="preserve"> 2017; </w:t>
      </w:r>
      <w:r w:rsidRPr="00E0734C">
        <w:rPr>
          <w:rFonts w:ascii="Book Antiqua" w:hAnsi="Book Antiqua"/>
          <w:b/>
          <w:bCs/>
        </w:rPr>
        <w:t>27</w:t>
      </w:r>
      <w:r w:rsidRPr="00E0734C">
        <w:rPr>
          <w:rFonts w:ascii="Book Antiqua" w:hAnsi="Book Antiqua"/>
        </w:rPr>
        <w:t>: 2652-2660.e4 [PMID: 28844647 DOI: 10.1016/j.cub.2017.07.033]</w:t>
      </w:r>
    </w:p>
    <w:p w14:paraId="37124B43"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25 </w:t>
      </w:r>
      <w:r w:rsidRPr="00E0734C">
        <w:rPr>
          <w:rFonts w:ascii="Book Antiqua" w:hAnsi="Book Antiqua"/>
          <w:b/>
          <w:bCs/>
        </w:rPr>
        <w:t>Renehan AG</w:t>
      </w:r>
      <w:r w:rsidRPr="00E0734C">
        <w:rPr>
          <w:rFonts w:ascii="Book Antiqua" w:hAnsi="Book Antiqua"/>
        </w:rPr>
        <w:t xml:space="preserve">, Booth C, </w:t>
      </w:r>
      <w:proofErr w:type="spellStart"/>
      <w:r w:rsidRPr="00E0734C">
        <w:rPr>
          <w:rFonts w:ascii="Book Antiqua" w:hAnsi="Book Antiqua"/>
        </w:rPr>
        <w:t>Potten</w:t>
      </w:r>
      <w:proofErr w:type="spellEnd"/>
      <w:r w:rsidRPr="00E0734C">
        <w:rPr>
          <w:rFonts w:ascii="Book Antiqua" w:hAnsi="Book Antiqua"/>
        </w:rPr>
        <w:t xml:space="preserve"> CS. What is apoptosis, and why is it important? </w:t>
      </w:r>
      <w:r w:rsidRPr="00E0734C">
        <w:rPr>
          <w:rFonts w:ascii="Book Antiqua" w:hAnsi="Book Antiqua"/>
          <w:i/>
          <w:iCs/>
        </w:rPr>
        <w:t>BMJ</w:t>
      </w:r>
      <w:r w:rsidRPr="00E0734C">
        <w:rPr>
          <w:rFonts w:ascii="Book Antiqua" w:hAnsi="Book Antiqua"/>
        </w:rPr>
        <w:t xml:space="preserve"> 2001; </w:t>
      </w:r>
      <w:r w:rsidRPr="00E0734C">
        <w:rPr>
          <w:rFonts w:ascii="Book Antiqua" w:hAnsi="Book Antiqua"/>
          <w:b/>
          <w:bCs/>
        </w:rPr>
        <w:t>322</w:t>
      </w:r>
      <w:r w:rsidRPr="00E0734C">
        <w:rPr>
          <w:rFonts w:ascii="Book Antiqua" w:hAnsi="Book Antiqua"/>
        </w:rPr>
        <w:t>: 1536-1538 [PMID: 11420279 DOI: 10.1136/bmj.322.7301.1536]</w:t>
      </w:r>
    </w:p>
    <w:p w14:paraId="53DE1F95"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26 </w:t>
      </w:r>
      <w:proofErr w:type="spellStart"/>
      <w:r w:rsidRPr="00E0734C">
        <w:rPr>
          <w:rFonts w:ascii="Book Antiqua" w:hAnsi="Book Antiqua"/>
          <w:b/>
          <w:bCs/>
        </w:rPr>
        <w:t>Favaloro</w:t>
      </w:r>
      <w:proofErr w:type="spellEnd"/>
      <w:r w:rsidRPr="00E0734C">
        <w:rPr>
          <w:rFonts w:ascii="Book Antiqua" w:hAnsi="Book Antiqua"/>
          <w:b/>
          <w:bCs/>
        </w:rPr>
        <w:t xml:space="preserve"> B</w:t>
      </w:r>
      <w:r w:rsidRPr="00E0734C">
        <w:rPr>
          <w:rFonts w:ascii="Book Antiqua" w:hAnsi="Book Antiqua"/>
        </w:rPr>
        <w:t xml:space="preserve">, </w:t>
      </w:r>
      <w:proofErr w:type="spellStart"/>
      <w:r w:rsidRPr="00E0734C">
        <w:rPr>
          <w:rFonts w:ascii="Book Antiqua" w:hAnsi="Book Antiqua"/>
        </w:rPr>
        <w:t>Allocati</w:t>
      </w:r>
      <w:proofErr w:type="spellEnd"/>
      <w:r w:rsidRPr="00E0734C">
        <w:rPr>
          <w:rFonts w:ascii="Book Antiqua" w:hAnsi="Book Antiqua"/>
        </w:rPr>
        <w:t xml:space="preserve"> N, Graziano V, Di </w:t>
      </w:r>
      <w:proofErr w:type="spellStart"/>
      <w:r w:rsidRPr="00E0734C">
        <w:rPr>
          <w:rFonts w:ascii="Book Antiqua" w:hAnsi="Book Antiqua"/>
        </w:rPr>
        <w:t>Ilio</w:t>
      </w:r>
      <w:proofErr w:type="spellEnd"/>
      <w:r w:rsidRPr="00E0734C">
        <w:rPr>
          <w:rFonts w:ascii="Book Antiqua" w:hAnsi="Book Antiqua"/>
        </w:rPr>
        <w:t xml:space="preserve"> C, De </w:t>
      </w:r>
      <w:proofErr w:type="spellStart"/>
      <w:r w:rsidRPr="00E0734C">
        <w:rPr>
          <w:rFonts w:ascii="Book Antiqua" w:hAnsi="Book Antiqua"/>
        </w:rPr>
        <w:t>Laurenzi</w:t>
      </w:r>
      <w:proofErr w:type="spellEnd"/>
      <w:r w:rsidRPr="00E0734C">
        <w:rPr>
          <w:rFonts w:ascii="Book Antiqua" w:hAnsi="Book Antiqua"/>
        </w:rPr>
        <w:t xml:space="preserve"> V. Role of apoptosis in disease. </w:t>
      </w:r>
      <w:r w:rsidRPr="00E0734C">
        <w:rPr>
          <w:rFonts w:ascii="Book Antiqua" w:hAnsi="Book Antiqua"/>
          <w:i/>
          <w:iCs/>
        </w:rPr>
        <w:t>Aging (Albany NY)</w:t>
      </w:r>
      <w:r w:rsidRPr="00E0734C">
        <w:rPr>
          <w:rFonts w:ascii="Book Antiqua" w:hAnsi="Book Antiqua"/>
        </w:rPr>
        <w:t xml:space="preserve"> 2012; </w:t>
      </w:r>
      <w:r w:rsidRPr="00E0734C">
        <w:rPr>
          <w:rFonts w:ascii="Book Antiqua" w:hAnsi="Book Antiqua"/>
          <w:b/>
          <w:bCs/>
        </w:rPr>
        <w:t>4</w:t>
      </w:r>
      <w:r w:rsidRPr="00E0734C">
        <w:rPr>
          <w:rFonts w:ascii="Book Antiqua" w:hAnsi="Book Antiqua"/>
        </w:rPr>
        <w:t>: 330-349 [PMID: 22683550 DOI: 10.18632/aging.100459]</w:t>
      </w:r>
    </w:p>
    <w:p w14:paraId="0B6E7398"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27 </w:t>
      </w:r>
      <w:r w:rsidRPr="00E0734C">
        <w:rPr>
          <w:rFonts w:ascii="Book Antiqua" w:hAnsi="Book Antiqua"/>
          <w:b/>
          <w:bCs/>
        </w:rPr>
        <w:t>Giacomini C</w:t>
      </w:r>
      <w:r w:rsidRPr="00E0734C">
        <w:rPr>
          <w:rFonts w:ascii="Book Antiqua" w:hAnsi="Book Antiqua"/>
        </w:rPr>
        <w:t xml:space="preserve">, </w:t>
      </w:r>
      <w:proofErr w:type="spellStart"/>
      <w:r w:rsidRPr="00E0734C">
        <w:rPr>
          <w:rFonts w:ascii="Book Antiqua" w:hAnsi="Book Antiqua"/>
        </w:rPr>
        <w:t>Granéli</w:t>
      </w:r>
      <w:proofErr w:type="spellEnd"/>
      <w:r w:rsidRPr="00E0734C">
        <w:rPr>
          <w:rFonts w:ascii="Book Antiqua" w:hAnsi="Book Antiqua"/>
        </w:rPr>
        <w:t xml:space="preserve"> C, Hicks R, Dazzi F. The critical role of apoptosis in mesenchymal stromal cell therapeutics and implications in homeostasis and normal tissue repair. </w:t>
      </w:r>
      <w:r w:rsidRPr="00E0734C">
        <w:rPr>
          <w:rFonts w:ascii="Book Antiqua" w:hAnsi="Book Antiqua"/>
          <w:i/>
          <w:iCs/>
        </w:rPr>
        <w:t>Cell Mol Immunol</w:t>
      </w:r>
      <w:r w:rsidRPr="00E0734C">
        <w:rPr>
          <w:rFonts w:ascii="Book Antiqua" w:hAnsi="Book Antiqua"/>
        </w:rPr>
        <w:t xml:space="preserve"> 2023; </w:t>
      </w:r>
      <w:r w:rsidRPr="00E0734C">
        <w:rPr>
          <w:rFonts w:ascii="Book Antiqua" w:hAnsi="Book Antiqua"/>
          <w:b/>
          <w:bCs/>
        </w:rPr>
        <w:t>20</w:t>
      </w:r>
      <w:r w:rsidRPr="00E0734C">
        <w:rPr>
          <w:rFonts w:ascii="Book Antiqua" w:hAnsi="Book Antiqua"/>
        </w:rPr>
        <w:t>: 570-582 [PMID: 37185486 DOI: 10.1038/s41423-023-01018-9]</w:t>
      </w:r>
    </w:p>
    <w:p w14:paraId="2755473E"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28 </w:t>
      </w:r>
      <w:r w:rsidRPr="00E0734C">
        <w:rPr>
          <w:rFonts w:ascii="Book Antiqua" w:hAnsi="Book Antiqua"/>
          <w:b/>
          <w:bCs/>
        </w:rPr>
        <w:t>Crowley LC</w:t>
      </w:r>
      <w:r w:rsidRPr="00E0734C">
        <w:rPr>
          <w:rFonts w:ascii="Book Antiqua" w:hAnsi="Book Antiqua"/>
        </w:rPr>
        <w:t xml:space="preserve">, Marfell BJ, Scott AP, Waterhouse NJ. Quantitation of Apoptosis and Necrosis by Annexin V Binding, Propidium Iodide Uptake, and Flow Cytometry. </w:t>
      </w:r>
      <w:r w:rsidRPr="00E0734C">
        <w:rPr>
          <w:rFonts w:ascii="Book Antiqua" w:hAnsi="Book Antiqua"/>
          <w:i/>
          <w:iCs/>
        </w:rPr>
        <w:t xml:space="preserve">Cold Spring </w:t>
      </w:r>
      <w:proofErr w:type="spellStart"/>
      <w:r w:rsidRPr="00E0734C">
        <w:rPr>
          <w:rFonts w:ascii="Book Antiqua" w:hAnsi="Book Antiqua"/>
          <w:i/>
          <w:iCs/>
        </w:rPr>
        <w:t>Harb</w:t>
      </w:r>
      <w:proofErr w:type="spellEnd"/>
      <w:r w:rsidRPr="00E0734C">
        <w:rPr>
          <w:rFonts w:ascii="Book Antiqua" w:hAnsi="Book Antiqua"/>
          <w:i/>
          <w:iCs/>
        </w:rPr>
        <w:t xml:space="preserve"> </w:t>
      </w:r>
      <w:proofErr w:type="spellStart"/>
      <w:r w:rsidRPr="00E0734C">
        <w:rPr>
          <w:rFonts w:ascii="Book Antiqua" w:hAnsi="Book Antiqua"/>
          <w:i/>
          <w:iCs/>
        </w:rPr>
        <w:t>Protoc</w:t>
      </w:r>
      <w:proofErr w:type="spellEnd"/>
      <w:r w:rsidRPr="00E0734C">
        <w:rPr>
          <w:rFonts w:ascii="Book Antiqua" w:hAnsi="Book Antiqua"/>
        </w:rPr>
        <w:t xml:space="preserve"> 2016; </w:t>
      </w:r>
      <w:r w:rsidRPr="00E0734C">
        <w:rPr>
          <w:rFonts w:ascii="Book Antiqua" w:hAnsi="Book Antiqua"/>
          <w:b/>
          <w:bCs/>
        </w:rPr>
        <w:t>2016</w:t>
      </w:r>
      <w:r w:rsidRPr="00E0734C">
        <w:rPr>
          <w:rFonts w:ascii="Book Antiqua" w:hAnsi="Book Antiqua"/>
        </w:rPr>
        <w:t xml:space="preserve"> [PMID: 27803250 DOI: 10.1101/</w:t>
      </w:r>
      <w:proofErr w:type="gramStart"/>
      <w:r w:rsidRPr="00E0734C">
        <w:rPr>
          <w:rFonts w:ascii="Book Antiqua" w:hAnsi="Book Antiqua"/>
        </w:rPr>
        <w:t>pdb.prot</w:t>
      </w:r>
      <w:proofErr w:type="gramEnd"/>
      <w:r w:rsidRPr="00E0734C">
        <w:rPr>
          <w:rFonts w:ascii="Book Antiqua" w:hAnsi="Book Antiqua"/>
        </w:rPr>
        <w:t>087288]</w:t>
      </w:r>
    </w:p>
    <w:p w14:paraId="0D9AD1C5"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29 </w:t>
      </w:r>
      <w:r w:rsidRPr="00E0734C">
        <w:rPr>
          <w:rFonts w:ascii="Book Antiqua" w:hAnsi="Book Antiqua"/>
          <w:b/>
          <w:bCs/>
        </w:rPr>
        <w:t>Markov A</w:t>
      </w:r>
      <w:r w:rsidRPr="00E0734C">
        <w:rPr>
          <w:rFonts w:ascii="Book Antiqua" w:hAnsi="Book Antiqua"/>
        </w:rPr>
        <w:t xml:space="preserve">, </w:t>
      </w:r>
      <w:proofErr w:type="spellStart"/>
      <w:r w:rsidRPr="00E0734C">
        <w:rPr>
          <w:rFonts w:ascii="Book Antiqua" w:hAnsi="Book Antiqua"/>
        </w:rPr>
        <w:t>Thangavelu</w:t>
      </w:r>
      <w:proofErr w:type="spellEnd"/>
      <w:r w:rsidRPr="00E0734C">
        <w:rPr>
          <w:rFonts w:ascii="Book Antiqua" w:hAnsi="Book Antiqua"/>
        </w:rPr>
        <w:t xml:space="preserve"> L, </w:t>
      </w:r>
      <w:proofErr w:type="spellStart"/>
      <w:r w:rsidRPr="00E0734C">
        <w:rPr>
          <w:rFonts w:ascii="Book Antiqua" w:hAnsi="Book Antiqua"/>
        </w:rPr>
        <w:t>Aravindhan</w:t>
      </w:r>
      <w:proofErr w:type="spellEnd"/>
      <w:r w:rsidRPr="00E0734C">
        <w:rPr>
          <w:rFonts w:ascii="Book Antiqua" w:hAnsi="Book Antiqua"/>
        </w:rPr>
        <w:t xml:space="preserve"> S, </w:t>
      </w:r>
      <w:proofErr w:type="spellStart"/>
      <w:r w:rsidRPr="00E0734C">
        <w:rPr>
          <w:rFonts w:ascii="Book Antiqua" w:hAnsi="Book Antiqua"/>
        </w:rPr>
        <w:t>Zekiy</w:t>
      </w:r>
      <w:proofErr w:type="spellEnd"/>
      <w:r w:rsidRPr="00E0734C">
        <w:rPr>
          <w:rFonts w:ascii="Book Antiqua" w:hAnsi="Book Antiqua"/>
        </w:rPr>
        <w:t xml:space="preserve"> AO, </w:t>
      </w:r>
      <w:proofErr w:type="spellStart"/>
      <w:r w:rsidRPr="00E0734C">
        <w:rPr>
          <w:rFonts w:ascii="Book Antiqua" w:hAnsi="Book Antiqua"/>
        </w:rPr>
        <w:t>Jarahian</w:t>
      </w:r>
      <w:proofErr w:type="spellEnd"/>
      <w:r w:rsidRPr="00E0734C">
        <w:rPr>
          <w:rFonts w:ascii="Book Antiqua" w:hAnsi="Book Antiqua"/>
        </w:rPr>
        <w:t xml:space="preserve"> M, Chartrand MS, Pathak Y, </w:t>
      </w:r>
      <w:proofErr w:type="spellStart"/>
      <w:r w:rsidRPr="00E0734C">
        <w:rPr>
          <w:rFonts w:ascii="Book Antiqua" w:hAnsi="Book Antiqua"/>
        </w:rPr>
        <w:t>Marofi</w:t>
      </w:r>
      <w:proofErr w:type="spellEnd"/>
      <w:r w:rsidRPr="00E0734C">
        <w:rPr>
          <w:rFonts w:ascii="Book Antiqua" w:hAnsi="Book Antiqua"/>
        </w:rPr>
        <w:t xml:space="preserve"> F, </w:t>
      </w:r>
      <w:proofErr w:type="spellStart"/>
      <w:r w:rsidRPr="00E0734C">
        <w:rPr>
          <w:rFonts w:ascii="Book Antiqua" w:hAnsi="Book Antiqua"/>
        </w:rPr>
        <w:t>Shamlou</w:t>
      </w:r>
      <w:proofErr w:type="spellEnd"/>
      <w:r w:rsidRPr="00E0734C">
        <w:rPr>
          <w:rFonts w:ascii="Book Antiqua" w:hAnsi="Book Antiqua"/>
        </w:rPr>
        <w:t xml:space="preserve"> S, Hassanzadeh A. Mesenchymal stem/stromal cells as a valuable source for the treatment of immune-mediated disorders. </w:t>
      </w:r>
      <w:r w:rsidRPr="00E0734C">
        <w:rPr>
          <w:rFonts w:ascii="Book Antiqua" w:hAnsi="Book Antiqua"/>
          <w:i/>
          <w:iCs/>
        </w:rPr>
        <w:t>Stem Cell Res Ther</w:t>
      </w:r>
      <w:r w:rsidRPr="00E0734C">
        <w:rPr>
          <w:rFonts w:ascii="Book Antiqua" w:hAnsi="Book Antiqua"/>
        </w:rPr>
        <w:t xml:space="preserve"> 2021; </w:t>
      </w:r>
      <w:r w:rsidRPr="00E0734C">
        <w:rPr>
          <w:rFonts w:ascii="Book Antiqua" w:hAnsi="Book Antiqua"/>
          <w:b/>
          <w:bCs/>
        </w:rPr>
        <w:t>12</w:t>
      </w:r>
      <w:r w:rsidRPr="00E0734C">
        <w:rPr>
          <w:rFonts w:ascii="Book Antiqua" w:hAnsi="Book Antiqua"/>
        </w:rPr>
        <w:t>: 192 [PMID: 33736695 DOI: 10.1186/s13287-021-02265-1]</w:t>
      </w:r>
    </w:p>
    <w:p w14:paraId="076E278B"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30 </w:t>
      </w:r>
      <w:r w:rsidRPr="00E0734C">
        <w:rPr>
          <w:rFonts w:ascii="Book Antiqua" w:hAnsi="Book Antiqua"/>
          <w:b/>
          <w:bCs/>
        </w:rPr>
        <w:t>Chen PS</w:t>
      </w:r>
      <w:r w:rsidRPr="00E0734C">
        <w:rPr>
          <w:rFonts w:ascii="Book Antiqua" w:hAnsi="Book Antiqua"/>
        </w:rPr>
        <w:t xml:space="preserve">, Chiu WT, Hsu PL, Lin SC, Peng IC, Wang CY, Tsai SJ. Pathophysiological implications of hypoxia in human diseases. </w:t>
      </w:r>
      <w:r w:rsidRPr="00E0734C">
        <w:rPr>
          <w:rFonts w:ascii="Book Antiqua" w:hAnsi="Book Antiqua"/>
          <w:i/>
          <w:iCs/>
        </w:rPr>
        <w:t>J Biomed Sci</w:t>
      </w:r>
      <w:r w:rsidRPr="00E0734C">
        <w:rPr>
          <w:rFonts w:ascii="Book Antiqua" w:hAnsi="Book Antiqua"/>
        </w:rPr>
        <w:t xml:space="preserve"> 2020; </w:t>
      </w:r>
      <w:r w:rsidRPr="00E0734C">
        <w:rPr>
          <w:rFonts w:ascii="Book Antiqua" w:hAnsi="Book Antiqua"/>
          <w:b/>
          <w:bCs/>
        </w:rPr>
        <w:t>27</w:t>
      </w:r>
      <w:r w:rsidRPr="00E0734C">
        <w:rPr>
          <w:rFonts w:ascii="Book Antiqua" w:hAnsi="Book Antiqua"/>
        </w:rPr>
        <w:t>: 63 [PMID: 32389123 DOI: 10.1186/s12929-020-00658-7]</w:t>
      </w:r>
    </w:p>
    <w:p w14:paraId="27EFC315"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31 </w:t>
      </w:r>
      <w:r w:rsidRPr="00E0734C">
        <w:rPr>
          <w:rFonts w:ascii="Book Antiqua" w:hAnsi="Book Antiqua"/>
          <w:b/>
          <w:bCs/>
        </w:rPr>
        <w:t>Volpe CMO</w:t>
      </w:r>
      <w:r w:rsidRPr="00E0734C">
        <w:rPr>
          <w:rFonts w:ascii="Book Antiqua" w:hAnsi="Book Antiqua"/>
        </w:rPr>
        <w:t xml:space="preserve">, Villar-Delfino PH, Dos Anjos PMF, Nogueira-Machado JA. Cellular death, reactive oxygen species (ROS) and diabetic complications. </w:t>
      </w:r>
      <w:r w:rsidRPr="00E0734C">
        <w:rPr>
          <w:rFonts w:ascii="Book Antiqua" w:hAnsi="Book Antiqua"/>
          <w:i/>
          <w:iCs/>
        </w:rPr>
        <w:t>Cell Death Dis</w:t>
      </w:r>
      <w:r w:rsidRPr="00E0734C">
        <w:rPr>
          <w:rFonts w:ascii="Book Antiqua" w:hAnsi="Book Antiqua"/>
        </w:rPr>
        <w:t xml:space="preserve"> 2018; </w:t>
      </w:r>
      <w:r w:rsidRPr="00E0734C">
        <w:rPr>
          <w:rFonts w:ascii="Book Antiqua" w:hAnsi="Book Antiqua"/>
          <w:b/>
          <w:bCs/>
        </w:rPr>
        <w:t>9</w:t>
      </w:r>
      <w:r w:rsidRPr="00E0734C">
        <w:rPr>
          <w:rFonts w:ascii="Book Antiqua" w:hAnsi="Book Antiqua"/>
        </w:rPr>
        <w:t>: 119 [PMID: 29371661 DOI: 10.1038/s41419-017-0135-z]</w:t>
      </w:r>
    </w:p>
    <w:p w14:paraId="341BD053"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32 </w:t>
      </w:r>
      <w:r w:rsidRPr="00E0734C">
        <w:rPr>
          <w:rFonts w:ascii="Book Antiqua" w:hAnsi="Book Antiqua"/>
          <w:b/>
          <w:bCs/>
        </w:rPr>
        <w:t>Fariha MM</w:t>
      </w:r>
      <w:r w:rsidRPr="00E0734C">
        <w:rPr>
          <w:rFonts w:ascii="Book Antiqua" w:hAnsi="Book Antiqua"/>
        </w:rPr>
        <w:t xml:space="preserve">, Chua KH, Tan GC, Tan AE, Hayati AR. Human chorion-derived stem cells: changes in stem cell properties during serial passage. </w:t>
      </w:r>
      <w:proofErr w:type="spellStart"/>
      <w:r w:rsidRPr="00E0734C">
        <w:rPr>
          <w:rFonts w:ascii="Book Antiqua" w:hAnsi="Book Antiqua"/>
          <w:i/>
          <w:iCs/>
        </w:rPr>
        <w:t>Cytotherapy</w:t>
      </w:r>
      <w:proofErr w:type="spellEnd"/>
      <w:r w:rsidRPr="00E0734C">
        <w:rPr>
          <w:rFonts w:ascii="Book Antiqua" w:hAnsi="Book Antiqua"/>
        </w:rPr>
        <w:t xml:space="preserve"> 2011; </w:t>
      </w:r>
      <w:r w:rsidRPr="00E0734C">
        <w:rPr>
          <w:rFonts w:ascii="Book Antiqua" w:hAnsi="Book Antiqua"/>
          <w:b/>
          <w:bCs/>
        </w:rPr>
        <w:t>13</w:t>
      </w:r>
      <w:r w:rsidRPr="00E0734C">
        <w:rPr>
          <w:rFonts w:ascii="Book Antiqua" w:hAnsi="Book Antiqua"/>
        </w:rPr>
        <w:t>: 582-593 [PMID: 21231803 DOI: 10.3109/14653249.2010.549121]</w:t>
      </w:r>
    </w:p>
    <w:p w14:paraId="2A13D5DF"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33 </w:t>
      </w:r>
      <w:r w:rsidRPr="00E0734C">
        <w:rPr>
          <w:rFonts w:ascii="Book Antiqua" w:hAnsi="Book Antiqua"/>
          <w:b/>
          <w:bCs/>
        </w:rPr>
        <w:t>Luo M</w:t>
      </w:r>
      <w:r w:rsidRPr="00E0734C">
        <w:rPr>
          <w:rFonts w:ascii="Book Antiqua" w:hAnsi="Book Antiqua"/>
        </w:rPr>
        <w:t xml:space="preserve">, Zhao Z, Yi J. Osteogenesis of bone marrow mesenchymal stem cell in hyperglycemia. </w:t>
      </w:r>
      <w:r w:rsidRPr="00E0734C">
        <w:rPr>
          <w:rFonts w:ascii="Book Antiqua" w:hAnsi="Book Antiqua"/>
          <w:i/>
          <w:iCs/>
        </w:rPr>
        <w:t>Front Endocrinol (Lausanne)</w:t>
      </w:r>
      <w:r w:rsidRPr="00E0734C">
        <w:rPr>
          <w:rFonts w:ascii="Book Antiqua" w:hAnsi="Book Antiqua"/>
        </w:rPr>
        <w:t xml:space="preserve"> 2023; </w:t>
      </w:r>
      <w:r w:rsidRPr="00E0734C">
        <w:rPr>
          <w:rFonts w:ascii="Book Antiqua" w:hAnsi="Book Antiqua"/>
          <w:b/>
          <w:bCs/>
        </w:rPr>
        <w:t>14</w:t>
      </w:r>
      <w:r w:rsidRPr="00E0734C">
        <w:rPr>
          <w:rFonts w:ascii="Book Antiqua" w:hAnsi="Book Antiqua"/>
        </w:rPr>
        <w:t>: 1150068 [PMID: 37415664 DOI: 10.3389/fendo.2023.1150068]</w:t>
      </w:r>
    </w:p>
    <w:p w14:paraId="56009E0F" w14:textId="77777777" w:rsidR="00435E5F" w:rsidRPr="00E0734C" w:rsidRDefault="00435E5F" w:rsidP="00E0734C">
      <w:pPr>
        <w:spacing w:line="360" w:lineRule="auto"/>
        <w:jc w:val="both"/>
        <w:rPr>
          <w:rFonts w:ascii="Book Antiqua" w:hAnsi="Book Antiqua"/>
        </w:rPr>
      </w:pPr>
      <w:r w:rsidRPr="00E0734C">
        <w:rPr>
          <w:rFonts w:ascii="Book Antiqua" w:hAnsi="Book Antiqua"/>
        </w:rPr>
        <w:lastRenderedPageBreak/>
        <w:t xml:space="preserve">34 </w:t>
      </w:r>
      <w:proofErr w:type="spellStart"/>
      <w:r w:rsidRPr="00E0734C">
        <w:rPr>
          <w:rFonts w:ascii="Book Antiqua" w:hAnsi="Book Antiqua"/>
          <w:b/>
          <w:bCs/>
        </w:rPr>
        <w:t>Holzwarth</w:t>
      </w:r>
      <w:proofErr w:type="spellEnd"/>
      <w:r w:rsidRPr="00E0734C">
        <w:rPr>
          <w:rFonts w:ascii="Book Antiqua" w:hAnsi="Book Antiqua"/>
          <w:b/>
          <w:bCs/>
        </w:rPr>
        <w:t xml:space="preserve"> C</w:t>
      </w:r>
      <w:r w:rsidRPr="00E0734C">
        <w:rPr>
          <w:rFonts w:ascii="Book Antiqua" w:hAnsi="Book Antiqua"/>
        </w:rPr>
        <w:t xml:space="preserve">, </w:t>
      </w:r>
      <w:proofErr w:type="spellStart"/>
      <w:r w:rsidRPr="00E0734C">
        <w:rPr>
          <w:rFonts w:ascii="Book Antiqua" w:hAnsi="Book Antiqua"/>
        </w:rPr>
        <w:t>Vaegler</w:t>
      </w:r>
      <w:proofErr w:type="spellEnd"/>
      <w:r w:rsidRPr="00E0734C">
        <w:rPr>
          <w:rFonts w:ascii="Book Antiqua" w:hAnsi="Book Antiqua"/>
        </w:rPr>
        <w:t xml:space="preserve"> M, </w:t>
      </w:r>
      <w:proofErr w:type="spellStart"/>
      <w:r w:rsidRPr="00E0734C">
        <w:rPr>
          <w:rFonts w:ascii="Book Antiqua" w:hAnsi="Book Antiqua"/>
        </w:rPr>
        <w:t>Gieseke</w:t>
      </w:r>
      <w:proofErr w:type="spellEnd"/>
      <w:r w:rsidRPr="00E0734C">
        <w:rPr>
          <w:rFonts w:ascii="Book Antiqua" w:hAnsi="Book Antiqua"/>
        </w:rPr>
        <w:t xml:space="preserve"> F, Pfister SM, </w:t>
      </w:r>
      <w:proofErr w:type="spellStart"/>
      <w:r w:rsidRPr="00E0734C">
        <w:rPr>
          <w:rFonts w:ascii="Book Antiqua" w:hAnsi="Book Antiqua"/>
        </w:rPr>
        <w:t>Handgretinger</w:t>
      </w:r>
      <w:proofErr w:type="spellEnd"/>
      <w:r w:rsidRPr="00E0734C">
        <w:rPr>
          <w:rFonts w:ascii="Book Antiqua" w:hAnsi="Book Antiqua"/>
        </w:rPr>
        <w:t xml:space="preserve"> R, </w:t>
      </w:r>
      <w:proofErr w:type="spellStart"/>
      <w:r w:rsidRPr="00E0734C">
        <w:rPr>
          <w:rFonts w:ascii="Book Antiqua" w:hAnsi="Book Antiqua"/>
        </w:rPr>
        <w:t>Kerst</w:t>
      </w:r>
      <w:proofErr w:type="spellEnd"/>
      <w:r w:rsidRPr="00E0734C">
        <w:rPr>
          <w:rFonts w:ascii="Book Antiqua" w:hAnsi="Book Antiqua"/>
        </w:rPr>
        <w:t xml:space="preserve"> G, Müller I. Low physiologic oxygen tensions reduce proliferation and differentiation of human multipotent mesenchymal stromal cells. </w:t>
      </w:r>
      <w:r w:rsidRPr="00E0734C">
        <w:rPr>
          <w:rFonts w:ascii="Book Antiqua" w:hAnsi="Book Antiqua"/>
          <w:i/>
          <w:iCs/>
        </w:rPr>
        <w:t>BMC Cell Biol</w:t>
      </w:r>
      <w:r w:rsidRPr="00E0734C">
        <w:rPr>
          <w:rFonts w:ascii="Book Antiqua" w:hAnsi="Book Antiqua"/>
        </w:rPr>
        <w:t xml:space="preserve"> 2010; </w:t>
      </w:r>
      <w:r w:rsidRPr="00E0734C">
        <w:rPr>
          <w:rFonts w:ascii="Book Antiqua" w:hAnsi="Book Antiqua"/>
          <w:b/>
          <w:bCs/>
        </w:rPr>
        <w:t>11</w:t>
      </w:r>
      <w:r w:rsidRPr="00E0734C">
        <w:rPr>
          <w:rFonts w:ascii="Book Antiqua" w:hAnsi="Book Antiqua"/>
        </w:rPr>
        <w:t>: 11 [PMID: 20109207 DOI: 10.1186/1471-2121-11-11]</w:t>
      </w:r>
    </w:p>
    <w:p w14:paraId="70BC7B50"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35 </w:t>
      </w:r>
      <w:r w:rsidRPr="00E0734C">
        <w:rPr>
          <w:rFonts w:ascii="Book Antiqua" w:hAnsi="Book Antiqua"/>
          <w:b/>
          <w:bCs/>
        </w:rPr>
        <w:t>Wang DW</w:t>
      </w:r>
      <w:r w:rsidRPr="00E0734C">
        <w:rPr>
          <w:rFonts w:ascii="Book Antiqua" w:hAnsi="Book Antiqua"/>
        </w:rPr>
        <w:t xml:space="preserve">, Fermor B, Gimble JM, </w:t>
      </w:r>
      <w:proofErr w:type="spellStart"/>
      <w:r w:rsidRPr="00E0734C">
        <w:rPr>
          <w:rFonts w:ascii="Book Antiqua" w:hAnsi="Book Antiqua"/>
        </w:rPr>
        <w:t>Awad</w:t>
      </w:r>
      <w:proofErr w:type="spellEnd"/>
      <w:r w:rsidRPr="00E0734C">
        <w:rPr>
          <w:rFonts w:ascii="Book Antiqua" w:hAnsi="Book Antiqua"/>
        </w:rPr>
        <w:t xml:space="preserve"> HA, </w:t>
      </w:r>
      <w:proofErr w:type="spellStart"/>
      <w:r w:rsidRPr="00E0734C">
        <w:rPr>
          <w:rFonts w:ascii="Book Antiqua" w:hAnsi="Book Antiqua"/>
        </w:rPr>
        <w:t>Guilak</w:t>
      </w:r>
      <w:proofErr w:type="spellEnd"/>
      <w:r w:rsidRPr="00E0734C">
        <w:rPr>
          <w:rFonts w:ascii="Book Antiqua" w:hAnsi="Book Antiqua"/>
        </w:rPr>
        <w:t xml:space="preserve"> F. Influence of oxygen on the proliferation and metabolism of adipose derived adult stem cells. </w:t>
      </w:r>
      <w:r w:rsidRPr="00E0734C">
        <w:rPr>
          <w:rFonts w:ascii="Book Antiqua" w:hAnsi="Book Antiqua"/>
          <w:i/>
          <w:iCs/>
        </w:rPr>
        <w:t xml:space="preserve">J Cell </w:t>
      </w:r>
      <w:proofErr w:type="spellStart"/>
      <w:r w:rsidRPr="00E0734C">
        <w:rPr>
          <w:rFonts w:ascii="Book Antiqua" w:hAnsi="Book Antiqua"/>
          <w:i/>
          <w:iCs/>
        </w:rPr>
        <w:t>Physiol</w:t>
      </w:r>
      <w:proofErr w:type="spellEnd"/>
      <w:r w:rsidRPr="00E0734C">
        <w:rPr>
          <w:rFonts w:ascii="Book Antiqua" w:hAnsi="Book Antiqua"/>
        </w:rPr>
        <w:t xml:space="preserve"> 2005; </w:t>
      </w:r>
      <w:r w:rsidRPr="00E0734C">
        <w:rPr>
          <w:rFonts w:ascii="Book Antiqua" w:hAnsi="Book Antiqua"/>
          <w:b/>
          <w:bCs/>
        </w:rPr>
        <w:t>204</w:t>
      </w:r>
      <w:r w:rsidRPr="00E0734C">
        <w:rPr>
          <w:rFonts w:ascii="Book Antiqua" w:hAnsi="Book Antiqua"/>
        </w:rPr>
        <w:t>: 184-191 [PMID: 15754341 DOI: 10.1002/jcp.20324]</w:t>
      </w:r>
    </w:p>
    <w:p w14:paraId="09D3B26A"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36 </w:t>
      </w:r>
      <w:r w:rsidRPr="00E0734C">
        <w:rPr>
          <w:rFonts w:ascii="Book Antiqua" w:hAnsi="Book Antiqua"/>
          <w:b/>
          <w:bCs/>
        </w:rPr>
        <w:t>He X</w:t>
      </w:r>
      <w:r w:rsidRPr="00E0734C">
        <w:rPr>
          <w:rFonts w:ascii="Book Antiqua" w:hAnsi="Book Antiqua"/>
        </w:rPr>
        <w:t xml:space="preserve">, Yang Y, Yao MW, Ren TT, Guo W, Li L, Xu X. Full title: High glucose protects mesenchymal stem cells from metformin-induced apoptosis through the AMPK-mediated mTOR pathway. </w:t>
      </w:r>
      <w:r w:rsidRPr="00E0734C">
        <w:rPr>
          <w:rFonts w:ascii="Book Antiqua" w:hAnsi="Book Antiqua"/>
          <w:i/>
          <w:iCs/>
        </w:rPr>
        <w:t>Sci Rep</w:t>
      </w:r>
      <w:r w:rsidRPr="00E0734C">
        <w:rPr>
          <w:rFonts w:ascii="Book Antiqua" w:hAnsi="Book Antiqua"/>
        </w:rPr>
        <w:t xml:space="preserve"> 2019; </w:t>
      </w:r>
      <w:r w:rsidRPr="00E0734C">
        <w:rPr>
          <w:rFonts w:ascii="Book Antiqua" w:hAnsi="Book Antiqua"/>
          <w:b/>
          <w:bCs/>
        </w:rPr>
        <w:t>9</w:t>
      </w:r>
      <w:r w:rsidRPr="00E0734C">
        <w:rPr>
          <w:rFonts w:ascii="Book Antiqua" w:hAnsi="Book Antiqua"/>
        </w:rPr>
        <w:t>: 17764 [PMID: 31780804 DOI: 10.1038/s41598-019-54291-y]</w:t>
      </w:r>
    </w:p>
    <w:p w14:paraId="197033D9"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37 </w:t>
      </w:r>
      <w:r w:rsidRPr="00E0734C">
        <w:rPr>
          <w:rFonts w:ascii="Book Antiqua" w:hAnsi="Book Antiqua"/>
          <w:b/>
          <w:bCs/>
        </w:rPr>
        <w:t>Tsai CC</w:t>
      </w:r>
      <w:r w:rsidRPr="00E0734C">
        <w:rPr>
          <w:rFonts w:ascii="Book Antiqua" w:hAnsi="Book Antiqua"/>
        </w:rPr>
        <w:t xml:space="preserve">, Chen YJ, Yew TL, Chen LL, Wang JY, Chiu CH, Hung SC. Hypoxia inhibits senescence and maintains mesenchymal stem cell properties through down-regulation of E2A-p21 by HIF-TWIST. </w:t>
      </w:r>
      <w:r w:rsidRPr="00E0734C">
        <w:rPr>
          <w:rFonts w:ascii="Book Antiqua" w:hAnsi="Book Antiqua"/>
          <w:i/>
          <w:iCs/>
        </w:rPr>
        <w:t>Blood</w:t>
      </w:r>
      <w:r w:rsidRPr="00E0734C">
        <w:rPr>
          <w:rFonts w:ascii="Book Antiqua" w:hAnsi="Book Antiqua"/>
        </w:rPr>
        <w:t xml:space="preserve"> 2011; </w:t>
      </w:r>
      <w:r w:rsidRPr="00E0734C">
        <w:rPr>
          <w:rFonts w:ascii="Book Antiqua" w:hAnsi="Book Antiqua"/>
          <w:b/>
          <w:bCs/>
        </w:rPr>
        <w:t>117</w:t>
      </w:r>
      <w:r w:rsidRPr="00E0734C">
        <w:rPr>
          <w:rFonts w:ascii="Book Antiqua" w:hAnsi="Book Antiqua"/>
        </w:rPr>
        <w:t>: 459-469 [PMID: 20952688 DOI: 10.1182/blood-2010-05-287508]</w:t>
      </w:r>
    </w:p>
    <w:p w14:paraId="0081CD2C"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38 </w:t>
      </w:r>
      <w:r w:rsidRPr="00E0734C">
        <w:rPr>
          <w:rFonts w:ascii="Book Antiqua" w:hAnsi="Book Antiqua"/>
          <w:b/>
          <w:bCs/>
        </w:rPr>
        <w:t>Yin M</w:t>
      </w:r>
      <w:r w:rsidRPr="00E0734C">
        <w:rPr>
          <w:rFonts w:ascii="Book Antiqua" w:hAnsi="Book Antiqua"/>
        </w:rPr>
        <w:t xml:space="preserve">, Zhang Y, Yu H, Li X. Role of Hyperglycemia in the Senescence of Mesenchymal Stem Cells. </w:t>
      </w:r>
      <w:r w:rsidRPr="00E0734C">
        <w:rPr>
          <w:rFonts w:ascii="Book Antiqua" w:hAnsi="Book Antiqua"/>
          <w:i/>
          <w:iCs/>
        </w:rPr>
        <w:t>Front Cell Dev Biol</w:t>
      </w:r>
      <w:r w:rsidRPr="00E0734C">
        <w:rPr>
          <w:rFonts w:ascii="Book Antiqua" w:hAnsi="Book Antiqua"/>
        </w:rPr>
        <w:t xml:space="preserve"> 2021; </w:t>
      </w:r>
      <w:r w:rsidRPr="00E0734C">
        <w:rPr>
          <w:rFonts w:ascii="Book Antiqua" w:hAnsi="Book Antiqua"/>
          <w:b/>
          <w:bCs/>
        </w:rPr>
        <w:t>9</w:t>
      </w:r>
      <w:r w:rsidRPr="00E0734C">
        <w:rPr>
          <w:rFonts w:ascii="Book Antiqua" w:hAnsi="Book Antiqua"/>
        </w:rPr>
        <w:t>: 665412 [PMID: 33968939 DOI: 10.3389/fcell.2021.665412]</w:t>
      </w:r>
    </w:p>
    <w:p w14:paraId="0EA8D373"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39 </w:t>
      </w:r>
      <w:r w:rsidRPr="00E0734C">
        <w:rPr>
          <w:rFonts w:ascii="Book Antiqua" w:hAnsi="Book Antiqua"/>
          <w:b/>
          <w:bCs/>
        </w:rPr>
        <w:t>Gao H</w:t>
      </w:r>
      <w:r w:rsidRPr="00E0734C">
        <w:rPr>
          <w:rFonts w:ascii="Book Antiqua" w:hAnsi="Book Antiqua"/>
        </w:rPr>
        <w:t xml:space="preserve">, </w:t>
      </w:r>
      <w:proofErr w:type="spellStart"/>
      <w:r w:rsidRPr="00E0734C">
        <w:rPr>
          <w:rFonts w:ascii="Book Antiqua" w:hAnsi="Book Antiqua"/>
        </w:rPr>
        <w:t>Nepovimova</w:t>
      </w:r>
      <w:proofErr w:type="spellEnd"/>
      <w:r w:rsidRPr="00E0734C">
        <w:rPr>
          <w:rFonts w:ascii="Book Antiqua" w:hAnsi="Book Antiqua"/>
        </w:rPr>
        <w:t xml:space="preserve"> E, </w:t>
      </w:r>
      <w:proofErr w:type="spellStart"/>
      <w:r w:rsidRPr="00E0734C">
        <w:rPr>
          <w:rFonts w:ascii="Book Antiqua" w:hAnsi="Book Antiqua"/>
        </w:rPr>
        <w:t>Heger</w:t>
      </w:r>
      <w:proofErr w:type="spellEnd"/>
      <w:r w:rsidRPr="00E0734C">
        <w:rPr>
          <w:rFonts w:ascii="Book Antiqua" w:hAnsi="Book Antiqua"/>
        </w:rPr>
        <w:t xml:space="preserve"> Z, Valko M, Wu Q, Kuca K, Adam V. Role of hypoxia in cellular senescence. </w:t>
      </w:r>
      <w:proofErr w:type="spellStart"/>
      <w:r w:rsidRPr="00E0734C">
        <w:rPr>
          <w:rFonts w:ascii="Book Antiqua" w:hAnsi="Book Antiqua"/>
          <w:i/>
          <w:iCs/>
        </w:rPr>
        <w:t>Pharmacol</w:t>
      </w:r>
      <w:proofErr w:type="spellEnd"/>
      <w:r w:rsidRPr="00E0734C">
        <w:rPr>
          <w:rFonts w:ascii="Book Antiqua" w:hAnsi="Book Antiqua"/>
          <w:i/>
          <w:iCs/>
        </w:rPr>
        <w:t xml:space="preserve"> Res</w:t>
      </w:r>
      <w:r w:rsidRPr="00E0734C">
        <w:rPr>
          <w:rFonts w:ascii="Book Antiqua" w:hAnsi="Book Antiqua"/>
        </w:rPr>
        <w:t xml:space="preserve"> 2023; </w:t>
      </w:r>
      <w:r w:rsidRPr="00E0734C">
        <w:rPr>
          <w:rFonts w:ascii="Book Antiqua" w:hAnsi="Book Antiqua"/>
          <w:b/>
          <w:bCs/>
        </w:rPr>
        <w:t>194</w:t>
      </w:r>
      <w:r w:rsidRPr="00E0734C">
        <w:rPr>
          <w:rFonts w:ascii="Book Antiqua" w:hAnsi="Book Antiqua"/>
        </w:rPr>
        <w:t>: 106841 [PMID: 37385572 DOI: 10.1016/j.phrs.2023.106841]</w:t>
      </w:r>
    </w:p>
    <w:p w14:paraId="7DC49AAC"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40 </w:t>
      </w:r>
      <w:r w:rsidRPr="00E0734C">
        <w:rPr>
          <w:rFonts w:ascii="Book Antiqua" w:hAnsi="Book Antiqua"/>
          <w:b/>
          <w:bCs/>
        </w:rPr>
        <w:t>Childs BG</w:t>
      </w:r>
      <w:r w:rsidRPr="00E0734C">
        <w:rPr>
          <w:rFonts w:ascii="Book Antiqua" w:hAnsi="Book Antiqua"/>
        </w:rPr>
        <w:t xml:space="preserve">, Baker DJ, Kirkland JL, Campisi J, van Deursen JM. Senescence and apoptosis: dueling or complementary cell fates? </w:t>
      </w:r>
      <w:r w:rsidRPr="00E0734C">
        <w:rPr>
          <w:rFonts w:ascii="Book Antiqua" w:hAnsi="Book Antiqua"/>
          <w:i/>
          <w:iCs/>
        </w:rPr>
        <w:t>EMBO Rep</w:t>
      </w:r>
      <w:r w:rsidRPr="00E0734C">
        <w:rPr>
          <w:rFonts w:ascii="Book Antiqua" w:hAnsi="Book Antiqua"/>
        </w:rPr>
        <w:t xml:space="preserve"> 2014; </w:t>
      </w:r>
      <w:r w:rsidRPr="00E0734C">
        <w:rPr>
          <w:rFonts w:ascii="Book Antiqua" w:hAnsi="Book Antiqua"/>
          <w:b/>
          <w:bCs/>
        </w:rPr>
        <w:t>15</w:t>
      </w:r>
      <w:r w:rsidRPr="00E0734C">
        <w:rPr>
          <w:rFonts w:ascii="Book Antiqua" w:hAnsi="Book Antiqua"/>
        </w:rPr>
        <w:t>: 1139-1153 [PMID: 25312810 DOI: 10.15252/embr.201439245]</w:t>
      </w:r>
    </w:p>
    <w:p w14:paraId="7A6EB127"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41 </w:t>
      </w:r>
      <w:proofErr w:type="spellStart"/>
      <w:r w:rsidRPr="00E0734C">
        <w:rPr>
          <w:rFonts w:ascii="Book Antiqua" w:hAnsi="Book Antiqua"/>
          <w:b/>
          <w:bCs/>
        </w:rPr>
        <w:t>Deryabin</w:t>
      </w:r>
      <w:proofErr w:type="spellEnd"/>
      <w:r w:rsidRPr="00E0734C">
        <w:rPr>
          <w:rFonts w:ascii="Book Antiqua" w:hAnsi="Book Antiqua"/>
          <w:b/>
          <w:bCs/>
        </w:rPr>
        <w:t xml:space="preserve"> PI</w:t>
      </w:r>
      <w:r w:rsidRPr="00E0734C">
        <w:rPr>
          <w:rFonts w:ascii="Book Antiqua" w:hAnsi="Book Antiqua"/>
        </w:rPr>
        <w:t xml:space="preserve">, </w:t>
      </w:r>
      <w:proofErr w:type="spellStart"/>
      <w:r w:rsidRPr="00E0734C">
        <w:rPr>
          <w:rFonts w:ascii="Book Antiqua" w:hAnsi="Book Antiqua"/>
        </w:rPr>
        <w:t>Shatrova</w:t>
      </w:r>
      <w:proofErr w:type="spellEnd"/>
      <w:r w:rsidRPr="00E0734C">
        <w:rPr>
          <w:rFonts w:ascii="Book Antiqua" w:hAnsi="Book Antiqua"/>
        </w:rPr>
        <w:t xml:space="preserve"> AN, </w:t>
      </w:r>
      <w:proofErr w:type="spellStart"/>
      <w:r w:rsidRPr="00E0734C">
        <w:rPr>
          <w:rFonts w:ascii="Book Antiqua" w:hAnsi="Book Antiqua"/>
        </w:rPr>
        <w:t>Borodkina</w:t>
      </w:r>
      <w:proofErr w:type="spellEnd"/>
      <w:r w:rsidRPr="00E0734C">
        <w:rPr>
          <w:rFonts w:ascii="Book Antiqua" w:hAnsi="Book Antiqua"/>
        </w:rPr>
        <w:t xml:space="preserve"> AV. Apoptosis resistance of senescent cells is an intrinsic barrier for </w:t>
      </w:r>
      <w:proofErr w:type="spellStart"/>
      <w:r w:rsidRPr="00E0734C">
        <w:rPr>
          <w:rFonts w:ascii="Book Antiqua" w:hAnsi="Book Antiqua"/>
        </w:rPr>
        <w:t>senolysis</w:t>
      </w:r>
      <w:proofErr w:type="spellEnd"/>
      <w:r w:rsidRPr="00E0734C">
        <w:rPr>
          <w:rFonts w:ascii="Book Antiqua" w:hAnsi="Book Antiqua"/>
        </w:rPr>
        <w:t xml:space="preserve"> induced by cardiac glycosides. </w:t>
      </w:r>
      <w:r w:rsidRPr="00E0734C">
        <w:rPr>
          <w:rFonts w:ascii="Book Antiqua" w:hAnsi="Book Antiqua"/>
          <w:i/>
          <w:iCs/>
        </w:rPr>
        <w:t>Cell Mol Life Sci</w:t>
      </w:r>
      <w:r w:rsidRPr="00E0734C">
        <w:rPr>
          <w:rFonts w:ascii="Book Antiqua" w:hAnsi="Book Antiqua"/>
        </w:rPr>
        <w:t xml:space="preserve"> 2021; </w:t>
      </w:r>
      <w:r w:rsidRPr="00E0734C">
        <w:rPr>
          <w:rFonts w:ascii="Book Antiqua" w:hAnsi="Book Antiqua"/>
          <w:b/>
          <w:bCs/>
        </w:rPr>
        <w:t>78</w:t>
      </w:r>
      <w:r w:rsidRPr="00E0734C">
        <w:rPr>
          <w:rFonts w:ascii="Book Antiqua" w:hAnsi="Book Antiqua"/>
        </w:rPr>
        <w:t>: 7757-7776 [PMID: 34714358 DOI: 10.1007/s00018-021-03980-x]</w:t>
      </w:r>
    </w:p>
    <w:p w14:paraId="038F26B9"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42 </w:t>
      </w:r>
      <w:r w:rsidRPr="00E0734C">
        <w:rPr>
          <w:rFonts w:ascii="Book Antiqua" w:hAnsi="Book Antiqua"/>
          <w:b/>
          <w:bCs/>
        </w:rPr>
        <w:t>Hu L</w:t>
      </w:r>
      <w:r w:rsidRPr="00E0734C">
        <w:rPr>
          <w:rFonts w:ascii="Book Antiqua" w:hAnsi="Book Antiqua"/>
        </w:rPr>
        <w:t xml:space="preserve">, Li H, Zi M, Li W, Liu J, Yang Y, Zhou D, Kong QP, Zhang Y, He Y. Why Senescent Cells Are Resistant to Apoptosis: An Insight for </w:t>
      </w:r>
      <w:proofErr w:type="spellStart"/>
      <w:r w:rsidRPr="00E0734C">
        <w:rPr>
          <w:rFonts w:ascii="Book Antiqua" w:hAnsi="Book Antiqua"/>
        </w:rPr>
        <w:t>Senolytic</w:t>
      </w:r>
      <w:proofErr w:type="spellEnd"/>
      <w:r w:rsidRPr="00E0734C">
        <w:rPr>
          <w:rFonts w:ascii="Book Antiqua" w:hAnsi="Book Antiqua"/>
        </w:rPr>
        <w:t xml:space="preserve"> Development. </w:t>
      </w:r>
      <w:r w:rsidRPr="00E0734C">
        <w:rPr>
          <w:rFonts w:ascii="Book Antiqua" w:hAnsi="Book Antiqua"/>
          <w:i/>
          <w:iCs/>
        </w:rPr>
        <w:t>Front Cell Dev Biol</w:t>
      </w:r>
      <w:r w:rsidRPr="00E0734C">
        <w:rPr>
          <w:rFonts w:ascii="Book Antiqua" w:hAnsi="Book Antiqua"/>
        </w:rPr>
        <w:t xml:space="preserve"> 2022; </w:t>
      </w:r>
      <w:r w:rsidRPr="00E0734C">
        <w:rPr>
          <w:rFonts w:ascii="Book Antiqua" w:hAnsi="Book Antiqua"/>
          <w:b/>
          <w:bCs/>
        </w:rPr>
        <w:t>10</w:t>
      </w:r>
      <w:r w:rsidRPr="00E0734C">
        <w:rPr>
          <w:rFonts w:ascii="Book Antiqua" w:hAnsi="Book Antiqua"/>
        </w:rPr>
        <w:t>: 822816 [PMID: 35252191 DOI: 10.3389/fcell.2022.822816]</w:t>
      </w:r>
    </w:p>
    <w:p w14:paraId="25CD3CEF" w14:textId="77777777" w:rsidR="00435E5F" w:rsidRPr="00E0734C" w:rsidRDefault="00435E5F" w:rsidP="00E0734C">
      <w:pPr>
        <w:spacing w:line="360" w:lineRule="auto"/>
        <w:jc w:val="both"/>
        <w:rPr>
          <w:rFonts w:ascii="Book Antiqua" w:hAnsi="Book Antiqua"/>
        </w:rPr>
      </w:pPr>
      <w:r w:rsidRPr="00E0734C">
        <w:rPr>
          <w:rFonts w:ascii="Book Antiqua" w:hAnsi="Book Antiqua"/>
        </w:rPr>
        <w:lastRenderedPageBreak/>
        <w:t xml:space="preserve">43 </w:t>
      </w:r>
      <w:proofErr w:type="spellStart"/>
      <w:r w:rsidRPr="00E0734C">
        <w:rPr>
          <w:rFonts w:ascii="Book Antiqua" w:hAnsi="Book Antiqua"/>
          <w:b/>
          <w:bCs/>
        </w:rPr>
        <w:t>Seluanov</w:t>
      </w:r>
      <w:proofErr w:type="spellEnd"/>
      <w:r w:rsidRPr="00E0734C">
        <w:rPr>
          <w:rFonts w:ascii="Book Antiqua" w:hAnsi="Book Antiqua"/>
          <w:b/>
          <w:bCs/>
        </w:rPr>
        <w:t xml:space="preserve"> A</w:t>
      </w:r>
      <w:r w:rsidRPr="00E0734C">
        <w:rPr>
          <w:rFonts w:ascii="Book Antiqua" w:hAnsi="Book Antiqua"/>
        </w:rPr>
        <w:t xml:space="preserve">, </w:t>
      </w:r>
      <w:proofErr w:type="spellStart"/>
      <w:r w:rsidRPr="00E0734C">
        <w:rPr>
          <w:rFonts w:ascii="Book Antiqua" w:hAnsi="Book Antiqua"/>
        </w:rPr>
        <w:t>Gorbunova</w:t>
      </w:r>
      <w:proofErr w:type="spellEnd"/>
      <w:r w:rsidRPr="00E0734C">
        <w:rPr>
          <w:rFonts w:ascii="Book Antiqua" w:hAnsi="Book Antiqua"/>
        </w:rPr>
        <w:t xml:space="preserve"> V, </w:t>
      </w:r>
      <w:proofErr w:type="spellStart"/>
      <w:r w:rsidRPr="00E0734C">
        <w:rPr>
          <w:rFonts w:ascii="Book Antiqua" w:hAnsi="Book Antiqua"/>
        </w:rPr>
        <w:t>Falcovitz</w:t>
      </w:r>
      <w:proofErr w:type="spellEnd"/>
      <w:r w:rsidRPr="00E0734C">
        <w:rPr>
          <w:rFonts w:ascii="Book Antiqua" w:hAnsi="Book Antiqua"/>
        </w:rPr>
        <w:t xml:space="preserve"> A, </w:t>
      </w:r>
      <w:proofErr w:type="spellStart"/>
      <w:r w:rsidRPr="00E0734C">
        <w:rPr>
          <w:rFonts w:ascii="Book Antiqua" w:hAnsi="Book Antiqua"/>
        </w:rPr>
        <w:t>Sigal</w:t>
      </w:r>
      <w:proofErr w:type="spellEnd"/>
      <w:r w:rsidRPr="00E0734C">
        <w:rPr>
          <w:rFonts w:ascii="Book Antiqua" w:hAnsi="Book Antiqua"/>
        </w:rPr>
        <w:t xml:space="preserve"> A, </w:t>
      </w:r>
      <w:proofErr w:type="spellStart"/>
      <w:r w:rsidRPr="00E0734C">
        <w:rPr>
          <w:rFonts w:ascii="Book Antiqua" w:hAnsi="Book Antiqua"/>
        </w:rPr>
        <w:t>Milyavsky</w:t>
      </w:r>
      <w:proofErr w:type="spellEnd"/>
      <w:r w:rsidRPr="00E0734C">
        <w:rPr>
          <w:rFonts w:ascii="Book Antiqua" w:hAnsi="Book Antiqua"/>
        </w:rPr>
        <w:t xml:space="preserve"> M, </w:t>
      </w:r>
      <w:proofErr w:type="spellStart"/>
      <w:r w:rsidRPr="00E0734C">
        <w:rPr>
          <w:rFonts w:ascii="Book Antiqua" w:hAnsi="Book Antiqua"/>
        </w:rPr>
        <w:t>Zurer</w:t>
      </w:r>
      <w:proofErr w:type="spellEnd"/>
      <w:r w:rsidRPr="00E0734C">
        <w:rPr>
          <w:rFonts w:ascii="Book Antiqua" w:hAnsi="Book Antiqua"/>
        </w:rPr>
        <w:t xml:space="preserve"> I, </w:t>
      </w:r>
      <w:proofErr w:type="spellStart"/>
      <w:r w:rsidRPr="00E0734C">
        <w:rPr>
          <w:rFonts w:ascii="Book Antiqua" w:hAnsi="Book Antiqua"/>
        </w:rPr>
        <w:t>Shohat</w:t>
      </w:r>
      <w:proofErr w:type="spellEnd"/>
      <w:r w:rsidRPr="00E0734C">
        <w:rPr>
          <w:rFonts w:ascii="Book Antiqua" w:hAnsi="Book Antiqua"/>
        </w:rPr>
        <w:t xml:space="preserve"> G, Goldfinger N, Rotter V. Change of the death pathway in senescent human fibroblasts in response to DNA damage is caused by an inability to stabilize p53. </w:t>
      </w:r>
      <w:r w:rsidRPr="00E0734C">
        <w:rPr>
          <w:rFonts w:ascii="Book Antiqua" w:hAnsi="Book Antiqua"/>
          <w:i/>
          <w:iCs/>
        </w:rPr>
        <w:t>Mol Cell Biol</w:t>
      </w:r>
      <w:r w:rsidRPr="00E0734C">
        <w:rPr>
          <w:rFonts w:ascii="Book Antiqua" w:hAnsi="Book Antiqua"/>
        </w:rPr>
        <w:t xml:space="preserve"> 2001; </w:t>
      </w:r>
      <w:r w:rsidRPr="00E0734C">
        <w:rPr>
          <w:rFonts w:ascii="Book Antiqua" w:hAnsi="Book Antiqua"/>
          <w:b/>
          <w:bCs/>
        </w:rPr>
        <w:t>21</w:t>
      </w:r>
      <w:r w:rsidRPr="00E0734C">
        <w:rPr>
          <w:rFonts w:ascii="Book Antiqua" w:hAnsi="Book Antiqua"/>
        </w:rPr>
        <w:t>: 1552-1564 [PMID: 11238892 DOI: 10.1128/MCB.21.5.1552-1564.2001]</w:t>
      </w:r>
    </w:p>
    <w:p w14:paraId="4DA7595E"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44 </w:t>
      </w:r>
      <w:r w:rsidRPr="00E0734C">
        <w:rPr>
          <w:rFonts w:ascii="Book Antiqua" w:hAnsi="Book Antiqua"/>
          <w:b/>
          <w:bCs/>
        </w:rPr>
        <w:t>von Bahr L</w:t>
      </w:r>
      <w:r w:rsidRPr="00E0734C">
        <w:rPr>
          <w:rFonts w:ascii="Book Antiqua" w:hAnsi="Book Antiqua"/>
        </w:rPr>
        <w:t xml:space="preserve">, Sundberg B, </w:t>
      </w:r>
      <w:proofErr w:type="spellStart"/>
      <w:r w:rsidRPr="00E0734C">
        <w:rPr>
          <w:rFonts w:ascii="Book Antiqua" w:hAnsi="Book Antiqua"/>
        </w:rPr>
        <w:t>Lönnies</w:t>
      </w:r>
      <w:proofErr w:type="spellEnd"/>
      <w:r w:rsidRPr="00E0734C">
        <w:rPr>
          <w:rFonts w:ascii="Book Antiqua" w:hAnsi="Book Antiqua"/>
        </w:rPr>
        <w:t xml:space="preserve"> L, Sander B, Karbach H, Hägglund H, Ljungman P, Gustafsson B, Karlsson H, Le Blanc K, </w:t>
      </w:r>
      <w:proofErr w:type="spellStart"/>
      <w:r w:rsidRPr="00E0734C">
        <w:rPr>
          <w:rFonts w:ascii="Book Antiqua" w:hAnsi="Book Antiqua"/>
        </w:rPr>
        <w:t>Ringdén</w:t>
      </w:r>
      <w:proofErr w:type="spellEnd"/>
      <w:r w:rsidRPr="00E0734C">
        <w:rPr>
          <w:rFonts w:ascii="Book Antiqua" w:hAnsi="Book Antiqua"/>
        </w:rPr>
        <w:t xml:space="preserve"> O. Long-term complications, immunologic effects, and role of passage for outcome in mesenchymal stromal cell therapy. </w:t>
      </w:r>
      <w:r w:rsidRPr="00E0734C">
        <w:rPr>
          <w:rFonts w:ascii="Book Antiqua" w:hAnsi="Book Antiqua"/>
          <w:i/>
          <w:iCs/>
        </w:rPr>
        <w:t>Biol Blood Marrow Transplant</w:t>
      </w:r>
      <w:r w:rsidRPr="00E0734C">
        <w:rPr>
          <w:rFonts w:ascii="Book Antiqua" w:hAnsi="Book Antiqua"/>
        </w:rPr>
        <w:t xml:space="preserve"> 2012; </w:t>
      </w:r>
      <w:r w:rsidRPr="00E0734C">
        <w:rPr>
          <w:rFonts w:ascii="Book Antiqua" w:hAnsi="Book Antiqua"/>
          <w:b/>
          <w:bCs/>
        </w:rPr>
        <w:t>18</w:t>
      </w:r>
      <w:r w:rsidRPr="00E0734C">
        <w:rPr>
          <w:rFonts w:ascii="Book Antiqua" w:hAnsi="Book Antiqua"/>
        </w:rPr>
        <w:t>: 557-564 [PMID: 21820393 DOI: 10.1016/j.bbmt.2011.07.023]</w:t>
      </w:r>
    </w:p>
    <w:p w14:paraId="281C3BFF"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45 </w:t>
      </w:r>
      <w:r w:rsidRPr="00E0734C">
        <w:rPr>
          <w:rFonts w:ascii="Book Antiqua" w:hAnsi="Book Antiqua"/>
          <w:b/>
          <w:bCs/>
        </w:rPr>
        <w:t>Stab BR 2nd</w:t>
      </w:r>
      <w:r w:rsidRPr="00E0734C">
        <w:rPr>
          <w:rFonts w:ascii="Book Antiqua" w:hAnsi="Book Antiqua"/>
        </w:rPr>
        <w:t xml:space="preserve">, Martinez L, </w:t>
      </w:r>
      <w:proofErr w:type="spellStart"/>
      <w:r w:rsidRPr="00E0734C">
        <w:rPr>
          <w:rFonts w:ascii="Book Antiqua" w:hAnsi="Book Antiqua"/>
        </w:rPr>
        <w:t>Grismaldo</w:t>
      </w:r>
      <w:proofErr w:type="spellEnd"/>
      <w:r w:rsidRPr="00E0734C">
        <w:rPr>
          <w:rFonts w:ascii="Book Antiqua" w:hAnsi="Book Antiqua"/>
        </w:rPr>
        <w:t xml:space="preserve"> A, Lerma A, Gutiérrez ML, Barrera LA, </w:t>
      </w:r>
      <w:proofErr w:type="spellStart"/>
      <w:r w:rsidRPr="00E0734C">
        <w:rPr>
          <w:rFonts w:ascii="Book Antiqua" w:hAnsi="Book Antiqua"/>
        </w:rPr>
        <w:t>Sutachan</w:t>
      </w:r>
      <w:proofErr w:type="spellEnd"/>
      <w:r w:rsidRPr="00E0734C">
        <w:rPr>
          <w:rFonts w:ascii="Book Antiqua" w:hAnsi="Book Antiqua"/>
        </w:rPr>
        <w:t xml:space="preserve"> JJ, </w:t>
      </w:r>
      <w:proofErr w:type="spellStart"/>
      <w:r w:rsidRPr="00E0734C">
        <w:rPr>
          <w:rFonts w:ascii="Book Antiqua" w:hAnsi="Book Antiqua"/>
        </w:rPr>
        <w:t>Albarracín</w:t>
      </w:r>
      <w:proofErr w:type="spellEnd"/>
      <w:r w:rsidRPr="00E0734C">
        <w:rPr>
          <w:rFonts w:ascii="Book Antiqua" w:hAnsi="Book Antiqua"/>
        </w:rPr>
        <w:t xml:space="preserve"> SL. Mitochondrial Functional Changes Characterization in Young and Senescent Human Adipose Derived MSCs. </w:t>
      </w:r>
      <w:r w:rsidRPr="00E0734C">
        <w:rPr>
          <w:rFonts w:ascii="Book Antiqua" w:hAnsi="Book Antiqua"/>
          <w:i/>
          <w:iCs/>
        </w:rPr>
        <w:t xml:space="preserve">Front Aging </w:t>
      </w:r>
      <w:proofErr w:type="spellStart"/>
      <w:r w:rsidRPr="00E0734C">
        <w:rPr>
          <w:rFonts w:ascii="Book Antiqua" w:hAnsi="Book Antiqua"/>
          <w:i/>
          <w:iCs/>
        </w:rPr>
        <w:t>Neurosci</w:t>
      </w:r>
      <w:proofErr w:type="spellEnd"/>
      <w:r w:rsidRPr="00E0734C">
        <w:rPr>
          <w:rFonts w:ascii="Book Antiqua" w:hAnsi="Book Antiqua"/>
        </w:rPr>
        <w:t xml:space="preserve"> 2016; </w:t>
      </w:r>
      <w:r w:rsidRPr="00E0734C">
        <w:rPr>
          <w:rFonts w:ascii="Book Antiqua" w:hAnsi="Book Antiqua"/>
          <w:b/>
          <w:bCs/>
        </w:rPr>
        <w:t>8</w:t>
      </w:r>
      <w:r w:rsidRPr="00E0734C">
        <w:rPr>
          <w:rFonts w:ascii="Book Antiqua" w:hAnsi="Book Antiqua"/>
        </w:rPr>
        <w:t>: 299 [PMID: 28018212 DOI: 10.3389/fnagi.2016.00299]</w:t>
      </w:r>
    </w:p>
    <w:p w14:paraId="5E367F19"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46 </w:t>
      </w:r>
      <w:r w:rsidRPr="00E0734C">
        <w:rPr>
          <w:rFonts w:ascii="Book Antiqua" w:hAnsi="Book Antiqua"/>
          <w:b/>
          <w:bCs/>
        </w:rPr>
        <w:t>Ziegler DV</w:t>
      </w:r>
      <w:r w:rsidRPr="00E0734C">
        <w:rPr>
          <w:rFonts w:ascii="Book Antiqua" w:hAnsi="Book Antiqua"/>
        </w:rPr>
        <w:t xml:space="preserve">, Wiley CD, Velarde MC. Mitochondrial effectors of cellular senescence: beyond the free radical theory of aging. </w:t>
      </w:r>
      <w:r w:rsidRPr="00E0734C">
        <w:rPr>
          <w:rFonts w:ascii="Book Antiqua" w:hAnsi="Book Antiqua"/>
          <w:i/>
          <w:iCs/>
        </w:rPr>
        <w:t>Aging Cell</w:t>
      </w:r>
      <w:r w:rsidRPr="00E0734C">
        <w:rPr>
          <w:rFonts w:ascii="Book Antiqua" w:hAnsi="Book Antiqua"/>
        </w:rPr>
        <w:t xml:space="preserve"> 2015; </w:t>
      </w:r>
      <w:r w:rsidRPr="00E0734C">
        <w:rPr>
          <w:rFonts w:ascii="Book Antiqua" w:hAnsi="Book Antiqua"/>
          <w:b/>
          <w:bCs/>
        </w:rPr>
        <w:t>14</w:t>
      </w:r>
      <w:r w:rsidRPr="00E0734C">
        <w:rPr>
          <w:rFonts w:ascii="Book Antiqua" w:hAnsi="Book Antiqua"/>
        </w:rPr>
        <w:t>: 1-7 [PMID: 25399755 DOI: 10.1111/acel.12287]</w:t>
      </w:r>
    </w:p>
    <w:p w14:paraId="6BB6DDA3"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47 </w:t>
      </w:r>
      <w:r w:rsidRPr="00E0734C">
        <w:rPr>
          <w:rFonts w:ascii="Book Antiqua" w:hAnsi="Book Antiqua"/>
          <w:b/>
          <w:bCs/>
        </w:rPr>
        <w:t>Zhang Y</w:t>
      </w:r>
      <w:r w:rsidRPr="00E0734C">
        <w:rPr>
          <w:rFonts w:ascii="Book Antiqua" w:hAnsi="Book Antiqua"/>
        </w:rPr>
        <w:t xml:space="preserve">, Li Y, Li W, Cai J, Yue M, Jiang L, Xu R, Zhang L, Li J, Zhu C. Therapeutic Effect of Human Umbilical Cord Mesenchymal Stem Cells at Various Passages on Acute Liver Failure in Rats. </w:t>
      </w:r>
      <w:r w:rsidRPr="00E0734C">
        <w:rPr>
          <w:rFonts w:ascii="Book Antiqua" w:hAnsi="Book Antiqua"/>
          <w:i/>
          <w:iCs/>
        </w:rPr>
        <w:t>Stem Cells Int</w:t>
      </w:r>
      <w:r w:rsidRPr="00E0734C">
        <w:rPr>
          <w:rFonts w:ascii="Book Antiqua" w:hAnsi="Book Antiqua"/>
        </w:rPr>
        <w:t xml:space="preserve"> 2018; </w:t>
      </w:r>
      <w:r w:rsidRPr="00E0734C">
        <w:rPr>
          <w:rFonts w:ascii="Book Antiqua" w:hAnsi="Book Antiqua"/>
          <w:b/>
          <w:bCs/>
        </w:rPr>
        <w:t>2018</w:t>
      </w:r>
      <w:r w:rsidRPr="00E0734C">
        <w:rPr>
          <w:rFonts w:ascii="Book Antiqua" w:hAnsi="Book Antiqua"/>
        </w:rPr>
        <w:t>: 7159465 [PMID: 30538751 DOI: 10.1155/2018/7159465]</w:t>
      </w:r>
    </w:p>
    <w:p w14:paraId="6161A435" w14:textId="77777777" w:rsidR="00435E5F" w:rsidRPr="00E0734C" w:rsidRDefault="00435E5F" w:rsidP="00E0734C">
      <w:pPr>
        <w:spacing w:line="360" w:lineRule="auto"/>
        <w:jc w:val="both"/>
        <w:rPr>
          <w:rFonts w:ascii="Book Antiqua" w:hAnsi="Book Antiqua"/>
        </w:rPr>
      </w:pPr>
      <w:r w:rsidRPr="00E0734C">
        <w:rPr>
          <w:rFonts w:ascii="Book Antiqua" w:hAnsi="Book Antiqua"/>
        </w:rPr>
        <w:t xml:space="preserve">48 </w:t>
      </w:r>
      <w:r w:rsidRPr="00E0734C">
        <w:rPr>
          <w:rFonts w:ascii="Book Antiqua" w:hAnsi="Book Antiqua"/>
          <w:b/>
          <w:bCs/>
        </w:rPr>
        <w:t>Zhao YT</w:t>
      </w:r>
      <w:r w:rsidRPr="00E0734C">
        <w:rPr>
          <w:rFonts w:ascii="Book Antiqua" w:hAnsi="Book Antiqua"/>
        </w:rPr>
        <w:t xml:space="preserve">, Qin Y, Yang JS, Huang DG, Hu HM, Wang XD, Wu SF, Hao DJ. Wharton's Jelly-derived mesenchymal stem cells suppress apoptosis of nucleus pulposus cells in intervertebral disc degeneration via </w:t>
      </w:r>
      <w:proofErr w:type="spellStart"/>
      <w:r w:rsidRPr="00E0734C">
        <w:rPr>
          <w:rFonts w:ascii="Book Antiqua" w:hAnsi="Book Antiqua"/>
        </w:rPr>
        <w:t>Wnt</w:t>
      </w:r>
      <w:proofErr w:type="spellEnd"/>
      <w:r w:rsidRPr="00E0734C">
        <w:rPr>
          <w:rFonts w:ascii="Book Antiqua" w:hAnsi="Book Antiqua"/>
        </w:rPr>
        <w:t xml:space="preserve"> pathway. </w:t>
      </w:r>
      <w:proofErr w:type="spellStart"/>
      <w:r w:rsidRPr="00E0734C">
        <w:rPr>
          <w:rFonts w:ascii="Book Antiqua" w:hAnsi="Book Antiqua"/>
          <w:i/>
          <w:iCs/>
        </w:rPr>
        <w:t>Eur</w:t>
      </w:r>
      <w:proofErr w:type="spellEnd"/>
      <w:r w:rsidRPr="00E0734C">
        <w:rPr>
          <w:rFonts w:ascii="Book Antiqua" w:hAnsi="Book Antiqua"/>
          <w:i/>
          <w:iCs/>
        </w:rPr>
        <w:t xml:space="preserve"> Rev Med </w:t>
      </w:r>
      <w:proofErr w:type="spellStart"/>
      <w:r w:rsidRPr="00E0734C">
        <w:rPr>
          <w:rFonts w:ascii="Book Antiqua" w:hAnsi="Book Antiqua"/>
          <w:i/>
          <w:iCs/>
        </w:rPr>
        <w:t>Pharmacol</w:t>
      </w:r>
      <w:proofErr w:type="spellEnd"/>
      <w:r w:rsidRPr="00E0734C">
        <w:rPr>
          <w:rFonts w:ascii="Book Antiqua" w:hAnsi="Book Antiqua"/>
          <w:i/>
          <w:iCs/>
        </w:rPr>
        <w:t xml:space="preserve"> Sci</w:t>
      </w:r>
      <w:r w:rsidRPr="00E0734C">
        <w:rPr>
          <w:rFonts w:ascii="Book Antiqua" w:hAnsi="Book Antiqua"/>
        </w:rPr>
        <w:t xml:space="preserve"> 2020; </w:t>
      </w:r>
      <w:r w:rsidRPr="00E0734C">
        <w:rPr>
          <w:rFonts w:ascii="Book Antiqua" w:hAnsi="Book Antiqua"/>
          <w:b/>
          <w:bCs/>
        </w:rPr>
        <w:t>24</w:t>
      </w:r>
      <w:r w:rsidRPr="00E0734C">
        <w:rPr>
          <w:rFonts w:ascii="Book Antiqua" w:hAnsi="Book Antiqua"/>
        </w:rPr>
        <w:t>: 9807-9814 [PMID: 33090383 DOI: 10.26355/eurrev_202010_23190]</w:t>
      </w:r>
    </w:p>
    <w:bookmarkEnd w:id="1304"/>
    <w:bookmarkEnd w:id="1305"/>
    <w:bookmarkEnd w:id="1306"/>
    <w:p w14:paraId="4C770F96" w14:textId="77777777" w:rsidR="00A77B3E" w:rsidRPr="00E0734C" w:rsidRDefault="00A77B3E" w:rsidP="00E0734C">
      <w:pPr>
        <w:spacing w:line="360" w:lineRule="auto"/>
        <w:jc w:val="both"/>
        <w:rPr>
          <w:rFonts w:ascii="Book Antiqua" w:hAnsi="Book Antiqua"/>
        </w:rPr>
        <w:sectPr w:rsidR="00A77B3E" w:rsidRPr="00E0734C" w:rsidSect="008C6AF5">
          <w:pgSz w:w="12240" w:h="15840"/>
          <w:pgMar w:top="1440" w:right="1440" w:bottom="1440" w:left="1440" w:header="720" w:footer="720" w:gutter="0"/>
          <w:cols w:space="720"/>
          <w:docGrid w:linePitch="360"/>
        </w:sectPr>
      </w:pPr>
    </w:p>
    <w:p w14:paraId="0E9DB859"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color w:val="000000"/>
        </w:rPr>
        <w:lastRenderedPageBreak/>
        <w:t>Footnotes</w:t>
      </w:r>
    </w:p>
    <w:p w14:paraId="53B5F36A" w14:textId="3DD05E5C" w:rsidR="00A77B3E" w:rsidRPr="00E0734C" w:rsidRDefault="00CA0C34" w:rsidP="00E0734C">
      <w:pPr>
        <w:spacing w:line="360" w:lineRule="auto"/>
        <w:jc w:val="both"/>
        <w:rPr>
          <w:rFonts w:ascii="Book Antiqua" w:hAnsi="Book Antiqua"/>
        </w:rPr>
      </w:pPr>
      <w:bookmarkStart w:id="1307" w:name="_Hlk160809940"/>
      <w:r w:rsidRPr="00E0734C">
        <w:rPr>
          <w:rFonts w:ascii="Book Antiqua" w:eastAsia="Book Antiqua" w:hAnsi="Book Antiqua" w:cs="Book Antiqua"/>
          <w:b/>
          <w:bCs/>
        </w:rPr>
        <w:t>Institutional review board</w:t>
      </w:r>
      <w:bookmarkEnd w:id="1307"/>
      <w:r w:rsidRPr="00E0734C">
        <w:rPr>
          <w:rFonts w:ascii="Book Antiqua" w:eastAsia="Book Antiqua" w:hAnsi="Book Antiqua" w:cs="Book Antiqua"/>
          <w:b/>
          <w:bCs/>
        </w:rPr>
        <w:t xml:space="preserve"> statement: </w:t>
      </w:r>
      <w:r w:rsidR="00435E5F" w:rsidRPr="00E0734C">
        <w:rPr>
          <w:rFonts w:ascii="Book Antiqua" w:eastAsia="Book Antiqua" w:hAnsi="Book Antiqua" w:cs="Book Antiqua"/>
          <w:color w:val="000000"/>
        </w:rPr>
        <w:t>Institutional review board approval was not needed for this study because the human cell lines used for this study were commercially purchased</w:t>
      </w:r>
      <w:ins w:id="1308" w:author="yan jiaping" w:date="2024-03-18T13:57:00Z">
        <w:r w:rsidR="004B7920">
          <w:rPr>
            <w:rFonts w:ascii="Book Antiqua" w:eastAsia="Book Antiqua" w:hAnsi="Book Antiqua" w:cs="Book Antiqua"/>
            <w:color w:val="000000"/>
          </w:rPr>
          <w:t>.</w:t>
        </w:r>
      </w:ins>
    </w:p>
    <w:p w14:paraId="0648157C" w14:textId="77777777" w:rsidR="00A77B3E" w:rsidRPr="00E0734C" w:rsidRDefault="00A77B3E" w:rsidP="00E0734C">
      <w:pPr>
        <w:spacing w:line="360" w:lineRule="auto"/>
        <w:jc w:val="both"/>
        <w:rPr>
          <w:rFonts w:ascii="Book Antiqua" w:hAnsi="Book Antiqua"/>
        </w:rPr>
      </w:pPr>
    </w:p>
    <w:p w14:paraId="166CDFB6"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rPr>
        <w:t xml:space="preserve">Conflict-of-interest statement: </w:t>
      </w:r>
      <w:r w:rsidRPr="00E0734C">
        <w:rPr>
          <w:rFonts w:ascii="Book Antiqua" w:eastAsia="Book Antiqua" w:hAnsi="Book Antiqua" w:cs="Book Antiqua"/>
          <w:color w:val="000000"/>
        </w:rPr>
        <w:t>All the authors report no relevant conflicts of interest for this article.</w:t>
      </w:r>
    </w:p>
    <w:p w14:paraId="69CEFC4A" w14:textId="77777777" w:rsidR="00A77B3E" w:rsidRPr="00E0734C" w:rsidRDefault="00A77B3E" w:rsidP="00E0734C">
      <w:pPr>
        <w:spacing w:line="360" w:lineRule="auto"/>
        <w:jc w:val="both"/>
        <w:rPr>
          <w:rFonts w:ascii="Book Antiqua" w:hAnsi="Book Antiqua"/>
        </w:rPr>
      </w:pPr>
    </w:p>
    <w:p w14:paraId="44B1A568"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rPr>
        <w:t xml:space="preserve">Data sharing statement: </w:t>
      </w:r>
      <w:r w:rsidRPr="00E0734C">
        <w:rPr>
          <w:rFonts w:ascii="Book Antiqua" w:eastAsia="Book Antiqua" w:hAnsi="Book Antiqua" w:cs="Book Antiqua"/>
        </w:rPr>
        <w:t>The datasets generated during and/or analyzed during the current study are available from the corresponding author on reasonable request.</w:t>
      </w:r>
    </w:p>
    <w:p w14:paraId="6E2370A7" w14:textId="77777777" w:rsidR="00A77B3E" w:rsidRPr="00E0734C" w:rsidRDefault="00A77B3E" w:rsidP="00E0734C">
      <w:pPr>
        <w:spacing w:line="360" w:lineRule="auto"/>
        <w:jc w:val="both"/>
        <w:rPr>
          <w:rFonts w:ascii="Book Antiqua" w:hAnsi="Book Antiqua"/>
        </w:rPr>
      </w:pPr>
    </w:p>
    <w:p w14:paraId="60A5A9C2"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bCs/>
        </w:rPr>
        <w:t xml:space="preserve">Open-Access: </w:t>
      </w:r>
      <w:r w:rsidRPr="00E0734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0734C">
        <w:rPr>
          <w:rFonts w:ascii="Book Antiqua" w:eastAsia="Book Antiqua" w:hAnsi="Book Antiqua" w:cs="Book Antiqua"/>
        </w:rPr>
        <w:t>NonCommercial</w:t>
      </w:r>
      <w:proofErr w:type="spellEnd"/>
      <w:r w:rsidRPr="00E0734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6E5151" w14:textId="77777777" w:rsidR="00A77B3E" w:rsidRPr="00E0734C" w:rsidRDefault="00A77B3E" w:rsidP="00E0734C">
      <w:pPr>
        <w:spacing w:line="360" w:lineRule="auto"/>
        <w:jc w:val="both"/>
        <w:rPr>
          <w:rFonts w:ascii="Book Antiqua" w:hAnsi="Book Antiqua"/>
        </w:rPr>
      </w:pPr>
    </w:p>
    <w:p w14:paraId="79326218"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color w:val="000000"/>
        </w:rPr>
        <w:t xml:space="preserve">Provenance and peer review: </w:t>
      </w:r>
      <w:r w:rsidRPr="00E0734C">
        <w:rPr>
          <w:rFonts w:ascii="Book Antiqua" w:eastAsia="Book Antiqua" w:hAnsi="Book Antiqua" w:cs="Book Antiqua"/>
        </w:rPr>
        <w:t>Invited article; Externally peer reviewed.</w:t>
      </w:r>
    </w:p>
    <w:p w14:paraId="1CEA3279"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color w:val="000000"/>
        </w:rPr>
        <w:t xml:space="preserve">Peer-review model: </w:t>
      </w:r>
      <w:r w:rsidRPr="00E0734C">
        <w:rPr>
          <w:rFonts w:ascii="Book Antiqua" w:eastAsia="Book Antiqua" w:hAnsi="Book Antiqua" w:cs="Book Antiqua"/>
        </w:rPr>
        <w:t>Single blind</w:t>
      </w:r>
    </w:p>
    <w:p w14:paraId="5F9F1A41" w14:textId="77777777" w:rsidR="00A77B3E" w:rsidRPr="00E0734C" w:rsidRDefault="00A77B3E" w:rsidP="00E0734C">
      <w:pPr>
        <w:spacing w:line="360" w:lineRule="auto"/>
        <w:jc w:val="both"/>
        <w:rPr>
          <w:rFonts w:ascii="Book Antiqua" w:hAnsi="Book Antiqua"/>
        </w:rPr>
      </w:pPr>
    </w:p>
    <w:p w14:paraId="75BF28B2"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color w:val="000000"/>
        </w:rPr>
        <w:t xml:space="preserve">Peer-review started: </w:t>
      </w:r>
      <w:r w:rsidRPr="00E0734C">
        <w:rPr>
          <w:rFonts w:ascii="Book Antiqua" w:eastAsia="Book Antiqua" w:hAnsi="Book Antiqua" w:cs="Book Antiqua"/>
        </w:rPr>
        <w:t>December 30, 2023</w:t>
      </w:r>
    </w:p>
    <w:p w14:paraId="418922E2"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color w:val="000000"/>
        </w:rPr>
        <w:t xml:space="preserve">First decision: </w:t>
      </w:r>
      <w:r w:rsidRPr="00E0734C">
        <w:rPr>
          <w:rFonts w:ascii="Book Antiqua" w:eastAsia="Book Antiqua" w:hAnsi="Book Antiqua" w:cs="Book Antiqua"/>
        </w:rPr>
        <w:t>January 23, 2024</w:t>
      </w:r>
    </w:p>
    <w:p w14:paraId="450C196F"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color w:val="000000"/>
        </w:rPr>
        <w:t xml:space="preserve">Article in press: </w:t>
      </w:r>
    </w:p>
    <w:p w14:paraId="7C388F49" w14:textId="77777777" w:rsidR="00A77B3E" w:rsidRPr="00E0734C" w:rsidRDefault="00A77B3E" w:rsidP="00E0734C">
      <w:pPr>
        <w:spacing w:line="360" w:lineRule="auto"/>
        <w:jc w:val="both"/>
        <w:rPr>
          <w:rFonts w:ascii="Book Antiqua" w:hAnsi="Book Antiqua"/>
        </w:rPr>
      </w:pPr>
    </w:p>
    <w:p w14:paraId="20DDED2A" w14:textId="3822CFF3"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color w:val="000000"/>
        </w:rPr>
        <w:t xml:space="preserve">Specialty type: </w:t>
      </w:r>
      <w:r w:rsidR="00493EF1" w:rsidRPr="00E0734C">
        <w:rPr>
          <w:rFonts w:ascii="Book Antiqua" w:eastAsia="Book Antiqua" w:hAnsi="Book Antiqua" w:cs="Book Antiqua"/>
        </w:rPr>
        <w:t>Cell and tissue engineering</w:t>
      </w:r>
    </w:p>
    <w:p w14:paraId="7CE031A8"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color w:val="000000"/>
        </w:rPr>
        <w:t xml:space="preserve">Country/Territory of origin: </w:t>
      </w:r>
      <w:r w:rsidRPr="00E0734C">
        <w:rPr>
          <w:rFonts w:ascii="Book Antiqua" w:eastAsia="Book Antiqua" w:hAnsi="Book Antiqua" w:cs="Book Antiqua"/>
        </w:rPr>
        <w:t>Jordan</w:t>
      </w:r>
    </w:p>
    <w:p w14:paraId="3FDDEC39"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b/>
          <w:color w:val="000000"/>
        </w:rPr>
        <w:t>Peer-review report’s scientific quality classification</w:t>
      </w:r>
    </w:p>
    <w:p w14:paraId="3FBC19A7"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rPr>
        <w:t>Grade A (Excellent): 0</w:t>
      </w:r>
    </w:p>
    <w:p w14:paraId="2E30F86E"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rPr>
        <w:t>Grade B (Very good): B</w:t>
      </w:r>
    </w:p>
    <w:p w14:paraId="27B768DB"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rPr>
        <w:lastRenderedPageBreak/>
        <w:t>Grade C (Good): C</w:t>
      </w:r>
    </w:p>
    <w:p w14:paraId="423E6BAE"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rPr>
        <w:t>Grade D (Fair): 0</w:t>
      </w:r>
    </w:p>
    <w:p w14:paraId="6FB5CF0B" w14:textId="77777777" w:rsidR="00A77B3E" w:rsidRPr="00E0734C" w:rsidRDefault="00CA0C34" w:rsidP="00E0734C">
      <w:pPr>
        <w:spacing w:line="360" w:lineRule="auto"/>
        <w:jc w:val="both"/>
        <w:rPr>
          <w:rFonts w:ascii="Book Antiqua" w:hAnsi="Book Antiqua"/>
        </w:rPr>
      </w:pPr>
      <w:r w:rsidRPr="00E0734C">
        <w:rPr>
          <w:rFonts w:ascii="Book Antiqua" w:eastAsia="Book Antiqua" w:hAnsi="Book Antiqua" w:cs="Book Antiqua"/>
        </w:rPr>
        <w:t>Grade E (Poor): 0</w:t>
      </w:r>
    </w:p>
    <w:p w14:paraId="2CD4DB39" w14:textId="77777777" w:rsidR="00A77B3E" w:rsidRPr="00E0734C" w:rsidRDefault="00A77B3E" w:rsidP="00E0734C">
      <w:pPr>
        <w:spacing w:line="360" w:lineRule="auto"/>
        <w:jc w:val="both"/>
        <w:rPr>
          <w:rFonts w:ascii="Book Antiqua" w:hAnsi="Book Antiqua"/>
        </w:rPr>
      </w:pPr>
    </w:p>
    <w:p w14:paraId="7CEAE7DB" w14:textId="55E7480F" w:rsidR="00A77B3E" w:rsidRPr="00E0734C" w:rsidRDefault="00CA0C34" w:rsidP="00E0734C">
      <w:pPr>
        <w:spacing w:line="360" w:lineRule="auto"/>
        <w:jc w:val="both"/>
        <w:rPr>
          <w:rFonts w:ascii="Book Antiqua" w:hAnsi="Book Antiqua"/>
        </w:rPr>
        <w:sectPr w:rsidR="00A77B3E" w:rsidRPr="00E0734C" w:rsidSect="008C6AF5">
          <w:pgSz w:w="12240" w:h="15840"/>
          <w:pgMar w:top="1440" w:right="1440" w:bottom="1440" w:left="1440" w:header="720" w:footer="720" w:gutter="0"/>
          <w:cols w:space="720"/>
          <w:docGrid w:linePitch="360"/>
        </w:sectPr>
      </w:pPr>
      <w:r w:rsidRPr="00E0734C">
        <w:rPr>
          <w:rFonts w:ascii="Book Antiqua" w:eastAsia="Book Antiqua" w:hAnsi="Book Antiqua" w:cs="Book Antiqua"/>
          <w:b/>
          <w:color w:val="000000"/>
        </w:rPr>
        <w:t xml:space="preserve">P-Reviewer: </w:t>
      </w:r>
      <w:r w:rsidRPr="00E0734C">
        <w:rPr>
          <w:rFonts w:ascii="Book Antiqua" w:eastAsia="Book Antiqua" w:hAnsi="Book Antiqua" w:cs="Book Antiqua"/>
        </w:rPr>
        <w:t>Guo D, China; Liu Y, China</w:t>
      </w:r>
      <w:r w:rsidRPr="00E0734C">
        <w:rPr>
          <w:rFonts w:ascii="Book Antiqua" w:eastAsia="Book Antiqua" w:hAnsi="Book Antiqua" w:cs="Book Antiqua"/>
          <w:b/>
          <w:color w:val="000000"/>
        </w:rPr>
        <w:t xml:space="preserve"> S-Editor: </w:t>
      </w:r>
      <w:r w:rsidR="00493EF1" w:rsidRPr="00E0734C">
        <w:rPr>
          <w:rFonts w:ascii="Book Antiqua" w:hAnsi="Book Antiqua" w:cs="Book Antiqua"/>
          <w:bCs/>
          <w:color w:val="000000"/>
          <w:lang w:eastAsia="zh-CN"/>
        </w:rPr>
        <w:t>Wang JJ</w:t>
      </w:r>
      <w:r w:rsidRPr="00E0734C">
        <w:rPr>
          <w:rFonts w:ascii="Book Antiqua" w:eastAsia="Book Antiqua" w:hAnsi="Book Antiqua" w:cs="Book Antiqua"/>
          <w:b/>
          <w:color w:val="000000"/>
        </w:rPr>
        <w:t xml:space="preserve"> L-Editor: </w:t>
      </w:r>
      <w:r w:rsidR="00493EF1" w:rsidRPr="00E0734C">
        <w:rPr>
          <w:rFonts w:ascii="Book Antiqua" w:hAnsi="Book Antiqua" w:cs="Book Antiqua"/>
          <w:bCs/>
          <w:color w:val="000000"/>
          <w:lang w:eastAsia="zh-CN"/>
        </w:rPr>
        <w:t>A</w:t>
      </w:r>
      <w:r w:rsidRPr="00E0734C">
        <w:rPr>
          <w:rFonts w:ascii="Book Antiqua" w:eastAsia="Book Antiqua" w:hAnsi="Book Antiqua" w:cs="Book Antiqua"/>
          <w:b/>
          <w:color w:val="000000"/>
        </w:rPr>
        <w:t xml:space="preserve"> P-Editor: </w:t>
      </w:r>
    </w:p>
    <w:p w14:paraId="5ACDA7B4" w14:textId="77777777" w:rsidR="00A77B3E" w:rsidRPr="00E0734C" w:rsidRDefault="00CA0C34" w:rsidP="00E0734C">
      <w:pPr>
        <w:spacing w:line="360" w:lineRule="auto"/>
        <w:jc w:val="both"/>
        <w:rPr>
          <w:rFonts w:ascii="Book Antiqua" w:hAnsi="Book Antiqua" w:cs="Book Antiqua"/>
          <w:b/>
          <w:color w:val="000000"/>
          <w:lang w:eastAsia="zh-CN"/>
        </w:rPr>
      </w:pPr>
      <w:r w:rsidRPr="00E0734C">
        <w:rPr>
          <w:rFonts w:ascii="Book Antiqua" w:eastAsia="Book Antiqua" w:hAnsi="Book Antiqua" w:cs="Book Antiqua"/>
          <w:b/>
          <w:color w:val="000000"/>
        </w:rPr>
        <w:lastRenderedPageBreak/>
        <w:t>Figure Legends</w:t>
      </w:r>
    </w:p>
    <w:p w14:paraId="185A01F0" w14:textId="2651C5AC" w:rsidR="00493EF1" w:rsidRPr="00E0734C" w:rsidRDefault="00493EF1" w:rsidP="00E0734C">
      <w:pPr>
        <w:spacing w:line="360" w:lineRule="auto"/>
        <w:jc w:val="both"/>
        <w:rPr>
          <w:rFonts w:ascii="Book Antiqua" w:hAnsi="Book Antiqua"/>
          <w:lang w:eastAsia="zh-CN"/>
        </w:rPr>
      </w:pPr>
      <w:r w:rsidRPr="00E0734C">
        <w:rPr>
          <w:rFonts w:ascii="Book Antiqua" w:hAnsi="Book Antiqua"/>
          <w:noProof/>
        </w:rPr>
        <w:drawing>
          <wp:inline distT="0" distB="0" distL="0" distR="0" wp14:anchorId="2A192749" wp14:editId="2204E028">
            <wp:extent cx="4618120" cy="3787468"/>
            <wp:effectExtent l="0" t="0" r="0" b="3810"/>
            <wp:docPr id="1294398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9855" name=""/>
                    <pic:cNvPicPr/>
                  </pic:nvPicPr>
                  <pic:blipFill>
                    <a:blip r:embed="rId8"/>
                    <a:stretch>
                      <a:fillRect/>
                    </a:stretch>
                  </pic:blipFill>
                  <pic:spPr>
                    <a:xfrm>
                      <a:off x="0" y="0"/>
                      <a:ext cx="4618120" cy="3787468"/>
                    </a:xfrm>
                    <a:prstGeom prst="rect">
                      <a:avLst/>
                    </a:prstGeom>
                  </pic:spPr>
                </pic:pic>
              </a:graphicData>
            </a:graphic>
          </wp:inline>
        </w:drawing>
      </w:r>
    </w:p>
    <w:p w14:paraId="77A7E065" w14:textId="7D151CCF" w:rsidR="00696E9F" w:rsidRPr="00E0734C" w:rsidRDefault="00CA0C34" w:rsidP="00E0734C">
      <w:pPr>
        <w:spacing w:line="360" w:lineRule="auto"/>
        <w:jc w:val="both"/>
        <w:rPr>
          <w:rFonts w:ascii="Book Antiqua" w:hAnsi="Book Antiqua" w:cs="Book Antiqua"/>
          <w:lang w:eastAsia="zh-CN"/>
        </w:rPr>
      </w:pPr>
      <w:r w:rsidRPr="00E0734C">
        <w:rPr>
          <w:rFonts w:ascii="Book Antiqua" w:eastAsia="Book Antiqua" w:hAnsi="Book Antiqua" w:cs="Book Antiqua"/>
          <w:b/>
          <w:bCs/>
        </w:rPr>
        <w:t>Figure 1</w:t>
      </w:r>
      <w:r w:rsidR="00493EF1" w:rsidRPr="00E0734C">
        <w:rPr>
          <w:rFonts w:ascii="Book Antiqua" w:hAnsi="Book Antiqua" w:cs="Book Antiqua"/>
          <w:b/>
          <w:bCs/>
          <w:lang w:eastAsia="zh-CN"/>
        </w:rPr>
        <w:t xml:space="preserve"> </w:t>
      </w:r>
      <w:r w:rsidR="00696E9F" w:rsidRPr="00E0734C">
        <w:rPr>
          <w:rFonts w:ascii="Book Antiqua" w:hAnsi="Book Antiqua" w:cstheme="majorBidi"/>
          <w:b/>
          <w:bCs/>
        </w:rPr>
        <w:t xml:space="preserve">Proliferation of </w:t>
      </w:r>
      <w:r w:rsidR="00FC16C7" w:rsidRPr="00E0734C">
        <w:rPr>
          <w:rFonts w:ascii="Book Antiqua" w:hAnsi="Book Antiqua" w:cstheme="majorBidi"/>
          <w:b/>
          <w:bCs/>
        </w:rPr>
        <w:t>human adipose-tissue derived mesenchymal stem cells</w:t>
      </w:r>
      <w:r w:rsidR="00696E9F" w:rsidRPr="00E0734C">
        <w:rPr>
          <w:rFonts w:ascii="Book Antiqua" w:hAnsi="Book Antiqua" w:cstheme="majorBidi"/>
          <w:b/>
          <w:bCs/>
        </w:rPr>
        <w:t xml:space="preserve"> at passa</w:t>
      </w:r>
      <w:r w:rsidR="00C44F4A" w:rsidRPr="00E0734C">
        <w:rPr>
          <w:rFonts w:ascii="Book Antiqua" w:hAnsi="Book Antiqua" w:cstheme="majorBidi"/>
          <w:b/>
          <w:bCs/>
        </w:rPr>
        <w:t>ges 6, 8 and 10</w:t>
      </w:r>
      <w:r w:rsidR="00696E9F" w:rsidRPr="00E0734C">
        <w:rPr>
          <w:rFonts w:ascii="Book Antiqua" w:hAnsi="Book Antiqua" w:cstheme="majorBidi"/>
          <w:b/>
          <w:bCs/>
        </w:rPr>
        <w:t xml:space="preserve"> under conditions of </w:t>
      </w:r>
      <w:proofErr w:type="spellStart"/>
      <w:r w:rsidR="00696E9F" w:rsidRPr="00E0734C">
        <w:rPr>
          <w:rFonts w:ascii="Book Antiqua" w:hAnsi="Book Antiqua" w:cstheme="majorBidi"/>
          <w:b/>
          <w:bCs/>
        </w:rPr>
        <w:t>normoxia</w:t>
      </w:r>
      <w:proofErr w:type="spellEnd"/>
      <w:r w:rsidR="00696E9F" w:rsidRPr="00E0734C">
        <w:rPr>
          <w:rFonts w:ascii="Book Antiqua" w:hAnsi="Book Antiqua" w:cstheme="majorBidi"/>
          <w:b/>
          <w:bCs/>
        </w:rPr>
        <w:t xml:space="preserve"> + low glucose (control), high glucose and hypoxia, as measured by WST-1.</w:t>
      </w:r>
      <w:r w:rsidR="00696E9F" w:rsidRPr="00E0734C">
        <w:rPr>
          <w:rFonts w:ascii="Book Antiqua" w:hAnsi="Book Antiqua" w:cstheme="majorBidi"/>
        </w:rPr>
        <w:t xml:space="preserve"> High glucose and hypoxia were associated with a significant decrease in proliferation of </w:t>
      </w:r>
      <w:r w:rsidR="00FC16C7" w:rsidRPr="00E0734C">
        <w:rPr>
          <w:rFonts w:ascii="Book Antiqua" w:hAnsi="Book Antiqua" w:cstheme="majorBidi"/>
        </w:rPr>
        <w:t xml:space="preserve">human </w:t>
      </w:r>
      <w:proofErr w:type="gramStart"/>
      <w:r w:rsidR="00FC16C7" w:rsidRPr="00E0734C">
        <w:rPr>
          <w:rFonts w:ascii="Book Antiqua" w:hAnsi="Book Antiqua" w:cstheme="majorBidi"/>
        </w:rPr>
        <w:t>adipose-tissue</w:t>
      </w:r>
      <w:proofErr w:type="gramEnd"/>
      <w:r w:rsidR="00FC16C7" w:rsidRPr="00E0734C">
        <w:rPr>
          <w:rFonts w:ascii="Book Antiqua" w:hAnsi="Book Antiqua" w:cstheme="majorBidi"/>
        </w:rPr>
        <w:t xml:space="preserve"> derived</w:t>
      </w:r>
      <w:r w:rsidR="00FC16C7" w:rsidRPr="00E0734C">
        <w:rPr>
          <w:rFonts w:ascii="Book Antiqua" w:hAnsi="Book Antiqua"/>
        </w:rPr>
        <w:t xml:space="preserve"> </w:t>
      </w:r>
      <w:r w:rsidR="00FC16C7" w:rsidRPr="00E0734C">
        <w:rPr>
          <w:rFonts w:ascii="Book Antiqua" w:hAnsi="Book Antiqua" w:cstheme="majorBidi"/>
          <w:lang w:eastAsia="zh-CN"/>
        </w:rPr>
        <w:t>m</w:t>
      </w:r>
      <w:r w:rsidR="00FC16C7" w:rsidRPr="00E0734C">
        <w:rPr>
          <w:rFonts w:ascii="Book Antiqua" w:hAnsi="Book Antiqua" w:cstheme="majorBidi"/>
        </w:rPr>
        <w:t xml:space="preserve">esenchymal stem cells </w:t>
      </w:r>
      <w:r w:rsidR="00FC16C7" w:rsidRPr="00E0734C">
        <w:rPr>
          <w:rFonts w:ascii="Book Antiqua" w:hAnsi="Book Antiqua" w:cstheme="majorBidi"/>
          <w:lang w:eastAsia="zh-CN"/>
        </w:rPr>
        <w:t>(</w:t>
      </w:r>
      <w:r w:rsidR="00696E9F" w:rsidRPr="00E0734C">
        <w:rPr>
          <w:rFonts w:ascii="Book Antiqua" w:hAnsi="Book Antiqua" w:cstheme="majorBidi"/>
        </w:rPr>
        <w:t>MSCs</w:t>
      </w:r>
      <w:r w:rsidR="00FC16C7" w:rsidRPr="00E0734C">
        <w:rPr>
          <w:rFonts w:ascii="Book Antiqua" w:hAnsi="Book Antiqua" w:cstheme="majorBidi"/>
          <w:lang w:eastAsia="zh-CN"/>
        </w:rPr>
        <w:t>)</w:t>
      </w:r>
      <w:r w:rsidR="00696E9F" w:rsidRPr="00E0734C">
        <w:rPr>
          <w:rFonts w:ascii="Book Antiqua" w:hAnsi="Book Antiqua" w:cstheme="majorBidi"/>
        </w:rPr>
        <w:t xml:space="preserve"> compared to control cells at each of the studied passages (P6, P8</w:t>
      </w:r>
      <w:r w:rsidR="00FC16C7" w:rsidRPr="00E0734C">
        <w:rPr>
          <w:rFonts w:ascii="Book Antiqua" w:hAnsi="Book Antiqua" w:cstheme="majorBidi"/>
          <w:lang w:eastAsia="zh-CN"/>
        </w:rPr>
        <w:t>,</w:t>
      </w:r>
      <w:r w:rsidR="00696E9F" w:rsidRPr="00E0734C">
        <w:rPr>
          <w:rFonts w:ascii="Book Antiqua" w:hAnsi="Book Antiqua" w:cstheme="majorBidi"/>
        </w:rPr>
        <w:t xml:space="preserve"> and P10). At P8, proliferation was significantly decreased in all MSC groups compared to their counterparts at P6. At P10 only MSCs cultured in high glucose exhibited a significant decrease in proliferation compared to the same condition at P8.</w:t>
      </w:r>
      <w:r w:rsidR="00696E9F" w:rsidRPr="00E0734C">
        <w:rPr>
          <w:rFonts w:ascii="Book Antiqua" w:hAnsi="Book Antiqua" w:cs="Book Antiqua"/>
          <w:lang w:eastAsia="zh-CN"/>
        </w:rPr>
        <w:t xml:space="preserve"> </w:t>
      </w:r>
      <w:proofErr w:type="spellStart"/>
      <w:r w:rsidR="00696E9F" w:rsidRPr="00E0734C">
        <w:rPr>
          <w:rFonts w:ascii="Book Antiqua" w:hAnsi="Book Antiqua" w:cstheme="majorBidi"/>
          <w:vertAlign w:val="superscript"/>
        </w:rPr>
        <w:t>a</w:t>
      </w:r>
      <w:r w:rsidR="00FC16C7" w:rsidRPr="00E0734C">
        <w:rPr>
          <w:rFonts w:ascii="Book Antiqua" w:hAnsi="Book Antiqua" w:cstheme="majorBidi"/>
          <w:i/>
          <w:iCs/>
          <w:lang w:eastAsia="zh-CN"/>
        </w:rPr>
        <w:t>P</w:t>
      </w:r>
      <w:proofErr w:type="spellEnd"/>
      <w:r w:rsidR="00FC16C7" w:rsidRPr="00E0734C">
        <w:rPr>
          <w:rFonts w:ascii="Book Antiqua" w:hAnsi="Book Antiqua" w:cstheme="majorBidi"/>
          <w:lang w:eastAsia="zh-CN"/>
        </w:rPr>
        <w:t xml:space="preserve"> </w:t>
      </w:r>
      <w:r w:rsidR="00696E9F" w:rsidRPr="00E0734C">
        <w:rPr>
          <w:rFonts w:ascii="Book Antiqua" w:hAnsi="Book Antiqua" w:cstheme="majorBidi"/>
        </w:rPr>
        <w:t>&lt;</w:t>
      </w:r>
      <w:r w:rsidR="00FC16C7" w:rsidRPr="00E0734C">
        <w:rPr>
          <w:rFonts w:ascii="Book Antiqua" w:hAnsi="Book Antiqua" w:cstheme="majorBidi"/>
          <w:lang w:eastAsia="zh-CN"/>
        </w:rPr>
        <w:t xml:space="preserve"> </w:t>
      </w:r>
      <w:r w:rsidR="00696E9F" w:rsidRPr="00E0734C">
        <w:rPr>
          <w:rFonts w:ascii="Book Antiqua" w:hAnsi="Book Antiqua" w:cstheme="majorBidi"/>
        </w:rPr>
        <w:t xml:space="preserve">0.05 </w:t>
      </w:r>
      <w:r w:rsidR="00696E9F" w:rsidRPr="00E0734C">
        <w:rPr>
          <w:rFonts w:ascii="Book Antiqua" w:hAnsi="Book Antiqua" w:cstheme="majorBidi"/>
          <w:i/>
          <w:iCs/>
        </w:rPr>
        <w:t>vs</w:t>
      </w:r>
      <w:r w:rsidR="00696E9F" w:rsidRPr="00E0734C">
        <w:rPr>
          <w:rFonts w:ascii="Book Antiqua" w:hAnsi="Book Antiqua" w:cstheme="majorBidi"/>
        </w:rPr>
        <w:t xml:space="preserve"> </w:t>
      </w:r>
      <w:r w:rsidR="00FC16C7" w:rsidRPr="00E0734C">
        <w:rPr>
          <w:rFonts w:ascii="Book Antiqua" w:hAnsi="Book Antiqua" w:cstheme="majorBidi"/>
        </w:rPr>
        <w:t>passages 6</w:t>
      </w:r>
      <w:r w:rsidR="00FC16C7" w:rsidRPr="00E0734C">
        <w:rPr>
          <w:rFonts w:ascii="Book Antiqua" w:hAnsi="Book Antiqua" w:cstheme="majorBidi"/>
          <w:lang w:eastAsia="zh-CN"/>
        </w:rPr>
        <w:t xml:space="preserve"> (</w:t>
      </w:r>
      <w:r w:rsidR="00696E9F" w:rsidRPr="00E0734C">
        <w:rPr>
          <w:rFonts w:ascii="Book Antiqua" w:hAnsi="Book Antiqua" w:cstheme="majorBidi"/>
        </w:rPr>
        <w:t>P6</w:t>
      </w:r>
      <w:r w:rsidR="00FC16C7" w:rsidRPr="00E0734C">
        <w:rPr>
          <w:rFonts w:ascii="Book Antiqua" w:hAnsi="Book Antiqua" w:cstheme="majorBidi"/>
          <w:lang w:eastAsia="zh-CN"/>
        </w:rPr>
        <w:t>)</w:t>
      </w:r>
      <w:r w:rsidR="00696E9F" w:rsidRPr="00E0734C">
        <w:rPr>
          <w:rFonts w:ascii="Book Antiqua" w:hAnsi="Book Antiqua" w:cstheme="majorBidi"/>
        </w:rPr>
        <w:t xml:space="preserve"> </w:t>
      </w:r>
      <w:proofErr w:type="spellStart"/>
      <w:r w:rsidR="00696E9F" w:rsidRPr="00E0734C">
        <w:rPr>
          <w:rFonts w:ascii="Book Antiqua" w:hAnsi="Book Antiqua" w:cstheme="majorBidi"/>
        </w:rPr>
        <w:t>normoxia</w:t>
      </w:r>
      <w:proofErr w:type="spellEnd"/>
      <w:r w:rsidR="00696E9F" w:rsidRPr="00E0734C">
        <w:rPr>
          <w:rFonts w:ascii="Book Antiqua" w:hAnsi="Book Antiqua" w:cstheme="majorBidi"/>
        </w:rPr>
        <w:t xml:space="preserve"> + low glucose; </w:t>
      </w:r>
      <w:proofErr w:type="spellStart"/>
      <w:r w:rsidR="00696E9F" w:rsidRPr="00E0734C">
        <w:rPr>
          <w:rFonts w:ascii="Book Antiqua" w:hAnsi="Book Antiqua" w:cstheme="majorBidi"/>
          <w:vertAlign w:val="superscript"/>
        </w:rPr>
        <w:t>b</w:t>
      </w:r>
      <w:r w:rsidR="00FC16C7" w:rsidRPr="00E0734C">
        <w:rPr>
          <w:rFonts w:ascii="Book Antiqua" w:hAnsi="Book Antiqua" w:cstheme="majorBidi"/>
          <w:i/>
          <w:iCs/>
          <w:lang w:eastAsia="zh-CN"/>
        </w:rPr>
        <w:t>P</w:t>
      </w:r>
      <w:proofErr w:type="spellEnd"/>
      <w:r w:rsidR="00FC16C7" w:rsidRPr="00E0734C">
        <w:rPr>
          <w:rFonts w:ascii="Book Antiqua" w:hAnsi="Book Antiqua" w:cstheme="majorBidi"/>
          <w:lang w:eastAsia="zh-CN"/>
        </w:rPr>
        <w:t xml:space="preserve"> </w:t>
      </w:r>
      <w:r w:rsidR="00696E9F" w:rsidRPr="00E0734C">
        <w:rPr>
          <w:rFonts w:ascii="Book Antiqua" w:hAnsi="Book Antiqua" w:cstheme="majorBidi"/>
        </w:rPr>
        <w:t>&lt;</w:t>
      </w:r>
      <w:r w:rsidR="00FC16C7" w:rsidRPr="00E0734C">
        <w:rPr>
          <w:rFonts w:ascii="Book Antiqua" w:hAnsi="Book Antiqua" w:cstheme="majorBidi"/>
          <w:lang w:eastAsia="zh-CN"/>
        </w:rPr>
        <w:t xml:space="preserve"> </w:t>
      </w:r>
      <w:r w:rsidR="00696E9F" w:rsidRPr="00E0734C">
        <w:rPr>
          <w:rFonts w:ascii="Book Antiqua" w:hAnsi="Book Antiqua" w:cstheme="majorBidi"/>
        </w:rPr>
        <w:t xml:space="preserve">0.05 </w:t>
      </w:r>
      <w:r w:rsidR="00696E9F" w:rsidRPr="00E0734C">
        <w:rPr>
          <w:rFonts w:ascii="Book Antiqua" w:hAnsi="Book Antiqua" w:cstheme="majorBidi"/>
          <w:i/>
          <w:iCs/>
        </w:rPr>
        <w:t>vs</w:t>
      </w:r>
      <w:r w:rsidR="00696E9F" w:rsidRPr="00E0734C">
        <w:rPr>
          <w:rFonts w:ascii="Book Antiqua" w:hAnsi="Book Antiqua" w:cstheme="majorBidi"/>
        </w:rPr>
        <w:t xml:space="preserve"> P6 high glucose; </w:t>
      </w:r>
      <w:proofErr w:type="spellStart"/>
      <w:r w:rsidR="00696E9F" w:rsidRPr="00E0734C">
        <w:rPr>
          <w:rFonts w:ascii="Book Antiqua" w:hAnsi="Book Antiqua" w:cstheme="majorBidi"/>
          <w:vertAlign w:val="superscript"/>
        </w:rPr>
        <w:t>c</w:t>
      </w:r>
      <w:r w:rsidR="00FC16C7" w:rsidRPr="00E0734C">
        <w:rPr>
          <w:rFonts w:ascii="Book Antiqua" w:hAnsi="Book Antiqua" w:cstheme="majorBidi"/>
          <w:i/>
          <w:iCs/>
          <w:lang w:eastAsia="zh-CN"/>
        </w:rPr>
        <w:t>P</w:t>
      </w:r>
      <w:proofErr w:type="spellEnd"/>
      <w:r w:rsidR="00FC16C7" w:rsidRPr="00E0734C">
        <w:rPr>
          <w:rFonts w:ascii="Book Antiqua" w:hAnsi="Book Antiqua" w:cstheme="majorBidi"/>
          <w:lang w:eastAsia="zh-CN"/>
        </w:rPr>
        <w:t xml:space="preserve"> </w:t>
      </w:r>
      <w:r w:rsidR="00696E9F" w:rsidRPr="00E0734C">
        <w:rPr>
          <w:rFonts w:ascii="Book Antiqua" w:hAnsi="Book Antiqua" w:cstheme="majorBidi"/>
        </w:rPr>
        <w:t>&lt;</w:t>
      </w:r>
      <w:r w:rsidR="00FC16C7" w:rsidRPr="00E0734C">
        <w:rPr>
          <w:rFonts w:ascii="Book Antiqua" w:hAnsi="Book Antiqua" w:cstheme="majorBidi"/>
          <w:lang w:eastAsia="zh-CN"/>
        </w:rPr>
        <w:t xml:space="preserve"> </w:t>
      </w:r>
      <w:r w:rsidR="00696E9F" w:rsidRPr="00E0734C">
        <w:rPr>
          <w:rFonts w:ascii="Book Antiqua" w:hAnsi="Book Antiqua" w:cstheme="majorBidi"/>
        </w:rPr>
        <w:t xml:space="preserve">0.05 </w:t>
      </w:r>
      <w:r w:rsidR="00696E9F" w:rsidRPr="00E0734C">
        <w:rPr>
          <w:rFonts w:ascii="Book Antiqua" w:hAnsi="Book Antiqua" w:cstheme="majorBidi"/>
          <w:i/>
          <w:iCs/>
        </w:rPr>
        <w:t>vs</w:t>
      </w:r>
      <w:r w:rsidR="00696E9F" w:rsidRPr="00E0734C">
        <w:rPr>
          <w:rFonts w:ascii="Book Antiqua" w:hAnsi="Book Antiqua" w:cstheme="majorBidi"/>
        </w:rPr>
        <w:t xml:space="preserve"> P6 hypoxia; </w:t>
      </w:r>
      <w:proofErr w:type="spellStart"/>
      <w:r w:rsidR="00696E9F" w:rsidRPr="00E0734C">
        <w:rPr>
          <w:rFonts w:ascii="Book Antiqua" w:hAnsi="Book Antiqua" w:cstheme="majorBidi"/>
          <w:vertAlign w:val="superscript"/>
        </w:rPr>
        <w:t>d</w:t>
      </w:r>
      <w:r w:rsidR="00FC16C7" w:rsidRPr="00E0734C">
        <w:rPr>
          <w:rFonts w:ascii="Book Antiqua" w:hAnsi="Book Antiqua" w:cstheme="majorBidi"/>
          <w:i/>
          <w:iCs/>
          <w:lang w:eastAsia="zh-CN"/>
        </w:rPr>
        <w:t>P</w:t>
      </w:r>
      <w:proofErr w:type="spellEnd"/>
      <w:r w:rsidR="00FC16C7" w:rsidRPr="00E0734C">
        <w:rPr>
          <w:rFonts w:ascii="Book Antiqua" w:hAnsi="Book Antiqua" w:cstheme="majorBidi"/>
          <w:lang w:eastAsia="zh-CN"/>
        </w:rPr>
        <w:t xml:space="preserve"> </w:t>
      </w:r>
      <w:r w:rsidR="00696E9F" w:rsidRPr="00E0734C">
        <w:rPr>
          <w:rFonts w:ascii="Book Antiqua" w:hAnsi="Book Antiqua" w:cstheme="majorBidi"/>
        </w:rPr>
        <w:t>&lt;</w:t>
      </w:r>
      <w:r w:rsidR="00FC16C7" w:rsidRPr="00E0734C">
        <w:rPr>
          <w:rFonts w:ascii="Book Antiqua" w:hAnsi="Book Antiqua" w:cstheme="majorBidi"/>
          <w:lang w:eastAsia="zh-CN"/>
        </w:rPr>
        <w:t xml:space="preserve"> </w:t>
      </w:r>
      <w:r w:rsidR="00696E9F" w:rsidRPr="00E0734C">
        <w:rPr>
          <w:rFonts w:ascii="Book Antiqua" w:hAnsi="Book Antiqua" w:cstheme="majorBidi"/>
        </w:rPr>
        <w:t xml:space="preserve">0.05 </w:t>
      </w:r>
      <w:r w:rsidR="00696E9F" w:rsidRPr="00E0734C">
        <w:rPr>
          <w:rFonts w:ascii="Book Antiqua" w:hAnsi="Book Antiqua" w:cstheme="majorBidi"/>
          <w:i/>
          <w:iCs/>
        </w:rPr>
        <w:t>vs</w:t>
      </w:r>
      <w:r w:rsidR="00696E9F" w:rsidRPr="00E0734C">
        <w:rPr>
          <w:rFonts w:ascii="Book Antiqua" w:hAnsi="Book Antiqua" w:cstheme="majorBidi"/>
        </w:rPr>
        <w:t xml:space="preserve"> P8 </w:t>
      </w:r>
      <w:proofErr w:type="spellStart"/>
      <w:r w:rsidR="00696E9F" w:rsidRPr="00E0734C">
        <w:rPr>
          <w:rFonts w:ascii="Book Antiqua" w:hAnsi="Book Antiqua" w:cstheme="majorBidi"/>
        </w:rPr>
        <w:t>normoxia</w:t>
      </w:r>
      <w:proofErr w:type="spellEnd"/>
      <w:r w:rsidR="00696E9F" w:rsidRPr="00E0734C">
        <w:rPr>
          <w:rFonts w:ascii="Book Antiqua" w:hAnsi="Book Antiqua" w:cstheme="majorBidi"/>
        </w:rPr>
        <w:t xml:space="preserve"> + low glucose; </w:t>
      </w:r>
      <w:proofErr w:type="spellStart"/>
      <w:r w:rsidR="00696E9F" w:rsidRPr="00E0734C">
        <w:rPr>
          <w:rFonts w:ascii="Book Antiqua" w:hAnsi="Book Antiqua" w:cstheme="majorBidi"/>
          <w:vertAlign w:val="superscript"/>
        </w:rPr>
        <w:t>e</w:t>
      </w:r>
      <w:r w:rsidR="00FC16C7" w:rsidRPr="00E0734C">
        <w:rPr>
          <w:rFonts w:ascii="Book Antiqua" w:hAnsi="Book Antiqua" w:cstheme="majorBidi"/>
          <w:i/>
          <w:iCs/>
          <w:lang w:eastAsia="zh-CN"/>
        </w:rPr>
        <w:t>P</w:t>
      </w:r>
      <w:proofErr w:type="spellEnd"/>
      <w:r w:rsidR="00FC16C7" w:rsidRPr="00E0734C">
        <w:rPr>
          <w:rFonts w:ascii="Book Antiqua" w:hAnsi="Book Antiqua" w:cstheme="majorBidi"/>
          <w:lang w:eastAsia="zh-CN"/>
        </w:rPr>
        <w:t xml:space="preserve"> </w:t>
      </w:r>
      <w:r w:rsidR="00696E9F" w:rsidRPr="00E0734C">
        <w:rPr>
          <w:rFonts w:ascii="Book Antiqua" w:hAnsi="Book Antiqua" w:cstheme="majorBidi"/>
        </w:rPr>
        <w:t>&lt;</w:t>
      </w:r>
      <w:r w:rsidR="00FC16C7" w:rsidRPr="00E0734C">
        <w:rPr>
          <w:rFonts w:ascii="Book Antiqua" w:hAnsi="Book Antiqua" w:cstheme="majorBidi"/>
          <w:lang w:eastAsia="zh-CN"/>
        </w:rPr>
        <w:t xml:space="preserve"> </w:t>
      </w:r>
      <w:r w:rsidR="00696E9F" w:rsidRPr="00E0734C">
        <w:rPr>
          <w:rFonts w:ascii="Book Antiqua" w:hAnsi="Book Antiqua" w:cstheme="majorBidi"/>
        </w:rPr>
        <w:t xml:space="preserve">0.05 compared to </w:t>
      </w:r>
      <w:r w:rsidR="00E0734C" w:rsidRPr="00E0734C">
        <w:rPr>
          <w:rFonts w:ascii="Book Antiqua" w:hAnsi="Book Antiqua" w:cstheme="majorBidi"/>
          <w:lang w:eastAsia="zh-CN"/>
        </w:rPr>
        <w:t>P</w:t>
      </w:r>
      <w:r w:rsidR="00696E9F" w:rsidRPr="00E0734C">
        <w:rPr>
          <w:rFonts w:ascii="Book Antiqua" w:hAnsi="Book Antiqua" w:cstheme="majorBidi"/>
        </w:rPr>
        <w:t xml:space="preserve">8 high glucose; </w:t>
      </w:r>
      <w:proofErr w:type="spellStart"/>
      <w:r w:rsidR="00696E9F" w:rsidRPr="00E0734C">
        <w:rPr>
          <w:rFonts w:ascii="Book Antiqua" w:hAnsi="Book Antiqua" w:cstheme="majorBidi"/>
          <w:vertAlign w:val="superscript"/>
        </w:rPr>
        <w:t>g</w:t>
      </w:r>
      <w:r w:rsidR="00FC16C7" w:rsidRPr="00E0734C">
        <w:rPr>
          <w:rFonts w:ascii="Book Antiqua" w:hAnsi="Book Antiqua" w:cstheme="majorBidi"/>
          <w:i/>
          <w:iCs/>
          <w:lang w:eastAsia="zh-CN"/>
        </w:rPr>
        <w:t>P</w:t>
      </w:r>
      <w:proofErr w:type="spellEnd"/>
      <w:r w:rsidR="00FC16C7" w:rsidRPr="00E0734C">
        <w:rPr>
          <w:rFonts w:ascii="Book Antiqua" w:hAnsi="Book Antiqua" w:cstheme="majorBidi"/>
          <w:lang w:eastAsia="zh-CN"/>
        </w:rPr>
        <w:t xml:space="preserve"> </w:t>
      </w:r>
      <w:r w:rsidR="00696E9F" w:rsidRPr="00E0734C">
        <w:rPr>
          <w:rFonts w:ascii="Book Antiqua" w:hAnsi="Book Antiqua" w:cstheme="majorBidi"/>
        </w:rPr>
        <w:t>&lt;</w:t>
      </w:r>
      <w:r w:rsidR="00FC16C7" w:rsidRPr="00E0734C">
        <w:rPr>
          <w:rFonts w:ascii="Book Antiqua" w:hAnsi="Book Antiqua" w:cstheme="majorBidi"/>
          <w:lang w:eastAsia="zh-CN"/>
        </w:rPr>
        <w:t xml:space="preserve"> </w:t>
      </w:r>
      <w:r w:rsidR="00696E9F" w:rsidRPr="00E0734C">
        <w:rPr>
          <w:rFonts w:ascii="Book Antiqua" w:hAnsi="Book Antiqua" w:cstheme="majorBidi"/>
        </w:rPr>
        <w:t xml:space="preserve">0.05 compared to </w:t>
      </w:r>
      <w:r w:rsidR="00E0734C" w:rsidRPr="00E0734C">
        <w:rPr>
          <w:rFonts w:ascii="Book Antiqua" w:hAnsi="Book Antiqua" w:cstheme="majorBidi"/>
          <w:lang w:eastAsia="zh-CN"/>
        </w:rPr>
        <w:t>P</w:t>
      </w:r>
      <w:r w:rsidR="00696E9F" w:rsidRPr="00E0734C">
        <w:rPr>
          <w:rFonts w:ascii="Book Antiqua" w:hAnsi="Book Antiqua" w:cstheme="majorBidi"/>
        </w:rPr>
        <w:t xml:space="preserve">10 </w:t>
      </w:r>
      <w:proofErr w:type="spellStart"/>
      <w:r w:rsidR="00696E9F" w:rsidRPr="00E0734C">
        <w:rPr>
          <w:rFonts w:ascii="Book Antiqua" w:hAnsi="Book Antiqua" w:cstheme="majorBidi"/>
        </w:rPr>
        <w:t>normoxia</w:t>
      </w:r>
      <w:proofErr w:type="spellEnd"/>
      <w:r w:rsidR="00696E9F" w:rsidRPr="00E0734C">
        <w:rPr>
          <w:rFonts w:ascii="Book Antiqua" w:hAnsi="Book Antiqua" w:cstheme="majorBidi"/>
        </w:rPr>
        <w:t xml:space="preserve"> + low glucose.</w:t>
      </w:r>
      <w:r w:rsidR="00FC16C7" w:rsidRPr="00E0734C">
        <w:rPr>
          <w:rFonts w:ascii="Book Antiqua" w:hAnsi="Book Antiqua" w:cstheme="majorBidi"/>
        </w:rPr>
        <w:t xml:space="preserve"> </w:t>
      </w:r>
      <w:r w:rsidR="00FC16C7" w:rsidRPr="00E0734C">
        <w:rPr>
          <w:rFonts w:ascii="Book Antiqua" w:hAnsi="Book Antiqua" w:cs="Book Antiqua"/>
          <w:lang w:eastAsia="zh-CN"/>
        </w:rPr>
        <w:t>P6: Passage 6; P8: Passage 8; P10: Passage 10.</w:t>
      </w:r>
    </w:p>
    <w:p w14:paraId="3DC5724F" w14:textId="77777777" w:rsidR="00493EF1" w:rsidRPr="00E0734C" w:rsidRDefault="00493EF1" w:rsidP="00E0734C">
      <w:pPr>
        <w:spacing w:line="360" w:lineRule="auto"/>
        <w:jc w:val="both"/>
        <w:rPr>
          <w:rFonts w:ascii="Book Antiqua" w:hAnsi="Book Antiqua"/>
          <w:lang w:eastAsia="zh-CN"/>
        </w:rPr>
        <w:sectPr w:rsidR="00493EF1" w:rsidRPr="00E0734C" w:rsidSect="008C6AF5">
          <w:pgSz w:w="12240" w:h="15840"/>
          <w:pgMar w:top="1440" w:right="1440" w:bottom="1440" w:left="1440" w:header="720" w:footer="720" w:gutter="0"/>
          <w:cols w:space="720"/>
          <w:docGrid w:linePitch="360"/>
        </w:sectPr>
      </w:pPr>
    </w:p>
    <w:p w14:paraId="449688C6" w14:textId="2F3F75A2" w:rsidR="00493EF1" w:rsidRPr="00E0734C" w:rsidRDefault="00493EF1" w:rsidP="00E0734C">
      <w:pPr>
        <w:spacing w:line="360" w:lineRule="auto"/>
        <w:jc w:val="both"/>
        <w:rPr>
          <w:rFonts w:ascii="Book Antiqua" w:hAnsi="Book Antiqua"/>
          <w:lang w:eastAsia="zh-CN"/>
        </w:rPr>
      </w:pPr>
      <w:r w:rsidRPr="00E0734C">
        <w:rPr>
          <w:rFonts w:ascii="Book Antiqua" w:hAnsi="Book Antiqua"/>
          <w:noProof/>
        </w:rPr>
        <w:lastRenderedPageBreak/>
        <w:drawing>
          <wp:inline distT="0" distB="0" distL="0" distR="0" wp14:anchorId="30908286" wp14:editId="78924225">
            <wp:extent cx="5943600" cy="4592320"/>
            <wp:effectExtent l="0" t="0" r="0" b="0"/>
            <wp:docPr id="15967537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53778" name=""/>
                    <pic:cNvPicPr/>
                  </pic:nvPicPr>
                  <pic:blipFill>
                    <a:blip r:embed="rId9"/>
                    <a:stretch>
                      <a:fillRect/>
                    </a:stretch>
                  </pic:blipFill>
                  <pic:spPr>
                    <a:xfrm>
                      <a:off x="0" y="0"/>
                      <a:ext cx="5943600" cy="4592320"/>
                    </a:xfrm>
                    <a:prstGeom prst="rect">
                      <a:avLst/>
                    </a:prstGeom>
                  </pic:spPr>
                </pic:pic>
              </a:graphicData>
            </a:graphic>
          </wp:inline>
        </w:drawing>
      </w:r>
    </w:p>
    <w:p w14:paraId="42C6CFDC" w14:textId="249BAD1A" w:rsidR="00493EF1" w:rsidRPr="00E0734C" w:rsidRDefault="00493EF1" w:rsidP="00E0734C">
      <w:pPr>
        <w:spacing w:line="360" w:lineRule="auto"/>
        <w:jc w:val="both"/>
        <w:rPr>
          <w:rFonts w:ascii="Book Antiqua" w:hAnsi="Book Antiqua"/>
        </w:rPr>
      </w:pPr>
      <w:r w:rsidRPr="00E0734C">
        <w:rPr>
          <w:rFonts w:ascii="Book Antiqua" w:eastAsia="Book Antiqua" w:hAnsi="Book Antiqua" w:cs="Book Antiqua"/>
          <w:b/>
          <w:bCs/>
        </w:rPr>
        <w:t xml:space="preserve">Figure </w:t>
      </w:r>
      <w:r w:rsidRPr="00E0734C">
        <w:rPr>
          <w:rFonts w:ascii="Book Antiqua" w:hAnsi="Book Antiqua" w:cs="Book Antiqua"/>
          <w:b/>
          <w:bCs/>
          <w:lang w:eastAsia="zh-CN"/>
        </w:rPr>
        <w:t xml:space="preserve">2 </w:t>
      </w:r>
      <w:r w:rsidR="00BB3C4D" w:rsidRPr="00E0734C">
        <w:rPr>
          <w:rFonts w:ascii="Book Antiqua" w:hAnsi="Book Antiqua" w:cstheme="majorBidi"/>
          <w:b/>
          <w:bCs/>
        </w:rPr>
        <w:t xml:space="preserve">Images of senescence associated β-galactosidase staining in </w:t>
      </w:r>
      <w:r w:rsidR="00FC16C7" w:rsidRPr="00E0734C">
        <w:rPr>
          <w:rFonts w:ascii="Book Antiqua" w:hAnsi="Book Antiqua" w:cstheme="majorBidi"/>
          <w:b/>
          <w:bCs/>
        </w:rPr>
        <w:t>human adipose-tissue derived mesenchymal stem cells</w:t>
      </w:r>
      <w:r w:rsidR="00BB3C4D" w:rsidRPr="00E0734C">
        <w:rPr>
          <w:rFonts w:ascii="Book Antiqua" w:hAnsi="Book Antiqua"/>
        </w:rPr>
        <w:t xml:space="preserve"> </w:t>
      </w:r>
      <w:r w:rsidR="00BB3C4D" w:rsidRPr="00E0734C">
        <w:rPr>
          <w:rFonts w:ascii="Book Antiqua" w:hAnsi="Book Antiqua" w:cstheme="majorBidi"/>
          <w:b/>
          <w:bCs/>
        </w:rPr>
        <w:t>at passages</w:t>
      </w:r>
      <w:r w:rsidR="00BB3C4D" w:rsidRPr="00E0734C">
        <w:rPr>
          <w:rFonts w:ascii="Book Antiqua" w:hAnsi="Book Antiqua"/>
          <w:b/>
        </w:rPr>
        <w:t xml:space="preserve"> 6</w:t>
      </w:r>
      <w:r w:rsidR="00BB3C4D" w:rsidRPr="00E0734C">
        <w:rPr>
          <w:rFonts w:ascii="Book Antiqua" w:hAnsi="Book Antiqua" w:cstheme="majorBidi"/>
          <w:b/>
          <w:bCs/>
        </w:rPr>
        <w:t>,</w:t>
      </w:r>
      <w:r w:rsidR="00BB3C4D" w:rsidRPr="00E0734C">
        <w:rPr>
          <w:rFonts w:ascii="Book Antiqua" w:hAnsi="Book Antiqua"/>
          <w:b/>
        </w:rPr>
        <w:t xml:space="preserve"> 8</w:t>
      </w:r>
      <w:r w:rsidR="00BB3C4D" w:rsidRPr="00E0734C">
        <w:rPr>
          <w:rFonts w:ascii="Book Antiqua" w:hAnsi="Book Antiqua" w:cstheme="majorBidi"/>
          <w:b/>
          <w:bCs/>
        </w:rPr>
        <w:t xml:space="preserve"> and</w:t>
      </w:r>
      <w:r w:rsidR="00BB3C4D" w:rsidRPr="00E0734C">
        <w:rPr>
          <w:rFonts w:ascii="Book Antiqua" w:hAnsi="Book Antiqua"/>
          <w:b/>
        </w:rPr>
        <w:t xml:space="preserve"> 10</w:t>
      </w:r>
      <w:r w:rsidR="00BB3C4D" w:rsidRPr="00E0734C">
        <w:rPr>
          <w:rFonts w:ascii="Book Antiqua" w:hAnsi="Book Antiqua" w:cstheme="majorBidi"/>
          <w:b/>
          <w:bCs/>
        </w:rPr>
        <w:t xml:space="preserve"> under conditions of </w:t>
      </w:r>
      <w:proofErr w:type="spellStart"/>
      <w:r w:rsidR="00BB3C4D" w:rsidRPr="00E0734C">
        <w:rPr>
          <w:rFonts w:ascii="Book Antiqua" w:hAnsi="Book Antiqua" w:cstheme="majorBidi"/>
          <w:b/>
          <w:bCs/>
        </w:rPr>
        <w:t>normoxia</w:t>
      </w:r>
      <w:proofErr w:type="spellEnd"/>
      <w:r w:rsidR="00BB3C4D" w:rsidRPr="00E0734C">
        <w:rPr>
          <w:rFonts w:ascii="Book Antiqua" w:hAnsi="Book Antiqua" w:cstheme="majorBidi"/>
          <w:b/>
          <w:bCs/>
        </w:rPr>
        <w:t xml:space="preserve"> + low glucose, high </w:t>
      </w:r>
      <w:proofErr w:type="gramStart"/>
      <w:r w:rsidR="00BB3C4D" w:rsidRPr="00E0734C">
        <w:rPr>
          <w:rFonts w:ascii="Book Antiqua" w:hAnsi="Book Antiqua" w:cstheme="majorBidi"/>
          <w:b/>
          <w:bCs/>
        </w:rPr>
        <w:t>glucose</w:t>
      </w:r>
      <w:proofErr w:type="gramEnd"/>
      <w:r w:rsidR="00BB3C4D" w:rsidRPr="00E0734C">
        <w:rPr>
          <w:rFonts w:ascii="Book Antiqua" w:hAnsi="Book Antiqua" w:cstheme="majorBidi"/>
          <w:b/>
          <w:bCs/>
        </w:rPr>
        <w:t xml:space="preserve"> and hypoxia. </w:t>
      </w:r>
      <w:r w:rsidRPr="00E0734C">
        <w:rPr>
          <w:rFonts w:ascii="Book Antiqua" w:hAnsi="Book Antiqua" w:cs="Book Antiqua"/>
          <w:lang w:eastAsia="zh-CN"/>
        </w:rPr>
        <w:t>P6: Passage 6; P8: Passage 8; P10: Passage 10.</w:t>
      </w:r>
    </w:p>
    <w:p w14:paraId="5F37FC2E" w14:textId="77777777" w:rsidR="00493EF1" w:rsidRPr="00E0734C" w:rsidRDefault="00493EF1" w:rsidP="00E0734C">
      <w:pPr>
        <w:spacing w:line="360" w:lineRule="auto"/>
        <w:jc w:val="both"/>
        <w:rPr>
          <w:rFonts w:ascii="Book Antiqua" w:hAnsi="Book Antiqua"/>
          <w:lang w:eastAsia="zh-CN"/>
        </w:rPr>
        <w:sectPr w:rsidR="00493EF1" w:rsidRPr="00E0734C" w:rsidSect="008C6AF5">
          <w:pgSz w:w="12240" w:h="15840"/>
          <w:pgMar w:top="1440" w:right="1440" w:bottom="1440" w:left="1440" w:header="720" w:footer="720" w:gutter="0"/>
          <w:cols w:space="720"/>
          <w:docGrid w:linePitch="360"/>
        </w:sectPr>
      </w:pPr>
    </w:p>
    <w:p w14:paraId="18A666EA" w14:textId="596A84A2" w:rsidR="00493EF1" w:rsidRPr="00E0734C" w:rsidRDefault="00493EF1" w:rsidP="00E0734C">
      <w:pPr>
        <w:spacing w:line="360" w:lineRule="auto"/>
        <w:jc w:val="both"/>
        <w:rPr>
          <w:rFonts w:ascii="Book Antiqua" w:hAnsi="Book Antiqua"/>
          <w:lang w:eastAsia="zh-CN"/>
        </w:rPr>
      </w:pPr>
      <w:r w:rsidRPr="00E0734C">
        <w:rPr>
          <w:rFonts w:ascii="Book Antiqua" w:hAnsi="Book Antiqua"/>
          <w:noProof/>
        </w:rPr>
        <w:lastRenderedPageBreak/>
        <w:drawing>
          <wp:inline distT="0" distB="0" distL="0" distR="0" wp14:anchorId="666F1E94" wp14:editId="22A93941">
            <wp:extent cx="5954573" cy="4427124"/>
            <wp:effectExtent l="0" t="0" r="1905" b="5715"/>
            <wp:docPr id="10967537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53717" name=""/>
                    <pic:cNvPicPr/>
                  </pic:nvPicPr>
                  <pic:blipFill>
                    <a:blip r:embed="rId10"/>
                    <a:stretch>
                      <a:fillRect/>
                    </a:stretch>
                  </pic:blipFill>
                  <pic:spPr>
                    <a:xfrm>
                      <a:off x="0" y="0"/>
                      <a:ext cx="5977078" cy="4443856"/>
                    </a:xfrm>
                    <a:prstGeom prst="rect">
                      <a:avLst/>
                    </a:prstGeom>
                  </pic:spPr>
                </pic:pic>
              </a:graphicData>
            </a:graphic>
          </wp:inline>
        </w:drawing>
      </w:r>
    </w:p>
    <w:p w14:paraId="6D58B23A" w14:textId="48CE1634" w:rsidR="00493EF1" w:rsidRPr="00E0734C" w:rsidRDefault="00493EF1" w:rsidP="00E0734C">
      <w:pPr>
        <w:spacing w:line="360" w:lineRule="auto"/>
        <w:jc w:val="both"/>
        <w:rPr>
          <w:rFonts w:ascii="Book Antiqua" w:hAnsi="Book Antiqua" w:cs="Book Antiqua"/>
          <w:b/>
          <w:bCs/>
          <w:lang w:eastAsia="zh-CN"/>
        </w:rPr>
      </w:pPr>
      <w:r w:rsidRPr="00E0734C">
        <w:rPr>
          <w:rFonts w:ascii="Book Antiqua" w:eastAsia="Book Antiqua" w:hAnsi="Book Antiqua" w:cs="Book Antiqua"/>
          <w:b/>
          <w:bCs/>
        </w:rPr>
        <w:t xml:space="preserve">Figure </w:t>
      </w:r>
      <w:r w:rsidRPr="00E0734C">
        <w:rPr>
          <w:rFonts w:ascii="Book Antiqua" w:hAnsi="Book Antiqua" w:cs="Book Antiqua"/>
          <w:b/>
          <w:bCs/>
          <w:lang w:eastAsia="zh-CN"/>
        </w:rPr>
        <w:t xml:space="preserve">3 </w:t>
      </w:r>
      <w:r w:rsidR="003E2D37" w:rsidRPr="00E0734C">
        <w:rPr>
          <w:rFonts w:ascii="Book Antiqua" w:hAnsi="Book Antiqua" w:cstheme="majorBidi"/>
          <w:b/>
          <w:bCs/>
        </w:rPr>
        <w:t xml:space="preserve">Senescence of </w:t>
      </w:r>
      <w:r w:rsidR="00FC16C7" w:rsidRPr="00E0734C">
        <w:rPr>
          <w:rFonts w:ascii="Book Antiqua" w:hAnsi="Book Antiqua" w:cstheme="majorBidi"/>
          <w:b/>
          <w:bCs/>
        </w:rPr>
        <w:t>human adipose-tissue derived mesenchymal stem cells</w:t>
      </w:r>
      <w:r w:rsidR="003E2D37" w:rsidRPr="00E0734C">
        <w:rPr>
          <w:rFonts w:ascii="Book Antiqua" w:hAnsi="Book Antiqua" w:cstheme="majorBidi"/>
          <w:b/>
          <w:bCs/>
        </w:rPr>
        <w:t xml:space="preserve"> at passages 6, 8 and 10 under conditions of </w:t>
      </w:r>
      <w:proofErr w:type="spellStart"/>
      <w:r w:rsidR="003E2D37" w:rsidRPr="00E0734C">
        <w:rPr>
          <w:rFonts w:ascii="Book Antiqua" w:hAnsi="Book Antiqua" w:cstheme="majorBidi"/>
          <w:b/>
          <w:bCs/>
        </w:rPr>
        <w:t>normoxia</w:t>
      </w:r>
      <w:proofErr w:type="spellEnd"/>
      <w:r w:rsidR="003E2D37" w:rsidRPr="00E0734C">
        <w:rPr>
          <w:rFonts w:ascii="Book Antiqua" w:hAnsi="Book Antiqua" w:cstheme="majorBidi"/>
          <w:b/>
          <w:bCs/>
        </w:rPr>
        <w:t xml:space="preserve"> + low glucose (control), high glucose and hypoxia, as indicated by X-gal expression percentage</w:t>
      </w:r>
      <w:r w:rsidR="003E2D37" w:rsidRPr="00E0734C">
        <w:rPr>
          <w:rFonts w:ascii="Book Antiqua" w:hAnsi="Book Antiqua" w:cstheme="majorBidi"/>
        </w:rPr>
        <w:t xml:space="preserve">. At </w:t>
      </w:r>
      <w:r w:rsidR="00FC16C7" w:rsidRPr="00E0734C">
        <w:rPr>
          <w:rFonts w:ascii="Book Antiqua" w:hAnsi="Book Antiqua" w:cstheme="majorBidi"/>
        </w:rPr>
        <w:t>passages 6</w:t>
      </w:r>
      <w:r w:rsidR="00FC16C7" w:rsidRPr="00E0734C">
        <w:rPr>
          <w:rFonts w:ascii="Book Antiqua" w:hAnsi="Book Antiqua" w:cstheme="majorBidi"/>
          <w:lang w:eastAsia="zh-CN"/>
        </w:rPr>
        <w:t xml:space="preserve"> (</w:t>
      </w:r>
      <w:r w:rsidR="003E2D37" w:rsidRPr="00E0734C">
        <w:rPr>
          <w:rFonts w:ascii="Book Antiqua" w:hAnsi="Book Antiqua" w:cstheme="majorBidi"/>
        </w:rPr>
        <w:t>P6</w:t>
      </w:r>
      <w:r w:rsidR="00FC16C7" w:rsidRPr="00E0734C">
        <w:rPr>
          <w:rFonts w:ascii="Book Antiqua" w:hAnsi="Book Antiqua" w:cstheme="majorBidi"/>
          <w:lang w:eastAsia="zh-CN"/>
        </w:rPr>
        <w:t>)</w:t>
      </w:r>
      <w:r w:rsidR="003E2D37" w:rsidRPr="00E0734C">
        <w:rPr>
          <w:rFonts w:ascii="Book Antiqua" w:hAnsi="Book Antiqua" w:cstheme="majorBidi"/>
        </w:rPr>
        <w:t xml:space="preserve">, no significant differences in senescence were detected between the cells cultured in stress conditions and control cells. At P8, </w:t>
      </w:r>
      <w:r w:rsidR="00FC16C7" w:rsidRPr="00E0734C">
        <w:rPr>
          <w:rFonts w:ascii="Book Antiqua" w:hAnsi="Book Antiqua" w:cstheme="majorBidi"/>
        </w:rPr>
        <w:t xml:space="preserve">mesenchymal stem cells </w:t>
      </w:r>
      <w:r w:rsidR="00FC16C7" w:rsidRPr="00E0734C">
        <w:rPr>
          <w:rFonts w:ascii="Book Antiqua" w:hAnsi="Book Antiqua" w:cstheme="majorBidi"/>
          <w:lang w:eastAsia="zh-CN"/>
        </w:rPr>
        <w:t>(</w:t>
      </w:r>
      <w:r w:rsidR="003E2D37" w:rsidRPr="00E0734C">
        <w:rPr>
          <w:rFonts w:ascii="Book Antiqua" w:hAnsi="Book Antiqua" w:cstheme="majorBidi"/>
        </w:rPr>
        <w:t>MSCs</w:t>
      </w:r>
      <w:r w:rsidR="00FC16C7" w:rsidRPr="00E0734C">
        <w:rPr>
          <w:rFonts w:ascii="Book Antiqua" w:hAnsi="Book Antiqua" w:cstheme="majorBidi"/>
          <w:lang w:eastAsia="zh-CN"/>
        </w:rPr>
        <w:t>)</w:t>
      </w:r>
      <w:r w:rsidR="003E2D37" w:rsidRPr="00E0734C">
        <w:rPr>
          <w:rFonts w:ascii="Book Antiqua" w:hAnsi="Book Antiqua" w:cstheme="majorBidi"/>
        </w:rPr>
        <w:t xml:space="preserve"> exposed to both hypoxia and high glucose exhibited significantly higher senescence compared to control at the same passage, as well as to their counterparts at P6. At P10 control MSCs and MSCs cultured in high glucose showed significantly higher senescence compared to their counterparts at the previous passage, while MSCs cultured under hypoxia had significantly less senescence than control MSCs at P10 and compared to the cells cultured at the same condition at P8. </w:t>
      </w:r>
      <w:proofErr w:type="spellStart"/>
      <w:r w:rsidR="003E2D37" w:rsidRPr="00E0734C">
        <w:rPr>
          <w:rFonts w:ascii="Book Antiqua" w:hAnsi="Book Antiqua" w:cstheme="majorBidi"/>
          <w:vertAlign w:val="superscript"/>
        </w:rPr>
        <w:t>b</w:t>
      </w:r>
      <w:r w:rsidR="00FC16C7" w:rsidRPr="00E0734C">
        <w:rPr>
          <w:rFonts w:ascii="Book Antiqua" w:hAnsi="Book Antiqua" w:cstheme="majorBidi"/>
          <w:i/>
          <w:iCs/>
          <w:lang w:eastAsia="zh-CN"/>
        </w:rPr>
        <w:t>P</w:t>
      </w:r>
      <w:proofErr w:type="spellEnd"/>
      <w:r w:rsidR="00FC16C7" w:rsidRPr="00E0734C">
        <w:rPr>
          <w:rFonts w:ascii="Book Antiqua" w:hAnsi="Book Antiqua" w:cstheme="majorBidi"/>
          <w:lang w:eastAsia="zh-CN"/>
        </w:rPr>
        <w:t xml:space="preserve"> </w:t>
      </w:r>
      <w:r w:rsidR="003E2D37" w:rsidRPr="00E0734C">
        <w:rPr>
          <w:rFonts w:ascii="Book Antiqua" w:hAnsi="Book Antiqua" w:cstheme="majorBidi"/>
        </w:rPr>
        <w:t>&lt;</w:t>
      </w:r>
      <w:r w:rsidR="00FC16C7" w:rsidRPr="00E0734C">
        <w:rPr>
          <w:rFonts w:ascii="Book Antiqua" w:hAnsi="Book Antiqua" w:cstheme="majorBidi"/>
          <w:lang w:eastAsia="zh-CN"/>
        </w:rPr>
        <w:t xml:space="preserve"> </w:t>
      </w:r>
      <w:r w:rsidR="003E2D37" w:rsidRPr="00E0734C">
        <w:rPr>
          <w:rFonts w:ascii="Book Antiqua" w:hAnsi="Book Antiqua" w:cstheme="majorBidi"/>
        </w:rPr>
        <w:t xml:space="preserve">0.05 </w:t>
      </w:r>
      <w:r w:rsidR="003E2D37" w:rsidRPr="00E0734C">
        <w:rPr>
          <w:rFonts w:ascii="Book Antiqua" w:hAnsi="Book Antiqua" w:cstheme="majorBidi"/>
          <w:i/>
          <w:iCs/>
        </w:rPr>
        <w:t>vs</w:t>
      </w:r>
      <w:r w:rsidR="003E2D37" w:rsidRPr="00E0734C">
        <w:rPr>
          <w:rFonts w:ascii="Book Antiqua" w:hAnsi="Book Antiqua" w:cstheme="majorBidi"/>
        </w:rPr>
        <w:t xml:space="preserve"> </w:t>
      </w:r>
      <w:r w:rsidR="00FC16C7" w:rsidRPr="00E0734C">
        <w:rPr>
          <w:rFonts w:ascii="Book Antiqua" w:hAnsi="Book Antiqua" w:cstheme="majorBidi"/>
        </w:rPr>
        <w:t>passages 6</w:t>
      </w:r>
      <w:r w:rsidR="00FC16C7" w:rsidRPr="00E0734C">
        <w:rPr>
          <w:rFonts w:ascii="Book Antiqua" w:hAnsi="Book Antiqua" w:cstheme="majorBidi"/>
          <w:lang w:eastAsia="zh-CN"/>
        </w:rPr>
        <w:t xml:space="preserve"> (</w:t>
      </w:r>
      <w:r w:rsidR="00FC16C7" w:rsidRPr="00E0734C">
        <w:rPr>
          <w:rFonts w:ascii="Book Antiqua" w:hAnsi="Book Antiqua" w:cstheme="majorBidi"/>
        </w:rPr>
        <w:t>P6</w:t>
      </w:r>
      <w:r w:rsidR="00FC16C7" w:rsidRPr="00E0734C">
        <w:rPr>
          <w:rFonts w:ascii="Book Antiqua" w:hAnsi="Book Antiqua" w:cstheme="majorBidi"/>
          <w:lang w:eastAsia="zh-CN"/>
        </w:rPr>
        <w:t>)</w:t>
      </w:r>
      <w:r w:rsidR="003E2D37" w:rsidRPr="00E0734C">
        <w:rPr>
          <w:rFonts w:ascii="Book Antiqua" w:hAnsi="Book Antiqua" w:cstheme="majorBidi"/>
        </w:rPr>
        <w:t xml:space="preserve"> high glucose; </w:t>
      </w:r>
      <w:proofErr w:type="spellStart"/>
      <w:r w:rsidR="003E2D37" w:rsidRPr="00E0734C">
        <w:rPr>
          <w:rFonts w:ascii="Book Antiqua" w:hAnsi="Book Antiqua" w:cstheme="majorBidi"/>
          <w:vertAlign w:val="superscript"/>
        </w:rPr>
        <w:t>c</w:t>
      </w:r>
      <w:r w:rsidR="00FC16C7" w:rsidRPr="00E0734C">
        <w:rPr>
          <w:rFonts w:ascii="Book Antiqua" w:hAnsi="Book Antiqua" w:cstheme="majorBidi"/>
          <w:i/>
          <w:iCs/>
          <w:lang w:eastAsia="zh-CN"/>
        </w:rPr>
        <w:t>P</w:t>
      </w:r>
      <w:proofErr w:type="spellEnd"/>
      <w:r w:rsidR="00FC16C7" w:rsidRPr="00E0734C">
        <w:rPr>
          <w:rFonts w:ascii="Book Antiqua" w:hAnsi="Book Antiqua" w:cstheme="majorBidi"/>
          <w:lang w:eastAsia="zh-CN"/>
        </w:rPr>
        <w:t xml:space="preserve"> </w:t>
      </w:r>
      <w:r w:rsidR="003E2D37" w:rsidRPr="00E0734C">
        <w:rPr>
          <w:rFonts w:ascii="Book Antiqua" w:hAnsi="Book Antiqua" w:cstheme="majorBidi"/>
        </w:rPr>
        <w:t>&lt;</w:t>
      </w:r>
      <w:r w:rsidR="00FC16C7" w:rsidRPr="00E0734C">
        <w:rPr>
          <w:rFonts w:ascii="Book Antiqua" w:hAnsi="Book Antiqua" w:cstheme="majorBidi"/>
          <w:lang w:eastAsia="zh-CN"/>
        </w:rPr>
        <w:t xml:space="preserve"> </w:t>
      </w:r>
      <w:r w:rsidR="003E2D37" w:rsidRPr="00E0734C">
        <w:rPr>
          <w:rFonts w:ascii="Book Antiqua" w:hAnsi="Book Antiqua" w:cstheme="majorBidi"/>
        </w:rPr>
        <w:t xml:space="preserve">0.05 </w:t>
      </w:r>
      <w:r w:rsidR="00FC16C7" w:rsidRPr="00E0734C">
        <w:rPr>
          <w:rFonts w:ascii="Book Antiqua" w:hAnsi="Book Antiqua" w:cstheme="majorBidi"/>
          <w:i/>
          <w:iCs/>
        </w:rPr>
        <w:t>vs</w:t>
      </w:r>
      <w:r w:rsidR="003E2D37" w:rsidRPr="00E0734C">
        <w:rPr>
          <w:rFonts w:ascii="Book Antiqua" w:hAnsi="Book Antiqua" w:cstheme="majorBidi"/>
        </w:rPr>
        <w:t xml:space="preserve"> P6 hypoxia; </w:t>
      </w:r>
      <w:proofErr w:type="spellStart"/>
      <w:r w:rsidR="003E2D37" w:rsidRPr="00E0734C">
        <w:rPr>
          <w:rFonts w:ascii="Book Antiqua" w:hAnsi="Book Antiqua" w:cstheme="majorBidi"/>
          <w:vertAlign w:val="superscript"/>
        </w:rPr>
        <w:t>d</w:t>
      </w:r>
      <w:r w:rsidR="00FC16C7" w:rsidRPr="00E0734C">
        <w:rPr>
          <w:rFonts w:ascii="Book Antiqua" w:hAnsi="Book Antiqua" w:cstheme="majorBidi"/>
          <w:i/>
          <w:iCs/>
          <w:lang w:eastAsia="zh-CN"/>
        </w:rPr>
        <w:t>P</w:t>
      </w:r>
      <w:proofErr w:type="spellEnd"/>
      <w:r w:rsidR="00FC16C7" w:rsidRPr="00E0734C">
        <w:rPr>
          <w:rFonts w:ascii="Book Antiqua" w:hAnsi="Book Antiqua" w:cstheme="majorBidi"/>
          <w:lang w:eastAsia="zh-CN"/>
        </w:rPr>
        <w:t xml:space="preserve"> </w:t>
      </w:r>
      <w:r w:rsidR="003E2D37" w:rsidRPr="00E0734C">
        <w:rPr>
          <w:rFonts w:ascii="Book Antiqua" w:hAnsi="Book Antiqua" w:cstheme="majorBidi"/>
        </w:rPr>
        <w:t>&lt;</w:t>
      </w:r>
      <w:r w:rsidR="00FC16C7" w:rsidRPr="00E0734C">
        <w:rPr>
          <w:rFonts w:ascii="Book Antiqua" w:hAnsi="Book Antiqua" w:cstheme="majorBidi"/>
          <w:lang w:eastAsia="zh-CN"/>
        </w:rPr>
        <w:t xml:space="preserve"> </w:t>
      </w:r>
      <w:r w:rsidR="003E2D37" w:rsidRPr="00E0734C">
        <w:rPr>
          <w:rFonts w:ascii="Book Antiqua" w:hAnsi="Book Antiqua" w:cstheme="majorBidi"/>
        </w:rPr>
        <w:t xml:space="preserve">0.05 </w:t>
      </w:r>
      <w:r w:rsidR="00FC16C7" w:rsidRPr="00E0734C">
        <w:rPr>
          <w:rFonts w:ascii="Book Antiqua" w:hAnsi="Book Antiqua" w:cstheme="majorBidi"/>
          <w:i/>
          <w:iCs/>
        </w:rPr>
        <w:t>vs</w:t>
      </w:r>
      <w:r w:rsidR="003E2D37" w:rsidRPr="00E0734C">
        <w:rPr>
          <w:rFonts w:ascii="Book Antiqua" w:hAnsi="Book Antiqua" w:cstheme="majorBidi"/>
        </w:rPr>
        <w:t xml:space="preserve"> P8 </w:t>
      </w:r>
      <w:proofErr w:type="spellStart"/>
      <w:r w:rsidR="003E2D37" w:rsidRPr="00E0734C">
        <w:rPr>
          <w:rFonts w:ascii="Book Antiqua" w:hAnsi="Book Antiqua" w:cstheme="majorBidi"/>
        </w:rPr>
        <w:t>normoxia</w:t>
      </w:r>
      <w:proofErr w:type="spellEnd"/>
      <w:r w:rsidR="003E2D37" w:rsidRPr="00E0734C">
        <w:rPr>
          <w:rFonts w:ascii="Book Antiqua" w:hAnsi="Book Antiqua" w:cstheme="majorBidi"/>
        </w:rPr>
        <w:t xml:space="preserve"> + low glucose; </w:t>
      </w:r>
      <w:proofErr w:type="spellStart"/>
      <w:r w:rsidR="003E2D37" w:rsidRPr="00E0734C">
        <w:rPr>
          <w:rFonts w:ascii="Book Antiqua" w:hAnsi="Book Antiqua" w:cstheme="majorBidi"/>
          <w:vertAlign w:val="superscript"/>
        </w:rPr>
        <w:t>e</w:t>
      </w:r>
      <w:r w:rsidR="00FC16C7" w:rsidRPr="00E0734C">
        <w:rPr>
          <w:rFonts w:ascii="Book Antiqua" w:hAnsi="Book Antiqua" w:cstheme="majorBidi"/>
          <w:i/>
          <w:iCs/>
          <w:lang w:eastAsia="zh-CN"/>
        </w:rPr>
        <w:t>P</w:t>
      </w:r>
      <w:proofErr w:type="spellEnd"/>
      <w:r w:rsidR="00FC16C7" w:rsidRPr="00E0734C">
        <w:rPr>
          <w:rFonts w:ascii="Book Antiqua" w:hAnsi="Book Antiqua" w:cstheme="majorBidi"/>
          <w:lang w:eastAsia="zh-CN"/>
        </w:rPr>
        <w:t xml:space="preserve"> </w:t>
      </w:r>
      <w:r w:rsidR="003E2D37" w:rsidRPr="00E0734C">
        <w:rPr>
          <w:rFonts w:ascii="Book Antiqua" w:hAnsi="Book Antiqua" w:cstheme="majorBidi"/>
        </w:rPr>
        <w:t>&lt;</w:t>
      </w:r>
      <w:r w:rsidR="00FC16C7" w:rsidRPr="00E0734C">
        <w:rPr>
          <w:rFonts w:ascii="Book Antiqua" w:hAnsi="Book Antiqua" w:cstheme="majorBidi"/>
          <w:lang w:eastAsia="zh-CN"/>
        </w:rPr>
        <w:t xml:space="preserve"> </w:t>
      </w:r>
      <w:r w:rsidR="003E2D37" w:rsidRPr="00E0734C">
        <w:rPr>
          <w:rFonts w:ascii="Book Antiqua" w:hAnsi="Book Antiqua" w:cstheme="majorBidi"/>
        </w:rPr>
        <w:t xml:space="preserve">0.05 compared to </w:t>
      </w:r>
      <w:r w:rsidR="00E0734C" w:rsidRPr="00E0734C">
        <w:rPr>
          <w:rFonts w:ascii="Book Antiqua" w:hAnsi="Book Antiqua" w:cstheme="majorBidi"/>
          <w:lang w:eastAsia="zh-CN"/>
        </w:rPr>
        <w:t>P</w:t>
      </w:r>
      <w:r w:rsidR="003E2D37" w:rsidRPr="00E0734C">
        <w:rPr>
          <w:rFonts w:ascii="Book Antiqua" w:hAnsi="Book Antiqua" w:cstheme="majorBidi"/>
        </w:rPr>
        <w:t xml:space="preserve">8 high glucose; </w:t>
      </w:r>
      <w:proofErr w:type="spellStart"/>
      <w:r w:rsidR="003E2D37" w:rsidRPr="00E0734C">
        <w:rPr>
          <w:rFonts w:ascii="Book Antiqua" w:hAnsi="Book Antiqua" w:cstheme="majorBidi"/>
          <w:vertAlign w:val="superscript"/>
        </w:rPr>
        <w:t>f</w:t>
      </w:r>
      <w:r w:rsidR="00FC16C7" w:rsidRPr="00E0734C">
        <w:rPr>
          <w:rFonts w:ascii="Book Antiqua" w:hAnsi="Book Antiqua" w:cstheme="majorBidi"/>
          <w:i/>
          <w:iCs/>
          <w:lang w:eastAsia="zh-CN"/>
        </w:rPr>
        <w:t>P</w:t>
      </w:r>
      <w:proofErr w:type="spellEnd"/>
      <w:r w:rsidR="00FC16C7" w:rsidRPr="00E0734C">
        <w:rPr>
          <w:rFonts w:ascii="Book Antiqua" w:hAnsi="Book Antiqua" w:cstheme="majorBidi"/>
          <w:lang w:eastAsia="zh-CN"/>
        </w:rPr>
        <w:t xml:space="preserve"> </w:t>
      </w:r>
      <w:r w:rsidR="003E2D37" w:rsidRPr="00E0734C">
        <w:rPr>
          <w:rFonts w:ascii="Book Antiqua" w:hAnsi="Book Antiqua" w:cstheme="majorBidi"/>
        </w:rPr>
        <w:t>&lt;</w:t>
      </w:r>
      <w:r w:rsidR="00FC16C7" w:rsidRPr="00E0734C">
        <w:rPr>
          <w:rFonts w:ascii="Book Antiqua" w:hAnsi="Book Antiqua" w:cstheme="majorBidi"/>
          <w:lang w:eastAsia="zh-CN"/>
        </w:rPr>
        <w:t xml:space="preserve"> </w:t>
      </w:r>
      <w:r w:rsidR="003E2D37" w:rsidRPr="00E0734C">
        <w:rPr>
          <w:rFonts w:ascii="Book Antiqua" w:hAnsi="Book Antiqua" w:cstheme="majorBidi"/>
        </w:rPr>
        <w:t xml:space="preserve">0.05 compared to </w:t>
      </w:r>
      <w:r w:rsidR="00E0734C" w:rsidRPr="00E0734C">
        <w:rPr>
          <w:rFonts w:ascii="Book Antiqua" w:hAnsi="Book Antiqua" w:cstheme="majorBidi"/>
          <w:lang w:eastAsia="zh-CN"/>
        </w:rPr>
        <w:t>P</w:t>
      </w:r>
      <w:r w:rsidR="003E2D37" w:rsidRPr="00E0734C">
        <w:rPr>
          <w:rFonts w:ascii="Book Antiqua" w:hAnsi="Book Antiqua" w:cstheme="majorBidi"/>
        </w:rPr>
        <w:t>8 hypoxia;</w:t>
      </w:r>
      <w:r w:rsidR="003E2D37" w:rsidRPr="00E0734C">
        <w:rPr>
          <w:rFonts w:ascii="Book Antiqua" w:hAnsi="Book Antiqua" w:cstheme="majorBidi"/>
          <w:vertAlign w:val="superscript"/>
        </w:rPr>
        <w:t xml:space="preserve"> </w:t>
      </w:r>
      <w:proofErr w:type="spellStart"/>
      <w:r w:rsidR="003E2D37" w:rsidRPr="00E0734C">
        <w:rPr>
          <w:rFonts w:ascii="Book Antiqua" w:hAnsi="Book Antiqua" w:cstheme="majorBidi"/>
          <w:vertAlign w:val="superscript"/>
        </w:rPr>
        <w:t>g</w:t>
      </w:r>
      <w:r w:rsidR="00FC16C7" w:rsidRPr="00E0734C">
        <w:rPr>
          <w:rFonts w:ascii="Book Antiqua" w:hAnsi="Book Antiqua" w:cstheme="majorBidi"/>
          <w:i/>
          <w:iCs/>
          <w:lang w:eastAsia="zh-CN"/>
        </w:rPr>
        <w:t>P</w:t>
      </w:r>
      <w:proofErr w:type="spellEnd"/>
      <w:r w:rsidR="00FC16C7" w:rsidRPr="00E0734C">
        <w:rPr>
          <w:rFonts w:ascii="Book Antiqua" w:hAnsi="Book Antiqua" w:cstheme="majorBidi"/>
          <w:lang w:eastAsia="zh-CN"/>
        </w:rPr>
        <w:t xml:space="preserve"> </w:t>
      </w:r>
      <w:r w:rsidR="003E2D37" w:rsidRPr="00E0734C">
        <w:rPr>
          <w:rFonts w:ascii="Book Antiqua" w:hAnsi="Book Antiqua" w:cstheme="majorBidi"/>
        </w:rPr>
        <w:t>&lt;</w:t>
      </w:r>
      <w:r w:rsidR="00FC16C7" w:rsidRPr="00E0734C">
        <w:rPr>
          <w:rFonts w:ascii="Book Antiqua" w:hAnsi="Book Antiqua" w:cstheme="majorBidi"/>
          <w:lang w:eastAsia="zh-CN"/>
        </w:rPr>
        <w:t xml:space="preserve"> </w:t>
      </w:r>
      <w:r w:rsidR="003E2D37" w:rsidRPr="00E0734C">
        <w:rPr>
          <w:rFonts w:ascii="Book Antiqua" w:hAnsi="Book Antiqua" w:cstheme="majorBidi"/>
        </w:rPr>
        <w:t xml:space="preserve">0.05 compared to </w:t>
      </w:r>
      <w:r w:rsidR="00E0734C" w:rsidRPr="00E0734C">
        <w:rPr>
          <w:rFonts w:ascii="Book Antiqua" w:hAnsi="Book Antiqua" w:cstheme="majorBidi"/>
          <w:lang w:eastAsia="zh-CN"/>
        </w:rPr>
        <w:t>P</w:t>
      </w:r>
      <w:r w:rsidR="003E2D37" w:rsidRPr="00E0734C">
        <w:rPr>
          <w:rFonts w:ascii="Book Antiqua" w:hAnsi="Book Antiqua" w:cstheme="majorBidi"/>
        </w:rPr>
        <w:t xml:space="preserve">10 </w:t>
      </w:r>
      <w:proofErr w:type="spellStart"/>
      <w:r w:rsidR="003E2D37" w:rsidRPr="00E0734C">
        <w:rPr>
          <w:rFonts w:ascii="Book Antiqua" w:hAnsi="Book Antiqua" w:cstheme="majorBidi"/>
        </w:rPr>
        <w:t>normoxia</w:t>
      </w:r>
      <w:proofErr w:type="spellEnd"/>
      <w:r w:rsidR="003E2D37" w:rsidRPr="00E0734C">
        <w:rPr>
          <w:rFonts w:ascii="Book Antiqua" w:hAnsi="Book Antiqua" w:cstheme="majorBidi"/>
        </w:rPr>
        <w:t xml:space="preserve"> + low glucose. </w:t>
      </w:r>
      <w:r w:rsidR="00FC16C7" w:rsidRPr="00E0734C">
        <w:rPr>
          <w:rFonts w:ascii="Book Antiqua" w:hAnsi="Book Antiqua" w:cs="Book Antiqua"/>
          <w:lang w:eastAsia="zh-CN"/>
        </w:rPr>
        <w:t xml:space="preserve">P6: </w:t>
      </w:r>
      <w:r w:rsidR="00FC16C7" w:rsidRPr="00E0734C">
        <w:rPr>
          <w:rFonts w:ascii="Book Antiqua" w:hAnsi="Book Antiqua" w:cs="Book Antiqua"/>
          <w:lang w:eastAsia="zh-CN"/>
        </w:rPr>
        <w:lastRenderedPageBreak/>
        <w:t xml:space="preserve">Passage 6; P8: Passage 8; P10: Passage 10; </w:t>
      </w:r>
      <w:r w:rsidR="00FC16C7" w:rsidRPr="00E0734C">
        <w:rPr>
          <w:rFonts w:ascii="Book Antiqua" w:eastAsia="Book Antiqua" w:hAnsi="Book Antiqua" w:cs="Book Antiqua"/>
          <w:color w:val="000000"/>
        </w:rPr>
        <w:t>SA-β-gal</w:t>
      </w:r>
      <w:r w:rsidR="00FC16C7" w:rsidRPr="00E0734C">
        <w:rPr>
          <w:rFonts w:ascii="Book Antiqua" w:hAnsi="Book Antiqua" w:cs="Book Antiqua"/>
          <w:color w:val="000000"/>
          <w:lang w:eastAsia="zh-CN"/>
        </w:rPr>
        <w:t xml:space="preserve">: </w:t>
      </w:r>
      <w:r w:rsidR="00FC16C7" w:rsidRPr="00E0734C">
        <w:rPr>
          <w:rFonts w:ascii="Book Antiqua" w:eastAsia="Book Antiqua" w:hAnsi="Book Antiqua" w:cs="Book Antiqua"/>
          <w:color w:val="000000"/>
        </w:rPr>
        <w:t>Senescence-associated beta-galactosidase</w:t>
      </w:r>
      <w:r w:rsidR="00FC16C7" w:rsidRPr="00E0734C">
        <w:rPr>
          <w:rFonts w:ascii="Book Antiqua" w:hAnsi="Book Antiqua" w:cs="Book Antiqua"/>
          <w:lang w:eastAsia="zh-CN"/>
        </w:rPr>
        <w:t>.</w:t>
      </w:r>
    </w:p>
    <w:p w14:paraId="5610DBC4" w14:textId="77777777" w:rsidR="00493EF1" w:rsidRPr="00E0734C" w:rsidRDefault="00493EF1" w:rsidP="00E0734C">
      <w:pPr>
        <w:spacing w:line="360" w:lineRule="auto"/>
        <w:jc w:val="both"/>
        <w:rPr>
          <w:rFonts w:ascii="Book Antiqua" w:hAnsi="Book Antiqua"/>
          <w:lang w:eastAsia="zh-CN"/>
        </w:rPr>
        <w:sectPr w:rsidR="00493EF1" w:rsidRPr="00E0734C" w:rsidSect="008C6AF5">
          <w:pgSz w:w="12240" w:h="15840"/>
          <w:pgMar w:top="1440" w:right="1440" w:bottom="1440" w:left="1440" w:header="720" w:footer="720" w:gutter="0"/>
          <w:cols w:space="720"/>
          <w:docGrid w:linePitch="360"/>
        </w:sectPr>
      </w:pPr>
    </w:p>
    <w:p w14:paraId="5B2D2105" w14:textId="53E58046" w:rsidR="00493EF1" w:rsidRPr="00E0734C" w:rsidRDefault="00493EF1" w:rsidP="00E0734C">
      <w:pPr>
        <w:spacing w:line="360" w:lineRule="auto"/>
        <w:jc w:val="both"/>
        <w:rPr>
          <w:rFonts w:ascii="Book Antiqua" w:hAnsi="Book Antiqua"/>
          <w:lang w:eastAsia="zh-CN"/>
        </w:rPr>
      </w:pPr>
      <w:r w:rsidRPr="00E0734C">
        <w:rPr>
          <w:rFonts w:ascii="Book Antiqua" w:hAnsi="Book Antiqua"/>
          <w:noProof/>
        </w:rPr>
        <w:lastRenderedPageBreak/>
        <w:drawing>
          <wp:inline distT="0" distB="0" distL="0" distR="0" wp14:anchorId="2676F11F" wp14:editId="2E261346">
            <wp:extent cx="5943600" cy="4535805"/>
            <wp:effectExtent l="0" t="0" r="0" b="0"/>
            <wp:docPr id="441534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34311" name=""/>
                    <pic:cNvPicPr/>
                  </pic:nvPicPr>
                  <pic:blipFill>
                    <a:blip r:embed="rId11"/>
                    <a:stretch>
                      <a:fillRect/>
                    </a:stretch>
                  </pic:blipFill>
                  <pic:spPr>
                    <a:xfrm>
                      <a:off x="0" y="0"/>
                      <a:ext cx="5943600" cy="4535805"/>
                    </a:xfrm>
                    <a:prstGeom prst="rect">
                      <a:avLst/>
                    </a:prstGeom>
                  </pic:spPr>
                </pic:pic>
              </a:graphicData>
            </a:graphic>
          </wp:inline>
        </w:drawing>
      </w:r>
    </w:p>
    <w:p w14:paraId="74E0D692" w14:textId="427B82D1" w:rsidR="00493EF1" w:rsidRPr="00E0734C" w:rsidRDefault="00493EF1" w:rsidP="00E0734C">
      <w:pPr>
        <w:spacing w:line="360" w:lineRule="auto"/>
        <w:jc w:val="both"/>
        <w:rPr>
          <w:rFonts w:ascii="Book Antiqua" w:hAnsi="Book Antiqua" w:cstheme="majorBidi"/>
          <w:b/>
          <w:bCs/>
        </w:rPr>
      </w:pPr>
      <w:r w:rsidRPr="00E0734C">
        <w:rPr>
          <w:rFonts w:ascii="Book Antiqua" w:eastAsia="Book Antiqua" w:hAnsi="Book Antiqua" w:cs="Book Antiqua"/>
          <w:b/>
          <w:bCs/>
        </w:rPr>
        <w:t xml:space="preserve">Figure </w:t>
      </w:r>
      <w:r w:rsidRPr="00E0734C">
        <w:rPr>
          <w:rFonts w:ascii="Book Antiqua" w:hAnsi="Book Antiqua" w:cs="Book Antiqua"/>
          <w:b/>
          <w:bCs/>
          <w:lang w:eastAsia="zh-CN"/>
        </w:rPr>
        <w:t xml:space="preserve">4 </w:t>
      </w:r>
      <w:r w:rsidR="00B357A0" w:rsidRPr="00E0734C">
        <w:rPr>
          <w:rFonts w:ascii="Book Antiqua" w:hAnsi="Book Antiqua" w:cstheme="majorBidi"/>
          <w:b/>
          <w:bCs/>
        </w:rPr>
        <w:t xml:space="preserve">Images of Annexin V staining, used as a marker of apoptosis in </w:t>
      </w:r>
      <w:r w:rsidR="00E0734C" w:rsidRPr="00E0734C">
        <w:rPr>
          <w:rFonts w:ascii="Book Antiqua" w:hAnsi="Book Antiqua" w:cstheme="majorBidi"/>
          <w:b/>
          <w:bCs/>
        </w:rPr>
        <w:t xml:space="preserve">human </w:t>
      </w:r>
      <w:proofErr w:type="gramStart"/>
      <w:r w:rsidR="00E0734C" w:rsidRPr="00E0734C">
        <w:rPr>
          <w:rFonts w:ascii="Book Antiqua" w:hAnsi="Book Antiqua" w:cstheme="majorBidi"/>
          <w:b/>
          <w:bCs/>
        </w:rPr>
        <w:t>adipose-tissue</w:t>
      </w:r>
      <w:proofErr w:type="gramEnd"/>
      <w:r w:rsidR="00E0734C" w:rsidRPr="00E0734C">
        <w:rPr>
          <w:rFonts w:ascii="Book Antiqua" w:hAnsi="Book Antiqua" w:cstheme="majorBidi"/>
          <w:b/>
          <w:bCs/>
        </w:rPr>
        <w:t xml:space="preserve"> derived mesenchymal stem cells</w:t>
      </w:r>
      <w:r w:rsidR="00B357A0" w:rsidRPr="00E0734C">
        <w:rPr>
          <w:rFonts w:ascii="Book Antiqua" w:hAnsi="Book Antiqua"/>
        </w:rPr>
        <w:t xml:space="preserve"> </w:t>
      </w:r>
      <w:r w:rsidR="00B357A0" w:rsidRPr="00E0734C">
        <w:rPr>
          <w:rFonts w:ascii="Book Antiqua" w:hAnsi="Book Antiqua" w:cstheme="majorBidi"/>
          <w:b/>
          <w:bCs/>
        </w:rPr>
        <w:t xml:space="preserve">at passages 6, 8 and 10 under conditions of </w:t>
      </w:r>
      <w:proofErr w:type="spellStart"/>
      <w:r w:rsidR="00B357A0" w:rsidRPr="00E0734C">
        <w:rPr>
          <w:rFonts w:ascii="Book Antiqua" w:hAnsi="Book Antiqua" w:cstheme="majorBidi"/>
          <w:b/>
          <w:bCs/>
        </w:rPr>
        <w:t>normoxia</w:t>
      </w:r>
      <w:proofErr w:type="spellEnd"/>
      <w:r w:rsidR="00B357A0" w:rsidRPr="00E0734C">
        <w:rPr>
          <w:rFonts w:ascii="Book Antiqua" w:hAnsi="Book Antiqua" w:cstheme="majorBidi"/>
          <w:b/>
          <w:bCs/>
        </w:rPr>
        <w:t xml:space="preserve"> + low glucose, high glucose and hypoxia. </w:t>
      </w:r>
      <w:r w:rsidRPr="00E0734C">
        <w:rPr>
          <w:rFonts w:ascii="Book Antiqua" w:hAnsi="Book Antiqua" w:cs="Book Antiqua"/>
          <w:lang w:eastAsia="zh-CN"/>
        </w:rPr>
        <w:t>P6: Passage 6; P8: Passage 8; P10: Passage 10.</w:t>
      </w:r>
    </w:p>
    <w:p w14:paraId="1CE5402E" w14:textId="77777777" w:rsidR="00493EF1" w:rsidRPr="00E0734C" w:rsidRDefault="00493EF1" w:rsidP="00E0734C">
      <w:pPr>
        <w:spacing w:line="360" w:lineRule="auto"/>
        <w:jc w:val="both"/>
        <w:rPr>
          <w:rFonts w:ascii="Book Antiqua" w:hAnsi="Book Antiqua"/>
          <w:lang w:eastAsia="zh-CN"/>
        </w:rPr>
        <w:sectPr w:rsidR="00493EF1" w:rsidRPr="00E0734C" w:rsidSect="008C6AF5">
          <w:pgSz w:w="12240" w:h="15840"/>
          <w:pgMar w:top="1440" w:right="1440" w:bottom="1440" w:left="1440" w:header="720" w:footer="720" w:gutter="0"/>
          <w:cols w:space="720"/>
          <w:docGrid w:linePitch="360"/>
        </w:sectPr>
      </w:pPr>
    </w:p>
    <w:p w14:paraId="76855A29" w14:textId="495D4826" w:rsidR="00493EF1" w:rsidRPr="00E0734C" w:rsidRDefault="00493EF1" w:rsidP="00E0734C">
      <w:pPr>
        <w:spacing w:line="360" w:lineRule="auto"/>
        <w:jc w:val="both"/>
        <w:rPr>
          <w:rFonts w:ascii="Book Antiqua" w:hAnsi="Book Antiqua"/>
          <w:lang w:eastAsia="zh-CN"/>
        </w:rPr>
      </w:pPr>
      <w:r w:rsidRPr="00E0734C">
        <w:rPr>
          <w:rFonts w:ascii="Book Antiqua" w:hAnsi="Book Antiqua"/>
          <w:noProof/>
        </w:rPr>
        <w:lastRenderedPageBreak/>
        <w:drawing>
          <wp:inline distT="0" distB="0" distL="0" distR="0" wp14:anchorId="1AA5BBD0" wp14:editId="20867432">
            <wp:extent cx="5943600" cy="4083050"/>
            <wp:effectExtent l="0" t="0" r="0" b="0"/>
            <wp:docPr id="13356786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78609" name=""/>
                    <pic:cNvPicPr/>
                  </pic:nvPicPr>
                  <pic:blipFill>
                    <a:blip r:embed="rId12"/>
                    <a:stretch>
                      <a:fillRect/>
                    </a:stretch>
                  </pic:blipFill>
                  <pic:spPr>
                    <a:xfrm>
                      <a:off x="0" y="0"/>
                      <a:ext cx="5943600" cy="4083050"/>
                    </a:xfrm>
                    <a:prstGeom prst="rect">
                      <a:avLst/>
                    </a:prstGeom>
                  </pic:spPr>
                </pic:pic>
              </a:graphicData>
            </a:graphic>
          </wp:inline>
        </w:drawing>
      </w:r>
    </w:p>
    <w:p w14:paraId="58386276" w14:textId="6017689C" w:rsidR="005E45C7" w:rsidRPr="00E0734C" w:rsidRDefault="00493EF1" w:rsidP="00E0734C">
      <w:pPr>
        <w:spacing w:line="360" w:lineRule="auto"/>
        <w:jc w:val="both"/>
        <w:rPr>
          <w:rFonts w:ascii="Book Antiqua" w:hAnsi="Book Antiqua" w:cs="Book Antiqua"/>
          <w:lang w:eastAsia="zh-CN"/>
        </w:rPr>
      </w:pPr>
      <w:r w:rsidRPr="00E0734C">
        <w:rPr>
          <w:rFonts w:ascii="Book Antiqua" w:eastAsia="Book Antiqua" w:hAnsi="Book Antiqua" w:cs="Book Antiqua"/>
          <w:b/>
          <w:bCs/>
        </w:rPr>
        <w:t xml:space="preserve">Figure </w:t>
      </w:r>
      <w:r w:rsidRPr="00E0734C">
        <w:rPr>
          <w:rFonts w:ascii="Book Antiqua" w:hAnsi="Book Antiqua" w:cs="Book Antiqua"/>
          <w:b/>
          <w:bCs/>
          <w:lang w:eastAsia="zh-CN"/>
        </w:rPr>
        <w:t xml:space="preserve">5 </w:t>
      </w:r>
      <w:r w:rsidR="005E45C7" w:rsidRPr="00E0734C">
        <w:rPr>
          <w:rFonts w:ascii="Book Antiqua" w:hAnsi="Book Antiqua" w:cstheme="majorBidi"/>
          <w:b/>
          <w:bCs/>
        </w:rPr>
        <w:t xml:space="preserve">Apoptosis of </w:t>
      </w:r>
      <w:r w:rsidR="00E0734C" w:rsidRPr="00E0734C">
        <w:rPr>
          <w:rFonts w:ascii="Book Antiqua" w:hAnsi="Book Antiqua" w:cstheme="majorBidi"/>
          <w:b/>
          <w:bCs/>
        </w:rPr>
        <w:t xml:space="preserve">human </w:t>
      </w:r>
      <w:proofErr w:type="gramStart"/>
      <w:r w:rsidR="00E0734C" w:rsidRPr="00E0734C">
        <w:rPr>
          <w:rFonts w:ascii="Book Antiqua" w:hAnsi="Book Antiqua" w:cstheme="majorBidi"/>
          <w:b/>
          <w:bCs/>
        </w:rPr>
        <w:t>adipose-tissue</w:t>
      </w:r>
      <w:proofErr w:type="gramEnd"/>
      <w:r w:rsidR="00E0734C" w:rsidRPr="00E0734C">
        <w:rPr>
          <w:rFonts w:ascii="Book Antiqua" w:hAnsi="Book Antiqua" w:cstheme="majorBidi"/>
          <w:b/>
          <w:bCs/>
        </w:rPr>
        <w:t xml:space="preserve"> derived mesenchymal stem cells</w:t>
      </w:r>
      <w:r w:rsidR="005E45C7" w:rsidRPr="00E0734C">
        <w:rPr>
          <w:rFonts w:ascii="Book Antiqua" w:hAnsi="Book Antiqua" w:cstheme="majorBidi"/>
          <w:b/>
          <w:bCs/>
        </w:rPr>
        <w:t xml:space="preserve"> at passages 6, 8 and 10 under conditions of </w:t>
      </w:r>
      <w:proofErr w:type="spellStart"/>
      <w:r w:rsidR="005E45C7" w:rsidRPr="00E0734C">
        <w:rPr>
          <w:rFonts w:ascii="Book Antiqua" w:hAnsi="Book Antiqua" w:cstheme="majorBidi"/>
          <w:b/>
          <w:bCs/>
        </w:rPr>
        <w:t>normoxia</w:t>
      </w:r>
      <w:proofErr w:type="spellEnd"/>
      <w:r w:rsidR="005E45C7" w:rsidRPr="00E0734C">
        <w:rPr>
          <w:rFonts w:ascii="Book Antiqua" w:hAnsi="Book Antiqua" w:cstheme="majorBidi"/>
          <w:b/>
          <w:bCs/>
        </w:rPr>
        <w:t xml:space="preserve"> + low glucose (control), high glucose and hypoxia, as indicated by Annexin V</w:t>
      </w:r>
      <w:r w:rsidR="005E45C7" w:rsidRPr="00E0734C">
        <w:rPr>
          <w:rFonts w:ascii="Book Antiqua" w:hAnsi="Book Antiqua" w:cstheme="majorBidi"/>
          <w:b/>
          <w:bCs/>
          <w:color w:val="943634" w:themeColor="accent2" w:themeShade="BF"/>
        </w:rPr>
        <w:t>.</w:t>
      </w:r>
      <w:r w:rsidR="005E45C7" w:rsidRPr="00E0734C">
        <w:rPr>
          <w:rFonts w:ascii="Book Antiqua" w:hAnsi="Book Antiqua" w:cstheme="majorBidi"/>
        </w:rPr>
        <w:t xml:space="preserve"> </w:t>
      </w:r>
      <w:r w:rsidR="00E0734C" w:rsidRPr="00E0734C">
        <w:rPr>
          <w:rFonts w:ascii="Book Antiqua" w:hAnsi="Book Antiqua" w:cstheme="majorBidi"/>
        </w:rPr>
        <w:t>Mesenchymal stem cells (</w:t>
      </w:r>
      <w:r w:rsidR="005E45C7" w:rsidRPr="00E0734C">
        <w:rPr>
          <w:rFonts w:ascii="Book Antiqua" w:hAnsi="Book Antiqua" w:cstheme="majorBidi"/>
        </w:rPr>
        <w:t>MSCs</w:t>
      </w:r>
      <w:r w:rsidR="00E0734C" w:rsidRPr="00E0734C">
        <w:rPr>
          <w:rFonts w:ascii="Book Antiqua" w:hAnsi="Book Antiqua" w:cstheme="majorBidi"/>
          <w:lang w:eastAsia="zh-CN"/>
        </w:rPr>
        <w:t>)</w:t>
      </w:r>
      <w:r w:rsidR="005E45C7" w:rsidRPr="00E0734C">
        <w:rPr>
          <w:rFonts w:ascii="Book Antiqua" w:hAnsi="Book Antiqua" w:cstheme="majorBidi"/>
        </w:rPr>
        <w:t xml:space="preserve"> at </w:t>
      </w:r>
      <w:r w:rsidR="00E0734C" w:rsidRPr="00E0734C">
        <w:rPr>
          <w:rFonts w:ascii="Book Antiqua" w:hAnsi="Book Antiqua" w:cstheme="majorBidi"/>
        </w:rPr>
        <w:t>passages 6</w:t>
      </w:r>
      <w:r w:rsidR="00E0734C" w:rsidRPr="00E0734C">
        <w:rPr>
          <w:rFonts w:ascii="Book Antiqua" w:hAnsi="Book Antiqua" w:cstheme="majorBidi"/>
          <w:lang w:eastAsia="zh-CN"/>
        </w:rPr>
        <w:t xml:space="preserve"> (</w:t>
      </w:r>
      <w:r w:rsidR="005E45C7" w:rsidRPr="00E0734C">
        <w:rPr>
          <w:rFonts w:ascii="Book Antiqua" w:hAnsi="Book Antiqua" w:cstheme="majorBidi"/>
        </w:rPr>
        <w:t>P6</w:t>
      </w:r>
      <w:r w:rsidR="00E0734C" w:rsidRPr="00E0734C">
        <w:rPr>
          <w:rFonts w:ascii="Book Antiqua" w:hAnsi="Book Antiqua" w:cstheme="majorBidi"/>
          <w:lang w:eastAsia="zh-CN"/>
        </w:rPr>
        <w:t>)</w:t>
      </w:r>
      <w:r w:rsidR="005E45C7" w:rsidRPr="00E0734C">
        <w:rPr>
          <w:rFonts w:ascii="Book Antiqua" w:hAnsi="Book Antiqua" w:cstheme="majorBidi"/>
        </w:rPr>
        <w:t xml:space="preserve"> showed increased apoptosis under conditions of high glucose and hypoxia compared to control cells. At P8 apoptosis significantly decreased in both stress conditions compared to their counterparts at P6, while no significant difference was detected compared to the control group at the same passage. At P10 only cells cultured in hypoxia had a significantly higher apoptosis compared to control group at P10 and to counterpart cells at both P6 and P8.</w:t>
      </w:r>
      <w:r w:rsidR="005E45C7" w:rsidRPr="00E0734C">
        <w:rPr>
          <w:rFonts w:ascii="Book Antiqua" w:hAnsi="Book Antiqua" w:cs="Book Antiqua"/>
          <w:lang w:eastAsia="zh-CN"/>
        </w:rPr>
        <w:t xml:space="preserve"> </w:t>
      </w:r>
      <w:proofErr w:type="spellStart"/>
      <w:r w:rsidR="005E45C7" w:rsidRPr="00E0734C">
        <w:rPr>
          <w:rFonts w:ascii="Book Antiqua" w:hAnsi="Book Antiqua" w:cstheme="majorBidi"/>
          <w:vertAlign w:val="superscript"/>
        </w:rPr>
        <w:t>a</w:t>
      </w:r>
      <w:r w:rsidR="00E0734C" w:rsidRPr="00E0734C">
        <w:rPr>
          <w:rFonts w:ascii="Book Antiqua" w:hAnsi="Book Antiqua" w:cstheme="majorBidi"/>
          <w:i/>
          <w:iCs/>
          <w:lang w:eastAsia="zh-CN"/>
        </w:rPr>
        <w:t>P</w:t>
      </w:r>
      <w:proofErr w:type="spellEnd"/>
      <w:r w:rsidR="00E0734C" w:rsidRPr="00E0734C">
        <w:rPr>
          <w:rFonts w:ascii="Book Antiqua" w:hAnsi="Book Antiqua" w:cstheme="majorBidi"/>
          <w:lang w:eastAsia="zh-CN"/>
        </w:rPr>
        <w:t xml:space="preserve"> </w:t>
      </w:r>
      <w:r w:rsidR="005E45C7" w:rsidRPr="00E0734C">
        <w:rPr>
          <w:rFonts w:ascii="Book Antiqua" w:hAnsi="Book Antiqua" w:cstheme="majorBidi"/>
        </w:rPr>
        <w:t>&lt;</w:t>
      </w:r>
      <w:r w:rsidR="00E0734C" w:rsidRPr="00E0734C">
        <w:rPr>
          <w:rFonts w:ascii="Book Antiqua" w:hAnsi="Book Antiqua" w:cstheme="majorBidi"/>
          <w:lang w:eastAsia="zh-CN"/>
        </w:rPr>
        <w:t xml:space="preserve"> </w:t>
      </w:r>
      <w:r w:rsidR="005E45C7" w:rsidRPr="00E0734C">
        <w:rPr>
          <w:rFonts w:ascii="Book Antiqua" w:hAnsi="Book Antiqua" w:cstheme="majorBidi"/>
        </w:rPr>
        <w:t xml:space="preserve">0.05 </w:t>
      </w:r>
      <w:r w:rsidR="005E45C7" w:rsidRPr="00E0734C">
        <w:rPr>
          <w:rFonts w:ascii="Book Antiqua" w:hAnsi="Book Antiqua" w:cstheme="majorBidi"/>
          <w:i/>
          <w:iCs/>
        </w:rPr>
        <w:t>vs</w:t>
      </w:r>
      <w:r w:rsidR="005E45C7" w:rsidRPr="00E0734C">
        <w:rPr>
          <w:rFonts w:ascii="Book Antiqua" w:hAnsi="Book Antiqua" w:cstheme="majorBidi"/>
        </w:rPr>
        <w:t xml:space="preserve"> </w:t>
      </w:r>
      <w:r w:rsidR="00E0734C" w:rsidRPr="00E0734C">
        <w:rPr>
          <w:rFonts w:ascii="Book Antiqua" w:hAnsi="Book Antiqua" w:cstheme="majorBidi"/>
        </w:rPr>
        <w:t>passages 6</w:t>
      </w:r>
      <w:r w:rsidR="00E0734C" w:rsidRPr="00E0734C">
        <w:rPr>
          <w:rFonts w:ascii="Book Antiqua" w:hAnsi="Book Antiqua" w:cstheme="majorBidi"/>
          <w:lang w:eastAsia="zh-CN"/>
        </w:rPr>
        <w:t xml:space="preserve"> (</w:t>
      </w:r>
      <w:r w:rsidR="005E45C7" w:rsidRPr="00E0734C">
        <w:rPr>
          <w:rFonts w:ascii="Book Antiqua" w:hAnsi="Book Antiqua" w:cstheme="majorBidi"/>
        </w:rPr>
        <w:t>P6</w:t>
      </w:r>
      <w:r w:rsidR="00E0734C" w:rsidRPr="00E0734C">
        <w:rPr>
          <w:rFonts w:ascii="Book Antiqua" w:hAnsi="Book Antiqua" w:cstheme="majorBidi"/>
          <w:lang w:eastAsia="zh-CN"/>
        </w:rPr>
        <w:t>)</w:t>
      </w:r>
      <w:r w:rsidR="005E45C7" w:rsidRPr="00E0734C">
        <w:rPr>
          <w:rFonts w:ascii="Book Antiqua" w:hAnsi="Book Antiqua" w:cstheme="majorBidi"/>
        </w:rPr>
        <w:t xml:space="preserve"> </w:t>
      </w:r>
      <w:proofErr w:type="spellStart"/>
      <w:r w:rsidR="005E45C7" w:rsidRPr="00E0734C">
        <w:rPr>
          <w:rFonts w:ascii="Book Antiqua" w:hAnsi="Book Antiqua" w:cstheme="majorBidi"/>
        </w:rPr>
        <w:t>normoxia</w:t>
      </w:r>
      <w:proofErr w:type="spellEnd"/>
      <w:r w:rsidR="005E45C7" w:rsidRPr="00E0734C">
        <w:rPr>
          <w:rFonts w:ascii="Book Antiqua" w:hAnsi="Book Antiqua" w:cstheme="majorBidi"/>
        </w:rPr>
        <w:t xml:space="preserve"> + low glucose; </w:t>
      </w:r>
      <w:proofErr w:type="spellStart"/>
      <w:r w:rsidR="005E45C7" w:rsidRPr="00E0734C">
        <w:rPr>
          <w:rFonts w:ascii="Book Antiqua" w:hAnsi="Book Antiqua" w:cstheme="majorBidi"/>
          <w:vertAlign w:val="superscript"/>
        </w:rPr>
        <w:t>b</w:t>
      </w:r>
      <w:r w:rsidR="00E0734C" w:rsidRPr="00E0734C">
        <w:rPr>
          <w:rFonts w:ascii="Book Antiqua" w:hAnsi="Book Antiqua" w:cstheme="majorBidi"/>
          <w:i/>
          <w:iCs/>
          <w:lang w:eastAsia="zh-CN"/>
        </w:rPr>
        <w:t>P</w:t>
      </w:r>
      <w:proofErr w:type="spellEnd"/>
      <w:r w:rsidR="00E0734C" w:rsidRPr="00E0734C">
        <w:rPr>
          <w:rFonts w:ascii="Book Antiqua" w:hAnsi="Book Antiqua" w:cstheme="majorBidi"/>
          <w:lang w:eastAsia="zh-CN"/>
        </w:rPr>
        <w:t xml:space="preserve"> </w:t>
      </w:r>
      <w:r w:rsidR="00E0734C" w:rsidRPr="00E0734C">
        <w:rPr>
          <w:rFonts w:ascii="Book Antiqua" w:hAnsi="Book Antiqua" w:cstheme="majorBidi"/>
        </w:rPr>
        <w:t>&lt;</w:t>
      </w:r>
      <w:r w:rsidR="00E0734C" w:rsidRPr="00E0734C">
        <w:rPr>
          <w:rFonts w:ascii="Book Antiqua" w:hAnsi="Book Antiqua" w:cstheme="majorBidi"/>
          <w:lang w:eastAsia="zh-CN"/>
        </w:rPr>
        <w:t xml:space="preserve"> </w:t>
      </w:r>
      <w:r w:rsidR="00E0734C" w:rsidRPr="00E0734C">
        <w:rPr>
          <w:rFonts w:ascii="Book Antiqua" w:hAnsi="Book Antiqua" w:cstheme="majorBidi"/>
        </w:rPr>
        <w:t xml:space="preserve">0.05 </w:t>
      </w:r>
      <w:r w:rsidR="00E0734C" w:rsidRPr="00E0734C">
        <w:rPr>
          <w:rFonts w:ascii="Book Antiqua" w:hAnsi="Book Antiqua" w:cstheme="majorBidi"/>
          <w:i/>
          <w:iCs/>
        </w:rPr>
        <w:t>vs</w:t>
      </w:r>
      <w:r w:rsidR="005E45C7" w:rsidRPr="00E0734C">
        <w:rPr>
          <w:rFonts w:ascii="Book Antiqua" w:hAnsi="Book Antiqua" w:cstheme="majorBidi"/>
        </w:rPr>
        <w:t xml:space="preserve"> P6 high glucose; </w:t>
      </w:r>
      <w:r w:rsidR="005E45C7" w:rsidRPr="00E0734C">
        <w:rPr>
          <w:rFonts w:ascii="Book Antiqua" w:hAnsi="Book Antiqua" w:cstheme="majorBidi"/>
          <w:vertAlign w:val="superscript"/>
        </w:rPr>
        <w:t>c</w:t>
      </w:r>
      <w:r w:rsidR="005E45C7" w:rsidRPr="00E0734C">
        <w:rPr>
          <w:rFonts w:ascii="Book Antiqua" w:hAnsi="Book Antiqua" w:cstheme="majorBidi"/>
        </w:rPr>
        <w:t>p</w:t>
      </w:r>
      <w:r w:rsidR="00E0734C" w:rsidRPr="00E0734C">
        <w:rPr>
          <w:rFonts w:ascii="Book Antiqua" w:hAnsi="Book Antiqua" w:cstheme="majorBidi"/>
          <w:lang w:eastAsia="zh-CN"/>
        </w:rPr>
        <w:t xml:space="preserve"> </w:t>
      </w:r>
      <w:r w:rsidR="00E0734C" w:rsidRPr="00E0734C">
        <w:rPr>
          <w:rFonts w:ascii="Book Antiqua" w:hAnsi="Book Antiqua" w:cstheme="majorBidi"/>
        </w:rPr>
        <w:t>&lt;</w:t>
      </w:r>
      <w:r w:rsidR="00E0734C" w:rsidRPr="00E0734C">
        <w:rPr>
          <w:rFonts w:ascii="Book Antiqua" w:hAnsi="Book Antiqua" w:cstheme="majorBidi"/>
          <w:lang w:eastAsia="zh-CN"/>
        </w:rPr>
        <w:t xml:space="preserve"> </w:t>
      </w:r>
      <w:r w:rsidR="00E0734C" w:rsidRPr="00E0734C">
        <w:rPr>
          <w:rFonts w:ascii="Book Antiqua" w:hAnsi="Book Antiqua" w:cstheme="majorBidi"/>
        </w:rPr>
        <w:t xml:space="preserve">0.05 </w:t>
      </w:r>
      <w:r w:rsidR="00E0734C" w:rsidRPr="00E0734C">
        <w:rPr>
          <w:rFonts w:ascii="Book Antiqua" w:hAnsi="Book Antiqua" w:cstheme="majorBidi"/>
          <w:i/>
          <w:iCs/>
        </w:rPr>
        <w:t>vs</w:t>
      </w:r>
      <w:r w:rsidR="005E45C7" w:rsidRPr="00E0734C">
        <w:rPr>
          <w:rFonts w:ascii="Book Antiqua" w:hAnsi="Book Antiqua" w:cstheme="majorBidi"/>
        </w:rPr>
        <w:t xml:space="preserve"> P6 hypoxia; </w:t>
      </w:r>
      <w:proofErr w:type="spellStart"/>
      <w:r w:rsidR="005E45C7" w:rsidRPr="00E0734C">
        <w:rPr>
          <w:rFonts w:ascii="Book Antiqua" w:hAnsi="Book Antiqua" w:cstheme="majorBidi"/>
          <w:vertAlign w:val="superscript"/>
        </w:rPr>
        <w:t>f</w:t>
      </w:r>
      <w:r w:rsidR="00E0734C" w:rsidRPr="00E0734C">
        <w:rPr>
          <w:rFonts w:ascii="Book Antiqua" w:hAnsi="Book Antiqua" w:cstheme="majorBidi"/>
          <w:i/>
          <w:iCs/>
          <w:lang w:eastAsia="zh-CN"/>
        </w:rPr>
        <w:t>P</w:t>
      </w:r>
      <w:proofErr w:type="spellEnd"/>
      <w:r w:rsidR="00E0734C" w:rsidRPr="00E0734C">
        <w:rPr>
          <w:rFonts w:ascii="Book Antiqua" w:hAnsi="Book Antiqua" w:cstheme="majorBidi"/>
          <w:lang w:eastAsia="zh-CN"/>
        </w:rPr>
        <w:t xml:space="preserve"> </w:t>
      </w:r>
      <w:r w:rsidR="005E45C7" w:rsidRPr="00E0734C">
        <w:rPr>
          <w:rFonts w:ascii="Book Antiqua" w:hAnsi="Book Antiqua" w:cstheme="majorBidi"/>
        </w:rPr>
        <w:t>&lt;</w:t>
      </w:r>
      <w:r w:rsidR="00E0734C" w:rsidRPr="00E0734C">
        <w:rPr>
          <w:rFonts w:ascii="Book Antiqua" w:hAnsi="Book Antiqua" w:cstheme="majorBidi"/>
          <w:lang w:eastAsia="zh-CN"/>
        </w:rPr>
        <w:t xml:space="preserve"> </w:t>
      </w:r>
      <w:r w:rsidR="005E45C7" w:rsidRPr="00E0734C">
        <w:rPr>
          <w:rFonts w:ascii="Book Antiqua" w:hAnsi="Book Antiqua" w:cstheme="majorBidi"/>
        </w:rPr>
        <w:t xml:space="preserve">0.05 compared to </w:t>
      </w:r>
      <w:r w:rsidR="00E0734C" w:rsidRPr="00E0734C">
        <w:rPr>
          <w:rFonts w:ascii="Book Antiqua" w:hAnsi="Book Antiqua" w:cstheme="majorBidi"/>
          <w:lang w:eastAsia="zh-CN"/>
        </w:rPr>
        <w:t>P</w:t>
      </w:r>
      <w:r w:rsidR="005E45C7" w:rsidRPr="00E0734C">
        <w:rPr>
          <w:rFonts w:ascii="Book Antiqua" w:hAnsi="Book Antiqua" w:cstheme="majorBidi"/>
        </w:rPr>
        <w:t>8 hypoxia</w:t>
      </w:r>
      <w:r w:rsidR="00E0734C" w:rsidRPr="00E0734C">
        <w:rPr>
          <w:rFonts w:ascii="Book Antiqua" w:hAnsi="Book Antiqua" w:cstheme="majorBidi"/>
          <w:lang w:eastAsia="zh-CN"/>
        </w:rPr>
        <w:t>;</w:t>
      </w:r>
      <w:r w:rsidR="005E45C7" w:rsidRPr="00E0734C">
        <w:rPr>
          <w:rFonts w:ascii="Book Antiqua" w:hAnsi="Book Antiqua" w:cstheme="majorBidi"/>
        </w:rPr>
        <w:t xml:space="preserve"> </w:t>
      </w:r>
      <w:proofErr w:type="spellStart"/>
      <w:r w:rsidR="005E45C7" w:rsidRPr="00E0734C">
        <w:rPr>
          <w:rFonts w:ascii="Book Antiqua" w:hAnsi="Book Antiqua" w:cstheme="majorBidi"/>
          <w:vertAlign w:val="superscript"/>
        </w:rPr>
        <w:t>g</w:t>
      </w:r>
      <w:r w:rsidR="00E0734C" w:rsidRPr="00E0734C">
        <w:rPr>
          <w:rFonts w:ascii="Book Antiqua" w:hAnsi="Book Antiqua" w:cstheme="majorBidi"/>
          <w:i/>
          <w:iCs/>
          <w:lang w:eastAsia="zh-CN"/>
        </w:rPr>
        <w:t>P</w:t>
      </w:r>
      <w:proofErr w:type="spellEnd"/>
      <w:r w:rsidR="00E0734C" w:rsidRPr="00E0734C">
        <w:rPr>
          <w:rFonts w:ascii="Book Antiqua" w:hAnsi="Book Antiqua" w:cstheme="majorBidi"/>
          <w:lang w:eastAsia="zh-CN"/>
        </w:rPr>
        <w:t xml:space="preserve"> </w:t>
      </w:r>
      <w:r w:rsidR="005E45C7" w:rsidRPr="00E0734C">
        <w:rPr>
          <w:rFonts w:ascii="Book Antiqua" w:hAnsi="Book Antiqua" w:cstheme="majorBidi"/>
        </w:rPr>
        <w:t>&lt;</w:t>
      </w:r>
      <w:r w:rsidR="00E0734C" w:rsidRPr="00E0734C">
        <w:rPr>
          <w:rFonts w:ascii="Book Antiqua" w:hAnsi="Book Antiqua" w:cstheme="majorBidi"/>
          <w:lang w:eastAsia="zh-CN"/>
        </w:rPr>
        <w:t xml:space="preserve"> </w:t>
      </w:r>
      <w:r w:rsidR="005E45C7" w:rsidRPr="00E0734C">
        <w:rPr>
          <w:rFonts w:ascii="Book Antiqua" w:hAnsi="Book Antiqua" w:cstheme="majorBidi"/>
        </w:rPr>
        <w:t xml:space="preserve">0.05 compared to </w:t>
      </w:r>
      <w:r w:rsidR="00E0734C" w:rsidRPr="00E0734C">
        <w:rPr>
          <w:rFonts w:ascii="Book Antiqua" w:hAnsi="Book Antiqua" w:cstheme="majorBidi"/>
          <w:lang w:eastAsia="zh-CN"/>
        </w:rPr>
        <w:t>P</w:t>
      </w:r>
      <w:r w:rsidR="005E45C7" w:rsidRPr="00E0734C">
        <w:rPr>
          <w:rFonts w:ascii="Book Antiqua" w:hAnsi="Book Antiqua" w:cstheme="majorBidi"/>
        </w:rPr>
        <w:t xml:space="preserve">10 </w:t>
      </w:r>
      <w:proofErr w:type="spellStart"/>
      <w:r w:rsidR="005E45C7" w:rsidRPr="00E0734C">
        <w:rPr>
          <w:rFonts w:ascii="Book Antiqua" w:hAnsi="Book Antiqua" w:cstheme="majorBidi"/>
        </w:rPr>
        <w:t>normoxia</w:t>
      </w:r>
      <w:proofErr w:type="spellEnd"/>
      <w:r w:rsidR="005E45C7" w:rsidRPr="00E0734C">
        <w:rPr>
          <w:rFonts w:ascii="Book Antiqua" w:hAnsi="Book Antiqua" w:cstheme="majorBidi"/>
        </w:rPr>
        <w:t xml:space="preserve"> + low glucose.</w:t>
      </w:r>
      <w:r w:rsidR="00E0734C" w:rsidRPr="00E0734C">
        <w:rPr>
          <w:rFonts w:ascii="Book Antiqua" w:hAnsi="Book Antiqua" w:cstheme="majorBidi"/>
        </w:rPr>
        <w:t xml:space="preserve"> </w:t>
      </w:r>
      <w:r w:rsidR="00E0734C" w:rsidRPr="00E0734C">
        <w:rPr>
          <w:rFonts w:ascii="Book Antiqua" w:hAnsi="Book Antiqua" w:cs="Book Antiqua"/>
          <w:lang w:eastAsia="zh-CN"/>
        </w:rPr>
        <w:t>P6: Passage 6; P8: Passage 8; P10: Passage 10;</w:t>
      </w:r>
      <w:r w:rsidR="00E0734C" w:rsidRPr="00E0734C">
        <w:rPr>
          <w:rFonts w:ascii="Book Antiqua" w:hAnsi="Book Antiqua" w:cs="Book Antiqua"/>
          <w:color w:val="000000"/>
          <w:lang w:eastAsia="zh-CN"/>
        </w:rPr>
        <w:t xml:space="preserve"> RLU:</w:t>
      </w:r>
      <w:r w:rsidR="00E0734C" w:rsidRPr="00E0734C">
        <w:rPr>
          <w:rFonts w:ascii="Book Antiqua" w:hAnsi="Book Antiqua"/>
        </w:rPr>
        <w:t xml:space="preserve"> </w:t>
      </w:r>
      <w:r w:rsidR="00E0734C" w:rsidRPr="00E0734C">
        <w:rPr>
          <w:rFonts w:ascii="Book Antiqua" w:hAnsi="Book Antiqua" w:cs="Book Antiqua"/>
          <w:color w:val="000000"/>
          <w:lang w:eastAsia="zh-CN"/>
        </w:rPr>
        <w:t>Relative luminescence intensity</w:t>
      </w:r>
      <w:r w:rsidR="00E0734C" w:rsidRPr="00E0734C">
        <w:rPr>
          <w:rFonts w:ascii="Book Antiqua" w:hAnsi="Book Antiqua" w:cs="Book Antiqua"/>
          <w:lang w:eastAsia="zh-CN"/>
        </w:rPr>
        <w:t>.</w:t>
      </w:r>
    </w:p>
    <w:p w14:paraId="4EBECF28" w14:textId="77777777" w:rsidR="00493EF1" w:rsidRPr="00E0734C" w:rsidRDefault="00493EF1" w:rsidP="00E0734C">
      <w:pPr>
        <w:spacing w:line="360" w:lineRule="auto"/>
        <w:jc w:val="both"/>
        <w:rPr>
          <w:rFonts w:ascii="Book Antiqua" w:hAnsi="Book Antiqua"/>
          <w:lang w:eastAsia="zh-CN"/>
        </w:rPr>
      </w:pPr>
    </w:p>
    <w:sectPr w:rsidR="00493EF1" w:rsidRPr="00E073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A2164" w14:textId="77777777" w:rsidR="00B2130B" w:rsidRDefault="00B2130B" w:rsidP="003B7DF8">
      <w:r>
        <w:separator/>
      </w:r>
    </w:p>
  </w:endnote>
  <w:endnote w:type="continuationSeparator" w:id="0">
    <w:p w14:paraId="4AEA2DA8" w14:textId="77777777" w:rsidR="00B2130B" w:rsidRDefault="00B2130B" w:rsidP="003B7DF8">
      <w:r>
        <w:continuationSeparator/>
      </w:r>
    </w:p>
  </w:endnote>
  <w:endnote w:type="continuationNotice" w:id="1">
    <w:p w14:paraId="63B6CE2B" w14:textId="77777777" w:rsidR="00B2130B" w:rsidRDefault="00B213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A0D0A" w14:textId="5369159B" w:rsidR="003B7DF8" w:rsidRPr="003B7DF8" w:rsidRDefault="003B7DF8" w:rsidP="003B7DF8">
    <w:pPr>
      <w:pStyle w:val="aa"/>
      <w:jc w:val="right"/>
      <w:rPr>
        <w:rFonts w:ascii="Book Antiqua" w:hAnsi="Book Antiqua"/>
        <w:color w:val="000000" w:themeColor="text1"/>
        <w:sz w:val="24"/>
        <w:szCs w:val="24"/>
        <w:lang w:eastAsia="zh-CN"/>
      </w:rPr>
    </w:pPr>
    <w:r w:rsidRPr="003B7DF8">
      <w:rPr>
        <w:rFonts w:ascii="Book Antiqua" w:hAnsi="Book Antiqua"/>
        <w:color w:val="000000" w:themeColor="text1"/>
        <w:sz w:val="24"/>
        <w:szCs w:val="24"/>
        <w:lang w:val="zh-CN" w:eastAsia="zh-CN"/>
      </w:rPr>
      <w:t xml:space="preserve"> </w:t>
    </w:r>
    <w:r w:rsidRPr="003B7DF8">
      <w:rPr>
        <w:rFonts w:ascii="Book Antiqua" w:hAnsi="Book Antiqua"/>
        <w:color w:val="000000" w:themeColor="text1"/>
        <w:sz w:val="24"/>
        <w:szCs w:val="24"/>
      </w:rPr>
      <w:fldChar w:fldCharType="begin"/>
    </w:r>
    <w:r w:rsidRPr="003B7DF8">
      <w:rPr>
        <w:rFonts w:ascii="Book Antiqua" w:hAnsi="Book Antiqua"/>
        <w:color w:val="000000" w:themeColor="text1"/>
        <w:sz w:val="24"/>
        <w:szCs w:val="24"/>
      </w:rPr>
      <w:instrText>PAGE  \* Arabic  \* MERGEFORMAT</w:instrText>
    </w:r>
    <w:r w:rsidRPr="003B7DF8">
      <w:rPr>
        <w:rFonts w:ascii="Book Antiqua" w:hAnsi="Book Antiqua"/>
        <w:color w:val="000000" w:themeColor="text1"/>
        <w:sz w:val="24"/>
        <w:szCs w:val="24"/>
      </w:rPr>
      <w:fldChar w:fldCharType="separate"/>
    </w:r>
    <w:r w:rsidR="00B60D7A" w:rsidRPr="00B60D7A">
      <w:rPr>
        <w:rFonts w:ascii="Book Antiqua" w:hAnsi="Book Antiqua"/>
        <w:noProof/>
        <w:color w:val="000000" w:themeColor="text1"/>
        <w:sz w:val="24"/>
        <w:szCs w:val="24"/>
        <w:lang w:val="zh-CN" w:eastAsia="zh-CN"/>
      </w:rPr>
      <w:t>27</w:t>
    </w:r>
    <w:r w:rsidRPr="003B7DF8">
      <w:rPr>
        <w:rFonts w:ascii="Book Antiqua" w:hAnsi="Book Antiqua"/>
        <w:color w:val="000000" w:themeColor="text1"/>
        <w:sz w:val="24"/>
        <w:szCs w:val="24"/>
      </w:rPr>
      <w:fldChar w:fldCharType="end"/>
    </w:r>
    <w:r w:rsidRPr="003B7DF8">
      <w:rPr>
        <w:rFonts w:ascii="Book Antiqua" w:hAnsi="Book Antiqua"/>
        <w:color w:val="000000" w:themeColor="text1"/>
        <w:sz w:val="24"/>
        <w:szCs w:val="24"/>
        <w:lang w:val="zh-CN" w:eastAsia="zh-CN"/>
      </w:rPr>
      <w:t xml:space="preserve"> / </w:t>
    </w:r>
    <w:r w:rsidRPr="003B7DF8">
      <w:rPr>
        <w:rFonts w:ascii="Book Antiqua" w:hAnsi="Book Antiqua"/>
        <w:color w:val="000000" w:themeColor="text1"/>
        <w:sz w:val="24"/>
        <w:szCs w:val="24"/>
      </w:rPr>
      <w:fldChar w:fldCharType="begin"/>
    </w:r>
    <w:r w:rsidRPr="003B7DF8">
      <w:rPr>
        <w:rFonts w:ascii="Book Antiqua" w:hAnsi="Book Antiqua"/>
        <w:color w:val="000000" w:themeColor="text1"/>
        <w:sz w:val="24"/>
        <w:szCs w:val="24"/>
      </w:rPr>
      <w:instrText>NUMPAGES  \* Arabic  \* MERGEFORMAT</w:instrText>
    </w:r>
    <w:r w:rsidRPr="003B7DF8">
      <w:rPr>
        <w:rFonts w:ascii="Book Antiqua" w:hAnsi="Book Antiqua"/>
        <w:color w:val="000000" w:themeColor="text1"/>
        <w:sz w:val="24"/>
        <w:szCs w:val="24"/>
      </w:rPr>
      <w:fldChar w:fldCharType="separate"/>
    </w:r>
    <w:r w:rsidR="00B60D7A" w:rsidRPr="00B60D7A">
      <w:rPr>
        <w:rFonts w:ascii="Book Antiqua" w:hAnsi="Book Antiqua"/>
        <w:noProof/>
        <w:color w:val="000000" w:themeColor="text1"/>
        <w:sz w:val="24"/>
        <w:szCs w:val="24"/>
        <w:lang w:val="zh-CN" w:eastAsia="zh-CN"/>
      </w:rPr>
      <w:t>28</w:t>
    </w:r>
    <w:r w:rsidRPr="003B7DF8">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91796" w14:textId="77777777" w:rsidR="00B2130B" w:rsidRDefault="00B2130B" w:rsidP="003B7DF8">
      <w:r>
        <w:separator/>
      </w:r>
    </w:p>
  </w:footnote>
  <w:footnote w:type="continuationSeparator" w:id="0">
    <w:p w14:paraId="3F674F21" w14:textId="77777777" w:rsidR="00B2130B" w:rsidRDefault="00B2130B" w:rsidP="003B7DF8">
      <w:r>
        <w:continuationSeparator/>
      </w:r>
    </w:p>
  </w:footnote>
  <w:footnote w:type="continuationNotice" w:id="1">
    <w:p w14:paraId="14BF2AF9" w14:textId="77777777" w:rsidR="00B2130B" w:rsidRDefault="00B213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4B05" w14:textId="77777777" w:rsidR="00FC16C7" w:rsidRDefault="00FC16C7">
    <w:pPr>
      <w:pStyle w:val="a8"/>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23C6"/>
    <w:rsid w:val="00021DE2"/>
    <w:rsid w:val="00067A98"/>
    <w:rsid w:val="000917E3"/>
    <w:rsid w:val="000D7353"/>
    <w:rsid w:val="00174E40"/>
    <w:rsid w:val="00227859"/>
    <w:rsid w:val="00240E36"/>
    <w:rsid w:val="00271244"/>
    <w:rsid w:val="002A061C"/>
    <w:rsid w:val="002F7F51"/>
    <w:rsid w:val="003244C2"/>
    <w:rsid w:val="00343204"/>
    <w:rsid w:val="00393847"/>
    <w:rsid w:val="003B7DF8"/>
    <w:rsid w:val="003E2D37"/>
    <w:rsid w:val="003F0711"/>
    <w:rsid w:val="00435E5F"/>
    <w:rsid w:val="00493EF1"/>
    <w:rsid w:val="004B7920"/>
    <w:rsid w:val="00560DB4"/>
    <w:rsid w:val="005E45C7"/>
    <w:rsid w:val="005F3776"/>
    <w:rsid w:val="00696E9F"/>
    <w:rsid w:val="006D137C"/>
    <w:rsid w:val="006E39C7"/>
    <w:rsid w:val="00710FA1"/>
    <w:rsid w:val="007E1F5E"/>
    <w:rsid w:val="00817E3C"/>
    <w:rsid w:val="008C6AF5"/>
    <w:rsid w:val="00A6454E"/>
    <w:rsid w:val="00A77B3E"/>
    <w:rsid w:val="00AB39AF"/>
    <w:rsid w:val="00B2130B"/>
    <w:rsid w:val="00B357A0"/>
    <w:rsid w:val="00B60D7A"/>
    <w:rsid w:val="00BB3C4D"/>
    <w:rsid w:val="00BD2BB9"/>
    <w:rsid w:val="00C07EDB"/>
    <w:rsid w:val="00C44F4A"/>
    <w:rsid w:val="00CA0C34"/>
    <w:rsid w:val="00CA2A55"/>
    <w:rsid w:val="00D018C3"/>
    <w:rsid w:val="00D61FD7"/>
    <w:rsid w:val="00E0734C"/>
    <w:rsid w:val="00E20287"/>
    <w:rsid w:val="00EA6AC2"/>
    <w:rsid w:val="00EE7386"/>
    <w:rsid w:val="00FC16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2A189E"/>
  <w15:docId w15:val="{185854C2-FB0B-4B81-A3D9-B4AF66210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3244C2"/>
    <w:rPr>
      <w:sz w:val="21"/>
      <w:szCs w:val="21"/>
    </w:rPr>
  </w:style>
  <w:style w:type="paragraph" w:styleId="a4">
    <w:name w:val="annotation text"/>
    <w:basedOn w:val="a"/>
    <w:link w:val="a5"/>
    <w:rsid w:val="003244C2"/>
  </w:style>
  <w:style w:type="character" w:customStyle="1" w:styleId="a5">
    <w:name w:val="批注文字 字符"/>
    <w:basedOn w:val="a0"/>
    <w:link w:val="a4"/>
    <w:rsid w:val="003244C2"/>
    <w:rPr>
      <w:sz w:val="24"/>
      <w:szCs w:val="24"/>
    </w:rPr>
  </w:style>
  <w:style w:type="paragraph" w:styleId="a6">
    <w:name w:val="annotation subject"/>
    <w:basedOn w:val="a4"/>
    <w:next w:val="a4"/>
    <w:link w:val="a7"/>
    <w:rsid w:val="003244C2"/>
    <w:rPr>
      <w:b/>
      <w:bCs/>
    </w:rPr>
  </w:style>
  <w:style w:type="character" w:customStyle="1" w:styleId="a7">
    <w:name w:val="批注主题 字符"/>
    <w:basedOn w:val="a5"/>
    <w:link w:val="a6"/>
    <w:rsid w:val="003244C2"/>
    <w:rPr>
      <w:b/>
      <w:bCs/>
      <w:sz w:val="24"/>
      <w:szCs w:val="24"/>
    </w:rPr>
  </w:style>
  <w:style w:type="paragraph" w:styleId="a8">
    <w:name w:val="header"/>
    <w:basedOn w:val="a"/>
    <w:link w:val="a9"/>
    <w:rsid w:val="003B7DF8"/>
    <w:pPr>
      <w:tabs>
        <w:tab w:val="center" w:pos="4153"/>
        <w:tab w:val="right" w:pos="8306"/>
      </w:tabs>
      <w:snapToGrid w:val="0"/>
      <w:jc w:val="center"/>
    </w:pPr>
    <w:rPr>
      <w:sz w:val="18"/>
      <w:szCs w:val="18"/>
    </w:rPr>
  </w:style>
  <w:style w:type="character" w:customStyle="1" w:styleId="a9">
    <w:name w:val="页眉 字符"/>
    <w:basedOn w:val="a0"/>
    <w:link w:val="a8"/>
    <w:rsid w:val="003B7DF8"/>
    <w:rPr>
      <w:sz w:val="18"/>
      <w:szCs w:val="18"/>
    </w:rPr>
  </w:style>
  <w:style w:type="paragraph" w:styleId="aa">
    <w:name w:val="footer"/>
    <w:basedOn w:val="a"/>
    <w:link w:val="ab"/>
    <w:uiPriority w:val="99"/>
    <w:rsid w:val="003B7DF8"/>
    <w:pPr>
      <w:tabs>
        <w:tab w:val="center" w:pos="4153"/>
        <w:tab w:val="right" w:pos="8306"/>
      </w:tabs>
      <w:snapToGrid w:val="0"/>
    </w:pPr>
    <w:rPr>
      <w:sz w:val="18"/>
      <w:szCs w:val="18"/>
    </w:rPr>
  </w:style>
  <w:style w:type="character" w:customStyle="1" w:styleId="ab">
    <w:name w:val="页脚 字符"/>
    <w:basedOn w:val="a0"/>
    <w:link w:val="aa"/>
    <w:uiPriority w:val="99"/>
    <w:rsid w:val="003B7DF8"/>
    <w:rPr>
      <w:sz w:val="18"/>
      <w:szCs w:val="18"/>
    </w:rPr>
  </w:style>
  <w:style w:type="paragraph" w:styleId="ac">
    <w:name w:val="Revision"/>
    <w:hidden/>
    <w:uiPriority w:val="99"/>
    <w:semiHidden/>
    <w:rsid w:val="00AB39AF"/>
    <w:rPr>
      <w:sz w:val="24"/>
      <w:szCs w:val="24"/>
    </w:rPr>
  </w:style>
  <w:style w:type="paragraph" w:styleId="ad">
    <w:name w:val="Balloon Text"/>
    <w:basedOn w:val="a"/>
    <w:link w:val="ae"/>
    <w:rsid w:val="00A6454E"/>
    <w:rPr>
      <w:rFonts w:ascii="Segoe UI" w:hAnsi="Segoe UI" w:cs="Segoe UI"/>
      <w:sz w:val="18"/>
      <w:szCs w:val="18"/>
    </w:rPr>
  </w:style>
  <w:style w:type="character" w:customStyle="1" w:styleId="ae">
    <w:name w:val="批注框文本 字符"/>
    <w:basedOn w:val="a0"/>
    <w:link w:val="ad"/>
    <w:rsid w:val="00A645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28</Pages>
  <Words>6470</Words>
  <Characters>36881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yucc</dc:creator>
  <cp:lastModifiedBy>yan jiaping</cp:lastModifiedBy>
  <cp:revision>5</cp:revision>
  <dcterms:created xsi:type="dcterms:W3CDTF">2024-03-09T20:42:00Z</dcterms:created>
  <dcterms:modified xsi:type="dcterms:W3CDTF">2024-03-18T06:01:00Z</dcterms:modified>
</cp:coreProperties>
</file>