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5361B" w14:textId="3B43A1AE" w:rsidR="000C2C0F" w:rsidRPr="00965958" w:rsidRDefault="000C2C0F" w:rsidP="00931E53">
      <w:pPr>
        <w:spacing w:line="360" w:lineRule="auto"/>
        <w:jc w:val="both"/>
        <w:rPr>
          <w:rFonts w:ascii="Book Antiqua" w:hAnsi="Book Antiqua" w:cs="Arial"/>
          <w:b/>
          <w:bCs/>
          <w:i/>
          <w:lang w:eastAsia="zh-CN"/>
        </w:rPr>
      </w:pPr>
      <w:r>
        <w:rPr>
          <w:rFonts w:ascii="Book Antiqua" w:hAnsi="Book Antiqua" w:cs="Arial"/>
          <w:b/>
          <w:bCs/>
          <w:lang w:eastAsia="zh-CN"/>
        </w:rPr>
        <w:t xml:space="preserve">Name of </w:t>
      </w:r>
      <w:r w:rsidR="0095328E">
        <w:rPr>
          <w:rFonts w:ascii="Book Antiqua" w:hAnsi="Book Antiqua" w:cs="Arial"/>
          <w:b/>
          <w:bCs/>
          <w:lang w:eastAsia="zh-CN"/>
        </w:rPr>
        <w:t>J</w:t>
      </w:r>
      <w:r>
        <w:rPr>
          <w:rFonts w:ascii="Book Antiqua" w:hAnsi="Book Antiqua" w:cs="Arial"/>
          <w:b/>
          <w:bCs/>
          <w:lang w:eastAsia="zh-CN"/>
        </w:rPr>
        <w:t xml:space="preserve">ournal: </w:t>
      </w:r>
      <w:r w:rsidR="00026C71" w:rsidRPr="00026C71">
        <w:rPr>
          <w:rFonts w:ascii="Book Antiqua" w:hAnsi="Book Antiqua" w:cs="Arial"/>
          <w:bCs/>
          <w:i/>
          <w:lang w:eastAsia="zh-CN"/>
        </w:rPr>
        <w:t>World Journal of Gastrointestinal Pathophysiology</w:t>
      </w:r>
    </w:p>
    <w:p w14:paraId="59596992" w14:textId="62A27413" w:rsidR="00893D87" w:rsidRDefault="00893D87" w:rsidP="00931E53">
      <w:pPr>
        <w:spacing w:line="360" w:lineRule="auto"/>
        <w:jc w:val="both"/>
        <w:rPr>
          <w:rFonts w:ascii="Book Antiqua" w:hAnsi="Book Antiqua" w:cs="Arial"/>
          <w:b/>
          <w:bCs/>
          <w:lang w:eastAsia="zh-CN"/>
        </w:rPr>
      </w:pPr>
      <w:bookmarkStart w:id="0" w:name="OLE_LINK4"/>
      <w:r>
        <w:rPr>
          <w:rFonts w:ascii="Book Antiqua" w:hAnsi="Book Antiqua" w:cs="Arial"/>
          <w:b/>
          <w:bCs/>
          <w:lang w:eastAsia="zh-CN"/>
        </w:rPr>
        <w:t xml:space="preserve">Manuscript NO: </w:t>
      </w:r>
      <w:r w:rsidR="00486961" w:rsidRPr="00486961">
        <w:rPr>
          <w:rFonts w:ascii="Book Antiqua" w:hAnsi="Book Antiqua" w:cs="Arial" w:hint="eastAsia"/>
          <w:lang w:eastAsia="zh-CN"/>
        </w:rPr>
        <w:t>92864</w:t>
      </w:r>
    </w:p>
    <w:p w14:paraId="5633F5FB" w14:textId="798AF972" w:rsidR="000C2C0F" w:rsidRDefault="00772652" w:rsidP="00931E53">
      <w:pPr>
        <w:spacing w:line="360" w:lineRule="auto"/>
        <w:jc w:val="both"/>
        <w:rPr>
          <w:rFonts w:ascii="Book Antiqua" w:hAnsi="Book Antiqua" w:cs="Arial"/>
          <w:b/>
          <w:bCs/>
          <w:lang w:eastAsia="zh-CN"/>
        </w:rPr>
      </w:pPr>
      <w:r w:rsidRPr="00D14875">
        <w:rPr>
          <w:rFonts w:ascii="Book Antiqua" w:hAnsi="Book Antiqua"/>
          <w:b/>
          <w:color w:val="000000"/>
          <w:shd w:val="clear" w:color="auto" w:fill="FFFFFF"/>
        </w:rPr>
        <w:t>Manuscript</w:t>
      </w:r>
      <w:r w:rsidR="007E30DC">
        <w:rPr>
          <w:rFonts w:ascii="Book Antiqua" w:hAnsi="Book Antiqua" w:hint="eastAsia"/>
          <w:b/>
          <w:color w:val="000000"/>
          <w:shd w:val="clear" w:color="auto" w:fill="FFFFFF"/>
          <w:lang w:eastAsia="zh-CN"/>
        </w:rPr>
        <w:t xml:space="preserve"> </w:t>
      </w:r>
      <w:r w:rsidRPr="00D14875">
        <w:rPr>
          <w:rFonts w:ascii="Book Antiqua" w:hAnsi="Book Antiqua"/>
          <w:b/>
          <w:color w:val="000000"/>
          <w:shd w:val="clear" w:color="auto" w:fill="FFFFFF"/>
        </w:rPr>
        <w:t>Type</w:t>
      </w:r>
      <w:bookmarkEnd w:id="0"/>
      <w:r w:rsidR="000C2C0F">
        <w:rPr>
          <w:rFonts w:ascii="Book Antiqua" w:hAnsi="Book Antiqua" w:cs="Arial"/>
          <w:b/>
          <w:bCs/>
          <w:lang w:eastAsia="zh-CN"/>
        </w:rPr>
        <w:t xml:space="preserve">: </w:t>
      </w:r>
      <w:r w:rsidR="000C2C0F" w:rsidRPr="00772652">
        <w:rPr>
          <w:rFonts w:ascii="Book Antiqua" w:hAnsi="Book Antiqua" w:cs="Arial"/>
          <w:bCs/>
          <w:lang w:eastAsia="zh-CN"/>
        </w:rPr>
        <w:t>MINIREVIEWS</w:t>
      </w:r>
    </w:p>
    <w:p w14:paraId="22708643" w14:textId="77777777" w:rsidR="000C2C0F" w:rsidRPr="009440C3" w:rsidRDefault="000C2C0F" w:rsidP="00931E53">
      <w:pPr>
        <w:spacing w:line="360" w:lineRule="auto"/>
        <w:jc w:val="both"/>
        <w:rPr>
          <w:rFonts w:ascii="Book Antiqua" w:hAnsi="Book Antiqua" w:cs="Arial"/>
          <w:b/>
          <w:bCs/>
          <w:caps/>
          <w:lang w:eastAsia="zh-CN"/>
        </w:rPr>
      </w:pPr>
    </w:p>
    <w:p w14:paraId="6B7BCECF" w14:textId="50A07C2F" w:rsidR="000C2C0F" w:rsidRDefault="007E30DC" w:rsidP="00931E53">
      <w:pPr>
        <w:spacing w:line="360" w:lineRule="auto"/>
        <w:jc w:val="both"/>
        <w:rPr>
          <w:rFonts w:ascii="Book Antiqua" w:hAnsi="Book Antiqua" w:cs="Arial"/>
          <w:b/>
          <w:caps/>
        </w:rPr>
      </w:pPr>
      <w:r w:rsidRPr="007E30DC">
        <w:rPr>
          <w:rFonts w:ascii="Book Antiqua" w:hAnsi="Book Antiqua" w:cs="Arial"/>
          <w:b/>
          <w:bCs/>
          <w:caps/>
        </w:rPr>
        <w:t>C</w:t>
      </w:r>
      <w:r w:rsidRPr="007E30DC">
        <w:rPr>
          <w:rFonts w:ascii="Book Antiqua" w:hAnsi="Book Antiqua" w:cs="Arial"/>
          <w:b/>
          <w:bCs/>
        </w:rPr>
        <w:t>hanges</w:t>
      </w:r>
      <w:r w:rsidRPr="007E30DC">
        <w:rPr>
          <w:rFonts w:ascii="Book Antiqua" w:hAnsi="Book Antiqua" w:cs="Arial"/>
          <w:b/>
          <w:bCs/>
          <w:caps/>
        </w:rPr>
        <w:t xml:space="preserve"> </w:t>
      </w:r>
      <w:r w:rsidRPr="007E30DC">
        <w:rPr>
          <w:rFonts w:ascii="Book Antiqua" w:hAnsi="Book Antiqua" w:cs="Arial"/>
          <w:b/>
          <w:bCs/>
        </w:rPr>
        <w:t xml:space="preserve">in the terminology and diagnostic criteria of non-alcoholic fatty liver disease: </w:t>
      </w:r>
      <w:r>
        <w:rPr>
          <w:rFonts w:ascii="Book Antiqua" w:hAnsi="Book Antiqua" w:cs="Arial" w:hint="eastAsia"/>
          <w:b/>
          <w:bCs/>
          <w:lang w:eastAsia="zh-CN"/>
        </w:rPr>
        <w:t>I</w:t>
      </w:r>
      <w:r w:rsidRPr="007E30DC">
        <w:rPr>
          <w:rFonts w:ascii="Book Antiqua" w:hAnsi="Book Antiqua" w:cs="Arial"/>
          <w:b/>
          <w:bCs/>
        </w:rPr>
        <w:t>mplications and opportunities</w:t>
      </w:r>
    </w:p>
    <w:p w14:paraId="093D2C2D" w14:textId="77777777" w:rsidR="007E30DC" w:rsidRDefault="007E30DC" w:rsidP="00931E53">
      <w:pPr>
        <w:spacing w:line="360" w:lineRule="auto"/>
        <w:jc w:val="both"/>
        <w:rPr>
          <w:rFonts w:ascii="Book Antiqua" w:hAnsi="Book Antiqua"/>
          <w:b/>
          <w:color w:val="0000FF"/>
        </w:rPr>
      </w:pPr>
    </w:p>
    <w:p w14:paraId="07B9CA3F" w14:textId="51E70AEE" w:rsidR="000C2C0F" w:rsidRDefault="007E30DC" w:rsidP="00931E53">
      <w:pPr>
        <w:spacing w:line="360" w:lineRule="auto"/>
        <w:jc w:val="both"/>
        <w:rPr>
          <w:rFonts w:ascii="Book Antiqua" w:hAnsi="Book Antiqua"/>
        </w:rPr>
      </w:pPr>
      <w:r w:rsidRPr="007E30DC">
        <w:rPr>
          <w:rFonts w:ascii="Book Antiqua" w:hAnsi="Book Antiqua"/>
          <w:bCs/>
        </w:rPr>
        <w:t>Mubarak</w:t>
      </w:r>
      <w:r w:rsidR="000C2C0F">
        <w:rPr>
          <w:rFonts w:ascii="Book Antiqua" w:hAnsi="Book Antiqua"/>
        </w:rPr>
        <w:t xml:space="preserve"> </w:t>
      </w:r>
      <w:r>
        <w:rPr>
          <w:rFonts w:ascii="Book Antiqua" w:hAnsi="Book Antiqua" w:hint="eastAsia"/>
          <w:lang w:eastAsia="zh-CN"/>
        </w:rPr>
        <w:t>M.</w:t>
      </w:r>
      <w:r w:rsidR="000C2C0F">
        <w:rPr>
          <w:rFonts w:ascii="Book Antiqua" w:hAnsi="Book Antiqua" w:hint="eastAsia"/>
          <w:lang w:eastAsia="zh-CN"/>
        </w:rPr>
        <w:t xml:space="preserve"> </w:t>
      </w:r>
      <w:r w:rsidRPr="007E30DC">
        <w:rPr>
          <w:rFonts w:ascii="Book Antiqua" w:hAnsi="Book Antiqua"/>
          <w:lang w:eastAsia="zh-CN"/>
        </w:rPr>
        <w:t>Nomenclature evolution of hepatic steatosis</w:t>
      </w:r>
    </w:p>
    <w:p w14:paraId="7D908DDA" w14:textId="77777777" w:rsidR="000C2C0F" w:rsidRDefault="000C2C0F" w:rsidP="00931E53">
      <w:pPr>
        <w:tabs>
          <w:tab w:val="left" w:pos="-360"/>
        </w:tabs>
        <w:spacing w:line="360" w:lineRule="auto"/>
        <w:jc w:val="both"/>
        <w:rPr>
          <w:rFonts w:ascii="Book Antiqua" w:hAnsi="Book Antiqua"/>
          <w:lang w:eastAsia="zh-CN"/>
        </w:rPr>
      </w:pPr>
    </w:p>
    <w:p w14:paraId="2D9EE287" w14:textId="61E6993D" w:rsidR="000C2C0F" w:rsidRDefault="007E30DC" w:rsidP="00931E53">
      <w:pPr>
        <w:spacing w:line="360" w:lineRule="auto"/>
        <w:jc w:val="both"/>
        <w:rPr>
          <w:rFonts w:ascii="Book Antiqua" w:hAnsi="Book Antiqua"/>
          <w:bCs/>
          <w:lang w:eastAsia="zh-CN"/>
        </w:rPr>
      </w:pPr>
      <w:r w:rsidRPr="007E30DC">
        <w:rPr>
          <w:rFonts w:ascii="Book Antiqua" w:hAnsi="Book Antiqua"/>
          <w:bCs/>
        </w:rPr>
        <w:t>Muhammed Mubarak</w:t>
      </w:r>
    </w:p>
    <w:p w14:paraId="4365121C" w14:textId="77777777" w:rsidR="000C2C0F" w:rsidRPr="000C2C0F" w:rsidRDefault="000C2C0F" w:rsidP="00931E53">
      <w:pPr>
        <w:spacing w:line="360" w:lineRule="auto"/>
        <w:jc w:val="both"/>
        <w:rPr>
          <w:rFonts w:ascii="Book Antiqua" w:hAnsi="Book Antiqua"/>
          <w:bCs/>
          <w:lang w:eastAsia="zh-CN"/>
        </w:rPr>
      </w:pPr>
    </w:p>
    <w:p w14:paraId="4B18E0E0" w14:textId="03C2888D" w:rsidR="00793EA2" w:rsidRDefault="007E30DC" w:rsidP="00931E53">
      <w:pPr>
        <w:spacing w:line="360" w:lineRule="auto"/>
        <w:jc w:val="both"/>
        <w:rPr>
          <w:rFonts w:ascii="Book Antiqua" w:hAnsi="Book Antiqua"/>
          <w:bCs/>
          <w:lang w:eastAsia="zh-CN"/>
        </w:rPr>
      </w:pPr>
      <w:r w:rsidRPr="007E30DC">
        <w:rPr>
          <w:rFonts w:ascii="Book Antiqua" w:hAnsi="Book Antiqua"/>
          <w:b/>
        </w:rPr>
        <w:t>Muhammed Mubarak</w:t>
      </w:r>
      <w:r w:rsidRPr="007E30DC">
        <w:rPr>
          <w:rFonts w:ascii="Book Antiqua" w:hAnsi="Book Antiqua" w:hint="eastAsia"/>
          <w:b/>
          <w:lang w:eastAsia="zh-CN"/>
        </w:rPr>
        <w:t>,</w:t>
      </w:r>
      <w:r>
        <w:rPr>
          <w:rFonts w:ascii="Book Antiqua" w:hAnsi="Book Antiqua" w:hint="eastAsia"/>
          <w:bCs/>
          <w:lang w:eastAsia="zh-CN"/>
        </w:rPr>
        <w:t xml:space="preserve"> </w:t>
      </w:r>
      <w:r w:rsidRPr="007E30DC">
        <w:rPr>
          <w:rFonts w:ascii="Book Antiqua" w:hAnsi="Book Antiqua"/>
          <w:bCs/>
          <w:lang w:eastAsia="zh-CN"/>
        </w:rPr>
        <w:t>Javed I. Kazi Department of Histopathology, Sindh Institute of Urology and Transplantation, Karachi</w:t>
      </w:r>
      <w:r>
        <w:rPr>
          <w:rFonts w:ascii="Book Antiqua" w:hAnsi="Book Antiqua" w:hint="eastAsia"/>
          <w:bCs/>
          <w:lang w:eastAsia="zh-CN"/>
        </w:rPr>
        <w:t xml:space="preserve"> 74200</w:t>
      </w:r>
      <w:r w:rsidRPr="007E30DC">
        <w:rPr>
          <w:rFonts w:ascii="Book Antiqua" w:hAnsi="Book Antiqua"/>
          <w:bCs/>
          <w:lang w:eastAsia="zh-CN"/>
        </w:rPr>
        <w:t>, Pakistan</w:t>
      </w:r>
    </w:p>
    <w:p w14:paraId="636AB31B" w14:textId="77777777" w:rsidR="007E30DC" w:rsidRPr="00793EA2" w:rsidRDefault="007E30DC" w:rsidP="00931E53">
      <w:pPr>
        <w:spacing w:line="360" w:lineRule="auto"/>
        <w:jc w:val="both"/>
        <w:rPr>
          <w:rFonts w:ascii="Book Antiqua" w:hAnsi="Book Antiqua"/>
          <w:bCs/>
          <w:lang w:eastAsia="zh-CN"/>
        </w:rPr>
      </w:pPr>
    </w:p>
    <w:p w14:paraId="1477CB5E" w14:textId="65BEB3A1" w:rsidR="0001267D" w:rsidRPr="000C2C0F" w:rsidRDefault="00FB5F29" w:rsidP="00931E53">
      <w:pPr>
        <w:spacing w:line="360" w:lineRule="auto"/>
        <w:jc w:val="both"/>
        <w:rPr>
          <w:rFonts w:ascii="Book Antiqua" w:hAnsi="Book Antiqua"/>
          <w:lang w:eastAsia="zh-CN"/>
        </w:rPr>
      </w:pPr>
      <w:r w:rsidRPr="000C2C0F">
        <w:rPr>
          <w:rFonts w:ascii="Book Antiqua" w:hAnsi="Book Antiqua"/>
          <w:b/>
          <w:bCs/>
        </w:rPr>
        <w:t>Author contribution</w:t>
      </w:r>
      <w:r w:rsidR="0001267D" w:rsidRPr="000C2C0F">
        <w:rPr>
          <w:rFonts w:ascii="Book Antiqua" w:hAnsi="Book Antiqua"/>
          <w:b/>
          <w:bCs/>
        </w:rPr>
        <w:t>s</w:t>
      </w:r>
      <w:r w:rsidRPr="000C2C0F">
        <w:rPr>
          <w:rFonts w:ascii="Book Antiqua" w:hAnsi="Book Antiqua"/>
          <w:bCs/>
        </w:rPr>
        <w:t xml:space="preserve">: </w:t>
      </w:r>
      <w:r w:rsidR="009878A7" w:rsidRPr="009878A7">
        <w:rPr>
          <w:rFonts w:ascii="Book Antiqua" w:hAnsi="Book Antiqua"/>
          <w:bCs/>
        </w:rPr>
        <w:t>Mubarak M is the sole author of the manuscript, and he conceived and designed the study, performed the research, participated in primary and final drafting, and has read and approved the final manuscript.</w:t>
      </w:r>
    </w:p>
    <w:p w14:paraId="52C18E65" w14:textId="77777777" w:rsidR="00D867E2" w:rsidRPr="000C2C0F" w:rsidRDefault="00D867E2" w:rsidP="00931E53">
      <w:pPr>
        <w:tabs>
          <w:tab w:val="right" w:pos="360"/>
          <w:tab w:val="left" w:pos="540"/>
        </w:tabs>
        <w:spacing w:line="360" w:lineRule="auto"/>
        <w:jc w:val="both"/>
        <w:rPr>
          <w:rFonts w:ascii="Book Antiqua" w:hAnsi="Book Antiqua"/>
          <w:b/>
        </w:rPr>
      </w:pPr>
    </w:p>
    <w:p w14:paraId="40860657" w14:textId="268DF262" w:rsidR="00793EA2" w:rsidRDefault="007D391E" w:rsidP="00931E53">
      <w:pPr>
        <w:spacing w:line="360" w:lineRule="auto"/>
        <w:jc w:val="both"/>
        <w:rPr>
          <w:rFonts w:ascii="Book Antiqua" w:hAnsi="Book Antiqua"/>
          <w:bCs/>
          <w:lang w:eastAsia="zh-CN"/>
        </w:rPr>
      </w:pPr>
      <w:r w:rsidRPr="007D391E">
        <w:rPr>
          <w:rFonts w:ascii="Book Antiqua" w:hAnsi="Book Antiqua"/>
          <w:b/>
        </w:rPr>
        <w:t>Corresponding author</w:t>
      </w:r>
      <w:r w:rsidR="00E26922" w:rsidRPr="000C2C0F">
        <w:rPr>
          <w:rFonts w:ascii="Book Antiqua" w:hAnsi="Book Antiqua"/>
          <w:b/>
        </w:rPr>
        <w:t>:</w:t>
      </w:r>
      <w:r w:rsidR="00E26922" w:rsidRPr="002D1184">
        <w:rPr>
          <w:rFonts w:ascii="Book Antiqua" w:hAnsi="Book Antiqua"/>
          <w:b/>
        </w:rPr>
        <w:t xml:space="preserve"> </w:t>
      </w:r>
      <w:r w:rsidR="00F47107" w:rsidRPr="002D1184">
        <w:rPr>
          <w:rFonts w:ascii="Book Antiqua" w:hAnsi="Book Antiqua"/>
          <w:b/>
        </w:rPr>
        <w:t>Muhammed Mubarak</w:t>
      </w:r>
      <w:r w:rsidR="00F47107" w:rsidRPr="002D1184">
        <w:rPr>
          <w:rFonts w:ascii="Book Antiqua" w:hAnsi="Book Antiqua" w:hint="eastAsia"/>
          <w:b/>
          <w:lang w:eastAsia="zh-CN"/>
        </w:rPr>
        <w:t xml:space="preserve">, </w:t>
      </w:r>
      <w:r w:rsidR="002D1184" w:rsidRPr="002D1184">
        <w:rPr>
          <w:rFonts w:ascii="Book Antiqua" w:hAnsi="Book Antiqua" w:hint="eastAsia"/>
          <w:b/>
          <w:lang w:eastAsia="zh-CN"/>
        </w:rPr>
        <w:t xml:space="preserve">MD, Full Professor, </w:t>
      </w:r>
      <w:r w:rsidR="00F47107" w:rsidRPr="00F47107">
        <w:rPr>
          <w:rFonts w:ascii="Book Antiqua" w:hAnsi="Book Antiqua"/>
          <w:bCs/>
          <w:lang w:eastAsia="zh-CN"/>
        </w:rPr>
        <w:t>Javed I. Kazi Department of Histopathology</w:t>
      </w:r>
      <w:r w:rsidR="00F47107" w:rsidRPr="00D86288">
        <w:rPr>
          <w:rFonts w:ascii="Book Antiqua" w:hAnsi="Book Antiqua"/>
          <w:bCs/>
          <w:lang w:eastAsia="zh-CN"/>
        </w:rPr>
        <w:t>,</w:t>
      </w:r>
      <w:r w:rsidR="002D1184" w:rsidRPr="00D86288">
        <w:rPr>
          <w:rFonts w:ascii="Book Antiqua" w:hAnsi="Book Antiqua" w:hint="eastAsia"/>
          <w:bCs/>
          <w:lang w:eastAsia="zh-CN"/>
        </w:rPr>
        <w:t xml:space="preserve"> </w:t>
      </w:r>
      <w:r w:rsidR="00F47107" w:rsidRPr="00D86288">
        <w:rPr>
          <w:rFonts w:ascii="Book Antiqua" w:hAnsi="Book Antiqua"/>
          <w:bCs/>
          <w:lang w:eastAsia="zh-CN"/>
        </w:rPr>
        <w:t>Sindh Institute of Urology and Transplantation,</w:t>
      </w:r>
      <w:r w:rsidR="005A7182">
        <w:rPr>
          <w:rFonts w:ascii="Book Antiqua" w:hAnsi="Book Antiqua"/>
          <w:bCs/>
          <w:lang w:eastAsia="zh-CN"/>
        </w:rPr>
        <w:t xml:space="preserve"> Chand Bibi Road,</w:t>
      </w:r>
      <w:r w:rsidR="002D1184">
        <w:rPr>
          <w:rFonts w:ascii="Book Antiqua" w:hAnsi="Book Antiqua" w:hint="eastAsia"/>
          <w:bCs/>
          <w:lang w:eastAsia="zh-CN"/>
        </w:rPr>
        <w:t xml:space="preserve"> </w:t>
      </w:r>
      <w:r w:rsidR="00F47107" w:rsidRPr="00F47107">
        <w:rPr>
          <w:rFonts w:ascii="Book Antiqua" w:hAnsi="Book Antiqua"/>
          <w:bCs/>
          <w:lang w:eastAsia="zh-CN"/>
        </w:rPr>
        <w:t>Karachi</w:t>
      </w:r>
      <w:r w:rsidR="002D1184">
        <w:rPr>
          <w:rFonts w:ascii="Book Antiqua" w:hAnsi="Book Antiqua" w:hint="eastAsia"/>
          <w:bCs/>
          <w:lang w:eastAsia="zh-CN"/>
        </w:rPr>
        <w:t xml:space="preserve"> </w:t>
      </w:r>
      <w:r w:rsidR="00F47107" w:rsidRPr="00F47107">
        <w:rPr>
          <w:rFonts w:ascii="Book Antiqua" w:hAnsi="Book Antiqua"/>
          <w:bCs/>
          <w:lang w:eastAsia="zh-CN"/>
        </w:rPr>
        <w:t>74200, Pakistan</w:t>
      </w:r>
      <w:r w:rsidR="00F47107">
        <w:rPr>
          <w:rFonts w:ascii="Book Antiqua" w:hAnsi="Book Antiqua" w:hint="eastAsia"/>
          <w:bCs/>
          <w:lang w:eastAsia="zh-CN"/>
        </w:rPr>
        <w:t xml:space="preserve">. </w:t>
      </w:r>
      <w:hyperlink r:id="rId8" w:history="1">
        <w:r w:rsidR="002D1184" w:rsidRPr="00155820">
          <w:rPr>
            <w:rFonts w:ascii="Book Antiqua" w:hAnsi="Book Antiqua"/>
            <w:bCs/>
            <w:lang w:eastAsia="zh-CN"/>
          </w:rPr>
          <w:t>drmubaraksiut@yahoo.com</w:t>
        </w:r>
      </w:hyperlink>
    </w:p>
    <w:p w14:paraId="7A1ECF6A" w14:textId="77777777" w:rsidR="00155820" w:rsidRDefault="00155820" w:rsidP="00931E53">
      <w:pPr>
        <w:spacing w:line="360" w:lineRule="auto"/>
        <w:jc w:val="both"/>
        <w:rPr>
          <w:rFonts w:ascii="Book Antiqua" w:hAnsi="Book Antiqua"/>
          <w:bCs/>
          <w:lang w:eastAsia="zh-CN"/>
        </w:rPr>
      </w:pPr>
    </w:p>
    <w:p w14:paraId="4313F295" w14:textId="14E26695" w:rsidR="00155820" w:rsidRPr="00155820" w:rsidRDefault="00155820" w:rsidP="00931E53">
      <w:pPr>
        <w:spacing w:line="360" w:lineRule="auto"/>
        <w:jc w:val="both"/>
        <w:rPr>
          <w:rFonts w:ascii="Book Antiqua" w:eastAsiaTheme="minorEastAsia" w:hAnsi="Book Antiqua"/>
          <w:bCs/>
          <w:lang w:eastAsia="zh-CN"/>
        </w:rPr>
      </w:pPr>
      <w:r>
        <w:rPr>
          <w:rFonts w:ascii="Book Antiqua" w:eastAsia="Book Antiqua" w:hAnsi="Book Antiqua" w:cs="Book Antiqua"/>
          <w:b/>
        </w:rPr>
        <w:t xml:space="preserve">Received: </w:t>
      </w:r>
      <w:r w:rsidRPr="00155820">
        <w:rPr>
          <w:rFonts w:ascii="Book Antiqua" w:eastAsia="Book Antiqua" w:hAnsi="Book Antiqua" w:cs="Book Antiqua"/>
          <w:bCs/>
        </w:rPr>
        <w:t>February</w:t>
      </w:r>
      <w:r>
        <w:rPr>
          <w:rFonts w:ascii="Book Antiqua" w:eastAsia="Book Antiqua" w:hAnsi="Book Antiqua" w:cs="Book Antiqua"/>
          <w:bCs/>
        </w:rPr>
        <w:t xml:space="preserve"> </w:t>
      </w:r>
      <w:r>
        <w:rPr>
          <w:rFonts w:ascii="Book Antiqua" w:eastAsiaTheme="minorEastAsia" w:hAnsi="Book Antiqua" w:cs="Book Antiqua" w:hint="eastAsia"/>
          <w:bCs/>
          <w:lang w:eastAsia="zh-CN"/>
        </w:rPr>
        <w:t>8</w:t>
      </w:r>
      <w:r>
        <w:rPr>
          <w:rFonts w:ascii="Book Antiqua" w:eastAsia="Book Antiqua" w:hAnsi="Book Antiqua" w:cs="Book Antiqua"/>
          <w:bCs/>
        </w:rPr>
        <w:t>, 202</w:t>
      </w:r>
      <w:r>
        <w:rPr>
          <w:rFonts w:ascii="Book Antiqua" w:eastAsiaTheme="minorEastAsia" w:hAnsi="Book Antiqua" w:cs="Book Antiqua" w:hint="eastAsia"/>
          <w:bCs/>
          <w:lang w:eastAsia="zh-CN"/>
        </w:rPr>
        <w:t>4</w:t>
      </w:r>
    </w:p>
    <w:p w14:paraId="6F4E0815" w14:textId="0F90A69D" w:rsidR="00155820" w:rsidRDefault="00155820" w:rsidP="00931E53">
      <w:pPr>
        <w:spacing w:line="360" w:lineRule="auto"/>
        <w:jc w:val="both"/>
        <w:rPr>
          <w:rFonts w:ascii="Book Antiqua" w:hAnsi="Book Antiqua"/>
          <w:b/>
          <w:lang w:eastAsia="zh-CN"/>
        </w:rPr>
      </w:pPr>
      <w:r>
        <w:rPr>
          <w:rFonts w:ascii="Book Antiqua" w:eastAsia="Book Antiqua" w:hAnsi="Book Antiqua" w:cs="Book Antiqua"/>
          <w:b/>
        </w:rPr>
        <w:t xml:space="preserve">Revised: </w:t>
      </w:r>
      <w:r>
        <w:rPr>
          <w:rFonts w:ascii="Book Antiqua" w:hAnsi="Book Antiqua" w:cs="Book Antiqua" w:hint="eastAsia"/>
          <w:bCs/>
          <w:lang w:eastAsia="zh-CN"/>
        </w:rPr>
        <w:t>April</w:t>
      </w:r>
      <w:r>
        <w:rPr>
          <w:rFonts w:ascii="Book Antiqua" w:hAnsi="Book Antiqua" w:cs="Book Antiqua"/>
          <w:bCs/>
          <w:lang w:eastAsia="zh-CN"/>
        </w:rPr>
        <w:t xml:space="preserve"> 4, 2024</w:t>
      </w:r>
    </w:p>
    <w:p w14:paraId="1F98F22F" w14:textId="21327E45" w:rsidR="00155820" w:rsidRPr="005F7FE8" w:rsidRDefault="00155820" w:rsidP="005F7FE8">
      <w:pPr>
        <w:spacing w:line="360" w:lineRule="auto"/>
        <w:rPr>
          <w:rFonts w:ascii="Book Antiqua" w:hAnsi="Book Antiqua"/>
          <w:rPrChange w:id="1" w:author="yan jiaping" w:date="2024-04-10T13:27:00Z">
            <w:rPr>
              <w:rFonts w:ascii="Book Antiqua" w:hAnsi="Book Antiqua"/>
              <w:b/>
              <w:lang w:eastAsia="zh-CN"/>
            </w:rPr>
          </w:rPrChange>
        </w:rPr>
        <w:pPrChange w:id="2" w:author="yan jiaping" w:date="2024-04-10T13:27:00Z">
          <w:pPr>
            <w:spacing w:line="360" w:lineRule="auto"/>
            <w:jc w:val="both"/>
          </w:pPr>
        </w:pPrChange>
      </w:pPr>
      <w:r>
        <w:rPr>
          <w:rFonts w:ascii="Book Antiqua" w:eastAsia="Book Antiqua" w:hAnsi="Book Antiqua" w:cs="Book Antiqua"/>
          <w:b/>
        </w:rPr>
        <w:t xml:space="preserve">Accepted: </w:t>
      </w:r>
      <w:bookmarkStart w:id="3" w:name="OLE_LINK1198"/>
      <w:bookmarkStart w:id="4" w:name="OLE_LINK1199"/>
      <w:bookmarkStart w:id="5" w:name="OLE_LINK1218"/>
      <w:bookmarkStart w:id="6" w:name="OLE_LINK1222"/>
      <w:bookmarkStart w:id="7" w:name="OLE_LINK1750"/>
      <w:bookmarkStart w:id="8" w:name="OLE_LINK1751"/>
      <w:bookmarkStart w:id="9" w:name="OLE_LINK1223"/>
      <w:bookmarkStart w:id="10" w:name="OLE_LINK1224"/>
      <w:bookmarkStart w:id="11" w:name="OLE_LINK1227"/>
      <w:bookmarkStart w:id="12" w:name="OLE_LINK1231"/>
      <w:bookmarkStart w:id="13" w:name="OLE_LINK1242"/>
      <w:bookmarkStart w:id="14" w:name="OLE_LINK1246"/>
      <w:bookmarkStart w:id="15" w:name="OLE_LINK6798"/>
      <w:bookmarkStart w:id="16" w:name="OLE_LINK6803"/>
      <w:bookmarkStart w:id="17" w:name="OLE_LINK6812"/>
      <w:bookmarkStart w:id="18" w:name="OLE_LINK6816"/>
      <w:bookmarkStart w:id="19" w:name="OLE_LINK6827"/>
      <w:bookmarkStart w:id="20" w:name="OLE_LINK6830"/>
      <w:bookmarkStart w:id="21" w:name="OLE_LINK6834"/>
      <w:bookmarkStart w:id="22" w:name="OLE_LINK7116"/>
      <w:bookmarkStart w:id="23" w:name="OLE_LINK7119"/>
      <w:bookmarkStart w:id="24" w:name="OLE_LINK7122"/>
      <w:bookmarkStart w:id="25" w:name="OLE_LINK7125"/>
      <w:bookmarkStart w:id="26" w:name="OLE_LINK7126"/>
      <w:bookmarkStart w:id="27" w:name="OLE_LINK7127"/>
      <w:bookmarkStart w:id="28" w:name="OLE_LINK7130"/>
      <w:bookmarkStart w:id="29" w:name="OLE_LINK7133"/>
      <w:bookmarkStart w:id="30" w:name="OLE_LINK7140"/>
      <w:bookmarkStart w:id="31" w:name="OLE_LINK7141"/>
      <w:bookmarkStart w:id="32" w:name="OLE_LINK7145"/>
      <w:bookmarkStart w:id="33" w:name="OLE_LINK7150"/>
      <w:bookmarkStart w:id="34" w:name="OLE_LINK7153"/>
      <w:bookmarkStart w:id="35" w:name="OLE_LINK7158"/>
      <w:bookmarkStart w:id="36" w:name="OLE_LINK7167"/>
      <w:bookmarkStart w:id="37" w:name="OLE_LINK7173"/>
      <w:bookmarkStart w:id="38" w:name="OLE_LINK7212"/>
      <w:bookmarkStart w:id="39" w:name="OLE_LINK7213"/>
      <w:bookmarkStart w:id="40" w:name="OLE_LINK7214"/>
      <w:bookmarkStart w:id="41" w:name="OLE_LINK7215"/>
      <w:bookmarkStart w:id="42" w:name="OLE_LINK7223"/>
      <w:bookmarkStart w:id="43" w:name="OLE_LINK7228"/>
      <w:bookmarkStart w:id="44" w:name="OLE_LINK7235"/>
      <w:bookmarkStart w:id="45" w:name="OLE_LINK7236"/>
      <w:bookmarkStart w:id="46" w:name="OLE_LINK7237"/>
      <w:bookmarkStart w:id="47" w:name="OLE_LINK7240"/>
      <w:bookmarkStart w:id="48" w:name="OLE_LINK7243"/>
      <w:bookmarkStart w:id="49" w:name="OLE_LINK7250"/>
      <w:bookmarkStart w:id="50" w:name="OLE_LINK7253"/>
      <w:bookmarkStart w:id="51" w:name="OLE_LINK7513"/>
      <w:bookmarkStart w:id="52" w:name="OLE_LINK7515"/>
      <w:bookmarkStart w:id="53" w:name="OLE_LINK7522"/>
      <w:bookmarkStart w:id="54" w:name="OLE_LINK7527"/>
      <w:bookmarkStart w:id="55" w:name="OLE_LINK7530"/>
      <w:bookmarkStart w:id="56" w:name="OLE_LINK7547"/>
      <w:bookmarkStart w:id="57" w:name="OLE_LINK7550"/>
      <w:bookmarkStart w:id="58" w:name="OLE_LINK7555"/>
      <w:bookmarkStart w:id="59" w:name="OLE_LINK7559"/>
      <w:bookmarkStart w:id="60" w:name="OLE_LINK7561"/>
      <w:bookmarkStart w:id="61" w:name="OLE_LINK7608"/>
      <w:bookmarkStart w:id="62" w:name="OLE_LINK7611"/>
      <w:bookmarkStart w:id="63" w:name="OLE_LINK7616"/>
      <w:bookmarkStart w:id="64" w:name="OLE_LINK7625"/>
      <w:bookmarkStart w:id="65" w:name="OLE_LINK7628"/>
      <w:bookmarkStart w:id="66" w:name="OLE_LINK7629"/>
      <w:bookmarkStart w:id="67" w:name="OLE_LINK7633"/>
      <w:bookmarkStart w:id="68" w:name="OLE_LINK7641"/>
      <w:bookmarkStart w:id="69" w:name="OLE_LINK7568"/>
      <w:bookmarkStart w:id="70" w:name="OLE_LINK7569"/>
      <w:bookmarkStart w:id="71" w:name="OLE_LINK7571"/>
      <w:bookmarkStart w:id="72" w:name="OLE_LINK7574"/>
      <w:bookmarkStart w:id="73" w:name="OLE_LINK7577"/>
      <w:bookmarkStart w:id="74" w:name="OLE_LINK7578"/>
      <w:bookmarkStart w:id="75" w:name="OLE_LINK7583"/>
      <w:bookmarkStart w:id="76" w:name="OLE_LINK7587"/>
      <w:bookmarkStart w:id="77" w:name="OLE_LINK7597"/>
      <w:bookmarkStart w:id="78" w:name="OLE_LINK7602"/>
      <w:bookmarkStart w:id="79" w:name="OLE_LINK7605"/>
      <w:bookmarkStart w:id="80" w:name="OLE_LINK7606"/>
      <w:bookmarkStart w:id="81" w:name="OLE_LINK7610"/>
      <w:bookmarkStart w:id="82" w:name="OLE_LINK7617"/>
      <w:bookmarkStart w:id="83" w:name="OLE_LINK7620"/>
      <w:bookmarkStart w:id="84" w:name="OLE_LINK7635"/>
      <w:bookmarkStart w:id="85" w:name="OLE_LINK7649"/>
      <w:bookmarkStart w:id="86" w:name="OLE_LINK7652"/>
      <w:bookmarkStart w:id="87" w:name="OLE_LINK7655"/>
      <w:bookmarkStart w:id="88" w:name="OLE_LINK7665"/>
      <w:bookmarkStart w:id="89" w:name="OLE_LINK7684"/>
      <w:bookmarkStart w:id="90" w:name="OLE_LINK7687"/>
      <w:bookmarkStart w:id="91" w:name="OLE_LINK7690"/>
      <w:bookmarkStart w:id="92" w:name="OLE_LINK7691"/>
      <w:bookmarkStart w:id="93" w:name="OLE_LINK7695"/>
      <w:bookmarkStart w:id="94" w:name="OLE_LINK7699"/>
      <w:bookmarkStart w:id="95" w:name="OLE_LINK7703"/>
      <w:bookmarkStart w:id="96" w:name="OLE_LINK7706"/>
      <w:bookmarkStart w:id="97" w:name="OLE_LINK7709"/>
      <w:bookmarkStart w:id="98" w:name="OLE_LINK7710"/>
      <w:bookmarkStart w:id="99" w:name="OLE_LINK7711"/>
      <w:bookmarkStart w:id="100" w:name="OLE_LINK7712"/>
      <w:bookmarkStart w:id="101" w:name="OLE_LINK7718"/>
      <w:bookmarkStart w:id="102" w:name="OLE_LINK7721"/>
      <w:bookmarkStart w:id="103" w:name="OLE_LINK7722"/>
      <w:bookmarkStart w:id="104" w:name="OLE_LINK7730"/>
      <w:bookmarkStart w:id="105" w:name="OLE_LINK7734"/>
      <w:bookmarkStart w:id="106" w:name="OLE_LINK7735"/>
      <w:bookmarkStart w:id="107" w:name="OLE_LINK7736"/>
      <w:bookmarkStart w:id="108" w:name="OLE_LINK7737"/>
      <w:bookmarkStart w:id="109" w:name="OLE_LINK7738"/>
      <w:bookmarkStart w:id="110" w:name="OLE_LINK7796"/>
      <w:bookmarkStart w:id="111" w:name="OLE_LINK7799"/>
      <w:bookmarkStart w:id="112" w:name="OLE_LINK7809"/>
      <w:bookmarkStart w:id="113" w:name="OLE_LINK7813"/>
      <w:bookmarkStart w:id="114" w:name="OLE_LINK7820"/>
      <w:bookmarkStart w:id="115" w:name="OLE_LINK7836"/>
      <w:bookmarkStart w:id="116" w:name="OLE_LINK7837"/>
      <w:bookmarkStart w:id="117" w:name="OLE_LINK7838"/>
      <w:bookmarkStart w:id="118" w:name="OLE_LINK7839"/>
      <w:bookmarkStart w:id="119" w:name="OLE_LINK7843"/>
      <w:bookmarkStart w:id="120" w:name="OLE_LINK7846"/>
      <w:bookmarkStart w:id="121" w:name="OLE_LINK7867"/>
      <w:bookmarkStart w:id="122" w:name="OLE_LINK7873"/>
      <w:bookmarkStart w:id="123" w:name="OLE_LINK7876"/>
      <w:bookmarkStart w:id="124" w:name="OLE_LINK7879"/>
      <w:bookmarkStart w:id="125" w:name="OLE_LINK7882"/>
      <w:bookmarkStart w:id="126" w:name="OLE_LINK7885"/>
      <w:bookmarkStart w:id="127" w:name="OLE_LINK7894"/>
      <w:bookmarkStart w:id="128" w:name="OLE_LINK7895"/>
      <w:bookmarkStart w:id="129" w:name="OLE_LINK7896"/>
      <w:bookmarkStart w:id="130" w:name="OLE_LINK7897"/>
      <w:bookmarkStart w:id="131" w:name="OLE_LINK7903"/>
      <w:bookmarkStart w:id="132" w:name="OLE_LINK7910"/>
      <w:bookmarkStart w:id="133" w:name="OLE_LINK7977"/>
      <w:bookmarkStart w:id="134" w:name="OLE_LINK7979"/>
      <w:bookmarkStart w:id="135" w:name="OLE_LINK7983"/>
      <w:bookmarkStart w:id="136" w:name="OLE_LINK7984"/>
      <w:bookmarkStart w:id="137" w:name="OLE_LINK7985"/>
      <w:bookmarkStart w:id="138" w:name="OLE_LINK1"/>
      <w:bookmarkStart w:id="139" w:name="OLE_LINK7"/>
      <w:bookmarkStart w:id="140" w:name="OLE_LINK10"/>
      <w:bookmarkStart w:id="141" w:name="OLE_LINK14"/>
      <w:bookmarkStart w:id="142" w:name="OLE_LINK17"/>
      <w:bookmarkStart w:id="143" w:name="OLE_LINK2"/>
      <w:bookmarkStart w:id="144" w:name="OLE_LINK11"/>
      <w:bookmarkStart w:id="145" w:name="OLE_LINK20"/>
      <w:bookmarkStart w:id="146" w:name="OLE_LINK29"/>
      <w:bookmarkStart w:id="147" w:name="OLE_LINK34"/>
      <w:bookmarkStart w:id="148" w:name="OLE_LINK37"/>
      <w:bookmarkStart w:id="149" w:name="OLE_LINK40"/>
      <w:bookmarkStart w:id="150" w:name="OLE_LINK41"/>
      <w:bookmarkStart w:id="151" w:name="OLE_LINK46"/>
      <w:bookmarkStart w:id="152" w:name="OLE_LINK49"/>
      <w:bookmarkStart w:id="153" w:name="OLE_LINK54"/>
      <w:bookmarkStart w:id="154" w:name="OLE_LINK57"/>
      <w:bookmarkStart w:id="155" w:name="OLE_LINK60"/>
      <w:bookmarkStart w:id="156" w:name="OLE_LINK65"/>
      <w:bookmarkStart w:id="157" w:name="OLE_LINK72"/>
      <w:bookmarkStart w:id="158" w:name="OLE_LINK75"/>
      <w:bookmarkStart w:id="159" w:name="OLE_LINK82"/>
      <w:bookmarkStart w:id="160" w:name="OLE_LINK84"/>
      <w:bookmarkStart w:id="161" w:name="OLE_LINK87"/>
      <w:bookmarkStart w:id="162" w:name="OLE_LINK100"/>
      <w:bookmarkStart w:id="163" w:name="OLE_LINK103"/>
      <w:bookmarkStart w:id="164" w:name="OLE_LINK108"/>
      <w:bookmarkStart w:id="165" w:name="OLE_LINK174"/>
      <w:bookmarkStart w:id="166" w:name="OLE_LINK177"/>
      <w:bookmarkStart w:id="167" w:name="OLE_LINK184"/>
      <w:bookmarkStart w:id="168" w:name="OLE_LINK187"/>
      <w:bookmarkStart w:id="169" w:name="OLE_LINK192"/>
      <w:bookmarkStart w:id="170" w:name="OLE_LINK197"/>
      <w:bookmarkStart w:id="171" w:name="OLE_LINK200"/>
      <w:bookmarkStart w:id="172" w:name="OLE_LINK203"/>
      <w:bookmarkStart w:id="173" w:name="OLE_LINK208"/>
      <w:bookmarkStart w:id="174" w:name="OLE_LINK216"/>
      <w:bookmarkStart w:id="175" w:name="OLE_LINK219"/>
      <w:bookmarkStart w:id="176" w:name="OLE_LINK220"/>
      <w:bookmarkStart w:id="177" w:name="OLE_LINK226"/>
      <w:bookmarkStart w:id="178" w:name="OLE_LINK229"/>
      <w:bookmarkStart w:id="179" w:name="OLE_LINK233"/>
      <w:bookmarkStart w:id="180" w:name="OLE_LINK236"/>
      <w:bookmarkStart w:id="181" w:name="OLE_LINK241"/>
      <w:bookmarkStart w:id="182" w:name="OLE_LINK1310"/>
      <w:bookmarkStart w:id="183" w:name="OLE_LINK1318"/>
      <w:bookmarkStart w:id="184" w:name="OLE_LINK1324"/>
      <w:bookmarkStart w:id="185" w:name="OLE_LINK1325"/>
      <w:bookmarkStart w:id="186" w:name="OLE_LINK1326"/>
      <w:bookmarkStart w:id="187" w:name="OLE_LINK6"/>
      <w:bookmarkStart w:id="188" w:name="OLE_LINK12"/>
      <w:bookmarkStart w:id="189" w:name="OLE_LINK19"/>
      <w:bookmarkStart w:id="190" w:name="OLE_LINK26"/>
      <w:bookmarkStart w:id="191" w:name="OLE_LINK30"/>
      <w:bookmarkStart w:id="192" w:name="OLE_LINK36"/>
      <w:bookmarkStart w:id="193" w:name="OLE_LINK42"/>
      <w:bookmarkStart w:id="194" w:name="OLE_LINK51"/>
      <w:bookmarkStart w:id="195" w:name="OLE_LINK61"/>
      <w:bookmarkStart w:id="196" w:name="OLE_LINK66"/>
      <w:bookmarkStart w:id="197" w:name="OLE_LINK74"/>
      <w:bookmarkStart w:id="198" w:name="OLE_LINK78"/>
      <w:bookmarkStart w:id="199" w:name="OLE_LINK1219"/>
      <w:bookmarkStart w:id="200" w:name="OLE_LINK1220"/>
      <w:bookmarkStart w:id="201" w:name="OLE_LINK1232"/>
      <w:bookmarkStart w:id="202" w:name="OLE_LINK1233"/>
      <w:bookmarkStart w:id="203" w:name="OLE_LINK1236"/>
      <w:bookmarkStart w:id="204" w:name="OLE_LINK1241"/>
      <w:bookmarkStart w:id="205" w:name="OLE_LINK1247"/>
      <w:bookmarkStart w:id="206" w:name="OLE_LINK1255"/>
      <w:bookmarkStart w:id="207" w:name="OLE_LINK1261"/>
      <w:bookmarkStart w:id="208" w:name="OLE_LINK1267"/>
      <w:bookmarkStart w:id="209" w:name="OLE_LINK1269"/>
      <w:bookmarkStart w:id="210" w:name="OLE_LINK1272"/>
      <w:bookmarkStart w:id="211" w:name="OLE_LINK1282"/>
      <w:bookmarkStart w:id="212" w:name="OLE_LINK1286"/>
      <w:bookmarkStart w:id="213" w:name="OLE_LINK1290"/>
      <w:bookmarkStart w:id="214" w:name="OLE_LINK1291"/>
      <w:bookmarkStart w:id="215" w:name="OLE_LINK1295"/>
      <w:bookmarkStart w:id="216" w:name="OLE_LINK1299"/>
      <w:bookmarkStart w:id="217" w:name="OLE_LINK1303"/>
      <w:bookmarkStart w:id="218" w:name="OLE_LINK1307"/>
      <w:bookmarkStart w:id="219" w:name="OLE_LINK1311"/>
      <w:bookmarkStart w:id="220" w:name="OLE_LINK1327"/>
      <w:bookmarkStart w:id="221" w:name="OLE_LINK1334"/>
      <w:bookmarkStart w:id="222" w:name="OLE_LINK1340"/>
      <w:bookmarkStart w:id="223" w:name="OLE_LINK1342"/>
      <w:bookmarkStart w:id="224" w:name="OLE_LINK1346"/>
      <w:bookmarkStart w:id="225" w:name="OLE_LINK1352"/>
      <w:bookmarkStart w:id="226" w:name="OLE_LINK3"/>
      <w:bookmarkStart w:id="227" w:name="OLE_LINK15"/>
      <w:bookmarkStart w:id="228" w:name="OLE_LINK23"/>
      <w:bookmarkStart w:id="229" w:name="OLE_LINK21"/>
      <w:bookmarkStart w:id="230" w:name="OLE_LINK1225"/>
      <w:bookmarkStart w:id="231" w:name="OLE_LINK1237"/>
      <w:bookmarkStart w:id="232" w:name="OLE_LINK1244"/>
      <w:bookmarkStart w:id="233" w:name="OLE_LINK1250"/>
      <w:bookmarkStart w:id="234" w:name="OLE_LINK1251"/>
      <w:bookmarkStart w:id="235" w:name="OLE_LINK1256"/>
      <w:bookmarkStart w:id="236" w:name="OLE_LINK1262"/>
      <w:bookmarkStart w:id="237" w:name="OLE_LINK1273"/>
      <w:bookmarkStart w:id="238" w:name="OLE_LINK1276"/>
      <w:bookmarkStart w:id="239" w:name="OLE_LINK1283"/>
      <w:bookmarkStart w:id="240" w:name="OLE_LINK1292"/>
      <w:bookmarkStart w:id="241" w:name="OLE_LINK1297"/>
      <w:bookmarkStart w:id="242" w:name="OLE_LINK1301"/>
      <w:bookmarkStart w:id="243" w:name="OLE_LINK1305"/>
      <w:bookmarkStart w:id="244" w:name="OLE_LINK1312"/>
      <w:bookmarkStart w:id="245" w:name="OLE_LINK1315"/>
      <w:bookmarkStart w:id="246" w:name="OLE_LINK1319"/>
      <w:bookmarkStart w:id="247" w:name="OLE_LINK1322"/>
      <w:bookmarkStart w:id="248" w:name="OLE_LINK7224"/>
      <w:bookmarkStart w:id="249" w:name="OLE_LINK7229"/>
      <w:bookmarkStart w:id="250" w:name="OLE_LINK7234"/>
      <w:bookmarkStart w:id="251" w:name="OLE_LINK7241"/>
      <w:bookmarkStart w:id="252" w:name="OLE_LINK7244"/>
      <w:bookmarkStart w:id="253" w:name="OLE_LINK7259"/>
      <w:bookmarkStart w:id="254" w:name="OLE_LINK7264"/>
      <w:bookmarkStart w:id="255" w:name="OLE_LINK7268"/>
      <w:bookmarkStart w:id="256" w:name="OLE_LINK7274"/>
      <w:bookmarkStart w:id="257" w:name="OLE_LINK7279"/>
      <w:bookmarkStart w:id="258" w:name="OLE_LINK7288"/>
      <w:bookmarkStart w:id="259" w:name="OLE_LINK7290"/>
      <w:bookmarkStart w:id="260" w:name="OLE_LINK7295"/>
      <w:bookmarkStart w:id="261" w:name="OLE_LINK7300"/>
      <w:bookmarkStart w:id="262" w:name="OLE_LINK7301"/>
      <w:bookmarkStart w:id="263" w:name="OLE_LINK7302"/>
      <w:bookmarkStart w:id="264" w:name="OLE_LINK7305"/>
      <w:bookmarkStart w:id="265" w:name="OLE_LINK7308"/>
      <w:bookmarkStart w:id="266" w:name="OLE_LINK7618"/>
      <w:bookmarkStart w:id="267" w:name="OLE_LINK7623"/>
      <w:bookmarkStart w:id="268" w:name="OLE_LINK7630"/>
      <w:bookmarkStart w:id="269" w:name="OLE_LINK7639"/>
      <w:bookmarkStart w:id="270" w:name="OLE_LINK7644"/>
      <w:bookmarkStart w:id="271" w:name="OLE_LINK7650"/>
      <w:bookmarkStart w:id="272" w:name="OLE_LINK7654"/>
      <w:bookmarkStart w:id="273" w:name="OLE_LINK7666"/>
      <w:bookmarkStart w:id="274" w:name="OLE_LINK7670"/>
      <w:bookmarkStart w:id="275" w:name="OLE_LINK7675"/>
      <w:bookmarkStart w:id="276" w:name="OLE_LINK7681"/>
      <w:bookmarkStart w:id="277" w:name="OLE_LINK7682"/>
      <w:bookmarkStart w:id="278" w:name="OLE_LINK7688"/>
      <w:bookmarkStart w:id="279" w:name="OLE_LINK7693"/>
      <w:bookmarkStart w:id="280" w:name="OLE_LINK7700"/>
      <w:bookmarkStart w:id="281" w:name="OLE_LINK7724"/>
      <w:bookmarkStart w:id="282" w:name="OLE_LINK7727"/>
      <w:bookmarkStart w:id="283" w:name="OLE_LINK7732"/>
      <w:bookmarkStart w:id="284" w:name="OLE_LINK7744"/>
      <w:bookmarkStart w:id="285" w:name="OLE_LINK7753"/>
      <w:bookmarkStart w:id="286" w:name="OLE_LINK7761"/>
      <w:bookmarkStart w:id="287" w:name="OLE_LINK7765"/>
      <w:bookmarkStart w:id="288" w:name="OLE_LINK7769"/>
      <w:bookmarkStart w:id="289" w:name="OLE_LINK7772"/>
      <w:bookmarkStart w:id="290" w:name="OLE_LINK7775"/>
      <w:bookmarkStart w:id="291" w:name="OLE_LINK7779"/>
      <w:bookmarkStart w:id="292" w:name="OLE_LINK7785"/>
      <w:bookmarkStart w:id="293" w:name="OLE_LINK7788"/>
      <w:bookmarkStart w:id="294" w:name="OLE_LINK7791"/>
      <w:bookmarkStart w:id="295" w:name="OLE_LINK7794"/>
      <w:bookmarkStart w:id="296" w:name="OLE_LINK7800"/>
      <w:bookmarkStart w:id="297" w:name="OLE_LINK7803"/>
      <w:bookmarkStart w:id="298" w:name="OLE_LINK7806"/>
      <w:bookmarkStart w:id="299" w:name="OLE_LINK7810"/>
      <w:bookmarkStart w:id="300" w:name="OLE_LINK7811"/>
      <w:bookmarkStart w:id="301" w:name="OLE_LINK7815"/>
      <w:bookmarkStart w:id="302" w:name="OLE_LINK7238"/>
      <w:bookmarkStart w:id="303" w:name="OLE_LINK7245"/>
      <w:bookmarkStart w:id="304" w:name="OLE_LINK7254"/>
      <w:bookmarkStart w:id="305" w:name="OLE_LINK7260"/>
      <w:bookmarkStart w:id="306" w:name="OLE_LINK7263"/>
      <w:bookmarkStart w:id="307" w:name="OLE_LINK7265"/>
      <w:bookmarkStart w:id="308" w:name="OLE_LINK7266"/>
      <w:bookmarkStart w:id="309" w:name="OLE_LINK7272"/>
      <w:bookmarkStart w:id="310" w:name="OLE_LINK7282"/>
      <w:bookmarkStart w:id="311" w:name="OLE_LINK7287"/>
      <w:bookmarkStart w:id="312" w:name="OLE_LINK7292"/>
      <w:bookmarkStart w:id="313" w:name="OLE_LINK7296"/>
      <w:bookmarkStart w:id="314" w:name="OLE_LINK7303"/>
      <w:bookmarkStart w:id="315" w:name="OLE_LINK7307"/>
      <w:bookmarkStart w:id="316" w:name="OLE_LINK7313"/>
      <w:bookmarkStart w:id="317" w:name="OLE_LINK7317"/>
      <w:bookmarkStart w:id="318" w:name="OLE_LINK7322"/>
      <w:bookmarkStart w:id="319" w:name="OLE_LINK7326"/>
      <w:bookmarkStart w:id="320" w:name="OLE_LINK7376"/>
      <w:bookmarkStart w:id="321" w:name="OLE_LINK7379"/>
      <w:bookmarkStart w:id="322" w:name="OLE_LINK7383"/>
      <w:bookmarkStart w:id="323" w:name="OLE_LINK7386"/>
      <w:bookmarkStart w:id="324" w:name="OLE_LINK7389"/>
      <w:bookmarkStart w:id="325" w:name="OLE_LINK7394"/>
      <w:bookmarkStart w:id="326" w:name="OLE_LINK7403"/>
      <w:bookmarkStart w:id="327" w:name="OLE_LINK7422"/>
      <w:bookmarkStart w:id="328" w:name="OLE_LINK7426"/>
      <w:bookmarkStart w:id="329" w:name="OLE_LINK7432"/>
      <w:bookmarkStart w:id="330" w:name="OLE_LINK7440"/>
      <w:bookmarkStart w:id="331" w:name="OLE_LINK7523"/>
      <w:bookmarkStart w:id="332" w:name="OLE_LINK7526"/>
      <w:bookmarkStart w:id="333" w:name="OLE_LINK7533"/>
      <w:bookmarkStart w:id="334" w:name="OLE_LINK7534"/>
      <w:bookmarkStart w:id="335" w:name="OLE_LINK7538"/>
      <w:bookmarkStart w:id="336" w:name="OLE_LINK7548"/>
      <w:bookmarkStart w:id="337" w:name="OLE_LINK7552"/>
      <w:bookmarkStart w:id="338" w:name="OLE_LINK7562"/>
      <w:bookmarkStart w:id="339" w:name="OLE_LINK7572"/>
      <w:bookmarkStart w:id="340" w:name="OLE_LINK7573"/>
      <w:bookmarkStart w:id="341" w:name="OLE_LINK7579"/>
      <w:bookmarkStart w:id="342" w:name="OLE_LINK7588"/>
      <w:bookmarkStart w:id="343" w:name="OLE_LINK7593"/>
      <w:bookmarkStart w:id="344" w:name="OLE_LINK7619"/>
      <w:bookmarkStart w:id="345" w:name="OLE_LINK7631"/>
      <w:bookmarkStart w:id="346" w:name="OLE_LINK7642"/>
      <w:bookmarkStart w:id="347" w:name="OLE_LINK7646"/>
      <w:bookmarkStart w:id="348" w:name="OLE_LINK7648"/>
      <w:bookmarkStart w:id="349" w:name="OLE_LINK7658"/>
      <w:bookmarkStart w:id="350" w:name="OLE_LINK7739"/>
      <w:bookmarkStart w:id="351" w:name="OLE_LINK7743"/>
      <w:bookmarkStart w:id="352" w:name="OLE_LINK7749"/>
      <w:bookmarkStart w:id="353" w:name="OLE_LINK7756"/>
      <w:bookmarkStart w:id="354" w:name="OLE_LINK7786"/>
      <w:bookmarkStart w:id="355" w:name="OLE_LINK7793"/>
      <w:bookmarkStart w:id="356" w:name="OLE_LINK7801"/>
      <w:bookmarkStart w:id="357" w:name="OLE_LINK7805"/>
      <w:bookmarkStart w:id="358" w:name="OLE_LINK7814"/>
      <w:bookmarkStart w:id="359" w:name="OLE_LINK7818"/>
      <w:bookmarkStart w:id="360" w:name="OLE_LINK7822"/>
      <w:bookmarkStart w:id="361" w:name="OLE_LINK7825"/>
      <w:bookmarkStart w:id="362" w:name="OLE_LINK7834"/>
      <w:bookmarkStart w:id="363" w:name="OLE_LINK7840"/>
      <w:bookmarkStart w:id="364" w:name="OLE_LINK7844"/>
      <w:bookmarkStart w:id="365" w:name="OLE_LINK7850"/>
      <w:bookmarkStart w:id="366" w:name="OLE_LINK7853"/>
      <w:bookmarkStart w:id="367" w:name="OLE_LINK7858"/>
      <w:bookmarkStart w:id="368" w:name="OLE_LINK7862"/>
      <w:bookmarkStart w:id="369" w:name="OLE_LINK7863"/>
      <w:bookmarkStart w:id="370" w:name="OLE_LINK7864"/>
      <w:bookmarkStart w:id="371" w:name="OLE_LINK7871"/>
      <w:bookmarkStart w:id="372" w:name="OLE_LINK7877"/>
      <w:bookmarkStart w:id="373" w:name="OLE_LINK7883"/>
      <w:bookmarkStart w:id="374" w:name="OLE_LINK7888"/>
      <w:bookmarkStart w:id="375" w:name="OLE_LINK7898"/>
      <w:bookmarkStart w:id="376" w:name="OLE_LINK7901"/>
      <w:bookmarkStart w:id="377" w:name="OLE_LINK7255"/>
      <w:bookmarkStart w:id="378" w:name="OLE_LINK7261"/>
      <w:bookmarkStart w:id="379" w:name="OLE_LINK7269"/>
      <w:bookmarkStart w:id="380" w:name="OLE_LINK7275"/>
      <w:bookmarkStart w:id="381" w:name="OLE_LINK7280"/>
      <w:bookmarkStart w:id="382" w:name="OLE_LINK7286"/>
      <w:bookmarkStart w:id="383" w:name="OLE_LINK7293"/>
      <w:bookmarkStart w:id="384" w:name="OLE_LINK7304"/>
      <w:bookmarkStart w:id="385" w:name="OLE_LINK7306"/>
      <w:bookmarkStart w:id="386" w:name="OLE_LINK7314"/>
      <w:bookmarkStart w:id="387" w:name="OLE_LINK7324"/>
      <w:bookmarkStart w:id="388" w:name="OLE_LINK7330"/>
      <w:bookmarkStart w:id="389" w:name="OLE_LINK7335"/>
      <w:bookmarkStart w:id="390" w:name="OLE_LINK7340"/>
      <w:bookmarkStart w:id="391" w:name="OLE_LINK7343"/>
      <w:bookmarkStart w:id="392" w:name="OLE_LINK7344"/>
      <w:bookmarkStart w:id="393" w:name="OLE_LINK7348"/>
      <w:bookmarkStart w:id="394" w:name="OLE_LINK7351"/>
      <w:bookmarkStart w:id="395" w:name="OLE_LINK7357"/>
      <w:bookmarkStart w:id="396" w:name="OLE_LINK7360"/>
      <w:bookmarkStart w:id="397" w:name="OLE_LINK7361"/>
      <w:bookmarkStart w:id="398" w:name="OLE_LINK7368"/>
      <w:bookmarkStart w:id="399" w:name="OLE_LINK7372"/>
      <w:bookmarkStart w:id="400" w:name="OLE_LINK7378"/>
      <w:bookmarkStart w:id="401" w:name="OLE_LINK7384"/>
      <w:bookmarkStart w:id="402" w:name="OLE_LINK7395"/>
      <w:bookmarkStart w:id="403" w:name="OLE_LINK7404"/>
      <w:bookmarkStart w:id="404" w:name="OLE_LINK7407"/>
      <w:bookmarkStart w:id="405" w:name="OLE_LINK7411"/>
      <w:bookmarkStart w:id="406" w:name="OLE_LINK7415"/>
      <w:bookmarkStart w:id="407" w:name="OLE_LINK7418"/>
      <w:bookmarkStart w:id="408" w:name="OLE_LINK7424"/>
      <w:bookmarkStart w:id="409" w:name="OLE_LINK7667"/>
      <w:bookmarkStart w:id="410" w:name="OLE_LINK7676"/>
      <w:bookmarkStart w:id="411" w:name="OLE_LINK7685"/>
      <w:bookmarkStart w:id="412" w:name="OLE_LINK7689"/>
      <w:bookmarkStart w:id="413" w:name="OLE_LINK7701"/>
      <w:bookmarkStart w:id="414" w:name="OLE_LINK7708"/>
      <w:bookmarkStart w:id="415" w:name="OLE_LINK7720"/>
      <w:bookmarkStart w:id="416" w:name="OLE_LINK7729"/>
      <w:bookmarkStart w:id="417" w:name="OLE_LINK7747"/>
      <w:bookmarkStart w:id="418" w:name="OLE_LINK7754"/>
      <w:bookmarkStart w:id="419" w:name="OLE_LINK7771"/>
      <w:bookmarkStart w:id="420" w:name="OLE_LINK7776"/>
      <w:bookmarkStart w:id="421" w:name="OLE_LINK7777"/>
      <w:bookmarkStart w:id="422" w:name="OLE_LINK7781"/>
      <w:bookmarkStart w:id="423" w:name="OLE_LINK7787"/>
      <w:bookmarkStart w:id="424" w:name="OLE_LINK7789"/>
      <w:bookmarkStart w:id="425" w:name="OLE_LINK7795"/>
      <w:bookmarkStart w:id="426" w:name="OLE_LINK7804"/>
      <w:bookmarkStart w:id="427" w:name="OLE_LINK7816"/>
      <w:bookmarkStart w:id="428" w:name="OLE_LINK7841"/>
      <w:bookmarkStart w:id="429" w:name="OLE_LINK7848"/>
      <w:bookmarkStart w:id="430" w:name="OLE_LINK7854"/>
      <w:bookmarkStart w:id="431" w:name="OLE_LINK7866"/>
      <w:bookmarkStart w:id="432" w:name="OLE_LINK7878"/>
      <w:bookmarkStart w:id="433" w:name="OLE_LINK7889"/>
      <w:bookmarkStart w:id="434" w:name="OLE_LINK7900"/>
      <w:bookmarkStart w:id="435" w:name="OLE_LINK7906"/>
      <w:bookmarkStart w:id="436" w:name="OLE_LINK7909"/>
      <w:bookmarkStart w:id="437" w:name="OLE_LINK7913"/>
      <w:bookmarkStart w:id="438" w:name="OLE_LINK7916"/>
      <w:bookmarkStart w:id="439" w:name="OLE_LINK1335"/>
      <w:bookmarkStart w:id="440" w:name="OLE_LINK1343"/>
      <w:bookmarkStart w:id="441" w:name="OLE_LINK1344"/>
      <w:bookmarkStart w:id="442" w:name="OLE_LINK1348"/>
      <w:bookmarkStart w:id="443" w:name="OLE_LINK1353"/>
      <w:bookmarkStart w:id="444" w:name="OLE_LINK1356"/>
      <w:bookmarkStart w:id="445" w:name="OLE_LINK1361"/>
      <w:bookmarkStart w:id="446" w:name="OLE_LINK1364"/>
      <w:bookmarkStart w:id="447" w:name="OLE_LINK1365"/>
      <w:bookmarkStart w:id="448" w:name="OLE_LINK1371"/>
      <w:bookmarkStart w:id="449" w:name="OLE_LINK1375"/>
      <w:bookmarkStart w:id="450" w:name="OLE_LINK1379"/>
      <w:bookmarkStart w:id="451" w:name="OLE_LINK1384"/>
      <w:bookmarkStart w:id="452" w:name="OLE_LINK1387"/>
      <w:bookmarkStart w:id="453" w:name="OLE_LINK1391"/>
      <w:bookmarkStart w:id="454" w:name="OLE_LINK1395"/>
      <w:bookmarkStart w:id="455" w:name="OLE_LINK1399"/>
      <w:bookmarkStart w:id="456" w:name="OLE_LINK1402"/>
      <w:bookmarkStart w:id="457" w:name="OLE_LINK1412"/>
      <w:bookmarkStart w:id="458" w:name="OLE_LINK1429"/>
      <w:bookmarkStart w:id="459" w:name="OLE_LINK1433"/>
      <w:bookmarkStart w:id="460" w:name="OLE_LINK1436"/>
      <w:bookmarkStart w:id="461" w:name="OLE_LINK1449"/>
      <w:bookmarkStart w:id="462" w:name="OLE_LINK1452"/>
      <w:bookmarkStart w:id="463" w:name="OLE_LINK1457"/>
      <w:bookmarkStart w:id="464" w:name="OLE_LINK1466"/>
      <w:bookmarkStart w:id="465" w:name="OLE_LINK1474"/>
      <w:bookmarkStart w:id="466" w:name="OLE_LINK1477"/>
      <w:bookmarkStart w:id="467" w:name="OLE_LINK1478"/>
      <w:bookmarkStart w:id="468" w:name="OLE_LINK1484"/>
      <w:bookmarkStart w:id="469" w:name="OLE_LINK1490"/>
      <w:bookmarkStart w:id="470" w:name="OLE_LINK1492"/>
      <w:bookmarkStart w:id="471" w:name="OLE_LINK1496"/>
      <w:bookmarkStart w:id="472" w:name="OLE_LINK1499"/>
      <w:bookmarkStart w:id="473" w:name="OLE_LINK1503"/>
      <w:bookmarkStart w:id="474" w:name="OLE_LINK1508"/>
      <w:bookmarkStart w:id="475" w:name="OLE_LINK7674"/>
      <w:bookmarkStart w:id="476" w:name="OLE_LINK7683"/>
      <w:bookmarkStart w:id="477" w:name="OLE_LINK7704"/>
      <w:bookmarkStart w:id="478" w:name="OLE_LINK7714"/>
      <w:bookmarkStart w:id="479" w:name="OLE_LINK7725"/>
      <w:bookmarkStart w:id="480" w:name="OLE_LINK7731"/>
      <w:bookmarkStart w:id="481" w:name="OLE_LINK7740"/>
      <w:bookmarkStart w:id="482" w:name="OLE_LINK7745"/>
      <w:bookmarkStart w:id="483" w:name="OLE_LINK7755"/>
      <w:bookmarkStart w:id="484" w:name="OLE_LINK7762"/>
      <w:bookmarkStart w:id="485" w:name="OLE_LINK7766"/>
      <w:bookmarkStart w:id="486" w:name="OLE_LINK7780"/>
      <w:bookmarkStart w:id="487" w:name="OLE_LINK7797"/>
      <w:bookmarkStart w:id="488" w:name="OLE_LINK7807"/>
      <w:bookmarkStart w:id="489" w:name="OLE_LINK7817"/>
      <w:bookmarkStart w:id="490" w:name="OLE_LINK7842"/>
      <w:bookmarkStart w:id="491" w:name="OLE_LINK7851"/>
      <w:bookmarkStart w:id="492" w:name="OLE_LINK7859"/>
      <w:bookmarkStart w:id="493" w:name="OLE_LINK7868"/>
      <w:bookmarkStart w:id="494" w:name="OLE_LINK7884"/>
      <w:bookmarkStart w:id="495" w:name="OLE_LINK7902"/>
      <w:bookmarkStart w:id="496" w:name="OLE_LINK7907"/>
      <w:bookmarkStart w:id="497" w:name="OLE_LINK7917"/>
      <w:bookmarkStart w:id="498" w:name="OLE_LINK7920"/>
      <w:bookmarkStart w:id="499" w:name="OLE_LINK7923"/>
      <w:bookmarkStart w:id="500" w:name="OLE_LINK7927"/>
      <w:bookmarkStart w:id="501" w:name="OLE_LINK7933"/>
      <w:bookmarkStart w:id="502" w:name="OLE_LINK7936"/>
      <w:bookmarkStart w:id="503" w:name="OLE_LINK7938"/>
      <w:bookmarkStart w:id="504" w:name="OLE_LINK7947"/>
      <w:bookmarkStart w:id="505" w:name="OLE_LINK7952"/>
      <w:bookmarkStart w:id="506" w:name="OLE_LINK7960"/>
      <w:bookmarkStart w:id="507" w:name="OLE_LINK8010"/>
      <w:bookmarkStart w:id="508" w:name="OLE_LINK8011"/>
      <w:bookmarkStart w:id="509" w:name="OLE_LINK8012"/>
      <w:bookmarkStart w:id="510" w:name="OLE_LINK8015"/>
      <w:bookmarkStart w:id="511" w:name="OLE_LINK8023"/>
      <w:bookmarkStart w:id="512" w:name="OLE_LINK8026"/>
      <w:bookmarkStart w:id="513" w:name="OLE_LINK8027"/>
      <w:bookmarkStart w:id="514" w:name="OLE_LINK8034"/>
      <w:bookmarkStart w:id="515" w:name="OLE_LINK8037"/>
      <w:bookmarkStart w:id="516" w:name="OLE_LINK8046"/>
      <w:bookmarkStart w:id="517" w:name="OLE_LINK8049"/>
      <w:bookmarkStart w:id="518" w:name="OLE_LINK8055"/>
      <w:bookmarkStart w:id="519" w:name="OLE_LINK8059"/>
      <w:bookmarkStart w:id="520" w:name="OLE_LINK8064"/>
      <w:bookmarkStart w:id="521" w:name="OLE_LINK8066"/>
      <w:bookmarkStart w:id="522" w:name="OLE_LINK8072"/>
      <w:bookmarkStart w:id="523" w:name="OLE_LINK8078"/>
      <w:bookmarkStart w:id="524" w:name="OLE_LINK8081"/>
      <w:bookmarkStart w:id="525" w:name="OLE_LINK8089"/>
      <w:bookmarkStart w:id="526" w:name="OLE_LINK8134"/>
      <w:bookmarkStart w:id="527" w:name="OLE_LINK8137"/>
      <w:bookmarkStart w:id="528" w:name="OLE_LINK8138"/>
      <w:bookmarkStart w:id="529" w:name="OLE_LINK8139"/>
      <w:bookmarkStart w:id="530" w:name="OLE_LINK8141"/>
      <w:bookmarkStart w:id="531" w:name="OLE_LINK8144"/>
      <w:bookmarkStart w:id="532" w:name="OLE_LINK8148"/>
      <w:bookmarkStart w:id="533" w:name="OLE_LINK8153"/>
      <w:bookmarkStart w:id="534" w:name="OLE_LINK8157"/>
      <w:bookmarkStart w:id="535" w:name="OLE_LINK8160"/>
      <w:bookmarkStart w:id="536" w:name="OLE_LINK8166"/>
      <w:bookmarkStart w:id="537" w:name="OLE_LINK8171"/>
      <w:bookmarkStart w:id="538" w:name="OLE_LINK8175"/>
      <w:bookmarkStart w:id="539" w:name="OLE_LINK8179"/>
      <w:bookmarkStart w:id="540" w:name="OLE_LINK8185"/>
      <w:bookmarkStart w:id="541" w:name="OLE_LINK8188"/>
      <w:bookmarkStart w:id="542" w:name="OLE_LINK8192"/>
      <w:bookmarkStart w:id="543" w:name="OLE_LINK8199"/>
      <w:bookmarkStart w:id="544" w:name="OLE_LINK8203"/>
      <w:bookmarkStart w:id="545" w:name="OLE_LINK8209"/>
      <w:bookmarkStart w:id="546" w:name="OLE_LINK8217"/>
      <w:bookmarkStart w:id="547" w:name="OLE_LINK8222"/>
      <w:bookmarkStart w:id="548" w:name="OLE_LINK8226"/>
      <w:bookmarkStart w:id="549" w:name="OLE_LINK8229"/>
      <w:bookmarkStart w:id="550" w:name="OLE_LINK8230"/>
      <w:bookmarkStart w:id="551" w:name="OLE_LINK8232"/>
      <w:bookmarkStart w:id="552" w:name="OLE_LINK8239"/>
      <w:bookmarkStart w:id="553" w:name="OLE_LINK1357"/>
      <w:bookmarkStart w:id="554" w:name="OLE_LINK1372"/>
      <w:bookmarkStart w:id="555" w:name="OLE_LINK1381"/>
      <w:bookmarkStart w:id="556" w:name="OLE_LINK1382"/>
      <w:bookmarkStart w:id="557" w:name="OLE_LINK1397"/>
      <w:bookmarkStart w:id="558" w:name="OLE_LINK1407"/>
      <w:bookmarkStart w:id="559" w:name="OLE_LINK1414"/>
      <w:bookmarkStart w:id="560" w:name="OLE_LINK1419"/>
      <w:bookmarkStart w:id="561" w:name="OLE_LINK1424"/>
      <w:bookmarkStart w:id="562" w:name="OLE_LINK1434"/>
      <w:bookmarkStart w:id="563" w:name="OLE_LINK1441"/>
      <w:bookmarkStart w:id="564" w:name="OLE_LINK7845"/>
      <w:bookmarkStart w:id="565" w:name="OLE_LINK7860"/>
      <w:bookmarkStart w:id="566" w:name="OLE_LINK7890"/>
      <w:bookmarkStart w:id="567" w:name="OLE_LINK7914"/>
      <w:bookmarkStart w:id="568" w:name="OLE_LINK7918"/>
      <w:bookmarkStart w:id="569" w:name="OLE_LINK7925"/>
      <w:bookmarkStart w:id="570" w:name="OLE_LINK7929"/>
      <w:bookmarkStart w:id="571" w:name="OLE_LINK7932"/>
      <w:bookmarkStart w:id="572" w:name="OLE_LINK7939"/>
      <w:bookmarkStart w:id="573" w:name="OLE_LINK7944"/>
      <w:bookmarkStart w:id="574" w:name="OLE_LINK7953"/>
      <w:bookmarkStart w:id="575" w:name="OLE_LINK8177"/>
      <w:bookmarkStart w:id="576" w:name="OLE_LINK8186"/>
      <w:bookmarkStart w:id="577" w:name="OLE_LINK8194"/>
      <w:bookmarkStart w:id="578" w:name="OLE_LINK8200"/>
      <w:bookmarkStart w:id="579" w:name="OLE_LINK8206"/>
      <w:bookmarkStart w:id="580" w:name="OLE_LINK8212"/>
      <w:bookmarkStart w:id="581" w:name="OLE_LINK8213"/>
      <w:bookmarkStart w:id="582" w:name="OLE_LINK8214"/>
      <w:bookmarkStart w:id="583" w:name="OLE_LINK8219"/>
      <w:bookmarkStart w:id="584" w:name="OLE_LINK8224"/>
      <w:bookmarkStart w:id="585" w:name="OLE_LINK8227"/>
      <w:bookmarkStart w:id="586" w:name="OLE_LINK8235"/>
      <w:bookmarkStart w:id="587" w:name="OLE_LINK8241"/>
      <w:bookmarkStart w:id="588" w:name="OLE_LINK8245"/>
      <w:bookmarkStart w:id="589" w:name="OLE_LINK8248"/>
      <w:bookmarkStart w:id="590" w:name="OLE_LINK8254"/>
      <w:bookmarkStart w:id="591" w:name="OLE_LINK8262"/>
      <w:bookmarkStart w:id="592" w:name="OLE_LINK8267"/>
      <w:bookmarkStart w:id="593" w:name="OLE_LINK8272"/>
      <w:bookmarkStart w:id="594" w:name="OLE_LINK8276"/>
      <w:bookmarkStart w:id="595" w:name="OLE_LINK8283"/>
      <w:bookmarkStart w:id="596" w:name="OLE_LINK8293"/>
      <w:bookmarkStart w:id="597" w:name="OLE_LINK8297"/>
      <w:bookmarkStart w:id="598" w:name="OLE_LINK8303"/>
      <w:bookmarkStart w:id="599" w:name="OLE_LINK8305"/>
      <w:bookmarkStart w:id="600" w:name="OLE_LINK8311"/>
      <w:bookmarkStart w:id="601" w:name="OLE_LINK8316"/>
      <w:bookmarkStart w:id="602" w:name="OLE_LINK8319"/>
      <w:bookmarkStart w:id="603" w:name="OLE_LINK8323"/>
      <w:bookmarkStart w:id="604" w:name="OLE_LINK8328"/>
      <w:bookmarkStart w:id="605" w:name="OLE_LINK8390"/>
      <w:bookmarkStart w:id="606" w:name="OLE_LINK8393"/>
      <w:bookmarkStart w:id="607" w:name="OLE_LINK8399"/>
      <w:bookmarkStart w:id="608" w:name="OLE_LINK8402"/>
      <w:bookmarkStart w:id="609" w:name="OLE_LINK8403"/>
      <w:bookmarkStart w:id="610" w:name="OLE_LINK8404"/>
      <w:bookmarkStart w:id="611" w:name="OLE_LINK8406"/>
      <w:bookmarkStart w:id="612" w:name="OLE_LINK8410"/>
      <w:bookmarkStart w:id="613" w:name="OLE_LINK8418"/>
      <w:bookmarkStart w:id="614" w:name="OLE_LINK8422"/>
      <w:bookmarkStart w:id="615" w:name="OLE_LINK8426"/>
      <w:bookmarkStart w:id="616" w:name="OLE_LINK8432"/>
      <w:bookmarkStart w:id="617" w:name="OLE_LINK8435"/>
      <w:bookmarkStart w:id="618" w:name="OLE_LINK8438"/>
      <w:bookmarkStart w:id="619" w:name="OLE_LINK8439"/>
      <w:bookmarkStart w:id="620" w:name="OLE_LINK8443"/>
      <w:bookmarkStart w:id="621" w:name="OLE_LINK8444"/>
      <w:bookmarkStart w:id="622" w:name="OLE_LINK8448"/>
      <w:bookmarkStart w:id="623" w:name="OLE_LINK8451"/>
      <w:bookmarkStart w:id="624" w:name="OLE_LINK8455"/>
      <w:bookmarkStart w:id="625" w:name="OLE_LINK8462"/>
      <w:bookmarkStart w:id="626" w:name="OLE_LINK8466"/>
      <w:bookmarkStart w:id="627" w:name="OLE_LINK8467"/>
      <w:bookmarkStart w:id="628" w:name="OLE_LINK8470"/>
      <w:bookmarkStart w:id="629" w:name="OLE_LINK8471"/>
      <w:bookmarkStart w:id="630" w:name="OLE_LINK8475"/>
      <w:bookmarkStart w:id="631" w:name="OLE_LINK8485"/>
      <w:bookmarkStart w:id="632" w:name="OLE_LINK8490"/>
      <w:bookmarkStart w:id="633" w:name="OLE_LINK8495"/>
      <w:bookmarkStart w:id="634" w:name="OLE_LINK8498"/>
      <w:bookmarkStart w:id="635" w:name="OLE_LINK8510"/>
      <w:bookmarkStart w:id="636" w:name="OLE_LINK8548"/>
      <w:bookmarkStart w:id="637" w:name="OLE_LINK8549"/>
      <w:bookmarkStart w:id="638" w:name="OLE_LINK8555"/>
      <w:bookmarkStart w:id="639" w:name="OLE_LINK8558"/>
      <w:bookmarkStart w:id="640" w:name="OLE_LINK8564"/>
      <w:bookmarkStart w:id="641" w:name="OLE_LINK8565"/>
      <w:bookmarkStart w:id="642" w:name="OLE_LINK8575"/>
      <w:bookmarkStart w:id="643" w:name="OLE_LINK8579"/>
      <w:bookmarkStart w:id="644" w:name="OLE_LINK8584"/>
      <w:bookmarkStart w:id="645" w:name="OLE_LINK8586"/>
      <w:bookmarkStart w:id="646" w:name="OLE_LINK8587"/>
      <w:bookmarkStart w:id="647" w:name="OLE_LINK5"/>
      <w:bookmarkStart w:id="648" w:name="OLE_LINK24"/>
      <w:bookmarkStart w:id="649" w:name="OLE_LINK28"/>
      <w:bookmarkStart w:id="650" w:name="OLE_LINK1339"/>
      <w:bookmarkStart w:id="651" w:name="OLE_LINK1347"/>
      <w:bookmarkStart w:id="652" w:name="OLE_LINK1358"/>
      <w:bookmarkStart w:id="653" w:name="OLE_LINK1366"/>
      <w:bookmarkStart w:id="654" w:name="OLE_LINK1376"/>
      <w:bookmarkStart w:id="655" w:name="OLE_LINK1380"/>
      <w:bookmarkStart w:id="656" w:name="OLE_LINK1392"/>
      <w:bookmarkStart w:id="657" w:name="OLE_LINK1401"/>
      <w:bookmarkStart w:id="658" w:name="OLE_LINK1408"/>
      <w:bookmarkStart w:id="659" w:name="OLE_LINK1413"/>
      <w:bookmarkStart w:id="660" w:name="OLE_LINK1417"/>
      <w:bookmarkStart w:id="661" w:name="OLE_LINK1426"/>
      <w:bookmarkStart w:id="662" w:name="OLE_LINK1431"/>
      <w:bookmarkStart w:id="663" w:name="OLE_LINK1442"/>
      <w:bookmarkStart w:id="664" w:name="OLE_LINK1446"/>
      <w:bookmarkStart w:id="665" w:name="OLE_LINK1450"/>
      <w:bookmarkStart w:id="666" w:name="OLE_LINK1458"/>
      <w:bookmarkStart w:id="667" w:name="OLE_LINK1464"/>
      <w:bookmarkStart w:id="668" w:name="OLE_LINK7808"/>
      <w:bookmarkStart w:id="669" w:name="OLE_LINK7819"/>
      <w:bookmarkStart w:id="670" w:name="OLE_LINK7891"/>
      <w:bookmarkStart w:id="671" w:name="OLE_LINK8"/>
      <w:bookmarkStart w:id="672" w:name="OLE_LINK27"/>
      <w:bookmarkStart w:id="673" w:name="OLE_LINK35"/>
      <w:bookmarkStart w:id="674" w:name="OLE_LINK45"/>
      <w:bookmarkStart w:id="675" w:name="OLE_LINK53"/>
      <w:bookmarkStart w:id="676" w:name="OLE_LINK62"/>
      <w:bookmarkStart w:id="677" w:name="OLE_LINK68"/>
      <w:bookmarkStart w:id="678" w:name="OLE_LINK76"/>
      <w:bookmarkStart w:id="679" w:name="OLE_LINK81"/>
      <w:bookmarkStart w:id="680" w:name="OLE_LINK88"/>
      <w:bookmarkStart w:id="681" w:name="OLE_LINK92"/>
      <w:bookmarkStart w:id="682" w:name="OLE_LINK102"/>
      <w:bookmarkStart w:id="683" w:name="OLE_LINK107"/>
      <w:bookmarkStart w:id="684" w:name="OLE_LINK113"/>
      <w:bookmarkStart w:id="685" w:name="OLE_LINK117"/>
      <w:bookmarkStart w:id="686" w:name="OLE_LINK124"/>
      <w:bookmarkStart w:id="687" w:name="OLE_LINK127"/>
      <w:bookmarkStart w:id="688" w:name="OLE_LINK130"/>
      <w:bookmarkStart w:id="689" w:name="OLE_LINK7677"/>
      <w:bookmarkStart w:id="690" w:name="OLE_LINK7726"/>
      <w:bookmarkStart w:id="691" w:name="OLE_LINK7746"/>
      <w:bookmarkStart w:id="692" w:name="OLE_LINK7758"/>
      <w:bookmarkStart w:id="693" w:name="OLE_LINK7767"/>
      <w:bookmarkStart w:id="694" w:name="OLE_LINK7782"/>
      <w:bookmarkStart w:id="695" w:name="OLE_LINK7821"/>
      <w:bookmarkStart w:id="696" w:name="OLE_LINK7919"/>
      <w:bookmarkStart w:id="697" w:name="OLE_LINK7931"/>
      <w:bookmarkStart w:id="698" w:name="OLE_LINK7941"/>
      <w:bookmarkStart w:id="699" w:name="OLE_LINK7945"/>
      <w:bookmarkStart w:id="700" w:name="OLE_LINK7959"/>
      <w:bookmarkStart w:id="701" w:name="OLE_LINK8097"/>
      <w:bookmarkStart w:id="702" w:name="OLE_LINK8101"/>
      <w:bookmarkStart w:id="703" w:name="OLE_LINK8104"/>
      <w:bookmarkStart w:id="704" w:name="OLE_LINK8111"/>
      <w:bookmarkStart w:id="705" w:name="OLE_LINK8118"/>
      <w:bookmarkStart w:id="706" w:name="OLE_LINK8122"/>
      <w:bookmarkStart w:id="707" w:name="OLE_LINK8126"/>
      <w:bookmarkStart w:id="708" w:name="OLE_LINK8133"/>
      <w:bookmarkStart w:id="709" w:name="OLE_LINK8142"/>
      <w:bookmarkStart w:id="710" w:name="OLE_LINK8150"/>
      <w:bookmarkStart w:id="711" w:name="OLE_LINK8154"/>
      <w:bookmarkStart w:id="712" w:name="OLE_LINK8161"/>
      <w:bookmarkStart w:id="713" w:name="OLE_LINK8164"/>
      <w:bookmarkStart w:id="714" w:name="OLE_LINK8169"/>
      <w:bookmarkStart w:id="715" w:name="OLE_LINK8174"/>
      <w:bookmarkStart w:id="716" w:name="OLE_LINK8187"/>
      <w:bookmarkStart w:id="717" w:name="OLE_LINK8195"/>
      <w:bookmarkStart w:id="718" w:name="OLE_LINK8198"/>
      <w:bookmarkStart w:id="719" w:name="OLE_LINK8204"/>
      <w:bookmarkStart w:id="720" w:name="OLE_LINK8210"/>
      <w:bookmarkStart w:id="721" w:name="OLE_LINK8284"/>
      <w:bookmarkStart w:id="722" w:name="OLE_LINK8289"/>
      <w:bookmarkStart w:id="723" w:name="OLE_LINK8292"/>
      <w:bookmarkStart w:id="724" w:name="OLE_LINK8301"/>
      <w:bookmarkStart w:id="725" w:name="OLE_LINK8307"/>
      <w:bookmarkStart w:id="726" w:name="OLE_LINK8312"/>
      <w:bookmarkStart w:id="727" w:name="OLE_LINK8320"/>
      <w:bookmarkStart w:id="728" w:name="OLE_LINK8329"/>
      <w:bookmarkStart w:id="729" w:name="OLE_LINK8332"/>
      <w:bookmarkStart w:id="730" w:name="OLE_LINK8335"/>
      <w:bookmarkStart w:id="731" w:name="OLE_LINK8338"/>
      <w:bookmarkStart w:id="732" w:name="OLE_LINK8343"/>
      <w:bookmarkStart w:id="733" w:name="OLE_LINK8346"/>
      <w:bookmarkStart w:id="734" w:name="OLE_LINK8350"/>
      <w:bookmarkStart w:id="735" w:name="OLE_LINK8351"/>
      <w:bookmarkStart w:id="736" w:name="OLE_LINK8354"/>
      <w:bookmarkStart w:id="737" w:name="OLE_LINK8355"/>
      <w:bookmarkStart w:id="738" w:name="OLE_LINK8360"/>
      <w:bookmarkStart w:id="739" w:name="OLE_LINK8361"/>
      <w:bookmarkStart w:id="740" w:name="OLE_LINK8367"/>
      <w:bookmarkStart w:id="741" w:name="OLE_LINK8368"/>
      <w:bookmarkStart w:id="742" w:name="OLE_LINK31"/>
      <w:bookmarkStart w:id="743" w:name="OLE_LINK38"/>
      <w:bookmarkStart w:id="744" w:name="OLE_LINK1377"/>
      <w:bookmarkStart w:id="745" w:name="OLE_LINK1386"/>
      <w:bookmarkStart w:id="746" w:name="OLE_LINK1403"/>
      <w:bookmarkStart w:id="747" w:name="OLE_LINK1415"/>
      <w:bookmarkStart w:id="748" w:name="OLE_LINK1416"/>
      <w:bookmarkStart w:id="749" w:name="OLE_LINK1421"/>
      <w:bookmarkStart w:id="750" w:name="OLE_LINK1435"/>
      <w:bookmarkStart w:id="751" w:name="OLE_LINK1447"/>
      <w:bookmarkStart w:id="752" w:name="OLE_LINK1453"/>
      <w:bookmarkStart w:id="753" w:name="OLE_LINK1459"/>
      <w:bookmarkStart w:id="754" w:name="OLE_LINK1463"/>
      <w:bookmarkStart w:id="755" w:name="OLE_LINK1468"/>
      <w:bookmarkStart w:id="756" w:name="OLE_LINK1469"/>
      <w:bookmarkStart w:id="757" w:name="OLE_LINK1476"/>
      <w:bookmarkStart w:id="758" w:name="OLE_LINK1481"/>
      <w:bookmarkStart w:id="759" w:name="OLE_LINK1486"/>
      <w:bookmarkStart w:id="760" w:name="OLE_LINK1493"/>
      <w:bookmarkStart w:id="761" w:name="OLE_LINK1494"/>
      <w:bookmarkStart w:id="762" w:name="OLE_LINK1501"/>
      <w:bookmarkStart w:id="763" w:name="OLE_LINK1507"/>
      <w:bookmarkStart w:id="764" w:name="OLE_LINK1512"/>
      <w:bookmarkStart w:id="765" w:name="OLE_LINK1517"/>
      <w:bookmarkStart w:id="766" w:name="OLE_LINK1523"/>
      <w:bookmarkStart w:id="767" w:name="OLE_LINK1526"/>
      <w:bookmarkStart w:id="768" w:name="OLE_LINK1529"/>
      <w:bookmarkStart w:id="769" w:name="OLE_LINK1533"/>
      <w:bookmarkStart w:id="770" w:name="OLE_LINK1539"/>
      <w:bookmarkStart w:id="771" w:name="OLE_LINK1543"/>
      <w:bookmarkStart w:id="772" w:name="OLE_LINK1551"/>
      <w:bookmarkStart w:id="773" w:name="OLE_LINK1737"/>
      <w:bookmarkStart w:id="774" w:name="OLE_LINK1738"/>
      <w:bookmarkStart w:id="775" w:name="OLE_LINK1744"/>
      <w:bookmarkStart w:id="776" w:name="OLE_LINK1752"/>
      <w:bookmarkStart w:id="777" w:name="OLE_LINK1757"/>
      <w:bookmarkStart w:id="778" w:name="OLE_LINK1761"/>
      <w:bookmarkStart w:id="779" w:name="OLE_LINK1766"/>
      <w:bookmarkStart w:id="780" w:name="OLE_LINK1767"/>
      <w:bookmarkStart w:id="781" w:name="OLE_LINK1774"/>
      <w:bookmarkStart w:id="782" w:name="OLE_LINK1780"/>
      <w:bookmarkStart w:id="783" w:name="OLE_LINK1785"/>
      <w:bookmarkStart w:id="784" w:name="OLE_LINK1790"/>
      <w:bookmarkStart w:id="785" w:name="OLE_LINK1791"/>
      <w:bookmarkStart w:id="786" w:name="OLE_LINK1794"/>
      <w:bookmarkStart w:id="787" w:name="OLE_LINK1800"/>
      <w:bookmarkStart w:id="788" w:name="OLE_LINK1810"/>
      <w:bookmarkStart w:id="789" w:name="OLE_LINK1816"/>
      <w:bookmarkStart w:id="790" w:name="OLE_LINK1817"/>
      <w:bookmarkStart w:id="791" w:name="OLE_LINK1824"/>
      <w:bookmarkStart w:id="792" w:name="OLE_LINK1831"/>
      <w:bookmarkStart w:id="793" w:name="OLE_LINK1835"/>
      <w:bookmarkStart w:id="794" w:name="OLE_LINK1836"/>
      <w:bookmarkStart w:id="795" w:name="OLE_LINK1840"/>
      <w:bookmarkStart w:id="796" w:name="OLE_LINK1846"/>
      <w:bookmarkStart w:id="797" w:name="OLE_LINK1847"/>
      <w:bookmarkStart w:id="798" w:name="OLE_LINK1856"/>
      <w:bookmarkStart w:id="799" w:name="OLE_LINK1861"/>
      <w:bookmarkStart w:id="800" w:name="OLE_LINK1866"/>
      <w:bookmarkStart w:id="801" w:name="OLE_LINK1871"/>
      <w:bookmarkStart w:id="802" w:name="OLE_LINK1878"/>
      <w:bookmarkStart w:id="803" w:name="OLE_LINK1879"/>
      <w:bookmarkStart w:id="804" w:name="OLE_LINK1883"/>
      <w:bookmarkStart w:id="805" w:name="OLE_LINK1887"/>
      <w:bookmarkStart w:id="806" w:name="OLE_LINK1893"/>
      <w:bookmarkStart w:id="807" w:name="OLE_LINK1897"/>
      <w:bookmarkStart w:id="808" w:name="OLE_LINK1901"/>
      <w:bookmarkStart w:id="809" w:name="OLE_LINK1905"/>
      <w:bookmarkStart w:id="810" w:name="OLE_LINK1906"/>
      <w:bookmarkStart w:id="811" w:name="OLE_LINK1910"/>
      <w:bookmarkStart w:id="812" w:name="OLE_LINK1911"/>
      <w:bookmarkStart w:id="813" w:name="OLE_LINK1918"/>
      <w:bookmarkStart w:id="814" w:name="OLE_LINK1925"/>
      <w:bookmarkStart w:id="815" w:name="OLE_LINK1931"/>
      <w:bookmarkStart w:id="816" w:name="OLE_LINK1937"/>
      <w:bookmarkStart w:id="817" w:name="OLE_LINK1941"/>
      <w:bookmarkStart w:id="818" w:name="OLE_LINK1946"/>
      <w:bookmarkStart w:id="819" w:name="OLE_LINK1951"/>
      <w:bookmarkStart w:id="820" w:name="OLE_LINK1960"/>
      <w:bookmarkStart w:id="821" w:name="OLE_LINK1967"/>
      <w:bookmarkStart w:id="822" w:name="OLE_LINK1971"/>
      <w:bookmarkStart w:id="823" w:name="OLE_LINK1972"/>
      <w:bookmarkStart w:id="824" w:name="OLE_LINK1978"/>
      <w:bookmarkStart w:id="825" w:name="OLE_LINK1979"/>
      <w:bookmarkStart w:id="826" w:name="OLE_LINK1985"/>
      <w:bookmarkStart w:id="827" w:name="OLE_LINK1986"/>
      <w:bookmarkStart w:id="828" w:name="OLE_LINK1990"/>
      <w:bookmarkStart w:id="829" w:name="OLE_LINK1991"/>
      <w:bookmarkStart w:id="830" w:name="OLE_LINK2002"/>
      <w:bookmarkStart w:id="831" w:name="OLE_LINK2007"/>
      <w:bookmarkStart w:id="832" w:name="OLE_LINK2008"/>
      <w:bookmarkStart w:id="833" w:name="OLE_LINK2012"/>
      <w:bookmarkStart w:id="834" w:name="OLE_LINK2019"/>
      <w:bookmarkStart w:id="835" w:name="OLE_LINK2020"/>
      <w:bookmarkStart w:id="836" w:name="OLE_LINK2024"/>
      <w:bookmarkStart w:id="837" w:name="OLE_LINK2025"/>
      <w:bookmarkStart w:id="838" w:name="OLE_LINK2058"/>
      <w:bookmarkStart w:id="839" w:name="OLE_LINK2064"/>
      <w:bookmarkStart w:id="840" w:name="OLE_LINK2068"/>
      <w:bookmarkStart w:id="841" w:name="OLE_LINK2069"/>
      <w:bookmarkStart w:id="842" w:name="OLE_LINK2077"/>
      <w:bookmarkStart w:id="843" w:name="OLE_LINK2078"/>
      <w:bookmarkStart w:id="844" w:name="OLE_LINK2084"/>
      <w:bookmarkStart w:id="845" w:name="OLE_LINK2090"/>
      <w:bookmarkStart w:id="846" w:name="OLE_LINK2095"/>
      <w:bookmarkStart w:id="847" w:name="OLE_LINK7748"/>
      <w:bookmarkStart w:id="848" w:name="OLE_LINK7759"/>
      <w:bookmarkStart w:id="849" w:name="OLE_LINK7784"/>
      <w:bookmarkStart w:id="850" w:name="OLE_LINK7934"/>
      <w:bookmarkStart w:id="851" w:name="OLE_LINK7949"/>
      <w:bookmarkStart w:id="852" w:name="OLE_LINK7954"/>
      <w:bookmarkStart w:id="853" w:name="OLE_LINK7961"/>
      <w:bookmarkStart w:id="854" w:name="OLE_LINK7967"/>
      <w:bookmarkStart w:id="855" w:name="OLE_LINK7974"/>
      <w:bookmarkStart w:id="856" w:name="OLE_LINK7981"/>
      <w:bookmarkStart w:id="857" w:name="OLE_LINK7988"/>
      <w:bookmarkStart w:id="858" w:name="OLE_LINK7992"/>
      <w:bookmarkStart w:id="859" w:name="OLE_LINK8000"/>
      <w:bookmarkStart w:id="860" w:name="OLE_LINK8005"/>
      <w:bookmarkStart w:id="861" w:name="OLE_LINK8006"/>
      <w:bookmarkStart w:id="862" w:name="OLE_LINK8007"/>
      <w:bookmarkStart w:id="863" w:name="OLE_LINK8016"/>
      <w:bookmarkStart w:id="864" w:name="OLE_LINK8017"/>
      <w:bookmarkStart w:id="865" w:name="OLE_LINK8025"/>
      <w:bookmarkStart w:id="866" w:name="OLE_LINK8033"/>
      <w:bookmarkStart w:id="867" w:name="OLE_LINK8038"/>
      <w:bookmarkStart w:id="868" w:name="OLE_LINK8162"/>
      <w:bookmarkStart w:id="869" w:name="OLE_LINK8176"/>
      <w:bookmarkStart w:id="870" w:name="OLE_LINK8180"/>
      <w:bookmarkStart w:id="871" w:name="OLE_LINK8190"/>
      <w:bookmarkStart w:id="872" w:name="OLE_LINK8207"/>
      <w:bookmarkStart w:id="873" w:name="OLE_LINK8211"/>
      <w:bookmarkStart w:id="874" w:name="OLE_LINK32"/>
      <w:bookmarkStart w:id="875" w:name="OLE_LINK43"/>
      <w:bookmarkStart w:id="876" w:name="OLE_LINK44"/>
      <w:bookmarkStart w:id="877" w:name="OLE_LINK77"/>
      <w:bookmarkStart w:id="878" w:name="OLE_LINK93"/>
      <w:bookmarkStart w:id="879" w:name="OLE_LINK94"/>
      <w:bookmarkStart w:id="880" w:name="OLE_LINK119"/>
      <w:bookmarkStart w:id="881" w:name="OLE_LINK126"/>
      <w:bookmarkStart w:id="882" w:name="OLE_LINK128"/>
      <w:bookmarkStart w:id="883" w:name="OLE_LINK134"/>
      <w:bookmarkStart w:id="884" w:name="OLE_LINK138"/>
      <w:bookmarkStart w:id="885" w:name="OLE_LINK1404"/>
      <w:bookmarkStart w:id="886" w:name="OLE_LINK1422"/>
      <w:bookmarkStart w:id="887" w:name="OLE_LINK1437"/>
      <w:bookmarkStart w:id="888" w:name="OLE_LINK1448"/>
      <w:bookmarkStart w:id="889" w:name="OLE_LINK1461"/>
      <w:bookmarkStart w:id="890" w:name="OLE_LINK1482"/>
      <w:bookmarkStart w:id="891" w:name="OLE_LINK1488"/>
      <w:bookmarkStart w:id="892" w:name="OLE_LINK1500"/>
      <w:bookmarkStart w:id="893" w:name="OLE_LINK1513"/>
      <w:bookmarkStart w:id="894" w:name="OLE_LINK7962"/>
      <w:bookmarkStart w:id="895" w:name="OLE_LINK7975"/>
      <w:bookmarkStart w:id="896" w:name="OLE_LINK7993"/>
      <w:bookmarkStart w:id="897" w:name="OLE_LINK8001"/>
      <w:bookmarkStart w:id="898" w:name="OLE_LINK8018"/>
      <w:bookmarkStart w:id="899" w:name="OLE_LINK8029"/>
      <w:bookmarkStart w:id="900" w:name="OLE_LINK8036"/>
      <w:bookmarkStart w:id="901" w:name="OLE_LINK8039"/>
      <w:bookmarkStart w:id="902" w:name="OLE_LINK8043"/>
      <w:bookmarkStart w:id="903" w:name="OLE_LINK8045"/>
      <w:bookmarkStart w:id="904" w:name="OLE_LINK8053"/>
      <w:bookmarkStart w:id="905" w:name="OLE_LINK7976"/>
      <w:bookmarkStart w:id="906" w:name="OLE_LINK7995"/>
      <w:bookmarkStart w:id="907" w:name="OLE_LINK7996"/>
      <w:bookmarkStart w:id="908" w:name="OLE_LINK8004"/>
      <w:bookmarkStart w:id="909" w:name="OLE_LINK8008"/>
      <w:bookmarkStart w:id="910" w:name="OLE_LINK8021"/>
      <w:bookmarkStart w:id="911" w:name="OLE_LINK8040"/>
      <w:bookmarkStart w:id="912" w:name="OLE_LINK8047"/>
      <w:bookmarkStart w:id="913" w:name="OLE_LINK8048"/>
      <w:bookmarkStart w:id="914" w:name="OLE_LINK8056"/>
      <w:bookmarkStart w:id="915" w:name="OLE_LINK8057"/>
      <w:bookmarkStart w:id="916" w:name="OLE_LINK8067"/>
      <w:bookmarkStart w:id="917" w:name="OLE_LINK8074"/>
      <w:bookmarkStart w:id="918" w:name="OLE_LINK8091"/>
      <w:bookmarkStart w:id="919" w:name="OLE_LINK8096"/>
      <w:bookmarkStart w:id="920" w:name="OLE_LINK8098"/>
      <w:bookmarkStart w:id="921" w:name="OLE_LINK8105"/>
      <w:bookmarkStart w:id="922" w:name="OLE_LINK8106"/>
      <w:bookmarkStart w:id="923" w:name="OLE_LINK8110"/>
      <w:bookmarkStart w:id="924" w:name="OLE_LINK8112"/>
      <w:bookmarkStart w:id="925" w:name="OLE_LINK8116"/>
      <w:bookmarkStart w:id="926" w:name="OLE_LINK8120"/>
      <w:bookmarkStart w:id="927" w:name="OLE_LINK8123"/>
      <w:bookmarkStart w:id="928" w:name="OLE_LINK8128"/>
      <w:bookmarkStart w:id="929" w:name="OLE_LINK8129"/>
      <w:bookmarkStart w:id="930" w:name="OLE_LINK8145"/>
      <w:bookmarkStart w:id="931" w:name="OLE_LINK8146"/>
      <w:bookmarkStart w:id="932" w:name="OLE_LINK8196"/>
      <w:bookmarkStart w:id="933" w:name="OLE_LINK8197"/>
      <w:bookmarkStart w:id="934" w:name="OLE_LINK8215"/>
      <w:bookmarkStart w:id="935" w:name="OLE_LINK8228"/>
      <w:bookmarkStart w:id="936" w:name="OLE_LINK8242"/>
      <w:bookmarkStart w:id="937" w:name="OLE_LINK8246"/>
      <w:bookmarkStart w:id="938" w:name="OLE_LINK8255"/>
      <w:bookmarkStart w:id="939" w:name="OLE_LINK8264"/>
      <w:bookmarkStart w:id="940" w:name="OLE_LINK8313"/>
      <w:bookmarkStart w:id="941" w:name="OLE_LINK8314"/>
      <w:bookmarkStart w:id="942" w:name="OLE_LINK8321"/>
      <w:bookmarkStart w:id="943" w:name="OLE_LINK8331"/>
      <w:bookmarkStart w:id="944" w:name="OLE_LINK8347"/>
      <w:bookmarkStart w:id="945" w:name="OLE_LINK8356"/>
      <w:bookmarkStart w:id="946" w:name="OLE_LINK8362"/>
      <w:bookmarkStart w:id="947" w:name="OLE_LINK8363"/>
      <w:bookmarkStart w:id="948" w:name="OLE_LINK8371"/>
      <w:bookmarkStart w:id="949" w:name="OLE_LINK8379"/>
      <w:bookmarkStart w:id="950" w:name="OLE_LINK8380"/>
      <w:bookmarkStart w:id="951" w:name="OLE_LINK8414"/>
      <w:bookmarkStart w:id="952" w:name="OLE_LINK8416"/>
      <w:bookmarkStart w:id="953" w:name="OLE_LINK8425"/>
      <w:bookmarkStart w:id="954" w:name="OLE_LINK8433"/>
      <w:bookmarkStart w:id="955" w:name="OLE_LINK8434"/>
      <w:bookmarkStart w:id="956" w:name="OLE_LINK8441"/>
      <w:bookmarkStart w:id="957" w:name="OLE_LINK8445"/>
      <w:bookmarkStart w:id="958" w:name="OLE_LINK8456"/>
      <w:bookmarkStart w:id="959" w:name="OLE_LINK8457"/>
      <w:bookmarkStart w:id="960" w:name="OLE_LINK8464"/>
      <w:bookmarkStart w:id="961" w:name="OLE_LINK8472"/>
      <w:bookmarkStart w:id="962" w:name="OLE_LINK8473"/>
      <w:bookmarkStart w:id="963" w:name="OLE_LINK8479"/>
      <w:bookmarkStart w:id="964" w:name="OLE_LINK8487"/>
      <w:bookmarkStart w:id="965" w:name="OLE_LINK8496"/>
      <w:bookmarkStart w:id="966" w:name="OLE_LINK8497"/>
      <w:bookmarkStart w:id="967" w:name="OLE_LINK8505"/>
      <w:bookmarkStart w:id="968" w:name="OLE_LINK8506"/>
      <w:bookmarkStart w:id="969" w:name="OLE_LINK8513"/>
      <w:bookmarkStart w:id="970" w:name="OLE_LINK8514"/>
      <w:bookmarkStart w:id="971" w:name="OLE_LINK8521"/>
      <w:bookmarkStart w:id="972" w:name="OLE_LINK8527"/>
      <w:bookmarkStart w:id="973" w:name="OLE_LINK8537"/>
      <w:bookmarkStart w:id="974" w:name="OLE_LINK8538"/>
      <w:bookmarkStart w:id="975" w:name="OLE_LINK8566"/>
      <w:bookmarkStart w:id="976" w:name="OLE_LINK8567"/>
      <w:bookmarkStart w:id="977" w:name="OLE_LINK8572"/>
      <w:bookmarkStart w:id="978" w:name="OLE_LINK8573"/>
      <w:bookmarkStart w:id="979" w:name="OLE_LINK8574"/>
      <w:bookmarkStart w:id="980" w:name="OLE_LINK8581"/>
      <w:bookmarkStart w:id="981" w:name="OLE_LINK8589"/>
      <w:bookmarkStart w:id="982" w:name="OLE_LINK8594"/>
      <w:bookmarkStart w:id="983" w:name="OLE_LINK8595"/>
      <w:bookmarkStart w:id="984" w:name="OLE_LINK8601"/>
      <w:bookmarkStart w:id="985" w:name="OLE_LINK8602"/>
      <w:bookmarkStart w:id="986" w:name="OLE_LINK8607"/>
      <w:bookmarkStart w:id="987" w:name="OLE_LINK8608"/>
      <w:bookmarkStart w:id="988" w:name="OLE_LINK8612"/>
      <w:bookmarkStart w:id="989" w:name="OLE_LINK8613"/>
      <w:bookmarkStart w:id="990" w:name="OLE_LINK8618"/>
      <w:bookmarkStart w:id="991" w:name="OLE_LINK8622"/>
      <w:bookmarkStart w:id="992" w:name="OLE_LINK8623"/>
      <w:bookmarkStart w:id="993" w:name="OLE_LINK8626"/>
      <w:bookmarkStart w:id="994" w:name="OLE_LINK8627"/>
      <w:bookmarkStart w:id="995" w:name="OLE_LINK8635"/>
      <w:bookmarkStart w:id="996" w:name="OLE_LINK8641"/>
      <w:bookmarkStart w:id="997" w:name="OLE_LINK8647"/>
      <w:bookmarkStart w:id="998" w:name="OLE_LINK8648"/>
      <w:bookmarkStart w:id="999" w:name="OLE_LINK8652"/>
      <w:bookmarkStart w:id="1000" w:name="OLE_LINK8656"/>
      <w:bookmarkStart w:id="1001" w:name="OLE_LINK8660"/>
      <w:bookmarkStart w:id="1002" w:name="OLE_LINK8661"/>
      <w:bookmarkStart w:id="1003" w:name="OLE_LINK8667"/>
      <w:bookmarkStart w:id="1004" w:name="OLE_LINK8671"/>
      <w:bookmarkStart w:id="1005" w:name="OLE_LINK8677"/>
      <w:bookmarkStart w:id="1006" w:name="OLE_LINK8694"/>
      <w:bookmarkStart w:id="1007" w:name="OLE_LINK8700"/>
      <w:bookmarkStart w:id="1008" w:name="OLE_LINK8705"/>
      <w:bookmarkStart w:id="1009" w:name="OLE_LINK8706"/>
      <w:bookmarkStart w:id="1010" w:name="OLE_LINK8711"/>
      <w:bookmarkStart w:id="1011" w:name="OLE_LINK8712"/>
      <w:bookmarkStart w:id="1012" w:name="OLE_LINK8717"/>
      <w:bookmarkStart w:id="1013" w:name="OLE_LINK8720"/>
      <w:bookmarkStart w:id="1014" w:name="OLE_LINK8724"/>
      <w:bookmarkStart w:id="1015" w:name="OLE_LINK8727"/>
      <w:bookmarkStart w:id="1016" w:name="OLE_LINK8732"/>
      <w:bookmarkStart w:id="1017" w:name="OLE_LINK8738"/>
      <w:bookmarkStart w:id="1018" w:name="OLE_LINK8748"/>
      <w:bookmarkStart w:id="1019" w:name="OLE_LINK8754"/>
      <w:bookmarkStart w:id="1020" w:name="OLE_LINK8755"/>
      <w:bookmarkStart w:id="1021" w:name="OLE_LINK8761"/>
      <w:bookmarkStart w:id="1022" w:name="OLE_LINK8765"/>
      <w:bookmarkStart w:id="1023" w:name="OLE_LINK8770"/>
      <w:bookmarkStart w:id="1024" w:name="OLE_LINK8776"/>
      <w:bookmarkStart w:id="1025" w:name="OLE_LINK8781"/>
      <w:bookmarkStart w:id="1026" w:name="OLE_LINK8785"/>
      <w:bookmarkStart w:id="1027" w:name="OLE_LINK8843"/>
      <w:bookmarkStart w:id="1028" w:name="OLE_LINK8844"/>
      <w:bookmarkStart w:id="1029" w:name="OLE_LINK8847"/>
      <w:bookmarkStart w:id="1030" w:name="OLE_LINK8848"/>
      <w:bookmarkStart w:id="1031" w:name="OLE_LINK8849"/>
      <w:bookmarkStart w:id="1032" w:name="OLE_LINK8857"/>
      <w:bookmarkStart w:id="1033" w:name="OLE_LINK8858"/>
      <w:bookmarkStart w:id="1034" w:name="OLE_LINK8863"/>
      <w:bookmarkStart w:id="1035" w:name="OLE_LINK8867"/>
      <w:bookmarkStart w:id="1036" w:name="OLE_LINK8874"/>
      <w:bookmarkStart w:id="1037" w:name="OLE_LINK8878"/>
      <w:bookmarkStart w:id="1038" w:name="OLE_LINK8879"/>
      <w:bookmarkStart w:id="1039" w:name="OLE_LINK8885"/>
      <w:bookmarkStart w:id="1040" w:name="OLE_LINK8886"/>
      <w:bookmarkStart w:id="1041" w:name="OLE_LINK8891"/>
      <w:bookmarkStart w:id="1042" w:name="OLE_LINK8897"/>
      <w:bookmarkStart w:id="1043" w:name="OLE_LINK8901"/>
      <w:bookmarkStart w:id="1044" w:name="OLE_LINK8902"/>
      <w:bookmarkStart w:id="1045" w:name="OLE_LINK8908"/>
      <w:bookmarkStart w:id="1046" w:name="OLE_LINK8909"/>
      <w:bookmarkStart w:id="1047" w:name="OLE_LINK8917"/>
      <w:bookmarkStart w:id="1048" w:name="OLE_LINK8922"/>
      <w:bookmarkStart w:id="1049" w:name="OLE_LINK8926"/>
      <w:bookmarkStart w:id="1050" w:name="OLE_LINK8927"/>
      <w:bookmarkStart w:id="1051" w:name="OLE_LINK8935"/>
      <w:bookmarkStart w:id="1052" w:name="OLE_LINK8936"/>
      <w:bookmarkStart w:id="1053" w:name="OLE_LINK8946"/>
      <w:bookmarkStart w:id="1054" w:name="OLE_LINK8947"/>
      <w:bookmarkStart w:id="1055" w:name="OLE_LINK8951"/>
      <w:bookmarkStart w:id="1056" w:name="OLE_LINK8952"/>
      <w:bookmarkStart w:id="1057" w:name="OLE_LINK8956"/>
      <w:bookmarkStart w:id="1058" w:name="OLE_LINK8957"/>
      <w:bookmarkStart w:id="1059" w:name="OLE_LINK8985"/>
      <w:bookmarkStart w:id="1060" w:name="OLE_LINK8986"/>
      <w:bookmarkStart w:id="1061" w:name="OLE_LINK8992"/>
      <w:bookmarkStart w:id="1062" w:name="OLE_LINK8997"/>
      <w:bookmarkStart w:id="1063" w:name="OLE_LINK9003"/>
      <w:bookmarkStart w:id="1064" w:name="OLE_LINK9004"/>
      <w:bookmarkStart w:id="1065" w:name="OLE_LINK9008"/>
      <w:bookmarkStart w:id="1066" w:name="OLE_LINK9013"/>
      <w:bookmarkStart w:id="1067" w:name="OLE_LINK9014"/>
      <w:bookmarkStart w:id="1068" w:name="OLE_LINK9020"/>
      <w:bookmarkStart w:id="1069" w:name="OLE_LINK9021"/>
      <w:bookmarkStart w:id="1070" w:name="OLE_LINK9025"/>
      <w:bookmarkStart w:id="1071" w:name="OLE_LINK9026"/>
      <w:bookmarkStart w:id="1072" w:name="OLE_LINK9035"/>
      <w:bookmarkStart w:id="1073" w:name="OLE_LINK9036"/>
      <w:bookmarkStart w:id="1074" w:name="OLE_LINK71"/>
      <w:bookmarkStart w:id="1075" w:name="OLE_LINK79"/>
      <w:bookmarkStart w:id="1076" w:name="OLE_LINK89"/>
      <w:bookmarkStart w:id="1077" w:name="OLE_LINK95"/>
      <w:bookmarkStart w:id="1078" w:name="OLE_LINK101"/>
      <w:bookmarkStart w:id="1079" w:name="OLE_LINK104"/>
      <w:bookmarkStart w:id="1080" w:name="OLE_LINK114"/>
      <w:bookmarkStart w:id="1081" w:name="OLE_LINK120"/>
      <w:bookmarkStart w:id="1082" w:name="OLE_LINK135"/>
      <w:bookmarkStart w:id="1083" w:name="OLE_LINK136"/>
      <w:bookmarkStart w:id="1084" w:name="OLE_LINK141"/>
      <w:bookmarkStart w:id="1085" w:name="OLE_LINK146"/>
      <w:bookmarkStart w:id="1086" w:name="OLE_LINK148"/>
      <w:bookmarkStart w:id="1087" w:name="OLE_LINK157"/>
      <w:bookmarkStart w:id="1088" w:name="OLE_LINK162"/>
      <w:bookmarkStart w:id="1089" w:name="OLE_LINK163"/>
      <w:bookmarkStart w:id="1090" w:name="OLE_LINK168"/>
      <w:bookmarkStart w:id="1091" w:name="OLE_LINK169"/>
      <w:bookmarkStart w:id="1092" w:name="OLE_LINK173"/>
      <w:bookmarkStart w:id="1093" w:name="OLE_LINK181"/>
      <w:bookmarkStart w:id="1094" w:name="OLE_LINK182"/>
      <w:bookmarkStart w:id="1095" w:name="OLE_LINK193"/>
      <w:bookmarkStart w:id="1096" w:name="OLE_LINK194"/>
      <w:bookmarkStart w:id="1097" w:name="OLE_LINK1409"/>
      <w:bookmarkStart w:id="1098" w:name="OLE_LINK1410"/>
      <w:bookmarkStart w:id="1099" w:name="OLE_LINK1451"/>
      <w:bookmarkStart w:id="1100" w:name="OLE_LINK1454"/>
      <w:bookmarkStart w:id="1101" w:name="OLE_LINK1470"/>
      <w:bookmarkStart w:id="1102" w:name="OLE_LINK1506"/>
      <w:bookmarkStart w:id="1103" w:name="OLE_LINK1515"/>
      <w:bookmarkStart w:id="1104" w:name="OLE_LINK1521"/>
      <w:bookmarkStart w:id="1105" w:name="OLE_LINK1522"/>
      <w:bookmarkStart w:id="1106" w:name="OLE_LINK1535"/>
      <w:bookmarkStart w:id="1107" w:name="OLE_LINK1541"/>
      <w:bookmarkStart w:id="1108" w:name="OLE_LINK1544"/>
      <w:bookmarkStart w:id="1109" w:name="OLE_LINK1549"/>
      <w:bookmarkStart w:id="1110" w:name="OLE_LINK1550"/>
      <w:bookmarkStart w:id="1111" w:name="OLE_LINK1557"/>
      <w:bookmarkStart w:id="1112" w:name="OLE_LINK1558"/>
      <w:bookmarkStart w:id="1113" w:name="OLE_LINK1563"/>
      <w:bookmarkStart w:id="1114" w:name="OLE_LINK1564"/>
      <w:bookmarkStart w:id="1115" w:name="OLE_LINK1567"/>
      <w:bookmarkStart w:id="1116" w:name="OLE_LINK1582"/>
      <w:bookmarkStart w:id="1117" w:name="OLE_LINK1583"/>
      <w:bookmarkStart w:id="1118" w:name="OLE_LINK1590"/>
      <w:bookmarkStart w:id="1119" w:name="OLE_LINK1745"/>
      <w:bookmarkStart w:id="1120" w:name="OLE_LINK1753"/>
      <w:bookmarkStart w:id="1121" w:name="OLE_LINK1754"/>
      <w:bookmarkStart w:id="1122" w:name="OLE_LINK1768"/>
      <w:bookmarkStart w:id="1123" w:name="OLE_LINK1769"/>
      <w:bookmarkStart w:id="1124" w:name="OLE_LINK1776"/>
      <w:bookmarkStart w:id="1125" w:name="OLE_LINK1777"/>
      <w:bookmarkStart w:id="1126" w:name="OLE_LINK1787"/>
      <w:bookmarkStart w:id="1127" w:name="OLE_LINK1792"/>
      <w:bookmarkStart w:id="1128" w:name="OLE_LINK1803"/>
      <w:bookmarkStart w:id="1129" w:name="OLE_LINK1804"/>
      <w:bookmarkStart w:id="1130" w:name="OLE_LINK1811"/>
      <w:bookmarkStart w:id="1131" w:name="OLE_LINK1820"/>
      <w:bookmarkStart w:id="1132" w:name="OLE_LINK1832"/>
      <w:bookmarkStart w:id="1133" w:name="OLE_LINK1833"/>
      <w:bookmarkStart w:id="1134" w:name="OLE_LINK1842"/>
      <w:bookmarkStart w:id="1135" w:name="OLE_LINK1843"/>
      <w:bookmarkStart w:id="1136" w:name="OLE_LINK1852"/>
      <w:bookmarkStart w:id="1137" w:name="OLE_LINK1853"/>
      <w:bookmarkStart w:id="1138" w:name="OLE_LINK1862"/>
      <w:bookmarkStart w:id="1139" w:name="OLE_LINK1863"/>
      <w:bookmarkStart w:id="1140" w:name="OLE_LINK1874"/>
      <w:bookmarkStart w:id="1141" w:name="OLE_LINK1886"/>
      <w:bookmarkStart w:id="1142" w:name="OLE_LINK1888"/>
      <w:bookmarkStart w:id="1143" w:name="OLE_LINK1895"/>
      <w:bookmarkStart w:id="1144" w:name="OLE_LINK1903"/>
      <w:bookmarkStart w:id="1145" w:name="OLE_LINK1907"/>
      <w:bookmarkStart w:id="1146" w:name="OLE_LINK1919"/>
      <w:bookmarkStart w:id="1147" w:name="OLE_LINK1920"/>
      <w:bookmarkStart w:id="1148" w:name="OLE_LINK1968"/>
      <w:bookmarkStart w:id="1149" w:name="OLE_LINK1969"/>
      <w:bookmarkStart w:id="1150" w:name="OLE_LINK1981"/>
      <w:bookmarkStart w:id="1151" w:name="OLE_LINK1992"/>
      <w:bookmarkStart w:id="1152" w:name="OLE_LINK1998"/>
      <w:bookmarkStart w:id="1153" w:name="OLE_LINK2005"/>
      <w:bookmarkStart w:id="1154" w:name="OLE_LINK2022"/>
      <w:bookmarkStart w:id="1155" w:name="OLE_LINK2029"/>
      <w:bookmarkStart w:id="1156" w:name="OLE_LINK2035"/>
      <w:bookmarkStart w:id="1157" w:name="OLE_LINK2036"/>
      <w:bookmarkStart w:id="1158" w:name="OLE_LINK2042"/>
      <w:bookmarkStart w:id="1159" w:name="OLE_LINK2049"/>
      <w:bookmarkStart w:id="1160" w:name="OLE_LINK2053"/>
      <w:bookmarkStart w:id="1161" w:name="OLE_LINK2059"/>
      <w:bookmarkStart w:id="1162" w:name="OLE_LINK2060"/>
      <w:bookmarkStart w:id="1163" w:name="OLE_LINK2066"/>
      <w:bookmarkStart w:id="1164" w:name="OLE_LINK2074"/>
      <w:bookmarkStart w:id="1165" w:name="OLE_LINK2080"/>
      <w:bookmarkStart w:id="1166" w:name="OLE_LINK2086"/>
      <w:bookmarkStart w:id="1167" w:name="OLE_LINK2091"/>
      <w:bookmarkStart w:id="1168" w:name="OLE_LINK2101"/>
      <w:bookmarkStart w:id="1169" w:name="OLE_LINK2102"/>
      <w:bookmarkStart w:id="1170" w:name="OLE_LINK2193"/>
      <w:bookmarkStart w:id="1171" w:name="OLE_LINK2200"/>
      <w:bookmarkStart w:id="1172" w:name="OLE_LINK2207"/>
      <w:bookmarkStart w:id="1173" w:name="OLE_LINK2217"/>
      <w:bookmarkStart w:id="1174" w:name="OLE_LINK2222"/>
      <w:bookmarkStart w:id="1175" w:name="OLE_LINK2233"/>
      <w:bookmarkStart w:id="1176" w:name="OLE_LINK2234"/>
      <w:bookmarkStart w:id="1177" w:name="OLE_LINK2241"/>
      <w:bookmarkStart w:id="1178" w:name="OLE_LINK2246"/>
      <w:bookmarkStart w:id="1179" w:name="OLE_LINK2251"/>
      <w:bookmarkStart w:id="1180" w:name="OLE_LINK2252"/>
      <w:bookmarkStart w:id="1181" w:name="OLE_LINK2259"/>
      <w:bookmarkStart w:id="1182" w:name="OLE_LINK7997"/>
      <w:bookmarkStart w:id="1183" w:name="OLE_LINK8050"/>
      <w:bookmarkStart w:id="1184" w:name="OLE_LINK8061"/>
      <w:bookmarkStart w:id="1185" w:name="OLE_LINK8076"/>
      <w:bookmarkStart w:id="1186" w:name="OLE_LINK8092"/>
      <w:bookmarkStart w:id="1187" w:name="OLE_LINK8093"/>
      <w:bookmarkStart w:id="1188" w:name="OLE_LINK8107"/>
      <w:bookmarkStart w:id="1189" w:name="OLE_LINK8108"/>
      <w:bookmarkStart w:id="1190" w:name="OLE_LINK8124"/>
      <w:bookmarkStart w:id="1191" w:name="OLE_LINK8220"/>
      <w:bookmarkStart w:id="1192" w:name="OLE_LINK8233"/>
      <w:bookmarkStart w:id="1193" w:name="OLE_LINK8247"/>
      <w:bookmarkStart w:id="1194" w:name="OLE_LINK8249"/>
      <w:bookmarkStart w:id="1195" w:name="OLE_LINK8257"/>
      <w:bookmarkStart w:id="1196" w:name="OLE_LINK8258"/>
      <w:bookmarkStart w:id="1197" w:name="OLE_LINK8268"/>
      <w:bookmarkStart w:id="1198" w:name="OLE_LINK8269"/>
      <w:bookmarkStart w:id="1199" w:name="OLE_LINK8277"/>
      <w:bookmarkStart w:id="1200" w:name="OLE_LINK8278"/>
      <w:bookmarkStart w:id="1201" w:name="OLE_LINK8285"/>
      <w:bookmarkStart w:id="1202" w:name="OLE_LINK8286"/>
      <w:bookmarkStart w:id="1203" w:name="OLE_LINK8294"/>
      <w:bookmarkStart w:id="1204" w:name="OLE_LINK8295"/>
      <w:bookmarkStart w:id="1205" w:name="OLE_LINK96"/>
      <w:bookmarkStart w:id="1206" w:name="OLE_LINK110"/>
      <w:bookmarkStart w:id="1207" w:name="OLE_LINK139"/>
      <w:bookmarkStart w:id="1208" w:name="OLE_LINK142"/>
      <w:bookmarkStart w:id="1209" w:name="OLE_LINK150"/>
      <w:bookmarkStart w:id="1210" w:name="OLE_LINK160"/>
      <w:bookmarkStart w:id="1211" w:name="OLE_LINK171"/>
      <w:bookmarkStart w:id="1212" w:name="OLE_LINK178"/>
      <w:bookmarkStart w:id="1213" w:name="OLE_LINK189"/>
      <w:bookmarkStart w:id="1214" w:name="OLE_LINK202"/>
      <w:bookmarkStart w:id="1215" w:name="OLE_LINK204"/>
      <w:bookmarkStart w:id="1216" w:name="OLE_LINK206"/>
      <w:bookmarkStart w:id="1217" w:name="OLE_LINK207"/>
      <w:bookmarkStart w:id="1218" w:name="OLE_LINK212"/>
      <w:bookmarkStart w:id="1219" w:name="OLE_LINK222"/>
      <w:bookmarkStart w:id="1220" w:name="OLE_LINK224"/>
      <w:bookmarkStart w:id="1221" w:name="OLE_LINK234"/>
      <w:bookmarkStart w:id="1222" w:name="OLE_LINK239"/>
      <w:bookmarkStart w:id="1223" w:name="OLE_LINK244"/>
      <w:bookmarkStart w:id="1224" w:name="OLE_LINK248"/>
      <w:bookmarkStart w:id="1225" w:name="OLE_LINK249"/>
      <w:bookmarkStart w:id="1226" w:name="OLE_LINK8051"/>
      <w:bookmarkStart w:id="1227" w:name="OLE_LINK8079"/>
      <w:bookmarkStart w:id="1228" w:name="OLE_LINK8085"/>
      <w:bookmarkStart w:id="1229" w:name="OLE_LINK8103"/>
      <w:bookmarkStart w:id="1230" w:name="OLE_LINK8237"/>
      <w:bookmarkStart w:id="1231" w:name="OLE_LINK8251"/>
      <w:bookmarkStart w:id="1232" w:name="OLE_LINK8280"/>
      <w:bookmarkStart w:id="1233" w:name="OLE_LINK8324"/>
      <w:bookmarkStart w:id="1234" w:name="OLE_LINK8336"/>
      <w:bookmarkStart w:id="1235" w:name="OLE_LINK8337"/>
      <w:bookmarkStart w:id="1236" w:name="OLE_LINK8348"/>
      <w:bookmarkStart w:id="1237" w:name="OLE_LINK8352"/>
      <w:bookmarkStart w:id="1238" w:name="OLE_LINK8372"/>
      <w:bookmarkStart w:id="1239" w:name="OLE_LINK8381"/>
      <w:bookmarkStart w:id="1240" w:name="OLE_LINK8386"/>
      <w:bookmarkStart w:id="1241" w:name="OLE_LINK8388"/>
      <w:bookmarkStart w:id="1242" w:name="OLE_LINK8395"/>
      <w:bookmarkStart w:id="1243" w:name="OLE_LINK8396"/>
      <w:bookmarkStart w:id="1244" w:name="OLE_LINK8407"/>
      <w:bookmarkStart w:id="1245" w:name="OLE_LINK8428"/>
      <w:bookmarkStart w:id="1246" w:name="OLE_LINK8436"/>
      <w:bookmarkStart w:id="1247" w:name="OLE_LINK8449"/>
      <w:bookmarkStart w:id="1248" w:name="OLE_LINK8450"/>
      <w:bookmarkStart w:id="1249" w:name="OLE_LINK8468"/>
      <w:bookmarkStart w:id="1250" w:name="OLE_LINK8522"/>
      <w:bookmarkStart w:id="1251" w:name="OLE_LINK8523"/>
      <w:bookmarkStart w:id="1252" w:name="OLE_LINK8532"/>
      <w:bookmarkStart w:id="1253" w:name="OLE_LINK8533"/>
      <w:bookmarkStart w:id="1254" w:name="OLE_LINK8546"/>
      <w:bookmarkStart w:id="1255" w:name="OLE_LINK8559"/>
      <w:bookmarkStart w:id="1256" w:name="OLE_LINK8560"/>
      <w:bookmarkStart w:id="1257" w:name="OLE_LINK8582"/>
      <w:bookmarkStart w:id="1258" w:name="OLE_LINK8583"/>
      <w:bookmarkStart w:id="1259" w:name="OLE_LINK8596"/>
      <w:bookmarkStart w:id="1260" w:name="OLE_LINK8604"/>
      <w:bookmarkStart w:id="1261" w:name="OLE_LINK8610"/>
      <w:bookmarkStart w:id="1262" w:name="OLE_LINK8614"/>
      <w:bookmarkStart w:id="1263" w:name="OLE_LINK8620"/>
      <w:bookmarkStart w:id="1264" w:name="OLE_LINK8624"/>
      <w:bookmarkStart w:id="1265" w:name="OLE_LINK8629"/>
      <w:bookmarkStart w:id="1266" w:name="OLE_LINK8637"/>
      <w:bookmarkStart w:id="1267" w:name="OLE_LINK8638"/>
      <w:bookmarkStart w:id="1268" w:name="OLE_LINK8653"/>
      <w:bookmarkStart w:id="1269" w:name="OLE_LINK8668"/>
      <w:bookmarkStart w:id="1270" w:name="OLE_LINK8673"/>
      <w:bookmarkStart w:id="1271" w:name="OLE_LINK8990"/>
      <w:bookmarkStart w:id="1272" w:name="OLE_LINK8999"/>
      <w:bookmarkStart w:id="1273" w:name="OLE_LINK9000"/>
      <w:bookmarkStart w:id="1274" w:name="OLE_LINK9015"/>
      <w:bookmarkStart w:id="1275" w:name="OLE_LINK9022"/>
      <w:bookmarkStart w:id="1276" w:name="OLE_LINK9027"/>
      <w:bookmarkStart w:id="1277" w:name="OLE_LINK9032"/>
      <w:bookmarkStart w:id="1278" w:name="OLE_LINK9041"/>
      <w:bookmarkStart w:id="1279" w:name="OLE_LINK9042"/>
      <w:bookmarkStart w:id="1280" w:name="OLE_LINK9049"/>
      <w:bookmarkStart w:id="1281" w:name="OLE_LINK9054"/>
      <w:bookmarkStart w:id="1282" w:name="OLE_LINK9062"/>
      <w:bookmarkStart w:id="1283" w:name="OLE_LINK9068"/>
      <w:bookmarkStart w:id="1284" w:name="OLE_LINK9069"/>
      <w:bookmarkStart w:id="1285" w:name="OLE_LINK9073"/>
      <w:bookmarkStart w:id="1286" w:name="OLE_LINK9077"/>
      <w:bookmarkStart w:id="1287" w:name="OLE_LINK9181"/>
      <w:bookmarkStart w:id="1288" w:name="OLE_LINK9189"/>
      <w:bookmarkStart w:id="1289" w:name="OLE_LINK9194"/>
      <w:bookmarkStart w:id="1290" w:name="OLE_LINK9200"/>
      <w:bookmarkStart w:id="1291" w:name="OLE_LINK9201"/>
      <w:bookmarkStart w:id="1292" w:name="OLE_LINK9206"/>
      <w:bookmarkStart w:id="1293" w:name="OLE_LINK9211"/>
      <w:bookmarkStart w:id="1294" w:name="OLE_LINK9218"/>
      <w:bookmarkStart w:id="1295" w:name="OLE_LINK9225"/>
      <w:bookmarkStart w:id="1296" w:name="OLE_LINK9236"/>
      <w:bookmarkStart w:id="1297" w:name="OLE_LINK97"/>
      <w:bookmarkStart w:id="1298" w:name="OLE_LINK105"/>
      <w:bookmarkStart w:id="1299" w:name="OLE_LINK151"/>
      <w:bookmarkStart w:id="1300" w:name="OLE_LINK152"/>
      <w:bookmarkStart w:id="1301" w:name="OLE_LINK166"/>
      <w:bookmarkStart w:id="1302" w:name="OLE_LINK185"/>
      <w:bookmarkStart w:id="1303" w:name="OLE_LINK186"/>
      <w:bookmarkStart w:id="1304" w:name="OLE_LINK210"/>
      <w:bookmarkStart w:id="1305" w:name="OLE_LINK214"/>
      <w:bookmarkStart w:id="1306" w:name="OLE_LINK230"/>
      <w:bookmarkStart w:id="1307" w:name="OLE_LINK235"/>
      <w:bookmarkStart w:id="1308" w:name="OLE_LINK254"/>
      <w:bookmarkStart w:id="1309" w:name="OLE_LINK255"/>
      <w:bookmarkStart w:id="1310" w:name="OLE_LINK262"/>
      <w:bookmarkStart w:id="1311" w:name="OLE_LINK270"/>
      <w:bookmarkStart w:id="1312" w:name="OLE_LINK274"/>
      <w:bookmarkStart w:id="1313" w:name="OLE_LINK276"/>
      <w:bookmarkStart w:id="1314" w:name="OLE_LINK284"/>
      <w:bookmarkStart w:id="1315" w:name="OLE_LINK285"/>
      <w:bookmarkStart w:id="1316" w:name="OLE_LINK294"/>
      <w:bookmarkStart w:id="1317" w:name="OLE_LINK305"/>
      <w:bookmarkStart w:id="1318" w:name="OLE_LINK311"/>
      <w:bookmarkStart w:id="1319" w:name="OLE_LINK315"/>
      <w:bookmarkStart w:id="1320" w:name="OLE_LINK323"/>
      <w:bookmarkStart w:id="1321" w:name="OLE_LINK330"/>
      <w:bookmarkStart w:id="1322" w:name="OLE_LINK336"/>
      <w:bookmarkStart w:id="1323" w:name="OLE_LINK1467"/>
      <w:bookmarkStart w:id="1324" w:name="OLE_LINK1471"/>
      <w:bookmarkStart w:id="1325" w:name="OLE_LINK1524"/>
      <w:bookmarkStart w:id="1326" w:name="OLE_LINK1531"/>
      <w:bookmarkStart w:id="1327" w:name="OLE_LINK1537"/>
      <w:bookmarkStart w:id="1328" w:name="OLE_LINK1547"/>
      <w:bookmarkStart w:id="1329" w:name="OLE_LINK1560"/>
      <w:bookmarkStart w:id="1330" w:name="OLE_LINK1565"/>
      <w:bookmarkStart w:id="1331" w:name="OLE_LINK1570"/>
      <w:bookmarkStart w:id="1332" w:name="OLE_LINK1576"/>
      <w:bookmarkStart w:id="1333" w:name="OLE_LINK1577"/>
      <w:bookmarkStart w:id="1334" w:name="OLE_LINK1584"/>
      <w:bookmarkStart w:id="1335" w:name="OLE_LINK1585"/>
      <w:bookmarkStart w:id="1336" w:name="OLE_LINK1596"/>
      <w:bookmarkStart w:id="1337" w:name="OLE_LINK1609"/>
      <w:bookmarkStart w:id="1338" w:name="OLE_LINK1616"/>
      <w:bookmarkStart w:id="1339" w:name="OLE_LINK1617"/>
      <w:bookmarkStart w:id="1340" w:name="OLE_LINK1624"/>
      <w:bookmarkStart w:id="1341" w:name="OLE_LINK1634"/>
      <w:bookmarkStart w:id="1342" w:name="OLE_LINK1644"/>
      <w:bookmarkStart w:id="1343" w:name="OLE_LINK1645"/>
      <w:bookmarkStart w:id="1344" w:name="OLE_LINK1654"/>
      <w:bookmarkStart w:id="1345" w:name="OLE_LINK1655"/>
      <w:bookmarkStart w:id="1346" w:name="OLE_LINK1678"/>
      <w:bookmarkStart w:id="1347" w:name="OLE_LINK1684"/>
      <w:bookmarkStart w:id="1348" w:name="OLE_LINK1685"/>
      <w:bookmarkStart w:id="1349" w:name="OLE_LINK1690"/>
      <w:bookmarkStart w:id="1350" w:name="OLE_LINK1703"/>
      <w:bookmarkStart w:id="1351" w:name="OLE_LINK1707"/>
      <w:bookmarkStart w:id="1352" w:name="OLE_LINK1708"/>
      <w:bookmarkStart w:id="1353" w:name="OLE_LINK1717"/>
      <w:bookmarkStart w:id="1354" w:name="OLE_LINK1718"/>
      <w:bookmarkStart w:id="1355" w:name="OLE_LINK1721"/>
      <w:bookmarkStart w:id="1356" w:name="OLE_LINK1730"/>
      <w:bookmarkStart w:id="1357" w:name="OLE_LINK1731"/>
      <w:bookmarkStart w:id="1358" w:name="OLE_LINK1741"/>
      <w:bookmarkStart w:id="1359" w:name="OLE_LINK1758"/>
      <w:bookmarkStart w:id="1360" w:name="OLE_LINK1795"/>
      <w:bookmarkStart w:id="1361" w:name="OLE_LINK1813"/>
      <w:bookmarkStart w:id="1362" w:name="OLE_LINK1828"/>
      <w:bookmarkStart w:id="1363" w:name="OLE_LINK1837"/>
      <w:bookmarkStart w:id="1364" w:name="OLE_LINK1867"/>
      <w:bookmarkStart w:id="1365" w:name="OLE_LINK1868"/>
      <w:bookmarkStart w:id="1366" w:name="OLE_LINK1884"/>
      <w:bookmarkStart w:id="1367" w:name="OLE_LINK1889"/>
      <w:bookmarkStart w:id="1368" w:name="OLE_LINK1912"/>
      <w:bookmarkStart w:id="1369" w:name="OLE_LINK1917"/>
      <w:bookmarkStart w:id="1370" w:name="OLE_LINK1929"/>
      <w:bookmarkStart w:id="1371" w:name="OLE_LINK1936"/>
      <w:bookmarkStart w:id="1372" w:name="OLE_LINK1939"/>
      <w:bookmarkStart w:id="1373" w:name="OLE_LINK1952"/>
      <w:bookmarkStart w:id="1374" w:name="OLE_LINK1953"/>
      <w:bookmarkStart w:id="1375" w:name="OLE_LINK1974"/>
      <w:bookmarkStart w:id="1376" w:name="OLE_LINK1975"/>
      <w:bookmarkStart w:id="1377" w:name="OLE_LINK1987"/>
      <w:bookmarkStart w:id="1378" w:name="OLE_LINK1993"/>
      <w:bookmarkStart w:id="1379" w:name="OLE_LINK8125"/>
      <w:bookmarkStart w:id="1380" w:name="OLE_LINK8353"/>
      <w:bookmarkStart w:id="1381" w:name="OLE_LINK8358"/>
      <w:bookmarkStart w:id="1382" w:name="OLE_LINK8383"/>
      <w:bookmarkStart w:id="1383" w:name="OLE_LINK8389"/>
      <w:bookmarkStart w:id="1384" w:name="OLE_LINK8412"/>
      <w:bookmarkStart w:id="1385" w:name="OLE_LINK8478"/>
      <w:bookmarkStart w:id="1386" w:name="OLE_LINK8493"/>
      <w:bookmarkStart w:id="1387" w:name="OLE_LINK8517"/>
      <w:bookmarkStart w:id="1388" w:name="OLE_LINK8535"/>
      <w:bookmarkStart w:id="1389" w:name="OLE_LINK8550"/>
      <w:bookmarkStart w:id="1390" w:name="OLE_LINK8568"/>
      <w:bookmarkStart w:id="1391" w:name="OLE_LINK8569"/>
      <w:bookmarkStart w:id="1392" w:name="OLE_LINK8598"/>
      <w:bookmarkStart w:id="1393" w:name="OLE_LINK8632"/>
      <w:bookmarkStart w:id="1394" w:name="OLE_LINK8645"/>
      <w:bookmarkStart w:id="1395" w:name="OLE_LINK8674"/>
      <w:bookmarkStart w:id="1396" w:name="OLE_LINK8684"/>
      <w:bookmarkStart w:id="1397" w:name="OLE_LINK8685"/>
      <w:bookmarkStart w:id="1398" w:name="OLE_LINK8692"/>
      <w:bookmarkStart w:id="1399" w:name="OLE_LINK8707"/>
      <w:bookmarkStart w:id="1400" w:name="OLE_LINK8739"/>
      <w:bookmarkStart w:id="1401" w:name="OLE_LINK8744"/>
      <w:bookmarkStart w:id="1402" w:name="OLE_LINK8745"/>
      <w:bookmarkStart w:id="1403" w:name="OLE_LINK8756"/>
      <w:bookmarkStart w:id="1404" w:name="OLE_LINK8763"/>
      <w:bookmarkStart w:id="1405" w:name="OLE_LINK8773"/>
      <w:bookmarkStart w:id="1406" w:name="OLE_LINK8783"/>
      <w:bookmarkStart w:id="1407" w:name="OLE_LINK8786"/>
      <w:bookmarkStart w:id="1408" w:name="OLE_LINK8793"/>
      <w:bookmarkStart w:id="1409" w:name="OLE_LINK8799"/>
      <w:bookmarkStart w:id="1410" w:name="OLE_LINK8979"/>
      <w:bookmarkStart w:id="1411" w:name="OLE_LINK8980"/>
      <w:bookmarkStart w:id="1412" w:name="OLE_LINK8995"/>
      <w:bookmarkStart w:id="1413" w:name="OLE_LINK9006"/>
      <w:bookmarkStart w:id="1414" w:name="OLE_LINK9044"/>
      <w:bookmarkStart w:id="1415" w:name="OLE_LINK9058"/>
      <w:bookmarkStart w:id="1416" w:name="OLE_LINK9071"/>
      <w:bookmarkStart w:id="1417" w:name="OLE_LINK9079"/>
      <w:bookmarkStart w:id="1418" w:name="OLE_LINK9086"/>
      <w:bookmarkStart w:id="1419" w:name="OLE_LINK9096"/>
      <w:bookmarkStart w:id="1420" w:name="OLE_LINK9107"/>
      <w:bookmarkStart w:id="1421" w:name="OLE_LINK9112"/>
      <w:bookmarkStart w:id="1422" w:name="OLE_LINK9113"/>
      <w:bookmarkStart w:id="1423" w:name="OLE_LINK9118"/>
      <w:bookmarkStart w:id="1424" w:name="OLE_LINK195"/>
      <w:bookmarkStart w:id="1425" w:name="OLE_LINK246"/>
      <w:bookmarkStart w:id="1426" w:name="OLE_LINK258"/>
      <w:bookmarkStart w:id="1427" w:name="OLE_LINK266"/>
      <w:bookmarkStart w:id="1428" w:name="OLE_LINK277"/>
      <w:bookmarkStart w:id="1429" w:name="OLE_LINK282"/>
      <w:bookmarkStart w:id="1430" w:name="OLE_LINK288"/>
      <w:bookmarkStart w:id="1431" w:name="OLE_LINK289"/>
      <w:bookmarkStart w:id="1432" w:name="OLE_LINK292"/>
      <w:bookmarkStart w:id="1433" w:name="OLE_LINK298"/>
      <w:bookmarkStart w:id="1434" w:name="OLE_LINK307"/>
      <w:bookmarkStart w:id="1435" w:name="OLE_LINK316"/>
      <w:bookmarkStart w:id="1436" w:name="OLE_LINK327"/>
      <w:bookmarkStart w:id="1437" w:name="OLE_LINK339"/>
      <w:bookmarkStart w:id="1438" w:name="OLE_LINK348"/>
      <w:bookmarkStart w:id="1439" w:name="OLE_LINK354"/>
      <w:bookmarkStart w:id="1440" w:name="OLE_LINK362"/>
      <w:bookmarkStart w:id="1441" w:name="OLE_LINK372"/>
      <w:bookmarkStart w:id="1442" w:name="OLE_LINK384"/>
      <w:bookmarkStart w:id="1443" w:name="OLE_LINK389"/>
      <w:bookmarkStart w:id="1444" w:name="OLE_LINK399"/>
      <w:bookmarkStart w:id="1445" w:name="OLE_LINK406"/>
      <w:bookmarkStart w:id="1446" w:name="OLE_LINK409"/>
      <w:bookmarkStart w:id="1447" w:name="OLE_LINK416"/>
      <w:bookmarkStart w:id="1448" w:name="OLE_LINK420"/>
      <w:bookmarkStart w:id="1449" w:name="OLE_LINK425"/>
      <w:bookmarkStart w:id="1450" w:name="OLE_LINK443"/>
      <w:bookmarkStart w:id="1451" w:name="OLE_LINK444"/>
      <w:bookmarkStart w:id="1452" w:name="OLE_LINK450"/>
      <w:bookmarkStart w:id="1453" w:name="OLE_LINK458"/>
      <w:bookmarkStart w:id="1454" w:name="OLE_LINK8391"/>
      <w:bookmarkStart w:id="1455" w:name="OLE_LINK8419"/>
      <w:bookmarkStart w:id="1456" w:name="OLE_LINK8494"/>
      <w:bookmarkStart w:id="1457" w:name="OLE_LINK8507"/>
      <w:bookmarkStart w:id="1458" w:name="OLE_LINK8508"/>
      <w:bookmarkStart w:id="1459" w:name="OLE_LINK8547"/>
      <w:bookmarkStart w:id="1460" w:name="OLE_LINK8643"/>
      <w:bookmarkStart w:id="1461" w:name="OLE_LINK8675"/>
      <w:bookmarkStart w:id="1462" w:name="OLE_LINK8686"/>
      <w:bookmarkStart w:id="1463" w:name="OLE_LINK8697"/>
      <w:bookmarkStart w:id="1464" w:name="OLE_LINK8703"/>
      <w:bookmarkStart w:id="1465" w:name="OLE_LINK8716"/>
      <w:bookmarkStart w:id="1466" w:name="OLE_LINK8733"/>
      <w:bookmarkStart w:id="1467" w:name="OLE_LINK8749"/>
      <w:bookmarkStart w:id="1468" w:name="OLE_LINK8767"/>
      <w:bookmarkStart w:id="1469" w:name="OLE_LINK8790"/>
      <w:bookmarkStart w:id="1470" w:name="OLE_LINK8794"/>
      <w:bookmarkStart w:id="1471" w:name="OLE_LINK8802"/>
      <w:bookmarkStart w:id="1472" w:name="OLE_LINK8803"/>
      <w:bookmarkStart w:id="1473" w:name="OLE_LINK8810"/>
      <w:bookmarkStart w:id="1474" w:name="OLE_LINK8826"/>
      <w:bookmarkStart w:id="1475" w:name="OLE_LINK8827"/>
      <w:bookmarkStart w:id="1476" w:name="OLE_LINK8835"/>
      <w:bookmarkStart w:id="1477" w:name="OLE_LINK8842"/>
      <w:bookmarkStart w:id="1478" w:name="OLE_LINK8853"/>
      <w:bookmarkStart w:id="1479" w:name="OLE_LINK8865"/>
      <w:bookmarkStart w:id="1480" w:name="OLE_LINK8871"/>
      <w:bookmarkStart w:id="1481" w:name="OLE_LINK8887"/>
      <w:bookmarkStart w:id="1482" w:name="OLE_LINK8888"/>
      <w:bookmarkStart w:id="1483" w:name="OLE_LINK8982"/>
      <w:bookmarkStart w:id="1484" w:name="OLE_LINK8983"/>
      <w:bookmarkStart w:id="1485" w:name="OLE_LINK9051"/>
      <w:bookmarkStart w:id="1486" w:name="OLE_LINK9059"/>
      <w:bookmarkStart w:id="1487" w:name="OLE_LINK9081"/>
      <w:bookmarkStart w:id="1488" w:name="OLE_LINK9082"/>
      <w:bookmarkStart w:id="1489" w:name="OLE_LINK9091"/>
      <w:bookmarkStart w:id="1490" w:name="OLE_LINK9099"/>
      <w:bookmarkStart w:id="1491" w:name="OLE_LINK9109"/>
      <w:bookmarkStart w:id="1492" w:name="OLE_LINK9120"/>
      <w:bookmarkStart w:id="1493" w:name="OLE_LINK9122"/>
      <w:bookmarkStart w:id="1494" w:name="OLE_LINK9127"/>
      <w:bookmarkStart w:id="1495" w:name="OLE_LINK9133"/>
      <w:bookmarkStart w:id="1496" w:name="OLE_LINK9139"/>
      <w:bookmarkStart w:id="1497" w:name="OLE_LINK9143"/>
      <w:bookmarkStart w:id="1498" w:name="OLE_LINK9148"/>
      <w:bookmarkStart w:id="1499" w:name="OLE_LINK9154"/>
      <w:bookmarkStart w:id="1500" w:name="OLE_LINK9191"/>
      <w:bookmarkStart w:id="1501" w:name="OLE_LINK9247"/>
      <w:bookmarkStart w:id="1502" w:name="OLE_LINK9253"/>
      <w:bookmarkStart w:id="1503" w:name="OLE_LINK9260"/>
      <w:bookmarkStart w:id="1504" w:name="OLE_LINK9274"/>
      <w:bookmarkStart w:id="1505" w:name="OLE_LINK9281"/>
      <w:bookmarkStart w:id="1506" w:name="OLE_LINK9282"/>
      <w:bookmarkStart w:id="1507" w:name="OLE_LINK9288"/>
      <w:bookmarkStart w:id="1508" w:name="OLE_LINK9296"/>
      <w:bookmarkStart w:id="1509" w:name="OLE_LINK9303"/>
      <w:bookmarkStart w:id="1510" w:name="OLE_LINK9304"/>
      <w:bookmarkStart w:id="1511" w:name="OLE_LINK9310"/>
      <w:bookmarkStart w:id="1512" w:name="OLE_LINK9315"/>
      <w:bookmarkStart w:id="1513" w:name="OLE_LINK9316"/>
      <w:bookmarkStart w:id="1514" w:name="OLE_LINK9326"/>
      <w:bookmarkStart w:id="1515" w:name="OLE_LINK9327"/>
      <w:bookmarkStart w:id="1516" w:name="OLE_LINK9341"/>
      <w:bookmarkStart w:id="1517" w:name="OLE_LINK9350"/>
      <w:bookmarkStart w:id="1518" w:name="OLE_LINK9351"/>
      <w:bookmarkStart w:id="1519" w:name="OLE_LINK9359"/>
      <w:bookmarkStart w:id="1520" w:name="OLE_LINK9367"/>
      <w:bookmarkStart w:id="1521" w:name="OLE_LINK9374"/>
      <w:bookmarkStart w:id="1522" w:name="OLE_LINK9382"/>
      <w:bookmarkStart w:id="1523" w:name="OLE_LINK9387"/>
      <w:bookmarkStart w:id="1524" w:name="OLE_LINK9392"/>
      <w:bookmarkStart w:id="1525" w:name="OLE_LINK9393"/>
      <w:bookmarkStart w:id="1526" w:name="OLE_LINK9397"/>
      <w:bookmarkStart w:id="1527" w:name="OLE_LINK9400"/>
      <w:bookmarkStart w:id="1528" w:name="OLE_LINK9401"/>
      <w:bookmarkStart w:id="1529" w:name="OLE_LINK9409"/>
      <w:bookmarkStart w:id="1530" w:name="OLE_LINK9410"/>
      <w:bookmarkStart w:id="1531" w:name="OLE_LINK9415"/>
      <w:bookmarkStart w:id="1532" w:name="OLE_LINK9419"/>
      <w:bookmarkStart w:id="1533" w:name="OLE_LINK9425"/>
      <w:bookmarkStart w:id="1534" w:name="OLE_LINK259"/>
      <w:bookmarkStart w:id="1535" w:name="OLE_LINK278"/>
      <w:bookmarkStart w:id="1536" w:name="OLE_LINK300"/>
      <w:bookmarkStart w:id="1537" w:name="OLE_LINK308"/>
      <w:bookmarkStart w:id="1538" w:name="OLE_LINK320"/>
      <w:bookmarkStart w:id="1539" w:name="OLE_LINK321"/>
      <w:bookmarkStart w:id="1540" w:name="OLE_LINK333"/>
      <w:bookmarkStart w:id="1541" w:name="OLE_LINK340"/>
      <w:bookmarkStart w:id="1542" w:name="OLE_LINK355"/>
      <w:bookmarkStart w:id="1543" w:name="OLE_LINK356"/>
      <w:bookmarkStart w:id="1544" w:name="OLE_LINK365"/>
      <w:bookmarkStart w:id="1545" w:name="OLE_LINK366"/>
      <w:bookmarkStart w:id="1546" w:name="OLE_LINK8499"/>
      <w:bookmarkStart w:id="1547" w:name="OLE_LINK8552"/>
      <w:bookmarkStart w:id="1548" w:name="OLE_LINK8688"/>
      <w:bookmarkStart w:id="1549" w:name="OLE_LINK8718"/>
      <w:bookmarkStart w:id="1550" w:name="OLE_LINK8795"/>
      <w:bookmarkStart w:id="1551" w:name="OLE_LINK8804"/>
      <w:bookmarkStart w:id="1552" w:name="OLE_LINK8813"/>
      <w:bookmarkStart w:id="1553" w:name="OLE_LINK8818"/>
      <w:bookmarkStart w:id="1554" w:name="OLE_LINK8829"/>
      <w:bookmarkStart w:id="1555" w:name="OLE_LINK8850"/>
      <w:bookmarkStart w:id="1556" w:name="OLE_LINK8875"/>
      <w:bookmarkStart w:id="1557" w:name="OLE_LINK8895"/>
      <w:bookmarkStart w:id="1558" w:name="OLE_LINK8906"/>
      <w:bookmarkStart w:id="1559" w:name="OLE_LINK8913"/>
      <w:bookmarkStart w:id="1560" w:name="OLE_LINK8914"/>
      <w:bookmarkStart w:id="1561" w:name="OLE_LINK8928"/>
      <w:bookmarkStart w:id="1562" w:name="OLE_LINK8944"/>
      <w:bookmarkStart w:id="1563" w:name="OLE_LINK8948"/>
      <w:bookmarkStart w:id="1564" w:name="OLE_LINK8960"/>
      <w:bookmarkStart w:id="1565" w:name="OLE_LINK8965"/>
      <w:bookmarkStart w:id="1566" w:name="OLE_LINK8972"/>
      <w:bookmarkStart w:id="1567" w:name="OLE_LINK8977"/>
      <w:bookmarkStart w:id="1568" w:name="OLE_LINK8988"/>
      <w:bookmarkStart w:id="1569" w:name="OLE_LINK9065"/>
      <w:bookmarkStart w:id="1570" w:name="OLE_LINK9093"/>
      <w:bookmarkStart w:id="1571" w:name="OLE_LINK9100"/>
      <w:bookmarkStart w:id="1572" w:name="OLE_LINK9129"/>
      <w:bookmarkStart w:id="1573" w:name="OLE_LINK9145"/>
      <w:bookmarkStart w:id="1574" w:name="OLE_LINK9149"/>
      <w:bookmarkStart w:id="1575" w:name="OLE_LINK9167"/>
      <w:bookmarkStart w:id="1576" w:name="OLE_LINK9173"/>
      <w:bookmarkStart w:id="1577" w:name="OLE_LINK9176"/>
      <w:bookmarkStart w:id="1578" w:name="OLE_LINK9182"/>
      <w:bookmarkStart w:id="1579" w:name="OLE_LINK9195"/>
      <w:bookmarkStart w:id="1580" w:name="OLE_LINK9208"/>
      <w:bookmarkStart w:id="1581" w:name="OLE_LINK9215"/>
      <w:bookmarkStart w:id="1582" w:name="OLE_LINK9222"/>
      <w:bookmarkStart w:id="1583" w:name="OLE_LINK9229"/>
      <w:bookmarkStart w:id="1584" w:name="OLE_LINK9237"/>
      <w:bookmarkStart w:id="1585" w:name="OLE_LINK9238"/>
      <w:bookmarkStart w:id="1586" w:name="OLE_LINK9255"/>
      <w:bookmarkStart w:id="1587" w:name="OLE_LINK9256"/>
      <w:bookmarkStart w:id="1588" w:name="OLE_LINK9266"/>
      <w:bookmarkStart w:id="1589" w:name="OLE_LINK9283"/>
      <w:bookmarkStart w:id="1590" w:name="OLE_LINK9291"/>
      <w:bookmarkStart w:id="1591" w:name="OLE_LINK9299"/>
      <w:bookmarkStart w:id="1592" w:name="OLE_LINK9318"/>
      <w:bookmarkStart w:id="1593" w:name="OLE_LINK9505"/>
      <w:bookmarkStart w:id="1594" w:name="OLE_LINK9506"/>
      <w:bookmarkStart w:id="1595" w:name="OLE_LINK9512"/>
      <w:bookmarkStart w:id="1596" w:name="OLE_LINK9517"/>
      <w:bookmarkStart w:id="1597" w:name="OLE_LINK9518"/>
      <w:bookmarkStart w:id="1598" w:name="OLE_LINK9519"/>
      <w:bookmarkStart w:id="1599" w:name="OLE_LINK9523"/>
      <w:bookmarkStart w:id="1600" w:name="OLE_LINK9530"/>
      <w:bookmarkStart w:id="1601" w:name="OLE_LINK9531"/>
      <w:bookmarkStart w:id="1602" w:name="OLE_LINK9543"/>
      <w:bookmarkStart w:id="1603" w:name="OLE_LINK9544"/>
      <w:bookmarkStart w:id="1604" w:name="OLE_LINK9552"/>
      <w:bookmarkStart w:id="1605" w:name="OLE_LINK9558"/>
      <w:bookmarkStart w:id="1606" w:name="OLE_LINK9564"/>
      <w:bookmarkStart w:id="1607" w:name="OLE_LINK9565"/>
      <w:bookmarkStart w:id="1608" w:name="OLE_LINK9582"/>
      <w:bookmarkStart w:id="1609" w:name="OLE_LINK9583"/>
      <w:bookmarkStart w:id="1610" w:name="OLE_LINK9589"/>
      <w:bookmarkStart w:id="1611" w:name="OLE_LINK9590"/>
      <w:bookmarkStart w:id="1612" w:name="OLE_LINK9600"/>
      <w:bookmarkStart w:id="1613" w:name="OLE_LINK9606"/>
      <w:bookmarkStart w:id="1614" w:name="OLE_LINK9613"/>
      <w:bookmarkStart w:id="1615" w:name="OLE_LINK9620"/>
      <w:bookmarkStart w:id="1616" w:name="OLE_LINK9621"/>
      <w:bookmarkStart w:id="1617" w:name="OLE_LINK9633"/>
      <w:bookmarkStart w:id="1618" w:name="OLE_LINK9640"/>
      <w:bookmarkStart w:id="1619" w:name="OLE_LINK9641"/>
      <w:bookmarkStart w:id="1620" w:name="OLE_LINK9648"/>
      <w:bookmarkStart w:id="1621" w:name="OLE_LINK9652"/>
      <w:bookmarkStart w:id="1622" w:name="OLE_LINK9662"/>
      <w:bookmarkStart w:id="1623" w:name="OLE_LINK9671"/>
      <w:bookmarkStart w:id="1624" w:name="OLE_LINK9676"/>
      <w:bookmarkStart w:id="1625" w:name="OLE_LINK9678"/>
      <w:bookmarkStart w:id="1626" w:name="OLE_LINK9679"/>
      <w:bookmarkStart w:id="1627" w:name="OLE_LINK9689"/>
      <w:bookmarkStart w:id="1628" w:name="OLE_LINK9690"/>
      <w:bookmarkStart w:id="1629" w:name="OLE_LINK9700"/>
      <w:bookmarkStart w:id="1630" w:name="OLE_LINK9705"/>
      <w:bookmarkStart w:id="1631" w:name="OLE_LINK9706"/>
      <w:bookmarkStart w:id="1632" w:name="OLE_LINK9721"/>
      <w:bookmarkStart w:id="1633" w:name="OLE_LINK9727"/>
      <w:bookmarkStart w:id="1634" w:name="OLE_LINK9728"/>
      <w:bookmarkStart w:id="1635" w:name="OLE_LINK9740"/>
      <w:bookmarkStart w:id="1636" w:name="OLE_LINK9747"/>
      <w:bookmarkStart w:id="1637" w:name="OLE_LINK9752"/>
      <w:bookmarkStart w:id="1638" w:name="OLE_LINK9768"/>
      <w:bookmarkStart w:id="1639" w:name="OLE_LINK9773"/>
      <w:bookmarkStart w:id="1640" w:name="OLE_LINK9774"/>
      <w:bookmarkStart w:id="1641" w:name="OLE_LINK9780"/>
      <w:bookmarkStart w:id="1642" w:name="OLE_LINK9787"/>
      <w:bookmarkStart w:id="1643" w:name="OLE_LINK9792"/>
      <w:bookmarkStart w:id="1644" w:name="OLE_LINK9797"/>
      <w:bookmarkStart w:id="1645" w:name="OLE_LINK9802"/>
      <w:bookmarkStart w:id="1646" w:name="OLE_LINK9810"/>
      <w:bookmarkStart w:id="1647" w:name="OLE_LINK9818"/>
      <w:bookmarkStart w:id="1648" w:name="OLE_LINK9828"/>
      <w:bookmarkStart w:id="1649" w:name="OLE_LINK9829"/>
      <w:bookmarkStart w:id="1650" w:name="OLE_LINK9836"/>
      <w:bookmarkStart w:id="1651" w:name="OLE_LINK9843"/>
      <w:bookmarkStart w:id="1652" w:name="OLE_LINK9850"/>
      <w:bookmarkStart w:id="1653" w:name="OLE_LINK9857"/>
      <w:bookmarkStart w:id="1654" w:name="OLE_LINK9862"/>
      <w:bookmarkStart w:id="1655" w:name="OLE_LINK9877"/>
      <w:bookmarkStart w:id="1656" w:name="OLE_LINK9883"/>
      <w:bookmarkStart w:id="1657" w:name="OLE_LINK9888"/>
      <w:bookmarkStart w:id="1658" w:name="OLE_LINK9895"/>
      <w:bookmarkStart w:id="1659" w:name="OLE_LINK9902"/>
      <w:bookmarkStart w:id="1660" w:name="OLE_LINK9916"/>
      <w:bookmarkStart w:id="1661" w:name="OLE_LINK9919"/>
      <w:bookmarkStart w:id="1662" w:name="OLE_LINK9920"/>
      <w:bookmarkStart w:id="1663" w:name="OLE_LINK9926"/>
      <w:bookmarkStart w:id="1664" w:name="OLE_LINK8719"/>
      <w:bookmarkStart w:id="1665" w:name="OLE_LINK8721"/>
      <w:bookmarkStart w:id="1666" w:name="OLE_LINK8819"/>
      <w:bookmarkStart w:id="1667" w:name="OLE_LINK8876"/>
      <w:bookmarkStart w:id="1668" w:name="OLE_LINK8910"/>
      <w:bookmarkStart w:id="1669" w:name="OLE_LINK8915"/>
      <w:bookmarkStart w:id="1670" w:name="OLE_LINK8933"/>
      <w:bookmarkStart w:id="1671" w:name="OLE_LINK8940"/>
      <w:bookmarkStart w:id="1672" w:name="OLE_LINK8967"/>
      <w:bookmarkStart w:id="1673" w:name="OLE_LINK8968"/>
      <w:bookmarkStart w:id="1674" w:name="OLE_LINK9101"/>
      <w:bookmarkStart w:id="1675" w:name="OLE_LINK9102"/>
      <w:bookmarkStart w:id="1676" w:name="OLE_LINK9155"/>
      <w:bookmarkStart w:id="1677" w:name="OLE_LINK9161"/>
      <w:bookmarkStart w:id="1678" w:name="OLE_LINK9184"/>
      <w:bookmarkStart w:id="1679" w:name="OLE_LINK9242"/>
      <w:bookmarkStart w:id="1680" w:name="OLE_LINK9263"/>
      <w:bookmarkStart w:id="1681" w:name="OLE_LINK9284"/>
      <w:bookmarkStart w:id="1682" w:name="OLE_LINK9321"/>
      <w:bookmarkStart w:id="1683" w:name="OLE_LINK9323"/>
      <w:bookmarkStart w:id="1684" w:name="OLE_LINK9331"/>
      <w:bookmarkStart w:id="1685" w:name="OLE_LINK9338"/>
      <w:bookmarkStart w:id="1686" w:name="OLE_LINK9345"/>
      <w:bookmarkStart w:id="1687" w:name="OLE_LINK9355"/>
      <w:bookmarkStart w:id="1688" w:name="OLE_LINK9388"/>
      <w:bookmarkStart w:id="1689" w:name="OLE_LINK9402"/>
      <w:bookmarkStart w:id="1690" w:name="OLE_LINK9403"/>
      <w:bookmarkStart w:id="1691" w:name="OLE_LINK9430"/>
      <w:bookmarkStart w:id="1692" w:name="OLE_LINK9442"/>
      <w:bookmarkStart w:id="1693" w:name="OLE_LINK9447"/>
      <w:bookmarkStart w:id="1694" w:name="OLE_LINK9453"/>
      <w:bookmarkStart w:id="1695" w:name="OLE_LINK9454"/>
      <w:bookmarkStart w:id="1696" w:name="OLE_LINK9462"/>
      <w:bookmarkStart w:id="1697" w:name="OLE_LINK9468"/>
      <w:bookmarkStart w:id="1698" w:name="OLE_LINK9473"/>
      <w:bookmarkStart w:id="1699" w:name="OLE_LINK9474"/>
      <w:bookmarkStart w:id="1700" w:name="OLE_LINK9483"/>
      <w:bookmarkStart w:id="1701" w:name="OLE_LINK9488"/>
      <w:bookmarkStart w:id="1702" w:name="OLE_LINK9502"/>
      <w:bookmarkStart w:id="1703" w:name="OLE_LINK9533"/>
      <w:bookmarkStart w:id="1704" w:name="OLE_LINK9547"/>
      <w:bookmarkStart w:id="1705" w:name="OLE_LINK9560"/>
      <w:bookmarkStart w:id="1706" w:name="OLE_LINK9566"/>
      <w:bookmarkStart w:id="1707" w:name="OLE_LINK9571"/>
      <w:bookmarkStart w:id="1708" w:name="OLE_LINK9585"/>
      <w:bookmarkStart w:id="1709" w:name="OLE_LINK9593"/>
      <w:bookmarkStart w:id="1710" w:name="OLE_LINK9607"/>
      <w:bookmarkStart w:id="1711" w:name="OLE_LINK9622"/>
      <w:bookmarkStart w:id="1712" w:name="OLE_LINK9627"/>
      <w:bookmarkStart w:id="1713" w:name="OLE_LINK9636"/>
      <w:bookmarkStart w:id="1714" w:name="OLE_LINK9637"/>
      <w:bookmarkStart w:id="1715" w:name="OLE_LINK9654"/>
      <w:bookmarkStart w:id="1716" w:name="OLE_LINK9663"/>
      <w:bookmarkStart w:id="1717" w:name="OLE_LINK9664"/>
      <w:bookmarkStart w:id="1718" w:name="OLE_LINK9714"/>
      <w:bookmarkStart w:id="1719" w:name="OLE_LINK9732"/>
      <w:bookmarkStart w:id="1720" w:name="OLE_LINK9733"/>
      <w:bookmarkStart w:id="1721" w:name="OLE_LINK9743"/>
      <w:bookmarkStart w:id="1722" w:name="OLE_LINK9753"/>
      <w:bookmarkStart w:id="1723" w:name="OLE_LINK9756"/>
      <w:bookmarkStart w:id="1724" w:name="OLE_LINK9770"/>
      <w:bookmarkStart w:id="1725" w:name="OLE_LINK9781"/>
      <w:bookmarkStart w:id="1726" w:name="OLE_LINK9782"/>
      <w:bookmarkStart w:id="1727" w:name="OLE_LINK9794"/>
      <w:bookmarkStart w:id="1728" w:name="OLE_LINK9813"/>
      <w:bookmarkStart w:id="1729" w:name="OLE_LINK9821"/>
      <w:bookmarkStart w:id="1730" w:name="OLE_LINK9822"/>
      <w:bookmarkStart w:id="1731" w:name="OLE_LINK9838"/>
      <w:ins w:id="1732" w:author="yan jiaping" w:date="2024-04-10T13:27:00Z">
        <w:r w:rsidR="005F7FE8">
          <w:rPr>
            <w:rFonts w:ascii="Book Antiqua" w:hAnsi="Book Antiqua"/>
          </w:rPr>
          <w:t>April 10, 2024</w:t>
        </w:r>
      </w:ins>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p>
    <w:p w14:paraId="70AE00CF" w14:textId="3B547D0C" w:rsidR="00E64BAA" w:rsidRPr="00155820" w:rsidRDefault="00155820" w:rsidP="00931E53">
      <w:pPr>
        <w:spacing w:line="360" w:lineRule="auto"/>
        <w:jc w:val="both"/>
        <w:rPr>
          <w:rFonts w:ascii="Book Antiqua" w:hAnsi="Book Antiqua"/>
          <w:b/>
        </w:rPr>
      </w:pPr>
      <w:r>
        <w:rPr>
          <w:rFonts w:ascii="Book Antiqua" w:eastAsia="Book Antiqua" w:hAnsi="Book Antiqua" w:cs="Book Antiqua"/>
          <w:b/>
        </w:rPr>
        <w:t xml:space="preserve">Published online: </w:t>
      </w:r>
      <w:r w:rsidR="00B900DA">
        <w:rPr>
          <w:rFonts w:ascii="Book Antiqua" w:hAnsi="Book Antiqua"/>
          <w:b/>
        </w:rPr>
        <w:br w:type="page"/>
      </w:r>
      <w:proofErr w:type="gramStart"/>
      <w:r w:rsidR="000C2C0F" w:rsidRPr="000C2C0F">
        <w:rPr>
          <w:rFonts w:ascii="Book Antiqua" w:hAnsi="Book Antiqua"/>
          <w:b/>
        </w:rPr>
        <w:lastRenderedPageBreak/>
        <w:t>Abstract</w:t>
      </w:r>
      <w:proofErr w:type="gramEnd"/>
    </w:p>
    <w:p w14:paraId="6E5F95A7" w14:textId="62BE9D5B" w:rsidR="0070776F" w:rsidRPr="009878A7" w:rsidRDefault="009878A7" w:rsidP="00931E53">
      <w:pPr>
        <w:tabs>
          <w:tab w:val="num" w:pos="1080"/>
        </w:tabs>
        <w:spacing w:line="360" w:lineRule="auto"/>
        <w:jc w:val="both"/>
        <w:rPr>
          <w:rFonts w:ascii="Book Antiqua" w:hAnsi="Book Antiqua"/>
          <w:bCs/>
          <w:lang w:eastAsia="zh-CN"/>
        </w:rPr>
      </w:pPr>
      <w:r w:rsidRPr="009878A7">
        <w:rPr>
          <w:rFonts w:ascii="Book Antiqua" w:hAnsi="Book Antiqua"/>
          <w:bCs/>
          <w:lang w:eastAsia="zh-CN"/>
        </w:rPr>
        <w:t xml:space="preserve">Fatty liver disease (FLD) is a highly prevalent pathological liver disorder. It has many and varied etiologies and has heterogeneous clinical course and outcome. Its proper nomenclature and classification have been problematic since its initial recognition. Traditionally, it was divided into two main categories: </w:t>
      </w:r>
      <w:r w:rsidR="00F21C4B">
        <w:rPr>
          <w:rFonts w:ascii="Book Antiqua" w:hAnsi="Book Antiqua" w:hint="eastAsia"/>
          <w:bCs/>
          <w:lang w:eastAsia="zh-CN"/>
        </w:rPr>
        <w:t>A</w:t>
      </w:r>
      <w:r w:rsidRPr="009878A7">
        <w:rPr>
          <w:rFonts w:ascii="Book Antiqua" w:hAnsi="Book Antiqua"/>
          <w:bCs/>
          <w:lang w:eastAsia="zh-CN"/>
        </w:rPr>
        <w:t xml:space="preserve">lcohol-associated liver disease and </w:t>
      </w:r>
      <w:r w:rsidR="00E42FD0" w:rsidRPr="009878A7">
        <w:rPr>
          <w:rFonts w:ascii="Book Antiqua" w:eastAsia="MS Mincho" w:hAnsi="Book Antiqua" w:cs="Times-Roman"/>
          <w:lang w:eastAsia="ja-JP"/>
        </w:rPr>
        <w:t>nonalcoholic FLD (NAFLD)</w:t>
      </w:r>
      <w:r w:rsidRPr="009878A7">
        <w:rPr>
          <w:rFonts w:ascii="Book Antiqua" w:hAnsi="Book Antiqua"/>
          <w:bCs/>
          <w:lang w:eastAsia="zh-CN"/>
        </w:rPr>
        <w:t xml:space="preserve">. Among these, the latter condition has been plagued with nomenclature and classification issues. The two main objections to its use have been the use of negative (non-alcoholic) and stigmatizing (fatty) terms in its nomenclature. Numerous attempts were made to address these issues but none achieved universal acceptance. Just recently, NAFLD has received a new nomenclature from an international collaborative effort based on a rigorous scientific methodology. FLD has been renamed steatotic liver disease (SLD), and NAFLD as </w:t>
      </w:r>
      <w:r w:rsidR="001C2F03" w:rsidRPr="009878A7">
        <w:rPr>
          <w:rFonts w:ascii="Book Antiqua" w:hAnsi="Book Antiqua"/>
          <w:bCs/>
          <w:lang w:eastAsia="zh-CN"/>
        </w:rPr>
        <w:t>metabolic dysfunction-associated SLD</w:t>
      </w:r>
      <w:r w:rsidRPr="009878A7">
        <w:rPr>
          <w:rFonts w:ascii="Book Antiqua" w:hAnsi="Book Antiqua"/>
          <w:bCs/>
          <w:lang w:eastAsia="zh-CN"/>
        </w:rPr>
        <w:t>. Metabolic dysfunction-associated steatohepatitis was chosen as the replacement terminology for non-alcoholic steatohepatitis. This is a significant positive change in the nomenclature and categorization of FLD and will likely have a major impact on research, diagnosis, treatment, and prognosis of the disease in the future.</w:t>
      </w:r>
    </w:p>
    <w:p w14:paraId="13F8F642" w14:textId="77777777" w:rsidR="009878A7" w:rsidRPr="000C2C0F" w:rsidRDefault="009878A7" w:rsidP="00931E53">
      <w:pPr>
        <w:tabs>
          <w:tab w:val="num" w:pos="1080"/>
        </w:tabs>
        <w:spacing w:line="360" w:lineRule="auto"/>
        <w:jc w:val="both"/>
        <w:rPr>
          <w:rFonts w:ascii="Book Antiqua" w:hAnsi="Book Antiqua"/>
          <w:b/>
          <w:lang w:eastAsia="zh-CN"/>
        </w:rPr>
      </w:pPr>
    </w:p>
    <w:p w14:paraId="7F3AA6FF" w14:textId="5DD787A7" w:rsidR="00D709F3" w:rsidRDefault="00D867E2" w:rsidP="00931E53">
      <w:pPr>
        <w:tabs>
          <w:tab w:val="num" w:pos="1080"/>
        </w:tabs>
        <w:spacing w:line="360" w:lineRule="auto"/>
        <w:jc w:val="both"/>
        <w:rPr>
          <w:rFonts w:ascii="Book Antiqua" w:hAnsi="Book Antiqua"/>
        </w:rPr>
      </w:pPr>
      <w:r w:rsidRPr="000C2C0F">
        <w:rPr>
          <w:rFonts w:ascii="Book Antiqua" w:hAnsi="Book Antiqua"/>
          <w:b/>
        </w:rPr>
        <w:t xml:space="preserve">Key </w:t>
      </w:r>
      <w:r w:rsidR="00C62B4A">
        <w:rPr>
          <w:rFonts w:ascii="Book Antiqua" w:hAnsi="Book Antiqua" w:hint="eastAsia"/>
          <w:b/>
          <w:lang w:eastAsia="zh-CN"/>
        </w:rPr>
        <w:t>W</w:t>
      </w:r>
      <w:r w:rsidRPr="000C2C0F">
        <w:rPr>
          <w:rFonts w:ascii="Book Antiqua" w:hAnsi="Book Antiqua"/>
          <w:b/>
        </w:rPr>
        <w:t xml:space="preserve">ords: </w:t>
      </w:r>
      <w:r w:rsidR="009878A7" w:rsidRPr="009878A7">
        <w:rPr>
          <w:rFonts w:ascii="Book Antiqua" w:hAnsi="Book Antiqua"/>
        </w:rPr>
        <w:t>Fatty liver disease</w:t>
      </w:r>
      <w:r w:rsidR="00B4613B">
        <w:rPr>
          <w:rFonts w:ascii="Book Antiqua" w:hAnsi="Book Antiqua" w:hint="eastAsia"/>
          <w:lang w:eastAsia="zh-CN"/>
        </w:rPr>
        <w:t>;</w:t>
      </w:r>
      <w:r w:rsidR="009878A7" w:rsidRPr="009878A7">
        <w:rPr>
          <w:rFonts w:ascii="Book Antiqua" w:hAnsi="Book Antiqua"/>
        </w:rPr>
        <w:t xml:space="preserve"> </w:t>
      </w:r>
      <w:r w:rsidR="00B4613B">
        <w:rPr>
          <w:rFonts w:ascii="Book Antiqua" w:hAnsi="Book Antiqua" w:hint="eastAsia"/>
          <w:lang w:eastAsia="zh-CN"/>
        </w:rPr>
        <w:t>M</w:t>
      </w:r>
      <w:r w:rsidR="009878A7" w:rsidRPr="009878A7">
        <w:rPr>
          <w:rFonts w:ascii="Book Antiqua" w:hAnsi="Book Antiqua"/>
        </w:rPr>
        <w:t>etabolic syndrome</w:t>
      </w:r>
      <w:r w:rsidR="00B4613B">
        <w:rPr>
          <w:rFonts w:ascii="Book Antiqua" w:hAnsi="Book Antiqua" w:hint="eastAsia"/>
          <w:lang w:eastAsia="zh-CN"/>
        </w:rPr>
        <w:t>;</w:t>
      </w:r>
      <w:r w:rsidR="009878A7" w:rsidRPr="009878A7">
        <w:rPr>
          <w:rFonts w:ascii="Book Antiqua" w:hAnsi="Book Antiqua"/>
        </w:rPr>
        <w:t xml:space="preserve"> </w:t>
      </w:r>
      <w:r w:rsidR="00B4613B">
        <w:rPr>
          <w:rFonts w:ascii="Book Antiqua" w:hAnsi="Book Antiqua" w:hint="eastAsia"/>
          <w:lang w:eastAsia="zh-CN"/>
        </w:rPr>
        <w:t>N</w:t>
      </w:r>
      <w:r w:rsidR="009878A7" w:rsidRPr="009878A7">
        <w:rPr>
          <w:rFonts w:ascii="Book Antiqua" w:hAnsi="Book Antiqua"/>
        </w:rPr>
        <w:t>on-alcoholic fatty liver disease</w:t>
      </w:r>
      <w:r w:rsidR="00B4613B">
        <w:rPr>
          <w:rFonts w:ascii="Book Antiqua" w:hAnsi="Book Antiqua" w:hint="eastAsia"/>
          <w:lang w:eastAsia="zh-CN"/>
        </w:rPr>
        <w:t>;</w:t>
      </w:r>
      <w:r w:rsidR="009878A7" w:rsidRPr="009878A7">
        <w:rPr>
          <w:rFonts w:ascii="Book Antiqua" w:hAnsi="Book Antiqua"/>
        </w:rPr>
        <w:t xml:space="preserve"> </w:t>
      </w:r>
      <w:r w:rsidR="00B4613B">
        <w:rPr>
          <w:rFonts w:ascii="Book Antiqua" w:hAnsi="Book Antiqua" w:hint="eastAsia"/>
          <w:lang w:eastAsia="zh-CN"/>
        </w:rPr>
        <w:t>S</w:t>
      </w:r>
      <w:r w:rsidR="009878A7" w:rsidRPr="009878A7">
        <w:rPr>
          <w:rFonts w:ascii="Book Antiqua" w:hAnsi="Book Antiqua"/>
        </w:rPr>
        <w:t>teatotic liver disease</w:t>
      </w:r>
      <w:r w:rsidR="00B4613B">
        <w:rPr>
          <w:rFonts w:ascii="Book Antiqua" w:hAnsi="Book Antiqua" w:hint="eastAsia"/>
          <w:lang w:eastAsia="zh-CN"/>
        </w:rPr>
        <w:t>;</w:t>
      </w:r>
      <w:r w:rsidR="009878A7" w:rsidRPr="009878A7">
        <w:rPr>
          <w:rFonts w:ascii="Book Antiqua" w:hAnsi="Book Antiqua"/>
        </w:rPr>
        <w:t xml:space="preserve"> </w:t>
      </w:r>
      <w:r w:rsidR="00B4613B">
        <w:rPr>
          <w:rFonts w:ascii="Book Antiqua" w:hAnsi="Book Antiqua" w:hint="eastAsia"/>
          <w:lang w:eastAsia="zh-CN"/>
        </w:rPr>
        <w:t>S</w:t>
      </w:r>
      <w:r w:rsidR="009878A7" w:rsidRPr="009878A7">
        <w:rPr>
          <w:rFonts w:ascii="Book Antiqua" w:hAnsi="Book Antiqua"/>
        </w:rPr>
        <w:t>teatohepatitis</w:t>
      </w:r>
    </w:p>
    <w:p w14:paraId="6468636B" w14:textId="77777777" w:rsidR="009878A7" w:rsidRDefault="009878A7" w:rsidP="00931E53">
      <w:pPr>
        <w:tabs>
          <w:tab w:val="num" w:pos="1080"/>
        </w:tabs>
        <w:spacing w:line="360" w:lineRule="auto"/>
        <w:jc w:val="both"/>
        <w:rPr>
          <w:rFonts w:ascii="Book Antiqua" w:hAnsi="Book Antiqua"/>
          <w:b/>
          <w:color w:val="0000FF"/>
        </w:rPr>
      </w:pPr>
    </w:p>
    <w:p w14:paraId="08258E0F" w14:textId="77DE3676" w:rsidR="002A0F6A" w:rsidRPr="00D92863" w:rsidRDefault="009878A7" w:rsidP="00D92863">
      <w:pPr>
        <w:adjustRightInd w:val="0"/>
        <w:snapToGrid w:val="0"/>
        <w:spacing w:line="360" w:lineRule="auto"/>
        <w:jc w:val="both"/>
        <w:rPr>
          <w:rFonts w:ascii="Book Antiqua" w:eastAsia="Book Antiqua" w:hAnsi="Book Antiqua" w:cs="Book Antiqua"/>
          <w:bCs/>
          <w:i/>
          <w:iCs/>
        </w:rPr>
      </w:pPr>
      <w:r w:rsidRPr="007E30DC">
        <w:rPr>
          <w:rFonts w:ascii="Book Antiqua" w:hAnsi="Book Antiqua"/>
          <w:bCs/>
        </w:rPr>
        <w:t>Mubarak</w:t>
      </w:r>
      <w:r>
        <w:rPr>
          <w:rFonts w:ascii="Book Antiqua" w:hAnsi="Book Antiqua"/>
        </w:rPr>
        <w:t xml:space="preserve"> </w:t>
      </w:r>
      <w:r>
        <w:rPr>
          <w:rFonts w:ascii="Book Antiqua" w:hAnsi="Book Antiqua" w:hint="eastAsia"/>
          <w:lang w:eastAsia="zh-CN"/>
        </w:rPr>
        <w:t>M</w:t>
      </w:r>
      <w:r w:rsidR="00D709F3">
        <w:rPr>
          <w:rFonts w:ascii="Book Antiqua" w:hAnsi="Book Antiqua" w:hint="eastAsia"/>
          <w:bCs/>
          <w:lang w:eastAsia="zh-CN"/>
        </w:rPr>
        <w:t xml:space="preserve">. </w:t>
      </w:r>
      <w:r w:rsidRPr="009878A7">
        <w:rPr>
          <w:rFonts w:ascii="Book Antiqua" w:hAnsi="Book Antiqua" w:cs="Arial"/>
          <w:bCs/>
          <w:caps/>
        </w:rPr>
        <w:t>C</w:t>
      </w:r>
      <w:r w:rsidRPr="009878A7">
        <w:rPr>
          <w:rFonts w:ascii="Book Antiqua" w:hAnsi="Book Antiqua" w:cs="Arial"/>
          <w:bCs/>
        </w:rPr>
        <w:t xml:space="preserve">hanges in the terminology and diagnostic criteria of non-alcoholic fatty liver disease: </w:t>
      </w:r>
      <w:r>
        <w:rPr>
          <w:rFonts w:ascii="Book Antiqua" w:hAnsi="Book Antiqua" w:cs="Arial" w:hint="eastAsia"/>
          <w:bCs/>
          <w:lang w:eastAsia="zh-CN"/>
        </w:rPr>
        <w:t>I</w:t>
      </w:r>
      <w:r w:rsidRPr="009878A7">
        <w:rPr>
          <w:rFonts w:ascii="Book Antiqua" w:hAnsi="Book Antiqua" w:cs="Arial"/>
          <w:bCs/>
        </w:rPr>
        <w:t>mplications and opportunities</w:t>
      </w:r>
      <w:r>
        <w:rPr>
          <w:rFonts w:ascii="Book Antiqua" w:hAnsi="Book Antiqua" w:cs="Arial" w:hint="eastAsia"/>
          <w:bCs/>
          <w:lang w:eastAsia="zh-CN"/>
        </w:rPr>
        <w:t xml:space="preserve">. </w:t>
      </w:r>
      <w:r w:rsidR="00D92863" w:rsidRPr="00D92863">
        <w:rPr>
          <w:rFonts w:ascii="Book Antiqua" w:eastAsia="Book Antiqua" w:hAnsi="Book Antiqua" w:cs="Book Antiqua"/>
          <w:bCs/>
          <w:i/>
          <w:iCs/>
        </w:rPr>
        <w:t xml:space="preserve">World J </w:t>
      </w:r>
      <w:proofErr w:type="spellStart"/>
      <w:r w:rsidR="00D92863" w:rsidRPr="00D92863">
        <w:rPr>
          <w:rFonts w:ascii="Book Antiqua" w:eastAsia="Book Antiqua" w:hAnsi="Book Antiqua" w:cs="Book Antiqua"/>
          <w:bCs/>
          <w:i/>
          <w:iCs/>
        </w:rPr>
        <w:t>Gastrointest</w:t>
      </w:r>
      <w:proofErr w:type="spellEnd"/>
      <w:r w:rsidR="00D92863" w:rsidRPr="00D92863">
        <w:rPr>
          <w:rFonts w:ascii="Book Antiqua" w:eastAsia="Book Antiqua" w:hAnsi="Book Antiqua" w:cs="Book Antiqua"/>
          <w:bCs/>
          <w:i/>
          <w:iCs/>
        </w:rPr>
        <w:t xml:space="preserve"> </w:t>
      </w:r>
      <w:proofErr w:type="spellStart"/>
      <w:r w:rsidR="00D92863" w:rsidRPr="00D92863">
        <w:rPr>
          <w:rFonts w:ascii="Book Antiqua" w:eastAsia="Book Antiqua" w:hAnsi="Book Antiqua" w:cs="Book Antiqua"/>
          <w:bCs/>
          <w:i/>
          <w:iCs/>
        </w:rPr>
        <w:t>Pathophysiol</w:t>
      </w:r>
      <w:proofErr w:type="spellEnd"/>
      <w:r w:rsidR="00D92863">
        <w:rPr>
          <w:rFonts w:ascii="Book Antiqua" w:eastAsiaTheme="minorEastAsia" w:hAnsi="Book Antiqua" w:cs="Book Antiqua" w:hint="eastAsia"/>
          <w:bCs/>
          <w:i/>
          <w:iCs/>
          <w:lang w:eastAsia="zh-CN"/>
        </w:rPr>
        <w:t xml:space="preserve"> </w:t>
      </w:r>
      <w:r w:rsidR="00931E53">
        <w:rPr>
          <w:rFonts w:ascii="Book Antiqua" w:eastAsia="Book Antiqua" w:hAnsi="Book Antiqua" w:cs="Book Antiqua"/>
          <w:bCs/>
        </w:rPr>
        <w:t>2024; In press</w:t>
      </w:r>
    </w:p>
    <w:p w14:paraId="23C78E06" w14:textId="77777777" w:rsidR="003F5F85" w:rsidRPr="00793EA2" w:rsidRDefault="003F5F85" w:rsidP="00931E53">
      <w:pPr>
        <w:spacing w:line="360" w:lineRule="auto"/>
        <w:jc w:val="both"/>
        <w:rPr>
          <w:rFonts w:ascii="Book Antiqua" w:hAnsi="Book Antiqua"/>
          <w:b/>
          <w:lang w:eastAsia="zh-CN"/>
        </w:rPr>
      </w:pPr>
    </w:p>
    <w:p w14:paraId="39A034FA" w14:textId="1E9639ED" w:rsidR="003F5F85" w:rsidRDefault="003F5F85" w:rsidP="00931E53">
      <w:pPr>
        <w:tabs>
          <w:tab w:val="num" w:pos="1080"/>
        </w:tabs>
        <w:spacing w:line="360" w:lineRule="auto"/>
        <w:jc w:val="both"/>
        <w:rPr>
          <w:rFonts w:ascii="Book Antiqua" w:hAnsi="Book Antiqua"/>
          <w:bCs/>
          <w:lang w:eastAsia="zh-CN"/>
        </w:rPr>
      </w:pPr>
      <w:r w:rsidRPr="000C2C0F">
        <w:rPr>
          <w:rFonts w:ascii="Book Antiqua" w:hAnsi="Book Antiqua"/>
          <w:b/>
        </w:rPr>
        <w:t xml:space="preserve">Core </w:t>
      </w:r>
      <w:r w:rsidR="00C62B4A">
        <w:rPr>
          <w:rFonts w:ascii="Book Antiqua" w:hAnsi="Book Antiqua" w:hint="eastAsia"/>
          <w:b/>
          <w:lang w:eastAsia="zh-CN"/>
        </w:rPr>
        <w:t>T</w:t>
      </w:r>
      <w:r w:rsidRPr="000C2C0F">
        <w:rPr>
          <w:rFonts w:ascii="Book Antiqua" w:hAnsi="Book Antiqua"/>
          <w:b/>
        </w:rPr>
        <w:t>ip:</w:t>
      </w:r>
      <w:r>
        <w:rPr>
          <w:rFonts w:ascii="Book Antiqua" w:hAnsi="Book Antiqua" w:hint="eastAsia"/>
          <w:b/>
          <w:lang w:eastAsia="zh-CN"/>
        </w:rPr>
        <w:t xml:space="preserve"> </w:t>
      </w:r>
      <w:r w:rsidR="009878A7" w:rsidRPr="009878A7">
        <w:rPr>
          <w:rFonts w:ascii="Book Antiqua" w:hAnsi="Book Antiqua"/>
          <w:bCs/>
          <w:lang w:eastAsia="zh-CN"/>
        </w:rPr>
        <w:t xml:space="preserve">Non-alcoholic fatty liver disease (NAFLD) is a very common illness in adult patients throughout the world and its prevalence has reached epidemic proportions in many parts of the world. Its nomenclature and classification have been controversial since its initial recognition compounded by rapid developments in understanding of its epidemiology and pathogenesis. In June 2023, its nomenclature was changed to </w:t>
      </w:r>
      <w:r w:rsidR="00F21C4B" w:rsidRPr="009878A7">
        <w:rPr>
          <w:rFonts w:ascii="Book Antiqua" w:hAnsi="Book Antiqua"/>
          <w:bCs/>
          <w:lang w:eastAsia="zh-CN"/>
        </w:rPr>
        <w:t>steatotic liver disease (SLD)</w:t>
      </w:r>
      <w:r w:rsidR="009878A7" w:rsidRPr="009878A7">
        <w:rPr>
          <w:rFonts w:ascii="Book Antiqua" w:hAnsi="Book Antiqua"/>
          <w:bCs/>
          <w:lang w:eastAsia="zh-CN"/>
        </w:rPr>
        <w:t xml:space="preserve"> and NAFLD has been renamed metabolic dysfunction-associated </w:t>
      </w:r>
      <w:r w:rsidR="00F21C4B" w:rsidRPr="009878A7">
        <w:rPr>
          <w:rFonts w:ascii="Book Antiqua" w:hAnsi="Book Antiqua"/>
          <w:bCs/>
          <w:lang w:eastAsia="zh-CN"/>
        </w:rPr>
        <w:t>SLD</w:t>
      </w:r>
      <w:r w:rsidR="009878A7" w:rsidRPr="009878A7">
        <w:rPr>
          <w:rFonts w:ascii="Book Antiqua" w:hAnsi="Book Antiqua"/>
          <w:bCs/>
          <w:lang w:eastAsia="zh-CN"/>
        </w:rPr>
        <w:t xml:space="preserve">. </w:t>
      </w:r>
      <w:r w:rsidR="009878A7" w:rsidRPr="009878A7">
        <w:rPr>
          <w:rFonts w:ascii="Book Antiqua" w:hAnsi="Book Antiqua"/>
          <w:bCs/>
          <w:lang w:eastAsia="zh-CN"/>
        </w:rPr>
        <w:lastRenderedPageBreak/>
        <w:t>This change in nomenclature and classification has not only implications for clinical practice but also provides opportunities to better understand the disease and its treatment.</w:t>
      </w:r>
    </w:p>
    <w:p w14:paraId="66C84051" w14:textId="77777777" w:rsidR="009878A7" w:rsidRPr="009878A7" w:rsidRDefault="009878A7" w:rsidP="00931E53">
      <w:pPr>
        <w:tabs>
          <w:tab w:val="num" w:pos="1080"/>
        </w:tabs>
        <w:spacing w:line="360" w:lineRule="auto"/>
        <w:jc w:val="both"/>
        <w:rPr>
          <w:rFonts w:ascii="Book Antiqua" w:hAnsi="Book Antiqua"/>
          <w:bCs/>
        </w:rPr>
      </w:pPr>
    </w:p>
    <w:p w14:paraId="521D2885" w14:textId="2A64A490" w:rsidR="00E26922" w:rsidRPr="009878A7" w:rsidRDefault="00D4753E" w:rsidP="00931E53">
      <w:pPr>
        <w:tabs>
          <w:tab w:val="num" w:pos="1080"/>
        </w:tabs>
        <w:spacing w:line="360" w:lineRule="auto"/>
        <w:jc w:val="both"/>
        <w:rPr>
          <w:rFonts w:ascii="Book Antiqua" w:hAnsi="Book Antiqua"/>
          <w:b/>
          <w:u w:val="single"/>
        </w:rPr>
      </w:pPr>
      <w:r w:rsidRPr="009878A7">
        <w:rPr>
          <w:rFonts w:ascii="Book Antiqua" w:hAnsi="Book Antiqua"/>
          <w:b/>
          <w:u w:val="single"/>
        </w:rPr>
        <w:t>INTRODUCTION</w:t>
      </w:r>
    </w:p>
    <w:p w14:paraId="64526939" w14:textId="250AB6A9" w:rsidR="009878A7" w:rsidRDefault="009878A7" w:rsidP="00931E53">
      <w:pPr>
        <w:autoSpaceDE w:val="0"/>
        <w:autoSpaceDN w:val="0"/>
        <w:adjustRightInd w:val="0"/>
        <w:spacing w:line="360" w:lineRule="auto"/>
        <w:jc w:val="both"/>
        <w:rPr>
          <w:rFonts w:ascii="Book Antiqua" w:eastAsiaTheme="minorEastAsia" w:hAnsi="Book Antiqua" w:cs="Times-Roman"/>
          <w:lang w:eastAsia="zh-CN"/>
        </w:rPr>
      </w:pPr>
      <w:r w:rsidRPr="009878A7">
        <w:rPr>
          <w:rFonts w:ascii="Book Antiqua" w:eastAsia="MS Mincho" w:hAnsi="Book Antiqua" w:cs="Times-Roman"/>
          <w:lang w:eastAsia="ja-JP"/>
        </w:rPr>
        <w:t>Fatty liver disease (FLD) is not new, but its formal recognition and categorization is a relatively recent development (Figure 1). The association of hepatic steatosis with alcohol abuse is a well-known pathological entity with a well-recognized and non-controversial terminology of alcoholic liver disease (ALD). However, nonalcoholic FLD (NAFLD), a historical overarching term used for the spectrum of FLDs not linked to significant alcohol abuse or other known etiologic agents, was formally recognized only in the 1980s</w:t>
      </w:r>
      <w:r w:rsidR="003440E4" w:rsidRPr="00F21C4B">
        <w:rPr>
          <w:rFonts w:ascii="Book Antiqua" w:eastAsia="MS Mincho" w:hAnsi="Book Antiqua" w:cs="Times-Roman"/>
          <w:vertAlign w:val="superscript"/>
          <w:lang w:eastAsia="ja-JP"/>
        </w:rPr>
        <w:t>[</w:t>
      </w:r>
      <w:r w:rsidRPr="00F21C4B">
        <w:rPr>
          <w:rFonts w:ascii="Book Antiqua" w:eastAsia="MS Mincho" w:hAnsi="Book Antiqua" w:cs="Times-Roman"/>
          <w:vertAlign w:val="superscript"/>
          <w:lang w:eastAsia="ja-JP"/>
        </w:rPr>
        <w:t>1,2]</w:t>
      </w:r>
      <w:r w:rsidRPr="009878A7">
        <w:rPr>
          <w:rFonts w:ascii="Book Antiqua" w:eastAsia="MS Mincho" w:hAnsi="Book Antiqua" w:cs="Times-Roman"/>
          <w:lang w:eastAsia="ja-JP"/>
        </w:rPr>
        <w:t xml:space="preserve">. Since then, it has been plagued with nomenclature and diagnostic controversies. Its predecessor term, non-alcoholic steatohepatitis (NASH), was first named by Ludwig </w:t>
      </w:r>
      <w:r w:rsidRPr="001F176B">
        <w:rPr>
          <w:rFonts w:ascii="Book Antiqua" w:eastAsia="MS Mincho" w:hAnsi="Book Antiqua" w:cs="Times-Roman"/>
          <w:i/>
          <w:iCs/>
          <w:lang w:eastAsia="ja-JP"/>
        </w:rPr>
        <w:t xml:space="preserve">et </w:t>
      </w:r>
      <w:proofErr w:type="gramStart"/>
      <w:r w:rsidRPr="001F176B">
        <w:rPr>
          <w:rFonts w:ascii="Book Antiqua" w:eastAsia="MS Mincho" w:hAnsi="Book Antiqua" w:cs="Times-Roman"/>
          <w:i/>
          <w:iCs/>
          <w:lang w:eastAsia="ja-JP"/>
        </w:rPr>
        <w:t>al</w:t>
      </w:r>
      <w:r w:rsidR="001F176B" w:rsidRPr="001F176B">
        <w:rPr>
          <w:rFonts w:ascii="Book Antiqua" w:eastAsia="MS Mincho" w:hAnsi="Book Antiqua" w:cs="Times-Roman"/>
          <w:vertAlign w:val="superscript"/>
          <w:lang w:eastAsia="ja-JP"/>
        </w:rPr>
        <w:t>[</w:t>
      </w:r>
      <w:proofErr w:type="gramEnd"/>
      <w:r w:rsidR="001F176B">
        <w:rPr>
          <w:rFonts w:ascii="Book Antiqua" w:eastAsiaTheme="minorEastAsia" w:hAnsi="Book Antiqua" w:cs="Times-Roman" w:hint="eastAsia"/>
          <w:vertAlign w:val="superscript"/>
          <w:lang w:eastAsia="zh-CN"/>
        </w:rPr>
        <w:t>3</w:t>
      </w:r>
      <w:r w:rsidR="001F176B" w:rsidRPr="001F176B">
        <w:rPr>
          <w:rFonts w:ascii="Book Antiqua" w:eastAsia="MS Mincho" w:hAnsi="Book Antiqua" w:cs="Times-Roman"/>
          <w:vertAlign w:val="superscript"/>
          <w:lang w:eastAsia="ja-JP"/>
        </w:rPr>
        <w:t>]</w:t>
      </w:r>
      <w:r w:rsidRPr="009878A7">
        <w:rPr>
          <w:rFonts w:ascii="Book Antiqua" w:eastAsia="MS Mincho" w:hAnsi="Book Antiqua" w:cs="Times-Roman"/>
          <w:lang w:eastAsia="ja-JP"/>
        </w:rPr>
        <w:t xml:space="preserve"> in 1980. In the seminal report of 20 patients whose liver biopsy specimens exhibited striking fatty and necro-inflammatory changes, Mallory bodies, fibrosis, and cirrhosis, </w:t>
      </w:r>
      <w:r w:rsidR="001F176B" w:rsidRPr="009878A7">
        <w:rPr>
          <w:rFonts w:ascii="Book Antiqua" w:eastAsia="MS Mincho" w:hAnsi="Book Antiqua" w:cs="Times-Roman"/>
          <w:lang w:eastAsia="ja-JP"/>
        </w:rPr>
        <w:t xml:space="preserve">Ludwig </w:t>
      </w:r>
      <w:r w:rsidR="001F176B" w:rsidRPr="001F176B">
        <w:rPr>
          <w:rFonts w:ascii="Book Antiqua" w:eastAsia="MS Mincho" w:hAnsi="Book Antiqua" w:cs="Times-Roman"/>
          <w:i/>
          <w:iCs/>
          <w:lang w:eastAsia="ja-JP"/>
        </w:rPr>
        <w:t xml:space="preserve">et </w:t>
      </w:r>
      <w:proofErr w:type="gramStart"/>
      <w:r w:rsidR="001F176B" w:rsidRPr="001F176B">
        <w:rPr>
          <w:rFonts w:ascii="Book Antiqua" w:eastAsia="MS Mincho" w:hAnsi="Book Antiqua" w:cs="Times-Roman"/>
          <w:i/>
          <w:iCs/>
          <w:lang w:eastAsia="ja-JP"/>
        </w:rPr>
        <w:t>al</w:t>
      </w:r>
      <w:r w:rsidR="001F176B" w:rsidRPr="001F176B">
        <w:rPr>
          <w:rFonts w:ascii="Book Antiqua" w:eastAsia="MS Mincho" w:hAnsi="Book Antiqua" w:cs="Times-Roman"/>
          <w:vertAlign w:val="superscript"/>
          <w:lang w:eastAsia="ja-JP"/>
        </w:rPr>
        <w:t>[</w:t>
      </w:r>
      <w:proofErr w:type="gramEnd"/>
      <w:r w:rsidR="001F176B">
        <w:rPr>
          <w:rFonts w:ascii="Book Antiqua" w:eastAsiaTheme="minorEastAsia" w:hAnsi="Book Antiqua" w:cs="Times-Roman" w:hint="eastAsia"/>
          <w:vertAlign w:val="superscript"/>
          <w:lang w:eastAsia="zh-CN"/>
        </w:rPr>
        <w:t>3</w:t>
      </w:r>
      <w:r w:rsidR="001F176B" w:rsidRPr="001F176B">
        <w:rPr>
          <w:rFonts w:ascii="Book Antiqua" w:eastAsia="MS Mincho" w:hAnsi="Book Antiqua" w:cs="Times-Roman"/>
          <w:vertAlign w:val="superscript"/>
          <w:lang w:eastAsia="ja-JP"/>
        </w:rPr>
        <w:t>]</w:t>
      </w:r>
      <w:r w:rsidRPr="009878A7">
        <w:rPr>
          <w:rFonts w:ascii="Book Antiqua" w:eastAsia="MS Mincho" w:hAnsi="Book Antiqua" w:cs="Times-Roman"/>
          <w:lang w:eastAsia="ja-JP"/>
        </w:rPr>
        <w:t xml:space="preserve"> used the name “NASH” to distinguish it from the well-characterized pathological condition of ALD. The study subjects exhibited a high prevalence of obesity, female gender, type 2 diabetes (T2D), gallstones, and thyroid </w:t>
      </w:r>
      <w:proofErr w:type="gramStart"/>
      <w:r w:rsidRPr="009878A7">
        <w:rPr>
          <w:rFonts w:ascii="Book Antiqua" w:eastAsia="MS Mincho" w:hAnsi="Book Antiqua" w:cs="Times-Roman"/>
          <w:lang w:eastAsia="ja-JP"/>
        </w:rPr>
        <w:t>disease</w:t>
      </w:r>
      <w:r w:rsidR="003440E4" w:rsidRPr="001F176B">
        <w:rPr>
          <w:rFonts w:ascii="Book Antiqua" w:eastAsia="MS Mincho" w:hAnsi="Book Antiqua" w:cs="Times-Roman"/>
          <w:vertAlign w:val="superscript"/>
          <w:lang w:eastAsia="ja-JP"/>
        </w:rPr>
        <w:t>[</w:t>
      </w:r>
      <w:proofErr w:type="gramEnd"/>
      <w:r w:rsidRPr="001F176B">
        <w:rPr>
          <w:rFonts w:ascii="Book Antiqua" w:eastAsia="MS Mincho" w:hAnsi="Book Antiqua" w:cs="Times-Roman"/>
          <w:vertAlign w:val="superscript"/>
          <w:lang w:eastAsia="ja-JP"/>
        </w:rPr>
        <w:t>3]</w:t>
      </w:r>
      <w:r w:rsidRPr="009878A7">
        <w:rPr>
          <w:rFonts w:ascii="Book Antiqua" w:eastAsia="MS Mincho" w:hAnsi="Book Antiqua" w:cs="Times-Roman"/>
          <w:lang w:eastAsia="ja-JP"/>
        </w:rPr>
        <w:t xml:space="preserve">. The broader term NAFLD was first used in a review article by Schaffner and </w:t>
      </w:r>
      <w:proofErr w:type="gramStart"/>
      <w:r w:rsidRPr="009878A7">
        <w:rPr>
          <w:rFonts w:ascii="Book Antiqua" w:eastAsia="MS Mincho" w:hAnsi="Book Antiqua" w:cs="Times-Roman"/>
          <w:lang w:eastAsia="ja-JP"/>
        </w:rPr>
        <w:t>Thaler</w:t>
      </w:r>
      <w:r w:rsidR="005C6444" w:rsidRPr="001F176B">
        <w:rPr>
          <w:rFonts w:ascii="Book Antiqua" w:eastAsia="MS Mincho" w:hAnsi="Book Antiqua" w:cs="Times-Roman"/>
          <w:vertAlign w:val="superscript"/>
          <w:lang w:eastAsia="ja-JP"/>
        </w:rPr>
        <w:t>[</w:t>
      </w:r>
      <w:proofErr w:type="gramEnd"/>
      <w:r w:rsidR="005C6444" w:rsidRPr="001F176B">
        <w:rPr>
          <w:rFonts w:ascii="Book Antiqua" w:eastAsia="MS Mincho" w:hAnsi="Book Antiqua" w:cs="Times-Roman"/>
          <w:vertAlign w:val="superscript"/>
          <w:lang w:eastAsia="ja-JP"/>
        </w:rPr>
        <w:t>4]</w:t>
      </w:r>
      <w:r w:rsidRPr="009878A7">
        <w:rPr>
          <w:rFonts w:ascii="Book Antiqua" w:eastAsia="MS Mincho" w:hAnsi="Book Antiqua" w:cs="Times-Roman"/>
          <w:lang w:eastAsia="ja-JP"/>
        </w:rPr>
        <w:t xml:space="preserve"> in 1986. Since these earlier descriptions of FLD, considerable progress has been made in understanding the disease's epidemiology, etiology, pathogenesis, pathology, treatment, and </w:t>
      </w:r>
      <w:proofErr w:type="gramStart"/>
      <w:r w:rsidRPr="009878A7">
        <w:rPr>
          <w:rFonts w:ascii="Book Antiqua" w:eastAsia="MS Mincho" w:hAnsi="Book Antiqua" w:cs="Times-Roman"/>
          <w:lang w:eastAsia="ja-JP"/>
        </w:rPr>
        <w:t>prognosis</w:t>
      </w:r>
      <w:r w:rsidR="003440E4" w:rsidRPr="001F176B">
        <w:rPr>
          <w:rFonts w:ascii="Book Antiqua" w:eastAsia="MS Mincho" w:hAnsi="Book Antiqua" w:cs="Times-Roman"/>
          <w:vertAlign w:val="superscript"/>
          <w:lang w:eastAsia="ja-JP"/>
        </w:rPr>
        <w:t>[</w:t>
      </w:r>
      <w:proofErr w:type="gramEnd"/>
      <w:r w:rsidRPr="001F176B">
        <w:rPr>
          <w:rFonts w:ascii="Book Antiqua" w:eastAsia="MS Mincho" w:hAnsi="Book Antiqua" w:cs="Times-Roman"/>
          <w:vertAlign w:val="superscript"/>
          <w:lang w:eastAsia="ja-JP"/>
        </w:rPr>
        <w:t>5-10]</w:t>
      </w:r>
      <w:r w:rsidRPr="009878A7">
        <w:rPr>
          <w:rFonts w:ascii="Book Antiqua" w:eastAsia="MS Mincho" w:hAnsi="Book Antiqua" w:cs="Times-Roman"/>
          <w:lang w:eastAsia="ja-JP"/>
        </w:rPr>
        <w:t xml:space="preserve">. During the ensuing years, the prevalence of the disease has risen steeply throughout the world and it has attained epidemic proportions globally affecting more than 30% of the world's adult population. It has also attained the status of the dominant source of chronic liver disease and the dominant indication of liver transplantation </w:t>
      </w:r>
      <w:proofErr w:type="gramStart"/>
      <w:r w:rsidRPr="009878A7">
        <w:rPr>
          <w:rFonts w:ascii="Book Antiqua" w:eastAsia="MS Mincho" w:hAnsi="Book Antiqua" w:cs="Times-Roman"/>
          <w:lang w:eastAsia="ja-JP"/>
        </w:rPr>
        <w:t>globally</w:t>
      </w:r>
      <w:r w:rsidR="003440E4" w:rsidRPr="001F176B">
        <w:rPr>
          <w:rFonts w:ascii="Book Antiqua" w:eastAsia="MS Mincho" w:hAnsi="Book Antiqua" w:cs="Times-Roman"/>
          <w:vertAlign w:val="superscript"/>
          <w:lang w:eastAsia="ja-JP"/>
        </w:rPr>
        <w:t>[</w:t>
      </w:r>
      <w:proofErr w:type="gramEnd"/>
      <w:r w:rsidRPr="001F176B">
        <w:rPr>
          <w:rFonts w:ascii="Book Antiqua" w:eastAsia="MS Mincho" w:hAnsi="Book Antiqua" w:cs="Times-Roman"/>
          <w:vertAlign w:val="superscript"/>
          <w:lang w:eastAsia="ja-JP"/>
        </w:rPr>
        <w:t>11-16]</w:t>
      </w:r>
      <w:r w:rsidRPr="009878A7">
        <w:rPr>
          <w:rFonts w:ascii="Book Antiqua" w:eastAsia="MS Mincho" w:hAnsi="Book Antiqua" w:cs="Times-Roman"/>
          <w:lang w:eastAsia="ja-JP"/>
        </w:rPr>
        <w:t>. The rise in prevalence has, in particular, paralleled the rise in the incidence of obesity, T2D, and metabolic syndrome (MS</w:t>
      </w:r>
      <w:proofErr w:type="gramStart"/>
      <w:r w:rsidRPr="009878A7">
        <w:rPr>
          <w:rFonts w:ascii="Book Antiqua" w:eastAsia="MS Mincho" w:hAnsi="Book Antiqua" w:cs="Times-Roman"/>
          <w:lang w:eastAsia="ja-JP"/>
        </w:rPr>
        <w:t>)</w:t>
      </w:r>
      <w:r w:rsidRPr="00377514">
        <w:rPr>
          <w:rFonts w:ascii="Book Antiqua" w:eastAsia="MS Mincho" w:hAnsi="Book Antiqua" w:cs="Times-Roman"/>
          <w:vertAlign w:val="superscript"/>
          <w:lang w:eastAsia="ja-JP"/>
        </w:rPr>
        <w:t>[</w:t>
      </w:r>
      <w:proofErr w:type="gramEnd"/>
      <w:r w:rsidRPr="00377514">
        <w:rPr>
          <w:rFonts w:ascii="Book Antiqua" w:eastAsia="MS Mincho" w:hAnsi="Book Antiqua" w:cs="Times-Roman"/>
          <w:vertAlign w:val="superscript"/>
          <w:lang w:eastAsia="ja-JP"/>
        </w:rPr>
        <w:t>17-21]</w:t>
      </w:r>
      <w:r w:rsidRPr="009878A7">
        <w:rPr>
          <w:rFonts w:ascii="Book Antiqua" w:eastAsia="MS Mincho" w:hAnsi="Book Antiqua" w:cs="Times-Roman"/>
          <w:lang w:eastAsia="ja-JP"/>
        </w:rPr>
        <w:t xml:space="preserve">. Several studies also reported an association of the disease with cardiovascular disease, thus further complicating the disease's etiology and </w:t>
      </w:r>
      <w:proofErr w:type="gramStart"/>
      <w:r w:rsidRPr="009878A7">
        <w:rPr>
          <w:rFonts w:ascii="Book Antiqua" w:eastAsia="MS Mincho" w:hAnsi="Book Antiqua" w:cs="Times-Roman"/>
          <w:lang w:eastAsia="ja-JP"/>
        </w:rPr>
        <w:t>pathogenesis</w:t>
      </w:r>
      <w:r w:rsidRPr="00377514">
        <w:rPr>
          <w:rFonts w:ascii="Book Antiqua" w:eastAsia="MS Mincho" w:hAnsi="Book Antiqua" w:cs="Times-Roman"/>
          <w:vertAlign w:val="superscript"/>
          <w:lang w:eastAsia="ja-JP"/>
        </w:rPr>
        <w:t>[</w:t>
      </w:r>
      <w:proofErr w:type="gramEnd"/>
      <w:r w:rsidRPr="00377514">
        <w:rPr>
          <w:rFonts w:ascii="Book Antiqua" w:eastAsia="MS Mincho" w:hAnsi="Book Antiqua" w:cs="Times-Roman"/>
          <w:vertAlign w:val="superscript"/>
          <w:lang w:eastAsia="ja-JP"/>
        </w:rPr>
        <w:t>22-25]</w:t>
      </w:r>
      <w:r w:rsidRPr="009878A7">
        <w:rPr>
          <w:rFonts w:ascii="Book Antiqua" w:eastAsia="MS Mincho" w:hAnsi="Book Antiqua" w:cs="Times-Roman"/>
          <w:lang w:eastAsia="ja-JP"/>
        </w:rPr>
        <w:t xml:space="preserve">. Although there is also no specific treatment for the disease to date, considerable progress has been made in understanding the pathogenesis and molecular </w:t>
      </w:r>
      <w:r w:rsidRPr="009878A7">
        <w:rPr>
          <w:rFonts w:ascii="Book Antiqua" w:eastAsia="MS Mincho" w:hAnsi="Book Antiqua" w:cs="Times-Roman"/>
          <w:lang w:eastAsia="ja-JP"/>
        </w:rPr>
        <w:lastRenderedPageBreak/>
        <w:t xml:space="preserve">mechanisms of the disease. These advancements have made it possible to develop targeted therapies, paving the way for personalized </w:t>
      </w:r>
      <w:proofErr w:type="gramStart"/>
      <w:r w:rsidRPr="009878A7">
        <w:rPr>
          <w:rFonts w:ascii="Book Antiqua" w:eastAsia="MS Mincho" w:hAnsi="Book Antiqua" w:cs="Times-Roman"/>
          <w:lang w:eastAsia="ja-JP"/>
        </w:rPr>
        <w:t>medicine</w:t>
      </w:r>
      <w:r w:rsidRPr="00377514">
        <w:rPr>
          <w:rFonts w:ascii="Book Antiqua" w:eastAsia="MS Mincho" w:hAnsi="Book Antiqua" w:cs="Times-Roman"/>
          <w:vertAlign w:val="superscript"/>
          <w:lang w:eastAsia="ja-JP"/>
        </w:rPr>
        <w:t>[</w:t>
      </w:r>
      <w:proofErr w:type="gramEnd"/>
      <w:r w:rsidRPr="00377514">
        <w:rPr>
          <w:rFonts w:ascii="Book Antiqua" w:eastAsia="MS Mincho" w:hAnsi="Book Antiqua" w:cs="Times-Roman"/>
          <w:vertAlign w:val="superscript"/>
          <w:lang w:eastAsia="ja-JP"/>
        </w:rPr>
        <w:t>26-30]</w:t>
      </w:r>
      <w:r w:rsidRPr="009878A7">
        <w:rPr>
          <w:rFonts w:ascii="Book Antiqua" w:eastAsia="MS Mincho" w:hAnsi="Book Antiqua" w:cs="Times-Roman"/>
          <w:lang w:eastAsia="ja-JP"/>
        </w:rPr>
        <w:t xml:space="preserve">. This huge expansion of knowledge and advancements in understanding the disease were not reflected until very recently either in the nomenclature of the disease or its diagnostic criteria. All the above developments necessitated a revisiting of the terminology and classification of the </w:t>
      </w:r>
      <w:proofErr w:type="gramStart"/>
      <w:r w:rsidRPr="009878A7">
        <w:rPr>
          <w:rFonts w:ascii="Book Antiqua" w:eastAsia="MS Mincho" w:hAnsi="Book Antiqua" w:cs="Times-Roman"/>
          <w:lang w:eastAsia="ja-JP"/>
        </w:rPr>
        <w:t>disease</w:t>
      </w:r>
      <w:r w:rsidRPr="00377514">
        <w:rPr>
          <w:rFonts w:ascii="Book Antiqua" w:eastAsia="MS Mincho" w:hAnsi="Book Antiqua" w:cs="Times-Roman"/>
          <w:vertAlign w:val="superscript"/>
          <w:lang w:eastAsia="ja-JP"/>
        </w:rPr>
        <w:t>[</w:t>
      </w:r>
      <w:proofErr w:type="gramEnd"/>
      <w:r w:rsidRPr="00377514">
        <w:rPr>
          <w:rFonts w:ascii="Book Antiqua" w:eastAsia="MS Mincho" w:hAnsi="Book Antiqua" w:cs="Times-Roman"/>
          <w:vertAlign w:val="superscript"/>
          <w:lang w:eastAsia="ja-JP"/>
        </w:rPr>
        <w:t>31,32]</w:t>
      </w:r>
      <w:r w:rsidRPr="009878A7">
        <w:rPr>
          <w:rFonts w:ascii="Book Antiqua" w:eastAsia="MS Mincho" w:hAnsi="Book Antiqua" w:cs="Times-Roman"/>
          <w:lang w:eastAsia="ja-JP"/>
        </w:rPr>
        <w:t xml:space="preserve">. This mini-review aims to summarize the history of nomenclature changes of this disease. This change is not merely a semantic process but has considerable implications not only for hepatologists but for several other stakeholders. </w:t>
      </w:r>
    </w:p>
    <w:p w14:paraId="1E34CA70" w14:textId="77777777" w:rsidR="00377514" w:rsidRPr="00377514" w:rsidRDefault="00377514" w:rsidP="00931E53">
      <w:pPr>
        <w:autoSpaceDE w:val="0"/>
        <w:autoSpaceDN w:val="0"/>
        <w:adjustRightInd w:val="0"/>
        <w:spacing w:line="360" w:lineRule="auto"/>
        <w:jc w:val="both"/>
        <w:rPr>
          <w:rFonts w:ascii="Book Antiqua" w:eastAsiaTheme="minorEastAsia" w:hAnsi="Book Antiqua" w:cs="Times-Roman"/>
          <w:lang w:eastAsia="zh-CN"/>
        </w:rPr>
      </w:pPr>
    </w:p>
    <w:p w14:paraId="489B9E60" w14:textId="77777777" w:rsidR="009878A7" w:rsidRPr="002F2B57" w:rsidRDefault="009878A7" w:rsidP="00931E53">
      <w:pPr>
        <w:autoSpaceDE w:val="0"/>
        <w:autoSpaceDN w:val="0"/>
        <w:adjustRightInd w:val="0"/>
        <w:spacing w:line="360" w:lineRule="auto"/>
        <w:jc w:val="both"/>
        <w:rPr>
          <w:rFonts w:ascii="Book Antiqua" w:eastAsia="MS Mincho" w:hAnsi="Book Antiqua" w:cs="Times-Roman"/>
          <w:b/>
          <w:bCs/>
          <w:i/>
          <w:iCs/>
          <w:lang w:eastAsia="ja-JP"/>
        </w:rPr>
      </w:pPr>
      <w:r w:rsidRPr="002F2B57">
        <w:rPr>
          <w:rFonts w:ascii="Book Antiqua" w:eastAsia="MS Mincho" w:hAnsi="Book Antiqua" w:cs="Times-Roman"/>
          <w:b/>
          <w:bCs/>
          <w:i/>
          <w:iCs/>
          <w:lang w:eastAsia="ja-JP"/>
        </w:rPr>
        <w:t>History of nomenclature changes</w:t>
      </w:r>
    </w:p>
    <w:p w14:paraId="1517AD95" w14:textId="087F7F5C" w:rsidR="009878A7" w:rsidRPr="003440E4" w:rsidRDefault="009878A7" w:rsidP="00931E53">
      <w:pPr>
        <w:autoSpaceDE w:val="0"/>
        <w:autoSpaceDN w:val="0"/>
        <w:adjustRightInd w:val="0"/>
        <w:spacing w:line="360" w:lineRule="auto"/>
        <w:jc w:val="both"/>
        <w:rPr>
          <w:rFonts w:ascii="Book Antiqua" w:eastAsiaTheme="minorEastAsia" w:hAnsi="Book Antiqua" w:cs="Times-Roman"/>
          <w:lang w:eastAsia="zh-CN"/>
        </w:rPr>
      </w:pPr>
      <w:r w:rsidRPr="009878A7">
        <w:rPr>
          <w:rFonts w:ascii="Book Antiqua" w:eastAsia="MS Mincho" w:hAnsi="Book Antiqua" w:cs="Times-Roman"/>
          <w:lang w:eastAsia="ja-JP"/>
        </w:rPr>
        <w:t xml:space="preserve">The term NASH was coined almost four decades ago by Ludwig and his colleagues in a seminal paper published in Mayo Proceedings </w:t>
      </w:r>
      <w:proofErr w:type="gramStart"/>
      <w:r w:rsidRPr="009878A7">
        <w:rPr>
          <w:rFonts w:ascii="Book Antiqua" w:eastAsia="MS Mincho" w:hAnsi="Book Antiqua" w:cs="Times-Roman"/>
          <w:lang w:eastAsia="ja-JP"/>
        </w:rPr>
        <w:t>journal</w:t>
      </w:r>
      <w:r w:rsidR="003440E4" w:rsidRPr="002F2B57">
        <w:rPr>
          <w:rFonts w:ascii="Book Antiqua" w:eastAsia="MS Mincho" w:hAnsi="Book Antiqua" w:cs="Times-Roman"/>
          <w:vertAlign w:val="superscript"/>
          <w:lang w:eastAsia="ja-JP"/>
        </w:rPr>
        <w:t>[</w:t>
      </w:r>
      <w:proofErr w:type="gramEnd"/>
      <w:r w:rsidRPr="002F2B57">
        <w:rPr>
          <w:rFonts w:ascii="Book Antiqua" w:eastAsia="MS Mincho" w:hAnsi="Book Antiqua" w:cs="Times-Roman"/>
          <w:vertAlign w:val="superscript"/>
          <w:lang w:eastAsia="ja-JP"/>
        </w:rPr>
        <w:t>3]</w:t>
      </w:r>
      <w:r w:rsidRPr="009878A7">
        <w:rPr>
          <w:rFonts w:ascii="Book Antiqua" w:eastAsia="MS Mincho" w:hAnsi="Book Antiqua" w:cs="Times-Roman"/>
          <w:lang w:eastAsia="ja-JP"/>
        </w:rPr>
        <w:t xml:space="preserve">. Soon, it became the subject of intense research on multiple aspects of the disease to define its epidemiology, pathogenetic mechanisms, diagnosis, and treatment. Its overarching term, NAFLD, was first used by Schaffner and </w:t>
      </w:r>
      <w:proofErr w:type="gramStart"/>
      <w:r w:rsidRPr="009878A7">
        <w:rPr>
          <w:rFonts w:ascii="Book Antiqua" w:eastAsia="MS Mincho" w:hAnsi="Book Antiqua" w:cs="Times-Roman"/>
          <w:lang w:eastAsia="ja-JP"/>
        </w:rPr>
        <w:t>Thaler</w:t>
      </w:r>
      <w:r w:rsidR="005C6444" w:rsidRPr="002F2B57">
        <w:rPr>
          <w:rFonts w:ascii="Book Antiqua" w:eastAsia="MS Mincho" w:hAnsi="Book Antiqua" w:cs="Times-Roman"/>
          <w:vertAlign w:val="superscript"/>
          <w:lang w:eastAsia="ja-JP"/>
        </w:rPr>
        <w:t>[</w:t>
      </w:r>
      <w:proofErr w:type="gramEnd"/>
      <w:r w:rsidR="005C6444" w:rsidRPr="002F2B57">
        <w:rPr>
          <w:rFonts w:ascii="Book Antiqua" w:eastAsia="MS Mincho" w:hAnsi="Book Antiqua" w:cs="Times-Roman"/>
          <w:vertAlign w:val="superscript"/>
          <w:lang w:eastAsia="ja-JP"/>
        </w:rPr>
        <w:t>4]</w:t>
      </w:r>
      <w:r w:rsidRPr="009878A7">
        <w:rPr>
          <w:rFonts w:ascii="Book Antiqua" w:eastAsia="MS Mincho" w:hAnsi="Book Antiqua" w:cs="Times-Roman"/>
          <w:lang w:eastAsia="ja-JP"/>
        </w:rPr>
        <w:t xml:space="preserve"> in 1986 in a review article on FLDs (Figure 2). With the expansion of knowledge about different aspects of the disease and its widespread prevalence, it was soon realized that the original name does not reflect the continuously expanding knowledge and understanding of the disease's etiology and pathogenesis. Many acquired and genetic risk factors were identified and the heterogeneity and complexity of disease pathogenesis became </w:t>
      </w:r>
      <w:proofErr w:type="gramStart"/>
      <w:r w:rsidRPr="009878A7">
        <w:rPr>
          <w:rFonts w:ascii="Book Antiqua" w:eastAsia="MS Mincho" w:hAnsi="Book Antiqua" w:cs="Times-Roman"/>
          <w:lang w:eastAsia="ja-JP"/>
        </w:rPr>
        <w:t>obvious</w:t>
      </w:r>
      <w:r w:rsidR="003440E4" w:rsidRPr="002F2B57">
        <w:rPr>
          <w:rFonts w:ascii="Book Antiqua" w:eastAsia="MS Mincho" w:hAnsi="Book Antiqua" w:cs="Times-Roman"/>
          <w:vertAlign w:val="superscript"/>
          <w:lang w:eastAsia="ja-JP"/>
        </w:rPr>
        <w:t>[</w:t>
      </w:r>
      <w:proofErr w:type="gramEnd"/>
      <w:r w:rsidRPr="002F2B57">
        <w:rPr>
          <w:rFonts w:ascii="Book Antiqua" w:eastAsia="MS Mincho" w:hAnsi="Book Antiqua" w:cs="Times-Roman"/>
          <w:vertAlign w:val="superscript"/>
          <w:lang w:eastAsia="ja-JP"/>
        </w:rPr>
        <w:t>33-35]</w:t>
      </w:r>
      <w:r w:rsidRPr="009878A7">
        <w:rPr>
          <w:rFonts w:ascii="Book Antiqua" w:eastAsia="MS Mincho" w:hAnsi="Book Antiqua" w:cs="Times-Roman"/>
          <w:lang w:eastAsia="ja-JP"/>
        </w:rPr>
        <w:t xml:space="preserve">. In a Single Topic Conference on NAFLD held in 2002 and sponsored by the American Association for the Study of Liver Diseases (AASLD), it was hotly debated to change the name of the disease to better reflect the etiopathogenesis of the disease and many alternative names were considered but no one name was </w:t>
      </w:r>
      <w:proofErr w:type="gramStart"/>
      <w:r w:rsidRPr="009878A7">
        <w:rPr>
          <w:rFonts w:ascii="Book Antiqua" w:eastAsia="MS Mincho" w:hAnsi="Book Antiqua" w:cs="Times-Roman"/>
          <w:lang w:eastAsia="ja-JP"/>
        </w:rPr>
        <w:t>approved</w:t>
      </w:r>
      <w:r w:rsidR="003440E4" w:rsidRPr="00461E36">
        <w:rPr>
          <w:rFonts w:ascii="Book Antiqua" w:eastAsia="MS Mincho" w:hAnsi="Book Antiqua" w:cs="Times-Roman"/>
          <w:vertAlign w:val="superscript"/>
          <w:lang w:eastAsia="ja-JP"/>
        </w:rPr>
        <w:t>[</w:t>
      </w:r>
      <w:proofErr w:type="gramEnd"/>
      <w:r w:rsidRPr="00461E36">
        <w:rPr>
          <w:rFonts w:ascii="Book Antiqua" w:eastAsia="MS Mincho" w:hAnsi="Book Antiqua" w:cs="Times-Roman"/>
          <w:vertAlign w:val="superscript"/>
          <w:lang w:eastAsia="ja-JP"/>
        </w:rPr>
        <w:t>31]</w:t>
      </w:r>
      <w:r w:rsidRPr="009878A7">
        <w:rPr>
          <w:rFonts w:ascii="Book Antiqua" w:eastAsia="MS Mincho" w:hAnsi="Book Antiqua" w:cs="Times-Roman"/>
          <w:lang w:eastAsia="ja-JP"/>
        </w:rPr>
        <w:t xml:space="preserve">. </w:t>
      </w:r>
    </w:p>
    <w:p w14:paraId="486AE566" w14:textId="5094B608" w:rsidR="009878A7" w:rsidRPr="009878A7" w:rsidRDefault="009878A7" w:rsidP="006D6470">
      <w:pPr>
        <w:autoSpaceDE w:val="0"/>
        <w:autoSpaceDN w:val="0"/>
        <w:adjustRightInd w:val="0"/>
        <w:spacing w:line="360" w:lineRule="auto"/>
        <w:ind w:firstLineChars="200" w:firstLine="480"/>
        <w:jc w:val="both"/>
        <w:rPr>
          <w:rFonts w:ascii="Book Antiqua" w:eastAsia="MS Mincho" w:hAnsi="Book Antiqua" w:cs="Times-Roman"/>
          <w:lang w:eastAsia="ja-JP"/>
        </w:rPr>
      </w:pPr>
      <w:r w:rsidRPr="009878A7">
        <w:rPr>
          <w:rFonts w:ascii="Book Antiqua" w:eastAsia="MS Mincho" w:hAnsi="Book Antiqua" w:cs="Times-Roman"/>
          <w:lang w:eastAsia="ja-JP"/>
        </w:rPr>
        <w:t xml:space="preserve">The two main objections to the use of the term NAFLD were that it was based on negative or exclusionary diagnostic criteria and there were some stigmatizing terms in the name, </w:t>
      </w:r>
      <w:r w:rsidRPr="00BF2B4C">
        <w:rPr>
          <w:rFonts w:ascii="Book Antiqua" w:eastAsia="MS Mincho" w:hAnsi="Book Antiqua" w:cs="Times-Roman"/>
          <w:i/>
          <w:iCs/>
          <w:lang w:eastAsia="ja-JP"/>
        </w:rPr>
        <w:t>i.e.</w:t>
      </w:r>
      <w:r w:rsidRPr="009878A7">
        <w:rPr>
          <w:rFonts w:ascii="Book Antiqua" w:eastAsia="MS Mincho" w:hAnsi="Book Antiqua" w:cs="Times-Roman"/>
          <w:lang w:eastAsia="ja-JP"/>
        </w:rPr>
        <w:t xml:space="preserve">, alcohol and </w:t>
      </w:r>
      <w:proofErr w:type="gramStart"/>
      <w:r w:rsidRPr="009878A7">
        <w:rPr>
          <w:rFonts w:ascii="Book Antiqua" w:eastAsia="MS Mincho" w:hAnsi="Book Antiqua" w:cs="Times-Roman"/>
          <w:lang w:eastAsia="ja-JP"/>
        </w:rPr>
        <w:t>fatty</w:t>
      </w:r>
      <w:r w:rsidR="003440E4" w:rsidRPr="00461E36">
        <w:rPr>
          <w:rFonts w:ascii="Book Antiqua" w:eastAsia="MS Mincho" w:hAnsi="Book Antiqua" w:cs="Times-Roman"/>
          <w:vertAlign w:val="superscript"/>
          <w:lang w:eastAsia="ja-JP"/>
        </w:rPr>
        <w:t>[</w:t>
      </w:r>
      <w:proofErr w:type="gramEnd"/>
      <w:r w:rsidRPr="00461E36">
        <w:rPr>
          <w:rFonts w:ascii="Book Antiqua" w:eastAsia="MS Mincho" w:hAnsi="Book Antiqua" w:cs="Times-Roman"/>
          <w:vertAlign w:val="superscript"/>
          <w:lang w:eastAsia="ja-JP"/>
        </w:rPr>
        <w:t>36</w:t>
      </w:r>
      <w:r w:rsidR="00461E36" w:rsidRPr="00461E36">
        <w:rPr>
          <w:rFonts w:ascii="Book Antiqua" w:eastAsiaTheme="minorEastAsia" w:hAnsi="Book Antiqua" w:cs="Times-Roman" w:hint="eastAsia"/>
          <w:vertAlign w:val="superscript"/>
          <w:lang w:eastAsia="zh-CN"/>
        </w:rPr>
        <w:t>-</w:t>
      </w:r>
      <w:r w:rsidRPr="00461E36">
        <w:rPr>
          <w:rFonts w:ascii="Book Antiqua" w:eastAsia="MS Mincho" w:hAnsi="Book Antiqua" w:cs="Times-Roman"/>
          <w:vertAlign w:val="superscript"/>
          <w:lang w:eastAsia="ja-JP"/>
        </w:rPr>
        <w:t>40]</w:t>
      </w:r>
      <w:r w:rsidRPr="009878A7">
        <w:rPr>
          <w:rFonts w:ascii="Book Antiqua" w:eastAsia="MS Mincho" w:hAnsi="Book Antiqua" w:cs="Times-Roman"/>
          <w:lang w:eastAsia="ja-JP"/>
        </w:rPr>
        <w:t>. There was no link to the underlying etiology or risk factors of the disease in the name. In addition, the previous terminology excluded individuals harboring risk factors for NAFLD, for instance, T2D, who consumed greater quantities of alcohol than the non-alcoholic thresholds envisaged in the criteria.</w:t>
      </w:r>
    </w:p>
    <w:p w14:paraId="47EF63B4" w14:textId="0EB941C5" w:rsidR="009878A7" w:rsidRDefault="009878A7" w:rsidP="006D6470">
      <w:pPr>
        <w:autoSpaceDE w:val="0"/>
        <w:autoSpaceDN w:val="0"/>
        <w:adjustRightInd w:val="0"/>
        <w:spacing w:line="360" w:lineRule="auto"/>
        <w:ind w:firstLineChars="200" w:firstLine="480"/>
        <w:jc w:val="both"/>
        <w:rPr>
          <w:rFonts w:ascii="Book Antiqua" w:eastAsiaTheme="minorEastAsia" w:hAnsi="Book Antiqua" w:cs="Times-Roman"/>
          <w:lang w:eastAsia="zh-CN"/>
        </w:rPr>
      </w:pPr>
      <w:r w:rsidRPr="009878A7">
        <w:rPr>
          <w:rFonts w:ascii="Book Antiqua" w:eastAsia="MS Mincho" w:hAnsi="Book Antiqua" w:cs="Times-Roman"/>
          <w:lang w:eastAsia="ja-JP"/>
        </w:rPr>
        <w:lastRenderedPageBreak/>
        <w:t xml:space="preserve">In 2020, </w:t>
      </w:r>
      <w:r w:rsidR="005A7182">
        <w:rPr>
          <w:rFonts w:ascii="Book Antiqua" w:eastAsia="MS Mincho" w:hAnsi="Book Antiqua" w:cs="Times-Roman"/>
          <w:lang w:eastAsia="ja-JP"/>
        </w:rPr>
        <w:t>metabolic dysfunction-associa</w:t>
      </w:r>
      <w:r w:rsidR="005A7182" w:rsidRPr="00326DAC">
        <w:rPr>
          <w:rFonts w:ascii="Book Antiqua" w:eastAsia="MS Mincho" w:hAnsi="Book Antiqua" w:cs="Times-Roman"/>
          <w:lang w:eastAsia="ja-JP"/>
        </w:rPr>
        <w:t>ted FLD (</w:t>
      </w:r>
      <w:r w:rsidRPr="00326DAC">
        <w:rPr>
          <w:rFonts w:ascii="Book Antiqua" w:eastAsia="MS Mincho" w:hAnsi="Book Antiqua" w:cs="Times-Roman"/>
          <w:lang w:eastAsia="ja-JP"/>
        </w:rPr>
        <w:t>MAFLD</w:t>
      </w:r>
      <w:r w:rsidR="005A7182" w:rsidRPr="00326DAC">
        <w:rPr>
          <w:rFonts w:ascii="Book Antiqua" w:eastAsia="MS Mincho" w:hAnsi="Book Antiqua" w:cs="Times-Roman"/>
          <w:lang w:eastAsia="ja-JP"/>
        </w:rPr>
        <w:t>)</w:t>
      </w:r>
      <w:r w:rsidRPr="00326DAC">
        <w:rPr>
          <w:rFonts w:ascii="Book Antiqua" w:eastAsia="MS Mincho" w:hAnsi="Book Antiqua" w:cs="Times-Roman"/>
          <w:lang w:eastAsia="ja-JP"/>
        </w:rPr>
        <w:t xml:space="preserve"> wa</w:t>
      </w:r>
      <w:r w:rsidRPr="009878A7">
        <w:rPr>
          <w:rFonts w:ascii="Book Antiqua" w:eastAsia="MS Mincho" w:hAnsi="Book Antiqua" w:cs="Times-Roman"/>
          <w:lang w:eastAsia="ja-JP"/>
        </w:rPr>
        <w:t xml:space="preserve">s proposed as a replacement for the acronym NAFLD by a small number of international liver experts, to emphasize the importance of systemic metabolic dysfunction in the etiopathogenesis of this </w:t>
      </w:r>
      <w:proofErr w:type="gramStart"/>
      <w:r w:rsidRPr="009878A7">
        <w:rPr>
          <w:rFonts w:ascii="Book Antiqua" w:eastAsia="MS Mincho" w:hAnsi="Book Antiqua" w:cs="Times-Roman"/>
          <w:lang w:eastAsia="ja-JP"/>
        </w:rPr>
        <w:t>disease</w:t>
      </w:r>
      <w:r w:rsidR="003440E4" w:rsidRPr="00461E36">
        <w:rPr>
          <w:rFonts w:ascii="Book Antiqua" w:eastAsia="MS Mincho" w:hAnsi="Book Antiqua" w:cs="Times-Roman"/>
          <w:vertAlign w:val="superscript"/>
          <w:lang w:eastAsia="ja-JP"/>
        </w:rPr>
        <w:t>[</w:t>
      </w:r>
      <w:proofErr w:type="gramEnd"/>
      <w:r w:rsidRPr="00461E36">
        <w:rPr>
          <w:rFonts w:ascii="Book Antiqua" w:eastAsia="MS Mincho" w:hAnsi="Book Antiqua" w:cs="Times-Roman"/>
          <w:vertAlign w:val="superscript"/>
          <w:lang w:eastAsia="ja-JP"/>
        </w:rPr>
        <w:t>41,42]</w:t>
      </w:r>
      <w:r w:rsidRPr="009878A7">
        <w:rPr>
          <w:rFonts w:ascii="Book Antiqua" w:eastAsia="MS Mincho" w:hAnsi="Book Antiqua" w:cs="Times-Roman"/>
          <w:lang w:eastAsia="ja-JP"/>
        </w:rPr>
        <w:t xml:space="preserve">. They suggested MAFLD as the single overarching term for the entire spectrum of NAFLD. They also proposed positive diagnostic criteria for an affirmative diagnosis of MAFLD (Figure 2). The change of the terminology of “NAFLD” to “MAFLD” was done to highlight the dominant role of metabolic factors in the disease etiology and pathogenesis, thus improving patient understanding of the disease, facilitating patient-physician communication, and emphasizing the importance of public health interventions in its prevention and </w:t>
      </w:r>
      <w:proofErr w:type="gramStart"/>
      <w:r w:rsidRPr="009878A7">
        <w:rPr>
          <w:rFonts w:ascii="Book Antiqua" w:eastAsia="MS Mincho" w:hAnsi="Book Antiqua" w:cs="Times-Roman"/>
          <w:lang w:eastAsia="ja-JP"/>
        </w:rPr>
        <w:t>management</w:t>
      </w:r>
      <w:r w:rsidR="003440E4" w:rsidRPr="00C62B4A">
        <w:rPr>
          <w:rFonts w:ascii="Book Antiqua" w:eastAsia="MS Mincho" w:hAnsi="Book Antiqua" w:cs="Times-Roman"/>
          <w:vertAlign w:val="superscript"/>
          <w:lang w:eastAsia="ja-JP"/>
        </w:rPr>
        <w:t>[</w:t>
      </w:r>
      <w:proofErr w:type="gramEnd"/>
      <w:r w:rsidRPr="00C62B4A">
        <w:rPr>
          <w:rFonts w:ascii="Book Antiqua" w:eastAsia="MS Mincho" w:hAnsi="Book Antiqua" w:cs="Times-Roman"/>
          <w:vertAlign w:val="superscript"/>
          <w:lang w:eastAsia="ja-JP"/>
        </w:rPr>
        <w:t>4</w:t>
      </w:r>
      <w:r w:rsidRPr="007A41E5">
        <w:rPr>
          <w:rFonts w:ascii="Book Antiqua" w:eastAsia="MS Mincho" w:hAnsi="Book Antiqua" w:cs="Times-Roman"/>
          <w:vertAlign w:val="superscript"/>
          <w:lang w:eastAsia="ja-JP"/>
        </w:rPr>
        <w:t>3-45]</w:t>
      </w:r>
      <w:r w:rsidRPr="009878A7">
        <w:rPr>
          <w:rFonts w:ascii="Book Antiqua" w:eastAsia="MS Mincho" w:hAnsi="Book Antiqua" w:cs="Times-Roman"/>
          <w:lang w:eastAsia="ja-JP"/>
        </w:rPr>
        <w:t xml:space="preserve">. However, the new term still included stigmatizing terms and did not cover the whole spectrum of steatotic liver disease (SLD). Some specific examples of discrepancies include, for example, not all cases of NAFLD are seen in obese or fatty individuals. These can be seen in lean individuals. Fat may not be demonstrated in the liver tissue in advanced stages of SLD resulting in cirrhosis. The new name was accepted by many societies dedicated to the study of liver diseases. Nevertheless, a broader international agreement was not accorded and some of the key pan-national and national societies did not fully endorse the terminology as many other stakeholders. Many liver experts described it as a premature </w:t>
      </w:r>
      <w:proofErr w:type="gramStart"/>
      <w:r w:rsidRPr="009878A7">
        <w:rPr>
          <w:rFonts w:ascii="Book Antiqua" w:eastAsia="MS Mincho" w:hAnsi="Book Antiqua" w:cs="Times-Roman"/>
          <w:lang w:eastAsia="ja-JP"/>
        </w:rPr>
        <w:t>attempt</w:t>
      </w:r>
      <w:r w:rsidR="003440E4" w:rsidRPr="007A41E5">
        <w:rPr>
          <w:rFonts w:ascii="Book Antiqua" w:eastAsia="MS Mincho" w:hAnsi="Book Antiqua" w:cs="Times-Roman"/>
          <w:vertAlign w:val="superscript"/>
          <w:lang w:eastAsia="ja-JP"/>
        </w:rPr>
        <w:t>[</w:t>
      </w:r>
      <w:proofErr w:type="gramEnd"/>
      <w:r w:rsidRPr="007A41E5">
        <w:rPr>
          <w:rFonts w:ascii="Book Antiqua" w:eastAsia="MS Mincho" w:hAnsi="Book Antiqua" w:cs="Times-Roman"/>
          <w:vertAlign w:val="superscript"/>
          <w:lang w:eastAsia="ja-JP"/>
        </w:rPr>
        <w:t>46,47]</w:t>
      </w:r>
      <w:r w:rsidRPr="009878A7">
        <w:rPr>
          <w:rFonts w:ascii="Book Antiqua" w:eastAsia="MS Mincho" w:hAnsi="Book Antiqua" w:cs="Times-Roman"/>
          <w:lang w:eastAsia="ja-JP"/>
        </w:rPr>
        <w:t xml:space="preserve">. Concerns were also raised on the robustness and transparency of the methodology used for changing the name. They also removed the term steatohepatitis, a key lesion in progressive forms of FLD, from the nomenclature (Figure 3). The heterogeneity of NAFLD etiology and pathophysiology was ignored in MAFLD. In initial clinical trials, investigators concentrated on curtailing metabolic risk factors or insulin resistance, as NAFLD was predominantly thought of as a hepatic expression of the </w:t>
      </w:r>
      <w:r w:rsidR="00377514" w:rsidRPr="009878A7">
        <w:rPr>
          <w:rFonts w:ascii="Book Antiqua" w:eastAsia="MS Mincho" w:hAnsi="Book Antiqua" w:cs="Times-Roman"/>
          <w:lang w:eastAsia="ja-JP"/>
        </w:rPr>
        <w:t>MS</w:t>
      </w:r>
      <w:r w:rsidRPr="009878A7">
        <w:rPr>
          <w:rFonts w:ascii="Book Antiqua" w:eastAsia="MS Mincho" w:hAnsi="Book Antiqua" w:cs="Times-Roman"/>
          <w:lang w:eastAsia="ja-JP"/>
        </w:rPr>
        <w:t xml:space="preserve">. However, most of these clinical trials with anti-obesity treatments, lipid-lowering agents, and insulin sensitizers, did not succeed in NAFLD treatment. The development of NAFLD is mediated by a variety of mechanisms and is much more complicated than formerly stipulated. Thus, a dominant focus on metabolic dysfunction could mask new treatment targets and delay the development of targeted therapeutics. Some important risk factors such as dysbiosis of the intestinal microbiota, genetic factors, and sarcopenia, were not </w:t>
      </w:r>
      <w:r w:rsidRPr="009878A7">
        <w:rPr>
          <w:rFonts w:ascii="Book Antiqua" w:eastAsia="MS Mincho" w:hAnsi="Book Antiqua" w:cs="Times-Roman"/>
          <w:lang w:eastAsia="ja-JP"/>
        </w:rPr>
        <w:lastRenderedPageBreak/>
        <w:t xml:space="preserve">given due consideration in the MAFLD transition. However, these factors are important contributory factors in the development of NAFLD and may serve as targets for drug discovery. The new characterization of MAFLD also increased the spectrum of the study population in phase III clinical trials, since it also encompassed subjects with ALD or viral hepatitis. Moreover, the definition of the resolution of MAFLD as the key endpoint in clinical trials could result in controversial results. Presently, the resolution of NASH without augmentation of hepatic fibrosis is utilized as a tangible endpoint in clinical trials for </w:t>
      </w:r>
      <w:proofErr w:type="gramStart"/>
      <w:r w:rsidRPr="009878A7">
        <w:rPr>
          <w:rFonts w:ascii="Book Antiqua" w:eastAsia="MS Mincho" w:hAnsi="Book Antiqua" w:cs="Times-Roman"/>
          <w:lang w:eastAsia="ja-JP"/>
        </w:rPr>
        <w:t>NAFLD</w:t>
      </w:r>
      <w:r w:rsidR="003440E4" w:rsidRPr="006D6470">
        <w:rPr>
          <w:rFonts w:ascii="Book Antiqua" w:eastAsia="MS Mincho" w:hAnsi="Book Antiqua" w:cs="Times-Roman"/>
          <w:vertAlign w:val="superscript"/>
          <w:lang w:eastAsia="ja-JP"/>
        </w:rPr>
        <w:t>[</w:t>
      </w:r>
      <w:proofErr w:type="gramEnd"/>
      <w:r w:rsidRPr="006D6470">
        <w:rPr>
          <w:rFonts w:ascii="Book Antiqua" w:eastAsia="MS Mincho" w:hAnsi="Book Antiqua" w:cs="Times-Roman"/>
          <w:vertAlign w:val="superscript"/>
          <w:lang w:eastAsia="ja-JP"/>
        </w:rPr>
        <w:t>43,44]</w:t>
      </w:r>
      <w:r w:rsidRPr="009878A7">
        <w:rPr>
          <w:rFonts w:ascii="Book Antiqua" w:eastAsia="MS Mincho" w:hAnsi="Book Antiqua" w:cs="Times-Roman"/>
          <w:lang w:eastAsia="ja-JP"/>
        </w:rPr>
        <w:t xml:space="preserve">. </w:t>
      </w:r>
    </w:p>
    <w:p w14:paraId="420DBC7C" w14:textId="77777777" w:rsidR="003440E4" w:rsidRPr="003440E4" w:rsidRDefault="003440E4" w:rsidP="00931E53">
      <w:pPr>
        <w:autoSpaceDE w:val="0"/>
        <w:autoSpaceDN w:val="0"/>
        <w:adjustRightInd w:val="0"/>
        <w:spacing w:line="360" w:lineRule="auto"/>
        <w:jc w:val="both"/>
        <w:rPr>
          <w:rFonts w:ascii="Book Antiqua" w:eastAsiaTheme="minorEastAsia" w:hAnsi="Book Antiqua" w:cs="Times-Roman"/>
          <w:lang w:eastAsia="zh-CN"/>
        </w:rPr>
      </w:pPr>
    </w:p>
    <w:p w14:paraId="45D0CE93" w14:textId="77777777" w:rsidR="009878A7" w:rsidRPr="006D6470" w:rsidRDefault="009878A7" w:rsidP="00931E53">
      <w:pPr>
        <w:autoSpaceDE w:val="0"/>
        <w:autoSpaceDN w:val="0"/>
        <w:adjustRightInd w:val="0"/>
        <w:spacing w:line="360" w:lineRule="auto"/>
        <w:jc w:val="both"/>
        <w:rPr>
          <w:rFonts w:ascii="Book Antiqua" w:eastAsia="MS Mincho" w:hAnsi="Book Antiqua" w:cs="Times-Roman"/>
          <w:b/>
          <w:bCs/>
          <w:i/>
          <w:iCs/>
          <w:lang w:eastAsia="ja-JP"/>
        </w:rPr>
      </w:pPr>
      <w:r w:rsidRPr="006D6470">
        <w:rPr>
          <w:rFonts w:ascii="Book Antiqua" w:eastAsia="MS Mincho" w:hAnsi="Book Antiqua" w:cs="Times-Roman"/>
          <w:b/>
          <w:bCs/>
          <w:i/>
          <w:iCs/>
          <w:lang w:eastAsia="ja-JP"/>
        </w:rPr>
        <w:t>The new nomenclature</w:t>
      </w:r>
    </w:p>
    <w:p w14:paraId="7691C39A" w14:textId="2FA8517A" w:rsidR="009878A7" w:rsidRPr="009878A7" w:rsidRDefault="009878A7" w:rsidP="00931E53">
      <w:pPr>
        <w:autoSpaceDE w:val="0"/>
        <w:autoSpaceDN w:val="0"/>
        <w:adjustRightInd w:val="0"/>
        <w:spacing w:line="360" w:lineRule="auto"/>
        <w:jc w:val="both"/>
        <w:rPr>
          <w:rFonts w:ascii="Book Antiqua" w:eastAsia="MS Mincho" w:hAnsi="Book Antiqua" w:cs="Times-Roman"/>
          <w:lang w:eastAsia="ja-JP"/>
        </w:rPr>
      </w:pPr>
      <w:r w:rsidRPr="009878A7">
        <w:rPr>
          <w:rFonts w:ascii="Book Antiqua" w:eastAsia="MS Mincho" w:hAnsi="Book Antiqua" w:cs="Times-Roman"/>
          <w:lang w:eastAsia="ja-JP"/>
        </w:rPr>
        <w:t xml:space="preserve">Acknowledging the above deficiencies, a wide-ranging and all-inclusive effort was started by the AASLD, the Asociación Latinoamericana para el Estudio del Hígado, and the European Association for the Study of the Liver to systematically and scientifically address this issue. This multi-stakeholder initiative not only involved hepatologists, but also included hepatopathologists, gastroenterologists, endocrinologists, and obesity and public health experts, along with representatives from regulatory agencies, industry, and patient advocacy groups. Their combined expertise and varied viewpoints helped achieve a new agreement on changing the diagnostic criteria and terminology for </w:t>
      </w:r>
      <w:proofErr w:type="gramStart"/>
      <w:r w:rsidRPr="009878A7">
        <w:rPr>
          <w:rFonts w:ascii="Book Antiqua" w:eastAsia="MS Mincho" w:hAnsi="Book Antiqua" w:cs="Times-Roman"/>
          <w:lang w:eastAsia="ja-JP"/>
        </w:rPr>
        <w:t>NAFLD</w:t>
      </w:r>
      <w:r w:rsidR="003440E4" w:rsidRPr="007A41E5">
        <w:rPr>
          <w:rFonts w:ascii="Book Antiqua" w:eastAsia="MS Mincho" w:hAnsi="Book Antiqua" w:cs="Times-Roman"/>
          <w:vertAlign w:val="superscript"/>
          <w:lang w:eastAsia="ja-JP"/>
        </w:rPr>
        <w:t>[</w:t>
      </w:r>
      <w:proofErr w:type="gramEnd"/>
      <w:r w:rsidRPr="007A41E5">
        <w:rPr>
          <w:rFonts w:ascii="Book Antiqua" w:eastAsia="MS Mincho" w:hAnsi="Book Antiqua" w:cs="Times-Roman"/>
          <w:vertAlign w:val="superscript"/>
          <w:lang w:eastAsia="ja-JP"/>
        </w:rPr>
        <w:t>48]</w:t>
      </w:r>
      <w:r w:rsidRPr="009878A7">
        <w:rPr>
          <w:rFonts w:ascii="Book Antiqua" w:eastAsia="MS Mincho" w:hAnsi="Book Antiqua" w:cs="Times-Roman"/>
          <w:lang w:eastAsia="ja-JP"/>
        </w:rPr>
        <w:t>.</w:t>
      </w:r>
    </w:p>
    <w:p w14:paraId="5109E1DB" w14:textId="54B07FD0" w:rsidR="009878A7" w:rsidRDefault="009878A7" w:rsidP="007A41E5">
      <w:pPr>
        <w:autoSpaceDE w:val="0"/>
        <w:autoSpaceDN w:val="0"/>
        <w:adjustRightInd w:val="0"/>
        <w:spacing w:line="360" w:lineRule="auto"/>
        <w:ind w:firstLineChars="200" w:firstLine="480"/>
        <w:jc w:val="both"/>
        <w:rPr>
          <w:rFonts w:ascii="Book Antiqua" w:eastAsiaTheme="minorEastAsia" w:hAnsi="Book Antiqua" w:cs="Times-Roman"/>
          <w:lang w:eastAsia="zh-CN"/>
        </w:rPr>
      </w:pPr>
      <w:r w:rsidRPr="009878A7">
        <w:rPr>
          <w:rFonts w:ascii="Book Antiqua" w:eastAsia="MS Mincho" w:hAnsi="Book Antiqua" w:cs="Times-Roman"/>
          <w:lang w:eastAsia="ja-JP"/>
        </w:rPr>
        <w:t>The new nomenclature was developed from 2020 to early 2023 and was finalized in June 2023. The global consultation process used the structured, transparent, multistage survey-based Delphi technique along with hybrid meetings (Figure 4). During the process, a total of 236 panelists from 56 countries, and members of the NAFLD Nomenclature Consensus Group, contributed to four online surveys and two in-person meetings with a final response rate of &gt;</w:t>
      </w:r>
      <w:r w:rsidR="007A41E5">
        <w:rPr>
          <w:rFonts w:ascii="Book Antiqua" w:eastAsiaTheme="minorEastAsia" w:hAnsi="Book Antiqua" w:cs="Times-Roman" w:hint="eastAsia"/>
          <w:lang w:eastAsia="zh-CN"/>
        </w:rPr>
        <w:t xml:space="preserve"> </w:t>
      </w:r>
      <w:r w:rsidRPr="009878A7">
        <w:rPr>
          <w:rFonts w:ascii="Book Antiqua" w:eastAsia="MS Mincho" w:hAnsi="Book Antiqua" w:cs="Times-Roman"/>
          <w:lang w:eastAsia="ja-JP"/>
        </w:rPr>
        <w:t>75% for four rounds of data collection. In a preliminary survey, the terms 'non-alcoholic' and 'fatty' were considered to be stigmatizing by 61% and 66% of those who responded, respectively</w:t>
      </w:r>
      <w:r w:rsidR="003440E4" w:rsidRPr="007A41E5">
        <w:rPr>
          <w:rFonts w:ascii="Book Antiqua" w:eastAsia="MS Mincho" w:hAnsi="Book Antiqua" w:cs="Times-Roman"/>
          <w:vertAlign w:val="superscript"/>
          <w:lang w:eastAsia="ja-JP"/>
        </w:rPr>
        <w:t>[</w:t>
      </w:r>
      <w:r w:rsidRPr="007A41E5">
        <w:rPr>
          <w:rFonts w:ascii="Book Antiqua" w:eastAsia="MS Mincho" w:hAnsi="Book Antiqua" w:cs="Times-Roman"/>
          <w:vertAlign w:val="superscript"/>
          <w:lang w:eastAsia="ja-JP"/>
        </w:rPr>
        <w:t>48]</w:t>
      </w:r>
      <w:r w:rsidRPr="009878A7">
        <w:rPr>
          <w:rFonts w:ascii="Book Antiqua" w:eastAsia="MS Mincho" w:hAnsi="Book Antiqua" w:cs="Times-Roman"/>
          <w:lang w:eastAsia="ja-JP"/>
        </w:rPr>
        <w:t xml:space="preserve">. As the term ‘non-alcoholic’ was already replaced, the term ‘fatty’ was replaced by steatosis, a scientific and non-stigmatizing term. Thus, SLD was selected as an umbrella term to include all possible causes of steatosis including ALD (Figure 5). Five diagnostic sub-categories were created </w:t>
      </w:r>
      <w:r w:rsidRPr="009878A7">
        <w:rPr>
          <w:rFonts w:ascii="Book Antiqua" w:eastAsia="MS Mincho" w:hAnsi="Book Antiqua" w:cs="Times-Roman"/>
          <w:lang w:eastAsia="ja-JP"/>
        </w:rPr>
        <w:lastRenderedPageBreak/>
        <w:t xml:space="preserve">to encompass the entire spectrum of FLDs including ALD and combined forms of the disease. The term steatohepatitis was retained as it was considered to represent a crucial step in the progressive form of liver damage caused by fat accumulation and an integral part of the natural course of the disease. The term </w:t>
      </w:r>
      <w:r w:rsidR="00015ACA" w:rsidRPr="009878A7">
        <w:rPr>
          <w:rFonts w:ascii="Book Antiqua" w:hAnsi="Book Antiqua"/>
          <w:bCs/>
          <w:lang w:eastAsia="zh-CN"/>
        </w:rPr>
        <w:t>metabolic dysfunction-associated SLD (MASLD)</w:t>
      </w:r>
      <w:r w:rsidRPr="009878A7">
        <w:rPr>
          <w:rFonts w:ascii="Book Antiqua" w:eastAsia="MS Mincho" w:hAnsi="Book Antiqua" w:cs="Times-Roman"/>
          <w:lang w:eastAsia="ja-JP"/>
        </w:rPr>
        <w:t xml:space="preserve"> was chosen in place of NAFLD. A consensus was also reached on changing the defining criteria. The presence of at least one among the five cardiometabolic risk factors was considered essential for the diagnosis. These are different for adult and pediatric patients. Metabolic dysfunction-associated steatohepatitis (MASH) was selected to represent the former term NASH. Cases in which no metabolic parameters and no known causes were obvious were categorized as cryptogenic SLD (Figure 5). Because of the frequent concurrence of the two pathologies, a new category, designated MetALD was chosen to represent those patients with MASLD who consume beyond threshold amounts of alcohol per week. The Delphi panel devised an algorithmic approach for categorizing the disease in individual patients (Figure 6), which is very helpful in clinical practice. It should be noted that the name change does not alter the natural history, biomarkers, or trials. The staging and grading of the disease will also not be affected by this change of terminology. The Delphi panel defined and separated a sub-category, MetALD, that has not been studied till now, which will benefit from being included in clinical trials and integrated into care pathways. According to proponents of the new nomenclature, there is a need for more work to be done to enhance disease familiarity, eliminate stigma, and speed up biomarker and targeted drug development to improve outcomes of patients with MASLD and </w:t>
      </w:r>
      <w:proofErr w:type="gramStart"/>
      <w:r w:rsidRPr="009878A7">
        <w:rPr>
          <w:rFonts w:ascii="Book Antiqua" w:eastAsia="MS Mincho" w:hAnsi="Book Antiqua" w:cs="Times-Roman"/>
          <w:lang w:eastAsia="ja-JP"/>
        </w:rPr>
        <w:t>MetALD</w:t>
      </w:r>
      <w:r w:rsidR="003440E4" w:rsidRPr="007A41E5">
        <w:rPr>
          <w:rFonts w:ascii="Book Antiqua" w:eastAsia="MS Mincho" w:hAnsi="Book Antiqua" w:cs="Times-Roman"/>
          <w:vertAlign w:val="superscript"/>
          <w:lang w:eastAsia="ja-JP"/>
        </w:rPr>
        <w:t>[</w:t>
      </w:r>
      <w:proofErr w:type="gramEnd"/>
      <w:r w:rsidRPr="007A41E5">
        <w:rPr>
          <w:rFonts w:ascii="Book Antiqua" w:eastAsia="MS Mincho" w:hAnsi="Book Antiqua" w:cs="Times-Roman"/>
          <w:vertAlign w:val="superscript"/>
          <w:lang w:eastAsia="ja-JP"/>
        </w:rPr>
        <w:t>48]</w:t>
      </w:r>
      <w:r w:rsidRPr="009878A7">
        <w:rPr>
          <w:rFonts w:ascii="Book Antiqua" w:eastAsia="MS Mincho" w:hAnsi="Book Antiqua" w:cs="Times-Roman"/>
          <w:lang w:eastAsia="ja-JP"/>
        </w:rPr>
        <w:t>.</w:t>
      </w:r>
    </w:p>
    <w:p w14:paraId="583F8EFF" w14:textId="77777777" w:rsidR="003440E4" w:rsidRPr="003440E4" w:rsidRDefault="003440E4" w:rsidP="00931E53">
      <w:pPr>
        <w:autoSpaceDE w:val="0"/>
        <w:autoSpaceDN w:val="0"/>
        <w:adjustRightInd w:val="0"/>
        <w:spacing w:line="360" w:lineRule="auto"/>
        <w:jc w:val="both"/>
        <w:rPr>
          <w:rFonts w:ascii="Book Antiqua" w:eastAsiaTheme="minorEastAsia" w:hAnsi="Book Antiqua" w:cs="Times-Roman"/>
          <w:lang w:eastAsia="zh-CN"/>
        </w:rPr>
      </w:pPr>
    </w:p>
    <w:p w14:paraId="032A7298" w14:textId="195DA5BB" w:rsidR="009878A7" w:rsidRPr="007A41E5" w:rsidRDefault="009878A7" w:rsidP="00931E53">
      <w:pPr>
        <w:autoSpaceDE w:val="0"/>
        <w:autoSpaceDN w:val="0"/>
        <w:adjustRightInd w:val="0"/>
        <w:spacing w:line="360" w:lineRule="auto"/>
        <w:jc w:val="both"/>
        <w:rPr>
          <w:rFonts w:ascii="Book Antiqua" w:eastAsiaTheme="minorEastAsia" w:hAnsi="Book Antiqua" w:cs="Times-Roman"/>
          <w:b/>
          <w:bCs/>
          <w:i/>
          <w:iCs/>
          <w:lang w:eastAsia="zh-CN"/>
        </w:rPr>
      </w:pPr>
      <w:r w:rsidRPr="007A41E5">
        <w:rPr>
          <w:rFonts w:ascii="Book Antiqua" w:eastAsia="MS Mincho" w:hAnsi="Book Antiqua" w:cs="Times-Roman"/>
          <w:b/>
          <w:bCs/>
          <w:i/>
          <w:iCs/>
          <w:lang w:eastAsia="ja-JP"/>
        </w:rPr>
        <w:t>Implications and opportunities</w:t>
      </w:r>
    </w:p>
    <w:p w14:paraId="7E21E393" w14:textId="0C472733" w:rsidR="00F67DCE" w:rsidRPr="000C2C0F" w:rsidRDefault="009878A7" w:rsidP="00931E53">
      <w:pPr>
        <w:autoSpaceDE w:val="0"/>
        <w:autoSpaceDN w:val="0"/>
        <w:adjustRightInd w:val="0"/>
        <w:spacing w:line="360" w:lineRule="auto"/>
        <w:jc w:val="both"/>
        <w:rPr>
          <w:rFonts w:ascii="Book Antiqua" w:eastAsia="MS Mincho" w:hAnsi="Book Antiqua" w:cs="Times-Roman"/>
          <w:lang w:eastAsia="ja-JP"/>
        </w:rPr>
      </w:pPr>
      <w:r w:rsidRPr="009878A7">
        <w:rPr>
          <w:rFonts w:ascii="Book Antiqua" w:eastAsia="MS Mincho" w:hAnsi="Book Antiqua" w:cs="Times-Roman"/>
          <w:lang w:eastAsia="ja-JP"/>
        </w:rPr>
        <w:t xml:space="preserve">The change of name from NAFLD to MASLD has many benefits and implications. It is an affirmative diagnosis with positive diagnostic criteria. It avoids the use of stigmatizing terms. It has been endorsed internationally and is widely accepted. It raises awareness of the disease process and its risk factors in primary care physicians and patients and elucidates treatment options more clearly, and encourages a comprehensive approach to managing patients with the disease. MASLD permits better management of patients with </w:t>
      </w:r>
      <w:r w:rsidRPr="009878A7">
        <w:rPr>
          <w:rFonts w:ascii="Book Antiqua" w:eastAsia="MS Mincho" w:hAnsi="Book Antiqua" w:cs="Times-Roman"/>
          <w:lang w:eastAsia="ja-JP"/>
        </w:rPr>
        <w:lastRenderedPageBreak/>
        <w:t xml:space="preserve">concurrent liver diseases other than MASLD. During the NAFLD era, chronic hepatitis C-infected patients, for example, were labeled as such regardless of the occurrence of liver steatosis. As a result, the significance of lifestyle changes in these patients was underestimated. Nevertheless, there is increasing evidence that concurrent liver steatosis aggravates the outcome in individuals with chronic viral hepatitis. Thus, the new initiative recognizes multiple causes of SLD and allows multidisciplinary management for such patients. The term MASLD underscores metabolic dysfunction as the fundamental mechanism of hepatic steatosis, both through its terminology and the required diagnostic criteria. This change in nomenclature also would facilitate an instinctive elucidation of causes and management options for patients. The metamorphosis of name from NAFLD to MASLD is more than a semantic process and will have implications for research, government policies, the pharmaceutical industry, and insurance companies. The change in name to “MASLD” will require substantial changes in the designs of ongoing clinical trials of NAFLD, their main endpoints, clinical outcomes of final approval, and treatment targets due to the new inclusion </w:t>
      </w:r>
      <w:proofErr w:type="gramStart"/>
      <w:r w:rsidRPr="009878A7">
        <w:rPr>
          <w:rFonts w:ascii="Book Antiqua" w:eastAsia="MS Mincho" w:hAnsi="Book Antiqua" w:cs="Times-Roman"/>
          <w:lang w:eastAsia="ja-JP"/>
        </w:rPr>
        <w:t>criteria</w:t>
      </w:r>
      <w:r w:rsidR="003440E4" w:rsidRPr="007A41E5">
        <w:rPr>
          <w:rFonts w:ascii="Book Antiqua" w:eastAsia="MS Mincho" w:hAnsi="Book Antiqua" w:cs="Times-Roman"/>
          <w:vertAlign w:val="superscript"/>
          <w:lang w:eastAsia="ja-JP"/>
        </w:rPr>
        <w:t>[</w:t>
      </w:r>
      <w:proofErr w:type="gramEnd"/>
      <w:r w:rsidRPr="007A41E5">
        <w:rPr>
          <w:rFonts w:ascii="Book Antiqua" w:eastAsia="MS Mincho" w:hAnsi="Book Antiqua" w:cs="Times-Roman"/>
          <w:vertAlign w:val="superscript"/>
          <w:lang w:eastAsia="ja-JP"/>
        </w:rPr>
        <w:t>48,49]</w:t>
      </w:r>
      <w:r w:rsidRPr="009878A7">
        <w:rPr>
          <w:rFonts w:ascii="Book Antiqua" w:eastAsia="MS Mincho" w:hAnsi="Book Antiqua" w:cs="Times-Roman"/>
          <w:lang w:eastAsia="ja-JP"/>
        </w:rPr>
        <w:t>. The transition to a new nomenclature for the FLD will require a step-by-step methodology to ensure its successful implementation and universal acceptance across the globe. The true implications of the changes in nomenclature and diagnostic criteria will become more obvious as the nomenclature and diagnostic modifications take effect in real life.</w:t>
      </w:r>
    </w:p>
    <w:p w14:paraId="75248917" w14:textId="77777777" w:rsidR="00BB2003" w:rsidRPr="000C2C0F" w:rsidRDefault="00BB2003" w:rsidP="00931E53">
      <w:pPr>
        <w:autoSpaceDE w:val="0"/>
        <w:autoSpaceDN w:val="0"/>
        <w:adjustRightInd w:val="0"/>
        <w:spacing w:line="360" w:lineRule="auto"/>
        <w:jc w:val="both"/>
        <w:rPr>
          <w:rFonts w:ascii="Book Antiqua" w:eastAsia="MS Mincho" w:hAnsi="Book Antiqua" w:cs="Helvetica-Condensed-Black"/>
          <w:b/>
          <w:lang w:eastAsia="ja-JP"/>
        </w:rPr>
      </w:pPr>
    </w:p>
    <w:p w14:paraId="15AC3FF4" w14:textId="77777777" w:rsidR="00222871" w:rsidRPr="009878A7" w:rsidRDefault="00756D2A" w:rsidP="00931E53">
      <w:pPr>
        <w:autoSpaceDE w:val="0"/>
        <w:autoSpaceDN w:val="0"/>
        <w:adjustRightInd w:val="0"/>
        <w:spacing w:line="360" w:lineRule="auto"/>
        <w:jc w:val="both"/>
        <w:rPr>
          <w:rFonts w:ascii="Book Antiqua" w:hAnsi="Book Antiqua" w:cs="Helvetica-Condensed-Black"/>
          <w:b/>
          <w:u w:val="single"/>
          <w:lang w:eastAsia="zh-CN"/>
        </w:rPr>
      </w:pPr>
      <w:r w:rsidRPr="009878A7">
        <w:rPr>
          <w:rFonts w:ascii="Book Antiqua" w:eastAsia="MS Mincho" w:hAnsi="Book Antiqua" w:cs="Helvetica-Condensed-Black"/>
          <w:b/>
          <w:u w:val="single"/>
          <w:lang w:eastAsia="ja-JP"/>
        </w:rPr>
        <w:t>CONCLUSION</w:t>
      </w:r>
    </w:p>
    <w:p w14:paraId="7C92F2C6" w14:textId="4246526D" w:rsidR="002A0F6A" w:rsidRDefault="009878A7" w:rsidP="00931E53">
      <w:pPr>
        <w:autoSpaceDE w:val="0"/>
        <w:autoSpaceDN w:val="0"/>
        <w:adjustRightInd w:val="0"/>
        <w:spacing w:line="360" w:lineRule="auto"/>
        <w:jc w:val="both"/>
        <w:rPr>
          <w:rFonts w:ascii="Book Antiqua" w:hAnsi="Book Antiqua" w:cs="Times-Roman"/>
          <w:color w:val="000000"/>
          <w:lang w:eastAsia="zh-CN"/>
        </w:rPr>
      </w:pPr>
      <w:r w:rsidRPr="009878A7">
        <w:rPr>
          <w:rFonts w:ascii="Book Antiqua" w:hAnsi="Book Antiqua" w:cs="Times-Roman"/>
          <w:color w:val="000000"/>
          <w:lang w:eastAsia="zh-CN"/>
        </w:rPr>
        <w:t>In conclusion, the new terminologies and diagnostic criteria have garnered widespread support, are non-stigmatizing, and provide a new and all-inclusive platform from which the medical community can increase disease cognizance, eradicate stigma, and speed up biomarker and drug development for better outcomes for patients with MASLD, MASH, and MetALD.</w:t>
      </w:r>
    </w:p>
    <w:p w14:paraId="6BEAE0EE" w14:textId="77777777" w:rsidR="009878A7" w:rsidRPr="00C01F69" w:rsidRDefault="009878A7" w:rsidP="00931E53">
      <w:pPr>
        <w:autoSpaceDE w:val="0"/>
        <w:autoSpaceDN w:val="0"/>
        <w:adjustRightInd w:val="0"/>
        <w:spacing w:line="360" w:lineRule="auto"/>
        <w:jc w:val="both"/>
        <w:rPr>
          <w:rFonts w:ascii="Book Antiqua" w:hAnsi="Book Antiqua" w:cs="Times-Roman"/>
          <w:color w:val="000000"/>
          <w:lang w:eastAsia="zh-CN"/>
        </w:rPr>
      </w:pPr>
    </w:p>
    <w:p w14:paraId="17D4634F" w14:textId="77777777" w:rsidR="00F63AF9" w:rsidRPr="000C2C0F" w:rsidRDefault="00E26922" w:rsidP="00931E53">
      <w:pPr>
        <w:autoSpaceDE w:val="0"/>
        <w:autoSpaceDN w:val="0"/>
        <w:adjustRightInd w:val="0"/>
        <w:spacing w:line="360" w:lineRule="auto"/>
        <w:jc w:val="both"/>
        <w:rPr>
          <w:rFonts w:ascii="Book Antiqua" w:hAnsi="Book Antiqua"/>
          <w:b/>
          <w:lang w:eastAsia="zh-CN"/>
        </w:rPr>
      </w:pPr>
      <w:r w:rsidRPr="000C2C0F">
        <w:rPr>
          <w:rFonts w:ascii="Book Antiqua" w:hAnsi="Book Antiqua"/>
          <w:b/>
        </w:rPr>
        <w:t>REFERENCES</w:t>
      </w:r>
    </w:p>
    <w:p w14:paraId="08D88263" w14:textId="7FE852EB" w:rsidR="008247A7" w:rsidRPr="008B2824" w:rsidRDefault="008247A7" w:rsidP="00931E53">
      <w:pPr>
        <w:adjustRightInd w:val="0"/>
        <w:snapToGrid w:val="0"/>
        <w:spacing w:line="360" w:lineRule="auto"/>
        <w:jc w:val="both"/>
        <w:rPr>
          <w:rFonts w:ascii="Book Antiqua" w:hAnsi="Book Antiqua"/>
        </w:rPr>
      </w:pPr>
      <w:bookmarkStart w:id="1733" w:name="OLE_LINK9845"/>
      <w:bookmarkStart w:id="1734" w:name="OLE_LINK9846"/>
      <w:r w:rsidRPr="008B2824">
        <w:rPr>
          <w:rFonts w:ascii="Book Antiqua" w:hAnsi="Book Antiqua"/>
        </w:rPr>
        <w:lastRenderedPageBreak/>
        <w:t xml:space="preserve">1 </w:t>
      </w:r>
      <w:proofErr w:type="spellStart"/>
      <w:r w:rsidRPr="008B2824">
        <w:rPr>
          <w:rFonts w:ascii="Book Antiqua" w:hAnsi="Book Antiqua"/>
          <w:b/>
          <w:bCs/>
        </w:rPr>
        <w:t>Targher</w:t>
      </w:r>
      <w:proofErr w:type="spellEnd"/>
      <w:r w:rsidRPr="008B2824">
        <w:rPr>
          <w:rFonts w:ascii="Book Antiqua" w:hAnsi="Book Antiqua"/>
          <w:b/>
          <w:bCs/>
        </w:rPr>
        <w:t xml:space="preserve"> G</w:t>
      </w:r>
      <w:r w:rsidRPr="008B2824">
        <w:rPr>
          <w:rFonts w:ascii="Book Antiqua" w:hAnsi="Book Antiqua"/>
        </w:rPr>
        <w:t xml:space="preserve">. What's Past Is Prologue: History of Nonalcoholic Fatty Liver Disease. </w:t>
      </w:r>
      <w:r w:rsidRPr="008B2824">
        <w:rPr>
          <w:rFonts w:ascii="Book Antiqua" w:hAnsi="Book Antiqua"/>
          <w:i/>
          <w:iCs/>
        </w:rPr>
        <w:t>Metabolites</w:t>
      </w:r>
      <w:r w:rsidRPr="008B2824">
        <w:rPr>
          <w:rFonts w:ascii="Book Antiqua" w:hAnsi="Book Antiqua"/>
        </w:rPr>
        <w:t xml:space="preserve"> 2020; </w:t>
      </w:r>
      <w:r w:rsidRPr="008B2824">
        <w:rPr>
          <w:rFonts w:ascii="Book Antiqua" w:hAnsi="Book Antiqua"/>
          <w:b/>
          <w:bCs/>
        </w:rPr>
        <w:t>10</w:t>
      </w:r>
      <w:r w:rsidR="003440E4">
        <w:rPr>
          <w:rFonts w:ascii="Book Antiqua" w:hAnsi="Book Antiqua"/>
        </w:rPr>
        <w:t>[</w:t>
      </w:r>
      <w:r w:rsidRPr="008B2824">
        <w:rPr>
          <w:rFonts w:ascii="Book Antiqua" w:hAnsi="Book Antiqua"/>
        </w:rPr>
        <w:t>PMID: 33049948 DOI: 10.3390/metabo10100397]</w:t>
      </w:r>
    </w:p>
    <w:p w14:paraId="750EB8F3" w14:textId="40EED6BD" w:rsidR="008247A7" w:rsidRPr="008B2824" w:rsidRDefault="008247A7" w:rsidP="00931E53">
      <w:pPr>
        <w:adjustRightInd w:val="0"/>
        <w:snapToGrid w:val="0"/>
        <w:spacing w:line="360" w:lineRule="auto"/>
        <w:jc w:val="both"/>
        <w:rPr>
          <w:rFonts w:ascii="Book Antiqua" w:hAnsi="Book Antiqua"/>
        </w:rPr>
      </w:pPr>
      <w:r w:rsidRPr="008B2824">
        <w:rPr>
          <w:rFonts w:ascii="Book Antiqua" w:hAnsi="Book Antiqua"/>
        </w:rPr>
        <w:t xml:space="preserve">2 </w:t>
      </w:r>
      <w:r w:rsidRPr="008B2824">
        <w:rPr>
          <w:rFonts w:ascii="Book Antiqua" w:hAnsi="Book Antiqua"/>
          <w:b/>
          <w:bCs/>
        </w:rPr>
        <w:t>Ng CH</w:t>
      </w:r>
      <w:r w:rsidRPr="008B2824">
        <w:rPr>
          <w:rFonts w:ascii="Book Antiqua" w:hAnsi="Book Antiqua"/>
        </w:rPr>
        <w:t xml:space="preserve">, Huang DQ, Nguyen MH. Nonalcoholic fatty liver disease versus metabolic-associated fatty liver disease: Prevalence, outcomes and implications of a change in name. </w:t>
      </w:r>
      <w:r w:rsidRPr="008B2824">
        <w:rPr>
          <w:rFonts w:ascii="Book Antiqua" w:hAnsi="Book Antiqua"/>
          <w:i/>
          <w:iCs/>
        </w:rPr>
        <w:t>Clin Mol Hepatol</w:t>
      </w:r>
      <w:r w:rsidRPr="008B2824">
        <w:rPr>
          <w:rFonts w:ascii="Book Antiqua" w:hAnsi="Book Antiqua"/>
        </w:rPr>
        <w:t xml:space="preserve"> 2022; </w:t>
      </w:r>
      <w:r w:rsidRPr="008B2824">
        <w:rPr>
          <w:rFonts w:ascii="Book Antiqua" w:hAnsi="Book Antiqua"/>
          <w:b/>
          <w:bCs/>
        </w:rPr>
        <w:t>28</w:t>
      </w:r>
      <w:r w:rsidRPr="008B2824">
        <w:rPr>
          <w:rFonts w:ascii="Book Antiqua" w:hAnsi="Book Antiqua"/>
        </w:rPr>
        <w:t>: 790-801</w:t>
      </w:r>
      <w:r w:rsidR="003440E4">
        <w:rPr>
          <w:rFonts w:ascii="Book Antiqua" w:hAnsi="Book Antiqua"/>
        </w:rPr>
        <w:t>[</w:t>
      </w:r>
      <w:r w:rsidRPr="008B2824">
        <w:rPr>
          <w:rFonts w:ascii="Book Antiqua" w:hAnsi="Book Antiqua"/>
        </w:rPr>
        <w:t>PMID: 35545437 DOI: 10.3350/cmh.2022.0070]</w:t>
      </w:r>
    </w:p>
    <w:p w14:paraId="50DA29D4" w14:textId="10829245" w:rsidR="008247A7" w:rsidRPr="008B2824" w:rsidRDefault="008247A7" w:rsidP="00931E53">
      <w:pPr>
        <w:adjustRightInd w:val="0"/>
        <w:snapToGrid w:val="0"/>
        <w:spacing w:line="360" w:lineRule="auto"/>
        <w:jc w:val="both"/>
        <w:rPr>
          <w:rFonts w:ascii="Book Antiqua" w:hAnsi="Book Antiqua"/>
        </w:rPr>
      </w:pPr>
      <w:r w:rsidRPr="008B2824">
        <w:rPr>
          <w:rFonts w:ascii="Book Antiqua" w:hAnsi="Book Antiqua"/>
        </w:rPr>
        <w:t xml:space="preserve">3 </w:t>
      </w:r>
      <w:r w:rsidRPr="008B2824">
        <w:rPr>
          <w:rFonts w:ascii="Book Antiqua" w:hAnsi="Book Antiqua"/>
          <w:b/>
          <w:bCs/>
        </w:rPr>
        <w:t>Ludwig J</w:t>
      </w:r>
      <w:r w:rsidRPr="008B2824">
        <w:rPr>
          <w:rFonts w:ascii="Book Antiqua" w:hAnsi="Book Antiqua"/>
        </w:rPr>
        <w:t xml:space="preserve">, Viggiano TR, McGill DB, Oh BJ. Nonalcoholic steatohepatitis: Mayo Clinic experiences with a hitherto unnamed disease. </w:t>
      </w:r>
      <w:r w:rsidRPr="008B2824">
        <w:rPr>
          <w:rFonts w:ascii="Book Antiqua" w:hAnsi="Book Antiqua"/>
          <w:i/>
          <w:iCs/>
        </w:rPr>
        <w:t>Mayo Clin Proc</w:t>
      </w:r>
      <w:r w:rsidRPr="008B2824">
        <w:rPr>
          <w:rFonts w:ascii="Book Antiqua" w:hAnsi="Book Antiqua"/>
        </w:rPr>
        <w:t xml:space="preserve"> 1980; </w:t>
      </w:r>
      <w:r w:rsidRPr="008B2824">
        <w:rPr>
          <w:rFonts w:ascii="Book Antiqua" w:hAnsi="Book Antiqua"/>
          <w:b/>
          <w:bCs/>
        </w:rPr>
        <w:t>55</w:t>
      </w:r>
      <w:r w:rsidRPr="008B2824">
        <w:rPr>
          <w:rFonts w:ascii="Book Antiqua" w:hAnsi="Book Antiqua"/>
        </w:rPr>
        <w:t>: 434-438</w:t>
      </w:r>
      <w:r w:rsidR="003440E4">
        <w:rPr>
          <w:rFonts w:ascii="Book Antiqua" w:hAnsi="Book Antiqua"/>
        </w:rPr>
        <w:t>[</w:t>
      </w:r>
      <w:r w:rsidRPr="008B2824">
        <w:rPr>
          <w:rFonts w:ascii="Book Antiqua" w:hAnsi="Book Antiqua"/>
        </w:rPr>
        <w:t>PMID: 7382552]</w:t>
      </w:r>
    </w:p>
    <w:p w14:paraId="5C83850D" w14:textId="2700590B" w:rsidR="008247A7" w:rsidRPr="008B2824" w:rsidRDefault="008247A7" w:rsidP="00931E53">
      <w:pPr>
        <w:adjustRightInd w:val="0"/>
        <w:snapToGrid w:val="0"/>
        <w:spacing w:line="360" w:lineRule="auto"/>
        <w:jc w:val="both"/>
        <w:rPr>
          <w:rFonts w:ascii="Book Antiqua" w:hAnsi="Book Antiqua"/>
        </w:rPr>
      </w:pPr>
      <w:r w:rsidRPr="008B2824">
        <w:rPr>
          <w:rFonts w:ascii="Book Antiqua" w:hAnsi="Book Antiqua"/>
        </w:rPr>
        <w:t xml:space="preserve">4 </w:t>
      </w:r>
      <w:r w:rsidRPr="008B2824">
        <w:rPr>
          <w:rFonts w:ascii="Book Antiqua" w:hAnsi="Book Antiqua"/>
          <w:b/>
          <w:bCs/>
        </w:rPr>
        <w:t>Schaffner F</w:t>
      </w:r>
      <w:r w:rsidRPr="008B2824">
        <w:rPr>
          <w:rFonts w:ascii="Book Antiqua" w:hAnsi="Book Antiqua"/>
        </w:rPr>
        <w:t xml:space="preserve">, Thaler H. Nonalcoholic fatty liver disease. </w:t>
      </w:r>
      <w:r w:rsidRPr="008B2824">
        <w:rPr>
          <w:rFonts w:ascii="Book Antiqua" w:hAnsi="Book Antiqua"/>
          <w:i/>
          <w:iCs/>
        </w:rPr>
        <w:t>Prog Liver Dis</w:t>
      </w:r>
      <w:r w:rsidRPr="008B2824">
        <w:rPr>
          <w:rFonts w:ascii="Book Antiqua" w:hAnsi="Book Antiqua"/>
        </w:rPr>
        <w:t xml:space="preserve"> 1986; </w:t>
      </w:r>
      <w:r w:rsidRPr="008B2824">
        <w:rPr>
          <w:rFonts w:ascii="Book Antiqua" w:hAnsi="Book Antiqua"/>
          <w:b/>
          <w:bCs/>
        </w:rPr>
        <w:t>8</w:t>
      </w:r>
      <w:r w:rsidRPr="008B2824">
        <w:rPr>
          <w:rFonts w:ascii="Book Antiqua" w:hAnsi="Book Antiqua"/>
        </w:rPr>
        <w:t>: 283-298</w:t>
      </w:r>
      <w:r w:rsidR="003440E4">
        <w:rPr>
          <w:rFonts w:ascii="Book Antiqua" w:hAnsi="Book Antiqua"/>
        </w:rPr>
        <w:t>[</w:t>
      </w:r>
      <w:r w:rsidRPr="008B2824">
        <w:rPr>
          <w:rFonts w:ascii="Book Antiqua" w:hAnsi="Book Antiqua"/>
        </w:rPr>
        <w:t>PMID: 3086934]</w:t>
      </w:r>
    </w:p>
    <w:p w14:paraId="3C943829" w14:textId="5A8012DE" w:rsidR="008247A7" w:rsidRPr="008B2824" w:rsidRDefault="008247A7" w:rsidP="00931E53">
      <w:pPr>
        <w:adjustRightInd w:val="0"/>
        <w:snapToGrid w:val="0"/>
        <w:spacing w:line="360" w:lineRule="auto"/>
        <w:jc w:val="both"/>
        <w:rPr>
          <w:rFonts w:ascii="Book Antiqua" w:hAnsi="Book Antiqua"/>
        </w:rPr>
      </w:pPr>
      <w:r w:rsidRPr="008B2824">
        <w:rPr>
          <w:rFonts w:ascii="Book Antiqua" w:hAnsi="Book Antiqua"/>
        </w:rPr>
        <w:t xml:space="preserve">5 </w:t>
      </w:r>
      <w:r w:rsidRPr="008B2824">
        <w:rPr>
          <w:rFonts w:ascii="Book Antiqua" w:hAnsi="Book Antiqua"/>
          <w:b/>
          <w:bCs/>
        </w:rPr>
        <w:t>Diehl AM</w:t>
      </w:r>
      <w:r w:rsidRPr="008B2824">
        <w:rPr>
          <w:rFonts w:ascii="Book Antiqua" w:hAnsi="Book Antiqua"/>
        </w:rPr>
        <w:t xml:space="preserve">, Day C. Cause, Pathogenesis, and Treatment of Nonalcoholic Steatohepatitis. </w:t>
      </w:r>
      <w:r w:rsidRPr="008B2824">
        <w:rPr>
          <w:rFonts w:ascii="Book Antiqua" w:hAnsi="Book Antiqua"/>
          <w:i/>
          <w:iCs/>
        </w:rPr>
        <w:t>N Engl J Med</w:t>
      </w:r>
      <w:r w:rsidRPr="008B2824">
        <w:rPr>
          <w:rFonts w:ascii="Book Antiqua" w:hAnsi="Book Antiqua"/>
        </w:rPr>
        <w:t xml:space="preserve"> 2017; </w:t>
      </w:r>
      <w:r w:rsidRPr="008B2824">
        <w:rPr>
          <w:rFonts w:ascii="Book Antiqua" w:hAnsi="Book Antiqua"/>
          <w:b/>
          <w:bCs/>
        </w:rPr>
        <w:t>377</w:t>
      </w:r>
      <w:r w:rsidRPr="008B2824">
        <w:rPr>
          <w:rFonts w:ascii="Book Antiqua" w:hAnsi="Book Antiqua"/>
        </w:rPr>
        <w:t>: 2063-2072</w:t>
      </w:r>
      <w:r w:rsidR="003440E4">
        <w:rPr>
          <w:rFonts w:ascii="Book Antiqua" w:hAnsi="Book Antiqua"/>
        </w:rPr>
        <w:t>[</w:t>
      </w:r>
      <w:r w:rsidRPr="008B2824">
        <w:rPr>
          <w:rFonts w:ascii="Book Antiqua" w:hAnsi="Book Antiqua"/>
        </w:rPr>
        <w:t>PMID: 29166236 DOI: 10.1056/NEJMra1503519]</w:t>
      </w:r>
    </w:p>
    <w:p w14:paraId="1D3B6113" w14:textId="5DA54FA6" w:rsidR="008247A7" w:rsidRPr="008B2824" w:rsidRDefault="008247A7" w:rsidP="00931E53">
      <w:pPr>
        <w:adjustRightInd w:val="0"/>
        <w:snapToGrid w:val="0"/>
        <w:spacing w:line="360" w:lineRule="auto"/>
        <w:jc w:val="both"/>
        <w:rPr>
          <w:rFonts w:ascii="Book Antiqua" w:hAnsi="Book Antiqua"/>
        </w:rPr>
      </w:pPr>
      <w:r w:rsidRPr="008B2824">
        <w:rPr>
          <w:rFonts w:ascii="Book Antiqua" w:hAnsi="Book Antiqua"/>
        </w:rPr>
        <w:t xml:space="preserve">6 </w:t>
      </w:r>
      <w:r w:rsidRPr="008B2824">
        <w:rPr>
          <w:rFonts w:ascii="Book Antiqua" w:hAnsi="Book Antiqua"/>
          <w:b/>
          <w:bCs/>
        </w:rPr>
        <w:t>Buzzetti E</w:t>
      </w:r>
      <w:r w:rsidRPr="008B2824">
        <w:rPr>
          <w:rFonts w:ascii="Book Antiqua" w:hAnsi="Book Antiqua"/>
        </w:rPr>
        <w:t xml:space="preserve">, </w:t>
      </w:r>
      <w:proofErr w:type="spellStart"/>
      <w:r w:rsidRPr="008B2824">
        <w:rPr>
          <w:rFonts w:ascii="Book Antiqua" w:hAnsi="Book Antiqua"/>
        </w:rPr>
        <w:t>Pinzani</w:t>
      </w:r>
      <w:proofErr w:type="spellEnd"/>
      <w:r w:rsidRPr="008B2824">
        <w:rPr>
          <w:rFonts w:ascii="Book Antiqua" w:hAnsi="Book Antiqua"/>
        </w:rPr>
        <w:t xml:space="preserve"> M, </w:t>
      </w:r>
      <w:proofErr w:type="spellStart"/>
      <w:r w:rsidRPr="008B2824">
        <w:rPr>
          <w:rFonts w:ascii="Book Antiqua" w:hAnsi="Book Antiqua"/>
        </w:rPr>
        <w:t>Tsochatzis</w:t>
      </w:r>
      <w:proofErr w:type="spellEnd"/>
      <w:r w:rsidRPr="008B2824">
        <w:rPr>
          <w:rFonts w:ascii="Book Antiqua" w:hAnsi="Book Antiqua"/>
        </w:rPr>
        <w:t xml:space="preserve"> EA. The multiple-hit pathogenesis of non-alcoholic fatty liver disease (NAFLD). </w:t>
      </w:r>
      <w:r w:rsidRPr="008B2824">
        <w:rPr>
          <w:rFonts w:ascii="Book Antiqua" w:hAnsi="Book Antiqua"/>
          <w:i/>
          <w:iCs/>
        </w:rPr>
        <w:t>Metabolism</w:t>
      </w:r>
      <w:r w:rsidRPr="008B2824">
        <w:rPr>
          <w:rFonts w:ascii="Book Antiqua" w:hAnsi="Book Antiqua"/>
        </w:rPr>
        <w:t xml:space="preserve"> 2016; </w:t>
      </w:r>
      <w:r w:rsidRPr="008B2824">
        <w:rPr>
          <w:rFonts w:ascii="Book Antiqua" w:hAnsi="Book Antiqua"/>
          <w:b/>
          <w:bCs/>
        </w:rPr>
        <w:t>65</w:t>
      </w:r>
      <w:r w:rsidRPr="008B2824">
        <w:rPr>
          <w:rFonts w:ascii="Book Antiqua" w:hAnsi="Book Antiqua"/>
        </w:rPr>
        <w:t>: 1038-1048</w:t>
      </w:r>
      <w:r w:rsidR="003440E4">
        <w:rPr>
          <w:rFonts w:ascii="Book Antiqua" w:hAnsi="Book Antiqua"/>
        </w:rPr>
        <w:t>[</w:t>
      </w:r>
      <w:r w:rsidRPr="008B2824">
        <w:rPr>
          <w:rFonts w:ascii="Book Antiqua" w:hAnsi="Book Antiqua"/>
        </w:rPr>
        <w:t>PMID: 26823198 DOI: 10.1016/j.metabol.2015.12.012]</w:t>
      </w:r>
    </w:p>
    <w:p w14:paraId="0A07EA20" w14:textId="173E5690" w:rsidR="008247A7" w:rsidRPr="008B2824" w:rsidRDefault="008247A7" w:rsidP="00931E53">
      <w:pPr>
        <w:adjustRightInd w:val="0"/>
        <w:snapToGrid w:val="0"/>
        <w:spacing w:line="360" w:lineRule="auto"/>
        <w:jc w:val="both"/>
        <w:rPr>
          <w:rFonts w:ascii="Book Antiqua" w:hAnsi="Book Antiqua"/>
        </w:rPr>
      </w:pPr>
      <w:r w:rsidRPr="008B2824">
        <w:rPr>
          <w:rFonts w:ascii="Book Antiqua" w:hAnsi="Book Antiqua"/>
        </w:rPr>
        <w:t xml:space="preserve">7 </w:t>
      </w:r>
      <w:r w:rsidRPr="008B2824">
        <w:rPr>
          <w:rFonts w:ascii="Book Antiqua" w:hAnsi="Book Antiqua"/>
          <w:b/>
          <w:bCs/>
        </w:rPr>
        <w:t>Li B</w:t>
      </w:r>
      <w:r w:rsidRPr="008B2824">
        <w:rPr>
          <w:rFonts w:ascii="Book Antiqua" w:hAnsi="Book Antiqua"/>
        </w:rPr>
        <w:t xml:space="preserve">, Zhang C, Zhan YT. Nonalcoholic Fatty Liver Disease Cirrhosis: A Review of Its Epidemiology, Risk Factors, Clinical Presentation, Diagnosis, Management, and Prognosis. </w:t>
      </w:r>
      <w:r w:rsidRPr="008B2824">
        <w:rPr>
          <w:rFonts w:ascii="Book Antiqua" w:hAnsi="Book Antiqua"/>
          <w:i/>
          <w:iCs/>
        </w:rPr>
        <w:t>Can J Gastroenterol Hepatol</w:t>
      </w:r>
      <w:r w:rsidRPr="008B2824">
        <w:rPr>
          <w:rFonts w:ascii="Book Antiqua" w:hAnsi="Book Antiqua"/>
        </w:rPr>
        <w:t xml:space="preserve"> 2018; </w:t>
      </w:r>
      <w:r w:rsidRPr="008B2824">
        <w:rPr>
          <w:rFonts w:ascii="Book Antiqua" w:hAnsi="Book Antiqua"/>
          <w:b/>
          <w:bCs/>
        </w:rPr>
        <w:t>2018</w:t>
      </w:r>
      <w:r w:rsidRPr="008B2824">
        <w:rPr>
          <w:rFonts w:ascii="Book Antiqua" w:hAnsi="Book Antiqua"/>
        </w:rPr>
        <w:t>: 2784537</w:t>
      </w:r>
      <w:r w:rsidR="003440E4">
        <w:rPr>
          <w:rFonts w:ascii="Book Antiqua" w:hAnsi="Book Antiqua"/>
        </w:rPr>
        <w:t>[</w:t>
      </w:r>
      <w:r w:rsidRPr="008B2824">
        <w:rPr>
          <w:rFonts w:ascii="Book Antiqua" w:hAnsi="Book Antiqua"/>
        </w:rPr>
        <w:t>PMID: 30065915 DOI: 10.1155/2018/2784537]</w:t>
      </w:r>
    </w:p>
    <w:p w14:paraId="6CAD8764" w14:textId="7B50B6CB" w:rsidR="008247A7" w:rsidRPr="008B2824" w:rsidRDefault="008247A7" w:rsidP="00931E53">
      <w:pPr>
        <w:adjustRightInd w:val="0"/>
        <w:snapToGrid w:val="0"/>
        <w:spacing w:line="360" w:lineRule="auto"/>
        <w:jc w:val="both"/>
        <w:rPr>
          <w:rFonts w:ascii="Book Antiqua" w:hAnsi="Book Antiqua"/>
        </w:rPr>
      </w:pPr>
      <w:r w:rsidRPr="008B2824">
        <w:rPr>
          <w:rFonts w:ascii="Book Antiqua" w:hAnsi="Book Antiqua"/>
        </w:rPr>
        <w:t xml:space="preserve">8 </w:t>
      </w:r>
      <w:r w:rsidRPr="008B2824">
        <w:rPr>
          <w:rFonts w:ascii="Book Antiqua" w:hAnsi="Book Antiqua"/>
          <w:b/>
          <w:bCs/>
        </w:rPr>
        <w:t>Byrne CD</w:t>
      </w:r>
      <w:r w:rsidRPr="008B2824">
        <w:rPr>
          <w:rFonts w:ascii="Book Antiqua" w:hAnsi="Book Antiqua"/>
        </w:rPr>
        <w:t xml:space="preserve">, </w:t>
      </w:r>
      <w:proofErr w:type="spellStart"/>
      <w:r w:rsidRPr="008B2824">
        <w:rPr>
          <w:rFonts w:ascii="Book Antiqua" w:hAnsi="Book Antiqua"/>
        </w:rPr>
        <w:t>Targher</w:t>
      </w:r>
      <w:proofErr w:type="spellEnd"/>
      <w:r w:rsidRPr="008B2824">
        <w:rPr>
          <w:rFonts w:ascii="Book Antiqua" w:hAnsi="Book Antiqua"/>
        </w:rPr>
        <w:t xml:space="preserve"> G. NAFLD: a multisystem disease. </w:t>
      </w:r>
      <w:r w:rsidRPr="008B2824">
        <w:rPr>
          <w:rFonts w:ascii="Book Antiqua" w:hAnsi="Book Antiqua"/>
          <w:i/>
          <w:iCs/>
        </w:rPr>
        <w:t>J Hepatol</w:t>
      </w:r>
      <w:r w:rsidRPr="008B2824">
        <w:rPr>
          <w:rFonts w:ascii="Book Antiqua" w:hAnsi="Book Antiqua"/>
        </w:rPr>
        <w:t xml:space="preserve"> 2015; </w:t>
      </w:r>
      <w:r w:rsidRPr="008B2824">
        <w:rPr>
          <w:rFonts w:ascii="Book Antiqua" w:hAnsi="Book Antiqua"/>
          <w:b/>
          <w:bCs/>
        </w:rPr>
        <w:t>62</w:t>
      </w:r>
      <w:r w:rsidRPr="008B2824">
        <w:rPr>
          <w:rFonts w:ascii="Book Antiqua" w:hAnsi="Book Antiqua"/>
        </w:rPr>
        <w:t>: S47-S64</w:t>
      </w:r>
      <w:r w:rsidR="003440E4">
        <w:rPr>
          <w:rFonts w:ascii="Book Antiqua" w:hAnsi="Book Antiqua"/>
        </w:rPr>
        <w:t>[</w:t>
      </w:r>
      <w:r w:rsidRPr="008B2824">
        <w:rPr>
          <w:rFonts w:ascii="Book Antiqua" w:hAnsi="Book Antiqua"/>
        </w:rPr>
        <w:t>PMID: 25920090 DOI: 10.1016/j.jhep.2014.12.012]</w:t>
      </w:r>
    </w:p>
    <w:p w14:paraId="58300941" w14:textId="1FEEF182" w:rsidR="008247A7" w:rsidRPr="008B2824" w:rsidRDefault="008247A7" w:rsidP="00931E53">
      <w:pPr>
        <w:adjustRightInd w:val="0"/>
        <w:snapToGrid w:val="0"/>
        <w:spacing w:line="360" w:lineRule="auto"/>
        <w:jc w:val="both"/>
        <w:rPr>
          <w:rFonts w:ascii="Book Antiqua" w:hAnsi="Book Antiqua"/>
        </w:rPr>
      </w:pPr>
      <w:r w:rsidRPr="008B2824">
        <w:rPr>
          <w:rFonts w:ascii="Book Antiqua" w:hAnsi="Book Antiqua"/>
        </w:rPr>
        <w:t xml:space="preserve">9 </w:t>
      </w:r>
      <w:proofErr w:type="spellStart"/>
      <w:r w:rsidRPr="008B2824">
        <w:rPr>
          <w:rFonts w:ascii="Book Antiqua" w:hAnsi="Book Antiqua"/>
          <w:b/>
          <w:bCs/>
        </w:rPr>
        <w:t>Pafili</w:t>
      </w:r>
      <w:proofErr w:type="spellEnd"/>
      <w:r w:rsidRPr="008B2824">
        <w:rPr>
          <w:rFonts w:ascii="Book Antiqua" w:hAnsi="Book Antiqua"/>
          <w:b/>
          <w:bCs/>
        </w:rPr>
        <w:t xml:space="preserve"> K</w:t>
      </w:r>
      <w:r w:rsidRPr="008B2824">
        <w:rPr>
          <w:rFonts w:ascii="Book Antiqua" w:hAnsi="Book Antiqua"/>
        </w:rPr>
        <w:t xml:space="preserve">, </w:t>
      </w:r>
      <w:proofErr w:type="spellStart"/>
      <w:r w:rsidRPr="008B2824">
        <w:rPr>
          <w:rFonts w:ascii="Book Antiqua" w:hAnsi="Book Antiqua"/>
        </w:rPr>
        <w:t>Roden</w:t>
      </w:r>
      <w:proofErr w:type="spellEnd"/>
      <w:r w:rsidRPr="008B2824">
        <w:rPr>
          <w:rFonts w:ascii="Book Antiqua" w:hAnsi="Book Antiqua"/>
        </w:rPr>
        <w:t xml:space="preserve"> M. Nonalcoholic fatty liver disease (NAFLD) from pathogenesis to treatment concepts in humans. </w:t>
      </w:r>
      <w:r w:rsidRPr="008B2824">
        <w:rPr>
          <w:rFonts w:ascii="Book Antiqua" w:hAnsi="Book Antiqua"/>
          <w:i/>
          <w:iCs/>
        </w:rPr>
        <w:t xml:space="preserve">Mol </w:t>
      </w:r>
      <w:proofErr w:type="spellStart"/>
      <w:r w:rsidRPr="008B2824">
        <w:rPr>
          <w:rFonts w:ascii="Book Antiqua" w:hAnsi="Book Antiqua"/>
          <w:i/>
          <w:iCs/>
        </w:rPr>
        <w:t>Metab</w:t>
      </w:r>
      <w:proofErr w:type="spellEnd"/>
      <w:r w:rsidRPr="008B2824">
        <w:rPr>
          <w:rFonts w:ascii="Book Antiqua" w:hAnsi="Book Antiqua"/>
        </w:rPr>
        <w:t xml:space="preserve"> 2021; </w:t>
      </w:r>
      <w:r w:rsidRPr="008B2824">
        <w:rPr>
          <w:rFonts w:ascii="Book Antiqua" w:hAnsi="Book Antiqua"/>
          <w:b/>
          <w:bCs/>
        </w:rPr>
        <w:t>50</w:t>
      </w:r>
      <w:r w:rsidRPr="008B2824">
        <w:rPr>
          <w:rFonts w:ascii="Book Antiqua" w:hAnsi="Book Antiqua"/>
        </w:rPr>
        <w:t>: 101122</w:t>
      </w:r>
      <w:r w:rsidR="003440E4">
        <w:rPr>
          <w:rFonts w:ascii="Book Antiqua" w:hAnsi="Book Antiqua"/>
        </w:rPr>
        <w:t>[</w:t>
      </w:r>
      <w:r w:rsidRPr="008B2824">
        <w:rPr>
          <w:rFonts w:ascii="Book Antiqua" w:hAnsi="Book Antiqua"/>
        </w:rPr>
        <w:t>PMID: 33220492 DOI: 10.1016/j.molmet.2020.101122]</w:t>
      </w:r>
    </w:p>
    <w:p w14:paraId="45DFDB41" w14:textId="07CFC793" w:rsidR="008247A7" w:rsidRPr="008B2824" w:rsidRDefault="008247A7" w:rsidP="00931E53">
      <w:pPr>
        <w:adjustRightInd w:val="0"/>
        <w:snapToGrid w:val="0"/>
        <w:spacing w:line="360" w:lineRule="auto"/>
        <w:jc w:val="both"/>
        <w:rPr>
          <w:rFonts w:ascii="Book Antiqua" w:hAnsi="Book Antiqua"/>
        </w:rPr>
      </w:pPr>
      <w:r w:rsidRPr="008B2824">
        <w:rPr>
          <w:rFonts w:ascii="Book Antiqua" w:hAnsi="Book Antiqua"/>
        </w:rPr>
        <w:t xml:space="preserve">10 </w:t>
      </w:r>
      <w:r w:rsidRPr="008B2824">
        <w:rPr>
          <w:rFonts w:ascii="Book Antiqua" w:hAnsi="Book Antiqua"/>
          <w:b/>
          <w:bCs/>
        </w:rPr>
        <w:t>Nassir F</w:t>
      </w:r>
      <w:r w:rsidRPr="008B2824">
        <w:rPr>
          <w:rFonts w:ascii="Book Antiqua" w:hAnsi="Book Antiqua"/>
        </w:rPr>
        <w:t xml:space="preserve">. NAFLD: Mechanisms, Treatments, and Biomarkers. </w:t>
      </w:r>
      <w:r w:rsidRPr="008B2824">
        <w:rPr>
          <w:rFonts w:ascii="Book Antiqua" w:hAnsi="Book Antiqua"/>
          <w:i/>
          <w:iCs/>
        </w:rPr>
        <w:t>Biomolecules</w:t>
      </w:r>
      <w:r w:rsidRPr="008B2824">
        <w:rPr>
          <w:rFonts w:ascii="Book Antiqua" w:hAnsi="Book Antiqua"/>
        </w:rPr>
        <w:t xml:space="preserve"> 2022; </w:t>
      </w:r>
      <w:r w:rsidRPr="008B2824">
        <w:rPr>
          <w:rFonts w:ascii="Book Antiqua" w:hAnsi="Book Antiqua"/>
          <w:b/>
          <w:bCs/>
        </w:rPr>
        <w:t>12</w:t>
      </w:r>
      <w:r w:rsidR="003440E4">
        <w:rPr>
          <w:rFonts w:ascii="Book Antiqua" w:hAnsi="Book Antiqua"/>
        </w:rPr>
        <w:t>[</w:t>
      </w:r>
      <w:r w:rsidRPr="008B2824">
        <w:rPr>
          <w:rFonts w:ascii="Book Antiqua" w:hAnsi="Book Antiqua"/>
        </w:rPr>
        <w:t>PMID: 35740949 DOI: 10.3390/biom12060824]</w:t>
      </w:r>
    </w:p>
    <w:p w14:paraId="37EB21E2" w14:textId="1D51531D" w:rsidR="008247A7" w:rsidRPr="008B2824" w:rsidRDefault="008247A7" w:rsidP="00931E53">
      <w:pPr>
        <w:adjustRightInd w:val="0"/>
        <w:snapToGrid w:val="0"/>
        <w:spacing w:line="360" w:lineRule="auto"/>
        <w:jc w:val="both"/>
        <w:rPr>
          <w:rFonts w:ascii="Book Antiqua" w:hAnsi="Book Antiqua"/>
        </w:rPr>
      </w:pPr>
      <w:r w:rsidRPr="008B2824">
        <w:rPr>
          <w:rFonts w:ascii="Book Antiqua" w:hAnsi="Book Antiqua"/>
        </w:rPr>
        <w:t xml:space="preserve">11 </w:t>
      </w:r>
      <w:r w:rsidRPr="008B2824">
        <w:rPr>
          <w:rFonts w:ascii="Book Antiqua" w:hAnsi="Book Antiqua"/>
          <w:b/>
          <w:bCs/>
        </w:rPr>
        <w:t>Riazi K</w:t>
      </w:r>
      <w:r w:rsidRPr="008B2824">
        <w:rPr>
          <w:rFonts w:ascii="Book Antiqua" w:hAnsi="Book Antiqua"/>
        </w:rPr>
        <w:t xml:space="preserve">, Azhari H, Charette JH, Underwood FE, King JA, Afshar EE, Swain MG, </w:t>
      </w:r>
      <w:proofErr w:type="spellStart"/>
      <w:r w:rsidRPr="008B2824">
        <w:rPr>
          <w:rFonts w:ascii="Book Antiqua" w:hAnsi="Book Antiqua"/>
        </w:rPr>
        <w:t>Congly</w:t>
      </w:r>
      <w:proofErr w:type="spellEnd"/>
      <w:r w:rsidRPr="008B2824">
        <w:rPr>
          <w:rFonts w:ascii="Book Antiqua" w:hAnsi="Book Antiqua"/>
        </w:rPr>
        <w:t xml:space="preserve"> SE, Kaplan GG, Shaheen AA. The prevalence and incidence of NAFLD worldwide: a systematic review and meta-analysis. </w:t>
      </w:r>
      <w:r w:rsidRPr="008B2824">
        <w:rPr>
          <w:rFonts w:ascii="Book Antiqua" w:hAnsi="Book Antiqua"/>
          <w:i/>
          <w:iCs/>
        </w:rPr>
        <w:t>Lancet Gastroenterol Hepatol</w:t>
      </w:r>
      <w:r w:rsidRPr="008B2824">
        <w:rPr>
          <w:rFonts w:ascii="Book Antiqua" w:hAnsi="Book Antiqua"/>
        </w:rPr>
        <w:t xml:space="preserve"> 2022; </w:t>
      </w:r>
      <w:r w:rsidRPr="008B2824">
        <w:rPr>
          <w:rFonts w:ascii="Book Antiqua" w:hAnsi="Book Antiqua"/>
          <w:b/>
          <w:bCs/>
        </w:rPr>
        <w:t>7</w:t>
      </w:r>
      <w:r w:rsidRPr="008B2824">
        <w:rPr>
          <w:rFonts w:ascii="Book Antiqua" w:hAnsi="Book Antiqua"/>
        </w:rPr>
        <w:t>: 851-861</w:t>
      </w:r>
      <w:r w:rsidR="003440E4">
        <w:rPr>
          <w:rFonts w:ascii="Book Antiqua" w:hAnsi="Book Antiqua"/>
        </w:rPr>
        <w:t>[</w:t>
      </w:r>
      <w:r w:rsidRPr="008B2824">
        <w:rPr>
          <w:rFonts w:ascii="Book Antiqua" w:hAnsi="Book Antiqua"/>
        </w:rPr>
        <w:t>PMID: 35798021 DOI: 10.1016/S2468-1253(22)00165-0]</w:t>
      </w:r>
    </w:p>
    <w:p w14:paraId="527FA9B3" w14:textId="77104A43" w:rsidR="008247A7" w:rsidRPr="008B2824" w:rsidRDefault="008247A7" w:rsidP="00931E53">
      <w:pPr>
        <w:adjustRightInd w:val="0"/>
        <w:snapToGrid w:val="0"/>
        <w:spacing w:line="360" w:lineRule="auto"/>
        <w:jc w:val="both"/>
        <w:rPr>
          <w:rFonts w:ascii="Book Antiqua" w:hAnsi="Book Antiqua"/>
        </w:rPr>
      </w:pPr>
      <w:r w:rsidRPr="008B2824">
        <w:rPr>
          <w:rFonts w:ascii="Book Antiqua" w:hAnsi="Book Antiqua"/>
        </w:rPr>
        <w:lastRenderedPageBreak/>
        <w:t xml:space="preserve">12 </w:t>
      </w:r>
      <w:r w:rsidRPr="008B2824">
        <w:rPr>
          <w:rFonts w:ascii="Book Antiqua" w:hAnsi="Book Antiqua"/>
          <w:b/>
          <w:bCs/>
        </w:rPr>
        <w:t>Teng ML</w:t>
      </w:r>
      <w:r w:rsidRPr="008B2824">
        <w:rPr>
          <w:rFonts w:ascii="Book Antiqua" w:hAnsi="Book Antiqua"/>
        </w:rPr>
        <w:t xml:space="preserve">, Ng CH, Huang DQ, Chan KE, Tan DJ, Lim WH, Yang JD, Tan E, Muthiah MD. Global incidence and prevalence of nonalcoholic fatty liver disease. </w:t>
      </w:r>
      <w:r w:rsidRPr="008B2824">
        <w:rPr>
          <w:rFonts w:ascii="Book Antiqua" w:hAnsi="Book Antiqua"/>
          <w:i/>
          <w:iCs/>
        </w:rPr>
        <w:t>Clin Mol Hepatol</w:t>
      </w:r>
      <w:r w:rsidRPr="008B2824">
        <w:rPr>
          <w:rFonts w:ascii="Book Antiqua" w:hAnsi="Book Antiqua"/>
        </w:rPr>
        <w:t xml:space="preserve"> 2023; </w:t>
      </w:r>
      <w:r w:rsidRPr="008B2824">
        <w:rPr>
          <w:rFonts w:ascii="Book Antiqua" w:hAnsi="Book Antiqua"/>
          <w:b/>
          <w:bCs/>
        </w:rPr>
        <w:t>29</w:t>
      </w:r>
      <w:r w:rsidRPr="008B2824">
        <w:rPr>
          <w:rFonts w:ascii="Book Antiqua" w:hAnsi="Book Antiqua"/>
        </w:rPr>
        <w:t>: S32-S42</w:t>
      </w:r>
      <w:r w:rsidR="003440E4">
        <w:rPr>
          <w:rFonts w:ascii="Book Antiqua" w:hAnsi="Book Antiqua"/>
        </w:rPr>
        <w:t>[</w:t>
      </w:r>
      <w:r w:rsidRPr="008B2824">
        <w:rPr>
          <w:rFonts w:ascii="Book Antiqua" w:hAnsi="Book Antiqua"/>
        </w:rPr>
        <w:t>PMID: 36517002 DOI: 10.3350/cmh.2022.0365]</w:t>
      </w:r>
    </w:p>
    <w:p w14:paraId="069E26A0" w14:textId="175CB72E" w:rsidR="008247A7" w:rsidRPr="008B2824" w:rsidRDefault="008247A7" w:rsidP="00931E53">
      <w:pPr>
        <w:adjustRightInd w:val="0"/>
        <w:snapToGrid w:val="0"/>
        <w:spacing w:line="360" w:lineRule="auto"/>
        <w:jc w:val="both"/>
        <w:rPr>
          <w:rFonts w:ascii="Book Antiqua" w:hAnsi="Book Antiqua"/>
        </w:rPr>
      </w:pPr>
      <w:r w:rsidRPr="008B2824">
        <w:rPr>
          <w:rFonts w:ascii="Book Antiqua" w:hAnsi="Book Antiqua"/>
        </w:rPr>
        <w:t xml:space="preserve">13 </w:t>
      </w:r>
      <w:r w:rsidRPr="008B2824">
        <w:rPr>
          <w:rFonts w:ascii="Book Antiqua" w:hAnsi="Book Antiqua"/>
          <w:b/>
          <w:bCs/>
        </w:rPr>
        <w:t>Le MH</w:t>
      </w:r>
      <w:r w:rsidRPr="008B2824">
        <w:rPr>
          <w:rFonts w:ascii="Book Antiqua" w:hAnsi="Book Antiqua"/>
        </w:rPr>
        <w:t xml:space="preserve">, Yeo YH, Li X, Li J, Zou B, Wu Y, Ye Q, Huang DQ, Zhao C, Zhang J, Liu C, Chang N, Xing F, Yan S, Wan ZH, Tang NSY, Mayumi M, Liu X, Liu C, Rui F, Yang H, Yang Y, Jin R, Le RHX, Xu Y, Le DM, Barnett S, Stave CD, Cheung R, Zhu Q, Nguyen MH. 2019 Global NAFLD Prevalence: A Systematic Review and Meta-analysis. </w:t>
      </w:r>
      <w:r w:rsidRPr="008B2824">
        <w:rPr>
          <w:rFonts w:ascii="Book Antiqua" w:hAnsi="Book Antiqua"/>
          <w:i/>
          <w:iCs/>
        </w:rPr>
        <w:t>Clin Gastroenterol Hepatol</w:t>
      </w:r>
      <w:r w:rsidRPr="008B2824">
        <w:rPr>
          <w:rFonts w:ascii="Book Antiqua" w:hAnsi="Book Antiqua"/>
        </w:rPr>
        <w:t xml:space="preserve"> 2022; </w:t>
      </w:r>
      <w:r w:rsidRPr="008B2824">
        <w:rPr>
          <w:rFonts w:ascii="Book Antiqua" w:hAnsi="Book Antiqua"/>
          <w:b/>
          <w:bCs/>
        </w:rPr>
        <w:t>20</w:t>
      </w:r>
      <w:r w:rsidRPr="008B2824">
        <w:rPr>
          <w:rFonts w:ascii="Book Antiqua" w:hAnsi="Book Antiqua"/>
        </w:rPr>
        <w:t>: 2809-2817.e28</w:t>
      </w:r>
      <w:r w:rsidR="003440E4">
        <w:rPr>
          <w:rFonts w:ascii="Book Antiqua" w:hAnsi="Book Antiqua"/>
        </w:rPr>
        <w:t>[</w:t>
      </w:r>
      <w:r w:rsidRPr="008B2824">
        <w:rPr>
          <w:rFonts w:ascii="Book Antiqua" w:hAnsi="Book Antiqua"/>
        </w:rPr>
        <w:t>PMID: 34890795 DOI: 10.1016/j.cgh.2021.12.002]</w:t>
      </w:r>
    </w:p>
    <w:p w14:paraId="7C3C7F7E" w14:textId="2CD7138D" w:rsidR="008247A7" w:rsidRPr="008B2824" w:rsidRDefault="008247A7" w:rsidP="00931E53">
      <w:pPr>
        <w:adjustRightInd w:val="0"/>
        <w:snapToGrid w:val="0"/>
        <w:spacing w:line="360" w:lineRule="auto"/>
        <w:jc w:val="both"/>
        <w:rPr>
          <w:rFonts w:ascii="Book Antiqua" w:hAnsi="Book Antiqua"/>
        </w:rPr>
      </w:pPr>
      <w:r w:rsidRPr="008B2824">
        <w:rPr>
          <w:rFonts w:ascii="Book Antiqua" w:hAnsi="Book Antiqua"/>
        </w:rPr>
        <w:t xml:space="preserve">14 </w:t>
      </w:r>
      <w:proofErr w:type="spellStart"/>
      <w:r w:rsidRPr="008B2824">
        <w:rPr>
          <w:rFonts w:ascii="Book Antiqua" w:hAnsi="Book Antiqua"/>
          <w:b/>
          <w:bCs/>
        </w:rPr>
        <w:t>Younossi</w:t>
      </w:r>
      <w:proofErr w:type="spellEnd"/>
      <w:r w:rsidRPr="008B2824">
        <w:rPr>
          <w:rFonts w:ascii="Book Antiqua" w:hAnsi="Book Antiqua"/>
          <w:b/>
          <w:bCs/>
        </w:rPr>
        <w:t xml:space="preserve"> Z</w:t>
      </w:r>
      <w:r w:rsidRPr="008B2824">
        <w:rPr>
          <w:rFonts w:ascii="Book Antiqua" w:hAnsi="Book Antiqua"/>
        </w:rPr>
        <w:t xml:space="preserve">, </w:t>
      </w:r>
      <w:proofErr w:type="spellStart"/>
      <w:r w:rsidRPr="008B2824">
        <w:rPr>
          <w:rFonts w:ascii="Book Antiqua" w:hAnsi="Book Antiqua"/>
        </w:rPr>
        <w:t>Anstee</w:t>
      </w:r>
      <w:proofErr w:type="spellEnd"/>
      <w:r w:rsidRPr="008B2824">
        <w:rPr>
          <w:rFonts w:ascii="Book Antiqua" w:hAnsi="Book Antiqua"/>
        </w:rPr>
        <w:t xml:space="preserve"> QM, Marietti M, Hardy T, Henry L, Eslam M, George J, </w:t>
      </w:r>
      <w:proofErr w:type="spellStart"/>
      <w:r w:rsidRPr="008B2824">
        <w:rPr>
          <w:rFonts w:ascii="Book Antiqua" w:hAnsi="Book Antiqua"/>
        </w:rPr>
        <w:t>Bugianesi</w:t>
      </w:r>
      <w:proofErr w:type="spellEnd"/>
      <w:r w:rsidRPr="008B2824">
        <w:rPr>
          <w:rFonts w:ascii="Book Antiqua" w:hAnsi="Book Antiqua"/>
        </w:rPr>
        <w:t xml:space="preserve"> E. Global burden of NAFLD and NASH: trends, predictions, risk factors and prevention. </w:t>
      </w:r>
      <w:r w:rsidRPr="008B2824">
        <w:rPr>
          <w:rFonts w:ascii="Book Antiqua" w:hAnsi="Book Antiqua"/>
          <w:i/>
          <w:iCs/>
        </w:rPr>
        <w:t>Nat Rev Gastroenterol Hepatol</w:t>
      </w:r>
      <w:r w:rsidRPr="008B2824">
        <w:rPr>
          <w:rFonts w:ascii="Book Antiqua" w:hAnsi="Book Antiqua"/>
        </w:rPr>
        <w:t xml:space="preserve"> 2018; </w:t>
      </w:r>
      <w:r w:rsidRPr="008B2824">
        <w:rPr>
          <w:rFonts w:ascii="Book Antiqua" w:hAnsi="Book Antiqua"/>
          <w:b/>
          <w:bCs/>
        </w:rPr>
        <w:t>15</w:t>
      </w:r>
      <w:r w:rsidRPr="008B2824">
        <w:rPr>
          <w:rFonts w:ascii="Book Antiqua" w:hAnsi="Book Antiqua"/>
        </w:rPr>
        <w:t>: 11-20</w:t>
      </w:r>
      <w:r w:rsidR="003440E4">
        <w:rPr>
          <w:rFonts w:ascii="Book Antiqua" w:hAnsi="Book Antiqua"/>
        </w:rPr>
        <w:t>[</w:t>
      </w:r>
      <w:r w:rsidRPr="008B2824">
        <w:rPr>
          <w:rFonts w:ascii="Book Antiqua" w:hAnsi="Book Antiqua"/>
        </w:rPr>
        <w:t>PMID: 28930295 DOI: 10.1038/nrgastro.2017.109]</w:t>
      </w:r>
    </w:p>
    <w:p w14:paraId="37F40DE5" w14:textId="2B943CBD" w:rsidR="008247A7" w:rsidRPr="008B2824" w:rsidRDefault="008247A7" w:rsidP="00931E53">
      <w:pPr>
        <w:adjustRightInd w:val="0"/>
        <w:snapToGrid w:val="0"/>
        <w:spacing w:line="360" w:lineRule="auto"/>
        <w:jc w:val="both"/>
        <w:rPr>
          <w:rFonts w:ascii="Book Antiqua" w:hAnsi="Book Antiqua"/>
        </w:rPr>
      </w:pPr>
      <w:r w:rsidRPr="008B2824">
        <w:rPr>
          <w:rFonts w:ascii="Book Antiqua" w:hAnsi="Book Antiqua"/>
        </w:rPr>
        <w:t xml:space="preserve">15 </w:t>
      </w:r>
      <w:r w:rsidRPr="008B2824">
        <w:rPr>
          <w:rFonts w:ascii="Book Antiqua" w:hAnsi="Book Antiqua"/>
          <w:b/>
          <w:bCs/>
        </w:rPr>
        <w:t>Quek J</w:t>
      </w:r>
      <w:r w:rsidRPr="008B2824">
        <w:rPr>
          <w:rFonts w:ascii="Book Antiqua" w:hAnsi="Book Antiqua"/>
        </w:rPr>
        <w:t xml:space="preserve">, Chan KE, Wong ZY, Tan C, Tan B, Lim WH, Tan DJH, Tang ASP, Tay P, Xiao J, Yong JN, Zeng RW, Chew NWS, Nah B, Kulkarni A, Siddiqui MS, Dan YY, Wong VW, Sanyal AJ, Noureddin M, Muthiah M, Ng CH. Global prevalence of non-alcoholic fatty liver disease and non-alcoholic steatohepatitis in the overweight and obese population: a systematic review and meta-analysis. </w:t>
      </w:r>
      <w:r w:rsidRPr="008B2824">
        <w:rPr>
          <w:rFonts w:ascii="Book Antiqua" w:hAnsi="Book Antiqua"/>
          <w:i/>
          <w:iCs/>
        </w:rPr>
        <w:t>Lancet Gastroenterol Hepatol</w:t>
      </w:r>
      <w:r w:rsidRPr="008B2824">
        <w:rPr>
          <w:rFonts w:ascii="Book Antiqua" w:hAnsi="Book Antiqua"/>
        </w:rPr>
        <w:t xml:space="preserve"> 2023; </w:t>
      </w:r>
      <w:r w:rsidRPr="008B2824">
        <w:rPr>
          <w:rFonts w:ascii="Book Antiqua" w:hAnsi="Book Antiqua"/>
          <w:b/>
          <w:bCs/>
        </w:rPr>
        <w:t>8</w:t>
      </w:r>
      <w:r w:rsidRPr="008B2824">
        <w:rPr>
          <w:rFonts w:ascii="Book Antiqua" w:hAnsi="Book Antiqua"/>
        </w:rPr>
        <w:t>: 20-30</w:t>
      </w:r>
      <w:r w:rsidR="003440E4">
        <w:rPr>
          <w:rFonts w:ascii="Book Antiqua" w:hAnsi="Book Antiqua"/>
        </w:rPr>
        <w:t>[</w:t>
      </w:r>
      <w:r w:rsidRPr="008B2824">
        <w:rPr>
          <w:rFonts w:ascii="Book Antiqua" w:hAnsi="Book Antiqua"/>
        </w:rPr>
        <w:t>PMID: 36400097 DOI: 10.1016/S2468-1253(22)00317-X]</w:t>
      </w:r>
    </w:p>
    <w:p w14:paraId="28C5CD41" w14:textId="7D77E445" w:rsidR="008247A7" w:rsidRPr="008B2824" w:rsidRDefault="008247A7" w:rsidP="00931E53">
      <w:pPr>
        <w:adjustRightInd w:val="0"/>
        <w:snapToGrid w:val="0"/>
        <w:spacing w:line="360" w:lineRule="auto"/>
        <w:jc w:val="both"/>
        <w:rPr>
          <w:rFonts w:ascii="Book Antiqua" w:hAnsi="Book Antiqua"/>
        </w:rPr>
      </w:pPr>
      <w:r w:rsidRPr="008B2824">
        <w:rPr>
          <w:rFonts w:ascii="Book Antiqua" w:hAnsi="Book Antiqua"/>
        </w:rPr>
        <w:t xml:space="preserve">16 </w:t>
      </w:r>
      <w:proofErr w:type="spellStart"/>
      <w:r w:rsidRPr="008B2824">
        <w:rPr>
          <w:rFonts w:ascii="Book Antiqua" w:hAnsi="Book Antiqua"/>
          <w:b/>
          <w:bCs/>
        </w:rPr>
        <w:t>Younossi</w:t>
      </w:r>
      <w:proofErr w:type="spellEnd"/>
      <w:r w:rsidRPr="008B2824">
        <w:rPr>
          <w:rFonts w:ascii="Book Antiqua" w:hAnsi="Book Antiqua"/>
          <w:b/>
          <w:bCs/>
        </w:rPr>
        <w:t xml:space="preserve"> Z</w:t>
      </w:r>
      <w:r w:rsidRPr="008B2824">
        <w:rPr>
          <w:rFonts w:ascii="Book Antiqua" w:hAnsi="Book Antiqua"/>
        </w:rPr>
        <w:t xml:space="preserve">, </w:t>
      </w:r>
      <w:proofErr w:type="spellStart"/>
      <w:r w:rsidRPr="008B2824">
        <w:rPr>
          <w:rFonts w:ascii="Book Antiqua" w:hAnsi="Book Antiqua"/>
        </w:rPr>
        <w:t>Tacke</w:t>
      </w:r>
      <w:proofErr w:type="spellEnd"/>
      <w:r w:rsidRPr="008B2824">
        <w:rPr>
          <w:rFonts w:ascii="Book Antiqua" w:hAnsi="Book Antiqua"/>
        </w:rPr>
        <w:t xml:space="preserve"> F, Arrese M, Chander Sharma B, Mostafa I, </w:t>
      </w:r>
      <w:proofErr w:type="spellStart"/>
      <w:r w:rsidRPr="008B2824">
        <w:rPr>
          <w:rFonts w:ascii="Book Antiqua" w:hAnsi="Book Antiqua"/>
        </w:rPr>
        <w:t>Bugianesi</w:t>
      </w:r>
      <w:proofErr w:type="spellEnd"/>
      <w:r w:rsidRPr="008B2824">
        <w:rPr>
          <w:rFonts w:ascii="Book Antiqua" w:hAnsi="Book Antiqua"/>
        </w:rPr>
        <w:t xml:space="preserve"> E, Wai-Sun Wong V, Yilmaz Y, George J, Fan J, Vos MB. Global Perspectives on Nonalcoholic Fatty Liver Disease and Nonalcoholic Steatohepatitis. </w:t>
      </w:r>
      <w:r w:rsidRPr="008B2824">
        <w:rPr>
          <w:rFonts w:ascii="Book Antiqua" w:hAnsi="Book Antiqua"/>
          <w:i/>
          <w:iCs/>
        </w:rPr>
        <w:t>Hepatology</w:t>
      </w:r>
      <w:r w:rsidRPr="008B2824">
        <w:rPr>
          <w:rFonts w:ascii="Book Antiqua" w:hAnsi="Book Antiqua"/>
        </w:rPr>
        <w:t xml:space="preserve"> 2019; </w:t>
      </w:r>
      <w:r w:rsidRPr="008B2824">
        <w:rPr>
          <w:rFonts w:ascii="Book Antiqua" w:hAnsi="Book Antiqua"/>
          <w:b/>
          <w:bCs/>
        </w:rPr>
        <w:t>69</w:t>
      </w:r>
      <w:r w:rsidRPr="008B2824">
        <w:rPr>
          <w:rFonts w:ascii="Book Antiqua" w:hAnsi="Book Antiqua"/>
        </w:rPr>
        <w:t>: 2672-2682</w:t>
      </w:r>
      <w:r w:rsidR="003440E4">
        <w:rPr>
          <w:rFonts w:ascii="Book Antiqua" w:hAnsi="Book Antiqua"/>
        </w:rPr>
        <w:t>[</w:t>
      </w:r>
      <w:r w:rsidRPr="008B2824">
        <w:rPr>
          <w:rFonts w:ascii="Book Antiqua" w:hAnsi="Book Antiqua"/>
        </w:rPr>
        <w:t>PMID: 30179269 DOI: 10.1002/hep.30251]</w:t>
      </w:r>
    </w:p>
    <w:p w14:paraId="475FFFE5" w14:textId="09C420E8" w:rsidR="008247A7" w:rsidRPr="008B2824" w:rsidRDefault="008247A7" w:rsidP="00931E53">
      <w:pPr>
        <w:adjustRightInd w:val="0"/>
        <w:snapToGrid w:val="0"/>
        <w:spacing w:line="360" w:lineRule="auto"/>
        <w:jc w:val="both"/>
        <w:rPr>
          <w:rFonts w:ascii="Book Antiqua" w:hAnsi="Book Antiqua"/>
        </w:rPr>
      </w:pPr>
      <w:r w:rsidRPr="008B2824">
        <w:rPr>
          <w:rFonts w:ascii="Book Antiqua" w:hAnsi="Book Antiqua"/>
        </w:rPr>
        <w:t xml:space="preserve">17 </w:t>
      </w:r>
      <w:r w:rsidRPr="008B2824">
        <w:rPr>
          <w:rFonts w:ascii="Book Antiqua" w:hAnsi="Book Antiqua"/>
          <w:b/>
          <w:bCs/>
        </w:rPr>
        <w:t>Lee CH</w:t>
      </w:r>
      <w:r w:rsidRPr="008B2824">
        <w:rPr>
          <w:rFonts w:ascii="Book Antiqua" w:hAnsi="Book Antiqua"/>
        </w:rPr>
        <w:t>, Lui DT, Lam KS. Non-alcoholic fatty liver disease and type</w:t>
      </w:r>
      <w:r w:rsidRPr="008B2824">
        <w:rPr>
          <w:rFonts w:ascii="MS Gothic" w:eastAsia="MS Gothic" w:hAnsi="MS Gothic" w:cs="MS Gothic" w:hint="eastAsia"/>
        </w:rPr>
        <w:t> </w:t>
      </w:r>
      <w:r w:rsidRPr="008B2824">
        <w:rPr>
          <w:rFonts w:ascii="Book Antiqua" w:hAnsi="Book Antiqua"/>
        </w:rPr>
        <w:t xml:space="preserve">2 diabetes: An update. </w:t>
      </w:r>
      <w:r w:rsidRPr="008B2824">
        <w:rPr>
          <w:rFonts w:ascii="Book Antiqua" w:hAnsi="Book Antiqua"/>
          <w:i/>
          <w:iCs/>
        </w:rPr>
        <w:t xml:space="preserve">J Diabetes </w:t>
      </w:r>
      <w:proofErr w:type="spellStart"/>
      <w:r w:rsidRPr="008B2824">
        <w:rPr>
          <w:rFonts w:ascii="Book Antiqua" w:hAnsi="Book Antiqua"/>
          <w:i/>
          <w:iCs/>
        </w:rPr>
        <w:t>Investig</w:t>
      </w:r>
      <w:proofErr w:type="spellEnd"/>
      <w:r w:rsidRPr="008B2824">
        <w:rPr>
          <w:rFonts w:ascii="Book Antiqua" w:hAnsi="Book Antiqua"/>
        </w:rPr>
        <w:t xml:space="preserve"> 2022; </w:t>
      </w:r>
      <w:r w:rsidRPr="008B2824">
        <w:rPr>
          <w:rFonts w:ascii="Book Antiqua" w:hAnsi="Book Antiqua"/>
          <w:b/>
          <w:bCs/>
        </w:rPr>
        <w:t>13</w:t>
      </w:r>
      <w:r w:rsidRPr="008B2824">
        <w:rPr>
          <w:rFonts w:ascii="Book Antiqua" w:hAnsi="Book Antiqua"/>
        </w:rPr>
        <w:t>: 930-940</w:t>
      </w:r>
      <w:r w:rsidR="003440E4">
        <w:rPr>
          <w:rFonts w:ascii="Book Antiqua" w:hAnsi="Book Antiqua"/>
        </w:rPr>
        <w:t>[</w:t>
      </w:r>
      <w:r w:rsidRPr="008B2824">
        <w:rPr>
          <w:rFonts w:ascii="Book Antiqua" w:hAnsi="Book Antiqua"/>
        </w:rPr>
        <w:t>PMID: 35080136 DOI: 10.1111/jdi.13756]</w:t>
      </w:r>
    </w:p>
    <w:p w14:paraId="48E8C065" w14:textId="5DC07E5F" w:rsidR="008247A7" w:rsidRPr="008B2824" w:rsidRDefault="008247A7" w:rsidP="00931E53">
      <w:pPr>
        <w:adjustRightInd w:val="0"/>
        <w:snapToGrid w:val="0"/>
        <w:spacing w:line="360" w:lineRule="auto"/>
        <w:jc w:val="both"/>
        <w:rPr>
          <w:rFonts w:ascii="Book Antiqua" w:hAnsi="Book Antiqua"/>
        </w:rPr>
      </w:pPr>
      <w:r w:rsidRPr="008B2824">
        <w:rPr>
          <w:rFonts w:ascii="Book Antiqua" w:hAnsi="Book Antiqua"/>
        </w:rPr>
        <w:t xml:space="preserve">18 </w:t>
      </w:r>
      <w:proofErr w:type="spellStart"/>
      <w:r w:rsidRPr="008B2824">
        <w:rPr>
          <w:rFonts w:ascii="Book Antiqua" w:hAnsi="Book Antiqua"/>
          <w:b/>
          <w:bCs/>
        </w:rPr>
        <w:t>Muzurović</w:t>
      </w:r>
      <w:proofErr w:type="spellEnd"/>
      <w:r w:rsidRPr="008B2824">
        <w:rPr>
          <w:rFonts w:ascii="Book Antiqua" w:hAnsi="Book Antiqua"/>
          <w:b/>
          <w:bCs/>
        </w:rPr>
        <w:t xml:space="preserve"> E</w:t>
      </w:r>
      <w:r w:rsidRPr="008B2824">
        <w:rPr>
          <w:rFonts w:ascii="Book Antiqua" w:hAnsi="Book Antiqua"/>
        </w:rPr>
        <w:t xml:space="preserve">, </w:t>
      </w:r>
      <w:proofErr w:type="spellStart"/>
      <w:r w:rsidRPr="008B2824">
        <w:rPr>
          <w:rFonts w:ascii="Book Antiqua" w:hAnsi="Book Antiqua"/>
        </w:rPr>
        <w:t>Mikhailidis</w:t>
      </w:r>
      <w:proofErr w:type="spellEnd"/>
      <w:r w:rsidRPr="008B2824">
        <w:rPr>
          <w:rFonts w:ascii="Book Antiqua" w:hAnsi="Book Antiqua"/>
        </w:rPr>
        <w:t xml:space="preserve"> DP, </w:t>
      </w:r>
      <w:proofErr w:type="spellStart"/>
      <w:r w:rsidRPr="008B2824">
        <w:rPr>
          <w:rFonts w:ascii="Book Antiqua" w:hAnsi="Book Antiqua"/>
        </w:rPr>
        <w:t>Mantzoros</w:t>
      </w:r>
      <w:proofErr w:type="spellEnd"/>
      <w:r w:rsidRPr="008B2824">
        <w:rPr>
          <w:rFonts w:ascii="Book Antiqua" w:hAnsi="Book Antiqua"/>
        </w:rPr>
        <w:t xml:space="preserve"> C. Non-alcoholic fatty liver disease, insulin resistance, metabolic syndrome and their association with vascular risk. </w:t>
      </w:r>
      <w:r w:rsidRPr="008B2824">
        <w:rPr>
          <w:rFonts w:ascii="Book Antiqua" w:hAnsi="Book Antiqua"/>
          <w:i/>
          <w:iCs/>
        </w:rPr>
        <w:t>Metabolism</w:t>
      </w:r>
      <w:r w:rsidRPr="008B2824">
        <w:rPr>
          <w:rFonts w:ascii="Book Antiqua" w:hAnsi="Book Antiqua"/>
        </w:rPr>
        <w:t xml:space="preserve"> 2021; </w:t>
      </w:r>
      <w:r w:rsidRPr="008B2824">
        <w:rPr>
          <w:rFonts w:ascii="Book Antiqua" w:hAnsi="Book Antiqua"/>
          <w:b/>
          <w:bCs/>
        </w:rPr>
        <w:t>119</w:t>
      </w:r>
      <w:r w:rsidRPr="008B2824">
        <w:rPr>
          <w:rFonts w:ascii="Book Antiqua" w:hAnsi="Book Antiqua"/>
        </w:rPr>
        <w:t>: 154770</w:t>
      </w:r>
      <w:r w:rsidR="003440E4">
        <w:rPr>
          <w:rFonts w:ascii="Book Antiqua" w:hAnsi="Book Antiqua"/>
        </w:rPr>
        <w:t>[</w:t>
      </w:r>
      <w:r w:rsidRPr="008B2824">
        <w:rPr>
          <w:rFonts w:ascii="Book Antiqua" w:hAnsi="Book Antiqua"/>
        </w:rPr>
        <w:t>PMID: 33864798 DOI: 10.1016/j.metabol.2021.154770]</w:t>
      </w:r>
    </w:p>
    <w:p w14:paraId="2429B21E" w14:textId="3658239B" w:rsidR="008247A7" w:rsidRPr="008B2824" w:rsidRDefault="008247A7" w:rsidP="00931E53">
      <w:pPr>
        <w:adjustRightInd w:val="0"/>
        <w:snapToGrid w:val="0"/>
        <w:spacing w:line="360" w:lineRule="auto"/>
        <w:jc w:val="both"/>
        <w:rPr>
          <w:rFonts w:ascii="Book Antiqua" w:hAnsi="Book Antiqua"/>
        </w:rPr>
      </w:pPr>
      <w:r w:rsidRPr="008B2824">
        <w:rPr>
          <w:rFonts w:ascii="Book Antiqua" w:hAnsi="Book Antiqua"/>
        </w:rPr>
        <w:lastRenderedPageBreak/>
        <w:t xml:space="preserve">19 </w:t>
      </w:r>
      <w:r w:rsidRPr="008B2824">
        <w:rPr>
          <w:rFonts w:ascii="Book Antiqua" w:hAnsi="Book Antiqua"/>
          <w:b/>
          <w:bCs/>
        </w:rPr>
        <w:t>Caussy C</w:t>
      </w:r>
      <w:r w:rsidRPr="008B2824">
        <w:rPr>
          <w:rFonts w:ascii="Book Antiqua" w:hAnsi="Book Antiqua"/>
        </w:rPr>
        <w:t xml:space="preserve">, Aubin A, Loomba R. The Relationship Between Type 2 Diabetes, NAFLD, and Cardiovascular Risk. </w:t>
      </w:r>
      <w:r w:rsidRPr="008B2824">
        <w:rPr>
          <w:rFonts w:ascii="Book Antiqua" w:hAnsi="Book Antiqua"/>
          <w:i/>
          <w:iCs/>
        </w:rPr>
        <w:t>Curr Diab Rep</w:t>
      </w:r>
      <w:r w:rsidRPr="008B2824">
        <w:rPr>
          <w:rFonts w:ascii="Book Antiqua" w:hAnsi="Book Antiqua"/>
        </w:rPr>
        <w:t xml:space="preserve"> 2021; </w:t>
      </w:r>
      <w:r w:rsidRPr="008B2824">
        <w:rPr>
          <w:rFonts w:ascii="Book Antiqua" w:hAnsi="Book Antiqua"/>
          <w:b/>
          <w:bCs/>
        </w:rPr>
        <w:t>21</w:t>
      </w:r>
      <w:r w:rsidRPr="008B2824">
        <w:rPr>
          <w:rFonts w:ascii="Book Antiqua" w:hAnsi="Book Antiqua"/>
        </w:rPr>
        <w:t>: 15</w:t>
      </w:r>
      <w:r w:rsidR="003440E4">
        <w:rPr>
          <w:rFonts w:ascii="Book Antiqua" w:hAnsi="Book Antiqua"/>
        </w:rPr>
        <w:t>[</w:t>
      </w:r>
      <w:r w:rsidRPr="008B2824">
        <w:rPr>
          <w:rFonts w:ascii="Book Antiqua" w:hAnsi="Book Antiqua"/>
        </w:rPr>
        <w:t>PMID: 33742318 DOI: 10.1007/s11892-021-01383-7]</w:t>
      </w:r>
    </w:p>
    <w:p w14:paraId="6EA2F10D" w14:textId="2CA8FD0C" w:rsidR="008247A7" w:rsidRPr="008B2824" w:rsidRDefault="008247A7" w:rsidP="00931E53">
      <w:pPr>
        <w:adjustRightInd w:val="0"/>
        <w:snapToGrid w:val="0"/>
        <w:spacing w:line="360" w:lineRule="auto"/>
        <w:jc w:val="both"/>
        <w:rPr>
          <w:rFonts w:ascii="Book Antiqua" w:hAnsi="Book Antiqua"/>
        </w:rPr>
      </w:pPr>
      <w:r w:rsidRPr="008B2824">
        <w:rPr>
          <w:rFonts w:ascii="Book Antiqua" w:hAnsi="Book Antiqua"/>
        </w:rPr>
        <w:t xml:space="preserve">20 </w:t>
      </w:r>
      <w:proofErr w:type="spellStart"/>
      <w:r w:rsidRPr="008B2824">
        <w:rPr>
          <w:rFonts w:ascii="Book Antiqua" w:hAnsi="Book Antiqua"/>
          <w:b/>
          <w:bCs/>
        </w:rPr>
        <w:t>Yki-Järvinen</w:t>
      </w:r>
      <w:proofErr w:type="spellEnd"/>
      <w:r w:rsidRPr="008B2824">
        <w:rPr>
          <w:rFonts w:ascii="Book Antiqua" w:hAnsi="Book Antiqua"/>
          <w:b/>
          <w:bCs/>
        </w:rPr>
        <w:t xml:space="preserve"> H</w:t>
      </w:r>
      <w:r w:rsidRPr="008B2824">
        <w:rPr>
          <w:rFonts w:ascii="Book Antiqua" w:hAnsi="Book Antiqua"/>
        </w:rPr>
        <w:t xml:space="preserve">. Non-alcoholic fatty liver disease as a cause and a consequence of metabolic syndrome. </w:t>
      </w:r>
      <w:r w:rsidRPr="008B2824">
        <w:rPr>
          <w:rFonts w:ascii="Book Antiqua" w:hAnsi="Book Antiqua"/>
          <w:i/>
          <w:iCs/>
        </w:rPr>
        <w:t>Lancet Diabetes Endocrinol</w:t>
      </w:r>
      <w:r w:rsidRPr="008B2824">
        <w:rPr>
          <w:rFonts w:ascii="Book Antiqua" w:hAnsi="Book Antiqua"/>
        </w:rPr>
        <w:t xml:space="preserve"> 2014; </w:t>
      </w:r>
      <w:r w:rsidRPr="008B2824">
        <w:rPr>
          <w:rFonts w:ascii="Book Antiqua" w:hAnsi="Book Antiqua"/>
          <w:b/>
          <w:bCs/>
        </w:rPr>
        <w:t>2</w:t>
      </w:r>
      <w:r w:rsidRPr="008B2824">
        <w:rPr>
          <w:rFonts w:ascii="Book Antiqua" w:hAnsi="Book Antiqua"/>
        </w:rPr>
        <w:t>: 901-910</w:t>
      </w:r>
      <w:r w:rsidR="003440E4">
        <w:rPr>
          <w:rFonts w:ascii="Book Antiqua" w:hAnsi="Book Antiqua"/>
        </w:rPr>
        <w:t>[</w:t>
      </w:r>
      <w:r w:rsidRPr="008B2824">
        <w:rPr>
          <w:rFonts w:ascii="Book Antiqua" w:hAnsi="Book Antiqua"/>
        </w:rPr>
        <w:t>PMID: 24731669 DOI: 10.1016/S2213-8587(14)70032-4]</w:t>
      </w:r>
    </w:p>
    <w:p w14:paraId="7C067CD9" w14:textId="2F800BDC" w:rsidR="008247A7" w:rsidRPr="008B2824" w:rsidRDefault="008247A7" w:rsidP="00931E53">
      <w:pPr>
        <w:adjustRightInd w:val="0"/>
        <w:snapToGrid w:val="0"/>
        <w:spacing w:line="360" w:lineRule="auto"/>
        <w:jc w:val="both"/>
        <w:rPr>
          <w:rFonts w:ascii="Book Antiqua" w:hAnsi="Book Antiqua"/>
        </w:rPr>
      </w:pPr>
      <w:r w:rsidRPr="008B2824">
        <w:rPr>
          <w:rFonts w:ascii="Book Antiqua" w:hAnsi="Book Antiqua"/>
        </w:rPr>
        <w:t xml:space="preserve">21 </w:t>
      </w:r>
      <w:r w:rsidRPr="008B2824">
        <w:rPr>
          <w:rFonts w:ascii="Book Antiqua" w:hAnsi="Book Antiqua"/>
          <w:b/>
          <w:bCs/>
        </w:rPr>
        <w:t>Wainwright P</w:t>
      </w:r>
      <w:r w:rsidRPr="008B2824">
        <w:rPr>
          <w:rFonts w:ascii="Book Antiqua" w:hAnsi="Book Antiqua"/>
        </w:rPr>
        <w:t xml:space="preserve">, Byrne CD. Bidirectional Relationships and Disconnects between NAFLD and Features of the Metabolic Syndrome. </w:t>
      </w:r>
      <w:r w:rsidRPr="008B2824">
        <w:rPr>
          <w:rFonts w:ascii="Book Antiqua" w:hAnsi="Book Antiqua"/>
          <w:i/>
          <w:iCs/>
        </w:rPr>
        <w:t>Int J Mol Sci</w:t>
      </w:r>
      <w:r w:rsidRPr="008B2824">
        <w:rPr>
          <w:rFonts w:ascii="Book Antiqua" w:hAnsi="Book Antiqua"/>
        </w:rPr>
        <w:t xml:space="preserve"> 2016; </w:t>
      </w:r>
      <w:r w:rsidRPr="008B2824">
        <w:rPr>
          <w:rFonts w:ascii="Book Antiqua" w:hAnsi="Book Antiqua"/>
          <w:b/>
          <w:bCs/>
        </w:rPr>
        <w:t>17</w:t>
      </w:r>
      <w:r w:rsidRPr="008B2824">
        <w:rPr>
          <w:rFonts w:ascii="Book Antiqua" w:hAnsi="Book Antiqua"/>
        </w:rPr>
        <w:t>: 367</w:t>
      </w:r>
      <w:r w:rsidR="003440E4">
        <w:rPr>
          <w:rFonts w:ascii="Book Antiqua" w:hAnsi="Book Antiqua"/>
        </w:rPr>
        <w:t>[</w:t>
      </w:r>
      <w:r w:rsidRPr="008B2824">
        <w:rPr>
          <w:rFonts w:ascii="Book Antiqua" w:hAnsi="Book Antiqua"/>
        </w:rPr>
        <w:t>PMID: 26978356 DOI: 10.3390/ijms17030367]</w:t>
      </w:r>
    </w:p>
    <w:p w14:paraId="1FF09E39" w14:textId="4F34E941" w:rsidR="008247A7" w:rsidRPr="008B2824" w:rsidRDefault="008247A7" w:rsidP="00931E53">
      <w:pPr>
        <w:adjustRightInd w:val="0"/>
        <w:snapToGrid w:val="0"/>
        <w:spacing w:line="360" w:lineRule="auto"/>
        <w:jc w:val="both"/>
        <w:rPr>
          <w:rFonts w:ascii="Book Antiqua" w:hAnsi="Book Antiqua"/>
        </w:rPr>
      </w:pPr>
      <w:r w:rsidRPr="008B2824">
        <w:rPr>
          <w:rFonts w:ascii="Book Antiqua" w:hAnsi="Book Antiqua"/>
        </w:rPr>
        <w:t xml:space="preserve">22 </w:t>
      </w:r>
      <w:proofErr w:type="spellStart"/>
      <w:r w:rsidRPr="008B2824">
        <w:rPr>
          <w:rFonts w:ascii="Book Antiqua" w:hAnsi="Book Antiqua"/>
          <w:b/>
          <w:bCs/>
        </w:rPr>
        <w:t>Targher</w:t>
      </w:r>
      <w:proofErr w:type="spellEnd"/>
      <w:r w:rsidRPr="008B2824">
        <w:rPr>
          <w:rFonts w:ascii="Book Antiqua" w:hAnsi="Book Antiqua"/>
          <w:b/>
          <w:bCs/>
        </w:rPr>
        <w:t xml:space="preserve"> G</w:t>
      </w:r>
      <w:r w:rsidRPr="008B2824">
        <w:rPr>
          <w:rFonts w:ascii="Book Antiqua" w:hAnsi="Book Antiqua"/>
        </w:rPr>
        <w:t xml:space="preserve">, Byrne CD, Tilg H. NAFLD and increased risk of cardiovascular disease: clinical associations, pathophysiological mechanisms and pharmacological implications. </w:t>
      </w:r>
      <w:r w:rsidRPr="008B2824">
        <w:rPr>
          <w:rFonts w:ascii="Book Antiqua" w:hAnsi="Book Antiqua"/>
          <w:i/>
          <w:iCs/>
        </w:rPr>
        <w:t>Gut</w:t>
      </w:r>
      <w:r w:rsidRPr="008B2824">
        <w:rPr>
          <w:rFonts w:ascii="Book Antiqua" w:hAnsi="Book Antiqua"/>
        </w:rPr>
        <w:t xml:space="preserve"> 2020; </w:t>
      </w:r>
      <w:r w:rsidRPr="008B2824">
        <w:rPr>
          <w:rFonts w:ascii="Book Antiqua" w:hAnsi="Book Antiqua"/>
          <w:b/>
          <w:bCs/>
        </w:rPr>
        <w:t>69</w:t>
      </w:r>
      <w:r w:rsidRPr="008B2824">
        <w:rPr>
          <w:rFonts w:ascii="Book Antiqua" w:hAnsi="Book Antiqua"/>
        </w:rPr>
        <w:t>: 1691-1705</w:t>
      </w:r>
      <w:r w:rsidR="003440E4">
        <w:rPr>
          <w:rFonts w:ascii="Book Antiqua" w:hAnsi="Book Antiqua"/>
        </w:rPr>
        <w:t>[</w:t>
      </w:r>
      <w:r w:rsidRPr="008B2824">
        <w:rPr>
          <w:rFonts w:ascii="Book Antiqua" w:hAnsi="Book Antiqua"/>
        </w:rPr>
        <w:t>PMID: 32321858 DOI: 10.1136/gutjnl-2020-320622]</w:t>
      </w:r>
    </w:p>
    <w:p w14:paraId="6CF2C141" w14:textId="65A5F04B" w:rsidR="008247A7" w:rsidRPr="008B2824" w:rsidRDefault="008247A7" w:rsidP="00931E53">
      <w:pPr>
        <w:adjustRightInd w:val="0"/>
        <w:snapToGrid w:val="0"/>
        <w:spacing w:line="360" w:lineRule="auto"/>
        <w:jc w:val="both"/>
        <w:rPr>
          <w:rFonts w:ascii="Book Antiqua" w:hAnsi="Book Antiqua"/>
        </w:rPr>
      </w:pPr>
      <w:r w:rsidRPr="008B2824">
        <w:rPr>
          <w:rFonts w:ascii="Book Antiqua" w:hAnsi="Book Antiqua"/>
        </w:rPr>
        <w:t xml:space="preserve">23 </w:t>
      </w:r>
      <w:r w:rsidRPr="008B2824">
        <w:rPr>
          <w:rFonts w:ascii="Book Antiqua" w:hAnsi="Book Antiqua"/>
          <w:b/>
          <w:bCs/>
        </w:rPr>
        <w:t>Kasper P</w:t>
      </w:r>
      <w:r w:rsidRPr="008B2824">
        <w:rPr>
          <w:rFonts w:ascii="Book Antiqua" w:hAnsi="Book Antiqua"/>
        </w:rPr>
        <w:t xml:space="preserve">, Martin A, Lang S, </w:t>
      </w:r>
      <w:proofErr w:type="spellStart"/>
      <w:r w:rsidRPr="008B2824">
        <w:rPr>
          <w:rFonts w:ascii="Book Antiqua" w:hAnsi="Book Antiqua"/>
        </w:rPr>
        <w:t>Kütting</w:t>
      </w:r>
      <w:proofErr w:type="spellEnd"/>
      <w:r w:rsidRPr="008B2824">
        <w:rPr>
          <w:rFonts w:ascii="Book Antiqua" w:hAnsi="Book Antiqua"/>
        </w:rPr>
        <w:t xml:space="preserve"> F, </w:t>
      </w:r>
      <w:proofErr w:type="spellStart"/>
      <w:r w:rsidRPr="008B2824">
        <w:rPr>
          <w:rFonts w:ascii="Book Antiqua" w:hAnsi="Book Antiqua"/>
        </w:rPr>
        <w:t>Goeser</w:t>
      </w:r>
      <w:proofErr w:type="spellEnd"/>
      <w:r w:rsidRPr="008B2824">
        <w:rPr>
          <w:rFonts w:ascii="Book Antiqua" w:hAnsi="Book Antiqua"/>
        </w:rPr>
        <w:t xml:space="preserve"> T, Demir M, Steffen HM. NAFLD and cardiovascular diseases: a clinical review. </w:t>
      </w:r>
      <w:r w:rsidRPr="008B2824">
        <w:rPr>
          <w:rFonts w:ascii="Book Antiqua" w:hAnsi="Book Antiqua"/>
          <w:i/>
          <w:iCs/>
        </w:rPr>
        <w:t xml:space="preserve">Clin Res </w:t>
      </w:r>
      <w:proofErr w:type="spellStart"/>
      <w:r w:rsidRPr="008B2824">
        <w:rPr>
          <w:rFonts w:ascii="Book Antiqua" w:hAnsi="Book Antiqua"/>
          <w:i/>
          <w:iCs/>
        </w:rPr>
        <w:t>Cardiol</w:t>
      </w:r>
      <w:proofErr w:type="spellEnd"/>
      <w:r w:rsidRPr="008B2824">
        <w:rPr>
          <w:rFonts w:ascii="Book Antiqua" w:hAnsi="Book Antiqua"/>
        </w:rPr>
        <w:t xml:space="preserve"> 2021; </w:t>
      </w:r>
      <w:r w:rsidRPr="008B2824">
        <w:rPr>
          <w:rFonts w:ascii="Book Antiqua" w:hAnsi="Book Antiqua"/>
          <w:b/>
          <w:bCs/>
        </w:rPr>
        <w:t>110</w:t>
      </w:r>
      <w:r w:rsidRPr="008B2824">
        <w:rPr>
          <w:rFonts w:ascii="Book Antiqua" w:hAnsi="Book Antiqua"/>
        </w:rPr>
        <w:t>: 921-937</w:t>
      </w:r>
      <w:r w:rsidR="003440E4">
        <w:rPr>
          <w:rFonts w:ascii="Book Antiqua" w:hAnsi="Book Antiqua"/>
        </w:rPr>
        <w:t>[</w:t>
      </w:r>
      <w:r w:rsidRPr="008B2824">
        <w:rPr>
          <w:rFonts w:ascii="Book Antiqua" w:hAnsi="Book Antiqua"/>
        </w:rPr>
        <w:t>PMID: 32696080 DOI: 10.1007/s00392-020-01709-7]</w:t>
      </w:r>
    </w:p>
    <w:p w14:paraId="37ECBE92" w14:textId="6843A232" w:rsidR="008247A7" w:rsidRPr="008B2824" w:rsidRDefault="008247A7" w:rsidP="00931E53">
      <w:pPr>
        <w:adjustRightInd w:val="0"/>
        <w:snapToGrid w:val="0"/>
        <w:spacing w:line="360" w:lineRule="auto"/>
        <w:jc w:val="both"/>
        <w:rPr>
          <w:rFonts w:ascii="Book Antiqua" w:hAnsi="Book Antiqua"/>
        </w:rPr>
      </w:pPr>
      <w:r w:rsidRPr="008B2824">
        <w:rPr>
          <w:rFonts w:ascii="Book Antiqua" w:hAnsi="Book Antiqua"/>
        </w:rPr>
        <w:t xml:space="preserve">24 </w:t>
      </w:r>
      <w:proofErr w:type="spellStart"/>
      <w:r w:rsidRPr="008B2824">
        <w:rPr>
          <w:rFonts w:ascii="Book Antiqua" w:hAnsi="Book Antiqua"/>
          <w:b/>
          <w:bCs/>
        </w:rPr>
        <w:t>Boccatonda</w:t>
      </w:r>
      <w:proofErr w:type="spellEnd"/>
      <w:r w:rsidRPr="008B2824">
        <w:rPr>
          <w:rFonts w:ascii="Book Antiqua" w:hAnsi="Book Antiqua"/>
          <w:b/>
          <w:bCs/>
        </w:rPr>
        <w:t xml:space="preserve"> A</w:t>
      </w:r>
      <w:r w:rsidRPr="008B2824">
        <w:rPr>
          <w:rFonts w:ascii="Book Antiqua" w:hAnsi="Book Antiqua"/>
        </w:rPr>
        <w:t xml:space="preserve">, </w:t>
      </w:r>
      <w:proofErr w:type="spellStart"/>
      <w:r w:rsidRPr="008B2824">
        <w:rPr>
          <w:rFonts w:ascii="Book Antiqua" w:hAnsi="Book Antiqua"/>
        </w:rPr>
        <w:t>Andreetto</w:t>
      </w:r>
      <w:proofErr w:type="spellEnd"/>
      <w:r w:rsidRPr="008B2824">
        <w:rPr>
          <w:rFonts w:ascii="Book Antiqua" w:hAnsi="Book Antiqua"/>
        </w:rPr>
        <w:t xml:space="preserve"> L, </w:t>
      </w:r>
      <w:proofErr w:type="spellStart"/>
      <w:r w:rsidRPr="008B2824">
        <w:rPr>
          <w:rFonts w:ascii="Book Antiqua" w:hAnsi="Book Antiqua"/>
        </w:rPr>
        <w:t>D'Ardes</w:t>
      </w:r>
      <w:proofErr w:type="spellEnd"/>
      <w:r w:rsidRPr="008B2824">
        <w:rPr>
          <w:rFonts w:ascii="Book Antiqua" w:hAnsi="Book Antiqua"/>
        </w:rPr>
        <w:t xml:space="preserve"> D, </w:t>
      </w:r>
      <w:proofErr w:type="spellStart"/>
      <w:r w:rsidRPr="008B2824">
        <w:rPr>
          <w:rFonts w:ascii="Book Antiqua" w:hAnsi="Book Antiqua"/>
        </w:rPr>
        <w:t>Cocco</w:t>
      </w:r>
      <w:proofErr w:type="spellEnd"/>
      <w:r w:rsidRPr="008B2824">
        <w:rPr>
          <w:rFonts w:ascii="Book Antiqua" w:hAnsi="Book Antiqua"/>
        </w:rPr>
        <w:t xml:space="preserve"> G, Rossi I, Vicari S, Schiavone C, </w:t>
      </w:r>
      <w:proofErr w:type="spellStart"/>
      <w:r w:rsidRPr="008B2824">
        <w:rPr>
          <w:rFonts w:ascii="Book Antiqua" w:hAnsi="Book Antiqua"/>
        </w:rPr>
        <w:t>Cipollone</w:t>
      </w:r>
      <w:proofErr w:type="spellEnd"/>
      <w:r w:rsidRPr="008B2824">
        <w:rPr>
          <w:rFonts w:ascii="Book Antiqua" w:hAnsi="Book Antiqua"/>
        </w:rPr>
        <w:t xml:space="preserve"> F, </w:t>
      </w:r>
      <w:proofErr w:type="spellStart"/>
      <w:r w:rsidRPr="008B2824">
        <w:rPr>
          <w:rFonts w:ascii="Book Antiqua" w:hAnsi="Book Antiqua"/>
        </w:rPr>
        <w:t>Guagnano</w:t>
      </w:r>
      <w:proofErr w:type="spellEnd"/>
      <w:r w:rsidRPr="008B2824">
        <w:rPr>
          <w:rFonts w:ascii="Book Antiqua" w:hAnsi="Book Antiqua"/>
        </w:rPr>
        <w:t xml:space="preserve"> MT. From NAFLD to MAFLD: Definition, Pathophysiological Basis and Cardiovascular Implications. </w:t>
      </w:r>
      <w:r w:rsidRPr="008B2824">
        <w:rPr>
          <w:rFonts w:ascii="Book Antiqua" w:hAnsi="Book Antiqua"/>
          <w:i/>
          <w:iCs/>
        </w:rPr>
        <w:t>Biomedicines</w:t>
      </w:r>
      <w:r w:rsidRPr="008B2824">
        <w:rPr>
          <w:rFonts w:ascii="Book Antiqua" w:hAnsi="Book Antiqua"/>
        </w:rPr>
        <w:t xml:space="preserve"> 2023; </w:t>
      </w:r>
      <w:r w:rsidRPr="008B2824">
        <w:rPr>
          <w:rFonts w:ascii="Book Antiqua" w:hAnsi="Book Antiqua"/>
          <w:b/>
          <w:bCs/>
        </w:rPr>
        <w:t>11</w:t>
      </w:r>
      <w:r w:rsidR="003440E4">
        <w:rPr>
          <w:rFonts w:ascii="Book Antiqua" w:hAnsi="Book Antiqua"/>
        </w:rPr>
        <w:t>[</w:t>
      </w:r>
      <w:r w:rsidRPr="008B2824">
        <w:rPr>
          <w:rFonts w:ascii="Book Antiqua" w:hAnsi="Book Antiqua"/>
        </w:rPr>
        <w:t>PMID: 36979861 DOI: 10.3390/biomedicines11030883]</w:t>
      </w:r>
    </w:p>
    <w:p w14:paraId="6C2025F6" w14:textId="77777777" w:rsidR="009D1914" w:rsidRDefault="009D1914" w:rsidP="00931E53">
      <w:pPr>
        <w:adjustRightInd w:val="0"/>
        <w:snapToGrid w:val="0"/>
        <w:spacing w:line="360" w:lineRule="auto"/>
        <w:jc w:val="both"/>
        <w:rPr>
          <w:rFonts w:ascii="Book Antiqua" w:hAnsi="Book Antiqua"/>
        </w:rPr>
      </w:pPr>
      <w:r w:rsidRPr="009D1914">
        <w:rPr>
          <w:rFonts w:ascii="Book Antiqua" w:hAnsi="Book Antiqua"/>
        </w:rPr>
        <w:t xml:space="preserve">25 </w:t>
      </w:r>
      <w:proofErr w:type="spellStart"/>
      <w:r w:rsidRPr="009D1914">
        <w:rPr>
          <w:rFonts w:ascii="Book Antiqua" w:hAnsi="Book Antiqua"/>
          <w:b/>
          <w:bCs/>
        </w:rPr>
        <w:t>Targher</w:t>
      </w:r>
      <w:proofErr w:type="spellEnd"/>
      <w:r w:rsidRPr="009D1914">
        <w:rPr>
          <w:rFonts w:ascii="Book Antiqua" w:hAnsi="Book Antiqua"/>
          <w:b/>
          <w:bCs/>
        </w:rPr>
        <w:t xml:space="preserve"> G</w:t>
      </w:r>
      <w:r w:rsidRPr="009D1914">
        <w:rPr>
          <w:rFonts w:ascii="Book Antiqua" w:hAnsi="Book Antiqua"/>
        </w:rPr>
        <w:t xml:space="preserve">, Byrne CD, Tilg H. MASLD: a systemic metabolic disorder with cardiovascular and malignant complications. </w:t>
      </w:r>
      <w:r w:rsidRPr="009D1914">
        <w:rPr>
          <w:rFonts w:ascii="Book Antiqua" w:hAnsi="Book Antiqua"/>
          <w:i/>
          <w:iCs/>
        </w:rPr>
        <w:t>Gut</w:t>
      </w:r>
      <w:r w:rsidRPr="009D1914">
        <w:rPr>
          <w:rFonts w:ascii="Book Antiqua" w:hAnsi="Book Antiqua"/>
        </w:rPr>
        <w:t xml:space="preserve"> 2024; </w:t>
      </w:r>
      <w:r w:rsidRPr="009D1914">
        <w:rPr>
          <w:rFonts w:ascii="Book Antiqua" w:hAnsi="Book Antiqua"/>
          <w:b/>
          <w:bCs/>
        </w:rPr>
        <w:t>73</w:t>
      </w:r>
      <w:r w:rsidRPr="009D1914">
        <w:rPr>
          <w:rFonts w:ascii="Book Antiqua" w:hAnsi="Book Antiqua"/>
        </w:rPr>
        <w:t>: 691-702 [PMID: 38228377 DOI: 10.1136/gutjnl-2023-330595]</w:t>
      </w:r>
    </w:p>
    <w:p w14:paraId="0D9B76F0" w14:textId="6F46044E" w:rsidR="008247A7" w:rsidRPr="008B2824" w:rsidRDefault="008247A7" w:rsidP="00931E53">
      <w:pPr>
        <w:adjustRightInd w:val="0"/>
        <w:snapToGrid w:val="0"/>
        <w:spacing w:line="360" w:lineRule="auto"/>
        <w:jc w:val="both"/>
        <w:rPr>
          <w:rFonts w:ascii="Book Antiqua" w:hAnsi="Book Antiqua"/>
        </w:rPr>
      </w:pPr>
      <w:r w:rsidRPr="008B2824">
        <w:rPr>
          <w:rFonts w:ascii="Book Antiqua" w:hAnsi="Book Antiqua"/>
        </w:rPr>
        <w:t xml:space="preserve">26 </w:t>
      </w:r>
      <w:r w:rsidRPr="008B2824">
        <w:rPr>
          <w:rFonts w:ascii="Book Antiqua" w:hAnsi="Book Antiqua"/>
          <w:b/>
          <w:bCs/>
        </w:rPr>
        <w:t>Friedman SL</w:t>
      </w:r>
      <w:r w:rsidRPr="008B2824">
        <w:rPr>
          <w:rFonts w:ascii="Book Antiqua" w:hAnsi="Book Antiqua"/>
        </w:rPr>
        <w:t xml:space="preserve">, Neuschwander-Tetri BA, Rinella M, Sanyal AJ. Mechanisms of NAFLD development and therapeutic strategies. </w:t>
      </w:r>
      <w:r w:rsidRPr="008B2824">
        <w:rPr>
          <w:rFonts w:ascii="Book Antiqua" w:hAnsi="Book Antiqua"/>
          <w:i/>
          <w:iCs/>
        </w:rPr>
        <w:t>Nat Med</w:t>
      </w:r>
      <w:r w:rsidRPr="008B2824">
        <w:rPr>
          <w:rFonts w:ascii="Book Antiqua" w:hAnsi="Book Antiqua"/>
        </w:rPr>
        <w:t xml:space="preserve"> 2018; </w:t>
      </w:r>
      <w:r w:rsidRPr="008B2824">
        <w:rPr>
          <w:rFonts w:ascii="Book Antiqua" w:hAnsi="Book Antiqua"/>
          <w:b/>
          <w:bCs/>
        </w:rPr>
        <w:t>24</w:t>
      </w:r>
      <w:r w:rsidRPr="008B2824">
        <w:rPr>
          <w:rFonts w:ascii="Book Antiqua" w:hAnsi="Book Antiqua"/>
        </w:rPr>
        <w:t>: 908-922</w:t>
      </w:r>
      <w:r w:rsidR="003440E4">
        <w:rPr>
          <w:rFonts w:ascii="Book Antiqua" w:hAnsi="Book Antiqua"/>
        </w:rPr>
        <w:t>[</w:t>
      </w:r>
      <w:r w:rsidRPr="008B2824">
        <w:rPr>
          <w:rFonts w:ascii="Book Antiqua" w:hAnsi="Book Antiqua"/>
        </w:rPr>
        <w:t>PMID: 29967350 DOI: 10.1038/s41591-018-0104-9]</w:t>
      </w:r>
    </w:p>
    <w:p w14:paraId="202E8106" w14:textId="1BF59271" w:rsidR="008247A7" w:rsidRPr="008B2824" w:rsidRDefault="008247A7" w:rsidP="00931E53">
      <w:pPr>
        <w:adjustRightInd w:val="0"/>
        <w:snapToGrid w:val="0"/>
        <w:spacing w:line="360" w:lineRule="auto"/>
        <w:jc w:val="both"/>
        <w:rPr>
          <w:rFonts w:ascii="Book Antiqua" w:hAnsi="Book Antiqua"/>
        </w:rPr>
      </w:pPr>
      <w:r w:rsidRPr="008B2824">
        <w:rPr>
          <w:rFonts w:ascii="Book Antiqua" w:hAnsi="Book Antiqua"/>
        </w:rPr>
        <w:t xml:space="preserve">27 </w:t>
      </w:r>
      <w:proofErr w:type="spellStart"/>
      <w:r w:rsidRPr="008B2824">
        <w:rPr>
          <w:rFonts w:ascii="Book Antiqua" w:hAnsi="Book Antiqua"/>
          <w:b/>
          <w:bCs/>
        </w:rPr>
        <w:t>Cobbina</w:t>
      </w:r>
      <w:proofErr w:type="spellEnd"/>
      <w:r w:rsidRPr="008B2824">
        <w:rPr>
          <w:rFonts w:ascii="Book Antiqua" w:hAnsi="Book Antiqua"/>
          <w:b/>
          <w:bCs/>
        </w:rPr>
        <w:t xml:space="preserve"> E</w:t>
      </w:r>
      <w:r w:rsidRPr="008B2824">
        <w:rPr>
          <w:rFonts w:ascii="Book Antiqua" w:hAnsi="Book Antiqua"/>
        </w:rPr>
        <w:t xml:space="preserve">, </w:t>
      </w:r>
      <w:proofErr w:type="spellStart"/>
      <w:r w:rsidRPr="008B2824">
        <w:rPr>
          <w:rFonts w:ascii="Book Antiqua" w:hAnsi="Book Antiqua"/>
        </w:rPr>
        <w:t>Akhlaghi</w:t>
      </w:r>
      <w:proofErr w:type="spellEnd"/>
      <w:r w:rsidRPr="008B2824">
        <w:rPr>
          <w:rFonts w:ascii="Book Antiqua" w:hAnsi="Book Antiqua"/>
        </w:rPr>
        <w:t xml:space="preserve"> F. Non-alcoholic fatty liver disease (NAFLD) - pathogenesis, classification, and effect on drug metabolizing enzymes and transporters. </w:t>
      </w:r>
      <w:r w:rsidRPr="008B2824">
        <w:rPr>
          <w:rFonts w:ascii="Book Antiqua" w:hAnsi="Book Antiqua"/>
          <w:i/>
          <w:iCs/>
        </w:rPr>
        <w:t xml:space="preserve">Drug </w:t>
      </w:r>
      <w:proofErr w:type="spellStart"/>
      <w:r w:rsidRPr="008B2824">
        <w:rPr>
          <w:rFonts w:ascii="Book Antiqua" w:hAnsi="Book Antiqua"/>
          <w:i/>
          <w:iCs/>
        </w:rPr>
        <w:t>Metab</w:t>
      </w:r>
      <w:proofErr w:type="spellEnd"/>
      <w:r w:rsidRPr="008B2824">
        <w:rPr>
          <w:rFonts w:ascii="Book Antiqua" w:hAnsi="Book Antiqua"/>
          <w:i/>
          <w:iCs/>
        </w:rPr>
        <w:t xml:space="preserve"> Rev</w:t>
      </w:r>
      <w:r w:rsidRPr="008B2824">
        <w:rPr>
          <w:rFonts w:ascii="Book Antiqua" w:hAnsi="Book Antiqua"/>
        </w:rPr>
        <w:t xml:space="preserve"> 2017; </w:t>
      </w:r>
      <w:r w:rsidRPr="008B2824">
        <w:rPr>
          <w:rFonts w:ascii="Book Antiqua" w:hAnsi="Book Antiqua"/>
          <w:b/>
          <w:bCs/>
        </w:rPr>
        <w:t>49</w:t>
      </w:r>
      <w:r w:rsidRPr="008B2824">
        <w:rPr>
          <w:rFonts w:ascii="Book Antiqua" w:hAnsi="Book Antiqua"/>
        </w:rPr>
        <w:t>: 197-211</w:t>
      </w:r>
      <w:r w:rsidR="003440E4">
        <w:rPr>
          <w:rFonts w:ascii="Book Antiqua" w:hAnsi="Book Antiqua"/>
        </w:rPr>
        <w:t>[</w:t>
      </w:r>
      <w:r w:rsidRPr="008B2824">
        <w:rPr>
          <w:rFonts w:ascii="Book Antiqua" w:hAnsi="Book Antiqua"/>
        </w:rPr>
        <w:t>PMID: 28303724 DOI: 10.1080/03602532.2017.1293683]</w:t>
      </w:r>
    </w:p>
    <w:p w14:paraId="218C6CE6" w14:textId="07270C78" w:rsidR="00F779F6" w:rsidRPr="009D1914" w:rsidRDefault="008247A7" w:rsidP="009D1914">
      <w:pPr>
        <w:spacing w:line="360" w:lineRule="auto"/>
        <w:jc w:val="both"/>
      </w:pPr>
      <w:r w:rsidRPr="009D1914">
        <w:rPr>
          <w:rFonts w:ascii="Book Antiqua" w:hAnsi="Book Antiqua"/>
        </w:rPr>
        <w:lastRenderedPageBreak/>
        <w:t xml:space="preserve">28 </w:t>
      </w:r>
      <w:proofErr w:type="spellStart"/>
      <w:r w:rsidR="00F779F6" w:rsidRPr="009D1914">
        <w:rPr>
          <w:rFonts w:ascii="Book Antiqua" w:hAnsi="Book Antiqua"/>
          <w:b/>
        </w:rPr>
        <w:t>Schwärzler</w:t>
      </w:r>
      <w:proofErr w:type="spellEnd"/>
      <w:r w:rsidR="00F779F6" w:rsidRPr="009D1914">
        <w:rPr>
          <w:rFonts w:ascii="Book Antiqua" w:hAnsi="Book Antiqua"/>
          <w:b/>
        </w:rPr>
        <w:t xml:space="preserve"> J</w:t>
      </w:r>
      <w:r w:rsidR="00F779F6" w:rsidRPr="009D1914">
        <w:rPr>
          <w:rFonts w:ascii="Book Antiqua" w:hAnsi="Book Antiqua"/>
        </w:rPr>
        <w:t xml:space="preserve">, </w:t>
      </w:r>
      <w:proofErr w:type="spellStart"/>
      <w:r w:rsidR="00F779F6" w:rsidRPr="009D1914">
        <w:rPr>
          <w:rFonts w:ascii="Book Antiqua" w:hAnsi="Book Antiqua"/>
        </w:rPr>
        <w:t>Grabherr</w:t>
      </w:r>
      <w:proofErr w:type="spellEnd"/>
      <w:r w:rsidR="00F779F6" w:rsidRPr="009D1914">
        <w:rPr>
          <w:rFonts w:ascii="Book Antiqua" w:hAnsi="Book Antiqua"/>
        </w:rPr>
        <w:t xml:space="preserve"> F, Grander C, Adolph TE, Tilg H. The pathophysiology of MASLD: an </w:t>
      </w:r>
      <w:proofErr w:type="spellStart"/>
      <w:r w:rsidR="00F779F6" w:rsidRPr="009D1914">
        <w:rPr>
          <w:rFonts w:ascii="Book Antiqua" w:hAnsi="Book Antiqua"/>
        </w:rPr>
        <w:t>immunometabolic</w:t>
      </w:r>
      <w:proofErr w:type="spellEnd"/>
      <w:r w:rsidR="00F779F6" w:rsidRPr="009D1914">
        <w:rPr>
          <w:rFonts w:ascii="Book Antiqua" w:hAnsi="Book Antiqua"/>
        </w:rPr>
        <w:t xml:space="preserve"> perspective. </w:t>
      </w:r>
      <w:r w:rsidR="00F779F6" w:rsidRPr="009F2EE4">
        <w:rPr>
          <w:rFonts w:ascii="Book Antiqua" w:hAnsi="Book Antiqua"/>
          <w:i/>
          <w:iCs/>
        </w:rPr>
        <w:t xml:space="preserve">Expert Rev Clin Immunol </w:t>
      </w:r>
      <w:r w:rsidR="00F779F6" w:rsidRPr="009D1914">
        <w:rPr>
          <w:rFonts w:ascii="Book Antiqua" w:hAnsi="Book Antiqua"/>
        </w:rPr>
        <w:t>2024;</w:t>
      </w:r>
      <w:r w:rsidR="009F2EE4">
        <w:rPr>
          <w:rFonts w:ascii="Book Antiqua" w:hAnsi="Book Antiqua" w:hint="eastAsia"/>
          <w:lang w:eastAsia="zh-CN"/>
        </w:rPr>
        <w:t xml:space="preserve"> </w:t>
      </w:r>
      <w:r w:rsidR="00F779F6" w:rsidRPr="009D1914">
        <w:rPr>
          <w:rFonts w:ascii="Book Antiqua" w:hAnsi="Book Antiqua"/>
        </w:rPr>
        <w:t>20:</w:t>
      </w:r>
      <w:r w:rsidR="009F2EE4">
        <w:rPr>
          <w:rFonts w:ascii="Book Antiqua" w:hAnsi="Book Antiqua" w:hint="eastAsia"/>
          <w:lang w:eastAsia="zh-CN"/>
        </w:rPr>
        <w:t xml:space="preserve"> </w:t>
      </w:r>
      <w:r w:rsidR="00F779F6" w:rsidRPr="009D1914">
        <w:rPr>
          <w:rFonts w:ascii="Book Antiqua" w:hAnsi="Book Antiqua"/>
        </w:rPr>
        <w:t>375-386 [PMID: 38149354 DOI: 10.1080/1744666X.2023.2294046]</w:t>
      </w:r>
      <w:r w:rsidR="00F779F6" w:rsidRPr="009D1914">
        <w:rPr>
          <w:rFonts w:ascii="Segoe UI" w:hAnsi="Segoe UI" w:cs="Segoe UI"/>
          <w:color w:val="212121"/>
          <w:shd w:val="clear" w:color="auto" w:fill="FFFFFF"/>
        </w:rPr>
        <w:t xml:space="preserve"> </w:t>
      </w:r>
    </w:p>
    <w:p w14:paraId="4E0B2B81" w14:textId="539CDCDD" w:rsidR="008247A7" w:rsidRPr="009D1914" w:rsidRDefault="008247A7" w:rsidP="009D1914">
      <w:pPr>
        <w:adjustRightInd w:val="0"/>
        <w:snapToGrid w:val="0"/>
        <w:spacing w:line="360" w:lineRule="auto"/>
        <w:jc w:val="both"/>
        <w:rPr>
          <w:rFonts w:ascii="Book Antiqua" w:hAnsi="Book Antiqua"/>
        </w:rPr>
      </w:pPr>
      <w:r w:rsidRPr="009D1914">
        <w:rPr>
          <w:rFonts w:ascii="Book Antiqua" w:hAnsi="Book Antiqua"/>
        </w:rPr>
        <w:t xml:space="preserve">29 </w:t>
      </w:r>
      <w:proofErr w:type="spellStart"/>
      <w:r w:rsidRPr="009D1914">
        <w:rPr>
          <w:rFonts w:ascii="Book Antiqua" w:hAnsi="Book Antiqua"/>
          <w:b/>
          <w:bCs/>
        </w:rPr>
        <w:t>Pierantonelli</w:t>
      </w:r>
      <w:proofErr w:type="spellEnd"/>
      <w:r w:rsidRPr="009D1914">
        <w:rPr>
          <w:rFonts w:ascii="Book Antiqua" w:hAnsi="Book Antiqua"/>
          <w:b/>
          <w:bCs/>
        </w:rPr>
        <w:t xml:space="preserve"> I</w:t>
      </w:r>
      <w:r w:rsidRPr="009D1914">
        <w:rPr>
          <w:rFonts w:ascii="Book Antiqua" w:hAnsi="Book Antiqua"/>
        </w:rPr>
        <w:t xml:space="preserve">, </w:t>
      </w:r>
      <w:proofErr w:type="spellStart"/>
      <w:r w:rsidRPr="009D1914">
        <w:rPr>
          <w:rFonts w:ascii="Book Antiqua" w:hAnsi="Book Antiqua"/>
        </w:rPr>
        <w:t>Svegliati</w:t>
      </w:r>
      <w:proofErr w:type="spellEnd"/>
      <w:r w:rsidRPr="009D1914">
        <w:rPr>
          <w:rFonts w:ascii="Book Antiqua" w:hAnsi="Book Antiqua"/>
        </w:rPr>
        <w:t xml:space="preserve">-Baroni G. Nonalcoholic Fatty Liver Disease: Basic Pathogenetic Mechanisms in the Progression </w:t>
      </w:r>
      <w:proofErr w:type="gramStart"/>
      <w:r w:rsidRPr="009D1914">
        <w:rPr>
          <w:rFonts w:ascii="Book Antiqua" w:hAnsi="Book Antiqua"/>
        </w:rPr>
        <w:t>From</w:t>
      </w:r>
      <w:proofErr w:type="gramEnd"/>
      <w:r w:rsidRPr="009D1914">
        <w:rPr>
          <w:rFonts w:ascii="Book Antiqua" w:hAnsi="Book Antiqua"/>
        </w:rPr>
        <w:t xml:space="preserve"> NAFLD to NASH. </w:t>
      </w:r>
      <w:r w:rsidRPr="009D1914">
        <w:rPr>
          <w:rFonts w:ascii="Book Antiqua" w:hAnsi="Book Antiqua"/>
          <w:i/>
          <w:iCs/>
        </w:rPr>
        <w:t>Transplantation</w:t>
      </w:r>
      <w:r w:rsidRPr="009D1914">
        <w:rPr>
          <w:rFonts w:ascii="Book Antiqua" w:hAnsi="Book Antiqua"/>
        </w:rPr>
        <w:t xml:space="preserve"> 2019; </w:t>
      </w:r>
      <w:r w:rsidRPr="009D1914">
        <w:rPr>
          <w:rFonts w:ascii="Book Antiqua" w:hAnsi="Book Antiqua"/>
          <w:b/>
          <w:bCs/>
        </w:rPr>
        <w:t>103</w:t>
      </w:r>
      <w:r w:rsidRPr="009D1914">
        <w:rPr>
          <w:rFonts w:ascii="Book Antiqua" w:hAnsi="Book Antiqua"/>
        </w:rPr>
        <w:t>: e1-e13</w:t>
      </w:r>
      <w:r w:rsidR="003440E4" w:rsidRPr="009D1914">
        <w:rPr>
          <w:rFonts w:ascii="Book Antiqua" w:hAnsi="Book Antiqua"/>
        </w:rPr>
        <w:t>[</w:t>
      </w:r>
      <w:r w:rsidRPr="009D1914">
        <w:rPr>
          <w:rFonts w:ascii="Book Antiqua" w:hAnsi="Book Antiqua"/>
        </w:rPr>
        <w:t>PMID: 30300287 DOI: 10.1097/TP.0000000000002480]</w:t>
      </w:r>
    </w:p>
    <w:p w14:paraId="5950E2C4" w14:textId="686E8650" w:rsidR="005A7182" w:rsidRDefault="008247A7" w:rsidP="009D1914">
      <w:pPr>
        <w:spacing w:line="360" w:lineRule="auto"/>
        <w:jc w:val="both"/>
        <w:rPr>
          <w:rFonts w:ascii="Segoe UI" w:hAnsi="Segoe UI" w:cs="Segoe UI"/>
          <w:color w:val="212121"/>
          <w:shd w:val="clear" w:color="auto" w:fill="FFFFFF"/>
        </w:rPr>
      </w:pPr>
      <w:r w:rsidRPr="009D1914">
        <w:rPr>
          <w:rFonts w:ascii="Book Antiqua" w:hAnsi="Book Antiqua"/>
        </w:rPr>
        <w:t xml:space="preserve">30 </w:t>
      </w:r>
      <w:r w:rsidR="005A7182" w:rsidRPr="009D1914">
        <w:rPr>
          <w:rFonts w:ascii="Book Antiqua" w:hAnsi="Book Antiqua"/>
          <w:b/>
        </w:rPr>
        <w:t>Chan WK</w:t>
      </w:r>
      <w:r w:rsidR="005A7182" w:rsidRPr="009D1914">
        <w:rPr>
          <w:rFonts w:ascii="Book Antiqua" w:hAnsi="Book Antiqua"/>
        </w:rPr>
        <w:t xml:space="preserve">, Chuah KH, Rajaram RB, Lim LL, </w:t>
      </w:r>
      <w:proofErr w:type="spellStart"/>
      <w:r w:rsidR="005A7182" w:rsidRPr="009D1914">
        <w:rPr>
          <w:rFonts w:ascii="Book Antiqua" w:hAnsi="Book Antiqua"/>
        </w:rPr>
        <w:t>Ratnasingam</w:t>
      </w:r>
      <w:proofErr w:type="spellEnd"/>
      <w:r w:rsidR="005A7182" w:rsidRPr="009D1914">
        <w:rPr>
          <w:rFonts w:ascii="Book Antiqua" w:hAnsi="Book Antiqua"/>
        </w:rPr>
        <w:t xml:space="preserve"> J, </w:t>
      </w:r>
      <w:proofErr w:type="spellStart"/>
      <w:r w:rsidR="005A7182" w:rsidRPr="009D1914">
        <w:rPr>
          <w:rFonts w:ascii="Book Antiqua" w:hAnsi="Book Antiqua"/>
        </w:rPr>
        <w:t>Vethakkan</w:t>
      </w:r>
      <w:proofErr w:type="spellEnd"/>
      <w:r w:rsidR="005A7182" w:rsidRPr="009D1914">
        <w:rPr>
          <w:rFonts w:ascii="Book Antiqua" w:hAnsi="Book Antiqua"/>
        </w:rPr>
        <w:t xml:space="preserve"> SR. Metabolic Dysfunction-Associated Steatotic Liver Disease (MASLD): A State-of-the-Art Review. </w:t>
      </w:r>
      <w:r w:rsidR="005A7182" w:rsidRPr="009F2EE4">
        <w:rPr>
          <w:rFonts w:ascii="Book Antiqua" w:hAnsi="Book Antiqua"/>
          <w:i/>
          <w:iCs/>
        </w:rPr>
        <w:t xml:space="preserve">J </w:t>
      </w:r>
      <w:proofErr w:type="spellStart"/>
      <w:r w:rsidR="005A7182" w:rsidRPr="009F2EE4">
        <w:rPr>
          <w:rFonts w:ascii="Book Antiqua" w:hAnsi="Book Antiqua"/>
          <w:i/>
          <w:iCs/>
        </w:rPr>
        <w:t>Obes</w:t>
      </w:r>
      <w:proofErr w:type="spellEnd"/>
      <w:r w:rsidR="005A7182" w:rsidRPr="009F2EE4">
        <w:rPr>
          <w:rFonts w:ascii="Book Antiqua" w:hAnsi="Book Antiqua"/>
          <w:i/>
          <w:iCs/>
        </w:rPr>
        <w:t xml:space="preserve"> </w:t>
      </w:r>
      <w:proofErr w:type="spellStart"/>
      <w:r w:rsidR="005A7182" w:rsidRPr="009F2EE4">
        <w:rPr>
          <w:rFonts w:ascii="Book Antiqua" w:hAnsi="Book Antiqua"/>
          <w:i/>
          <w:iCs/>
        </w:rPr>
        <w:t>Metab</w:t>
      </w:r>
      <w:proofErr w:type="spellEnd"/>
      <w:r w:rsidR="005A7182" w:rsidRPr="009F2EE4">
        <w:rPr>
          <w:rFonts w:ascii="Book Antiqua" w:hAnsi="Book Antiqua"/>
          <w:i/>
          <w:iCs/>
        </w:rPr>
        <w:t xml:space="preserve"> </w:t>
      </w:r>
      <w:proofErr w:type="spellStart"/>
      <w:r w:rsidR="005A7182" w:rsidRPr="009F2EE4">
        <w:rPr>
          <w:rFonts w:ascii="Book Antiqua" w:hAnsi="Book Antiqua"/>
          <w:i/>
          <w:iCs/>
        </w:rPr>
        <w:t>Syndr</w:t>
      </w:r>
      <w:proofErr w:type="spellEnd"/>
      <w:r w:rsidR="005A7182" w:rsidRPr="009D1914">
        <w:rPr>
          <w:rFonts w:ascii="Book Antiqua" w:hAnsi="Book Antiqua"/>
        </w:rPr>
        <w:t xml:space="preserve"> 2023;</w:t>
      </w:r>
      <w:r w:rsidR="009F2EE4">
        <w:rPr>
          <w:rFonts w:ascii="Book Antiqua" w:hAnsi="Book Antiqua" w:hint="eastAsia"/>
          <w:lang w:eastAsia="zh-CN"/>
        </w:rPr>
        <w:t xml:space="preserve"> </w:t>
      </w:r>
      <w:r w:rsidR="005A7182" w:rsidRPr="009F2EE4">
        <w:rPr>
          <w:rFonts w:ascii="Book Antiqua" w:hAnsi="Book Antiqua"/>
          <w:b/>
          <w:bCs/>
        </w:rPr>
        <w:t>32</w:t>
      </w:r>
      <w:r w:rsidR="005A7182" w:rsidRPr="009D1914">
        <w:rPr>
          <w:rFonts w:ascii="Book Antiqua" w:hAnsi="Book Antiqua"/>
        </w:rPr>
        <w:t>:</w:t>
      </w:r>
      <w:r w:rsidR="009F2EE4">
        <w:rPr>
          <w:rFonts w:ascii="Book Antiqua" w:hAnsi="Book Antiqua" w:hint="eastAsia"/>
          <w:lang w:eastAsia="zh-CN"/>
        </w:rPr>
        <w:t xml:space="preserve"> </w:t>
      </w:r>
      <w:r w:rsidR="005A7182" w:rsidRPr="009D1914">
        <w:rPr>
          <w:rFonts w:ascii="Book Antiqua" w:hAnsi="Book Antiqua"/>
        </w:rPr>
        <w:t xml:space="preserve">197-213 [PMID: 37700494 DOI: 10.7570/jomes23052] </w:t>
      </w:r>
    </w:p>
    <w:p w14:paraId="557877D9" w14:textId="7F9FD57E" w:rsidR="008247A7" w:rsidRPr="008B2824" w:rsidRDefault="008247A7" w:rsidP="00931E53">
      <w:pPr>
        <w:adjustRightInd w:val="0"/>
        <w:snapToGrid w:val="0"/>
        <w:spacing w:line="360" w:lineRule="auto"/>
        <w:jc w:val="both"/>
        <w:rPr>
          <w:rFonts w:ascii="Book Antiqua" w:hAnsi="Book Antiqua"/>
        </w:rPr>
      </w:pPr>
      <w:r w:rsidRPr="008B2824">
        <w:rPr>
          <w:rFonts w:ascii="Book Antiqua" w:hAnsi="Book Antiqua"/>
        </w:rPr>
        <w:t xml:space="preserve">31 </w:t>
      </w:r>
      <w:r w:rsidRPr="008B2824">
        <w:rPr>
          <w:rFonts w:ascii="Book Antiqua" w:hAnsi="Book Antiqua"/>
          <w:b/>
          <w:bCs/>
        </w:rPr>
        <w:t>Neuschwander-Tetri BA</w:t>
      </w:r>
      <w:r w:rsidRPr="008B2824">
        <w:rPr>
          <w:rFonts w:ascii="Book Antiqua" w:hAnsi="Book Antiqua"/>
        </w:rPr>
        <w:t xml:space="preserve">, Caldwell SH. Nonalcoholic steatohepatitis: summary of an AASLD Single Topic Conference. </w:t>
      </w:r>
      <w:r w:rsidRPr="008B2824">
        <w:rPr>
          <w:rFonts w:ascii="Book Antiqua" w:hAnsi="Book Antiqua"/>
          <w:i/>
          <w:iCs/>
        </w:rPr>
        <w:t>Hepatology</w:t>
      </w:r>
      <w:r w:rsidRPr="008B2824">
        <w:rPr>
          <w:rFonts w:ascii="Book Antiqua" w:hAnsi="Book Antiqua"/>
        </w:rPr>
        <w:t xml:space="preserve"> 2003; </w:t>
      </w:r>
      <w:r w:rsidRPr="008B2824">
        <w:rPr>
          <w:rFonts w:ascii="Book Antiqua" w:hAnsi="Book Antiqua"/>
          <w:b/>
          <w:bCs/>
        </w:rPr>
        <w:t>37</w:t>
      </w:r>
      <w:r w:rsidRPr="008B2824">
        <w:rPr>
          <w:rFonts w:ascii="Book Antiqua" w:hAnsi="Book Antiqua"/>
        </w:rPr>
        <w:t>: 1202-1219</w:t>
      </w:r>
      <w:r w:rsidR="003440E4">
        <w:rPr>
          <w:rFonts w:ascii="Book Antiqua" w:hAnsi="Book Antiqua"/>
        </w:rPr>
        <w:t>[</w:t>
      </w:r>
      <w:r w:rsidRPr="008B2824">
        <w:rPr>
          <w:rFonts w:ascii="Book Antiqua" w:hAnsi="Book Antiqua"/>
        </w:rPr>
        <w:t>PMID: 12717402 DOI: 10.1053/jhep.2003.50193]</w:t>
      </w:r>
    </w:p>
    <w:p w14:paraId="099AA9EF" w14:textId="52567245" w:rsidR="008247A7" w:rsidRPr="008B2824" w:rsidRDefault="008247A7" w:rsidP="00931E53">
      <w:pPr>
        <w:adjustRightInd w:val="0"/>
        <w:snapToGrid w:val="0"/>
        <w:spacing w:line="360" w:lineRule="auto"/>
        <w:jc w:val="both"/>
        <w:rPr>
          <w:rFonts w:ascii="Book Antiqua" w:hAnsi="Book Antiqua"/>
        </w:rPr>
      </w:pPr>
      <w:r w:rsidRPr="008B2824">
        <w:rPr>
          <w:rFonts w:ascii="Book Antiqua" w:hAnsi="Book Antiqua"/>
        </w:rPr>
        <w:t xml:space="preserve">32 </w:t>
      </w:r>
      <w:r w:rsidRPr="008B2824">
        <w:rPr>
          <w:rFonts w:ascii="Book Antiqua" w:hAnsi="Book Antiqua"/>
          <w:b/>
          <w:bCs/>
        </w:rPr>
        <w:t>Loria P</w:t>
      </w:r>
      <w:r w:rsidRPr="008B2824">
        <w:rPr>
          <w:rFonts w:ascii="Book Antiqua" w:hAnsi="Book Antiqua"/>
        </w:rPr>
        <w:t xml:space="preserve">, Lonardo A, Carulli N. Should nonalcoholic fatty liver disease be renamed? </w:t>
      </w:r>
      <w:r w:rsidRPr="008B2824">
        <w:rPr>
          <w:rFonts w:ascii="Book Antiqua" w:hAnsi="Book Antiqua"/>
          <w:i/>
          <w:iCs/>
        </w:rPr>
        <w:t>Dig Dis</w:t>
      </w:r>
      <w:r w:rsidRPr="008B2824">
        <w:rPr>
          <w:rFonts w:ascii="Book Antiqua" w:hAnsi="Book Antiqua"/>
        </w:rPr>
        <w:t xml:space="preserve"> 2005; </w:t>
      </w:r>
      <w:r w:rsidRPr="008B2824">
        <w:rPr>
          <w:rFonts w:ascii="Book Antiqua" w:hAnsi="Book Antiqua"/>
          <w:b/>
          <w:bCs/>
        </w:rPr>
        <w:t>23</w:t>
      </w:r>
      <w:r w:rsidRPr="008B2824">
        <w:rPr>
          <w:rFonts w:ascii="Book Antiqua" w:hAnsi="Book Antiqua"/>
        </w:rPr>
        <w:t>: 72-82</w:t>
      </w:r>
      <w:r w:rsidR="003440E4">
        <w:rPr>
          <w:rFonts w:ascii="Book Antiqua" w:hAnsi="Book Antiqua"/>
        </w:rPr>
        <w:t>[</w:t>
      </w:r>
      <w:r w:rsidRPr="008B2824">
        <w:rPr>
          <w:rFonts w:ascii="Book Antiqua" w:hAnsi="Book Antiqua"/>
        </w:rPr>
        <w:t>PMID: 15920328 DOI: 10.1159/000084728]</w:t>
      </w:r>
    </w:p>
    <w:p w14:paraId="0D75F119" w14:textId="6D6BBDEB" w:rsidR="008247A7" w:rsidRPr="008B2824" w:rsidRDefault="008247A7" w:rsidP="00931E53">
      <w:pPr>
        <w:adjustRightInd w:val="0"/>
        <w:snapToGrid w:val="0"/>
        <w:spacing w:line="360" w:lineRule="auto"/>
        <w:jc w:val="both"/>
        <w:rPr>
          <w:rFonts w:ascii="Book Antiqua" w:hAnsi="Book Antiqua"/>
        </w:rPr>
      </w:pPr>
      <w:r w:rsidRPr="008B2824">
        <w:rPr>
          <w:rFonts w:ascii="Book Antiqua" w:hAnsi="Book Antiqua"/>
        </w:rPr>
        <w:t xml:space="preserve">33 </w:t>
      </w:r>
      <w:r w:rsidRPr="008B2824">
        <w:rPr>
          <w:rFonts w:ascii="Book Antiqua" w:hAnsi="Book Antiqua"/>
          <w:b/>
          <w:bCs/>
        </w:rPr>
        <w:t>Huang TD</w:t>
      </w:r>
      <w:r w:rsidRPr="008B2824">
        <w:rPr>
          <w:rFonts w:ascii="Book Antiqua" w:hAnsi="Book Antiqua"/>
        </w:rPr>
        <w:t xml:space="preserve">, </w:t>
      </w:r>
      <w:proofErr w:type="spellStart"/>
      <w:r w:rsidRPr="008B2824">
        <w:rPr>
          <w:rFonts w:ascii="Book Antiqua" w:hAnsi="Book Antiqua"/>
        </w:rPr>
        <w:t>Behary</w:t>
      </w:r>
      <w:proofErr w:type="spellEnd"/>
      <w:r w:rsidRPr="008B2824">
        <w:rPr>
          <w:rFonts w:ascii="Book Antiqua" w:hAnsi="Book Antiqua"/>
        </w:rPr>
        <w:t xml:space="preserve"> J, </w:t>
      </w:r>
      <w:proofErr w:type="spellStart"/>
      <w:r w:rsidRPr="008B2824">
        <w:rPr>
          <w:rFonts w:ascii="Book Antiqua" w:hAnsi="Book Antiqua"/>
        </w:rPr>
        <w:t>Zekry</w:t>
      </w:r>
      <w:proofErr w:type="spellEnd"/>
      <w:r w:rsidRPr="008B2824">
        <w:rPr>
          <w:rFonts w:ascii="Book Antiqua" w:hAnsi="Book Antiqua"/>
        </w:rPr>
        <w:t xml:space="preserve"> A. Non-alcoholic fatty liver disease: a review of epidemiology, risk factors, diagnosis and management. </w:t>
      </w:r>
      <w:r w:rsidRPr="008B2824">
        <w:rPr>
          <w:rFonts w:ascii="Book Antiqua" w:hAnsi="Book Antiqua"/>
          <w:i/>
          <w:iCs/>
        </w:rPr>
        <w:t>Intern Med J</w:t>
      </w:r>
      <w:r w:rsidRPr="008B2824">
        <w:rPr>
          <w:rFonts w:ascii="Book Antiqua" w:hAnsi="Book Antiqua"/>
        </w:rPr>
        <w:t xml:space="preserve"> 2020; </w:t>
      </w:r>
      <w:r w:rsidRPr="008B2824">
        <w:rPr>
          <w:rFonts w:ascii="Book Antiqua" w:hAnsi="Book Antiqua"/>
          <w:b/>
          <w:bCs/>
        </w:rPr>
        <w:t>50</w:t>
      </w:r>
      <w:r w:rsidRPr="008B2824">
        <w:rPr>
          <w:rFonts w:ascii="Book Antiqua" w:hAnsi="Book Antiqua"/>
        </w:rPr>
        <w:t>: 1038-1047</w:t>
      </w:r>
      <w:r w:rsidR="003440E4">
        <w:rPr>
          <w:rFonts w:ascii="Book Antiqua" w:hAnsi="Book Antiqua"/>
        </w:rPr>
        <w:t>[</w:t>
      </w:r>
      <w:r w:rsidRPr="008B2824">
        <w:rPr>
          <w:rFonts w:ascii="Book Antiqua" w:hAnsi="Book Antiqua"/>
        </w:rPr>
        <w:t>PMID: 31760676 DOI: 10.1111/imj.14709]</w:t>
      </w:r>
    </w:p>
    <w:p w14:paraId="00AEF333" w14:textId="1B61542F" w:rsidR="008247A7" w:rsidRPr="008B2824" w:rsidRDefault="008247A7" w:rsidP="00931E53">
      <w:pPr>
        <w:adjustRightInd w:val="0"/>
        <w:snapToGrid w:val="0"/>
        <w:spacing w:line="360" w:lineRule="auto"/>
        <w:jc w:val="both"/>
        <w:rPr>
          <w:rFonts w:ascii="Book Antiqua" w:hAnsi="Book Antiqua"/>
        </w:rPr>
      </w:pPr>
      <w:r w:rsidRPr="008B2824">
        <w:rPr>
          <w:rFonts w:ascii="Book Antiqua" w:hAnsi="Book Antiqua"/>
        </w:rPr>
        <w:t xml:space="preserve">34 </w:t>
      </w:r>
      <w:r w:rsidRPr="008B2824">
        <w:rPr>
          <w:rFonts w:ascii="Book Antiqua" w:hAnsi="Book Antiqua"/>
          <w:b/>
          <w:bCs/>
        </w:rPr>
        <w:t>Juanola O</w:t>
      </w:r>
      <w:r w:rsidRPr="008B2824">
        <w:rPr>
          <w:rFonts w:ascii="Book Antiqua" w:hAnsi="Book Antiqua"/>
        </w:rPr>
        <w:t xml:space="preserve">, Martínez-López S, Francés R, Gómez-Hurtado I. Non-Alcoholic Fatty Liver Disease: Metabolic, Genetic, Epigenetic and Environmental Risk Factors. </w:t>
      </w:r>
      <w:r w:rsidRPr="008B2824">
        <w:rPr>
          <w:rFonts w:ascii="Book Antiqua" w:hAnsi="Book Antiqua"/>
          <w:i/>
          <w:iCs/>
        </w:rPr>
        <w:t>Int J Environ Res Public Health</w:t>
      </w:r>
      <w:r w:rsidRPr="008B2824">
        <w:rPr>
          <w:rFonts w:ascii="Book Antiqua" w:hAnsi="Book Antiqua"/>
        </w:rPr>
        <w:t xml:space="preserve"> 2021; </w:t>
      </w:r>
      <w:r w:rsidRPr="008B2824">
        <w:rPr>
          <w:rFonts w:ascii="Book Antiqua" w:hAnsi="Book Antiqua"/>
          <w:b/>
          <w:bCs/>
        </w:rPr>
        <w:t>18</w:t>
      </w:r>
      <w:r w:rsidR="003440E4">
        <w:rPr>
          <w:rFonts w:ascii="Book Antiqua" w:hAnsi="Book Antiqua"/>
        </w:rPr>
        <w:t>[</w:t>
      </w:r>
      <w:r w:rsidRPr="008B2824">
        <w:rPr>
          <w:rFonts w:ascii="Book Antiqua" w:hAnsi="Book Antiqua"/>
        </w:rPr>
        <w:t>PMID: 34069012 DOI: 10.3390/ijerph18105227]</w:t>
      </w:r>
    </w:p>
    <w:p w14:paraId="52B497F6" w14:textId="66DF8229" w:rsidR="008247A7" w:rsidRPr="008B2824" w:rsidRDefault="008247A7" w:rsidP="00931E53">
      <w:pPr>
        <w:adjustRightInd w:val="0"/>
        <w:snapToGrid w:val="0"/>
        <w:spacing w:line="360" w:lineRule="auto"/>
        <w:jc w:val="both"/>
        <w:rPr>
          <w:rFonts w:ascii="Book Antiqua" w:hAnsi="Book Antiqua"/>
        </w:rPr>
      </w:pPr>
      <w:r w:rsidRPr="008B2824">
        <w:rPr>
          <w:rFonts w:ascii="Book Antiqua" w:hAnsi="Book Antiqua"/>
        </w:rPr>
        <w:t xml:space="preserve">35 </w:t>
      </w:r>
      <w:r w:rsidRPr="008B2824">
        <w:rPr>
          <w:rFonts w:ascii="Book Antiqua" w:hAnsi="Book Antiqua"/>
          <w:b/>
          <w:bCs/>
        </w:rPr>
        <w:t>Del Campo JA</w:t>
      </w:r>
      <w:r w:rsidRPr="008B2824">
        <w:rPr>
          <w:rFonts w:ascii="Book Antiqua" w:hAnsi="Book Antiqua"/>
        </w:rPr>
        <w:t xml:space="preserve">, Gallego-Durán R, Gallego P, Grande L. Genetic and Epigenetic Regulation in Nonalcoholic Fatty Liver Disease (NAFLD). </w:t>
      </w:r>
      <w:r w:rsidRPr="008B2824">
        <w:rPr>
          <w:rFonts w:ascii="Book Antiqua" w:hAnsi="Book Antiqua"/>
          <w:i/>
          <w:iCs/>
        </w:rPr>
        <w:t>Int J Mol Sci</w:t>
      </w:r>
      <w:r w:rsidRPr="008B2824">
        <w:rPr>
          <w:rFonts w:ascii="Book Antiqua" w:hAnsi="Book Antiqua"/>
        </w:rPr>
        <w:t xml:space="preserve"> 2018; </w:t>
      </w:r>
      <w:r w:rsidRPr="008B2824">
        <w:rPr>
          <w:rFonts w:ascii="Book Antiqua" w:hAnsi="Book Antiqua"/>
          <w:b/>
          <w:bCs/>
        </w:rPr>
        <w:t>19</w:t>
      </w:r>
      <w:r w:rsidR="003440E4">
        <w:rPr>
          <w:rFonts w:ascii="Book Antiqua" w:hAnsi="Book Antiqua"/>
        </w:rPr>
        <w:t>[</w:t>
      </w:r>
      <w:r w:rsidRPr="008B2824">
        <w:rPr>
          <w:rFonts w:ascii="Book Antiqua" w:hAnsi="Book Antiqua"/>
        </w:rPr>
        <w:t>PMID: 29562725 DOI: 10.3390/ijms19030911]</w:t>
      </w:r>
    </w:p>
    <w:p w14:paraId="75368731" w14:textId="09A7910F" w:rsidR="008247A7" w:rsidRPr="008B2824" w:rsidRDefault="008247A7" w:rsidP="00931E53">
      <w:pPr>
        <w:adjustRightInd w:val="0"/>
        <w:snapToGrid w:val="0"/>
        <w:spacing w:line="360" w:lineRule="auto"/>
        <w:jc w:val="both"/>
        <w:rPr>
          <w:rFonts w:ascii="Book Antiqua" w:hAnsi="Book Antiqua"/>
        </w:rPr>
      </w:pPr>
      <w:r w:rsidRPr="008B2824">
        <w:rPr>
          <w:rFonts w:ascii="Book Antiqua" w:hAnsi="Book Antiqua"/>
        </w:rPr>
        <w:t xml:space="preserve">36 </w:t>
      </w:r>
      <w:r w:rsidRPr="008B2824">
        <w:rPr>
          <w:rFonts w:ascii="Book Antiqua" w:hAnsi="Book Antiqua"/>
          <w:b/>
          <w:bCs/>
        </w:rPr>
        <w:t>Tang SY</w:t>
      </w:r>
      <w:r w:rsidRPr="008B2824">
        <w:rPr>
          <w:rFonts w:ascii="Book Antiqua" w:hAnsi="Book Antiqua"/>
        </w:rPr>
        <w:t xml:space="preserve">, Tan JS, Pang XZ, Lee GH. Metabolic dysfunction associated fatty liver disease: The new nomenclature and its impact. </w:t>
      </w:r>
      <w:r w:rsidRPr="008B2824">
        <w:rPr>
          <w:rFonts w:ascii="Book Antiqua" w:hAnsi="Book Antiqua"/>
          <w:i/>
          <w:iCs/>
        </w:rPr>
        <w:t>World J Gastroenterol</w:t>
      </w:r>
      <w:r w:rsidRPr="008B2824">
        <w:rPr>
          <w:rFonts w:ascii="Book Antiqua" w:hAnsi="Book Antiqua"/>
        </w:rPr>
        <w:t xml:space="preserve"> 2023; </w:t>
      </w:r>
      <w:r w:rsidRPr="008B2824">
        <w:rPr>
          <w:rFonts w:ascii="Book Antiqua" w:hAnsi="Book Antiqua"/>
          <w:b/>
          <w:bCs/>
        </w:rPr>
        <w:t>29</w:t>
      </w:r>
      <w:r w:rsidRPr="008B2824">
        <w:rPr>
          <w:rFonts w:ascii="Book Antiqua" w:hAnsi="Book Antiqua"/>
        </w:rPr>
        <w:t>: 549-560</w:t>
      </w:r>
      <w:r w:rsidR="003440E4">
        <w:rPr>
          <w:rFonts w:ascii="Book Antiqua" w:hAnsi="Book Antiqua"/>
        </w:rPr>
        <w:t>[</w:t>
      </w:r>
      <w:r w:rsidRPr="008B2824">
        <w:rPr>
          <w:rFonts w:ascii="Book Antiqua" w:hAnsi="Book Antiqua"/>
        </w:rPr>
        <w:t>PMID: 36688021 DOI: 10.3748/wjg.v29.i3.549]</w:t>
      </w:r>
    </w:p>
    <w:p w14:paraId="47ED4B67" w14:textId="209E1EFB" w:rsidR="008247A7" w:rsidRPr="008B2824" w:rsidRDefault="008247A7" w:rsidP="00931E53">
      <w:pPr>
        <w:adjustRightInd w:val="0"/>
        <w:snapToGrid w:val="0"/>
        <w:spacing w:line="360" w:lineRule="auto"/>
        <w:jc w:val="both"/>
        <w:rPr>
          <w:rFonts w:ascii="Book Antiqua" w:hAnsi="Book Antiqua"/>
        </w:rPr>
      </w:pPr>
      <w:r w:rsidRPr="008B2824">
        <w:rPr>
          <w:rFonts w:ascii="Book Antiqua" w:hAnsi="Book Antiqua"/>
        </w:rPr>
        <w:t xml:space="preserve">37 </w:t>
      </w:r>
      <w:r w:rsidRPr="008B2824">
        <w:rPr>
          <w:rFonts w:ascii="Book Antiqua" w:hAnsi="Book Antiqua"/>
          <w:b/>
          <w:bCs/>
        </w:rPr>
        <w:t>Méndez-Sánchez N</w:t>
      </w:r>
      <w:r w:rsidRPr="008B2824">
        <w:rPr>
          <w:rFonts w:ascii="Book Antiqua" w:hAnsi="Book Antiqua"/>
        </w:rPr>
        <w:t xml:space="preserve">, Díaz-Orozco LE. Editorial: International Consensus Recommendations to Replace the Terminology of Non-Alcoholic Fatty Liver Disease (NAFLD) with Metabolic-Associated Fatty Liver Disease (MAFLD). </w:t>
      </w:r>
      <w:r w:rsidRPr="008B2824">
        <w:rPr>
          <w:rFonts w:ascii="Book Antiqua" w:hAnsi="Book Antiqua"/>
          <w:i/>
          <w:iCs/>
        </w:rPr>
        <w:t>Med Sci Monit</w:t>
      </w:r>
      <w:r w:rsidRPr="008B2824">
        <w:rPr>
          <w:rFonts w:ascii="Book Antiqua" w:hAnsi="Book Antiqua"/>
        </w:rPr>
        <w:t xml:space="preserve"> 2021; </w:t>
      </w:r>
      <w:r w:rsidRPr="008B2824">
        <w:rPr>
          <w:rFonts w:ascii="Book Antiqua" w:hAnsi="Book Antiqua"/>
          <w:b/>
          <w:bCs/>
        </w:rPr>
        <w:t>27</w:t>
      </w:r>
      <w:r w:rsidRPr="008B2824">
        <w:rPr>
          <w:rFonts w:ascii="Book Antiqua" w:hAnsi="Book Antiqua"/>
        </w:rPr>
        <w:t>: e933860</w:t>
      </w:r>
      <w:r w:rsidR="003440E4">
        <w:rPr>
          <w:rFonts w:ascii="Book Antiqua" w:hAnsi="Book Antiqua"/>
        </w:rPr>
        <w:t>[</w:t>
      </w:r>
      <w:r w:rsidRPr="008B2824">
        <w:rPr>
          <w:rFonts w:ascii="Book Antiqua" w:hAnsi="Book Antiqua"/>
        </w:rPr>
        <w:t>PMID: 34248137 DOI: 10.12659/MSM.933860]</w:t>
      </w:r>
    </w:p>
    <w:p w14:paraId="757277C5" w14:textId="2F73393D" w:rsidR="008247A7" w:rsidRPr="008B2824" w:rsidRDefault="008247A7" w:rsidP="00931E53">
      <w:pPr>
        <w:adjustRightInd w:val="0"/>
        <w:snapToGrid w:val="0"/>
        <w:spacing w:line="360" w:lineRule="auto"/>
        <w:jc w:val="both"/>
        <w:rPr>
          <w:rFonts w:ascii="Book Antiqua" w:hAnsi="Book Antiqua"/>
        </w:rPr>
      </w:pPr>
      <w:r w:rsidRPr="008B2824">
        <w:rPr>
          <w:rFonts w:ascii="Book Antiqua" w:hAnsi="Book Antiqua"/>
        </w:rPr>
        <w:lastRenderedPageBreak/>
        <w:t xml:space="preserve">38 </w:t>
      </w:r>
      <w:r w:rsidRPr="008B2824">
        <w:rPr>
          <w:rFonts w:ascii="Book Antiqua" w:hAnsi="Book Antiqua"/>
          <w:b/>
          <w:bCs/>
        </w:rPr>
        <w:t>Fouad Y</w:t>
      </w:r>
      <w:r w:rsidRPr="008B2824">
        <w:rPr>
          <w:rFonts w:ascii="Book Antiqua" w:hAnsi="Book Antiqua"/>
        </w:rPr>
        <w:t xml:space="preserve">, Waked I, </w:t>
      </w:r>
      <w:proofErr w:type="spellStart"/>
      <w:r w:rsidRPr="008B2824">
        <w:rPr>
          <w:rFonts w:ascii="Book Antiqua" w:hAnsi="Book Antiqua"/>
        </w:rPr>
        <w:t>Bollipo</w:t>
      </w:r>
      <w:proofErr w:type="spellEnd"/>
      <w:r w:rsidRPr="008B2824">
        <w:rPr>
          <w:rFonts w:ascii="Book Antiqua" w:hAnsi="Book Antiqua"/>
        </w:rPr>
        <w:t xml:space="preserve"> S, Gomaa A, </w:t>
      </w:r>
      <w:proofErr w:type="spellStart"/>
      <w:r w:rsidRPr="008B2824">
        <w:rPr>
          <w:rFonts w:ascii="Book Antiqua" w:hAnsi="Book Antiqua"/>
        </w:rPr>
        <w:t>Ajlouni</w:t>
      </w:r>
      <w:proofErr w:type="spellEnd"/>
      <w:r w:rsidRPr="008B2824">
        <w:rPr>
          <w:rFonts w:ascii="Book Antiqua" w:hAnsi="Book Antiqua"/>
        </w:rPr>
        <w:t xml:space="preserve"> Y, Attia D. What's in a name? Renaming 'NAFLD' to 'MAFLD'. </w:t>
      </w:r>
      <w:r w:rsidRPr="008B2824">
        <w:rPr>
          <w:rFonts w:ascii="Book Antiqua" w:hAnsi="Book Antiqua"/>
          <w:i/>
          <w:iCs/>
        </w:rPr>
        <w:t>Liver Int</w:t>
      </w:r>
      <w:r w:rsidRPr="008B2824">
        <w:rPr>
          <w:rFonts w:ascii="Book Antiqua" w:hAnsi="Book Antiqua"/>
        </w:rPr>
        <w:t xml:space="preserve"> 2020; </w:t>
      </w:r>
      <w:r w:rsidRPr="008B2824">
        <w:rPr>
          <w:rFonts w:ascii="Book Antiqua" w:hAnsi="Book Antiqua"/>
          <w:b/>
          <w:bCs/>
        </w:rPr>
        <w:t>40</w:t>
      </w:r>
      <w:r w:rsidRPr="008B2824">
        <w:rPr>
          <w:rFonts w:ascii="Book Antiqua" w:hAnsi="Book Antiqua"/>
        </w:rPr>
        <w:t>: 1254-1261</w:t>
      </w:r>
      <w:r w:rsidR="003440E4">
        <w:rPr>
          <w:rFonts w:ascii="Book Antiqua" w:hAnsi="Book Antiqua"/>
        </w:rPr>
        <w:t>[</w:t>
      </w:r>
      <w:r w:rsidRPr="008B2824">
        <w:rPr>
          <w:rFonts w:ascii="Book Antiqua" w:hAnsi="Book Antiqua"/>
        </w:rPr>
        <w:t>PMID: 32301554 DOI: 10.1111/liv.14478]</w:t>
      </w:r>
    </w:p>
    <w:p w14:paraId="4369BA1A" w14:textId="0E4DE40E" w:rsidR="008247A7" w:rsidRPr="008B2824" w:rsidRDefault="008247A7" w:rsidP="00931E53">
      <w:pPr>
        <w:adjustRightInd w:val="0"/>
        <w:snapToGrid w:val="0"/>
        <w:spacing w:line="360" w:lineRule="auto"/>
        <w:jc w:val="both"/>
        <w:rPr>
          <w:rFonts w:ascii="Book Antiqua" w:hAnsi="Book Antiqua"/>
        </w:rPr>
      </w:pPr>
      <w:r w:rsidRPr="008B2824">
        <w:rPr>
          <w:rFonts w:ascii="Book Antiqua" w:hAnsi="Book Antiqua"/>
        </w:rPr>
        <w:t xml:space="preserve">39 </w:t>
      </w:r>
      <w:r w:rsidRPr="008B2824">
        <w:rPr>
          <w:rFonts w:ascii="Book Antiqua" w:hAnsi="Book Antiqua"/>
          <w:b/>
          <w:bCs/>
        </w:rPr>
        <w:t>Valenzuela-Vallejo L</w:t>
      </w:r>
      <w:r w:rsidRPr="008B2824">
        <w:rPr>
          <w:rFonts w:ascii="Book Antiqua" w:hAnsi="Book Antiqua"/>
        </w:rPr>
        <w:t xml:space="preserve">, </w:t>
      </w:r>
      <w:proofErr w:type="spellStart"/>
      <w:r w:rsidRPr="008B2824">
        <w:rPr>
          <w:rFonts w:ascii="Book Antiqua" w:hAnsi="Book Antiqua"/>
        </w:rPr>
        <w:t>Mantzoros</w:t>
      </w:r>
      <w:proofErr w:type="spellEnd"/>
      <w:r w:rsidRPr="008B2824">
        <w:rPr>
          <w:rFonts w:ascii="Book Antiqua" w:hAnsi="Book Antiqua"/>
        </w:rPr>
        <w:t xml:space="preserve"> CS. Time to transition from a negative nomenclature describing what NAFLD is not, to a novel, pathophysiology-based, umbrella classification of fatty liver disease (FLD). </w:t>
      </w:r>
      <w:r w:rsidRPr="008B2824">
        <w:rPr>
          <w:rFonts w:ascii="Book Antiqua" w:hAnsi="Book Antiqua"/>
          <w:i/>
          <w:iCs/>
        </w:rPr>
        <w:t>Metabolism</w:t>
      </w:r>
      <w:r w:rsidRPr="008B2824">
        <w:rPr>
          <w:rFonts w:ascii="Book Antiqua" w:hAnsi="Book Antiqua"/>
        </w:rPr>
        <w:t xml:space="preserve"> 2022; </w:t>
      </w:r>
      <w:r w:rsidRPr="008B2824">
        <w:rPr>
          <w:rFonts w:ascii="Book Antiqua" w:hAnsi="Book Antiqua"/>
          <w:b/>
          <w:bCs/>
        </w:rPr>
        <w:t>134</w:t>
      </w:r>
      <w:r w:rsidRPr="008B2824">
        <w:rPr>
          <w:rFonts w:ascii="Book Antiqua" w:hAnsi="Book Antiqua"/>
        </w:rPr>
        <w:t>: 155246</w:t>
      </w:r>
      <w:r w:rsidR="003440E4">
        <w:rPr>
          <w:rFonts w:ascii="Book Antiqua" w:hAnsi="Book Antiqua"/>
        </w:rPr>
        <w:t>[</w:t>
      </w:r>
      <w:r w:rsidRPr="008B2824">
        <w:rPr>
          <w:rFonts w:ascii="Book Antiqua" w:hAnsi="Book Antiqua"/>
        </w:rPr>
        <w:t>PMID: 35780909 DOI: 10.1016/j.metabol.2022.155246]</w:t>
      </w:r>
    </w:p>
    <w:p w14:paraId="4A1542E6" w14:textId="7CD5E87F" w:rsidR="008247A7" w:rsidRPr="008B2824" w:rsidRDefault="008247A7" w:rsidP="00931E53">
      <w:pPr>
        <w:adjustRightInd w:val="0"/>
        <w:snapToGrid w:val="0"/>
        <w:spacing w:line="360" w:lineRule="auto"/>
        <w:jc w:val="both"/>
        <w:rPr>
          <w:rFonts w:ascii="Book Antiqua" w:hAnsi="Book Antiqua"/>
        </w:rPr>
      </w:pPr>
      <w:r w:rsidRPr="008B2824">
        <w:rPr>
          <w:rFonts w:ascii="Book Antiqua" w:hAnsi="Book Antiqua"/>
        </w:rPr>
        <w:t xml:space="preserve">40 </w:t>
      </w:r>
      <w:r w:rsidRPr="008B2824">
        <w:rPr>
          <w:rFonts w:ascii="Book Antiqua" w:hAnsi="Book Antiqua"/>
          <w:b/>
          <w:bCs/>
        </w:rPr>
        <w:t>Fouad Y</w:t>
      </w:r>
      <w:r w:rsidRPr="008B2824">
        <w:rPr>
          <w:rFonts w:ascii="Book Antiqua" w:hAnsi="Book Antiqua"/>
        </w:rPr>
        <w:t xml:space="preserve">, </w:t>
      </w:r>
      <w:proofErr w:type="spellStart"/>
      <w:r w:rsidRPr="008B2824">
        <w:rPr>
          <w:rFonts w:ascii="Book Antiqua" w:hAnsi="Book Antiqua"/>
        </w:rPr>
        <w:t>Elwakil</w:t>
      </w:r>
      <w:proofErr w:type="spellEnd"/>
      <w:r w:rsidRPr="008B2824">
        <w:rPr>
          <w:rFonts w:ascii="Book Antiqua" w:hAnsi="Book Antiqua"/>
        </w:rPr>
        <w:t xml:space="preserve"> R, </w:t>
      </w:r>
      <w:proofErr w:type="spellStart"/>
      <w:r w:rsidRPr="008B2824">
        <w:rPr>
          <w:rFonts w:ascii="Book Antiqua" w:hAnsi="Book Antiqua"/>
        </w:rPr>
        <w:t>Elsahhar</w:t>
      </w:r>
      <w:proofErr w:type="spellEnd"/>
      <w:r w:rsidRPr="008B2824">
        <w:rPr>
          <w:rFonts w:ascii="Book Antiqua" w:hAnsi="Book Antiqua"/>
        </w:rPr>
        <w:t xml:space="preserve"> M, Said E, </w:t>
      </w:r>
      <w:proofErr w:type="spellStart"/>
      <w:r w:rsidRPr="008B2824">
        <w:rPr>
          <w:rFonts w:ascii="Book Antiqua" w:hAnsi="Book Antiqua"/>
        </w:rPr>
        <w:t>Bazeed</w:t>
      </w:r>
      <w:proofErr w:type="spellEnd"/>
      <w:r w:rsidRPr="008B2824">
        <w:rPr>
          <w:rFonts w:ascii="Book Antiqua" w:hAnsi="Book Antiqua"/>
        </w:rPr>
        <w:t xml:space="preserve"> S, Ali Gomaa A, Hashim A, Kamal E, Mehrez M, Attia D. The NAFLD-MAFLD debate: Eminence vs evidence. </w:t>
      </w:r>
      <w:r w:rsidRPr="008B2824">
        <w:rPr>
          <w:rFonts w:ascii="Book Antiqua" w:hAnsi="Book Antiqua"/>
          <w:i/>
          <w:iCs/>
        </w:rPr>
        <w:t>Liver Int</w:t>
      </w:r>
      <w:r w:rsidRPr="008B2824">
        <w:rPr>
          <w:rFonts w:ascii="Book Antiqua" w:hAnsi="Book Antiqua"/>
        </w:rPr>
        <w:t xml:space="preserve"> 2021; </w:t>
      </w:r>
      <w:r w:rsidRPr="008B2824">
        <w:rPr>
          <w:rFonts w:ascii="Book Antiqua" w:hAnsi="Book Antiqua"/>
          <w:b/>
          <w:bCs/>
        </w:rPr>
        <w:t>41</w:t>
      </w:r>
      <w:r w:rsidRPr="008B2824">
        <w:rPr>
          <w:rFonts w:ascii="Book Antiqua" w:hAnsi="Book Antiqua"/>
        </w:rPr>
        <w:t>: 255-260</w:t>
      </w:r>
      <w:r w:rsidR="003440E4">
        <w:rPr>
          <w:rFonts w:ascii="Book Antiqua" w:hAnsi="Book Antiqua"/>
        </w:rPr>
        <w:t>[</w:t>
      </w:r>
      <w:r w:rsidRPr="008B2824">
        <w:rPr>
          <w:rFonts w:ascii="Book Antiqua" w:hAnsi="Book Antiqua"/>
        </w:rPr>
        <w:t>PMID: 33220154 DOI: 10.1111/liv.14739]</w:t>
      </w:r>
    </w:p>
    <w:p w14:paraId="2CB44806" w14:textId="3C424CB8" w:rsidR="008247A7" w:rsidRPr="008B2824" w:rsidRDefault="008247A7" w:rsidP="00931E53">
      <w:pPr>
        <w:adjustRightInd w:val="0"/>
        <w:snapToGrid w:val="0"/>
        <w:spacing w:line="360" w:lineRule="auto"/>
        <w:jc w:val="both"/>
        <w:rPr>
          <w:rFonts w:ascii="Book Antiqua" w:hAnsi="Book Antiqua"/>
        </w:rPr>
      </w:pPr>
      <w:r w:rsidRPr="008B2824">
        <w:rPr>
          <w:rFonts w:ascii="Book Antiqua" w:hAnsi="Book Antiqua"/>
        </w:rPr>
        <w:t xml:space="preserve">41 </w:t>
      </w:r>
      <w:r w:rsidRPr="008B2824">
        <w:rPr>
          <w:rFonts w:ascii="Book Antiqua" w:hAnsi="Book Antiqua"/>
          <w:b/>
          <w:bCs/>
        </w:rPr>
        <w:t>Eslam M</w:t>
      </w:r>
      <w:r w:rsidRPr="008B2824">
        <w:rPr>
          <w:rFonts w:ascii="Book Antiqua" w:hAnsi="Book Antiqua"/>
        </w:rPr>
        <w:t xml:space="preserve">, Sanyal AJ, George J; International Consensus Panel. MAFLD: A Consensus-Driven Proposed Nomenclature for Metabolic Associated Fatty Liver Disease. </w:t>
      </w:r>
      <w:r w:rsidRPr="008B2824">
        <w:rPr>
          <w:rFonts w:ascii="Book Antiqua" w:hAnsi="Book Antiqua"/>
          <w:i/>
          <w:iCs/>
        </w:rPr>
        <w:t>Gastroenterology</w:t>
      </w:r>
      <w:r w:rsidRPr="008B2824">
        <w:rPr>
          <w:rFonts w:ascii="Book Antiqua" w:hAnsi="Book Antiqua"/>
        </w:rPr>
        <w:t xml:space="preserve"> 2020; </w:t>
      </w:r>
      <w:r w:rsidRPr="008B2824">
        <w:rPr>
          <w:rFonts w:ascii="Book Antiqua" w:hAnsi="Book Antiqua"/>
          <w:b/>
          <w:bCs/>
        </w:rPr>
        <w:t>158</w:t>
      </w:r>
      <w:r w:rsidRPr="008B2824">
        <w:rPr>
          <w:rFonts w:ascii="Book Antiqua" w:hAnsi="Book Antiqua"/>
        </w:rPr>
        <w:t>: 1999-2014.e1</w:t>
      </w:r>
      <w:r w:rsidR="003440E4">
        <w:rPr>
          <w:rFonts w:ascii="Book Antiqua" w:hAnsi="Book Antiqua"/>
        </w:rPr>
        <w:t>[</w:t>
      </w:r>
      <w:r w:rsidRPr="008B2824">
        <w:rPr>
          <w:rFonts w:ascii="Book Antiqua" w:hAnsi="Book Antiqua"/>
        </w:rPr>
        <w:t>PMID: 32044314 DOI: 10.1053/j.gastro.2019.11.312]</w:t>
      </w:r>
    </w:p>
    <w:p w14:paraId="1B3BD92F" w14:textId="6E5E5AE0" w:rsidR="008247A7" w:rsidRPr="008B2824" w:rsidRDefault="008247A7" w:rsidP="00931E53">
      <w:pPr>
        <w:adjustRightInd w:val="0"/>
        <w:snapToGrid w:val="0"/>
        <w:spacing w:line="360" w:lineRule="auto"/>
        <w:jc w:val="both"/>
        <w:rPr>
          <w:rFonts w:ascii="Book Antiqua" w:hAnsi="Book Antiqua"/>
        </w:rPr>
      </w:pPr>
      <w:r w:rsidRPr="008B2824">
        <w:rPr>
          <w:rFonts w:ascii="Book Antiqua" w:hAnsi="Book Antiqua"/>
        </w:rPr>
        <w:t xml:space="preserve">42 </w:t>
      </w:r>
      <w:r w:rsidRPr="008B2824">
        <w:rPr>
          <w:rFonts w:ascii="Book Antiqua" w:hAnsi="Book Antiqua"/>
          <w:b/>
          <w:bCs/>
        </w:rPr>
        <w:t>Eslam M</w:t>
      </w:r>
      <w:r w:rsidRPr="008B2824">
        <w:rPr>
          <w:rFonts w:ascii="Book Antiqua" w:hAnsi="Book Antiqua"/>
        </w:rPr>
        <w:t xml:space="preserve">, Newsome PN, Sarin SK, </w:t>
      </w:r>
      <w:proofErr w:type="spellStart"/>
      <w:r w:rsidRPr="008B2824">
        <w:rPr>
          <w:rFonts w:ascii="Book Antiqua" w:hAnsi="Book Antiqua"/>
        </w:rPr>
        <w:t>Anstee</w:t>
      </w:r>
      <w:proofErr w:type="spellEnd"/>
      <w:r w:rsidRPr="008B2824">
        <w:rPr>
          <w:rFonts w:ascii="Book Antiqua" w:hAnsi="Book Antiqua"/>
        </w:rPr>
        <w:t xml:space="preserve"> QM, </w:t>
      </w:r>
      <w:proofErr w:type="spellStart"/>
      <w:r w:rsidRPr="008B2824">
        <w:rPr>
          <w:rFonts w:ascii="Book Antiqua" w:hAnsi="Book Antiqua"/>
        </w:rPr>
        <w:t>Targher</w:t>
      </w:r>
      <w:proofErr w:type="spellEnd"/>
      <w:r w:rsidRPr="008B2824">
        <w:rPr>
          <w:rFonts w:ascii="Book Antiqua" w:hAnsi="Book Antiqua"/>
        </w:rPr>
        <w:t xml:space="preserve"> G, Romero-Gomez M, </w:t>
      </w:r>
      <w:proofErr w:type="spellStart"/>
      <w:r w:rsidRPr="008B2824">
        <w:rPr>
          <w:rFonts w:ascii="Book Antiqua" w:hAnsi="Book Antiqua"/>
        </w:rPr>
        <w:t>Zelber-Sagi</w:t>
      </w:r>
      <w:proofErr w:type="spellEnd"/>
      <w:r w:rsidRPr="008B2824">
        <w:rPr>
          <w:rFonts w:ascii="Book Antiqua" w:hAnsi="Book Antiqua"/>
        </w:rPr>
        <w:t xml:space="preserve"> S, Wai-Sun Wong V, Dufour JF, </w:t>
      </w:r>
      <w:proofErr w:type="spellStart"/>
      <w:r w:rsidRPr="008B2824">
        <w:rPr>
          <w:rFonts w:ascii="Book Antiqua" w:hAnsi="Book Antiqua"/>
        </w:rPr>
        <w:t>Schattenberg</w:t>
      </w:r>
      <w:proofErr w:type="spellEnd"/>
      <w:r w:rsidRPr="008B2824">
        <w:rPr>
          <w:rFonts w:ascii="Book Antiqua" w:hAnsi="Book Antiqua"/>
        </w:rPr>
        <w:t xml:space="preserve"> JM, Kawaguchi T, Arrese M, </w:t>
      </w:r>
      <w:proofErr w:type="spellStart"/>
      <w:r w:rsidRPr="008B2824">
        <w:rPr>
          <w:rFonts w:ascii="Book Antiqua" w:hAnsi="Book Antiqua"/>
        </w:rPr>
        <w:t>Valenti</w:t>
      </w:r>
      <w:proofErr w:type="spellEnd"/>
      <w:r w:rsidRPr="008B2824">
        <w:rPr>
          <w:rFonts w:ascii="Book Antiqua" w:hAnsi="Book Antiqua"/>
        </w:rPr>
        <w:t xml:space="preserve"> L, </w:t>
      </w:r>
      <w:proofErr w:type="spellStart"/>
      <w:r w:rsidRPr="008B2824">
        <w:rPr>
          <w:rFonts w:ascii="Book Antiqua" w:hAnsi="Book Antiqua"/>
        </w:rPr>
        <w:t>Shiha</w:t>
      </w:r>
      <w:proofErr w:type="spellEnd"/>
      <w:r w:rsidRPr="008B2824">
        <w:rPr>
          <w:rFonts w:ascii="Book Antiqua" w:hAnsi="Book Antiqua"/>
        </w:rPr>
        <w:t xml:space="preserve"> G, </w:t>
      </w:r>
      <w:proofErr w:type="spellStart"/>
      <w:r w:rsidRPr="008B2824">
        <w:rPr>
          <w:rFonts w:ascii="Book Antiqua" w:hAnsi="Book Antiqua"/>
        </w:rPr>
        <w:t>Tiribelli</w:t>
      </w:r>
      <w:proofErr w:type="spellEnd"/>
      <w:r w:rsidRPr="008B2824">
        <w:rPr>
          <w:rFonts w:ascii="Book Antiqua" w:hAnsi="Book Antiqua"/>
        </w:rPr>
        <w:t xml:space="preserve"> C, </w:t>
      </w:r>
      <w:proofErr w:type="spellStart"/>
      <w:r w:rsidRPr="008B2824">
        <w:rPr>
          <w:rFonts w:ascii="Book Antiqua" w:hAnsi="Book Antiqua"/>
        </w:rPr>
        <w:t>Yki-Järvinen</w:t>
      </w:r>
      <w:proofErr w:type="spellEnd"/>
      <w:r w:rsidRPr="008B2824">
        <w:rPr>
          <w:rFonts w:ascii="Book Antiqua" w:hAnsi="Book Antiqua"/>
        </w:rPr>
        <w:t xml:space="preserve"> H, Fan JG, Grønbæk H, Yilmaz Y, Cortez-Pinto H, Oliveira CP, </w:t>
      </w:r>
      <w:proofErr w:type="spellStart"/>
      <w:r w:rsidRPr="008B2824">
        <w:rPr>
          <w:rFonts w:ascii="Book Antiqua" w:hAnsi="Book Antiqua"/>
        </w:rPr>
        <w:t>Bedossa</w:t>
      </w:r>
      <w:proofErr w:type="spellEnd"/>
      <w:r w:rsidRPr="008B2824">
        <w:rPr>
          <w:rFonts w:ascii="Book Antiqua" w:hAnsi="Book Antiqua"/>
        </w:rPr>
        <w:t xml:space="preserve"> P, Adams LA, Zheng MH, Fouad Y, Chan WK, Mendez-Sanchez N, Ahn SH, </w:t>
      </w:r>
      <w:proofErr w:type="spellStart"/>
      <w:r w:rsidRPr="008B2824">
        <w:rPr>
          <w:rFonts w:ascii="Book Antiqua" w:hAnsi="Book Antiqua"/>
        </w:rPr>
        <w:t>Castera</w:t>
      </w:r>
      <w:proofErr w:type="spellEnd"/>
      <w:r w:rsidRPr="008B2824">
        <w:rPr>
          <w:rFonts w:ascii="Book Antiqua" w:hAnsi="Book Antiqua"/>
        </w:rPr>
        <w:t xml:space="preserve"> L, </w:t>
      </w:r>
      <w:proofErr w:type="spellStart"/>
      <w:r w:rsidRPr="008B2824">
        <w:rPr>
          <w:rFonts w:ascii="Book Antiqua" w:hAnsi="Book Antiqua"/>
        </w:rPr>
        <w:t>Bugianesi</w:t>
      </w:r>
      <w:proofErr w:type="spellEnd"/>
      <w:r w:rsidRPr="008B2824">
        <w:rPr>
          <w:rFonts w:ascii="Book Antiqua" w:hAnsi="Book Antiqua"/>
        </w:rPr>
        <w:t xml:space="preserve"> E, </w:t>
      </w:r>
      <w:proofErr w:type="spellStart"/>
      <w:r w:rsidRPr="008B2824">
        <w:rPr>
          <w:rFonts w:ascii="Book Antiqua" w:hAnsi="Book Antiqua"/>
        </w:rPr>
        <w:t>Ratziu</w:t>
      </w:r>
      <w:proofErr w:type="spellEnd"/>
      <w:r w:rsidRPr="008B2824">
        <w:rPr>
          <w:rFonts w:ascii="Book Antiqua" w:hAnsi="Book Antiqua"/>
        </w:rPr>
        <w:t xml:space="preserve"> V, George J. A new definition for metabolic dysfunction-associated fatty liver disease: An international expert consensus statement. </w:t>
      </w:r>
      <w:r w:rsidRPr="008B2824">
        <w:rPr>
          <w:rFonts w:ascii="Book Antiqua" w:hAnsi="Book Antiqua"/>
          <w:i/>
          <w:iCs/>
        </w:rPr>
        <w:t>J Hepatol</w:t>
      </w:r>
      <w:r w:rsidRPr="008B2824">
        <w:rPr>
          <w:rFonts w:ascii="Book Antiqua" w:hAnsi="Book Antiqua"/>
        </w:rPr>
        <w:t xml:space="preserve"> 2020; </w:t>
      </w:r>
      <w:r w:rsidRPr="008B2824">
        <w:rPr>
          <w:rFonts w:ascii="Book Antiqua" w:hAnsi="Book Antiqua"/>
          <w:b/>
          <w:bCs/>
        </w:rPr>
        <w:t>73</w:t>
      </w:r>
      <w:r w:rsidRPr="008B2824">
        <w:rPr>
          <w:rFonts w:ascii="Book Antiqua" w:hAnsi="Book Antiqua"/>
        </w:rPr>
        <w:t>: 202-209</w:t>
      </w:r>
      <w:r w:rsidR="003440E4">
        <w:rPr>
          <w:rFonts w:ascii="Book Antiqua" w:hAnsi="Book Antiqua"/>
        </w:rPr>
        <w:t>[</w:t>
      </w:r>
      <w:r w:rsidRPr="008B2824">
        <w:rPr>
          <w:rFonts w:ascii="Book Antiqua" w:hAnsi="Book Antiqua"/>
        </w:rPr>
        <w:t>PMID: 32278004 DOI: 10.1016/j.jhep.2020.03.039]</w:t>
      </w:r>
    </w:p>
    <w:p w14:paraId="6207B318" w14:textId="573AA334" w:rsidR="008247A7" w:rsidRPr="008B2824" w:rsidRDefault="008247A7" w:rsidP="00931E53">
      <w:pPr>
        <w:adjustRightInd w:val="0"/>
        <w:snapToGrid w:val="0"/>
        <w:spacing w:line="360" w:lineRule="auto"/>
        <w:jc w:val="both"/>
        <w:rPr>
          <w:rFonts w:ascii="Book Antiqua" w:hAnsi="Book Antiqua"/>
        </w:rPr>
      </w:pPr>
      <w:r w:rsidRPr="008B2824">
        <w:rPr>
          <w:rFonts w:ascii="Book Antiqua" w:hAnsi="Book Antiqua"/>
        </w:rPr>
        <w:t xml:space="preserve">43 </w:t>
      </w:r>
      <w:r w:rsidRPr="008B2824">
        <w:rPr>
          <w:rFonts w:ascii="Book Antiqua" w:hAnsi="Book Antiqua"/>
          <w:b/>
          <w:bCs/>
        </w:rPr>
        <w:t>Alomari M</w:t>
      </w:r>
      <w:r w:rsidRPr="008B2824">
        <w:rPr>
          <w:rFonts w:ascii="Book Antiqua" w:hAnsi="Book Antiqua"/>
        </w:rPr>
        <w:t xml:space="preserve">, Rashid MU, Chadalavada P, Ragheb J, Zafar H, Suarez ZK, </w:t>
      </w:r>
      <w:proofErr w:type="spellStart"/>
      <w:r w:rsidRPr="008B2824">
        <w:rPr>
          <w:rFonts w:ascii="Book Antiqua" w:hAnsi="Book Antiqua"/>
        </w:rPr>
        <w:t>Khazaaleh</w:t>
      </w:r>
      <w:proofErr w:type="spellEnd"/>
      <w:r w:rsidRPr="008B2824">
        <w:rPr>
          <w:rFonts w:ascii="Book Antiqua" w:hAnsi="Book Antiqua"/>
        </w:rPr>
        <w:t xml:space="preserve"> S, Gonzalez AJ, Castro FJ. Comparison between metabolic-associated fatty liver disease and nonalcoholic fatty liver disease: From nomenclature to clinical outcomes. </w:t>
      </w:r>
      <w:r w:rsidRPr="008B2824">
        <w:rPr>
          <w:rFonts w:ascii="Book Antiqua" w:hAnsi="Book Antiqua"/>
          <w:i/>
          <w:iCs/>
        </w:rPr>
        <w:t>World J Hepatol</w:t>
      </w:r>
      <w:r w:rsidRPr="008B2824">
        <w:rPr>
          <w:rFonts w:ascii="Book Antiqua" w:hAnsi="Book Antiqua"/>
        </w:rPr>
        <w:t xml:space="preserve"> 2023; </w:t>
      </w:r>
      <w:r w:rsidRPr="008B2824">
        <w:rPr>
          <w:rFonts w:ascii="Book Antiqua" w:hAnsi="Book Antiqua"/>
          <w:b/>
          <w:bCs/>
        </w:rPr>
        <w:t>15</w:t>
      </w:r>
      <w:r w:rsidRPr="008B2824">
        <w:rPr>
          <w:rFonts w:ascii="Book Antiqua" w:hAnsi="Book Antiqua"/>
        </w:rPr>
        <w:t>: 477-496</w:t>
      </w:r>
      <w:r w:rsidR="003440E4">
        <w:rPr>
          <w:rFonts w:ascii="Book Antiqua" w:hAnsi="Book Antiqua"/>
        </w:rPr>
        <w:t>[</w:t>
      </w:r>
      <w:r w:rsidRPr="008B2824">
        <w:rPr>
          <w:rFonts w:ascii="Book Antiqua" w:hAnsi="Book Antiqua"/>
        </w:rPr>
        <w:t>PMID: 37206648 DOI: 10.4254/wjh.v15.i4.477]</w:t>
      </w:r>
    </w:p>
    <w:p w14:paraId="5C6E8372" w14:textId="68BFEB51" w:rsidR="008247A7" w:rsidRPr="008B2824" w:rsidRDefault="008247A7" w:rsidP="00931E53">
      <w:pPr>
        <w:adjustRightInd w:val="0"/>
        <w:snapToGrid w:val="0"/>
        <w:spacing w:line="360" w:lineRule="auto"/>
        <w:jc w:val="both"/>
        <w:rPr>
          <w:rFonts w:ascii="Book Antiqua" w:hAnsi="Book Antiqua"/>
        </w:rPr>
      </w:pPr>
      <w:r w:rsidRPr="008B2824">
        <w:rPr>
          <w:rFonts w:ascii="Book Antiqua" w:hAnsi="Book Antiqua"/>
        </w:rPr>
        <w:t xml:space="preserve">44 </w:t>
      </w:r>
      <w:r w:rsidRPr="008B2824">
        <w:rPr>
          <w:rFonts w:ascii="Book Antiqua" w:hAnsi="Book Antiqua"/>
          <w:b/>
          <w:bCs/>
        </w:rPr>
        <w:t>Kim D</w:t>
      </w:r>
      <w:r w:rsidRPr="008B2824">
        <w:rPr>
          <w:rFonts w:ascii="Book Antiqua" w:hAnsi="Book Antiqua"/>
        </w:rPr>
        <w:t xml:space="preserve">, Konyn P, Sandhu KK, Dennis BB, Cheung AC, Ahmed A. Metabolic dysfunction-associated fatty liver disease is associated with increased all-cause mortality in the United States. </w:t>
      </w:r>
      <w:r w:rsidRPr="008B2824">
        <w:rPr>
          <w:rFonts w:ascii="Book Antiqua" w:hAnsi="Book Antiqua"/>
          <w:i/>
          <w:iCs/>
        </w:rPr>
        <w:t>J Hepatol</w:t>
      </w:r>
      <w:r w:rsidRPr="008B2824">
        <w:rPr>
          <w:rFonts w:ascii="Book Antiqua" w:hAnsi="Book Antiqua"/>
        </w:rPr>
        <w:t xml:space="preserve"> 2021; </w:t>
      </w:r>
      <w:r w:rsidRPr="008B2824">
        <w:rPr>
          <w:rFonts w:ascii="Book Antiqua" w:hAnsi="Book Antiqua"/>
          <w:b/>
          <w:bCs/>
        </w:rPr>
        <w:t>75</w:t>
      </w:r>
      <w:r w:rsidRPr="008B2824">
        <w:rPr>
          <w:rFonts w:ascii="Book Antiqua" w:hAnsi="Book Antiqua"/>
        </w:rPr>
        <w:t>: 1284-1291</w:t>
      </w:r>
      <w:r w:rsidR="003440E4">
        <w:rPr>
          <w:rFonts w:ascii="Book Antiqua" w:hAnsi="Book Antiqua"/>
        </w:rPr>
        <w:t>[</w:t>
      </w:r>
      <w:r w:rsidRPr="008B2824">
        <w:rPr>
          <w:rFonts w:ascii="Book Antiqua" w:hAnsi="Book Antiqua"/>
        </w:rPr>
        <w:t>PMID: 34380057 DOI: 10.1016/j.jhep.2021.07.035]</w:t>
      </w:r>
    </w:p>
    <w:p w14:paraId="16B5A38E" w14:textId="6EC498E8" w:rsidR="008247A7" w:rsidRPr="008B2824" w:rsidRDefault="008247A7" w:rsidP="00931E53">
      <w:pPr>
        <w:adjustRightInd w:val="0"/>
        <w:snapToGrid w:val="0"/>
        <w:spacing w:line="360" w:lineRule="auto"/>
        <w:jc w:val="both"/>
        <w:rPr>
          <w:rFonts w:ascii="Book Antiqua" w:hAnsi="Book Antiqua"/>
        </w:rPr>
      </w:pPr>
      <w:r w:rsidRPr="008B2824">
        <w:rPr>
          <w:rFonts w:ascii="Book Antiqua" w:hAnsi="Book Antiqua"/>
        </w:rPr>
        <w:lastRenderedPageBreak/>
        <w:t xml:space="preserve">45 </w:t>
      </w:r>
      <w:proofErr w:type="spellStart"/>
      <w:r w:rsidRPr="008B2824">
        <w:rPr>
          <w:rFonts w:ascii="Book Antiqua" w:hAnsi="Book Antiqua"/>
          <w:b/>
          <w:bCs/>
        </w:rPr>
        <w:t>Younossi</w:t>
      </w:r>
      <w:proofErr w:type="spellEnd"/>
      <w:r w:rsidRPr="008B2824">
        <w:rPr>
          <w:rFonts w:ascii="Book Antiqua" w:hAnsi="Book Antiqua"/>
          <w:b/>
          <w:bCs/>
        </w:rPr>
        <w:t xml:space="preserve"> ZM</w:t>
      </w:r>
      <w:r w:rsidRPr="008B2824">
        <w:rPr>
          <w:rFonts w:ascii="Book Antiqua" w:hAnsi="Book Antiqua"/>
        </w:rPr>
        <w:t xml:space="preserve">, Paik JM, Al </w:t>
      </w:r>
      <w:proofErr w:type="spellStart"/>
      <w:r w:rsidRPr="008B2824">
        <w:rPr>
          <w:rFonts w:ascii="Book Antiqua" w:hAnsi="Book Antiqua"/>
        </w:rPr>
        <w:t>Shabeeb</w:t>
      </w:r>
      <w:proofErr w:type="spellEnd"/>
      <w:r w:rsidRPr="008B2824">
        <w:rPr>
          <w:rFonts w:ascii="Book Antiqua" w:hAnsi="Book Antiqua"/>
        </w:rPr>
        <w:t xml:space="preserve"> R, </w:t>
      </w:r>
      <w:proofErr w:type="spellStart"/>
      <w:r w:rsidRPr="008B2824">
        <w:rPr>
          <w:rFonts w:ascii="Book Antiqua" w:hAnsi="Book Antiqua"/>
        </w:rPr>
        <w:t>Golabi</w:t>
      </w:r>
      <w:proofErr w:type="spellEnd"/>
      <w:r w:rsidRPr="008B2824">
        <w:rPr>
          <w:rFonts w:ascii="Book Antiqua" w:hAnsi="Book Antiqua"/>
        </w:rPr>
        <w:t xml:space="preserve"> P, </w:t>
      </w:r>
      <w:proofErr w:type="spellStart"/>
      <w:r w:rsidRPr="008B2824">
        <w:rPr>
          <w:rFonts w:ascii="Book Antiqua" w:hAnsi="Book Antiqua"/>
        </w:rPr>
        <w:t>Younossi</w:t>
      </w:r>
      <w:proofErr w:type="spellEnd"/>
      <w:r w:rsidRPr="008B2824">
        <w:rPr>
          <w:rFonts w:ascii="Book Antiqua" w:hAnsi="Book Antiqua"/>
        </w:rPr>
        <w:t xml:space="preserve"> I, Henry L. Are there outcome differences between NAFLD and metabolic-associated fatty liver disease? </w:t>
      </w:r>
      <w:r w:rsidRPr="008B2824">
        <w:rPr>
          <w:rFonts w:ascii="Book Antiqua" w:hAnsi="Book Antiqua"/>
          <w:i/>
          <w:iCs/>
        </w:rPr>
        <w:t>Hepatology</w:t>
      </w:r>
      <w:r w:rsidRPr="008B2824">
        <w:rPr>
          <w:rFonts w:ascii="Book Antiqua" w:hAnsi="Book Antiqua"/>
        </w:rPr>
        <w:t xml:space="preserve"> 2022; </w:t>
      </w:r>
      <w:r w:rsidRPr="008B2824">
        <w:rPr>
          <w:rFonts w:ascii="Book Antiqua" w:hAnsi="Book Antiqua"/>
          <w:b/>
          <w:bCs/>
        </w:rPr>
        <w:t>76</w:t>
      </w:r>
      <w:r w:rsidRPr="008B2824">
        <w:rPr>
          <w:rFonts w:ascii="Book Antiqua" w:hAnsi="Book Antiqua"/>
        </w:rPr>
        <w:t>: 1423-1437</w:t>
      </w:r>
      <w:r w:rsidR="003440E4">
        <w:rPr>
          <w:rFonts w:ascii="Book Antiqua" w:hAnsi="Book Antiqua"/>
        </w:rPr>
        <w:t>[</w:t>
      </w:r>
      <w:r w:rsidRPr="008B2824">
        <w:rPr>
          <w:rFonts w:ascii="Book Antiqua" w:hAnsi="Book Antiqua"/>
        </w:rPr>
        <w:t>PMID: 35363908 DOI: 10.1002/hep.32499]</w:t>
      </w:r>
    </w:p>
    <w:p w14:paraId="51502AB8" w14:textId="124B2AAA" w:rsidR="008247A7" w:rsidRPr="008B2824" w:rsidRDefault="008247A7" w:rsidP="00931E53">
      <w:pPr>
        <w:adjustRightInd w:val="0"/>
        <w:snapToGrid w:val="0"/>
        <w:spacing w:line="360" w:lineRule="auto"/>
        <w:jc w:val="both"/>
        <w:rPr>
          <w:rFonts w:ascii="Book Antiqua" w:hAnsi="Book Antiqua"/>
        </w:rPr>
      </w:pPr>
      <w:r w:rsidRPr="008B2824">
        <w:rPr>
          <w:rFonts w:ascii="Book Antiqua" w:hAnsi="Book Antiqua"/>
        </w:rPr>
        <w:t xml:space="preserve">46 </w:t>
      </w:r>
      <w:proofErr w:type="spellStart"/>
      <w:r w:rsidRPr="008B2824">
        <w:rPr>
          <w:rFonts w:ascii="Book Antiqua" w:hAnsi="Book Antiqua"/>
          <w:b/>
          <w:bCs/>
        </w:rPr>
        <w:t>Younossi</w:t>
      </w:r>
      <w:proofErr w:type="spellEnd"/>
      <w:r w:rsidRPr="008B2824">
        <w:rPr>
          <w:rFonts w:ascii="Book Antiqua" w:hAnsi="Book Antiqua"/>
          <w:b/>
          <w:bCs/>
        </w:rPr>
        <w:t xml:space="preserve"> ZM</w:t>
      </w:r>
      <w:r w:rsidRPr="008B2824">
        <w:rPr>
          <w:rFonts w:ascii="Book Antiqua" w:hAnsi="Book Antiqua"/>
        </w:rPr>
        <w:t xml:space="preserve">, Rinella ME, Sanyal AJ, Harrison SA, Brunt EM, Goodman Z, Cohen DE, Loomba R. From NAFLD to MAFLD: Implications of a Premature Change in Terminology. </w:t>
      </w:r>
      <w:r w:rsidRPr="008B2824">
        <w:rPr>
          <w:rFonts w:ascii="Book Antiqua" w:hAnsi="Book Antiqua"/>
          <w:i/>
          <w:iCs/>
        </w:rPr>
        <w:t>Hepatology</w:t>
      </w:r>
      <w:r w:rsidRPr="008B2824">
        <w:rPr>
          <w:rFonts w:ascii="Book Antiqua" w:hAnsi="Book Antiqua"/>
        </w:rPr>
        <w:t xml:space="preserve"> 2021; </w:t>
      </w:r>
      <w:r w:rsidRPr="008B2824">
        <w:rPr>
          <w:rFonts w:ascii="Book Antiqua" w:hAnsi="Book Antiqua"/>
          <w:b/>
          <w:bCs/>
        </w:rPr>
        <w:t>73</w:t>
      </w:r>
      <w:r w:rsidRPr="008B2824">
        <w:rPr>
          <w:rFonts w:ascii="Book Antiqua" w:hAnsi="Book Antiqua"/>
        </w:rPr>
        <w:t>: 1194-1198</w:t>
      </w:r>
      <w:r w:rsidR="003440E4">
        <w:rPr>
          <w:rFonts w:ascii="Book Antiqua" w:hAnsi="Book Antiqua"/>
        </w:rPr>
        <w:t>[</w:t>
      </w:r>
      <w:r w:rsidRPr="008B2824">
        <w:rPr>
          <w:rFonts w:ascii="Book Antiqua" w:hAnsi="Book Antiqua"/>
        </w:rPr>
        <w:t>PMID: 32544255 DOI: 10.1002/hep.31420]</w:t>
      </w:r>
    </w:p>
    <w:p w14:paraId="0B83AE29" w14:textId="56F81C51" w:rsidR="008247A7" w:rsidRPr="008B2824" w:rsidRDefault="008247A7" w:rsidP="00931E53">
      <w:pPr>
        <w:adjustRightInd w:val="0"/>
        <w:snapToGrid w:val="0"/>
        <w:spacing w:line="360" w:lineRule="auto"/>
        <w:jc w:val="both"/>
        <w:rPr>
          <w:rFonts w:ascii="Book Antiqua" w:hAnsi="Book Antiqua"/>
        </w:rPr>
      </w:pPr>
      <w:r w:rsidRPr="008B2824">
        <w:rPr>
          <w:rFonts w:ascii="Book Antiqua" w:hAnsi="Book Antiqua"/>
        </w:rPr>
        <w:t xml:space="preserve">47 </w:t>
      </w:r>
      <w:r w:rsidRPr="008B2824">
        <w:rPr>
          <w:rFonts w:ascii="Book Antiqua" w:hAnsi="Book Antiqua"/>
          <w:b/>
          <w:bCs/>
        </w:rPr>
        <w:t>Méndez-Sánchez N</w:t>
      </w:r>
      <w:r w:rsidRPr="008B2824">
        <w:rPr>
          <w:rFonts w:ascii="Book Antiqua" w:hAnsi="Book Antiqua"/>
        </w:rPr>
        <w:t xml:space="preserve">, Zheng MH, Kawaguchi T, Sarin SK. Editorial: The Metabolic (Dysfunction) Associated Fatty Liver Disease (MAFLD)-Non-Alcoholic Fatty Liver Disease (NAFLD) Debate: A Forced Consensus and The Risk of a World Divide. </w:t>
      </w:r>
      <w:r w:rsidRPr="008B2824">
        <w:rPr>
          <w:rFonts w:ascii="Book Antiqua" w:hAnsi="Book Antiqua"/>
          <w:i/>
          <w:iCs/>
        </w:rPr>
        <w:t>Med Sci Monit</w:t>
      </w:r>
      <w:r w:rsidRPr="008B2824">
        <w:rPr>
          <w:rFonts w:ascii="Book Antiqua" w:hAnsi="Book Antiqua"/>
        </w:rPr>
        <w:t xml:space="preserve"> 2022; </w:t>
      </w:r>
      <w:r w:rsidRPr="008B2824">
        <w:rPr>
          <w:rFonts w:ascii="Book Antiqua" w:hAnsi="Book Antiqua"/>
          <w:b/>
          <w:bCs/>
        </w:rPr>
        <w:t>28</w:t>
      </w:r>
      <w:r w:rsidRPr="008B2824">
        <w:rPr>
          <w:rFonts w:ascii="Book Antiqua" w:hAnsi="Book Antiqua"/>
        </w:rPr>
        <w:t>: e938080</w:t>
      </w:r>
      <w:r w:rsidR="003440E4">
        <w:rPr>
          <w:rFonts w:ascii="Book Antiqua" w:hAnsi="Book Antiqua"/>
        </w:rPr>
        <w:t>[</w:t>
      </w:r>
      <w:r w:rsidRPr="008B2824">
        <w:rPr>
          <w:rFonts w:ascii="Book Antiqua" w:hAnsi="Book Antiqua"/>
        </w:rPr>
        <w:t>PMID: 36017581 DOI: 10.12659/MSM.938080]</w:t>
      </w:r>
    </w:p>
    <w:p w14:paraId="55BD2226" w14:textId="03EAB398" w:rsidR="008247A7" w:rsidRPr="008B2824" w:rsidRDefault="008247A7" w:rsidP="00931E53">
      <w:pPr>
        <w:adjustRightInd w:val="0"/>
        <w:snapToGrid w:val="0"/>
        <w:spacing w:line="360" w:lineRule="auto"/>
        <w:jc w:val="both"/>
        <w:rPr>
          <w:rFonts w:ascii="Book Antiqua" w:hAnsi="Book Antiqua"/>
        </w:rPr>
      </w:pPr>
      <w:r w:rsidRPr="008B2824">
        <w:rPr>
          <w:rFonts w:ascii="Book Antiqua" w:hAnsi="Book Antiqua"/>
        </w:rPr>
        <w:t xml:space="preserve">48 </w:t>
      </w:r>
      <w:r w:rsidRPr="008B2824">
        <w:rPr>
          <w:rFonts w:ascii="Book Antiqua" w:hAnsi="Book Antiqua"/>
          <w:b/>
          <w:bCs/>
        </w:rPr>
        <w:t>Rinella ME</w:t>
      </w:r>
      <w:r w:rsidRPr="008B2824">
        <w:rPr>
          <w:rFonts w:ascii="Book Antiqua" w:hAnsi="Book Antiqua"/>
        </w:rPr>
        <w:t xml:space="preserve">, Lazarus JV, </w:t>
      </w:r>
      <w:proofErr w:type="spellStart"/>
      <w:r w:rsidRPr="008B2824">
        <w:rPr>
          <w:rFonts w:ascii="Book Antiqua" w:hAnsi="Book Antiqua"/>
        </w:rPr>
        <w:t>Ratziu</w:t>
      </w:r>
      <w:proofErr w:type="spellEnd"/>
      <w:r w:rsidRPr="008B2824">
        <w:rPr>
          <w:rFonts w:ascii="Book Antiqua" w:hAnsi="Book Antiqua"/>
        </w:rPr>
        <w:t xml:space="preserve"> V, </w:t>
      </w:r>
      <w:proofErr w:type="spellStart"/>
      <w:r w:rsidRPr="008B2824">
        <w:rPr>
          <w:rFonts w:ascii="Book Antiqua" w:hAnsi="Book Antiqua"/>
        </w:rPr>
        <w:t>Francque</w:t>
      </w:r>
      <w:proofErr w:type="spellEnd"/>
      <w:r w:rsidRPr="008B2824">
        <w:rPr>
          <w:rFonts w:ascii="Book Antiqua" w:hAnsi="Book Antiqua"/>
        </w:rPr>
        <w:t xml:space="preserve"> SM, Sanyal AJ, Kanwal F, Romero D, Abdelmalek MF, Anstee QM, Arab JP, Arrese M, Bataller R, </w:t>
      </w:r>
      <w:proofErr w:type="spellStart"/>
      <w:r w:rsidRPr="008B2824">
        <w:rPr>
          <w:rFonts w:ascii="Book Antiqua" w:hAnsi="Book Antiqua"/>
        </w:rPr>
        <w:t>Beuers</w:t>
      </w:r>
      <w:proofErr w:type="spellEnd"/>
      <w:r w:rsidRPr="008B2824">
        <w:rPr>
          <w:rFonts w:ascii="Book Antiqua" w:hAnsi="Book Antiqua"/>
        </w:rPr>
        <w:t xml:space="preserve"> U, </w:t>
      </w:r>
      <w:proofErr w:type="spellStart"/>
      <w:r w:rsidRPr="008B2824">
        <w:rPr>
          <w:rFonts w:ascii="Book Antiqua" w:hAnsi="Book Antiqua"/>
        </w:rPr>
        <w:t>Boursier</w:t>
      </w:r>
      <w:proofErr w:type="spellEnd"/>
      <w:r w:rsidRPr="008B2824">
        <w:rPr>
          <w:rFonts w:ascii="Book Antiqua" w:hAnsi="Book Antiqua"/>
        </w:rPr>
        <w:t xml:space="preserve"> J, </w:t>
      </w:r>
      <w:proofErr w:type="spellStart"/>
      <w:r w:rsidRPr="008B2824">
        <w:rPr>
          <w:rFonts w:ascii="Book Antiqua" w:hAnsi="Book Antiqua"/>
        </w:rPr>
        <w:t>Bugianesi</w:t>
      </w:r>
      <w:proofErr w:type="spellEnd"/>
      <w:r w:rsidRPr="008B2824">
        <w:rPr>
          <w:rFonts w:ascii="Book Antiqua" w:hAnsi="Book Antiqua"/>
        </w:rPr>
        <w:t xml:space="preserve"> E, Byrne CD, Castro Narro GE, Chowdhury A, Cortez-Pinto H, Cryer DR, Cusi K, El-Kassas M, Klein S, Eskridge W, Fan J, </w:t>
      </w:r>
      <w:proofErr w:type="spellStart"/>
      <w:r w:rsidRPr="008B2824">
        <w:rPr>
          <w:rFonts w:ascii="Book Antiqua" w:hAnsi="Book Antiqua"/>
        </w:rPr>
        <w:t>Gawrieh</w:t>
      </w:r>
      <w:proofErr w:type="spellEnd"/>
      <w:r w:rsidRPr="008B2824">
        <w:rPr>
          <w:rFonts w:ascii="Book Antiqua" w:hAnsi="Book Antiqua"/>
        </w:rPr>
        <w:t xml:space="preserve"> S, Guy CD, Harrison SA, Kim SU, </w:t>
      </w:r>
      <w:proofErr w:type="spellStart"/>
      <w:r w:rsidRPr="008B2824">
        <w:rPr>
          <w:rFonts w:ascii="Book Antiqua" w:hAnsi="Book Antiqua"/>
        </w:rPr>
        <w:t>Koot</w:t>
      </w:r>
      <w:proofErr w:type="spellEnd"/>
      <w:r w:rsidRPr="008B2824">
        <w:rPr>
          <w:rFonts w:ascii="Book Antiqua" w:hAnsi="Book Antiqua"/>
        </w:rPr>
        <w:t xml:space="preserve"> BG, </w:t>
      </w:r>
      <w:proofErr w:type="spellStart"/>
      <w:r w:rsidRPr="008B2824">
        <w:rPr>
          <w:rFonts w:ascii="Book Antiqua" w:hAnsi="Book Antiqua"/>
        </w:rPr>
        <w:t>Korenjak</w:t>
      </w:r>
      <w:proofErr w:type="spellEnd"/>
      <w:r w:rsidRPr="008B2824">
        <w:rPr>
          <w:rFonts w:ascii="Book Antiqua" w:hAnsi="Book Antiqua"/>
        </w:rPr>
        <w:t xml:space="preserve"> M, </w:t>
      </w:r>
      <w:proofErr w:type="spellStart"/>
      <w:r w:rsidRPr="008B2824">
        <w:rPr>
          <w:rFonts w:ascii="Book Antiqua" w:hAnsi="Book Antiqua"/>
        </w:rPr>
        <w:t>Kowdley</w:t>
      </w:r>
      <w:proofErr w:type="spellEnd"/>
      <w:r w:rsidRPr="008B2824">
        <w:rPr>
          <w:rFonts w:ascii="Book Antiqua" w:hAnsi="Book Antiqua"/>
        </w:rPr>
        <w:t xml:space="preserve"> KV, Lacaille F, Loomba R, Mitchell-Thain R, Morgan TR, Powell EE, Roden M, Romero-Gómez M, Silva M, Singh SP, </w:t>
      </w:r>
      <w:proofErr w:type="spellStart"/>
      <w:r w:rsidRPr="008B2824">
        <w:rPr>
          <w:rFonts w:ascii="Book Antiqua" w:hAnsi="Book Antiqua"/>
        </w:rPr>
        <w:t>Sookoian</w:t>
      </w:r>
      <w:proofErr w:type="spellEnd"/>
      <w:r w:rsidRPr="008B2824">
        <w:rPr>
          <w:rFonts w:ascii="Book Antiqua" w:hAnsi="Book Antiqua"/>
        </w:rPr>
        <w:t xml:space="preserve"> SC, Spearman CW, </w:t>
      </w:r>
      <w:proofErr w:type="spellStart"/>
      <w:r w:rsidRPr="008B2824">
        <w:rPr>
          <w:rFonts w:ascii="Book Antiqua" w:hAnsi="Book Antiqua"/>
        </w:rPr>
        <w:t>Tiniakos</w:t>
      </w:r>
      <w:proofErr w:type="spellEnd"/>
      <w:r w:rsidRPr="008B2824">
        <w:rPr>
          <w:rFonts w:ascii="Book Antiqua" w:hAnsi="Book Antiqua"/>
        </w:rPr>
        <w:t xml:space="preserve"> D, </w:t>
      </w:r>
      <w:proofErr w:type="spellStart"/>
      <w:r w:rsidRPr="008B2824">
        <w:rPr>
          <w:rFonts w:ascii="Book Antiqua" w:hAnsi="Book Antiqua"/>
        </w:rPr>
        <w:t>Valenti</w:t>
      </w:r>
      <w:proofErr w:type="spellEnd"/>
      <w:r w:rsidRPr="008B2824">
        <w:rPr>
          <w:rFonts w:ascii="Book Antiqua" w:hAnsi="Book Antiqua"/>
        </w:rPr>
        <w:t xml:space="preserve"> L, Vos MB, Wong VW, </w:t>
      </w:r>
      <w:proofErr w:type="spellStart"/>
      <w:r w:rsidRPr="008B2824">
        <w:rPr>
          <w:rFonts w:ascii="Book Antiqua" w:hAnsi="Book Antiqua"/>
        </w:rPr>
        <w:t>Xanthakos</w:t>
      </w:r>
      <w:proofErr w:type="spellEnd"/>
      <w:r w:rsidRPr="008B2824">
        <w:rPr>
          <w:rFonts w:ascii="Book Antiqua" w:hAnsi="Book Antiqua"/>
        </w:rPr>
        <w:t xml:space="preserve"> S, Yilmaz Y, </w:t>
      </w:r>
      <w:proofErr w:type="spellStart"/>
      <w:r w:rsidRPr="008B2824">
        <w:rPr>
          <w:rFonts w:ascii="Book Antiqua" w:hAnsi="Book Antiqua"/>
        </w:rPr>
        <w:t>Younossi</w:t>
      </w:r>
      <w:proofErr w:type="spellEnd"/>
      <w:r w:rsidRPr="008B2824">
        <w:rPr>
          <w:rFonts w:ascii="Book Antiqua" w:hAnsi="Book Antiqua"/>
        </w:rPr>
        <w:t xml:space="preserve"> Z, Hobbs A, Villota-Rivas M, Newsome PN; NAFLD Nomenclature consensus group. A </w:t>
      </w:r>
      <w:proofErr w:type="spellStart"/>
      <w:r w:rsidRPr="008B2824">
        <w:rPr>
          <w:rFonts w:ascii="Book Antiqua" w:hAnsi="Book Antiqua"/>
        </w:rPr>
        <w:t>multisociety</w:t>
      </w:r>
      <w:proofErr w:type="spellEnd"/>
      <w:r w:rsidRPr="008B2824">
        <w:rPr>
          <w:rFonts w:ascii="Book Antiqua" w:hAnsi="Book Antiqua"/>
        </w:rPr>
        <w:t xml:space="preserve"> Delphi consensus statement on new fatty liver disease nomenclature. </w:t>
      </w:r>
      <w:r w:rsidRPr="008B2824">
        <w:rPr>
          <w:rFonts w:ascii="Book Antiqua" w:hAnsi="Book Antiqua"/>
          <w:i/>
          <w:iCs/>
        </w:rPr>
        <w:t>Hepatology</w:t>
      </w:r>
      <w:r w:rsidRPr="008B2824">
        <w:rPr>
          <w:rFonts w:ascii="Book Antiqua" w:hAnsi="Book Antiqua"/>
        </w:rPr>
        <w:t xml:space="preserve"> 2023; </w:t>
      </w:r>
      <w:r w:rsidRPr="008B2824">
        <w:rPr>
          <w:rFonts w:ascii="Book Antiqua" w:hAnsi="Book Antiqua"/>
          <w:b/>
          <w:bCs/>
        </w:rPr>
        <w:t>78</w:t>
      </w:r>
      <w:r w:rsidRPr="008B2824">
        <w:rPr>
          <w:rFonts w:ascii="Book Antiqua" w:hAnsi="Book Antiqua"/>
        </w:rPr>
        <w:t>: 1966-1986</w:t>
      </w:r>
      <w:r w:rsidR="003440E4">
        <w:rPr>
          <w:rFonts w:ascii="Book Antiqua" w:hAnsi="Book Antiqua"/>
        </w:rPr>
        <w:t>[</w:t>
      </w:r>
      <w:r w:rsidRPr="008B2824">
        <w:rPr>
          <w:rFonts w:ascii="Book Antiqua" w:hAnsi="Book Antiqua"/>
        </w:rPr>
        <w:t>PMID: 37363821 DOI: 10.1097/HEP.0000000000000520]</w:t>
      </w:r>
    </w:p>
    <w:p w14:paraId="1EE5D735" w14:textId="1F0218F4" w:rsidR="001B56FE" w:rsidRPr="008247A7" w:rsidRDefault="008247A7" w:rsidP="00931E53">
      <w:pPr>
        <w:adjustRightInd w:val="0"/>
        <w:snapToGrid w:val="0"/>
        <w:spacing w:line="360" w:lineRule="auto"/>
        <w:jc w:val="both"/>
        <w:rPr>
          <w:rStyle w:val="ab"/>
          <w:rFonts w:ascii="Book Antiqua" w:hAnsi="Book Antiqua"/>
          <w:b w:val="0"/>
          <w:bCs w:val="0"/>
          <w:lang w:eastAsia="zh-CN"/>
        </w:rPr>
      </w:pPr>
      <w:r w:rsidRPr="008B2824">
        <w:rPr>
          <w:rFonts w:ascii="Book Antiqua" w:hAnsi="Book Antiqua"/>
        </w:rPr>
        <w:t xml:space="preserve">49 </w:t>
      </w:r>
      <w:r w:rsidRPr="008B2824">
        <w:rPr>
          <w:rFonts w:ascii="Book Antiqua" w:hAnsi="Book Antiqua"/>
          <w:b/>
          <w:bCs/>
        </w:rPr>
        <w:t>Yoon EL</w:t>
      </w:r>
      <w:r w:rsidRPr="008B2824">
        <w:rPr>
          <w:rFonts w:ascii="Book Antiqua" w:hAnsi="Book Antiqua"/>
        </w:rPr>
        <w:t xml:space="preserve">, Jun DW. Waiting for the changes after the adoption of steatotic liver disease. </w:t>
      </w:r>
      <w:r w:rsidRPr="008B2824">
        <w:rPr>
          <w:rFonts w:ascii="Book Antiqua" w:hAnsi="Book Antiqua"/>
          <w:i/>
          <w:iCs/>
        </w:rPr>
        <w:t>Clin Mol Hepatol</w:t>
      </w:r>
      <w:r w:rsidRPr="008B2824">
        <w:rPr>
          <w:rFonts w:ascii="Book Antiqua" w:hAnsi="Book Antiqua"/>
        </w:rPr>
        <w:t xml:space="preserve"> 2023; </w:t>
      </w:r>
      <w:r w:rsidRPr="008B2824">
        <w:rPr>
          <w:rFonts w:ascii="Book Antiqua" w:hAnsi="Book Antiqua"/>
          <w:b/>
          <w:bCs/>
        </w:rPr>
        <w:t>29</w:t>
      </w:r>
      <w:r w:rsidRPr="008B2824">
        <w:rPr>
          <w:rFonts w:ascii="Book Antiqua" w:hAnsi="Book Antiqua"/>
        </w:rPr>
        <w:t>: 844-850</w:t>
      </w:r>
      <w:r w:rsidR="003440E4">
        <w:rPr>
          <w:rFonts w:ascii="Book Antiqua" w:hAnsi="Book Antiqua"/>
        </w:rPr>
        <w:t>[</w:t>
      </w:r>
      <w:r w:rsidRPr="008B2824">
        <w:rPr>
          <w:rFonts w:ascii="Book Antiqua" w:hAnsi="Book Antiqua"/>
        </w:rPr>
        <w:t>PMID: 37670441 DOI: 10.3350/cmh.2023.0291]</w:t>
      </w:r>
    </w:p>
    <w:bookmarkEnd w:id="1733"/>
    <w:bookmarkEnd w:id="1734"/>
    <w:p w14:paraId="727DCA97" w14:textId="77777777" w:rsidR="00F72C87" w:rsidRPr="00002F66" w:rsidRDefault="00302183" w:rsidP="00931E53">
      <w:pPr>
        <w:adjustRightInd w:val="0"/>
        <w:snapToGrid w:val="0"/>
        <w:spacing w:line="360" w:lineRule="auto"/>
        <w:jc w:val="both"/>
        <w:rPr>
          <w:rFonts w:ascii="Book Antiqua" w:hAnsi="Book Antiqua"/>
          <w:b/>
        </w:rPr>
      </w:pPr>
      <w:r>
        <w:rPr>
          <w:rStyle w:val="ab"/>
          <w:rFonts w:ascii="Book Antiqua" w:hAnsi="Book Antiqua" w:cs="Arial"/>
          <w:noProof/>
          <w:lang w:val="en-GB" w:eastAsia="zh-CN"/>
        </w:rPr>
        <w:br w:type="page"/>
      </w:r>
      <w:r w:rsidR="00F72C87" w:rsidRPr="00002F66">
        <w:rPr>
          <w:rFonts w:ascii="Book Antiqua" w:hAnsi="Book Antiqua"/>
          <w:b/>
        </w:rPr>
        <w:lastRenderedPageBreak/>
        <w:t>Footnotes</w:t>
      </w:r>
    </w:p>
    <w:p w14:paraId="5ED207DA" w14:textId="77777777" w:rsidR="00CE4EB1" w:rsidRDefault="00CE4EB1" w:rsidP="00931E53">
      <w:pPr>
        <w:spacing w:line="360" w:lineRule="auto"/>
        <w:jc w:val="both"/>
        <w:rPr>
          <w:rFonts w:ascii="Book Antiqua" w:hAnsi="Book Antiqua"/>
          <w:lang w:eastAsia="zh-CN"/>
        </w:rPr>
      </w:pPr>
      <w:r w:rsidRPr="00110B03">
        <w:rPr>
          <w:rFonts w:ascii="Book Antiqua" w:hAnsi="Book Antiqua"/>
          <w:b/>
          <w:color w:val="000000"/>
        </w:rPr>
        <w:t>Conflict-of-interest statement</w:t>
      </w:r>
      <w:r w:rsidRPr="000C2C0F">
        <w:rPr>
          <w:rFonts w:ascii="Book Antiqua" w:hAnsi="Book Antiqua"/>
          <w:b/>
        </w:rPr>
        <w:t xml:space="preserve">: </w:t>
      </w:r>
      <w:r w:rsidRPr="000C2C0F">
        <w:rPr>
          <w:rFonts w:ascii="Book Antiqua" w:hAnsi="Book Antiqua"/>
        </w:rPr>
        <w:t>There is no conflict of i</w:t>
      </w:r>
      <w:r>
        <w:rPr>
          <w:rFonts w:ascii="Book Antiqua" w:hAnsi="Book Antiqua"/>
        </w:rPr>
        <w:t>nterest associated with any of</w:t>
      </w:r>
      <w:r>
        <w:rPr>
          <w:rFonts w:ascii="Book Antiqua" w:hAnsi="Book Antiqua" w:hint="eastAsia"/>
          <w:lang w:eastAsia="zh-CN"/>
        </w:rPr>
        <w:t xml:space="preserve"> </w:t>
      </w:r>
      <w:r w:rsidRPr="000C2C0F">
        <w:rPr>
          <w:rFonts w:ascii="Book Antiqua" w:hAnsi="Book Antiqua"/>
        </w:rPr>
        <w:t>the senior author or other coauthors contributed their efforts in this manuscript.</w:t>
      </w:r>
    </w:p>
    <w:p w14:paraId="3A841FEB" w14:textId="77777777" w:rsidR="00610BA5" w:rsidRPr="000C2C0F" w:rsidRDefault="00610BA5" w:rsidP="00931E53">
      <w:pPr>
        <w:spacing w:line="360" w:lineRule="auto"/>
        <w:jc w:val="both"/>
        <w:rPr>
          <w:rFonts w:ascii="Book Antiqua" w:hAnsi="Book Antiqua"/>
          <w:lang w:eastAsia="zh-CN"/>
        </w:rPr>
      </w:pPr>
    </w:p>
    <w:p w14:paraId="7A18A684" w14:textId="77777777" w:rsidR="002C51FA" w:rsidRDefault="002C51FA" w:rsidP="002C51FA">
      <w:pPr>
        <w:spacing w:line="360" w:lineRule="auto"/>
        <w:jc w:val="both"/>
        <w:rPr>
          <w:rFonts w:ascii="Book Antiqua" w:hAnsi="Book Antiqua"/>
          <w:bCs/>
        </w:rPr>
      </w:pPr>
      <w:r>
        <w:rPr>
          <w:rFonts w:ascii="Book Antiqua" w:eastAsia="Book Antiqua" w:hAnsi="Book Antiqua" w:cs="Book Antiqua"/>
          <w:b/>
        </w:rPr>
        <w:t xml:space="preserve">Open-Access: </w:t>
      </w:r>
      <w:r>
        <w:rPr>
          <w:rFonts w:ascii="Book Antiqua" w:eastAsia="Book Antiqua" w:hAnsi="Book Antiqua" w:cs="Book Antiqua"/>
          <w:bCs/>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bCs/>
        </w:rPr>
        <w:t>NonCommercial</w:t>
      </w:r>
      <w:proofErr w:type="spellEnd"/>
      <w:r>
        <w:rPr>
          <w:rFonts w:ascii="Book Antiqua" w:eastAsia="Book Antiqua" w:hAnsi="Book Antiqua" w:cs="Book Antiqua"/>
          <w:bCs/>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EB910C3" w14:textId="77777777" w:rsidR="002C51FA" w:rsidRDefault="002C51FA" w:rsidP="002C51FA">
      <w:pPr>
        <w:spacing w:line="360" w:lineRule="auto"/>
        <w:jc w:val="both"/>
        <w:rPr>
          <w:rFonts w:ascii="Book Antiqua" w:hAnsi="Book Antiqua"/>
          <w:bCs/>
        </w:rPr>
      </w:pPr>
    </w:p>
    <w:p w14:paraId="3CC4D797" w14:textId="77777777" w:rsidR="002C51FA" w:rsidRDefault="002C51FA" w:rsidP="002C51FA">
      <w:pPr>
        <w:spacing w:line="360" w:lineRule="auto"/>
        <w:jc w:val="both"/>
        <w:rPr>
          <w:rFonts w:ascii="Book Antiqua" w:hAnsi="Book Antiqua" w:cs="Book Antiqua"/>
          <w:bCs/>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bCs/>
        </w:rPr>
        <w:t>Invited article; Externally peer reviewed.</w:t>
      </w:r>
    </w:p>
    <w:p w14:paraId="668F9205" w14:textId="77777777" w:rsidR="002C51FA" w:rsidRDefault="002C51FA" w:rsidP="002C51FA">
      <w:pPr>
        <w:spacing w:line="360" w:lineRule="auto"/>
        <w:jc w:val="both"/>
        <w:rPr>
          <w:rFonts w:ascii="Book Antiqua" w:hAnsi="Book Antiqua"/>
          <w:bCs/>
          <w:lang w:eastAsia="zh-CN"/>
        </w:rPr>
      </w:pPr>
    </w:p>
    <w:p w14:paraId="2CE1C5AD" w14:textId="77777777" w:rsidR="002C51FA" w:rsidRDefault="002C51FA" w:rsidP="002C51FA">
      <w:pPr>
        <w:spacing w:line="360" w:lineRule="auto"/>
        <w:jc w:val="both"/>
        <w:rPr>
          <w:rFonts w:ascii="Book Antiqua" w:hAnsi="Book Antiqua"/>
          <w:bCs/>
        </w:rPr>
      </w:pPr>
      <w:r>
        <w:rPr>
          <w:rFonts w:ascii="Book Antiqua" w:eastAsia="Book Antiqua" w:hAnsi="Book Antiqua" w:cs="Book Antiqua"/>
          <w:b/>
          <w:color w:val="000000"/>
        </w:rPr>
        <w:t>Peer-review model:</w:t>
      </w:r>
      <w:r>
        <w:rPr>
          <w:rFonts w:ascii="Book Antiqua" w:eastAsia="Book Antiqua" w:hAnsi="Book Antiqua" w:cs="Book Antiqua"/>
          <w:bCs/>
          <w:color w:val="000000"/>
        </w:rPr>
        <w:t xml:space="preserve"> </w:t>
      </w:r>
      <w:r>
        <w:rPr>
          <w:rFonts w:ascii="Book Antiqua" w:eastAsia="Book Antiqua" w:hAnsi="Book Antiqua" w:cs="Book Antiqua"/>
          <w:bCs/>
        </w:rPr>
        <w:t>Single blind</w:t>
      </w:r>
    </w:p>
    <w:p w14:paraId="6C693AFD" w14:textId="77777777" w:rsidR="002C51FA" w:rsidRDefault="002C51FA" w:rsidP="002C51FA">
      <w:pPr>
        <w:spacing w:line="360" w:lineRule="auto"/>
        <w:jc w:val="both"/>
        <w:rPr>
          <w:rFonts w:ascii="Book Antiqua" w:hAnsi="Book Antiqua"/>
          <w:bCs/>
        </w:rPr>
      </w:pPr>
    </w:p>
    <w:p w14:paraId="133599FB" w14:textId="3723077B" w:rsidR="002C51FA" w:rsidRDefault="002C51FA" w:rsidP="002C51FA">
      <w:pPr>
        <w:spacing w:line="360" w:lineRule="auto"/>
        <w:jc w:val="both"/>
        <w:rPr>
          <w:rFonts w:ascii="Book Antiqua" w:hAnsi="Book Antiqua"/>
          <w:bCs/>
        </w:rPr>
      </w:pPr>
      <w:r>
        <w:rPr>
          <w:rFonts w:ascii="Book Antiqua" w:eastAsia="Book Antiqua" w:hAnsi="Book Antiqua" w:cs="Book Antiqua"/>
          <w:b/>
          <w:color w:val="000000"/>
        </w:rPr>
        <w:t>Specialty type:</w:t>
      </w:r>
      <w:r>
        <w:rPr>
          <w:rFonts w:ascii="Book Antiqua" w:eastAsia="Book Antiqua" w:hAnsi="Book Antiqua" w:cs="Book Antiqua"/>
          <w:bCs/>
          <w:color w:val="000000"/>
        </w:rPr>
        <w:t xml:space="preserve"> </w:t>
      </w:r>
      <w:r w:rsidR="00375BFB" w:rsidRPr="00375BFB">
        <w:rPr>
          <w:rFonts w:ascii="Book Antiqua" w:eastAsia="Book Antiqua" w:hAnsi="Book Antiqua" w:cs="Book Antiqua"/>
          <w:bCs/>
          <w:color w:val="000000"/>
        </w:rPr>
        <w:t>Gastroenterology and hepatology</w:t>
      </w:r>
    </w:p>
    <w:p w14:paraId="0A60F4A6" w14:textId="3C762330" w:rsidR="002C51FA" w:rsidRDefault="002C51FA" w:rsidP="002C51FA">
      <w:pPr>
        <w:spacing w:line="360" w:lineRule="auto"/>
        <w:jc w:val="both"/>
        <w:rPr>
          <w:rFonts w:ascii="Book Antiqua" w:hAnsi="Book Antiqua"/>
          <w:bCs/>
        </w:rPr>
      </w:pPr>
      <w:r>
        <w:rPr>
          <w:rFonts w:ascii="Book Antiqua" w:eastAsia="Book Antiqua" w:hAnsi="Book Antiqua" w:cs="Book Antiqua"/>
          <w:b/>
          <w:color w:val="000000"/>
        </w:rPr>
        <w:t xml:space="preserve">Country/Territory of origin: </w:t>
      </w:r>
      <w:r w:rsidRPr="002C51FA">
        <w:rPr>
          <w:rFonts w:ascii="Book Antiqua" w:eastAsia="Book Antiqua" w:hAnsi="Book Antiqua" w:cs="Book Antiqua"/>
          <w:bCs/>
        </w:rPr>
        <w:t>Pakistan</w:t>
      </w:r>
    </w:p>
    <w:p w14:paraId="07EAC14A" w14:textId="77777777" w:rsidR="002C51FA" w:rsidRPr="002C51FA" w:rsidRDefault="002C51FA" w:rsidP="002C51FA">
      <w:pPr>
        <w:spacing w:line="360" w:lineRule="auto"/>
        <w:jc w:val="both"/>
        <w:rPr>
          <w:rFonts w:ascii="Book Antiqua" w:eastAsia="Book Antiqua" w:hAnsi="Book Antiqua" w:cs="Book Antiqua"/>
          <w:b/>
          <w:color w:val="000000"/>
        </w:rPr>
      </w:pPr>
      <w:r w:rsidRPr="002C51FA">
        <w:rPr>
          <w:rFonts w:ascii="Book Antiqua" w:eastAsia="Book Antiqua" w:hAnsi="Book Antiqua" w:cs="Book Antiqua"/>
          <w:b/>
          <w:color w:val="000000"/>
        </w:rPr>
        <w:t>Peer-review report’s classification</w:t>
      </w:r>
    </w:p>
    <w:p w14:paraId="02E55673" w14:textId="77777777" w:rsidR="002C51FA" w:rsidRPr="002C51FA" w:rsidRDefault="002C51FA" w:rsidP="002C51FA">
      <w:pPr>
        <w:spacing w:line="360" w:lineRule="auto"/>
        <w:jc w:val="both"/>
        <w:rPr>
          <w:rFonts w:ascii="Book Antiqua" w:eastAsia="Book Antiqua" w:hAnsi="Book Antiqua" w:cs="Book Antiqua"/>
          <w:b/>
          <w:color w:val="000000"/>
        </w:rPr>
      </w:pPr>
      <w:r w:rsidRPr="002C51FA">
        <w:rPr>
          <w:rFonts w:ascii="Book Antiqua" w:eastAsia="Book Antiqua" w:hAnsi="Book Antiqua" w:cs="Book Antiqua"/>
          <w:b/>
          <w:color w:val="000000"/>
        </w:rPr>
        <w:t xml:space="preserve">Scientific Quality: </w:t>
      </w:r>
      <w:r w:rsidRPr="002C51FA">
        <w:rPr>
          <w:rFonts w:ascii="Book Antiqua" w:eastAsia="Book Antiqua" w:hAnsi="Book Antiqua" w:cs="Book Antiqua"/>
          <w:bCs/>
          <w:color w:val="000000"/>
        </w:rPr>
        <w:t>Grade C</w:t>
      </w:r>
    </w:p>
    <w:p w14:paraId="26F088F0" w14:textId="77777777" w:rsidR="002C51FA" w:rsidRPr="002C51FA" w:rsidRDefault="002C51FA" w:rsidP="002C51FA">
      <w:pPr>
        <w:spacing w:line="360" w:lineRule="auto"/>
        <w:jc w:val="both"/>
        <w:rPr>
          <w:rFonts w:ascii="Book Antiqua" w:eastAsia="Book Antiqua" w:hAnsi="Book Antiqua" w:cs="Book Antiqua"/>
          <w:b/>
          <w:color w:val="000000"/>
        </w:rPr>
      </w:pPr>
      <w:r w:rsidRPr="002C51FA">
        <w:rPr>
          <w:rFonts w:ascii="Book Antiqua" w:eastAsia="Book Antiqua" w:hAnsi="Book Antiqua" w:cs="Book Antiqua"/>
          <w:b/>
          <w:color w:val="000000"/>
        </w:rPr>
        <w:t xml:space="preserve">Novelty: </w:t>
      </w:r>
      <w:r w:rsidRPr="002C51FA">
        <w:rPr>
          <w:rFonts w:ascii="Book Antiqua" w:eastAsia="Book Antiqua" w:hAnsi="Book Antiqua" w:cs="Book Antiqua"/>
          <w:bCs/>
          <w:color w:val="000000"/>
        </w:rPr>
        <w:t>Grade C</w:t>
      </w:r>
    </w:p>
    <w:p w14:paraId="550ACD27" w14:textId="77777777" w:rsidR="002C51FA" w:rsidRPr="002C51FA" w:rsidRDefault="002C51FA" w:rsidP="002C51FA">
      <w:pPr>
        <w:spacing w:line="360" w:lineRule="auto"/>
        <w:jc w:val="both"/>
        <w:rPr>
          <w:rFonts w:ascii="Book Antiqua" w:eastAsia="Book Antiqua" w:hAnsi="Book Antiqua" w:cs="Book Antiqua"/>
          <w:bCs/>
          <w:color w:val="000000"/>
        </w:rPr>
      </w:pPr>
      <w:r w:rsidRPr="002C51FA">
        <w:rPr>
          <w:rFonts w:ascii="Book Antiqua" w:eastAsia="Book Antiqua" w:hAnsi="Book Antiqua" w:cs="Book Antiqua"/>
          <w:b/>
          <w:color w:val="000000"/>
        </w:rPr>
        <w:t xml:space="preserve">Creativity or Innovation: </w:t>
      </w:r>
      <w:r w:rsidRPr="002C51FA">
        <w:rPr>
          <w:rFonts w:ascii="Book Antiqua" w:eastAsia="Book Antiqua" w:hAnsi="Book Antiqua" w:cs="Book Antiqua"/>
          <w:bCs/>
          <w:color w:val="000000"/>
        </w:rPr>
        <w:t>Grade C</w:t>
      </w:r>
    </w:p>
    <w:p w14:paraId="248143E4" w14:textId="69C435A3" w:rsidR="002C51FA" w:rsidRPr="002C51FA" w:rsidRDefault="002C51FA" w:rsidP="002C51FA">
      <w:pPr>
        <w:spacing w:line="360" w:lineRule="auto"/>
        <w:jc w:val="both"/>
        <w:rPr>
          <w:rFonts w:ascii="Book Antiqua" w:eastAsiaTheme="minorEastAsia" w:hAnsi="Book Antiqua" w:cs="Book Antiqua"/>
          <w:b/>
          <w:color w:val="000000"/>
          <w:lang w:eastAsia="zh-CN"/>
        </w:rPr>
      </w:pPr>
      <w:r w:rsidRPr="002C51FA">
        <w:rPr>
          <w:rFonts w:ascii="Book Antiqua" w:eastAsia="Book Antiqua" w:hAnsi="Book Antiqua" w:cs="Book Antiqua"/>
          <w:b/>
          <w:color w:val="000000"/>
        </w:rPr>
        <w:t xml:space="preserve">Scientific Significance: </w:t>
      </w:r>
      <w:r w:rsidRPr="002C51FA">
        <w:rPr>
          <w:rFonts w:ascii="Book Antiqua" w:eastAsia="Book Antiqua" w:hAnsi="Book Antiqua" w:cs="Book Antiqua"/>
          <w:bCs/>
          <w:color w:val="000000"/>
        </w:rPr>
        <w:t>Grade B</w:t>
      </w:r>
    </w:p>
    <w:p w14:paraId="6E85C6AA" w14:textId="77777777" w:rsidR="002C51FA" w:rsidRPr="002C51FA" w:rsidRDefault="002C51FA" w:rsidP="002C51FA">
      <w:pPr>
        <w:spacing w:line="360" w:lineRule="auto"/>
        <w:jc w:val="both"/>
        <w:rPr>
          <w:rFonts w:ascii="Book Antiqua" w:eastAsiaTheme="minorEastAsia" w:hAnsi="Book Antiqua"/>
          <w:bCs/>
          <w:lang w:eastAsia="zh-CN"/>
        </w:rPr>
      </w:pPr>
    </w:p>
    <w:p w14:paraId="0E165347" w14:textId="40A82113" w:rsidR="002C51FA" w:rsidRDefault="002C51FA" w:rsidP="002C51FA">
      <w:pPr>
        <w:spacing w:line="360" w:lineRule="auto"/>
        <w:jc w:val="both"/>
        <w:rPr>
          <w:rFonts w:ascii="Book Antiqua" w:hAnsi="Book Antiqua"/>
          <w:b/>
        </w:rPr>
      </w:pPr>
      <w:r>
        <w:rPr>
          <w:rFonts w:ascii="Book Antiqua" w:eastAsia="Book Antiqua" w:hAnsi="Book Antiqua" w:cs="Book Antiqua"/>
          <w:b/>
          <w:color w:val="000000"/>
        </w:rPr>
        <w:t>P-Reviewer:</w:t>
      </w:r>
      <w:r>
        <w:rPr>
          <w:rFonts w:ascii="Book Antiqua" w:eastAsia="Book Antiqua" w:hAnsi="Book Antiqua" w:cs="Book Antiqua"/>
          <w:bCs/>
          <w:color w:val="000000"/>
        </w:rPr>
        <w:t xml:space="preserve"> </w:t>
      </w:r>
      <w:r>
        <w:rPr>
          <w:rFonts w:ascii="Book Antiqua" w:eastAsiaTheme="minorEastAsia" w:hAnsi="Book Antiqua" w:cs="Book Antiqua" w:hint="eastAsia"/>
          <w:bCs/>
          <w:lang w:eastAsia="zh-CN"/>
        </w:rPr>
        <w:t>Dai DL, China</w:t>
      </w:r>
      <w:r>
        <w:rPr>
          <w:rFonts w:ascii="Book Antiqua" w:eastAsia="Book Antiqua" w:hAnsi="Book Antiqua" w:cs="Book Antiqua"/>
          <w:bCs/>
          <w:color w:val="000000"/>
        </w:rPr>
        <w:t xml:space="preserve"> </w:t>
      </w:r>
      <w:r>
        <w:rPr>
          <w:rFonts w:ascii="Book Antiqua" w:eastAsia="Book Antiqua" w:hAnsi="Book Antiqua" w:cs="Book Antiqua"/>
          <w:b/>
          <w:color w:val="000000"/>
        </w:rPr>
        <w:t xml:space="preserve">S-Editor: </w:t>
      </w:r>
      <w:r>
        <w:rPr>
          <w:rFonts w:ascii="Book Antiqua" w:hAnsi="Book Antiqua" w:cs="Book Antiqua"/>
          <w:bCs/>
          <w:color w:val="000000"/>
          <w:lang w:eastAsia="zh-CN"/>
        </w:rPr>
        <w:t>Qu XL</w:t>
      </w:r>
      <w:r>
        <w:rPr>
          <w:rFonts w:ascii="Book Antiqua" w:eastAsia="Book Antiqua" w:hAnsi="Book Antiqua" w:cs="Book Antiqua"/>
          <w:bCs/>
          <w:color w:val="000000"/>
        </w:rPr>
        <w:t xml:space="preserve"> </w:t>
      </w:r>
      <w:r>
        <w:rPr>
          <w:rFonts w:ascii="Book Antiqua" w:eastAsia="Book Antiqua" w:hAnsi="Book Antiqua" w:cs="Book Antiqua"/>
          <w:b/>
          <w:color w:val="000000"/>
        </w:rPr>
        <w:t xml:space="preserve">L-Editor: </w:t>
      </w:r>
      <w:ins w:id="1735" w:author="yan jiaping" w:date="2024-04-10T13:28:00Z">
        <w:r w:rsidR="007F2979" w:rsidRPr="007F2979">
          <w:rPr>
            <w:rFonts w:ascii="Book Antiqua" w:eastAsia="Book Antiqua" w:hAnsi="Book Antiqua" w:cs="Book Antiqua" w:hint="eastAsia"/>
            <w:bCs/>
            <w:color w:val="000000"/>
            <w:lang w:eastAsia="zh-CN"/>
            <w:rPrChange w:id="1736" w:author="yan jiaping" w:date="2024-04-10T13:28:00Z">
              <w:rPr>
                <w:rFonts w:ascii="Book Antiqua" w:eastAsia="Book Antiqua" w:hAnsi="Book Antiqua" w:cs="Book Antiqua" w:hint="eastAsia"/>
                <w:b/>
                <w:color w:val="000000"/>
                <w:lang w:eastAsia="zh-CN"/>
              </w:rPr>
            </w:rPrChange>
          </w:rPr>
          <w:t>A</w:t>
        </w:r>
      </w:ins>
      <w:r>
        <w:rPr>
          <w:rFonts w:ascii="Book Antiqua" w:eastAsia="Book Antiqua" w:hAnsi="Book Antiqua" w:cs="Book Antiqua"/>
          <w:b/>
          <w:color w:val="000000"/>
        </w:rPr>
        <w:t xml:space="preserve"> P-Editor: </w:t>
      </w:r>
    </w:p>
    <w:p w14:paraId="79C95F85" w14:textId="77777777" w:rsidR="009B3417" w:rsidRPr="00E70091" w:rsidRDefault="000C2C0F" w:rsidP="00931E53">
      <w:pPr>
        <w:adjustRightInd w:val="0"/>
        <w:snapToGrid w:val="0"/>
        <w:spacing w:line="360" w:lineRule="auto"/>
        <w:jc w:val="both"/>
        <w:rPr>
          <w:rFonts w:ascii="Book Antiqua" w:hAnsi="Book Antiqua"/>
          <w:b/>
          <w:lang w:eastAsia="zh-CN"/>
        </w:rPr>
      </w:pPr>
      <w:r w:rsidRPr="000C2C0F">
        <w:rPr>
          <w:rFonts w:ascii="Book Antiqua" w:hAnsi="Book Antiqua"/>
        </w:rPr>
        <w:br w:type="page"/>
      </w:r>
      <w:r w:rsidR="009B3417" w:rsidRPr="00E70091">
        <w:rPr>
          <w:rFonts w:ascii="Book Antiqua" w:hAnsi="Book Antiqua"/>
          <w:b/>
        </w:rPr>
        <w:lastRenderedPageBreak/>
        <w:t>Figure Legends</w:t>
      </w:r>
    </w:p>
    <w:p w14:paraId="3D6279C3" w14:textId="6FBA851B" w:rsidR="009B3417" w:rsidRPr="00C01F69" w:rsidRDefault="00BB11D9" w:rsidP="00931E53">
      <w:pPr>
        <w:spacing w:line="360" w:lineRule="auto"/>
        <w:jc w:val="both"/>
        <w:rPr>
          <w:rFonts w:ascii="Book Antiqua" w:hAnsi="Book Antiqua"/>
          <w:b/>
          <w:lang w:eastAsia="zh-CN"/>
        </w:rPr>
      </w:pPr>
      <w:r>
        <w:rPr>
          <w:noProof/>
        </w:rPr>
        <w:drawing>
          <wp:inline distT="0" distB="0" distL="0" distR="0" wp14:anchorId="61914F4C" wp14:editId="5B9961BA">
            <wp:extent cx="5486400" cy="3917950"/>
            <wp:effectExtent l="0" t="0" r="0" b="6350"/>
            <wp:docPr id="9488316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831612" name=""/>
                    <pic:cNvPicPr/>
                  </pic:nvPicPr>
                  <pic:blipFill>
                    <a:blip r:embed="rId9"/>
                    <a:stretch>
                      <a:fillRect/>
                    </a:stretch>
                  </pic:blipFill>
                  <pic:spPr>
                    <a:xfrm>
                      <a:off x="0" y="0"/>
                      <a:ext cx="5486400" cy="3917950"/>
                    </a:xfrm>
                    <a:prstGeom prst="rect">
                      <a:avLst/>
                    </a:prstGeom>
                  </pic:spPr>
                </pic:pic>
              </a:graphicData>
            </a:graphic>
          </wp:inline>
        </w:drawing>
      </w:r>
    </w:p>
    <w:p w14:paraId="4A9771B4" w14:textId="55E2BC5E" w:rsidR="008247A7" w:rsidRPr="00DC7DF6" w:rsidRDefault="008247A7" w:rsidP="00DC7DF6">
      <w:pPr>
        <w:spacing w:line="360" w:lineRule="auto"/>
        <w:jc w:val="both"/>
        <w:rPr>
          <w:rFonts w:ascii="Book Antiqua" w:hAnsi="Book Antiqua"/>
        </w:rPr>
      </w:pPr>
      <w:r w:rsidRPr="006B0A3D">
        <w:rPr>
          <w:rFonts w:ascii="Book Antiqua" w:hAnsi="Book Antiqua"/>
          <w:b/>
          <w:bCs/>
        </w:rPr>
        <w:t>Figure 1 Liver biopsy showing fatty changes.</w:t>
      </w:r>
      <w:r w:rsidRPr="00DC7DF6">
        <w:rPr>
          <w:rFonts w:ascii="Book Antiqua" w:hAnsi="Book Antiqua"/>
        </w:rPr>
        <w:t xml:space="preserve"> There is a predominant macro-vesicular fatty change in the centrilobular area. There is no significant hepatocellular damage, inflammation, or fibrosis. This represents one end of the spectrum of fatty diseases of the liver (HE, ×</w:t>
      </w:r>
      <w:r w:rsidR="00DC7DF6">
        <w:rPr>
          <w:rFonts w:ascii="Book Antiqua" w:hAnsi="Book Antiqua" w:hint="eastAsia"/>
          <w:lang w:eastAsia="zh-CN"/>
        </w:rPr>
        <w:t xml:space="preserve"> </w:t>
      </w:r>
      <w:r w:rsidRPr="00DC7DF6">
        <w:rPr>
          <w:rFonts w:ascii="Book Antiqua" w:hAnsi="Book Antiqua"/>
        </w:rPr>
        <w:t>200).</w:t>
      </w:r>
    </w:p>
    <w:p w14:paraId="2481E596" w14:textId="0E526267" w:rsidR="008247A7" w:rsidRPr="00DC7DF6" w:rsidRDefault="00BB11D9" w:rsidP="00DC7DF6">
      <w:pPr>
        <w:spacing w:line="360" w:lineRule="auto"/>
        <w:jc w:val="both"/>
        <w:rPr>
          <w:rFonts w:ascii="Book Antiqua" w:hAnsi="Book Antiqua"/>
        </w:rPr>
      </w:pPr>
      <w:r>
        <w:rPr>
          <w:noProof/>
        </w:rPr>
        <w:lastRenderedPageBreak/>
        <w:drawing>
          <wp:inline distT="0" distB="0" distL="0" distR="0" wp14:anchorId="0995D104" wp14:editId="33F84B49">
            <wp:extent cx="5486400" cy="2874645"/>
            <wp:effectExtent l="0" t="0" r="0" b="1905"/>
            <wp:docPr id="11486332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633273" name=""/>
                    <pic:cNvPicPr/>
                  </pic:nvPicPr>
                  <pic:blipFill>
                    <a:blip r:embed="rId10"/>
                    <a:stretch>
                      <a:fillRect/>
                    </a:stretch>
                  </pic:blipFill>
                  <pic:spPr>
                    <a:xfrm>
                      <a:off x="0" y="0"/>
                      <a:ext cx="5486400" cy="2874645"/>
                    </a:xfrm>
                    <a:prstGeom prst="rect">
                      <a:avLst/>
                    </a:prstGeom>
                  </pic:spPr>
                </pic:pic>
              </a:graphicData>
            </a:graphic>
          </wp:inline>
        </w:drawing>
      </w:r>
    </w:p>
    <w:p w14:paraId="0E80334C" w14:textId="6C149D02" w:rsidR="008247A7" w:rsidRPr="00DC7DF6" w:rsidRDefault="008247A7" w:rsidP="00DC7DF6">
      <w:pPr>
        <w:spacing w:line="360" w:lineRule="auto"/>
        <w:jc w:val="both"/>
        <w:rPr>
          <w:rFonts w:ascii="Book Antiqua" w:hAnsi="Book Antiqua"/>
        </w:rPr>
      </w:pPr>
      <w:r w:rsidRPr="006B0A3D">
        <w:rPr>
          <w:rFonts w:ascii="Book Antiqua" w:hAnsi="Book Antiqua"/>
          <w:b/>
          <w:bCs/>
        </w:rPr>
        <w:t xml:space="preserve">Figure 2 Schematic diagram showing the history of evolution of nomenclature changes of fatty liver diseases, particularly, non-alcoholic fatty liver disease. </w:t>
      </w:r>
      <w:r w:rsidRPr="00DC7DF6">
        <w:rPr>
          <w:rFonts w:ascii="Book Antiqua" w:hAnsi="Book Antiqua"/>
        </w:rPr>
        <w:t>The most recent name suggested is the overarching term of steatotic liver disease. The rationalization of classification approaches is highlighted by changes in color. NASH</w:t>
      </w:r>
      <w:r w:rsidR="006B0A3D">
        <w:rPr>
          <w:rFonts w:ascii="Book Antiqua" w:hAnsi="Book Antiqua" w:hint="eastAsia"/>
          <w:lang w:eastAsia="zh-CN"/>
        </w:rPr>
        <w:t>:</w:t>
      </w:r>
      <w:r w:rsidRPr="00DC7DF6">
        <w:rPr>
          <w:rFonts w:ascii="Book Antiqua" w:hAnsi="Book Antiqua"/>
        </w:rPr>
        <w:t xml:space="preserve"> </w:t>
      </w:r>
      <w:r w:rsidR="006B0A3D">
        <w:rPr>
          <w:rFonts w:ascii="Book Antiqua" w:hAnsi="Book Antiqua" w:hint="eastAsia"/>
          <w:lang w:eastAsia="zh-CN"/>
        </w:rPr>
        <w:t>N</w:t>
      </w:r>
      <w:r w:rsidRPr="00DC7DF6">
        <w:rPr>
          <w:rFonts w:ascii="Book Antiqua" w:hAnsi="Book Antiqua"/>
        </w:rPr>
        <w:t>on-alcoholic steatohepatitis; MAFLD</w:t>
      </w:r>
      <w:r w:rsidR="006B0A3D">
        <w:rPr>
          <w:rFonts w:ascii="Book Antiqua" w:hAnsi="Book Antiqua" w:hint="eastAsia"/>
          <w:lang w:eastAsia="zh-CN"/>
        </w:rPr>
        <w:t>: M</w:t>
      </w:r>
      <w:r w:rsidRPr="00DC7DF6">
        <w:rPr>
          <w:rFonts w:ascii="Book Antiqua" w:hAnsi="Book Antiqua"/>
        </w:rPr>
        <w:t>etabolic dysfunction-associated fatty liver disease; MASLD</w:t>
      </w:r>
      <w:r w:rsidR="006B0A3D">
        <w:rPr>
          <w:rFonts w:ascii="Book Antiqua" w:hAnsi="Book Antiqua" w:hint="eastAsia"/>
          <w:lang w:eastAsia="zh-CN"/>
        </w:rPr>
        <w:t>:</w:t>
      </w:r>
      <w:r w:rsidRPr="00DC7DF6">
        <w:rPr>
          <w:rFonts w:ascii="Book Antiqua" w:hAnsi="Book Antiqua"/>
        </w:rPr>
        <w:t xml:space="preserve"> </w:t>
      </w:r>
      <w:r w:rsidR="006B0A3D">
        <w:rPr>
          <w:rFonts w:ascii="Book Antiqua" w:hAnsi="Book Antiqua" w:hint="eastAsia"/>
          <w:lang w:eastAsia="zh-CN"/>
        </w:rPr>
        <w:t>M</w:t>
      </w:r>
      <w:r w:rsidRPr="00DC7DF6">
        <w:rPr>
          <w:rFonts w:ascii="Book Antiqua" w:hAnsi="Book Antiqua"/>
        </w:rPr>
        <w:t>etabolic dysfunction-associated SLD; MetALD</w:t>
      </w:r>
      <w:r w:rsidR="006B0A3D">
        <w:rPr>
          <w:rFonts w:ascii="Book Antiqua" w:hAnsi="Book Antiqua" w:hint="eastAsia"/>
          <w:lang w:eastAsia="zh-CN"/>
        </w:rPr>
        <w:t>:</w:t>
      </w:r>
      <w:r w:rsidRPr="00DC7DF6">
        <w:rPr>
          <w:rFonts w:ascii="Book Antiqua" w:hAnsi="Book Antiqua"/>
        </w:rPr>
        <w:t xml:space="preserve"> MASLD, and moderate alcohol intake</w:t>
      </w:r>
      <w:r w:rsidR="006B0A3D">
        <w:rPr>
          <w:rFonts w:ascii="Book Antiqua" w:hAnsi="Book Antiqua" w:hint="eastAsia"/>
          <w:lang w:eastAsia="zh-CN"/>
        </w:rPr>
        <w:t xml:space="preserve">; </w:t>
      </w:r>
      <w:r w:rsidR="006B0A3D" w:rsidRPr="00DC7DF6">
        <w:rPr>
          <w:rFonts w:ascii="Book Antiqua" w:hAnsi="Book Antiqua"/>
        </w:rPr>
        <w:t>NAFLLD</w:t>
      </w:r>
      <w:r w:rsidR="006B0A3D">
        <w:rPr>
          <w:rFonts w:ascii="Book Antiqua" w:hAnsi="Book Antiqua" w:hint="eastAsia"/>
          <w:lang w:eastAsia="zh-CN"/>
        </w:rPr>
        <w:t>: N</w:t>
      </w:r>
      <w:r w:rsidR="006B0A3D" w:rsidRPr="00DC7DF6">
        <w:rPr>
          <w:rFonts w:ascii="Book Antiqua" w:hAnsi="Book Antiqua"/>
        </w:rPr>
        <w:t>on-alcoholic fatty liver disease</w:t>
      </w:r>
      <w:r w:rsidR="006B0A3D">
        <w:rPr>
          <w:rFonts w:ascii="Book Antiqua" w:hAnsi="Book Antiqua" w:hint="eastAsia"/>
          <w:lang w:eastAsia="zh-CN"/>
        </w:rPr>
        <w:t xml:space="preserve">; </w:t>
      </w:r>
      <w:r w:rsidR="006B0A3D" w:rsidRPr="00DC7DF6">
        <w:rPr>
          <w:rFonts w:ascii="Book Antiqua" w:hAnsi="Book Antiqua"/>
        </w:rPr>
        <w:t>SLD</w:t>
      </w:r>
      <w:r w:rsidR="006B0A3D">
        <w:rPr>
          <w:rFonts w:ascii="Book Antiqua" w:hAnsi="Book Antiqua" w:hint="eastAsia"/>
          <w:lang w:eastAsia="zh-CN"/>
        </w:rPr>
        <w:t>:</w:t>
      </w:r>
      <w:r w:rsidR="006B0A3D" w:rsidRPr="00DC7DF6">
        <w:rPr>
          <w:rFonts w:ascii="Book Antiqua" w:hAnsi="Book Antiqua"/>
        </w:rPr>
        <w:t xml:space="preserve"> </w:t>
      </w:r>
      <w:r w:rsidR="006B0A3D">
        <w:rPr>
          <w:rFonts w:ascii="Book Antiqua" w:hAnsi="Book Antiqua" w:hint="eastAsia"/>
          <w:lang w:eastAsia="zh-CN"/>
        </w:rPr>
        <w:t>S</w:t>
      </w:r>
      <w:r w:rsidR="006B0A3D" w:rsidRPr="00DC7DF6">
        <w:rPr>
          <w:rFonts w:ascii="Book Antiqua" w:hAnsi="Book Antiqua"/>
        </w:rPr>
        <w:t>teatotic liver disease</w:t>
      </w:r>
      <w:r w:rsidR="006B0A3D">
        <w:rPr>
          <w:rFonts w:ascii="Book Antiqua" w:hAnsi="Book Antiqua" w:hint="eastAsia"/>
          <w:lang w:eastAsia="zh-CN"/>
        </w:rPr>
        <w:t>.</w:t>
      </w:r>
    </w:p>
    <w:p w14:paraId="61F9C342" w14:textId="18423F2E" w:rsidR="008247A7" w:rsidRPr="00DC7DF6" w:rsidRDefault="00BB11D9" w:rsidP="00DC7DF6">
      <w:pPr>
        <w:spacing w:line="360" w:lineRule="auto"/>
        <w:jc w:val="both"/>
        <w:rPr>
          <w:rFonts w:ascii="Book Antiqua" w:hAnsi="Book Antiqua"/>
        </w:rPr>
      </w:pPr>
      <w:r>
        <w:rPr>
          <w:noProof/>
        </w:rPr>
        <w:lastRenderedPageBreak/>
        <w:drawing>
          <wp:inline distT="0" distB="0" distL="0" distR="0" wp14:anchorId="407E8933" wp14:editId="084C90AB">
            <wp:extent cx="5486400" cy="4419600"/>
            <wp:effectExtent l="0" t="0" r="0" b="0"/>
            <wp:docPr id="17698469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846953" name=""/>
                    <pic:cNvPicPr/>
                  </pic:nvPicPr>
                  <pic:blipFill>
                    <a:blip r:embed="rId11"/>
                    <a:stretch>
                      <a:fillRect/>
                    </a:stretch>
                  </pic:blipFill>
                  <pic:spPr>
                    <a:xfrm>
                      <a:off x="0" y="0"/>
                      <a:ext cx="5486400" cy="4419600"/>
                    </a:xfrm>
                    <a:prstGeom prst="rect">
                      <a:avLst/>
                    </a:prstGeom>
                  </pic:spPr>
                </pic:pic>
              </a:graphicData>
            </a:graphic>
          </wp:inline>
        </w:drawing>
      </w:r>
    </w:p>
    <w:p w14:paraId="4A18C46C" w14:textId="0C5AAF50" w:rsidR="008247A7" w:rsidRPr="00DC7DF6" w:rsidRDefault="008247A7" w:rsidP="00DC7DF6">
      <w:pPr>
        <w:spacing w:line="360" w:lineRule="auto"/>
        <w:jc w:val="both"/>
        <w:rPr>
          <w:rFonts w:ascii="Book Antiqua" w:hAnsi="Book Antiqua"/>
        </w:rPr>
      </w:pPr>
      <w:r w:rsidRPr="00126E6C">
        <w:rPr>
          <w:rFonts w:ascii="Book Antiqua" w:hAnsi="Book Antiqua"/>
          <w:b/>
          <w:bCs/>
        </w:rPr>
        <w:t xml:space="preserve">Figure 3 Liver biopsy showing morphological changes of non-alcoholic steatohepatitis, now named </w:t>
      </w:r>
      <w:r w:rsidR="00126E6C" w:rsidRPr="00126E6C">
        <w:rPr>
          <w:rFonts w:ascii="Book Antiqua" w:hAnsi="Book Antiqua" w:hint="eastAsia"/>
          <w:b/>
          <w:bCs/>
          <w:lang w:eastAsia="zh-CN"/>
        </w:rPr>
        <w:t>m</w:t>
      </w:r>
      <w:r w:rsidR="00126E6C" w:rsidRPr="00126E6C">
        <w:rPr>
          <w:rFonts w:ascii="Book Antiqua" w:hAnsi="Book Antiqua"/>
          <w:b/>
          <w:bCs/>
        </w:rPr>
        <w:t>etabolic dysfunction-associated steatohepatitis</w:t>
      </w:r>
      <w:r w:rsidRPr="00126E6C">
        <w:rPr>
          <w:rFonts w:ascii="Book Antiqua" w:hAnsi="Book Antiqua"/>
          <w:b/>
          <w:bCs/>
        </w:rPr>
        <w:t xml:space="preserve">. </w:t>
      </w:r>
      <w:r w:rsidRPr="00DC7DF6">
        <w:rPr>
          <w:rFonts w:ascii="Book Antiqua" w:hAnsi="Book Antiqua"/>
        </w:rPr>
        <w:t>There is the macro-vesicular fatty change associated with ballooned hepatocytes (green arrow), inflammation, and fibrosis. A few Mallory bodies are seen in the ballooned hepatocytes (blue arrow). This represents the progressive form of fatty disease of the liver that may progress to cirrhosis if left untreated</w:t>
      </w:r>
      <w:r w:rsidR="00126E6C">
        <w:rPr>
          <w:rFonts w:ascii="Book Antiqua" w:hAnsi="Book Antiqua" w:hint="eastAsia"/>
          <w:lang w:eastAsia="zh-CN"/>
        </w:rPr>
        <w:t xml:space="preserve"> </w:t>
      </w:r>
      <w:r w:rsidRPr="00DC7DF6">
        <w:rPr>
          <w:rFonts w:ascii="Book Antiqua" w:hAnsi="Book Antiqua"/>
        </w:rPr>
        <w:t>(HE, ×</w:t>
      </w:r>
      <w:r w:rsidR="00FE01B9">
        <w:rPr>
          <w:rFonts w:ascii="Book Antiqua" w:hAnsi="Book Antiqua" w:hint="eastAsia"/>
          <w:lang w:eastAsia="zh-CN"/>
        </w:rPr>
        <w:t xml:space="preserve"> </w:t>
      </w:r>
      <w:r w:rsidRPr="00DC7DF6">
        <w:rPr>
          <w:rFonts w:ascii="Book Antiqua" w:hAnsi="Book Antiqua"/>
        </w:rPr>
        <w:t>200).</w:t>
      </w:r>
      <w:r w:rsidR="00126E6C">
        <w:rPr>
          <w:rFonts w:ascii="Book Antiqua" w:hAnsi="Book Antiqua" w:hint="eastAsia"/>
          <w:lang w:eastAsia="zh-CN"/>
        </w:rPr>
        <w:t xml:space="preserve"> </w:t>
      </w:r>
    </w:p>
    <w:p w14:paraId="123A0761" w14:textId="111BBE44" w:rsidR="008247A7" w:rsidRPr="00DC7DF6" w:rsidRDefault="00BB11D9" w:rsidP="00DC7DF6">
      <w:pPr>
        <w:spacing w:line="360" w:lineRule="auto"/>
        <w:jc w:val="both"/>
        <w:rPr>
          <w:rFonts w:ascii="Book Antiqua" w:hAnsi="Book Antiqua"/>
        </w:rPr>
      </w:pPr>
      <w:r>
        <w:rPr>
          <w:noProof/>
        </w:rPr>
        <w:lastRenderedPageBreak/>
        <w:drawing>
          <wp:inline distT="0" distB="0" distL="0" distR="0" wp14:anchorId="705EF950" wp14:editId="26BCEF74">
            <wp:extent cx="5486400" cy="3857625"/>
            <wp:effectExtent l="0" t="0" r="0" b="9525"/>
            <wp:docPr id="7479872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987269" name=""/>
                    <pic:cNvPicPr/>
                  </pic:nvPicPr>
                  <pic:blipFill>
                    <a:blip r:embed="rId12"/>
                    <a:stretch>
                      <a:fillRect/>
                    </a:stretch>
                  </pic:blipFill>
                  <pic:spPr>
                    <a:xfrm>
                      <a:off x="0" y="0"/>
                      <a:ext cx="5486400" cy="3857625"/>
                    </a:xfrm>
                    <a:prstGeom prst="rect">
                      <a:avLst/>
                    </a:prstGeom>
                  </pic:spPr>
                </pic:pic>
              </a:graphicData>
            </a:graphic>
          </wp:inline>
        </w:drawing>
      </w:r>
    </w:p>
    <w:p w14:paraId="021C69B9" w14:textId="5E2FAC20" w:rsidR="008247A7" w:rsidRPr="00DC7DF6" w:rsidRDefault="008247A7" w:rsidP="00DC7DF6">
      <w:pPr>
        <w:spacing w:line="360" w:lineRule="auto"/>
        <w:jc w:val="both"/>
        <w:rPr>
          <w:rFonts w:ascii="Book Antiqua" w:hAnsi="Book Antiqua"/>
        </w:rPr>
      </w:pPr>
      <w:r w:rsidRPr="00DC2BE5">
        <w:rPr>
          <w:rFonts w:ascii="Book Antiqua" w:hAnsi="Book Antiqua"/>
          <w:b/>
          <w:bCs/>
        </w:rPr>
        <w:t>Figure 4 Overview of the main methodology used to change the name of fatty liver disease.</w:t>
      </w:r>
      <w:r w:rsidRPr="00DC7DF6">
        <w:rPr>
          <w:rFonts w:ascii="Book Antiqua" w:hAnsi="Book Antiqua"/>
        </w:rPr>
        <w:t xml:space="preserve"> The conclusions reached at each round of the Delphi method are shown on the right. Changes were also made in the diagnostic criteria (not shown here). An independent subcommittee comprising expert hepatologists, endocrinologists, pediatricians, and patients chose between the top three acronyms emerging from the fourth Delphi round. SLD</w:t>
      </w:r>
      <w:r w:rsidR="00DC2BE5">
        <w:rPr>
          <w:rFonts w:ascii="Book Antiqua" w:hAnsi="Book Antiqua" w:hint="eastAsia"/>
          <w:lang w:eastAsia="zh-CN"/>
        </w:rPr>
        <w:t>:</w:t>
      </w:r>
      <w:r w:rsidRPr="00DC7DF6">
        <w:rPr>
          <w:rFonts w:ascii="Book Antiqua" w:hAnsi="Book Antiqua"/>
        </w:rPr>
        <w:t xml:space="preserve"> </w:t>
      </w:r>
      <w:r w:rsidR="00DC2BE5">
        <w:rPr>
          <w:rFonts w:ascii="Book Antiqua" w:hAnsi="Book Antiqua" w:hint="eastAsia"/>
          <w:lang w:eastAsia="zh-CN"/>
        </w:rPr>
        <w:t>S</w:t>
      </w:r>
      <w:r w:rsidRPr="00DC7DF6">
        <w:rPr>
          <w:rFonts w:ascii="Book Antiqua" w:hAnsi="Book Antiqua"/>
        </w:rPr>
        <w:t>teatotic liver disease; MASLD</w:t>
      </w:r>
      <w:r w:rsidR="00DC2BE5">
        <w:rPr>
          <w:rFonts w:ascii="Book Antiqua" w:hAnsi="Book Antiqua" w:hint="eastAsia"/>
          <w:lang w:eastAsia="zh-CN"/>
        </w:rPr>
        <w:t>:</w:t>
      </w:r>
      <w:r w:rsidRPr="00DC7DF6">
        <w:rPr>
          <w:rFonts w:ascii="Book Antiqua" w:hAnsi="Book Antiqua"/>
        </w:rPr>
        <w:t xml:space="preserve"> </w:t>
      </w:r>
      <w:r w:rsidR="00DC2BE5">
        <w:rPr>
          <w:rFonts w:ascii="Book Antiqua" w:hAnsi="Book Antiqua" w:hint="eastAsia"/>
          <w:lang w:eastAsia="zh-CN"/>
        </w:rPr>
        <w:t>M</w:t>
      </w:r>
      <w:r w:rsidRPr="00DC7DF6">
        <w:rPr>
          <w:rFonts w:ascii="Book Antiqua" w:hAnsi="Book Antiqua"/>
        </w:rPr>
        <w:t>etabolic dysfunction-associated SLD; MASH</w:t>
      </w:r>
      <w:r w:rsidR="00DC2BE5">
        <w:rPr>
          <w:rFonts w:ascii="Book Antiqua" w:hAnsi="Book Antiqua" w:hint="eastAsia"/>
          <w:lang w:eastAsia="zh-CN"/>
        </w:rPr>
        <w:t>:</w:t>
      </w:r>
      <w:r w:rsidRPr="00DC7DF6">
        <w:rPr>
          <w:rFonts w:ascii="Book Antiqua" w:hAnsi="Book Antiqua"/>
        </w:rPr>
        <w:t xml:space="preserve"> </w:t>
      </w:r>
      <w:r w:rsidR="00DC2BE5">
        <w:rPr>
          <w:rFonts w:ascii="Book Antiqua" w:hAnsi="Book Antiqua" w:hint="eastAsia"/>
          <w:lang w:eastAsia="zh-CN"/>
        </w:rPr>
        <w:t>M</w:t>
      </w:r>
      <w:r w:rsidRPr="00DC7DF6">
        <w:rPr>
          <w:rFonts w:ascii="Book Antiqua" w:hAnsi="Book Antiqua"/>
        </w:rPr>
        <w:t>etabolic dysfunction-associated steatohepatitis; MetALD</w:t>
      </w:r>
      <w:r w:rsidR="00DC2BE5">
        <w:rPr>
          <w:rFonts w:ascii="Book Antiqua" w:hAnsi="Book Antiqua" w:hint="eastAsia"/>
          <w:lang w:eastAsia="zh-CN"/>
        </w:rPr>
        <w:t>:</w:t>
      </w:r>
      <w:r w:rsidRPr="00DC7DF6">
        <w:rPr>
          <w:rFonts w:ascii="Book Antiqua" w:hAnsi="Book Antiqua"/>
        </w:rPr>
        <w:t xml:space="preserve"> MASLD, and moderate alcohol intake. </w:t>
      </w:r>
    </w:p>
    <w:p w14:paraId="381C756A" w14:textId="635281D2" w:rsidR="008247A7" w:rsidRPr="00DC7DF6" w:rsidRDefault="00DC2BE5" w:rsidP="00DC7DF6">
      <w:pPr>
        <w:spacing w:line="360" w:lineRule="auto"/>
        <w:jc w:val="both"/>
        <w:rPr>
          <w:rFonts w:ascii="Book Antiqua" w:hAnsi="Book Antiqua"/>
        </w:rPr>
      </w:pPr>
      <w:r>
        <w:rPr>
          <w:noProof/>
        </w:rPr>
        <w:lastRenderedPageBreak/>
        <w:drawing>
          <wp:inline distT="0" distB="0" distL="0" distR="0" wp14:anchorId="6F4B3C3D" wp14:editId="637EB320">
            <wp:extent cx="5486400" cy="2882900"/>
            <wp:effectExtent l="0" t="0" r="0" b="0"/>
            <wp:docPr id="1906765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76594" name=""/>
                    <pic:cNvPicPr/>
                  </pic:nvPicPr>
                  <pic:blipFill>
                    <a:blip r:embed="rId13"/>
                    <a:stretch>
                      <a:fillRect/>
                    </a:stretch>
                  </pic:blipFill>
                  <pic:spPr>
                    <a:xfrm>
                      <a:off x="0" y="0"/>
                      <a:ext cx="5486400" cy="2882900"/>
                    </a:xfrm>
                    <a:prstGeom prst="rect">
                      <a:avLst/>
                    </a:prstGeom>
                  </pic:spPr>
                </pic:pic>
              </a:graphicData>
            </a:graphic>
          </wp:inline>
        </w:drawing>
      </w:r>
    </w:p>
    <w:p w14:paraId="228AEA3D" w14:textId="14DB8D3F" w:rsidR="008247A7" w:rsidRPr="00DC7DF6" w:rsidRDefault="008247A7" w:rsidP="00DC7DF6">
      <w:pPr>
        <w:pStyle w:val="Default"/>
        <w:spacing w:line="360" w:lineRule="auto"/>
        <w:jc w:val="both"/>
        <w:rPr>
          <w:rFonts w:ascii="Book Antiqua" w:hAnsi="Book Antiqua"/>
          <w:lang w:eastAsia="zh-CN"/>
        </w:rPr>
      </w:pPr>
      <w:r w:rsidRPr="00DC2BE5">
        <w:rPr>
          <w:rFonts w:ascii="Book Antiqua" w:hAnsi="Book Antiqua"/>
          <w:b/>
          <w:bCs/>
        </w:rPr>
        <w:t>Figure 5 Steatotic Liver Disease and its sub-categorization.</w:t>
      </w:r>
      <w:r w:rsidRPr="00DC7DF6">
        <w:rPr>
          <w:rFonts w:ascii="Book Antiqua" w:hAnsi="Book Antiqua"/>
          <w:b/>
          <w:bCs/>
        </w:rPr>
        <w:t xml:space="preserve"> </w:t>
      </w:r>
      <w:r w:rsidRPr="00DC7DF6">
        <w:rPr>
          <w:rFonts w:ascii="Book Antiqua" w:hAnsi="Book Antiqua"/>
        </w:rPr>
        <w:t>This figure shows the schema for</w:t>
      </w:r>
      <w:r w:rsidR="00DC2BE5" w:rsidRPr="00DC2BE5">
        <w:rPr>
          <w:rFonts w:ascii="Book Antiqua" w:hAnsi="Book Antiqua"/>
          <w:bCs/>
        </w:rPr>
        <w:t xml:space="preserve"> </w:t>
      </w:r>
      <w:r w:rsidR="00DC2BE5">
        <w:rPr>
          <w:rFonts w:ascii="Book Antiqua" w:hAnsi="Book Antiqua" w:hint="eastAsia"/>
          <w:bCs/>
        </w:rPr>
        <w:t>s</w:t>
      </w:r>
      <w:r w:rsidR="00DC2BE5" w:rsidRPr="00DC7DF6">
        <w:rPr>
          <w:rFonts w:ascii="Book Antiqua" w:hAnsi="Book Antiqua"/>
          <w:bCs/>
        </w:rPr>
        <w:t xml:space="preserve">teatotic </w:t>
      </w:r>
      <w:r w:rsidR="00DC2BE5">
        <w:rPr>
          <w:rFonts w:ascii="Book Antiqua" w:hAnsi="Book Antiqua" w:hint="eastAsia"/>
          <w:bCs/>
          <w:lang w:eastAsia="zh-CN"/>
        </w:rPr>
        <w:t>l</w:t>
      </w:r>
      <w:r w:rsidR="00DC2BE5" w:rsidRPr="00DC7DF6">
        <w:rPr>
          <w:rFonts w:ascii="Book Antiqua" w:hAnsi="Book Antiqua"/>
          <w:bCs/>
        </w:rPr>
        <w:t xml:space="preserve">iver </w:t>
      </w:r>
      <w:r w:rsidR="00DC2BE5">
        <w:rPr>
          <w:rFonts w:ascii="Book Antiqua" w:hAnsi="Book Antiqua" w:hint="eastAsia"/>
          <w:bCs/>
          <w:lang w:eastAsia="zh-CN"/>
        </w:rPr>
        <w:t>d</w:t>
      </w:r>
      <w:r w:rsidR="00DC2BE5" w:rsidRPr="00DC7DF6">
        <w:rPr>
          <w:rFonts w:ascii="Book Antiqua" w:hAnsi="Book Antiqua"/>
          <w:bCs/>
        </w:rPr>
        <w:t>isease (SLD)</w:t>
      </w:r>
      <w:r w:rsidRPr="00DC7DF6">
        <w:rPr>
          <w:rFonts w:ascii="Book Antiqua" w:hAnsi="Book Antiqua"/>
        </w:rPr>
        <w:t xml:space="preserve"> and its sub-categorization. SLD, diagnosed by imaging studies or histology, has many potential causes. </w:t>
      </w:r>
      <w:r w:rsidR="00155F54">
        <w:rPr>
          <w:rFonts w:ascii="Book Antiqua" w:hAnsi="Book Antiqua" w:hint="eastAsia"/>
          <w:bCs/>
          <w:lang w:eastAsia="zh-CN"/>
        </w:rPr>
        <w:t>M</w:t>
      </w:r>
      <w:r w:rsidR="00155F54" w:rsidRPr="009878A7">
        <w:rPr>
          <w:rFonts w:ascii="Book Antiqua" w:hAnsi="Book Antiqua"/>
          <w:bCs/>
          <w:lang w:eastAsia="zh-CN"/>
        </w:rPr>
        <w:t>etabolic dysfunction-associated SLD</w:t>
      </w:r>
      <w:r w:rsidRPr="00DC7DF6">
        <w:rPr>
          <w:rFonts w:ascii="Book Antiqua" w:hAnsi="Book Antiqua"/>
        </w:rPr>
        <w:t xml:space="preserve">, defined as hepatic steatosis together with one cardiometabolic risk factor and no other apparent cause, ALD, and an overlap of the two (MetALD), comprise the most common causes of SLD. Other specific causes of SLD need to be considered separately, as they exhibit distinct pathogenesis. Multiple etiologies of steatosis can coexist in one case. Those with no identifiable cause are currently placed under the cryptogenic SLD category. However, these may be reclassified in the future in response to an increase in our understanding of disease pathophysiology. </w:t>
      </w:r>
      <w:r w:rsidR="00DC2BE5" w:rsidRPr="00DC7DF6">
        <w:rPr>
          <w:rFonts w:ascii="Book Antiqua" w:hAnsi="Book Antiqua"/>
        </w:rPr>
        <w:t>SLD</w:t>
      </w:r>
      <w:r w:rsidR="00DC2BE5">
        <w:rPr>
          <w:rFonts w:ascii="Book Antiqua" w:hAnsi="Book Antiqua" w:hint="eastAsia"/>
          <w:lang w:eastAsia="zh-CN"/>
        </w:rPr>
        <w:t>:</w:t>
      </w:r>
      <w:r w:rsidR="00DC2BE5" w:rsidRPr="00DC7DF6">
        <w:rPr>
          <w:rFonts w:ascii="Book Antiqua" w:hAnsi="Book Antiqua"/>
        </w:rPr>
        <w:t xml:space="preserve"> </w:t>
      </w:r>
      <w:r w:rsidR="00DC2BE5">
        <w:rPr>
          <w:rFonts w:ascii="Book Antiqua" w:hAnsi="Book Antiqua" w:hint="eastAsia"/>
          <w:lang w:eastAsia="zh-CN"/>
        </w:rPr>
        <w:t>S</w:t>
      </w:r>
      <w:r w:rsidR="00DC2BE5" w:rsidRPr="00DC7DF6">
        <w:rPr>
          <w:rFonts w:ascii="Book Antiqua" w:hAnsi="Book Antiqua"/>
        </w:rPr>
        <w:t>teatotic liver disease</w:t>
      </w:r>
      <w:r w:rsidR="00DC2BE5">
        <w:rPr>
          <w:rFonts w:ascii="Book Antiqua" w:hAnsi="Book Antiqua" w:hint="eastAsia"/>
          <w:lang w:eastAsia="zh-CN"/>
        </w:rPr>
        <w:t>.</w:t>
      </w:r>
    </w:p>
    <w:p w14:paraId="6B602EE9" w14:textId="39C4F9C1" w:rsidR="008247A7" w:rsidRPr="00DC7DF6" w:rsidRDefault="00BB11D9" w:rsidP="00DC7DF6">
      <w:pPr>
        <w:pStyle w:val="Default"/>
        <w:spacing w:line="360" w:lineRule="auto"/>
        <w:jc w:val="both"/>
        <w:rPr>
          <w:rFonts w:ascii="Book Antiqua" w:hAnsi="Book Antiqua"/>
        </w:rPr>
      </w:pPr>
      <w:r>
        <w:rPr>
          <w:noProof/>
        </w:rPr>
        <w:lastRenderedPageBreak/>
        <w:drawing>
          <wp:inline distT="0" distB="0" distL="0" distR="0" wp14:anchorId="54AE3B2D" wp14:editId="75B6EDD9">
            <wp:extent cx="5486400" cy="3392170"/>
            <wp:effectExtent l="0" t="0" r="0" b="0"/>
            <wp:docPr id="4627182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718201" name=""/>
                    <pic:cNvPicPr/>
                  </pic:nvPicPr>
                  <pic:blipFill>
                    <a:blip r:embed="rId14"/>
                    <a:stretch>
                      <a:fillRect/>
                    </a:stretch>
                  </pic:blipFill>
                  <pic:spPr>
                    <a:xfrm>
                      <a:off x="0" y="0"/>
                      <a:ext cx="5486400" cy="3392170"/>
                    </a:xfrm>
                    <a:prstGeom prst="rect">
                      <a:avLst/>
                    </a:prstGeom>
                  </pic:spPr>
                </pic:pic>
              </a:graphicData>
            </a:graphic>
          </wp:inline>
        </w:drawing>
      </w:r>
    </w:p>
    <w:p w14:paraId="68486D63" w14:textId="0EB8F21D" w:rsidR="003616A0" w:rsidRPr="00BB11D9" w:rsidRDefault="008247A7" w:rsidP="00931E53">
      <w:pPr>
        <w:spacing w:line="360" w:lineRule="auto"/>
        <w:jc w:val="both"/>
        <w:rPr>
          <w:rFonts w:ascii="Book Antiqua" w:hAnsi="Book Antiqua"/>
        </w:rPr>
      </w:pPr>
      <w:r w:rsidRPr="00DC2BE5">
        <w:rPr>
          <w:rFonts w:ascii="Book Antiqua" w:hAnsi="Book Antiqua"/>
          <w:b/>
          <w:bCs/>
        </w:rPr>
        <w:t xml:space="preserve">Figure 6 Algorithmic approach to the categorization of </w:t>
      </w:r>
      <w:r w:rsidR="00DC2BE5" w:rsidRPr="00DC2BE5">
        <w:rPr>
          <w:rFonts w:ascii="Book Antiqua" w:hAnsi="Book Antiqua"/>
          <w:b/>
          <w:bCs/>
        </w:rPr>
        <w:t>steatotic liver di</w:t>
      </w:r>
      <w:r w:rsidRPr="00DC2BE5">
        <w:rPr>
          <w:rFonts w:ascii="Book Antiqua" w:hAnsi="Book Antiqua"/>
          <w:b/>
          <w:bCs/>
        </w:rPr>
        <w:t>sease</w:t>
      </w:r>
      <w:r w:rsidR="00DC2BE5" w:rsidRPr="00DC2BE5">
        <w:rPr>
          <w:rFonts w:ascii="Book Antiqua" w:hAnsi="Book Antiqua" w:hint="eastAsia"/>
          <w:b/>
          <w:bCs/>
          <w:lang w:eastAsia="zh-CN"/>
        </w:rPr>
        <w:t>.</w:t>
      </w:r>
      <w:r w:rsidRPr="00DC7DF6">
        <w:rPr>
          <w:rFonts w:ascii="Book Antiqua" w:hAnsi="Book Antiqua"/>
        </w:rPr>
        <w:t xml:space="preserve"> In the presence of hepatic steatosis either on imaging or liver biopsy, the presence of any of a cardiometabolic risk factor (CMRF) will lead to a diagnosis of </w:t>
      </w:r>
      <w:r w:rsidR="00DC2BE5" w:rsidRPr="009878A7">
        <w:rPr>
          <w:rFonts w:ascii="Book Antiqua" w:hAnsi="Book Antiqua"/>
          <w:bCs/>
          <w:lang w:eastAsia="zh-CN"/>
        </w:rPr>
        <w:t xml:space="preserve">metabolic dysfunction-associated </w:t>
      </w:r>
      <w:r w:rsidR="00DC2BE5" w:rsidRPr="00DC7DF6">
        <w:rPr>
          <w:rFonts w:ascii="Book Antiqua" w:hAnsi="Book Antiqua"/>
        </w:rPr>
        <w:t>steatotic liver disease (SLD)</w:t>
      </w:r>
      <w:r w:rsidRPr="00DC7DF6">
        <w:rPr>
          <w:rFonts w:ascii="Book Antiqua" w:hAnsi="Book Antiqua"/>
        </w:rPr>
        <w:t xml:space="preserve"> in the absence of other causes of hepatic steatosis. If additional causes of steatosis are identified, then this will qualify for a combination etiology. In the case of alcohol, this is labeled</w:t>
      </w:r>
      <w:r w:rsidR="00D3715D" w:rsidRPr="00D3715D">
        <w:rPr>
          <w:rFonts w:ascii="Book Antiqua" w:hAnsi="Book Antiqua"/>
        </w:rPr>
        <w:t xml:space="preserve"> </w:t>
      </w:r>
      <w:r w:rsidR="00D3715D" w:rsidRPr="00DC7DF6">
        <w:rPr>
          <w:rFonts w:ascii="Book Antiqua" w:hAnsi="Book Antiqua"/>
        </w:rPr>
        <w:t>MetALD</w:t>
      </w:r>
      <w:r w:rsidRPr="00DC7DF6">
        <w:rPr>
          <w:rFonts w:ascii="Book Antiqua" w:hAnsi="Book Antiqua"/>
        </w:rPr>
        <w:t>. In the absence of overt CMRF, other causes must be excluded and if none is identified, this is labeled cryptogenic SLD. MASLD</w:t>
      </w:r>
      <w:r w:rsidR="00DC2BE5">
        <w:rPr>
          <w:rFonts w:ascii="Book Antiqua" w:hAnsi="Book Antiqua" w:hint="eastAsia"/>
          <w:lang w:eastAsia="zh-CN"/>
        </w:rPr>
        <w:t>: M</w:t>
      </w:r>
      <w:r w:rsidRPr="00DC7DF6">
        <w:rPr>
          <w:rFonts w:ascii="Book Antiqua" w:hAnsi="Book Antiqua"/>
        </w:rPr>
        <w:t>etabolic dysfunction-associated SLD; MetALD</w:t>
      </w:r>
      <w:r w:rsidR="00DC2BE5">
        <w:rPr>
          <w:rFonts w:ascii="Book Antiqua" w:hAnsi="Book Antiqua" w:hint="eastAsia"/>
          <w:lang w:eastAsia="zh-CN"/>
        </w:rPr>
        <w:t xml:space="preserve">: </w:t>
      </w:r>
      <w:r w:rsidRPr="00DC7DF6">
        <w:rPr>
          <w:rFonts w:ascii="Book Antiqua" w:hAnsi="Book Antiqua"/>
        </w:rPr>
        <w:t>MASLD, and moderate alcohol intake.</w:t>
      </w:r>
    </w:p>
    <w:sectPr w:rsidR="003616A0" w:rsidRPr="00BB11D9" w:rsidSect="002271B7">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38D95" w14:textId="77777777" w:rsidR="000D5347" w:rsidRDefault="000D5347">
      <w:r>
        <w:separator/>
      </w:r>
    </w:p>
  </w:endnote>
  <w:endnote w:type="continuationSeparator" w:id="0">
    <w:p w14:paraId="43841E84" w14:textId="77777777" w:rsidR="000D5347" w:rsidRDefault="000D5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Roman">
    <w:panose1 w:val="020B0604020202020204"/>
    <w:charset w:val="00"/>
    <w:family w:val="auto"/>
    <w:pitch w:val="variable"/>
    <w:sig w:usb0="E00002FF" w:usb1="5000205A" w:usb2="00000000" w:usb3="00000000" w:csb0="0000019F" w:csb1="00000000"/>
  </w:font>
  <w:font w:name="Helvetica-Condensed-Black">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33F09" w14:textId="77777777" w:rsidR="00557CE7" w:rsidRDefault="00557CE7">
    <w:pPr>
      <w:pStyle w:val="a3"/>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697601A7" w14:textId="77777777" w:rsidR="00557CE7" w:rsidRDefault="00557CE7">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BA8B5" w14:textId="3CC6AFD6" w:rsidR="007B74F4" w:rsidRPr="008247A7" w:rsidRDefault="007B74F4">
    <w:pPr>
      <w:pStyle w:val="a3"/>
      <w:jc w:val="right"/>
      <w:rPr>
        <w:rFonts w:ascii="Book Antiqua" w:hAnsi="Book Antiqua"/>
      </w:rPr>
    </w:pPr>
    <w:r>
      <w:rPr>
        <w:lang w:val="zh-CN" w:eastAsia="zh-CN"/>
      </w:rPr>
      <w:t xml:space="preserve"> </w:t>
    </w:r>
    <w:r w:rsidRPr="008247A7">
      <w:rPr>
        <w:rFonts w:ascii="Book Antiqua" w:hAnsi="Book Antiqua"/>
      </w:rPr>
      <w:fldChar w:fldCharType="begin"/>
    </w:r>
    <w:r w:rsidRPr="008247A7">
      <w:rPr>
        <w:rFonts w:ascii="Book Antiqua" w:hAnsi="Book Antiqua"/>
      </w:rPr>
      <w:instrText>PAGE</w:instrText>
    </w:r>
    <w:r w:rsidRPr="008247A7">
      <w:rPr>
        <w:rFonts w:ascii="Book Antiqua" w:hAnsi="Book Antiqua"/>
      </w:rPr>
      <w:fldChar w:fldCharType="separate"/>
    </w:r>
    <w:r w:rsidR="00F779F6">
      <w:rPr>
        <w:rFonts w:ascii="Book Antiqua" w:hAnsi="Book Antiqua"/>
        <w:noProof/>
      </w:rPr>
      <w:t>22</w:t>
    </w:r>
    <w:r w:rsidRPr="008247A7">
      <w:rPr>
        <w:rFonts w:ascii="Book Antiqua" w:hAnsi="Book Antiqua"/>
      </w:rPr>
      <w:fldChar w:fldCharType="end"/>
    </w:r>
    <w:r w:rsidRPr="008247A7">
      <w:rPr>
        <w:rFonts w:ascii="Book Antiqua" w:hAnsi="Book Antiqua"/>
        <w:lang w:val="zh-CN" w:eastAsia="zh-CN"/>
      </w:rPr>
      <w:t xml:space="preserve"> / </w:t>
    </w:r>
    <w:r w:rsidRPr="008247A7">
      <w:rPr>
        <w:rFonts w:ascii="Book Antiqua" w:hAnsi="Book Antiqua"/>
      </w:rPr>
      <w:fldChar w:fldCharType="begin"/>
    </w:r>
    <w:r w:rsidRPr="008247A7">
      <w:rPr>
        <w:rFonts w:ascii="Book Antiqua" w:hAnsi="Book Antiqua"/>
      </w:rPr>
      <w:instrText>NUMPAGES</w:instrText>
    </w:r>
    <w:r w:rsidRPr="008247A7">
      <w:rPr>
        <w:rFonts w:ascii="Book Antiqua" w:hAnsi="Book Antiqua"/>
      </w:rPr>
      <w:fldChar w:fldCharType="separate"/>
    </w:r>
    <w:r w:rsidR="00F779F6">
      <w:rPr>
        <w:rFonts w:ascii="Book Antiqua" w:hAnsi="Book Antiqua"/>
        <w:noProof/>
      </w:rPr>
      <w:t>23</w:t>
    </w:r>
    <w:r w:rsidRPr="008247A7">
      <w:rPr>
        <w:rFonts w:ascii="Book Antiqua" w:hAnsi="Book Antiqua"/>
      </w:rPr>
      <w:fldChar w:fldCharType="end"/>
    </w:r>
  </w:p>
  <w:p w14:paraId="2B7402CB" w14:textId="77777777" w:rsidR="00557CE7" w:rsidRDefault="00557CE7">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04E65" w14:textId="77777777" w:rsidR="000D5347" w:rsidRDefault="000D5347">
      <w:r>
        <w:separator/>
      </w:r>
    </w:p>
  </w:footnote>
  <w:footnote w:type="continuationSeparator" w:id="0">
    <w:p w14:paraId="765BEB51" w14:textId="77777777" w:rsidR="000D5347" w:rsidRDefault="000D53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86295"/>
    <w:multiLevelType w:val="hybridMultilevel"/>
    <w:tmpl w:val="DC322A7E"/>
    <w:lvl w:ilvl="0" w:tplc="04090001">
      <w:start w:val="1"/>
      <w:numFmt w:val="bullet"/>
      <w:lvlText w:val=""/>
      <w:lvlJc w:val="left"/>
      <w:pPr>
        <w:tabs>
          <w:tab w:val="num" w:pos="864"/>
        </w:tabs>
        <w:ind w:left="864" w:hanging="360"/>
      </w:pPr>
      <w:rPr>
        <w:rFonts w:ascii="Symbol" w:hAnsi="Symbol" w:hint="default"/>
      </w:rPr>
    </w:lvl>
    <w:lvl w:ilvl="1" w:tplc="04090003" w:tentative="1">
      <w:start w:val="1"/>
      <w:numFmt w:val="bullet"/>
      <w:lvlText w:val="o"/>
      <w:lvlJc w:val="left"/>
      <w:pPr>
        <w:tabs>
          <w:tab w:val="num" w:pos="1584"/>
        </w:tabs>
        <w:ind w:left="1584" w:hanging="360"/>
      </w:pPr>
      <w:rPr>
        <w:rFonts w:ascii="Courier New" w:hAnsi="Courier New" w:cs="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cs="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cs="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1" w15:restartNumberingAfterBreak="0">
    <w:nsid w:val="0E5346B4"/>
    <w:multiLevelType w:val="hybridMultilevel"/>
    <w:tmpl w:val="6C128380"/>
    <w:lvl w:ilvl="0" w:tplc="2E10870A">
      <w:start w:val="1"/>
      <w:numFmt w:val="decimal"/>
      <w:lvlText w:val="%1."/>
      <w:lvlJc w:val="left"/>
      <w:pPr>
        <w:tabs>
          <w:tab w:val="num" w:pos="720"/>
        </w:tabs>
        <w:ind w:left="720" w:hanging="360"/>
      </w:pPr>
    </w:lvl>
    <w:lvl w:ilvl="1" w:tplc="14464198" w:tentative="1">
      <w:start w:val="1"/>
      <w:numFmt w:val="decimal"/>
      <w:lvlText w:val="%2."/>
      <w:lvlJc w:val="left"/>
      <w:pPr>
        <w:tabs>
          <w:tab w:val="num" w:pos="1440"/>
        </w:tabs>
        <w:ind w:left="1440" w:hanging="360"/>
      </w:pPr>
    </w:lvl>
    <w:lvl w:ilvl="2" w:tplc="C0F87158" w:tentative="1">
      <w:start w:val="1"/>
      <w:numFmt w:val="decimal"/>
      <w:lvlText w:val="%3."/>
      <w:lvlJc w:val="left"/>
      <w:pPr>
        <w:tabs>
          <w:tab w:val="num" w:pos="2160"/>
        </w:tabs>
        <w:ind w:left="2160" w:hanging="360"/>
      </w:pPr>
    </w:lvl>
    <w:lvl w:ilvl="3" w:tplc="A5F8A216" w:tentative="1">
      <w:start w:val="1"/>
      <w:numFmt w:val="decimal"/>
      <w:lvlText w:val="%4."/>
      <w:lvlJc w:val="left"/>
      <w:pPr>
        <w:tabs>
          <w:tab w:val="num" w:pos="2880"/>
        </w:tabs>
        <w:ind w:left="2880" w:hanging="360"/>
      </w:pPr>
    </w:lvl>
    <w:lvl w:ilvl="4" w:tplc="AD4E1252" w:tentative="1">
      <w:start w:val="1"/>
      <w:numFmt w:val="decimal"/>
      <w:lvlText w:val="%5."/>
      <w:lvlJc w:val="left"/>
      <w:pPr>
        <w:tabs>
          <w:tab w:val="num" w:pos="3600"/>
        </w:tabs>
        <w:ind w:left="3600" w:hanging="360"/>
      </w:pPr>
    </w:lvl>
    <w:lvl w:ilvl="5" w:tplc="4F167FA6" w:tentative="1">
      <w:start w:val="1"/>
      <w:numFmt w:val="decimal"/>
      <w:lvlText w:val="%6."/>
      <w:lvlJc w:val="left"/>
      <w:pPr>
        <w:tabs>
          <w:tab w:val="num" w:pos="4320"/>
        </w:tabs>
        <w:ind w:left="4320" w:hanging="360"/>
      </w:pPr>
    </w:lvl>
    <w:lvl w:ilvl="6" w:tplc="A65A3978" w:tentative="1">
      <w:start w:val="1"/>
      <w:numFmt w:val="decimal"/>
      <w:lvlText w:val="%7."/>
      <w:lvlJc w:val="left"/>
      <w:pPr>
        <w:tabs>
          <w:tab w:val="num" w:pos="5040"/>
        </w:tabs>
        <w:ind w:left="5040" w:hanging="360"/>
      </w:pPr>
    </w:lvl>
    <w:lvl w:ilvl="7" w:tplc="1D0819F0" w:tentative="1">
      <w:start w:val="1"/>
      <w:numFmt w:val="decimal"/>
      <w:lvlText w:val="%8."/>
      <w:lvlJc w:val="left"/>
      <w:pPr>
        <w:tabs>
          <w:tab w:val="num" w:pos="5760"/>
        </w:tabs>
        <w:ind w:left="5760" w:hanging="360"/>
      </w:pPr>
    </w:lvl>
    <w:lvl w:ilvl="8" w:tplc="6BE00F36" w:tentative="1">
      <w:start w:val="1"/>
      <w:numFmt w:val="decimal"/>
      <w:lvlText w:val="%9."/>
      <w:lvlJc w:val="left"/>
      <w:pPr>
        <w:tabs>
          <w:tab w:val="num" w:pos="6480"/>
        </w:tabs>
        <w:ind w:left="6480" w:hanging="360"/>
      </w:pPr>
    </w:lvl>
  </w:abstractNum>
  <w:abstractNum w:abstractNumId="2" w15:restartNumberingAfterBreak="0">
    <w:nsid w:val="4E8A45E6"/>
    <w:multiLevelType w:val="hybridMultilevel"/>
    <w:tmpl w:val="C23892A6"/>
    <w:lvl w:ilvl="0" w:tplc="8F0EB6D2">
      <w:start w:val="1"/>
      <w:numFmt w:val="decimal"/>
      <w:lvlText w:val="%1."/>
      <w:lvlJc w:val="left"/>
      <w:pPr>
        <w:tabs>
          <w:tab w:val="num" w:pos="720"/>
        </w:tabs>
        <w:ind w:left="720" w:hanging="360"/>
      </w:pPr>
    </w:lvl>
    <w:lvl w:ilvl="1" w:tplc="169CB614" w:tentative="1">
      <w:start w:val="1"/>
      <w:numFmt w:val="decimal"/>
      <w:lvlText w:val="%2."/>
      <w:lvlJc w:val="left"/>
      <w:pPr>
        <w:tabs>
          <w:tab w:val="num" w:pos="1440"/>
        </w:tabs>
        <w:ind w:left="1440" w:hanging="360"/>
      </w:pPr>
    </w:lvl>
    <w:lvl w:ilvl="2" w:tplc="990837C0" w:tentative="1">
      <w:start w:val="1"/>
      <w:numFmt w:val="decimal"/>
      <w:lvlText w:val="%3."/>
      <w:lvlJc w:val="left"/>
      <w:pPr>
        <w:tabs>
          <w:tab w:val="num" w:pos="2160"/>
        </w:tabs>
        <w:ind w:left="2160" w:hanging="360"/>
      </w:pPr>
    </w:lvl>
    <w:lvl w:ilvl="3" w:tplc="12C0AE6A" w:tentative="1">
      <w:start w:val="1"/>
      <w:numFmt w:val="decimal"/>
      <w:lvlText w:val="%4."/>
      <w:lvlJc w:val="left"/>
      <w:pPr>
        <w:tabs>
          <w:tab w:val="num" w:pos="2880"/>
        </w:tabs>
        <w:ind w:left="2880" w:hanging="360"/>
      </w:pPr>
    </w:lvl>
    <w:lvl w:ilvl="4" w:tplc="CECC1040" w:tentative="1">
      <w:start w:val="1"/>
      <w:numFmt w:val="decimal"/>
      <w:lvlText w:val="%5."/>
      <w:lvlJc w:val="left"/>
      <w:pPr>
        <w:tabs>
          <w:tab w:val="num" w:pos="3600"/>
        </w:tabs>
        <w:ind w:left="3600" w:hanging="360"/>
      </w:pPr>
    </w:lvl>
    <w:lvl w:ilvl="5" w:tplc="AA1C6B44" w:tentative="1">
      <w:start w:val="1"/>
      <w:numFmt w:val="decimal"/>
      <w:lvlText w:val="%6."/>
      <w:lvlJc w:val="left"/>
      <w:pPr>
        <w:tabs>
          <w:tab w:val="num" w:pos="4320"/>
        </w:tabs>
        <w:ind w:left="4320" w:hanging="360"/>
      </w:pPr>
    </w:lvl>
    <w:lvl w:ilvl="6" w:tplc="73DE735A" w:tentative="1">
      <w:start w:val="1"/>
      <w:numFmt w:val="decimal"/>
      <w:lvlText w:val="%7."/>
      <w:lvlJc w:val="left"/>
      <w:pPr>
        <w:tabs>
          <w:tab w:val="num" w:pos="5040"/>
        </w:tabs>
        <w:ind w:left="5040" w:hanging="360"/>
      </w:pPr>
    </w:lvl>
    <w:lvl w:ilvl="7" w:tplc="B5866F82" w:tentative="1">
      <w:start w:val="1"/>
      <w:numFmt w:val="decimal"/>
      <w:lvlText w:val="%8."/>
      <w:lvlJc w:val="left"/>
      <w:pPr>
        <w:tabs>
          <w:tab w:val="num" w:pos="5760"/>
        </w:tabs>
        <w:ind w:left="5760" w:hanging="360"/>
      </w:pPr>
    </w:lvl>
    <w:lvl w:ilvl="8" w:tplc="3510F4CA" w:tentative="1">
      <w:start w:val="1"/>
      <w:numFmt w:val="decimal"/>
      <w:lvlText w:val="%9."/>
      <w:lvlJc w:val="left"/>
      <w:pPr>
        <w:tabs>
          <w:tab w:val="num" w:pos="6480"/>
        </w:tabs>
        <w:ind w:left="6480" w:hanging="360"/>
      </w:pPr>
    </w:lvl>
  </w:abstractNum>
  <w:abstractNum w:abstractNumId="3" w15:restartNumberingAfterBreak="0">
    <w:nsid w:val="585320D9"/>
    <w:multiLevelType w:val="hybridMultilevel"/>
    <w:tmpl w:val="C338CB8A"/>
    <w:lvl w:ilvl="0" w:tplc="B49898D6">
      <w:start w:val="1"/>
      <w:numFmt w:val="decimal"/>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4" w15:restartNumberingAfterBreak="0">
    <w:nsid w:val="782D2EDC"/>
    <w:multiLevelType w:val="hybridMultilevel"/>
    <w:tmpl w:val="E38AC22E"/>
    <w:lvl w:ilvl="0" w:tplc="0808872E">
      <w:start w:val="1"/>
      <w:numFmt w:val="decimal"/>
      <w:lvlText w:val="%1."/>
      <w:lvlJc w:val="left"/>
      <w:pPr>
        <w:tabs>
          <w:tab w:val="num" w:pos="720"/>
        </w:tabs>
        <w:ind w:left="720" w:hanging="360"/>
      </w:pPr>
    </w:lvl>
    <w:lvl w:ilvl="1" w:tplc="926228C6" w:tentative="1">
      <w:start w:val="1"/>
      <w:numFmt w:val="decimal"/>
      <w:lvlText w:val="%2."/>
      <w:lvlJc w:val="left"/>
      <w:pPr>
        <w:tabs>
          <w:tab w:val="num" w:pos="1440"/>
        </w:tabs>
        <w:ind w:left="1440" w:hanging="360"/>
      </w:pPr>
    </w:lvl>
    <w:lvl w:ilvl="2" w:tplc="B0C4D214" w:tentative="1">
      <w:start w:val="1"/>
      <w:numFmt w:val="decimal"/>
      <w:lvlText w:val="%3."/>
      <w:lvlJc w:val="left"/>
      <w:pPr>
        <w:tabs>
          <w:tab w:val="num" w:pos="2160"/>
        </w:tabs>
        <w:ind w:left="2160" w:hanging="360"/>
      </w:pPr>
    </w:lvl>
    <w:lvl w:ilvl="3" w:tplc="DD465DE8" w:tentative="1">
      <w:start w:val="1"/>
      <w:numFmt w:val="decimal"/>
      <w:lvlText w:val="%4."/>
      <w:lvlJc w:val="left"/>
      <w:pPr>
        <w:tabs>
          <w:tab w:val="num" w:pos="2880"/>
        </w:tabs>
        <w:ind w:left="2880" w:hanging="360"/>
      </w:pPr>
    </w:lvl>
    <w:lvl w:ilvl="4" w:tplc="201AE94C" w:tentative="1">
      <w:start w:val="1"/>
      <w:numFmt w:val="decimal"/>
      <w:lvlText w:val="%5."/>
      <w:lvlJc w:val="left"/>
      <w:pPr>
        <w:tabs>
          <w:tab w:val="num" w:pos="3600"/>
        </w:tabs>
        <w:ind w:left="3600" w:hanging="360"/>
      </w:pPr>
    </w:lvl>
    <w:lvl w:ilvl="5" w:tplc="AF920B9A" w:tentative="1">
      <w:start w:val="1"/>
      <w:numFmt w:val="decimal"/>
      <w:lvlText w:val="%6."/>
      <w:lvlJc w:val="left"/>
      <w:pPr>
        <w:tabs>
          <w:tab w:val="num" w:pos="4320"/>
        </w:tabs>
        <w:ind w:left="4320" w:hanging="360"/>
      </w:pPr>
    </w:lvl>
    <w:lvl w:ilvl="6" w:tplc="6AFA9342" w:tentative="1">
      <w:start w:val="1"/>
      <w:numFmt w:val="decimal"/>
      <w:lvlText w:val="%7."/>
      <w:lvlJc w:val="left"/>
      <w:pPr>
        <w:tabs>
          <w:tab w:val="num" w:pos="5040"/>
        </w:tabs>
        <w:ind w:left="5040" w:hanging="360"/>
      </w:pPr>
    </w:lvl>
    <w:lvl w:ilvl="7" w:tplc="DFAA2804" w:tentative="1">
      <w:start w:val="1"/>
      <w:numFmt w:val="decimal"/>
      <w:lvlText w:val="%8."/>
      <w:lvlJc w:val="left"/>
      <w:pPr>
        <w:tabs>
          <w:tab w:val="num" w:pos="5760"/>
        </w:tabs>
        <w:ind w:left="5760" w:hanging="360"/>
      </w:pPr>
    </w:lvl>
    <w:lvl w:ilvl="8" w:tplc="A282BD48" w:tentative="1">
      <w:start w:val="1"/>
      <w:numFmt w:val="decimal"/>
      <w:lvlText w:val="%9."/>
      <w:lvlJc w:val="left"/>
      <w:pPr>
        <w:tabs>
          <w:tab w:val="num" w:pos="6480"/>
        </w:tabs>
        <w:ind w:left="6480" w:hanging="360"/>
      </w:pPr>
    </w:lvl>
  </w:abstractNum>
  <w:num w:numId="1" w16cid:durableId="2025741555">
    <w:abstractNumId w:val="2"/>
  </w:num>
  <w:num w:numId="2" w16cid:durableId="1615013991">
    <w:abstractNumId w:val="4"/>
  </w:num>
  <w:num w:numId="3" w16cid:durableId="1457289875">
    <w:abstractNumId w:val="1"/>
  </w:num>
  <w:num w:numId="4" w16cid:durableId="2099789571">
    <w:abstractNumId w:val="0"/>
  </w:num>
  <w:num w:numId="5" w16cid:durableId="1996760406">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mer J Patholog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59eptreqdfa5we9avqx5vdnsxrse2sxfrf0&quot;&gt;WJBC Review&lt;record-ids&gt;&lt;item&gt;1&lt;/item&gt;&lt;item&gt;6&lt;/item&gt;&lt;item&gt;8&lt;/item&gt;&lt;item&gt;9&lt;/item&gt;&lt;item&gt;10&lt;/item&gt;&lt;item&gt;17&lt;/item&gt;&lt;item&gt;19&lt;/item&gt;&lt;item&gt;27&lt;/item&gt;&lt;item&gt;28&lt;/item&gt;&lt;item&gt;31&lt;/item&gt;&lt;item&gt;33&lt;/item&gt;&lt;item&gt;34&lt;/item&gt;&lt;item&gt;36&lt;/item&gt;&lt;item&gt;37&lt;/item&gt;&lt;item&gt;45&lt;/item&gt;&lt;item&gt;50&lt;/item&gt;&lt;item&gt;51&lt;/item&gt;&lt;item&gt;53&lt;/item&gt;&lt;item&gt;54&lt;/item&gt;&lt;item&gt;56&lt;/item&gt;&lt;item&gt;58&lt;/item&gt;&lt;item&gt;66&lt;/item&gt;&lt;item&gt;67&lt;/item&gt;&lt;item&gt;69&lt;/item&gt;&lt;item&gt;70&lt;/item&gt;&lt;item&gt;80&lt;/item&gt;&lt;item&gt;82&lt;/item&gt;&lt;item&gt;87&lt;/item&gt;&lt;item&gt;91&lt;/item&gt;&lt;item&gt;92&lt;/item&gt;&lt;item&gt;103&lt;/item&gt;&lt;item&gt;115&lt;/item&gt;&lt;item&gt;118&lt;/item&gt;&lt;item&gt;119&lt;/item&gt;&lt;item&gt;132&lt;/item&gt;&lt;item&gt;133&lt;/item&gt;&lt;item&gt;134&lt;/item&gt;&lt;item&gt;139&lt;/item&gt;&lt;item&gt;140&lt;/item&gt;&lt;item&gt;143&lt;/item&gt;&lt;item&gt;151&lt;/item&gt;&lt;item&gt;155&lt;/item&gt;&lt;item&gt;156&lt;/item&gt;&lt;item&gt;158&lt;/item&gt;&lt;item&gt;159&lt;/item&gt;&lt;item&gt;164&lt;/item&gt;&lt;item&gt;165&lt;/item&gt;&lt;item&gt;166&lt;/item&gt;&lt;item&gt;167&lt;/item&gt;&lt;item&gt;173&lt;/item&gt;&lt;item&gt;176&lt;/item&gt;&lt;item&gt;177&lt;/item&gt;&lt;item&gt;179&lt;/item&gt;&lt;item&gt;182&lt;/item&gt;&lt;item&gt;185&lt;/item&gt;&lt;item&gt;190&lt;/item&gt;&lt;item&gt;191&lt;/item&gt;&lt;item&gt;193&lt;/item&gt;&lt;item&gt;194&lt;/item&gt;&lt;item&gt;195&lt;/item&gt;&lt;item&gt;196&lt;/item&gt;&lt;item&gt;197&lt;/item&gt;&lt;item&gt;199&lt;/item&gt;&lt;item&gt;200&lt;/item&gt;&lt;item&gt;201&lt;/item&gt;&lt;item&gt;202&lt;/item&gt;&lt;item&gt;203&lt;/item&gt;&lt;item&gt;204&lt;/item&gt;&lt;item&gt;206&lt;/item&gt;&lt;item&gt;208&lt;/item&gt;&lt;item&gt;213&lt;/item&gt;&lt;item&gt;222&lt;/item&gt;&lt;item&gt;233&lt;/item&gt;&lt;item&gt;238&lt;/item&gt;&lt;item&gt;243&lt;/item&gt;&lt;item&gt;244&lt;/item&gt;&lt;item&gt;250&lt;/item&gt;&lt;item&gt;251&lt;/item&gt;&lt;item&gt;254&lt;/item&gt;&lt;item&gt;255&lt;/item&gt;&lt;item&gt;257&lt;/item&gt;&lt;item&gt;258&lt;/item&gt;&lt;item&gt;261&lt;/item&gt;&lt;item&gt;262&lt;/item&gt;&lt;item&gt;263&lt;/item&gt;&lt;item&gt;264&lt;/item&gt;&lt;item&gt;265&lt;/item&gt;&lt;item&gt;267&lt;/item&gt;&lt;item&gt;269&lt;/item&gt;&lt;item&gt;270&lt;/item&gt;&lt;item&gt;271&lt;/item&gt;&lt;/record-ids&gt;&lt;/item&gt;&lt;/Libraries&gt;"/>
  </w:docVars>
  <w:rsids>
    <w:rsidRoot w:val="006161B2"/>
    <w:rsid w:val="00002FA9"/>
    <w:rsid w:val="00003A4B"/>
    <w:rsid w:val="00004897"/>
    <w:rsid w:val="000054EF"/>
    <w:rsid w:val="00006F87"/>
    <w:rsid w:val="000070B8"/>
    <w:rsid w:val="00007CC6"/>
    <w:rsid w:val="00010184"/>
    <w:rsid w:val="000108F2"/>
    <w:rsid w:val="00010F1B"/>
    <w:rsid w:val="0001176C"/>
    <w:rsid w:val="000123BD"/>
    <w:rsid w:val="0001267D"/>
    <w:rsid w:val="0001341F"/>
    <w:rsid w:val="00013AEB"/>
    <w:rsid w:val="00013FA9"/>
    <w:rsid w:val="00015ACA"/>
    <w:rsid w:val="00016B5C"/>
    <w:rsid w:val="0002013F"/>
    <w:rsid w:val="00020A65"/>
    <w:rsid w:val="0002165A"/>
    <w:rsid w:val="000219DF"/>
    <w:rsid w:val="00024968"/>
    <w:rsid w:val="00025F2F"/>
    <w:rsid w:val="00026C71"/>
    <w:rsid w:val="00030BF5"/>
    <w:rsid w:val="000338CA"/>
    <w:rsid w:val="0003464E"/>
    <w:rsid w:val="00035272"/>
    <w:rsid w:val="000369A6"/>
    <w:rsid w:val="00037EF9"/>
    <w:rsid w:val="00044411"/>
    <w:rsid w:val="000461D1"/>
    <w:rsid w:val="000501BF"/>
    <w:rsid w:val="0005113C"/>
    <w:rsid w:val="00052429"/>
    <w:rsid w:val="00054BCD"/>
    <w:rsid w:val="00054ECD"/>
    <w:rsid w:val="00056B54"/>
    <w:rsid w:val="00060098"/>
    <w:rsid w:val="0006340B"/>
    <w:rsid w:val="000645F8"/>
    <w:rsid w:val="00066F2F"/>
    <w:rsid w:val="00072E1D"/>
    <w:rsid w:val="00076BAC"/>
    <w:rsid w:val="000771C8"/>
    <w:rsid w:val="000777F7"/>
    <w:rsid w:val="00077EBD"/>
    <w:rsid w:val="000803DC"/>
    <w:rsid w:val="000867ED"/>
    <w:rsid w:val="00086E9A"/>
    <w:rsid w:val="00091AB8"/>
    <w:rsid w:val="00092EEB"/>
    <w:rsid w:val="00094304"/>
    <w:rsid w:val="0009532A"/>
    <w:rsid w:val="000A2CF2"/>
    <w:rsid w:val="000A2F26"/>
    <w:rsid w:val="000B43F9"/>
    <w:rsid w:val="000B4C71"/>
    <w:rsid w:val="000B7240"/>
    <w:rsid w:val="000B7EED"/>
    <w:rsid w:val="000C06C5"/>
    <w:rsid w:val="000C0A48"/>
    <w:rsid w:val="000C1711"/>
    <w:rsid w:val="000C26C8"/>
    <w:rsid w:val="000C2C0F"/>
    <w:rsid w:val="000C43F3"/>
    <w:rsid w:val="000C5504"/>
    <w:rsid w:val="000C7B8E"/>
    <w:rsid w:val="000D41B6"/>
    <w:rsid w:val="000D4F66"/>
    <w:rsid w:val="000D5347"/>
    <w:rsid w:val="000D53BF"/>
    <w:rsid w:val="000D6E0C"/>
    <w:rsid w:val="000D7011"/>
    <w:rsid w:val="000D796F"/>
    <w:rsid w:val="000E13F4"/>
    <w:rsid w:val="000E1425"/>
    <w:rsid w:val="000E3175"/>
    <w:rsid w:val="000E5603"/>
    <w:rsid w:val="000E641B"/>
    <w:rsid w:val="000F00F6"/>
    <w:rsid w:val="000F142A"/>
    <w:rsid w:val="000F1ADA"/>
    <w:rsid w:val="000F2446"/>
    <w:rsid w:val="000F2BBD"/>
    <w:rsid w:val="0010022E"/>
    <w:rsid w:val="00100AD4"/>
    <w:rsid w:val="00105BAE"/>
    <w:rsid w:val="00110B03"/>
    <w:rsid w:val="0011180E"/>
    <w:rsid w:val="00111A09"/>
    <w:rsid w:val="001125CF"/>
    <w:rsid w:val="00117DE6"/>
    <w:rsid w:val="00123587"/>
    <w:rsid w:val="00123777"/>
    <w:rsid w:val="00126E6C"/>
    <w:rsid w:val="001270A8"/>
    <w:rsid w:val="001304F6"/>
    <w:rsid w:val="00130634"/>
    <w:rsid w:val="0013086B"/>
    <w:rsid w:val="001308FB"/>
    <w:rsid w:val="00132375"/>
    <w:rsid w:val="001331CB"/>
    <w:rsid w:val="001373A4"/>
    <w:rsid w:val="0014033D"/>
    <w:rsid w:val="00141964"/>
    <w:rsid w:val="001421A5"/>
    <w:rsid w:val="00142D04"/>
    <w:rsid w:val="00143D9D"/>
    <w:rsid w:val="00144335"/>
    <w:rsid w:val="00145C1D"/>
    <w:rsid w:val="00151D21"/>
    <w:rsid w:val="00152EC0"/>
    <w:rsid w:val="001531F2"/>
    <w:rsid w:val="00153AC9"/>
    <w:rsid w:val="00153E21"/>
    <w:rsid w:val="00155820"/>
    <w:rsid w:val="00155F54"/>
    <w:rsid w:val="00157257"/>
    <w:rsid w:val="0016083C"/>
    <w:rsid w:val="00160C5B"/>
    <w:rsid w:val="00160F8D"/>
    <w:rsid w:val="001636F9"/>
    <w:rsid w:val="00165325"/>
    <w:rsid w:val="001665EF"/>
    <w:rsid w:val="00166C94"/>
    <w:rsid w:val="001670F0"/>
    <w:rsid w:val="00167A50"/>
    <w:rsid w:val="00167F06"/>
    <w:rsid w:val="00174E38"/>
    <w:rsid w:val="00176B58"/>
    <w:rsid w:val="00177080"/>
    <w:rsid w:val="0017708D"/>
    <w:rsid w:val="00177421"/>
    <w:rsid w:val="0018025F"/>
    <w:rsid w:val="00180265"/>
    <w:rsid w:val="00185BC5"/>
    <w:rsid w:val="00187343"/>
    <w:rsid w:val="00192F48"/>
    <w:rsid w:val="001935B9"/>
    <w:rsid w:val="001A0357"/>
    <w:rsid w:val="001A1268"/>
    <w:rsid w:val="001A1276"/>
    <w:rsid w:val="001A246C"/>
    <w:rsid w:val="001A36E2"/>
    <w:rsid w:val="001A3C26"/>
    <w:rsid w:val="001A3DA3"/>
    <w:rsid w:val="001A4837"/>
    <w:rsid w:val="001A724D"/>
    <w:rsid w:val="001A76C9"/>
    <w:rsid w:val="001B0C89"/>
    <w:rsid w:val="001B0EBB"/>
    <w:rsid w:val="001B2123"/>
    <w:rsid w:val="001B23BA"/>
    <w:rsid w:val="001B2400"/>
    <w:rsid w:val="001B34E4"/>
    <w:rsid w:val="001B56FE"/>
    <w:rsid w:val="001C0276"/>
    <w:rsid w:val="001C2784"/>
    <w:rsid w:val="001C2F03"/>
    <w:rsid w:val="001C312D"/>
    <w:rsid w:val="001C32A7"/>
    <w:rsid w:val="001C3459"/>
    <w:rsid w:val="001C3827"/>
    <w:rsid w:val="001C3B26"/>
    <w:rsid w:val="001C4CB4"/>
    <w:rsid w:val="001C6A66"/>
    <w:rsid w:val="001C721E"/>
    <w:rsid w:val="001D00D0"/>
    <w:rsid w:val="001D0915"/>
    <w:rsid w:val="001D28F5"/>
    <w:rsid w:val="001D3851"/>
    <w:rsid w:val="001D7C67"/>
    <w:rsid w:val="001E10EA"/>
    <w:rsid w:val="001E1466"/>
    <w:rsid w:val="001E2A7F"/>
    <w:rsid w:val="001F176B"/>
    <w:rsid w:val="001F35C9"/>
    <w:rsid w:val="001F3C72"/>
    <w:rsid w:val="001F4A9F"/>
    <w:rsid w:val="001F4FBB"/>
    <w:rsid w:val="001F5B46"/>
    <w:rsid w:val="001F74F8"/>
    <w:rsid w:val="00200DD9"/>
    <w:rsid w:val="0020212E"/>
    <w:rsid w:val="00203ABC"/>
    <w:rsid w:val="00204622"/>
    <w:rsid w:val="00212C75"/>
    <w:rsid w:val="00213ABE"/>
    <w:rsid w:val="00215469"/>
    <w:rsid w:val="00217A16"/>
    <w:rsid w:val="00221510"/>
    <w:rsid w:val="00221D48"/>
    <w:rsid w:val="00222871"/>
    <w:rsid w:val="00223165"/>
    <w:rsid w:val="00223783"/>
    <w:rsid w:val="002240D9"/>
    <w:rsid w:val="002263C7"/>
    <w:rsid w:val="00226658"/>
    <w:rsid w:val="002271B7"/>
    <w:rsid w:val="0023049B"/>
    <w:rsid w:val="00233ED8"/>
    <w:rsid w:val="00235501"/>
    <w:rsid w:val="002363F7"/>
    <w:rsid w:val="002371F9"/>
    <w:rsid w:val="002401D1"/>
    <w:rsid w:val="00240A3C"/>
    <w:rsid w:val="00241F24"/>
    <w:rsid w:val="00243C36"/>
    <w:rsid w:val="00244259"/>
    <w:rsid w:val="00244773"/>
    <w:rsid w:val="00247BA0"/>
    <w:rsid w:val="00247D6B"/>
    <w:rsid w:val="0025021B"/>
    <w:rsid w:val="00251BD7"/>
    <w:rsid w:val="0025281F"/>
    <w:rsid w:val="00255845"/>
    <w:rsid w:val="00257025"/>
    <w:rsid w:val="00257E9C"/>
    <w:rsid w:val="0026069C"/>
    <w:rsid w:val="00260FD4"/>
    <w:rsid w:val="00262B0A"/>
    <w:rsid w:val="00263F1B"/>
    <w:rsid w:val="00265E22"/>
    <w:rsid w:val="00265EF9"/>
    <w:rsid w:val="00271267"/>
    <w:rsid w:val="002719D1"/>
    <w:rsid w:val="00272300"/>
    <w:rsid w:val="002726EA"/>
    <w:rsid w:val="00273CA1"/>
    <w:rsid w:val="00273E97"/>
    <w:rsid w:val="002745D7"/>
    <w:rsid w:val="00274B0F"/>
    <w:rsid w:val="002772ED"/>
    <w:rsid w:val="00281249"/>
    <w:rsid w:val="00282DBA"/>
    <w:rsid w:val="00282DDD"/>
    <w:rsid w:val="00283323"/>
    <w:rsid w:val="002840D1"/>
    <w:rsid w:val="00284259"/>
    <w:rsid w:val="00286223"/>
    <w:rsid w:val="002862D7"/>
    <w:rsid w:val="00292FD7"/>
    <w:rsid w:val="00294F67"/>
    <w:rsid w:val="00295922"/>
    <w:rsid w:val="0029744F"/>
    <w:rsid w:val="002A0291"/>
    <w:rsid w:val="002A0F6A"/>
    <w:rsid w:val="002A1660"/>
    <w:rsid w:val="002A1DFF"/>
    <w:rsid w:val="002A3572"/>
    <w:rsid w:val="002B044E"/>
    <w:rsid w:val="002B0577"/>
    <w:rsid w:val="002B1074"/>
    <w:rsid w:val="002B5F1A"/>
    <w:rsid w:val="002B6BB5"/>
    <w:rsid w:val="002C0544"/>
    <w:rsid w:val="002C0704"/>
    <w:rsid w:val="002C26B5"/>
    <w:rsid w:val="002C3223"/>
    <w:rsid w:val="002C34AB"/>
    <w:rsid w:val="002C51FA"/>
    <w:rsid w:val="002D1184"/>
    <w:rsid w:val="002D1376"/>
    <w:rsid w:val="002D3BE9"/>
    <w:rsid w:val="002D3D88"/>
    <w:rsid w:val="002D43E3"/>
    <w:rsid w:val="002D520B"/>
    <w:rsid w:val="002D7236"/>
    <w:rsid w:val="002D774F"/>
    <w:rsid w:val="002D7E93"/>
    <w:rsid w:val="002E1C36"/>
    <w:rsid w:val="002E20CA"/>
    <w:rsid w:val="002E4368"/>
    <w:rsid w:val="002F129C"/>
    <w:rsid w:val="002F16EB"/>
    <w:rsid w:val="002F2B57"/>
    <w:rsid w:val="002F5229"/>
    <w:rsid w:val="002F54BB"/>
    <w:rsid w:val="002F597F"/>
    <w:rsid w:val="003013ED"/>
    <w:rsid w:val="00302183"/>
    <w:rsid w:val="00302353"/>
    <w:rsid w:val="00302520"/>
    <w:rsid w:val="003030E9"/>
    <w:rsid w:val="00303E59"/>
    <w:rsid w:val="0031063D"/>
    <w:rsid w:val="003118D3"/>
    <w:rsid w:val="0031308E"/>
    <w:rsid w:val="003141FA"/>
    <w:rsid w:val="00315042"/>
    <w:rsid w:val="003170E6"/>
    <w:rsid w:val="00320F9A"/>
    <w:rsid w:val="00323900"/>
    <w:rsid w:val="00324B44"/>
    <w:rsid w:val="003252AB"/>
    <w:rsid w:val="003255CD"/>
    <w:rsid w:val="003261F1"/>
    <w:rsid w:val="00326DAC"/>
    <w:rsid w:val="00330A6C"/>
    <w:rsid w:val="00333F12"/>
    <w:rsid w:val="00334C52"/>
    <w:rsid w:val="003357FE"/>
    <w:rsid w:val="00335EFC"/>
    <w:rsid w:val="00336CCF"/>
    <w:rsid w:val="003420AD"/>
    <w:rsid w:val="00343DC1"/>
    <w:rsid w:val="003440E4"/>
    <w:rsid w:val="0034431C"/>
    <w:rsid w:val="003456EE"/>
    <w:rsid w:val="00347154"/>
    <w:rsid w:val="00350023"/>
    <w:rsid w:val="00350769"/>
    <w:rsid w:val="003523D0"/>
    <w:rsid w:val="003545BA"/>
    <w:rsid w:val="00356D8B"/>
    <w:rsid w:val="00357116"/>
    <w:rsid w:val="003606C9"/>
    <w:rsid w:val="00361529"/>
    <w:rsid w:val="003616A0"/>
    <w:rsid w:val="003627F7"/>
    <w:rsid w:val="00362F79"/>
    <w:rsid w:val="00363147"/>
    <w:rsid w:val="00366647"/>
    <w:rsid w:val="00367579"/>
    <w:rsid w:val="00370AA5"/>
    <w:rsid w:val="00371FE5"/>
    <w:rsid w:val="00373C3D"/>
    <w:rsid w:val="003754E9"/>
    <w:rsid w:val="00375BFB"/>
    <w:rsid w:val="003761F7"/>
    <w:rsid w:val="00377514"/>
    <w:rsid w:val="003807AE"/>
    <w:rsid w:val="003820A9"/>
    <w:rsid w:val="003843A9"/>
    <w:rsid w:val="00384C63"/>
    <w:rsid w:val="00386433"/>
    <w:rsid w:val="0039035B"/>
    <w:rsid w:val="0039086C"/>
    <w:rsid w:val="00391730"/>
    <w:rsid w:val="003920EF"/>
    <w:rsid w:val="00393135"/>
    <w:rsid w:val="00393EDE"/>
    <w:rsid w:val="00395018"/>
    <w:rsid w:val="00395813"/>
    <w:rsid w:val="003A04D4"/>
    <w:rsid w:val="003A0C84"/>
    <w:rsid w:val="003A1857"/>
    <w:rsid w:val="003A2275"/>
    <w:rsid w:val="003A3F9F"/>
    <w:rsid w:val="003A64AF"/>
    <w:rsid w:val="003A69E1"/>
    <w:rsid w:val="003B3BB2"/>
    <w:rsid w:val="003B4103"/>
    <w:rsid w:val="003B65E6"/>
    <w:rsid w:val="003C109E"/>
    <w:rsid w:val="003C2FC0"/>
    <w:rsid w:val="003C4235"/>
    <w:rsid w:val="003C5055"/>
    <w:rsid w:val="003D2F93"/>
    <w:rsid w:val="003D51C2"/>
    <w:rsid w:val="003D5EBE"/>
    <w:rsid w:val="003D6A9E"/>
    <w:rsid w:val="003D724D"/>
    <w:rsid w:val="003D756E"/>
    <w:rsid w:val="003E10F1"/>
    <w:rsid w:val="003E2064"/>
    <w:rsid w:val="003E29A1"/>
    <w:rsid w:val="003E45A8"/>
    <w:rsid w:val="003E7520"/>
    <w:rsid w:val="003E7A31"/>
    <w:rsid w:val="003F1273"/>
    <w:rsid w:val="003F13B5"/>
    <w:rsid w:val="003F2C7A"/>
    <w:rsid w:val="003F3AA8"/>
    <w:rsid w:val="003F4806"/>
    <w:rsid w:val="003F5499"/>
    <w:rsid w:val="003F5F85"/>
    <w:rsid w:val="00403D0B"/>
    <w:rsid w:val="00404DE9"/>
    <w:rsid w:val="0040517E"/>
    <w:rsid w:val="004051F1"/>
    <w:rsid w:val="0040542E"/>
    <w:rsid w:val="00405447"/>
    <w:rsid w:val="00405456"/>
    <w:rsid w:val="00406025"/>
    <w:rsid w:val="00407262"/>
    <w:rsid w:val="00412357"/>
    <w:rsid w:val="00413F2A"/>
    <w:rsid w:val="00415012"/>
    <w:rsid w:val="00417122"/>
    <w:rsid w:val="00421F50"/>
    <w:rsid w:val="00425220"/>
    <w:rsid w:val="004256C9"/>
    <w:rsid w:val="00426CD2"/>
    <w:rsid w:val="00427A16"/>
    <w:rsid w:val="00430239"/>
    <w:rsid w:val="004308F4"/>
    <w:rsid w:val="004371EF"/>
    <w:rsid w:val="004374B3"/>
    <w:rsid w:val="0044068F"/>
    <w:rsid w:val="004422A1"/>
    <w:rsid w:val="00442B82"/>
    <w:rsid w:val="00444E8C"/>
    <w:rsid w:val="00445419"/>
    <w:rsid w:val="00445620"/>
    <w:rsid w:val="00445CAF"/>
    <w:rsid w:val="004508D4"/>
    <w:rsid w:val="00451E8C"/>
    <w:rsid w:val="00456C2A"/>
    <w:rsid w:val="00461E36"/>
    <w:rsid w:val="004626F3"/>
    <w:rsid w:val="00462FEF"/>
    <w:rsid w:val="00464C64"/>
    <w:rsid w:val="00465646"/>
    <w:rsid w:val="00465E33"/>
    <w:rsid w:val="0047357E"/>
    <w:rsid w:val="004764F6"/>
    <w:rsid w:val="00477903"/>
    <w:rsid w:val="0048028B"/>
    <w:rsid w:val="00482F49"/>
    <w:rsid w:val="00483CC3"/>
    <w:rsid w:val="00484473"/>
    <w:rsid w:val="004863F0"/>
    <w:rsid w:val="00486961"/>
    <w:rsid w:val="00490F2E"/>
    <w:rsid w:val="00491463"/>
    <w:rsid w:val="00493037"/>
    <w:rsid w:val="004936C0"/>
    <w:rsid w:val="0049394E"/>
    <w:rsid w:val="00493D5B"/>
    <w:rsid w:val="004959B8"/>
    <w:rsid w:val="00495B06"/>
    <w:rsid w:val="00495CAD"/>
    <w:rsid w:val="004968DA"/>
    <w:rsid w:val="00496C57"/>
    <w:rsid w:val="004A448B"/>
    <w:rsid w:val="004A4FCE"/>
    <w:rsid w:val="004A5531"/>
    <w:rsid w:val="004A57D4"/>
    <w:rsid w:val="004A6A8D"/>
    <w:rsid w:val="004B1A07"/>
    <w:rsid w:val="004B1C6E"/>
    <w:rsid w:val="004B1DDE"/>
    <w:rsid w:val="004B23E5"/>
    <w:rsid w:val="004B2693"/>
    <w:rsid w:val="004B3311"/>
    <w:rsid w:val="004B3E74"/>
    <w:rsid w:val="004B6770"/>
    <w:rsid w:val="004B7738"/>
    <w:rsid w:val="004C0440"/>
    <w:rsid w:val="004C2373"/>
    <w:rsid w:val="004C26CA"/>
    <w:rsid w:val="004C270C"/>
    <w:rsid w:val="004C2EDD"/>
    <w:rsid w:val="004C4C08"/>
    <w:rsid w:val="004C61CC"/>
    <w:rsid w:val="004D0E3D"/>
    <w:rsid w:val="004D1566"/>
    <w:rsid w:val="004D3840"/>
    <w:rsid w:val="004D42C7"/>
    <w:rsid w:val="004D5624"/>
    <w:rsid w:val="004E10FB"/>
    <w:rsid w:val="004E14A7"/>
    <w:rsid w:val="004E2388"/>
    <w:rsid w:val="004E6120"/>
    <w:rsid w:val="004F2451"/>
    <w:rsid w:val="004F274B"/>
    <w:rsid w:val="004F5C50"/>
    <w:rsid w:val="004F6140"/>
    <w:rsid w:val="005007D6"/>
    <w:rsid w:val="00501A44"/>
    <w:rsid w:val="00502985"/>
    <w:rsid w:val="00504B0F"/>
    <w:rsid w:val="00506765"/>
    <w:rsid w:val="00510477"/>
    <w:rsid w:val="00510ACF"/>
    <w:rsid w:val="00512176"/>
    <w:rsid w:val="005134CE"/>
    <w:rsid w:val="00514202"/>
    <w:rsid w:val="00514FD5"/>
    <w:rsid w:val="00515DD5"/>
    <w:rsid w:val="00521C16"/>
    <w:rsid w:val="00521E20"/>
    <w:rsid w:val="0052287A"/>
    <w:rsid w:val="005247FF"/>
    <w:rsid w:val="00536949"/>
    <w:rsid w:val="00537954"/>
    <w:rsid w:val="0054050B"/>
    <w:rsid w:val="005405C0"/>
    <w:rsid w:val="005412F7"/>
    <w:rsid w:val="005434C6"/>
    <w:rsid w:val="00543584"/>
    <w:rsid w:val="00544CF1"/>
    <w:rsid w:val="005515BD"/>
    <w:rsid w:val="00551C01"/>
    <w:rsid w:val="00553AB3"/>
    <w:rsid w:val="005558CE"/>
    <w:rsid w:val="00555DD1"/>
    <w:rsid w:val="00557CE7"/>
    <w:rsid w:val="00561296"/>
    <w:rsid w:val="0056185D"/>
    <w:rsid w:val="00565D2D"/>
    <w:rsid w:val="00566B73"/>
    <w:rsid w:val="005678A5"/>
    <w:rsid w:val="0057142C"/>
    <w:rsid w:val="00573C22"/>
    <w:rsid w:val="0057435C"/>
    <w:rsid w:val="005774A9"/>
    <w:rsid w:val="00581F5F"/>
    <w:rsid w:val="00585308"/>
    <w:rsid w:val="00586032"/>
    <w:rsid w:val="00587142"/>
    <w:rsid w:val="00594097"/>
    <w:rsid w:val="00594EE9"/>
    <w:rsid w:val="00597073"/>
    <w:rsid w:val="005A04E4"/>
    <w:rsid w:val="005A0C8E"/>
    <w:rsid w:val="005A29C7"/>
    <w:rsid w:val="005A459E"/>
    <w:rsid w:val="005A7182"/>
    <w:rsid w:val="005A785C"/>
    <w:rsid w:val="005A7E43"/>
    <w:rsid w:val="005B2377"/>
    <w:rsid w:val="005B4D00"/>
    <w:rsid w:val="005C4608"/>
    <w:rsid w:val="005C4A7A"/>
    <w:rsid w:val="005C4DDD"/>
    <w:rsid w:val="005C5786"/>
    <w:rsid w:val="005C6444"/>
    <w:rsid w:val="005C72FA"/>
    <w:rsid w:val="005D381A"/>
    <w:rsid w:val="005D5911"/>
    <w:rsid w:val="005D6AB3"/>
    <w:rsid w:val="005D70C9"/>
    <w:rsid w:val="005E0CBB"/>
    <w:rsid w:val="005E122A"/>
    <w:rsid w:val="005E1DB9"/>
    <w:rsid w:val="005E2C4B"/>
    <w:rsid w:val="005E39E8"/>
    <w:rsid w:val="005E50B9"/>
    <w:rsid w:val="005E6508"/>
    <w:rsid w:val="005E7E3C"/>
    <w:rsid w:val="005F273D"/>
    <w:rsid w:val="005F31A8"/>
    <w:rsid w:val="005F4074"/>
    <w:rsid w:val="005F5942"/>
    <w:rsid w:val="005F5E15"/>
    <w:rsid w:val="005F7B68"/>
    <w:rsid w:val="005F7F2E"/>
    <w:rsid w:val="005F7FE8"/>
    <w:rsid w:val="006005C4"/>
    <w:rsid w:val="0060063B"/>
    <w:rsid w:val="00601967"/>
    <w:rsid w:val="006026FE"/>
    <w:rsid w:val="00602BD8"/>
    <w:rsid w:val="00602C7B"/>
    <w:rsid w:val="00602FB7"/>
    <w:rsid w:val="00604228"/>
    <w:rsid w:val="006047EE"/>
    <w:rsid w:val="00605905"/>
    <w:rsid w:val="00605A1E"/>
    <w:rsid w:val="00606A03"/>
    <w:rsid w:val="00606E1A"/>
    <w:rsid w:val="00607D8D"/>
    <w:rsid w:val="00607F4D"/>
    <w:rsid w:val="00610BA5"/>
    <w:rsid w:val="00614038"/>
    <w:rsid w:val="00615BBB"/>
    <w:rsid w:val="006161B2"/>
    <w:rsid w:val="00616B64"/>
    <w:rsid w:val="00617B55"/>
    <w:rsid w:val="00621231"/>
    <w:rsid w:val="006215F6"/>
    <w:rsid w:val="0062214A"/>
    <w:rsid w:val="006222AA"/>
    <w:rsid w:val="00624904"/>
    <w:rsid w:val="0062579D"/>
    <w:rsid w:val="0063135F"/>
    <w:rsid w:val="0063191F"/>
    <w:rsid w:val="00631E03"/>
    <w:rsid w:val="00632F54"/>
    <w:rsid w:val="00633FEF"/>
    <w:rsid w:val="0064308A"/>
    <w:rsid w:val="006448BC"/>
    <w:rsid w:val="0064546B"/>
    <w:rsid w:val="0064642C"/>
    <w:rsid w:val="00652282"/>
    <w:rsid w:val="00656501"/>
    <w:rsid w:val="006603A7"/>
    <w:rsid w:val="0066053C"/>
    <w:rsid w:val="006608BB"/>
    <w:rsid w:val="00663487"/>
    <w:rsid w:val="00663569"/>
    <w:rsid w:val="00663B68"/>
    <w:rsid w:val="00671B0C"/>
    <w:rsid w:val="006727AA"/>
    <w:rsid w:val="00672824"/>
    <w:rsid w:val="0067330A"/>
    <w:rsid w:val="00673559"/>
    <w:rsid w:val="0067507B"/>
    <w:rsid w:val="006755CB"/>
    <w:rsid w:val="00681191"/>
    <w:rsid w:val="00681AAD"/>
    <w:rsid w:val="00681D08"/>
    <w:rsid w:val="006836B7"/>
    <w:rsid w:val="006839E8"/>
    <w:rsid w:val="00684767"/>
    <w:rsid w:val="00690129"/>
    <w:rsid w:val="00693585"/>
    <w:rsid w:val="0069385D"/>
    <w:rsid w:val="00695464"/>
    <w:rsid w:val="00696484"/>
    <w:rsid w:val="006969F1"/>
    <w:rsid w:val="006A0F81"/>
    <w:rsid w:val="006A3016"/>
    <w:rsid w:val="006A45A5"/>
    <w:rsid w:val="006A53D4"/>
    <w:rsid w:val="006A5C57"/>
    <w:rsid w:val="006A634C"/>
    <w:rsid w:val="006A6F36"/>
    <w:rsid w:val="006A75FD"/>
    <w:rsid w:val="006A78DA"/>
    <w:rsid w:val="006A7E05"/>
    <w:rsid w:val="006B0A3D"/>
    <w:rsid w:val="006B3324"/>
    <w:rsid w:val="006B3719"/>
    <w:rsid w:val="006B3F8E"/>
    <w:rsid w:val="006B4A4F"/>
    <w:rsid w:val="006B6DF2"/>
    <w:rsid w:val="006B6DF8"/>
    <w:rsid w:val="006B761F"/>
    <w:rsid w:val="006B7A5D"/>
    <w:rsid w:val="006B7CBB"/>
    <w:rsid w:val="006C0540"/>
    <w:rsid w:val="006C1BDB"/>
    <w:rsid w:val="006C2821"/>
    <w:rsid w:val="006C2E3A"/>
    <w:rsid w:val="006C7354"/>
    <w:rsid w:val="006C7E7E"/>
    <w:rsid w:val="006D143A"/>
    <w:rsid w:val="006D1668"/>
    <w:rsid w:val="006D24F7"/>
    <w:rsid w:val="006D2983"/>
    <w:rsid w:val="006D3207"/>
    <w:rsid w:val="006D334D"/>
    <w:rsid w:val="006D47ED"/>
    <w:rsid w:val="006D6470"/>
    <w:rsid w:val="006D6F2C"/>
    <w:rsid w:val="006E4DA2"/>
    <w:rsid w:val="006E5633"/>
    <w:rsid w:val="006E6F61"/>
    <w:rsid w:val="006F0F1E"/>
    <w:rsid w:val="006F1CD8"/>
    <w:rsid w:val="006F25A3"/>
    <w:rsid w:val="006F2C75"/>
    <w:rsid w:val="006F2FFC"/>
    <w:rsid w:val="006F448D"/>
    <w:rsid w:val="006F4E94"/>
    <w:rsid w:val="006F7C74"/>
    <w:rsid w:val="007017D1"/>
    <w:rsid w:val="00702175"/>
    <w:rsid w:val="00707167"/>
    <w:rsid w:val="0070776F"/>
    <w:rsid w:val="00710DD0"/>
    <w:rsid w:val="00711BEA"/>
    <w:rsid w:val="00712604"/>
    <w:rsid w:val="00713084"/>
    <w:rsid w:val="007138B5"/>
    <w:rsid w:val="00713B1A"/>
    <w:rsid w:val="00714A55"/>
    <w:rsid w:val="0071689B"/>
    <w:rsid w:val="00716A5F"/>
    <w:rsid w:val="00717B3C"/>
    <w:rsid w:val="00717C1B"/>
    <w:rsid w:val="00720E71"/>
    <w:rsid w:val="00722042"/>
    <w:rsid w:val="007237DC"/>
    <w:rsid w:val="00723F6B"/>
    <w:rsid w:val="00723FA3"/>
    <w:rsid w:val="007252B3"/>
    <w:rsid w:val="007254F8"/>
    <w:rsid w:val="00726537"/>
    <w:rsid w:val="00727AF1"/>
    <w:rsid w:val="00727E6B"/>
    <w:rsid w:val="00734AEC"/>
    <w:rsid w:val="007353C0"/>
    <w:rsid w:val="007359B6"/>
    <w:rsid w:val="00736303"/>
    <w:rsid w:val="007401AD"/>
    <w:rsid w:val="007427AA"/>
    <w:rsid w:val="007456D6"/>
    <w:rsid w:val="00747092"/>
    <w:rsid w:val="007518B4"/>
    <w:rsid w:val="00754EB6"/>
    <w:rsid w:val="00756D2A"/>
    <w:rsid w:val="00757C2F"/>
    <w:rsid w:val="00760930"/>
    <w:rsid w:val="00763775"/>
    <w:rsid w:val="007655F1"/>
    <w:rsid w:val="00765C9C"/>
    <w:rsid w:val="0076696C"/>
    <w:rsid w:val="00767B2E"/>
    <w:rsid w:val="00771056"/>
    <w:rsid w:val="00772652"/>
    <w:rsid w:val="00772B9F"/>
    <w:rsid w:val="0077428E"/>
    <w:rsid w:val="007743F3"/>
    <w:rsid w:val="007746AA"/>
    <w:rsid w:val="00776E56"/>
    <w:rsid w:val="0078371D"/>
    <w:rsid w:val="00783D99"/>
    <w:rsid w:val="0078649D"/>
    <w:rsid w:val="00787E4F"/>
    <w:rsid w:val="007919A0"/>
    <w:rsid w:val="00793EA2"/>
    <w:rsid w:val="00796DE0"/>
    <w:rsid w:val="00797EB0"/>
    <w:rsid w:val="007A02B4"/>
    <w:rsid w:val="007A1CDD"/>
    <w:rsid w:val="007A2E4B"/>
    <w:rsid w:val="007A3B23"/>
    <w:rsid w:val="007A41E5"/>
    <w:rsid w:val="007A5600"/>
    <w:rsid w:val="007B0955"/>
    <w:rsid w:val="007B0B5F"/>
    <w:rsid w:val="007B12B9"/>
    <w:rsid w:val="007B2091"/>
    <w:rsid w:val="007B4590"/>
    <w:rsid w:val="007B575E"/>
    <w:rsid w:val="007B6AE4"/>
    <w:rsid w:val="007B74F4"/>
    <w:rsid w:val="007C28F3"/>
    <w:rsid w:val="007C43E7"/>
    <w:rsid w:val="007C72D3"/>
    <w:rsid w:val="007C79A3"/>
    <w:rsid w:val="007C7CEF"/>
    <w:rsid w:val="007D0666"/>
    <w:rsid w:val="007D08B3"/>
    <w:rsid w:val="007D2182"/>
    <w:rsid w:val="007D391E"/>
    <w:rsid w:val="007D4821"/>
    <w:rsid w:val="007E1D30"/>
    <w:rsid w:val="007E1DBE"/>
    <w:rsid w:val="007E30DC"/>
    <w:rsid w:val="007F2979"/>
    <w:rsid w:val="007F4DDE"/>
    <w:rsid w:val="00801146"/>
    <w:rsid w:val="0080201D"/>
    <w:rsid w:val="00803227"/>
    <w:rsid w:val="0080399F"/>
    <w:rsid w:val="008044E4"/>
    <w:rsid w:val="00806906"/>
    <w:rsid w:val="00810A80"/>
    <w:rsid w:val="0081391B"/>
    <w:rsid w:val="008141E8"/>
    <w:rsid w:val="00814ADB"/>
    <w:rsid w:val="00814B26"/>
    <w:rsid w:val="008157C1"/>
    <w:rsid w:val="00816246"/>
    <w:rsid w:val="008166BC"/>
    <w:rsid w:val="00817495"/>
    <w:rsid w:val="00817845"/>
    <w:rsid w:val="00820C48"/>
    <w:rsid w:val="0082384E"/>
    <w:rsid w:val="00823E93"/>
    <w:rsid w:val="008247A7"/>
    <w:rsid w:val="008312AF"/>
    <w:rsid w:val="00832477"/>
    <w:rsid w:val="00834903"/>
    <w:rsid w:val="00835718"/>
    <w:rsid w:val="00835D92"/>
    <w:rsid w:val="008371AB"/>
    <w:rsid w:val="0084059E"/>
    <w:rsid w:val="00840879"/>
    <w:rsid w:val="00843C7A"/>
    <w:rsid w:val="008447FD"/>
    <w:rsid w:val="00846129"/>
    <w:rsid w:val="0084724C"/>
    <w:rsid w:val="00847545"/>
    <w:rsid w:val="00850B5D"/>
    <w:rsid w:val="00850C53"/>
    <w:rsid w:val="00850CAF"/>
    <w:rsid w:val="008511A9"/>
    <w:rsid w:val="0085154B"/>
    <w:rsid w:val="00851A44"/>
    <w:rsid w:val="0085415C"/>
    <w:rsid w:val="008554CE"/>
    <w:rsid w:val="00856269"/>
    <w:rsid w:val="008606EE"/>
    <w:rsid w:val="00863C6B"/>
    <w:rsid w:val="0086579F"/>
    <w:rsid w:val="00866760"/>
    <w:rsid w:val="00866A82"/>
    <w:rsid w:val="00867817"/>
    <w:rsid w:val="00872226"/>
    <w:rsid w:val="00872B0D"/>
    <w:rsid w:val="00873370"/>
    <w:rsid w:val="0087631D"/>
    <w:rsid w:val="0087632A"/>
    <w:rsid w:val="008769FA"/>
    <w:rsid w:val="00881361"/>
    <w:rsid w:val="008813D8"/>
    <w:rsid w:val="00881D17"/>
    <w:rsid w:val="008827D0"/>
    <w:rsid w:val="00884FB7"/>
    <w:rsid w:val="00885886"/>
    <w:rsid w:val="00886ABE"/>
    <w:rsid w:val="00887A69"/>
    <w:rsid w:val="0089201D"/>
    <w:rsid w:val="008926B7"/>
    <w:rsid w:val="008927F5"/>
    <w:rsid w:val="00893D87"/>
    <w:rsid w:val="00894A11"/>
    <w:rsid w:val="00895EBC"/>
    <w:rsid w:val="00895FAB"/>
    <w:rsid w:val="008A051A"/>
    <w:rsid w:val="008A08A4"/>
    <w:rsid w:val="008A1D40"/>
    <w:rsid w:val="008A412C"/>
    <w:rsid w:val="008A64C2"/>
    <w:rsid w:val="008A672C"/>
    <w:rsid w:val="008A7562"/>
    <w:rsid w:val="008B5103"/>
    <w:rsid w:val="008B560F"/>
    <w:rsid w:val="008B5946"/>
    <w:rsid w:val="008B60B2"/>
    <w:rsid w:val="008B64BF"/>
    <w:rsid w:val="008B7FCF"/>
    <w:rsid w:val="008C084D"/>
    <w:rsid w:val="008C0D21"/>
    <w:rsid w:val="008C17A5"/>
    <w:rsid w:val="008C2E91"/>
    <w:rsid w:val="008C3E1C"/>
    <w:rsid w:val="008D128B"/>
    <w:rsid w:val="008D4D55"/>
    <w:rsid w:val="008D64A4"/>
    <w:rsid w:val="008D6A82"/>
    <w:rsid w:val="008E1365"/>
    <w:rsid w:val="008E2DF3"/>
    <w:rsid w:val="008E499E"/>
    <w:rsid w:val="008E72DA"/>
    <w:rsid w:val="008E743E"/>
    <w:rsid w:val="008E79BD"/>
    <w:rsid w:val="008F016F"/>
    <w:rsid w:val="008F026A"/>
    <w:rsid w:val="008F2754"/>
    <w:rsid w:val="008F2840"/>
    <w:rsid w:val="008F3352"/>
    <w:rsid w:val="008F33FC"/>
    <w:rsid w:val="008F7C79"/>
    <w:rsid w:val="00900EF0"/>
    <w:rsid w:val="009048F6"/>
    <w:rsid w:val="00907DEF"/>
    <w:rsid w:val="00914DDE"/>
    <w:rsid w:val="00917F8B"/>
    <w:rsid w:val="00921738"/>
    <w:rsid w:val="00924895"/>
    <w:rsid w:val="00924C20"/>
    <w:rsid w:val="00930CA5"/>
    <w:rsid w:val="00931E53"/>
    <w:rsid w:val="00932A07"/>
    <w:rsid w:val="0093357B"/>
    <w:rsid w:val="00934DD6"/>
    <w:rsid w:val="00934ECD"/>
    <w:rsid w:val="009352F3"/>
    <w:rsid w:val="009424DD"/>
    <w:rsid w:val="00942D63"/>
    <w:rsid w:val="00942FAB"/>
    <w:rsid w:val="009440C3"/>
    <w:rsid w:val="00947EAA"/>
    <w:rsid w:val="009520D2"/>
    <w:rsid w:val="0095328E"/>
    <w:rsid w:val="009536F0"/>
    <w:rsid w:val="00953D25"/>
    <w:rsid w:val="0095626E"/>
    <w:rsid w:val="00963591"/>
    <w:rsid w:val="009643A5"/>
    <w:rsid w:val="00965958"/>
    <w:rsid w:val="00965AB4"/>
    <w:rsid w:val="00965B51"/>
    <w:rsid w:val="009661ED"/>
    <w:rsid w:val="009716D0"/>
    <w:rsid w:val="009747FD"/>
    <w:rsid w:val="00976351"/>
    <w:rsid w:val="00976624"/>
    <w:rsid w:val="00981A36"/>
    <w:rsid w:val="00981A97"/>
    <w:rsid w:val="0098392D"/>
    <w:rsid w:val="00983F7A"/>
    <w:rsid w:val="00984E55"/>
    <w:rsid w:val="009878A7"/>
    <w:rsid w:val="00992981"/>
    <w:rsid w:val="00994BC5"/>
    <w:rsid w:val="00996543"/>
    <w:rsid w:val="00997BC8"/>
    <w:rsid w:val="009A0938"/>
    <w:rsid w:val="009A0AEE"/>
    <w:rsid w:val="009A3673"/>
    <w:rsid w:val="009A5F96"/>
    <w:rsid w:val="009A6BF7"/>
    <w:rsid w:val="009A6E2C"/>
    <w:rsid w:val="009A7671"/>
    <w:rsid w:val="009A7B88"/>
    <w:rsid w:val="009B0407"/>
    <w:rsid w:val="009B0706"/>
    <w:rsid w:val="009B1853"/>
    <w:rsid w:val="009B2ABA"/>
    <w:rsid w:val="009B3345"/>
    <w:rsid w:val="009B3417"/>
    <w:rsid w:val="009B427F"/>
    <w:rsid w:val="009B4444"/>
    <w:rsid w:val="009B4859"/>
    <w:rsid w:val="009B5095"/>
    <w:rsid w:val="009B5397"/>
    <w:rsid w:val="009B53EE"/>
    <w:rsid w:val="009B74F5"/>
    <w:rsid w:val="009C0C6A"/>
    <w:rsid w:val="009C18F4"/>
    <w:rsid w:val="009C35C7"/>
    <w:rsid w:val="009C5FEB"/>
    <w:rsid w:val="009D041D"/>
    <w:rsid w:val="009D08BE"/>
    <w:rsid w:val="009D0E9C"/>
    <w:rsid w:val="009D1051"/>
    <w:rsid w:val="009D1914"/>
    <w:rsid w:val="009D4AF3"/>
    <w:rsid w:val="009D5FA8"/>
    <w:rsid w:val="009D6008"/>
    <w:rsid w:val="009E266B"/>
    <w:rsid w:val="009E351F"/>
    <w:rsid w:val="009E471B"/>
    <w:rsid w:val="009E4D8D"/>
    <w:rsid w:val="009E5333"/>
    <w:rsid w:val="009E6408"/>
    <w:rsid w:val="009F260B"/>
    <w:rsid w:val="009F2EE4"/>
    <w:rsid w:val="009F40EA"/>
    <w:rsid w:val="009F42D7"/>
    <w:rsid w:val="009F4DA8"/>
    <w:rsid w:val="009F5ED4"/>
    <w:rsid w:val="009F6665"/>
    <w:rsid w:val="00A0225E"/>
    <w:rsid w:val="00A04205"/>
    <w:rsid w:val="00A107D2"/>
    <w:rsid w:val="00A127B5"/>
    <w:rsid w:val="00A13F4E"/>
    <w:rsid w:val="00A14FD5"/>
    <w:rsid w:val="00A15DFC"/>
    <w:rsid w:val="00A2307D"/>
    <w:rsid w:val="00A26712"/>
    <w:rsid w:val="00A33075"/>
    <w:rsid w:val="00A37D53"/>
    <w:rsid w:val="00A40BC9"/>
    <w:rsid w:val="00A44C8A"/>
    <w:rsid w:val="00A4509F"/>
    <w:rsid w:val="00A5080B"/>
    <w:rsid w:val="00A50BA7"/>
    <w:rsid w:val="00A53B12"/>
    <w:rsid w:val="00A54A4E"/>
    <w:rsid w:val="00A55DB9"/>
    <w:rsid w:val="00A605E1"/>
    <w:rsid w:val="00A62FC3"/>
    <w:rsid w:val="00A6354B"/>
    <w:rsid w:val="00A65207"/>
    <w:rsid w:val="00A660FE"/>
    <w:rsid w:val="00A66B5C"/>
    <w:rsid w:val="00A765DC"/>
    <w:rsid w:val="00A76B5F"/>
    <w:rsid w:val="00A77C29"/>
    <w:rsid w:val="00A80B96"/>
    <w:rsid w:val="00A80BCA"/>
    <w:rsid w:val="00A8248F"/>
    <w:rsid w:val="00A865F7"/>
    <w:rsid w:val="00A90F7C"/>
    <w:rsid w:val="00A91FC3"/>
    <w:rsid w:val="00A920C0"/>
    <w:rsid w:val="00A936FC"/>
    <w:rsid w:val="00A951B8"/>
    <w:rsid w:val="00A9716F"/>
    <w:rsid w:val="00AA4614"/>
    <w:rsid w:val="00AB0E45"/>
    <w:rsid w:val="00AB1610"/>
    <w:rsid w:val="00AB2E59"/>
    <w:rsid w:val="00AB5419"/>
    <w:rsid w:val="00AB5FF3"/>
    <w:rsid w:val="00AC0E9C"/>
    <w:rsid w:val="00AC16BF"/>
    <w:rsid w:val="00AC2459"/>
    <w:rsid w:val="00AC2C57"/>
    <w:rsid w:val="00AC3406"/>
    <w:rsid w:val="00AC5EE5"/>
    <w:rsid w:val="00AC5F32"/>
    <w:rsid w:val="00AC6434"/>
    <w:rsid w:val="00AC6644"/>
    <w:rsid w:val="00AC6672"/>
    <w:rsid w:val="00AC767E"/>
    <w:rsid w:val="00AD290E"/>
    <w:rsid w:val="00AD4A12"/>
    <w:rsid w:val="00AE28C4"/>
    <w:rsid w:val="00AE2C07"/>
    <w:rsid w:val="00AE2DC9"/>
    <w:rsid w:val="00AF0128"/>
    <w:rsid w:val="00AF16E4"/>
    <w:rsid w:val="00AF2BC5"/>
    <w:rsid w:val="00AF416D"/>
    <w:rsid w:val="00AF44F3"/>
    <w:rsid w:val="00AF5A2E"/>
    <w:rsid w:val="00AF66B4"/>
    <w:rsid w:val="00AF68B1"/>
    <w:rsid w:val="00B0149A"/>
    <w:rsid w:val="00B0534E"/>
    <w:rsid w:val="00B06993"/>
    <w:rsid w:val="00B07629"/>
    <w:rsid w:val="00B101D1"/>
    <w:rsid w:val="00B11CB5"/>
    <w:rsid w:val="00B12317"/>
    <w:rsid w:val="00B123C3"/>
    <w:rsid w:val="00B12510"/>
    <w:rsid w:val="00B12AD4"/>
    <w:rsid w:val="00B14805"/>
    <w:rsid w:val="00B14963"/>
    <w:rsid w:val="00B15C33"/>
    <w:rsid w:val="00B1644B"/>
    <w:rsid w:val="00B176DA"/>
    <w:rsid w:val="00B2361D"/>
    <w:rsid w:val="00B2487F"/>
    <w:rsid w:val="00B30702"/>
    <w:rsid w:val="00B42EDA"/>
    <w:rsid w:val="00B443F9"/>
    <w:rsid w:val="00B444E7"/>
    <w:rsid w:val="00B44966"/>
    <w:rsid w:val="00B449C1"/>
    <w:rsid w:val="00B4552E"/>
    <w:rsid w:val="00B4613B"/>
    <w:rsid w:val="00B477DC"/>
    <w:rsid w:val="00B5356E"/>
    <w:rsid w:val="00B54E59"/>
    <w:rsid w:val="00B5554A"/>
    <w:rsid w:val="00B62556"/>
    <w:rsid w:val="00B6341C"/>
    <w:rsid w:val="00B65C8D"/>
    <w:rsid w:val="00B667C3"/>
    <w:rsid w:val="00B67B88"/>
    <w:rsid w:val="00B721D7"/>
    <w:rsid w:val="00B725F8"/>
    <w:rsid w:val="00B7386A"/>
    <w:rsid w:val="00B80B34"/>
    <w:rsid w:val="00B82135"/>
    <w:rsid w:val="00B828BE"/>
    <w:rsid w:val="00B83A09"/>
    <w:rsid w:val="00B860AE"/>
    <w:rsid w:val="00B865CA"/>
    <w:rsid w:val="00B87865"/>
    <w:rsid w:val="00B87CDC"/>
    <w:rsid w:val="00B900DA"/>
    <w:rsid w:val="00B90182"/>
    <w:rsid w:val="00B90F1F"/>
    <w:rsid w:val="00B951EF"/>
    <w:rsid w:val="00BA2816"/>
    <w:rsid w:val="00BA38CF"/>
    <w:rsid w:val="00BA6060"/>
    <w:rsid w:val="00BA79B0"/>
    <w:rsid w:val="00BB06B0"/>
    <w:rsid w:val="00BB0961"/>
    <w:rsid w:val="00BB11D9"/>
    <w:rsid w:val="00BB2003"/>
    <w:rsid w:val="00BB27EE"/>
    <w:rsid w:val="00BB416B"/>
    <w:rsid w:val="00BB6014"/>
    <w:rsid w:val="00BB7E72"/>
    <w:rsid w:val="00BC04F4"/>
    <w:rsid w:val="00BC0C40"/>
    <w:rsid w:val="00BC2A23"/>
    <w:rsid w:val="00BC6B4B"/>
    <w:rsid w:val="00BC71EA"/>
    <w:rsid w:val="00BC79D7"/>
    <w:rsid w:val="00BD0F17"/>
    <w:rsid w:val="00BD2B91"/>
    <w:rsid w:val="00BE0C4E"/>
    <w:rsid w:val="00BE0F4A"/>
    <w:rsid w:val="00BE113E"/>
    <w:rsid w:val="00BE398D"/>
    <w:rsid w:val="00BE44D2"/>
    <w:rsid w:val="00BE61C9"/>
    <w:rsid w:val="00BE6248"/>
    <w:rsid w:val="00BE7D3F"/>
    <w:rsid w:val="00BF05B5"/>
    <w:rsid w:val="00BF0620"/>
    <w:rsid w:val="00BF0A33"/>
    <w:rsid w:val="00BF1D81"/>
    <w:rsid w:val="00BF2B4C"/>
    <w:rsid w:val="00BF4482"/>
    <w:rsid w:val="00BF4E48"/>
    <w:rsid w:val="00BF775C"/>
    <w:rsid w:val="00C0021A"/>
    <w:rsid w:val="00C009EF"/>
    <w:rsid w:val="00C01F69"/>
    <w:rsid w:val="00C03FF5"/>
    <w:rsid w:val="00C05033"/>
    <w:rsid w:val="00C10A23"/>
    <w:rsid w:val="00C138AE"/>
    <w:rsid w:val="00C242F1"/>
    <w:rsid w:val="00C24426"/>
    <w:rsid w:val="00C3030A"/>
    <w:rsid w:val="00C3389B"/>
    <w:rsid w:val="00C340EA"/>
    <w:rsid w:val="00C3600B"/>
    <w:rsid w:val="00C42CD3"/>
    <w:rsid w:val="00C47358"/>
    <w:rsid w:val="00C47894"/>
    <w:rsid w:val="00C51B68"/>
    <w:rsid w:val="00C51D52"/>
    <w:rsid w:val="00C51D6E"/>
    <w:rsid w:val="00C5729F"/>
    <w:rsid w:val="00C573C0"/>
    <w:rsid w:val="00C62B4A"/>
    <w:rsid w:val="00C64F00"/>
    <w:rsid w:val="00C66BCF"/>
    <w:rsid w:val="00C70B29"/>
    <w:rsid w:val="00C733A5"/>
    <w:rsid w:val="00C75D58"/>
    <w:rsid w:val="00C765F4"/>
    <w:rsid w:val="00C77103"/>
    <w:rsid w:val="00C77649"/>
    <w:rsid w:val="00C8252B"/>
    <w:rsid w:val="00C87597"/>
    <w:rsid w:val="00C90EB2"/>
    <w:rsid w:val="00C911D8"/>
    <w:rsid w:val="00C92B53"/>
    <w:rsid w:val="00C950D3"/>
    <w:rsid w:val="00C97D66"/>
    <w:rsid w:val="00CA1791"/>
    <w:rsid w:val="00CA2E3C"/>
    <w:rsid w:val="00CA3F2D"/>
    <w:rsid w:val="00CB3C32"/>
    <w:rsid w:val="00CB5303"/>
    <w:rsid w:val="00CC26C8"/>
    <w:rsid w:val="00CC2C2D"/>
    <w:rsid w:val="00CC390A"/>
    <w:rsid w:val="00CC3AE9"/>
    <w:rsid w:val="00CD4BA6"/>
    <w:rsid w:val="00CD60D7"/>
    <w:rsid w:val="00CD79AB"/>
    <w:rsid w:val="00CE12A5"/>
    <w:rsid w:val="00CE2A3A"/>
    <w:rsid w:val="00CE2DDD"/>
    <w:rsid w:val="00CE4A37"/>
    <w:rsid w:val="00CE4EB1"/>
    <w:rsid w:val="00CE50C8"/>
    <w:rsid w:val="00CE6184"/>
    <w:rsid w:val="00CE65FD"/>
    <w:rsid w:val="00CF278F"/>
    <w:rsid w:val="00CF2D77"/>
    <w:rsid w:val="00CF3FD9"/>
    <w:rsid w:val="00CF436C"/>
    <w:rsid w:val="00CF5043"/>
    <w:rsid w:val="00CF553D"/>
    <w:rsid w:val="00CF66DD"/>
    <w:rsid w:val="00CF6F5B"/>
    <w:rsid w:val="00D009ED"/>
    <w:rsid w:val="00D01C54"/>
    <w:rsid w:val="00D040CD"/>
    <w:rsid w:val="00D0488B"/>
    <w:rsid w:val="00D061E0"/>
    <w:rsid w:val="00D0696A"/>
    <w:rsid w:val="00D1222B"/>
    <w:rsid w:val="00D12E05"/>
    <w:rsid w:val="00D147AE"/>
    <w:rsid w:val="00D14C91"/>
    <w:rsid w:val="00D15390"/>
    <w:rsid w:val="00D162A9"/>
    <w:rsid w:val="00D17A43"/>
    <w:rsid w:val="00D21830"/>
    <w:rsid w:val="00D21928"/>
    <w:rsid w:val="00D224D1"/>
    <w:rsid w:val="00D27AB0"/>
    <w:rsid w:val="00D27BBE"/>
    <w:rsid w:val="00D33851"/>
    <w:rsid w:val="00D33D94"/>
    <w:rsid w:val="00D3715D"/>
    <w:rsid w:val="00D37C42"/>
    <w:rsid w:val="00D418A8"/>
    <w:rsid w:val="00D41BC1"/>
    <w:rsid w:val="00D4254C"/>
    <w:rsid w:val="00D44F54"/>
    <w:rsid w:val="00D45C5F"/>
    <w:rsid w:val="00D466BE"/>
    <w:rsid w:val="00D4753E"/>
    <w:rsid w:val="00D51FA4"/>
    <w:rsid w:val="00D53190"/>
    <w:rsid w:val="00D53447"/>
    <w:rsid w:val="00D53C83"/>
    <w:rsid w:val="00D55FA5"/>
    <w:rsid w:val="00D573B6"/>
    <w:rsid w:val="00D57AAA"/>
    <w:rsid w:val="00D62A1E"/>
    <w:rsid w:val="00D63BFD"/>
    <w:rsid w:val="00D6430D"/>
    <w:rsid w:val="00D64AAB"/>
    <w:rsid w:val="00D64CDE"/>
    <w:rsid w:val="00D65486"/>
    <w:rsid w:val="00D65868"/>
    <w:rsid w:val="00D7066A"/>
    <w:rsid w:val="00D709F3"/>
    <w:rsid w:val="00D70B88"/>
    <w:rsid w:val="00D7113A"/>
    <w:rsid w:val="00D7290F"/>
    <w:rsid w:val="00D72CC3"/>
    <w:rsid w:val="00D72FF9"/>
    <w:rsid w:val="00D7351D"/>
    <w:rsid w:val="00D75AE1"/>
    <w:rsid w:val="00D81A6E"/>
    <w:rsid w:val="00D84053"/>
    <w:rsid w:val="00D84C7B"/>
    <w:rsid w:val="00D853BE"/>
    <w:rsid w:val="00D8604D"/>
    <w:rsid w:val="00D86288"/>
    <w:rsid w:val="00D867E2"/>
    <w:rsid w:val="00D87560"/>
    <w:rsid w:val="00D91C71"/>
    <w:rsid w:val="00D92863"/>
    <w:rsid w:val="00D9693D"/>
    <w:rsid w:val="00D97FB4"/>
    <w:rsid w:val="00DA14C5"/>
    <w:rsid w:val="00DA2065"/>
    <w:rsid w:val="00DA34C4"/>
    <w:rsid w:val="00DA42A6"/>
    <w:rsid w:val="00DA4C7D"/>
    <w:rsid w:val="00DA5370"/>
    <w:rsid w:val="00DA5996"/>
    <w:rsid w:val="00DA669F"/>
    <w:rsid w:val="00DB2EDB"/>
    <w:rsid w:val="00DB307E"/>
    <w:rsid w:val="00DB30B2"/>
    <w:rsid w:val="00DB3292"/>
    <w:rsid w:val="00DB4505"/>
    <w:rsid w:val="00DB5154"/>
    <w:rsid w:val="00DB607C"/>
    <w:rsid w:val="00DB692C"/>
    <w:rsid w:val="00DC09F1"/>
    <w:rsid w:val="00DC0AD7"/>
    <w:rsid w:val="00DC1FCD"/>
    <w:rsid w:val="00DC2BE5"/>
    <w:rsid w:val="00DC30FB"/>
    <w:rsid w:val="00DC5D86"/>
    <w:rsid w:val="00DC6420"/>
    <w:rsid w:val="00DC6C0E"/>
    <w:rsid w:val="00DC724C"/>
    <w:rsid w:val="00DC7DF6"/>
    <w:rsid w:val="00DD0DFE"/>
    <w:rsid w:val="00DD1343"/>
    <w:rsid w:val="00DD13EC"/>
    <w:rsid w:val="00DD1B01"/>
    <w:rsid w:val="00DD2ADC"/>
    <w:rsid w:val="00DD4BD5"/>
    <w:rsid w:val="00DD5E00"/>
    <w:rsid w:val="00DD635E"/>
    <w:rsid w:val="00DD7C9C"/>
    <w:rsid w:val="00DE0B4C"/>
    <w:rsid w:val="00DE1B0C"/>
    <w:rsid w:val="00DE36CA"/>
    <w:rsid w:val="00DE3DE6"/>
    <w:rsid w:val="00DE5150"/>
    <w:rsid w:val="00DE623B"/>
    <w:rsid w:val="00DE69CA"/>
    <w:rsid w:val="00DE79AA"/>
    <w:rsid w:val="00DF296D"/>
    <w:rsid w:val="00DF48AE"/>
    <w:rsid w:val="00DF6A26"/>
    <w:rsid w:val="00DF7716"/>
    <w:rsid w:val="00E031BB"/>
    <w:rsid w:val="00E0583F"/>
    <w:rsid w:val="00E06917"/>
    <w:rsid w:val="00E07F65"/>
    <w:rsid w:val="00E10C9D"/>
    <w:rsid w:val="00E12243"/>
    <w:rsid w:val="00E15926"/>
    <w:rsid w:val="00E1622B"/>
    <w:rsid w:val="00E16902"/>
    <w:rsid w:val="00E214A4"/>
    <w:rsid w:val="00E22177"/>
    <w:rsid w:val="00E253EA"/>
    <w:rsid w:val="00E26922"/>
    <w:rsid w:val="00E31FFD"/>
    <w:rsid w:val="00E32AFF"/>
    <w:rsid w:val="00E3320A"/>
    <w:rsid w:val="00E40E5F"/>
    <w:rsid w:val="00E41409"/>
    <w:rsid w:val="00E414E6"/>
    <w:rsid w:val="00E418BF"/>
    <w:rsid w:val="00E42C60"/>
    <w:rsid w:val="00E42F24"/>
    <w:rsid w:val="00E42F65"/>
    <w:rsid w:val="00E42FD0"/>
    <w:rsid w:val="00E44467"/>
    <w:rsid w:val="00E45368"/>
    <w:rsid w:val="00E45384"/>
    <w:rsid w:val="00E461A1"/>
    <w:rsid w:val="00E54B99"/>
    <w:rsid w:val="00E55574"/>
    <w:rsid w:val="00E56710"/>
    <w:rsid w:val="00E62CD4"/>
    <w:rsid w:val="00E64BAA"/>
    <w:rsid w:val="00E64CE4"/>
    <w:rsid w:val="00E65D7F"/>
    <w:rsid w:val="00E66484"/>
    <w:rsid w:val="00E668A9"/>
    <w:rsid w:val="00E72048"/>
    <w:rsid w:val="00E72A91"/>
    <w:rsid w:val="00E736C2"/>
    <w:rsid w:val="00E73A35"/>
    <w:rsid w:val="00E75846"/>
    <w:rsid w:val="00E75BBB"/>
    <w:rsid w:val="00E8101E"/>
    <w:rsid w:val="00E817CA"/>
    <w:rsid w:val="00E82A67"/>
    <w:rsid w:val="00E8368A"/>
    <w:rsid w:val="00E83BFC"/>
    <w:rsid w:val="00E84873"/>
    <w:rsid w:val="00E86100"/>
    <w:rsid w:val="00E87EF7"/>
    <w:rsid w:val="00E90EAE"/>
    <w:rsid w:val="00E92909"/>
    <w:rsid w:val="00E95421"/>
    <w:rsid w:val="00E9660A"/>
    <w:rsid w:val="00E96E4E"/>
    <w:rsid w:val="00E97E02"/>
    <w:rsid w:val="00EA32BC"/>
    <w:rsid w:val="00EA3DCE"/>
    <w:rsid w:val="00EA4DCF"/>
    <w:rsid w:val="00EA4F96"/>
    <w:rsid w:val="00EA66AC"/>
    <w:rsid w:val="00EA722A"/>
    <w:rsid w:val="00EB0125"/>
    <w:rsid w:val="00EB07FF"/>
    <w:rsid w:val="00EB68C7"/>
    <w:rsid w:val="00EB6C23"/>
    <w:rsid w:val="00EB7D45"/>
    <w:rsid w:val="00EC0C2E"/>
    <w:rsid w:val="00EC1810"/>
    <w:rsid w:val="00EC300C"/>
    <w:rsid w:val="00EC55FF"/>
    <w:rsid w:val="00EC5EAD"/>
    <w:rsid w:val="00EC61A2"/>
    <w:rsid w:val="00EC78CF"/>
    <w:rsid w:val="00ED1C90"/>
    <w:rsid w:val="00ED7EBD"/>
    <w:rsid w:val="00EE2FAF"/>
    <w:rsid w:val="00EE392B"/>
    <w:rsid w:val="00EE3B64"/>
    <w:rsid w:val="00EE62C5"/>
    <w:rsid w:val="00EF1C94"/>
    <w:rsid w:val="00EF342B"/>
    <w:rsid w:val="00F00BEF"/>
    <w:rsid w:val="00F04367"/>
    <w:rsid w:val="00F054BC"/>
    <w:rsid w:val="00F06379"/>
    <w:rsid w:val="00F17B51"/>
    <w:rsid w:val="00F2027D"/>
    <w:rsid w:val="00F208C9"/>
    <w:rsid w:val="00F21C4B"/>
    <w:rsid w:val="00F23391"/>
    <w:rsid w:val="00F2388C"/>
    <w:rsid w:val="00F23B63"/>
    <w:rsid w:val="00F24BB2"/>
    <w:rsid w:val="00F269F4"/>
    <w:rsid w:val="00F2711D"/>
    <w:rsid w:val="00F27C21"/>
    <w:rsid w:val="00F318AB"/>
    <w:rsid w:val="00F36910"/>
    <w:rsid w:val="00F42E77"/>
    <w:rsid w:val="00F44073"/>
    <w:rsid w:val="00F44631"/>
    <w:rsid w:val="00F47107"/>
    <w:rsid w:val="00F51961"/>
    <w:rsid w:val="00F53829"/>
    <w:rsid w:val="00F54DB6"/>
    <w:rsid w:val="00F54F0A"/>
    <w:rsid w:val="00F5573D"/>
    <w:rsid w:val="00F55F52"/>
    <w:rsid w:val="00F60A86"/>
    <w:rsid w:val="00F61854"/>
    <w:rsid w:val="00F61A46"/>
    <w:rsid w:val="00F6289A"/>
    <w:rsid w:val="00F62C2D"/>
    <w:rsid w:val="00F63AF9"/>
    <w:rsid w:val="00F63F82"/>
    <w:rsid w:val="00F66174"/>
    <w:rsid w:val="00F67DCE"/>
    <w:rsid w:val="00F70423"/>
    <w:rsid w:val="00F71AAC"/>
    <w:rsid w:val="00F71AF5"/>
    <w:rsid w:val="00F72716"/>
    <w:rsid w:val="00F72C87"/>
    <w:rsid w:val="00F75797"/>
    <w:rsid w:val="00F76D62"/>
    <w:rsid w:val="00F76DEB"/>
    <w:rsid w:val="00F779F6"/>
    <w:rsid w:val="00F8039E"/>
    <w:rsid w:val="00F8059E"/>
    <w:rsid w:val="00F80A8B"/>
    <w:rsid w:val="00F80AF7"/>
    <w:rsid w:val="00F81FDD"/>
    <w:rsid w:val="00F82150"/>
    <w:rsid w:val="00F8216F"/>
    <w:rsid w:val="00F8279A"/>
    <w:rsid w:val="00F82865"/>
    <w:rsid w:val="00F85D6D"/>
    <w:rsid w:val="00F9074E"/>
    <w:rsid w:val="00F907BB"/>
    <w:rsid w:val="00F90ED9"/>
    <w:rsid w:val="00F9279E"/>
    <w:rsid w:val="00F9304A"/>
    <w:rsid w:val="00F936DE"/>
    <w:rsid w:val="00F9530D"/>
    <w:rsid w:val="00F96EF9"/>
    <w:rsid w:val="00F9704D"/>
    <w:rsid w:val="00F97CCC"/>
    <w:rsid w:val="00FA00A1"/>
    <w:rsid w:val="00FA03BB"/>
    <w:rsid w:val="00FA0B28"/>
    <w:rsid w:val="00FA0D59"/>
    <w:rsid w:val="00FA382E"/>
    <w:rsid w:val="00FA65AF"/>
    <w:rsid w:val="00FA78C5"/>
    <w:rsid w:val="00FA7BA5"/>
    <w:rsid w:val="00FB0299"/>
    <w:rsid w:val="00FB3461"/>
    <w:rsid w:val="00FB581E"/>
    <w:rsid w:val="00FB5F29"/>
    <w:rsid w:val="00FB64DA"/>
    <w:rsid w:val="00FC0660"/>
    <w:rsid w:val="00FC4604"/>
    <w:rsid w:val="00FD1064"/>
    <w:rsid w:val="00FD168A"/>
    <w:rsid w:val="00FD1864"/>
    <w:rsid w:val="00FD3F78"/>
    <w:rsid w:val="00FD5E06"/>
    <w:rsid w:val="00FE01B9"/>
    <w:rsid w:val="00FE2FC6"/>
    <w:rsid w:val="00FE3A9E"/>
    <w:rsid w:val="00FE4235"/>
    <w:rsid w:val="00FE5063"/>
    <w:rsid w:val="00FE5FE6"/>
    <w:rsid w:val="00FF6531"/>
    <w:rsid w:val="00FF7936"/>
    <w:rsid w:val="00FF7E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BB39B1"/>
  <w15:chartTrackingRefBased/>
  <w15:docId w15:val="{8A7FABAD-85B6-4F27-AEA8-D8F8E71763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paragraph" w:styleId="1">
    <w:name w:val="heading 1"/>
    <w:basedOn w:val="a"/>
    <w:next w:val="a"/>
    <w:qFormat/>
    <w:pPr>
      <w:keepNext/>
      <w:spacing w:line="480" w:lineRule="auto"/>
      <w:outlineLvl w:val="0"/>
    </w:pPr>
    <w:rPr>
      <w:b/>
      <w:bCs/>
      <w:szCs w:val="20"/>
    </w:rPr>
  </w:style>
  <w:style w:type="paragraph" w:styleId="2">
    <w:name w:val="heading 2"/>
    <w:basedOn w:val="a"/>
    <w:next w:val="a"/>
    <w:qFormat/>
    <w:pPr>
      <w:keepNext/>
      <w:spacing w:before="240" w:after="60"/>
      <w:outlineLvl w:val="1"/>
    </w:pPr>
    <w:rPr>
      <w:rFonts w:ascii="Arial" w:hAnsi="Arial" w:cs="Arial"/>
      <w:b/>
      <w:bCs/>
      <w:i/>
      <w:iCs/>
      <w:sz w:val="28"/>
      <w:szCs w:val="28"/>
    </w:rPr>
  </w:style>
  <w:style w:type="paragraph" w:styleId="3">
    <w:name w:val="heading 3"/>
    <w:basedOn w:val="a"/>
    <w:next w:val="a"/>
    <w:qFormat/>
    <w:pPr>
      <w:keepNext/>
      <w:spacing w:before="240" w:after="60"/>
      <w:outlineLvl w:val="2"/>
    </w:pPr>
    <w:rPr>
      <w:rFonts w:ascii="Arial" w:hAnsi="Arial" w:cs="Arial"/>
      <w:b/>
      <w:bCs/>
      <w:sz w:val="26"/>
      <w:szCs w:val="26"/>
    </w:rPr>
  </w:style>
  <w:style w:type="paragraph" w:styleId="5">
    <w:name w:val="heading 5"/>
    <w:basedOn w:val="a"/>
    <w:next w:val="a"/>
    <w:qFormat/>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2"/>
    <w:basedOn w:val="a"/>
    <w:rPr>
      <w:szCs w:val="20"/>
    </w:rPr>
  </w:style>
  <w:style w:type="paragraph" w:styleId="a3">
    <w:name w:val="footer"/>
    <w:basedOn w:val="a"/>
    <w:link w:val="a4"/>
    <w:uiPriority w:val="99"/>
    <w:pPr>
      <w:tabs>
        <w:tab w:val="center" w:pos="4320"/>
        <w:tab w:val="right" w:pos="8640"/>
      </w:tabs>
    </w:pPr>
  </w:style>
  <w:style w:type="paragraph" w:styleId="a5">
    <w:name w:val="Body Text Indent"/>
    <w:basedOn w:val="a"/>
    <w:pPr>
      <w:spacing w:after="120"/>
      <w:ind w:left="360"/>
    </w:pPr>
  </w:style>
  <w:style w:type="paragraph" w:styleId="a6">
    <w:name w:val="Block Text"/>
    <w:basedOn w:val="a"/>
    <w:pPr>
      <w:spacing w:line="480" w:lineRule="auto"/>
      <w:ind w:left="-360" w:right="-360"/>
      <w:jc w:val="both"/>
    </w:pPr>
    <w:rPr>
      <w:szCs w:val="20"/>
    </w:rPr>
  </w:style>
  <w:style w:type="paragraph" w:styleId="a7">
    <w:name w:val="Body Text"/>
    <w:basedOn w:val="a"/>
    <w:pPr>
      <w:spacing w:after="120"/>
    </w:pPr>
  </w:style>
  <w:style w:type="paragraph" w:styleId="a8">
    <w:name w:val="Normal (Web)"/>
    <w:basedOn w:val="a"/>
    <w:pPr>
      <w:spacing w:before="100" w:beforeAutospacing="1" w:after="100" w:afterAutospacing="1"/>
    </w:pPr>
  </w:style>
  <w:style w:type="character" w:styleId="a9">
    <w:name w:val="page number"/>
    <w:basedOn w:val="a0"/>
  </w:style>
  <w:style w:type="character" w:styleId="aa">
    <w:name w:val="Hyperlink"/>
    <w:rPr>
      <w:color w:val="0033CC"/>
      <w:u w:val="single"/>
    </w:rPr>
  </w:style>
  <w:style w:type="character" w:customStyle="1" w:styleId="ti">
    <w:name w:val="ti"/>
    <w:basedOn w:val="a0"/>
    <w:rsid w:val="005F273D"/>
  </w:style>
  <w:style w:type="character" w:customStyle="1" w:styleId="volume">
    <w:name w:val="volume"/>
    <w:basedOn w:val="a0"/>
    <w:rsid w:val="004E2388"/>
  </w:style>
  <w:style w:type="character" w:customStyle="1" w:styleId="issue">
    <w:name w:val="issue"/>
    <w:basedOn w:val="a0"/>
    <w:rsid w:val="004E2388"/>
  </w:style>
  <w:style w:type="character" w:customStyle="1" w:styleId="pages">
    <w:name w:val="pages"/>
    <w:basedOn w:val="a0"/>
    <w:rsid w:val="004E2388"/>
  </w:style>
  <w:style w:type="paragraph" w:customStyle="1" w:styleId="citation">
    <w:name w:val="citation"/>
    <w:basedOn w:val="a"/>
    <w:rsid w:val="00F63AF9"/>
    <w:pPr>
      <w:spacing w:before="100" w:beforeAutospacing="1" w:after="100" w:afterAutospacing="1"/>
    </w:pPr>
  </w:style>
  <w:style w:type="paragraph" w:customStyle="1" w:styleId="authlist">
    <w:name w:val="auth_list"/>
    <w:basedOn w:val="a"/>
    <w:rsid w:val="00F63AF9"/>
    <w:pPr>
      <w:spacing w:before="100" w:beforeAutospacing="1" w:after="100" w:afterAutospacing="1"/>
    </w:pPr>
  </w:style>
  <w:style w:type="character" w:styleId="ab">
    <w:name w:val="Strong"/>
    <w:qFormat/>
    <w:rsid w:val="00C51B68"/>
    <w:rPr>
      <w:b/>
      <w:bCs/>
    </w:rPr>
  </w:style>
  <w:style w:type="character" w:customStyle="1" w:styleId="ja50-ce-author">
    <w:name w:val="ja50-ce-author"/>
    <w:basedOn w:val="a0"/>
    <w:rsid w:val="004D0E3D"/>
  </w:style>
  <w:style w:type="character" w:customStyle="1" w:styleId="ja50-ce-sup2">
    <w:name w:val="ja50-ce-sup2"/>
    <w:rsid w:val="004D0E3D"/>
    <w:rPr>
      <w:sz w:val="17"/>
      <w:szCs w:val="17"/>
    </w:rPr>
  </w:style>
  <w:style w:type="character" w:customStyle="1" w:styleId="textbold">
    <w:name w:val="text_bold"/>
    <w:basedOn w:val="a0"/>
    <w:rsid w:val="00A80B96"/>
  </w:style>
  <w:style w:type="table" w:styleId="ac">
    <w:name w:val="Table Grid"/>
    <w:basedOn w:val="a1"/>
    <w:rsid w:val="00241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rsid w:val="000C2C0F"/>
    <w:pPr>
      <w:pBdr>
        <w:bottom w:val="single" w:sz="6" w:space="1" w:color="auto"/>
      </w:pBdr>
      <w:tabs>
        <w:tab w:val="center" w:pos="4153"/>
        <w:tab w:val="right" w:pos="8306"/>
      </w:tabs>
      <w:snapToGrid w:val="0"/>
      <w:jc w:val="center"/>
    </w:pPr>
    <w:rPr>
      <w:sz w:val="18"/>
      <w:szCs w:val="18"/>
    </w:rPr>
  </w:style>
  <w:style w:type="character" w:customStyle="1" w:styleId="ae">
    <w:name w:val="页眉 字符"/>
    <w:link w:val="ad"/>
    <w:rsid w:val="000C2C0F"/>
    <w:rPr>
      <w:sz w:val="18"/>
      <w:szCs w:val="18"/>
      <w:lang w:eastAsia="en-US"/>
    </w:rPr>
  </w:style>
  <w:style w:type="character" w:styleId="af">
    <w:name w:val="annotation reference"/>
    <w:rsid w:val="00707167"/>
    <w:rPr>
      <w:sz w:val="21"/>
      <w:szCs w:val="21"/>
    </w:rPr>
  </w:style>
  <w:style w:type="paragraph" w:styleId="af0">
    <w:name w:val="annotation text"/>
    <w:basedOn w:val="a"/>
    <w:link w:val="af1"/>
    <w:rsid w:val="00707167"/>
  </w:style>
  <w:style w:type="character" w:customStyle="1" w:styleId="af1">
    <w:name w:val="批注文字 字符"/>
    <w:link w:val="af0"/>
    <w:rsid w:val="00707167"/>
    <w:rPr>
      <w:sz w:val="24"/>
      <w:szCs w:val="24"/>
      <w:lang w:eastAsia="en-US"/>
    </w:rPr>
  </w:style>
  <w:style w:type="paragraph" w:styleId="af2">
    <w:name w:val="annotation subject"/>
    <w:basedOn w:val="af0"/>
    <w:next w:val="af0"/>
    <w:link w:val="af3"/>
    <w:rsid w:val="00707167"/>
    <w:rPr>
      <w:b/>
      <w:bCs/>
    </w:rPr>
  </w:style>
  <w:style w:type="character" w:customStyle="1" w:styleId="af3">
    <w:name w:val="批注主题 字符"/>
    <w:link w:val="af2"/>
    <w:rsid w:val="00707167"/>
    <w:rPr>
      <w:b/>
      <w:bCs/>
      <w:sz w:val="24"/>
      <w:szCs w:val="24"/>
      <w:lang w:eastAsia="en-US"/>
    </w:rPr>
  </w:style>
  <w:style w:type="paragraph" w:styleId="af4">
    <w:name w:val="Balloon Text"/>
    <w:basedOn w:val="a"/>
    <w:link w:val="af5"/>
    <w:rsid w:val="00707167"/>
    <w:rPr>
      <w:sz w:val="18"/>
      <w:szCs w:val="18"/>
    </w:rPr>
  </w:style>
  <w:style w:type="character" w:customStyle="1" w:styleId="af5">
    <w:name w:val="批注框文本 字符"/>
    <w:link w:val="af4"/>
    <w:rsid w:val="00707167"/>
    <w:rPr>
      <w:sz w:val="18"/>
      <w:szCs w:val="18"/>
      <w:lang w:eastAsia="en-US"/>
    </w:rPr>
  </w:style>
  <w:style w:type="character" w:customStyle="1" w:styleId="a4">
    <w:name w:val="页脚 字符"/>
    <w:link w:val="a3"/>
    <w:uiPriority w:val="99"/>
    <w:rsid w:val="00992981"/>
    <w:rPr>
      <w:sz w:val="24"/>
      <w:szCs w:val="24"/>
      <w:lang w:eastAsia="en-US"/>
    </w:rPr>
  </w:style>
  <w:style w:type="character" w:customStyle="1" w:styleId="normaltextrun">
    <w:name w:val="normaltextrun"/>
    <w:rsid w:val="00302183"/>
  </w:style>
  <w:style w:type="paragraph" w:customStyle="1" w:styleId="paragraph">
    <w:name w:val="paragraph"/>
    <w:basedOn w:val="a"/>
    <w:rsid w:val="00302183"/>
    <w:pPr>
      <w:spacing w:before="100" w:beforeAutospacing="1" w:after="100" w:afterAutospacing="1"/>
    </w:pPr>
  </w:style>
  <w:style w:type="paragraph" w:customStyle="1" w:styleId="Default">
    <w:name w:val="Default"/>
    <w:rsid w:val="008247A7"/>
    <w:pPr>
      <w:autoSpaceDE w:val="0"/>
      <w:autoSpaceDN w:val="0"/>
      <w:adjustRightInd w:val="0"/>
    </w:pPr>
    <w:rPr>
      <w:rFonts w:eastAsiaTheme="minorEastAsia"/>
      <w:color w:val="000000"/>
      <w:sz w:val="24"/>
      <w:szCs w:val="24"/>
      <w:lang w:eastAsia="en-US"/>
    </w:rPr>
  </w:style>
  <w:style w:type="character" w:customStyle="1" w:styleId="10">
    <w:name w:val="未处理的提及1"/>
    <w:basedOn w:val="a0"/>
    <w:uiPriority w:val="99"/>
    <w:semiHidden/>
    <w:unhideWhenUsed/>
    <w:rsid w:val="002D1184"/>
    <w:rPr>
      <w:color w:val="605E5C"/>
      <w:shd w:val="clear" w:color="auto" w:fill="E1DFDD"/>
    </w:rPr>
  </w:style>
  <w:style w:type="paragraph" w:styleId="af6">
    <w:name w:val="Revision"/>
    <w:hidden/>
    <w:uiPriority w:val="99"/>
    <w:semiHidden/>
    <w:rsid w:val="009048F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0657">
      <w:bodyDiv w:val="1"/>
      <w:marLeft w:val="0"/>
      <w:marRight w:val="0"/>
      <w:marTop w:val="0"/>
      <w:marBottom w:val="0"/>
      <w:divBdr>
        <w:top w:val="none" w:sz="0" w:space="0" w:color="auto"/>
        <w:left w:val="none" w:sz="0" w:space="0" w:color="auto"/>
        <w:bottom w:val="none" w:sz="0" w:space="0" w:color="auto"/>
        <w:right w:val="none" w:sz="0" w:space="0" w:color="auto"/>
      </w:divBdr>
      <w:divsChild>
        <w:div w:id="1686831357">
          <w:marLeft w:val="0"/>
          <w:marRight w:val="0"/>
          <w:marTop w:val="0"/>
          <w:marBottom w:val="0"/>
          <w:divBdr>
            <w:top w:val="none" w:sz="0" w:space="0" w:color="auto"/>
            <w:left w:val="none" w:sz="0" w:space="0" w:color="auto"/>
            <w:bottom w:val="none" w:sz="0" w:space="0" w:color="auto"/>
            <w:right w:val="none" w:sz="0" w:space="0" w:color="auto"/>
          </w:divBdr>
          <w:divsChild>
            <w:div w:id="401173066">
              <w:marLeft w:val="0"/>
              <w:marRight w:val="0"/>
              <w:marTop w:val="0"/>
              <w:marBottom w:val="0"/>
              <w:divBdr>
                <w:top w:val="none" w:sz="0" w:space="0" w:color="auto"/>
                <w:left w:val="none" w:sz="0" w:space="0" w:color="auto"/>
                <w:bottom w:val="none" w:sz="0" w:space="0" w:color="auto"/>
                <w:right w:val="none" w:sz="0" w:space="0" w:color="auto"/>
              </w:divBdr>
            </w:div>
            <w:div w:id="892037870">
              <w:marLeft w:val="0"/>
              <w:marRight w:val="0"/>
              <w:marTop w:val="0"/>
              <w:marBottom w:val="0"/>
              <w:divBdr>
                <w:top w:val="none" w:sz="0" w:space="0" w:color="auto"/>
                <w:left w:val="none" w:sz="0" w:space="0" w:color="auto"/>
                <w:bottom w:val="none" w:sz="0" w:space="0" w:color="auto"/>
                <w:right w:val="none" w:sz="0" w:space="0" w:color="auto"/>
              </w:divBdr>
            </w:div>
            <w:div w:id="127247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362">
      <w:bodyDiv w:val="1"/>
      <w:marLeft w:val="0"/>
      <w:marRight w:val="0"/>
      <w:marTop w:val="0"/>
      <w:marBottom w:val="0"/>
      <w:divBdr>
        <w:top w:val="none" w:sz="0" w:space="0" w:color="auto"/>
        <w:left w:val="none" w:sz="0" w:space="0" w:color="auto"/>
        <w:bottom w:val="none" w:sz="0" w:space="0" w:color="auto"/>
        <w:right w:val="none" w:sz="0" w:space="0" w:color="auto"/>
      </w:divBdr>
      <w:divsChild>
        <w:div w:id="829448742">
          <w:marLeft w:val="0"/>
          <w:marRight w:val="0"/>
          <w:marTop w:val="0"/>
          <w:marBottom w:val="0"/>
          <w:divBdr>
            <w:top w:val="none" w:sz="0" w:space="0" w:color="auto"/>
            <w:left w:val="none" w:sz="0" w:space="0" w:color="auto"/>
            <w:bottom w:val="none" w:sz="0" w:space="0" w:color="auto"/>
            <w:right w:val="none" w:sz="0" w:space="0" w:color="auto"/>
          </w:divBdr>
          <w:divsChild>
            <w:div w:id="1670600448">
              <w:marLeft w:val="0"/>
              <w:marRight w:val="0"/>
              <w:marTop w:val="0"/>
              <w:marBottom w:val="0"/>
              <w:divBdr>
                <w:top w:val="none" w:sz="0" w:space="0" w:color="auto"/>
                <w:left w:val="none" w:sz="0" w:space="0" w:color="auto"/>
                <w:bottom w:val="none" w:sz="0" w:space="0" w:color="auto"/>
                <w:right w:val="none" w:sz="0" w:space="0" w:color="auto"/>
              </w:divBdr>
              <w:divsChild>
                <w:div w:id="224491935">
                  <w:marLeft w:val="0"/>
                  <w:marRight w:val="-6084"/>
                  <w:marTop w:val="0"/>
                  <w:marBottom w:val="0"/>
                  <w:divBdr>
                    <w:top w:val="none" w:sz="0" w:space="0" w:color="auto"/>
                    <w:left w:val="none" w:sz="0" w:space="0" w:color="auto"/>
                    <w:bottom w:val="none" w:sz="0" w:space="0" w:color="auto"/>
                    <w:right w:val="none" w:sz="0" w:space="0" w:color="auto"/>
                  </w:divBdr>
                  <w:divsChild>
                    <w:div w:id="2035111175">
                      <w:marLeft w:val="0"/>
                      <w:marRight w:val="5604"/>
                      <w:marTop w:val="0"/>
                      <w:marBottom w:val="0"/>
                      <w:divBdr>
                        <w:top w:val="none" w:sz="0" w:space="0" w:color="auto"/>
                        <w:left w:val="none" w:sz="0" w:space="0" w:color="auto"/>
                        <w:bottom w:val="none" w:sz="0" w:space="0" w:color="auto"/>
                        <w:right w:val="none" w:sz="0" w:space="0" w:color="auto"/>
                      </w:divBdr>
                      <w:divsChild>
                        <w:div w:id="1473212664">
                          <w:marLeft w:val="0"/>
                          <w:marRight w:val="0"/>
                          <w:marTop w:val="0"/>
                          <w:marBottom w:val="0"/>
                          <w:divBdr>
                            <w:top w:val="none" w:sz="0" w:space="0" w:color="auto"/>
                            <w:left w:val="none" w:sz="0" w:space="0" w:color="auto"/>
                            <w:bottom w:val="none" w:sz="0" w:space="0" w:color="auto"/>
                            <w:right w:val="none" w:sz="0" w:space="0" w:color="auto"/>
                          </w:divBdr>
                          <w:divsChild>
                            <w:div w:id="118744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240680">
      <w:bodyDiv w:val="1"/>
      <w:marLeft w:val="0"/>
      <w:marRight w:val="0"/>
      <w:marTop w:val="0"/>
      <w:marBottom w:val="0"/>
      <w:divBdr>
        <w:top w:val="none" w:sz="0" w:space="0" w:color="auto"/>
        <w:left w:val="none" w:sz="0" w:space="0" w:color="auto"/>
        <w:bottom w:val="none" w:sz="0" w:space="0" w:color="auto"/>
        <w:right w:val="none" w:sz="0" w:space="0" w:color="auto"/>
      </w:divBdr>
      <w:divsChild>
        <w:div w:id="199124619">
          <w:marLeft w:val="0"/>
          <w:marRight w:val="0"/>
          <w:marTop w:val="0"/>
          <w:marBottom w:val="0"/>
          <w:divBdr>
            <w:top w:val="none" w:sz="0" w:space="0" w:color="auto"/>
            <w:left w:val="none" w:sz="0" w:space="0" w:color="auto"/>
            <w:bottom w:val="none" w:sz="0" w:space="0" w:color="auto"/>
            <w:right w:val="none" w:sz="0" w:space="0" w:color="auto"/>
          </w:divBdr>
          <w:divsChild>
            <w:div w:id="119977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95116">
      <w:bodyDiv w:val="1"/>
      <w:marLeft w:val="0"/>
      <w:marRight w:val="0"/>
      <w:marTop w:val="0"/>
      <w:marBottom w:val="0"/>
      <w:divBdr>
        <w:top w:val="none" w:sz="0" w:space="0" w:color="auto"/>
        <w:left w:val="none" w:sz="0" w:space="0" w:color="auto"/>
        <w:bottom w:val="none" w:sz="0" w:space="0" w:color="auto"/>
        <w:right w:val="none" w:sz="0" w:space="0" w:color="auto"/>
      </w:divBdr>
      <w:divsChild>
        <w:div w:id="682828923">
          <w:marLeft w:val="0"/>
          <w:marRight w:val="0"/>
          <w:marTop w:val="0"/>
          <w:marBottom w:val="0"/>
          <w:divBdr>
            <w:top w:val="none" w:sz="0" w:space="0" w:color="auto"/>
            <w:left w:val="none" w:sz="0" w:space="0" w:color="auto"/>
            <w:bottom w:val="none" w:sz="0" w:space="0" w:color="auto"/>
            <w:right w:val="none" w:sz="0" w:space="0" w:color="auto"/>
          </w:divBdr>
          <w:divsChild>
            <w:div w:id="89858920">
              <w:marLeft w:val="0"/>
              <w:marRight w:val="0"/>
              <w:marTop w:val="0"/>
              <w:marBottom w:val="0"/>
              <w:divBdr>
                <w:top w:val="none" w:sz="0" w:space="0" w:color="auto"/>
                <w:left w:val="none" w:sz="0" w:space="0" w:color="auto"/>
                <w:bottom w:val="none" w:sz="0" w:space="0" w:color="auto"/>
                <w:right w:val="none" w:sz="0" w:space="0" w:color="auto"/>
              </w:divBdr>
            </w:div>
            <w:div w:id="187499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935708">
      <w:bodyDiv w:val="1"/>
      <w:marLeft w:val="0"/>
      <w:marRight w:val="0"/>
      <w:marTop w:val="0"/>
      <w:marBottom w:val="0"/>
      <w:divBdr>
        <w:top w:val="none" w:sz="0" w:space="0" w:color="auto"/>
        <w:left w:val="none" w:sz="0" w:space="0" w:color="auto"/>
        <w:bottom w:val="none" w:sz="0" w:space="0" w:color="auto"/>
        <w:right w:val="none" w:sz="0" w:space="0" w:color="auto"/>
      </w:divBdr>
      <w:divsChild>
        <w:div w:id="1150633923">
          <w:marLeft w:val="0"/>
          <w:marRight w:val="0"/>
          <w:marTop w:val="100"/>
          <w:marBottom w:val="100"/>
          <w:divBdr>
            <w:top w:val="none" w:sz="0" w:space="0" w:color="auto"/>
            <w:left w:val="none" w:sz="0" w:space="0" w:color="auto"/>
            <w:bottom w:val="none" w:sz="0" w:space="0" w:color="auto"/>
            <w:right w:val="none" w:sz="0" w:space="0" w:color="auto"/>
          </w:divBdr>
          <w:divsChild>
            <w:div w:id="18801254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79385273">
      <w:bodyDiv w:val="1"/>
      <w:marLeft w:val="0"/>
      <w:marRight w:val="0"/>
      <w:marTop w:val="0"/>
      <w:marBottom w:val="0"/>
      <w:divBdr>
        <w:top w:val="none" w:sz="0" w:space="0" w:color="auto"/>
        <w:left w:val="none" w:sz="0" w:space="0" w:color="auto"/>
        <w:bottom w:val="none" w:sz="0" w:space="0" w:color="auto"/>
        <w:right w:val="none" w:sz="0" w:space="0" w:color="auto"/>
      </w:divBdr>
      <w:divsChild>
        <w:div w:id="2054886962">
          <w:marLeft w:val="0"/>
          <w:marRight w:val="0"/>
          <w:marTop w:val="100"/>
          <w:marBottom w:val="100"/>
          <w:divBdr>
            <w:top w:val="none" w:sz="0" w:space="0" w:color="auto"/>
            <w:left w:val="none" w:sz="0" w:space="0" w:color="auto"/>
            <w:bottom w:val="none" w:sz="0" w:space="0" w:color="auto"/>
            <w:right w:val="none" w:sz="0" w:space="0" w:color="auto"/>
          </w:divBdr>
          <w:divsChild>
            <w:div w:id="62484845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322781513">
      <w:bodyDiv w:val="1"/>
      <w:marLeft w:val="0"/>
      <w:marRight w:val="0"/>
      <w:marTop w:val="0"/>
      <w:marBottom w:val="0"/>
      <w:divBdr>
        <w:top w:val="none" w:sz="0" w:space="0" w:color="auto"/>
        <w:left w:val="none" w:sz="0" w:space="0" w:color="auto"/>
        <w:bottom w:val="none" w:sz="0" w:space="0" w:color="auto"/>
        <w:right w:val="none" w:sz="0" w:space="0" w:color="auto"/>
      </w:divBdr>
      <w:divsChild>
        <w:div w:id="2036223282">
          <w:marLeft w:val="0"/>
          <w:marRight w:val="0"/>
          <w:marTop w:val="0"/>
          <w:marBottom w:val="0"/>
          <w:divBdr>
            <w:top w:val="none" w:sz="0" w:space="0" w:color="auto"/>
            <w:left w:val="none" w:sz="0" w:space="0" w:color="auto"/>
            <w:bottom w:val="none" w:sz="0" w:space="0" w:color="auto"/>
            <w:right w:val="none" w:sz="0" w:space="0" w:color="auto"/>
          </w:divBdr>
          <w:divsChild>
            <w:div w:id="1287156300">
              <w:marLeft w:val="0"/>
              <w:marRight w:val="0"/>
              <w:marTop w:val="0"/>
              <w:marBottom w:val="0"/>
              <w:divBdr>
                <w:top w:val="none" w:sz="0" w:space="0" w:color="auto"/>
                <w:left w:val="none" w:sz="0" w:space="0" w:color="auto"/>
                <w:bottom w:val="none" w:sz="0" w:space="0" w:color="auto"/>
                <w:right w:val="none" w:sz="0" w:space="0" w:color="auto"/>
              </w:divBdr>
            </w:div>
            <w:div w:id="1628315290">
              <w:marLeft w:val="0"/>
              <w:marRight w:val="0"/>
              <w:marTop w:val="0"/>
              <w:marBottom w:val="0"/>
              <w:divBdr>
                <w:top w:val="none" w:sz="0" w:space="0" w:color="auto"/>
                <w:left w:val="none" w:sz="0" w:space="0" w:color="auto"/>
                <w:bottom w:val="none" w:sz="0" w:space="0" w:color="auto"/>
                <w:right w:val="none" w:sz="0" w:space="0" w:color="auto"/>
              </w:divBdr>
            </w:div>
            <w:div w:id="214141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561396">
      <w:bodyDiv w:val="1"/>
      <w:marLeft w:val="0"/>
      <w:marRight w:val="0"/>
      <w:marTop w:val="0"/>
      <w:marBottom w:val="0"/>
      <w:divBdr>
        <w:top w:val="none" w:sz="0" w:space="0" w:color="auto"/>
        <w:left w:val="none" w:sz="0" w:space="0" w:color="auto"/>
        <w:bottom w:val="none" w:sz="0" w:space="0" w:color="auto"/>
        <w:right w:val="none" w:sz="0" w:space="0" w:color="auto"/>
      </w:divBdr>
      <w:divsChild>
        <w:div w:id="2040473653">
          <w:marLeft w:val="0"/>
          <w:marRight w:val="0"/>
          <w:marTop w:val="0"/>
          <w:marBottom w:val="0"/>
          <w:divBdr>
            <w:top w:val="none" w:sz="0" w:space="0" w:color="auto"/>
            <w:left w:val="none" w:sz="0" w:space="0" w:color="auto"/>
            <w:bottom w:val="none" w:sz="0" w:space="0" w:color="auto"/>
            <w:right w:val="none" w:sz="0" w:space="0" w:color="auto"/>
          </w:divBdr>
        </w:div>
      </w:divsChild>
    </w:div>
    <w:div w:id="584999424">
      <w:bodyDiv w:val="1"/>
      <w:marLeft w:val="0"/>
      <w:marRight w:val="0"/>
      <w:marTop w:val="0"/>
      <w:marBottom w:val="0"/>
      <w:divBdr>
        <w:top w:val="none" w:sz="0" w:space="0" w:color="auto"/>
        <w:left w:val="none" w:sz="0" w:space="0" w:color="auto"/>
        <w:bottom w:val="none" w:sz="0" w:space="0" w:color="auto"/>
        <w:right w:val="none" w:sz="0" w:space="0" w:color="auto"/>
      </w:divBdr>
      <w:divsChild>
        <w:div w:id="1279920256">
          <w:marLeft w:val="0"/>
          <w:marRight w:val="0"/>
          <w:marTop w:val="0"/>
          <w:marBottom w:val="0"/>
          <w:divBdr>
            <w:top w:val="none" w:sz="0" w:space="0" w:color="auto"/>
            <w:left w:val="none" w:sz="0" w:space="0" w:color="auto"/>
            <w:bottom w:val="none" w:sz="0" w:space="0" w:color="auto"/>
            <w:right w:val="none" w:sz="0" w:space="0" w:color="auto"/>
          </w:divBdr>
        </w:div>
      </w:divsChild>
    </w:div>
    <w:div w:id="622617124">
      <w:bodyDiv w:val="1"/>
      <w:marLeft w:val="0"/>
      <w:marRight w:val="0"/>
      <w:marTop w:val="0"/>
      <w:marBottom w:val="0"/>
      <w:divBdr>
        <w:top w:val="none" w:sz="0" w:space="0" w:color="auto"/>
        <w:left w:val="none" w:sz="0" w:space="0" w:color="auto"/>
        <w:bottom w:val="none" w:sz="0" w:space="0" w:color="auto"/>
        <w:right w:val="none" w:sz="0" w:space="0" w:color="auto"/>
      </w:divBdr>
      <w:divsChild>
        <w:div w:id="1713260179">
          <w:marLeft w:val="0"/>
          <w:marRight w:val="0"/>
          <w:marTop w:val="0"/>
          <w:marBottom w:val="0"/>
          <w:divBdr>
            <w:top w:val="none" w:sz="0" w:space="0" w:color="auto"/>
            <w:left w:val="none" w:sz="0" w:space="0" w:color="auto"/>
            <w:bottom w:val="none" w:sz="0" w:space="0" w:color="auto"/>
            <w:right w:val="none" w:sz="0" w:space="0" w:color="auto"/>
          </w:divBdr>
        </w:div>
      </w:divsChild>
    </w:div>
    <w:div w:id="749546441">
      <w:bodyDiv w:val="1"/>
      <w:marLeft w:val="0"/>
      <w:marRight w:val="0"/>
      <w:marTop w:val="0"/>
      <w:marBottom w:val="0"/>
      <w:divBdr>
        <w:top w:val="none" w:sz="0" w:space="0" w:color="auto"/>
        <w:left w:val="none" w:sz="0" w:space="0" w:color="auto"/>
        <w:bottom w:val="none" w:sz="0" w:space="0" w:color="auto"/>
        <w:right w:val="none" w:sz="0" w:space="0" w:color="auto"/>
      </w:divBdr>
      <w:divsChild>
        <w:div w:id="2096974317">
          <w:marLeft w:val="0"/>
          <w:marRight w:val="0"/>
          <w:marTop w:val="0"/>
          <w:marBottom w:val="0"/>
          <w:divBdr>
            <w:top w:val="none" w:sz="0" w:space="0" w:color="auto"/>
            <w:left w:val="none" w:sz="0" w:space="0" w:color="auto"/>
            <w:bottom w:val="none" w:sz="0" w:space="0" w:color="auto"/>
            <w:right w:val="none" w:sz="0" w:space="0" w:color="auto"/>
          </w:divBdr>
        </w:div>
      </w:divsChild>
    </w:div>
    <w:div w:id="772750949">
      <w:bodyDiv w:val="1"/>
      <w:marLeft w:val="0"/>
      <w:marRight w:val="0"/>
      <w:marTop w:val="0"/>
      <w:marBottom w:val="0"/>
      <w:divBdr>
        <w:top w:val="none" w:sz="0" w:space="0" w:color="auto"/>
        <w:left w:val="none" w:sz="0" w:space="0" w:color="auto"/>
        <w:bottom w:val="none" w:sz="0" w:space="0" w:color="auto"/>
        <w:right w:val="none" w:sz="0" w:space="0" w:color="auto"/>
      </w:divBdr>
      <w:divsChild>
        <w:div w:id="1225530978">
          <w:marLeft w:val="0"/>
          <w:marRight w:val="0"/>
          <w:marTop w:val="100"/>
          <w:marBottom w:val="100"/>
          <w:divBdr>
            <w:top w:val="none" w:sz="0" w:space="0" w:color="auto"/>
            <w:left w:val="none" w:sz="0" w:space="0" w:color="auto"/>
            <w:bottom w:val="none" w:sz="0" w:space="0" w:color="auto"/>
            <w:right w:val="none" w:sz="0" w:space="0" w:color="auto"/>
          </w:divBdr>
          <w:divsChild>
            <w:div w:id="1387293242">
              <w:marLeft w:val="0"/>
              <w:marRight w:val="0"/>
              <w:marTop w:val="0"/>
              <w:marBottom w:val="0"/>
              <w:divBdr>
                <w:top w:val="none" w:sz="0" w:space="0" w:color="auto"/>
                <w:left w:val="none" w:sz="0" w:space="0" w:color="auto"/>
                <w:bottom w:val="none" w:sz="0" w:space="0" w:color="auto"/>
                <w:right w:val="none" w:sz="0" w:space="0" w:color="auto"/>
              </w:divBdr>
              <w:divsChild>
                <w:div w:id="713775940">
                  <w:marLeft w:val="300"/>
                  <w:marRight w:val="300"/>
                  <w:marTop w:val="0"/>
                  <w:marBottom w:val="300"/>
                  <w:divBdr>
                    <w:top w:val="none" w:sz="0" w:space="0" w:color="auto"/>
                    <w:left w:val="none" w:sz="0" w:space="0" w:color="auto"/>
                    <w:bottom w:val="none" w:sz="0" w:space="0" w:color="auto"/>
                    <w:right w:val="none" w:sz="0" w:space="0" w:color="auto"/>
                  </w:divBdr>
                </w:div>
              </w:divsChild>
            </w:div>
          </w:divsChild>
        </w:div>
      </w:divsChild>
    </w:div>
    <w:div w:id="909005309">
      <w:bodyDiv w:val="1"/>
      <w:marLeft w:val="0"/>
      <w:marRight w:val="0"/>
      <w:marTop w:val="0"/>
      <w:marBottom w:val="0"/>
      <w:divBdr>
        <w:top w:val="none" w:sz="0" w:space="0" w:color="auto"/>
        <w:left w:val="none" w:sz="0" w:space="0" w:color="auto"/>
        <w:bottom w:val="none" w:sz="0" w:space="0" w:color="auto"/>
        <w:right w:val="none" w:sz="0" w:space="0" w:color="auto"/>
      </w:divBdr>
      <w:divsChild>
        <w:div w:id="978341585">
          <w:marLeft w:val="0"/>
          <w:marRight w:val="0"/>
          <w:marTop w:val="0"/>
          <w:marBottom w:val="0"/>
          <w:divBdr>
            <w:top w:val="none" w:sz="0" w:space="0" w:color="auto"/>
            <w:left w:val="none" w:sz="0" w:space="0" w:color="auto"/>
            <w:bottom w:val="none" w:sz="0" w:space="0" w:color="auto"/>
            <w:right w:val="none" w:sz="0" w:space="0" w:color="auto"/>
          </w:divBdr>
          <w:divsChild>
            <w:div w:id="575019748">
              <w:marLeft w:val="0"/>
              <w:marRight w:val="0"/>
              <w:marTop w:val="0"/>
              <w:marBottom w:val="0"/>
              <w:divBdr>
                <w:top w:val="none" w:sz="0" w:space="0" w:color="auto"/>
                <w:left w:val="none" w:sz="0" w:space="0" w:color="auto"/>
                <w:bottom w:val="none" w:sz="0" w:space="0" w:color="auto"/>
                <w:right w:val="none" w:sz="0" w:space="0" w:color="auto"/>
              </w:divBdr>
              <w:divsChild>
                <w:div w:id="984699590">
                  <w:marLeft w:val="0"/>
                  <w:marRight w:val="-6084"/>
                  <w:marTop w:val="0"/>
                  <w:marBottom w:val="0"/>
                  <w:divBdr>
                    <w:top w:val="none" w:sz="0" w:space="0" w:color="auto"/>
                    <w:left w:val="none" w:sz="0" w:space="0" w:color="auto"/>
                    <w:bottom w:val="none" w:sz="0" w:space="0" w:color="auto"/>
                    <w:right w:val="none" w:sz="0" w:space="0" w:color="auto"/>
                  </w:divBdr>
                  <w:divsChild>
                    <w:div w:id="1813209350">
                      <w:marLeft w:val="0"/>
                      <w:marRight w:val="5604"/>
                      <w:marTop w:val="0"/>
                      <w:marBottom w:val="0"/>
                      <w:divBdr>
                        <w:top w:val="none" w:sz="0" w:space="0" w:color="auto"/>
                        <w:left w:val="none" w:sz="0" w:space="0" w:color="auto"/>
                        <w:bottom w:val="none" w:sz="0" w:space="0" w:color="auto"/>
                        <w:right w:val="none" w:sz="0" w:space="0" w:color="auto"/>
                      </w:divBdr>
                      <w:divsChild>
                        <w:div w:id="683942333">
                          <w:marLeft w:val="0"/>
                          <w:marRight w:val="0"/>
                          <w:marTop w:val="0"/>
                          <w:marBottom w:val="0"/>
                          <w:divBdr>
                            <w:top w:val="none" w:sz="0" w:space="0" w:color="auto"/>
                            <w:left w:val="none" w:sz="0" w:space="0" w:color="auto"/>
                            <w:bottom w:val="none" w:sz="0" w:space="0" w:color="auto"/>
                            <w:right w:val="none" w:sz="0" w:space="0" w:color="auto"/>
                          </w:divBdr>
                          <w:divsChild>
                            <w:div w:id="128145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341222">
      <w:bodyDiv w:val="1"/>
      <w:marLeft w:val="0"/>
      <w:marRight w:val="0"/>
      <w:marTop w:val="0"/>
      <w:marBottom w:val="0"/>
      <w:divBdr>
        <w:top w:val="none" w:sz="0" w:space="0" w:color="auto"/>
        <w:left w:val="none" w:sz="0" w:space="0" w:color="auto"/>
        <w:bottom w:val="none" w:sz="0" w:space="0" w:color="auto"/>
        <w:right w:val="none" w:sz="0" w:space="0" w:color="auto"/>
      </w:divBdr>
      <w:divsChild>
        <w:div w:id="747463358">
          <w:marLeft w:val="0"/>
          <w:marRight w:val="0"/>
          <w:marTop w:val="0"/>
          <w:marBottom w:val="0"/>
          <w:divBdr>
            <w:top w:val="none" w:sz="0" w:space="0" w:color="auto"/>
            <w:left w:val="none" w:sz="0" w:space="0" w:color="auto"/>
            <w:bottom w:val="none" w:sz="0" w:space="0" w:color="auto"/>
            <w:right w:val="none" w:sz="0" w:space="0" w:color="auto"/>
          </w:divBdr>
        </w:div>
      </w:divsChild>
    </w:div>
    <w:div w:id="1052382849">
      <w:bodyDiv w:val="1"/>
      <w:marLeft w:val="0"/>
      <w:marRight w:val="0"/>
      <w:marTop w:val="0"/>
      <w:marBottom w:val="0"/>
      <w:divBdr>
        <w:top w:val="none" w:sz="0" w:space="0" w:color="auto"/>
        <w:left w:val="none" w:sz="0" w:space="0" w:color="auto"/>
        <w:bottom w:val="none" w:sz="0" w:space="0" w:color="auto"/>
        <w:right w:val="none" w:sz="0" w:space="0" w:color="auto"/>
      </w:divBdr>
      <w:divsChild>
        <w:div w:id="541669575">
          <w:marLeft w:val="0"/>
          <w:marRight w:val="0"/>
          <w:marTop w:val="0"/>
          <w:marBottom w:val="0"/>
          <w:divBdr>
            <w:top w:val="none" w:sz="0" w:space="0" w:color="auto"/>
            <w:left w:val="none" w:sz="0" w:space="0" w:color="auto"/>
            <w:bottom w:val="none" w:sz="0" w:space="0" w:color="auto"/>
            <w:right w:val="none" w:sz="0" w:space="0" w:color="auto"/>
          </w:divBdr>
          <w:divsChild>
            <w:div w:id="1948152757">
              <w:marLeft w:val="0"/>
              <w:marRight w:val="0"/>
              <w:marTop w:val="0"/>
              <w:marBottom w:val="0"/>
              <w:divBdr>
                <w:top w:val="none" w:sz="0" w:space="0" w:color="auto"/>
                <w:left w:val="none" w:sz="0" w:space="0" w:color="auto"/>
                <w:bottom w:val="none" w:sz="0" w:space="0" w:color="auto"/>
                <w:right w:val="none" w:sz="0" w:space="0" w:color="auto"/>
              </w:divBdr>
              <w:divsChild>
                <w:div w:id="1107774015">
                  <w:marLeft w:val="0"/>
                  <w:marRight w:val="0"/>
                  <w:marTop w:val="0"/>
                  <w:marBottom w:val="0"/>
                  <w:divBdr>
                    <w:top w:val="none" w:sz="0" w:space="0" w:color="auto"/>
                    <w:left w:val="none" w:sz="0" w:space="0" w:color="auto"/>
                    <w:bottom w:val="none" w:sz="0" w:space="0" w:color="auto"/>
                    <w:right w:val="none" w:sz="0" w:space="0" w:color="auto"/>
                  </w:divBdr>
                  <w:divsChild>
                    <w:div w:id="159546719">
                      <w:marLeft w:val="0"/>
                      <w:marRight w:val="0"/>
                      <w:marTop w:val="0"/>
                      <w:marBottom w:val="0"/>
                      <w:divBdr>
                        <w:top w:val="none" w:sz="0" w:space="0" w:color="auto"/>
                        <w:left w:val="none" w:sz="0" w:space="0" w:color="auto"/>
                        <w:bottom w:val="none" w:sz="0" w:space="0" w:color="auto"/>
                        <w:right w:val="none" w:sz="0" w:space="0" w:color="auto"/>
                      </w:divBdr>
                      <w:divsChild>
                        <w:div w:id="611136886">
                          <w:marLeft w:val="0"/>
                          <w:marRight w:val="0"/>
                          <w:marTop w:val="0"/>
                          <w:marBottom w:val="0"/>
                          <w:divBdr>
                            <w:top w:val="none" w:sz="0" w:space="0" w:color="auto"/>
                            <w:left w:val="none" w:sz="0" w:space="0" w:color="auto"/>
                            <w:bottom w:val="none" w:sz="0" w:space="0" w:color="auto"/>
                            <w:right w:val="none" w:sz="0" w:space="0" w:color="auto"/>
                          </w:divBdr>
                          <w:divsChild>
                            <w:div w:id="317391720">
                              <w:marLeft w:val="0"/>
                              <w:marRight w:val="0"/>
                              <w:marTop w:val="0"/>
                              <w:marBottom w:val="0"/>
                              <w:divBdr>
                                <w:top w:val="none" w:sz="0" w:space="0" w:color="auto"/>
                                <w:left w:val="none" w:sz="0" w:space="0" w:color="auto"/>
                                <w:bottom w:val="none" w:sz="0" w:space="0" w:color="auto"/>
                                <w:right w:val="none" w:sz="0" w:space="0" w:color="auto"/>
                              </w:divBdr>
                              <w:divsChild>
                                <w:div w:id="1698577830">
                                  <w:marLeft w:val="0"/>
                                  <w:marRight w:val="0"/>
                                  <w:marTop w:val="0"/>
                                  <w:marBottom w:val="0"/>
                                  <w:divBdr>
                                    <w:top w:val="none" w:sz="0" w:space="0" w:color="auto"/>
                                    <w:left w:val="none" w:sz="0" w:space="0" w:color="auto"/>
                                    <w:bottom w:val="none" w:sz="0" w:space="0" w:color="auto"/>
                                    <w:right w:val="none" w:sz="0" w:space="0" w:color="auto"/>
                                  </w:divBdr>
                                  <w:divsChild>
                                    <w:div w:id="496069694">
                                      <w:marLeft w:val="0"/>
                                      <w:marRight w:val="0"/>
                                      <w:marTop w:val="0"/>
                                      <w:marBottom w:val="0"/>
                                      <w:divBdr>
                                        <w:top w:val="none" w:sz="0" w:space="0" w:color="auto"/>
                                        <w:left w:val="none" w:sz="0" w:space="0" w:color="auto"/>
                                        <w:bottom w:val="none" w:sz="0" w:space="0" w:color="auto"/>
                                        <w:right w:val="none" w:sz="0" w:space="0" w:color="auto"/>
                                      </w:divBdr>
                                    </w:div>
                                    <w:div w:id="79582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7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085455">
      <w:bodyDiv w:val="1"/>
      <w:marLeft w:val="0"/>
      <w:marRight w:val="0"/>
      <w:marTop w:val="0"/>
      <w:marBottom w:val="0"/>
      <w:divBdr>
        <w:top w:val="none" w:sz="0" w:space="0" w:color="auto"/>
        <w:left w:val="none" w:sz="0" w:space="0" w:color="auto"/>
        <w:bottom w:val="none" w:sz="0" w:space="0" w:color="auto"/>
        <w:right w:val="none" w:sz="0" w:space="0" w:color="auto"/>
      </w:divBdr>
      <w:divsChild>
        <w:div w:id="464157876">
          <w:marLeft w:val="0"/>
          <w:marRight w:val="0"/>
          <w:marTop w:val="0"/>
          <w:marBottom w:val="0"/>
          <w:divBdr>
            <w:top w:val="none" w:sz="0" w:space="0" w:color="auto"/>
            <w:left w:val="none" w:sz="0" w:space="0" w:color="auto"/>
            <w:bottom w:val="none" w:sz="0" w:space="0" w:color="auto"/>
            <w:right w:val="none" w:sz="0" w:space="0" w:color="auto"/>
          </w:divBdr>
          <w:divsChild>
            <w:div w:id="1561941149">
              <w:marLeft w:val="0"/>
              <w:marRight w:val="0"/>
              <w:marTop w:val="0"/>
              <w:marBottom w:val="0"/>
              <w:divBdr>
                <w:top w:val="none" w:sz="0" w:space="0" w:color="auto"/>
                <w:left w:val="none" w:sz="0" w:space="0" w:color="auto"/>
                <w:bottom w:val="none" w:sz="0" w:space="0" w:color="auto"/>
                <w:right w:val="none" w:sz="0" w:space="0" w:color="auto"/>
              </w:divBdr>
              <w:divsChild>
                <w:div w:id="1362706906">
                  <w:marLeft w:val="0"/>
                  <w:marRight w:val="-6084"/>
                  <w:marTop w:val="0"/>
                  <w:marBottom w:val="0"/>
                  <w:divBdr>
                    <w:top w:val="none" w:sz="0" w:space="0" w:color="auto"/>
                    <w:left w:val="none" w:sz="0" w:space="0" w:color="auto"/>
                    <w:bottom w:val="none" w:sz="0" w:space="0" w:color="auto"/>
                    <w:right w:val="none" w:sz="0" w:space="0" w:color="auto"/>
                  </w:divBdr>
                  <w:divsChild>
                    <w:div w:id="705788448">
                      <w:marLeft w:val="0"/>
                      <w:marRight w:val="5604"/>
                      <w:marTop w:val="0"/>
                      <w:marBottom w:val="0"/>
                      <w:divBdr>
                        <w:top w:val="none" w:sz="0" w:space="0" w:color="auto"/>
                        <w:left w:val="none" w:sz="0" w:space="0" w:color="auto"/>
                        <w:bottom w:val="none" w:sz="0" w:space="0" w:color="auto"/>
                        <w:right w:val="none" w:sz="0" w:space="0" w:color="auto"/>
                      </w:divBdr>
                      <w:divsChild>
                        <w:div w:id="1989819207">
                          <w:marLeft w:val="0"/>
                          <w:marRight w:val="0"/>
                          <w:marTop w:val="0"/>
                          <w:marBottom w:val="0"/>
                          <w:divBdr>
                            <w:top w:val="none" w:sz="0" w:space="0" w:color="auto"/>
                            <w:left w:val="none" w:sz="0" w:space="0" w:color="auto"/>
                            <w:bottom w:val="none" w:sz="0" w:space="0" w:color="auto"/>
                            <w:right w:val="none" w:sz="0" w:space="0" w:color="auto"/>
                          </w:divBdr>
                          <w:divsChild>
                            <w:div w:id="91509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9810060">
      <w:bodyDiv w:val="1"/>
      <w:marLeft w:val="0"/>
      <w:marRight w:val="0"/>
      <w:marTop w:val="0"/>
      <w:marBottom w:val="0"/>
      <w:divBdr>
        <w:top w:val="none" w:sz="0" w:space="0" w:color="auto"/>
        <w:left w:val="none" w:sz="0" w:space="0" w:color="auto"/>
        <w:bottom w:val="none" w:sz="0" w:space="0" w:color="auto"/>
        <w:right w:val="none" w:sz="0" w:space="0" w:color="auto"/>
      </w:divBdr>
    </w:div>
    <w:div w:id="1175539432">
      <w:bodyDiv w:val="1"/>
      <w:marLeft w:val="0"/>
      <w:marRight w:val="0"/>
      <w:marTop w:val="0"/>
      <w:marBottom w:val="0"/>
      <w:divBdr>
        <w:top w:val="none" w:sz="0" w:space="0" w:color="auto"/>
        <w:left w:val="none" w:sz="0" w:space="0" w:color="auto"/>
        <w:bottom w:val="none" w:sz="0" w:space="0" w:color="auto"/>
        <w:right w:val="none" w:sz="0" w:space="0" w:color="auto"/>
      </w:divBdr>
      <w:divsChild>
        <w:div w:id="1385910940">
          <w:marLeft w:val="0"/>
          <w:marRight w:val="0"/>
          <w:marTop w:val="0"/>
          <w:marBottom w:val="0"/>
          <w:divBdr>
            <w:top w:val="none" w:sz="0" w:space="0" w:color="auto"/>
            <w:left w:val="none" w:sz="0" w:space="0" w:color="auto"/>
            <w:bottom w:val="none" w:sz="0" w:space="0" w:color="auto"/>
            <w:right w:val="none" w:sz="0" w:space="0" w:color="auto"/>
          </w:divBdr>
        </w:div>
      </w:divsChild>
    </w:div>
    <w:div w:id="1187518269">
      <w:bodyDiv w:val="1"/>
      <w:marLeft w:val="0"/>
      <w:marRight w:val="0"/>
      <w:marTop w:val="0"/>
      <w:marBottom w:val="0"/>
      <w:divBdr>
        <w:top w:val="none" w:sz="0" w:space="0" w:color="auto"/>
        <w:left w:val="none" w:sz="0" w:space="0" w:color="auto"/>
        <w:bottom w:val="none" w:sz="0" w:space="0" w:color="auto"/>
        <w:right w:val="none" w:sz="0" w:space="0" w:color="auto"/>
      </w:divBdr>
      <w:divsChild>
        <w:div w:id="1744180437">
          <w:marLeft w:val="0"/>
          <w:marRight w:val="0"/>
          <w:marTop w:val="0"/>
          <w:marBottom w:val="0"/>
          <w:divBdr>
            <w:top w:val="none" w:sz="0" w:space="0" w:color="auto"/>
            <w:left w:val="none" w:sz="0" w:space="0" w:color="auto"/>
            <w:bottom w:val="none" w:sz="0" w:space="0" w:color="auto"/>
            <w:right w:val="none" w:sz="0" w:space="0" w:color="auto"/>
          </w:divBdr>
          <w:divsChild>
            <w:div w:id="1897083500">
              <w:marLeft w:val="0"/>
              <w:marRight w:val="0"/>
              <w:marTop w:val="0"/>
              <w:marBottom w:val="0"/>
              <w:divBdr>
                <w:top w:val="none" w:sz="0" w:space="0" w:color="auto"/>
                <w:left w:val="none" w:sz="0" w:space="0" w:color="auto"/>
                <w:bottom w:val="none" w:sz="0" w:space="0" w:color="auto"/>
                <w:right w:val="none" w:sz="0" w:space="0" w:color="auto"/>
              </w:divBdr>
              <w:divsChild>
                <w:div w:id="1935740451">
                  <w:marLeft w:val="0"/>
                  <w:marRight w:val="0"/>
                  <w:marTop w:val="0"/>
                  <w:marBottom w:val="0"/>
                  <w:divBdr>
                    <w:top w:val="none" w:sz="0" w:space="0" w:color="auto"/>
                    <w:left w:val="none" w:sz="0" w:space="0" w:color="auto"/>
                    <w:bottom w:val="none" w:sz="0" w:space="0" w:color="auto"/>
                    <w:right w:val="none" w:sz="0" w:space="0" w:color="auto"/>
                  </w:divBdr>
                  <w:divsChild>
                    <w:div w:id="950010486">
                      <w:marLeft w:val="0"/>
                      <w:marRight w:val="0"/>
                      <w:marTop w:val="0"/>
                      <w:marBottom w:val="0"/>
                      <w:divBdr>
                        <w:top w:val="none" w:sz="0" w:space="0" w:color="auto"/>
                        <w:left w:val="none" w:sz="0" w:space="0" w:color="auto"/>
                        <w:bottom w:val="none" w:sz="0" w:space="0" w:color="auto"/>
                        <w:right w:val="none" w:sz="0" w:space="0" w:color="auto"/>
                      </w:divBdr>
                      <w:divsChild>
                        <w:div w:id="86653564">
                          <w:marLeft w:val="0"/>
                          <w:marRight w:val="0"/>
                          <w:marTop w:val="0"/>
                          <w:marBottom w:val="0"/>
                          <w:divBdr>
                            <w:top w:val="none" w:sz="0" w:space="0" w:color="auto"/>
                            <w:left w:val="none" w:sz="0" w:space="0" w:color="auto"/>
                            <w:bottom w:val="none" w:sz="0" w:space="0" w:color="auto"/>
                            <w:right w:val="none" w:sz="0" w:space="0" w:color="auto"/>
                          </w:divBdr>
                          <w:divsChild>
                            <w:div w:id="340546805">
                              <w:marLeft w:val="0"/>
                              <w:marRight w:val="0"/>
                              <w:marTop w:val="0"/>
                              <w:marBottom w:val="0"/>
                              <w:divBdr>
                                <w:top w:val="none" w:sz="0" w:space="0" w:color="auto"/>
                                <w:left w:val="none" w:sz="0" w:space="0" w:color="auto"/>
                                <w:bottom w:val="none" w:sz="0" w:space="0" w:color="auto"/>
                                <w:right w:val="none" w:sz="0" w:space="0" w:color="auto"/>
                              </w:divBdr>
                            </w:div>
                            <w:div w:id="537553454">
                              <w:marLeft w:val="0"/>
                              <w:marRight w:val="0"/>
                              <w:marTop w:val="0"/>
                              <w:marBottom w:val="0"/>
                              <w:divBdr>
                                <w:top w:val="none" w:sz="0" w:space="0" w:color="auto"/>
                                <w:left w:val="none" w:sz="0" w:space="0" w:color="auto"/>
                                <w:bottom w:val="none" w:sz="0" w:space="0" w:color="auto"/>
                                <w:right w:val="none" w:sz="0" w:space="0" w:color="auto"/>
                              </w:divBdr>
                              <w:divsChild>
                                <w:div w:id="1268195815">
                                  <w:marLeft w:val="0"/>
                                  <w:marRight w:val="0"/>
                                  <w:marTop w:val="0"/>
                                  <w:marBottom w:val="0"/>
                                  <w:divBdr>
                                    <w:top w:val="none" w:sz="0" w:space="0" w:color="auto"/>
                                    <w:left w:val="none" w:sz="0" w:space="0" w:color="auto"/>
                                    <w:bottom w:val="none" w:sz="0" w:space="0" w:color="auto"/>
                                    <w:right w:val="none" w:sz="0" w:space="0" w:color="auto"/>
                                  </w:divBdr>
                                  <w:divsChild>
                                    <w:div w:id="321861668">
                                      <w:marLeft w:val="0"/>
                                      <w:marRight w:val="0"/>
                                      <w:marTop w:val="0"/>
                                      <w:marBottom w:val="0"/>
                                      <w:divBdr>
                                        <w:top w:val="none" w:sz="0" w:space="0" w:color="auto"/>
                                        <w:left w:val="none" w:sz="0" w:space="0" w:color="auto"/>
                                        <w:bottom w:val="none" w:sz="0" w:space="0" w:color="auto"/>
                                        <w:right w:val="none" w:sz="0" w:space="0" w:color="auto"/>
                                      </w:divBdr>
                                    </w:div>
                                    <w:div w:id="161070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9853067">
      <w:bodyDiv w:val="1"/>
      <w:marLeft w:val="0"/>
      <w:marRight w:val="0"/>
      <w:marTop w:val="0"/>
      <w:marBottom w:val="0"/>
      <w:divBdr>
        <w:top w:val="none" w:sz="0" w:space="0" w:color="auto"/>
        <w:left w:val="none" w:sz="0" w:space="0" w:color="auto"/>
        <w:bottom w:val="none" w:sz="0" w:space="0" w:color="auto"/>
        <w:right w:val="none" w:sz="0" w:space="0" w:color="auto"/>
      </w:divBdr>
      <w:divsChild>
        <w:div w:id="1950501301">
          <w:marLeft w:val="0"/>
          <w:marRight w:val="0"/>
          <w:marTop w:val="0"/>
          <w:marBottom w:val="0"/>
          <w:divBdr>
            <w:top w:val="none" w:sz="0" w:space="0" w:color="auto"/>
            <w:left w:val="none" w:sz="0" w:space="0" w:color="auto"/>
            <w:bottom w:val="none" w:sz="0" w:space="0" w:color="auto"/>
            <w:right w:val="none" w:sz="0" w:space="0" w:color="auto"/>
          </w:divBdr>
          <w:divsChild>
            <w:div w:id="91940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061779">
      <w:bodyDiv w:val="1"/>
      <w:marLeft w:val="0"/>
      <w:marRight w:val="0"/>
      <w:marTop w:val="0"/>
      <w:marBottom w:val="0"/>
      <w:divBdr>
        <w:top w:val="none" w:sz="0" w:space="0" w:color="auto"/>
        <w:left w:val="none" w:sz="0" w:space="0" w:color="auto"/>
        <w:bottom w:val="none" w:sz="0" w:space="0" w:color="auto"/>
        <w:right w:val="none" w:sz="0" w:space="0" w:color="auto"/>
      </w:divBdr>
    </w:div>
    <w:div w:id="1316766259">
      <w:bodyDiv w:val="1"/>
      <w:marLeft w:val="0"/>
      <w:marRight w:val="0"/>
      <w:marTop w:val="0"/>
      <w:marBottom w:val="0"/>
      <w:divBdr>
        <w:top w:val="none" w:sz="0" w:space="0" w:color="auto"/>
        <w:left w:val="none" w:sz="0" w:space="0" w:color="auto"/>
        <w:bottom w:val="none" w:sz="0" w:space="0" w:color="auto"/>
        <w:right w:val="none" w:sz="0" w:space="0" w:color="auto"/>
      </w:divBdr>
      <w:divsChild>
        <w:div w:id="1861502719">
          <w:marLeft w:val="0"/>
          <w:marRight w:val="0"/>
          <w:marTop w:val="0"/>
          <w:marBottom w:val="0"/>
          <w:divBdr>
            <w:top w:val="none" w:sz="0" w:space="0" w:color="auto"/>
            <w:left w:val="none" w:sz="0" w:space="0" w:color="auto"/>
            <w:bottom w:val="none" w:sz="0" w:space="0" w:color="auto"/>
            <w:right w:val="none" w:sz="0" w:space="0" w:color="auto"/>
          </w:divBdr>
          <w:divsChild>
            <w:div w:id="3998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452951">
      <w:bodyDiv w:val="1"/>
      <w:marLeft w:val="0"/>
      <w:marRight w:val="0"/>
      <w:marTop w:val="0"/>
      <w:marBottom w:val="0"/>
      <w:divBdr>
        <w:top w:val="none" w:sz="0" w:space="0" w:color="auto"/>
        <w:left w:val="none" w:sz="0" w:space="0" w:color="auto"/>
        <w:bottom w:val="none" w:sz="0" w:space="0" w:color="auto"/>
        <w:right w:val="none" w:sz="0" w:space="0" w:color="auto"/>
      </w:divBdr>
      <w:divsChild>
        <w:div w:id="198512133">
          <w:marLeft w:val="0"/>
          <w:marRight w:val="0"/>
          <w:marTop w:val="0"/>
          <w:marBottom w:val="0"/>
          <w:divBdr>
            <w:top w:val="none" w:sz="0" w:space="0" w:color="auto"/>
            <w:left w:val="none" w:sz="0" w:space="0" w:color="auto"/>
            <w:bottom w:val="none" w:sz="0" w:space="0" w:color="auto"/>
            <w:right w:val="none" w:sz="0" w:space="0" w:color="auto"/>
          </w:divBdr>
          <w:divsChild>
            <w:div w:id="167394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79104">
      <w:bodyDiv w:val="1"/>
      <w:marLeft w:val="0"/>
      <w:marRight w:val="0"/>
      <w:marTop w:val="0"/>
      <w:marBottom w:val="0"/>
      <w:divBdr>
        <w:top w:val="none" w:sz="0" w:space="0" w:color="auto"/>
        <w:left w:val="none" w:sz="0" w:space="0" w:color="auto"/>
        <w:bottom w:val="none" w:sz="0" w:space="0" w:color="auto"/>
        <w:right w:val="none" w:sz="0" w:space="0" w:color="auto"/>
      </w:divBdr>
    </w:div>
    <w:div w:id="1663309886">
      <w:bodyDiv w:val="1"/>
      <w:marLeft w:val="0"/>
      <w:marRight w:val="0"/>
      <w:marTop w:val="0"/>
      <w:marBottom w:val="0"/>
      <w:divBdr>
        <w:top w:val="none" w:sz="0" w:space="0" w:color="auto"/>
        <w:left w:val="none" w:sz="0" w:space="0" w:color="auto"/>
        <w:bottom w:val="none" w:sz="0" w:space="0" w:color="auto"/>
        <w:right w:val="none" w:sz="0" w:space="0" w:color="auto"/>
      </w:divBdr>
      <w:divsChild>
        <w:div w:id="112022923">
          <w:marLeft w:val="0"/>
          <w:marRight w:val="0"/>
          <w:marTop w:val="0"/>
          <w:marBottom w:val="0"/>
          <w:divBdr>
            <w:top w:val="none" w:sz="0" w:space="0" w:color="auto"/>
            <w:left w:val="none" w:sz="0" w:space="0" w:color="auto"/>
            <w:bottom w:val="none" w:sz="0" w:space="0" w:color="auto"/>
            <w:right w:val="none" w:sz="0" w:space="0" w:color="auto"/>
          </w:divBdr>
          <w:divsChild>
            <w:div w:id="44886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58254">
      <w:bodyDiv w:val="1"/>
      <w:marLeft w:val="0"/>
      <w:marRight w:val="0"/>
      <w:marTop w:val="0"/>
      <w:marBottom w:val="0"/>
      <w:divBdr>
        <w:top w:val="none" w:sz="0" w:space="0" w:color="auto"/>
        <w:left w:val="none" w:sz="0" w:space="0" w:color="auto"/>
        <w:bottom w:val="none" w:sz="0" w:space="0" w:color="auto"/>
        <w:right w:val="none" w:sz="0" w:space="0" w:color="auto"/>
      </w:divBdr>
      <w:divsChild>
        <w:div w:id="250705087">
          <w:marLeft w:val="0"/>
          <w:marRight w:val="0"/>
          <w:marTop w:val="0"/>
          <w:marBottom w:val="0"/>
          <w:divBdr>
            <w:top w:val="none" w:sz="0" w:space="0" w:color="auto"/>
            <w:left w:val="none" w:sz="0" w:space="0" w:color="auto"/>
            <w:bottom w:val="none" w:sz="0" w:space="0" w:color="auto"/>
            <w:right w:val="none" w:sz="0" w:space="0" w:color="auto"/>
          </w:divBdr>
          <w:divsChild>
            <w:div w:id="69260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120328">
      <w:bodyDiv w:val="1"/>
      <w:marLeft w:val="0"/>
      <w:marRight w:val="0"/>
      <w:marTop w:val="0"/>
      <w:marBottom w:val="0"/>
      <w:divBdr>
        <w:top w:val="none" w:sz="0" w:space="0" w:color="auto"/>
        <w:left w:val="none" w:sz="0" w:space="0" w:color="auto"/>
        <w:bottom w:val="none" w:sz="0" w:space="0" w:color="auto"/>
        <w:right w:val="none" w:sz="0" w:space="0" w:color="auto"/>
      </w:divBdr>
      <w:divsChild>
        <w:div w:id="2026470832">
          <w:marLeft w:val="0"/>
          <w:marRight w:val="0"/>
          <w:marTop w:val="0"/>
          <w:marBottom w:val="0"/>
          <w:divBdr>
            <w:top w:val="none" w:sz="0" w:space="0" w:color="auto"/>
            <w:left w:val="none" w:sz="0" w:space="0" w:color="auto"/>
            <w:bottom w:val="none" w:sz="0" w:space="0" w:color="auto"/>
            <w:right w:val="none" w:sz="0" w:space="0" w:color="auto"/>
          </w:divBdr>
        </w:div>
      </w:divsChild>
    </w:div>
    <w:div w:id="1829318747">
      <w:bodyDiv w:val="1"/>
      <w:marLeft w:val="0"/>
      <w:marRight w:val="0"/>
      <w:marTop w:val="0"/>
      <w:marBottom w:val="0"/>
      <w:divBdr>
        <w:top w:val="none" w:sz="0" w:space="0" w:color="auto"/>
        <w:left w:val="none" w:sz="0" w:space="0" w:color="auto"/>
        <w:bottom w:val="none" w:sz="0" w:space="0" w:color="auto"/>
        <w:right w:val="none" w:sz="0" w:space="0" w:color="auto"/>
      </w:divBdr>
      <w:divsChild>
        <w:div w:id="1879196352">
          <w:marLeft w:val="0"/>
          <w:marRight w:val="0"/>
          <w:marTop w:val="0"/>
          <w:marBottom w:val="0"/>
          <w:divBdr>
            <w:top w:val="none" w:sz="0" w:space="0" w:color="auto"/>
            <w:left w:val="none" w:sz="0" w:space="0" w:color="auto"/>
            <w:bottom w:val="none" w:sz="0" w:space="0" w:color="auto"/>
            <w:right w:val="none" w:sz="0" w:space="0" w:color="auto"/>
          </w:divBdr>
          <w:divsChild>
            <w:div w:id="1719206294">
              <w:marLeft w:val="0"/>
              <w:marRight w:val="0"/>
              <w:marTop w:val="0"/>
              <w:marBottom w:val="0"/>
              <w:divBdr>
                <w:top w:val="none" w:sz="0" w:space="0" w:color="auto"/>
                <w:left w:val="none" w:sz="0" w:space="0" w:color="auto"/>
                <w:bottom w:val="none" w:sz="0" w:space="0" w:color="auto"/>
                <w:right w:val="none" w:sz="0" w:space="0" w:color="auto"/>
              </w:divBdr>
              <w:divsChild>
                <w:div w:id="1371564612">
                  <w:marLeft w:val="0"/>
                  <w:marRight w:val="-6084"/>
                  <w:marTop w:val="0"/>
                  <w:marBottom w:val="0"/>
                  <w:divBdr>
                    <w:top w:val="none" w:sz="0" w:space="0" w:color="auto"/>
                    <w:left w:val="none" w:sz="0" w:space="0" w:color="auto"/>
                    <w:bottom w:val="none" w:sz="0" w:space="0" w:color="auto"/>
                    <w:right w:val="none" w:sz="0" w:space="0" w:color="auto"/>
                  </w:divBdr>
                  <w:divsChild>
                    <w:div w:id="526599065">
                      <w:marLeft w:val="0"/>
                      <w:marRight w:val="5604"/>
                      <w:marTop w:val="0"/>
                      <w:marBottom w:val="0"/>
                      <w:divBdr>
                        <w:top w:val="none" w:sz="0" w:space="0" w:color="auto"/>
                        <w:left w:val="none" w:sz="0" w:space="0" w:color="auto"/>
                        <w:bottom w:val="none" w:sz="0" w:space="0" w:color="auto"/>
                        <w:right w:val="none" w:sz="0" w:space="0" w:color="auto"/>
                      </w:divBdr>
                      <w:divsChild>
                        <w:div w:id="1399594260">
                          <w:marLeft w:val="0"/>
                          <w:marRight w:val="0"/>
                          <w:marTop w:val="0"/>
                          <w:marBottom w:val="0"/>
                          <w:divBdr>
                            <w:top w:val="none" w:sz="0" w:space="0" w:color="auto"/>
                            <w:left w:val="none" w:sz="0" w:space="0" w:color="auto"/>
                            <w:bottom w:val="none" w:sz="0" w:space="0" w:color="auto"/>
                            <w:right w:val="none" w:sz="0" w:space="0" w:color="auto"/>
                          </w:divBdr>
                          <w:divsChild>
                            <w:div w:id="4294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039009">
      <w:bodyDiv w:val="1"/>
      <w:marLeft w:val="0"/>
      <w:marRight w:val="0"/>
      <w:marTop w:val="0"/>
      <w:marBottom w:val="0"/>
      <w:divBdr>
        <w:top w:val="none" w:sz="0" w:space="0" w:color="auto"/>
        <w:left w:val="none" w:sz="0" w:space="0" w:color="auto"/>
        <w:bottom w:val="none" w:sz="0" w:space="0" w:color="auto"/>
        <w:right w:val="none" w:sz="0" w:space="0" w:color="auto"/>
      </w:divBdr>
      <w:divsChild>
        <w:div w:id="382877213">
          <w:marLeft w:val="0"/>
          <w:marRight w:val="0"/>
          <w:marTop w:val="0"/>
          <w:marBottom w:val="0"/>
          <w:divBdr>
            <w:top w:val="none" w:sz="0" w:space="0" w:color="auto"/>
            <w:left w:val="none" w:sz="0" w:space="0" w:color="auto"/>
            <w:bottom w:val="none" w:sz="0" w:space="0" w:color="auto"/>
            <w:right w:val="none" w:sz="0" w:space="0" w:color="auto"/>
          </w:divBdr>
          <w:divsChild>
            <w:div w:id="825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83435">
      <w:bodyDiv w:val="1"/>
      <w:marLeft w:val="0"/>
      <w:marRight w:val="0"/>
      <w:marTop w:val="0"/>
      <w:marBottom w:val="0"/>
      <w:divBdr>
        <w:top w:val="none" w:sz="0" w:space="0" w:color="auto"/>
        <w:left w:val="none" w:sz="0" w:space="0" w:color="auto"/>
        <w:bottom w:val="none" w:sz="0" w:space="0" w:color="auto"/>
        <w:right w:val="none" w:sz="0" w:space="0" w:color="auto"/>
      </w:divBdr>
      <w:divsChild>
        <w:div w:id="154106548">
          <w:marLeft w:val="0"/>
          <w:marRight w:val="0"/>
          <w:marTop w:val="0"/>
          <w:marBottom w:val="0"/>
          <w:divBdr>
            <w:top w:val="none" w:sz="0" w:space="0" w:color="auto"/>
            <w:left w:val="none" w:sz="0" w:space="0" w:color="auto"/>
            <w:bottom w:val="none" w:sz="0" w:space="0" w:color="auto"/>
            <w:right w:val="none" w:sz="0" w:space="0" w:color="auto"/>
          </w:divBdr>
          <w:divsChild>
            <w:div w:id="62115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3082">
      <w:bodyDiv w:val="1"/>
      <w:marLeft w:val="0"/>
      <w:marRight w:val="0"/>
      <w:marTop w:val="0"/>
      <w:marBottom w:val="0"/>
      <w:divBdr>
        <w:top w:val="none" w:sz="0" w:space="0" w:color="auto"/>
        <w:left w:val="none" w:sz="0" w:space="0" w:color="auto"/>
        <w:bottom w:val="none" w:sz="0" w:space="0" w:color="auto"/>
        <w:right w:val="none" w:sz="0" w:space="0" w:color="auto"/>
      </w:divBdr>
      <w:divsChild>
        <w:div w:id="1086683905">
          <w:marLeft w:val="0"/>
          <w:marRight w:val="0"/>
          <w:marTop w:val="0"/>
          <w:marBottom w:val="0"/>
          <w:divBdr>
            <w:top w:val="none" w:sz="0" w:space="0" w:color="auto"/>
            <w:left w:val="none" w:sz="0" w:space="0" w:color="auto"/>
            <w:bottom w:val="none" w:sz="0" w:space="0" w:color="auto"/>
            <w:right w:val="none" w:sz="0" w:space="0" w:color="auto"/>
          </w:divBdr>
          <w:divsChild>
            <w:div w:id="803891552">
              <w:marLeft w:val="0"/>
              <w:marRight w:val="0"/>
              <w:marTop w:val="0"/>
              <w:marBottom w:val="0"/>
              <w:divBdr>
                <w:top w:val="none" w:sz="0" w:space="0" w:color="auto"/>
                <w:left w:val="none" w:sz="0" w:space="0" w:color="auto"/>
                <w:bottom w:val="none" w:sz="0" w:space="0" w:color="auto"/>
                <w:right w:val="none" w:sz="0" w:space="0" w:color="auto"/>
              </w:divBdr>
              <w:divsChild>
                <w:div w:id="435295465">
                  <w:marLeft w:val="0"/>
                  <w:marRight w:val="-6084"/>
                  <w:marTop w:val="0"/>
                  <w:marBottom w:val="0"/>
                  <w:divBdr>
                    <w:top w:val="none" w:sz="0" w:space="0" w:color="auto"/>
                    <w:left w:val="none" w:sz="0" w:space="0" w:color="auto"/>
                    <w:bottom w:val="none" w:sz="0" w:space="0" w:color="auto"/>
                    <w:right w:val="none" w:sz="0" w:space="0" w:color="auto"/>
                  </w:divBdr>
                  <w:divsChild>
                    <w:div w:id="1928342388">
                      <w:marLeft w:val="0"/>
                      <w:marRight w:val="5604"/>
                      <w:marTop w:val="0"/>
                      <w:marBottom w:val="0"/>
                      <w:divBdr>
                        <w:top w:val="none" w:sz="0" w:space="0" w:color="auto"/>
                        <w:left w:val="none" w:sz="0" w:space="0" w:color="auto"/>
                        <w:bottom w:val="none" w:sz="0" w:space="0" w:color="auto"/>
                        <w:right w:val="none" w:sz="0" w:space="0" w:color="auto"/>
                      </w:divBdr>
                      <w:divsChild>
                        <w:div w:id="1624530843">
                          <w:marLeft w:val="0"/>
                          <w:marRight w:val="0"/>
                          <w:marTop w:val="0"/>
                          <w:marBottom w:val="0"/>
                          <w:divBdr>
                            <w:top w:val="none" w:sz="0" w:space="0" w:color="auto"/>
                            <w:left w:val="none" w:sz="0" w:space="0" w:color="auto"/>
                            <w:bottom w:val="none" w:sz="0" w:space="0" w:color="auto"/>
                            <w:right w:val="none" w:sz="0" w:space="0" w:color="auto"/>
                          </w:divBdr>
                          <w:divsChild>
                            <w:div w:id="10958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045451">
      <w:bodyDiv w:val="1"/>
      <w:marLeft w:val="0"/>
      <w:marRight w:val="0"/>
      <w:marTop w:val="0"/>
      <w:marBottom w:val="0"/>
      <w:divBdr>
        <w:top w:val="none" w:sz="0" w:space="0" w:color="auto"/>
        <w:left w:val="none" w:sz="0" w:space="0" w:color="auto"/>
        <w:bottom w:val="none" w:sz="0" w:space="0" w:color="auto"/>
        <w:right w:val="none" w:sz="0" w:space="0" w:color="auto"/>
      </w:divBdr>
    </w:div>
    <w:div w:id="1976520129">
      <w:bodyDiv w:val="1"/>
      <w:marLeft w:val="0"/>
      <w:marRight w:val="0"/>
      <w:marTop w:val="0"/>
      <w:marBottom w:val="0"/>
      <w:divBdr>
        <w:top w:val="none" w:sz="0" w:space="0" w:color="auto"/>
        <w:left w:val="none" w:sz="0" w:space="0" w:color="auto"/>
        <w:bottom w:val="none" w:sz="0" w:space="0" w:color="auto"/>
        <w:right w:val="none" w:sz="0" w:space="0" w:color="auto"/>
      </w:divBdr>
      <w:divsChild>
        <w:div w:id="1678649927">
          <w:marLeft w:val="0"/>
          <w:marRight w:val="0"/>
          <w:marTop w:val="0"/>
          <w:marBottom w:val="0"/>
          <w:divBdr>
            <w:top w:val="none" w:sz="0" w:space="0" w:color="auto"/>
            <w:left w:val="none" w:sz="0" w:space="0" w:color="auto"/>
            <w:bottom w:val="none" w:sz="0" w:space="0" w:color="auto"/>
            <w:right w:val="none" w:sz="0" w:space="0" w:color="auto"/>
          </w:divBdr>
          <w:divsChild>
            <w:div w:id="1734044178">
              <w:marLeft w:val="0"/>
              <w:marRight w:val="0"/>
              <w:marTop w:val="0"/>
              <w:marBottom w:val="0"/>
              <w:divBdr>
                <w:top w:val="none" w:sz="0" w:space="0" w:color="auto"/>
                <w:left w:val="none" w:sz="0" w:space="0" w:color="auto"/>
                <w:bottom w:val="none" w:sz="0" w:space="0" w:color="auto"/>
                <w:right w:val="none" w:sz="0" w:space="0" w:color="auto"/>
              </w:divBdr>
              <w:divsChild>
                <w:div w:id="551187126">
                  <w:marLeft w:val="0"/>
                  <w:marRight w:val="0"/>
                  <w:marTop w:val="0"/>
                  <w:marBottom w:val="0"/>
                  <w:divBdr>
                    <w:top w:val="none" w:sz="0" w:space="0" w:color="auto"/>
                    <w:left w:val="none" w:sz="0" w:space="0" w:color="auto"/>
                    <w:bottom w:val="none" w:sz="0" w:space="0" w:color="auto"/>
                    <w:right w:val="none" w:sz="0" w:space="0" w:color="auto"/>
                  </w:divBdr>
                  <w:divsChild>
                    <w:div w:id="746268655">
                      <w:marLeft w:val="0"/>
                      <w:marRight w:val="0"/>
                      <w:marTop w:val="0"/>
                      <w:marBottom w:val="0"/>
                      <w:divBdr>
                        <w:top w:val="none" w:sz="0" w:space="0" w:color="auto"/>
                        <w:left w:val="none" w:sz="0" w:space="0" w:color="auto"/>
                        <w:bottom w:val="none" w:sz="0" w:space="0" w:color="auto"/>
                        <w:right w:val="none" w:sz="0" w:space="0" w:color="auto"/>
                      </w:divBdr>
                      <w:divsChild>
                        <w:div w:id="1342853677">
                          <w:marLeft w:val="0"/>
                          <w:marRight w:val="0"/>
                          <w:marTop w:val="0"/>
                          <w:marBottom w:val="0"/>
                          <w:divBdr>
                            <w:top w:val="none" w:sz="0" w:space="0" w:color="auto"/>
                            <w:left w:val="none" w:sz="0" w:space="0" w:color="auto"/>
                            <w:bottom w:val="none" w:sz="0" w:space="0" w:color="auto"/>
                            <w:right w:val="none" w:sz="0" w:space="0" w:color="auto"/>
                          </w:divBdr>
                          <w:divsChild>
                            <w:div w:id="402072395">
                              <w:marLeft w:val="0"/>
                              <w:marRight w:val="0"/>
                              <w:marTop w:val="0"/>
                              <w:marBottom w:val="0"/>
                              <w:divBdr>
                                <w:top w:val="none" w:sz="0" w:space="0" w:color="auto"/>
                                <w:left w:val="none" w:sz="0" w:space="0" w:color="auto"/>
                                <w:bottom w:val="none" w:sz="0" w:space="0" w:color="auto"/>
                                <w:right w:val="none" w:sz="0" w:space="0" w:color="auto"/>
                              </w:divBdr>
                              <w:divsChild>
                                <w:div w:id="1159420515">
                                  <w:marLeft w:val="0"/>
                                  <w:marRight w:val="0"/>
                                  <w:marTop w:val="0"/>
                                  <w:marBottom w:val="0"/>
                                  <w:divBdr>
                                    <w:top w:val="none" w:sz="0" w:space="0" w:color="auto"/>
                                    <w:left w:val="none" w:sz="0" w:space="0" w:color="auto"/>
                                    <w:bottom w:val="none" w:sz="0" w:space="0" w:color="auto"/>
                                    <w:right w:val="none" w:sz="0" w:space="0" w:color="auto"/>
                                  </w:divBdr>
                                </w:div>
                              </w:divsChild>
                            </w:div>
                            <w:div w:id="1419063291">
                              <w:marLeft w:val="0"/>
                              <w:marRight w:val="0"/>
                              <w:marTop w:val="0"/>
                              <w:marBottom w:val="0"/>
                              <w:divBdr>
                                <w:top w:val="none" w:sz="0" w:space="0" w:color="auto"/>
                                <w:left w:val="none" w:sz="0" w:space="0" w:color="auto"/>
                                <w:bottom w:val="none" w:sz="0" w:space="0" w:color="auto"/>
                                <w:right w:val="none" w:sz="0" w:space="0" w:color="auto"/>
                              </w:divBdr>
                              <w:divsChild>
                                <w:div w:id="66153151">
                                  <w:marLeft w:val="0"/>
                                  <w:marRight w:val="0"/>
                                  <w:marTop w:val="0"/>
                                  <w:marBottom w:val="0"/>
                                  <w:divBdr>
                                    <w:top w:val="none" w:sz="0" w:space="0" w:color="auto"/>
                                    <w:left w:val="none" w:sz="0" w:space="0" w:color="auto"/>
                                    <w:bottom w:val="none" w:sz="0" w:space="0" w:color="auto"/>
                                    <w:right w:val="none" w:sz="0" w:space="0" w:color="auto"/>
                                  </w:divBdr>
                                  <w:divsChild>
                                    <w:div w:id="311983371">
                                      <w:marLeft w:val="0"/>
                                      <w:marRight w:val="0"/>
                                      <w:marTop w:val="0"/>
                                      <w:marBottom w:val="0"/>
                                      <w:divBdr>
                                        <w:top w:val="none" w:sz="0" w:space="0" w:color="auto"/>
                                        <w:left w:val="none" w:sz="0" w:space="0" w:color="auto"/>
                                        <w:bottom w:val="none" w:sz="0" w:space="0" w:color="auto"/>
                                        <w:right w:val="none" w:sz="0" w:space="0" w:color="auto"/>
                                      </w:divBdr>
                                    </w:div>
                                    <w:div w:id="94230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rmubaraksiut@yahoo.com" TargetMode="External"/><Relationship Id="rId13" Type="http://schemas.openxmlformats.org/officeDocument/2006/relationships/image" Target="media/image5.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C2ED7-511F-4843-8550-7DC8FB3A2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21</Pages>
  <Words>5050</Words>
  <Characters>28788</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Synergistic Effect of Substance Abuse and SIV/SHIV infection in Macaque Model of AIDS</vt:lpstr>
    </vt:vector>
  </TitlesOfParts>
  <Company>BPG</Company>
  <LinksUpToDate>false</LinksUpToDate>
  <CharactersWithSpaces>33771</CharactersWithSpaces>
  <SharedDoc>false</SharedDoc>
  <HLinks>
    <vt:vector size="1104" baseType="variant">
      <vt:variant>
        <vt:i4>4653067</vt:i4>
      </vt:variant>
      <vt:variant>
        <vt:i4>1052</vt:i4>
      </vt:variant>
      <vt:variant>
        <vt:i4>0</vt:i4>
      </vt:variant>
      <vt:variant>
        <vt:i4>5</vt:i4>
      </vt:variant>
      <vt:variant>
        <vt:lpwstr/>
      </vt:variant>
      <vt:variant>
        <vt:lpwstr>_ENREF_63</vt:lpwstr>
      </vt:variant>
      <vt:variant>
        <vt:i4>4587531</vt:i4>
      </vt:variant>
      <vt:variant>
        <vt:i4>1049</vt:i4>
      </vt:variant>
      <vt:variant>
        <vt:i4>0</vt:i4>
      </vt:variant>
      <vt:variant>
        <vt:i4>5</vt:i4>
      </vt:variant>
      <vt:variant>
        <vt:lpwstr/>
      </vt:variant>
      <vt:variant>
        <vt:lpwstr>_ENREF_7</vt:lpwstr>
      </vt:variant>
      <vt:variant>
        <vt:i4>4390923</vt:i4>
      </vt:variant>
      <vt:variant>
        <vt:i4>1037</vt:i4>
      </vt:variant>
      <vt:variant>
        <vt:i4>0</vt:i4>
      </vt:variant>
      <vt:variant>
        <vt:i4>5</vt:i4>
      </vt:variant>
      <vt:variant>
        <vt:lpwstr/>
      </vt:variant>
      <vt:variant>
        <vt:lpwstr>_ENREF_23</vt:lpwstr>
      </vt:variant>
      <vt:variant>
        <vt:i4>4784139</vt:i4>
      </vt:variant>
      <vt:variant>
        <vt:i4>1029</vt:i4>
      </vt:variant>
      <vt:variant>
        <vt:i4>0</vt:i4>
      </vt:variant>
      <vt:variant>
        <vt:i4>5</vt:i4>
      </vt:variant>
      <vt:variant>
        <vt:lpwstr/>
      </vt:variant>
      <vt:variant>
        <vt:lpwstr>_ENREF_88</vt:lpwstr>
      </vt:variant>
      <vt:variant>
        <vt:i4>4521995</vt:i4>
      </vt:variant>
      <vt:variant>
        <vt:i4>1025</vt:i4>
      </vt:variant>
      <vt:variant>
        <vt:i4>0</vt:i4>
      </vt:variant>
      <vt:variant>
        <vt:i4>5</vt:i4>
      </vt:variant>
      <vt:variant>
        <vt:lpwstr/>
      </vt:variant>
      <vt:variant>
        <vt:lpwstr>_ENREF_43</vt:lpwstr>
      </vt:variant>
      <vt:variant>
        <vt:i4>4521995</vt:i4>
      </vt:variant>
      <vt:variant>
        <vt:i4>1022</vt:i4>
      </vt:variant>
      <vt:variant>
        <vt:i4>0</vt:i4>
      </vt:variant>
      <vt:variant>
        <vt:i4>5</vt:i4>
      </vt:variant>
      <vt:variant>
        <vt:lpwstr/>
      </vt:variant>
      <vt:variant>
        <vt:lpwstr>_ENREF_42</vt:lpwstr>
      </vt:variant>
      <vt:variant>
        <vt:i4>4456459</vt:i4>
      </vt:variant>
      <vt:variant>
        <vt:i4>1010</vt:i4>
      </vt:variant>
      <vt:variant>
        <vt:i4>0</vt:i4>
      </vt:variant>
      <vt:variant>
        <vt:i4>5</vt:i4>
      </vt:variant>
      <vt:variant>
        <vt:lpwstr/>
      </vt:variant>
      <vt:variant>
        <vt:lpwstr>_ENREF_5</vt:lpwstr>
      </vt:variant>
      <vt:variant>
        <vt:i4>4718603</vt:i4>
      </vt:variant>
      <vt:variant>
        <vt:i4>1002</vt:i4>
      </vt:variant>
      <vt:variant>
        <vt:i4>0</vt:i4>
      </vt:variant>
      <vt:variant>
        <vt:i4>5</vt:i4>
      </vt:variant>
      <vt:variant>
        <vt:lpwstr/>
      </vt:variant>
      <vt:variant>
        <vt:lpwstr>_ENREF_9</vt:lpwstr>
      </vt:variant>
      <vt:variant>
        <vt:i4>4784139</vt:i4>
      </vt:variant>
      <vt:variant>
        <vt:i4>998</vt:i4>
      </vt:variant>
      <vt:variant>
        <vt:i4>0</vt:i4>
      </vt:variant>
      <vt:variant>
        <vt:i4>5</vt:i4>
      </vt:variant>
      <vt:variant>
        <vt:lpwstr/>
      </vt:variant>
      <vt:variant>
        <vt:lpwstr>_ENREF_84</vt:lpwstr>
      </vt:variant>
      <vt:variant>
        <vt:i4>4718603</vt:i4>
      </vt:variant>
      <vt:variant>
        <vt:i4>995</vt:i4>
      </vt:variant>
      <vt:variant>
        <vt:i4>0</vt:i4>
      </vt:variant>
      <vt:variant>
        <vt:i4>5</vt:i4>
      </vt:variant>
      <vt:variant>
        <vt:lpwstr/>
      </vt:variant>
      <vt:variant>
        <vt:lpwstr>_ENREF_9</vt:lpwstr>
      </vt:variant>
      <vt:variant>
        <vt:i4>4456459</vt:i4>
      </vt:variant>
      <vt:variant>
        <vt:i4>992</vt:i4>
      </vt:variant>
      <vt:variant>
        <vt:i4>0</vt:i4>
      </vt:variant>
      <vt:variant>
        <vt:i4>5</vt:i4>
      </vt:variant>
      <vt:variant>
        <vt:lpwstr/>
      </vt:variant>
      <vt:variant>
        <vt:lpwstr>_ENREF_5</vt:lpwstr>
      </vt:variant>
      <vt:variant>
        <vt:i4>4521995</vt:i4>
      </vt:variant>
      <vt:variant>
        <vt:i4>984</vt:i4>
      </vt:variant>
      <vt:variant>
        <vt:i4>0</vt:i4>
      </vt:variant>
      <vt:variant>
        <vt:i4>5</vt:i4>
      </vt:variant>
      <vt:variant>
        <vt:lpwstr/>
      </vt:variant>
      <vt:variant>
        <vt:lpwstr>_ENREF_43</vt:lpwstr>
      </vt:variant>
      <vt:variant>
        <vt:i4>4521995</vt:i4>
      </vt:variant>
      <vt:variant>
        <vt:i4>981</vt:i4>
      </vt:variant>
      <vt:variant>
        <vt:i4>0</vt:i4>
      </vt:variant>
      <vt:variant>
        <vt:i4>5</vt:i4>
      </vt:variant>
      <vt:variant>
        <vt:lpwstr/>
      </vt:variant>
      <vt:variant>
        <vt:lpwstr>_ENREF_42</vt:lpwstr>
      </vt:variant>
      <vt:variant>
        <vt:i4>4784139</vt:i4>
      </vt:variant>
      <vt:variant>
        <vt:i4>969</vt:i4>
      </vt:variant>
      <vt:variant>
        <vt:i4>0</vt:i4>
      </vt:variant>
      <vt:variant>
        <vt:i4>5</vt:i4>
      </vt:variant>
      <vt:variant>
        <vt:lpwstr/>
      </vt:variant>
      <vt:variant>
        <vt:lpwstr>_ENREF_83</vt:lpwstr>
      </vt:variant>
      <vt:variant>
        <vt:i4>4653067</vt:i4>
      </vt:variant>
      <vt:variant>
        <vt:i4>965</vt:i4>
      </vt:variant>
      <vt:variant>
        <vt:i4>0</vt:i4>
      </vt:variant>
      <vt:variant>
        <vt:i4>5</vt:i4>
      </vt:variant>
      <vt:variant>
        <vt:lpwstr/>
      </vt:variant>
      <vt:variant>
        <vt:lpwstr>_ENREF_63</vt:lpwstr>
      </vt:variant>
      <vt:variant>
        <vt:i4>4194315</vt:i4>
      </vt:variant>
      <vt:variant>
        <vt:i4>962</vt:i4>
      </vt:variant>
      <vt:variant>
        <vt:i4>0</vt:i4>
      </vt:variant>
      <vt:variant>
        <vt:i4>5</vt:i4>
      </vt:variant>
      <vt:variant>
        <vt:lpwstr/>
      </vt:variant>
      <vt:variant>
        <vt:lpwstr>_ENREF_10</vt:lpwstr>
      </vt:variant>
      <vt:variant>
        <vt:i4>4784139</vt:i4>
      </vt:variant>
      <vt:variant>
        <vt:i4>954</vt:i4>
      </vt:variant>
      <vt:variant>
        <vt:i4>0</vt:i4>
      </vt:variant>
      <vt:variant>
        <vt:i4>5</vt:i4>
      </vt:variant>
      <vt:variant>
        <vt:lpwstr/>
      </vt:variant>
      <vt:variant>
        <vt:lpwstr>_ENREF_82</vt:lpwstr>
      </vt:variant>
      <vt:variant>
        <vt:i4>4653067</vt:i4>
      </vt:variant>
      <vt:variant>
        <vt:i4>951</vt:i4>
      </vt:variant>
      <vt:variant>
        <vt:i4>0</vt:i4>
      </vt:variant>
      <vt:variant>
        <vt:i4>5</vt:i4>
      </vt:variant>
      <vt:variant>
        <vt:lpwstr/>
      </vt:variant>
      <vt:variant>
        <vt:lpwstr>_ENREF_63</vt:lpwstr>
      </vt:variant>
      <vt:variant>
        <vt:i4>4653067</vt:i4>
      </vt:variant>
      <vt:variant>
        <vt:i4>948</vt:i4>
      </vt:variant>
      <vt:variant>
        <vt:i4>0</vt:i4>
      </vt:variant>
      <vt:variant>
        <vt:i4>5</vt:i4>
      </vt:variant>
      <vt:variant>
        <vt:lpwstr/>
      </vt:variant>
      <vt:variant>
        <vt:lpwstr>_ENREF_62</vt:lpwstr>
      </vt:variant>
      <vt:variant>
        <vt:i4>4390923</vt:i4>
      </vt:variant>
      <vt:variant>
        <vt:i4>945</vt:i4>
      </vt:variant>
      <vt:variant>
        <vt:i4>0</vt:i4>
      </vt:variant>
      <vt:variant>
        <vt:i4>5</vt:i4>
      </vt:variant>
      <vt:variant>
        <vt:lpwstr/>
      </vt:variant>
      <vt:variant>
        <vt:lpwstr>_ENREF_23</vt:lpwstr>
      </vt:variant>
      <vt:variant>
        <vt:i4>4194315</vt:i4>
      </vt:variant>
      <vt:variant>
        <vt:i4>942</vt:i4>
      </vt:variant>
      <vt:variant>
        <vt:i4>0</vt:i4>
      </vt:variant>
      <vt:variant>
        <vt:i4>5</vt:i4>
      </vt:variant>
      <vt:variant>
        <vt:lpwstr/>
      </vt:variant>
      <vt:variant>
        <vt:lpwstr>_ENREF_17</vt:lpwstr>
      </vt:variant>
      <vt:variant>
        <vt:i4>4194315</vt:i4>
      </vt:variant>
      <vt:variant>
        <vt:i4>939</vt:i4>
      </vt:variant>
      <vt:variant>
        <vt:i4>0</vt:i4>
      </vt:variant>
      <vt:variant>
        <vt:i4>5</vt:i4>
      </vt:variant>
      <vt:variant>
        <vt:lpwstr/>
      </vt:variant>
      <vt:variant>
        <vt:lpwstr>_ENREF_10</vt:lpwstr>
      </vt:variant>
      <vt:variant>
        <vt:i4>4653067</vt:i4>
      </vt:variant>
      <vt:variant>
        <vt:i4>936</vt:i4>
      </vt:variant>
      <vt:variant>
        <vt:i4>0</vt:i4>
      </vt:variant>
      <vt:variant>
        <vt:i4>5</vt:i4>
      </vt:variant>
      <vt:variant>
        <vt:lpwstr/>
      </vt:variant>
      <vt:variant>
        <vt:lpwstr>_ENREF_6</vt:lpwstr>
      </vt:variant>
      <vt:variant>
        <vt:i4>4653067</vt:i4>
      </vt:variant>
      <vt:variant>
        <vt:i4>928</vt:i4>
      </vt:variant>
      <vt:variant>
        <vt:i4>0</vt:i4>
      </vt:variant>
      <vt:variant>
        <vt:i4>5</vt:i4>
      </vt:variant>
      <vt:variant>
        <vt:lpwstr/>
      </vt:variant>
      <vt:variant>
        <vt:lpwstr>_ENREF_63</vt:lpwstr>
      </vt:variant>
      <vt:variant>
        <vt:i4>4653067</vt:i4>
      </vt:variant>
      <vt:variant>
        <vt:i4>925</vt:i4>
      </vt:variant>
      <vt:variant>
        <vt:i4>0</vt:i4>
      </vt:variant>
      <vt:variant>
        <vt:i4>5</vt:i4>
      </vt:variant>
      <vt:variant>
        <vt:lpwstr/>
      </vt:variant>
      <vt:variant>
        <vt:lpwstr>_ENREF_62</vt:lpwstr>
      </vt:variant>
      <vt:variant>
        <vt:i4>4653067</vt:i4>
      </vt:variant>
      <vt:variant>
        <vt:i4>922</vt:i4>
      </vt:variant>
      <vt:variant>
        <vt:i4>0</vt:i4>
      </vt:variant>
      <vt:variant>
        <vt:i4>5</vt:i4>
      </vt:variant>
      <vt:variant>
        <vt:lpwstr/>
      </vt:variant>
      <vt:variant>
        <vt:lpwstr>_ENREF_6</vt:lpwstr>
      </vt:variant>
      <vt:variant>
        <vt:i4>4456459</vt:i4>
      </vt:variant>
      <vt:variant>
        <vt:i4>910</vt:i4>
      </vt:variant>
      <vt:variant>
        <vt:i4>0</vt:i4>
      </vt:variant>
      <vt:variant>
        <vt:i4>5</vt:i4>
      </vt:variant>
      <vt:variant>
        <vt:lpwstr/>
      </vt:variant>
      <vt:variant>
        <vt:lpwstr>_ENREF_58</vt:lpwstr>
      </vt:variant>
      <vt:variant>
        <vt:i4>4784139</vt:i4>
      </vt:variant>
      <vt:variant>
        <vt:i4>902</vt:i4>
      </vt:variant>
      <vt:variant>
        <vt:i4>0</vt:i4>
      </vt:variant>
      <vt:variant>
        <vt:i4>5</vt:i4>
      </vt:variant>
      <vt:variant>
        <vt:lpwstr/>
      </vt:variant>
      <vt:variant>
        <vt:lpwstr>_ENREF_81</vt:lpwstr>
      </vt:variant>
      <vt:variant>
        <vt:i4>4521995</vt:i4>
      </vt:variant>
      <vt:variant>
        <vt:i4>898</vt:i4>
      </vt:variant>
      <vt:variant>
        <vt:i4>0</vt:i4>
      </vt:variant>
      <vt:variant>
        <vt:i4>5</vt:i4>
      </vt:variant>
      <vt:variant>
        <vt:lpwstr/>
      </vt:variant>
      <vt:variant>
        <vt:lpwstr>_ENREF_43</vt:lpwstr>
      </vt:variant>
      <vt:variant>
        <vt:i4>4521995</vt:i4>
      </vt:variant>
      <vt:variant>
        <vt:i4>895</vt:i4>
      </vt:variant>
      <vt:variant>
        <vt:i4>0</vt:i4>
      </vt:variant>
      <vt:variant>
        <vt:i4>5</vt:i4>
      </vt:variant>
      <vt:variant>
        <vt:lpwstr/>
      </vt:variant>
      <vt:variant>
        <vt:lpwstr>_ENREF_42</vt:lpwstr>
      </vt:variant>
      <vt:variant>
        <vt:i4>4784139</vt:i4>
      </vt:variant>
      <vt:variant>
        <vt:i4>883</vt:i4>
      </vt:variant>
      <vt:variant>
        <vt:i4>0</vt:i4>
      </vt:variant>
      <vt:variant>
        <vt:i4>5</vt:i4>
      </vt:variant>
      <vt:variant>
        <vt:lpwstr/>
      </vt:variant>
      <vt:variant>
        <vt:lpwstr>_ENREF_80</vt:lpwstr>
      </vt:variant>
      <vt:variant>
        <vt:i4>4784139</vt:i4>
      </vt:variant>
      <vt:variant>
        <vt:i4>879</vt:i4>
      </vt:variant>
      <vt:variant>
        <vt:i4>0</vt:i4>
      </vt:variant>
      <vt:variant>
        <vt:i4>5</vt:i4>
      </vt:variant>
      <vt:variant>
        <vt:lpwstr/>
      </vt:variant>
      <vt:variant>
        <vt:lpwstr>_ENREF_80</vt:lpwstr>
      </vt:variant>
      <vt:variant>
        <vt:i4>4456459</vt:i4>
      </vt:variant>
      <vt:variant>
        <vt:i4>876</vt:i4>
      </vt:variant>
      <vt:variant>
        <vt:i4>0</vt:i4>
      </vt:variant>
      <vt:variant>
        <vt:i4>5</vt:i4>
      </vt:variant>
      <vt:variant>
        <vt:lpwstr/>
      </vt:variant>
      <vt:variant>
        <vt:lpwstr>_ENREF_54</vt:lpwstr>
      </vt:variant>
      <vt:variant>
        <vt:i4>4587531</vt:i4>
      </vt:variant>
      <vt:variant>
        <vt:i4>866</vt:i4>
      </vt:variant>
      <vt:variant>
        <vt:i4>0</vt:i4>
      </vt:variant>
      <vt:variant>
        <vt:i4>5</vt:i4>
      </vt:variant>
      <vt:variant>
        <vt:lpwstr/>
      </vt:variant>
      <vt:variant>
        <vt:lpwstr>_ENREF_79</vt:lpwstr>
      </vt:variant>
      <vt:variant>
        <vt:i4>4653067</vt:i4>
      </vt:variant>
      <vt:variant>
        <vt:i4>862</vt:i4>
      </vt:variant>
      <vt:variant>
        <vt:i4>0</vt:i4>
      </vt:variant>
      <vt:variant>
        <vt:i4>5</vt:i4>
      </vt:variant>
      <vt:variant>
        <vt:lpwstr/>
      </vt:variant>
      <vt:variant>
        <vt:lpwstr>_ENREF_65</vt:lpwstr>
      </vt:variant>
      <vt:variant>
        <vt:i4>4194315</vt:i4>
      </vt:variant>
      <vt:variant>
        <vt:i4>859</vt:i4>
      </vt:variant>
      <vt:variant>
        <vt:i4>0</vt:i4>
      </vt:variant>
      <vt:variant>
        <vt:i4>5</vt:i4>
      </vt:variant>
      <vt:variant>
        <vt:lpwstr/>
      </vt:variant>
      <vt:variant>
        <vt:lpwstr>_ENREF_15</vt:lpwstr>
      </vt:variant>
      <vt:variant>
        <vt:i4>4587531</vt:i4>
      </vt:variant>
      <vt:variant>
        <vt:i4>847</vt:i4>
      </vt:variant>
      <vt:variant>
        <vt:i4>0</vt:i4>
      </vt:variant>
      <vt:variant>
        <vt:i4>5</vt:i4>
      </vt:variant>
      <vt:variant>
        <vt:lpwstr/>
      </vt:variant>
      <vt:variant>
        <vt:lpwstr>_ENREF_78</vt:lpwstr>
      </vt:variant>
      <vt:variant>
        <vt:i4>4587531</vt:i4>
      </vt:variant>
      <vt:variant>
        <vt:i4>839</vt:i4>
      </vt:variant>
      <vt:variant>
        <vt:i4>0</vt:i4>
      </vt:variant>
      <vt:variant>
        <vt:i4>5</vt:i4>
      </vt:variant>
      <vt:variant>
        <vt:lpwstr/>
      </vt:variant>
      <vt:variant>
        <vt:lpwstr>_ENREF_77</vt:lpwstr>
      </vt:variant>
      <vt:variant>
        <vt:i4>4587531</vt:i4>
      </vt:variant>
      <vt:variant>
        <vt:i4>831</vt:i4>
      </vt:variant>
      <vt:variant>
        <vt:i4>0</vt:i4>
      </vt:variant>
      <vt:variant>
        <vt:i4>5</vt:i4>
      </vt:variant>
      <vt:variant>
        <vt:lpwstr/>
      </vt:variant>
      <vt:variant>
        <vt:lpwstr>_ENREF_76</vt:lpwstr>
      </vt:variant>
      <vt:variant>
        <vt:i4>4587531</vt:i4>
      </vt:variant>
      <vt:variant>
        <vt:i4>823</vt:i4>
      </vt:variant>
      <vt:variant>
        <vt:i4>0</vt:i4>
      </vt:variant>
      <vt:variant>
        <vt:i4>5</vt:i4>
      </vt:variant>
      <vt:variant>
        <vt:lpwstr/>
      </vt:variant>
      <vt:variant>
        <vt:lpwstr>_ENREF_75</vt:lpwstr>
      </vt:variant>
      <vt:variant>
        <vt:i4>4587531</vt:i4>
      </vt:variant>
      <vt:variant>
        <vt:i4>815</vt:i4>
      </vt:variant>
      <vt:variant>
        <vt:i4>0</vt:i4>
      </vt:variant>
      <vt:variant>
        <vt:i4>5</vt:i4>
      </vt:variant>
      <vt:variant>
        <vt:lpwstr/>
      </vt:variant>
      <vt:variant>
        <vt:lpwstr>_ENREF_74</vt:lpwstr>
      </vt:variant>
      <vt:variant>
        <vt:i4>4390923</vt:i4>
      </vt:variant>
      <vt:variant>
        <vt:i4>807</vt:i4>
      </vt:variant>
      <vt:variant>
        <vt:i4>0</vt:i4>
      </vt:variant>
      <vt:variant>
        <vt:i4>5</vt:i4>
      </vt:variant>
      <vt:variant>
        <vt:lpwstr/>
      </vt:variant>
      <vt:variant>
        <vt:lpwstr>_ENREF_23</vt:lpwstr>
      </vt:variant>
      <vt:variant>
        <vt:i4>4587531</vt:i4>
      </vt:variant>
      <vt:variant>
        <vt:i4>803</vt:i4>
      </vt:variant>
      <vt:variant>
        <vt:i4>0</vt:i4>
      </vt:variant>
      <vt:variant>
        <vt:i4>5</vt:i4>
      </vt:variant>
      <vt:variant>
        <vt:lpwstr/>
      </vt:variant>
      <vt:variant>
        <vt:lpwstr>_ENREF_73</vt:lpwstr>
      </vt:variant>
      <vt:variant>
        <vt:i4>4587531</vt:i4>
      </vt:variant>
      <vt:variant>
        <vt:i4>800</vt:i4>
      </vt:variant>
      <vt:variant>
        <vt:i4>0</vt:i4>
      </vt:variant>
      <vt:variant>
        <vt:i4>5</vt:i4>
      </vt:variant>
      <vt:variant>
        <vt:lpwstr/>
      </vt:variant>
      <vt:variant>
        <vt:lpwstr>_ENREF_72</vt:lpwstr>
      </vt:variant>
      <vt:variant>
        <vt:i4>4325387</vt:i4>
      </vt:variant>
      <vt:variant>
        <vt:i4>790</vt:i4>
      </vt:variant>
      <vt:variant>
        <vt:i4>0</vt:i4>
      </vt:variant>
      <vt:variant>
        <vt:i4>5</vt:i4>
      </vt:variant>
      <vt:variant>
        <vt:lpwstr/>
      </vt:variant>
      <vt:variant>
        <vt:lpwstr>_ENREF_33</vt:lpwstr>
      </vt:variant>
      <vt:variant>
        <vt:i4>4784139</vt:i4>
      </vt:variant>
      <vt:variant>
        <vt:i4>782</vt:i4>
      </vt:variant>
      <vt:variant>
        <vt:i4>0</vt:i4>
      </vt:variant>
      <vt:variant>
        <vt:i4>5</vt:i4>
      </vt:variant>
      <vt:variant>
        <vt:lpwstr/>
      </vt:variant>
      <vt:variant>
        <vt:lpwstr>_ENREF_8</vt:lpwstr>
      </vt:variant>
      <vt:variant>
        <vt:i4>4194315</vt:i4>
      </vt:variant>
      <vt:variant>
        <vt:i4>778</vt:i4>
      </vt:variant>
      <vt:variant>
        <vt:i4>0</vt:i4>
      </vt:variant>
      <vt:variant>
        <vt:i4>5</vt:i4>
      </vt:variant>
      <vt:variant>
        <vt:lpwstr/>
      </vt:variant>
      <vt:variant>
        <vt:lpwstr>_ENREF_17</vt:lpwstr>
      </vt:variant>
      <vt:variant>
        <vt:i4>4784139</vt:i4>
      </vt:variant>
      <vt:variant>
        <vt:i4>775</vt:i4>
      </vt:variant>
      <vt:variant>
        <vt:i4>0</vt:i4>
      </vt:variant>
      <vt:variant>
        <vt:i4>5</vt:i4>
      </vt:variant>
      <vt:variant>
        <vt:lpwstr/>
      </vt:variant>
      <vt:variant>
        <vt:lpwstr>_ENREF_8</vt:lpwstr>
      </vt:variant>
      <vt:variant>
        <vt:i4>4587531</vt:i4>
      </vt:variant>
      <vt:variant>
        <vt:i4>763</vt:i4>
      </vt:variant>
      <vt:variant>
        <vt:i4>0</vt:i4>
      </vt:variant>
      <vt:variant>
        <vt:i4>5</vt:i4>
      </vt:variant>
      <vt:variant>
        <vt:lpwstr/>
      </vt:variant>
      <vt:variant>
        <vt:lpwstr>_ENREF_71</vt:lpwstr>
      </vt:variant>
      <vt:variant>
        <vt:i4>4390923</vt:i4>
      </vt:variant>
      <vt:variant>
        <vt:i4>755</vt:i4>
      </vt:variant>
      <vt:variant>
        <vt:i4>0</vt:i4>
      </vt:variant>
      <vt:variant>
        <vt:i4>5</vt:i4>
      </vt:variant>
      <vt:variant>
        <vt:lpwstr/>
      </vt:variant>
      <vt:variant>
        <vt:lpwstr>_ENREF_2</vt:lpwstr>
      </vt:variant>
      <vt:variant>
        <vt:i4>4587531</vt:i4>
      </vt:variant>
      <vt:variant>
        <vt:i4>749</vt:i4>
      </vt:variant>
      <vt:variant>
        <vt:i4>0</vt:i4>
      </vt:variant>
      <vt:variant>
        <vt:i4>5</vt:i4>
      </vt:variant>
      <vt:variant>
        <vt:lpwstr/>
      </vt:variant>
      <vt:variant>
        <vt:lpwstr>_ENREF_70</vt:lpwstr>
      </vt:variant>
      <vt:variant>
        <vt:i4>4653067</vt:i4>
      </vt:variant>
      <vt:variant>
        <vt:i4>741</vt:i4>
      </vt:variant>
      <vt:variant>
        <vt:i4>0</vt:i4>
      </vt:variant>
      <vt:variant>
        <vt:i4>5</vt:i4>
      </vt:variant>
      <vt:variant>
        <vt:lpwstr/>
      </vt:variant>
      <vt:variant>
        <vt:lpwstr>_ENREF_69</vt:lpwstr>
      </vt:variant>
      <vt:variant>
        <vt:i4>4456459</vt:i4>
      </vt:variant>
      <vt:variant>
        <vt:i4>737</vt:i4>
      </vt:variant>
      <vt:variant>
        <vt:i4>0</vt:i4>
      </vt:variant>
      <vt:variant>
        <vt:i4>5</vt:i4>
      </vt:variant>
      <vt:variant>
        <vt:lpwstr/>
      </vt:variant>
      <vt:variant>
        <vt:lpwstr>_ENREF_57</vt:lpwstr>
      </vt:variant>
      <vt:variant>
        <vt:i4>4456459</vt:i4>
      </vt:variant>
      <vt:variant>
        <vt:i4>734</vt:i4>
      </vt:variant>
      <vt:variant>
        <vt:i4>0</vt:i4>
      </vt:variant>
      <vt:variant>
        <vt:i4>5</vt:i4>
      </vt:variant>
      <vt:variant>
        <vt:lpwstr/>
      </vt:variant>
      <vt:variant>
        <vt:lpwstr>_ENREF_56</vt:lpwstr>
      </vt:variant>
      <vt:variant>
        <vt:i4>4521995</vt:i4>
      </vt:variant>
      <vt:variant>
        <vt:i4>731</vt:i4>
      </vt:variant>
      <vt:variant>
        <vt:i4>0</vt:i4>
      </vt:variant>
      <vt:variant>
        <vt:i4>5</vt:i4>
      </vt:variant>
      <vt:variant>
        <vt:lpwstr/>
      </vt:variant>
      <vt:variant>
        <vt:lpwstr>_ENREF_44</vt:lpwstr>
      </vt:variant>
      <vt:variant>
        <vt:i4>4653067</vt:i4>
      </vt:variant>
      <vt:variant>
        <vt:i4>721</vt:i4>
      </vt:variant>
      <vt:variant>
        <vt:i4>0</vt:i4>
      </vt:variant>
      <vt:variant>
        <vt:i4>5</vt:i4>
      </vt:variant>
      <vt:variant>
        <vt:lpwstr/>
      </vt:variant>
      <vt:variant>
        <vt:lpwstr>_ENREF_68</vt:lpwstr>
      </vt:variant>
      <vt:variant>
        <vt:i4>4325387</vt:i4>
      </vt:variant>
      <vt:variant>
        <vt:i4>713</vt:i4>
      </vt:variant>
      <vt:variant>
        <vt:i4>0</vt:i4>
      </vt:variant>
      <vt:variant>
        <vt:i4>5</vt:i4>
      </vt:variant>
      <vt:variant>
        <vt:lpwstr/>
      </vt:variant>
      <vt:variant>
        <vt:lpwstr>_ENREF_3</vt:lpwstr>
      </vt:variant>
      <vt:variant>
        <vt:i4>4653067</vt:i4>
      </vt:variant>
      <vt:variant>
        <vt:i4>705</vt:i4>
      </vt:variant>
      <vt:variant>
        <vt:i4>0</vt:i4>
      </vt:variant>
      <vt:variant>
        <vt:i4>5</vt:i4>
      </vt:variant>
      <vt:variant>
        <vt:lpwstr/>
      </vt:variant>
      <vt:variant>
        <vt:lpwstr>_ENREF_67</vt:lpwstr>
      </vt:variant>
      <vt:variant>
        <vt:i4>4653067</vt:i4>
      </vt:variant>
      <vt:variant>
        <vt:i4>701</vt:i4>
      </vt:variant>
      <vt:variant>
        <vt:i4>0</vt:i4>
      </vt:variant>
      <vt:variant>
        <vt:i4>5</vt:i4>
      </vt:variant>
      <vt:variant>
        <vt:lpwstr/>
      </vt:variant>
      <vt:variant>
        <vt:lpwstr>_ENREF_66</vt:lpwstr>
      </vt:variant>
      <vt:variant>
        <vt:i4>4653067</vt:i4>
      </vt:variant>
      <vt:variant>
        <vt:i4>698</vt:i4>
      </vt:variant>
      <vt:variant>
        <vt:i4>0</vt:i4>
      </vt:variant>
      <vt:variant>
        <vt:i4>5</vt:i4>
      </vt:variant>
      <vt:variant>
        <vt:lpwstr/>
      </vt:variant>
      <vt:variant>
        <vt:lpwstr>_ENREF_65</vt:lpwstr>
      </vt:variant>
      <vt:variant>
        <vt:i4>4653067</vt:i4>
      </vt:variant>
      <vt:variant>
        <vt:i4>695</vt:i4>
      </vt:variant>
      <vt:variant>
        <vt:i4>0</vt:i4>
      </vt:variant>
      <vt:variant>
        <vt:i4>5</vt:i4>
      </vt:variant>
      <vt:variant>
        <vt:lpwstr/>
      </vt:variant>
      <vt:variant>
        <vt:lpwstr>_ENREF_63</vt:lpwstr>
      </vt:variant>
      <vt:variant>
        <vt:i4>4456459</vt:i4>
      </vt:variant>
      <vt:variant>
        <vt:i4>692</vt:i4>
      </vt:variant>
      <vt:variant>
        <vt:i4>0</vt:i4>
      </vt:variant>
      <vt:variant>
        <vt:i4>5</vt:i4>
      </vt:variant>
      <vt:variant>
        <vt:lpwstr/>
      </vt:variant>
      <vt:variant>
        <vt:lpwstr>_ENREF_57</vt:lpwstr>
      </vt:variant>
      <vt:variant>
        <vt:i4>4390923</vt:i4>
      </vt:variant>
      <vt:variant>
        <vt:i4>689</vt:i4>
      </vt:variant>
      <vt:variant>
        <vt:i4>0</vt:i4>
      </vt:variant>
      <vt:variant>
        <vt:i4>5</vt:i4>
      </vt:variant>
      <vt:variant>
        <vt:lpwstr/>
      </vt:variant>
      <vt:variant>
        <vt:lpwstr>_ENREF_23</vt:lpwstr>
      </vt:variant>
      <vt:variant>
        <vt:i4>4194315</vt:i4>
      </vt:variant>
      <vt:variant>
        <vt:i4>686</vt:i4>
      </vt:variant>
      <vt:variant>
        <vt:i4>0</vt:i4>
      </vt:variant>
      <vt:variant>
        <vt:i4>5</vt:i4>
      </vt:variant>
      <vt:variant>
        <vt:lpwstr/>
      </vt:variant>
      <vt:variant>
        <vt:lpwstr>_ENREF_11</vt:lpwstr>
      </vt:variant>
      <vt:variant>
        <vt:i4>4390923</vt:i4>
      </vt:variant>
      <vt:variant>
        <vt:i4>683</vt:i4>
      </vt:variant>
      <vt:variant>
        <vt:i4>0</vt:i4>
      </vt:variant>
      <vt:variant>
        <vt:i4>5</vt:i4>
      </vt:variant>
      <vt:variant>
        <vt:lpwstr/>
      </vt:variant>
      <vt:variant>
        <vt:lpwstr>_ENREF_2</vt:lpwstr>
      </vt:variant>
      <vt:variant>
        <vt:i4>4194315</vt:i4>
      </vt:variant>
      <vt:variant>
        <vt:i4>680</vt:i4>
      </vt:variant>
      <vt:variant>
        <vt:i4>0</vt:i4>
      </vt:variant>
      <vt:variant>
        <vt:i4>5</vt:i4>
      </vt:variant>
      <vt:variant>
        <vt:lpwstr/>
      </vt:variant>
      <vt:variant>
        <vt:lpwstr>_ENREF_1</vt:lpwstr>
      </vt:variant>
      <vt:variant>
        <vt:i4>4653067</vt:i4>
      </vt:variant>
      <vt:variant>
        <vt:i4>672</vt:i4>
      </vt:variant>
      <vt:variant>
        <vt:i4>0</vt:i4>
      </vt:variant>
      <vt:variant>
        <vt:i4>5</vt:i4>
      </vt:variant>
      <vt:variant>
        <vt:lpwstr/>
      </vt:variant>
      <vt:variant>
        <vt:lpwstr>_ENREF_65</vt:lpwstr>
      </vt:variant>
      <vt:variant>
        <vt:i4>4653067</vt:i4>
      </vt:variant>
      <vt:variant>
        <vt:i4>669</vt:i4>
      </vt:variant>
      <vt:variant>
        <vt:i4>0</vt:i4>
      </vt:variant>
      <vt:variant>
        <vt:i4>5</vt:i4>
      </vt:variant>
      <vt:variant>
        <vt:lpwstr/>
      </vt:variant>
      <vt:variant>
        <vt:lpwstr>_ENREF_63</vt:lpwstr>
      </vt:variant>
      <vt:variant>
        <vt:i4>4390923</vt:i4>
      </vt:variant>
      <vt:variant>
        <vt:i4>666</vt:i4>
      </vt:variant>
      <vt:variant>
        <vt:i4>0</vt:i4>
      </vt:variant>
      <vt:variant>
        <vt:i4>5</vt:i4>
      </vt:variant>
      <vt:variant>
        <vt:lpwstr/>
      </vt:variant>
      <vt:variant>
        <vt:lpwstr>_ENREF_23</vt:lpwstr>
      </vt:variant>
      <vt:variant>
        <vt:i4>4194315</vt:i4>
      </vt:variant>
      <vt:variant>
        <vt:i4>663</vt:i4>
      </vt:variant>
      <vt:variant>
        <vt:i4>0</vt:i4>
      </vt:variant>
      <vt:variant>
        <vt:i4>5</vt:i4>
      </vt:variant>
      <vt:variant>
        <vt:lpwstr/>
      </vt:variant>
      <vt:variant>
        <vt:lpwstr>_ENREF_11</vt:lpwstr>
      </vt:variant>
      <vt:variant>
        <vt:i4>4390923</vt:i4>
      </vt:variant>
      <vt:variant>
        <vt:i4>660</vt:i4>
      </vt:variant>
      <vt:variant>
        <vt:i4>0</vt:i4>
      </vt:variant>
      <vt:variant>
        <vt:i4>5</vt:i4>
      </vt:variant>
      <vt:variant>
        <vt:lpwstr/>
      </vt:variant>
      <vt:variant>
        <vt:lpwstr>_ENREF_2</vt:lpwstr>
      </vt:variant>
      <vt:variant>
        <vt:i4>4194315</vt:i4>
      </vt:variant>
      <vt:variant>
        <vt:i4>657</vt:i4>
      </vt:variant>
      <vt:variant>
        <vt:i4>0</vt:i4>
      </vt:variant>
      <vt:variant>
        <vt:i4>5</vt:i4>
      </vt:variant>
      <vt:variant>
        <vt:lpwstr/>
      </vt:variant>
      <vt:variant>
        <vt:lpwstr>_ENREF_1</vt:lpwstr>
      </vt:variant>
      <vt:variant>
        <vt:i4>4521995</vt:i4>
      </vt:variant>
      <vt:variant>
        <vt:i4>649</vt:i4>
      </vt:variant>
      <vt:variant>
        <vt:i4>0</vt:i4>
      </vt:variant>
      <vt:variant>
        <vt:i4>5</vt:i4>
      </vt:variant>
      <vt:variant>
        <vt:lpwstr/>
      </vt:variant>
      <vt:variant>
        <vt:lpwstr>_ENREF_49</vt:lpwstr>
      </vt:variant>
      <vt:variant>
        <vt:i4>4521995</vt:i4>
      </vt:variant>
      <vt:variant>
        <vt:i4>646</vt:i4>
      </vt:variant>
      <vt:variant>
        <vt:i4>0</vt:i4>
      </vt:variant>
      <vt:variant>
        <vt:i4>5</vt:i4>
      </vt:variant>
      <vt:variant>
        <vt:lpwstr/>
      </vt:variant>
      <vt:variant>
        <vt:lpwstr>_ENREF_44</vt:lpwstr>
      </vt:variant>
      <vt:variant>
        <vt:i4>4653067</vt:i4>
      </vt:variant>
      <vt:variant>
        <vt:i4>636</vt:i4>
      </vt:variant>
      <vt:variant>
        <vt:i4>0</vt:i4>
      </vt:variant>
      <vt:variant>
        <vt:i4>5</vt:i4>
      </vt:variant>
      <vt:variant>
        <vt:lpwstr/>
      </vt:variant>
      <vt:variant>
        <vt:lpwstr>_ENREF_64</vt:lpwstr>
      </vt:variant>
      <vt:variant>
        <vt:i4>4653067</vt:i4>
      </vt:variant>
      <vt:variant>
        <vt:i4>632</vt:i4>
      </vt:variant>
      <vt:variant>
        <vt:i4>0</vt:i4>
      </vt:variant>
      <vt:variant>
        <vt:i4>5</vt:i4>
      </vt:variant>
      <vt:variant>
        <vt:lpwstr/>
      </vt:variant>
      <vt:variant>
        <vt:lpwstr>_ENREF_63</vt:lpwstr>
      </vt:variant>
      <vt:variant>
        <vt:i4>4653067</vt:i4>
      </vt:variant>
      <vt:variant>
        <vt:i4>629</vt:i4>
      </vt:variant>
      <vt:variant>
        <vt:i4>0</vt:i4>
      </vt:variant>
      <vt:variant>
        <vt:i4>5</vt:i4>
      </vt:variant>
      <vt:variant>
        <vt:lpwstr/>
      </vt:variant>
      <vt:variant>
        <vt:lpwstr>_ENREF_62</vt:lpwstr>
      </vt:variant>
      <vt:variant>
        <vt:i4>4194315</vt:i4>
      </vt:variant>
      <vt:variant>
        <vt:i4>626</vt:i4>
      </vt:variant>
      <vt:variant>
        <vt:i4>0</vt:i4>
      </vt:variant>
      <vt:variant>
        <vt:i4>5</vt:i4>
      </vt:variant>
      <vt:variant>
        <vt:lpwstr/>
      </vt:variant>
      <vt:variant>
        <vt:lpwstr>_ENREF_10</vt:lpwstr>
      </vt:variant>
      <vt:variant>
        <vt:i4>4653067</vt:i4>
      </vt:variant>
      <vt:variant>
        <vt:i4>623</vt:i4>
      </vt:variant>
      <vt:variant>
        <vt:i4>0</vt:i4>
      </vt:variant>
      <vt:variant>
        <vt:i4>5</vt:i4>
      </vt:variant>
      <vt:variant>
        <vt:lpwstr/>
      </vt:variant>
      <vt:variant>
        <vt:lpwstr>_ENREF_6</vt:lpwstr>
      </vt:variant>
      <vt:variant>
        <vt:i4>4194315</vt:i4>
      </vt:variant>
      <vt:variant>
        <vt:i4>620</vt:i4>
      </vt:variant>
      <vt:variant>
        <vt:i4>0</vt:i4>
      </vt:variant>
      <vt:variant>
        <vt:i4>5</vt:i4>
      </vt:variant>
      <vt:variant>
        <vt:lpwstr/>
      </vt:variant>
      <vt:variant>
        <vt:lpwstr>_ENREF_1</vt:lpwstr>
      </vt:variant>
      <vt:variant>
        <vt:i4>4653067</vt:i4>
      </vt:variant>
      <vt:variant>
        <vt:i4>612</vt:i4>
      </vt:variant>
      <vt:variant>
        <vt:i4>0</vt:i4>
      </vt:variant>
      <vt:variant>
        <vt:i4>5</vt:i4>
      </vt:variant>
      <vt:variant>
        <vt:lpwstr/>
      </vt:variant>
      <vt:variant>
        <vt:lpwstr>_ENREF_62</vt:lpwstr>
      </vt:variant>
      <vt:variant>
        <vt:i4>4194315</vt:i4>
      </vt:variant>
      <vt:variant>
        <vt:i4>609</vt:i4>
      </vt:variant>
      <vt:variant>
        <vt:i4>0</vt:i4>
      </vt:variant>
      <vt:variant>
        <vt:i4>5</vt:i4>
      </vt:variant>
      <vt:variant>
        <vt:lpwstr/>
      </vt:variant>
      <vt:variant>
        <vt:lpwstr>_ENREF_10</vt:lpwstr>
      </vt:variant>
      <vt:variant>
        <vt:i4>4194315</vt:i4>
      </vt:variant>
      <vt:variant>
        <vt:i4>606</vt:i4>
      </vt:variant>
      <vt:variant>
        <vt:i4>0</vt:i4>
      </vt:variant>
      <vt:variant>
        <vt:i4>5</vt:i4>
      </vt:variant>
      <vt:variant>
        <vt:lpwstr/>
      </vt:variant>
      <vt:variant>
        <vt:lpwstr>_ENREF_1</vt:lpwstr>
      </vt:variant>
      <vt:variant>
        <vt:i4>4653067</vt:i4>
      </vt:variant>
      <vt:variant>
        <vt:i4>598</vt:i4>
      </vt:variant>
      <vt:variant>
        <vt:i4>0</vt:i4>
      </vt:variant>
      <vt:variant>
        <vt:i4>5</vt:i4>
      </vt:variant>
      <vt:variant>
        <vt:lpwstr/>
      </vt:variant>
      <vt:variant>
        <vt:lpwstr>_ENREF_62</vt:lpwstr>
      </vt:variant>
      <vt:variant>
        <vt:i4>4653067</vt:i4>
      </vt:variant>
      <vt:variant>
        <vt:i4>595</vt:i4>
      </vt:variant>
      <vt:variant>
        <vt:i4>0</vt:i4>
      </vt:variant>
      <vt:variant>
        <vt:i4>5</vt:i4>
      </vt:variant>
      <vt:variant>
        <vt:lpwstr/>
      </vt:variant>
      <vt:variant>
        <vt:lpwstr>_ENREF_61</vt:lpwstr>
      </vt:variant>
      <vt:variant>
        <vt:i4>4194315</vt:i4>
      </vt:variant>
      <vt:variant>
        <vt:i4>592</vt:i4>
      </vt:variant>
      <vt:variant>
        <vt:i4>0</vt:i4>
      </vt:variant>
      <vt:variant>
        <vt:i4>5</vt:i4>
      </vt:variant>
      <vt:variant>
        <vt:lpwstr/>
      </vt:variant>
      <vt:variant>
        <vt:lpwstr>_ENREF_10</vt:lpwstr>
      </vt:variant>
      <vt:variant>
        <vt:i4>4456459</vt:i4>
      </vt:variant>
      <vt:variant>
        <vt:i4>584</vt:i4>
      </vt:variant>
      <vt:variant>
        <vt:i4>0</vt:i4>
      </vt:variant>
      <vt:variant>
        <vt:i4>5</vt:i4>
      </vt:variant>
      <vt:variant>
        <vt:lpwstr/>
      </vt:variant>
      <vt:variant>
        <vt:lpwstr>_ENREF_59</vt:lpwstr>
      </vt:variant>
      <vt:variant>
        <vt:i4>4653067</vt:i4>
      </vt:variant>
      <vt:variant>
        <vt:i4>581</vt:i4>
      </vt:variant>
      <vt:variant>
        <vt:i4>0</vt:i4>
      </vt:variant>
      <vt:variant>
        <vt:i4>5</vt:i4>
      </vt:variant>
      <vt:variant>
        <vt:lpwstr/>
      </vt:variant>
      <vt:variant>
        <vt:lpwstr>_ENREF_6</vt:lpwstr>
      </vt:variant>
      <vt:variant>
        <vt:i4>4456459</vt:i4>
      </vt:variant>
      <vt:variant>
        <vt:i4>569</vt:i4>
      </vt:variant>
      <vt:variant>
        <vt:i4>0</vt:i4>
      </vt:variant>
      <vt:variant>
        <vt:i4>5</vt:i4>
      </vt:variant>
      <vt:variant>
        <vt:lpwstr/>
      </vt:variant>
      <vt:variant>
        <vt:lpwstr>_ENREF_58</vt:lpwstr>
      </vt:variant>
      <vt:variant>
        <vt:i4>4456459</vt:i4>
      </vt:variant>
      <vt:variant>
        <vt:i4>561</vt:i4>
      </vt:variant>
      <vt:variant>
        <vt:i4>0</vt:i4>
      </vt:variant>
      <vt:variant>
        <vt:i4>5</vt:i4>
      </vt:variant>
      <vt:variant>
        <vt:lpwstr/>
      </vt:variant>
      <vt:variant>
        <vt:lpwstr>_ENREF_58</vt:lpwstr>
      </vt:variant>
      <vt:variant>
        <vt:i4>4456459</vt:i4>
      </vt:variant>
      <vt:variant>
        <vt:i4>553</vt:i4>
      </vt:variant>
      <vt:variant>
        <vt:i4>0</vt:i4>
      </vt:variant>
      <vt:variant>
        <vt:i4>5</vt:i4>
      </vt:variant>
      <vt:variant>
        <vt:lpwstr/>
      </vt:variant>
      <vt:variant>
        <vt:lpwstr>_ENREF_58</vt:lpwstr>
      </vt:variant>
      <vt:variant>
        <vt:i4>4456459</vt:i4>
      </vt:variant>
      <vt:variant>
        <vt:i4>545</vt:i4>
      </vt:variant>
      <vt:variant>
        <vt:i4>0</vt:i4>
      </vt:variant>
      <vt:variant>
        <vt:i4>5</vt:i4>
      </vt:variant>
      <vt:variant>
        <vt:lpwstr/>
      </vt:variant>
      <vt:variant>
        <vt:lpwstr>_ENREF_58</vt:lpwstr>
      </vt:variant>
      <vt:variant>
        <vt:i4>4390923</vt:i4>
      </vt:variant>
      <vt:variant>
        <vt:i4>537</vt:i4>
      </vt:variant>
      <vt:variant>
        <vt:i4>0</vt:i4>
      </vt:variant>
      <vt:variant>
        <vt:i4>5</vt:i4>
      </vt:variant>
      <vt:variant>
        <vt:lpwstr/>
      </vt:variant>
      <vt:variant>
        <vt:lpwstr>_ENREF_21</vt:lpwstr>
      </vt:variant>
      <vt:variant>
        <vt:i4>4456459</vt:i4>
      </vt:variant>
      <vt:variant>
        <vt:i4>533</vt:i4>
      </vt:variant>
      <vt:variant>
        <vt:i4>0</vt:i4>
      </vt:variant>
      <vt:variant>
        <vt:i4>5</vt:i4>
      </vt:variant>
      <vt:variant>
        <vt:lpwstr/>
      </vt:variant>
      <vt:variant>
        <vt:lpwstr>_ENREF_58</vt:lpwstr>
      </vt:variant>
      <vt:variant>
        <vt:i4>4521995</vt:i4>
      </vt:variant>
      <vt:variant>
        <vt:i4>530</vt:i4>
      </vt:variant>
      <vt:variant>
        <vt:i4>0</vt:i4>
      </vt:variant>
      <vt:variant>
        <vt:i4>5</vt:i4>
      </vt:variant>
      <vt:variant>
        <vt:lpwstr/>
      </vt:variant>
      <vt:variant>
        <vt:lpwstr>_ENREF_43</vt:lpwstr>
      </vt:variant>
      <vt:variant>
        <vt:i4>4521995</vt:i4>
      </vt:variant>
      <vt:variant>
        <vt:i4>527</vt:i4>
      </vt:variant>
      <vt:variant>
        <vt:i4>0</vt:i4>
      </vt:variant>
      <vt:variant>
        <vt:i4>5</vt:i4>
      </vt:variant>
      <vt:variant>
        <vt:lpwstr/>
      </vt:variant>
      <vt:variant>
        <vt:lpwstr>_ENREF_42</vt:lpwstr>
      </vt:variant>
      <vt:variant>
        <vt:i4>4456459</vt:i4>
      </vt:variant>
      <vt:variant>
        <vt:i4>519</vt:i4>
      </vt:variant>
      <vt:variant>
        <vt:i4>0</vt:i4>
      </vt:variant>
      <vt:variant>
        <vt:i4>5</vt:i4>
      </vt:variant>
      <vt:variant>
        <vt:lpwstr/>
      </vt:variant>
      <vt:variant>
        <vt:lpwstr>_ENREF_55</vt:lpwstr>
      </vt:variant>
      <vt:variant>
        <vt:i4>4521995</vt:i4>
      </vt:variant>
      <vt:variant>
        <vt:i4>516</vt:i4>
      </vt:variant>
      <vt:variant>
        <vt:i4>0</vt:i4>
      </vt:variant>
      <vt:variant>
        <vt:i4>5</vt:i4>
      </vt:variant>
      <vt:variant>
        <vt:lpwstr/>
      </vt:variant>
      <vt:variant>
        <vt:lpwstr>_ENREF_43</vt:lpwstr>
      </vt:variant>
      <vt:variant>
        <vt:i4>4521995</vt:i4>
      </vt:variant>
      <vt:variant>
        <vt:i4>513</vt:i4>
      </vt:variant>
      <vt:variant>
        <vt:i4>0</vt:i4>
      </vt:variant>
      <vt:variant>
        <vt:i4>5</vt:i4>
      </vt:variant>
      <vt:variant>
        <vt:lpwstr/>
      </vt:variant>
      <vt:variant>
        <vt:lpwstr>_ENREF_42</vt:lpwstr>
      </vt:variant>
      <vt:variant>
        <vt:i4>4456459</vt:i4>
      </vt:variant>
      <vt:variant>
        <vt:i4>505</vt:i4>
      </vt:variant>
      <vt:variant>
        <vt:i4>0</vt:i4>
      </vt:variant>
      <vt:variant>
        <vt:i4>5</vt:i4>
      </vt:variant>
      <vt:variant>
        <vt:lpwstr/>
      </vt:variant>
      <vt:variant>
        <vt:lpwstr>_ENREF_56</vt:lpwstr>
      </vt:variant>
      <vt:variant>
        <vt:i4>4456459</vt:i4>
      </vt:variant>
      <vt:variant>
        <vt:i4>502</vt:i4>
      </vt:variant>
      <vt:variant>
        <vt:i4>0</vt:i4>
      </vt:variant>
      <vt:variant>
        <vt:i4>5</vt:i4>
      </vt:variant>
      <vt:variant>
        <vt:lpwstr/>
      </vt:variant>
      <vt:variant>
        <vt:lpwstr>_ENREF_55</vt:lpwstr>
      </vt:variant>
      <vt:variant>
        <vt:i4>4521995</vt:i4>
      </vt:variant>
      <vt:variant>
        <vt:i4>499</vt:i4>
      </vt:variant>
      <vt:variant>
        <vt:i4>0</vt:i4>
      </vt:variant>
      <vt:variant>
        <vt:i4>5</vt:i4>
      </vt:variant>
      <vt:variant>
        <vt:lpwstr/>
      </vt:variant>
      <vt:variant>
        <vt:lpwstr>_ENREF_42</vt:lpwstr>
      </vt:variant>
      <vt:variant>
        <vt:i4>4456459</vt:i4>
      </vt:variant>
      <vt:variant>
        <vt:i4>491</vt:i4>
      </vt:variant>
      <vt:variant>
        <vt:i4>0</vt:i4>
      </vt:variant>
      <vt:variant>
        <vt:i4>5</vt:i4>
      </vt:variant>
      <vt:variant>
        <vt:lpwstr/>
      </vt:variant>
      <vt:variant>
        <vt:lpwstr>_ENREF_55</vt:lpwstr>
      </vt:variant>
      <vt:variant>
        <vt:i4>4521995</vt:i4>
      </vt:variant>
      <vt:variant>
        <vt:i4>488</vt:i4>
      </vt:variant>
      <vt:variant>
        <vt:i4>0</vt:i4>
      </vt:variant>
      <vt:variant>
        <vt:i4>5</vt:i4>
      </vt:variant>
      <vt:variant>
        <vt:lpwstr/>
      </vt:variant>
      <vt:variant>
        <vt:lpwstr>_ENREF_42</vt:lpwstr>
      </vt:variant>
      <vt:variant>
        <vt:i4>4456459</vt:i4>
      </vt:variant>
      <vt:variant>
        <vt:i4>476</vt:i4>
      </vt:variant>
      <vt:variant>
        <vt:i4>0</vt:i4>
      </vt:variant>
      <vt:variant>
        <vt:i4>5</vt:i4>
      </vt:variant>
      <vt:variant>
        <vt:lpwstr/>
      </vt:variant>
      <vt:variant>
        <vt:lpwstr>_ENREF_54</vt:lpwstr>
      </vt:variant>
      <vt:variant>
        <vt:i4>4456459</vt:i4>
      </vt:variant>
      <vt:variant>
        <vt:i4>470</vt:i4>
      </vt:variant>
      <vt:variant>
        <vt:i4>0</vt:i4>
      </vt:variant>
      <vt:variant>
        <vt:i4>5</vt:i4>
      </vt:variant>
      <vt:variant>
        <vt:lpwstr/>
      </vt:variant>
      <vt:variant>
        <vt:lpwstr>_ENREF_53</vt:lpwstr>
      </vt:variant>
      <vt:variant>
        <vt:i4>4456459</vt:i4>
      </vt:variant>
      <vt:variant>
        <vt:i4>462</vt:i4>
      </vt:variant>
      <vt:variant>
        <vt:i4>0</vt:i4>
      </vt:variant>
      <vt:variant>
        <vt:i4>5</vt:i4>
      </vt:variant>
      <vt:variant>
        <vt:lpwstr/>
      </vt:variant>
      <vt:variant>
        <vt:lpwstr>_ENREF_50</vt:lpwstr>
      </vt:variant>
      <vt:variant>
        <vt:i4>4521995</vt:i4>
      </vt:variant>
      <vt:variant>
        <vt:i4>458</vt:i4>
      </vt:variant>
      <vt:variant>
        <vt:i4>0</vt:i4>
      </vt:variant>
      <vt:variant>
        <vt:i4>5</vt:i4>
      </vt:variant>
      <vt:variant>
        <vt:lpwstr/>
      </vt:variant>
      <vt:variant>
        <vt:lpwstr>_ENREF_47</vt:lpwstr>
      </vt:variant>
      <vt:variant>
        <vt:i4>4521995</vt:i4>
      </vt:variant>
      <vt:variant>
        <vt:i4>455</vt:i4>
      </vt:variant>
      <vt:variant>
        <vt:i4>0</vt:i4>
      </vt:variant>
      <vt:variant>
        <vt:i4>5</vt:i4>
      </vt:variant>
      <vt:variant>
        <vt:lpwstr/>
      </vt:variant>
      <vt:variant>
        <vt:lpwstr>_ENREF_46</vt:lpwstr>
      </vt:variant>
      <vt:variant>
        <vt:i4>4521995</vt:i4>
      </vt:variant>
      <vt:variant>
        <vt:i4>447</vt:i4>
      </vt:variant>
      <vt:variant>
        <vt:i4>0</vt:i4>
      </vt:variant>
      <vt:variant>
        <vt:i4>5</vt:i4>
      </vt:variant>
      <vt:variant>
        <vt:lpwstr/>
      </vt:variant>
      <vt:variant>
        <vt:lpwstr>_ENREF_49</vt:lpwstr>
      </vt:variant>
      <vt:variant>
        <vt:i4>4521995</vt:i4>
      </vt:variant>
      <vt:variant>
        <vt:i4>444</vt:i4>
      </vt:variant>
      <vt:variant>
        <vt:i4>0</vt:i4>
      </vt:variant>
      <vt:variant>
        <vt:i4>5</vt:i4>
      </vt:variant>
      <vt:variant>
        <vt:lpwstr/>
      </vt:variant>
      <vt:variant>
        <vt:lpwstr>_ENREF_47</vt:lpwstr>
      </vt:variant>
      <vt:variant>
        <vt:i4>4521995</vt:i4>
      </vt:variant>
      <vt:variant>
        <vt:i4>432</vt:i4>
      </vt:variant>
      <vt:variant>
        <vt:i4>0</vt:i4>
      </vt:variant>
      <vt:variant>
        <vt:i4>5</vt:i4>
      </vt:variant>
      <vt:variant>
        <vt:lpwstr/>
      </vt:variant>
      <vt:variant>
        <vt:lpwstr>_ENREF_46</vt:lpwstr>
      </vt:variant>
      <vt:variant>
        <vt:i4>4521995</vt:i4>
      </vt:variant>
      <vt:variant>
        <vt:i4>428</vt:i4>
      </vt:variant>
      <vt:variant>
        <vt:i4>0</vt:i4>
      </vt:variant>
      <vt:variant>
        <vt:i4>5</vt:i4>
      </vt:variant>
      <vt:variant>
        <vt:lpwstr/>
      </vt:variant>
      <vt:variant>
        <vt:lpwstr>_ENREF_45</vt:lpwstr>
      </vt:variant>
      <vt:variant>
        <vt:i4>4521995</vt:i4>
      </vt:variant>
      <vt:variant>
        <vt:i4>425</vt:i4>
      </vt:variant>
      <vt:variant>
        <vt:i4>0</vt:i4>
      </vt:variant>
      <vt:variant>
        <vt:i4>5</vt:i4>
      </vt:variant>
      <vt:variant>
        <vt:lpwstr/>
      </vt:variant>
      <vt:variant>
        <vt:lpwstr>_ENREF_44</vt:lpwstr>
      </vt:variant>
      <vt:variant>
        <vt:i4>4521995</vt:i4>
      </vt:variant>
      <vt:variant>
        <vt:i4>417</vt:i4>
      </vt:variant>
      <vt:variant>
        <vt:i4>0</vt:i4>
      </vt:variant>
      <vt:variant>
        <vt:i4>5</vt:i4>
      </vt:variant>
      <vt:variant>
        <vt:lpwstr/>
      </vt:variant>
      <vt:variant>
        <vt:lpwstr>_ENREF_43</vt:lpwstr>
      </vt:variant>
      <vt:variant>
        <vt:i4>4521995</vt:i4>
      </vt:variant>
      <vt:variant>
        <vt:i4>414</vt:i4>
      </vt:variant>
      <vt:variant>
        <vt:i4>0</vt:i4>
      </vt:variant>
      <vt:variant>
        <vt:i4>5</vt:i4>
      </vt:variant>
      <vt:variant>
        <vt:lpwstr/>
      </vt:variant>
      <vt:variant>
        <vt:lpwstr>_ENREF_42</vt:lpwstr>
      </vt:variant>
      <vt:variant>
        <vt:i4>4521995</vt:i4>
      </vt:variant>
      <vt:variant>
        <vt:i4>402</vt:i4>
      </vt:variant>
      <vt:variant>
        <vt:i4>0</vt:i4>
      </vt:variant>
      <vt:variant>
        <vt:i4>5</vt:i4>
      </vt:variant>
      <vt:variant>
        <vt:lpwstr/>
      </vt:variant>
      <vt:variant>
        <vt:lpwstr>_ENREF_41</vt:lpwstr>
      </vt:variant>
      <vt:variant>
        <vt:i4>4521995</vt:i4>
      </vt:variant>
      <vt:variant>
        <vt:i4>394</vt:i4>
      </vt:variant>
      <vt:variant>
        <vt:i4>0</vt:i4>
      </vt:variant>
      <vt:variant>
        <vt:i4>5</vt:i4>
      </vt:variant>
      <vt:variant>
        <vt:lpwstr/>
      </vt:variant>
      <vt:variant>
        <vt:lpwstr>_ENREF_40</vt:lpwstr>
      </vt:variant>
      <vt:variant>
        <vt:i4>4325387</vt:i4>
      </vt:variant>
      <vt:variant>
        <vt:i4>386</vt:i4>
      </vt:variant>
      <vt:variant>
        <vt:i4>0</vt:i4>
      </vt:variant>
      <vt:variant>
        <vt:i4>5</vt:i4>
      </vt:variant>
      <vt:variant>
        <vt:lpwstr/>
      </vt:variant>
      <vt:variant>
        <vt:lpwstr>_ENREF_39</vt:lpwstr>
      </vt:variant>
      <vt:variant>
        <vt:i4>4325387</vt:i4>
      </vt:variant>
      <vt:variant>
        <vt:i4>382</vt:i4>
      </vt:variant>
      <vt:variant>
        <vt:i4>0</vt:i4>
      </vt:variant>
      <vt:variant>
        <vt:i4>5</vt:i4>
      </vt:variant>
      <vt:variant>
        <vt:lpwstr/>
      </vt:variant>
      <vt:variant>
        <vt:lpwstr>_ENREF_34</vt:lpwstr>
      </vt:variant>
      <vt:variant>
        <vt:i4>4325387</vt:i4>
      </vt:variant>
      <vt:variant>
        <vt:i4>379</vt:i4>
      </vt:variant>
      <vt:variant>
        <vt:i4>0</vt:i4>
      </vt:variant>
      <vt:variant>
        <vt:i4>5</vt:i4>
      </vt:variant>
      <vt:variant>
        <vt:lpwstr/>
      </vt:variant>
      <vt:variant>
        <vt:lpwstr>_ENREF_33</vt:lpwstr>
      </vt:variant>
      <vt:variant>
        <vt:i4>4325387</vt:i4>
      </vt:variant>
      <vt:variant>
        <vt:i4>367</vt:i4>
      </vt:variant>
      <vt:variant>
        <vt:i4>0</vt:i4>
      </vt:variant>
      <vt:variant>
        <vt:i4>5</vt:i4>
      </vt:variant>
      <vt:variant>
        <vt:lpwstr/>
      </vt:variant>
      <vt:variant>
        <vt:lpwstr>_ENREF_37</vt:lpwstr>
      </vt:variant>
      <vt:variant>
        <vt:i4>4325387</vt:i4>
      </vt:variant>
      <vt:variant>
        <vt:i4>359</vt:i4>
      </vt:variant>
      <vt:variant>
        <vt:i4>0</vt:i4>
      </vt:variant>
      <vt:variant>
        <vt:i4>5</vt:i4>
      </vt:variant>
      <vt:variant>
        <vt:lpwstr/>
      </vt:variant>
      <vt:variant>
        <vt:lpwstr>_ENREF_36</vt:lpwstr>
      </vt:variant>
      <vt:variant>
        <vt:i4>4325387</vt:i4>
      </vt:variant>
      <vt:variant>
        <vt:i4>351</vt:i4>
      </vt:variant>
      <vt:variant>
        <vt:i4>0</vt:i4>
      </vt:variant>
      <vt:variant>
        <vt:i4>5</vt:i4>
      </vt:variant>
      <vt:variant>
        <vt:lpwstr/>
      </vt:variant>
      <vt:variant>
        <vt:lpwstr>_ENREF_35</vt:lpwstr>
      </vt:variant>
      <vt:variant>
        <vt:i4>4325387</vt:i4>
      </vt:variant>
      <vt:variant>
        <vt:i4>347</vt:i4>
      </vt:variant>
      <vt:variant>
        <vt:i4>0</vt:i4>
      </vt:variant>
      <vt:variant>
        <vt:i4>5</vt:i4>
      </vt:variant>
      <vt:variant>
        <vt:lpwstr/>
      </vt:variant>
      <vt:variant>
        <vt:lpwstr>_ENREF_34</vt:lpwstr>
      </vt:variant>
      <vt:variant>
        <vt:i4>4325387</vt:i4>
      </vt:variant>
      <vt:variant>
        <vt:i4>344</vt:i4>
      </vt:variant>
      <vt:variant>
        <vt:i4>0</vt:i4>
      </vt:variant>
      <vt:variant>
        <vt:i4>5</vt:i4>
      </vt:variant>
      <vt:variant>
        <vt:lpwstr/>
      </vt:variant>
      <vt:variant>
        <vt:lpwstr>_ENREF_33</vt:lpwstr>
      </vt:variant>
      <vt:variant>
        <vt:i4>4325387</vt:i4>
      </vt:variant>
      <vt:variant>
        <vt:i4>332</vt:i4>
      </vt:variant>
      <vt:variant>
        <vt:i4>0</vt:i4>
      </vt:variant>
      <vt:variant>
        <vt:i4>5</vt:i4>
      </vt:variant>
      <vt:variant>
        <vt:lpwstr/>
      </vt:variant>
      <vt:variant>
        <vt:lpwstr>_ENREF_32</vt:lpwstr>
      </vt:variant>
      <vt:variant>
        <vt:i4>4325387</vt:i4>
      </vt:variant>
      <vt:variant>
        <vt:i4>324</vt:i4>
      </vt:variant>
      <vt:variant>
        <vt:i4>0</vt:i4>
      </vt:variant>
      <vt:variant>
        <vt:i4>5</vt:i4>
      </vt:variant>
      <vt:variant>
        <vt:lpwstr/>
      </vt:variant>
      <vt:variant>
        <vt:lpwstr>_ENREF_31</vt:lpwstr>
      </vt:variant>
      <vt:variant>
        <vt:i4>4325387</vt:i4>
      </vt:variant>
      <vt:variant>
        <vt:i4>316</vt:i4>
      </vt:variant>
      <vt:variant>
        <vt:i4>0</vt:i4>
      </vt:variant>
      <vt:variant>
        <vt:i4>5</vt:i4>
      </vt:variant>
      <vt:variant>
        <vt:lpwstr/>
      </vt:variant>
      <vt:variant>
        <vt:lpwstr>_ENREF_30</vt:lpwstr>
      </vt:variant>
      <vt:variant>
        <vt:i4>4784139</vt:i4>
      </vt:variant>
      <vt:variant>
        <vt:i4>308</vt:i4>
      </vt:variant>
      <vt:variant>
        <vt:i4>0</vt:i4>
      </vt:variant>
      <vt:variant>
        <vt:i4>5</vt:i4>
      </vt:variant>
      <vt:variant>
        <vt:lpwstr/>
      </vt:variant>
      <vt:variant>
        <vt:lpwstr>_ENREF_8</vt:lpwstr>
      </vt:variant>
      <vt:variant>
        <vt:i4>4390923</vt:i4>
      </vt:variant>
      <vt:variant>
        <vt:i4>304</vt:i4>
      </vt:variant>
      <vt:variant>
        <vt:i4>0</vt:i4>
      </vt:variant>
      <vt:variant>
        <vt:i4>5</vt:i4>
      </vt:variant>
      <vt:variant>
        <vt:lpwstr/>
      </vt:variant>
      <vt:variant>
        <vt:lpwstr>_ENREF_29</vt:lpwstr>
      </vt:variant>
      <vt:variant>
        <vt:i4>4390923</vt:i4>
      </vt:variant>
      <vt:variant>
        <vt:i4>301</vt:i4>
      </vt:variant>
      <vt:variant>
        <vt:i4>0</vt:i4>
      </vt:variant>
      <vt:variant>
        <vt:i4>5</vt:i4>
      </vt:variant>
      <vt:variant>
        <vt:lpwstr/>
      </vt:variant>
      <vt:variant>
        <vt:lpwstr>_ENREF_28</vt:lpwstr>
      </vt:variant>
      <vt:variant>
        <vt:i4>4390923</vt:i4>
      </vt:variant>
      <vt:variant>
        <vt:i4>293</vt:i4>
      </vt:variant>
      <vt:variant>
        <vt:i4>0</vt:i4>
      </vt:variant>
      <vt:variant>
        <vt:i4>5</vt:i4>
      </vt:variant>
      <vt:variant>
        <vt:lpwstr/>
      </vt:variant>
      <vt:variant>
        <vt:lpwstr>_ENREF_27</vt:lpwstr>
      </vt:variant>
      <vt:variant>
        <vt:i4>4390923</vt:i4>
      </vt:variant>
      <vt:variant>
        <vt:i4>290</vt:i4>
      </vt:variant>
      <vt:variant>
        <vt:i4>0</vt:i4>
      </vt:variant>
      <vt:variant>
        <vt:i4>5</vt:i4>
      </vt:variant>
      <vt:variant>
        <vt:lpwstr/>
      </vt:variant>
      <vt:variant>
        <vt:lpwstr>_ENREF_26</vt:lpwstr>
      </vt:variant>
      <vt:variant>
        <vt:i4>4390923</vt:i4>
      </vt:variant>
      <vt:variant>
        <vt:i4>278</vt:i4>
      </vt:variant>
      <vt:variant>
        <vt:i4>0</vt:i4>
      </vt:variant>
      <vt:variant>
        <vt:i4>5</vt:i4>
      </vt:variant>
      <vt:variant>
        <vt:lpwstr/>
      </vt:variant>
      <vt:variant>
        <vt:lpwstr>_ENREF_25</vt:lpwstr>
      </vt:variant>
      <vt:variant>
        <vt:i4>4390923</vt:i4>
      </vt:variant>
      <vt:variant>
        <vt:i4>270</vt:i4>
      </vt:variant>
      <vt:variant>
        <vt:i4>0</vt:i4>
      </vt:variant>
      <vt:variant>
        <vt:i4>5</vt:i4>
      </vt:variant>
      <vt:variant>
        <vt:lpwstr/>
      </vt:variant>
      <vt:variant>
        <vt:lpwstr>_ENREF_24</vt:lpwstr>
      </vt:variant>
      <vt:variant>
        <vt:i4>4390923</vt:i4>
      </vt:variant>
      <vt:variant>
        <vt:i4>262</vt:i4>
      </vt:variant>
      <vt:variant>
        <vt:i4>0</vt:i4>
      </vt:variant>
      <vt:variant>
        <vt:i4>5</vt:i4>
      </vt:variant>
      <vt:variant>
        <vt:lpwstr/>
      </vt:variant>
      <vt:variant>
        <vt:lpwstr>_ENREF_2</vt:lpwstr>
      </vt:variant>
      <vt:variant>
        <vt:i4>4390923</vt:i4>
      </vt:variant>
      <vt:variant>
        <vt:i4>258</vt:i4>
      </vt:variant>
      <vt:variant>
        <vt:i4>0</vt:i4>
      </vt:variant>
      <vt:variant>
        <vt:i4>5</vt:i4>
      </vt:variant>
      <vt:variant>
        <vt:lpwstr/>
      </vt:variant>
      <vt:variant>
        <vt:lpwstr>_ENREF_23</vt:lpwstr>
      </vt:variant>
      <vt:variant>
        <vt:i4>4521995</vt:i4>
      </vt:variant>
      <vt:variant>
        <vt:i4>255</vt:i4>
      </vt:variant>
      <vt:variant>
        <vt:i4>0</vt:i4>
      </vt:variant>
      <vt:variant>
        <vt:i4>5</vt:i4>
      </vt:variant>
      <vt:variant>
        <vt:lpwstr/>
      </vt:variant>
      <vt:variant>
        <vt:lpwstr>_ENREF_4</vt:lpwstr>
      </vt:variant>
      <vt:variant>
        <vt:i4>4194315</vt:i4>
      </vt:variant>
      <vt:variant>
        <vt:i4>252</vt:i4>
      </vt:variant>
      <vt:variant>
        <vt:i4>0</vt:i4>
      </vt:variant>
      <vt:variant>
        <vt:i4>5</vt:i4>
      </vt:variant>
      <vt:variant>
        <vt:lpwstr/>
      </vt:variant>
      <vt:variant>
        <vt:lpwstr>_ENREF_1</vt:lpwstr>
      </vt:variant>
      <vt:variant>
        <vt:i4>4390923</vt:i4>
      </vt:variant>
      <vt:variant>
        <vt:i4>240</vt:i4>
      </vt:variant>
      <vt:variant>
        <vt:i4>0</vt:i4>
      </vt:variant>
      <vt:variant>
        <vt:i4>5</vt:i4>
      </vt:variant>
      <vt:variant>
        <vt:lpwstr/>
      </vt:variant>
      <vt:variant>
        <vt:lpwstr>_ENREF_23</vt:lpwstr>
      </vt:variant>
      <vt:variant>
        <vt:i4>4390923</vt:i4>
      </vt:variant>
      <vt:variant>
        <vt:i4>236</vt:i4>
      </vt:variant>
      <vt:variant>
        <vt:i4>0</vt:i4>
      </vt:variant>
      <vt:variant>
        <vt:i4>5</vt:i4>
      </vt:variant>
      <vt:variant>
        <vt:lpwstr/>
      </vt:variant>
      <vt:variant>
        <vt:lpwstr>_ENREF_22</vt:lpwstr>
      </vt:variant>
      <vt:variant>
        <vt:i4>4390923</vt:i4>
      </vt:variant>
      <vt:variant>
        <vt:i4>233</vt:i4>
      </vt:variant>
      <vt:variant>
        <vt:i4>0</vt:i4>
      </vt:variant>
      <vt:variant>
        <vt:i4>5</vt:i4>
      </vt:variant>
      <vt:variant>
        <vt:lpwstr/>
      </vt:variant>
      <vt:variant>
        <vt:lpwstr>_ENREF_21</vt:lpwstr>
      </vt:variant>
      <vt:variant>
        <vt:i4>4390923</vt:i4>
      </vt:variant>
      <vt:variant>
        <vt:i4>223</vt:i4>
      </vt:variant>
      <vt:variant>
        <vt:i4>0</vt:i4>
      </vt:variant>
      <vt:variant>
        <vt:i4>5</vt:i4>
      </vt:variant>
      <vt:variant>
        <vt:lpwstr/>
      </vt:variant>
      <vt:variant>
        <vt:lpwstr>_ENREF_20</vt:lpwstr>
      </vt:variant>
      <vt:variant>
        <vt:i4>4390923</vt:i4>
      </vt:variant>
      <vt:variant>
        <vt:i4>217</vt:i4>
      </vt:variant>
      <vt:variant>
        <vt:i4>0</vt:i4>
      </vt:variant>
      <vt:variant>
        <vt:i4>5</vt:i4>
      </vt:variant>
      <vt:variant>
        <vt:lpwstr/>
      </vt:variant>
      <vt:variant>
        <vt:lpwstr>_ENREF_20</vt:lpwstr>
      </vt:variant>
      <vt:variant>
        <vt:i4>4194315</vt:i4>
      </vt:variant>
      <vt:variant>
        <vt:i4>209</vt:i4>
      </vt:variant>
      <vt:variant>
        <vt:i4>0</vt:i4>
      </vt:variant>
      <vt:variant>
        <vt:i4>5</vt:i4>
      </vt:variant>
      <vt:variant>
        <vt:lpwstr/>
      </vt:variant>
      <vt:variant>
        <vt:lpwstr>_ENREF_19</vt:lpwstr>
      </vt:variant>
      <vt:variant>
        <vt:i4>4194315</vt:i4>
      </vt:variant>
      <vt:variant>
        <vt:i4>205</vt:i4>
      </vt:variant>
      <vt:variant>
        <vt:i4>0</vt:i4>
      </vt:variant>
      <vt:variant>
        <vt:i4>5</vt:i4>
      </vt:variant>
      <vt:variant>
        <vt:lpwstr/>
      </vt:variant>
      <vt:variant>
        <vt:lpwstr>_ENREF_19</vt:lpwstr>
      </vt:variant>
      <vt:variant>
        <vt:i4>4325387</vt:i4>
      </vt:variant>
      <vt:variant>
        <vt:i4>202</vt:i4>
      </vt:variant>
      <vt:variant>
        <vt:i4>0</vt:i4>
      </vt:variant>
      <vt:variant>
        <vt:i4>5</vt:i4>
      </vt:variant>
      <vt:variant>
        <vt:lpwstr/>
      </vt:variant>
      <vt:variant>
        <vt:lpwstr>_ENREF_3</vt:lpwstr>
      </vt:variant>
      <vt:variant>
        <vt:i4>4194315</vt:i4>
      </vt:variant>
      <vt:variant>
        <vt:i4>194</vt:i4>
      </vt:variant>
      <vt:variant>
        <vt:i4>0</vt:i4>
      </vt:variant>
      <vt:variant>
        <vt:i4>5</vt:i4>
      </vt:variant>
      <vt:variant>
        <vt:lpwstr/>
      </vt:variant>
      <vt:variant>
        <vt:lpwstr>_ENREF_17</vt:lpwstr>
      </vt:variant>
      <vt:variant>
        <vt:i4>4325387</vt:i4>
      </vt:variant>
      <vt:variant>
        <vt:i4>191</vt:i4>
      </vt:variant>
      <vt:variant>
        <vt:i4>0</vt:i4>
      </vt:variant>
      <vt:variant>
        <vt:i4>5</vt:i4>
      </vt:variant>
      <vt:variant>
        <vt:lpwstr/>
      </vt:variant>
      <vt:variant>
        <vt:lpwstr>_ENREF_3</vt:lpwstr>
      </vt:variant>
      <vt:variant>
        <vt:i4>4194315</vt:i4>
      </vt:variant>
      <vt:variant>
        <vt:i4>183</vt:i4>
      </vt:variant>
      <vt:variant>
        <vt:i4>0</vt:i4>
      </vt:variant>
      <vt:variant>
        <vt:i4>5</vt:i4>
      </vt:variant>
      <vt:variant>
        <vt:lpwstr/>
      </vt:variant>
      <vt:variant>
        <vt:lpwstr>_ENREF_18</vt:lpwstr>
      </vt:variant>
      <vt:variant>
        <vt:i4>4194315</vt:i4>
      </vt:variant>
      <vt:variant>
        <vt:i4>180</vt:i4>
      </vt:variant>
      <vt:variant>
        <vt:i4>0</vt:i4>
      </vt:variant>
      <vt:variant>
        <vt:i4>5</vt:i4>
      </vt:variant>
      <vt:variant>
        <vt:lpwstr/>
      </vt:variant>
      <vt:variant>
        <vt:lpwstr>_ENREF_17</vt:lpwstr>
      </vt:variant>
      <vt:variant>
        <vt:i4>4325387</vt:i4>
      </vt:variant>
      <vt:variant>
        <vt:i4>177</vt:i4>
      </vt:variant>
      <vt:variant>
        <vt:i4>0</vt:i4>
      </vt:variant>
      <vt:variant>
        <vt:i4>5</vt:i4>
      </vt:variant>
      <vt:variant>
        <vt:lpwstr/>
      </vt:variant>
      <vt:variant>
        <vt:lpwstr>_ENREF_3</vt:lpwstr>
      </vt:variant>
      <vt:variant>
        <vt:i4>4194315</vt:i4>
      </vt:variant>
      <vt:variant>
        <vt:i4>169</vt:i4>
      </vt:variant>
      <vt:variant>
        <vt:i4>0</vt:i4>
      </vt:variant>
      <vt:variant>
        <vt:i4>5</vt:i4>
      </vt:variant>
      <vt:variant>
        <vt:lpwstr/>
      </vt:variant>
      <vt:variant>
        <vt:lpwstr>_ENREF_16</vt:lpwstr>
      </vt:variant>
      <vt:variant>
        <vt:i4>4194315</vt:i4>
      </vt:variant>
      <vt:variant>
        <vt:i4>166</vt:i4>
      </vt:variant>
      <vt:variant>
        <vt:i4>0</vt:i4>
      </vt:variant>
      <vt:variant>
        <vt:i4>5</vt:i4>
      </vt:variant>
      <vt:variant>
        <vt:lpwstr/>
      </vt:variant>
      <vt:variant>
        <vt:lpwstr>_ENREF_15</vt:lpwstr>
      </vt:variant>
      <vt:variant>
        <vt:i4>4194315</vt:i4>
      </vt:variant>
      <vt:variant>
        <vt:i4>154</vt:i4>
      </vt:variant>
      <vt:variant>
        <vt:i4>0</vt:i4>
      </vt:variant>
      <vt:variant>
        <vt:i4>5</vt:i4>
      </vt:variant>
      <vt:variant>
        <vt:lpwstr/>
      </vt:variant>
      <vt:variant>
        <vt:lpwstr>_ENREF_14</vt:lpwstr>
      </vt:variant>
      <vt:variant>
        <vt:i4>4194315</vt:i4>
      </vt:variant>
      <vt:variant>
        <vt:i4>150</vt:i4>
      </vt:variant>
      <vt:variant>
        <vt:i4>0</vt:i4>
      </vt:variant>
      <vt:variant>
        <vt:i4>5</vt:i4>
      </vt:variant>
      <vt:variant>
        <vt:lpwstr/>
      </vt:variant>
      <vt:variant>
        <vt:lpwstr>_ENREF_11</vt:lpwstr>
      </vt:variant>
      <vt:variant>
        <vt:i4>4325387</vt:i4>
      </vt:variant>
      <vt:variant>
        <vt:i4>147</vt:i4>
      </vt:variant>
      <vt:variant>
        <vt:i4>0</vt:i4>
      </vt:variant>
      <vt:variant>
        <vt:i4>5</vt:i4>
      </vt:variant>
      <vt:variant>
        <vt:lpwstr/>
      </vt:variant>
      <vt:variant>
        <vt:lpwstr>_ENREF_3</vt:lpwstr>
      </vt:variant>
      <vt:variant>
        <vt:i4>4390923</vt:i4>
      </vt:variant>
      <vt:variant>
        <vt:i4>144</vt:i4>
      </vt:variant>
      <vt:variant>
        <vt:i4>0</vt:i4>
      </vt:variant>
      <vt:variant>
        <vt:i4>5</vt:i4>
      </vt:variant>
      <vt:variant>
        <vt:lpwstr/>
      </vt:variant>
      <vt:variant>
        <vt:lpwstr>_ENREF_2</vt:lpwstr>
      </vt:variant>
      <vt:variant>
        <vt:i4>4194315</vt:i4>
      </vt:variant>
      <vt:variant>
        <vt:i4>136</vt:i4>
      </vt:variant>
      <vt:variant>
        <vt:i4>0</vt:i4>
      </vt:variant>
      <vt:variant>
        <vt:i4>5</vt:i4>
      </vt:variant>
      <vt:variant>
        <vt:lpwstr/>
      </vt:variant>
      <vt:variant>
        <vt:lpwstr>_ENREF_13</vt:lpwstr>
      </vt:variant>
      <vt:variant>
        <vt:i4>4325387</vt:i4>
      </vt:variant>
      <vt:variant>
        <vt:i4>133</vt:i4>
      </vt:variant>
      <vt:variant>
        <vt:i4>0</vt:i4>
      </vt:variant>
      <vt:variant>
        <vt:i4>5</vt:i4>
      </vt:variant>
      <vt:variant>
        <vt:lpwstr/>
      </vt:variant>
      <vt:variant>
        <vt:lpwstr>_ENREF_3</vt:lpwstr>
      </vt:variant>
      <vt:variant>
        <vt:i4>4194315</vt:i4>
      </vt:variant>
      <vt:variant>
        <vt:i4>121</vt:i4>
      </vt:variant>
      <vt:variant>
        <vt:i4>0</vt:i4>
      </vt:variant>
      <vt:variant>
        <vt:i4>5</vt:i4>
      </vt:variant>
      <vt:variant>
        <vt:lpwstr/>
      </vt:variant>
      <vt:variant>
        <vt:lpwstr>_ENREF_12</vt:lpwstr>
      </vt:variant>
      <vt:variant>
        <vt:i4>4194315</vt:i4>
      </vt:variant>
      <vt:variant>
        <vt:i4>113</vt:i4>
      </vt:variant>
      <vt:variant>
        <vt:i4>0</vt:i4>
      </vt:variant>
      <vt:variant>
        <vt:i4>5</vt:i4>
      </vt:variant>
      <vt:variant>
        <vt:lpwstr/>
      </vt:variant>
      <vt:variant>
        <vt:lpwstr>_ENREF_12</vt:lpwstr>
      </vt:variant>
      <vt:variant>
        <vt:i4>4194315</vt:i4>
      </vt:variant>
      <vt:variant>
        <vt:i4>105</vt:i4>
      </vt:variant>
      <vt:variant>
        <vt:i4>0</vt:i4>
      </vt:variant>
      <vt:variant>
        <vt:i4>5</vt:i4>
      </vt:variant>
      <vt:variant>
        <vt:lpwstr/>
      </vt:variant>
      <vt:variant>
        <vt:lpwstr>_ENREF_12</vt:lpwstr>
      </vt:variant>
      <vt:variant>
        <vt:i4>4325387</vt:i4>
      </vt:variant>
      <vt:variant>
        <vt:i4>97</vt:i4>
      </vt:variant>
      <vt:variant>
        <vt:i4>0</vt:i4>
      </vt:variant>
      <vt:variant>
        <vt:i4>5</vt:i4>
      </vt:variant>
      <vt:variant>
        <vt:lpwstr/>
      </vt:variant>
      <vt:variant>
        <vt:lpwstr>_ENREF_3</vt:lpwstr>
      </vt:variant>
      <vt:variant>
        <vt:i4>4194315</vt:i4>
      </vt:variant>
      <vt:variant>
        <vt:i4>93</vt:i4>
      </vt:variant>
      <vt:variant>
        <vt:i4>0</vt:i4>
      </vt:variant>
      <vt:variant>
        <vt:i4>5</vt:i4>
      </vt:variant>
      <vt:variant>
        <vt:lpwstr/>
      </vt:variant>
      <vt:variant>
        <vt:lpwstr>_ENREF_11</vt:lpwstr>
      </vt:variant>
      <vt:variant>
        <vt:i4>4521995</vt:i4>
      </vt:variant>
      <vt:variant>
        <vt:i4>90</vt:i4>
      </vt:variant>
      <vt:variant>
        <vt:i4>0</vt:i4>
      </vt:variant>
      <vt:variant>
        <vt:i4>5</vt:i4>
      </vt:variant>
      <vt:variant>
        <vt:lpwstr/>
      </vt:variant>
      <vt:variant>
        <vt:lpwstr>_ENREF_4</vt:lpwstr>
      </vt:variant>
      <vt:variant>
        <vt:i4>4325387</vt:i4>
      </vt:variant>
      <vt:variant>
        <vt:i4>87</vt:i4>
      </vt:variant>
      <vt:variant>
        <vt:i4>0</vt:i4>
      </vt:variant>
      <vt:variant>
        <vt:i4>5</vt:i4>
      </vt:variant>
      <vt:variant>
        <vt:lpwstr/>
      </vt:variant>
      <vt:variant>
        <vt:lpwstr>_ENREF_3</vt:lpwstr>
      </vt:variant>
      <vt:variant>
        <vt:i4>4194315</vt:i4>
      </vt:variant>
      <vt:variant>
        <vt:i4>79</vt:i4>
      </vt:variant>
      <vt:variant>
        <vt:i4>0</vt:i4>
      </vt:variant>
      <vt:variant>
        <vt:i4>5</vt:i4>
      </vt:variant>
      <vt:variant>
        <vt:lpwstr/>
      </vt:variant>
      <vt:variant>
        <vt:lpwstr>_ENREF_10</vt:lpwstr>
      </vt:variant>
      <vt:variant>
        <vt:i4>4718603</vt:i4>
      </vt:variant>
      <vt:variant>
        <vt:i4>76</vt:i4>
      </vt:variant>
      <vt:variant>
        <vt:i4>0</vt:i4>
      </vt:variant>
      <vt:variant>
        <vt:i4>5</vt:i4>
      </vt:variant>
      <vt:variant>
        <vt:lpwstr/>
      </vt:variant>
      <vt:variant>
        <vt:lpwstr>_ENREF_9</vt:lpwstr>
      </vt:variant>
      <vt:variant>
        <vt:i4>4194315</vt:i4>
      </vt:variant>
      <vt:variant>
        <vt:i4>68</vt:i4>
      </vt:variant>
      <vt:variant>
        <vt:i4>0</vt:i4>
      </vt:variant>
      <vt:variant>
        <vt:i4>5</vt:i4>
      </vt:variant>
      <vt:variant>
        <vt:lpwstr/>
      </vt:variant>
      <vt:variant>
        <vt:lpwstr>_ENREF_10</vt:lpwstr>
      </vt:variant>
      <vt:variant>
        <vt:i4>4718603</vt:i4>
      </vt:variant>
      <vt:variant>
        <vt:i4>65</vt:i4>
      </vt:variant>
      <vt:variant>
        <vt:i4>0</vt:i4>
      </vt:variant>
      <vt:variant>
        <vt:i4>5</vt:i4>
      </vt:variant>
      <vt:variant>
        <vt:lpwstr/>
      </vt:variant>
      <vt:variant>
        <vt:lpwstr>_ENREF_9</vt:lpwstr>
      </vt:variant>
      <vt:variant>
        <vt:i4>4653067</vt:i4>
      </vt:variant>
      <vt:variant>
        <vt:i4>62</vt:i4>
      </vt:variant>
      <vt:variant>
        <vt:i4>0</vt:i4>
      </vt:variant>
      <vt:variant>
        <vt:i4>5</vt:i4>
      </vt:variant>
      <vt:variant>
        <vt:lpwstr/>
      </vt:variant>
      <vt:variant>
        <vt:lpwstr>_ENREF_6</vt:lpwstr>
      </vt:variant>
      <vt:variant>
        <vt:i4>4390923</vt:i4>
      </vt:variant>
      <vt:variant>
        <vt:i4>59</vt:i4>
      </vt:variant>
      <vt:variant>
        <vt:i4>0</vt:i4>
      </vt:variant>
      <vt:variant>
        <vt:i4>5</vt:i4>
      </vt:variant>
      <vt:variant>
        <vt:lpwstr/>
      </vt:variant>
      <vt:variant>
        <vt:lpwstr>_ENREF_2</vt:lpwstr>
      </vt:variant>
      <vt:variant>
        <vt:i4>4784139</vt:i4>
      </vt:variant>
      <vt:variant>
        <vt:i4>51</vt:i4>
      </vt:variant>
      <vt:variant>
        <vt:i4>0</vt:i4>
      </vt:variant>
      <vt:variant>
        <vt:i4>5</vt:i4>
      </vt:variant>
      <vt:variant>
        <vt:lpwstr/>
      </vt:variant>
      <vt:variant>
        <vt:lpwstr>_ENREF_8</vt:lpwstr>
      </vt:variant>
      <vt:variant>
        <vt:i4>4653067</vt:i4>
      </vt:variant>
      <vt:variant>
        <vt:i4>48</vt:i4>
      </vt:variant>
      <vt:variant>
        <vt:i4>0</vt:i4>
      </vt:variant>
      <vt:variant>
        <vt:i4>5</vt:i4>
      </vt:variant>
      <vt:variant>
        <vt:lpwstr/>
      </vt:variant>
      <vt:variant>
        <vt:lpwstr>_ENREF_6</vt:lpwstr>
      </vt:variant>
      <vt:variant>
        <vt:i4>4390923</vt:i4>
      </vt:variant>
      <vt:variant>
        <vt:i4>45</vt:i4>
      </vt:variant>
      <vt:variant>
        <vt:i4>0</vt:i4>
      </vt:variant>
      <vt:variant>
        <vt:i4>5</vt:i4>
      </vt:variant>
      <vt:variant>
        <vt:lpwstr/>
      </vt:variant>
      <vt:variant>
        <vt:lpwstr>_ENREF_2</vt:lpwstr>
      </vt:variant>
      <vt:variant>
        <vt:i4>4587531</vt:i4>
      </vt:variant>
      <vt:variant>
        <vt:i4>37</vt:i4>
      </vt:variant>
      <vt:variant>
        <vt:i4>0</vt:i4>
      </vt:variant>
      <vt:variant>
        <vt:i4>5</vt:i4>
      </vt:variant>
      <vt:variant>
        <vt:lpwstr/>
      </vt:variant>
      <vt:variant>
        <vt:lpwstr>_ENREF_7</vt:lpwstr>
      </vt:variant>
      <vt:variant>
        <vt:i4>4653067</vt:i4>
      </vt:variant>
      <vt:variant>
        <vt:i4>34</vt:i4>
      </vt:variant>
      <vt:variant>
        <vt:i4>0</vt:i4>
      </vt:variant>
      <vt:variant>
        <vt:i4>5</vt:i4>
      </vt:variant>
      <vt:variant>
        <vt:lpwstr/>
      </vt:variant>
      <vt:variant>
        <vt:lpwstr>_ENREF_6</vt:lpwstr>
      </vt:variant>
      <vt:variant>
        <vt:i4>4325387</vt:i4>
      </vt:variant>
      <vt:variant>
        <vt:i4>22</vt:i4>
      </vt:variant>
      <vt:variant>
        <vt:i4>0</vt:i4>
      </vt:variant>
      <vt:variant>
        <vt:i4>5</vt:i4>
      </vt:variant>
      <vt:variant>
        <vt:lpwstr/>
      </vt:variant>
      <vt:variant>
        <vt:lpwstr>_ENREF_3</vt:lpwstr>
      </vt:variant>
      <vt:variant>
        <vt:i4>4325387</vt:i4>
      </vt:variant>
      <vt:variant>
        <vt:i4>18</vt:i4>
      </vt:variant>
      <vt:variant>
        <vt:i4>0</vt:i4>
      </vt:variant>
      <vt:variant>
        <vt:i4>5</vt:i4>
      </vt:variant>
      <vt:variant>
        <vt:lpwstr/>
      </vt:variant>
      <vt:variant>
        <vt:lpwstr>_ENREF_3</vt:lpwstr>
      </vt:variant>
      <vt:variant>
        <vt:i4>4390923</vt:i4>
      </vt:variant>
      <vt:variant>
        <vt:i4>15</vt:i4>
      </vt:variant>
      <vt:variant>
        <vt:i4>0</vt:i4>
      </vt:variant>
      <vt:variant>
        <vt:i4>5</vt:i4>
      </vt:variant>
      <vt:variant>
        <vt:lpwstr/>
      </vt:variant>
      <vt:variant>
        <vt:lpwstr>_ENREF_2</vt:lpwstr>
      </vt:variant>
      <vt:variant>
        <vt:i4>4194315</vt:i4>
      </vt:variant>
      <vt:variant>
        <vt:i4>3</vt:i4>
      </vt:variant>
      <vt:variant>
        <vt:i4>0</vt:i4>
      </vt:variant>
      <vt:variant>
        <vt:i4>5</vt:i4>
      </vt:variant>
      <vt:variant>
        <vt:lpwstr/>
      </vt:variant>
      <vt:variant>
        <vt:lpwstr>_ENREF_1</vt:lpwstr>
      </vt:variant>
      <vt:variant>
        <vt:i4>8257601</vt:i4>
      </vt:variant>
      <vt:variant>
        <vt:i4>0</vt:i4>
      </vt:variant>
      <vt:variant>
        <vt:i4>0</vt:i4>
      </vt:variant>
      <vt:variant>
        <vt:i4>5</vt:i4>
      </vt:variant>
      <vt:variant>
        <vt:lpwstr>mailto:khusain@psm.edu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Synergistic Effect of Substance Abuse and SIV/SHIV infection in Macaque Model of AIDS</dc:title>
  <dc:subject/>
  <dc:creator>akumar</dc:creator>
  <cp:keywords/>
  <cp:lastModifiedBy>yan jiaping</cp:lastModifiedBy>
  <cp:revision>42</cp:revision>
  <cp:lastPrinted>2020-08-16T02:40:00Z</cp:lastPrinted>
  <dcterms:created xsi:type="dcterms:W3CDTF">2024-04-08T09:28:00Z</dcterms:created>
  <dcterms:modified xsi:type="dcterms:W3CDTF">2024-04-10T05:29:00Z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744cf7ddcbb1c585175a0d5c7406a8b3c10dc516ddc640c39bc1f28016f5a523</vt:lpwstr>
  </property>
</Properties>
</file>