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C35" w:rsidRPr="007F4814" w:rsidRDefault="00452C35" w:rsidP="00F71A34">
      <w:pPr>
        <w:spacing w:line="360" w:lineRule="auto"/>
        <w:rPr>
          <w:rFonts w:ascii="Book Antiqua" w:hAnsi="Book Antiqua"/>
          <w:sz w:val="24"/>
          <w:szCs w:val="24"/>
        </w:rPr>
      </w:pPr>
      <w:r w:rsidRPr="007F4814">
        <w:rPr>
          <w:rFonts w:ascii="Book Antiqua" w:hAnsi="Book Antiqua"/>
          <w:sz w:val="24"/>
          <w:szCs w:val="24"/>
        </w:rPr>
        <w:t xml:space="preserve">Name of journal: </w:t>
      </w:r>
      <w:r w:rsidRPr="007F4814">
        <w:rPr>
          <w:rFonts w:ascii="Book Antiqua" w:hAnsi="Book Antiqua"/>
          <w:i/>
          <w:sz w:val="24"/>
          <w:szCs w:val="24"/>
        </w:rPr>
        <w:t xml:space="preserve">World Journal of </w:t>
      </w:r>
      <w:r w:rsidRPr="007F4814">
        <w:rPr>
          <w:rStyle w:val="apple-converted-space"/>
          <w:rFonts w:ascii="Book Antiqua" w:hAnsi="Book Antiqua"/>
          <w:i/>
          <w:color w:val="000000"/>
          <w:sz w:val="24"/>
          <w:szCs w:val="24"/>
        </w:rPr>
        <w:t> </w:t>
      </w:r>
      <w:r w:rsidRPr="007F4814">
        <w:rPr>
          <w:rFonts w:ascii="Book Antiqua" w:hAnsi="Book Antiqua"/>
          <w:i/>
          <w:color w:val="000000"/>
          <w:sz w:val="24"/>
          <w:szCs w:val="24"/>
        </w:rPr>
        <w:t>Meta-Analysis</w:t>
      </w:r>
    </w:p>
    <w:p w:rsidR="00452C35" w:rsidRPr="007F4814" w:rsidRDefault="00452C35" w:rsidP="00F71A34">
      <w:pPr>
        <w:spacing w:line="360" w:lineRule="auto"/>
        <w:rPr>
          <w:rFonts w:ascii="Book Antiqua" w:hAnsi="Book Antiqua"/>
          <w:sz w:val="24"/>
          <w:szCs w:val="24"/>
        </w:rPr>
      </w:pPr>
      <w:r w:rsidRPr="007F4814">
        <w:rPr>
          <w:rFonts w:ascii="Book Antiqua" w:hAnsi="Book Antiqua"/>
          <w:sz w:val="24"/>
          <w:szCs w:val="24"/>
        </w:rPr>
        <w:t>ESPS Manuscript NO: 10322</w:t>
      </w:r>
    </w:p>
    <w:p w:rsidR="00452C35" w:rsidRPr="007F4814" w:rsidRDefault="00452C35" w:rsidP="00F71A34">
      <w:pPr>
        <w:spacing w:line="360" w:lineRule="auto"/>
        <w:rPr>
          <w:rFonts w:ascii="Book Antiqua" w:hAnsi="Book Antiqua"/>
          <w:color w:val="000000"/>
          <w:sz w:val="24"/>
          <w:szCs w:val="24"/>
        </w:rPr>
      </w:pPr>
      <w:r w:rsidRPr="007F4814">
        <w:rPr>
          <w:rFonts w:ascii="Book Antiqua" w:hAnsi="Book Antiqua"/>
          <w:sz w:val="24"/>
          <w:szCs w:val="24"/>
        </w:rPr>
        <w:t>Columns:</w:t>
      </w:r>
      <w:r w:rsidRPr="007F4814">
        <w:rPr>
          <w:rFonts w:ascii="Book Antiqua" w:hAnsi="Book Antiqua"/>
          <w:color w:val="000000"/>
          <w:sz w:val="24"/>
          <w:szCs w:val="24"/>
        </w:rPr>
        <w:t xml:space="preserve"> Meta-Analysis</w:t>
      </w:r>
    </w:p>
    <w:p w:rsidR="00452C35" w:rsidRPr="007F4814" w:rsidRDefault="00452C35" w:rsidP="00F71A34">
      <w:pPr>
        <w:spacing w:line="360" w:lineRule="auto"/>
        <w:rPr>
          <w:rFonts w:ascii="Book Antiqua" w:hAnsi="Book Antiqua"/>
          <w:sz w:val="24"/>
          <w:szCs w:val="24"/>
        </w:rPr>
      </w:pPr>
    </w:p>
    <w:p w:rsidR="004B7F11" w:rsidRPr="007F4814" w:rsidRDefault="00CC27C5" w:rsidP="00F71A34">
      <w:pPr>
        <w:spacing w:line="360" w:lineRule="auto"/>
        <w:rPr>
          <w:rFonts w:ascii="Book Antiqua" w:hAnsi="Book Antiqua"/>
          <w:b/>
          <w:sz w:val="24"/>
          <w:szCs w:val="24"/>
        </w:rPr>
      </w:pPr>
      <w:r w:rsidRPr="007F4814">
        <w:rPr>
          <w:rFonts w:ascii="Book Antiqua" w:hAnsi="Book Antiqua"/>
          <w:b/>
          <w:sz w:val="24"/>
          <w:szCs w:val="24"/>
        </w:rPr>
        <w:t xml:space="preserve">Comparison of functional outcomes in </w:t>
      </w:r>
      <w:proofErr w:type="spellStart"/>
      <w:r w:rsidRPr="007F4814">
        <w:rPr>
          <w:rFonts w:ascii="Book Antiqua" w:hAnsi="Book Antiqua"/>
          <w:b/>
          <w:sz w:val="24"/>
          <w:szCs w:val="24"/>
        </w:rPr>
        <w:t>retropubic</w:t>
      </w:r>
      <w:proofErr w:type="spellEnd"/>
      <w:r w:rsidRPr="007F4814">
        <w:rPr>
          <w:rFonts w:ascii="Book Antiqua" w:hAnsi="Book Antiqua"/>
          <w:b/>
          <w:sz w:val="24"/>
          <w:szCs w:val="24"/>
        </w:rPr>
        <w:t xml:space="preserve">, laparoscopic and robot-assisted radical prostatectomy: </w:t>
      </w:r>
      <w:r w:rsidR="00452C35" w:rsidRPr="007F4814">
        <w:rPr>
          <w:rFonts w:ascii="Book Antiqua" w:hAnsi="Book Antiqua"/>
          <w:b/>
          <w:sz w:val="24"/>
          <w:szCs w:val="24"/>
        </w:rPr>
        <w:t>A</w:t>
      </w:r>
      <w:r w:rsidRPr="007F4814">
        <w:rPr>
          <w:rFonts w:ascii="Book Antiqua" w:hAnsi="Book Antiqua"/>
          <w:b/>
          <w:sz w:val="24"/>
          <w:szCs w:val="24"/>
        </w:rPr>
        <w:t xml:space="preserve"> meta-analysis</w:t>
      </w:r>
    </w:p>
    <w:p w:rsidR="00F464F5" w:rsidRPr="007F4814" w:rsidRDefault="00F464F5" w:rsidP="00F71A34">
      <w:pPr>
        <w:spacing w:line="360" w:lineRule="auto"/>
        <w:rPr>
          <w:rFonts w:ascii="Book Antiqua" w:hAnsi="Book Antiqua"/>
          <w:b/>
          <w:sz w:val="24"/>
          <w:szCs w:val="24"/>
        </w:rPr>
      </w:pPr>
    </w:p>
    <w:p w:rsidR="00F464F5" w:rsidRPr="007F4814" w:rsidRDefault="00F464F5" w:rsidP="00F71A34">
      <w:pPr>
        <w:spacing w:line="360" w:lineRule="auto"/>
        <w:rPr>
          <w:rFonts w:ascii="Book Antiqua" w:hAnsi="Book Antiqua" w:cs="Tahoma"/>
          <w:sz w:val="24"/>
          <w:szCs w:val="24"/>
        </w:rPr>
      </w:pPr>
      <w:r w:rsidRPr="007F4814">
        <w:rPr>
          <w:rFonts w:ascii="Book Antiqua" w:hAnsi="Book Antiqua"/>
          <w:sz w:val="24"/>
          <w:szCs w:val="24"/>
        </w:rPr>
        <w:t xml:space="preserve">Shi MJ </w:t>
      </w:r>
      <w:r w:rsidR="00641204" w:rsidRPr="007F4814">
        <w:rPr>
          <w:rFonts w:ascii="Book Antiqua" w:hAnsi="Book Antiqua"/>
          <w:i/>
          <w:sz w:val="24"/>
          <w:szCs w:val="24"/>
        </w:rPr>
        <w:t>et al</w:t>
      </w:r>
      <w:r w:rsidRPr="007F4814">
        <w:rPr>
          <w:rFonts w:ascii="Book Antiqua" w:hAnsi="Book Antiqua"/>
          <w:i/>
          <w:sz w:val="24"/>
          <w:szCs w:val="24"/>
        </w:rPr>
        <w:t>.</w:t>
      </w:r>
      <w:r w:rsidRPr="007F4814">
        <w:rPr>
          <w:rFonts w:ascii="Book Antiqua" w:hAnsi="Book Antiqua" w:cs="Tahoma"/>
          <w:i/>
          <w:sz w:val="24"/>
          <w:szCs w:val="24"/>
        </w:rPr>
        <w:t xml:space="preserve"> </w:t>
      </w:r>
      <w:r w:rsidRPr="007F4814">
        <w:rPr>
          <w:rFonts w:ascii="Book Antiqua" w:hAnsi="Book Antiqua" w:cs="Tahoma"/>
          <w:sz w:val="24"/>
          <w:szCs w:val="24"/>
        </w:rPr>
        <w:t>Prostate cancer and surgical therapy</w:t>
      </w:r>
    </w:p>
    <w:p w:rsidR="00452C35" w:rsidRPr="007F4814" w:rsidRDefault="00452C35" w:rsidP="00F71A34">
      <w:pPr>
        <w:spacing w:line="360" w:lineRule="auto"/>
        <w:rPr>
          <w:rFonts w:ascii="Book Antiqua" w:hAnsi="Book Antiqua"/>
          <w:b/>
          <w:sz w:val="24"/>
          <w:szCs w:val="24"/>
        </w:rPr>
      </w:pPr>
    </w:p>
    <w:p w:rsidR="008A0DDB" w:rsidRPr="007F4814" w:rsidRDefault="00452C35" w:rsidP="00F71A34">
      <w:pPr>
        <w:spacing w:line="360" w:lineRule="auto"/>
        <w:rPr>
          <w:rFonts w:ascii="Book Antiqua" w:hAnsi="Book Antiqua"/>
          <w:sz w:val="24"/>
          <w:szCs w:val="24"/>
        </w:rPr>
      </w:pPr>
      <w:r w:rsidRPr="007F4814">
        <w:rPr>
          <w:rFonts w:ascii="Book Antiqua" w:hAnsi="Book Antiqua"/>
          <w:sz w:val="24"/>
          <w:szCs w:val="24"/>
        </w:rPr>
        <w:t xml:space="preserve">Ming-Jun Shi, </w:t>
      </w:r>
      <w:proofErr w:type="spellStart"/>
      <w:r w:rsidRPr="007F4814">
        <w:rPr>
          <w:rFonts w:ascii="Book Antiqua" w:hAnsi="Book Antiqua"/>
          <w:sz w:val="24"/>
          <w:szCs w:val="24"/>
        </w:rPr>
        <w:t>Jie</w:t>
      </w:r>
      <w:proofErr w:type="spellEnd"/>
      <w:r w:rsidRPr="007F4814">
        <w:rPr>
          <w:rFonts w:ascii="Book Antiqua" w:hAnsi="Book Antiqua"/>
          <w:sz w:val="24"/>
          <w:szCs w:val="24"/>
        </w:rPr>
        <w:t xml:space="preserve"> Yang, Xiang-Yu </w:t>
      </w:r>
      <w:proofErr w:type="spellStart"/>
      <w:r w:rsidRPr="007F4814">
        <w:rPr>
          <w:rFonts w:ascii="Book Antiqua" w:hAnsi="Book Antiqua"/>
          <w:sz w:val="24"/>
          <w:szCs w:val="24"/>
        </w:rPr>
        <w:t>Meng</w:t>
      </w:r>
      <w:proofErr w:type="spellEnd"/>
      <w:r w:rsidRPr="007F4814">
        <w:rPr>
          <w:rFonts w:ascii="Book Antiqua" w:hAnsi="Book Antiqua"/>
          <w:sz w:val="24"/>
          <w:szCs w:val="24"/>
        </w:rPr>
        <w:t xml:space="preserve">, Sheng Li, Tao Liu, </w:t>
      </w:r>
      <w:proofErr w:type="spellStart"/>
      <w:r w:rsidRPr="007F4814">
        <w:rPr>
          <w:rFonts w:ascii="Book Antiqua" w:hAnsi="Book Antiqua"/>
          <w:sz w:val="24"/>
          <w:szCs w:val="24"/>
        </w:rPr>
        <w:t>Zhi</w:t>
      </w:r>
      <w:proofErr w:type="spellEnd"/>
      <w:r w:rsidRPr="007F4814">
        <w:rPr>
          <w:rFonts w:ascii="Book Antiqua" w:hAnsi="Book Antiqua"/>
          <w:sz w:val="24"/>
          <w:szCs w:val="24"/>
        </w:rPr>
        <w:t xml:space="preserve">-Hai Fang, </w:t>
      </w:r>
      <w:proofErr w:type="spellStart"/>
      <w:r w:rsidRPr="007F4814">
        <w:rPr>
          <w:rFonts w:ascii="Book Antiqua" w:hAnsi="Book Antiqua"/>
          <w:sz w:val="24"/>
          <w:szCs w:val="24"/>
        </w:rPr>
        <w:t>Rui</w:t>
      </w:r>
      <w:proofErr w:type="spellEnd"/>
      <w:r w:rsidRPr="007F4814">
        <w:rPr>
          <w:rFonts w:ascii="Book Antiqua" w:hAnsi="Book Antiqua"/>
          <w:sz w:val="24"/>
          <w:szCs w:val="24"/>
        </w:rPr>
        <w:t xml:space="preserve"> Cao, Xing-</w:t>
      </w:r>
      <w:proofErr w:type="spellStart"/>
      <w:r w:rsidRPr="007F4814">
        <w:rPr>
          <w:rFonts w:ascii="Book Antiqua" w:hAnsi="Book Antiqua"/>
          <w:sz w:val="24"/>
          <w:szCs w:val="24"/>
        </w:rPr>
        <w:t>Huan</w:t>
      </w:r>
      <w:proofErr w:type="spellEnd"/>
      <w:r w:rsidRPr="007F4814">
        <w:rPr>
          <w:rFonts w:ascii="Book Antiqua" w:hAnsi="Book Antiqua"/>
          <w:sz w:val="24"/>
          <w:szCs w:val="24"/>
        </w:rPr>
        <w:t xml:space="preserve"> Wang</w:t>
      </w:r>
    </w:p>
    <w:p w:rsidR="008A0DDB" w:rsidRPr="007F4814" w:rsidRDefault="008A0DDB" w:rsidP="00F71A34">
      <w:pPr>
        <w:spacing w:line="360" w:lineRule="auto"/>
        <w:rPr>
          <w:rFonts w:ascii="Book Antiqua" w:hAnsi="Book Antiqua" w:cs="Tahoma"/>
          <w:sz w:val="24"/>
          <w:szCs w:val="24"/>
        </w:rPr>
      </w:pPr>
    </w:p>
    <w:p w:rsidR="00F464F5" w:rsidRPr="007F4814" w:rsidRDefault="004B7F11" w:rsidP="00F71A34">
      <w:pPr>
        <w:widowControl/>
        <w:spacing w:line="360" w:lineRule="auto"/>
        <w:rPr>
          <w:rFonts w:ascii="Book Antiqua" w:hAnsi="Book Antiqua"/>
          <w:sz w:val="24"/>
          <w:szCs w:val="24"/>
        </w:rPr>
      </w:pPr>
      <w:r w:rsidRPr="007F4814">
        <w:rPr>
          <w:rFonts w:ascii="Book Antiqua" w:hAnsi="Book Antiqua"/>
          <w:b/>
          <w:bCs/>
          <w:sz w:val="24"/>
          <w:szCs w:val="24"/>
        </w:rPr>
        <w:t xml:space="preserve">Ming-Jun Shi, Sheng Li, Tao Liu, </w:t>
      </w:r>
      <w:proofErr w:type="spellStart"/>
      <w:r w:rsidRPr="007F4814">
        <w:rPr>
          <w:rFonts w:ascii="Book Antiqua" w:hAnsi="Book Antiqua"/>
          <w:b/>
          <w:bCs/>
          <w:sz w:val="24"/>
          <w:szCs w:val="24"/>
        </w:rPr>
        <w:t>Zhi</w:t>
      </w:r>
      <w:proofErr w:type="spellEnd"/>
      <w:r w:rsidRPr="007F4814">
        <w:rPr>
          <w:rFonts w:ascii="Book Antiqua" w:hAnsi="Book Antiqua"/>
          <w:b/>
          <w:bCs/>
          <w:sz w:val="24"/>
          <w:szCs w:val="24"/>
        </w:rPr>
        <w:t xml:space="preserve">-Hai Fang, </w:t>
      </w:r>
      <w:proofErr w:type="spellStart"/>
      <w:r w:rsidRPr="007F4814">
        <w:rPr>
          <w:rFonts w:ascii="Book Antiqua" w:hAnsi="Book Antiqua"/>
          <w:b/>
          <w:bCs/>
          <w:sz w:val="24"/>
          <w:szCs w:val="24"/>
        </w:rPr>
        <w:t>Rui</w:t>
      </w:r>
      <w:proofErr w:type="spellEnd"/>
      <w:r w:rsidRPr="007F4814">
        <w:rPr>
          <w:rFonts w:ascii="Book Antiqua" w:hAnsi="Book Antiqua"/>
          <w:b/>
          <w:bCs/>
          <w:sz w:val="24"/>
          <w:szCs w:val="24"/>
        </w:rPr>
        <w:t xml:space="preserve"> Cao, Xing-</w:t>
      </w:r>
      <w:proofErr w:type="spellStart"/>
      <w:r w:rsidRPr="007F4814">
        <w:rPr>
          <w:rFonts w:ascii="Book Antiqua" w:hAnsi="Book Antiqua"/>
          <w:b/>
          <w:bCs/>
          <w:sz w:val="24"/>
          <w:szCs w:val="24"/>
        </w:rPr>
        <w:t>Huan</w:t>
      </w:r>
      <w:proofErr w:type="spellEnd"/>
      <w:r w:rsidRPr="007F4814">
        <w:rPr>
          <w:rFonts w:ascii="Book Antiqua" w:hAnsi="Book Antiqua"/>
          <w:b/>
          <w:bCs/>
          <w:sz w:val="24"/>
          <w:szCs w:val="24"/>
        </w:rPr>
        <w:t xml:space="preserve"> Wang,</w:t>
      </w:r>
      <w:r w:rsidRPr="007F4814">
        <w:rPr>
          <w:rFonts w:ascii="Book Antiqua" w:hAnsi="Book Antiqua"/>
          <w:sz w:val="24"/>
          <w:szCs w:val="24"/>
        </w:rPr>
        <w:t xml:space="preserve"> Department of Urology, </w:t>
      </w:r>
      <w:proofErr w:type="spellStart"/>
      <w:r w:rsidRPr="007F4814">
        <w:rPr>
          <w:rFonts w:ascii="Book Antiqua" w:hAnsi="Book Antiqua"/>
          <w:sz w:val="24"/>
          <w:szCs w:val="24"/>
        </w:rPr>
        <w:t>Zhongnan</w:t>
      </w:r>
      <w:proofErr w:type="spellEnd"/>
      <w:r w:rsidRPr="007F4814">
        <w:rPr>
          <w:rFonts w:ascii="Book Antiqua" w:hAnsi="Book Antiqua"/>
          <w:sz w:val="24"/>
          <w:szCs w:val="24"/>
        </w:rPr>
        <w:t xml:space="preserve"> Hospital of Wuhan University, Wuhan 430071, Hubei </w:t>
      </w:r>
      <w:r w:rsidR="00F55C4B" w:rsidRPr="007F4814">
        <w:rPr>
          <w:rFonts w:ascii="Book Antiqua" w:hAnsi="Book Antiqua"/>
          <w:sz w:val="24"/>
          <w:szCs w:val="24"/>
        </w:rPr>
        <w:t>P</w:t>
      </w:r>
      <w:r w:rsidRPr="007F4814">
        <w:rPr>
          <w:rFonts w:ascii="Book Antiqua" w:hAnsi="Book Antiqua"/>
          <w:sz w:val="24"/>
          <w:szCs w:val="24"/>
        </w:rPr>
        <w:t>rovince, China</w:t>
      </w:r>
    </w:p>
    <w:p w:rsidR="00F464F5" w:rsidRPr="007F4814" w:rsidRDefault="00F464F5" w:rsidP="00F71A34">
      <w:pPr>
        <w:widowControl/>
        <w:spacing w:line="360" w:lineRule="auto"/>
        <w:rPr>
          <w:rFonts w:ascii="Book Antiqua" w:hAnsi="Book Antiqua"/>
          <w:sz w:val="24"/>
          <w:szCs w:val="24"/>
        </w:rPr>
      </w:pPr>
    </w:p>
    <w:p w:rsidR="00F464F5" w:rsidRPr="007F4814" w:rsidRDefault="004B7F11" w:rsidP="00F71A34">
      <w:pPr>
        <w:widowControl/>
        <w:spacing w:line="360" w:lineRule="auto"/>
        <w:rPr>
          <w:rFonts w:ascii="Book Antiqua" w:hAnsi="Book Antiqua"/>
          <w:sz w:val="24"/>
          <w:szCs w:val="24"/>
        </w:rPr>
      </w:pPr>
      <w:proofErr w:type="spellStart"/>
      <w:r w:rsidRPr="007F4814">
        <w:rPr>
          <w:rFonts w:ascii="Book Antiqua" w:hAnsi="Book Antiqua"/>
          <w:b/>
          <w:bCs/>
          <w:sz w:val="24"/>
          <w:szCs w:val="24"/>
        </w:rPr>
        <w:t>Jie</w:t>
      </w:r>
      <w:proofErr w:type="spellEnd"/>
      <w:r w:rsidRPr="007F4814">
        <w:rPr>
          <w:rFonts w:ascii="Book Antiqua" w:hAnsi="Book Antiqua"/>
          <w:b/>
          <w:bCs/>
          <w:sz w:val="24"/>
          <w:szCs w:val="24"/>
        </w:rPr>
        <w:t xml:space="preserve"> Yang</w:t>
      </w:r>
      <w:r w:rsidRPr="007F4814">
        <w:rPr>
          <w:rFonts w:ascii="Book Antiqua" w:hAnsi="Book Antiqua"/>
          <w:bCs/>
          <w:sz w:val="24"/>
          <w:szCs w:val="24"/>
        </w:rPr>
        <w:t>,</w:t>
      </w:r>
      <w:r w:rsidRPr="007F4814">
        <w:rPr>
          <w:rFonts w:ascii="Book Antiqua" w:hAnsi="Book Antiqua"/>
          <w:sz w:val="24"/>
          <w:szCs w:val="24"/>
        </w:rPr>
        <w:t xml:space="preserve"> Department of Radiation and Medical Oncology, </w:t>
      </w:r>
      <w:proofErr w:type="spellStart"/>
      <w:r w:rsidRPr="007F4814">
        <w:rPr>
          <w:rFonts w:ascii="Book Antiqua" w:hAnsi="Book Antiqua"/>
          <w:sz w:val="24"/>
          <w:szCs w:val="24"/>
        </w:rPr>
        <w:t>Zhongnan</w:t>
      </w:r>
      <w:proofErr w:type="spellEnd"/>
      <w:r w:rsidRPr="007F4814">
        <w:rPr>
          <w:rFonts w:ascii="Book Antiqua" w:hAnsi="Book Antiqua"/>
          <w:sz w:val="24"/>
          <w:szCs w:val="24"/>
        </w:rPr>
        <w:t xml:space="preserve"> Hospital of Wuhan University, Wuhan 430071, Hubei </w:t>
      </w:r>
      <w:r w:rsidR="00F55C4B" w:rsidRPr="007F4814">
        <w:rPr>
          <w:rFonts w:ascii="Book Antiqua" w:hAnsi="Book Antiqua"/>
          <w:sz w:val="24"/>
          <w:szCs w:val="24"/>
        </w:rPr>
        <w:t>P</w:t>
      </w:r>
      <w:r w:rsidRPr="007F4814">
        <w:rPr>
          <w:rFonts w:ascii="Book Antiqua" w:hAnsi="Book Antiqua"/>
          <w:sz w:val="24"/>
          <w:szCs w:val="24"/>
        </w:rPr>
        <w:t>rovince, China</w:t>
      </w:r>
      <w:r w:rsidR="0019281D" w:rsidRPr="007F4814">
        <w:rPr>
          <w:rFonts w:ascii="Book Antiqua" w:hAnsi="Book Antiqua"/>
          <w:sz w:val="24"/>
          <w:szCs w:val="24"/>
        </w:rPr>
        <w:t xml:space="preserve"> </w:t>
      </w:r>
    </w:p>
    <w:p w:rsidR="00F464F5" w:rsidRPr="007F4814" w:rsidRDefault="00F464F5" w:rsidP="00F71A34">
      <w:pPr>
        <w:widowControl/>
        <w:spacing w:line="360" w:lineRule="auto"/>
        <w:rPr>
          <w:rFonts w:ascii="Book Antiqua" w:hAnsi="Book Antiqua"/>
          <w:sz w:val="24"/>
          <w:szCs w:val="24"/>
        </w:rPr>
      </w:pPr>
    </w:p>
    <w:p w:rsidR="004B7F11" w:rsidRPr="007F4814" w:rsidRDefault="004B7F11" w:rsidP="00F71A34">
      <w:pPr>
        <w:widowControl/>
        <w:spacing w:line="360" w:lineRule="auto"/>
        <w:rPr>
          <w:rFonts w:ascii="Book Antiqua" w:hAnsi="Book Antiqua"/>
          <w:sz w:val="24"/>
          <w:szCs w:val="24"/>
        </w:rPr>
      </w:pPr>
      <w:r w:rsidRPr="007F4814">
        <w:rPr>
          <w:rFonts w:ascii="Book Antiqua" w:hAnsi="Book Antiqua"/>
          <w:b/>
          <w:bCs/>
          <w:sz w:val="24"/>
          <w:szCs w:val="24"/>
        </w:rPr>
        <w:t xml:space="preserve">Xiang-Yu </w:t>
      </w:r>
      <w:proofErr w:type="spellStart"/>
      <w:r w:rsidRPr="007F4814">
        <w:rPr>
          <w:rFonts w:ascii="Book Antiqua" w:hAnsi="Book Antiqua"/>
          <w:b/>
          <w:bCs/>
          <w:sz w:val="24"/>
          <w:szCs w:val="24"/>
        </w:rPr>
        <w:t>Meng</w:t>
      </w:r>
      <w:proofErr w:type="spellEnd"/>
      <w:r w:rsidRPr="007F4814">
        <w:rPr>
          <w:rFonts w:ascii="Book Antiqua" w:hAnsi="Book Antiqua"/>
          <w:bCs/>
          <w:sz w:val="24"/>
          <w:szCs w:val="24"/>
        </w:rPr>
        <w:t xml:space="preserve">, </w:t>
      </w:r>
      <w:r w:rsidRPr="007F4814">
        <w:rPr>
          <w:rFonts w:ascii="Book Antiqua" w:hAnsi="Book Antiqua"/>
          <w:sz w:val="24"/>
          <w:szCs w:val="24"/>
        </w:rPr>
        <w:t xml:space="preserve">Department of Hematology, </w:t>
      </w:r>
      <w:proofErr w:type="spellStart"/>
      <w:r w:rsidRPr="007F4814">
        <w:rPr>
          <w:rFonts w:ascii="Book Antiqua" w:hAnsi="Book Antiqua"/>
          <w:sz w:val="24"/>
          <w:szCs w:val="24"/>
        </w:rPr>
        <w:t>Zhongnan</w:t>
      </w:r>
      <w:proofErr w:type="spellEnd"/>
      <w:r w:rsidRPr="007F4814">
        <w:rPr>
          <w:rFonts w:ascii="Book Antiqua" w:hAnsi="Book Antiqua"/>
          <w:sz w:val="24"/>
          <w:szCs w:val="24"/>
        </w:rPr>
        <w:t xml:space="preserve"> Hospital of Wuhan University, Wuhan 430071, Hubei </w:t>
      </w:r>
      <w:r w:rsidR="00F55C4B" w:rsidRPr="007F4814">
        <w:rPr>
          <w:rFonts w:ascii="Book Antiqua" w:hAnsi="Book Antiqua"/>
          <w:sz w:val="24"/>
          <w:szCs w:val="24"/>
        </w:rPr>
        <w:t>P</w:t>
      </w:r>
      <w:r w:rsidRPr="007F4814">
        <w:rPr>
          <w:rFonts w:ascii="Book Antiqua" w:hAnsi="Book Antiqua"/>
          <w:sz w:val="24"/>
          <w:szCs w:val="24"/>
        </w:rPr>
        <w:t>rovince, China</w:t>
      </w:r>
    </w:p>
    <w:p w:rsidR="008A0DDB" w:rsidRPr="007F4814" w:rsidRDefault="008A0DDB" w:rsidP="00F71A34">
      <w:pPr>
        <w:widowControl/>
        <w:spacing w:line="360" w:lineRule="auto"/>
        <w:rPr>
          <w:rFonts w:ascii="Book Antiqua" w:hAnsi="Book Antiqua"/>
          <w:sz w:val="24"/>
          <w:szCs w:val="24"/>
        </w:rPr>
      </w:pPr>
    </w:p>
    <w:p w:rsidR="004B7F11" w:rsidRPr="007F4814" w:rsidRDefault="00F464F5" w:rsidP="00F71A34">
      <w:pPr>
        <w:spacing w:line="360" w:lineRule="auto"/>
        <w:rPr>
          <w:rFonts w:ascii="Book Antiqua" w:hAnsi="Book Antiqua"/>
          <w:sz w:val="24"/>
          <w:szCs w:val="24"/>
        </w:rPr>
      </w:pPr>
      <w:r w:rsidRPr="007F4814">
        <w:rPr>
          <w:rFonts w:ascii="Book Antiqua" w:hAnsi="Book Antiqua"/>
          <w:b/>
          <w:sz w:val="24"/>
          <w:szCs w:val="24"/>
        </w:rPr>
        <w:t>Author contributions:</w:t>
      </w:r>
      <w:r w:rsidR="00CC27C5" w:rsidRPr="007F4814">
        <w:rPr>
          <w:rFonts w:ascii="Book Antiqua" w:hAnsi="Book Antiqua"/>
          <w:sz w:val="24"/>
          <w:szCs w:val="24"/>
        </w:rPr>
        <w:t xml:space="preserve"> Shi MJ and Yang J contributed equally to this </w:t>
      </w:r>
      <w:r w:rsidR="00D730EA" w:rsidRPr="007F4814">
        <w:rPr>
          <w:rFonts w:ascii="Book Antiqua" w:hAnsi="Book Antiqua"/>
          <w:sz w:val="24"/>
          <w:szCs w:val="24"/>
        </w:rPr>
        <w:t xml:space="preserve">work; Shi MJ, Yang J, Li S and </w:t>
      </w:r>
      <w:proofErr w:type="spellStart"/>
      <w:r w:rsidR="00CC27C5" w:rsidRPr="007F4814">
        <w:rPr>
          <w:rFonts w:ascii="Book Antiqua" w:hAnsi="Book Antiqua"/>
          <w:sz w:val="24"/>
          <w:szCs w:val="24"/>
        </w:rPr>
        <w:t>Meng</w:t>
      </w:r>
      <w:proofErr w:type="spellEnd"/>
      <w:r w:rsidR="00CC27C5" w:rsidRPr="007F4814">
        <w:rPr>
          <w:rFonts w:ascii="Book Antiqua" w:hAnsi="Book Antiqua"/>
          <w:sz w:val="24"/>
          <w:szCs w:val="24"/>
        </w:rPr>
        <w:t xml:space="preserve"> XY performed the literature search, study selection and data extraction;</w:t>
      </w:r>
      <w:r w:rsidR="00D730EA" w:rsidRPr="007F4814">
        <w:rPr>
          <w:rFonts w:ascii="Book Antiqua" w:hAnsi="Book Antiqua"/>
          <w:sz w:val="24"/>
          <w:szCs w:val="24"/>
        </w:rPr>
        <w:t xml:space="preserve"> </w:t>
      </w:r>
      <w:r w:rsidR="00CC27C5" w:rsidRPr="007F4814">
        <w:rPr>
          <w:rFonts w:ascii="Book Antiqua" w:hAnsi="Book Antiqua"/>
          <w:sz w:val="24"/>
          <w:szCs w:val="24"/>
        </w:rPr>
        <w:t xml:space="preserve">Shi MJ, Wang XH, Liu T and Fang ZH analyzed the results; Shi MJ and Cao R did the statistical analysis; Shi MJ, Yang J and </w:t>
      </w:r>
      <w:proofErr w:type="spellStart"/>
      <w:r w:rsidR="00CC27C5" w:rsidRPr="007F4814">
        <w:rPr>
          <w:rFonts w:ascii="Book Antiqua" w:hAnsi="Book Antiqua"/>
          <w:sz w:val="24"/>
          <w:szCs w:val="24"/>
        </w:rPr>
        <w:lastRenderedPageBreak/>
        <w:t>Meng</w:t>
      </w:r>
      <w:proofErr w:type="spellEnd"/>
      <w:r w:rsidR="00CC27C5" w:rsidRPr="007F4814">
        <w:rPr>
          <w:rFonts w:ascii="Book Antiqua" w:hAnsi="Book Antiqua"/>
          <w:sz w:val="24"/>
          <w:szCs w:val="24"/>
        </w:rPr>
        <w:t xml:space="preserve"> XY drafted the manuscript; all authors provided input into the development of the manuscript</w:t>
      </w:r>
      <w:r w:rsidR="001168FB" w:rsidRPr="007F4814">
        <w:rPr>
          <w:rFonts w:ascii="Book Antiqua" w:hAnsi="Book Antiqua"/>
          <w:sz w:val="24"/>
          <w:szCs w:val="24"/>
        </w:rPr>
        <w:t xml:space="preserve"> and</w:t>
      </w:r>
      <w:r w:rsidR="00CC27C5" w:rsidRPr="007F4814">
        <w:rPr>
          <w:rFonts w:ascii="Book Antiqua" w:hAnsi="Book Antiqua"/>
          <w:sz w:val="24"/>
          <w:szCs w:val="24"/>
        </w:rPr>
        <w:t xml:space="preserve"> approved the final manuscript.</w:t>
      </w:r>
    </w:p>
    <w:p w:rsidR="008A0DDB" w:rsidRPr="007F4814" w:rsidRDefault="008A0DDB" w:rsidP="00F71A34">
      <w:pPr>
        <w:spacing w:line="360" w:lineRule="auto"/>
        <w:rPr>
          <w:rFonts w:ascii="Book Antiqua" w:hAnsi="Book Antiqua"/>
          <w:sz w:val="24"/>
          <w:szCs w:val="24"/>
        </w:rPr>
      </w:pPr>
    </w:p>
    <w:p w:rsidR="004B7F11" w:rsidRPr="007F4814" w:rsidRDefault="00F464F5" w:rsidP="00F71A34">
      <w:pPr>
        <w:spacing w:line="360" w:lineRule="auto"/>
        <w:rPr>
          <w:rFonts w:ascii="Book Antiqua" w:hAnsi="Book Antiqua"/>
          <w:sz w:val="24"/>
          <w:szCs w:val="24"/>
        </w:rPr>
      </w:pPr>
      <w:r w:rsidRPr="007F4814">
        <w:rPr>
          <w:rFonts w:ascii="Book Antiqua" w:hAnsi="Book Antiqua"/>
          <w:b/>
          <w:sz w:val="24"/>
          <w:szCs w:val="24"/>
        </w:rPr>
        <w:t xml:space="preserve">Supported by </w:t>
      </w:r>
      <w:r w:rsidR="004B7F11" w:rsidRPr="007F4814">
        <w:rPr>
          <w:rFonts w:ascii="Book Antiqua" w:hAnsi="Book Antiqua"/>
          <w:sz w:val="24"/>
          <w:szCs w:val="24"/>
        </w:rPr>
        <w:t xml:space="preserve"> National Natural Science Foundation of China</w:t>
      </w:r>
      <w:r w:rsidRPr="007F4814">
        <w:rPr>
          <w:rFonts w:ascii="Book Antiqua" w:hAnsi="Book Antiqua"/>
          <w:sz w:val="24"/>
          <w:szCs w:val="24"/>
        </w:rPr>
        <w:t xml:space="preserve">, </w:t>
      </w:r>
      <w:r w:rsidR="004B7F11" w:rsidRPr="007F4814">
        <w:rPr>
          <w:rFonts w:ascii="Book Antiqua" w:eastAsia="仿宋_GB2312" w:hAnsi="Book Antiqua"/>
          <w:color w:val="000000"/>
          <w:sz w:val="24"/>
          <w:szCs w:val="24"/>
        </w:rPr>
        <w:t>No.81172734</w:t>
      </w:r>
    </w:p>
    <w:p w:rsidR="00F464F5" w:rsidRPr="007F4814" w:rsidRDefault="00F464F5" w:rsidP="00F71A34">
      <w:pPr>
        <w:spacing w:line="360" w:lineRule="auto"/>
        <w:rPr>
          <w:rFonts w:ascii="Book Antiqua" w:hAnsi="Book Antiqua"/>
          <w:sz w:val="24"/>
          <w:szCs w:val="24"/>
        </w:rPr>
      </w:pPr>
    </w:p>
    <w:p w:rsidR="004B7F11" w:rsidRPr="007F4814" w:rsidRDefault="00F464F5" w:rsidP="00F71A34">
      <w:pPr>
        <w:spacing w:line="360" w:lineRule="auto"/>
        <w:rPr>
          <w:rStyle w:val="a6"/>
          <w:rFonts w:ascii="Book Antiqua" w:hAnsi="Book Antiqua"/>
          <w:sz w:val="24"/>
          <w:szCs w:val="24"/>
        </w:rPr>
      </w:pPr>
      <w:r w:rsidRPr="007F4814">
        <w:rPr>
          <w:rFonts w:ascii="Book Antiqua" w:hAnsi="Book Antiqua"/>
          <w:b/>
          <w:sz w:val="24"/>
          <w:szCs w:val="24"/>
        </w:rPr>
        <w:t>Correspondence to:</w:t>
      </w:r>
      <w:r w:rsidR="004B7F11" w:rsidRPr="007F4814">
        <w:rPr>
          <w:rFonts w:ascii="Book Antiqua" w:hAnsi="Book Antiqua"/>
          <w:bCs/>
          <w:sz w:val="24"/>
          <w:szCs w:val="24"/>
        </w:rPr>
        <w:t xml:space="preserve"> </w:t>
      </w:r>
      <w:r w:rsidR="004B7F11" w:rsidRPr="007F4814">
        <w:rPr>
          <w:rFonts w:ascii="Book Antiqua" w:hAnsi="Book Antiqua"/>
          <w:b/>
          <w:sz w:val="24"/>
          <w:szCs w:val="24"/>
        </w:rPr>
        <w:t>Xing-</w:t>
      </w:r>
      <w:proofErr w:type="spellStart"/>
      <w:r w:rsidR="004B7F11" w:rsidRPr="007F4814">
        <w:rPr>
          <w:rFonts w:ascii="Book Antiqua" w:hAnsi="Book Antiqua"/>
          <w:b/>
          <w:sz w:val="24"/>
          <w:szCs w:val="24"/>
        </w:rPr>
        <w:t>Huan</w:t>
      </w:r>
      <w:proofErr w:type="spellEnd"/>
      <w:r w:rsidR="004B7F11" w:rsidRPr="007F4814">
        <w:rPr>
          <w:rFonts w:ascii="Book Antiqua" w:hAnsi="Book Antiqua"/>
          <w:b/>
          <w:sz w:val="24"/>
          <w:szCs w:val="24"/>
        </w:rPr>
        <w:t xml:space="preserve"> Wang, Professor,</w:t>
      </w:r>
      <w:r w:rsidR="004B7F11" w:rsidRPr="007F4814">
        <w:rPr>
          <w:rFonts w:ascii="Book Antiqua" w:hAnsi="Book Antiqua"/>
          <w:sz w:val="24"/>
          <w:szCs w:val="24"/>
        </w:rPr>
        <w:t xml:space="preserve"> Department of Urology, </w:t>
      </w:r>
      <w:proofErr w:type="spellStart"/>
      <w:r w:rsidR="004B7F11" w:rsidRPr="007F4814">
        <w:rPr>
          <w:rFonts w:ascii="Book Antiqua" w:hAnsi="Book Antiqua"/>
          <w:sz w:val="24"/>
          <w:szCs w:val="24"/>
        </w:rPr>
        <w:t>Zhongnan</w:t>
      </w:r>
      <w:proofErr w:type="spellEnd"/>
      <w:r w:rsidR="004B7F11" w:rsidRPr="007F4814">
        <w:rPr>
          <w:rFonts w:ascii="Book Antiqua" w:hAnsi="Book Antiqua"/>
          <w:sz w:val="24"/>
          <w:szCs w:val="24"/>
        </w:rPr>
        <w:t xml:space="preserve"> Hospital, Wuhan University, 169 </w:t>
      </w:r>
      <w:proofErr w:type="spellStart"/>
      <w:r w:rsidR="004B7F11" w:rsidRPr="007F4814">
        <w:rPr>
          <w:rFonts w:ascii="Book Antiqua" w:hAnsi="Book Antiqua"/>
          <w:sz w:val="24"/>
          <w:szCs w:val="24"/>
        </w:rPr>
        <w:t>Donghu</w:t>
      </w:r>
      <w:proofErr w:type="spellEnd"/>
      <w:r w:rsidR="004B7F11" w:rsidRPr="007F4814">
        <w:rPr>
          <w:rFonts w:ascii="Book Antiqua" w:hAnsi="Book Antiqua"/>
          <w:sz w:val="24"/>
          <w:szCs w:val="24"/>
        </w:rPr>
        <w:t xml:space="preserve"> Road, </w:t>
      </w:r>
      <w:proofErr w:type="spellStart"/>
      <w:r w:rsidR="004B7F11" w:rsidRPr="007F4814">
        <w:rPr>
          <w:rFonts w:ascii="Book Antiqua" w:hAnsi="Book Antiqua"/>
          <w:sz w:val="24"/>
          <w:szCs w:val="24"/>
        </w:rPr>
        <w:t>Wuchang</w:t>
      </w:r>
      <w:proofErr w:type="spellEnd"/>
      <w:r w:rsidR="004B7F11" w:rsidRPr="007F4814">
        <w:rPr>
          <w:rFonts w:ascii="Book Antiqua" w:hAnsi="Book Antiqua"/>
          <w:sz w:val="24"/>
          <w:szCs w:val="24"/>
        </w:rPr>
        <w:t xml:space="preserve">, </w:t>
      </w:r>
      <w:r w:rsidR="00F55C4B" w:rsidRPr="007F4814">
        <w:rPr>
          <w:rFonts w:ascii="Book Antiqua" w:hAnsi="Book Antiqua"/>
          <w:sz w:val="24"/>
          <w:szCs w:val="24"/>
        </w:rPr>
        <w:t>Wuhan 430071, Hubei P</w:t>
      </w:r>
      <w:r w:rsidR="00F55C4B">
        <w:rPr>
          <w:rFonts w:ascii="Book Antiqua" w:hAnsi="Book Antiqua"/>
          <w:sz w:val="24"/>
          <w:szCs w:val="24"/>
        </w:rPr>
        <w:t>rovince,</w:t>
      </w:r>
      <w:r w:rsidR="004B7F11" w:rsidRPr="007F4814">
        <w:rPr>
          <w:rFonts w:ascii="Book Antiqua" w:hAnsi="Book Antiqua"/>
          <w:sz w:val="24"/>
          <w:szCs w:val="24"/>
        </w:rPr>
        <w:t xml:space="preserve"> China</w:t>
      </w:r>
      <w:r w:rsidRPr="007F4814">
        <w:rPr>
          <w:rFonts w:ascii="Book Antiqua" w:hAnsi="Book Antiqua"/>
          <w:sz w:val="24"/>
          <w:szCs w:val="24"/>
        </w:rPr>
        <w:t xml:space="preserve">. </w:t>
      </w:r>
      <w:r w:rsidRPr="00F55C4B">
        <w:rPr>
          <w:rFonts w:ascii="Book Antiqua" w:hAnsi="Book Antiqua"/>
          <w:sz w:val="24"/>
          <w:szCs w:val="24"/>
        </w:rPr>
        <w:t>wangxinghuan1965@gmail.com</w:t>
      </w:r>
    </w:p>
    <w:p w:rsidR="00F464F5" w:rsidRPr="007F4814" w:rsidRDefault="00F464F5" w:rsidP="00F71A34">
      <w:pPr>
        <w:spacing w:line="360" w:lineRule="auto"/>
        <w:rPr>
          <w:rFonts w:ascii="Book Antiqua" w:hAnsi="Book Antiqua"/>
          <w:sz w:val="24"/>
          <w:szCs w:val="24"/>
        </w:rPr>
      </w:pPr>
    </w:p>
    <w:p w:rsidR="004B7F11" w:rsidRPr="007F4814" w:rsidRDefault="00D730EA" w:rsidP="00F71A34">
      <w:pPr>
        <w:spacing w:line="360" w:lineRule="auto"/>
        <w:rPr>
          <w:rFonts w:ascii="Book Antiqua" w:hAnsi="Book Antiqua"/>
          <w:sz w:val="24"/>
          <w:szCs w:val="24"/>
        </w:rPr>
      </w:pPr>
      <w:r w:rsidRPr="007F4814">
        <w:rPr>
          <w:rFonts w:ascii="Book Antiqua" w:hAnsi="Book Antiqua"/>
          <w:b/>
          <w:sz w:val="24"/>
          <w:szCs w:val="24"/>
        </w:rPr>
        <w:t>Telephone:</w:t>
      </w:r>
      <w:r w:rsidRPr="007F4814">
        <w:rPr>
          <w:rFonts w:ascii="Book Antiqua" w:hAnsi="Book Antiqua"/>
          <w:sz w:val="24"/>
          <w:szCs w:val="24"/>
        </w:rPr>
        <w:t>+86</w:t>
      </w:r>
      <w:r w:rsidR="00F464F5" w:rsidRPr="007F4814">
        <w:rPr>
          <w:rFonts w:ascii="Book Antiqua" w:hAnsi="Book Antiqua"/>
          <w:sz w:val="24"/>
          <w:szCs w:val="24"/>
        </w:rPr>
        <w:t>-</w:t>
      </w:r>
      <w:r w:rsidR="004B7F11" w:rsidRPr="007F4814">
        <w:rPr>
          <w:rFonts w:ascii="Book Antiqua" w:hAnsi="Book Antiqua"/>
          <w:sz w:val="24"/>
          <w:szCs w:val="24"/>
        </w:rPr>
        <w:t>27</w:t>
      </w:r>
      <w:r w:rsidR="00F464F5" w:rsidRPr="007F4814">
        <w:rPr>
          <w:rFonts w:ascii="Book Antiqua" w:hAnsi="Book Antiqua"/>
          <w:sz w:val="24"/>
          <w:szCs w:val="24"/>
        </w:rPr>
        <w:t>-6781</w:t>
      </w:r>
      <w:r w:rsidR="004B7F11" w:rsidRPr="007F4814">
        <w:rPr>
          <w:rFonts w:ascii="Book Antiqua" w:hAnsi="Book Antiqua"/>
          <w:sz w:val="24"/>
          <w:szCs w:val="24"/>
        </w:rPr>
        <w:t>3104</w:t>
      </w:r>
      <w:r w:rsidR="00F464F5" w:rsidRPr="007F4814">
        <w:rPr>
          <w:rFonts w:ascii="Book Antiqua" w:hAnsi="Book Antiqua"/>
          <w:sz w:val="24"/>
          <w:szCs w:val="24"/>
        </w:rPr>
        <w:t xml:space="preserve">  </w:t>
      </w:r>
      <w:r w:rsidR="00F464F5" w:rsidRPr="007F4814">
        <w:rPr>
          <w:rFonts w:ascii="Book Antiqua" w:hAnsi="Book Antiqua"/>
          <w:b/>
          <w:sz w:val="24"/>
          <w:szCs w:val="24"/>
        </w:rPr>
        <w:t>Fax:</w:t>
      </w:r>
      <w:r w:rsidR="008976A7" w:rsidRPr="008976A7">
        <w:rPr>
          <w:rFonts w:ascii="Book Antiqua" w:hAnsi="Book Antiqua"/>
          <w:sz w:val="24"/>
          <w:szCs w:val="24"/>
        </w:rPr>
        <w:t xml:space="preserve"> </w:t>
      </w:r>
      <w:r w:rsidR="008976A7" w:rsidRPr="007F4814">
        <w:rPr>
          <w:rFonts w:ascii="Book Antiqua" w:hAnsi="Book Antiqua"/>
          <w:sz w:val="24"/>
          <w:szCs w:val="24"/>
        </w:rPr>
        <w:t>+86-27-67813104</w:t>
      </w:r>
    </w:p>
    <w:p w:rsidR="008A0DDB" w:rsidRPr="007F4814" w:rsidRDefault="008A0DDB" w:rsidP="00F71A34">
      <w:pPr>
        <w:spacing w:line="360" w:lineRule="auto"/>
        <w:rPr>
          <w:rFonts w:ascii="Book Antiqua" w:hAnsi="Book Antiqua"/>
          <w:bCs/>
          <w:sz w:val="24"/>
          <w:szCs w:val="24"/>
        </w:rPr>
      </w:pPr>
    </w:p>
    <w:p w:rsidR="00F464F5" w:rsidRPr="007F4814" w:rsidRDefault="00F464F5" w:rsidP="00F71A34">
      <w:pPr>
        <w:spacing w:line="360" w:lineRule="auto"/>
        <w:rPr>
          <w:rFonts w:ascii="Book Antiqua" w:hAnsi="Book Antiqua"/>
          <w:b/>
          <w:sz w:val="24"/>
          <w:szCs w:val="24"/>
        </w:rPr>
      </w:pPr>
      <w:r w:rsidRPr="007F4814">
        <w:rPr>
          <w:rFonts w:ascii="Book Antiqua" w:hAnsi="Book Antiqua"/>
          <w:b/>
          <w:sz w:val="24"/>
          <w:szCs w:val="24"/>
        </w:rPr>
        <w:t xml:space="preserve">Received: </w:t>
      </w:r>
      <w:r w:rsidRPr="007F4814">
        <w:rPr>
          <w:rFonts w:ascii="Book Antiqua" w:hAnsi="Book Antiqua"/>
          <w:sz w:val="24"/>
          <w:szCs w:val="24"/>
        </w:rPr>
        <w:t xml:space="preserve">March 26, 2014 </w:t>
      </w:r>
      <w:r w:rsidRPr="007F4814">
        <w:rPr>
          <w:rFonts w:ascii="Book Antiqua" w:hAnsi="Book Antiqua"/>
          <w:b/>
          <w:sz w:val="24"/>
          <w:szCs w:val="24"/>
        </w:rPr>
        <w:t xml:space="preserve">Revised: </w:t>
      </w:r>
      <w:r w:rsidRPr="007F4814">
        <w:rPr>
          <w:rFonts w:ascii="Book Antiqua" w:hAnsi="Book Antiqua"/>
          <w:sz w:val="24"/>
          <w:szCs w:val="24"/>
        </w:rPr>
        <w:t xml:space="preserve">May 10, 2014 </w:t>
      </w:r>
    </w:p>
    <w:p w:rsidR="00344B8D" w:rsidRDefault="00F464F5" w:rsidP="00344B8D">
      <w:pPr>
        <w:rPr>
          <w:rFonts w:ascii="Book Antiqua" w:hAnsi="Book Antiqua"/>
          <w:color w:val="000000"/>
          <w:sz w:val="24"/>
        </w:rPr>
      </w:pPr>
      <w:r w:rsidRPr="007F4814">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r w:rsidR="00344B8D">
        <w:rPr>
          <w:rFonts w:ascii="Book Antiqua" w:hAnsi="Book Antiqua"/>
          <w:color w:val="000000"/>
          <w:sz w:val="24"/>
        </w:rPr>
        <w:t>June 18, 2014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F464F5" w:rsidRPr="007F4814" w:rsidRDefault="00F464F5" w:rsidP="00F71A34">
      <w:pPr>
        <w:spacing w:line="360" w:lineRule="auto"/>
        <w:rPr>
          <w:rFonts w:ascii="Book Antiqua" w:hAnsi="Book Antiqua"/>
          <w:b/>
          <w:sz w:val="24"/>
          <w:szCs w:val="24"/>
        </w:rPr>
      </w:pPr>
    </w:p>
    <w:p w:rsidR="00F464F5" w:rsidRPr="007F4814" w:rsidRDefault="00F464F5" w:rsidP="00F71A34">
      <w:pPr>
        <w:spacing w:line="360" w:lineRule="auto"/>
        <w:rPr>
          <w:rFonts w:ascii="Book Antiqua" w:hAnsi="Book Antiqua" w:cs="宋体"/>
          <w:bCs/>
          <w:color w:val="000000"/>
          <w:kern w:val="0"/>
          <w:sz w:val="24"/>
          <w:szCs w:val="24"/>
        </w:rPr>
      </w:pPr>
      <w:r w:rsidRPr="007F4814">
        <w:rPr>
          <w:rFonts w:ascii="Book Antiqua" w:hAnsi="Book Antiqua"/>
          <w:b/>
          <w:sz w:val="24"/>
          <w:szCs w:val="24"/>
        </w:rPr>
        <w:t>Published online:</w:t>
      </w:r>
    </w:p>
    <w:p w:rsidR="00F464F5" w:rsidRPr="007F4814" w:rsidRDefault="00F464F5" w:rsidP="00F71A34">
      <w:pPr>
        <w:spacing w:line="360" w:lineRule="auto"/>
        <w:rPr>
          <w:rFonts w:ascii="Book Antiqua" w:hAnsi="Book Antiqua" w:cs="Tahoma"/>
          <w:b/>
          <w:sz w:val="24"/>
          <w:szCs w:val="24"/>
        </w:rPr>
      </w:pPr>
    </w:p>
    <w:p w:rsidR="00CC27C5" w:rsidRPr="007F4814" w:rsidRDefault="004C1DC2" w:rsidP="00F71A34">
      <w:pPr>
        <w:spacing w:line="360" w:lineRule="auto"/>
        <w:rPr>
          <w:rFonts w:ascii="Book Antiqua" w:hAnsi="Book Antiqua" w:cs="Tahoma"/>
          <w:b/>
          <w:sz w:val="24"/>
          <w:szCs w:val="24"/>
        </w:rPr>
      </w:pPr>
      <w:r w:rsidRPr="007F4814">
        <w:rPr>
          <w:rFonts w:ascii="Book Antiqua" w:hAnsi="Book Antiqua" w:cs="Tahoma"/>
          <w:b/>
          <w:sz w:val="24"/>
          <w:szCs w:val="24"/>
        </w:rPr>
        <w:t>A</w:t>
      </w:r>
      <w:r w:rsidR="00F464F5" w:rsidRPr="007F4814">
        <w:rPr>
          <w:rFonts w:ascii="Book Antiqua" w:hAnsi="Book Antiqua" w:cs="Tahoma"/>
          <w:b/>
          <w:sz w:val="24"/>
          <w:szCs w:val="24"/>
        </w:rPr>
        <w:t>bstract</w:t>
      </w:r>
    </w:p>
    <w:p w:rsidR="0019281D" w:rsidRPr="007F4814" w:rsidRDefault="004C1DC2" w:rsidP="00F71A34">
      <w:pPr>
        <w:spacing w:line="360" w:lineRule="auto"/>
        <w:rPr>
          <w:rFonts w:ascii="Book Antiqua" w:hAnsi="Book Antiqua"/>
          <w:sz w:val="24"/>
          <w:szCs w:val="24"/>
        </w:rPr>
      </w:pPr>
      <w:r w:rsidRPr="007F4814">
        <w:rPr>
          <w:rFonts w:ascii="Book Antiqua" w:hAnsi="Book Antiqua"/>
          <w:b/>
          <w:bCs/>
          <w:sz w:val="24"/>
          <w:szCs w:val="24"/>
        </w:rPr>
        <w:t>AIM</w:t>
      </w:r>
      <w:r w:rsidRPr="007F4814">
        <w:rPr>
          <w:rFonts w:ascii="Book Antiqua" w:hAnsi="Book Antiqua"/>
          <w:sz w:val="24"/>
          <w:szCs w:val="24"/>
        </w:rPr>
        <w:t xml:space="preserve">: To assess the 6-mo and 12-mo functional outcomes comparing </w:t>
      </w:r>
      <w:proofErr w:type="spellStart"/>
      <w:r w:rsidRPr="007F4814">
        <w:rPr>
          <w:rFonts w:ascii="Book Antiqua" w:hAnsi="Book Antiqua"/>
          <w:sz w:val="24"/>
          <w:szCs w:val="24"/>
        </w:rPr>
        <w:t>retropubic</w:t>
      </w:r>
      <w:proofErr w:type="spellEnd"/>
      <w:r w:rsidRPr="007F4814">
        <w:rPr>
          <w:rFonts w:ascii="Book Antiqua" w:hAnsi="Book Antiqua"/>
          <w:sz w:val="24"/>
          <w:szCs w:val="24"/>
        </w:rPr>
        <w:t xml:space="preserve">, laparoscopic and robot-assisted laparoscopic radical prostatectomy </w:t>
      </w:r>
      <w:ins w:id="20" w:author="LS Ma" w:date="2014-06-18T02:38:00Z">
        <w:r w:rsidR="00344B8D">
          <w:rPr>
            <w:rFonts w:ascii="Book Antiqua" w:hAnsi="Book Antiqua"/>
            <w:sz w:val="24"/>
            <w:szCs w:val="24"/>
          </w:rPr>
          <w:t>(</w:t>
        </w:r>
      </w:ins>
      <w:proofErr w:type="spellStart"/>
      <w:del w:id="21" w:author="LS Ma" w:date="2014-06-18T02:38:00Z">
        <w:r w:rsidR="00F464F5" w:rsidRPr="007F4814" w:rsidDel="00344B8D">
          <w:rPr>
            <w:rFonts w:ascii="Book Antiqua" w:hAnsi="Book Antiqua"/>
            <w:sz w:val="24"/>
            <w:szCs w:val="24"/>
          </w:rPr>
          <w:delText>[</w:delText>
        </w:r>
      </w:del>
      <w:r w:rsidR="00F464F5" w:rsidRPr="007F4814">
        <w:rPr>
          <w:rFonts w:ascii="Book Antiqua" w:hAnsi="Book Antiqua"/>
          <w:sz w:val="24"/>
          <w:szCs w:val="24"/>
        </w:rPr>
        <w:t>retropubic</w:t>
      </w:r>
      <w:proofErr w:type="spellEnd"/>
      <w:r w:rsidR="00F464F5" w:rsidRPr="007F4814">
        <w:rPr>
          <w:rFonts w:ascii="Book Antiqua" w:hAnsi="Book Antiqua"/>
          <w:sz w:val="24"/>
          <w:szCs w:val="24"/>
        </w:rPr>
        <w:t xml:space="preserve"> radical </w:t>
      </w:r>
      <w:proofErr w:type="spellStart"/>
      <w:r w:rsidR="00F464F5" w:rsidRPr="007F4814">
        <w:rPr>
          <w:rFonts w:ascii="Book Antiqua" w:hAnsi="Book Antiqua"/>
          <w:sz w:val="24"/>
          <w:szCs w:val="24"/>
        </w:rPr>
        <w:t>prostatectomy</w:t>
      </w:r>
      <w:ins w:id="22" w:author="LS Ma" w:date="2014-06-18T02:39:00Z">
        <w:r w:rsidR="00344B8D">
          <w:rPr>
            <w:rFonts w:ascii="Book Antiqua" w:hAnsi="Book Antiqua"/>
            <w:sz w:val="24"/>
            <w:szCs w:val="24"/>
          </w:rPr>
          <w:t>,</w:t>
        </w:r>
      </w:ins>
      <w:del w:id="23" w:author="LS Ma" w:date="2014-06-18T02:39:00Z">
        <w:r w:rsidR="00F464F5" w:rsidRPr="007F4814" w:rsidDel="00344B8D">
          <w:rPr>
            <w:rFonts w:ascii="Book Antiqua" w:hAnsi="Book Antiqua"/>
            <w:sz w:val="24"/>
            <w:szCs w:val="24"/>
          </w:rPr>
          <w:delText xml:space="preserve"> (</w:delText>
        </w:r>
      </w:del>
      <w:r w:rsidRPr="007F4814">
        <w:rPr>
          <w:rFonts w:ascii="Book Antiqua" w:hAnsi="Book Antiqua"/>
          <w:sz w:val="24"/>
          <w:szCs w:val="24"/>
        </w:rPr>
        <w:t>RRP</w:t>
      </w:r>
      <w:proofErr w:type="spellEnd"/>
      <w:del w:id="24" w:author="LS Ma" w:date="2014-06-18T02:39:00Z">
        <w:r w:rsidR="00F464F5" w:rsidRPr="007F4814" w:rsidDel="00344B8D">
          <w:rPr>
            <w:rFonts w:ascii="Book Antiqua" w:hAnsi="Book Antiqua"/>
            <w:sz w:val="24"/>
            <w:szCs w:val="24"/>
          </w:rPr>
          <w:delText>)</w:delText>
        </w:r>
      </w:del>
      <w:r w:rsidRPr="007F4814">
        <w:rPr>
          <w:rFonts w:ascii="Book Antiqua" w:hAnsi="Book Antiqua"/>
          <w:sz w:val="24"/>
          <w:szCs w:val="24"/>
        </w:rPr>
        <w:t xml:space="preserve">, </w:t>
      </w:r>
      <w:r w:rsidR="00F464F5" w:rsidRPr="007F4814">
        <w:rPr>
          <w:rFonts w:ascii="Book Antiqua" w:hAnsi="Book Antiqua"/>
          <w:sz w:val="24"/>
          <w:szCs w:val="24"/>
        </w:rPr>
        <w:t xml:space="preserve">laparoscopic radical </w:t>
      </w:r>
      <w:proofErr w:type="spellStart"/>
      <w:r w:rsidR="00F464F5" w:rsidRPr="007F4814">
        <w:rPr>
          <w:rFonts w:ascii="Book Antiqua" w:hAnsi="Book Antiqua"/>
          <w:sz w:val="24"/>
          <w:szCs w:val="24"/>
        </w:rPr>
        <w:t>prostatectomy</w:t>
      </w:r>
      <w:ins w:id="25" w:author="LS Ma" w:date="2014-06-18T02:39:00Z">
        <w:r w:rsidR="00344B8D">
          <w:rPr>
            <w:rFonts w:ascii="Book Antiqua" w:hAnsi="Book Antiqua"/>
            <w:sz w:val="24"/>
            <w:szCs w:val="24"/>
          </w:rPr>
          <w:t>,</w:t>
        </w:r>
      </w:ins>
      <w:del w:id="26" w:author="LS Ma" w:date="2014-06-18T02:39:00Z">
        <w:r w:rsidR="00F464F5" w:rsidRPr="007F4814" w:rsidDel="00344B8D">
          <w:rPr>
            <w:rFonts w:ascii="Book Antiqua" w:hAnsi="Book Antiqua"/>
            <w:sz w:val="24"/>
            <w:szCs w:val="24"/>
          </w:rPr>
          <w:delText xml:space="preserve"> (</w:delText>
        </w:r>
      </w:del>
      <w:r w:rsidRPr="007F4814">
        <w:rPr>
          <w:rFonts w:ascii="Book Antiqua" w:hAnsi="Book Antiqua"/>
          <w:sz w:val="24"/>
          <w:szCs w:val="24"/>
        </w:rPr>
        <w:t>LRP</w:t>
      </w:r>
      <w:proofErr w:type="spellEnd"/>
      <w:del w:id="27" w:author="LS Ma" w:date="2014-06-18T02:39:00Z">
        <w:r w:rsidR="00F464F5" w:rsidRPr="007F4814" w:rsidDel="00344B8D">
          <w:rPr>
            <w:rFonts w:ascii="Book Antiqua" w:hAnsi="Book Antiqua"/>
            <w:sz w:val="24"/>
            <w:szCs w:val="24"/>
          </w:rPr>
          <w:delText>)</w:delText>
        </w:r>
      </w:del>
      <w:r w:rsidRPr="007F4814">
        <w:rPr>
          <w:rFonts w:ascii="Book Antiqua" w:hAnsi="Book Antiqua"/>
          <w:sz w:val="24"/>
          <w:szCs w:val="24"/>
        </w:rPr>
        <w:t xml:space="preserve"> and </w:t>
      </w:r>
      <w:r w:rsidR="00F464F5" w:rsidRPr="007F4814">
        <w:rPr>
          <w:rFonts w:ascii="Book Antiqua" w:hAnsi="Book Antiqua"/>
          <w:sz w:val="24"/>
          <w:szCs w:val="24"/>
        </w:rPr>
        <w:t xml:space="preserve">robot-assisted laparoscopic </w:t>
      </w:r>
      <w:proofErr w:type="spellStart"/>
      <w:r w:rsidR="00F464F5" w:rsidRPr="007F4814">
        <w:rPr>
          <w:rFonts w:ascii="Book Antiqua" w:hAnsi="Book Antiqua"/>
          <w:sz w:val="24"/>
          <w:szCs w:val="24"/>
        </w:rPr>
        <w:t>prostatectomy</w:t>
      </w:r>
      <w:ins w:id="28" w:author="LS Ma" w:date="2014-06-18T02:39:00Z">
        <w:r w:rsidR="00344B8D">
          <w:rPr>
            <w:rFonts w:ascii="Book Antiqua" w:hAnsi="Book Antiqua"/>
            <w:sz w:val="24"/>
            <w:szCs w:val="24"/>
          </w:rPr>
          <w:t>,</w:t>
        </w:r>
      </w:ins>
      <w:del w:id="29" w:author="LS Ma" w:date="2014-06-18T02:39:00Z">
        <w:r w:rsidR="00F464F5" w:rsidRPr="007F4814" w:rsidDel="00344B8D">
          <w:rPr>
            <w:rFonts w:ascii="Book Antiqua" w:hAnsi="Book Antiqua"/>
            <w:sz w:val="24"/>
            <w:szCs w:val="24"/>
          </w:rPr>
          <w:delText xml:space="preserve"> (</w:delText>
        </w:r>
      </w:del>
      <w:r w:rsidRPr="007F4814">
        <w:rPr>
          <w:rFonts w:ascii="Book Antiqua" w:hAnsi="Book Antiqua"/>
          <w:sz w:val="24"/>
          <w:szCs w:val="24"/>
        </w:rPr>
        <w:t>RARP</w:t>
      </w:r>
      <w:proofErr w:type="spellEnd"/>
      <w:r w:rsidRPr="007F4814">
        <w:rPr>
          <w:rFonts w:ascii="Book Antiqua" w:hAnsi="Book Antiqua"/>
          <w:sz w:val="24"/>
          <w:szCs w:val="24"/>
        </w:rPr>
        <w:t>)</w:t>
      </w:r>
      <w:del w:id="30" w:author="LS Ma" w:date="2014-06-18T02:39:00Z">
        <w:r w:rsidR="00F464F5" w:rsidRPr="007F4814" w:rsidDel="00344B8D">
          <w:rPr>
            <w:rFonts w:ascii="Book Antiqua" w:hAnsi="Book Antiqua"/>
            <w:sz w:val="24"/>
            <w:szCs w:val="24"/>
          </w:rPr>
          <w:delText>]</w:delText>
        </w:r>
      </w:del>
      <w:r w:rsidRPr="007F4814">
        <w:rPr>
          <w:rFonts w:ascii="Book Antiqua" w:hAnsi="Book Antiqua"/>
          <w:sz w:val="24"/>
          <w:szCs w:val="24"/>
        </w:rPr>
        <w:t>.</w:t>
      </w:r>
      <w:r w:rsidR="0019281D" w:rsidRPr="007F4814">
        <w:rPr>
          <w:rFonts w:ascii="Book Antiqua" w:hAnsi="Book Antiqua"/>
          <w:sz w:val="24"/>
          <w:szCs w:val="24"/>
        </w:rPr>
        <w:t xml:space="preserve"> </w:t>
      </w:r>
    </w:p>
    <w:p w:rsidR="00F464F5" w:rsidRPr="007F4814" w:rsidRDefault="00F464F5" w:rsidP="00F71A34">
      <w:pPr>
        <w:spacing w:line="360" w:lineRule="auto"/>
        <w:rPr>
          <w:rFonts w:ascii="Book Antiqua" w:hAnsi="Book Antiqua"/>
          <w:sz w:val="24"/>
          <w:szCs w:val="24"/>
        </w:rPr>
      </w:pPr>
    </w:p>
    <w:p w:rsidR="0019281D" w:rsidRPr="007F4814" w:rsidRDefault="004C1DC2" w:rsidP="00F71A34">
      <w:pPr>
        <w:spacing w:line="360" w:lineRule="auto"/>
        <w:rPr>
          <w:rFonts w:ascii="Book Antiqua" w:hAnsi="Book Antiqua"/>
          <w:sz w:val="24"/>
          <w:szCs w:val="24"/>
        </w:rPr>
      </w:pPr>
      <w:r w:rsidRPr="007F4814">
        <w:rPr>
          <w:rFonts w:ascii="Book Antiqua" w:hAnsi="Book Antiqua"/>
          <w:b/>
          <w:sz w:val="24"/>
          <w:szCs w:val="24"/>
        </w:rPr>
        <w:t>METHODS</w:t>
      </w:r>
      <w:r w:rsidRPr="007F4814">
        <w:rPr>
          <w:rFonts w:ascii="Book Antiqua" w:hAnsi="Book Antiqua"/>
          <w:b/>
          <w:bCs/>
          <w:sz w:val="24"/>
          <w:szCs w:val="24"/>
        </w:rPr>
        <w:t>:</w:t>
      </w:r>
      <w:r w:rsidRPr="007F4814">
        <w:rPr>
          <w:rFonts w:ascii="Book Antiqua" w:hAnsi="Book Antiqua"/>
          <w:sz w:val="24"/>
          <w:szCs w:val="24"/>
        </w:rPr>
        <w:t xml:space="preserve"> A literature search was conducted using the PubMed, EMBASE, The Cochrane Library and the Web of Knowledge databases updated to March, 2014 for relevant published studies. After data extraction and quality assessment</w:t>
      </w:r>
      <w:r w:rsidR="00952924" w:rsidRPr="007F4814">
        <w:rPr>
          <w:rFonts w:ascii="Book Antiqua" w:hAnsi="Book Antiqua"/>
          <w:sz w:val="24"/>
          <w:szCs w:val="24"/>
        </w:rPr>
        <w:t xml:space="preserve"> </w:t>
      </w:r>
      <w:r w:rsidR="00952924" w:rsidRPr="00F55C4B">
        <w:rPr>
          <w:rFonts w:ascii="Book Antiqua" w:hAnsi="Book Antiqua"/>
          <w:i/>
          <w:sz w:val="24"/>
          <w:szCs w:val="24"/>
        </w:rPr>
        <w:t>via</w:t>
      </w:r>
      <w:r w:rsidR="00952924" w:rsidRPr="007F4814">
        <w:rPr>
          <w:rFonts w:ascii="Book Antiqua" w:hAnsi="Book Antiqua"/>
          <w:sz w:val="24"/>
          <w:szCs w:val="24"/>
        </w:rPr>
        <w:t xml:space="preserve"> the Newcastle-Ottawa Scale or the Cochrane collaboration's </w:t>
      </w:r>
      <w:r w:rsidR="00952924" w:rsidRPr="007F4814">
        <w:rPr>
          <w:rFonts w:ascii="Book Antiqua" w:hAnsi="Book Antiqua"/>
          <w:sz w:val="24"/>
          <w:szCs w:val="24"/>
        </w:rPr>
        <w:lastRenderedPageBreak/>
        <w:t>tool for assessing risk of bias</w:t>
      </w:r>
      <w:r w:rsidRPr="007F4814">
        <w:rPr>
          <w:rFonts w:ascii="Book Antiqua" w:hAnsi="Book Antiqua"/>
          <w:sz w:val="24"/>
          <w:szCs w:val="24"/>
        </w:rPr>
        <w:t xml:space="preserve">, meta-analysis was performed using </w:t>
      </w:r>
      <w:proofErr w:type="spellStart"/>
      <w:r w:rsidRPr="007F4814">
        <w:rPr>
          <w:rFonts w:ascii="Book Antiqua" w:hAnsi="Book Antiqua"/>
          <w:sz w:val="24"/>
          <w:szCs w:val="24"/>
        </w:rPr>
        <w:t>RevMan</w:t>
      </w:r>
      <w:proofErr w:type="spellEnd"/>
      <w:r w:rsidRPr="007F4814">
        <w:rPr>
          <w:rFonts w:ascii="Book Antiqua" w:hAnsi="Book Antiqua"/>
          <w:sz w:val="24"/>
          <w:szCs w:val="24"/>
        </w:rPr>
        <w:t xml:space="preserve"> 5.1, either a random-effects model or a fixed-effects model was used. </w:t>
      </w:r>
      <w:r w:rsidR="00952924" w:rsidRPr="007F4814">
        <w:rPr>
          <w:rFonts w:ascii="Book Antiqua" w:hAnsi="Book Antiqua"/>
          <w:sz w:val="24"/>
          <w:szCs w:val="24"/>
        </w:rPr>
        <w:t xml:space="preserve">Potential publication bias was assessed using visual inspection of the funnel plots, and verified </w:t>
      </w:r>
      <w:r w:rsidR="00A97FB5" w:rsidRPr="007F4814">
        <w:rPr>
          <w:rFonts w:ascii="Book Antiqua" w:hAnsi="Book Antiqua"/>
          <w:sz w:val="24"/>
          <w:szCs w:val="24"/>
        </w:rPr>
        <w:t>with</w:t>
      </w:r>
      <w:r w:rsidR="00952924" w:rsidRPr="007F4814">
        <w:rPr>
          <w:rFonts w:ascii="Book Antiqua" w:hAnsi="Book Antiqua"/>
          <w:sz w:val="24"/>
          <w:szCs w:val="24"/>
        </w:rPr>
        <w:t xml:space="preserve"> Egger linear regression test.</w:t>
      </w:r>
      <w:r w:rsidR="0019281D" w:rsidRPr="007F4814">
        <w:rPr>
          <w:rFonts w:ascii="Book Antiqua" w:hAnsi="Book Antiqua"/>
          <w:sz w:val="24"/>
          <w:szCs w:val="24"/>
        </w:rPr>
        <w:t xml:space="preserve"> </w:t>
      </w:r>
    </w:p>
    <w:p w:rsidR="00F464F5" w:rsidRPr="007F4814" w:rsidRDefault="00F464F5" w:rsidP="00F71A34">
      <w:pPr>
        <w:spacing w:line="360" w:lineRule="auto"/>
        <w:rPr>
          <w:rFonts w:ascii="Book Antiqua" w:hAnsi="Book Antiqua"/>
          <w:sz w:val="24"/>
          <w:szCs w:val="24"/>
        </w:rPr>
      </w:pPr>
    </w:p>
    <w:p w:rsidR="00C5038A" w:rsidRPr="007F4814" w:rsidRDefault="004C1DC2" w:rsidP="00F71A34">
      <w:pPr>
        <w:spacing w:line="360" w:lineRule="auto"/>
        <w:rPr>
          <w:rFonts w:ascii="Book Antiqua" w:hAnsi="Book Antiqua"/>
          <w:sz w:val="24"/>
          <w:szCs w:val="24"/>
        </w:rPr>
      </w:pPr>
      <w:r w:rsidRPr="007F4814">
        <w:rPr>
          <w:rFonts w:ascii="Book Antiqua" w:hAnsi="Book Antiqua"/>
          <w:b/>
          <w:bCs/>
          <w:sz w:val="24"/>
          <w:szCs w:val="24"/>
        </w:rPr>
        <w:t xml:space="preserve">RESULTS: </w:t>
      </w:r>
      <w:r w:rsidRPr="007F4814">
        <w:rPr>
          <w:rFonts w:ascii="Book Antiqua" w:hAnsi="Book Antiqua"/>
          <w:sz w:val="24"/>
          <w:szCs w:val="24"/>
        </w:rPr>
        <w:t>Thirty-seven studies were identified in total: 14 articles comparing LRP with RRP, 12 articles comparing RARP with RRP, and 11 articles comparing RARP with LRP. For urinary continence, a statistically significant advantage was observed in RARP compared with LRP or RRP both at 6-mo</w:t>
      </w:r>
      <w:r w:rsidR="001168FB" w:rsidRPr="007F4814">
        <w:rPr>
          <w:rFonts w:ascii="Book Antiqua" w:hAnsi="Book Antiqua"/>
          <w:sz w:val="24"/>
          <w:szCs w:val="24"/>
        </w:rPr>
        <w:t xml:space="preserve"> [</w:t>
      </w:r>
      <w:r w:rsidR="001168FB" w:rsidRPr="007F4814">
        <w:rPr>
          <w:rFonts w:ascii="Book Antiqua" w:eastAsia="华文仿宋" w:hAnsi="Book Antiqua"/>
          <w:sz w:val="24"/>
          <w:szCs w:val="24"/>
        </w:rPr>
        <w:t>odds ratio</w:t>
      </w:r>
      <w:r w:rsidR="001168FB" w:rsidRPr="007F4814">
        <w:rPr>
          <w:rFonts w:ascii="Book Antiqua" w:hAnsi="Book Antiqua"/>
          <w:sz w:val="24"/>
          <w:szCs w:val="24"/>
        </w:rPr>
        <w:t xml:space="preserve"> (</w:t>
      </w:r>
      <w:r w:rsidRPr="007F4814">
        <w:rPr>
          <w:rFonts w:ascii="Book Antiqua" w:hAnsi="Book Antiqua"/>
          <w:sz w:val="24"/>
          <w:szCs w:val="24"/>
        </w:rPr>
        <w:t>OR</w:t>
      </w:r>
      <w:r w:rsidR="001168FB" w:rsidRPr="007F4814">
        <w:rPr>
          <w:rFonts w:ascii="Book Antiqua" w:hAnsi="Book Antiqua"/>
          <w:sz w:val="24"/>
          <w:szCs w:val="24"/>
        </w:rPr>
        <w:t xml:space="preserve">), </w:t>
      </w:r>
      <w:r w:rsidRPr="007F4814">
        <w:rPr>
          <w:rFonts w:ascii="Book Antiqua" w:hAnsi="Book Antiqua"/>
          <w:sz w:val="24"/>
          <w:szCs w:val="24"/>
        </w:rPr>
        <w:t>1.93;</w:t>
      </w:r>
      <w:r w:rsidR="001168FB" w:rsidRPr="007F4814">
        <w:rPr>
          <w:rFonts w:ascii="Book Antiqua" w:hAnsi="Book Antiqua"/>
          <w:sz w:val="24"/>
          <w:szCs w:val="24"/>
        </w:rPr>
        <w:t xml:space="preserve">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0.01, OR</w:t>
      </w:r>
      <w:r w:rsidR="001168FB" w:rsidRPr="007F4814">
        <w:rPr>
          <w:rFonts w:ascii="Book Antiqua" w:hAnsi="Book Antiqua"/>
          <w:sz w:val="24"/>
          <w:szCs w:val="24"/>
        </w:rPr>
        <w:t xml:space="preserve">, </w:t>
      </w:r>
      <w:r w:rsidRPr="007F4814">
        <w:rPr>
          <w:rFonts w:ascii="Book Antiqua" w:hAnsi="Book Antiqua"/>
          <w:sz w:val="24"/>
          <w:szCs w:val="24"/>
        </w:rPr>
        <w:t>2.23;</w:t>
      </w:r>
      <w:r w:rsidR="001168FB" w:rsidRPr="007F4814">
        <w:rPr>
          <w:rFonts w:ascii="Book Antiqua" w:hAnsi="Book Antiqua"/>
          <w:sz w:val="24"/>
          <w:szCs w:val="24"/>
        </w:rPr>
        <w:t xml:space="preserve">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0.05, respectively</w:t>
      </w:r>
      <w:r w:rsidR="001168FB" w:rsidRPr="007F4814">
        <w:rPr>
          <w:rFonts w:ascii="Book Antiqua" w:hAnsi="Book Antiqua"/>
          <w:sz w:val="24"/>
          <w:szCs w:val="24"/>
        </w:rPr>
        <w:t>]</w:t>
      </w:r>
      <w:r w:rsidRPr="007F4814">
        <w:rPr>
          <w:rFonts w:ascii="Book Antiqua" w:hAnsi="Book Antiqua"/>
          <w:sz w:val="24"/>
          <w:szCs w:val="24"/>
        </w:rPr>
        <w:t xml:space="preserve"> and 12-mo</w:t>
      </w:r>
      <w:r w:rsidR="001168FB" w:rsidRPr="007F4814">
        <w:rPr>
          <w:rFonts w:ascii="Book Antiqua" w:hAnsi="Book Antiqua"/>
          <w:sz w:val="24"/>
          <w:szCs w:val="24"/>
        </w:rPr>
        <w:t xml:space="preserve"> </w:t>
      </w:r>
      <w:r w:rsidRPr="007F4814">
        <w:rPr>
          <w:rFonts w:ascii="Book Antiqua" w:hAnsi="Book Antiqua"/>
          <w:sz w:val="24"/>
          <w:szCs w:val="24"/>
        </w:rPr>
        <w:t>(OR</w:t>
      </w:r>
      <w:r w:rsidR="001168FB" w:rsidRPr="007F4814">
        <w:rPr>
          <w:rFonts w:ascii="Book Antiqua" w:hAnsi="Book Antiqua"/>
          <w:sz w:val="24"/>
          <w:szCs w:val="24"/>
        </w:rPr>
        <w:t xml:space="preserve">, </w:t>
      </w:r>
      <w:r w:rsidRPr="007F4814">
        <w:rPr>
          <w:rFonts w:ascii="Book Antiqua" w:hAnsi="Book Antiqua"/>
          <w:sz w:val="24"/>
          <w:szCs w:val="24"/>
        </w:rPr>
        <w:t xml:space="preserve">1.47;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0.01, OR</w:t>
      </w:r>
      <w:r w:rsidR="001168FB" w:rsidRPr="007F4814">
        <w:rPr>
          <w:rFonts w:ascii="Book Antiqua" w:hAnsi="Book Antiqua"/>
          <w:sz w:val="24"/>
          <w:szCs w:val="24"/>
        </w:rPr>
        <w:t xml:space="preserve">, </w:t>
      </w:r>
      <w:r w:rsidRPr="007F4814">
        <w:rPr>
          <w:rFonts w:ascii="Book Antiqua" w:hAnsi="Book Antiqua"/>
          <w:sz w:val="24"/>
          <w:szCs w:val="24"/>
        </w:rPr>
        <w:t>2.93;</w:t>
      </w:r>
      <w:r w:rsidR="001168FB" w:rsidRPr="007F4814">
        <w:rPr>
          <w:rFonts w:ascii="Book Antiqua" w:hAnsi="Book Antiqua"/>
          <w:sz w:val="24"/>
          <w:szCs w:val="24"/>
        </w:rPr>
        <w:t xml:space="preserve">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0.01, respectively) postoperatively. While the continence recovery rates after LRP and RRP, with obvious heterogeneity(6-mo:</w:t>
      </w:r>
      <w:r w:rsidR="001168FB" w:rsidRPr="007F4814">
        <w:rPr>
          <w:rFonts w:ascii="Book Antiqua" w:hAnsi="Book Antiqua"/>
          <w:sz w:val="24"/>
          <w:szCs w:val="24"/>
        </w:rPr>
        <w:t xml:space="preserve"> </w:t>
      </w:r>
      <w:r w:rsidRPr="007F4814">
        <w:rPr>
          <w:rFonts w:ascii="Book Antiqua" w:hAnsi="Book Antiqua"/>
          <w:sz w:val="24"/>
          <w:szCs w:val="24"/>
        </w:rPr>
        <w:t>I</w:t>
      </w:r>
      <w:r w:rsidRPr="007F4814">
        <w:rPr>
          <w:rFonts w:ascii="Book Antiqua" w:hAnsi="Book Antiqua"/>
          <w:sz w:val="24"/>
          <w:szCs w:val="24"/>
          <w:vertAlign w:val="superscript"/>
        </w:rPr>
        <w:t>2</w:t>
      </w:r>
      <w:r w:rsidR="001168FB" w:rsidRPr="007F4814">
        <w:rPr>
          <w:rFonts w:ascii="Book Antiqua" w:hAnsi="Book Antiqua"/>
          <w:sz w:val="24"/>
          <w:szCs w:val="24"/>
          <w:vertAlign w:val="superscript"/>
        </w:rPr>
        <w:t xml:space="preserve"> </w:t>
      </w:r>
      <w:r w:rsidRPr="007F4814">
        <w:rPr>
          <w:rFonts w:ascii="Book Antiqua" w:hAnsi="Book Antiqua"/>
          <w:sz w:val="24"/>
          <w:szCs w:val="24"/>
        </w:rPr>
        <w:t>=</w:t>
      </w:r>
      <w:r w:rsidR="001168FB" w:rsidRPr="007F4814">
        <w:rPr>
          <w:rFonts w:ascii="Book Antiqua" w:hAnsi="Book Antiqua"/>
          <w:sz w:val="24"/>
          <w:szCs w:val="24"/>
        </w:rPr>
        <w:t xml:space="preserve"> </w:t>
      </w:r>
      <w:r w:rsidRPr="007F4814">
        <w:rPr>
          <w:rFonts w:ascii="Book Antiqua" w:hAnsi="Book Antiqua"/>
          <w:sz w:val="24"/>
          <w:szCs w:val="24"/>
        </w:rPr>
        <w:t>74%; 12-mo:</w:t>
      </w:r>
      <w:r w:rsidR="001168FB" w:rsidRPr="007F4814">
        <w:rPr>
          <w:rFonts w:ascii="Book Antiqua" w:hAnsi="Book Antiqua"/>
          <w:sz w:val="24"/>
          <w:szCs w:val="24"/>
        </w:rPr>
        <w:t xml:space="preserve"> </w:t>
      </w:r>
      <w:r w:rsidRPr="007F4814">
        <w:rPr>
          <w:rFonts w:ascii="Book Antiqua" w:hAnsi="Book Antiqua"/>
          <w:sz w:val="24"/>
          <w:szCs w:val="24"/>
        </w:rPr>
        <w:t>I</w:t>
      </w:r>
      <w:r w:rsidRPr="007F4814">
        <w:rPr>
          <w:rFonts w:ascii="Book Antiqua" w:hAnsi="Book Antiqua"/>
          <w:sz w:val="24"/>
          <w:szCs w:val="24"/>
          <w:vertAlign w:val="superscript"/>
        </w:rPr>
        <w:t>2</w:t>
      </w:r>
      <w:r w:rsidR="001168FB" w:rsidRPr="007F4814">
        <w:rPr>
          <w:rFonts w:ascii="Book Antiqua" w:hAnsi="Book Antiqua"/>
          <w:sz w:val="24"/>
          <w:szCs w:val="24"/>
          <w:vertAlign w:val="superscript"/>
        </w:rPr>
        <w:t xml:space="preserve"> </w:t>
      </w:r>
      <w:r w:rsidRPr="007F4814">
        <w:rPr>
          <w:rFonts w:ascii="Book Antiqua" w:hAnsi="Book Antiqua"/>
          <w:sz w:val="24"/>
          <w:szCs w:val="24"/>
        </w:rPr>
        <w:t>=</w:t>
      </w:r>
      <w:r w:rsidR="001168FB" w:rsidRPr="007F4814">
        <w:rPr>
          <w:rFonts w:ascii="Book Antiqua" w:hAnsi="Book Antiqua"/>
          <w:sz w:val="24"/>
          <w:szCs w:val="24"/>
        </w:rPr>
        <w:t xml:space="preserve"> </w:t>
      </w:r>
      <w:r w:rsidRPr="007F4814">
        <w:rPr>
          <w:rFonts w:ascii="Book Antiqua" w:hAnsi="Book Antiqua"/>
          <w:sz w:val="24"/>
          <w:szCs w:val="24"/>
        </w:rPr>
        <w:t>75%), were equivalent (6-mo:</w:t>
      </w:r>
      <w:r w:rsidR="001168FB" w:rsidRPr="007F4814">
        <w:rPr>
          <w:rFonts w:ascii="Book Antiqua" w:hAnsi="Book Antiqua"/>
          <w:sz w:val="24"/>
          <w:szCs w:val="24"/>
        </w:rPr>
        <w:t xml:space="preserve">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w:t>
      </w:r>
      <w:r w:rsidR="001168FB" w:rsidRPr="007F4814">
        <w:rPr>
          <w:rFonts w:ascii="Book Antiqua" w:hAnsi="Book Antiqua"/>
          <w:sz w:val="24"/>
          <w:szCs w:val="24"/>
        </w:rPr>
        <w:t xml:space="preserve"> </w:t>
      </w:r>
      <w:r w:rsidRPr="007F4814">
        <w:rPr>
          <w:rFonts w:ascii="Book Antiqua" w:hAnsi="Book Antiqua"/>
          <w:sz w:val="24"/>
          <w:szCs w:val="24"/>
        </w:rPr>
        <w:t>0.52; 12-mo:</w:t>
      </w:r>
      <w:r w:rsidR="001168FB" w:rsidRPr="007F4814">
        <w:rPr>
          <w:rFonts w:ascii="Book Antiqua" w:hAnsi="Book Antiqua"/>
          <w:sz w:val="24"/>
          <w:szCs w:val="24"/>
        </w:rPr>
        <w:t xml:space="preserve">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w:t>
      </w:r>
      <w:r w:rsidR="001168FB" w:rsidRPr="007F4814">
        <w:rPr>
          <w:rFonts w:ascii="Book Antiqua" w:hAnsi="Book Antiqua"/>
          <w:sz w:val="24"/>
          <w:szCs w:val="24"/>
        </w:rPr>
        <w:t xml:space="preserve"> </w:t>
      </w:r>
      <w:r w:rsidRPr="007F4814">
        <w:rPr>
          <w:rFonts w:ascii="Book Antiqua" w:hAnsi="Book Antiqua"/>
          <w:sz w:val="24"/>
          <w:szCs w:val="24"/>
        </w:rPr>
        <w:t>0.75). And in terms of potency recovery, for the first time, we dramatically ranked the three surgical approaches into superiority level: RARP</w:t>
      </w:r>
      <w:r w:rsidR="001168FB" w:rsidRPr="007F4814">
        <w:rPr>
          <w:rFonts w:ascii="Book Antiqua" w:hAnsi="Book Antiqua"/>
          <w:sz w:val="24"/>
          <w:szCs w:val="24"/>
        </w:rPr>
        <w:t xml:space="preserve"> </w:t>
      </w:r>
      <w:r w:rsidRPr="007F4814">
        <w:rPr>
          <w:rFonts w:ascii="Book Antiqua" w:hAnsi="Book Antiqua"/>
          <w:sz w:val="24"/>
          <w:szCs w:val="24"/>
        </w:rPr>
        <w:t>&gt;</w:t>
      </w:r>
      <w:r w:rsidR="001168FB" w:rsidRPr="007F4814">
        <w:rPr>
          <w:rFonts w:ascii="Book Antiqua" w:hAnsi="Book Antiqua"/>
          <w:sz w:val="24"/>
          <w:szCs w:val="24"/>
        </w:rPr>
        <w:t xml:space="preserve"> </w:t>
      </w:r>
      <w:r w:rsidRPr="007F4814">
        <w:rPr>
          <w:rFonts w:ascii="Book Antiqua" w:hAnsi="Book Antiqua"/>
          <w:sz w:val="24"/>
          <w:szCs w:val="24"/>
        </w:rPr>
        <w:t>LRP</w:t>
      </w:r>
      <w:r w:rsidR="001168FB" w:rsidRPr="007F4814">
        <w:rPr>
          <w:rFonts w:ascii="Book Antiqua" w:hAnsi="Book Antiqua"/>
          <w:sz w:val="24"/>
          <w:szCs w:val="24"/>
        </w:rPr>
        <w:t xml:space="preserve"> </w:t>
      </w:r>
      <w:r w:rsidRPr="007F4814">
        <w:rPr>
          <w:rFonts w:ascii="Book Antiqua" w:hAnsi="Book Antiqua"/>
          <w:sz w:val="24"/>
          <w:szCs w:val="24"/>
        </w:rPr>
        <w:t>&gt;</w:t>
      </w:r>
      <w:r w:rsidR="001168FB" w:rsidRPr="007F4814">
        <w:rPr>
          <w:rFonts w:ascii="Book Antiqua" w:hAnsi="Book Antiqua"/>
          <w:sz w:val="24"/>
          <w:szCs w:val="24"/>
        </w:rPr>
        <w:t xml:space="preserve"> </w:t>
      </w:r>
      <w:r w:rsidRPr="007F4814">
        <w:rPr>
          <w:rFonts w:ascii="Book Antiqua" w:hAnsi="Book Antiqua"/>
          <w:sz w:val="24"/>
          <w:szCs w:val="24"/>
        </w:rPr>
        <w:t>RRP, with statistically significant difference at 12-mo</w:t>
      </w:r>
      <w:r w:rsidR="001168FB" w:rsidRPr="007F4814">
        <w:rPr>
          <w:rFonts w:ascii="Book Antiqua" w:hAnsi="Book Antiqua"/>
          <w:sz w:val="24"/>
          <w:szCs w:val="24"/>
        </w:rPr>
        <w:t xml:space="preserve"> [</w:t>
      </w:r>
      <w:r w:rsidRPr="007F4814">
        <w:rPr>
          <w:rFonts w:ascii="Book Antiqua" w:hAnsi="Book Antiqua"/>
          <w:sz w:val="24"/>
          <w:szCs w:val="24"/>
        </w:rPr>
        <w:t xml:space="preserve">RARP </w:t>
      </w:r>
      <w:r w:rsidR="001168FB" w:rsidRPr="007F4814">
        <w:rPr>
          <w:rFonts w:ascii="Book Antiqua" w:hAnsi="Book Antiqua"/>
          <w:i/>
          <w:sz w:val="24"/>
          <w:szCs w:val="24"/>
        </w:rPr>
        <w:t>vs</w:t>
      </w:r>
      <w:r w:rsidR="001168FB" w:rsidRPr="007F4814">
        <w:rPr>
          <w:rFonts w:ascii="Book Antiqua" w:hAnsi="Book Antiqua"/>
          <w:sz w:val="24"/>
          <w:szCs w:val="24"/>
        </w:rPr>
        <w:t xml:space="preserve"> </w:t>
      </w:r>
      <w:r w:rsidRPr="007F4814">
        <w:rPr>
          <w:rFonts w:ascii="Book Antiqua" w:hAnsi="Book Antiqua"/>
          <w:sz w:val="24"/>
          <w:szCs w:val="24"/>
        </w:rPr>
        <w:t>LRP</w:t>
      </w:r>
      <w:r w:rsidR="001168FB" w:rsidRPr="007F4814">
        <w:rPr>
          <w:rFonts w:ascii="Book Antiqua" w:hAnsi="Book Antiqua"/>
          <w:sz w:val="24"/>
          <w:szCs w:val="24"/>
        </w:rPr>
        <w:t xml:space="preserve"> (</w:t>
      </w:r>
      <w:r w:rsidRPr="007F4814">
        <w:rPr>
          <w:rFonts w:ascii="Book Antiqua" w:hAnsi="Book Antiqua"/>
          <w:sz w:val="24"/>
          <w:szCs w:val="24"/>
        </w:rPr>
        <w:t>OR</w:t>
      </w:r>
      <w:r w:rsidR="001168FB" w:rsidRPr="007F4814">
        <w:rPr>
          <w:rFonts w:ascii="Book Antiqua" w:hAnsi="Book Antiqua"/>
          <w:sz w:val="24"/>
          <w:szCs w:val="24"/>
        </w:rPr>
        <w:t xml:space="preserve">, </w:t>
      </w:r>
      <w:r w:rsidRPr="007F4814">
        <w:rPr>
          <w:rFonts w:ascii="Book Antiqua" w:hAnsi="Book Antiqua"/>
          <w:sz w:val="24"/>
          <w:szCs w:val="24"/>
        </w:rPr>
        <w:t>1.99;</w:t>
      </w:r>
      <w:r w:rsidR="001168FB" w:rsidRPr="007F4814">
        <w:rPr>
          <w:rFonts w:ascii="Book Antiqua" w:hAnsi="Book Antiqua"/>
          <w:sz w:val="24"/>
          <w:szCs w:val="24"/>
        </w:rPr>
        <w:t xml:space="preserve">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0.01</w:t>
      </w:r>
      <w:r w:rsidR="001168FB" w:rsidRPr="007F4814">
        <w:rPr>
          <w:rFonts w:ascii="Book Antiqua" w:hAnsi="Book Antiqua"/>
          <w:sz w:val="24"/>
          <w:szCs w:val="24"/>
        </w:rPr>
        <w:t>)</w:t>
      </w:r>
      <w:r w:rsidRPr="007F4814">
        <w:rPr>
          <w:rFonts w:ascii="Book Antiqua" w:hAnsi="Book Antiqua"/>
          <w:sz w:val="24"/>
          <w:szCs w:val="24"/>
        </w:rPr>
        <w:t xml:space="preserve">; RARP </w:t>
      </w:r>
      <w:r w:rsidR="00E86016" w:rsidRPr="007F4814">
        <w:rPr>
          <w:rFonts w:ascii="Book Antiqua" w:hAnsi="Book Antiqua"/>
          <w:i/>
          <w:sz w:val="24"/>
          <w:szCs w:val="24"/>
        </w:rPr>
        <w:t>vs</w:t>
      </w:r>
      <w:r w:rsidRPr="007F4814">
        <w:rPr>
          <w:rFonts w:ascii="Book Antiqua" w:hAnsi="Book Antiqua"/>
          <w:sz w:val="24"/>
          <w:szCs w:val="24"/>
        </w:rPr>
        <w:t xml:space="preserve"> RRP</w:t>
      </w:r>
      <w:r w:rsidR="001168FB" w:rsidRPr="007F4814">
        <w:rPr>
          <w:rFonts w:ascii="Book Antiqua" w:hAnsi="Book Antiqua"/>
          <w:sz w:val="24"/>
          <w:szCs w:val="24"/>
        </w:rPr>
        <w:t xml:space="preserve"> (</w:t>
      </w:r>
      <w:r w:rsidRPr="007F4814">
        <w:rPr>
          <w:rFonts w:ascii="Book Antiqua" w:hAnsi="Book Antiqua"/>
          <w:sz w:val="24"/>
          <w:szCs w:val="24"/>
        </w:rPr>
        <w:t>OR:</w:t>
      </w:r>
      <w:r w:rsidR="001168FB" w:rsidRPr="007F4814">
        <w:rPr>
          <w:rFonts w:ascii="Book Antiqua" w:hAnsi="Book Antiqua"/>
          <w:sz w:val="24"/>
          <w:szCs w:val="24"/>
        </w:rPr>
        <w:t xml:space="preserve"> </w:t>
      </w:r>
      <w:r w:rsidRPr="007F4814">
        <w:rPr>
          <w:rFonts w:ascii="Book Antiqua" w:hAnsi="Book Antiqua"/>
          <w:sz w:val="24"/>
          <w:szCs w:val="24"/>
        </w:rPr>
        <w:t xml:space="preserve">2.66;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0.01</w:t>
      </w:r>
      <w:r w:rsidR="001168FB" w:rsidRPr="007F4814">
        <w:rPr>
          <w:rFonts w:ascii="Book Antiqua" w:hAnsi="Book Antiqua"/>
          <w:sz w:val="24"/>
          <w:szCs w:val="24"/>
        </w:rPr>
        <w:t>)</w:t>
      </w:r>
      <w:r w:rsidRPr="007F4814">
        <w:rPr>
          <w:rFonts w:ascii="Book Antiqua" w:hAnsi="Book Antiqua"/>
          <w:sz w:val="24"/>
          <w:szCs w:val="24"/>
        </w:rPr>
        <w:t xml:space="preserve">; LRP </w:t>
      </w:r>
      <w:r w:rsidR="00E86016" w:rsidRPr="007F4814">
        <w:rPr>
          <w:rFonts w:ascii="Book Antiqua" w:hAnsi="Book Antiqua"/>
          <w:i/>
          <w:sz w:val="24"/>
          <w:szCs w:val="24"/>
        </w:rPr>
        <w:t>vs</w:t>
      </w:r>
      <w:r w:rsidRPr="007F4814">
        <w:rPr>
          <w:rFonts w:ascii="Book Antiqua" w:hAnsi="Book Antiqua"/>
          <w:sz w:val="24"/>
          <w:szCs w:val="24"/>
        </w:rPr>
        <w:t xml:space="preserve"> RRP</w:t>
      </w:r>
      <w:r w:rsidR="001168FB" w:rsidRPr="007F4814">
        <w:rPr>
          <w:rFonts w:ascii="Book Antiqua" w:hAnsi="Book Antiqua"/>
          <w:sz w:val="24"/>
          <w:szCs w:val="24"/>
        </w:rPr>
        <w:t xml:space="preserve"> (</w:t>
      </w:r>
      <w:r w:rsidRPr="007F4814">
        <w:rPr>
          <w:rFonts w:ascii="Book Antiqua" w:hAnsi="Book Antiqua"/>
          <w:sz w:val="24"/>
          <w:szCs w:val="24"/>
        </w:rPr>
        <w:t>OR</w:t>
      </w:r>
      <w:r w:rsidR="001168FB" w:rsidRPr="007F4814">
        <w:rPr>
          <w:rFonts w:ascii="Book Antiqua" w:hAnsi="Book Antiqua"/>
          <w:sz w:val="24"/>
          <w:szCs w:val="24"/>
        </w:rPr>
        <w:t xml:space="preserve">, </w:t>
      </w:r>
      <w:r w:rsidRPr="007F4814">
        <w:rPr>
          <w:rFonts w:ascii="Book Antiqua" w:hAnsi="Book Antiqua"/>
          <w:sz w:val="24"/>
          <w:szCs w:val="24"/>
        </w:rPr>
        <w:t xml:space="preserve">1.34; </w:t>
      </w:r>
      <w:r w:rsidR="001168FB" w:rsidRPr="007F4814">
        <w:rPr>
          <w:rFonts w:ascii="Book Antiqua" w:hAnsi="Book Antiqua"/>
          <w:i/>
          <w:sz w:val="24"/>
          <w:szCs w:val="24"/>
        </w:rPr>
        <w:t>P</w:t>
      </w:r>
      <w:r w:rsidR="001168FB" w:rsidRPr="007F4814">
        <w:rPr>
          <w:rFonts w:ascii="Book Antiqua" w:hAnsi="Book Antiqua"/>
          <w:sz w:val="24"/>
          <w:szCs w:val="24"/>
        </w:rPr>
        <w:t xml:space="preserve"> </w:t>
      </w:r>
      <w:r w:rsidRPr="007F4814">
        <w:rPr>
          <w:rFonts w:ascii="Book Antiqua" w:hAnsi="Book Antiqua"/>
          <w:sz w:val="24"/>
          <w:szCs w:val="24"/>
        </w:rPr>
        <w:t>&lt;</w:t>
      </w:r>
      <w:r w:rsidR="001168FB" w:rsidRPr="007F4814">
        <w:rPr>
          <w:rFonts w:ascii="Book Antiqua" w:hAnsi="Book Antiqua"/>
          <w:sz w:val="24"/>
          <w:szCs w:val="24"/>
        </w:rPr>
        <w:t xml:space="preserve"> </w:t>
      </w:r>
      <w:r w:rsidRPr="007F4814">
        <w:rPr>
          <w:rFonts w:ascii="Book Antiqua" w:hAnsi="Book Antiqua"/>
          <w:sz w:val="24"/>
          <w:szCs w:val="24"/>
        </w:rPr>
        <w:t>0.05</w:t>
      </w:r>
      <w:r w:rsidR="001168FB" w:rsidRPr="007F4814">
        <w:rPr>
          <w:rFonts w:ascii="Book Antiqua" w:hAnsi="Book Antiqua"/>
          <w:sz w:val="24"/>
          <w:szCs w:val="24"/>
        </w:rPr>
        <w:t>)]</w:t>
      </w:r>
      <w:r w:rsidRPr="007F4814">
        <w:rPr>
          <w:rFonts w:ascii="Book Antiqua" w:hAnsi="Book Antiqua"/>
          <w:sz w:val="24"/>
          <w:szCs w:val="24"/>
        </w:rPr>
        <w:t>, respectively.</w:t>
      </w:r>
      <w:r w:rsidR="00E86016" w:rsidRPr="007F4814">
        <w:rPr>
          <w:rFonts w:ascii="Book Antiqua" w:hAnsi="Book Antiqua"/>
          <w:sz w:val="24"/>
          <w:szCs w:val="24"/>
        </w:rPr>
        <w:t xml:space="preserve"> Meta regression and subgroup analyses according to adjustment of the age, </w:t>
      </w:r>
      <w:hyperlink r:id="rId9" w:tgtFrame="_blank" w:history="1">
        <w:r w:rsidR="001168FB" w:rsidRPr="007F4814">
          <w:rPr>
            <w:rFonts w:ascii="Book Antiqua" w:hAnsi="Book Antiqua"/>
            <w:sz w:val="24"/>
            <w:szCs w:val="24"/>
          </w:rPr>
          <w:t>body mass index</w:t>
        </w:r>
      </w:hyperlink>
      <w:r w:rsidR="00E86016" w:rsidRPr="007F4814">
        <w:rPr>
          <w:rFonts w:ascii="Book Antiqua" w:hAnsi="Book Antiqua"/>
          <w:sz w:val="24"/>
          <w:szCs w:val="24"/>
        </w:rPr>
        <w:t xml:space="preserve">, prostate volume, </w:t>
      </w:r>
      <w:proofErr w:type="spellStart"/>
      <w:r w:rsidR="00E86016" w:rsidRPr="007F4814">
        <w:rPr>
          <w:rFonts w:ascii="Book Antiqua" w:hAnsi="Book Antiqua"/>
          <w:sz w:val="24"/>
          <w:szCs w:val="24"/>
        </w:rPr>
        <w:t>gleason</w:t>
      </w:r>
      <w:proofErr w:type="spellEnd"/>
      <w:r w:rsidR="00E86016" w:rsidRPr="007F4814">
        <w:rPr>
          <w:rFonts w:ascii="Book Antiqua" w:hAnsi="Book Antiqua"/>
          <w:sz w:val="24"/>
          <w:szCs w:val="24"/>
        </w:rPr>
        <w:t xml:space="preserve"> score or </w:t>
      </w:r>
      <w:r w:rsidR="001168FB" w:rsidRPr="007F4814">
        <w:rPr>
          <w:rFonts w:ascii="Book Antiqua" w:hAnsi="Book Antiqua"/>
          <w:sz w:val="24"/>
          <w:szCs w:val="24"/>
        </w:rPr>
        <w:t>prostate-specific antigen</w:t>
      </w:r>
      <w:r w:rsidR="00E86016" w:rsidRPr="007F4814">
        <w:rPr>
          <w:rFonts w:ascii="Book Antiqua" w:hAnsi="Book Antiqua"/>
          <w:sz w:val="24"/>
          <w:szCs w:val="24"/>
        </w:rPr>
        <w:t>, did</w:t>
      </w:r>
      <w:r w:rsidR="00C5038A" w:rsidRPr="007F4814">
        <w:rPr>
          <w:rFonts w:ascii="Book Antiqua" w:hAnsi="Book Antiqua"/>
          <w:sz w:val="24"/>
          <w:szCs w:val="24"/>
        </w:rPr>
        <w:t xml:space="preserve"> not</w:t>
      </w:r>
      <w:r w:rsidR="00E86016" w:rsidRPr="007F4814">
        <w:rPr>
          <w:rFonts w:ascii="Book Antiqua" w:hAnsi="Book Antiqua"/>
          <w:sz w:val="24"/>
          <w:szCs w:val="24"/>
        </w:rPr>
        <w:t xml:space="preserve"> vary significantly. </w:t>
      </w:r>
    </w:p>
    <w:p w:rsidR="00F464F5" w:rsidRPr="007F4814" w:rsidRDefault="00F464F5" w:rsidP="00F71A34">
      <w:pPr>
        <w:spacing w:line="360" w:lineRule="auto"/>
        <w:rPr>
          <w:rFonts w:ascii="Book Antiqua" w:hAnsi="Book Antiqua"/>
          <w:sz w:val="24"/>
          <w:szCs w:val="24"/>
        </w:rPr>
      </w:pPr>
    </w:p>
    <w:p w:rsidR="0019281D" w:rsidRPr="007F4814" w:rsidRDefault="004C1DC2" w:rsidP="00F71A34">
      <w:pPr>
        <w:spacing w:line="360" w:lineRule="auto"/>
        <w:rPr>
          <w:rFonts w:ascii="Book Antiqua" w:hAnsi="Book Antiqua"/>
          <w:sz w:val="24"/>
          <w:szCs w:val="24"/>
        </w:rPr>
      </w:pPr>
      <w:r w:rsidRPr="007F4814">
        <w:rPr>
          <w:rFonts w:ascii="Book Antiqua" w:hAnsi="Book Antiqua"/>
          <w:b/>
          <w:bCs/>
          <w:sz w:val="24"/>
          <w:szCs w:val="24"/>
        </w:rPr>
        <w:t xml:space="preserve">CONCLUSION: </w:t>
      </w:r>
      <w:r w:rsidRPr="007F4814">
        <w:rPr>
          <w:rFonts w:ascii="Book Antiqua" w:hAnsi="Book Antiqua"/>
          <w:sz w:val="24"/>
          <w:szCs w:val="24"/>
        </w:rPr>
        <w:t xml:space="preserve">Current evidence suggests that minimally invasive approaches(RARP or LRP) are effective procedures for functional recovery. However, more high-quality </w:t>
      </w:r>
      <w:r w:rsidR="001168FB" w:rsidRPr="007F4814">
        <w:rPr>
          <w:rFonts w:ascii="Book Antiqua" w:hAnsi="Book Antiqua"/>
          <w:sz w:val="24"/>
          <w:szCs w:val="24"/>
        </w:rPr>
        <w:t>randomized control trials</w:t>
      </w:r>
      <w:r w:rsidRPr="007F4814">
        <w:rPr>
          <w:rFonts w:ascii="Book Antiqua" w:hAnsi="Book Antiqua"/>
          <w:sz w:val="24"/>
          <w:szCs w:val="24"/>
        </w:rPr>
        <w:t xml:space="preserve"> investigating the </w:t>
      </w:r>
      <w:proofErr w:type="spellStart"/>
      <w:r w:rsidRPr="007F4814">
        <w:rPr>
          <w:rFonts w:ascii="Book Antiqua" w:hAnsi="Book Antiqua"/>
          <w:sz w:val="24"/>
          <w:szCs w:val="24"/>
        </w:rPr>
        <w:t>longterm</w:t>
      </w:r>
      <w:proofErr w:type="spellEnd"/>
      <w:r w:rsidRPr="007F4814">
        <w:rPr>
          <w:rFonts w:ascii="Book Antiqua" w:hAnsi="Book Antiqua"/>
          <w:sz w:val="24"/>
          <w:szCs w:val="24"/>
        </w:rPr>
        <w:t xml:space="preserve"> functional outcomes are </w:t>
      </w:r>
      <w:r w:rsidR="00E86016" w:rsidRPr="007F4814">
        <w:rPr>
          <w:rFonts w:ascii="Book Antiqua" w:hAnsi="Book Antiqua"/>
          <w:sz w:val="24"/>
          <w:szCs w:val="24"/>
        </w:rPr>
        <w:t>needed.</w:t>
      </w:r>
    </w:p>
    <w:p w:rsidR="001168FB" w:rsidRPr="007F4814" w:rsidRDefault="001168FB" w:rsidP="00F71A34">
      <w:pPr>
        <w:spacing w:line="360" w:lineRule="auto"/>
        <w:rPr>
          <w:rFonts w:ascii="Book Antiqua" w:hAnsi="Book Antiqua"/>
          <w:sz w:val="24"/>
          <w:szCs w:val="24"/>
        </w:rPr>
      </w:pPr>
    </w:p>
    <w:p w:rsidR="001168FB" w:rsidRPr="007F4814" w:rsidRDefault="001168FB" w:rsidP="00F71A34">
      <w:pPr>
        <w:spacing w:line="360" w:lineRule="auto"/>
        <w:rPr>
          <w:rFonts w:ascii="Book Antiqua" w:hAnsi="Book Antiqua"/>
          <w:sz w:val="24"/>
          <w:szCs w:val="24"/>
        </w:rPr>
      </w:pPr>
      <w:r w:rsidRPr="007F4814">
        <w:rPr>
          <w:rFonts w:ascii="Book Antiqua" w:hAnsi="Book Antiqua"/>
          <w:sz w:val="24"/>
          <w:szCs w:val="24"/>
        </w:rPr>
        <w:lastRenderedPageBreak/>
        <w:t xml:space="preserve">© </w:t>
      </w:r>
      <w:r w:rsidRPr="007F4814">
        <w:rPr>
          <w:rFonts w:ascii="Book Antiqua" w:hAnsi="Book Antiqua"/>
          <w:sz w:val="24"/>
          <w:szCs w:val="24"/>
          <w:lang w:val="en-GB"/>
        </w:rPr>
        <w:t xml:space="preserve">2014 </w:t>
      </w:r>
      <w:proofErr w:type="spellStart"/>
      <w:r w:rsidRPr="007F4814">
        <w:rPr>
          <w:rFonts w:ascii="Book Antiqua" w:hAnsi="Book Antiqua"/>
          <w:sz w:val="24"/>
          <w:szCs w:val="24"/>
          <w:lang w:val="en-GB"/>
        </w:rPr>
        <w:t>Baishideng</w:t>
      </w:r>
      <w:proofErr w:type="spellEnd"/>
      <w:r w:rsidRPr="007F4814">
        <w:rPr>
          <w:rFonts w:ascii="Book Antiqua" w:hAnsi="Book Antiqua"/>
          <w:sz w:val="24"/>
          <w:szCs w:val="24"/>
          <w:lang w:val="en-GB"/>
        </w:rPr>
        <w:t xml:space="preserve"> Publishing Group Inc. All rights reserved.</w:t>
      </w:r>
    </w:p>
    <w:p w:rsidR="0019281D" w:rsidRPr="007F4814" w:rsidRDefault="0019281D" w:rsidP="00F71A34">
      <w:pPr>
        <w:spacing w:line="360" w:lineRule="auto"/>
        <w:rPr>
          <w:rFonts w:ascii="Book Antiqua" w:hAnsi="Book Antiqua"/>
          <w:b/>
          <w:bCs/>
          <w:sz w:val="24"/>
          <w:szCs w:val="24"/>
        </w:rPr>
      </w:pPr>
      <w:r w:rsidRPr="007F4814">
        <w:rPr>
          <w:rFonts w:ascii="Book Antiqua" w:hAnsi="Book Antiqua"/>
          <w:b/>
          <w:bCs/>
          <w:sz w:val="24"/>
          <w:szCs w:val="24"/>
        </w:rPr>
        <w:t>Key</w:t>
      </w:r>
      <w:r w:rsidR="001168FB" w:rsidRPr="007F4814">
        <w:rPr>
          <w:rFonts w:ascii="Book Antiqua" w:hAnsi="Book Antiqua"/>
          <w:b/>
          <w:bCs/>
          <w:sz w:val="24"/>
          <w:szCs w:val="24"/>
        </w:rPr>
        <w:t xml:space="preserve"> </w:t>
      </w:r>
      <w:r w:rsidRPr="007F4814">
        <w:rPr>
          <w:rFonts w:ascii="Book Antiqua" w:hAnsi="Book Antiqua"/>
          <w:b/>
          <w:bCs/>
          <w:sz w:val="24"/>
          <w:szCs w:val="24"/>
        </w:rPr>
        <w:t xml:space="preserve">words: </w:t>
      </w:r>
      <w:r w:rsidRPr="007F4814">
        <w:rPr>
          <w:rFonts w:ascii="Book Antiqua" w:hAnsi="Book Antiqua"/>
          <w:sz w:val="24"/>
          <w:szCs w:val="24"/>
        </w:rPr>
        <w:t>Prostate cancer; Radical prostatectomy; Urinary continence; Potency; Meta-analysis</w:t>
      </w:r>
    </w:p>
    <w:p w:rsidR="001168FB" w:rsidRPr="007F4814" w:rsidRDefault="001168FB" w:rsidP="00F71A34">
      <w:pPr>
        <w:spacing w:line="360" w:lineRule="auto"/>
        <w:rPr>
          <w:rFonts w:ascii="Book Antiqua" w:eastAsia="Arial Unicode MS" w:hAnsi="Book Antiqua" w:cs="Arial Unicode MS"/>
          <w:b/>
          <w:sz w:val="24"/>
          <w:szCs w:val="24"/>
        </w:rPr>
      </w:pPr>
    </w:p>
    <w:p w:rsidR="0019281D" w:rsidRPr="007F4814" w:rsidRDefault="008A0DDB" w:rsidP="00F71A34">
      <w:pPr>
        <w:spacing w:line="360" w:lineRule="auto"/>
        <w:rPr>
          <w:rFonts w:ascii="Book Antiqua" w:eastAsiaTheme="minorEastAsia" w:hAnsi="Book Antiqua"/>
          <w:sz w:val="24"/>
          <w:szCs w:val="24"/>
        </w:rPr>
      </w:pPr>
      <w:r w:rsidRPr="007F4814">
        <w:rPr>
          <w:rFonts w:ascii="Book Antiqua" w:eastAsia="Arial Unicode MS" w:hAnsi="Book Antiqua" w:cs="Arial Unicode MS"/>
          <w:b/>
          <w:sz w:val="24"/>
          <w:szCs w:val="24"/>
        </w:rPr>
        <w:t>C</w:t>
      </w:r>
      <w:r w:rsidR="001168FB" w:rsidRPr="007F4814">
        <w:rPr>
          <w:rFonts w:ascii="Book Antiqua" w:eastAsia="Arial Unicode MS" w:hAnsi="Book Antiqua" w:cs="Arial Unicode MS"/>
          <w:b/>
          <w:sz w:val="24"/>
          <w:szCs w:val="24"/>
        </w:rPr>
        <w:t>ore tip</w:t>
      </w:r>
      <w:r w:rsidRPr="007F4814">
        <w:rPr>
          <w:rFonts w:ascii="Book Antiqua" w:eastAsiaTheme="minorEastAsia" w:hAnsi="Book Antiqua" w:cs="Arial Unicode MS"/>
          <w:b/>
          <w:sz w:val="24"/>
          <w:szCs w:val="24"/>
        </w:rPr>
        <w:t>:</w:t>
      </w:r>
      <w:r w:rsidR="001168FB" w:rsidRPr="007F4814">
        <w:rPr>
          <w:rFonts w:ascii="Book Antiqua" w:eastAsiaTheme="minorEastAsia" w:hAnsi="Book Antiqua"/>
          <w:sz w:val="24"/>
          <w:szCs w:val="24"/>
        </w:rPr>
        <w:t xml:space="preserve"> </w:t>
      </w:r>
      <w:r w:rsidRPr="007F4814">
        <w:rPr>
          <w:rFonts w:ascii="Book Antiqua" w:hAnsi="Book Antiqua"/>
          <w:sz w:val="24"/>
          <w:szCs w:val="24"/>
        </w:rPr>
        <w:t xml:space="preserve">This review directly compared the functional outcomes after </w:t>
      </w:r>
      <w:proofErr w:type="spellStart"/>
      <w:r w:rsidRPr="007F4814">
        <w:rPr>
          <w:rFonts w:ascii="Book Antiqua" w:hAnsi="Book Antiqua"/>
          <w:sz w:val="24"/>
          <w:szCs w:val="24"/>
        </w:rPr>
        <w:t>retropubic</w:t>
      </w:r>
      <w:proofErr w:type="spellEnd"/>
      <w:r w:rsidRPr="007F4814">
        <w:rPr>
          <w:rFonts w:ascii="Book Antiqua" w:hAnsi="Book Antiqua"/>
          <w:sz w:val="24"/>
          <w:szCs w:val="24"/>
        </w:rPr>
        <w:t xml:space="preserve">, laparoscopic and robot-assisted radical prostatectomy, both at 6-mo and 12-mo follow-up. Compared with the previous meta-analysis which reported a comparable potency recovery of </w:t>
      </w:r>
      <w:r w:rsidR="00F71A34" w:rsidRPr="007F4814">
        <w:rPr>
          <w:rFonts w:ascii="Book Antiqua" w:hAnsi="Book Antiqua"/>
          <w:sz w:val="24"/>
          <w:szCs w:val="24"/>
        </w:rPr>
        <w:t>robot-assisted laparoscopic prostatectomy (</w:t>
      </w:r>
      <w:r w:rsidRPr="007F4814">
        <w:rPr>
          <w:rFonts w:ascii="Book Antiqua" w:hAnsi="Book Antiqua"/>
          <w:sz w:val="24"/>
          <w:szCs w:val="24"/>
        </w:rPr>
        <w:t>RARP</w:t>
      </w:r>
      <w:r w:rsidR="00F71A34" w:rsidRPr="007F4814">
        <w:rPr>
          <w:rFonts w:ascii="Book Antiqua" w:hAnsi="Book Antiqua"/>
          <w:sz w:val="24"/>
          <w:szCs w:val="24"/>
        </w:rPr>
        <w:t>)</w:t>
      </w:r>
      <w:r w:rsidRPr="007F4814">
        <w:rPr>
          <w:rFonts w:ascii="Book Antiqua" w:hAnsi="Book Antiqua"/>
          <w:sz w:val="24"/>
          <w:szCs w:val="24"/>
        </w:rPr>
        <w:t xml:space="preserve"> </w:t>
      </w:r>
      <w:r w:rsidRPr="00067430">
        <w:rPr>
          <w:rFonts w:ascii="Book Antiqua" w:hAnsi="Book Antiqua"/>
          <w:i/>
          <w:sz w:val="24"/>
          <w:szCs w:val="24"/>
        </w:rPr>
        <w:t>vs</w:t>
      </w:r>
      <w:r w:rsidRPr="007F4814">
        <w:rPr>
          <w:rFonts w:ascii="Book Antiqua" w:hAnsi="Book Antiqua"/>
          <w:sz w:val="24"/>
          <w:szCs w:val="24"/>
        </w:rPr>
        <w:t xml:space="preserve"> </w:t>
      </w:r>
      <w:r w:rsidR="00F71A34" w:rsidRPr="007F4814">
        <w:rPr>
          <w:rFonts w:ascii="Book Antiqua" w:hAnsi="Book Antiqua"/>
          <w:sz w:val="24"/>
          <w:szCs w:val="24"/>
        </w:rPr>
        <w:t>laparoscopic radical prostatectomy (</w:t>
      </w:r>
      <w:r w:rsidRPr="007F4814">
        <w:rPr>
          <w:rFonts w:ascii="Book Antiqua" w:hAnsi="Book Antiqua"/>
          <w:sz w:val="24"/>
          <w:szCs w:val="24"/>
        </w:rPr>
        <w:t>LRP</w:t>
      </w:r>
      <w:r w:rsidR="00F71A34" w:rsidRPr="007F4814">
        <w:rPr>
          <w:rFonts w:ascii="Book Antiqua" w:hAnsi="Book Antiqua"/>
          <w:sz w:val="24"/>
          <w:szCs w:val="24"/>
        </w:rPr>
        <w:t>)</w:t>
      </w:r>
      <w:r w:rsidRPr="007F4814">
        <w:rPr>
          <w:rFonts w:ascii="Book Antiqua" w:hAnsi="Book Antiqua"/>
          <w:sz w:val="24"/>
          <w:szCs w:val="24"/>
        </w:rPr>
        <w:t>, our review obviously included more studies and ranked the three techniques into a superiority level: RARP</w:t>
      </w:r>
      <w:r w:rsidR="00F71A34" w:rsidRPr="007F4814">
        <w:rPr>
          <w:rFonts w:ascii="Book Antiqua" w:hAnsi="Book Antiqua"/>
          <w:sz w:val="24"/>
          <w:szCs w:val="24"/>
        </w:rPr>
        <w:t xml:space="preserve"> </w:t>
      </w:r>
      <w:r w:rsidRPr="007F4814">
        <w:rPr>
          <w:rFonts w:ascii="Book Antiqua" w:hAnsi="Book Antiqua"/>
          <w:sz w:val="24"/>
          <w:szCs w:val="24"/>
        </w:rPr>
        <w:t>&gt;</w:t>
      </w:r>
      <w:r w:rsidR="00F71A34" w:rsidRPr="007F4814">
        <w:rPr>
          <w:rFonts w:ascii="Book Antiqua" w:hAnsi="Book Antiqua"/>
          <w:sz w:val="24"/>
          <w:szCs w:val="24"/>
        </w:rPr>
        <w:t xml:space="preserve"> </w:t>
      </w:r>
      <w:r w:rsidRPr="007F4814">
        <w:rPr>
          <w:rFonts w:ascii="Book Antiqua" w:hAnsi="Book Antiqua"/>
          <w:sz w:val="24"/>
          <w:szCs w:val="24"/>
        </w:rPr>
        <w:t>LRP</w:t>
      </w:r>
      <w:r w:rsidR="00F71A34" w:rsidRPr="007F4814">
        <w:rPr>
          <w:rFonts w:ascii="Book Antiqua" w:hAnsi="Book Antiqua"/>
          <w:sz w:val="24"/>
          <w:szCs w:val="24"/>
        </w:rPr>
        <w:t xml:space="preserve"> </w:t>
      </w:r>
      <w:r w:rsidRPr="007F4814">
        <w:rPr>
          <w:rFonts w:ascii="Book Antiqua" w:hAnsi="Book Antiqua"/>
          <w:sz w:val="24"/>
          <w:szCs w:val="24"/>
        </w:rPr>
        <w:t>&gt;</w:t>
      </w:r>
      <w:r w:rsidR="00F71A34" w:rsidRPr="007F4814">
        <w:rPr>
          <w:rFonts w:ascii="Book Antiqua" w:hAnsi="Book Antiqua"/>
          <w:sz w:val="24"/>
          <w:szCs w:val="24"/>
        </w:rPr>
        <w:t xml:space="preserve"> RRP (</w:t>
      </w:r>
      <w:proofErr w:type="spellStart"/>
      <w:r w:rsidR="00F71A34" w:rsidRPr="007F4814">
        <w:rPr>
          <w:rFonts w:ascii="Book Antiqua" w:hAnsi="Book Antiqua"/>
          <w:sz w:val="24"/>
          <w:szCs w:val="24"/>
        </w:rPr>
        <w:t>retropubic</w:t>
      </w:r>
      <w:proofErr w:type="spellEnd"/>
      <w:r w:rsidR="00F71A34" w:rsidRPr="007F4814">
        <w:rPr>
          <w:rFonts w:ascii="Book Antiqua" w:hAnsi="Book Antiqua"/>
          <w:sz w:val="24"/>
          <w:szCs w:val="24"/>
        </w:rPr>
        <w:t xml:space="preserve"> radical prostatectomy)</w:t>
      </w:r>
      <w:r w:rsidRPr="007F4814">
        <w:rPr>
          <w:rFonts w:ascii="Book Antiqua" w:hAnsi="Book Antiqua"/>
          <w:sz w:val="24"/>
          <w:szCs w:val="24"/>
        </w:rPr>
        <w:t xml:space="preserve">. In addition, we performed a quality assessment of the studies, separated evaluation of </w:t>
      </w:r>
      <w:r w:rsidR="001168FB" w:rsidRPr="007F4814">
        <w:rPr>
          <w:rFonts w:ascii="Book Antiqua" w:hAnsi="Book Antiqua"/>
          <w:sz w:val="24"/>
          <w:szCs w:val="24"/>
        </w:rPr>
        <w:t>randomized control trials (</w:t>
      </w:r>
      <w:r w:rsidRPr="007F4814">
        <w:rPr>
          <w:rFonts w:ascii="Book Antiqua" w:hAnsi="Book Antiqua"/>
          <w:sz w:val="24"/>
          <w:szCs w:val="24"/>
        </w:rPr>
        <w:t>RCTs</w:t>
      </w:r>
      <w:r w:rsidR="001168FB" w:rsidRPr="007F4814">
        <w:rPr>
          <w:rFonts w:ascii="Book Antiqua" w:hAnsi="Book Antiqua"/>
          <w:sz w:val="24"/>
          <w:szCs w:val="24"/>
        </w:rPr>
        <w:t>)</w:t>
      </w:r>
      <w:r w:rsidRPr="007F4814">
        <w:rPr>
          <w:rFonts w:ascii="Book Antiqua" w:hAnsi="Book Antiqua"/>
          <w:sz w:val="24"/>
          <w:szCs w:val="24"/>
        </w:rPr>
        <w:t xml:space="preserve"> and </w:t>
      </w:r>
      <w:r w:rsidR="00F71A34" w:rsidRPr="007F4814">
        <w:rPr>
          <w:rFonts w:ascii="Book Antiqua" w:hAnsi="Book Antiqua"/>
          <w:sz w:val="24"/>
          <w:szCs w:val="24"/>
        </w:rPr>
        <w:t>n</w:t>
      </w:r>
      <w:r w:rsidRPr="007F4814">
        <w:rPr>
          <w:rFonts w:ascii="Book Antiqua" w:hAnsi="Book Antiqua"/>
          <w:sz w:val="24"/>
          <w:szCs w:val="24"/>
        </w:rPr>
        <w:t>on-RCTs, and subgroup analyses or meta-regression as a supplement, thus the risk of methodological bias was reduced considerably.</w:t>
      </w:r>
    </w:p>
    <w:p w:rsidR="00F71A34" w:rsidRPr="007F4814" w:rsidRDefault="00F71A34" w:rsidP="00F71A34">
      <w:pPr>
        <w:spacing w:line="360" w:lineRule="auto"/>
        <w:rPr>
          <w:rFonts w:ascii="Book Antiqua" w:hAnsi="Book Antiqua"/>
          <w:b/>
          <w:sz w:val="24"/>
          <w:szCs w:val="24"/>
        </w:rPr>
      </w:pPr>
    </w:p>
    <w:p w:rsidR="00F71A34" w:rsidRPr="007F4814" w:rsidRDefault="00F71A34" w:rsidP="00F71A34">
      <w:pPr>
        <w:spacing w:line="360" w:lineRule="auto"/>
        <w:rPr>
          <w:rFonts w:ascii="Book Antiqua" w:hAnsi="Book Antiqua"/>
          <w:sz w:val="24"/>
          <w:szCs w:val="24"/>
        </w:rPr>
      </w:pPr>
      <w:r w:rsidRPr="007F4814">
        <w:rPr>
          <w:rFonts w:ascii="Book Antiqua" w:hAnsi="Book Antiqua"/>
          <w:sz w:val="24"/>
          <w:szCs w:val="24"/>
        </w:rPr>
        <w:t xml:space="preserve">Shi MJ, Yang J, </w:t>
      </w:r>
      <w:proofErr w:type="spellStart"/>
      <w:r w:rsidRPr="007F4814">
        <w:rPr>
          <w:rFonts w:ascii="Book Antiqua" w:hAnsi="Book Antiqua"/>
          <w:sz w:val="24"/>
          <w:szCs w:val="24"/>
        </w:rPr>
        <w:t>Meng</w:t>
      </w:r>
      <w:proofErr w:type="spellEnd"/>
      <w:r w:rsidRPr="007F4814">
        <w:rPr>
          <w:rFonts w:ascii="Book Antiqua" w:hAnsi="Book Antiqua"/>
          <w:sz w:val="24"/>
          <w:szCs w:val="24"/>
        </w:rPr>
        <w:t xml:space="preserve"> XY, Li S, Liu T, Fang ZH, Cao R, Wang XH. Comparison of functional outcomes in </w:t>
      </w:r>
      <w:proofErr w:type="spellStart"/>
      <w:r w:rsidRPr="007F4814">
        <w:rPr>
          <w:rFonts w:ascii="Book Antiqua" w:hAnsi="Book Antiqua"/>
          <w:sz w:val="24"/>
          <w:szCs w:val="24"/>
        </w:rPr>
        <w:t>retropubic</w:t>
      </w:r>
      <w:proofErr w:type="spellEnd"/>
      <w:r w:rsidRPr="007F4814">
        <w:rPr>
          <w:rFonts w:ascii="Book Antiqua" w:hAnsi="Book Antiqua"/>
          <w:sz w:val="24"/>
          <w:szCs w:val="24"/>
        </w:rPr>
        <w:t>, laparoscopic and robot-assisted radical prostatectomy: A meta-analysis.</w:t>
      </w:r>
      <w:r w:rsidRPr="007F4814">
        <w:rPr>
          <w:rFonts w:ascii="Book Antiqua" w:hAnsi="Book Antiqua"/>
          <w:i/>
          <w:iCs/>
          <w:sz w:val="24"/>
          <w:szCs w:val="24"/>
        </w:rPr>
        <w:t xml:space="preserve"> World J Meta-Anal </w:t>
      </w:r>
      <w:r w:rsidRPr="007F4814">
        <w:rPr>
          <w:rFonts w:ascii="Book Antiqua" w:hAnsi="Book Antiqua"/>
          <w:iCs/>
          <w:sz w:val="24"/>
          <w:szCs w:val="24"/>
        </w:rPr>
        <w:t>2014; In press</w:t>
      </w:r>
    </w:p>
    <w:p w:rsidR="00CC27C5" w:rsidRPr="007F4814" w:rsidRDefault="00CC27C5" w:rsidP="00F71A34">
      <w:pPr>
        <w:spacing w:line="360" w:lineRule="auto"/>
        <w:rPr>
          <w:rFonts w:ascii="Book Antiqua" w:hAnsi="Book Antiqua"/>
          <w:sz w:val="24"/>
          <w:szCs w:val="24"/>
        </w:rPr>
      </w:pPr>
    </w:p>
    <w:p w:rsidR="008A0DDB" w:rsidRPr="007F4814" w:rsidRDefault="008A0DDB" w:rsidP="00F71A34">
      <w:pPr>
        <w:spacing w:line="360" w:lineRule="auto"/>
        <w:rPr>
          <w:rFonts w:ascii="Book Antiqua" w:hAnsi="Book Antiqua"/>
          <w:b/>
          <w:bCs/>
          <w:sz w:val="24"/>
          <w:szCs w:val="24"/>
        </w:rPr>
      </w:pPr>
      <w:r w:rsidRPr="007F4814">
        <w:rPr>
          <w:rFonts w:ascii="Book Antiqua" w:hAnsi="Book Antiqua"/>
          <w:b/>
          <w:bCs/>
          <w:sz w:val="24"/>
          <w:szCs w:val="24"/>
        </w:rPr>
        <w:t>INTRODUCTION</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Prostate cancer (</w:t>
      </w:r>
      <w:proofErr w:type="spellStart"/>
      <w:r w:rsidRPr="007F4814">
        <w:rPr>
          <w:rFonts w:ascii="Book Antiqua" w:hAnsi="Book Antiqua"/>
          <w:sz w:val="24"/>
          <w:szCs w:val="24"/>
        </w:rPr>
        <w:t>PCa</w:t>
      </w:r>
      <w:proofErr w:type="spellEnd"/>
      <w:r w:rsidRPr="007F4814">
        <w:rPr>
          <w:rFonts w:ascii="Book Antiqua" w:hAnsi="Book Antiqua"/>
          <w:sz w:val="24"/>
          <w:szCs w:val="24"/>
        </w:rPr>
        <w:t xml:space="preserve">) is now recognized as one of the most important medical problems in the male population. </w:t>
      </w:r>
      <w:proofErr w:type="spellStart"/>
      <w:r w:rsidRPr="007F4814">
        <w:rPr>
          <w:rFonts w:ascii="Book Antiqua" w:hAnsi="Book Antiqua"/>
          <w:sz w:val="24"/>
          <w:szCs w:val="24"/>
        </w:rPr>
        <w:t>PC</w:t>
      </w:r>
      <w:r w:rsidR="00F71A34" w:rsidRPr="007F4814">
        <w:rPr>
          <w:rFonts w:ascii="Book Antiqua" w:hAnsi="Book Antiqua"/>
          <w:sz w:val="24"/>
          <w:szCs w:val="24"/>
        </w:rPr>
        <w:t>a</w:t>
      </w:r>
      <w:proofErr w:type="spellEnd"/>
      <w:r w:rsidR="00F71A34" w:rsidRPr="007F4814">
        <w:rPr>
          <w:rFonts w:ascii="Book Antiqua" w:hAnsi="Book Antiqua"/>
          <w:sz w:val="24"/>
          <w:szCs w:val="24"/>
        </w:rPr>
        <w:t xml:space="preserve"> accounted for almost 28% (238</w:t>
      </w:r>
      <w:r w:rsidRPr="007F4814">
        <w:rPr>
          <w:rFonts w:ascii="Book Antiqua" w:hAnsi="Book Antiqua"/>
          <w:sz w:val="24"/>
          <w:szCs w:val="24"/>
        </w:rPr>
        <w:t xml:space="preserve">590) of all newly diagnosed cancer cases and it is the second cause of male cancer death(the lung cancer first) in the United States, while in Europe, </w:t>
      </w:r>
      <w:r w:rsidR="00C5038A" w:rsidRPr="007F4814">
        <w:rPr>
          <w:rFonts w:ascii="Book Antiqua" w:hAnsi="Book Antiqua"/>
          <w:sz w:val="24"/>
          <w:szCs w:val="24"/>
        </w:rPr>
        <w:t>data show</w:t>
      </w:r>
      <w:r w:rsidRPr="007F4814">
        <w:rPr>
          <w:rFonts w:ascii="Book Antiqua" w:hAnsi="Book Antiqua"/>
          <w:sz w:val="24"/>
          <w:szCs w:val="24"/>
        </w:rPr>
        <w:t xml:space="preserve"> a</w:t>
      </w:r>
      <w:r w:rsidR="00C5038A" w:rsidRPr="007F4814">
        <w:rPr>
          <w:rFonts w:ascii="Book Antiqua" w:hAnsi="Book Antiqua"/>
          <w:sz w:val="24"/>
          <w:szCs w:val="24"/>
        </w:rPr>
        <w:t>n</w:t>
      </w:r>
      <w:r w:rsidRPr="007F4814">
        <w:rPr>
          <w:rFonts w:ascii="Book Antiqua" w:hAnsi="Book Antiqua"/>
          <w:sz w:val="24"/>
          <w:szCs w:val="24"/>
        </w:rPr>
        <w:t xml:space="preserve"> incidence rate of 22.8% and a mortality of 9.5%</w:t>
      </w:r>
      <w:r w:rsidRPr="007F4814">
        <w:rPr>
          <w:rFonts w:ascii="Book Antiqua" w:hAnsi="Book Antiqua"/>
          <w:sz w:val="24"/>
          <w:szCs w:val="24"/>
          <w:vertAlign w:val="superscript"/>
        </w:rPr>
        <w:t>[1,2]</w:t>
      </w:r>
      <w:r w:rsidRPr="007F4814">
        <w:rPr>
          <w:rFonts w:ascii="Book Antiqua" w:hAnsi="Book Antiqua"/>
          <w:sz w:val="24"/>
          <w:szCs w:val="24"/>
        </w:rPr>
        <w:t xml:space="preserve">. With combined </w:t>
      </w:r>
      <w:r w:rsidRPr="007F4814">
        <w:rPr>
          <w:rFonts w:ascii="Book Antiqua" w:hAnsi="Book Antiqua"/>
          <w:sz w:val="24"/>
          <w:szCs w:val="24"/>
        </w:rPr>
        <w:lastRenderedPageBreak/>
        <w:t>application of prostate-specific antigen</w:t>
      </w:r>
      <w:r w:rsidR="001168FB" w:rsidRPr="007F4814">
        <w:rPr>
          <w:rFonts w:ascii="Book Antiqua" w:hAnsi="Book Antiqua"/>
          <w:sz w:val="24"/>
          <w:szCs w:val="24"/>
        </w:rPr>
        <w:t xml:space="preserve"> </w:t>
      </w:r>
      <w:r w:rsidRPr="007F4814">
        <w:rPr>
          <w:rFonts w:ascii="Book Antiqua" w:hAnsi="Book Antiqua"/>
          <w:sz w:val="24"/>
          <w:szCs w:val="24"/>
        </w:rPr>
        <w:t xml:space="preserve">(PSA) test and prostate biopsy, the percentage of early diagnosed </w:t>
      </w:r>
      <w:proofErr w:type="spellStart"/>
      <w:r w:rsidRPr="007F4814">
        <w:rPr>
          <w:rFonts w:ascii="Book Antiqua" w:hAnsi="Book Antiqua"/>
          <w:sz w:val="24"/>
          <w:szCs w:val="24"/>
        </w:rPr>
        <w:t>PCa</w:t>
      </w:r>
      <w:proofErr w:type="spellEnd"/>
      <w:r w:rsidRPr="007F4814">
        <w:rPr>
          <w:rFonts w:ascii="Book Antiqua" w:hAnsi="Book Antiqua"/>
          <w:sz w:val="24"/>
          <w:szCs w:val="24"/>
        </w:rPr>
        <w:t xml:space="preserve"> cases has increased . </w:t>
      </w:r>
    </w:p>
    <w:p w:rsidR="008A0DDB" w:rsidRPr="007F4814" w:rsidRDefault="008A0DDB" w:rsidP="00F71A34">
      <w:pPr>
        <w:spacing w:line="360" w:lineRule="auto"/>
        <w:ind w:firstLineChars="100" w:firstLine="240"/>
        <w:rPr>
          <w:rFonts w:ascii="Book Antiqua" w:hAnsi="Book Antiqua"/>
          <w:sz w:val="24"/>
          <w:szCs w:val="24"/>
        </w:rPr>
      </w:pPr>
      <w:r w:rsidRPr="007F4814">
        <w:rPr>
          <w:rFonts w:ascii="Book Antiqua" w:hAnsi="Book Antiqua"/>
          <w:sz w:val="24"/>
          <w:szCs w:val="24"/>
        </w:rPr>
        <w:t>Radical prostatectomy(RP) is one of the recommended standard treatments for clinically localized prostate cancer (cT1–cT2) patients with a life expectancy of more than 10 years</w:t>
      </w:r>
      <w:r w:rsidRPr="007F4814">
        <w:rPr>
          <w:rFonts w:ascii="Book Antiqua" w:hAnsi="Book Antiqua"/>
          <w:sz w:val="24"/>
          <w:szCs w:val="24"/>
          <w:vertAlign w:val="superscript"/>
        </w:rPr>
        <w:t>[3]</w:t>
      </w:r>
      <w:r w:rsidRPr="007F4814">
        <w:rPr>
          <w:rFonts w:ascii="Book Antiqua" w:hAnsi="Book Antiqua"/>
          <w:sz w:val="24"/>
          <w:szCs w:val="24"/>
        </w:rPr>
        <w:t xml:space="preserve">. The </w:t>
      </w:r>
      <w:proofErr w:type="spellStart"/>
      <w:r w:rsidRPr="007F4814">
        <w:rPr>
          <w:rFonts w:ascii="Book Antiqua" w:hAnsi="Book Antiqua"/>
          <w:sz w:val="24"/>
          <w:szCs w:val="24"/>
        </w:rPr>
        <w:t>retropubic</w:t>
      </w:r>
      <w:proofErr w:type="spellEnd"/>
      <w:r w:rsidRPr="007F4814">
        <w:rPr>
          <w:rFonts w:ascii="Book Antiqua" w:hAnsi="Book Antiqua"/>
          <w:sz w:val="24"/>
          <w:szCs w:val="24"/>
        </w:rPr>
        <w:t xml:space="preserve"> radical prostatectomy(RRP), since its first introduction by Walsh </w:t>
      </w:r>
      <w:r w:rsidR="00641204" w:rsidRPr="007F4814">
        <w:rPr>
          <w:rFonts w:ascii="Book Antiqua" w:hAnsi="Book Antiqua"/>
          <w:i/>
          <w:sz w:val="24"/>
          <w:szCs w:val="24"/>
        </w:rPr>
        <w:t>et al</w:t>
      </w:r>
      <w:r w:rsidR="00F71A34" w:rsidRPr="007F4814">
        <w:rPr>
          <w:rFonts w:ascii="Book Antiqua" w:hAnsi="Book Antiqua"/>
          <w:sz w:val="24"/>
          <w:szCs w:val="24"/>
          <w:vertAlign w:val="superscript"/>
        </w:rPr>
        <w:t>[4]</w:t>
      </w:r>
      <w:r w:rsidRPr="007F4814">
        <w:rPr>
          <w:rFonts w:ascii="Book Antiqua" w:hAnsi="Book Antiqua"/>
          <w:sz w:val="24"/>
          <w:szCs w:val="24"/>
        </w:rPr>
        <w:t xml:space="preserve"> in 1982</w:t>
      </w:r>
      <w:r w:rsidR="00C5038A" w:rsidRPr="007F4814">
        <w:rPr>
          <w:rFonts w:ascii="Book Antiqua" w:hAnsi="Book Antiqua"/>
          <w:sz w:val="24"/>
          <w:szCs w:val="24"/>
        </w:rPr>
        <w:t xml:space="preserve">, </w:t>
      </w:r>
      <w:r w:rsidRPr="007F4814">
        <w:rPr>
          <w:rFonts w:ascii="Book Antiqua" w:hAnsi="Book Antiqua"/>
          <w:sz w:val="24"/>
          <w:szCs w:val="24"/>
        </w:rPr>
        <w:t xml:space="preserve"> soon became the gold standard and the most widely used treatment for patients with localized </w:t>
      </w:r>
      <w:proofErr w:type="spellStart"/>
      <w:r w:rsidRPr="007F4814">
        <w:rPr>
          <w:rFonts w:ascii="Book Antiqua" w:hAnsi="Book Antiqua"/>
          <w:sz w:val="24"/>
          <w:szCs w:val="24"/>
        </w:rPr>
        <w:t>PCa</w:t>
      </w:r>
      <w:proofErr w:type="spellEnd"/>
      <w:r w:rsidRPr="007F4814">
        <w:rPr>
          <w:rFonts w:ascii="Book Antiqua" w:hAnsi="Book Antiqua"/>
          <w:sz w:val="24"/>
          <w:szCs w:val="24"/>
          <w:vertAlign w:val="superscript"/>
        </w:rPr>
        <w:t>[5]</w:t>
      </w:r>
      <w:r w:rsidRPr="007F4814">
        <w:rPr>
          <w:rFonts w:ascii="Book Antiqua" w:hAnsi="Book Antiqua"/>
          <w:sz w:val="24"/>
          <w:szCs w:val="24"/>
        </w:rPr>
        <w:t xml:space="preserve">. And recently, we have witnessed the emergence of laparoscopic radical prostatectomy(LRP) and robot-assisted laparoscopic prostatectomy(RARP). Facing all these surgical </w:t>
      </w:r>
      <w:r w:rsidR="00C5038A" w:rsidRPr="007F4814">
        <w:rPr>
          <w:rFonts w:ascii="Book Antiqua" w:hAnsi="Book Antiqua"/>
          <w:sz w:val="24"/>
          <w:szCs w:val="24"/>
        </w:rPr>
        <w:t>option</w:t>
      </w:r>
      <w:r w:rsidRPr="007F4814">
        <w:rPr>
          <w:rFonts w:ascii="Book Antiqua" w:hAnsi="Book Antiqua"/>
          <w:sz w:val="24"/>
          <w:szCs w:val="24"/>
        </w:rPr>
        <w:t>s, both patients and surgeons hesitate when a best treatment choice should be made. Although several experts have demonstrated that when compared with RRP, LRP and RARP have obvious advantages such as fewer blood loss, less need for transfusion and shorter hospital-stay</w:t>
      </w:r>
      <w:r w:rsidRPr="007F4814">
        <w:rPr>
          <w:rFonts w:ascii="Book Antiqua" w:hAnsi="Book Antiqua"/>
          <w:sz w:val="24"/>
          <w:szCs w:val="24"/>
          <w:vertAlign w:val="superscript"/>
        </w:rPr>
        <w:t>[6,7]</w:t>
      </w:r>
      <w:r w:rsidRPr="007F4814">
        <w:rPr>
          <w:rFonts w:ascii="Book Antiqua" w:hAnsi="Book Antiqua"/>
          <w:sz w:val="24"/>
          <w:szCs w:val="24"/>
        </w:rPr>
        <w:t>, but the lack of high-quality evidence and randomized control trials available precluded us form proving the superiority of any surgical approach</w:t>
      </w:r>
      <w:r w:rsidR="00C5038A" w:rsidRPr="007F4814">
        <w:rPr>
          <w:rFonts w:ascii="Book Antiqua" w:hAnsi="Book Antiqua"/>
          <w:sz w:val="24"/>
          <w:szCs w:val="24"/>
        </w:rPr>
        <w:t>es</w:t>
      </w:r>
      <w:r w:rsidRPr="007F4814">
        <w:rPr>
          <w:rFonts w:ascii="Book Antiqua" w:hAnsi="Book Antiqua"/>
          <w:sz w:val="24"/>
          <w:szCs w:val="24"/>
        </w:rPr>
        <w:t xml:space="preserve"> in terms of postoperative functional outcomes.</w:t>
      </w:r>
    </w:p>
    <w:p w:rsidR="008A0DDB" w:rsidRPr="007F4814" w:rsidRDefault="008A0DDB" w:rsidP="007E5ED1">
      <w:pPr>
        <w:spacing w:line="360" w:lineRule="auto"/>
        <w:ind w:firstLineChars="100" w:firstLine="240"/>
        <w:rPr>
          <w:rFonts w:ascii="Book Antiqua" w:hAnsi="Book Antiqua"/>
          <w:color w:val="FF0000"/>
          <w:sz w:val="24"/>
          <w:szCs w:val="24"/>
        </w:rPr>
      </w:pPr>
      <w:r w:rsidRPr="007F4814">
        <w:rPr>
          <w:rFonts w:ascii="Book Antiqua" w:hAnsi="Book Antiqua"/>
          <w:sz w:val="24"/>
          <w:szCs w:val="24"/>
        </w:rPr>
        <w:t xml:space="preserve">The increase in life expectancy in patients with localized </w:t>
      </w:r>
      <w:proofErr w:type="spellStart"/>
      <w:r w:rsidRPr="007F4814">
        <w:rPr>
          <w:rFonts w:ascii="Book Antiqua" w:hAnsi="Book Antiqua"/>
          <w:sz w:val="24"/>
          <w:szCs w:val="24"/>
        </w:rPr>
        <w:t>PCa</w:t>
      </w:r>
      <w:proofErr w:type="spellEnd"/>
      <w:r w:rsidRPr="007F4814">
        <w:rPr>
          <w:rFonts w:ascii="Book Antiqua" w:hAnsi="Book Antiqua"/>
          <w:sz w:val="24"/>
          <w:szCs w:val="24"/>
        </w:rPr>
        <w:t xml:space="preserve"> has made the post-treatment quality of life a key issue for </w:t>
      </w:r>
      <w:proofErr w:type="spellStart"/>
      <w:r w:rsidRPr="007F4814">
        <w:rPr>
          <w:rFonts w:ascii="Book Antiqua" w:hAnsi="Book Antiqua"/>
          <w:sz w:val="24"/>
          <w:szCs w:val="24"/>
        </w:rPr>
        <w:t>PCa</w:t>
      </w:r>
      <w:proofErr w:type="spellEnd"/>
      <w:r w:rsidRPr="007F4814">
        <w:rPr>
          <w:rFonts w:ascii="Book Antiqua" w:hAnsi="Book Antiqua"/>
          <w:sz w:val="24"/>
          <w:szCs w:val="24"/>
        </w:rPr>
        <w:t xml:space="preserve"> survivors, but some negative functional outcomes such as urinary incontinence and erectile dysfunction make the health-related quality of life (</w:t>
      </w:r>
      <w:proofErr w:type="spellStart"/>
      <w:r w:rsidRPr="007F4814">
        <w:rPr>
          <w:rFonts w:ascii="Book Antiqua" w:hAnsi="Book Antiqua"/>
          <w:sz w:val="24"/>
          <w:szCs w:val="24"/>
        </w:rPr>
        <w:t>HRQoL</w:t>
      </w:r>
      <w:proofErr w:type="spellEnd"/>
      <w:r w:rsidRPr="007F4814">
        <w:rPr>
          <w:rFonts w:ascii="Book Antiqua" w:hAnsi="Book Antiqua"/>
          <w:sz w:val="24"/>
          <w:szCs w:val="24"/>
        </w:rPr>
        <w:t xml:space="preserve">) worse. Relevant comparative studies showed 12-mo urinary continence recovery rate ranging from 47% to 96%, 48% to 97% and 88% to 97% in RRP, LRP and RARP, respectively. And the previously published surgical series showed 12-mo potency recovery rate ranging from 39% to 72%, 41% to 81% and 61% to 87% in RRP, LRP and RARP, respectively. This apparent difference can be attributed to multiple definitions </w:t>
      </w:r>
      <w:r w:rsidRPr="007F4814">
        <w:rPr>
          <w:rFonts w:ascii="Book Antiqua" w:hAnsi="Book Antiqua"/>
          <w:sz w:val="24"/>
          <w:szCs w:val="24"/>
        </w:rPr>
        <w:lastRenderedPageBreak/>
        <w:t>of urinary continence and potency, variation</w:t>
      </w:r>
      <w:r w:rsidR="00C5038A" w:rsidRPr="007F4814">
        <w:rPr>
          <w:rFonts w:ascii="Book Antiqua" w:hAnsi="Book Antiqua"/>
          <w:sz w:val="24"/>
          <w:szCs w:val="24"/>
        </w:rPr>
        <w:t>s</w:t>
      </w:r>
      <w:r w:rsidRPr="007F4814">
        <w:rPr>
          <w:rFonts w:ascii="Book Antiqua" w:hAnsi="Book Antiqua"/>
          <w:sz w:val="24"/>
          <w:szCs w:val="24"/>
        </w:rPr>
        <w:t xml:space="preserve"> in population baseline, difference</w:t>
      </w:r>
      <w:r w:rsidR="00C5038A" w:rsidRPr="007F4814">
        <w:rPr>
          <w:rFonts w:ascii="Book Antiqua" w:hAnsi="Book Antiqua"/>
          <w:sz w:val="24"/>
          <w:szCs w:val="24"/>
        </w:rPr>
        <w:t>s</w:t>
      </w:r>
      <w:r w:rsidRPr="007F4814">
        <w:rPr>
          <w:rFonts w:ascii="Book Antiqua" w:hAnsi="Book Antiqua"/>
          <w:sz w:val="24"/>
          <w:szCs w:val="24"/>
        </w:rPr>
        <w:t xml:space="preserve"> </w:t>
      </w:r>
      <w:r w:rsidR="00C5038A" w:rsidRPr="007F4814">
        <w:rPr>
          <w:rFonts w:ascii="Book Antiqua" w:hAnsi="Book Antiqua"/>
          <w:sz w:val="24"/>
          <w:szCs w:val="24"/>
        </w:rPr>
        <w:t>among surgical techniques and</w:t>
      </w:r>
      <w:r w:rsidRPr="007F4814">
        <w:rPr>
          <w:rFonts w:ascii="Book Antiqua" w:hAnsi="Book Antiqua"/>
          <w:sz w:val="24"/>
          <w:szCs w:val="24"/>
        </w:rPr>
        <w:t xml:space="preserve"> diverged data collection</w:t>
      </w:r>
      <w:r w:rsidR="00C5038A" w:rsidRPr="007F4814">
        <w:rPr>
          <w:rFonts w:ascii="Book Antiqua" w:hAnsi="Book Antiqua"/>
          <w:sz w:val="24"/>
          <w:szCs w:val="24"/>
        </w:rPr>
        <w:t xml:space="preserve"> as well</w:t>
      </w:r>
      <w:r w:rsidRPr="007F4814">
        <w:rPr>
          <w:rFonts w:ascii="Book Antiqua" w:hAnsi="Book Antiqua"/>
          <w:sz w:val="24"/>
          <w:szCs w:val="24"/>
        </w:rPr>
        <w:t xml:space="preserve">. In comparison with the only two meta-analyses evaluating functional outcomes in different surgical approaches, reported by the same author </w:t>
      </w:r>
      <w:proofErr w:type="spellStart"/>
      <w:r w:rsidRPr="007F4814">
        <w:rPr>
          <w:rFonts w:ascii="Book Antiqua" w:hAnsi="Book Antiqua"/>
          <w:sz w:val="24"/>
          <w:szCs w:val="24"/>
        </w:rPr>
        <w:t>Ficarra</w:t>
      </w:r>
      <w:proofErr w:type="spellEnd"/>
      <w:r w:rsidRPr="007F4814">
        <w:rPr>
          <w:rFonts w:ascii="Book Antiqua" w:hAnsi="Book Antiqua"/>
          <w:i/>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[8,9]</w:t>
      </w:r>
      <w:r w:rsidRPr="007F4814">
        <w:rPr>
          <w:rFonts w:ascii="Book Antiqua" w:hAnsi="Book Antiqua"/>
          <w:sz w:val="24"/>
          <w:szCs w:val="24"/>
        </w:rPr>
        <w:t xml:space="preserve"> in August 2011, obviously our review included more studies and excluded two studies</w:t>
      </w:r>
      <w:r w:rsidRPr="007F4814">
        <w:rPr>
          <w:rFonts w:ascii="Book Antiqua" w:hAnsi="Book Antiqua"/>
          <w:sz w:val="24"/>
          <w:szCs w:val="24"/>
          <w:vertAlign w:val="superscript"/>
        </w:rPr>
        <w:t xml:space="preserve">[10,11] </w:t>
      </w:r>
      <w:r w:rsidRPr="007F4814">
        <w:rPr>
          <w:rFonts w:ascii="Book Antiqua" w:hAnsi="Book Antiqua"/>
          <w:sz w:val="24"/>
          <w:szCs w:val="24"/>
        </w:rPr>
        <w:t>which appeared to be ineligible since the presence of preoperative adjuvant hormonal therapy. Moreover, powerful quality assessment tools were utilized in this initial comparison of three key</w:t>
      </w:r>
      <w:r w:rsidRPr="007F4814">
        <w:rPr>
          <w:rFonts w:ascii="Book Antiqua" w:hAnsi="Book Antiqua"/>
          <w:color w:val="FF0000"/>
          <w:sz w:val="24"/>
          <w:szCs w:val="24"/>
        </w:rPr>
        <w:t xml:space="preserve"> </w:t>
      </w:r>
      <w:r w:rsidRPr="007F4814">
        <w:rPr>
          <w:rFonts w:ascii="Book Antiqua" w:hAnsi="Book Antiqua"/>
          <w:sz w:val="24"/>
          <w:szCs w:val="24"/>
        </w:rPr>
        <w:t>techniques(RRP, LRP and RARP) both at 6-mo and 12-mo follow-up .</w:t>
      </w:r>
      <w:r w:rsidRPr="007F4814">
        <w:rPr>
          <w:rFonts w:ascii="Book Antiqua" w:hAnsi="Book Antiqua"/>
          <w:color w:val="FF0000"/>
          <w:sz w:val="24"/>
          <w:szCs w:val="24"/>
        </w:rPr>
        <w:t xml:space="preserve"> </w:t>
      </w:r>
    </w:p>
    <w:p w:rsidR="007E5ED1" w:rsidRPr="007F4814" w:rsidRDefault="007E5ED1" w:rsidP="007E5ED1">
      <w:pPr>
        <w:spacing w:line="360" w:lineRule="auto"/>
        <w:ind w:firstLineChars="100" w:firstLine="241"/>
        <w:rPr>
          <w:rFonts w:ascii="Book Antiqua" w:hAnsi="Book Antiqua"/>
          <w:b/>
          <w:bCs/>
          <w:color w:val="FF0000"/>
          <w:sz w:val="24"/>
          <w:szCs w:val="24"/>
        </w:rPr>
      </w:pPr>
    </w:p>
    <w:p w:rsidR="007E5ED1" w:rsidRPr="007F4814" w:rsidRDefault="007E5ED1" w:rsidP="007E5ED1">
      <w:pPr>
        <w:snapToGrid w:val="0"/>
        <w:spacing w:line="360" w:lineRule="auto"/>
        <w:rPr>
          <w:rFonts w:ascii="Book Antiqua" w:hAnsi="Book Antiqua"/>
          <w:b/>
          <w:sz w:val="24"/>
          <w:szCs w:val="24"/>
        </w:rPr>
      </w:pPr>
      <w:r w:rsidRPr="007F4814">
        <w:rPr>
          <w:rFonts w:ascii="Book Antiqua" w:hAnsi="Book Antiqua"/>
          <w:b/>
          <w:sz w:val="24"/>
          <w:szCs w:val="24"/>
        </w:rPr>
        <w:t>MATERIALS AND METHODS</w:t>
      </w:r>
    </w:p>
    <w:p w:rsidR="008A0DDB" w:rsidRPr="007F4814" w:rsidRDefault="008A0DDB" w:rsidP="007E5ED1">
      <w:pPr>
        <w:snapToGrid w:val="0"/>
        <w:spacing w:line="360" w:lineRule="auto"/>
        <w:rPr>
          <w:rFonts w:ascii="Book Antiqua" w:hAnsi="Book Antiqua"/>
          <w:b/>
          <w:sz w:val="24"/>
          <w:szCs w:val="24"/>
        </w:rPr>
      </w:pPr>
      <w:r w:rsidRPr="007F4814">
        <w:rPr>
          <w:rFonts w:ascii="Book Antiqua" w:hAnsi="Book Antiqua"/>
          <w:b/>
          <w:bCs/>
          <w:i/>
          <w:sz w:val="24"/>
          <w:szCs w:val="24"/>
        </w:rPr>
        <w:t>Literature search</w:t>
      </w:r>
    </w:p>
    <w:p w:rsidR="008A0DDB" w:rsidRPr="007F4814" w:rsidRDefault="008A0DDB" w:rsidP="007E5ED1">
      <w:pPr>
        <w:spacing w:line="360" w:lineRule="auto"/>
        <w:rPr>
          <w:rFonts w:ascii="Book Antiqua" w:hAnsi="Book Antiqua"/>
          <w:sz w:val="24"/>
          <w:szCs w:val="24"/>
        </w:rPr>
      </w:pPr>
      <w:r w:rsidRPr="007F4814">
        <w:rPr>
          <w:rFonts w:ascii="Book Antiqua" w:hAnsi="Book Antiqua"/>
          <w:sz w:val="24"/>
          <w:szCs w:val="24"/>
        </w:rPr>
        <w:t>Search in the following databases was performed: the PubMed, EMBASE, The Cochrane Library and the Web of Knowledge databases up to March, 2014. We us</w:t>
      </w:r>
      <w:r w:rsidR="00C5038A" w:rsidRPr="007F4814">
        <w:rPr>
          <w:rFonts w:ascii="Book Antiqua" w:hAnsi="Book Antiqua"/>
          <w:sz w:val="24"/>
          <w:szCs w:val="24"/>
        </w:rPr>
        <w:t>ed</w:t>
      </w:r>
      <w:r w:rsidRPr="007F4814">
        <w:rPr>
          <w:rFonts w:ascii="Book Antiqua" w:hAnsi="Book Antiqua"/>
          <w:sz w:val="24"/>
          <w:szCs w:val="24"/>
        </w:rPr>
        <w:t xml:space="preserve"> the following limits: humans, gender(male), and no restrict</w:t>
      </w:r>
      <w:r w:rsidR="00C5038A" w:rsidRPr="007F4814">
        <w:rPr>
          <w:rFonts w:ascii="Book Antiqua" w:hAnsi="Book Antiqua"/>
          <w:sz w:val="24"/>
          <w:szCs w:val="24"/>
        </w:rPr>
        <w:t>ion</w:t>
      </w:r>
      <w:r w:rsidRPr="007F4814">
        <w:rPr>
          <w:rFonts w:ascii="Book Antiqua" w:hAnsi="Book Antiqua"/>
          <w:sz w:val="24"/>
          <w:szCs w:val="24"/>
        </w:rPr>
        <w:t xml:space="preserve"> </w:t>
      </w:r>
      <w:r w:rsidR="00C5038A" w:rsidRPr="007F4814">
        <w:rPr>
          <w:rFonts w:ascii="Book Antiqua" w:hAnsi="Book Antiqua"/>
          <w:sz w:val="24"/>
          <w:szCs w:val="24"/>
        </w:rPr>
        <w:t>for</w:t>
      </w:r>
      <w:r w:rsidRPr="007F4814">
        <w:rPr>
          <w:rFonts w:ascii="Book Antiqua" w:hAnsi="Book Antiqua"/>
          <w:sz w:val="24"/>
          <w:szCs w:val="24"/>
        </w:rPr>
        <w:t xml:space="preserve"> language</w:t>
      </w:r>
      <w:r w:rsidR="00C5038A" w:rsidRPr="007F4814">
        <w:rPr>
          <w:rFonts w:ascii="Book Antiqua" w:hAnsi="Book Antiqua"/>
          <w:sz w:val="24"/>
          <w:szCs w:val="24"/>
        </w:rPr>
        <w:t>s</w:t>
      </w:r>
      <w:r w:rsidRPr="007F4814">
        <w:rPr>
          <w:rFonts w:ascii="Book Antiqua" w:hAnsi="Book Antiqua"/>
          <w:sz w:val="24"/>
          <w:szCs w:val="24"/>
        </w:rPr>
        <w:t xml:space="preserve">. For each database, the same search terms </w:t>
      </w:r>
      <w:r w:rsidR="001168FB" w:rsidRPr="007F4814">
        <w:rPr>
          <w:rFonts w:ascii="Book Antiqua" w:hAnsi="Book Antiqua"/>
          <w:sz w:val="24"/>
          <w:szCs w:val="24"/>
        </w:rPr>
        <w:t>“</w:t>
      </w:r>
      <w:r w:rsidRPr="007F4814">
        <w:rPr>
          <w:rFonts w:ascii="Book Antiqua" w:hAnsi="Book Antiqua"/>
          <w:sz w:val="24"/>
          <w:szCs w:val="24"/>
        </w:rPr>
        <w:t>radical prostatectomy</w:t>
      </w:r>
      <w:r w:rsidR="001168FB" w:rsidRPr="007F4814">
        <w:rPr>
          <w:rFonts w:ascii="Book Antiqua" w:hAnsi="Book Antiqua"/>
          <w:sz w:val="24"/>
          <w:szCs w:val="24"/>
        </w:rPr>
        <w:t>”</w:t>
      </w:r>
      <w:r w:rsidRPr="007F4814">
        <w:rPr>
          <w:rFonts w:ascii="Book Antiqua" w:hAnsi="Book Antiqua"/>
          <w:sz w:val="24"/>
          <w:szCs w:val="24"/>
        </w:rPr>
        <w:t xml:space="preserve">, </w:t>
      </w:r>
      <w:r w:rsidR="001168FB" w:rsidRPr="007F4814">
        <w:rPr>
          <w:rFonts w:ascii="Book Antiqua" w:hAnsi="Book Antiqua"/>
          <w:sz w:val="24"/>
          <w:szCs w:val="24"/>
        </w:rPr>
        <w:t>“</w:t>
      </w:r>
      <w:r w:rsidRPr="007F4814">
        <w:rPr>
          <w:rFonts w:ascii="Book Antiqua" w:hAnsi="Book Antiqua"/>
          <w:sz w:val="24"/>
          <w:szCs w:val="24"/>
        </w:rPr>
        <w:t>urinary continence</w:t>
      </w:r>
      <w:r w:rsidR="001168FB" w:rsidRPr="007F4814">
        <w:rPr>
          <w:rFonts w:ascii="Book Antiqua" w:hAnsi="Book Antiqua"/>
          <w:sz w:val="24"/>
          <w:szCs w:val="24"/>
        </w:rPr>
        <w:t>”</w:t>
      </w:r>
      <w:r w:rsidRPr="007F4814">
        <w:rPr>
          <w:rFonts w:ascii="Book Antiqua" w:hAnsi="Book Antiqua"/>
          <w:sz w:val="24"/>
          <w:szCs w:val="24"/>
        </w:rPr>
        <w:t xml:space="preserve">, </w:t>
      </w:r>
      <w:r w:rsidR="001168FB" w:rsidRPr="007F4814">
        <w:rPr>
          <w:rFonts w:ascii="Book Antiqua" w:hAnsi="Book Antiqua"/>
          <w:sz w:val="24"/>
          <w:szCs w:val="24"/>
        </w:rPr>
        <w:t>“</w:t>
      </w:r>
      <w:r w:rsidRPr="007F4814">
        <w:rPr>
          <w:rFonts w:ascii="Book Antiqua" w:hAnsi="Book Antiqua"/>
          <w:sz w:val="24"/>
          <w:szCs w:val="24"/>
        </w:rPr>
        <w:t>incontinence</w:t>
      </w:r>
      <w:r w:rsidR="001168FB" w:rsidRPr="007F4814">
        <w:rPr>
          <w:rFonts w:ascii="Book Antiqua" w:hAnsi="Book Antiqua"/>
          <w:sz w:val="24"/>
          <w:szCs w:val="24"/>
        </w:rPr>
        <w:t>”</w:t>
      </w:r>
      <w:r w:rsidRPr="007F4814">
        <w:rPr>
          <w:rFonts w:ascii="Book Antiqua" w:hAnsi="Book Antiqua"/>
          <w:sz w:val="24"/>
          <w:szCs w:val="24"/>
        </w:rPr>
        <w:t xml:space="preserve">, </w:t>
      </w:r>
      <w:r w:rsidR="001168FB" w:rsidRPr="007F4814">
        <w:rPr>
          <w:rFonts w:ascii="Book Antiqua" w:hAnsi="Book Antiqua"/>
          <w:sz w:val="24"/>
          <w:szCs w:val="24"/>
        </w:rPr>
        <w:t>“</w:t>
      </w:r>
      <w:r w:rsidRPr="007F4814">
        <w:rPr>
          <w:rFonts w:ascii="Book Antiqua" w:hAnsi="Book Antiqua"/>
          <w:sz w:val="24"/>
          <w:szCs w:val="24"/>
        </w:rPr>
        <w:t>potency</w:t>
      </w:r>
      <w:r w:rsidR="001168FB" w:rsidRPr="007F4814">
        <w:rPr>
          <w:rFonts w:ascii="Book Antiqua" w:hAnsi="Book Antiqua"/>
          <w:sz w:val="24"/>
          <w:szCs w:val="24"/>
        </w:rPr>
        <w:t>”</w:t>
      </w:r>
      <w:r w:rsidRPr="007F4814">
        <w:rPr>
          <w:rFonts w:ascii="Book Antiqua" w:hAnsi="Book Antiqua"/>
          <w:sz w:val="24"/>
          <w:szCs w:val="24"/>
        </w:rPr>
        <w:t xml:space="preserve"> and </w:t>
      </w:r>
      <w:r w:rsidR="001168FB" w:rsidRPr="007F4814">
        <w:rPr>
          <w:rFonts w:ascii="Book Antiqua" w:hAnsi="Book Antiqua"/>
          <w:sz w:val="24"/>
          <w:szCs w:val="24"/>
        </w:rPr>
        <w:t>“</w:t>
      </w:r>
      <w:r w:rsidRPr="007F4814">
        <w:rPr>
          <w:rFonts w:ascii="Book Antiqua" w:hAnsi="Book Antiqua"/>
          <w:sz w:val="24"/>
          <w:szCs w:val="24"/>
        </w:rPr>
        <w:t>erectile function</w:t>
      </w:r>
      <w:r w:rsidR="001168FB" w:rsidRPr="007F4814">
        <w:rPr>
          <w:rFonts w:ascii="Book Antiqua" w:hAnsi="Book Antiqua"/>
          <w:sz w:val="24"/>
          <w:szCs w:val="24"/>
        </w:rPr>
        <w:t>”</w:t>
      </w:r>
      <w:r w:rsidRPr="007F4814">
        <w:rPr>
          <w:rFonts w:ascii="Book Antiqua" w:hAnsi="Book Antiqua"/>
          <w:sz w:val="24"/>
          <w:szCs w:val="24"/>
        </w:rPr>
        <w:t xml:space="preserve"> were used. Although we also paid attention to two unpublished gray literatures with relevant outcomes reported on the website </w:t>
      </w:r>
      <w:r w:rsidR="001168FB" w:rsidRPr="007F4814">
        <w:rPr>
          <w:rFonts w:ascii="Book Antiqua" w:hAnsi="Book Antiqua"/>
          <w:sz w:val="24"/>
          <w:szCs w:val="24"/>
        </w:rPr>
        <w:t>“</w:t>
      </w:r>
      <w:r w:rsidRPr="007F4814">
        <w:rPr>
          <w:rFonts w:ascii="Book Antiqua" w:hAnsi="Book Antiqua"/>
          <w:sz w:val="24"/>
          <w:szCs w:val="24"/>
        </w:rPr>
        <w:t>Clinical Trials.gov</w:t>
      </w:r>
      <w:r w:rsidR="001168FB" w:rsidRPr="007F4814">
        <w:rPr>
          <w:rFonts w:ascii="Book Antiqua" w:hAnsi="Book Antiqua"/>
          <w:sz w:val="24"/>
          <w:szCs w:val="24"/>
        </w:rPr>
        <w:t>”</w:t>
      </w:r>
      <w:r w:rsidRPr="007F4814">
        <w:rPr>
          <w:rFonts w:ascii="Book Antiqua" w:hAnsi="Book Antiqua"/>
          <w:sz w:val="24"/>
          <w:szCs w:val="24"/>
        </w:rPr>
        <w:t xml:space="preserve"> and tried to contact the experts by e-mail, no response so far, therefore in this review only</w:t>
      </w:r>
      <w:r w:rsidR="007E5ED1" w:rsidRPr="007F4814">
        <w:rPr>
          <w:rFonts w:ascii="Book Antiqua" w:hAnsi="Book Antiqua"/>
          <w:sz w:val="24"/>
          <w:szCs w:val="24"/>
        </w:rPr>
        <w:t xml:space="preserve"> published papers were included</w:t>
      </w:r>
      <w:r w:rsidRPr="007F4814">
        <w:rPr>
          <w:rFonts w:ascii="Book Antiqua" w:hAnsi="Book Antiqua"/>
          <w:sz w:val="24"/>
          <w:szCs w:val="24"/>
        </w:rPr>
        <w:t>.</w:t>
      </w:r>
    </w:p>
    <w:p w:rsidR="007E5ED1" w:rsidRPr="007F4814" w:rsidRDefault="007E5ED1" w:rsidP="007E5ED1">
      <w:pPr>
        <w:spacing w:line="360" w:lineRule="auto"/>
        <w:rPr>
          <w:rFonts w:ascii="Book Antiqua" w:hAnsi="Book Antiqua"/>
          <w:b/>
          <w:bCs/>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Study selection</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 xml:space="preserve">Our study </w:t>
      </w:r>
      <w:r w:rsidRPr="007F4814">
        <w:rPr>
          <w:rFonts w:ascii="Book Antiqua" w:hAnsi="Book Antiqua"/>
          <w:sz w:val="24"/>
          <w:szCs w:val="24"/>
          <w:u w:color="FF0000"/>
        </w:rPr>
        <w:t>followed</w:t>
      </w:r>
      <w:r w:rsidRPr="007F4814">
        <w:rPr>
          <w:rFonts w:ascii="Book Antiqua" w:hAnsi="Book Antiqua"/>
          <w:sz w:val="24"/>
          <w:szCs w:val="24"/>
        </w:rPr>
        <w:t xml:space="preserve"> the preferred reporting items for meta-analyses of observational studies in epidemiology (MOOSE)</w:t>
      </w:r>
      <w:r w:rsidR="007E5ED1" w:rsidRPr="007F4814">
        <w:rPr>
          <w:rFonts w:ascii="Book Antiqua" w:hAnsi="Book Antiqua"/>
          <w:sz w:val="24"/>
          <w:szCs w:val="24"/>
        </w:rPr>
        <w:t xml:space="preserve"> </w:t>
      </w:r>
      <w:r w:rsidRPr="007F4814">
        <w:rPr>
          <w:rFonts w:ascii="Book Antiqua" w:hAnsi="Book Antiqua"/>
          <w:sz w:val="24"/>
          <w:szCs w:val="24"/>
        </w:rPr>
        <w:t>statement</w:t>
      </w:r>
      <w:r w:rsidRPr="007F4814">
        <w:rPr>
          <w:rFonts w:ascii="Book Antiqua" w:hAnsi="Book Antiqua"/>
          <w:sz w:val="24"/>
          <w:szCs w:val="24"/>
          <w:vertAlign w:val="superscript"/>
        </w:rPr>
        <w:t>[12]</w:t>
      </w:r>
      <w:r w:rsidRPr="007F4814">
        <w:rPr>
          <w:rFonts w:ascii="Book Antiqua" w:hAnsi="Book Antiqua"/>
          <w:sz w:val="24"/>
          <w:szCs w:val="24"/>
        </w:rPr>
        <w:t>. The inclusion criteria as follows:</w:t>
      </w:r>
      <w:r w:rsidR="007E5ED1" w:rsidRPr="007F4814">
        <w:rPr>
          <w:rFonts w:ascii="Book Antiqua" w:hAnsi="Book Antiqua" w:cs="宋体"/>
          <w:sz w:val="24"/>
          <w:szCs w:val="24"/>
        </w:rPr>
        <w:t xml:space="preserve"> (1)</w:t>
      </w:r>
      <w:r w:rsidR="007E5ED1" w:rsidRPr="007F4814">
        <w:rPr>
          <w:rFonts w:ascii="Book Antiqua" w:hAnsi="Book Antiqua"/>
          <w:sz w:val="24"/>
          <w:szCs w:val="24"/>
        </w:rPr>
        <w:t xml:space="preserve"> </w:t>
      </w:r>
      <w:r w:rsidRPr="007F4814">
        <w:rPr>
          <w:rFonts w:ascii="Book Antiqua" w:hAnsi="Book Antiqua"/>
          <w:sz w:val="24"/>
          <w:szCs w:val="24"/>
        </w:rPr>
        <w:t xml:space="preserve">Patient characteristics: localized </w:t>
      </w:r>
      <w:proofErr w:type="spellStart"/>
      <w:r w:rsidRPr="007F4814">
        <w:rPr>
          <w:rFonts w:ascii="Book Antiqua" w:hAnsi="Book Antiqua"/>
          <w:sz w:val="24"/>
          <w:szCs w:val="24"/>
        </w:rPr>
        <w:t>PCa</w:t>
      </w:r>
      <w:proofErr w:type="spellEnd"/>
      <w:r w:rsidRPr="007F4814">
        <w:rPr>
          <w:rFonts w:ascii="Book Antiqua" w:hAnsi="Book Antiqua"/>
          <w:sz w:val="24"/>
          <w:szCs w:val="24"/>
        </w:rPr>
        <w:t xml:space="preserve"> (cT1–cT2); </w:t>
      </w:r>
      <w:r w:rsidRPr="007F4814">
        <w:rPr>
          <w:rFonts w:ascii="Book Antiqua" w:hAnsi="Book Antiqua"/>
          <w:sz w:val="24"/>
          <w:szCs w:val="24"/>
        </w:rPr>
        <w:lastRenderedPageBreak/>
        <w:t xml:space="preserve">comparable baseline demography; preoperatively potent and </w:t>
      </w:r>
      <w:r w:rsidRPr="007F4814">
        <w:rPr>
          <w:rFonts w:ascii="Book Antiqua" w:hAnsi="Book Antiqua"/>
          <w:sz w:val="24"/>
          <w:szCs w:val="24"/>
          <w:u w:color="FF0000"/>
        </w:rPr>
        <w:t>continent</w:t>
      </w:r>
      <w:r w:rsidRPr="007F4814">
        <w:rPr>
          <w:rFonts w:ascii="Book Antiqua" w:hAnsi="Book Antiqua"/>
          <w:sz w:val="24"/>
          <w:szCs w:val="24"/>
        </w:rPr>
        <w:t>; no obvious comorbidities;</w:t>
      </w:r>
      <w:r w:rsidR="007E5ED1" w:rsidRPr="007F4814">
        <w:rPr>
          <w:rFonts w:ascii="Book Antiqua" w:hAnsi="Book Antiqua"/>
          <w:sz w:val="24"/>
          <w:szCs w:val="24"/>
        </w:rPr>
        <w:t xml:space="preserve"> (2) </w:t>
      </w:r>
      <w:r w:rsidRPr="007F4814">
        <w:rPr>
          <w:rFonts w:ascii="Book Antiqua" w:hAnsi="Book Antiqua"/>
          <w:sz w:val="24"/>
          <w:szCs w:val="24"/>
        </w:rPr>
        <w:t>Surgical techniques: only pure RRP/RARP/LRP with or without modification;</w:t>
      </w:r>
      <w:r w:rsidR="007E5ED1" w:rsidRPr="007F4814">
        <w:rPr>
          <w:rFonts w:ascii="Book Antiqua" w:hAnsi="Book Antiqua" w:cs="宋体"/>
          <w:sz w:val="24"/>
          <w:szCs w:val="24"/>
        </w:rPr>
        <w:t xml:space="preserve"> (3) </w:t>
      </w:r>
      <w:r w:rsidRPr="007F4814">
        <w:rPr>
          <w:rFonts w:ascii="Book Antiqua" w:hAnsi="Book Antiqua"/>
          <w:sz w:val="24"/>
          <w:szCs w:val="24"/>
        </w:rPr>
        <w:t xml:space="preserve">Methodologically: all studies comparing the postoperative outcomes as RRP/LRP, RRP/RARP or LRP/RARP and including at least one of the functional results; clear definition of urinary continence and potency; </w:t>
      </w:r>
      <w:r w:rsidR="007E5ED1" w:rsidRPr="007F4814">
        <w:rPr>
          <w:rFonts w:ascii="Book Antiqua" w:hAnsi="Book Antiqua" w:cs="宋体"/>
          <w:sz w:val="24"/>
          <w:szCs w:val="24"/>
        </w:rPr>
        <w:t xml:space="preserve">(4) </w:t>
      </w:r>
      <w:r w:rsidRPr="007F4814">
        <w:rPr>
          <w:rFonts w:ascii="Book Antiqua" w:hAnsi="Book Antiqua"/>
          <w:sz w:val="24"/>
          <w:szCs w:val="24"/>
        </w:rPr>
        <w:t>Population-based studies, duplicated publications and meeting abstract</w:t>
      </w:r>
      <w:r w:rsidR="00A97FB5" w:rsidRPr="007F4814">
        <w:rPr>
          <w:rFonts w:ascii="Book Antiqua" w:hAnsi="Book Antiqua"/>
          <w:sz w:val="24"/>
          <w:szCs w:val="24"/>
        </w:rPr>
        <w:t>s</w:t>
      </w:r>
      <w:r w:rsidRPr="007F4814">
        <w:rPr>
          <w:rFonts w:ascii="Book Antiqua" w:hAnsi="Book Antiqua"/>
          <w:sz w:val="24"/>
          <w:szCs w:val="24"/>
        </w:rPr>
        <w:t xml:space="preserve"> were excluded.</w:t>
      </w:r>
    </w:p>
    <w:p w:rsidR="007E5ED1" w:rsidRPr="007F4814" w:rsidRDefault="007E5ED1" w:rsidP="00F71A34">
      <w:pPr>
        <w:spacing w:line="360" w:lineRule="auto"/>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Data extraction</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 xml:space="preserve">All eligible records were extracted independently by two reviewers and selected according to the inclusion criteria. We extracted the details of author and publishing date; surgical techniques and number of patients; the study design; the baseline mean age; the BMI value; the prostate volume; the PSA level; the urinary continence and potency definition; and the 6-mo, 12-mo recovery rate of urinary continence and potency. Any uncertainties or discrepancies between the two reviewers were resolved by open discussion or consultation with the third reviewer. </w:t>
      </w:r>
    </w:p>
    <w:p w:rsidR="00641204" w:rsidRPr="007F4814" w:rsidRDefault="00641204" w:rsidP="00F71A34">
      <w:pPr>
        <w:spacing w:line="360" w:lineRule="auto"/>
        <w:rPr>
          <w:rFonts w:ascii="Book Antiqua" w:hAnsi="Book Antiqua"/>
          <w:b/>
          <w:bCs/>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Methodological quality assessment</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The quality of cohort and case-control studies was assessed using the Newcastle-Ottawa quality scale</w:t>
      </w:r>
      <w:r w:rsidR="00641204" w:rsidRPr="007F4814">
        <w:rPr>
          <w:rFonts w:ascii="Book Antiqua" w:hAnsi="Book Antiqua"/>
          <w:sz w:val="24"/>
          <w:szCs w:val="24"/>
        </w:rPr>
        <w:t xml:space="preserve"> </w:t>
      </w:r>
      <w:r w:rsidRPr="007F4814">
        <w:rPr>
          <w:rFonts w:ascii="Book Antiqua" w:hAnsi="Book Antiqua"/>
          <w:sz w:val="24"/>
          <w:szCs w:val="24"/>
        </w:rPr>
        <w:t xml:space="preserve">(NOS) proposed by Wells </w:t>
      </w:r>
      <w:r w:rsidR="00641204" w:rsidRPr="007F4814">
        <w:rPr>
          <w:rFonts w:ascii="Book Antiqua" w:hAnsi="Book Antiqua"/>
          <w:i/>
          <w:sz w:val="24"/>
          <w:szCs w:val="24"/>
        </w:rPr>
        <w:t>et al</w:t>
      </w:r>
      <w:r w:rsidRPr="007F4814">
        <w:rPr>
          <w:rFonts w:ascii="Book Antiqua" w:hAnsi="Book Antiqua"/>
          <w:sz w:val="24"/>
          <w:szCs w:val="24"/>
          <w:vertAlign w:val="superscript"/>
        </w:rPr>
        <w:t>[13]</w:t>
      </w:r>
      <w:r w:rsidRPr="007F4814">
        <w:rPr>
          <w:rFonts w:ascii="Book Antiqua" w:hAnsi="Book Antiqua"/>
          <w:sz w:val="24"/>
          <w:szCs w:val="24"/>
        </w:rPr>
        <w:t xml:space="preserve">. This tool can be used either as a checklist or as a scale. The NOS scales were separately developed for cohort and case-control studies. Briefly, a star system was used for quality assessment of studies , and the NOS ranges from zero up to nine stars; studies were evaluated using items from three broad perspectives: selection of study groups (0-4 stars), comparability between groups (0-2 stars), </w:t>
      </w:r>
      <w:r w:rsidRPr="007F4814">
        <w:rPr>
          <w:rFonts w:ascii="Book Antiqua" w:hAnsi="Book Antiqua"/>
          <w:sz w:val="24"/>
          <w:szCs w:val="24"/>
        </w:rPr>
        <w:lastRenderedPageBreak/>
        <w:t xml:space="preserve">and ascertainment of either the exposure or the outcome of interest (0-3 stars) for case-control or cohort studies, respectively. </w:t>
      </w:r>
    </w:p>
    <w:p w:rsidR="008A0DDB" w:rsidRPr="007F4814" w:rsidRDefault="008A0DDB" w:rsidP="00641204">
      <w:pPr>
        <w:spacing w:line="360" w:lineRule="auto"/>
        <w:ind w:firstLineChars="100" w:firstLine="240"/>
        <w:rPr>
          <w:rFonts w:ascii="Book Antiqua" w:hAnsi="Book Antiqua"/>
          <w:sz w:val="24"/>
          <w:szCs w:val="24"/>
        </w:rPr>
      </w:pPr>
      <w:r w:rsidRPr="007F4814">
        <w:rPr>
          <w:rFonts w:ascii="Book Antiqua" w:hAnsi="Book Antiqua"/>
          <w:sz w:val="24"/>
          <w:szCs w:val="24"/>
        </w:rPr>
        <w:t xml:space="preserve">The quality of each </w:t>
      </w:r>
      <w:r w:rsidR="007778A0" w:rsidRPr="007F4814">
        <w:rPr>
          <w:rFonts w:ascii="Book Antiqua" w:hAnsi="Book Antiqua"/>
          <w:sz w:val="24"/>
          <w:szCs w:val="24"/>
        </w:rPr>
        <w:t>randomized control trial (</w:t>
      </w:r>
      <w:r w:rsidRPr="007F4814">
        <w:rPr>
          <w:rFonts w:ascii="Book Antiqua" w:hAnsi="Book Antiqua"/>
          <w:sz w:val="24"/>
          <w:szCs w:val="24"/>
        </w:rPr>
        <w:t>RCT</w:t>
      </w:r>
      <w:r w:rsidR="007778A0" w:rsidRPr="007F4814">
        <w:rPr>
          <w:rFonts w:ascii="Book Antiqua" w:hAnsi="Book Antiqua"/>
          <w:sz w:val="24"/>
          <w:szCs w:val="24"/>
        </w:rPr>
        <w:t>)</w:t>
      </w:r>
      <w:r w:rsidRPr="007F4814">
        <w:rPr>
          <w:rFonts w:ascii="Book Antiqua" w:hAnsi="Book Antiqua"/>
          <w:sz w:val="24"/>
          <w:szCs w:val="24"/>
        </w:rPr>
        <w:t xml:space="preserve"> was assessed using the Cochrane collaboration's tool for assessing risk of bias</w:t>
      </w:r>
      <w:r w:rsidRPr="007F4814">
        <w:rPr>
          <w:rFonts w:ascii="Book Antiqua" w:hAnsi="Book Antiqua"/>
          <w:sz w:val="24"/>
          <w:szCs w:val="24"/>
          <w:vertAlign w:val="superscript"/>
        </w:rPr>
        <w:t>[14]</w:t>
      </w:r>
      <w:r w:rsidRPr="007F4814">
        <w:rPr>
          <w:rFonts w:ascii="Book Antiqua" w:hAnsi="Book Antiqua"/>
          <w:sz w:val="24"/>
          <w:szCs w:val="24"/>
        </w:rPr>
        <w:t xml:space="preserve">, which utilizes seven aspects: </w:t>
      </w:r>
      <w:r w:rsidR="00641204" w:rsidRPr="007F4814">
        <w:rPr>
          <w:rFonts w:ascii="Book Antiqua" w:hAnsi="Book Antiqua"/>
          <w:sz w:val="24"/>
          <w:szCs w:val="24"/>
        </w:rPr>
        <w:t>(1</w:t>
      </w:r>
      <w:r w:rsidRPr="007F4814">
        <w:rPr>
          <w:rFonts w:ascii="Book Antiqua" w:hAnsi="Book Antiqua"/>
          <w:sz w:val="24"/>
          <w:szCs w:val="24"/>
        </w:rPr>
        <w:t>) details of randomization method</w:t>
      </w:r>
      <w:r w:rsidR="00641204" w:rsidRPr="007F4814">
        <w:rPr>
          <w:rFonts w:ascii="Book Antiqua" w:hAnsi="Book Antiqua"/>
          <w:sz w:val="24"/>
          <w:szCs w:val="24"/>
        </w:rPr>
        <w:t>;</w:t>
      </w:r>
      <w:r w:rsidRPr="007F4814">
        <w:rPr>
          <w:rFonts w:ascii="Book Antiqua" w:hAnsi="Book Antiqua"/>
          <w:sz w:val="24"/>
          <w:szCs w:val="24"/>
        </w:rPr>
        <w:t xml:space="preserve"> </w:t>
      </w:r>
      <w:r w:rsidR="00641204" w:rsidRPr="007F4814">
        <w:rPr>
          <w:rFonts w:ascii="Book Antiqua" w:hAnsi="Book Antiqua"/>
          <w:sz w:val="24"/>
          <w:szCs w:val="24"/>
        </w:rPr>
        <w:t>(2</w:t>
      </w:r>
      <w:r w:rsidRPr="007F4814">
        <w:rPr>
          <w:rFonts w:ascii="Book Antiqua" w:hAnsi="Book Antiqua"/>
          <w:sz w:val="24"/>
          <w:szCs w:val="24"/>
        </w:rPr>
        <w:t>) allocation concealment</w:t>
      </w:r>
      <w:r w:rsidR="00641204" w:rsidRPr="007F4814">
        <w:rPr>
          <w:rFonts w:ascii="Book Antiqua" w:hAnsi="Book Antiqua"/>
          <w:sz w:val="24"/>
          <w:szCs w:val="24"/>
        </w:rPr>
        <w:t>;</w:t>
      </w:r>
      <w:r w:rsidRPr="007F4814">
        <w:rPr>
          <w:rFonts w:ascii="Book Antiqua" w:hAnsi="Book Antiqua"/>
          <w:sz w:val="24"/>
          <w:szCs w:val="24"/>
        </w:rPr>
        <w:t xml:space="preserve"> </w:t>
      </w:r>
      <w:r w:rsidR="00641204" w:rsidRPr="007F4814">
        <w:rPr>
          <w:rFonts w:ascii="Book Antiqua" w:hAnsi="Book Antiqua"/>
          <w:sz w:val="24"/>
          <w:szCs w:val="24"/>
        </w:rPr>
        <w:t>(3</w:t>
      </w:r>
      <w:r w:rsidRPr="007F4814">
        <w:rPr>
          <w:rFonts w:ascii="Book Antiqua" w:hAnsi="Book Antiqua"/>
          <w:sz w:val="24"/>
          <w:szCs w:val="24"/>
        </w:rPr>
        <w:t>) blinding of participants and personnel</w:t>
      </w:r>
      <w:r w:rsidR="00641204" w:rsidRPr="007F4814">
        <w:rPr>
          <w:rFonts w:ascii="Book Antiqua" w:hAnsi="Book Antiqua"/>
          <w:sz w:val="24"/>
          <w:szCs w:val="24"/>
        </w:rPr>
        <w:t>;</w:t>
      </w:r>
      <w:r w:rsidRPr="007F4814">
        <w:rPr>
          <w:rFonts w:ascii="Book Antiqua" w:hAnsi="Book Antiqua"/>
          <w:sz w:val="24"/>
          <w:szCs w:val="24"/>
        </w:rPr>
        <w:t xml:space="preserve"> </w:t>
      </w:r>
      <w:r w:rsidR="00641204" w:rsidRPr="007F4814">
        <w:rPr>
          <w:rFonts w:ascii="Book Antiqua" w:hAnsi="Book Antiqua"/>
          <w:sz w:val="24"/>
          <w:szCs w:val="24"/>
        </w:rPr>
        <w:t>(4</w:t>
      </w:r>
      <w:r w:rsidRPr="007F4814">
        <w:rPr>
          <w:rFonts w:ascii="Book Antiqua" w:hAnsi="Book Antiqua"/>
          <w:sz w:val="24"/>
          <w:szCs w:val="24"/>
        </w:rPr>
        <w:t>) blinding of outcome assessment</w:t>
      </w:r>
      <w:r w:rsidR="00641204" w:rsidRPr="007F4814">
        <w:rPr>
          <w:rFonts w:ascii="Book Antiqua" w:hAnsi="Book Antiqua"/>
          <w:sz w:val="24"/>
          <w:szCs w:val="24"/>
        </w:rPr>
        <w:t>;</w:t>
      </w:r>
      <w:r w:rsidRPr="007F4814">
        <w:rPr>
          <w:rFonts w:ascii="Book Antiqua" w:hAnsi="Book Antiqua"/>
          <w:sz w:val="24"/>
          <w:szCs w:val="24"/>
        </w:rPr>
        <w:t xml:space="preserve"> </w:t>
      </w:r>
      <w:r w:rsidR="00641204" w:rsidRPr="007F4814">
        <w:rPr>
          <w:rFonts w:ascii="Book Antiqua" w:hAnsi="Book Antiqua"/>
          <w:sz w:val="24"/>
          <w:szCs w:val="24"/>
        </w:rPr>
        <w:t>(5</w:t>
      </w:r>
      <w:r w:rsidRPr="007F4814">
        <w:rPr>
          <w:rFonts w:ascii="Book Antiqua" w:hAnsi="Book Antiqua"/>
          <w:sz w:val="24"/>
          <w:szCs w:val="24"/>
        </w:rPr>
        <w:t>) incomplete outcome data</w:t>
      </w:r>
      <w:r w:rsidR="00641204" w:rsidRPr="007F4814">
        <w:rPr>
          <w:rFonts w:ascii="Book Antiqua" w:hAnsi="Book Antiqua"/>
          <w:sz w:val="24"/>
          <w:szCs w:val="24"/>
        </w:rPr>
        <w:t>;</w:t>
      </w:r>
      <w:r w:rsidRPr="007F4814">
        <w:rPr>
          <w:rFonts w:ascii="Book Antiqua" w:hAnsi="Book Antiqua"/>
          <w:sz w:val="24"/>
          <w:szCs w:val="24"/>
        </w:rPr>
        <w:t xml:space="preserve"> </w:t>
      </w:r>
      <w:r w:rsidR="00641204" w:rsidRPr="007F4814">
        <w:rPr>
          <w:rFonts w:ascii="Book Antiqua" w:hAnsi="Book Antiqua"/>
          <w:sz w:val="24"/>
          <w:szCs w:val="24"/>
        </w:rPr>
        <w:t>(6</w:t>
      </w:r>
      <w:r w:rsidRPr="007F4814">
        <w:rPr>
          <w:rFonts w:ascii="Book Antiqua" w:hAnsi="Book Antiqua"/>
          <w:sz w:val="24"/>
          <w:szCs w:val="24"/>
        </w:rPr>
        <w:t>) selective outcome reporting</w:t>
      </w:r>
      <w:r w:rsidR="00641204" w:rsidRPr="007F4814">
        <w:rPr>
          <w:rFonts w:ascii="Book Antiqua" w:hAnsi="Book Antiqua"/>
          <w:sz w:val="24"/>
          <w:szCs w:val="24"/>
        </w:rPr>
        <w:t>;</w:t>
      </w:r>
      <w:r w:rsidRPr="007F4814">
        <w:rPr>
          <w:rFonts w:ascii="Book Antiqua" w:hAnsi="Book Antiqua"/>
          <w:sz w:val="24"/>
          <w:szCs w:val="24"/>
        </w:rPr>
        <w:t xml:space="preserve"> and </w:t>
      </w:r>
      <w:r w:rsidR="00641204" w:rsidRPr="007F4814">
        <w:rPr>
          <w:rFonts w:ascii="Book Antiqua" w:hAnsi="Book Antiqua"/>
          <w:sz w:val="24"/>
          <w:szCs w:val="24"/>
        </w:rPr>
        <w:t>(7</w:t>
      </w:r>
      <w:r w:rsidRPr="007F4814">
        <w:rPr>
          <w:rFonts w:ascii="Book Antiqua" w:hAnsi="Book Antiqua"/>
          <w:sz w:val="24"/>
          <w:szCs w:val="24"/>
        </w:rPr>
        <w:t>) other sources of bias, to provide a qualification of risk of bias.</w:t>
      </w:r>
    </w:p>
    <w:p w:rsidR="00641204" w:rsidRPr="007F4814" w:rsidRDefault="00641204" w:rsidP="00641204">
      <w:pPr>
        <w:spacing w:line="360" w:lineRule="auto"/>
        <w:ind w:firstLineChars="100" w:firstLine="240"/>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Statistical analysis</w:t>
      </w:r>
    </w:p>
    <w:p w:rsidR="008A0DDB" w:rsidRPr="007F4814" w:rsidRDefault="008A0DDB" w:rsidP="00F71A34">
      <w:pPr>
        <w:autoSpaceDN w:val="0"/>
        <w:spacing w:line="360" w:lineRule="auto"/>
        <w:rPr>
          <w:rFonts w:ascii="Book Antiqua" w:hAnsi="Book Antiqua"/>
          <w:sz w:val="24"/>
          <w:szCs w:val="24"/>
        </w:rPr>
      </w:pPr>
      <w:r w:rsidRPr="007F4814">
        <w:rPr>
          <w:rFonts w:ascii="Book Antiqua" w:hAnsi="Book Antiqua"/>
          <w:sz w:val="24"/>
          <w:szCs w:val="24"/>
        </w:rPr>
        <w:t>Statistical analyses were performed using the Cochrane Review Manager</w:t>
      </w:r>
      <w:r w:rsidR="00641204" w:rsidRPr="007F4814">
        <w:rPr>
          <w:rFonts w:ascii="Book Antiqua" w:hAnsi="Book Antiqua"/>
          <w:sz w:val="24"/>
          <w:szCs w:val="24"/>
        </w:rPr>
        <w:t xml:space="preserve"> </w:t>
      </w:r>
      <w:r w:rsidRPr="007F4814">
        <w:rPr>
          <w:rFonts w:ascii="Book Antiqua" w:hAnsi="Book Antiqua"/>
          <w:sz w:val="24"/>
          <w:szCs w:val="24"/>
        </w:rPr>
        <w:t>(</w:t>
      </w:r>
      <w:proofErr w:type="spellStart"/>
      <w:r w:rsidRPr="007F4814">
        <w:rPr>
          <w:rFonts w:ascii="Book Antiqua" w:hAnsi="Book Antiqua"/>
          <w:sz w:val="24"/>
          <w:szCs w:val="24"/>
        </w:rPr>
        <w:t>RevMan</w:t>
      </w:r>
      <w:proofErr w:type="spellEnd"/>
      <w:r w:rsidRPr="007F4814">
        <w:rPr>
          <w:rFonts w:ascii="Book Antiqua" w:hAnsi="Book Antiqua"/>
          <w:sz w:val="24"/>
          <w:szCs w:val="24"/>
        </w:rPr>
        <w:t>).Version 5.1 softw</w:t>
      </w:r>
      <w:r w:rsidR="00F55C4B">
        <w:rPr>
          <w:rFonts w:ascii="Book Antiqua" w:hAnsi="Book Antiqua"/>
          <w:sz w:val="24"/>
          <w:szCs w:val="24"/>
        </w:rPr>
        <w:t>are. Odds ratios (ORs) with 95%</w:t>
      </w:r>
      <w:r w:rsidRPr="007F4814">
        <w:rPr>
          <w:rFonts w:ascii="Book Antiqua" w:hAnsi="Book Antiqua"/>
          <w:sz w:val="24"/>
          <w:szCs w:val="24"/>
        </w:rPr>
        <w:t>CIs for dichotomous variables were computed as summary statistics. According to the Higgins’ I</w:t>
      </w:r>
      <w:r w:rsidRPr="007F4814">
        <w:rPr>
          <w:rFonts w:ascii="Book Antiqua" w:hAnsi="Book Antiqua"/>
          <w:sz w:val="24"/>
          <w:szCs w:val="24"/>
          <w:vertAlign w:val="superscript"/>
        </w:rPr>
        <w:t xml:space="preserve">2 </w:t>
      </w:r>
      <w:r w:rsidRPr="007F4814">
        <w:rPr>
          <w:rFonts w:ascii="Book Antiqua" w:hAnsi="Book Antiqua"/>
          <w:sz w:val="24"/>
          <w:szCs w:val="24"/>
        </w:rPr>
        <w:t>statistic, a statistical heterogeneity of &lt;</w:t>
      </w:r>
      <w:r w:rsidR="00641204" w:rsidRPr="007F4814">
        <w:rPr>
          <w:rFonts w:ascii="Book Antiqua" w:hAnsi="Book Antiqua"/>
          <w:sz w:val="24"/>
          <w:szCs w:val="24"/>
        </w:rPr>
        <w:t xml:space="preserve"> </w:t>
      </w:r>
      <w:r w:rsidRPr="007F4814">
        <w:rPr>
          <w:rFonts w:ascii="Book Antiqua" w:hAnsi="Book Antiqua"/>
          <w:sz w:val="24"/>
          <w:szCs w:val="24"/>
        </w:rPr>
        <w:t>25, 25-50, and</w:t>
      </w:r>
      <w:r w:rsidR="00641204" w:rsidRPr="007F4814">
        <w:rPr>
          <w:rFonts w:ascii="Book Antiqua" w:hAnsi="Book Antiqua"/>
          <w:sz w:val="24"/>
          <w:szCs w:val="24"/>
        </w:rPr>
        <w:t xml:space="preserve"> </w:t>
      </w:r>
      <w:r w:rsidRPr="007F4814">
        <w:rPr>
          <w:rFonts w:ascii="Book Antiqua" w:hAnsi="Book Antiqua"/>
          <w:sz w:val="24"/>
          <w:szCs w:val="24"/>
        </w:rPr>
        <w:t>&gt;</w:t>
      </w:r>
      <w:r w:rsidR="00641204" w:rsidRPr="007F4814">
        <w:rPr>
          <w:rFonts w:ascii="Book Antiqua" w:hAnsi="Book Antiqua"/>
          <w:sz w:val="24"/>
          <w:szCs w:val="24"/>
        </w:rPr>
        <w:t xml:space="preserve"> </w:t>
      </w:r>
      <w:r w:rsidRPr="007F4814">
        <w:rPr>
          <w:rFonts w:ascii="Book Antiqua" w:hAnsi="Book Antiqua"/>
          <w:sz w:val="24"/>
          <w:szCs w:val="24"/>
        </w:rPr>
        <w:t xml:space="preserve">50% </w:t>
      </w:r>
      <w:r w:rsidR="00C5038A" w:rsidRPr="007F4814">
        <w:rPr>
          <w:rFonts w:ascii="Book Antiqua" w:hAnsi="Book Antiqua"/>
          <w:sz w:val="24"/>
          <w:szCs w:val="24"/>
        </w:rPr>
        <w:t>was</w:t>
      </w:r>
      <w:r w:rsidRPr="007F4814">
        <w:rPr>
          <w:rFonts w:ascii="Book Antiqua" w:hAnsi="Book Antiqua"/>
          <w:sz w:val="24"/>
          <w:szCs w:val="24"/>
        </w:rPr>
        <w:t xml:space="preserve"> defined as low, moderate, and high, respectively</w:t>
      </w:r>
      <w:r w:rsidRPr="007F4814">
        <w:rPr>
          <w:rFonts w:ascii="Book Antiqua" w:hAnsi="Book Antiqua"/>
          <w:sz w:val="24"/>
          <w:szCs w:val="24"/>
          <w:vertAlign w:val="superscript"/>
        </w:rPr>
        <w:t>[15]</w:t>
      </w:r>
      <w:r w:rsidRPr="007F4814">
        <w:rPr>
          <w:rFonts w:ascii="Book Antiqua" w:hAnsi="Book Antiqua"/>
          <w:sz w:val="24"/>
          <w:szCs w:val="24"/>
        </w:rPr>
        <w:t>. If no heterogeneity was found, then a fixed-effects model using the Mantel-</w:t>
      </w:r>
      <w:proofErr w:type="spellStart"/>
      <w:r w:rsidRPr="007F4814">
        <w:rPr>
          <w:rFonts w:ascii="Book Antiqua" w:hAnsi="Book Antiqua"/>
          <w:sz w:val="24"/>
          <w:szCs w:val="24"/>
        </w:rPr>
        <w:t>Haenszel</w:t>
      </w:r>
      <w:proofErr w:type="spellEnd"/>
      <w:r w:rsidRPr="007F4814">
        <w:rPr>
          <w:rFonts w:ascii="Book Antiqua" w:hAnsi="Book Antiqua"/>
          <w:sz w:val="24"/>
          <w:szCs w:val="24"/>
        </w:rPr>
        <w:t xml:space="preserve"> method would be used</w:t>
      </w:r>
      <w:r w:rsidRPr="007F4814">
        <w:rPr>
          <w:rFonts w:ascii="Book Antiqua" w:hAnsi="Book Antiqua"/>
          <w:sz w:val="24"/>
          <w:szCs w:val="24"/>
          <w:vertAlign w:val="superscript"/>
        </w:rPr>
        <w:t>[16,17]</w:t>
      </w:r>
      <w:r w:rsidRPr="007F4814">
        <w:rPr>
          <w:rFonts w:ascii="Book Antiqua" w:hAnsi="Book Antiqua"/>
          <w:sz w:val="24"/>
          <w:szCs w:val="24"/>
        </w:rPr>
        <w:t>. If statistically significant heterogeneity was revealed, a random-effects model would be used</w:t>
      </w:r>
      <w:r w:rsidRPr="007F4814">
        <w:rPr>
          <w:rFonts w:ascii="Book Antiqua" w:hAnsi="Book Antiqua"/>
          <w:sz w:val="24"/>
          <w:szCs w:val="24"/>
          <w:vertAlign w:val="superscript"/>
        </w:rPr>
        <w:t>[18]</w:t>
      </w:r>
      <w:r w:rsidRPr="007F4814">
        <w:rPr>
          <w:rFonts w:ascii="Book Antiqua" w:hAnsi="Book Antiqua"/>
          <w:sz w:val="24"/>
          <w:szCs w:val="24"/>
        </w:rPr>
        <w:t xml:space="preserve">, and the sensitivity analysis was also </w:t>
      </w:r>
      <w:proofErr w:type="spellStart"/>
      <w:r w:rsidRPr="007F4814">
        <w:rPr>
          <w:rFonts w:ascii="Book Antiqua" w:hAnsi="Book Antiqua"/>
          <w:sz w:val="24"/>
          <w:szCs w:val="24"/>
        </w:rPr>
        <w:t>preformed</w:t>
      </w:r>
      <w:proofErr w:type="spellEnd"/>
      <w:r w:rsidRPr="007F4814">
        <w:rPr>
          <w:rFonts w:ascii="Book Antiqua" w:hAnsi="Book Antiqua"/>
          <w:sz w:val="24"/>
          <w:szCs w:val="24"/>
        </w:rPr>
        <w:t xml:space="preserve"> with two methods: </w:t>
      </w:r>
      <w:r w:rsidR="00641204" w:rsidRPr="007F4814">
        <w:rPr>
          <w:rFonts w:ascii="Book Antiqua" w:hAnsi="Book Antiqua"/>
          <w:sz w:val="24"/>
          <w:szCs w:val="24"/>
        </w:rPr>
        <w:t>(1)</w:t>
      </w:r>
      <w:r w:rsidR="00EA70A8" w:rsidRPr="007F4814">
        <w:rPr>
          <w:rFonts w:ascii="Book Antiqua" w:hAnsi="Book Antiqua"/>
          <w:sz w:val="24"/>
          <w:szCs w:val="24"/>
        </w:rPr>
        <w:t xml:space="preserve"> </w:t>
      </w:r>
      <w:r w:rsidRPr="007F4814">
        <w:rPr>
          <w:rFonts w:ascii="Book Antiqua" w:hAnsi="Book Antiqua"/>
          <w:sz w:val="24"/>
          <w:szCs w:val="24"/>
        </w:rPr>
        <w:t xml:space="preserve">subgroup analysis </w:t>
      </w:r>
      <w:r w:rsidR="00641204" w:rsidRPr="007F4814">
        <w:rPr>
          <w:rFonts w:ascii="Book Antiqua" w:hAnsi="Book Antiqua"/>
          <w:sz w:val="24"/>
          <w:szCs w:val="24"/>
        </w:rPr>
        <w:t>(2)</w:t>
      </w:r>
      <w:r w:rsidR="00EA70A8" w:rsidRPr="007F4814">
        <w:rPr>
          <w:rFonts w:ascii="Book Antiqua" w:hAnsi="Book Antiqua"/>
          <w:sz w:val="24"/>
          <w:szCs w:val="24"/>
        </w:rPr>
        <w:t xml:space="preserve"> </w:t>
      </w:r>
      <w:r w:rsidRPr="007F4814">
        <w:rPr>
          <w:rFonts w:ascii="Book Antiqua" w:hAnsi="Book Antiqua"/>
          <w:sz w:val="24"/>
          <w:szCs w:val="24"/>
        </w:rPr>
        <w:t xml:space="preserve">exclusion of the study accounting for the largest proportion; if no difference was detected then it </w:t>
      </w:r>
      <w:r w:rsidRPr="007F4814">
        <w:rPr>
          <w:rFonts w:ascii="Book Antiqua" w:hAnsi="Book Antiqua"/>
          <w:sz w:val="24"/>
          <w:szCs w:val="24"/>
          <w:u w:color="FF0000"/>
        </w:rPr>
        <w:t>could be</w:t>
      </w:r>
      <w:r w:rsidRPr="007F4814">
        <w:rPr>
          <w:rFonts w:ascii="Book Antiqua" w:hAnsi="Book Antiqua"/>
          <w:sz w:val="24"/>
          <w:szCs w:val="24"/>
        </w:rPr>
        <w:t xml:space="preserve"> confirmed that the outcomes are stable and reliable. The meta-regression analyses were performed by modeling on binary continence and potency outcomes, adjusting the age, BMI, prostate volume, mean </w:t>
      </w:r>
      <w:proofErr w:type="spellStart"/>
      <w:r w:rsidRPr="007F4814">
        <w:rPr>
          <w:rFonts w:ascii="Book Antiqua" w:hAnsi="Book Antiqua"/>
          <w:sz w:val="24"/>
          <w:szCs w:val="24"/>
        </w:rPr>
        <w:t>gleason</w:t>
      </w:r>
      <w:proofErr w:type="spellEnd"/>
      <w:r w:rsidRPr="007F4814">
        <w:rPr>
          <w:rFonts w:ascii="Book Antiqua" w:hAnsi="Book Antiqua"/>
          <w:sz w:val="24"/>
          <w:szCs w:val="24"/>
        </w:rPr>
        <w:t xml:space="preserve"> score, PSA level by using the </w:t>
      </w:r>
      <w:proofErr w:type="spellStart"/>
      <w:r w:rsidRPr="007F4814">
        <w:rPr>
          <w:rFonts w:ascii="Book Antiqua" w:hAnsi="Book Antiqua"/>
          <w:sz w:val="24"/>
          <w:szCs w:val="24"/>
        </w:rPr>
        <w:t>stata</w:t>
      </w:r>
      <w:proofErr w:type="spellEnd"/>
      <w:r w:rsidR="00EA70A8" w:rsidRPr="007F4814">
        <w:rPr>
          <w:rFonts w:ascii="Book Antiqua" w:hAnsi="Book Antiqua"/>
          <w:sz w:val="24"/>
          <w:szCs w:val="24"/>
        </w:rPr>
        <w:t xml:space="preserve"> </w:t>
      </w:r>
      <w:r w:rsidRPr="007F4814">
        <w:rPr>
          <w:rFonts w:ascii="Book Antiqua" w:hAnsi="Book Antiqua"/>
          <w:sz w:val="24"/>
          <w:szCs w:val="24"/>
        </w:rPr>
        <w:t xml:space="preserve">SE 12.0. For all statistical analyses, a </w:t>
      </w:r>
      <w:r w:rsidRPr="007F4814">
        <w:rPr>
          <w:rFonts w:ascii="Book Antiqua" w:hAnsi="Book Antiqua"/>
          <w:i/>
          <w:sz w:val="24"/>
          <w:szCs w:val="24"/>
        </w:rPr>
        <w:t>P</w:t>
      </w:r>
      <w:r w:rsidRPr="007F4814">
        <w:rPr>
          <w:rFonts w:ascii="Book Antiqua" w:hAnsi="Book Antiqua"/>
          <w:sz w:val="24"/>
          <w:szCs w:val="24"/>
        </w:rPr>
        <w:t xml:space="preserve"> &lt;</w:t>
      </w:r>
      <w:r w:rsidR="00641204" w:rsidRPr="007F4814">
        <w:rPr>
          <w:rFonts w:ascii="Book Antiqua" w:hAnsi="Book Antiqua"/>
          <w:sz w:val="24"/>
          <w:szCs w:val="24"/>
        </w:rPr>
        <w:t xml:space="preserve"> </w:t>
      </w:r>
      <w:r w:rsidRPr="007F4814">
        <w:rPr>
          <w:rFonts w:ascii="Book Antiqua" w:hAnsi="Book Antiqua"/>
          <w:sz w:val="24"/>
          <w:szCs w:val="24"/>
        </w:rPr>
        <w:t xml:space="preserve">0.05 was set as the level of significance. The publication bias was examined using the funnel plot, the results of which were further verified with Egger's </w:t>
      </w:r>
      <w:r w:rsidRPr="007F4814">
        <w:rPr>
          <w:rFonts w:ascii="Book Antiqua" w:hAnsi="Book Antiqua"/>
          <w:sz w:val="24"/>
          <w:szCs w:val="24"/>
        </w:rPr>
        <w:lastRenderedPageBreak/>
        <w:t>test</w:t>
      </w:r>
      <w:r w:rsidRPr="007F4814">
        <w:rPr>
          <w:rFonts w:ascii="Book Antiqua" w:hAnsi="Book Antiqua"/>
          <w:sz w:val="24"/>
          <w:szCs w:val="24"/>
          <w:vertAlign w:val="superscript"/>
        </w:rPr>
        <w:t>[19]</w:t>
      </w:r>
      <w:r w:rsidRPr="007F4814">
        <w:rPr>
          <w:rFonts w:ascii="Book Antiqua" w:hAnsi="Book Antiqua"/>
          <w:sz w:val="24"/>
          <w:szCs w:val="24"/>
        </w:rPr>
        <w:t xml:space="preserve">. </w:t>
      </w:r>
    </w:p>
    <w:p w:rsidR="00641204" w:rsidRPr="007F4814" w:rsidRDefault="00641204" w:rsidP="00F71A34">
      <w:pPr>
        <w:spacing w:line="360" w:lineRule="auto"/>
        <w:rPr>
          <w:rFonts w:ascii="Book Antiqua" w:hAnsi="Book Antiqua"/>
          <w:b/>
          <w:bCs/>
          <w:sz w:val="24"/>
          <w:szCs w:val="24"/>
        </w:rPr>
      </w:pPr>
    </w:p>
    <w:p w:rsidR="008A0DDB" w:rsidRPr="007F4814" w:rsidRDefault="008A0DDB" w:rsidP="00F71A34">
      <w:pPr>
        <w:spacing w:line="360" w:lineRule="auto"/>
        <w:rPr>
          <w:rFonts w:ascii="Book Antiqua" w:hAnsi="Book Antiqua"/>
          <w:b/>
          <w:bCs/>
          <w:sz w:val="24"/>
          <w:szCs w:val="24"/>
        </w:rPr>
      </w:pPr>
      <w:r w:rsidRPr="007F4814">
        <w:rPr>
          <w:rFonts w:ascii="Book Antiqua" w:hAnsi="Book Antiqua"/>
          <w:b/>
          <w:bCs/>
          <w:sz w:val="24"/>
          <w:szCs w:val="24"/>
        </w:rPr>
        <w:t>RESULTS</w:t>
      </w: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Study identification</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Figure 1 showed the flowchart of this review and summarized the number of potential citations (Fig</w:t>
      </w:r>
      <w:r w:rsidR="00641204" w:rsidRPr="007F4814">
        <w:rPr>
          <w:rFonts w:ascii="Book Antiqua" w:hAnsi="Book Antiqua"/>
          <w:sz w:val="24"/>
          <w:szCs w:val="24"/>
        </w:rPr>
        <w:t xml:space="preserve">ure </w:t>
      </w:r>
      <w:r w:rsidRPr="007F4814">
        <w:rPr>
          <w:rFonts w:ascii="Book Antiqua" w:hAnsi="Book Antiqua"/>
          <w:sz w:val="24"/>
          <w:szCs w:val="24"/>
        </w:rPr>
        <w:t>1). The authors selected seventy three full-text articles after a comprehensive review of 402 potential relevant citations. Among these, fourteen articles compared RRP with LRP, consisting of seven prospective and seven retrospective studies</w:t>
      </w:r>
      <w:r w:rsidRPr="007F4814">
        <w:rPr>
          <w:rFonts w:ascii="Book Antiqua" w:hAnsi="Book Antiqua"/>
          <w:sz w:val="24"/>
          <w:szCs w:val="24"/>
          <w:vertAlign w:val="superscript"/>
        </w:rPr>
        <w:t>[20-33]</w:t>
      </w:r>
      <w:r w:rsidRPr="007F4814">
        <w:rPr>
          <w:rFonts w:ascii="Book Antiqua" w:hAnsi="Book Antiqua"/>
          <w:sz w:val="24"/>
          <w:szCs w:val="24"/>
        </w:rPr>
        <w:t>; twelve articles compared RRP with RARP, which consisted of six prospective and six retrospective studies</w:t>
      </w:r>
      <w:r w:rsidRPr="007F4814">
        <w:rPr>
          <w:rFonts w:ascii="Book Antiqua" w:hAnsi="Book Antiqua"/>
          <w:sz w:val="24"/>
          <w:szCs w:val="24"/>
          <w:vertAlign w:val="superscript"/>
        </w:rPr>
        <w:t>[</w:t>
      </w:r>
      <w:r w:rsidR="008801DF" w:rsidRPr="007F4814">
        <w:rPr>
          <w:rFonts w:ascii="Book Antiqua" w:hAnsi="Book Antiqua"/>
          <w:sz w:val="24"/>
          <w:szCs w:val="24"/>
          <w:vertAlign w:val="superscript"/>
        </w:rPr>
        <w:t>10,11,</w:t>
      </w:r>
      <w:r w:rsidRPr="007F4814">
        <w:rPr>
          <w:rFonts w:ascii="Book Antiqua" w:hAnsi="Book Antiqua"/>
          <w:sz w:val="24"/>
          <w:szCs w:val="24"/>
          <w:vertAlign w:val="superscript"/>
        </w:rPr>
        <w:t>34-43]</w:t>
      </w:r>
      <w:r w:rsidRPr="007F4814">
        <w:rPr>
          <w:rFonts w:ascii="Book Antiqua" w:hAnsi="Book Antiqua"/>
          <w:sz w:val="24"/>
          <w:szCs w:val="24"/>
        </w:rPr>
        <w:t xml:space="preserve">; twelve articles compared LRP with RARP, including two </w:t>
      </w:r>
      <w:r w:rsidR="007778A0" w:rsidRPr="007F4814">
        <w:rPr>
          <w:rFonts w:ascii="Book Antiqua" w:hAnsi="Book Antiqua"/>
          <w:sz w:val="24"/>
          <w:szCs w:val="24"/>
        </w:rPr>
        <w:t>RCTs</w:t>
      </w:r>
      <w:r w:rsidRPr="007F4814">
        <w:rPr>
          <w:rFonts w:ascii="Book Antiqua" w:hAnsi="Book Antiqua"/>
          <w:sz w:val="24"/>
          <w:szCs w:val="24"/>
        </w:rPr>
        <w:t>, one prospective and nine retrospective studies</w:t>
      </w:r>
      <w:r w:rsidRPr="007F4814">
        <w:rPr>
          <w:rFonts w:ascii="Book Antiqua" w:hAnsi="Book Antiqua"/>
          <w:sz w:val="24"/>
          <w:szCs w:val="24"/>
          <w:vertAlign w:val="superscript"/>
        </w:rPr>
        <w:t>[39,44-54]</w:t>
      </w:r>
      <w:r w:rsidRPr="007F4814">
        <w:rPr>
          <w:rFonts w:ascii="Book Antiqua" w:hAnsi="Book Antiqua"/>
          <w:sz w:val="24"/>
          <w:szCs w:val="24"/>
        </w:rPr>
        <w:t>.</w:t>
      </w:r>
    </w:p>
    <w:p w:rsidR="00641204" w:rsidRPr="007F4814" w:rsidRDefault="00641204" w:rsidP="00F71A34">
      <w:pPr>
        <w:spacing w:line="360" w:lineRule="auto"/>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Quality of studies</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Totally, there were fourteen prospective studies and twenty one retrospective studies included in this review. According to the NOS scale</w:t>
      </w:r>
      <w:r w:rsidR="007778A0" w:rsidRPr="007F4814">
        <w:rPr>
          <w:rFonts w:ascii="Book Antiqua" w:hAnsi="Book Antiqua"/>
          <w:sz w:val="24"/>
          <w:szCs w:val="24"/>
        </w:rPr>
        <w:t xml:space="preserve"> </w:t>
      </w:r>
      <w:r w:rsidRPr="007F4814">
        <w:rPr>
          <w:rFonts w:ascii="Book Antiqua" w:hAnsi="Book Antiqua"/>
          <w:sz w:val="24"/>
          <w:szCs w:val="24"/>
        </w:rPr>
        <w:t>(case-control studies) used for quality evaluation of the retrospective studies, twelve studies were in the high level</w:t>
      </w:r>
      <w:r w:rsidR="007778A0" w:rsidRPr="007F4814">
        <w:rPr>
          <w:rFonts w:ascii="Book Antiqua" w:hAnsi="Book Antiqua"/>
          <w:sz w:val="24"/>
          <w:szCs w:val="24"/>
        </w:rPr>
        <w:t xml:space="preserve"> </w:t>
      </w:r>
      <w:r w:rsidRPr="007F4814">
        <w:rPr>
          <w:rFonts w:ascii="Book Antiqua" w:hAnsi="Book Antiqua"/>
          <w:sz w:val="24"/>
          <w:szCs w:val="24"/>
        </w:rPr>
        <w:t>(7-9 stars)</w:t>
      </w:r>
      <w:r w:rsidRPr="007F4814">
        <w:rPr>
          <w:rFonts w:ascii="Book Antiqua" w:hAnsi="Book Antiqua"/>
          <w:sz w:val="24"/>
          <w:szCs w:val="24"/>
          <w:vertAlign w:val="superscript"/>
        </w:rPr>
        <w:t>[29-31,33,41-43,48, 50-52,54]</w:t>
      </w:r>
      <w:r w:rsidRPr="007F4814">
        <w:rPr>
          <w:rFonts w:ascii="Book Antiqua" w:hAnsi="Book Antiqua"/>
          <w:sz w:val="24"/>
          <w:szCs w:val="24"/>
        </w:rPr>
        <w:t>, one study was in the low level</w:t>
      </w:r>
      <w:r w:rsidR="007778A0" w:rsidRPr="007F4814">
        <w:rPr>
          <w:rFonts w:ascii="Book Antiqua" w:hAnsi="Book Antiqua"/>
          <w:sz w:val="24"/>
          <w:szCs w:val="24"/>
        </w:rPr>
        <w:t xml:space="preserve"> </w:t>
      </w:r>
      <w:r w:rsidRPr="007F4814">
        <w:rPr>
          <w:rFonts w:ascii="Book Antiqua" w:hAnsi="Book Antiqua"/>
          <w:sz w:val="24"/>
          <w:szCs w:val="24"/>
        </w:rPr>
        <w:t>(0-3 stars)</w:t>
      </w:r>
      <w:r w:rsidRPr="007F4814">
        <w:rPr>
          <w:rFonts w:ascii="Book Antiqua" w:hAnsi="Book Antiqua"/>
          <w:sz w:val="24"/>
          <w:szCs w:val="24"/>
          <w:vertAlign w:val="superscript"/>
        </w:rPr>
        <w:t>[11]</w:t>
      </w:r>
      <w:r w:rsidRPr="007F4814">
        <w:rPr>
          <w:rFonts w:ascii="Book Antiqua" w:hAnsi="Book Antiqua"/>
          <w:sz w:val="24"/>
          <w:szCs w:val="24"/>
        </w:rPr>
        <w:t>, and the remaining eight studies were considered as in the middle level</w:t>
      </w:r>
      <w:r w:rsidR="007778A0" w:rsidRPr="007F4814">
        <w:rPr>
          <w:rFonts w:ascii="Book Antiqua" w:hAnsi="Book Antiqua"/>
          <w:sz w:val="24"/>
          <w:szCs w:val="24"/>
        </w:rPr>
        <w:t xml:space="preserve"> </w:t>
      </w:r>
      <w:r w:rsidRPr="007F4814">
        <w:rPr>
          <w:rFonts w:ascii="Book Antiqua" w:hAnsi="Book Antiqua"/>
          <w:sz w:val="24"/>
          <w:szCs w:val="24"/>
        </w:rPr>
        <w:t>(4-6 stars). As for the quality of the prospective studies, the NOS scale</w:t>
      </w:r>
      <w:r w:rsidR="007778A0" w:rsidRPr="007F4814">
        <w:rPr>
          <w:rFonts w:ascii="Book Antiqua" w:hAnsi="Book Antiqua"/>
          <w:sz w:val="24"/>
          <w:szCs w:val="24"/>
        </w:rPr>
        <w:t xml:space="preserve"> </w:t>
      </w:r>
      <w:r w:rsidRPr="007F4814">
        <w:rPr>
          <w:rFonts w:ascii="Book Antiqua" w:hAnsi="Book Antiqua"/>
          <w:sz w:val="24"/>
          <w:szCs w:val="24"/>
        </w:rPr>
        <w:t>(cohort studies) was used, and twelve studies were in the high level (7-9stars)</w:t>
      </w:r>
      <w:r w:rsidRPr="007F4814">
        <w:rPr>
          <w:rFonts w:ascii="Book Antiqua" w:hAnsi="Book Antiqua"/>
          <w:sz w:val="24"/>
          <w:szCs w:val="24"/>
          <w:vertAlign w:val="superscript"/>
        </w:rPr>
        <w:t>[20-26,34-36,38,46]</w:t>
      </w:r>
      <w:r w:rsidRPr="007F4814">
        <w:rPr>
          <w:rFonts w:ascii="Book Antiqua" w:hAnsi="Book Antiqua"/>
          <w:sz w:val="24"/>
          <w:szCs w:val="24"/>
        </w:rPr>
        <w:t>, one study was in the middle level</w:t>
      </w:r>
      <w:r w:rsidR="007778A0" w:rsidRPr="007F4814">
        <w:rPr>
          <w:rFonts w:ascii="Book Antiqua" w:hAnsi="Book Antiqua"/>
          <w:sz w:val="24"/>
          <w:szCs w:val="24"/>
        </w:rPr>
        <w:t xml:space="preserve"> </w:t>
      </w:r>
      <w:r w:rsidRPr="007F4814">
        <w:rPr>
          <w:rFonts w:ascii="Book Antiqua" w:hAnsi="Book Antiqua"/>
          <w:sz w:val="24"/>
          <w:szCs w:val="24"/>
        </w:rPr>
        <w:t>(4-6 stars)</w:t>
      </w:r>
      <w:r w:rsidRPr="007F4814">
        <w:rPr>
          <w:rFonts w:ascii="Book Antiqua" w:hAnsi="Book Antiqua"/>
          <w:sz w:val="24"/>
          <w:szCs w:val="24"/>
          <w:vertAlign w:val="superscript"/>
        </w:rPr>
        <w:t>[37]</w:t>
      </w:r>
      <w:r w:rsidRPr="007F4814">
        <w:rPr>
          <w:rFonts w:ascii="Book Antiqua" w:hAnsi="Book Antiqua"/>
          <w:sz w:val="24"/>
          <w:szCs w:val="24"/>
        </w:rPr>
        <w:t>, and one study was in the low level</w:t>
      </w:r>
      <w:r w:rsidR="007778A0" w:rsidRPr="007F4814">
        <w:rPr>
          <w:rFonts w:ascii="Book Antiqua" w:hAnsi="Book Antiqua"/>
          <w:sz w:val="24"/>
          <w:szCs w:val="24"/>
        </w:rPr>
        <w:t xml:space="preserve"> </w:t>
      </w:r>
      <w:r w:rsidRPr="007F4814">
        <w:rPr>
          <w:rFonts w:ascii="Book Antiqua" w:hAnsi="Book Antiqua"/>
          <w:sz w:val="24"/>
          <w:szCs w:val="24"/>
        </w:rPr>
        <w:t>(0-3 stars)</w:t>
      </w:r>
      <w:r w:rsidRPr="007F4814">
        <w:rPr>
          <w:rFonts w:ascii="Book Antiqua" w:hAnsi="Book Antiqua"/>
          <w:sz w:val="24"/>
          <w:szCs w:val="24"/>
          <w:vertAlign w:val="superscript"/>
        </w:rPr>
        <w:t>[10]</w:t>
      </w:r>
      <w:r w:rsidRPr="007F4814">
        <w:rPr>
          <w:rFonts w:ascii="Book Antiqua" w:hAnsi="Book Antiqua"/>
          <w:sz w:val="24"/>
          <w:szCs w:val="24"/>
        </w:rPr>
        <w:t>.</w:t>
      </w:r>
    </w:p>
    <w:p w:rsidR="008A0DDB" w:rsidRPr="007F4814" w:rsidRDefault="008A0DDB" w:rsidP="007778A0">
      <w:pPr>
        <w:spacing w:line="360" w:lineRule="auto"/>
        <w:ind w:firstLineChars="100" w:firstLine="240"/>
        <w:rPr>
          <w:rFonts w:ascii="Book Antiqua" w:hAnsi="Book Antiqua"/>
          <w:sz w:val="24"/>
          <w:szCs w:val="24"/>
        </w:rPr>
      </w:pPr>
      <w:r w:rsidRPr="007F4814">
        <w:rPr>
          <w:rFonts w:ascii="Book Antiqua" w:hAnsi="Book Antiqua"/>
          <w:sz w:val="24"/>
          <w:szCs w:val="24"/>
        </w:rPr>
        <w:t>The only available two RCTs were considered as high quality by using the Cochrane collaboration's tool for assessing risk of bias.</w:t>
      </w:r>
    </w:p>
    <w:p w:rsidR="007778A0" w:rsidRPr="007F4814" w:rsidRDefault="007778A0" w:rsidP="007778A0">
      <w:pPr>
        <w:spacing w:line="360" w:lineRule="auto"/>
        <w:ind w:firstLineChars="100" w:firstLine="240"/>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lastRenderedPageBreak/>
        <w:t>Characteristics of included studies and meta-analyses on urinary continence recovery</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Table 1 summarized the results of urinary continence recovery rate comparing LRP and RRP. Among the fourteen studies</w:t>
      </w:r>
      <w:r w:rsidRPr="007F4814">
        <w:rPr>
          <w:rFonts w:ascii="Book Antiqua" w:hAnsi="Book Antiqua"/>
          <w:sz w:val="24"/>
          <w:szCs w:val="24"/>
          <w:vertAlign w:val="superscript"/>
        </w:rPr>
        <w:t>[20-33]</w:t>
      </w:r>
      <w:r w:rsidRPr="007F4814">
        <w:rPr>
          <w:rFonts w:ascii="Book Antiqua" w:hAnsi="Book Antiqua"/>
          <w:sz w:val="24"/>
          <w:szCs w:val="24"/>
        </w:rPr>
        <w:t>, a total of 1427 patients treated with RRP and 1633 patients treated with LRP were included. Most of the selected studies had a very strict urinary continence definition as no pad. Only seven studies</w:t>
      </w:r>
      <w:r w:rsidRPr="007F4814">
        <w:rPr>
          <w:rFonts w:ascii="Book Antiqua" w:hAnsi="Book Antiqua"/>
          <w:sz w:val="24"/>
          <w:szCs w:val="24"/>
          <w:vertAlign w:val="superscript"/>
        </w:rPr>
        <w:t>[25-27,29-32]</w:t>
      </w:r>
      <w:r w:rsidRPr="007F4814">
        <w:rPr>
          <w:rFonts w:ascii="Book Antiqua" w:hAnsi="Book Antiqua"/>
          <w:sz w:val="24"/>
          <w:szCs w:val="24"/>
        </w:rPr>
        <w:t xml:space="preserve"> provided the 6-mo urinary continence rate. The 12-mo loss to follow-up rate was &gt;</w:t>
      </w:r>
      <w:r w:rsidR="007778A0" w:rsidRPr="007F4814">
        <w:rPr>
          <w:rFonts w:ascii="Book Antiqua" w:hAnsi="Book Antiqua"/>
          <w:sz w:val="24"/>
          <w:szCs w:val="24"/>
        </w:rPr>
        <w:t xml:space="preserve"> </w:t>
      </w:r>
      <w:r w:rsidRPr="007F4814">
        <w:rPr>
          <w:rFonts w:ascii="Book Antiqua" w:hAnsi="Book Antiqua"/>
          <w:sz w:val="24"/>
          <w:szCs w:val="24"/>
        </w:rPr>
        <w:t>20% in six studies</w:t>
      </w:r>
      <w:r w:rsidRPr="007F4814">
        <w:rPr>
          <w:rFonts w:ascii="Book Antiqua" w:hAnsi="Book Antiqua"/>
          <w:sz w:val="24"/>
          <w:szCs w:val="24"/>
          <w:vertAlign w:val="superscript"/>
        </w:rPr>
        <w:t>[20-21,26-28,33]</w:t>
      </w:r>
      <w:r w:rsidRPr="007F4814">
        <w:rPr>
          <w:rFonts w:ascii="Book Antiqua" w:hAnsi="Book Antiqua"/>
          <w:sz w:val="24"/>
          <w:szCs w:val="24"/>
        </w:rPr>
        <w:t xml:space="preserve">. Although Springer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[32]</w:t>
      </w:r>
      <w:r w:rsidRPr="007F4814">
        <w:rPr>
          <w:rFonts w:ascii="Book Antiqua" w:hAnsi="Book Antiqua"/>
          <w:sz w:val="24"/>
          <w:szCs w:val="24"/>
        </w:rPr>
        <w:t xml:space="preserve"> report demonstrated a significant better outcome of LRP than ORP</w:t>
      </w:r>
      <w:r w:rsidR="007778A0" w:rsidRPr="007F4814">
        <w:rPr>
          <w:rFonts w:ascii="Book Antiqua" w:hAnsi="Book Antiqua"/>
          <w:sz w:val="24"/>
          <w:szCs w:val="24"/>
        </w:rPr>
        <w:t xml:space="preserve"> </w:t>
      </w:r>
      <w:r w:rsidRPr="007F4814">
        <w:rPr>
          <w:rFonts w:ascii="Book Antiqua" w:hAnsi="Book Antiqua"/>
          <w:sz w:val="24"/>
          <w:szCs w:val="24"/>
        </w:rPr>
        <w:t>(96.8%</w:t>
      </w:r>
      <w:r w:rsidRPr="007F4814">
        <w:rPr>
          <w:rFonts w:ascii="Book Antiqua" w:hAnsi="Book Antiqua"/>
          <w:i/>
          <w:sz w:val="24"/>
          <w:szCs w:val="24"/>
        </w:rPr>
        <w:t>vs</w:t>
      </w:r>
      <w:r w:rsidRPr="007F4814">
        <w:rPr>
          <w:rFonts w:ascii="Book Antiqua" w:hAnsi="Book Antiqua"/>
          <w:sz w:val="24"/>
          <w:szCs w:val="24"/>
        </w:rPr>
        <w:t xml:space="preserve"> 86.4%, </w:t>
      </w:r>
      <w:r w:rsidR="007778A0" w:rsidRPr="007F4814">
        <w:rPr>
          <w:rFonts w:ascii="Book Antiqua" w:hAnsi="Book Antiqua"/>
          <w:i/>
          <w:sz w:val="24"/>
          <w:szCs w:val="24"/>
        </w:rPr>
        <w:t>P</w:t>
      </w:r>
      <w:r w:rsidR="007778A0" w:rsidRPr="007F4814">
        <w:rPr>
          <w:rFonts w:ascii="Book Antiqua" w:hAnsi="Book Antiqua"/>
          <w:sz w:val="24"/>
          <w:szCs w:val="24"/>
        </w:rPr>
        <w:t xml:space="preserve"> </w:t>
      </w:r>
      <w:r w:rsidRPr="007F4814">
        <w:rPr>
          <w:rFonts w:ascii="Book Antiqua" w:hAnsi="Book Antiqua"/>
          <w:sz w:val="24"/>
          <w:szCs w:val="24"/>
        </w:rPr>
        <w:t>&lt;</w:t>
      </w:r>
      <w:r w:rsidR="007778A0" w:rsidRPr="007F4814">
        <w:rPr>
          <w:rFonts w:ascii="Book Antiqua" w:hAnsi="Book Antiqua"/>
          <w:sz w:val="24"/>
          <w:szCs w:val="24"/>
        </w:rPr>
        <w:t xml:space="preserve"> </w:t>
      </w:r>
      <w:r w:rsidRPr="007F4814">
        <w:rPr>
          <w:rFonts w:ascii="Book Antiqua" w:hAnsi="Book Antiqua"/>
          <w:sz w:val="24"/>
          <w:szCs w:val="24"/>
        </w:rPr>
        <w:t>0.05), we did not include it in because of the preoperatively performed transurethral resectio</w:t>
      </w:r>
      <w:r w:rsidR="00C5038A" w:rsidRPr="007F4814">
        <w:rPr>
          <w:rFonts w:ascii="Book Antiqua" w:hAnsi="Book Antiqua"/>
          <w:sz w:val="24"/>
          <w:szCs w:val="24"/>
        </w:rPr>
        <w:t>n of the prostate (TURP) in that</w:t>
      </w:r>
      <w:r w:rsidRPr="007F4814">
        <w:rPr>
          <w:rFonts w:ascii="Book Antiqua" w:hAnsi="Book Antiqua"/>
          <w:sz w:val="24"/>
          <w:szCs w:val="24"/>
        </w:rPr>
        <w:t xml:space="preserve"> report, which could potentially be a</w:t>
      </w:r>
      <w:r w:rsidR="00C5038A" w:rsidRPr="007F4814">
        <w:rPr>
          <w:rFonts w:ascii="Book Antiqua" w:hAnsi="Book Antiqua"/>
          <w:sz w:val="24"/>
          <w:szCs w:val="24"/>
        </w:rPr>
        <w:t>n</w:t>
      </w:r>
      <w:r w:rsidRPr="007F4814">
        <w:rPr>
          <w:rFonts w:ascii="Book Antiqua" w:hAnsi="Book Antiqua"/>
          <w:sz w:val="24"/>
          <w:szCs w:val="24"/>
        </w:rPr>
        <w:t xml:space="preserve"> inconsistent factor among the groups. The mean urinary continence recovery rate at 6-mo and 12-mo were 56.6% (42</w:t>
      </w:r>
      <w:r w:rsidR="007778A0" w:rsidRPr="007F4814">
        <w:rPr>
          <w:rFonts w:ascii="Book Antiqua" w:hAnsi="Book Antiqua"/>
          <w:sz w:val="24"/>
          <w:szCs w:val="24"/>
        </w:rPr>
        <w:t>%</w:t>
      </w:r>
      <w:r w:rsidRPr="007F4814">
        <w:rPr>
          <w:rFonts w:ascii="Book Antiqua" w:hAnsi="Book Antiqua"/>
          <w:sz w:val="24"/>
          <w:szCs w:val="24"/>
        </w:rPr>
        <w:t>-70%) and 84.3%</w:t>
      </w:r>
      <w:r w:rsidR="007778A0" w:rsidRPr="007F4814">
        <w:rPr>
          <w:rFonts w:ascii="Book Antiqua" w:hAnsi="Book Antiqua"/>
          <w:sz w:val="24"/>
          <w:szCs w:val="24"/>
        </w:rPr>
        <w:t xml:space="preserve"> </w:t>
      </w:r>
      <w:r w:rsidRPr="007F4814">
        <w:rPr>
          <w:rFonts w:ascii="Book Antiqua" w:hAnsi="Book Antiqua"/>
          <w:sz w:val="24"/>
          <w:szCs w:val="24"/>
        </w:rPr>
        <w:t>(48.0</w:t>
      </w:r>
      <w:r w:rsidR="007778A0" w:rsidRPr="007F4814">
        <w:rPr>
          <w:rFonts w:ascii="Book Antiqua" w:hAnsi="Book Antiqua"/>
          <w:sz w:val="24"/>
          <w:szCs w:val="24"/>
        </w:rPr>
        <w:t>%</w:t>
      </w:r>
      <w:r w:rsidRPr="007F4814">
        <w:rPr>
          <w:rFonts w:ascii="Book Antiqua" w:hAnsi="Book Antiqua"/>
          <w:sz w:val="24"/>
          <w:szCs w:val="24"/>
        </w:rPr>
        <w:t>-96.3%) after LRP; and 64.9%</w:t>
      </w:r>
      <w:r w:rsidR="007778A0" w:rsidRPr="007F4814">
        <w:rPr>
          <w:rFonts w:ascii="Book Antiqua" w:hAnsi="Book Antiqua"/>
          <w:sz w:val="24"/>
          <w:szCs w:val="24"/>
        </w:rPr>
        <w:t xml:space="preserve"> </w:t>
      </w:r>
      <w:r w:rsidRPr="007F4814">
        <w:rPr>
          <w:rFonts w:ascii="Book Antiqua" w:hAnsi="Book Antiqua"/>
          <w:sz w:val="24"/>
          <w:szCs w:val="24"/>
        </w:rPr>
        <w:t>(43.3</w:t>
      </w:r>
      <w:r w:rsidR="007778A0" w:rsidRPr="007F4814">
        <w:rPr>
          <w:rFonts w:ascii="Book Antiqua" w:hAnsi="Book Antiqua"/>
          <w:sz w:val="24"/>
          <w:szCs w:val="24"/>
        </w:rPr>
        <w:t>%</w:t>
      </w:r>
      <w:r w:rsidRPr="007F4814">
        <w:rPr>
          <w:rFonts w:ascii="Book Antiqua" w:hAnsi="Book Antiqua"/>
          <w:sz w:val="24"/>
          <w:szCs w:val="24"/>
        </w:rPr>
        <w:t>-84.1%) and 77.8%</w:t>
      </w:r>
      <w:r w:rsidR="007778A0" w:rsidRPr="007F4814">
        <w:rPr>
          <w:rFonts w:ascii="Book Antiqua" w:hAnsi="Book Antiqua"/>
          <w:sz w:val="24"/>
          <w:szCs w:val="24"/>
        </w:rPr>
        <w:t xml:space="preserve"> </w:t>
      </w:r>
      <w:r w:rsidRPr="007F4814">
        <w:rPr>
          <w:rFonts w:ascii="Book Antiqua" w:hAnsi="Book Antiqua"/>
          <w:sz w:val="24"/>
          <w:szCs w:val="24"/>
        </w:rPr>
        <w:t>(47.0</w:t>
      </w:r>
      <w:r w:rsidR="007778A0" w:rsidRPr="007F4814">
        <w:rPr>
          <w:rFonts w:ascii="Book Antiqua" w:hAnsi="Book Antiqua"/>
          <w:sz w:val="24"/>
          <w:szCs w:val="24"/>
        </w:rPr>
        <w:t>%</w:t>
      </w:r>
      <w:r w:rsidRPr="007F4814">
        <w:rPr>
          <w:rFonts w:ascii="Book Antiqua" w:hAnsi="Book Antiqua"/>
          <w:sz w:val="24"/>
          <w:szCs w:val="24"/>
        </w:rPr>
        <w:t>-95.2%) after RRP, respectively.</w:t>
      </w:r>
    </w:p>
    <w:p w:rsidR="007778A0" w:rsidRPr="007F4814" w:rsidRDefault="007778A0" w:rsidP="00F71A34">
      <w:pPr>
        <w:spacing w:line="360" w:lineRule="auto"/>
        <w:rPr>
          <w:rFonts w:ascii="Book Antiqua" w:hAnsi="Book Antiqua"/>
          <w:sz w:val="24"/>
          <w:szCs w:val="24"/>
        </w:rPr>
      </w:pPr>
    </w:p>
    <w:p w:rsidR="008A0DDB" w:rsidRPr="007F4814" w:rsidRDefault="007778A0" w:rsidP="00F71A34">
      <w:pPr>
        <w:tabs>
          <w:tab w:val="left" w:pos="210"/>
        </w:tabs>
        <w:spacing w:line="360" w:lineRule="auto"/>
        <w:rPr>
          <w:rFonts w:ascii="Book Antiqua" w:hAnsi="Book Antiqua"/>
          <w:sz w:val="24"/>
          <w:szCs w:val="24"/>
        </w:rPr>
      </w:pPr>
      <w:r w:rsidRPr="007F4814">
        <w:rPr>
          <w:rFonts w:ascii="Book Antiqua" w:hAnsi="Book Antiqua"/>
          <w:b/>
          <w:bCs/>
          <w:sz w:val="24"/>
          <w:szCs w:val="24"/>
        </w:rPr>
        <w:t>Six</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continence recovery after LRP and RRP</w:t>
      </w:r>
      <w:r w:rsidR="008A0DDB" w:rsidRPr="007F4814">
        <w:rPr>
          <w:rFonts w:ascii="Book Antiqua" w:hAnsi="Book Antiqua"/>
          <w:sz w:val="24"/>
          <w:szCs w:val="24"/>
        </w:rPr>
        <w:t>: Statistical</w:t>
      </w:r>
      <w:r w:rsidR="00C5038A" w:rsidRPr="007F4814">
        <w:rPr>
          <w:rFonts w:ascii="Book Antiqua" w:hAnsi="Book Antiqua"/>
          <w:sz w:val="24"/>
          <w:szCs w:val="24"/>
        </w:rPr>
        <w:t>ly</w:t>
      </w:r>
      <w:r w:rsidR="008A0DDB" w:rsidRPr="007F4814">
        <w:rPr>
          <w:rFonts w:ascii="Book Antiqua" w:hAnsi="Book Antiqua"/>
          <w:sz w:val="24"/>
          <w:szCs w:val="24"/>
        </w:rPr>
        <w:t xml:space="preserve"> high heterogeneity(I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 xml:space="preserve">74%,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 was observed among the eight studies</w:t>
      </w:r>
      <w:r w:rsidR="008A0DDB" w:rsidRPr="007F4814">
        <w:rPr>
          <w:rFonts w:ascii="Book Antiqua" w:hAnsi="Book Antiqua"/>
          <w:sz w:val="24"/>
          <w:szCs w:val="24"/>
          <w:vertAlign w:val="superscript"/>
        </w:rPr>
        <w:t>[20-21,25-27,29-31]</w:t>
      </w:r>
      <w:r w:rsidR="008A0DDB" w:rsidRPr="007F4814">
        <w:rPr>
          <w:rFonts w:ascii="Book Antiqua" w:hAnsi="Book Antiqua"/>
          <w:sz w:val="24"/>
          <w:szCs w:val="24"/>
        </w:rPr>
        <w:t xml:space="preserve"> included. The meta-analysis with a random-effects model showed no significant difference between LRP and RRP(OR</w:t>
      </w:r>
      <w:r w:rsidRPr="007F4814">
        <w:rPr>
          <w:rFonts w:ascii="Book Antiqua" w:hAnsi="Book Antiqua"/>
          <w:sz w:val="24"/>
          <w:szCs w:val="24"/>
        </w:rPr>
        <w:t xml:space="preserve">, </w:t>
      </w:r>
      <w:r w:rsidR="008A0DDB" w:rsidRPr="007F4814">
        <w:rPr>
          <w:rFonts w:ascii="Book Antiqua" w:hAnsi="Book Antiqua"/>
          <w:sz w:val="24"/>
          <w:szCs w:val="24"/>
        </w:rPr>
        <w:t xml:space="preserve">0.84; </w:t>
      </w:r>
      <w:r w:rsidR="00F55C4B">
        <w:rPr>
          <w:rFonts w:ascii="Book Antiqua" w:hAnsi="Book Antiqua"/>
          <w:sz w:val="24"/>
          <w:szCs w:val="24"/>
        </w:rPr>
        <w:t xml:space="preserve">95%CI: </w:t>
      </w:r>
      <w:r w:rsidR="008A0DDB" w:rsidRPr="007F4814">
        <w:rPr>
          <w:rFonts w:ascii="Book Antiqua" w:hAnsi="Book Antiqua"/>
          <w:sz w:val="24"/>
          <w:szCs w:val="24"/>
        </w:rPr>
        <w:t>0.50-1.41;</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0.52)</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 xml:space="preserve">2). </w:t>
      </w:r>
    </w:p>
    <w:p w:rsidR="007778A0" w:rsidRPr="007F4814" w:rsidRDefault="007778A0" w:rsidP="00F71A34">
      <w:pPr>
        <w:tabs>
          <w:tab w:val="left" w:pos="210"/>
        </w:tabs>
        <w:spacing w:line="360" w:lineRule="auto"/>
        <w:rPr>
          <w:rFonts w:ascii="Book Antiqua" w:hAnsi="Book Antiqua"/>
          <w:sz w:val="24"/>
          <w:szCs w:val="24"/>
        </w:rPr>
      </w:pPr>
    </w:p>
    <w:p w:rsidR="008A0DDB" w:rsidRPr="007F4814" w:rsidRDefault="007778A0" w:rsidP="00F71A34">
      <w:pPr>
        <w:tabs>
          <w:tab w:val="left" w:pos="210"/>
        </w:tabs>
        <w:spacing w:line="360" w:lineRule="auto"/>
        <w:rPr>
          <w:rFonts w:ascii="Book Antiqua" w:hAnsi="Book Antiqua"/>
          <w:sz w:val="24"/>
          <w:szCs w:val="24"/>
        </w:rPr>
      </w:pPr>
      <w:r w:rsidRPr="007F4814">
        <w:rPr>
          <w:rFonts w:ascii="Book Antiqua" w:hAnsi="Book Antiqua"/>
          <w:b/>
          <w:bCs/>
          <w:sz w:val="24"/>
          <w:szCs w:val="24"/>
        </w:rPr>
        <w:t>Twelve</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continence recovery after LRP and RRP: </w:t>
      </w:r>
      <w:r w:rsidR="008A0DDB" w:rsidRPr="007F4814">
        <w:rPr>
          <w:rFonts w:ascii="Book Antiqua" w:hAnsi="Book Antiqua"/>
          <w:sz w:val="24"/>
          <w:szCs w:val="24"/>
        </w:rPr>
        <w:t>Fourteen studies were included in the meta-analysis</w:t>
      </w:r>
      <w:r w:rsidR="008A0DDB" w:rsidRPr="007F4814">
        <w:rPr>
          <w:rFonts w:ascii="Book Antiqua" w:hAnsi="Book Antiqua"/>
          <w:sz w:val="24"/>
          <w:szCs w:val="24"/>
          <w:vertAlign w:val="superscript"/>
        </w:rPr>
        <w:t>[20-31,33]</w:t>
      </w:r>
      <w:r w:rsidR="008A0DDB" w:rsidRPr="007F4814">
        <w:rPr>
          <w:rFonts w:ascii="Book Antiqua" w:hAnsi="Book Antiqua"/>
          <w:sz w:val="24"/>
          <w:szCs w:val="24"/>
        </w:rPr>
        <w:t>, and there was a statistical heterogeneity (I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75%,</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 No significant difference was found between LRP and RRP by using a random-effects model (OR</w:t>
      </w:r>
      <w:r w:rsidRPr="007F4814">
        <w:rPr>
          <w:rFonts w:ascii="Book Antiqua" w:hAnsi="Book Antiqua"/>
          <w:sz w:val="24"/>
          <w:szCs w:val="24"/>
        </w:rPr>
        <w:t xml:space="preserve">, </w:t>
      </w:r>
      <w:r w:rsidR="008A0DDB" w:rsidRPr="007F4814">
        <w:rPr>
          <w:rFonts w:ascii="Book Antiqua" w:hAnsi="Book Antiqua"/>
          <w:sz w:val="24"/>
          <w:szCs w:val="24"/>
        </w:rPr>
        <w:t>0.92;</w:t>
      </w:r>
      <w:r w:rsidRPr="007F4814">
        <w:rPr>
          <w:rFonts w:ascii="Book Antiqua" w:hAnsi="Book Antiqua"/>
          <w:sz w:val="24"/>
          <w:szCs w:val="24"/>
        </w:rPr>
        <w:t xml:space="preserve"> </w:t>
      </w:r>
      <w:r w:rsidR="00F55C4B">
        <w:rPr>
          <w:rFonts w:ascii="Book Antiqua" w:hAnsi="Book Antiqua"/>
          <w:sz w:val="24"/>
          <w:szCs w:val="24"/>
        </w:rPr>
        <w:t xml:space="preserve">95%CI: </w:t>
      </w:r>
      <w:r w:rsidR="008A0DDB" w:rsidRPr="007F4814">
        <w:rPr>
          <w:rFonts w:ascii="Book Antiqua" w:hAnsi="Book Antiqua"/>
          <w:sz w:val="24"/>
          <w:szCs w:val="24"/>
        </w:rPr>
        <w:lastRenderedPageBreak/>
        <w:t xml:space="preserve">0.57-1.51;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0.75)</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 xml:space="preserve">2). </w:t>
      </w:r>
    </w:p>
    <w:p w:rsidR="008A0DDB" w:rsidRPr="007F4814" w:rsidRDefault="008A0DDB" w:rsidP="007778A0">
      <w:pPr>
        <w:spacing w:line="360" w:lineRule="auto"/>
        <w:ind w:firstLineChars="100" w:firstLine="240"/>
        <w:rPr>
          <w:rFonts w:ascii="Book Antiqua" w:hAnsi="Book Antiqua"/>
          <w:sz w:val="24"/>
          <w:szCs w:val="24"/>
        </w:rPr>
      </w:pPr>
      <w:r w:rsidRPr="007F4814">
        <w:rPr>
          <w:rFonts w:ascii="Book Antiqua" w:hAnsi="Book Antiqua"/>
          <w:sz w:val="24"/>
          <w:szCs w:val="24"/>
        </w:rPr>
        <w:t>Table 2 summarized the results of urinary continence recovery rate comparing RARP and RRP. A total of 1942 patients who received RRP and 1882 patients who received RARP were included. Half of the included studies had a very strict urinary continence definition as no pad. Only two studies</w:t>
      </w:r>
      <w:r w:rsidRPr="007F4814">
        <w:rPr>
          <w:rFonts w:ascii="Book Antiqua" w:hAnsi="Book Antiqua"/>
          <w:sz w:val="24"/>
          <w:szCs w:val="24"/>
          <w:vertAlign w:val="superscript"/>
        </w:rPr>
        <w:t>[37,40]</w:t>
      </w:r>
      <w:r w:rsidRPr="007F4814">
        <w:rPr>
          <w:rFonts w:ascii="Book Antiqua" w:hAnsi="Book Antiqua"/>
          <w:sz w:val="24"/>
          <w:szCs w:val="24"/>
        </w:rPr>
        <w:t xml:space="preserve"> had a high loss to follow-up rate</w:t>
      </w:r>
      <w:r w:rsidR="007778A0" w:rsidRPr="007F4814">
        <w:rPr>
          <w:rFonts w:ascii="Book Antiqua" w:hAnsi="Book Antiqua"/>
          <w:sz w:val="24"/>
          <w:szCs w:val="24"/>
        </w:rPr>
        <w:t xml:space="preserve"> </w:t>
      </w:r>
      <w:r w:rsidRPr="007F4814">
        <w:rPr>
          <w:rFonts w:ascii="Book Antiqua" w:hAnsi="Book Antiqua"/>
          <w:sz w:val="24"/>
          <w:szCs w:val="24"/>
        </w:rPr>
        <w:t>(&gt;</w:t>
      </w:r>
      <w:r w:rsidR="007778A0" w:rsidRPr="007F4814">
        <w:rPr>
          <w:rFonts w:ascii="Book Antiqua" w:hAnsi="Book Antiqua"/>
          <w:sz w:val="24"/>
          <w:szCs w:val="24"/>
        </w:rPr>
        <w:t xml:space="preserve"> </w:t>
      </w:r>
      <w:r w:rsidRPr="007F4814">
        <w:rPr>
          <w:rFonts w:ascii="Book Antiqua" w:hAnsi="Book Antiqua"/>
          <w:sz w:val="24"/>
          <w:szCs w:val="24"/>
        </w:rPr>
        <w:t xml:space="preserve">20%) at 12-mo. </w:t>
      </w:r>
      <w:proofErr w:type="spellStart"/>
      <w:r w:rsidRPr="007F4814">
        <w:rPr>
          <w:rFonts w:ascii="Book Antiqua" w:hAnsi="Book Antiqua"/>
          <w:sz w:val="24"/>
          <w:szCs w:val="24"/>
        </w:rPr>
        <w:t>Tewari</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[34]</w:t>
      </w:r>
      <w:r w:rsidRPr="007F4814">
        <w:rPr>
          <w:rFonts w:ascii="Book Antiqua" w:hAnsi="Book Antiqua"/>
          <w:sz w:val="24"/>
          <w:szCs w:val="24"/>
        </w:rPr>
        <w:t xml:space="preserve"> reported that the median urinary continence recovery was significantly better after RARP compared with RRP</w:t>
      </w:r>
      <w:r w:rsidR="007778A0" w:rsidRPr="007F4814">
        <w:rPr>
          <w:rFonts w:ascii="Book Antiqua" w:hAnsi="Book Antiqua"/>
          <w:sz w:val="24"/>
          <w:szCs w:val="24"/>
        </w:rPr>
        <w:t xml:space="preserve"> </w:t>
      </w:r>
      <w:r w:rsidRPr="007F4814">
        <w:rPr>
          <w:rFonts w:ascii="Book Antiqua" w:hAnsi="Book Antiqua"/>
          <w:sz w:val="24"/>
          <w:szCs w:val="24"/>
        </w:rPr>
        <w:t>(44</w:t>
      </w:r>
      <w:r w:rsidR="00F55C4B">
        <w:rPr>
          <w:rFonts w:ascii="Book Antiqua" w:hAnsi="Book Antiqua" w:hint="eastAsia"/>
          <w:sz w:val="24"/>
          <w:szCs w:val="24"/>
        </w:rPr>
        <w:t xml:space="preserve"> </w:t>
      </w:r>
      <w:r w:rsidRPr="007F4814">
        <w:rPr>
          <w:rFonts w:ascii="Book Antiqua" w:hAnsi="Book Antiqua"/>
          <w:sz w:val="24"/>
          <w:szCs w:val="24"/>
        </w:rPr>
        <w:t xml:space="preserve">d </w:t>
      </w:r>
      <w:r w:rsidRPr="007F4814">
        <w:rPr>
          <w:rFonts w:ascii="Book Antiqua" w:hAnsi="Book Antiqua"/>
          <w:i/>
          <w:sz w:val="24"/>
          <w:szCs w:val="24"/>
        </w:rPr>
        <w:t>vs</w:t>
      </w:r>
      <w:r w:rsidRPr="007F4814">
        <w:rPr>
          <w:rFonts w:ascii="Book Antiqua" w:hAnsi="Book Antiqua"/>
          <w:sz w:val="24"/>
          <w:szCs w:val="24"/>
        </w:rPr>
        <w:t xml:space="preserve"> 160</w:t>
      </w:r>
      <w:r w:rsidR="00F55C4B">
        <w:rPr>
          <w:rFonts w:ascii="Book Antiqua" w:hAnsi="Book Antiqua" w:hint="eastAsia"/>
          <w:sz w:val="24"/>
          <w:szCs w:val="24"/>
        </w:rPr>
        <w:t xml:space="preserve"> </w:t>
      </w:r>
      <w:r w:rsidRPr="007F4814">
        <w:rPr>
          <w:rFonts w:ascii="Book Antiqua" w:hAnsi="Book Antiqua"/>
          <w:sz w:val="24"/>
          <w:szCs w:val="24"/>
        </w:rPr>
        <w:t xml:space="preserve">d, </w:t>
      </w:r>
      <w:r w:rsidR="007778A0" w:rsidRPr="007F4814">
        <w:rPr>
          <w:rFonts w:ascii="Book Antiqua" w:hAnsi="Book Antiqua"/>
          <w:i/>
          <w:sz w:val="24"/>
          <w:szCs w:val="24"/>
        </w:rPr>
        <w:t>P</w:t>
      </w:r>
      <w:r w:rsidR="007778A0" w:rsidRPr="007F4814">
        <w:rPr>
          <w:rFonts w:ascii="Book Antiqua" w:hAnsi="Book Antiqua"/>
          <w:sz w:val="24"/>
          <w:szCs w:val="24"/>
        </w:rPr>
        <w:t xml:space="preserve"> </w:t>
      </w:r>
      <w:r w:rsidRPr="007F4814">
        <w:rPr>
          <w:rFonts w:ascii="Book Antiqua" w:hAnsi="Book Antiqua"/>
          <w:sz w:val="24"/>
          <w:szCs w:val="24"/>
        </w:rPr>
        <w:t>&lt;</w:t>
      </w:r>
      <w:r w:rsidR="007778A0" w:rsidRPr="007F4814">
        <w:rPr>
          <w:rFonts w:ascii="Book Antiqua" w:hAnsi="Book Antiqua"/>
          <w:sz w:val="24"/>
          <w:szCs w:val="24"/>
        </w:rPr>
        <w:t xml:space="preserve"> </w:t>
      </w:r>
      <w:r w:rsidRPr="007F4814">
        <w:rPr>
          <w:rFonts w:ascii="Book Antiqua" w:hAnsi="Book Antiqua"/>
          <w:sz w:val="24"/>
          <w:szCs w:val="24"/>
        </w:rPr>
        <w:t xml:space="preserve">0.05), and Kim </w:t>
      </w:r>
      <w:r w:rsidR="00641204" w:rsidRPr="007F4814">
        <w:rPr>
          <w:rFonts w:ascii="Book Antiqua" w:hAnsi="Book Antiqua"/>
          <w:i/>
          <w:sz w:val="24"/>
          <w:szCs w:val="24"/>
        </w:rPr>
        <w:t>et al</w:t>
      </w:r>
      <w:r w:rsidRPr="007F4814">
        <w:rPr>
          <w:rFonts w:ascii="Book Antiqua" w:hAnsi="Book Antiqua"/>
          <w:sz w:val="24"/>
          <w:szCs w:val="24"/>
          <w:vertAlign w:val="superscript"/>
        </w:rPr>
        <w:t>[10]</w:t>
      </w:r>
      <w:r w:rsidRPr="007F4814">
        <w:rPr>
          <w:rFonts w:ascii="Book Antiqua" w:hAnsi="Book Antiqua"/>
          <w:sz w:val="24"/>
          <w:szCs w:val="24"/>
        </w:rPr>
        <w:t xml:space="preserve"> drew the same conclusion, while </w:t>
      </w:r>
      <w:proofErr w:type="spellStart"/>
      <w:r w:rsidRPr="007F4814">
        <w:rPr>
          <w:rFonts w:ascii="Book Antiqua" w:hAnsi="Book Antiqua"/>
          <w:sz w:val="24"/>
          <w:szCs w:val="24"/>
        </w:rPr>
        <w:t>Krambeck</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[11]</w:t>
      </w:r>
      <w:r w:rsidRPr="007F4814">
        <w:rPr>
          <w:rFonts w:ascii="Book Antiqua" w:hAnsi="Book Antiqua"/>
          <w:sz w:val="24"/>
          <w:szCs w:val="24"/>
        </w:rPr>
        <w:t xml:space="preserve"> presented an opposite result in the comparison of RARP and RRP</w:t>
      </w:r>
      <w:r w:rsidR="007778A0" w:rsidRPr="007F4814">
        <w:rPr>
          <w:rFonts w:ascii="Book Antiqua" w:hAnsi="Book Antiqua"/>
          <w:sz w:val="24"/>
          <w:szCs w:val="24"/>
        </w:rPr>
        <w:t xml:space="preserve"> </w:t>
      </w:r>
      <w:r w:rsidRPr="007F4814">
        <w:rPr>
          <w:rFonts w:ascii="Book Antiqua" w:hAnsi="Book Antiqua"/>
          <w:sz w:val="24"/>
          <w:szCs w:val="24"/>
        </w:rPr>
        <w:t xml:space="preserve">(91.8% </w:t>
      </w:r>
      <w:r w:rsidRPr="007F4814">
        <w:rPr>
          <w:rFonts w:ascii="Book Antiqua" w:hAnsi="Book Antiqua"/>
          <w:i/>
          <w:sz w:val="24"/>
          <w:szCs w:val="24"/>
        </w:rPr>
        <w:t>vs</w:t>
      </w:r>
      <w:r w:rsidRPr="007F4814">
        <w:rPr>
          <w:rFonts w:ascii="Book Antiqua" w:hAnsi="Book Antiqua"/>
          <w:sz w:val="24"/>
          <w:szCs w:val="24"/>
        </w:rPr>
        <w:t xml:space="preserve"> 93.7%, respectively). However, compared with the previous meta-analysis</w:t>
      </w:r>
      <w:r w:rsidRPr="007F4814">
        <w:rPr>
          <w:rFonts w:ascii="Book Antiqua" w:hAnsi="Book Antiqua"/>
          <w:sz w:val="24"/>
          <w:szCs w:val="24"/>
          <w:vertAlign w:val="superscript"/>
        </w:rPr>
        <w:t>[8]</w:t>
      </w:r>
      <w:r w:rsidRPr="007F4814">
        <w:rPr>
          <w:rFonts w:ascii="Book Antiqua" w:hAnsi="Book Antiqua"/>
          <w:sz w:val="24"/>
          <w:szCs w:val="24"/>
        </w:rPr>
        <w:t xml:space="preserve">, Kim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[10]</w:t>
      </w:r>
      <w:r w:rsidRPr="007F4814">
        <w:rPr>
          <w:rFonts w:ascii="Book Antiqua" w:hAnsi="Book Antiqua"/>
          <w:sz w:val="24"/>
          <w:szCs w:val="24"/>
        </w:rPr>
        <w:t xml:space="preserve"> and </w:t>
      </w:r>
      <w:proofErr w:type="spellStart"/>
      <w:r w:rsidRPr="007F4814">
        <w:rPr>
          <w:rFonts w:ascii="Book Antiqua" w:hAnsi="Book Antiqua"/>
          <w:sz w:val="24"/>
          <w:szCs w:val="24"/>
        </w:rPr>
        <w:t>Krambeck</w:t>
      </w:r>
      <w:proofErr w:type="spellEnd"/>
      <w:r w:rsidRPr="007F4814">
        <w:rPr>
          <w:rFonts w:ascii="Book Antiqua" w:hAnsi="Book Antiqua"/>
          <w:sz w:val="24"/>
          <w:szCs w:val="24"/>
        </w:rPr>
        <w:t xml:space="preserve">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[11]</w:t>
      </w:r>
      <w:r w:rsidRPr="007F4814">
        <w:rPr>
          <w:rFonts w:ascii="Book Antiqua" w:hAnsi="Book Antiqua"/>
          <w:sz w:val="24"/>
          <w:szCs w:val="24"/>
        </w:rPr>
        <w:t xml:space="preserve"> results were excluded in our review because of their preoperative adjuvant hormonal therapy, which would undoubtedly cause difference.</w:t>
      </w:r>
    </w:p>
    <w:p w:rsidR="007778A0" w:rsidRPr="007F4814" w:rsidRDefault="007778A0" w:rsidP="007778A0">
      <w:pPr>
        <w:spacing w:line="360" w:lineRule="auto"/>
        <w:ind w:firstLineChars="100" w:firstLine="240"/>
        <w:rPr>
          <w:rFonts w:ascii="Book Antiqua" w:hAnsi="Book Antiqua"/>
          <w:sz w:val="24"/>
          <w:szCs w:val="24"/>
        </w:rPr>
      </w:pPr>
    </w:p>
    <w:p w:rsidR="008A0DDB" w:rsidRPr="007F4814" w:rsidRDefault="007778A0" w:rsidP="00F71A34">
      <w:pPr>
        <w:spacing w:line="360" w:lineRule="auto"/>
        <w:rPr>
          <w:rFonts w:ascii="Book Antiqua" w:hAnsi="Book Antiqua"/>
          <w:b/>
          <w:bCs/>
          <w:color w:val="000000"/>
          <w:sz w:val="24"/>
          <w:szCs w:val="24"/>
        </w:rPr>
      </w:pPr>
      <w:r w:rsidRPr="007F4814">
        <w:rPr>
          <w:rFonts w:ascii="Book Antiqua" w:hAnsi="Book Antiqua"/>
          <w:b/>
          <w:bCs/>
          <w:sz w:val="24"/>
          <w:szCs w:val="24"/>
        </w:rPr>
        <w:t>Six</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continence recovery after RARP and RRP</w:t>
      </w:r>
      <w:r w:rsidR="008A0DDB" w:rsidRPr="007F4814">
        <w:rPr>
          <w:rFonts w:ascii="Book Antiqua" w:hAnsi="Book Antiqua"/>
          <w:sz w:val="24"/>
          <w:szCs w:val="24"/>
        </w:rPr>
        <w:t>: A statistically significant heterogeneity was observed among the eight included studies(I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73%,</w:t>
      </w:r>
      <w:r w:rsidRPr="007F4814">
        <w:rPr>
          <w:rFonts w:ascii="Book Antiqua" w:hAnsi="Book Antiqua"/>
          <w:i/>
          <w:sz w:val="24"/>
          <w:szCs w:val="24"/>
        </w:rPr>
        <w:t xml:space="preserve"> 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w:t>
      </w:r>
      <w:r w:rsidR="008A0DDB" w:rsidRPr="007F4814">
        <w:rPr>
          <w:rFonts w:ascii="Book Antiqua" w:hAnsi="Book Antiqua"/>
          <w:sz w:val="24"/>
          <w:szCs w:val="24"/>
          <w:vertAlign w:val="superscript"/>
        </w:rPr>
        <w:t>[36-43]</w:t>
      </w:r>
      <w:r w:rsidR="008A0DDB" w:rsidRPr="007F4814">
        <w:rPr>
          <w:rFonts w:ascii="Book Antiqua" w:hAnsi="Book Antiqua"/>
          <w:sz w:val="24"/>
          <w:szCs w:val="24"/>
        </w:rPr>
        <w:t xml:space="preserve">, and the </w:t>
      </w:r>
      <w:r w:rsidR="00DC6CEC" w:rsidRPr="007F4814">
        <w:rPr>
          <w:rFonts w:ascii="Book Antiqua" w:hAnsi="Book Antiqua"/>
          <w:sz w:val="24"/>
          <w:szCs w:val="24"/>
        </w:rPr>
        <w:t xml:space="preserve">meta </w:t>
      </w:r>
      <w:r w:rsidR="008A0DDB" w:rsidRPr="007F4814">
        <w:rPr>
          <w:rFonts w:ascii="Book Antiqua" w:hAnsi="Book Antiqua"/>
          <w:sz w:val="24"/>
          <w:szCs w:val="24"/>
        </w:rPr>
        <w:t>analysis with a random-effects model showed a significant advantage after RARP than RRP(OR</w:t>
      </w:r>
      <w:r w:rsidRPr="007F4814">
        <w:rPr>
          <w:rFonts w:ascii="Book Antiqua" w:hAnsi="Book Antiqua"/>
          <w:sz w:val="24"/>
          <w:szCs w:val="24"/>
        </w:rPr>
        <w:t xml:space="preserve">, </w:t>
      </w:r>
      <w:r w:rsidR="008A0DDB" w:rsidRPr="007F4814">
        <w:rPr>
          <w:rFonts w:ascii="Book Antiqua" w:hAnsi="Book Antiqua"/>
          <w:sz w:val="24"/>
          <w:szCs w:val="24"/>
        </w:rPr>
        <w:t>2.23;</w:t>
      </w:r>
      <w:r w:rsidRPr="007F4814">
        <w:rPr>
          <w:rFonts w:ascii="Book Antiqua" w:hAnsi="Book Antiqua"/>
          <w:sz w:val="24"/>
          <w:szCs w:val="24"/>
        </w:rPr>
        <w:t xml:space="preserve"> </w:t>
      </w:r>
      <w:r w:rsidR="00F55C4B">
        <w:rPr>
          <w:rFonts w:ascii="Book Antiqua" w:hAnsi="Book Antiqua"/>
          <w:sz w:val="24"/>
          <w:szCs w:val="24"/>
        </w:rPr>
        <w:t xml:space="preserve">95%CI: </w:t>
      </w:r>
      <w:r w:rsidR="008A0DDB" w:rsidRPr="007F4814">
        <w:rPr>
          <w:rFonts w:ascii="Book Antiqua" w:hAnsi="Book Antiqua"/>
          <w:sz w:val="24"/>
          <w:szCs w:val="24"/>
        </w:rPr>
        <w:t>1.20-4.14;</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0.05)(Fig</w:t>
      </w:r>
      <w:r w:rsidRPr="007F4814">
        <w:rPr>
          <w:rFonts w:ascii="Book Antiqua" w:hAnsi="Book Antiqua"/>
          <w:sz w:val="24"/>
          <w:szCs w:val="24"/>
        </w:rPr>
        <w:t xml:space="preserve">ure </w:t>
      </w:r>
      <w:r w:rsidR="008A0DDB" w:rsidRPr="007F4814">
        <w:rPr>
          <w:rFonts w:ascii="Book Antiqua" w:hAnsi="Book Antiqua"/>
          <w:sz w:val="24"/>
          <w:szCs w:val="24"/>
        </w:rPr>
        <w:t xml:space="preserve">3). </w:t>
      </w:r>
      <w:r w:rsidR="008A0DDB" w:rsidRPr="007F4814">
        <w:rPr>
          <w:rFonts w:ascii="Book Antiqua" w:hAnsi="Book Antiqua"/>
          <w:b/>
          <w:bCs/>
          <w:color w:val="000000"/>
          <w:sz w:val="24"/>
          <w:szCs w:val="24"/>
        </w:rPr>
        <w:tab/>
      </w:r>
    </w:p>
    <w:p w:rsidR="007778A0" w:rsidRPr="007F4814" w:rsidRDefault="007778A0" w:rsidP="00F71A34">
      <w:pPr>
        <w:spacing w:line="360" w:lineRule="auto"/>
        <w:rPr>
          <w:rFonts w:ascii="Book Antiqua" w:hAnsi="Book Antiqua"/>
          <w:b/>
          <w:bCs/>
          <w:color w:val="000000"/>
          <w:sz w:val="24"/>
          <w:szCs w:val="24"/>
        </w:rPr>
      </w:pPr>
    </w:p>
    <w:p w:rsidR="008A0DDB" w:rsidRPr="007F4814" w:rsidRDefault="007778A0" w:rsidP="00F71A34">
      <w:pPr>
        <w:spacing w:line="360" w:lineRule="auto"/>
        <w:rPr>
          <w:rFonts w:ascii="Book Antiqua" w:hAnsi="Book Antiqua"/>
          <w:sz w:val="24"/>
          <w:szCs w:val="24"/>
        </w:rPr>
      </w:pPr>
      <w:r w:rsidRPr="007F4814">
        <w:rPr>
          <w:rFonts w:ascii="Book Antiqua" w:hAnsi="Book Antiqua"/>
          <w:b/>
          <w:bCs/>
          <w:sz w:val="24"/>
          <w:szCs w:val="24"/>
        </w:rPr>
        <w:t>Twelve</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continence recovery after RARP and RRP:</w:t>
      </w:r>
      <w:r w:rsidR="008A0DDB" w:rsidRPr="007F4814">
        <w:rPr>
          <w:rFonts w:ascii="Book Antiqua" w:hAnsi="Book Antiqua"/>
          <w:sz w:val="24"/>
          <w:szCs w:val="24"/>
        </w:rPr>
        <w:t xml:space="preserve"> Totally, eight studies were included to compare RARP and RRP</w:t>
      </w:r>
      <w:r w:rsidR="008A0DDB" w:rsidRPr="007F4814">
        <w:rPr>
          <w:rFonts w:ascii="Book Antiqua" w:hAnsi="Book Antiqua"/>
          <w:sz w:val="24"/>
          <w:szCs w:val="24"/>
          <w:vertAlign w:val="superscript"/>
        </w:rPr>
        <w:t>[35-38,40-43]</w:t>
      </w:r>
      <w:r w:rsidR="008A0DDB" w:rsidRPr="007F4814">
        <w:rPr>
          <w:rFonts w:ascii="Book Antiqua" w:hAnsi="Book Antiqua"/>
          <w:sz w:val="24"/>
          <w:szCs w:val="24"/>
        </w:rPr>
        <w:t>. No evidence of statistical heterogeneity was observed</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49%,</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0.06) and pooled analysis with a fixed-effects model demonstrated a statistically significant advantage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w:t>
      </w:r>
      <w:r w:rsidR="008A0DDB" w:rsidRPr="007F4814">
        <w:rPr>
          <w:rFonts w:ascii="Book Antiqua" w:hAnsi="Book Antiqua"/>
          <w:sz w:val="24"/>
          <w:szCs w:val="24"/>
        </w:rPr>
        <w:t xml:space="preserve">2.93; </w:t>
      </w:r>
      <w:r w:rsidR="00F55C4B">
        <w:rPr>
          <w:rFonts w:ascii="Book Antiqua" w:hAnsi="Book Antiqua"/>
          <w:sz w:val="24"/>
          <w:szCs w:val="24"/>
        </w:rPr>
        <w:t xml:space="preserve">95%CI: </w:t>
      </w:r>
      <w:r w:rsidR="008A0DDB" w:rsidRPr="007F4814">
        <w:rPr>
          <w:rFonts w:ascii="Book Antiqua" w:hAnsi="Book Antiqua"/>
          <w:sz w:val="24"/>
          <w:szCs w:val="24"/>
        </w:rPr>
        <w:t xml:space="preserve">1.99-4.32; </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 (Fig</w:t>
      </w:r>
      <w:r w:rsidRPr="007F4814">
        <w:rPr>
          <w:rFonts w:ascii="Book Antiqua" w:hAnsi="Book Antiqua"/>
          <w:sz w:val="24"/>
          <w:szCs w:val="24"/>
        </w:rPr>
        <w:t xml:space="preserve">ure </w:t>
      </w:r>
      <w:r w:rsidR="008A0DDB" w:rsidRPr="007F4814">
        <w:rPr>
          <w:rFonts w:ascii="Book Antiqua" w:hAnsi="Book Antiqua"/>
          <w:sz w:val="24"/>
          <w:szCs w:val="24"/>
        </w:rPr>
        <w:t>3).</w:t>
      </w:r>
    </w:p>
    <w:p w:rsidR="008A0DDB" w:rsidRPr="007F4814" w:rsidRDefault="008A0DDB" w:rsidP="007778A0">
      <w:pPr>
        <w:spacing w:line="360" w:lineRule="auto"/>
        <w:ind w:firstLineChars="100" w:firstLine="240"/>
        <w:rPr>
          <w:rFonts w:ascii="Book Antiqua" w:hAnsi="Book Antiqua"/>
          <w:sz w:val="24"/>
          <w:szCs w:val="24"/>
        </w:rPr>
      </w:pPr>
      <w:r w:rsidRPr="007F4814">
        <w:rPr>
          <w:rFonts w:ascii="Book Antiqua" w:hAnsi="Book Antiqua"/>
          <w:sz w:val="24"/>
          <w:szCs w:val="24"/>
        </w:rPr>
        <w:lastRenderedPageBreak/>
        <w:t>Table 3 summarized the results of urinary continence recovery rate comparing LRP and RARP. A total of 2195 patients treated with LRP and 1940 patients treated with RARP were included. Both of the only two RCTs (high quality) revealed that the urinary continence recovery rates were significantly higher at 6-mo and 12-mo after RARP, in comparison with those after LRP</w:t>
      </w:r>
      <w:r w:rsidR="007778A0" w:rsidRPr="007F4814">
        <w:rPr>
          <w:rFonts w:ascii="Book Antiqua" w:hAnsi="Book Antiqua"/>
          <w:sz w:val="24"/>
          <w:szCs w:val="24"/>
        </w:rPr>
        <w:t xml:space="preserve"> </w:t>
      </w:r>
      <w:r w:rsidRPr="007F4814">
        <w:rPr>
          <w:rFonts w:ascii="Book Antiqua" w:hAnsi="Book Antiqua"/>
          <w:sz w:val="24"/>
          <w:szCs w:val="24"/>
        </w:rPr>
        <w:t>(</w:t>
      </w:r>
      <w:r w:rsidR="007778A0" w:rsidRPr="007F4814">
        <w:rPr>
          <w:rFonts w:ascii="Book Antiqua" w:hAnsi="Book Antiqua"/>
          <w:i/>
          <w:sz w:val="24"/>
          <w:szCs w:val="24"/>
        </w:rPr>
        <w:t>P</w:t>
      </w:r>
      <w:r w:rsidR="007778A0" w:rsidRPr="007F4814">
        <w:rPr>
          <w:rFonts w:ascii="Book Antiqua" w:hAnsi="Book Antiqua"/>
          <w:sz w:val="24"/>
          <w:szCs w:val="24"/>
        </w:rPr>
        <w:t xml:space="preserve"> </w:t>
      </w:r>
      <w:r w:rsidRPr="007F4814">
        <w:rPr>
          <w:rFonts w:ascii="Book Antiqua" w:hAnsi="Book Antiqua"/>
          <w:sz w:val="24"/>
          <w:szCs w:val="24"/>
        </w:rPr>
        <w:t>&lt;</w:t>
      </w:r>
      <w:r w:rsidR="007778A0" w:rsidRPr="007F4814">
        <w:rPr>
          <w:rFonts w:ascii="Book Antiqua" w:hAnsi="Book Antiqua"/>
          <w:sz w:val="24"/>
          <w:szCs w:val="24"/>
        </w:rPr>
        <w:t xml:space="preserve"> </w:t>
      </w:r>
      <w:r w:rsidRPr="007F4814">
        <w:rPr>
          <w:rFonts w:ascii="Book Antiqua" w:hAnsi="Book Antiqua"/>
          <w:sz w:val="24"/>
          <w:szCs w:val="24"/>
        </w:rPr>
        <w:t>0.05)</w:t>
      </w:r>
      <w:r w:rsidRPr="007F4814">
        <w:rPr>
          <w:rFonts w:ascii="Book Antiqua" w:hAnsi="Book Antiqua"/>
          <w:sz w:val="24"/>
          <w:szCs w:val="24"/>
          <w:vertAlign w:val="superscript"/>
        </w:rPr>
        <w:t>[44,45]</w:t>
      </w:r>
      <w:r w:rsidRPr="007F4814">
        <w:rPr>
          <w:rFonts w:ascii="Book Antiqua" w:hAnsi="Book Antiqua"/>
          <w:sz w:val="24"/>
          <w:szCs w:val="24"/>
        </w:rPr>
        <w:t xml:space="preserve">. The evidence with the largest sample size, reported by </w:t>
      </w:r>
      <w:proofErr w:type="spellStart"/>
      <w:r w:rsidRPr="007F4814">
        <w:rPr>
          <w:rFonts w:ascii="Book Antiqua" w:hAnsi="Book Antiqua"/>
          <w:sz w:val="24"/>
          <w:szCs w:val="24"/>
        </w:rPr>
        <w:t>Ploussard</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[46]</w:t>
      </w:r>
      <w:r w:rsidRPr="007F4814">
        <w:rPr>
          <w:rFonts w:ascii="Book Antiqua" w:hAnsi="Book Antiqua"/>
          <w:sz w:val="24"/>
          <w:szCs w:val="24"/>
        </w:rPr>
        <w:t>, was the only prospective study in high quality</w:t>
      </w:r>
      <w:r w:rsidR="007778A0" w:rsidRPr="007F4814">
        <w:rPr>
          <w:rFonts w:ascii="Book Antiqua" w:hAnsi="Book Antiqua"/>
          <w:sz w:val="24"/>
          <w:szCs w:val="24"/>
        </w:rPr>
        <w:t xml:space="preserve"> </w:t>
      </w:r>
      <w:r w:rsidRPr="007F4814">
        <w:rPr>
          <w:rFonts w:ascii="Book Antiqua" w:hAnsi="Book Antiqua"/>
          <w:sz w:val="24"/>
          <w:szCs w:val="24"/>
        </w:rPr>
        <w:t>(7 stars) and showed similar results with the two RCTs. Almost all of the remaining retrospective studies also indicated better outcomes after RARP. Only one study</w:t>
      </w:r>
      <w:r w:rsidRPr="007F4814">
        <w:rPr>
          <w:rFonts w:ascii="Book Antiqua" w:hAnsi="Book Antiqua"/>
          <w:sz w:val="24"/>
          <w:szCs w:val="24"/>
          <w:vertAlign w:val="superscript"/>
        </w:rPr>
        <w:t>[52]</w:t>
      </w:r>
      <w:r w:rsidRPr="007F4814">
        <w:rPr>
          <w:rFonts w:ascii="Book Antiqua" w:hAnsi="Book Antiqua"/>
          <w:sz w:val="24"/>
          <w:szCs w:val="24"/>
        </w:rPr>
        <w:t xml:space="preserve"> had a high loss to follow-up rate</w:t>
      </w:r>
      <w:r w:rsidR="007778A0" w:rsidRPr="007F4814">
        <w:rPr>
          <w:rFonts w:ascii="Book Antiqua" w:hAnsi="Book Antiqua"/>
          <w:sz w:val="24"/>
          <w:szCs w:val="24"/>
        </w:rPr>
        <w:t xml:space="preserve"> </w:t>
      </w:r>
      <w:r w:rsidRPr="007F4814">
        <w:rPr>
          <w:rFonts w:ascii="Book Antiqua" w:hAnsi="Book Antiqua"/>
          <w:sz w:val="24"/>
          <w:szCs w:val="24"/>
        </w:rPr>
        <w:t>(&gt;</w:t>
      </w:r>
      <w:r w:rsidR="007778A0" w:rsidRPr="007F4814">
        <w:rPr>
          <w:rFonts w:ascii="Book Antiqua" w:hAnsi="Book Antiqua"/>
          <w:sz w:val="24"/>
          <w:szCs w:val="24"/>
        </w:rPr>
        <w:t xml:space="preserve"> </w:t>
      </w:r>
      <w:r w:rsidRPr="007F4814">
        <w:rPr>
          <w:rFonts w:ascii="Book Antiqua" w:hAnsi="Book Antiqua"/>
          <w:sz w:val="24"/>
          <w:szCs w:val="24"/>
        </w:rPr>
        <w:t>20%) at 12-mo. T</w:t>
      </w:r>
      <w:r w:rsidRPr="007F4814">
        <w:rPr>
          <w:rFonts w:ascii="Book Antiqua" w:hAnsi="Book Antiqua"/>
          <w:color w:val="000000"/>
          <w:sz w:val="24"/>
          <w:szCs w:val="24"/>
        </w:rPr>
        <w:t xml:space="preserve">he most </w:t>
      </w:r>
      <w:r w:rsidR="00DC6CEC" w:rsidRPr="007F4814">
        <w:rPr>
          <w:rFonts w:ascii="Book Antiqua" w:hAnsi="Book Antiqua"/>
          <w:color w:val="000000"/>
          <w:sz w:val="24"/>
          <w:szCs w:val="24"/>
        </w:rPr>
        <w:t>crucial</w:t>
      </w:r>
      <w:r w:rsidRPr="007F4814">
        <w:rPr>
          <w:rFonts w:ascii="Book Antiqua" w:hAnsi="Book Antiqua"/>
          <w:color w:val="000000"/>
          <w:sz w:val="24"/>
          <w:szCs w:val="24"/>
        </w:rPr>
        <w:t xml:space="preserve"> difference between </w:t>
      </w:r>
      <w:r w:rsidRPr="007F4814">
        <w:rPr>
          <w:rFonts w:ascii="Book Antiqua" w:hAnsi="Book Antiqua"/>
          <w:sz w:val="24"/>
          <w:szCs w:val="24"/>
        </w:rPr>
        <w:t xml:space="preserve">our </w:t>
      </w:r>
      <w:r w:rsidRPr="007F4814">
        <w:rPr>
          <w:rFonts w:ascii="Book Antiqua" w:hAnsi="Book Antiqua"/>
          <w:color w:val="000000"/>
          <w:sz w:val="24"/>
          <w:szCs w:val="24"/>
        </w:rPr>
        <w:t xml:space="preserve">pooled-analysis and </w:t>
      </w:r>
      <w:r w:rsidRPr="007F4814">
        <w:rPr>
          <w:rFonts w:ascii="Book Antiqua" w:hAnsi="Book Antiqua"/>
          <w:sz w:val="24"/>
          <w:szCs w:val="24"/>
        </w:rPr>
        <w:t>the previous meta-analysis</w:t>
      </w:r>
      <w:r w:rsidRPr="007F4814">
        <w:rPr>
          <w:rFonts w:ascii="Book Antiqua" w:hAnsi="Book Antiqua"/>
          <w:sz w:val="24"/>
          <w:szCs w:val="24"/>
          <w:vertAlign w:val="superscript"/>
        </w:rPr>
        <w:t>[8]</w:t>
      </w:r>
      <w:r w:rsidRPr="007F4814">
        <w:rPr>
          <w:rFonts w:ascii="Book Antiqua" w:hAnsi="Book Antiqua"/>
          <w:color w:val="000000"/>
          <w:sz w:val="24"/>
          <w:szCs w:val="24"/>
        </w:rPr>
        <w:t xml:space="preserve"> was the point that, the randomized control trials</w:t>
      </w:r>
      <w:r w:rsidR="007778A0" w:rsidRPr="007F4814">
        <w:rPr>
          <w:rFonts w:ascii="Book Antiqua" w:hAnsi="Book Antiqua"/>
          <w:color w:val="000000"/>
          <w:sz w:val="24"/>
          <w:szCs w:val="24"/>
        </w:rPr>
        <w:t xml:space="preserve"> </w:t>
      </w:r>
      <w:r w:rsidRPr="007F4814">
        <w:rPr>
          <w:rFonts w:ascii="Book Antiqua" w:hAnsi="Book Antiqua"/>
          <w:color w:val="000000"/>
          <w:sz w:val="24"/>
          <w:szCs w:val="24"/>
        </w:rPr>
        <w:t>(</w:t>
      </w:r>
      <w:r w:rsidRPr="007F4814">
        <w:rPr>
          <w:rFonts w:ascii="Book Antiqua" w:hAnsi="Book Antiqua"/>
          <w:sz w:val="24"/>
          <w:szCs w:val="24"/>
        </w:rPr>
        <w:t xml:space="preserve">RCTs) were evaluated separately with non-randomized </w:t>
      </w:r>
      <w:r w:rsidRPr="007F4814">
        <w:rPr>
          <w:rFonts w:ascii="Book Antiqua" w:hAnsi="Book Antiqua"/>
          <w:color w:val="000000"/>
          <w:sz w:val="24"/>
          <w:szCs w:val="24"/>
        </w:rPr>
        <w:t>control trials</w:t>
      </w:r>
      <w:r w:rsidR="007778A0" w:rsidRPr="007F4814">
        <w:rPr>
          <w:rFonts w:ascii="Book Antiqua" w:hAnsi="Book Antiqua"/>
          <w:color w:val="000000"/>
          <w:sz w:val="24"/>
          <w:szCs w:val="24"/>
        </w:rPr>
        <w:t xml:space="preserve"> </w:t>
      </w:r>
      <w:r w:rsidRPr="007F4814">
        <w:rPr>
          <w:rFonts w:ascii="Book Antiqua" w:hAnsi="Book Antiqua"/>
          <w:color w:val="000000"/>
          <w:sz w:val="24"/>
          <w:szCs w:val="24"/>
        </w:rPr>
        <w:t>(N</w:t>
      </w:r>
      <w:r w:rsidRPr="007F4814">
        <w:rPr>
          <w:rFonts w:ascii="Book Antiqua" w:hAnsi="Book Antiqua"/>
          <w:sz w:val="24"/>
          <w:szCs w:val="24"/>
        </w:rPr>
        <w:t xml:space="preserve">RCTs) in this review, since they were totally different data types. </w:t>
      </w:r>
    </w:p>
    <w:p w:rsidR="007778A0" w:rsidRPr="007F4814" w:rsidRDefault="007778A0" w:rsidP="007778A0">
      <w:pPr>
        <w:spacing w:line="360" w:lineRule="auto"/>
        <w:ind w:firstLineChars="100" w:firstLine="240"/>
        <w:rPr>
          <w:rFonts w:ascii="Book Antiqua" w:hAnsi="Book Antiqua"/>
          <w:sz w:val="24"/>
          <w:szCs w:val="24"/>
        </w:rPr>
      </w:pPr>
    </w:p>
    <w:p w:rsidR="008A0DDB" w:rsidRPr="007F4814" w:rsidRDefault="007778A0" w:rsidP="00F71A34">
      <w:pPr>
        <w:spacing w:line="360" w:lineRule="auto"/>
        <w:rPr>
          <w:rFonts w:ascii="Book Antiqua" w:hAnsi="Book Antiqua"/>
          <w:sz w:val="24"/>
          <w:szCs w:val="24"/>
        </w:rPr>
      </w:pPr>
      <w:r w:rsidRPr="007F4814">
        <w:rPr>
          <w:rFonts w:ascii="Book Antiqua" w:hAnsi="Book Antiqua"/>
          <w:b/>
          <w:bCs/>
          <w:sz w:val="24"/>
          <w:szCs w:val="24"/>
        </w:rPr>
        <w:t>Six</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continence recovery after RARP and LRP</w:t>
      </w:r>
      <w:r w:rsidR="008A0DDB" w:rsidRPr="007F4814">
        <w:rPr>
          <w:rFonts w:ascii="Book Antiqua" w:hAnsi="Book Antiqua"/>
          <w:sz w:val="24"/>
          <w:szCs w:val="24"/>
        </w:rPr>
        <w:t>: The two RCTs</w:t>
      </w:r>
      <w:r w:rsidR="008A0DDB" w:rsidRPr="007F4814">
        <w:rPr>
          <w:rFonts w:ascii="Book Antiqua" w:hAnsi="Book Antiqua"/>
          <w:sz w:val="24"/>
          <w:szCs w:val="24"/>
          <w:vertAlign w:val="superscript"/>
        </w:rPr>
        <w:t>[44,45]</w:t>
      </w:r>
      <w:r w:rsidR="008A0DDB" w:rsidRPr="007F4814">
        <w:rPr>
          <w:rFonts w:ascii="Book Antiqua" w:hAnsi="Book Antiqua"/>
          <w:sz w:val="24"/>
          <w:szCs w:val="24"/>
        </w:rPr>
        <w:t xml:space="preserve"> showed no heterogeneity</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i/>
          <w:sz w:val="24"/>
          <w:szCs w:val="24"/>
        </w:rPr>
        <w:t xml:space="preserve"> 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0.92), and supported the advantage after RARP with a fixed-effects model</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2.66;</w:t>
      </w:r>
      <w:r w:rsidRPr="007F4814">
        <w:rPr>
          <w:rFonts w:ascii="Book Antiqua" w:hAnsi="Book Antiqua"/>
          <w:sz w:val="24"/>
          <w:szCs w:val="24"/>
        </w:rPr>
        <w:t xml:space="preserve"> </w:t>
      </w:r>
      <w:r w:rsidR="00F55C4B">
        <w:rPr>
          <w:rFonts w:ascii="Book Antiqua" w:hAnsi="Book Antiqua"/>
          <w:sz w:val="24"/>
          <w:szCs w:val="24"/>
        </w:rPr>
        <w:t xml:space="preserve">95%CI: </w:t>
      </w:r>
      <w:r w:rsidR="008A0DDB" w:rsidRPr="007F4814">
        <w:rPr>
          <w:rFonts w:ascii="Book Antiqua" w:hAnsi="Book Antiqua"/>
          <w:sz w:val="24"/>
          <w:szCs w:val="24"/>
        </w:rPr>
        <w:t>1.31-5.40;</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4). In the cumulative analysis of ten NRCTs</w:t>
      </w:r>
      <w:r w:rsidR="008A0DDB" w:rsidRPr="007F4814">
        <w:rPr>
          <w:rFonts w:ascii="Book Antiqua" w:hAnsi="Book Antiqua"/>
          <w:sz w:val="24"/>
          <w:szCs w:val="24"/>
          <w:vertAlign w:val="superscript"/>
        </w:rPr>
        <w:t>[39,46-54]</w:t>
      </w:r>
      <w:r w:rsidR="008A0DDB" w:rsidRPr="007F4814">
        <w:rPr>
          <w:rFonts w:ascii="Book Antiqua" w:hAnsi="Book Antiqua"/>
          <w:sz w:val="24"/>
          <w:szCs w:val="24"/>
        </w:rPr>
        <w:t>, no heterogeneity was found</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38%,</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0.11), so a fixed-effects model was performed. And the result also demonstrated a statistically significant advantage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w:t>
      </w:r>
      <w:r w:rsidR="008A0DDB" w:rsidRPr="007F4814">
        <w:rPr>
          <w:rFonts w:ascii="Book Antiqua" w:hAnsi="Book Antiqua"/>
          <w:sz w:val="24"/>
          <w:szCs w:val="24"/>
        </w:rPr>
        <w:t xml:space="preserve">1.93; </w:t>
      </w:r>
      <w:r w:rsidR="00F55C4B">
        <w:rPr>
          <w:rFonts w:ascii="Book Antiqua" w:hAnsi="Book Antiqua"/>
          <w:sz w:val="24"/>
          <w:szCs w:val="24"/>
        </w:rPr>
        <w:t xml:space="preserve">95%CI: </w:t>
      </w:r>
      <w:r w:rsidR="008A0DDB" w:rsidRPr="007F4814">
        <w:rPr>
          <w:rFonts w:ascii="Book Antiqua" w:hAnsi="Book Antiqua"/>
          <w:sz w:val="24"/>
          <w:szCs w:val="24"/>
        </w:rPr>
        <w:t xml:space="preserve">1.67-2.23;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4).</w:t>
      </w:r>
    </w:p>
    <w:p w:rsidR="007778A0" w:rsidRPr="007F4814" w:rsidRDefault="007778A0" w:rsidP="00F71A34">
      <w:pPr>
        <w:spacing w:line="360" w:lineRule="auto"/>
        <w:rPr>
          <w:rFonts w:ascii="Book Antiqua" w:hAnsi="Book Antiqua"/>
          <w:sz w:val="24"/>
          <w:szCs w:val="24"/>
        </w:rPr>
      </w:pPr>
    </w:p>
    <w:p w:rsidR="008A0DDB" w:rsidRPr="007F4814" w:rsidRDefault="007778A0" w:rsidP="00F71A34">
      <w:pPr>
        <w:spacing w:line="360" w:lineRule="auto"/>
        <w:rPr>
          <w:rFonts w:ascii="Book Antiqua" w:hAnsi="Book Antiqua"/>
          <w:sz w:val="24"/>
          <w:szCs w:val="24"/>
        </w:rPr>
      </w:pPr>
      <w:r w:rsidRPr="007F4814">
        <w:rPr>
          <w:rFonts w:ascii="Book Antiqua" w:hAnsi="Book Antiqua"/>
          <w:b/>
          <w:bCs/>
          <w:sz w:val="24"/>
          <w:szCs w:val="24"/>
        </w:rPr>
        <w:t>Twelve</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continence recovery after RARP and LRP:</w:t>
      </w:r>
      <w:r w:rsidR="008A0DDB" w:rsidRPr="007F4814">
        <w:rPr>
          <w:rFonts w:ascii="Book Antiqua" w:hAnsi="Book Antiqua"/>
          <w:sz w:val="24"/>
          <w:szCs w:val="24"/>
        </w:rPr>
        <w:t xml:space="preserve"> No evidence of statistical heterogeneity was observed in both of the two RCTs</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0.88) or the seven NRCTs</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i/>
          <w:sz w:val="24"/>
          <w:szCs w:val="24"/>
        </w:rPr>
        <w:t xml:space="preserve"> 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 xml:space="preserve">0.44), and the pooled analyses with a </w:t>
      </w:r>
      <w:r w:rsidR="008A0DDB" w:rsidRPr="007F4814">
        <w:rPr>
          <w:rFonts w:ascii="Book Antiqua" w:hAnsi="Book Antiqua"/>
          <w:sz w:val="24"/>
          <w:szCs w:val="24"/>
        </w:rPr>
        <w:lastRenderedPageBreak/>
        <w:t>fixed-effects model either for the RCTs or the NRCTs, showed a statistically significant advantage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3.52; </w:t>
      </w:r>
      <w:r w:rsidR="00F55C4B">
        <w:rPr>
          <w:rFonts w:ascii="Book Antiqua" w:hAnsi="Book Antiqua"/>
          <w:sz w:val="24"/>
          <w:szCs w:val="24"/>
        </w:rPr>
        <w:t xml:space="preserve">95%CI: </w:t>
      </w:r>
      <w:r w:rsidR="008A0DDB" w:rsidRPr="007F4814">
        <w:rPr>
          <w:rFonts w:ascii="Book Antiqua" w:hAnsi="Book Antiqua"/>
          <w:sz w:val="24"/>
          <w:szCs w:val="24"/>
        </w:rPr>
        <w:t xml:space="preserve">1.36-9.13;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 (OR</w:t>
      </w:r>
      <w:r w:rsidRPr="007F4814">
        <w:rPr>
          <w:rFonts w:ascii="Book Antiqua" w:hAnsi="Book Antiqua"/>
          <w:sz w:val="24"/>
          <w:szCs w:val="24"/>
        </w:rPr>
        <w:t xml:space="preserve">, </w:t>
      </w:r>
      <w:r w:rsidR="008A0DDB" w:rsidRPr="007F4814">
        <w:rPr>
          <w:rFonts w:ascii="Book Antiqua" w:hAnsi="Book Antiqua"/>
          <w:sz w:val="24"/>
          <w:szCs w:val="24"/>
        </w:rPr>
        <w:t xml:space="preserve">1.47; </w:t>
      </w:r>
      <w:r w:rsidR="00F55C4B">
        <w:rPr>
          <w:rFonts w:ascii="Book Antiqua" w:hAnsi="Book Antiqua"/>
          <w:sz w:val="24"/>
          <w:szCs w:val="24"/>
        </w:rPr>
        <w:t xml:space="preserve">95%CI: </w:t>
      </w:r>
      <w:r w:rsidR="008A0DDB" w:rsidRPr="007F4814">
        <w:rPr>
          <w:rFonts w:ascii="Book Antiqua" w:hAnsi="Book Antiqua"/>
          <w:sz w:val="24"/>
          <w:szCs w:val="24"/>
        </w:rPr>
        <w:t xml:space="preserve">1.25-1.74;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 respectively</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4).</w:t>
      </w:r>
    </w:p>
    <w:p w:rsidR="007778A0" w:rsidRPr="007F4814" w:rsidRDefault="007778A0" w:rsidP="00F71A34">
      <w:pPr>
        <w:spacing w:line="360" w:lineRule="auto"/>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Characteristics of included studies and meta-analyses on potency recovery</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Table 4 summarized the results of potency recovery rate comparing LRP and RRP. Among the ten studies, a total of 907 patients treated with RRP and 1004 patients treated with LRP were included. Eight of them had a very strict potency definition as erection sufficient for intercourse</w:t>
      </w:r>
      <w:r w:rsidR="007778A0" w:rsidRPr="007F4814">
        <w:rPr>
          <w:rFonts w:ascii="Book Antiqua" w:hAnsi="Book Antiqua"/>
          <w:sz w:val="24"/>
          <w:szCs w:val="24"/>
        </w:rPr>
        <w:t xml:space="preserve"> </w:t>
      </w:r>
      <w:r w:rsidRPr="007F4814">
        <w:rPr>
          <w:rFonts w:ascii="Book Antiqua" w:hAnsi="Book Antiqua"/>
          <w:sz w:val="24"/>
          <w:szCs w:val="24"/>
        </w:rPr>
        <w:t>(ESI). The 12-mo loss to follow-up rate was &gt;</w:t>
      </w:r>
      <w:r w:rsidR="007778A0" w:rsidRPr="007F4814">
        <w:rPr>
          <w:rFonts w:ascii="Book Antiqua" w:hAnsi="Book Antiqua"/>
          <w:sz w:val="24"/>
          <w:szCs w:val="24"/>
        </w:rPr>
        <w:t xml:space="preserve"> </w:t>
      </w:r>
      <w:r w:rsidRPr="007F4814">
        <w:rPr>
          <w:rFonts w:ascii="Book Antiqua" w:hAnsi="Book Antiqua"/>
          <w:sz w:val="24"/>
          <w:szCs w:val="24"/>
        </w:rPr>
        <w:t>20% in three studies</w:t>
      </w:r>
      <w:r w:rsidRPr="007F4814">
        <w:rPr>
          <w:rFonts w:ascii="Book Antiqua" w:hAnsi="Book Antiqua"/>
          <w:sz w:val="24"/>
          <w:szCs w:val="24"/>
          <w:vertAlign w:val="superscript"/>
        </w:rPr>
        <w:t>[20,26,33]</w:t>
      </w:r>
      <w:r w:rsidRPr="007F4814">
        <w:rPr>
          <w:rFonts w:ascii="Book Antiqua" w:hAnsi="Book Antiqua"/>
          <w:sz w:val="24"/>
          <w:szCs w:val="24"/>
        </w:rPr>
        <w:t xml:space="preserve">. Springer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[32]</w:t>
      </w:r>
      <w:r w:rsidRPr="007F4814">
        <w:rPr>
          <w:rFonts w:ascii="Book Antiqua" w:hAnsi="Book Antiqua"/>
          <w:sz w:val="24"/>
          <w:szCs w:val="24"/>
        </w:rPr>
        <w:t xml:space="preserve"> report was not included in the meta-analysis because of its preoperative surgery. The nerve sparing</w:t>
      </w:r>
      <w:r w:rsidR="007778A0" w:rsidRPr="007F4814">
        <w:rPr>
          <w:rFonts w:ascii="Book Antiqua" w:hAnsi="Book Antiqua"/>
          <w:sz w:val="24"/>
          <w:szCs w:val="24"/>
        </w:rPr>
        <w:t xml:space="preserve"> </w:t>
      </w:r>
      <w:r w:rsidRPr="007F4814">
        <w:rPr>
          <w:rFonts w:ascii="Book Antiqua" w:hAnsi="Book Antiqua"/>
          <w:sz w:val="24"/>
          <w:szCs w:val="24"/>
        </w:rPr>
        <w:t>(NS) procedures were not clearly mentioned in two studies</w:t>
      </w:r>
      <w:r w:rsidRPr="007F4814">
        <w:rPr>
          <w:rFonts w:ascii="Book Antiqua" w:hAnsi="Book Antiqua"/>
          <w:sz w:val="24"/>
          <w:szCs w:val="24"/>
          <w:vertAlign w:val="superscript"/>
        </w:rPr>
        <w:t>[24,26]</w:t>
      </w:r>
      <w:r w:rsidRPr="007F4814">
        <w:rPr>
          <w:rFonts w:ascii="Book Antiqua" w:hAnsi="Book Antiqua"/>
          <w:sz w:val="24"/>
          <w:szCs w:val="24"/>
        </w:rPr>
        <w:t>, the remaining studies either used the bilateral or unilateral nerve sparing measures. The mean potency recovery rates at 6-mo, 12-mo were 30.6%</w:t>
      </w:r>
      <w:r w:rsidR="007778A0" w:rsidRPr="007F4814">
        <w:rPr>
          <w:rFonts w:ascii="Book Antiqua" w:hAnsi="Book Antiqua"/>
          <w:sz w:val="24"/>
          <w:szCs w:val="24"/>
        </w:rPr>
        <w:t xml:space="preserve"> </w:t>
      </w:r>
      <w:r w:rsidRPr="007F4814">
        <w:rPr>
          <w:rFonts w:ascii="Book Antiqua" w:hAnsi="Book Antiqua"/>
          <w:sz w:val="24"/>
          <w:szCs w:val="24"/>
        </w:rPr>
        <w:t>(23.0</w:t>
      </w:r>
      <w:r w:rsidR="007778A0" w:rsidRPr="007F4814">
        <w:rPr>
          <w:rFonts w:ascii="Book Antiqua" w:hAnsi="Book Antiqua"/>
          <w:sz w:val="24"/>
          <w:szCs w:val="24"/>
        </w:rPr>
        <w:t>%</w:t>
      </w:r>
      <w:r w:rsidRPr="007F4814">
        <w:rPr>
          <w:rFonts w:ascii="Book Antiqua" w:hAnsi="Book Antiqua"/>
          <w:sz w:val="24"/>
          <w:szCs w:val="24"/>
        </w:rPr>
        <w:t>-38.1%), 45.8%</w:t>
      </w:r>
      <w:r w:rsidR="007778A0" w:rsidRPr="007F4814">
        <w:rPr>
          <w:rFonts w:ascii="Book Antiqua" w:hAnsi="Book Antiqua"/>
          <w:sz w:val="24"/>
          <w:szCs w:val="24"/>
        </w:rPr>
        <w:t xml:space="preserve"> </w:t>
      </w:r>
      <w:r w:rsidRPr="007F4814">
        <w:rPr>
          <w:rFonts w:ascii="Book Antiqua" w:hAnsi="Book Antiqua"/>
          <w:sz w:val="24"/>
          <w:szCs w:val="24"/>
        </w:rPr>
        <w:t>(32.0</w:t>
      </w:r>
      <w:r w:rsidR="007778A0" w:rsidRPr="007F4814">
        <w:rPr>
          <w:rFonts w:ascii="Book Antiqua" w:hAnsi="Book Antiqua"/>
          <w:sz w:val="24"/>
          <w:szCs w:val="24"/>
        </w:rPr>
        <w:t>%</w:t>
      </w:r>
      <w:r w:rsidRPr="007F4814">
        <w:rPr>
          <w:rFonts w:ascii="Book Antiqua" w:hAnsi="Book Antiqua"/>
          <w:sz w:val="24"/>
          <w:szCs w:val="24"/>
        </w:rPr>
        <w:t>-54.5%) after RRP; and 42.5%</w:t>
      </w:r>
      <w:r w:rsidR="007778A0" w:rsidRPr="007F4814">
        <w:rPr>
          <w:rFonts w:ascii="Book Antiqua" w:hAnsi="Book Antiqua"/>
          <w:sz w:val="24"/>
          <w:szCs w:val="24"/>
        </w:rPr>
        <w:t xml:space="preserve"> </w:t>
      </w:r>
      <w:r w:rsidRPr="007F4814">
        <w:rPr>
          <w:rFonts w:ascii="Book Antiqua" w:hAnsi="Book Antiqua"/>
          <w:sz w:val="24"/>
          <w:szCs w:val="24"/>
        </w:rPr>
        <w:t>(37</w:t>
      </w:r>
      <w:r w:rsidR="007778A0" w:rsidRPr="007F4814">
        <w:rPr>
          <w:rFonts w:ascii="Book Antiqua" w:hAnsi="Book Antiqua"/>
          <w:sz w:val="24"/>
          <w:szCs w:val="24"/>
        </w:rPr>
        <w:t>%-</w:t>
      </w:r>
      <w:r w:rsidRPr="007F4814">
        <w:rPr>
          <w:rFonts w:ascii="Book Antiqua" w:hAnsi="Book Antiqua"/>
          <w:sz w:val="24"/>
          <w:szCs w:val="24"/>
        </w:rPr>
        <w:t>48%), 55%</w:t>
      </w:r>
      <w:r w:rsidR="007778A0" w:rsidRPr="007F4814">
        <w:rPr>
          <w:rFonts w:ascii="Book Antiqua" w:hAnsi="Book Antiqua"/>
          <w:sz w:val="24"/>
          <w:szCs w:val="24"/>
        </w:rPr>
        <w:t xml:space="preserve"> </w:t>
      </w:r>
      <w:r w:rsidRPr="007F4814">
        <w:rPr>
          <w:rFonts w:ascii="Book Antiqua" w:hAnsi="Book Antiqua"/>
          <w:sz w:val="24"/>
          <w:szCs w:val="24"/>
        </w:rPr>
        <w:t>(41</w:t>
      </w:r>
      <w:r w:rsidR="007778A0" w:rsidRPr="007F4814">
        <w:rPr>
          <w:rFonts w:ascii="Book Antiqua" w:hAnsi="Book Antiqua"/>
          <w:sz w:val="24"/>
          <w:szCs w:val="24"/>
        </w:rPr>
        <w:t>%</w:t>
      </w:r>
      <w:r w:rsidRPr="007F4814">
        <w:rPr>
          <w:rFonts w:ascii="Book Antiqua" w:hAnsi="Book Antiqua"/>
          <w:sz w:val="24"/>
          <w:szCs w:val="24"/>
        </w:rPr>
        <w:t>-66%) after LRP, respectively.</w:t>
      </w:r>
    </w:p>
    <w:p w:rsidR="007778A0" w:rsidRPr="007F4814" w:rsidRDefault="007778A0" w:rsidP="00F71A34">
      <w:pPr>
        <w:spacing w:line="360" w:lineRule="auto"/>
        <w:rPr>
          <w:rFonts w:ascii="Book Antiqua" w:hAnsi="Book Antiqua"/>
          <w:sz w:val="24"/>
          <w:szCs w:val="24"/>
        </w:rPr>
      </w:pPr>
    </w:p>
    <w:p w:rsidR="008A0DDB" w:rsidRPr="007F4814" w:rsidRDefault="007778A0" w:rsidP="00F71A34">
      <w:pPr>
        <w:spacing w:line="360" w:lineRule="auto"/>
        <w:rPr>
          <w:rFonts w:ascii="Book Antiqua" w:hAnsi="Book Antiqua"/>
          <w:sz w:val="24"/>
          <w:szCs w:val="24"/>
        </w:rPr>
      </w:pPr>
      <w:r w:rsidRPr="007F4814">
        <w:rPr>
          <w:rFonts w:ascii="Book Antiqua" w:hAnsi="Book Antiqua"/>
          <w:b/>
          <w:bCs/>
          <w:sz w:val="24"/>
          <w:szCs w:val="24"/>
        </w:rPr>
        <w:t>Six</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potency recovery after LRP and LRP</w:t>
      </w:r>
      <w:r w:rsidR="008A0DDB" w:rsidRPr="007F4814">
        <w:rPr>
          <w:rFonts w:ascii="Book Antiqua" w:hAnsi="Book Antiqua"/>
          <w:sz w:val="24"/>
          <w:szCs w:val="24"/>
        </w:rPr>
        <w:t>: No statistical heterogeneity was observed (I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0.67) in the included four studies</w:t>
      </w:r>
      <w:r w:rsidR="008A0DDB" w:rsidRPr="007F4814">
        <w:rPr>
          <w:rFonts w:ascii="Book Antiqua" w:hAnsi="Book Antiqua"/>
          <w:sz w:val="24"/>
          <w:szCs w:val="24"/>
          <w:vertAlign w:val="superscript"/>
        </w:rPr>
        <w:t>[21,26,28,29]</w:t>
      </w:r>
      <w:r w:rsidR="008A0DDB" w:rsidRPr="007F4814">
        <w:rPr>
          <w:rFonts w:ascii="Book Antiqua" w:hAnsi="Book Antiqua"/>
          <w:sz w:val="24"/>
          <w:szCs w:val="24"/>
        </w:rPr>
        <w:t>. The meta-analysis evaluating potency with a fixed-effects model suggested no statistically significant difference between LRP and RRP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1.48; </w:t>
      </w:r>
      <w:r w:rsidR="00F55C4B">
        <w:rPr>
          <w:rFonts w:ascii="Book Antiqua" w:hAnsi="Book Antiqua"/>
          <w:sz w:val="24"/>
          <w:szCs w:val="24"/>
        </w:rPr>
        <w:t xml:space="preserve">95%CI: </w:t>
      </w:r>
      <w:r w:rsidR="008A0DDB" w:rsidRPr="007F4814">
        <w:rPr>
          <w:rFonts w:ascii="Book Antiqua" w:hAnsi="Book Antiqua"/>
          <w:sz w:val="24"/>
          <w:szCs w:val="24"/>
        </w:rPr>
        <w:t xml:space="preserve">0.94-2.34;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0.09)</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5).</w:t>
      </w:r>
    </w:p>
    <w:p w:rsidR="007778A0" w:rsidRPr="007F4814" w:rsidRDefault="007778A0" w:rsidP="00F71A34">
      <w:pPr>
        <w:spacing w:line="360" w:lineRule="auto"/>
        <w:rPr>
          <w:rFonts w:ascii="Book Antiqua" w:hAnsi="Book Antiqua"/>
          <w:sz w:val="24"/>
          <w:szCs w:val="24"/>
        </w:rPr>
      </w:pPr>
    </w:p>
    <w:p w:rsidR="008A0DDB" w:rsidRPr="007F4814" w:rsidRDefault="007778A0" w:rsidP="00F71A34">
      <w:pPr>
        <w:spacing w:line="360" w:lineRule="auto"/>
        <w:rPr>
          <w:rFonts w:ascii="Book Antiqua" w:hAnsi="Book Antiqua"/>
          <w:b/>
          <w:bCs/>
          <w:color w:val="000000"/>
          <w:sz w:val="24"/>
          <w:szCs w:val="24"/>
        </w:rPr>
      </w:pPr>
      <w:r w:rsidRPr="007F4814">
        <w:rPr>
          <w:rFonts w:ascii="Book Antiqua" w:hAnsi="Book Antiqua"/>
          <w:b/>
          <w:bCs/>
          <w:sz w:val="24"/>
          <w:szCs w:val="24"/>
        </w:rPr>
        <w:t>Twelve</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potency recovery after LRP and LRP:</w:t>
      </w:r>
      <w:r w:rsidR="008A0DDB" w:rsidRPr="007F4814">
        <w:rPr>
          <w:rFonts w:ascii="Book Antiqua" w:hAnsi="Book Antiqua"/>
          <w:sz w:val="24"/>
          <w:szCs w:val="24"/>
        </w:rPr>
        <w:t xml:space="preserve"> Eight studies were included</w:t>
      </w:r>
      <w:r w:rsidRPr="007F4814">
        <w:rPr>
          <w:rFonts w:ascii="Book Antiqua" w:hAnsi="Book Antiqua"/>
          <w:sz w:val="24"/>
          <w:szCs w:val="24"/>
          <w:vertAlign w:val="superscript"/>
        </w:rPr>
        <w:t>[20-21,23-26,29,</w:t>
      </w:r>
      <w:r w:rsidR="008A0DDB" w:rsidRPr="007F4814">
        <w:rPr>
          <w:rFonts w:ascii="Book Antiqua" w:hAnsi="Book Antiqua"/>
          <w:sz w:val="24"/>
          <w:szCs w:val="24"/>
          <w:vertAlign w:val="superscript"/>
        </w:rPr>
        <w:t>33]</w:t>
      </w:r>
      <w:r w:rsidR="008A0DDB" w:rsidRPr="007F4814">
        <w:rPr>
          <w:rFonts w:ascii="Book Antiqua" w:hAnsi="Book Antiqua"/>
          <w:sz w:val="24"/>
          <w:szCs w:val="24"/>
        </w:rPr>
        <w:t xml:space="preserve"> and no statistical heterogeneity was observed</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 xml:space="preserve">0.50). The pooled analysis with a fixed-effects model showed a statistically </w:t>
      </w:r>
      <w:r w:rsidR="008A0DDB" w:rsidRPr="007F4814">
        <w:rPr>
          <w:rFonts w:ascii="Book Antiqua" w:hAnsi="Book Antiqua"/>
          <w:sz w:val="24"/>
          <w:szCs w:val="24"/>
        </w:rPr>
        <w:lastRenderedPageBreak/>
        <w:t>significant advantage in favor of LRP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1.34; </w:t>
      </w:r>
      <w:r w:rsidR="00F55C4B">
        <w:rPr>
          <w:rFonts w:ascii="Book Antiqua" w:hAnsi="Book Antiqua"/>
          <w:sz w:val="24"/>
          <w:szCs w:val="24"/>
        </w:rPr>
        <w:t xml:space="preserve">95%CI: </w:t>
      </w:r>
      <w:r w:rsidR="008A0DDB" w:rsidRPr="007F4814">
        <w:rPr>
          <w:rFonts w:ascii="Book Antiqua" w:hAnsi="Book Antiqua"/>
          <w:sz w:val="24"/>
          <w:szCs w:val="24"/>
        </w:rPr>
        <w:t xml:space="preserve">1.05-1.70;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5).</w:t>
      </w:r>
    </w:p>
    <w:p w:rsidR="008A0DDB" w:rsidRPr="007F4814" w:rsidRDefault="008A0DDB" w:rsidP="007778A0">
      <w:pPr>
        <w:spacing w:line="360" w:lineRule="auto"/>
        <w:ind w:firstLineChars="100" w:firstLine="240"/>
        <w:rPr>
          <w:rFonts w:ascii="Book Antiqua" w:hAnsi="Book Antiqua"/>
          <w:sz w:val="24"/>
          <w:szCs w:val="24"/>
        </w:rPr>
      </w:pPr>
      <w:r w:rsidRPr="007F4814">
        <w:rPr>
          <w:rFonts w:ascii="Book Antiqua" w:hAnsi="Book Antiqua"/>
          <w:sz w:val="24"/>
          <w:szCs w:val="24"/>
        </w:rPr>
        <w:t>Table 5 summarized the results of potency recovery rate comparing RARP and RRP. A total of 1278 patients treated with RRP and 1309 patients treated with RARP were included. In half of them, the nerve sparing</w:t>
      </w:r>
      <w:r w:rsidR="007778A0" w:rsidRPr="007F4814">
        <w:rPr>
          <w:rFonts w:ascii="Book Antiqua" w:hAnsi="Book Antiqua"/>
          <w:sz w:val="24"/>
          <w:szCs w:val="24"/>
        </w:rPr>
        <w:t xml:space="preserve"> </w:t>
      </w:r>
      <w:r w:rsidRPr="007F4814">
        <w:rPr>
          <w:rFonts w:ascii="Book Antiqua" w:hAnsi="Book Antiqua"/>
          <w:sz w:val="24"/>
          <w:szCs w:val="24"/>
        </w:rPr>
        <w:t>(NS) procedures were not clearly mentioned. Three studies</w:t>
      </w:r>
      <w:r w:rsidRPr="007F4814">
        <w:rPr>
          <w:rFonts w:ascii="Book Antiqua" w:hAnsi="Book Antiqua"/>
          <w:sz w:val="24"/>
          <w:szCs w:val="24"/>
          <w:vertAlign w:val="superscript"/>
        </w:rPr>
        <w:t>[11,37,40]</w:t>
      </w:r>
      <w:r w:rsidRPr="007F4814">
        <w:rPr>
          <w:rFonts w:ascii="Book Antiqua" w:hAnsi="Book Antiqua"/>
          <w:sz w:val="24"/>
          <w:szCs w:val="24"/>
        </w:rPr>
        <w:t xml:space="preserve"> had a high loss to follow-up rate</w:t>
      </w:r>
      <w:r w:rsidR="007778A0" w:rsidRPr="007F4814">
        <w:rPr>
          <w:rFonts w:ascii="Book Antiqua" w:hAnsi="Book Antiqua"/>
          <w:sz w:val="24"/>
          <w:szCs w:val="24"/>
        </w:rPr>
        <w:t xml:space="preserve"> </w:t>
      </w:r>
      <w:r w:rsidRPr="007F4814">
        <w:rPr>
          <w:rFonts w:ascii="Book Antiqua" w:hAnsi="Book Antiqua"/>
          <w:sz w:val="24"/>
          <w:szCs w:val="24"/>
        </w:rPr>
        <w:t>(&gt;</w:t>
      </w:r>
      <w:r w:rsidR="007778A0" w:rsidRPr="007F4814">
        <w:rPr>
          <w:rFonts w:ascii="Book Antiqua" w:hAnsi="Book Antiqua"/>
          <w:sz w:val="24"/>
          <w:szCs w:val="24"/>
        </w:rPr>
        <w:t xml:space="preserve"> </w:t>
      </w:r>
      <w:r w:rsidRPr="007F4814">
        <w:rPr>
          <w:rFonts w:ascii="Book Antiqua" w:hAnsi="Book Antiqua"/>
          <w:sz w:val="24"/>
          <w:szCs w:val="24"/>
        </w:rPr>
        <w:t xml:space="preserve">20%) at 12-mo. </w:t>
      </w:r>
      <w:proofErr w:type="spellStart"/>
      <w:r w:rsidRPr="007F4814">
        <w:rPr>
          <w:rFonts w:ascii="Book Antiqua" w:hAnsi="Book Antiqua"/>
          <w:sz w:val="24"/>
          <w:szCs w:val="24"/>
        </w:rPr>
        <w:t>Tewari</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[34]</w:t>
      </w:r>
      <w:r w:rsidRPr="007F4814">
        <w:rPr>
          <w:rFonts w:ascii="Book Antiqua" w:hAnsi="Book Antiqua"/>
          <w:sz w:val="24"/>
          <w:szCs w:val="24"/>
        </w:rPr>
        <w:t xml:space="preserve"> reported that the median potency recovery was significantly better after RARP than after RRP</w:t>
      </w:r>
      <w:r w:rsidR="007778A0" w:rsidRPr="007F4814">
        <w:rPr>
          <w:rFonts w:ascii="Book Antiqua" w:hAnsi="Book Antiqua"/>
          <w:sz w:val="24"/>
          <w:szCs w:val="24"/>
        </w:rPr>
        <w:t xml:space="preserve"> </w:t>
      </w:r>
      <w:r w:rsidRPr="007F4814">
        <w:rPr>
          <w:rFonts w:ascii="Book Antiqua" w:hAnsi="Book Antiqua"/>
          <w:sz w:val="24"/>
          <w:szCs w:val="24"/>
        </w:rPr>
        <w:t>(180</w:t>
      </w:r>
      <w:r w:rsidR="007778A0" w:rsidRPr="007F4814">
        <w:rPr>
          <w:rFonts w:ascii="Book Antiqua" w:hAnsi="Book Antiqua"/>
          <w:sz w:val="24"/>
          <w:szCs w:val="24"/>
        </w:rPr>
        <w:t xml:space="preserve"> </w:t>
      </w:r>
      <w:r w:rsidRPr="007F4814">
        <w:rPr>
          <w:rFonts w:ascii="Book Antiqua" w:hAnsi="Book Antiqua"/>
          <w:sz w:val="24"/>
          <w:szCs w:val="24"/>
        </w:rPr>
        <w:t xml:space="preserve">d </w:t>
      </w:r>
      <w:r w:rsidRPr="007F4814">
        <w:rPr>
          <w:rFonts w:ascii="Book Antiqua" w:hAnsi="Book Antiqua"/>
          <w:i/>
          <w:sz w:val="24"/>
          <w:szCs w:val="24"/>
        </w:rPr>
        <w:t>vs</w:t>
      </w:r>
      <w:r w:rsidRPr="007F4814">
        <w:rPr>
          <w:rFonts w:ascii="Book Antiqua" w:hAnsi="Book Antiqua"/>
          <w:sz w:val="24"/>
          <w:szCs w:val="24"/>
        </w:rPr>
        <w:t xml:space="preserve"> 440</w:t>
      </w:r>
      <w:r w:rsidR="007778A0" w:rsidRPr="007F4814">
        <w:rPr>
          <w:rFonts w:ascii="Book Antiqua" w:hAnsi="Book Antiqua"/>
          <w:sz w:val="24"/>
          <w:szCs w:val="24"/>
        </w:rPr>
        <w:t xml:space="preserve"> </w:t>
      </w:r>
      <w:r w:rsidRPr="007F4814">
        <w:rPr>
          <w:rFonts w:ascii="Book Antiqua" w:hAnsi="Book Antiqua"/>
          <w:sz w:val="24"/>
          <w:szCs w:val="24"/>
        </w:rPr>
        <w:t xml:space="preserve">d, </w:t>
      </w:r>
      <w:r w:rsidR="007778A0" w:rsidRPr="007F4814">
        <w:rPr>
          <w:rFonts w:ascii="Book Antiqua" w:hAnsi="Book Antiqua"/>
          <w:i/>
          <w:sz w:val="24"/>
          <w:szCs w:val="24"/>
        </w:rPr>
        <w:t>P</w:t>
      </w:r>
      <w:r w:rsidR="007778A0" w:rsidRPr="007F4814">
        <w:rPr>
          <w:rFonts w:ascii="Book Antiqua" w:hAnsi="Book Antiqua"/>
          <w:sz w:val="24"/>
          <w:szCs w:val="24"/>
        </w:rPr>
        <w:t xml:space="preserve"> </w:t>
      </w:r>
      <w:r w:rsidRPr="007F4814">
        <w:rPr>
          <w:rFonts w:ascii="Book Antiqua" w:hAnsi="Book Antiqua"/>
          <w:sz w:val="24"/>
          <w:szCs w:val="24"/>
        </w:rPr>
        <w:t>&lt;</w:t>
      </w:r>
      <w:r w:rsidR="007778A0" w:rsidRPr="007F4814">
        <w:rPr>
          <w:rFonts w:ascii="Book Antiqua" w:hAnsi="Book Antiqua"/>
          <w:sz w:val="24"/>
          <w:szCs w:val="24"/>
        </w:rPr>
        <w:t xml:space="preserve"> </w:t>
      </w:r>
      <w:r w:rsidRPr="007F4814">
        <w:rPr>
          <w:rFonts w:ascii="Book Antiqua" w:hAnsi="Book Antiqua"/>
          <w:sz w:val="24"/>
          <w:szCs w:val="24"/>
        </w:rPr>
        <w:t>0.05). The mean 12-mo potency recovery rate ranged from 40% to 50% after RRP and from 54% to 87.5% after RARP, respectively.</w:t>
      </w:r>
    </w:p>
    <w:p w:rsidR="007778A0" w:rsidRPr="007F4814" w:rsidRDefault="007778A0" w:rsidP="007778A0">
      <w:pPr>
        <w:spacing w:line="360" w:lineRule="auto"/>
        <w:ind w:firstLineChars="100" w:firstLine="240"/>
        <w:rPr>
          <w:rFonts w:ascii="Book Antiqua" w:hAnsi="Book Antiqua"/>
          <w:sz w:val="24"/>
          <w:szCs w:val="24"/>
        </w:rPr>
      </w:pPr>
    </w:p>
    <w:p w:rsidR="008A0DDB" w:rsidRPr="007F4814" w:rsidRDefault="007778A0" w:rsidP="00F71A34">
      <w:pPr>
        <w:spacing w:line="360" w:lineRule="auto"/>
        <w:rPr>
          <w:rFonts w:ascii="Book Antiqua" w:hAnsi="Book Antiqua"/>
          <w:sz w:val="24"/>
          <w:szCs w:val="24"/>
        </w:rPr>
      </w:pPr>
      <w:r w:rsidRPr="007F4814">
        <w:rPr>
          <w:rFonts w:ascii="Book Antiqua" w:hAnsi="Book Antiqua"/>
          <w:b/>
          <w:bCs/>
          <w:sz w:val="24"/>
          <w:szCs w:val="24"/>
        </w:rPr>
        <w:t>Six</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potency recovery after RARP and RRP</w:t>
      </w:r>
      <w:r w:rsidR="008A0DDB" w:rsidRPr="007F4814">
        <w:rPr>
          <w:rFonts w:ascii="Book Antiqua" w:hAnsi="Book Antiqua"/>
          <w:sz w:val="24"/>
          <w:szCs w:val="24"/>
        </w:rPr>
        <w:t>: A statistically significant heterogeneity was observed among the three included studies</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68%,</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0.05)</w:t>
      </w:r>
      <w:r w:rsidR="008A0DDB" w:rsidRPr="007F4814">
        <w:rPr>
          <w:rFonts w:ascii="Book Antiqua" w:hAnsi="Book Antiqua"/>
          <w:sz w:val="24"/>
          <w:szCs w:val="24"/>
          <w:vertAlign w:val="superscript"/>
        </w:rPr>
        <w:t>[37,40,42]</w:t>
      </w:r>
      <w:r w:rsidR="008A0DDB" w:rsidRPr="007F4814">
        <w:rPr>
          <w:rFonts w:ascii="Book Antiqua" w:hAnsi="Book Antiqua"/>
          <w:sz w:val="24"/>
          <w:szCs w:val="24"/>
        </w:rPr>
        <w:t>, and the pooled analysis with a random-effects model suggested a statistically significance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2.77; </w:t>
      </w:r>
      <w:r w:rsidR="00F55C4B">
        <w:rPr>
          <w:rFonts w:ascii="Book Antiqua" w:hAnsi="Book Antiqua"/>
          <w:sz w:val="24"/>
          <w:szCs w:val="24"/>
        </w:rPr>
        <w:t xml:space="preserve">95%CI: </w:t>
      </w:r>
      <w:r w:rsidR="008A0DDB" w:rsidRPr="007F4814">
        <w:rPr>
          <w:rFonts w:ascii="Book Antiqua" w:hAnsi="Book Antiqua"/>
          <w:sz w:val="24"/>
          <w:szCs w:val="24"/>
        </w:rPr>
        <w:t xml:space="preserve">1.23-6.21;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6).</w:t>
      </w:r>
    </w:p>
    <w:p w:rsidR="007778A0" w:rsidRPr="007F4814" w:rsidRDefault="007778A0" w:rsidP="00F71A34">
      <w:pPr>
        <w:spacing w:line="360" w:lineRule="auto"/>
        <w:rPr>
          <w:rFonts w:ascii="Book Antiqua" w:hAnsi="Book Antiqua"/>
          <w:sz w:val="24"/>
          <w:szCs w:val="24"/>
        </w:rPr>
      </w:pPr>
    </w:p>
    <w:p w:rsidR="008A0DDB" w:rsidRPr="007F4814" w:rsidRDefault="007778A0" w:rsidP="00F71A34">
      <w:pPr>
        <w:spacing w:line="360" w:lineRule="auto"/>
        <w:rPr>
          <w:rFonts w:ascii="Book Antiqua" w:hAnsi="Book Antiqua"/>
          <w:color w:val="000000"/>
          <w:sz w:val="24"/>
          <w:szCs w:val="24"/>
        </w:rPr>
      </w:pPr>
      <w:r w:rsidRPr="007F4814">
        <w:rPr>
          <w:rFonts w:ascii="Book Antiqua" w:hAnsi="Book Antiqua"/>
          <w:b/>
          <w:bCs/>
          <w:sz w:val="24"/>
          <w:szCs w:val="24"/>
        </w:rPr>
        <w:t>Twelve</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potency recovery after RARP and RRP:</w:t>
      </w:r>
      <w:r w:rsidR="008A0DDB" w:rsidRPr="007F4814">
        <w:rPr>
          <w:rFonts w:ascii="Book Antiqua" w:hAnsi="Book Antiqua"/>
          <w:sz w:val="24"/>
          <w:szCs w:val="24"/>
        </w:rPr>
        <w:t xml:space="preserve"> Six studies were included</w:t>
      </w:r>
      <w:r w:rsidR="008A0DDB" w:rsidRPr="007F4814">
        <w:rPr>
          <w:rFonts w:ascii="Book Antiqua" w:hAnsi="Book Antiqua"/>
          <w:sz w:val="24"/>
          <w:szCs w:val="24"/>
          <w:vertAlign w:val="superscript"/>
        </w:rPr>
        <w:t>[35-37,40-42]</w:t>
      </w:r>
      <w:r w:rsidR="008A0DDB" w:rsidRPr="007F4814">
        <w:rPr>
          <w:rFonts w:ascii="Book Antiqua" w:hAnsi="Book Antiqua"/>
          <w:sz w:val="24"/>
          <w:szCs w:val="24"/>
        </w:rPr>
        <w:t xml:space="preserve"> and no statistical heterogeneity was observed</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0.61). The cumulative analysis with a fixed- effects model showed a statistically significant advantage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2.66; </w:t>
      </w:r>
      <w:r w:rsidR="00F55C4B">
        <w:rPr>
          <w:rFonts w:ascii="Book Antiqua" w:hAnsi="Book Antiqua"/>
          <w:sz w:val="24"/>
          <w:szCs w:val="24"/>
        </w:rPr>
        <w:t xml:space="preserve">95%CI: </w:t>
      </w:r>
      <w:r w:rsidR="008A0DDB" w:rsidRPr="007F4814">
        <w:rPr>
          <w:rFonts w:ascii="Book Antiqua" w:hAnsi="Book Antiqua"/>
          <w:sz w:val="24"/>
          <w:szCs w:val="24"/>
        </w:rPr>
        <w:t xml:space="preserve">1.96-3.60;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6).</w:t>
      </w:r>
    </w:p>
    <w:p w:rsidR="008A0DDB" w:rsidRPr="007F4814" w:rsidRDefault="008A0DDB" w:rsidP="007778A0">
      <w:pPr>
        <w:spacing w:line="360" w:lineRule="auto"/>
        <w:ind w:firstLineChars="100" w:firstLine="240"/>
        <w:rPr>
          <w:rFonts w:ascii="Book Antiqua" w:hAnsi="Book Antiqua"/>
          <w:sz w:val="24"/>
          <w:szCs w:val="24"/>
        </w:rPr>
      </w:pPr>
      <w:r w:rsidRPr="007F4814">
        <w:rPr>
          <w:rFonts w:ascii="Book Antiqua" w:hAnsi="Book Antiqua"/>
          <w:sz w:val="24"/>
          <w:szCs w:val="24"/>
        </w:rPr>
        <w:t>Table 6 summarized the results of potency recovery rate comparing RARP with LRP. Among these eight studies</w:t>
      </w:r>
      <w:r w:rsidRPr="007F4814">
        <w:rPr>
          <w:rFonts w:ascii="Book Antiqua" w:hAnsi="Book Antiqua"/>
          <w:sz w:val="24"/>
          <w:szCs w:val="24"/>
          <w:vertAlign w:val="superscript"/>
        </w:rPr>
        <w:t>[44-46,49,50,52-54]</w:t>
      </w:r>
      <w:r w:rsidRPr="007F4814">
        <w:rPr>
          <w:rFonts w:ascii="Book Antiqua" w:hAnsi="Book Antiqua"/>
          <w:sz w:val="24"/>
          <w:szCs w:val="24"/>
        </w:rPr>
        <w:t>, a total of 1322 patients who received LRP and 1203 patients who received RARP were included, and all these studies performed the nerve sparing</w:t>
      </w:r>
      <w:r w:rsidR="007778A0" w:rsidRPr="007F4814">
        <w:rPr>
          <w:rFonts w:ascii="Book Antiqua" w:hAnsi="Book Antiqua"/>
          <w:sz w:val="24"/>
          <w:szCs w:val="24"/>
        </w:rPr>
        <w:t xml:space="preserve"> </w:t>
      </w:r>
      <w:r w:rsidRPr="007F4814">
        <w:rPr>
          <w:rFonts w:ascii="Book Antiqua" w:hAnsi="Book Antiqua"/>
          <w:sz w:val="24"/>
          <w:szCs w:val="24"/>
        </w:rPr>
        <w:t>(NS) techniques</w:t>
      </w:r>
      <w:r w:rsidR="007778A0" w:rsidRPr="007F4814">
        <w:rPr>
          <w:rFonts w:ascii="Book Antiqua" w:hAnsi="Book Antiqua"/>
          <w:sz w:val="24"/>
          <w:szCs w:val="24"/>
        </w:rPr>
        <w:t xml:space="preserve"> </w:t>
      </w:r>
      <w:r w:rsidRPr="007F4814">
        <w:rPr>
          <w:rFonts w:ascii="Book Antiqua" w:hAnsi="Book Antiqua"/>
          <w:sz w:val="24"/>
          <w:szCs w:val="24"/>
        </w:rPr>
        <w:t xml:space="preserve">(bilateral or </w:t>
      </w:r>
      <w:r w:rsidRPr="007F4814">
        <w:rPr>
          <w:rFonts w:ascii="Book Antiqua" w:hAnsi="Book Antiqua"/>
          <w:sz w:val="24"/>
          <w:szCs w:val="24"/>
        </w:rPr>
        <w:lastRenderedPageBreak/>
        <w:t xml:space="preserve">unilateral) except the one by </w:t>
      </w:r>
      <w:proofErr w:type="spellStart"/>
      <w:r w:rsidRPr="007F4814">
        <w:rPr>
          <w:rFonts w:ascii="Book Antiqua" w:hAnsi="Book Antiqua"/>
          <w:sz w:val="24"/>
          <w:szCs w:val="24"/>
        </w:rPr>
        <w:t>Asimakopoulos</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[44]</w:t>
      </w:r>
      <w:r w:rsidRPr="007F4814">
        <w:rPr>
          <w:rFonts w:ascii="Book Antiqua" w:hAnsi="Book Antiqua"/>
          <w:sz w:val="24"/>
          <w:szCs w:val="24"/>
        </w:rPr>
        <w:t>. Most of the studies used a strict potency definition as erection sufficient for intercourse</w:t>
      </w:r>
      <w:r w:rsidR="007778A0" w:rsidRPr="007F4814">
        <w:rPr>
          <w:rFonts w:ascii="Book Antiqua" w:hAnsi="Book Antiqua"/>
          <w:sz w:val="24"/>
          <w:szCs w:val="24"/>
        </w:rPr>
        <w:t xml:space="preserve"> </w:t>
      </w:r>
      <w:r w:rsidRPr="007F4814">
        <w:rPr>
          <w:rFonts w:ascii="Book Antiqua" w:hAnsi="Book Antiqua"/>
          <w:sz w:val="24"/>
          <w:szCs w:val="24"/>
        </w:rPr>
        <w:t>(ESI). In addition, two retrospective studies</w:t>
      </w:r>
      <w:r w:rsidRPr="007F4814">
        <w:rPr>
          <w:rFonts w:ascii="Book Antiqua" w:hAnsi="Book Antiqua"/>
          <w:sz w:val="24"/>
          <w:szCs w:val="24"/>
          <w:vertAlign w:val="superscript"/>
        </w:rPr>
        <w:t>[52,53]</w:t>
      </w:r>
      <w:r w:rsidRPr="007F4814">
        <w:rPr>
          <w:rFonts w:ascii="Book Antiqua" w:hAnsi="Book Antiqua"/>
          <w:sz w:val="24"/>
          <w:szCs w:val="24"/>
        </w:rPr>
        <w:t xml:space="preserve"> had a high loss to follow-up rate</w:t>
      </w:r>
      <w:r w:rsidR="007778A0" w:rsidRPr="007F4814">
        <w:rPr>
          <w:rFonts w:ascii="Book Antiqua" w:hAnsi="Book Antiqua"/>
          <w:sz w:val="24"/>
          <w:szCs w:val="24"/>
        </w:rPr>
        <w:t xml:space="preserve"> </w:t>
      </w:r>
      <w:r w:rsidRPr="007F4814">
        <w:rPr>
          <w:rFonts w:ascii="Book Antiqua" w:hAnsi="Book Antiqua"/>
          <w:sz w:val="24"/>
          <w:szCs w:val="24"/>
        </w:rPr>
        <w:t>(&gt;</w:t>
      </w:r>
      <w:r w:rsidR="007778A0" w:rsidRPr="007F4814">
        <w:rPr>
          <w:rFonts w:ascii="Book Antiqua" w:hAnsi="Book Antiqua"/>
          <w:sz w:val="24"/>
          <w:szCs w:val="24"/>
        </w:rPr>
        <w:t xml:space="preserve"> </w:t>
      </w:r>
      <w:r w:rsidRPr="007F4814">
        <w:rPr>
          <w:rFonts w:ascii="Book Antiqua" w:hAnsi="Book Antiqua"/>
          <w:sz w:val="24"/>
          <w:szCs w:val="24"/>
        </w:rPr>
        <w:t>20%) at 12-mo.</w:t>
      </w:r>
      <w:r w:rsidR="00F55C4B">
        <w:rPr>
          <w:rFonts w:ascii="Book Antiqua" w:hAnsi="Book Antiqua" w:hint="eastAsia"/>
          <w:sz w:val="24"/>
          <w:szCs w:val="24"/>
        </w:rPr>
        <w:t xml:space="preserve"> </w:t>
      </w:r>
      <w:r w:rsidRPr="007F4814">
        <w:rPr>
          <w:rFonts w:ascii="Book Antiqua" w:hAnsi="Book Antiqua"/>
          <w:sz w:val="24"/>
          <w:szCs w:val="24"/>
        </w:rPr>
        <w:t>The randomized control trials</w:t>
      </w:r>
      <w:r w:rsidR="007778A0" w:rsidRPr="007F4814">
        <w:rPr>
          <w:rFonts w:ascii="Book Antiqua" w:hAnsi="Book Antiqua"/>
          <w:sz w:val="24"/>
          <w:szCs w:val="24"/>
        </w:rPr>
        <w:t xml:space="preserve"> </w:t>
      </w:r>
      <w:r w:rsidRPr="007F4814">
        <w:rPr>
          <w:rFonts w:ascii="Book Antiqua" w:hAnsi="Book Antiqua"/>
          <w:sz w:val="24"/>
          <w:szCs w:val="24"/>
        </w:rPr>
        <w:t>(RCTs) were evaluated separately with non-randomized control trials</w:t>
      </w:r>
      <w:r w:rsidR="007778A0" w:rsidRPr="007F4814">
        <w:rPr>
          <w:rFonts w:ascii="Book Antiqua" w:hAnsi="Book Antiqua"/>
          <w:sz w:val="24"/>
          <w:szCs w:val="24"/>
        </w:rPr>
        <w:t xml:space="preserve"> </w:t>
      </w:r>
      <w:r w:rsidRPr="007F4814">
        <w:rPr>
          <w:rFonts w:ascii="Book Antiqua" w:hAnsi="Book Antiqua"/>
          <w:sz w:val="24"/>
          <w:szCs w:val="24"/>
        </w:rPr>
        <w:t>(NRCTs). And for NRCTs, the mean potency recovery rate at 6-mo, 12-mo were 33.8%</w:t>
      </w:r>
      <w:r w:rsidR="002541D8" w:rsidRPr="007F4814">
        <w:rPr>
          <w:rFonts w:ascii="Book Antiqua" w:hAnsi="Book Antiqua"/>
          <w:sz w:val="24"/>
          <w:szCs w:val="24"/>
        </w:rPr>
        <w:t xml:space="preserve"> </w:t>
      </w:r>
      <w:r w:rsidRPr="007F4814">
        <w:rPr>
          <w:rFonts w:ascii="Book Antiqua" w:hAnsi="Book Antiqua"/>
          <w:sz w:val="24"/>
          <w:szCs w:val="24"/>
        </w:rPr>
        <w:t>(20.4</w:t>
      </w:r>
      <w:r w:rsidR="002541D8" w:rsidRPr="007F4814">
        <w:rPr>
          <w:rFonts w:ascii="Book Antiqua" w:hAnsi="Book Antiqua"/>
          <w:sz w:val="24"/>
          <w:szCs w:val="24"/>
        </w:rPr>
        <w:t>%</w:t>
      </w:r>
      <w:r w:rsidRPr="007F4814">
        <w:rPr>
          <w:rFonts w:ascii="Book Antiqua" w:hAnsi="Book Antiqua"/>
          <w:sz w:val="24"/>
          <w:szCs w:val="24"/>
        </w:rPr>
        <w:t>-48.5%), 43.2%</w:t>
      </w:r>
      <w:r w:rsidR="002541D8" w:rsidRPr="007F4814">
        <w:rPr>
          <w:rFonts w:ascii="Book Antiqua" w:hAnsi="Book Antiqua"/>
          <w:sz w:val="24"/>
          <w:szCs w:val="24"/>
        </w:rPr>
        <w:t xml:space="preserve"> </w:t>
      </w:r>
      <w:r w:rsidRPr="007F4814">
        <w:rPr>
          <w:rFonts w:ascii="Book Antiqua" w:hAnsi="Book Antiqua"/>
          <w:sz w:val="24"/>
          <w:szCs w:val="24"/>
        </w:rPr>
        <w:t>(31.6</w:t>
      </w:r>
      <w:r w:rsidR="002541D8" w:rsidRPr="007F4814">
        <w:rPr>
          <w:rFonts w:ascii="Book Antiqua" w:hAnsi="Book Antiqua"/>
          <w:sz w:val="24"/>
          <w:szCs w:val="24"/>
        </w:rPr>
        <w:t>%-</w:t>
      </w:r>
      <w:r w:rsidRPr="007F4814">
        <w:rPr>
          <w:rFonts w:ascii="Book Antiqua" w:hAnsi="Book Antiqua"/>
          <w:sz w:val="24"/>
          <w:szCs w:val="24"/>
        </w:rPr>
        <w:t>65.5%) after LRP; and 55.5%</w:t>
      </w:r>
      <w:r w:rsidR="002541D8" w:rsidRPr="007F4814">
        <w:rPr>
          <w:rFonts w:ascii="Book Antiqua" w:hAnsi="Book Antiqua"/>
          <w:sz w:val="24"/>
          <w:szCs w:val="24"/>
        </w:rPr>
        <w:t xml:space="preserve"> </w:t>
      </w:r>
      <w:r w:rsidRPr="007F4814">
        <w:rPr>
          <w:rFonts w:ascii="Book Antiqua" w:hAnsi="Book Antiqua"/>
          <w:sz w:val="24"/>
          <w:szCs w:val="24"/>
        </w:rPr>
        <w:t>(31.1</w:t>
      </w:r>
      <w:r w:rsidR="002541D8" w:rsidRPr="007F4814">
        <w:rPr>
          <w:rFonts w:ascii="Book Antiqua" w:hAnsi="Book Antiqua"/>
          <w:sz w:val="24"/>
          <w:szCs w:val="24"/>
        </w:rPr>
        <w:t>%</w:t>
      </w:r>
      <w:r w:rsidRPr="007F4814">
        <w:rPr>
          <w:rFonts w:ascii="Book Antiqua" w:hAnsi="Book Antiqua"/>
          <w:sz w:val="24"/>
          <w:szCs w:val="24"/>
        </w:rPr>
        <w:t>-75%), 65.1%</w:t>
      </w:r>
      <w:r w:rsidR="002541D8" w:rsidRPr="007F4814">
        <w:rPr>
          <w:rFonts w:ascii="Book Antiqua" w:hAnsi="Book Antiqua"/>
          <w:sz w:val="24"/>
          <w:szCs w:val="24"/>
        </w:rPr>
        <w:t xml:space="preserve"> </w:t>
      </w:r>
      <w:r w:rsidRPr="007F4814">
        <w:rPr>
          <w:rFonts w:ascii="Book Antiqua" w:hAnsi="Book Antiqua"/>
          <w:sz w:val="24"/>
          <w:szCs w:val="24"/>
        </w:rPr>
        <w:t>(36.5</w:t>
      </w:r>
      <w:r w:rsidR="002541D8" w:rsidRPr="007F4814">
        <w:rPr>
          <w:rFonts w:ascii="Book Antiqua" w:hAnsi="Book Antiqua"/>
          <w:sz w:val="24"/>
          <w:szCs w:val="24"/>
        </w:rPr>
        <w:t>%</w:t>
      </w:r>
      <w:r w:rsidRPr="007F4814">
        <w:rPr>
          <w:rFonts w:ascii="Book Antiqua" w:hAnsi="Book Antiqua"/>
          <w:sz w:val="24"/>
          <w:szCs w:val="24"/>
        </w:rPr>
        <w:t>-80.0%) after RARP, respectively.</w:t>
      </w:r>
    </w:p>
    <w:p w:rsidR="002541D8" w:rsidRPr="007F4814" w:rsidRDefault="002541D8" w:rsidP="007778A0">
      <w:pPr>
        <w:spacing w:line="360" w:lineRule="auto"/>
        <w:ind w:firstLineChars="100" w:firstLine="240"/>
        <w:rPr>
          <w:rFonts w:ascii="Book Antiqua" w:hAnsi="Book Antiqua"/>
          <w:sz w:val="24"/>
          <w:szCs w:val="24"/>
        </w:rPr>
      </w:pPr>
    </w:p>
    <w:p w:rsidR="008A0DDB" w:rsidRPr="007F4814" w:rsidRDefault="00863719" w:rsidP="00F71A34">
      <w:pPr>
        <w:spacing w:line="360" w:lineRule="auto"/>
        <w:rPr>
          <w:rFonts w:ascii="Book Antiqua" w:hAnsi="Book Antiqua"/>
          <w:sz w:val="24"/>
          <w:szCs w:val="24"/>
        </w:rPr>
      </w:pPr>
      <w:r w:rsidRPr="007F4814">
        <w:rPr>
          <w:rFonts w:ascii="Book Antiqua" w:hAnsi="Book Antiqua"/>
          <w:b/>
          <w:bCs/>
          <w:sz w:val="24"/>
          <w:szCs w:val="24"/>
        </w:rPr>
        <w:t>Six</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potency recovery after RARP and LRP</w:t>
      </w:r>
      <w:r w:rsidR="008A0DDB" w:rsidRPr="007F4814">
        <w:rPr>
          <w:rFonts w:ascii="Book Antiqua" w:hAnsi="Book Antiqua"/>
          <w:sz w:val="24"/>
          <w:szCs w:val="24"/>
        </w:rPr>
        <w:t>: The two RCTs</w:t>
      </w:r>
      <w:r w:rsidR="008A0DDB" w:rsidRPr="007F4814">
        <w:rPr>
          <w:rFonts w:ascii="Book Antiqua" w:hAnsi="Book Antiqua"/>
          <w:sz w:val="24"/>
          <w:szCs w:val="24"/>
          <w:vertAlign w:val="superscript"/>
        </w:rPr>
        <w:t>[44,45]</w:t>
      </w:r>
      <w:r w:rsidR="008A0DDB" w:rsidRPr="007F4814">
        <w:rPr>
          <w:rFonts w:ascii="Book Antiqua" w:hAnsi="Book Antiqua"/>
          <w:sz w:val="24"/>
          <w:szCs w:val="24"/>
        </w:rPr>
        <w:t xml:space="preserve"> showed a statistical heterogeneity</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84%,</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0.05), and demonstrated comparable result between RARP and LRP with a random-effects model</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4.75;</w:t>
      </w:r>
      <w:r w:rsidRPr="007F4814">
        <w:rPr>
          <w:rFonts w:ascii="Book Antiqua" w:hAnsi="Book Antiqua"/>
          <w:sz w:val="24"/>
          <w:szCs w:val="24"/>
        </w:rPr>
        <w:t xml:space="preserve"> </w:t>
      </w:r>
      <w:r w:rsidR="00F55C4B">
        <w:rPr>
          <w:rFonts w:ascii="Book Antiqua" w:hAnsi="Book Antiqua"/>
          <w:sz w:val="24"/>
          <w:szCs w:val="24"/>
        </w:rPr>
        <w:t xml:space="preserve">95%CI: </w:t>
      </w:r>
      <w:r w:rsidR="008A0DDB" w:rsidRPr="007F4814">
        <w:rPr>
          <w:rFonts w:ascii="Book Antiqua" w:hAnsi="Book Antiqua"/>
          <w:sz w:val="24"/>
          <w:szCs w:val="24"/>
        </w:rPr>
        <w:t>0.92-24.54;</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0.06)</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7). In the cumulative analysis of five NRCTs</w:t>
      </w:r>
      <w:r w:rsidR="008A0DDB" w:rsidRPr="007F4814">
        <w:rPr>
          <w:rFonts w:ascii="Book Antiqua" w:hAnsi="Book Antiqua"/>
          <w:sz w:val="24"/>
          <w:szCs w:val="24"/>
          <w:vertAlign w:val="superscript"/>
        </w:rPr>
        <w:t>[46,49-50,52,54]</w:t>
      </w:r>
      <w:r w:rsidR="008A0DDB" w:rsidRPr="007F4814">
        <w:rPr>
          <w:rFonts w:ascii="Book Antiqua" w:hAnsi="Book Antiqua"/>
          <w:sz w:val="24"/>
          <w:szCs w:val="24"/>
        </w:rPr>
        <w:t>, no heterogeneity was found</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0.50), so a fixed-effects model was utilized. And the result demonstrated a statistically significant advantage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2.56; </w:t>
      </w:r>
      <w:r w:rsidR="00F55C4B">
        <w:rPr>
          <w:rFonts w:ascii="Book Antiqua" w:hAnsi="Book Antiqua"/>
          <w:sz w:val="24"/>
          <w:szCs w:val="24"/>
        </w:rPr>
        <w:t xml:space="preserve">95%CI: </w:t>
      </w:r>
      <w:r w:rsidR="008A0DDB" w:rsidRPr="007F4814">
        <w:rPr>
          <w:rFonts w:ascii="Book Antiqua" w:hAnsi="Book Antiqua"/>
          <w:sz w:val="24"/>
          <w:szCs w:val="24"/>
        </w:rPr>
        <w:t xml:space="preserve">2.11-3.10;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7).</w:t>
      </w:r>
    </w:p>
    <w:p w:rsidR="00863719" w:rsidRPr="007F4814" w:rsidRDefault="00863719" w:rsidP="00F71A34">
      <w:pPr>
        <w:spacing w:line="360" w:lineRule="auto"/>
        <w:rPr>
          <w:rFonts w:ascii="Book Antiqua" w:hAnsi="Book Antiqua"/>
          <w:sz w:val="24"/>
          <w:szCs w:val="24"/>
        </w:rPr>
      </w:pPr>
    </w:p>
    <w:p w:rsidR="008A0DDB" w:rsidRPr="007F4814" w:rsidRDefault="00863719" w:rsidP="00F71A34">
      <w:pPr>
        <w:spacing w:line="360" w:lineRule="auto"/>
        <w:rPr>
          <w:rFonts w:ascii="Book Antiqua" w:hAnsi="Book Antiqua"/>
          <w:sz w:val="24"/>
          <w:szCs w:val="24"/>
        </w:rPr>
      </w:pPr>
      <w:r w:rsidRPr="007F4814">
        <w:rPr>
          <w:rFonts w:ascii="Book Antiqua" w:hAnsi="Book Antiqua"/>
          <w:b/>
          <w:bCs/>
          <w:sz w:val="24"/>
          <w:szCs w:val="24"/>
        </w:rPr>
        <w:t>Twelve</w:t>
      </w:r>
      <w:r w:rsidR="008A0DDB" w:rsidRPr="007F4814">
        <w:rPr>
          <w:rFonts w:ascii="Book Antiqua" w:hAnsi="Book Antiqua"/>
          <w:b/>
          <w:bCs/>
          <w:sz w:val="24"/>
          <w:szCs w:val="24"/>
        </w:rPr>
        <w:t>-mo</w:t>
      </w:r>
      <w:r w:rsidRPr="007F4814">
        <w:rPr>
          <w:rFonts w:ascii="Book Antiqua" w:hAnsi="Book Antiqua"/>
          <w:b/>
          <w:bCs/>
          <w:sz w:val="24"/>
          <w:szCs w:val="24"/>
        </w:rPr>
        <w:t>nths</w:t>
      </w:r>
      <w:r w:rsidR="008A0DDB" w:rsidRPr="007F4814">
        <w:rPr>
          <w:rFonts w:ascii="Book Antiqua" w:hAnsi="Book Antiqua"/>
          <w:b/>
          <w:bCs/>
          <w:sz w:val="24"/>
          <w:szCs w:val="24"/>
        </w:rPr>
        <w:t xml:space="preserve"> potency recovery after RARP and LRP:</w:t>
      </w:r>
      <w:r w:rsidR="008A0DDB" w:rsidRPr="007F4814">
        <w:rPr>
          <w:rFonts w:ascii="Book Antiqua" w:hAnsi="Book Antiqua"/>
          <w:sz w:val="24"/>
          <w:szCs w:val="24"/>
        </w:rPr>
        <w:t xml:space="preserve"> No evidence of statistical heterogeneity was observed in the two RCTs</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17%,</w:t>
      </w:r>
      <w:r w:rsidRPr="007F4814">
        <w:rPr>
          <w:rFonts w:ascii="Book Antiqua" w:hAnsi="Book Antiqua"/>
          <w:sz w:val="24"/>
          <w:szCs w:val="24"/>
        </w:rPr>
        <w:t xml:space="preserve">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0.27) and the pooled analyses with a fixed-effects model showed a statistically significant advantage in favor of RARP</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5.35; </w:t>
      </w:r>
      <w:r w:rsidR="00F55C4B">
        <w:rPr>
          <w:rFonts w:ascii="Book Antiqua" w:hAnsi="Book Antiqua"/>
          <w:sz w:val="24"/>
          <w:szCs w:val="24"/>
        </w:rPr>
        <w:t xml:space="preserve">95%CI: </w:t>
      </w:r>
      <w:r w:rsidR="008A0DDB" w:rsidRPr="007F4814">
        <w:rPr>
          <w:rFonts w:ascii="Book Antiqua" w:hAnsi="Book Antiqua"/>
          <w:sz w:val="24"/>
          <w:szCs w:val="24"/>
        </w:rPr>
        <w:t xml:space="preserve">2.77-10.31;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w:t>
      </w:r>
      <w:r w:rsidRPr="007F4814">
        <w:rPr>
          <w:rFonts w:ascii="Book Antiqua" w:hAnsi="Book Antiqua"/>
          <w:sz w:val="24"/>
          <w:szCs w:val="24"/>
        </w:rPr>
        <w:t xml:space="preserve"> </w:t>
      </w:r>
      <w:r w:rsidR="008A0DDB" w:rsidRPr="007F4814">
        <w:rPr>
          <w:rFonts w:ascii="Book Antiqua" w:hAnsi="Book Antiqua"/>
          <w:sz w:val="24"/>
          <w:szCs w:val="24"/>
        </w:rPr>
        <w:t>(Fig</w:t>
      </w:r>
      <w:r w:rsidRPr="007F4814">
        <w:rPr>
          <w:rFonts w:ascii="Book Antiqua" w:hAnsi="Book Antiqua"/>
          <w:sz w:val="24"/>
          <w:szCs w:val="24"/>
        </w:rPr>
        <w:t xml:space="preserve">ure </w:t>
      </w:r>
      <w:r w:rsidR="008A0DDB" w:rsidRPr="007F4814">
        <w:rPr>
          <w:rFonts w:ascii="Book Antiqua" w:hAnsi="Book Antiqua"/>
          <w:sz w:val="24"/>
          <w:szCs w:val="24"/>
        </w:rPr>
        <w:t>7). In the six studies of NRCTs</w:t>
      </w:r>
      <w:r w:rsidR="008A0DDB" w:rsidRPr="007F4814">
        <w:rPr>
          <w:rFonts w:ascii="Book Antiqua" w:hAnsi="Book Antiqua"/>
          <w:sz w:val="24"/>
          <w:szCs w:val="24"/>
          <w:vertAlign w:val="superscript"/>
        </w:rPr>
        <w:t>[46,49-50,52-54]</w:t>
      </w:r>
      <w:r w:rsidR="008A0DDB" w:rsidRPr="007F4814">
        <w:rPr>
          <w:rFonts w:ascii="Book Antiqua" w:hAnsi="Book Antiqua"/>
          <w:sz w:val="24"/>
          <w:szCs w:val="24"/>
        </w:rPr>
        <w:t>, a statistical heterogeneity</w:t>
      </w:r>
      <w:r w:rsidRPr="007F4814">
        <w:rPr>
          <w:rFonts w:ascii="Book Antiqua" w:hAnsi="Book Antiqua"/>
          <w:sz w:val="24"/>
          <w:szCs w:val="24"/>
        </w:rPr>
        <w:t xml:space="preserve"> </w:t>
      </w:r>
      <w:r w:rsidR="008A0DDB" w:rsidRPr="007F4814">
        <w:rPr>
          <w:rFonts w:ascii="Book Antiqua" w:hAnsi="Book Antiqua"/>
          <w:sz w:val="24"/>
          <w:szCs w:val="24"/>
        </w:rPr>
        <w:t>(I</w:t>
      </w:r>
      <w:r w:rsidR="008A0DDB" w:rsidRPr="007F4814">
        <w:rPr>
          <w:rFonts w:ascii="Book Antiqua" w:hAnsi="Book Antiqua"/>
          <w:sz w:val="24"/>
          <w:szCs w:val="24"/>
          <w:vertAlign w:val="superscript"/>
        </w:rPr>
        <w:t>2</w:t>
      </w:r>
      <w:r w:rsidRPr="007F4814">
        <w:rPr>
          <w:rFonts w:ascii="Book Antiqua" w:hAnsi="Book Antiqua"/>
          <w:sz w:val="24"/>
          <w:szCs w:val="24"/>
          <w:vertAlign w:val="superscript"/>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 xml:space="preserve">52%,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w:t>
      </w:r>
      <w:r w:rsidRPr="007F4814">
        <w:rPr>
          <w:rFonts w:ascii="Book Antiqua" w:hAnsi="Book Antiqua"/>
          <w:sz w:val="24"/>
          <w:szCs w:val="24"/>
        </w:rPr>
        <w:t xml:space="preserve"> </w:t>
      </w:r>
      <w:r w:rsidR="008A0DDB" w:rsidRPr="007F4814">
        <w:rPr>
          <w:rFonts w:ascii="Book Antiqua" w:hAnsi="Book Antiqua"/>
          <w:sz w:val="24"/>
          <w:szCs w:val="24"/>
        </w:rPr>
        <w:t>0.27) was found, and the cumulative analysis also demonstrated a statistically significant advantage in favor of RARP by using a random-effects model</w:t>
      </w:r>
      <w:r w:rsidRPr="007F4814">
        <w:rPr>
          <w:rFonts w:ascii="Book Antiqua" w:hAnsi="Book Antiqua"/>
          <w:sz w:val="24"/>
          <w:szCs w:val="24"/>
        </w:rPr>
        <w:t xml:space="preserve"> </w:t>
      </w:r>
      <w:r w:rsidR="008A0DDB" w:rsidRPr="007F4814">
        <w:rPr>
          <w:rFonts w:ascii="Book Antiqua" w:hAnsi="Book Antiqua"/>
          <w:sz w:val="24"/>
          <w:szCs w:val="24"/>
        </w:rPr>
        <w:t>(OR</w:t>
      </w:r>
      <w:r w:rsidRPr="007F4814">
        <w:rPr>
          <w:rFonts w:ascii="Book Antiqua" w:hAnsi="Book Antiqua"/>
          <w:sz w:val="24"/>
          <w:szCs w:val="24"/>
        </w:rPr>
        <w:t xml:space="preserve">, </w:t>
      </w:r>
      <w:r w:rsidR="008A0DDB" w:rsidRPr="007F4814">
        <w:rPr>
          <w:rFonts w:ascii="Book Antiqua" w:hAnsi="Book Antiqua"/>
          <w:sz w:val="24"/>
          <w:szCs w:val="24"/>
        </w:rPr>
        <w:t xml:space="preserve">1.99; </w:t>
      </w:r>
      <w:r w:rsidR="00F55C4B">
        <w:rPr>
          <w:rFonts w:ascii="Book Antiqua" w:hAnsi="Book Antiqua"/>
          <w:sz w:val="24"/>
          <w:szCs w:val="24"/>
        </w:rPr>
        <w:t xml:space="preserve">95%CI: </w:t>
      </w:r>
      <w:r w:rsidR="008A0DDB" w:rsidRPr="007F4814">
        <w:rPr>
          <w:rFonts w:ascii="Book Antiqua" w:hAnsi="Book Antiqua"/>
          <w:sz w:val="24"/>
          <w:szCs w:val="24"/>
        </w:rPr>
        <w:t xml:space="preserve">1.35-2.93; </w:t>
      </w:r>
      <w:r w:rsidRPr="007F4814">
        <w:rPr>
          <w:rFonts w:ascii="Book Antiqua" w:hAnsi="Book Antiqua"/>
          <w:i/>
          <w:sz w:val="24"/>
          <w:szCs w:val="24"/>
        </w:rPr>
        <w:t>P</w:t>
      </w:r>
      <w:r w:rsidRPr="007F4814">
        <w:rPr>
          <w:rFonts w:ascii="Book Antiqua" w:hAnsi="Book Antiqua"/>
          <w:sz w:val="24"/>
          <w:szCs w:val="24"/>
        </w:rPr>
        <w:t xml:space="preserve"> </w:t>
      </w:r>
      <w:r w:rsidR="008A0DDB" w:rsidRPr="007F4814">
        <w:rPr>
          <w:rFonts w:ascii="Book Antiqua" w:hAnsi="Book Antiqua"/>
          <w:sz w:val="24"/>
          <w:szCs w:val="24"/>
        </w:rPr>
        <w:t>&lt;</w:t>
      </w:r>
      <w:r w:rsidRPr="007F4814">
        <w:rPr>
          <w:rFonts w:ascii="Book Antiqua" w:hAnsi="Book Antiqua"/>
          <w:sz w:val="24"/>
          <w:szCs w:val="24"/>
        </w:rPr>
        <w:t xml:space="preserve"> </w:t>
      </w:r>
      <w:r w:rsidR="008A0DDB" w:rsidRPr="007F4814">
        <w:rPr>
          <w:rFonts w:ascii="Book Antiqua" w:hAnsi="Book Antiqua"/>
          <w:sz w:val="24"/>
          <w:szCs w:val="24"/>
        </w:rPr>
        <w:t>0.01) (Fig</w:t>
      </w:r>
      <w:r w:rsidRPr="007F4814">
        <w:rPr>
          <w:rFonts w:ascii="Book Antiqua" w:hAnsi="Book Antiqua"/>
          <w:sz w:val="24"/>
          <w:szCs w:val="24"/>
        </w:rPr>
        <w:t xml:space="preserve">ure </w:t>
      </w:r>
      <w:r w:rsidR="008A0DDB" w:rsidRPr="007F4814">
        <w:rPr>
          <w:rFonts w:ascii="Book Antiqua" w:hAnsi="Book Antiqua"/>
          <w:sz w:val="24"/>
          <w:szCs w:val="24"/>
        </w:rPr>
        <w:t>7).</w:t>
      </w:r>
    </w:p>
    <w:p w:rsidR="00863719" w:rsidRPr="007F4814" w:rsidRDefault="00863719" w:rsidP="00F71A34">
      <w:pPr>
        <w:spacing w:line="360" w:lineRule="auto"/>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Sensitivity analysis and meta-regression analysis</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Sensitivity analysis was preformed to verify the reliability and stability of the evidence when a statistical heterogeneity existed. The subgroup analyses of the 6-mo or 12-mo urinary continence recovery following LRP and RRP did not vary significantly by source of country</w:t>
      </w:r>
      <w:r w:rsidR="00863719" w:rsidRPr="007F4814">
        <w:rPr>
          <w:rFonts w:ascii="Book Antiqua" w:hAnsi="Book Antiqua"/>
          <w:sz w:val="24"/>
          <w:szCs w:val="24"/>
        </w:rPr>
        <w:t xml:space="preserve"> </w:t>
      </w:r>
      <w:r w:rsidRPr="007F4814">
        <w:rPr>
          <w:rFonts w:ascii="Book Antiqua" w:hAnsi="Book Antiqua"/>
          <w:sz w:val="24"/>
          <w:szCs w:val="24"/>
        </w:rPr>
        <w:t>(</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&gt;</w:t>
      </w:r>
      <w:r w:rsidR="00863719" w:rsidRPr="007F4814">
        <w:rPr>
          <w:rFonts w:ascii="Book Antiqua" w:hAnsi="Book Antiqua"/>
          <w:sz w:val="24"/>
          <w:szCs w:val="24"/>
        </w:rPr>
        <w:t xml:space="preserve"> </w:t>
      </w:r>
      <w:r w:rsidRPr="007F4814">
        <w:rPr>
          <w:rFonts w:ascii="Book Antiqua" w:hAnsi="Book Antiqua"/>
          <w:sz w:val="24"/>
          <w:szCs w:val="24"/>
        </w:rPr>
        <w:t>0.05), continence definition</w:t>
      </w:r>
      <w:r w:rsidR="00863719" w:rsidRPr="007F4814">
        <w:rPr>
          <w:rFonts w:ascii="Book Antiqua" w:hAnsi="Book Antiqua"/>
          <w:sz w:val="24"/>
          <w:szCs w:val="24"/>
        </w:rPr>
        <w:t xml:space="preserve"> </w:t>
      </w:r>
      <w:r w:rsidRPr="007F4814">
        <w:rPr>
          <w:rFonts w:ascii="Book Antiqua" w:hAnsi="Book Antiqua"/>
          <w:sz w:val="24"/>
          <w:szCs w:val="24"/>
        </w:rPr>
        <w:t>(</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&gt;</w:t>
      </w:r>
      <w:r w:rsidR="00863719" w:rsidRPr="007F4814">
        <w:rPr>
          <w:rFonts w:ascii="Book Antiqua" w:hAnsi="Book Antiqua"/>
          <w:sz w:val="24"/>
          <w:szCs w:val="24"/>
        </w:rPr>
        <w:t xml:space="preserve"> </w:t>
      </w:r>
      <w:r w:rsidRPr="007F4814">
        <w:rPr>
          <w:rFonts w:ascii="Book Antiqua" w:hAnsi="Book Antiqua"/>
          <w:sz w:val="24"/>
          <w:szCs w:val="24"/>
        </w:rPr>
        <w:t>0.05), study design</w:t>
      </w:r>
      <w:r w:rsidR="00863719" w:rsidRPr="007F4814">
        <w:rPr>
          <w:rFonts w:ascii="Book Antiqua" w:hAnsi="Book Antiqua"/>
          <w:sz w:val="24"/>
          <w:szCs w:val="24"/>
        </w:rPr>
        <w:t xml:space="preserve"> </w:t>
      </w:r>
      <w:r w:rsidRPr="007F4814">
        <w:rPr>
          <w:rFonts w:ascii="Book Antiqua" w:hAnsi="Book Antiqua"/>
          <w:sz w:val="24"/>
          <w:szCs w:val="24"/>
        </w:rPr>
        <w:t>(</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&gt;</w:t>
      </w:r>
      <w:r w:rsidR="00863719" w:rsidRPr="007F4814">
        <w:rPr>
          <w:rFonts w:ascii="Book Antiqua" w:hAnsi="Book Antiqua"/>
          <w:sz w:val="24"/>
          <w:szCs w:val="24"/>
        </w:rPr>
        <w:t xml:space="preserve"> </w:t>
      </w:r>
      <w:r w:rsidRPr="007F4814">
        <w:rPr>
          <w:rFonts w:ascii="Book Antiqua" w:hAnsi="Book Antiqua"/>
          <w:sz w:val="24"/>
          <w:szCs w:val="24"/>
        </w:rPr>
        <w:t>0.05) and loss of follow-up rate</w:t>
      </w:r>
      <w:r w:rsidR="00863719" w:rsidRPr="007F4814">
        <w:rPr>
          <w:rFonts w:ascii="Book Antiqua" w:hAnsi="Book Antiqua"/>
          <w:sz w:val="24"/>
          <w:szCs w:val="24"/>
        </w:rPr>
        <w:t xml:space="preserve"> </w:t>
      </w:r>
      <w:r w:rsidRPr="007F4814">
        <w:rPr>
          <w:rFonts w:ascii="Book Antiqua" w:hAnsi="Book Antiqua"/>
          <w:sz w:val="24"/>
          <w:szCs w:val="24"/>
        </w:rPr>
        <w:t>(</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&gt;</w:t>
      </w:r>
      <w:r w:rsidR="00863719" w:rsidRPr="007F4814">
        <w:rPr>
          <w:rFonts w:ascii="Book Antiqua" w:hAnsi="Book Antiqua"/>
          <w:sz w:val="24"/>
          <w:szCs w:val="24"/>
        </w:rPr>
        <w:t xml:space="preserve"> </w:t>
      </w:r>
      <w:r w:rsidRPr="007F4814">
        <w:rPr>
          <w:rFonts w:ascii="Book Antiqua" w:hAnsi="Book Antiqua"/>
          <w:sz w:val="24"/>
          <w:szCs w:val="24"/>
        </w:rPr>
        <w:t>0.05)</w:t>
      </w:r>
      <w:r w:rsidR="00863719" w:rsidRPr="007F4814">
        <w:rPr>
          <w:rFonts w:ascii="Book Antiqua" w:hAnsi="Book Antiqua"/>
          <w:sz w:val="24"/>
          <w:szCs w:val="24"/>
        </w:rPr>
        <w:t xml:space="preserve"> (Table</w:t>
      </w:r>
      <w:r w:rsidR="00F55C4B">
        <w:rPr>
          <w:rFonts w:ascii="Book Antiqua" w:hAnsi="Book Antiqua" w:hint="eastAsia"/>
          <w:sz w:val="24"/>
          <w:szCs w:val="24"/>
        </w:rPr>
        <w:t>s</w:t>
      </w:r>
      <w:r w:rsidR="00863719" w:rsidRPr="007F4814">
        <w:rPr>
          <w:rFonts w:ascii="Book Antiqua" w:hAnsi="Book Antiqua"/>
          <w:sz w:val="24"/>
          <w:szCs w:val="24"/>
        </w:rPr>
        <w:t xml:space="preserve"> 7</w:t>
      </w:r>
      <w:r w:rsidRPr="007F4814">
        <w:rPr>
          <w:rFonts w:ascii="Book Antiqua" w:hAnsi="Book Antiqua"/>
          <w:sz w:val="24"/>
          <w:szCs w:val="24"/>
        </w:rPr>
        <w:t xml:space="preserve"> </w:t>
      </w:r>
      <w:r w:rsidR="00863719" w:rsidRPr="007F4814">
        <w:rPr>
          <w:rFonts w:ascii="Book Antiqua" w:hAnsi="Book Antiqua"/>
          <w:sz w:val="24"/>
          <w:szCs w:val="24"/>
        </w:rPr>
        <w:t>and</w:t>
      </w:r>
      <w:r w:rsidRPr="007F4814">
        <w:rPr>
          <w:rFonts w:ascii="Book Antiqua" w:hAnsi="Book Antiqua"/>
          <w:sz w:val="24"/>
          <w:szCs w:val="24"/>
        </w:rPr>
        <w:t xml:space="preserve"> 8). While in the subgroup analyses of 6-mo urinary continence recovery following RARP and RRP, the results were unstable, and western country and strict definition indicated better outcomes in favor of RARP</w:t>
      </w:r>
      <w:r w:rsidR="00863719" w:rsidRPr="007F4814">
        <w:rPr>
          <w:rFonts w:ascii="Book Antiqua" w:hAnsi="Book Antiqua"/>
          <w:sz w:val="24"/>
          <w:szCs w:val="24"/>
        </w:rPr>
        <w:t xml:space="preserve"> </w:t>
      </w:r>
      <w:r w:rsidRPr="007F4814">
        <w:rPr>
          <w:rFonts w:ascii="Book Antiqua" w:hAnsi="Book Antiqua"/>
          <w:sz w:val="24"/>
          <w:szCs w:val="24"/>
        </w:rPr>
        <w:t>(OR</w:t>
      </w:r>
      <w:r w:rsidR="00863719" w:rsidRPr="007F4814">
        <w:rPr>
          <w:rFonts w:ascii="Book Antiqua" w:hAnsi="Book Antiqua"/>
          <w:sz w:val="24"/>
          <w:szCs w:val="24"/>
        </w:rPr>
        <w:t xml:space="preserve">, </w:t>
      </w:r>
      <w:r w:rsidRPr="007F4814">
        <w:rPr>
          <w:rFonts w:ascii="Book Antiqua" w:hAnsi="Book Antiqua"/>
          <w:sz w:val="24"/>
          <w:szCs w:val="24"/>
        </w:rPr>
        <w:t xml:space="preserve">2.32; </w:t>
      </w:r>
      <w:r w:rsidR="00F55C4B">
        <w:rPr>
          <w:rFonts w:ascii="Book Antiqua" w:hAnsi="Book Antiqua"/>
          <w:sz w:val="24"/>
          <w:szCs w:val="24"/>
        </w:rPr>
        <w:t xml:space="preserve">95%CI: </w:t>
      </w:r>
      <w:r w:rsidRPr="007F4814">
        <w:rPr>
          <w:rFonts w:ascii="Book Antiqua" w:hAnsi="Book Antiqua"/>
          <w:sz w:val="24"/>
          <w:szCs w:val="24"/>
        </w:rPr>
        <w:t>1.47-3.67;</w:t>
      </w:r>
      <w:r w:rsidR="00863719" w:rsidRPr="007F4814">
        <w:rPr>
          <w:rFonts w:ascii="Book Antiqua" w:hAnsi="Book Antiqua"/>
          <w:i/>
          <w:sz w:val="24"/>
          <w:szCs w:val="24"/>
        </w:rPr>
        <w:t xml:space="preserve"> P</w:t>
      </w:r>
      <w:r w:rsidR="00863719" w:rsidRPr="007F4814">
        <w:rPr>
          <w:rFonts w:ascii="Book Antiqua" w:hAnsi="Book Antiqua"/>
          <w:sz w:val="24"/>
          <w:szCs w:val="24"/>
        </w:rPr>
        <w:t xml:space="preserve"> </w:t>
      </w:r>
      <w:r w:rsidRPr="007F4814">
        <w:rPr>
          <w:rFonts w:ascii="Book Antiqua" w:hAnsi="Book Antiqua"/>
          <w:sz w:val="24"/>
          <w:szCs w:val="24"/>
        </w:rPr>
        <w:t>&lt;</w:t>
      </w:r>
      <w:r w:rsidR="00863719" w:rsidRPr="007F4814">
        <w:rPr>
          <w:rFonts w:ascii="Book Antiqua" w:hAnsi="Book Antiqua"/>
          <w:sz w:val="24"/>
          <w:szCs w:val="24"/>
        </w:rPr>
        <w:t xml:space="preserve"> </w:t>
      </w:r>
      <w:r w:rsidRPr="007F4814">
        <w:rPr>
          <w:rFonts w:ascii="Book Antiqua" w:hAnsi="Book Antiqua"/>
          <w:sz w:val="24"/>
          <w:szCs w:val="24"/>
        </w:rPr>
        <w:t>0.01 and OR</w:t>
      </w:r>
      <w:r w:rsidR="00863719" w:rsidRPr="007F4814">
        <w:rPr>
          <w:rFonts w:ascii="Book Antiqua" w:hAnsi="Book Antiqua"/>
          <w:sz w:val="24"/>
          <w:szCs w:val="24"/>
        </w:rPr>
        <w:t xml:space="preserve">, </w:t>
      </w:r>
      <w:r w:rsidRPr="007F4814">
        <w:rPr>
          <w:rFonts w:ascii="Book Antiqua" w:hAnsi="Book Antiqua"/>
          <w:sz w:val="24"/>
          <w:szCs w:val="24"/>
        </w:rPr>
        <w:t xml:space="preserve">3.09; </w:t>
      </w:r>
      <w:r w:rsidR="00F55C4B">
        <w:rPr>
          <w:rFonts w:ascii="Book Antiqua" w:hAnsi="Book Antiqua"/>
          <w:sz w:val="24"/>
          <w:szCs w:val="24"/>
        </w:rPr>
        <w:t xml:space="preserve">95%CI: </w:t>
      </w:r>
      <w:r w:rsidRPr="007F4814">
        <w:rPr>
          <w:rFonts w:ascii="Book Antiqua" w:hAnsi="Book Antiqua"/>
          <w:sz w:val="24"/>
          <w:szCs w:val="24"/>
        </w:rPr>
        <w:t xml:space="preserve">1.65-5.80; </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&lt;</w:t>
      </w:r>
      <w:r w:rsidR="00863719" w:rsidRPr="007F4814">
        <w:rPr>
          <w:rFonts w:ascii="Book Antiqua" w:hAnsi="Book Antiqua"/>
          <w:sz w:val="24"/>
          <w:szCs w:val="24"/>
        </w:rPr>
        <w:t xml:space="preserve"> </w:t>
      </w:r>
      <w:r w:rsidRPr="007F4814">
        <w:rPr>
          <w:rFonts w:ascii="Book Antiqua" w:hAnsi="Book Antiqua"/>
          <w:sz w:val="24"/>
          <w:szCs w:val="24"/>
        </w:rPr>
        <w:t>0.01, respectively)</w:t>
      </w:r>
      <w:r w:rsidR="00863719" w:rsidRPr="007F4814">
        <w:rPr>
          <w:rFonts w:ascii="Book Antiqua" w:hAnsi="Book Antiqua"/>
          <w:sz w:val="24"/>
          <w:szCs w:val="24"/>
        </w:rPr>
        <w:t xml:space="preserve"> </w:t>
      </w:r>
      <w:r w:rsidRPr="007F4814">
        <w:rPr>
          <w:rFonts w:ascii="Book Antiqua" w:hAnsi="Book Antiqua"/>
          <w:sz w:val="24"/>
          <w:szCs w:val="24"/>
        </w:rPr>
        <w:t>(Table 9). Table 10 independently evaluated the most important factors</w:t>
      </w:r>
      <w:r w:rsidR="00863719" w:rsidRPr="007F4814">
        <w:rPr>
          <w:rFonts w:ascii="Book Antiqua" w:hAnsi="Book Antiqua"/>
          <w:sz w:val="24"/>
          <w:szCs w:val="24"/>
        </w:rPr>
        <w:t xml:space="preserve"> </w:t>
      </w:r>
      <w:r w:rsidRPr="007F4814">
        <w:rPr>
          <w:rFonts w:ascii="Book Antiqua" w:hAnsi="Book Antiqua"/>
          <w:sz w:val="24"/>
          <w:szCs w:val="24"/>
        </w:rPr>
        <w:t xml:space="preserve">(nerve sparing procedures) for 12-mo potency recovery among different techniques. Since all </w:t>
      </w:r>
      <w:r w:rsidR="00F42E14" w:rsidRPr="007F4814">
        <w:rPr>
          <w:rFonts w:ascii="Book Antiqua" w:hAnsi="Book Antiqua"/>
          <w:sz w:val="24"/>
          <w:szCs w:val="24"/>
        </w:rPr>
        <w:t xml:space="preserve">the </w:t>
      </w:r>
      <w:r w:rsidRPr="007F4814">
        <w:rPr>
          <w:rFonts w:ascii="Book Antiqua" w:hAnsi="Book Antiqua"/>
          <w:sz w:val="24"/>
          <w:szCs w:val="24"/>
        </w:rPr>
        <w:t xml:space="preserve">included  studies comparing RARP and LRP had taken unilateral or bilateral nerve sparing procedures, only the subgroups comparing LRP/RRP and RARP/RRP were analyzed. Our results </w:t>
      </w:r>
      <w:r w:rsidR="00F42E14" w:rsidRPr="007F4814">
        <w:rPr>
          <w:rFonts w:ascii="Book Antiqua" w:hAnsi="Book Antiqua"/>
          <w:sz w:val="24"/>
          <w:szCs w:val="24"/>
        </w:rPr>
        <w:t xml:space="preserve">again </w:t>
      </w:r>
      <w:r w:rsidRPr="007F4814">
        <w:rPr>
          <w:rFonts w:ascii="Book Antiqua" w:hAnsi="Book Antiqua"/>
          <w:sz w:val="24"/>
          <w:szCs w:val="24"/>
        </w:rPr>
        <w:t>confirmed that the NS measures were advantageous factors to potency recovery</w:t>
      </w:r>
      <w:r w:rsidR="00863719" w:rsidRPr="007F4814">
        <w:rPr>
          <w:rFonts w:ascii="Book Antiqua" w:hAnsi="Book Antiqua"/>
          <w:sz w:val="24"/>
          <w:szCs w:val="24"/>
        </w:rPr>
        <w:t xml:space="preserve"> </w:t>
      </w:r>
      <w:r w:rsidRPr="007F4814">
        <w:rPr>
          <w:rFonts w:ascii="Book Antiqua" w:hAnsi="Book Antiqua"/>
          <w:sz w:val="24"/>
          <w:szCs w:val="24"/>
        </w:rPr>
        <w:t>(</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&lt;</w:t>
      </w:r>
      <w:r w:rsidR="00863719" w:rsidRPr="007F4814">
        <w:rPr>
          <w:rFonts w:ascii="Book Antiqua" w:hAnsi="Book Antiqua"/>
          <w:sz w:val="24"/>
          <w:szCs w:val="24"/>
        </w:rPr>
        <w:t xml:space="preserve"> </w:t>
      </w:r>
      <w:r w:rsidRPr="007F4814">
        <w:rPr>
          <w:rFonts w:ascii="Book Antiqua" w:hAnsi="Book Antiqua"/>
          <w:sz w:val="24"/>
          <w:szCs w:val="24"/>
        </w:rPr>
        <w:t xml:space="preserve">0.05). All of the other remaining outcomes were proved to be stable and reliable by either using model conversion or exclusion of the study with the largest proportion. </w:t>
      </w:r>
    </w:p>
    <w:p w:rsidR="008A0DDB" w:rsidRPr="007F4814" w:rsidRDefault="008A0DDB" w:rsidP="00863719">
      <w:pPr>
        <w:spacing w:line="360" w:lineRule="auto"/>
        <w:ind w:firstLineChars="100" w:firstLine="240"/>
        <w:rPr>
          <w:rFonts w:ascii="Book Antiqua" w:hAnsi="Book Antiqua"/>
          <w:sz w:val="24"/>
          <w:szCs w:val="24"/>
        </w:rPr>
      </w:pPr>
      <w:r w:rsidRPr="007F4814">
        <w:rPr>
          <w:rFonts w:ascii="Book Antiqua" w:hAnsi="Book Antiqua"/>
          <w:sz w:val="24"/>
          <w:szCs w:val="24"/>
        </w:rPr>
        <w:t xml:space="preserve">Regrettably, in our meta regression analyses, none of the adjustments such as age, BMI, prostate volume, </w:t>
      </w:r>
      <w:proofErr w:type="spellStart"/>
      <w:r w:rsidRPr="007F4814">
        <w:rPr>
          <w:rFonts w:ascii="Book Antiqua" w:hAnsi="Book Antiqua"/>
          <w:sz w:val="24"/>
          <w:szCs w:val="24"/>
        </w:rPr>
        <w:t>gleason</w:t>
      </w:r>
      <w:proofErr w:type="spellEnd"/>
      <w:r w:rsidRPr="007F4814">
        <w:rPr>
          <w:rFonts w:ascii="Book Antiqua" w:hAnsi="Book Antiqua"/>
          <w:sz w:val="24"/>
          <w:szCs w:val="24"/>
        </w:rPr>
        <w:t xml:space="preserve"> score or PSA, achieved a statistical significance</w:t>
      </w:r>
      <w:r w:rsidR="00863719" w:rsidRPr="007F4814">
        <w:rPr>
          <w:rFonts w:ascii="Book Antiqua" w:hAnsi="Book Antiqua"/>
          <w:sz w:val="24"/>
          <w:szCs w:val="24"/>
        </w:rPr>
        <w:t xml:space="preserve"> </w:t>
      </w:r>
      <w:r w:rsidRPr="007F4814">
        <w:rPr>
          <w:rFonts w:ascii="Book Antiqua" w:hAnsi="Book Antiqua"/>
          <w:sz w:val="24"/>
          <w:szCs w:val="24"/>
        </w:rPr>
        <w:t>(</w:t>
      </w:r>
      <w:r w:rsidR="00863719" w:rsidRPr="007F4814">
        <w:rPr>
          <w:rFonts w:ascii="Book Antiqua" w:hAnsi="Book Antiqua"/>
          <w:i/>
          <w:sz w:val="24"/>
          <w:szCs w:val="24"/>
        </w:rPr>
        <w:t>P</w:t>
      </w:r>
      <w:r w:rsidR="00863719" w:rsidRPr="007F4814">
        <w:rPr>
          <w:rFonts w:ascii="Book Antiqua" w:hAnsi="Book Antiqua"/>
          <w:sz w:val="24"/>
          <w:szCs w:val="24"/>
        </w:rPr>
        <w:t xml:space="preserve"> </w:t>
      </w:r>
      <w:r w:rsidRPr="007F4814">
        <w:rPr>
          <w:rFonts w:ascii="Book Antiqua" w:hAnsi="Book Antiqua"/>
          <w:sz w:val="24"/>
          <w:szCs w:val="24"/>
        </w:rPr>
        <w:t>&lt;</w:t>
      </w:r>
      <w:r w:rsidR="00863719" w:rsidRPr="007F4814">
        <w:rPr>
          <w:rFonts w:ascii="Book Antiqua" w:hAnsi="Book Antiqua"/>
          <w:sz w:val="24"/>
          <w:szCs w:val="24"/>
        </w:rPr>
        <w:t xml:space="preserve"> </w:t>
      </w:r>
      <w:r w:rsidRPr="007F4814">
        <w:rPr>
          <w:rFonts w:ascii="Book Antiqua" w:hAnsi="Book Antiqua"/>
          <w:sz w:val="24"/>
          <w:szCs w:val="24"/>
        </w:rPr>
        <w:t>0.05)</w:t>
      </w:r>
      <w:r w:rsidR="00863719" w:rsidRPr="007F4814">
        <w:rPr>
          <w:rFonts w:ascii="Book Antiqua" w:hAnsi="Book Antiqua"/>
          <w:sz w:val="24"/>
          <w:szCs w:val="24"/>
        </w:rPr>
        <w:t xml:space="preserve"> </w:t>
      </w:r>
      <w:r w:rsidRPr="007F4814">
        <w:rPr>
          <w:rFonts w:ascii="Book Antiqua" w:hAnsi="Book Antiqua"/>
          <w:sz w:val="24"/>
          <w:szCs w:val="24"/>
        </w:rPr>
        <w:t>(Table</w:t>
      </w:r>
      <w:r w:rsidR="00F55C4B">
        <w:rPr>
          <w:rFonts w:ascii="Book Antiqua" w:hAnsi="Book Antiqua" w:hint="eastAsia"/>
          <w:sz w:val="24"/>
          <w:szCs w:val="24"/>
        </w:rPr>
        <w:t>s</w:t>
      </w:r>
      <w:r w:rsidRPr="007F4814">
        <w:rPr>
          <w:rFonts w:ascii="Book Antiqua" w:hAnsi="Book Antiqua"/>
          <w:sz w:val="24"/>
          <w:szCs w:val="24"/>
        </w:rPr>
        <w:t xml:space="preserve"> 11</w:t>
      </w:r>
      <w:r w:rsidR="00863719" w:rsidRPr="007F4814">
        <w:rPr>
          <w:rFonts w:ascii="Book Antiqua" w:hAnsi="Book Antiqua"/>
          <w:sz w:val="24"/>
          <w:szCs w:val="24"/>
        </w:rPr>
        <w:t xml:space="preserve"> and</w:t>
      </w:r>
      <w:r w:rsidRPr="007F4814">
        <w:rPr>
          <w:rFonts w:ascii="Book Antiqua" w:hAnsi="Book Antiqua"/>
          <w:sz w:val="24"/>
          <w:szCs w:val="24"/>
        </w:rPr>
        <w:t xml:space="preserve"> 12), however the </w:t>
      </w:r>
      <w:proofErr w:type="spellStart"/>
      <w:r w:rsidRPr="007F4814">
        <w:rPr>
          <w:rFonts w:ascii="Book Antiqua" w:hAnsi="Book Antiqua"/>
          <w:sz w:val="24"/>
          <w:szCs w:val="24"/>
        </w:rPr>
        <w:t>l'Abbé</w:t>
      </w:r>
      <w:proofErr w:type="spellEnd"/>
      <w:r w:rsidRPr="007F4814">
        <w:rPr>
          <w:rFonts w:ascii="Book Antiqua" w:hAnsi="Book Antiqua"/>
          <w:sz w:val="24"/>
          <w:szCs w:val="24"/>
        </w:rPr>
        <w:t xml:space="preserve"> graphs showed an overall trend either as a positive correlation or a negative correlation between those potential factors and different surgical techniques. The older age, lower BMI and lower PSA level were associated with lower odds of </w:t>
      </w:r>
      <w:r w:rsidRPr="007F4814">
        <w:rPr>
          <w:rFonts w:ascii="Book Antiqua" w:hAnsi="Book Antiqua"/>
          <w:sz w:val="24"/>
          <w:szCs w:val="24"/>
        </w:rPr>
        <w:lastRenderedPageBreak/>
        <w:t>different technical groups</w:t>
      </w:r>
      <w:r w:rsidR="00863719" w:rsidRPr="007F4814">
        <w:rPr>
          <w:rFonts w:ascii="Book Antiqua" w:hAnsi="Book Antiqua"/>
          <w:sz w:val="24"/>
          <w:szCs w:val="24"/>
        </w:rPr>
        <w:t xml:space="preserve"> </w:t>
      </w:r>
      <w:r w:rsidRPr="007F4814">
        <w:rPr>
          <w:rFonts w:ascii="Book Antiqua" w:hAnsi="Book Antiqua"/>
          <w:sz w:val="24"/>
          <w:szCs w:val="24"/>
        </w:rPr>
        <w:t>(Fig</w:t>
      </w:r>
      <w:r w:rsidR="00863719" w:rsidRPr="007F4814">
        <w:rPr>
          <w:rFonts w:ascii="Book Antiqua" w:hAnsi="Book Antiqua"/>
          <w:sz w:val="24"/>
          <w:szCs w:val="24"/>
        </w:rPr>
        <w:t xml:space="preserve">ure </w:t>
      </w:r>
      <w:r w:rsidRPr="007F4814">
        <w:rPr>
          <w:rFonts w:ascii="Book Antiqua" w:hAnsi="Book Antiqua"/>
          <w:sz w:val="24"/>
          <w:szCs w:val="24"/>
        </w:rPr>
        <w:t>8). The prostate volume and Gleason score did not demonstrate any trend</w:t>
      </w:r>
      <w:r w:rsidR="00F42E14" w:rsidRPr="007F4814">
        <w:rPr>
          <w:rFonts w:ascii="Book Antiqua" w:hAnsi="Book Antiqua"/>
          <w:sz w:val="24"/>
          <w:szCs w:val="24"/>
        </w:rPr>
        <w:t>s</w:t>
      </w:r>
      <w:r w:rsidRPr="007F4814">
        <w:rPr>
          <w:rFonts w:ascii="Book Antiqua" w:hAnsi="Book Antiqua"/>
          <w:sz w:val="24"/>
          <w:szCs w:val="24"/>
        </w:rPr>
        <w:t xml:space="preserve"> between the different methods of surgery</w:t>
      </w:r>
      <w:r w:rsidR="00863719" w:rsidRPr="007F4814">
        <w:rPr>
          <w:rFonts w:ascii="Book Antiqua" w:hAnsi="Book Antiqua"/>
          <w:sz w:val="24"/>
          <w:szCs w:val="24"/>
        </w:rPr>
        <w:t xml:space="preserve"> </w:t>
      </w:r>
      <w:r w:rsidRPr="007F4814">
        <w:rPr>
          <w:rFonts w:ascii="Book Antiqua" w:hAnsi="Book Antiqua"/>
          <w:sz w:val="24"/>
          <w:szCs w:val="24"/>
        </w:rPr>
        <w:t>(Fig</w:t>
      </w:r>
      <w:r w:rsidR="00863719" w:rsidRPr="007F4814">
        <w:rPr>
          <w:rFonts w:ascii="Book Antiqua" w:hAnsi="Book Antiqua"/>
          <w:sz w:val="24"/>
          <w:szCs w:val="24"/>
        </w:rPr>
        <w:t xml:space="preserve">ure </w:t>
      </w:r>
      <w:r w:rsidRPr="007F4814">
        <w:rPr>
          <w:rFonts w:ascii="Book Antiqua" w:hAnsi="Book Antiqua"/>
          <w:sz w:val="24"/>
          <w:szCs w:val="24"/>
        </w:rPr>
        <w:t xml:space="preserve">8). </w:t>
      </w:r>
    </w:p>
    <w:p w:rsidR="00863719" w:rsidRPr="007F4814" w:rsidRDefault="00863719" w:rsidP="00863719">
      <w:pPr>
        <w:spacing w:line="360" w:lineRule="auto"/>
        <w:ind w:firstLineChars="100" w:firstLine="240"/>
        <w:rPr>
          <w:rFonts w:ascii="Book Antiqua" w:hAnsi="Book Antiqua"/>
          <w:sz w:val="24"/>
          <w:szCs w:val="24"/>
        </w:rPr>
      </w:pPr>
    </w:p>
    <w:p w:rsidR="008A0DDB" w:rsidRPr="007F4814" w:rsidRDefault="008A0DDB" w:rsidP="00F71A34">
      <w:pPr>
        <w:spacing w:line="360" w:lineRule="auto"/>
        <w:rPr>
          <w:rFonts w:ascii="Book Antiqua" w:hAnsi="Book Antiqua"/>
          <w:b/>
          <w:bCs/>
          <w:i/>
          <w:sz w:val="24"/>
          <w:szCs w:val="24"/>
        </w:rPr>
      </w:pPr>
      <w:r w:rsidRPr="007F4814">
        <w:rPr>
          <w:rFonts w:ascii="Book Antiqua" w:hAnsi="Book Antiqua"/>
          <w:b/>
          <w:bCs/>
          <w:i/>
          <w:sz w:val="24"/>
          <w:szCs w:val="24"/>
        </w:rPr>
        <w:t>Publication bias</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The funnel plots of two comparative results</w:t>
      </w:r>
      <w:r w:rsidR="007F4814" w:rsidRPr="007F4814">
        <w:rPr>
          <w:rFonts w:ascii="Book Antiqua" w:hAnsi="Book Antiqua"/>
          <w:sz w:val="24"/>
          <w:szCs w:val="24"/>
        </w:rPr>
        <w:t xml:space="preserve"> </w:t>
      </w:r>
      <w:r w:rsidRPr="007F4814">
        <w:rPr>
          <w:rFonts w:ascii="Book Antiqua" w:hAnsi="Book Antiqua"/>
          <w:sz w:val="24"/>
          <w:szCs w:val="24"/>
        </w:rPr>
        <w:t>(6-mo potency recovery after LRP/RRP and after RARP/LRP) were asymmetrical</w:t>
      </w:r>
      <w:r w:rsidR="007F4814" w:rsidRPr="007F4814">
        <w:rPr>
          <w:rFonts w:ascii="Book Antiqua" w:hAnsi="Book Antiqua"/>
          <w:sz w:val="24"/>
          <w:szCs w:val="24"/>
        </w:rPr>
        <w:t xml:space="preserve"> </w:t>
      </w:r>
      <w:r w:rsidRPr="007F4814">
        <w:rPr>
          <w:rFonts w:ascii="Book Antiqua" w:hAnsi="Book Antiqua"/>
          <w:sz w:val="24"/>
          <w:szCs w:val="24"/>
        </w:rPr>
        <w:t>(Fig</w:t>
      </w:r>
      <w:r w:rsidR="007F4814" w:rsidRPr="007F4814">
        <w:rPr>
          <w:rFonts w:ascii="Book Antiqua" w:hAnsi="Book Antiqua"/>
          <w:sz w:val="24"/>
          <w:szCs w:val="24"/>
        </w:rPr>
        <w:t xml:space="preserve">ure </w:t>
      </w:r>
      <w:r w:rsidRPr="007F4814">
        <w:rPr>
          <w:rFonts w:ascii="Book Antiqua" w:hAnsi="Book Antiqua"/>
          <w:sz w:val="24"/>
          <w:szCs w:val="24"/>
        </w:rPr>
        <w:t>9), indicating the existence of publication bias; this was also confirmed by Egger linear regression test</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sz w:val="24"/>
          <w:szCs w:val="24"/>
        </w:rPr>
        <w:t xml:space="preserve"> </w:t>
      </w:r>
      <w:r w:rsidRPr="007F4814">
        <w:rPr>
          <w:rFonts w:ascii="Book Antiqua" w:hAnsi="Book Antiqua"/>
          <w:sz w:val="24"/>
          <w:szCs w:val="24"/>
        </w:rPr>
        <w:t xml:space="preserve">0.024 and </w:t>
      </w:r>
      <w:r w:rsidR="007F4814" w:rsidRPr="007F4814">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sz w:val="24"/>
          <w:szCs w:val="24"/>
        </w:rPr>
        <w:t xml:space="preserve"> </w:t>
      </w:r>
      <w:r w:rsidRPr="007F4814">
        <w:rPr>
          <w:rFonts w:ascii="Book Antiqua" w:hAnsi="Book Antiqua"/>
          <w:sz w:val="24"/>
          <w:szCs w:val="24"/>
        </w:rPr>
        <w:t>0.013, respectively). All the other comparisons demonstrated symmetrical funnel plots and found no statistical significance</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&gt;</w:t>
      </w:r>
      <w:r w:rsidR="007F4814" w:rsidRPr="007F4814">
        <w:rPr>
          <w:rFonts w:ascii="Book Antiqua" w:hAnsi="Book Antiqua"/>
          <w:sz w:val="24"/>
          <w:szCs w:val="24"/>
        </w:rPr>
        <w:t xml:space="preserve"> </w:t>
      </w:r>
      <w:r w:rsidRPr="007F4814">
        <w:rPr>
          <w:rFonts w:ascii="Book Antiqua" w:hAnsi="Book Antiqua"/>
          <w:sz w:val="24"/>
          <w:szCs w:val="24"/>
        </w:rPr>
        <w:t>0.05) by using the Egger's test, indicating no publication bias.</w:t>
      </w:r>
    </w:p>
    <w:p w:rsidR="007F4814" w:rsidRPr="007F4814" w:rsidRDefault="007F4814" w:rsidP="00F71A34">
      <w:pPr>
        <w:spacing w:line="360" w:lineRule="auto"/>
        <w:rPr>
          <w:rFonts w:ascii="Book Antiqua" w:hAnsi="Book Antiqua"/>
          <w:b/>
          <w:bCs/>
          <w:sz w:val="24"/>
          <w:szCs w:val="24"/>
        </w:rPr>
      </w:pPr>
    </w:p>
    <w:p w:rsidR="008A0DDB" w:rsidRPr="007F4814" w:rsidRDefault="008A0DDB" w:rsidP="00F71A34">
      <w:pPr>
        <w:spacing w:line="360" w:lineRule="auto"/>
        <w:rPr>
          <w:rFonts w:ascii="Book Antiqua" w:hAnsi="Book Antiqua"/>
          <w:b/>
          <w:bCs/>
          <w:sz w:val="24"/>
          <w:szCs w:val="24"/>
        </w:rPr>
      </w:pPr>
      <w:r w:rsidRPr="007F4814">
        <w:rPr>
          <w:rFonts w:ascii="Book Antiqua" w:hAnsi="Book Antiqua"/>
          <w:b/>
          <w:bCs/>
          <w:sz w:val="24"/>
          <w:szCs w:val="24"/>
        </w:rPr>
        <w:t>DISCUSSION</w:t>
      </w:r>
    </w:p>
    <w:p w:rsidR="008A0DDB" w:rsidRPr="007F4814" w:rsidRDefault="008A0DDB" w:rsidP="00F71A34">
      <w:pPr>
        <w:spacing w:line="360" w:lineRule="auto"/>
        <w:rPr>
          <w:rFonts w:ascii="Book Antiqua" w:hAnsi="Book Antiqua"/>
          <w:sz w:val="24"/>
          <w:szCs w:val="24"/>
        </w:rPr>
      </w:pPr>
      <w:r w:rsidRPr="007F4814">
        <w:rPr>
          <w:rFonts w:ascii="Book Antiqua" w:hAnsi="Book Antiqua"/>
          <w:sz w:val="24"/>
          <w:szCs w:val="24"/>
        </w:rPr>
        <w:t>This meta-analysis was designed in accordance with the MOOSE reporting guidelines</w:t>
      </w:r>
      <w:r w:rsidRPr="007F4814">
        <w:rPr>
          <w:rFonts w:ascii="Book Antiqua" w:hAnsi="Book Antiqua"/>
          <w:sz w:val="24"/>
          <w:szCs w:val="24"/>
          <w:vertAlign w:val="superscript"/>
        </w:rPr>
        <w:t>[10]</w:t>
      </w:r>
      <w:r w:rsidRPr="007F4814">
        <w:rPr>
          <w:rFonts w:ascii="Book Antiqua" w:hAnsi="Book Antiqua"/>
          <w:sz w:val="24"/>
          <w:szCs w:val="24"/>
        </w:rPr>
        <w:t xml:space="preserve">. In 2011, </w:t>
      </w:r>
      <w:proofErr w:type="spellStart"/>
      <w:r w:rsidRPr="007F4814">
        <w:rPr>
          <w:rFonts w:ascii="Book Antiqua" w:hAnsi="Book Antiqua"/>
          <w:sz w:val="24"/>
          <w:szCs w:val="24"/>
        </w:rPr>
        <w:t>Ficarra</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[8,9]</w:t>
      </w:r>
      <w:r w:rsidRPr="007F4814">
        <w:rPr>
          <w:rFonts w:ascii="Book Antiqua" w:hAnsi="Book Antiqua"/>
          <w:sz w:val="24"/>
          <w:szCs w:val="24"/>
        </w:rPr>
        <w:t xml:space="preserve"> had performed the meta-analyses which tried to compare the superiority of techniques concerning RARP </w:t>
      </w:r>
      <w:r w:rsidR="00067430" w:rsidRPr="00067430">
        <w:rPr>
          <w:rFonts w:ascii="Book Antiqua" w:hAnsi="Book Antiqua"/>
          <w:i/>
          <w:sz w:val="24"/>
          <w:szCs w:val="24"/>
        </w:rPr>
        <w:t>vs</w:t>
      </w:r>
      <w:r w:rsidRPr="007F4814">
        <w:rPr>
          <w:rFonts w:ascii="Book Antiqua" w:hAnsi="Book Antiqua"/>
          <w:sz w:val="24"/>
          <w:szCs w:val="24"/>
        </w:rPr>
        <w:t xml:space="preserve"> RRP and RARP </w:t>
      </w:r>
      <w:r w:rsidR="00067430" w:rsidRPr="00067430">
        <w:rPr>
          <w:rFonts w:ascii="Book Antiqua" w:hAnsi="Book Antiqua"/>
          <w:i/>
          <w:sz w:val="24"/>
          <w:szCs w:val="24"/>
        </w:rPr>
        <w:t>vs</w:t>
      </w:r>
      <w:r w:rsidRPr="007F4814">
        <w:rPr>
          <w:rFonts w:ascii="Book Antiqua" w:hAnsi="Book Antiqua"/>
          <w:sz w:val="24"/>
          <w:szCs w:val="24"/>
        </w:rPr>
        <w:t xml:space="preserve"> LRP. However, a deep investigation focusing on the deficiencies of these two studies made them possibly inconvincible:</w:t>
      </w:r>
      <w:r w:rsidR="007F4814" w:rsidRPr="007F4814">
        <w:rPr>
          <w:rFonts w:ascii="Book Antiqua" w:hAnsi="Book Antiqua" w:cs="宋体"/>
          <w:sz w:val="24"/>
          <w:szCs w:val="24"/>
        </w:rPr>
        <w:t xml:space="preserve"> (1)</w:t>
      </w:r>
      <w:r w:rsidR="007F4814">
        <w:rPr>
          <w:rFonts w:ascii="Book Antiqua" w:hAnsi="Book Antiqua" w:cs="宋体" w:hint="eastAsia"/>
          <w:sz w:val="24"/>
          <w:szCs w:val="24"/>
        </w:rPr>
        <w:t xml:space="preserve"> </w:t>
      </w:r>
      <w:r w:rsidRPr="007F4814">
        <w:rPr>
          <w:rFonts w:ascii="Book Antiqua" w:hAnsi="Book Antiqua"/>
          <w:sz w:val="24"/>
          <w:szCs w:val="24"/>
        </w:rPr>
        <w:t>Limited number of studies included;</w:t>
      </w:r>
      <w:r w:rsidR="007F4814" w:rsidRPr="007F4814">
        <w:rPr>
          <w:rFonts w:ascii="Book Antiqua" w:hAnsi="Book Antiqua"/>
          <w:sz w:val="24"/>
          <w:szCs w:val="24"/>
        </w:rPr>
        <w:t xml:space="preserve"> </w:t>
      </w:r>
      <w:r w:rsidR="007F4814" w:rsidRPr="007F4814">
        <w:rPr>
          <w:rFonts w:ascii="Book Antiqua" w:hAnsi="Book Antiqua" w:cs="宋体"/>
          <w:sz w:val="24"/>
          <w:szCs w:val="24"/>
        </w:rPr>
        <w:t>(2)</w:t>
      </w:r>
      <w:r w:rsidR="007F4814">
        <w:rPr>
          <w:rFonts w:ascii="Book Antiqua" w:hAnsi="Book Antiqua" w:cs="宋体" w:hint="eastAsia"/>
          <w:sz w:val="24"/>
          <w:szCs w:val="24"/>
        </w:rPr>
        <w:t xml:space="preserve"> </w:t>
      </w:r>
      <w:r w:rsidRPr="007F4814">
        <w:rPr>
          <w:rFonts w:ascii="Book Antiqua" w:hAnsi="Book Antiqua"/>
          <w:sz w:val="24"/>
          <w:szCs w:val="24"/>
        </w:rPr>
        <w:t>The lack of credible quality assessment tool for the included studies;</w:t>
      </w:r>
      <w:r w:rsidR="007F4814" w:rsidRPr="007F4814">
        <w:rPr>
          <w:rFonts w:ascii="Book Antiqua" w:hAnsi="Book Antiqua" w:cs="宋体"/>
          <w:sz w:val="24"/>
          <w:szCs w:val="24"/>
        </w:rPr>
        <w:t xml:space="preserve"> (3)</w:t>
      </w:r>
      <w:r w:rsidR="007F4814">
        <w:rPr>
          <w:rFonts w:ascii="Book Antiqua" w:hAnsi="Book Antiqua" w:cs="宋体" w:hint="eastAsia"/>
          <w:sz w:val="24"/>
          <w:szCs w:val="24"/>
        </w:rPr>
        <w:t xml:space="preserve"> </w:t>
      </w:r>
      <w:r w:rsidRPr="007F4814">
        <w:rPr>
          <w:rFonts w:ascii="Book Antiqua" w:hAnsi="Book Antiqua"/>
          <w:sz w:val="24"/>
          <w:szCs w:val="24"/>
        </w:rPr>
        <w:t xml:space="preserve">As for the comparison between RARP and LRP, it </w:t>
      </w:r>
      <w:r w:rsidR="00F42E14" w:rsidRPr="007F4814">
        <w:rPr>
          <w:rFonts w:ascii="Book Antiqua" w:hAnsi="Book Antiqua"/>
          <w:sz w:val="24"/>
          <w:szCs w:val="24"/>
        </w:rPr>
        <w:t>did not correspond</w:t>
      </w:r>
      <w:r w:rsidRPr="007F4814">
        <w:rPr>
          <w:rFonts w:ascii="Book Antiqua" w:hAnsi="Book Antiqua"/>
          <w:sz w:val="24"/>
          <w:szCs w:val="24"/>
        </w:rPr>
        <w:t xml:space="preserve"> with the methodological rule</w:t>
      </w:r>
      <w:r w:rsidR="00F42E14" w:rsidRPr="007F4814">
        <w:rPr>
          <w:rFonts w:ascii="Book Antiqua" w:hAnsi="Book Antiqua"/>
          <w:sz w:val="24"/>
          <w:szCs w:val="24"/>
        </w:rPr>
        <w:t>s</w:t>
      </w:r>
      <w:r w:rsidRPr="007F4814">
        <w:rPr>
          <w:rFonts w:ascii="Book Antiqua" w:hAnsi="Book Antiqua"/>
          <w:sz w:val="24"/>
          <w:szCs w:val="24"/>
        </w:rPr>
        <w:t xml:space="preserve"> </w:t>
      </w:r>
      <w:r w:rsidR="00F42E14" w:rsidRPr="007F4814">
        <w:rPr>
          <w:rFonts w:ascii="Book Antiqua" w:hAnsi="Book Antiqua"/>
          <w:sz w:val="24"/>
          <w:szCs w:val="24"/>
        </w:rPr>
        <w:t>of a meta-analysis to</w:t>
      </w:r>
      <w:r w:rsidR="00DC6CEC" w:rsidRPr="007F4814">
        <w:rPr>
          <w:rFonts w:ascii="Book Antiqua" w:hAnsi="Book Antiqua"/>
          <w:sz w:val="24"/>
          <w:szCs w:val="24"/>
        </w:rPr>
        <w:t xml:space="preserve"> integrat</w:t>
      </w:r>
      <w:r w:rsidR="00F42E14" w:rsidRPr="007F4814">
        <w:rPr>
          <w:rFonts w:ascii="Book Antiqua" w:hAnsi="Book Antiqua"/>
          <w:sz w:val="24"/>
          <w:szCs w:val="24"/>
        </w:rPr>
        <w:t>e</w:t>
      </w:r>
      <w:r w:rsidRPr="007F4814">
        <w:rPr>
          <w:rFonts w:ascii="Book Antiqua" w:hAnsi="Book Antiqua"/>
          <w:sz w:val="24"/>
          <w:szCs w:val="24"/>
        </w:rPr>
        <w:t xml:space="preserve"> the random control trial (RCT) with the </w:t>
      </w:r>
      <w:r w:rsidR="00F55C4B">
        <w:rPr>
          <w:rFonts w:ascii="Book Antiqua" w:hAnsi="Book Antiqua" w:hint="eastAsia"/>
          <w:sz w:val="24"/>
          <w:szCs w:val="24"/>
        </w:rPr>
        <w:t>n</w:t>
      </w:r>
      <w:r w:rsidRPr="007F4814">
        <w:rPr>
          <w:rFonts w:ascii="Book Antiqua" w:hAnsi="Book Antiqua"/>
          <w:sz w:val="24"/>
          <w:szCs w:val="24"/>
        </w:rPr>
        <w:t>on</w:t>
      </w:r>
      <w:r w:rsidR="00EA70A8" w:rsidRPr="007F4814">
        <w:rPr>
          <w:rFonts w:ascii="Book Antiqua" w:hAnsi="Book Antiqua"/>
          <w:sz w:val="24"/>
          <w:szCs w:val="24"/>
        </w:rPr>
        <w:t>-</w:t>
      </w:r>
      <w:r w:rsidRPr="007F4814">
        <w:rPr>
          <w:rFonts w:ascii="Book Antiqua" w:hAnsi="Book Antiqua"/>
          <w:sz w:val="24"/>
          <w:szCs w:val="24"/>
        </w:rPr>
        <w:t>RCT studies to analyze the outcomes, as they were totally two different level of evidence</w:t>
      </w:r>
      <w:r w:rsidR="00DC6CEC" w:rsidRPr="007F4814">
        <w:rPr>
          <w:rFonts w:ascii="Book Antiqua" w:hAnsi="Book Antiqua"/>
          <w:sz w:val="24"/>
          <w:szCs w:val="24"/>
        </w:rPr>
        <w:t>s</w:t>
      </w:r>
      <w:r w:rsidRPr="007F4814">
        <w:rPr>
          <w:rFonts w:ascii="Book Antiqua" w:hAnsi="Book Antiqua"/>
          <w:sz w:val="24"/>
          <w:szCs w:val="24"/>
        </w:rPr>
        <w:t>;</w:t>
      </w:r>
      <w:r w:rsidR="007F4814" w:rsidRPr="007F4814">
        <w:rPr>
          <w:rFonts w:ascii="Book Antiqua" w:hAnsi="Book Antiqua" w:cs="宋体"/>
          <w:sz w:val="24"/>
          <w:szCs w:val="24"/>
        </w:rPr>
        <w:t xml:space="preserve"> (4)</w:t>
      </w:r>
      <w:r w:rsidR="007F4814">
        <w:rPr>
          <w:rFonts w:ascii="Book Antiqua" w:hAnsi="Book Antiqua" w:cs="宋体" w:hint="eastAsia"/>
          <w:sz w:val="24"/>
          <w:szCs w:val="24"/>
        </w:rPr>
        <w:t xml:space="preserve"> </w:t>
      </w:r>
      <w:r w:rsidRPr="007F4814">
        <w:rPr>
          <w:rFonts w:ascii="Book Antiqua" w:hAnsi="Book Antiqua"/>
          <w:sz w:val="24"/>
          <w:szCs w:val="24"/>
        </w:rPr>
        <w:t xml:space="preserve">In the few included studies, Kim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[10]</w:t>
      </w:r>
      <w:r w:rsidRPr="007F4814">
        <w:rPr>
          <w:rFonts w:ascii="Book Antiqua" w:hAnsi="Book Antiqua"/>
          <w:sz w:val="24"/>
          <w:szCs w:val="24"/>
        </w:rPr>
        <w:t xml:space="preserve"> and </w:t>
      </w:r>
      <w:proofErr w:type="spellStart"/>
      <w:r w:rsidRPr="007F4814">
        <w:rPr>
          <w:rFonts w:ascii="Book Antiqua" w:hAnsi="Book Antiqua"/>
          <w:sz w:val="24"/>
          <w:szCs w:val="24"/>
        </w:rPr>
        <w:t>Krambeck</w:t>
      </w:r>
      <w:proofErr w:type="spellEnd"/>
      <w:r w:rsidRPr="007F4814">
        <w:rPr>
          <w:rFonts w:ascii="Book Antiqua" w:hAnsi="Book Antiqua"/>
          <w:sz w:val="24"/>
          <w:szCs w:val="24"/>
        </w:rPr>
        <w:t xml:space="preserve">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[11]</w:t>
      </w:r>
      <w:r w:rsidRPr="007F4814">
        <w:rPr>
          <w:rFonts w:ascii="Book Antiqua" w:hAnsi="Book Antiqua"/>
          <w:sz w:val="24"/>
          <w:szCs w:val="24"/>
        </w:rPr>
        <w:t xml:space="preserve"> results were not available for the comparison between RARP and RRP;</w:t>
      </w:r>
      <w:r w:rsidR="007F4814" w:rsidRPr="007F4814">
        <w:rPr>
          <w:rFonts w:ascii="Book Antiqua" w:hAnsi="Book Antiqua"/>
          <w:sz w:val="24"/>
          <w:szCs w:val="24"/>
        </w:rPr>
        <w:t xml:space="preserve"> </w:t>
      </w:r>
      <w:r w:rsidR="007F4814" w:rsidRPr="007F4814">
        <w:rPr>
          <w:rFonts w:ascii="Book Antiqua" w:hAnsi="Book Antiqua" w:cs="宋体"/>
          <w:sz w:val="24"/>
          <w:szCs w:val="24"/>
        </w:rPr>
        <w:t>(5)</w:t>
      </w:r>
      <w:r w:rsidR="007F4814">
        <w:rPr>
          <w:rFonts w:ascii="Book Antiqua" w:hAnsi="Book Antiqua" w:cs="宋体" w:hint="eastAsia"/>
          <w:sz w:val="24"/>
          <w:szCs w:val="24"/>
        </w:rPr>
        <w:t xml:space="preserve"> </w:t>
      </w:r>
      <w:r w:rsidRPr="007F4814">
        <w:rPr>
          <w:rFonts w:ascii="Book Antiqua" w:hAnsi="Book Antiqua"/>
          <w:sz w:val="24"/>
          <w:szCs w:val="24"/>
        </w:rPr>
        <w:t>Though all the outcomes of these two st</w:t>
      </w:r>
      <w:r w:rsidR="009A183C" w:rsidRPr="007F4814">
        <w:rPr>
          <w:rFonts w:ascii="Book Antiqua" w:hAnsi="Book Antiqua"/>
          <w:sz w:val="24"/>
          <w:szCs w:val="24"/>
        </w:rPr>
        <w:t>udies were apparently heterogen</w:t>
      </w:r>
      <w:r w:rsidRPr="007F4814">
        <w:rPr>
          <w:rFonts w:ascii="Book Antiqua" w:hAnsi="Book Antiqua"/>
          <w:sz w:val="24"/>
          <w:szCs w:val="24"/>
        </w:rPr>
        <w:t xml:space="preserve">ic, the author did </w:t>
      </w:r>
      <w:r w:rsidRPr="007F4814">
        <w:rPr>
          <w:rFonts w:ascii="Book Antiqua" w:hAnsi="Book Antiqua"/>
          <w:sz w:val="24"/>
          <w:szCs w:val="24"/>
        </w:rPr>
        <w:lastRenderedPageBreak/>
        <w:t>not use any sensitivity analysis or subgroup analysis to explain the source of heterogeneity.</w:t>
      </w:r>
    </w:p>
    <w:p w:rsidR="008A0DDB" w:rsidRPr="007F4814" w:rsidRDefault="008A0DDB" w:rsidP="007F4814">
      <w:pPr>
        <w:spacing w:line="360" w:lineRule="auto"/>
        <w:ind w:firstLineChars="100" w:firstLine="240"/>
        <w:rPr>
          <w:rFonts w:ascii="Book Antiqua" w:hAnsi="Book Antiqua"/>
          <w:color w:val="FF0000"/>
          <w:sz w:val="24"/>
          <w:szCs w:val="24"/>
        </w:rPr>
      </w:pPr>
      <w:r w:rsidRPr="007F4814">
        <w:rPr>
          <w:rFonts w:ascii="Book Antiqua" w:hAnsi="Book Antiqua"/>
          <w:sz w:val="24"/>
          <w:szCs w:val="24"/>
        </w:rPr>
        <w:t xml:space="preserve">In contrast, our meta-analysis directly compared these three surgical approaches for the 6-mo and the 12-mo functional outcomes following radical prostatectomy(RP). In 2009, </w:t>
      </w:r>
      <w:proofErr w:type="spellStart"/>
      <w:r w:rsidRPr="007F4814">
        <w:rPr>
          <w:rFonts w:ascii="Book Antiqua" w:hAnsi="Book Antiqua"/>
          <w:sz w:val="24"/>
          <w:szCs w:val="24"/>
        </w:rPr>
        <w:t>Ficarra</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 xml:space="preserve">[6] </w:t>
      </w:r>
      <w:r w:rsidRPr="007F4814">
        <w:rPr>
          <w:rFonts w:ascii="Book Antiqua" w:hAnsi="Book Antiqua"/>
          <w:sz w:val="24"/>
          <w:szCs w:val="24"/>
        </w:rPr>
        <w:t>conducted a meta-analysis including only 6 studies and reported the 12-mo continence recovery following LRP and RRP, whose result was consistent with ours</w:t>
      </w:r>
      <w:r w:rsidR="007F4814" w:rsidRPr="007F4814">
        <w:rPr>
          <w:rFonts w:ascii="Book Antiqua" w:hAnsi="Book Antiqua"/>
          <w:sz w:val="24"/>
          <w:szCs w:val="24"/>
        </w:rPr>
        <w:t xml:space="preserve"> </w:t>
      </w:r>
      <w:r w:rsidRPr="007F4814">
        <w:rPr>
          <w:rFonts w:ascii="Book Antiqua" w:hAnsi="Book Antiqua"/>
          <w:sz w:val="24"/>
          <w:szCs w:val="24"/>
        </w:rPr>
        <w:t>(OR</w:t>
      </w:r>
      <w:r w:rsidR="007F4814" w:rsidRPr="007F4814">
        <w:rPr>
          <w:rFonts w:ascii="Book Antiqua" w:hAnsi="Book Antiqua"/>
          <w:sz w:val="24"/>
          <w:szCs w:val="24"/>
        </w:rPr>
        <w:t xml:space="preserve">, </w:t>
      </w:r>
      <w:r w:rsidRPr="007F4814">
        <w:rPr>
          <w:rFonts w:ascii="Book Antiqua" w:hAnsi="Book Antiqua"/>
          <w:sz w:val="24"/>
          <w:szCs w:val="24"/>
        </w:rPr>
        <w:t>0.87;</w:t>
      </w:r>
      <w:r w:rsidR="007F4814" w:rsidRPr="007F4814">
        <w:rPr>
          <w:rFonts w:ascii="Book Antiqua" w:hAnsi="Book Antiqu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0.54-1.39;</w:t>
      </w:r>
      <w:r w:rsidR="007F4814" w:rsidRPr="007F4814">
        <w:rPr>
          <w:rFonts w:ascii="Book Antiqua" w:hAnsi="Book Antiqua"/>
          <w:i/>
          <w:sz w:val="24"/>
          <w:szCs w:val="24"/>
        </w:rPr>
        <w:t xml:space="preserve"> P</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sz w:val="24"/>
          <w:szCs w:val="24"/>
        </w:rPr>
        <w:t xml:space="preserve"> </w:t>
      </w:r>
      <w:r w:rsidRPr="007F4814">
        <w:rPr>
          <w:rFonts w:ascii="Book Antiqua" w:hAnsi="Book Antiqua"/>
          <w:sz w:val="24"/>
          <w:szCs w:val="24"/>
        </w:rPr>
        <w:t>0.56 and OR</w:t>
      </w:r>
      <w:r w:rsidR="007F4814" w:rsidRPr="007F4814">
        <w:rPr>
          <w:rFonts w:ascii="Book Antiqua" w:hAnsi="Book Antiqua"/>
          <w:sz w:val="24"/>
          <w:szCs w:val="24"/>
        </w:rPr>
        <w:t xml:space="preserve">, </w:t>
      </w:r>
      <w:r w:rsidRPr="007F4814">
        <w:rPr>
          <w:rFonts w:ascii="Book Antiqua" w:hAnsi="Book Antiqua"/>
          <w:sz w:val="24"/>
          <w:szCs w:val="24"/>
        </w:rPr>
        <w:t>0.92;</w:t>
      </w:r>
      <w:r w:rsidR="007F4814" w:rsidRPr="007F4814">
        <w:rPr>
          <w:rFonts w:ascii="Book Antiqua" w:hAnsi="Book Antiqu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0.57-1.51;</w:t>
      </w:r>
      <w:r w:rsidR="007F4814" w:rsidRPr="007F4814">
        <w:rPr>
          <w:rFonts w:ascii="Book Antiqua" w:hAnsi="Book Antiqua"/>
          <w:i/>
          <w:sz w:val="24"/>
          <w:szCs w:val="24"/>
        </w:rPr>
        <w:t xml:space="preserve"> P</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sz w:val="24"/>
          <w:szCs w:val="24"/>
        </w:rPr>
        <w:t xml:space="preserve"> </w:t>
      </w:r>
      <w:r w:rsidRPr="007F4814">
        <w:rPr>
          <w:rFonts w:ascii="Book Antiqua" w:hAnsi="Book Antiqua"/>
          <w:sz w:val="24"/>
          <w:szCs w:val="24"/>
        </w:rPr>
        <w:t xml:space="preserve">0.75, respectively). However, in our meta-analysis, the study by </w:t>
      </w:r>
      <w:proofErr w:type="spellStart"/>
      <w:r w:rsidRPr="007F4814">
        <w:rPr>
          <w:rFonts w:ascii="Book Antiqua" w:hAnsi="Book Antiqua"/>
          <w:sz w:val="24"/>
          <w:szCs w:val="24"/>
        </w:rPr>
        <w:t>Rassweiler</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 xml:space="preserve">[55] </w:t>
      </w:r>
      <w:r w:rsidRPr="007F4814">
        <w:rPr>
          <w:rFonts w:ascii="Book Antiqua" w:hAnsi="Book Antiqua"/>
          <w:sz w:val="24"/>
          <w:szCs w:val="24"/>
        </w:rPr>
        <w:t>was excluded because of its preoperative surgery and neo</w:t>
      </w:r>
      <w:r w:rsidR="008302B9" w:rsidRPr="007F4814">
        <w:rPr>
          <w:rFonts w:ascii="Book Antiqua" w:hAnsi="Book Antiqua"/>
          <w:sz w:val="24"/>
          <w:szCs w:val="24"/>
        </w:rPr>
        <w:t>-</w:t>
      </w:r>
      <w:r w:rsidRPr="007F4814">
        <w:rPr>
          <w:rFonts w:ascii="Book Antiqua" w:hAnsi="Book Antiqua"/>
          <w:sz w:val="24"/>
          <w:szCs w:val="24"/>
        </w:rPr>
        <w:t>adjuvant therapy</w:t>
      </w:r>
      <w:r w:rsidR="008302B9" w:rsidRPr="007F4814">
        <w:rPr>
          <w:rFonts w:ascii="Book Antiqua" w:hAnsi="Book Antiqua"/>
          <w:sz w:val="24"/>
          <w:szCs w:val="24"/>
        </w:rPr>
        <w:t xml:space="preserve"> and 13 eligi</w:t>
      </w:r>
      <w:r w:rsidRPr="007F4814">
        <w:rPr>
          <w:rFonts w:ascii="Book Antiqua" w:hAnsi="Book Antiqua"/>
          <w:sz w:val="24"/>
          <w:szCs w:val="24"/>
        </w:rPr>
        <w:t>ble studies were inc</w:t>
      </w:r>
      <w:r w:rsidR="008302B9" w:rsidRPr="007F4814">
        <w:rPr>
          <w:rFonts w:ascii="Book Antiqua" w:hAnsi="Book Antiqua"/>
          <w:sz w:val="24"/>
          <w:szCs w:val="24"/>
        </w:rPr>
        <w:t>l</w:t>
      </w:r>
      <w:r w:rsidRPr="007F4814">
        <w:rPr>
          <w:rFonts w:ascii="Book Antiqua" w:hAnsi="Book Antiqua"/>
          <w:sz w:val="24"/>
          <w:szCs w:val="24"/>
        </w:rPr>
        <w:t>uded, moreover, we evaluated the 6-mo continence recovery</w:t>
      </w:r>
      <w:r w:rsidR="007F4814" w:rsidRPr="007F4814">
        <w:rPr>
          <w:rFonts w:ascii="Book Antiqua" w:hAnsi="Book Antiqua"/>
          <w:sz w:val="24"/>
          <w:szCs w:val="24"/>
        </w:rPr>
        <w:t xml:space="preserve"> </w:t>
      </w:r>
      <w:r w:rsidRPr="007F4814">
        <w:rPr>
          <w:rFonts w:ascii="Book Antiqua" w:hAnsi="Book Antiqua"/>
          <w:sz w:val="24"/>
          <w:szCs w:val="24"/>
        </w:rPr>
        <w:t>(OR</w:t>
      </w:r>
      <w:r w:rsidR="007F4814" w:rsidRPr="007F4814">
        <w:rPr>
          <w:rFonts w:ascii="Book Antiqua" w:hAnsi="Book Antiqua"/>
          <w:sz w:val="24"/>
          <w:szCs w:val="24"/>
        </w:rPr>
        <w:t xml:space="preserve">, </w:t>
      </w:r>
      <w:r w:rsidRPr="007F4814">
        <w:rPr>
          <w:rFonts w:ascii="Book Antiqua" w:hAnsi="Book Antiqua"/>
          <w:sz w:val="24"/>
          <w:szCs w:val="24"/>
        </w:rPr>
        <w:t xml:space="preserve">0.84; </w:t>
      </w:r>
      <w:r w:rsidR="00F55C4B">
        <w:rPr>
          <w:rFonts w:ascii="Book Antiqua" w:hAnsi="Book Antiqua"/>
          <w:sz w:val="24"/>
          <w:szCs w:val="24"/>
        </w:rPr>
        <w:t xml:space="preserve">95%CI: </w:t>
      </w:r>
      <w:r w:rsidRPr="007F4814">
        <w:rPr>
          <w:rFonts w:ascii="Book Antiqua" w:hAnsi="Book Antiqua"/>
          <w:sz w:val="24"/>
          <w:szCs w:val="24"/>
        </w:rPr>
        <w:t>0.50-1.41;</w:t>
      </w:r>
      <w:r w:rsidR="007F4814" w:rsidRPr="007F4814">
        <w:rPr>
          <w:rFonts w:ascii="Book Antiqua" w:hAnsi="Book Antiqua"/>
          <w:i/>
          <w:sz w:val="24"/>
          <w:szCs w:val="24"/>
        </w:rPr>
        <w:t xml:space="preserve"> P</w:t>
      </w:r>
      <w:r w:rsidR="007F4814" w:rsidRPr="007F4814">
        <w:rPr>
          <w:rFonts w:ascii="Book Antiqua" w:hAnsi="Book Antiqua"/>
          <w:sz w:val="24"/>
          <w:szCs w:val="24"/>
        </w:rPr>
        <w:t xml:space="preserve"> </w:t>
      </w:r>
      <w:r w:rsidRPr="007F4814">
        <w:rPr>
          <w:rFonts w:ascii="Book Antiqua" w:hAnsi="Book Antiqua"/>
          <w:sz w:val="24"/>
          <w:szCs w:val="24"/>
        </w:rPr>
        <w:t>=</w:t>
      </w:r>
      <w:r w:rsidR="007F4814" w:rsidRPr="007F4814">
        <w:rPr>
          <w:rFonts w:ascii="Book Antiqua" w:hAnsi="Book Antiqua"/>
          <w:sz w:val="24"/>
          <w:szCs w:val="24"/>
        </w:rPr>
        <w:t xml:space="preserve"> </w:t>
      </w:r>
      <w:r w:rsidRPr="007F4814">
        <w:rPr>
          <w:rFonts w:ascii="Book Antiqua" w:hAnsi="Book Antiqua"/>
          <w:sz w:val="24"/>
          <w:szCs w:val="24"/>
        </w:rPr>
        <w:t xml:space="preserve">0.52), so this result would be more convincible and complete. Compared with the previous meta-analysis by </w:t>
      </w:r>
      <w:proofErr w:type="spellStart"/>
      <w:r w:rsidRPr="007F4814">
        <w:rPr>
          <w:rFonts w:ascii="Book Antiqua" w:hAnsi="Book Antiqua"/>
          <w:sz w:val="24"/>
          <w:szCs w:val="24"/>
        </w:rPr>
        <w:t>Ficarra</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[8]</w:t>
      </w:r>
      <w:r w:rsidRPr="007F4814">
        <w:rPr>
          <w:rFonts w:ascii="Book Antiqua" w:hAnsi="Book Antiqua"/>
          <w:sz w:val="24"/>
          <w:szCs w:val="24"/>
        </w:rPr>
        <w:t xml:space="preserve">, whose results for 12-mo urinary continence recovery based on a pooled analysis of 5 studies comparing RARP </w:t>
      </w:r>
      <w:r w:rsidR="00067430" w:rsidRPr="00067430">
        <w:rPr>
          <w:rFonts w:ascii="Book Antiqua" w:hAnsi="Book Antiqua"/>
          <w:i/>
          <w:sz w:val="24"/>
          <w:szCs w:val="24"/>
        </w:rPr>
        <w:t>vs</w:t>
      </w:r>
      <w:r w:rsidRPr="007F4814">
        <w:rPr>
          <w:rFonts w:ascii="Book Antiqua" w:hAnsi="Book Antiqua"/>
          <w:sz w:val="24"/>
          <w:szCs w:val="24"/>
        </w:rPr>
        <w:t xml:space="preserve"> RRP, and 5 studies comparing RARP </w:t>
      </w:r>
      <w:r w:rsidR="00067430" w:rsidRPr="00067430">
        <w:rPr>
          <w:rFonts w:ascii="Book Antiqua" w:hAnsi="Book Antiqua"/>
          <w:i/>
          <w:sz w:val="24"/>
          <w:szCs w:val="24"/>
        </w:rPr>
        <w:t>vs</w:t>
      </w:r>
      <w:r w:rsidRPr="007F4814">
        <w:rPr>
          <w:rFonts w:ascii="Book Antiqua" w:hAnsi="Book Antiqua"/>
          <w:sz w:val="24"/>
          <w:szCs w:val="24"/>
        </w:rPr>
        <w:t xml:space="preserve"> LRP identified the advantage in favor of RARP</w:t>
      </w:r>
      <w:r w:rsidR="007F4814" w:rsidRPr="007F4814">
        <w:rPr>
          <w:rFonts w:ascii="Book Antiqua" w:hAnsi="Book Antiqua"/>
          <w:sz w:val="24"/>
          <w:szCs w:val="24"/>
        </w:rPr>
        <w:t xml:space="preserve"> </w:t>
      </w:r>
      <w:r w:rsidRPr="007F4814">
        <w:rPr>
          <w:rFonts w:ascii="Book Antiqua" w:hAnsi="Book Antiqua"/>
          <w:sz w:val="24"/>
          <w:szCs w:val="24"/>
        </w:rPr>
        <w:t>(OR</w:t>
      </w:r>
      <w:r w:rsidR="007F4814" w:rsidRPr="007F4814">
        <w:rPr>
          <w:rFonts w:ascii="Book Antiqua" w:hAnsi="Book Antiqua"/>
          <w:sz w:val="24"/>
          <w:szCs w:val="24"/>
        </w:rPr>
        <w:t xml:space="preserve">, </w:t>
      </w:r>
      <w:r w:rsidRPr="007F4814">
        <w:rPr>
          <w:rFonts w:ascii="Book Antiqua" w:hAnsi="Book Antiqua"/>
          <w:sz w:val="24"/>
          <w:szCs w:val="24"/>
        </w:rPr>
        <w:t>1.53;</w:t>
      </w:r>
      <w:r w:rsidR="007F4814" w:rsidRPr="007F4814">
        <w:rPr>
          <w:rFonts w:ascii="Book Antiqua" w:hAnsi="Book Antiqu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1.04-2.25;</w:t>
      </w:r>
      <w:r w:rsidR="007F4814" w:rsidRPr="007F4814">
        <w:rPr>
          <w:rFonts w:ascii="Book Antiqua" w:hAnsi="Book Antiqua"/>
          <w:i/>
          <w:sz w:val="24"/>
          <w:szCs w:val="24"/>
        </w:rPr>
        <w:t xml:space="preserve"> P</w:t>
      </w:r>
      <w:r w:rsidR="007F4814" w:rsidRPr="007F4814">
        <w:rPr>
          <w:rFonts w:ascii="Book Antiqua" w:hAnsi="Book Antiqua"/>
          <w:sz w:val="24"/>
          <w:szCs w:val="24"/>
        </w:rPr>
        <w:t xml:space="preserve"> </w:t>
      </w:r>
      <w:r w:rsidRPr="007F4814">
        <w:rPr>
          <w:rFonts w:ascii="Book Antiqua" w:hAnsi="Book Antiqua"/>
          <w:sz w:val="24"/>
          <w:szCs w:val="24"/>
        </w:rPr>
        <w:t>&lt;</w:t>
      </w:r>
      <w:r w:rsidR="007F4814" w:rsidRPr="007F4814">
        <w:rPr>
          <w:rFonts w:ascii="Book Antiqua" w:hAnsi="Book Antiqua"/>
          <w:sz w:val="24"/>
          <w:szCs w:val="24"/>
        </w:rPr>
        <w:t xml:space="preserve"> </w:t>
      </w:r>
      <w:r w:rsidRPr="007F4814">
        <w:rPr>
          <w:rFonts w:ascii="Book Antiqua" w:hAnsi="Book Antiqua"/>
          <w:sz w:val="24"/>
          <w:szCs w:val="24"/>
        </w:rPr>
        <w:t>0.05 and OR</w:t>
      </w:r>
      <w:r w:rsidR="007F4814" w:rsidRPr="007F4814">
        <w:rPr>
          <w:rFonts w:ascii="Book Antiqua" w:hAnsi="Book Antiqua"/>
          <w:sz w:val="24"/>
          <w:szCs w:val="24"/>
        </w:rPr>
        <w:t xml:space="preserve">, </w:t>
      </w:r>
      <w:r w:rsidRPr="007F4814">
        <w:rPr>
          <w:rFonts w:ascii="Book Antiqua" w:hAnsi="Book Antiqua"/>
          <w:sz w:val="24"/>
          <w:szCs w:val="24"/>
        </w:rPr>
        <w:t>2.39;</w:t>
      </w:r>
      <w:r w:rsidR="007F4814" w:rsidRPr="007F4814">
        <w:rPr>
          <w:rFonts w:ascii="Book Antiqua" w:hAnsi="Book Antiqu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1.29-4.45;</w:t>
      </w:r>
      <w:r w:rsidR="007F4814" w:rsidRPr="007F4814">
        <w:rPr>
          <w:rFonts w:ascii="Book Antiqua" w:hAnsi="Book Antiqua"/>
          <w:i/>
          <w:sz w:val="24"/>
          <w:szCs w:val="24"/>
        </w:rPr>
        <w:t xml:space="preserve"> P</w:t>
      </w:r>
      <w:r w:rsidR="007F4814" w:rsidRPr="007F4814">
        <w:rPr>
          <w:rFonts w:ascii="Book Antiqua" w:hAnsi="Book Antiqua"/>
          <w:sz w:val="24"/>
          <w:szCs w:val="24"/>
        </w:rPr>
        <w:t xml:space="preserve"> </w:t>
      </w:r>
      <w:r w:rsidRPr="007F4814">
        <w:rPr>
          <w:rFonts w:ascii="Book Antiqua" w:hAnsi="Book Antiqua"/>
          <w:sz w:val="24"/>
          <w:szCs w:val="24"/>
        </w:rPr>
        <w:t>&lt;</w:t>
      </w:r>
      <w:r w:rsidR="007F4814" w:rsidRPr="007F4814">
        <w:rPr>
          <w:rFonts w:ascii="Book Antiqua" w:hAnsi="Book Antiqua"/>
          <w:sz w:val="24"/>
          <w:szCs w:val="24"/>
        </w:rPr>
        <w:t xml:space="preserve"> </w:t>
      </w:r>
      <w:r w:rsidRPr="007F4814">
        <w:rPr>
          <w:rFonts w:ascii="Book Antiqua" w:hAnsi="Book Antiqua"/>
          <w:sz w:val="24"/>
          <w:szCs w:val="24"/>
        </w:rPr>
        <w:t xml:space="preserve">0.01, respectively), our meta-analyses identified the similar advantage in favor of RARP both at 6-mo and 12-mo follow-up. A critical review by Coelho </w:t>
      </w:r>
      <w:r w:rsidR="00641204" w:rsidRPr="007F4814">
        <w:rPr>
          <w:rFonts w:ascii="Book Antiqua" w:hAnsi="Book Antiqua"/>
          <w:i/>
          <w:sz w:val="24"/>
          <w:szCs w:val="24"/>
        </w:rPr>
        <w:t>et al</w:t>
      </w:r>
      <w:r w:rsidRPr="007F4814">
        <w:rPr>
          <w:rFonts w:ascii="Book Antiqua" w:hAnsi="Book Antiqua"/>
          <w:sz w:val="24"/>
          <w:szCs w:val="24"/>
          <w:vertAlign w:val="superscript"/>
        </w:rPr>
        <w:t>[7]</w:t>
      </w:r>
      <w:r w:rsidRPr="007F4814">
        <w:rPr>
          <w:rFonts w:ascii="Book Antiqua" w:hAnsi="Book Antiqua"/>
          <w:sz w:val="24"/>
          <w:szCs w:val="24"/>
        </w:rPr>
        <w:t xml:space="preserve"> also indicated better outcomes after RARP compared with RRP</w:t>
      </w:r>
      <w:r w:rsidR="007F4814" w:rsidRPr="007F4814">
        <w:rPr>
          <w:rFonts w:ascii="Book Antiqua" w:hAnsi="Book Antiqua"/>
          <w:sz w:val="24"/>
          <w:szCs w:val="24"/>
        </w:rPr>
        <w:t xml:space="preserve"> </w:t>
      </w:r>
      <w:r w:rsidRPr="007F4814">
        <w:rPr>
          <w:rFonts w:ascii="Book Antiqua" w:hAnsi="Book Antiqua"/>
          <w:sz w:val="24"/>
          <w:szCs w:val="24"/>
        </w:rPr>
        <w:t xml:space="preserve">(92% </w:t>
      </w:r>
      <w:r w:rsidRPr="007F4814">
        <w:rPr>
          <w:rFonts w:ascii="Book Antiqua" w:hAnsi="Book Antiqua"/>
          <w:i/>
          <w:sz w:val="24"/>
          <w:szCs w:val="24"/>
        </w:rPr>
        <w:t>vs</w:t>
      </w:r>
      <w:r w:rsidRPr="007F4814">
        <w:rPr>
          <w:rFonts w:ascii="Book Antiqua" w:hAnsi="Book Antiqua"/>
          <w:sz w:val="24"/>
          <w:szCs w:val="24"/>
        </w:rPr>
        <w:t xml:space="preserve"> 80%) or with LRP</w:t>
      </w:r>
      <w:r w:rsidR="007F4814" w:rsidRPr="007F4814">
        <w:rPr>
          <w:rFonts w:ascii="Book Antiqua" w:hAnsi="Book Antiqua"/>
          <w:sz w:val="24"/>
          <w:szCs w:val="24"/>
        </w:rPr>
        <w:t xml:space="preserve"> </w:t>
      </w:r>
      <w:r w:rsidRPr="007F4814">
        <w:rPr>
          <w:rFonts w:ascii="Book Antiqua" w:hAnsi="Book Antiqua"/>
          <w:sz w:val="24"/>
          <w:szCs w:val="24"/>
        </w:rPr>
        <w:t xml:space="preserve">(92% </w:t>
      </w:r>
      <w:r w:rsidRPr="007F4814">
        <w:rPr>
          <w:rFonts w:ascii="Book Antiqua" w:hAnsi="Book Antiqua"/>
          <w:i/>
          <w:sz w:val="24"/>
          <w:szCs w:val="24"/>
        </w:rPr>
        <w:t>vs</w:t>
      </w:r>
      <w:r w:rsidRPr="007F4814">
        <w:rPr>
          <w:rFonts w:ascii="Book Antiqua" w:hAnsi="Book Antiqua"/>
          <w:sz w:val="24"/>
          <w:szCs w:val="24"/>
        </w:rPr>
        <w:t xml:space="preserve"> 84%). Obviously, except the inclusion of more studies and the exclusion of two studies</w:t>
      </w:r>
      <w:r w:rsidRPr="007F4814">
        <w:rPr>
          <w:rFonts w:ascii="Book Antiqua" w:hAnsi="Book Antiqua"/>
          <w:sz w:val="24"/>
          <w:szCs w:val="24"/>
          <w:vertAlign w:val="superscript"/>
        </w:rPr>
        <w:t>[10,11]</w:t>
      </w:r>
      <w:r w:rsidRPr="007F4814">
        <w:rPr>
          <w:rFonts w:ascii="Book Antiqua" w:hAnsi="Book Antiqua"/>
          <w:sz w:val="24"/>
          <w:szCs w:val="24"/>
        </w:rPr>
        <w:t>, our meta-analyses separated the random control trial(RCT) from the Non</w:t>
      </w:r>
      <w:r w:rsidR="00F42E14" w:rsidRPr="007F4814">
        <w:rPr>
          <w:rFonts w:ascii="Book Antiqua" w:hAnsi="Book Antiqua"/>
          <w:sz w:val="24"/>
          <w:szCs w:val="24"/>
        </w:rPr>
        <w:t>-</w:t>
      </w:r>
      <w:r w:rsidRPr="007F4814">
        <w:rPr>
          <w:rFonts w:ascii="Book Antiqua" w:hAnsi="Book Antiqua"/>
          <w:sz w:val="24"/>
          <w:szCs w:val="24"/>
        </w:rPr>
        <w:t>RCT studies to analyze the outcomes, therefore, the result was subjected to fewer confounding and biases of study design.</w:t>
      </w:r>
    </w:p>
    <w:p w:rsidR="008A0DDB" w:rsidRPr="007F4814" w:rsidRDefault="008A0DDB" w:rsidP="007F4814">
      <w:pPr>
        <w:spacing w:line="360" w:lineRule="auto"/>
        <w:ind w:firstLineChars="100" w:firstLine="240"/>
        <w:rPr>
          <w:rFonts w:ascii="Book Antiqua" w:hAnsi="Book Antiqua"/>
          <w:sz w:val="24"/>
          <w:szCs w:val="24"/>
        </w:rPr>
      </w:pPr>
      <w:r w:rsidRPr="007F4814">
        <w:rPr>
          <w:rFonts w:ascii="Book Antiqua" w:hAnsi="Book Antiqua"/>
          <w:sz w:val="24"/>
          <w:szCs w:val="24"/>
        </w:rPr>
        <w:t xml:space="preserve">In terms of potency recovery, for the first time, with 8 studies included, our </w:t>
      </w:r>
      <w:r w:rsidRPr="007F4814">
        <w:rPr>
          <w:rFonts w:ascii="Book Antiqua" w:hAnsi="Book Antiqua"/>
          <w:sz w:val="24"/>
          <w:szCs w:val="24"/>
        </w:rPr>
        <w:lastRenderedPageBreak/>
        <w:t>meta-analysis supported the superiority of LRP than RRP at 12-mo follow-up</w:t>
      </w:r>
      <w:r w:rsidR="007F4814">
        <w:rPr>
          <w:rFonts w:ascii="Book Antiqua" w:hAnsi="Book Antiqua" w:hint="eastAsia"/>
          <w:sz w:val="24"/>
          <w:szCs w:val="24"/>
        </w:rPr>
        <w:t xml:space="preserve"> </w:t>
      </w:r>
      <w:r w:rsidR="007F4814">
        <w:rPr>
          <w:rFonts w:ascii="Book Antiqua" w:hAnsi="Book Antiqua"/>
          <w:sz w:val="24"/>
          <w:szCs w:val="24"/>
        </w:rPr>
        <w:t>(OR</w:t>
      </w:r>
      <w:r w:rsidR="007F4814">
        <w:rPr>
          <w:rFonts w:ascii="Book Antiqua" w:hAnsi="Book Antiqua" w:hint="eastAsia"/>
          <w:sz w:val="24"/>
          <w:szCs w:val="24"/>
        </w:rPr>
        <w:t xml:space="preserve">, </w:t>
      </w:r>
      <w:r w:rsidRPr="007F4814">
        <w:rPr>
          <w:rFonts w:ascii="Book Antiqua" w:hAnsi="Book Antiqua"/>
          <w:sz w:val="24"/>
          <w:szCs w:val="24"/>
        </w:rPr>
        <w:t>1.34;</w:t>
      </w:r>
      <w:r w:rsidR="007F4814">
        <w:rPr>
          <w:rFonts w:ascii="Book Antiqua" w:hAnsi="Book Antiqua" w:hint="eastAsi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 xml:space="preserve">1.05-1.70;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&lt;</w:t>
      </w:r>
      <w:r w:rsidR="007F4814">
        <w:rPr>
          <w:rFonts w:ascii="Book Antiqua" w:hAnsi="Book Antiqua" w:hint="eastAsia"/>
          <w:sz w:val="24"/>
          <w:szCs w:val="24"/>
        </w:rPr>
        <w:t xml:space="preserve"> </w:t>
      </w:r>
      <w:r w:rsidRPr="007F4814">
        <w:rPr>
          <w:rFonts w:ascii="Book Antiqua" w:hAnsi="Book Antiqua"/>
          <w:sz w:val="24"/>
          <w:szCs w:val="24"/>
        </w:rPr>
        <w:t xml:space="preserve">0.05). Compared with the previous meta-analysis by </w:t>
      </w:r>
      <w:proofErr w:type="spellStart"/>
      <w:r w:rsidRPr="007F4814">
        <w:rPr>
          <w:rFonts w:ascii="Book Antiqua" w:hAnsi="Book Antiqua"/>
          <w:sz w:val="24"/>
          <w:szCs w:val="24"/>
        </w:rPr>
        <w:t>Ficarra</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[9]</w:t>
      </w:r>
      <w:r w:rsidRPr="007F4814">
        <w:rPr>
          <w:rFonts w:ascii="Book Antiqua" w:hAnsi="Book Antiqua"/>
          <w:sz w:val="24"/>
          <w:szCs w:val="24"/>
        </w:rPr>
        <w:t xml:space="preserve">, whose results for 12-mo potency recovery based on pooled 6 studies comparing RARP </w:t>
      </w:r>
      <w:r w:rsidR="00067430" w:rsidRPr="00067430">
        <w:rPr>
          <w:rFonts w:ascii="Book Antiqua" w:hAnsi="Book Antiqua"/>
          <w:i/>
          <w:sz w:val="24"/>
          <w:szCs w:val="24"/>
        </w:rPr>
        <w:t>vs</w:t>
      </w:r>
      <w:r w:rsidRPr="007F4814">
        <w:rPr>
          <w:rFonts w:ascii="Book Antiqua" w:hAnsi="Book Antiqua"/>
          <w:sz w:val="24"/>
          <w:szCs w:val="24"/>
        </w:rPr>
        <w:t xml:space="preserve"> RRP, and 4 studies comparing RARP </w:t>
      </w:r>
      <w:r w:rsidR="00067430" w:rsidRPr="00067430">
        <w:rPr>
          <w:rFonts w:ascii="Book Antiqua" w:hAnsi="Book Antiqua"/>
          <w:i/>
          <w:sz w:val="24"/>
          <w:szCs w:val="24"/>
        </w:rPr>
        <w:t>vs</w:t>
      </w:r>
      <w:r w:rsidRPr="007F4814">
        <w:rPr>
          <w:rFonts w:ascii="Book Antiqua" w:hAnsi="Book Antiqua"/>
          <w:sz w:val="24"/>
          <w:szCs w:val="24"/>
        </w:rPr>
        <w:t xml:space="preserve"> LRP demonstrated a better outcome in favor of RARP against RRP</w:t>
      </w:r>
      <w:r w:rsidR="007F4814">
        <w:rPr>
          <w:rFonts w:ascii="Book Antiqua" w:hAnsi="Book Antiqua" w:hint="eastAsia"/>
          <w:sz w:val="24"/>
          <w:szCs w:val="24"/>
        </w:rPr>
        <w:t xml:space="preserve"> </w:t>
      </w:r>
      <w:r w:rsidRPr="007F4814">
        <w:rPr>
          <w:rFonts w:ascii="Book Antiqua" w:hAnsi="Book Antiqua"/>
          <w:sz w:val="24"/>
          <w:szCs w:val="24"/>
        </w:rPr>
        <w:t>(OR</w:t>
      </w:r>
      <w:r w:rsidR="007F4814">
        <w:rPr>
          <w:rFonts w:ascii="Book Antiqua" w:hAnsi="Book Antiqua" w:hint="eastAsia"/>
          <w:sz w:val="24"/>
          <w:szCs w:val="24"/>
        </w:rPr>
        <w:t xml:space="preserve">, </w:t>
      </w:r>
      <w:r w:rsidRPr="007F4814">
        <w:rPr>
          <w:rFonts w:ascii="Book Antiqua" w:hAnsi="Book Antiqua"/>
          <w:sz w:val="24"/>
          <w:szCs w:val="24"/>
        </w:rPr>
        <w:t>2.84;</w:t>
      </w:r>
      <w:r w:rsidR="007F4814">
        <w:rPr>
          <w:rFonts w:ascii="Book Antiqua" w:hAnsi="Book Antiqua" w:hint="eastAsi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1.48-5.43;</w:t>
      </w:r>
      <w:r w:rsidR="007F4814" w:rsidRPr="007F4814">
        <w:rPr>
          <w:rFonts w:ascii="Book Antiqua" w:hAnsi="Book Antiqua"/>
          <w:i/>
          <w:sz w:val="24"/>
          <w:szCs w:val="24"/>
        </w:rPr>
        <w:t xml:space="preserve">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&lt;</w:t>
      </w:r>
      <w:r w:rsidR="007F4814">
        <w:rPr>
          <w:rFonts w:ascii="Book Antiqua" w:hAnsi="Book Antiqua" w:hint="eastAsia"/>
          <w:sz w:val="24"/>
          <w:szCs w:val="24"/>
        </w:rPr>
        <w:t xml:space="preserve"> </w:t>
      </w:r>
      <w:r w:rsidRPr="007F4814">
        <w:rPr>
          <w:rFonts w:ascii="Book Antiqua" w:hAnsi="Book Antiqua"/>
          <w:sz w:val="24"/>
          <w:szCs w:val="24"/>
        </w:rPr>
        <w:t>0.01) and a non</w:t>
      </w:r>
      <w:r w:rsidR="006A7F94" w:rsidRPr="007F4814">
        <w:rPr>
          <w:rFonts w:ascii="Book Antiqua" w:hAnsi="Book Antiqua"/>
          <w:sz w:val="24"/>
          <w:szCs w:val="24"/>
        </w:rPr>
        <w:t>-</w:t>
      </w:r>
      <w:r w:rsidRPr="007F4814">
        <w:rPr>
          <w:rFonts w:ascii="Book Antiqua" w:hAnsi="Book Antiqua"/>
          <w:sz w:val="24"/>
          <w:szCs w:val="24"/>
        </w:rPr>
        <w:t>statistically significant trend between RARP and LRP</w:t>
      </w:r>
      <w:r w:rsidR="007F4814">
        <w:rPr>
          <w:rFonts w:ascii="Book Antiqua" w:hAnsi="Book Antiqua" w:hint="eastAsia"/>
          <w:sz w:val="24"/>
          <w:szCs w:val="24"/>
        </w:rPr>
        <w:t xml:space="preserve"> </w:t>
      </w:r>
      <w:r w:rsidRPr="007F4814">
        <w:rPr>
          <w:rFonts w:ascii="Book Antiqua" w:hAnsi="Book Antiqua"/>
          <w:sz w:val="24"/>
          <w:szCs w:val="24"/>
        </w:rPr>
        <w:t>(OR</w:t>
      </w:r>
      <w:r w:rsidR="007F4814">
        <w:rPr>
          <w:rFonts w:ascii="Book Antiqua" w:hAnsi="Book Antiqua" w:hint="eastAsia"/>
          <w:sz w:val="24"/>
          <w:szCs w:val="24"/>
        </w:rPr>
        <w:t>,</w:t>
      </w:r>
      <w:r w:rsidR="00F55C4B">
        <w:rPr>
          <w:rFonts w:ascii="Book Antiqua" w:hAnsi="Book Antiqua" w:hint="eastAsia"/>
          <w:sz w:val="24"/>
          <w:szCs w:val="24"/>
        </w:rPr>
        <w:t xml:space="preserve"> </w:t>
      </w:r>
      <w:r w:rsidRPr="007F4814">
        <w:rPr>
          <w:rFonts w:ascii="Book Antiqua" w:hAnsi="Book Antiqua"/>
          <w:sz w:val="24"/>
          <w:szCs w:val="24"/>
        </w:rPr>
        <w:t>1.89;</w:t>
      </w:r>
      <w:r w:rsidR="007F4814">
        <w:rPr>
          <w:rFonts w:ascii="Book Antiqua" w:hAnsi="Book Antiqua" w:hint="eastAsia"/>
          <w:sz w:val="24"/>
          <w:szCs w:val="24"/>
        </w:rPr>
        <w:t xml:space="preserve"> </w:t>
      </w:r>
      <w:r w:rsidR="00F55C4B">
        <w:rPr>
          <w:rFonts w:ascii="Book Antiqua" w:hAnsi="Book Antiqua"/>
          <w:sz w:val="24"/>
          <w:szCs w:val="24"/>
        </w:rPr>
        <w:t xml:space="preserve">95%CI: </w:t>
      </w:r>
      <w:r w:rsidRPr="007F4814">
        <w:rPr>
          <w:rFonts w:ascii="Book Antiqua" w:hAnsi="Book Antiqua"/>
          <w:sz w:val="24"/>
          <w:szCs w:val="24"/>
        </w:rPr>
        <w:t>0.70-</w:t>
      </w:r>
      <w:r w:rsidR="006A7F94" w:rsidRPr="007F4814">
        <w:rPr>
          <w:rFonts w:ascii="Book Antiqua" w:hAnsi="Book Antiqua"/>
          <w:sz w:val="24"/>
          <w:szCs w:val="24"/>
        </w:rPr>
        <w:t>5.05;</w:t>
      </w:r>
      <w:r w:rsidR="007F4814" w:rsidRPr="007F4814">
        <w:rPr>
          <w:rFonts w:ascii="Book Antiqua" w:hAnsi="Book Antiqua"/>
          <w:i/>
          <w:sz w:val="24"/>
          <w:szCs w:val="24"/>
        </w:rPr>
        <w:t xml:space="preserve">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006A7F94" w:rsidRPr="007F4814">
        <w:rPr>
          <w:rFonts w:ascii="Book Antiqua" w:hAnsi="Book Antiqua"/>
          <w:sz w:val="24"/>
          <w:szCs w:val="24"/>
        </w:rPr>
        <w:t>=</w:t>
      </w:r>
      <w:r w:rsidR="007F4814">
        <w:rPr>
          <w:rFonts w:ascii="Book Antiqua" w:hAnsi="Book Antiqua" w:hint="eastAsia"/>
          <w:sz w:val="24"/>
          <w:szCs w:val="24"/>
        </w:rPr>
        <w:t xml:space="preserve"> </w:t>
      </w:r>
      <w:r w:rsidRPr="007F4814">
        <w:rPr>
          <w:rFonts w:ascii="Book Antiqua" w:hAnsi="Book Antiqua"/>
          <w:sz w:val="24"/>
          <w:szCs w:val="24"/>
        </w:rPr>
        <w:t xml:space="preserve">0.21), our meta-analyses showed a statistically significant advantage in favor of RARP </w:t>
      </w:r>
      <w:r w:rsidR="00067430" w:rsidRPr="00067430">
        <w:rPr>
          <w:rFonts w:ascii="Book Antiqua" w:hAnsi="Book Antiqua"/>
          <w:i/>
          <w:sz w:val="24"/>
          <w:szCs w:val="24"/>
        </w:rPr>
        <w:t>vs</w:t>
      </w:r>
      <w:r w:rsidRPr="007F4814">
        <w:rPr>
          <w:rFonts w:ascii="Book Antiqua" w:hAnsi="Book Antiqua"/>
          <w:sz w:val="24"/>
          <w:szCs w:val="24"/>
        </w:rPr>
        <w:t xml:space="preserve"> RRP</w:t>
      </w:r>
      <w:r w:rsidR="007F4814">
        <w:rPr>
          <w:rFonts w:ascii="Book Antiqua" w:hAnsi="Book Antiqua" w:hint="eastAsia"/>
          <w:sz w:val="24"/>
          <w:szCs w:val="24"/>
        </w:rPr>
        <w:t xml:space="preserve"> </w:t>
      </w:r>
      <w:r w:rsidRPr="007F4814">
        <w:rPr>
          <w:rFonts w:ascii="Book Antiqua" w:hAnsi="Book Antiqua"/>
          <w:sz w:val="24"/>
          <w:szCs w:val="24"/>
        </w:rPr>
        <w:t>(6-mo:</w:t>
      </w:r>
      <w:r w:rsidR="007F4814">
        <w:rPr>
          <w:rFonts w:ascii="Book Antiqua" w:hAnsi="Book Antiqua" w:hint="eastAsia"/>
          <w:sz w:val="24"/>
          <w:szCs w:val="24"/>
        </w:rPr>
        <w:t xml:space="preserve">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&lt;</w:t>
      </w:r>
      <w:r w:rsidR="007F4814">
        <w:rPr>
          <w:rFonts w:ascii="Book Antiqua" w:hAnsi="Book Antiqua" w:hint="eastAsia"/>
          <w:sz w:val="24"/>
          <w:szCs w:val="24"/>
        </w:rPr>
        <w:t xml:space="preserve"> </w:t>
      </w:r>
      <w:r w:rsidRPr="007F4814">
        <w:rPr>
          <w:rFonts w:ascii="Book Antiqua" w:hAnsi="Book Antiqua"/>
          <w:sz w:val="24"/>
          <w:szCs w:val="24"/>
        </w:rPr>
        <w:t>0.05 and 12-mo:</w:t>
      </w:r>
      <w:r w:rsidR="007F4814">
        <w:rPr>
          <w:rFonts w:ascii="Book Antiqua" w:hAnsi="Book Antiqua" w:hint="eastAsia"/>
          <w:sz w:val="24"/>
          <w:szCs w:val="24"/>
        </w:rPr>
        <w:t xml:space="preserve">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&lt;</w:t>
      </w:r>
      <w:r w:rsidR="007F4814">
        <w:rPr>
          <w:rFonts w:ascii="Book Antiqua" w:hAnsi="Book Antiqua" w:hint="eastAsia"/>
          <w:sz w:val="24"/>
          <w:szCs w:val="24"/>
        </w:rPr>
        <w:t xml:space="preserve"> </w:t>
      </w:r>
      <w:r w:rsidRPr="007F4814">
        <w:rPr>
          <w:rFonts w:ascii="Book Antiqua" w:hAnsi="Book Antiqua"/>
          <w:sz w:val="24"/>
          <w:szCs w:val="24"/>
        </w:rPr>
        <w:t xml:space="preserve">0.01, respectively) and also showed a better result in favor of RARP </w:t>
      </w:r>
      <w:r w:rsidR="00067430" w:rsidRPr="00067430">
        <w:rPr>
          <w:rFonts w:ascii="Book Antiqua" w:hAnsi="Book Antiqua"/>
          <w:i/>
          <w:sz w:val="24"/>
          <w:szCs w:val="24"/>
        </w:rPr>
        <w:t>vs</w:t>
      </w:r>
      <w:r w:rsidRPr="007F4814">
        <w:rPr>
          <w:rFonts w:ascii="Book Antiqua" w:hAnsi="Book Antiqua"/>
          <w:sz w:val="24"/>
          <w:szCs w:val="24"/>
        </w:rPr>
        <w:t xml:space="preserve"> LRP</w:t>
      </w:r>
      <w:r w:rsidR="007F4814">
        <w:rPr>
          <w:rFonts w:ascii="Book Antiqua" w:hAnsi="Book Antiqua" w:hint="eastAsia"/>
          <w:sz w:val="24"/>
          <w:szCs w:val="24"/>
        </w:rPr>
        <w:t xml:space="preserve"> </w:t>
      </w:r>
      <w:r w:rsidRPr="007F4814">
        <w:rPr>
          <w:rFonts w:ascii="Book Antiqua" w:hAnsi="Book Antiqua"/>
          <w:sz w:val="24"/>
          <w:szCs w:val="24"/>
        </w:rPr>
        <w:t>(6-mo:</w:t>
      </w:r>
      <w:r w:rsidR="007F4814">
        <w:rPr>
          <w:rFonts w:ascii="Book Antiqua" w:hAnsi="Book Antiqua" w:hint="eastAsia"/>
          <w:sz w:val="24"/>
          <w:szCs w:val="24"/>
        </w:rPr>
        <w:t xml:space="preserve">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&lt;</w:t>
      </w:r>
      <w:r w:rsidR="007F4814">
        <w:rPr>
          <w:rFonts w:ascii="Book Antiqua" w:hAnsi="Book Antiqua" w:hint="eastAsia"/>
          <w:sz w:val="24"/>
          <w:szCs w:val="24"/>
        </w:rPr>
        <w:t xml:space="preserve"> </w:t>
      </w:r>
      <w:r w:rsidRPr="007F4814">
        <w:rPr>
          <w:rFonts w:ascii="Book Antiqua" w:hAnsi="Book Antiqua"/>
          <w:sz w:val="24"/>
          <w:szCs w:val="24"/>
        </w:rPr>
        <w:t>0.01 and 12-mo:</w:t>
      </w:r>
      <w:r w:rsidR="007F4814">
        <w:rPr>
          <w:rFonts w:ascii="Book Antiqua" w:hAnsi="Book Antiqua" w:hint="eastAsia"/>
          <w:sz w:val="24"/>
          <w:szCs w:val="24"/>
        </w:rPr>
        <w:t xml:space="preserve"> </w:t>
      </w:r>
      <w:r w:rsidR="007F4814" w:rsidRPr="007778A0">
        <w:rPr>
          <w:rFonts w:ascii="Book Antiqua" w:hAnsi="Book Antiqua"/>
          <w:i/>
          <w:sz w:val="24"/>
          <w:szCs w:val="24"/>
        </w:rPr>
        <w:t>P</w:t>
      </w:r>
      <w:r w:rsidR="007F4814" w:rsidRPr="007F4814">
        <w:rPr>
          <w:rFonts w:ascii="Book Antiqua" w:hAnsi="Book Antiqua"/>
          <w:sz w:val="24"/>
          <w:szCs w:val="24"/>
        </w:rPr>
        <w:t xml:space="preserve"> </w:t>
      </w:r>
      <w:r w:rsidRPr="007F4814">
        <w:rPr>
          <w:rFonts w:ascii="Book Antiqua" w:hAnsi="Book Antiqua"/>
          <w:sz w:val="24"/>
          <w:szCs w:val="24"/>
        </w:rPr>
        <w:t>&lt;</w:t>
      </w:r>
      <w:r w:rsidR="007F4814">
        <w:rPr>
          <w:rFonts w:ascii="Book Antiqua" w:hAnsi="Book Antiqua" w:hint="eastAsia"/>
          <w:sz w:val="24"/>
          <w:szCs w:val="24"/>
        </w:rPr>
        <w:t xml:space="preserve"> </w:t>
      </w:r>
      <w:r w:rsidRPr="007F4814">
        <w:rPr>
          <w:rFonts w:ascii="Book Antiqua" w:hAnsi="Book Antiqua"/>
          <w:sz w:val="24"/>
          <w:szCs w:val="24"/>
        </w:rPr>
        <w:t xml:space="preserve">0.01, respectively). In addition, there were some potential biases in </w:t>
      </w:r>
      <w:proofErr w:type="spellStart"/>
      <w:r w:rsidRPr="007F4814">
        <w:rPr>
          <w:rFonts w:ascii="Book Antiqua" w:hAnsi="Book Antiqua"/>
          <w:sz w:val="24"/>
          <w:szCs w:val="24"/>
        </w:rPr>
        <w:t>Ficarra</w:t>
      </w:r>
      <w:proofErr w:type="spellEnd"/>
      <w:r w:rsidRPr="007F4814">
        <w:rPr>
          <w:rFonts w:ascii="Book Antiqua" w:hAnsi="Book Antiqua"/>
          <w:sz w:val="24"/>
          <w:szCs w:val="24"/>
        </w:rPr>
        <w:t xml:space="preserve"> </w:t>
      </w:r>
      <w:r w:rsidR="00641204" w:rsidRPr="007F4814">
        <w:rPr>
          <w:rFonts w:ascii="Book Antiqua" w:hAnsi="Book Antiqua"/>
          <w:i/>
          <w:sz w:val="24"/>
          <w:szCs w:val="24"/>
        </w:rPr>
        <w:t xml:space="preserve">et </w:t>
      </w:r>
      <w:proofErr w:type="spellStart"/>
      <w:r w:rsidR="00641204" w:rsidRPr="007F4814">
        <w:rPr>
          <w:rFonts w:ascii="Book Antiqua" w:hAnsi="Book Antiqua"/>
          <w:i/>
          <w:sz w:val="24"/>
          <w:szCs w:val="24"/>
        </w:rPr>
        <w:t>al</w:t>
      </w:r>
      <w:r w:rsidRPr="007F4814">
        <w:rPr>
          <w:rFonts w:ascii="Book Antiqua" w:hAnsi="Book Antiqua"/>
          <w:sz w:val="24"/>
          <w:szCs w:val="24"/>
        </w:rPr>
        <w:t>’s</w:t>
      </w:r>
      <w:proofErr w:type="spellEnd"/>
      <w:r w:rsidRPr="007F4814">
        <w:rPr>
          <w:rFonts w:ascii="Book Antiqua" w:hAnsi="Book Antiqua"/>
          <w:sz w:val="24"/>
          <w:szCs w:val="24"/>
          <w:vertAlign w:val="superscript"/>
        </w:rPr>
        <w:t>[9]</w:t>
      </w:r>
      <w:r w:rsidRPr="007F4814">
        <w:rPr>
          <w:rFonts w:ascii="Book Antiqua" w:hAnsi="Book Antiqua"/>
          <w:sz w:val="24"/>
          <w:szCs w:val="24"/>
        </w:rPr>
        <w:t xml:space="preserve"> meta-analysis which included only 6 studies, and two of them</w:t>
      </w:r>
      <w:r w:rsidRPr="007F4814">
        <w:rPr>
          <w:rFonts w:ascii="Book Antiqua" w:hAnsi="Book Antiqua"/>
          <w:sz w:val="24"/>
          <w:szCs w:val="24"/>
          <w:vertAlign w:val="superscript"/>
        </w:rPr>
        <w:t>[10,11]</w:t>
      </w:r>
      <w:r w:rsidRPr="007F4814">
        <w:rPr>
          <w:rFonts w:ascii="Book Antiqua" w:hAnsi="Book Antiqua"/>
          <w:sz w:val="24"/>
          <w:szCs w:val="24"/>
        </w:rPr>
        <w:t xml:space="preserve"> were considered ineligible. While in our meta-analyses, the increased study number and the separation of the random control trial</w:t>
      </w:r>
      <w:r w:rsidR="007F4814">
        <w:rPr>
          <w:rFonts w:ascii="Book Antiqua" w:hAnsi="Book Antiqua" w:hint="eastAsia"/>
          <w:sz w:val="24"/>
          <w:szCs w:val="24"/>
        </w:rPr>
        <w:t xml:space="preserve"> </w:t>
      </w:r>
      <w:r w:rsidRPr="007F4814">
        <w:rPr>
          <w:rFonts w:ascii="Book Antiqua" w:hAnsi="Book Antiqua"/>
          <w:sz w:val="24"/>
          <w:szCs w:val="24"/>
        </w:rPr>
        <w:t>(RCT) and the Non</w:t>
      </w:r>
      <w:r w:rsidR="006A7F94" w:rsidRPr="007F4814">
        <w:rPr>
          <w:rFonts w:ascii="Book Antiqua" w:hAnsi="Book Antiqua"/>
          <w:sz w:val="24"/>
          <w:szCs w:val="24"/>
        </w:rPr>
        <w:t>-</w:t>
      </w:r>
      <w:r w:rsidRPr="007F4814">
        <w:rPr>
          <w:rFonts w:ascii="Book Antiqua" w:hAnsi="Book Antiqua"/>
          <w:sz w:val="24"/>
          <w:szCs w:val="24"/>
        </w:rPr>
        <w:t>RCT studies, would be helpful to minimize the confounding of study design. Br</w:t>
      </w:r>
      <w:r w:rsidR="00F42E14" w:rsidRPr="007F4814">
        <w:rPr>
          <w:rFonts w:ascii="Book Antiqua" w:hAnsi="Book Antiqua"/>
          <w:sz w:val="24"/>
          <w:szCs w:val="24"/>
        </w:rPr>
        <w:t>iefly, we supported a dramatic</w:t>
      </w:r>
      <w:r w:rsidRPr="007F4814">
        <w:rPr>
          <w:rFonts w:ascii="Book Antiqua" w:hAnsi="Book Antiqua"/>
          <w:sz w:val="24"/>
          <w:szCs w:val="24"/>
        </w:rPr>
        <w:t xml:space="preserve"> grading by superiority level for different comparisons of potency: RARP</w:t>
      </w:r>
      <w:r w:rsidR="007F4814">
        <w:rPr>
          <w:rFonts w:ascii="Book Antiqua" w:hAnsi="Book Antiqua" w:hint="eastAsia"/>
          <w:sz w:val="24"/>
          <w:szCs w:val="24"/>
        </w:rPr>
        <w:t xml:space="preserve"> </w:t>
      </w:r>
      <w:r w:rsidRPr="007F4814">
        <w:rPr>
          <w:rFonts w:ascii="Book Antiqua" w:hAnsi="Book Antiqua"/>
          <w:sz w:val="24"/>
          <w:szCs w:val="24"/>
        </w:rPr>
        <w:t>&gt;</w:t>
      </w:r>
      <w:r w:rsidR="007F4814">
        <w:rPr>
          <w:rFonts w:ascii="Book Antiqua" w:hAnsi="Book Antiqua" w:hint="eastAsia"/>
          <w:sz w:val="24"/>
          <w:szCs w:val="24"/>
        </w:rPr>
        <w:t xml:space="preserve"> </w:t>
      </w:r>
      <w:r w:rsidRPr="007F4814">
        <w:rPr>
          <w:rFonts w:ascii="Book Antiqua" w:hAnsi="Book Antiqua"/>
          <w:sz w:val="24"/>
          <w:szCs w:val="24"/>
        </w:rPr>
        <w:t>LRP</w:t>
      </w:r>
      <w:r w:rsidR="007F4814">
        <w:rPr>
          <w:rFonts w:ascii="Book Antiqua" w:hAnsi="Book Antiqua" w:hint="eastAsia"/>
          <w:sz w:val="24"/>
          <w:szCs w:val="24"/>
        </w:rPr>
        <w:t xml:space="preserve"> </w:t>
      </w:r>
      <w:r w:rsidRPr="007F4814">
        <w:rPr>
          <w:rFonts w:ascii="Book Antiqua" w:hAnsi="Book Antiqua"/>
          <w:sz w:val="24"/>
          <w:szCs w:val="24"/>
        </w:rPr>
        <w:t>&gt;</w:t>
      </w:r>
      <w:r w:rsidR="007F4814">
        <w:rPr>
          <w:rFonts w:ascii="Book Antiqua" w:hAnsi="Book Antiqua" w:hint="eastAsia"/>
          <w:sz w:val="24"/>
          <w:szCs w:val="24"/>
        </w:rPr>
        <w:t xml:space="preserve"> </w:t>
      </w:r>
      <w:r w:rsidRPr="007F4814">
        <w:rPr>
          <w:rFonts w:ascii="Book Antiqua" w:hAnsi="Book Antiqua"/>
          <w:sz w:val="24"/>
          <w:szCs w:val="24"/>
        </w:rPr>
        <w:t>RRP.</w:t>
      </w:r>
    </w:p>
    <w:p w:rsidR="008A0DDB" w:rsidRPr="007F4814" w:rsidRDefault="008A0DDB" w:rsidP="007F4814">
      <w:pPr>
        <w:spacing w:line="360" w:lineRule="auto"/>
        <w:ind w:firstLineChars="100" w:firstLine="240"/>
        <w:rPr>
          <w:rFonts w:ascii="Book Antiqua" w:hAnsi="Book Antiqua"/>
          <w:sz w:val="24"/>
          <w:szCs w:val="24"/>
        </w:rPr>
      </w:pPr>
      <w:r w:rsidRPr="007F4814">
        <w:rPr>
          <w:rFonts w:ascii="Book Antiqua" w:hAnsi="Book Antiqua"/>
          <w:sz w:val="24"/>
          <w:szCs w:val="24"/>
        </w:rPr>
        <w:t xml:space="preserve">In this review, a statistically significant heterogeneity was observed for several comparisons. So the </w:t>
      </w:r>
      <w:r w:rsidR="006A7F94" w:rsidRPr="007F4814">
        <w:rPr>
          <w:rFonts w:ascii="Book Antiqua" w:hAnsi="Book Antiqua"/>
          <w:sz w:val="24"/>
          <w:szCs w:val="24"/>
        </w:rPr>
        <w:t>subgroup analyse</w:t>
      </w:r>
      <w:r w:rsidRPr="007F4814">
        <w:rPr>
          <w:rFonts w:ascii="Book Antiqua" w:hAnsi="Book Antiqua"/>
          <w:sz w:val="24"/>
          <w:szCs w:val="24"/>
        </w:rPr>
        <w:t xml:space="preserve">s </w:t>
      </w:r>
      <w:r w:rsidR="006A7F94" w:rsidRPr="007F4814">
        <w:rPr>
          <w:rFonts w:ascii="Book Antiqua" w:hAnsi="Book Antiqua"/>
          <w:sz w:val="24"/>
          <w:szCs w:val="24"/>
        </w:rPr>
        <w:t>were</w:t>
      </w:r>
      <w:r w:rsidRPr="007F4814">
        <w:rPr>
          <w:rFonts w:ascii="Book Antiqua" w:hAnsi="Book Antiqua"/>
          <w:sz w:val="24"/>
          <w:szCs w:val="24"/>
        </w:rPr>
        <w:t xml:space="preserve"> added according to adjustment for country, continence or potency definition, study design and the nerve sparing procedures. We found that the western country and strict definition indicated better outcomes in favor of RARP against RRP</w:t>
      </w:r>
      <w:r w:rsidR="00FF4C11">
        <w:rPr>
          <w:rFonts w:ascii="Book Antiqua" w:hAnsi="Book Antiqua" w:hint="eastAsia"/>
          <w:sz w:val="24"/>
          <w:szCs w:val="24"/>
        </w:rPr>
        <w:t xml:space="preserve"> </w:t>
      </w:r>
      <w:r w:rsidRPr="007F4814">
        <w:rPr>
          <w:rFonts w:ascii="Book Antiqua" w:hAnsi="Book Antiqua"/>
          <w:sz w:val="24"/>
          <w:szCs w:val="24"/>
        </w:rPr>
        <w:t>(</w:t>
      </w:r>
      <w:r w:rsidR="00FF4C11" w:rsidRPr="007778A0">
        <w:rPr>
          <w:rFonts w:ascii="Book Antiqua" w:hAnsi="Book Antiqua"/>
          <w:i/>
          <w:sz w:val="24"/>
          <w:szCs w:val="24"/>
        </w:rPr>
        <w:t>P</w:t>
      </w:r>
      <w:r w:rsidR="00FF4C11">
        <w:rPr>
          <w:rFonts w:ascii="Book Antiqua" w:hAnsi="Book Antiqua" w:hint="eastAsia"/>
          <w:sz w:val="24"/>
          <w:szCs w:val="24"/>
        </w:rPr>
        <w:t xml:space="preserve"> </w:t>
      </w:r>
      <w:r w:rsidRPr="007F4814">
        <w:rPr>
          <w:rFonts w:ascii="Book Antiqua" w:hAnsi="Book Antiqua"/>
          <w:sz w:val="24"/>
          <w:szCs w:val="24"/>
        </w:rPr>
        <w:t>&lt;</w:t>
      </w:r>
      <w:r w:rsidR="00FF4C11">
        <w:rPr>
          <w:rFonts w:ascii="Book Antiqua" w:hAnsi="Book Antiqua" w:hint="eastAsia"/>
          <w:sz w:val="24"/>
          <w:szCs w:val="24"/>
        </w:rPr>
        <w:t xml:space="preserve"> </w:t>
      </w:r>
      <w:r w:rsidRPr="007F4814">
        <w:rPr>
          <w:rFonts w:ascii="Book Antiqua" w:hAnsi="Book Antiqua"/>
          <w:sz w:val="24"/>
          <w:szCs w:val="24"/>
        </w:rPr>
        <w:t>0.01) for 6-mo urinary continence recovery. This difference may be explained by the popularity of robotic technique in the western country. As the classic nerve sparing</w:t>
      </w:r>
      <w:r w:rsidR="00FF4C11">
        <w:rPr>
          <w:rFonts w:ascii="Book Antiqua" w:hAnsi="Book Antiqua" w:hint="eastAsia"/>
          <w:sz w:val="24"/>
          <w:szCs w:val="24"/>
        </w:rPr>
        <w:t xml:space="preserve"> </w:t>
      </w:r>
      <w:r w:rsidRPr="007F4814">
        <w:rPr>
          <w:rFonts w:ascii="Book Antiqua" w:hAnsi="Book Antiqua"/>
          <w:sz w:val="24"/>
          <w:szCs w:val="24"/>
        </w:rPr>
        <w:t xml:space="preserve">(NS) technique was repeatedly proved to be a significant predictor of return of potency by Coelho </w:t>
      </w:r>
      <w:r w:rsidR="00641204" w:rsidRPr="007F4814">
        <w:rPr>
          <w:rFonts w:ascii="Book Antiqua" w:hAnsi="Book Antiqua"/>
          <w:i/>
          <w:sz w:val="24"/>
          <w:szCs w:val="24"/>
        </w:rPr>
        <w:t>et al</w:t>
      </w:r>
      <w:r w:rsidRPr="007F4814">
        <w:rPr>
          <w:rFonts w:ascii="Book Antiqua" w:hAnsi="Book Antiqua"/>
          <w:sz w:val="24"/>
          <w:szCs w:val="24"/>
          <w:vertAlign w:val="superscript"/>
        </w:rPr>
        <w:t>[7]</w:t>
      </w:r>
      <w:r w:rsidRPr="007F4814">
        <w:rPr>
          <w:rFonts w:ascii="Book Antiqua" w:hAnsi="Book Antiqua"/>
          <w:sz w:val="24"/>
          <w:szCs w:val="24"/>
        </w:rPr>
        <w:t xml:space="preserve">, by </w:t>
      </w:r>
      <w:proofErr w:type="spellStart"/>
      <w:r w:rsidRPr="007F4814">
        <w:rPr>
          <w:rFonts w:ascii="Book Antiqua" w:hAnsi="Book Antiqua"/>
          <w:sz w:val="24"/>
          <w:szCs w:val="24"/>
        </w:rPr>
        <w:t>Ayyathurai</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[56]</w:t>
      </w:r>
      <w:r w:rsidRPr="007F4814">
        <w:rPr>
          <w:rFonts w:ascii="Book Antiqua" w:hAnsi="Book Antiqua"/>
          <w:sz w:val="24"/>
          <w:szCs w:val="24"/>
        </w:rPr>
        <w:t xml:space="preserve"> and by </w:t>
      </w:r>
      <w:proofErr w:type="spellStart"/>
      <w:r w:rsidRPr="007F4814">
        <w:rPr>
          <w:rFonts w:ascii="Book Antiqua" w:hAnsi="Book Antiqua"/>
          <w:sz w:val="24"/>
          <w:szCs w:val="24"/>
        </w:rPr>
        <w:lastRenderedPageBreak/>
        <w:t>Briganti</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[57]</w:t>
      </w:r>
      <w:r w:rsidRPr="007F4814">
        <w:rPr>
          <w:rFonts w:ascii="Book Antiqua" w:hAnsi="Book Antiqua"/>
          <w:sz w:val="24"/>
          <w:szCs w:val="24"/>
        </w:rPr>
        <w:t>, this review independently evaluated it for 12-mo potency recovery between different techniques, and we confirmed again that the nerve sparing measures were advantageous factors to potency recovery</w:t>
      </w:r>
      <w:r w:rsidR="00FF4C11">
        <w:rPr>
          <w:rFonts w:ascii="Book Antiqua" w:hAnsi="Book Antiqua" w:hint="eastAsia"/>
          <w:sz w:val="24"/>
          <w:szCs w:val="24"/>
        </w:rPr>
        <w:t xml:space="preserve"> </w:t>
      </w:r>
      <w:r w:rsidRPr="007F4814">
        <w:rPr>
          <w:rFonts w:ascii="Book Antiqua" w:hAnsi="Book Antiqua"/>
          <w:sz w:val="24"/>
          <w:szCs w:val="24"/>
        </w:rPr>
        <w:t>(</w:t>
      </w:r>
      <w:r w:rsidR="00FF4C11" w:rsidRPr="007778A0">
        <w:rPr>
          <w:rFonts w:ascii="Book Antiqua" w:hAnsi="Book Antiqua"/>
          <w:i/>
          <w:sz w:val="24"/>
          <w:szCs w:val="24"/>
        </w:rPr>
        <w:t>P</w:t>
      </w:r>
      <w:r w:rsidR="00FF4C11" w:rsidRPr="007F4814">
        <w:rPr>
          <w:rFonts w:ascii="Book Antiqua" w:hAnsi="Book Antiqua"/>
          <w:sz w:val="24"/>
          <w:szCs w:val="24"/>
        </w:rPr>
        <w:t xml:space="preserve"> </w:t>
      </w:r>
      <w:r w:rsidRPr="007F4814">
        <w:rPr>
          <w:rFonts w:ascii="Book Antiqua" w:hAnsi="Book Antiqua"/>
          <w:sz w:val="24"/>
          <w:szCs w:val="24"/>
        </w:rPr>
        <w:t>&lt;</w:t>
      </w:r>
      <w:r w:rsidR="00FF4C11">
        <w:rPr>
          <w:rFonts w:ascii="Book Antiqua" w:hAnsi="Book Antiqua" w:hint="eastAsia"/>
          <w:sz w:val="24"/>
          <w:szCs w:val="24"/>
        </w:rPr>
        <w:t xml:space="preserve"> </w:t>
      </w:r>
      <w:r w:rsidRPr="007F4814">
        <w:rPr>
          <w:rFonts w:ascii="Book Antiqua" w:hAnsi="Book Antiqua"/>
          <w:sz w:val="24"/>
          <w:szCs w:val="24"/>
        </w:rPr>
        <w:t xml:space="preserve">0.05). Furthermore, the other factors such as age, BMI, prostate volume, </w:t>
      </w:r>
      <w:proofErr w:type="spellStart"/>
      <w:r w:rsidRPr="007F4814">
        <w:rPr>
          <w:rFonts w:ascii="Book Antiqua" w:hAnsi="Book Antiqua"/>
          <w:sz w:val="24"/>
          <w:szCs w:val="24"/>
        </w:rPr>
        <w:t>gleason</w:t>
      </w:r>
      <w:proofErr w:type="spellEnd"/>
      <w:r w:rsidRPr="007F4814">
        <w:rPr>
          <w:rFonts w:ascii="Book Antiqua" w:hAnsi="Book Antiqua"/>
          <w:sz w:val="24"/>
          <w:szCs w:val="24"/>
        </w:rPr>
        <w:t xml:space="preserve"> score or PSA, could also be a source of heterogeneity. </w:t>
      </w:r>
      <w:proofErr w:type="spellStart"/>
      <w:r w:rsidRPr="007F4814">
        <w:rPr>
          <w:rFonts w:ascii="Book Antiqua" w:hAnsi="Book Antiqua"/>
          <w:sz w:val="24"/>
          <w:szCs w:val="24"/>
        </w:rPr>
        <w:t>Standford</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[58]</w:t>
      </w:r>
      <w:r w:rsidRPr="007F4814">
        <w:rPr>
          <w:rFonts w:ascii="Book Antiqua" w:hAnsi="Book Antiqua"/>
          <w:sz w:val="24"/>
          <w:szCs w:val="24"/>
        </w:rPr>
        <w:t xml:space="preserve"> found that urinary function varied with age and sexual function with age and race. </w:t>
      </w:r>
      <w:proofErr w:type="spellStart"/>
      <w:r w:rsidRPr="007F4814">
        <w:rPr>
          <w:rFonts w:ascii="Book Antiqua" w:hAnsi="Book Antiqua"/>
          <w:sz w:val="24"/>
          <w:szCs w:val="24"/>
        </w:rPr>
        <w:t>Shikanov</w:t>
      </w:r>
      <w:proofErr w:type="spellEnd"/>
      <w:r w:rsidRPr="007F4814">
        <w:rPr>
          <w:rFonts w:ascii="Book Antiqua" w:hAnsi="Book Antiqua"/>
          <w:sz w:val="24"/>
          <w:szCs w:val="24"/>
        </w:rPr>
        <w:t xml:space="preserve"> </w:t>
      </w:r>
      <w:r w:rsidR="00641204" w:rsidRPr="007F4814">
        <w:rPr>
          <w:rFonts w:ascii="Book Antiqua" w:hAnsi="Book Antiqua"/>
          <w:i/>
          <w:sz w:val="24"/>
          <w:szCs w:val="24"/>
        </w:rPr>
        <w:t>et al</w:t>
      </w:r>
      <w:r w:rsidRPr="007F4814">
        <w:rPr>
          <w:rFonts w:ascii="Book Antiqua" w:hAnsi="Book Antiqua"/>
          <w:sz w:val="24"/>
          <w:szCs w:val="24"/>
          <w:vertAlign w:val="superscript"/>
        </w:rPr>
        <w:t>[59]</w:t>
      </w:r>
      <w:r w:rsidRPr="007F4814">
        <w:rPr>
          <w:rFonts w:ascii="Book Antiqua" w:hAnsi="Book Antiqua"/>
          <w:sz w:val="24"/>
          <w:szCs w:val="24"/>
        </w:rPr>
        <w:t xml:space="preserve"> emphasized other factors influencing continence and potency, such as baseline status, surgical technique, extent of nerve sparing and adjuvant therapy. In this review, we performed meta regression analyses to explore the correlation between these factors and different techniques. Though no obviously statistical significance was found, the </w:t>
      </w:r>
      <w:proofErr w:type="spellStart"/>
      <w:r w:rsidRPr="007F4814">
        <w:rPr>
          <w:rFonts w:ascii="Book Antiqua" w:hAnsi="Book Antiqua"/>
          <w:sz w:val="24"/>
          <w:szCs w:val="24"/>
        </w:rPr>
        <w:t>l'Abbé</w:t>
      </w:r>
      <w:proofErr w:type="spellEnd"/>
      <w:r w:rsidRPr="007F4814">
        <w:rPr>
          <w:rFonts w:ascii="Book Antiqua" w:hAnsi="Book Antiqua"/>
          <w:sz w:val="24"/>
          <w:szCs w:val="24"/>
        </w:rPr>
        <w:t xml:space="preserve"> graphs predicted the trends that better functional outcomes were more easily achieved in patients with a younger age, larger BMI or higher PSA level in RARP group than the other two groups</w:t>
      </w:r>
      <w:r w:rsidR="00FF4C11">
        <w:rPr>
          <w:rFonts w:ascii="Book Antiqua" w:hAnsi="Book Antiqua" w:hint="eastAsia"/>
          <w:sz w:val="24"/>
          <w:szCs w:val="24"/>
        </w:rPr>
        <w:t xml:space="preserve"> </w:t>
      </w:r>
      <w:r w:rsidRPr="007F4814">
        <w:rPr>
          <w:rFonts w:ascii="Book Antiqua" w:hAnsi="Book Antiqua"/>
          <w:sz w:val="24"/>
          <w:szCs w:val="24"/>
        </w:rPr>
        <w:t xml:space="preserve">(LRP or RRP), while it was difficult to judge the </w:t>
      </w:r>
      <w:hyperlink r:id="rId10" w:history="1">
        <w:r w:rsidRPr="007F4814">
          <w:rPr>
            <w:rFonts w:ascii="Book Antiqua" w:hAnsi="Book Antiqua"/>
            <w:sz w:val="24"/>
            <w:szCs w:val="24"/>
          </w:rPr>
          <w:t>superiority</w:t>
        </w:r>
      </w:hyperlink>
      <w:r w:rsidRPr="007F4814">
        <w:rPr>
          <w:rFonts w:ascii="Book Antiqua" w:hAnsi="Book Antiqua"/>
          <w:sz w:val="24"/>
          <w:szCs w:val="24"/>
        </w:rPr>
        <w:t xml:space="preserve"> of any techniques in patients with different prostate volume and Gleason score. </w:t>
      </w:r>
    </w:p>
    <w:p w:rsidR="008A0DDB" w:rsidRDefault="008A0DDB" w:rsidP="00FF4C11">
      <w:pPr>
        <w:spacing w:line="360" w:lineRule="auto"/>
        <w:ind w:firstLineChars="100" w:firstLine="240"/>
        <w:rPr>
          <w:rFonts w:ascii="Book Antiqua" w:hAnsi="Book Antiqua"/>
          <w:sz w:val="24"/>
          <w:szCs w:val="24"/>
        </w:rPr>
      </w:pPr>
      <w:r w:rsidRPr="007F4814">
        <w:rPr>
          <w:rFonts w:ascii="Book Antiqua" w:hAnsi="Book Antiqua"/>
          <w:sz w:val="24"/>
          <w:szCs w:val="24"/>
        </w:rPr>
        <w:t>Some potential limitations should be noted. Firstly, a moderate heterogeneity was found in several comparisons. Except the potential confounding factors controlled by the inclusion criteria and analyzed with subgroup stratification as described above, surgeon's experience and the means of modification varied from one to another, which could also influence the functional outcomes and were difficult to control. Secondly, contrary to expectation, since few eligible studies were included for each comparison, and the lack of data in available studies, all the meta regression analyses presented non</w:t>
      </w:r>
      <w:r w:rsidR="00AD2B05" w:rsidRPr="007F4814">
        <w:rPr>
          <w:rFonts w:ascii="Book Antiqua" w:hAnsi="Book Antiqua"/>
          <w:sz w:val="24"/>
          <w:szCs w:val="24"/>
        </w:rPr>
        <w:t>-</w:t>
      </w:r>
      <w:r w:rsidRPr="007F4814">
        <w:rPr>
          <w:rFonts w:ascii="Book Antiqua" w:hAnsi="Book Antiqua"/>
          <w:sz w:val="24"/>
          <w:szCs w:val="24"/>
        </w:rPr>
        <w:t>statistically significant difference</w:t>
      </w:r>
      <w:r w:rsidR="00F42E14" w:rsidRPr="007F4814">
        <w:rPr>
          <w:rFonts w:ascii="Book Antiqua" w:hAnsi="Book Antiqua"/>
          <w:sz w:val="24"/>
          <w:szCs w:val="24"/>
        </w:rPr>
        <w:t>s</w:t>
      </w:r>
      <w:r w:rsidRPr="007F4814">
        <w:rPr>
          <w:rFonts w:ascii="Book Antiqua" w:hAnsi="Book Antiqua"/>
          <w:sz w:val="24"/>
          <w:szCs w:val="24"/>
        </w:rPr>
        <w:t xml:space="preserve">, which limited us to reach an exact correlation between those potential factors and the three techniques, </w:t>
      </w:r>
      <w:r w:rsidRPr="007F4814">
        <w:rPr>
          <w:rFonts w:ascii="Book Antiqua" w:hAnsi="Book Antiqua"/>
          <w:sz w:val="24"/>
          <w:szCs w:val="24"/>
        </w:rPr>
        <w:lastRenderedPageBreak/>
        <w:t xml:space="preserve">this result still needs to be identified by further researches. Thirdly, the quality of eligible studies could potentially be another confounding factor. </w:t>
      </w:r>
      <w:r w:rsidR="00FF4C11">
        <w:rPr>
          <w:rFonts w:ascii="Book Antiqua" w:hAnsi="Book Antiqua"/>
          <w:sz w:val="24"/>
          <w:szCs w:val="24"/>
        </w:rPr>
        <w:t>RCTs</w:t>
      </w:r>
      <w:r w:rsidRPr="007F4814">
        <w:rPr>
          <w:rFonts w:ascii="Book Antiqua" w:hAnsi="Book Antiqua"/>
          <w:sz w:val="24"/>
          <w:szCs w:val="24"/>
        </w:rPr>
        <w:t xml:space="preserve"> are powerful tools, which provide the highest level of evidence; however, because many patients refuse to participate in the randomization a</w:t>
      </w:r>
      <w:r w:rsidR="00F42E14" w:rsidRPr="007F4814">
        <w:rPr>
          <w:rFonts w:ascii="Book Antiqua" w:hAnsi="Book Antiqua"/>
          <w:sz w:val="24"/>
          <w:szCs w:val="24"/>
        </w:rPr>
        <w:t>nd the blinding degree is less</w:t>
      </w:r>
      <w:r w:rsidRPr="007F4814">
        <w:rPr>
          <w:rFonts w:ascii="Book Antiqua" w:hAnsi="Book Antiqua"/>
          <w:sz w:val="24"/>
          <w:szCs w:val="24"/>
        </w:rPr>
        <w:t>, surgical RCTs are difficult to conduct. Only two RCTs were included for the comparison after RARP and LRP, and the remaining studies were all observational comparative studies. In addition, the NOS tool itself has imperfections</w:t>
      </w:r>
      <w:r w:rsidRPr="007F4814">
        <w:rPr>
          <w:rFonts w:ascii="Book Antiqua" w:hAnsi="Book Antiqua"/>
          <w:sz w:val="24"/>
          <w:szCs w:val="24"/>
          <w:vertAlign w:val="superscript"/>
        </w:rPr>
        <w:t>[60]</w:t>
      </w:r>
      <w:r w:rsidRPr="007F4814">
        <w:rPr>
          <w:rFonts w:ascii="Book Antiqua" w:hAnsi="Book Antiqua"/>
          <w:sz w:val="24"/>
          <w:szCs w:val="24"/>
        </w:rPr>
        <w:t xml:space="preserve">. Fourthly, publication bias still exists. The failed acquisition of gray literature may contributed to this publication bias. </w:t>
      </w:r>
    </w:p>
    <w:p w:rsidR="008A0DDB" w:rsidRPr="007F4814" w:rsidRDefault="008A0DDB" w:rsidP="00FF4C11">
      <w:pPr>
        <w:spacing w:line="360" w:lineRule="auto"/>
        <w:ind w:firstLineChars="100" w:firstLine="240"/>
        <w:rPr>
          <w:rFonts w:ascii="Book Antiqua" w:hAnsi="Book Antiqua"/>
          <w:b/>
          <w:bCs/>
          <w:sz w:val="24"/>
          <w:szCs w:val="24"/>
        </w:rPr>
      </w:pPr>
      <w:r w:rsidRPr="007F4814">
        <w:rPr>
          <w:rFonts w:ascii="Book Antiqua" w:hAnsi="Book Antiqua"/>
          <w:sz w:val="24"/>
          <w:szCs w:val="24"/>
        </w:rPr>
        <w:t>The superiority of a certain surgical approach in terms of functional outcomes is always a pivotal controversy. These outcomes were influenced by multiple factors including patient characteristics, surgical techniques and methodology used for data collection. In summary, concerning the urinary continence recovery, only RARP showed an advantage when compared with LRP or with RRP, and the result was comparable between LRP and RRP. In terms of potency recovery, for the first time, we dramatically ranked the three surgical approaches into superiority level: RARP</w:t>
      </w:r>
      <w:r w:rsidR="00FF4C11">
        <w:rPr>
          <w:rFonts w:ascii="Book Antiqua" w:hAnsi="Book Antiqua" w:hint="eastAsia"/>
          <w:sz w:val="24"/>
          <w:szCs w:val="24"/>
        </w:rPr>
        <w:t xml:space="preserve"> </w:t>
      </w:r>
      <w:r w:rsidRPr="007F4814">
        <w:rPr>
          <w:rFonts w:ascii="Book Antiqua" w:hAnsi="Book Antiqua"/>
          <w:sz w:val="24"/>
          <w:szCs w:val="24"/>
        </w:rPr>
        <w:t>&gt;</w:t>
      </w:r>
      <w:r w:rsidR="00FF4C11">
        <w:rPr>
          <w:rFonts w:ascii="Book Antiqua" w:hAnsi="Book Antiqua" w:hint="eastAsia"/>
          <w:sz w:val="24"/>
          <w:szCs w:val="24"/>
        </w:rPr>
        <w:t xml:space="preserve"> </w:t>
      </w:r>
      <w:r w:rsidRPr="007F4814">
        <w:rPr>
          <w:rFonts w:ascii="Book Antiqua" w:hAnsi="Book Antiqua"/>
          <w:sz w:val="24"/>
          <w:szCs w:val="24"/>
        </w:rPr>
        <w:t>LRP</w:t>
      </w:r>
      <w:r w:rsidR="00FF4C11">
        <w:rPr>
          <w:rFonts w:ascii="Book Antiqua" w:hAnsi="Book Antiqua" w:hint="eastAsia"/>
          <w:sz w:val="24"/>
          <w:szCs w:val="24"/>
        </w:rPr>
        <w:t xml:space="preserve"> </w:t>
      </w:r>
      <w:r w:rsidRPr="007F4814">
        <w:rPr>
          <w:rFonts w:ascii="Book Antiqua" w:hAnsi="Book Antiqua"/>
          <w:sz w:val="24"/>
          <w:szCs w:val="24"/>
        </w:rPr>
        <w:t>&gt;</w:t>
      </w:r>
      <w:r w:rsidR="00FF4C11">
        <w:rPr>
          <w:rFonts w:ascii="Book Antiqua" w:hAnsi="Book Antiqua" w:hint="eastAsia"/>
          <w:sz w:val="24"/>
          <w:szCs w:val="24"/>
        </w:rPr>
        <w:t xml:space="preserve"> </w:t>
      </w:r>
      <w:r w:rsidRPr="007F4814">
        <w:rPr>
          <w:rFonts w:ascii="Book Antiqua" w:hAnsi="Book Antiqua"/>
          <w:sz w:val="24"/>
          <w:szCs w:val="24"/>
        </w:rPr>
        <w:t>R</w:t>
      </w:r>
      <w:r w:rsidR="00F42E14" w:rsidRPr="007F4814">
        <w:rPr>
          <w:rFonts w:ascii="Book Antiqua" w:hAnsi="Book Antiqua"/>
          <w:sz w:val="24"/>
          <w:szCs w:val="24"/>
        </w:rPr>
        <w:t>RP, which showed a statistical significance</w:t>
      </w:r>
      <w:r w:rsidRPr="007F4814">
        <w:rPr>
          <w:rFonts w:ascii="Book Antiqua" w:hAnsi="Book Antiqua"/>
          <w:sz w:val="24"/>
          <w:szCs w:val="24"/>
        </w:rPr>
        <w:t xml:space="preserve"> advantage both at 6-mo and 12-mo postoperatively. However, the limitation of this </w:t>
      </w:r>
      <w:proofErr w:type="spellStart"/>
      <w:r w:rsidR="008302B9" w:rsidRPr="007F4814">
        <w:rPr>
          <w:rFonts w:ascii="Book Antiqua" w:hAnsi="Book Antiqua"/>
          <w:sz w:val="24"/>
          <w:szCs w:val="24"/>
        </w:rPr>
        <w:t>meta</w:t>
      </w:r>
      <w:r w:rsidRPr="007F4814">
        <w:rPr>
          <w:rFonts w:ascii="Book Antiqua" w:hAnsi="Book Antiqua"/>
          <w:sz w:val="24"/>
          <w:szCs w:val="24"/>
        </w:rPr>
        <w:t xml:space="preserve"> analysis</w:t>
      </w:r>
      <w:proofErr w:type="spellEnd"/>
      <w:r w:rsidRPr="007F4814">
        <w:rPr>
          <w:rFonts w:ascii="Book Antiqua" w:hAnsi="Book Antiqua"/>
          <w:sz w:val="24"/>
          <w:szCs w:val="24"/>
        </w:rPr>
        <w:t xml:space="preserve"> and potential factors should be taken into consider</w:t>
      </w:r>
      <w:r w:rsidR="00F42E14" w:rsidRPr="007F4814">
        <w:rPr>
          <w:rFonts w:ascii="Book Antiqua" w:hAnsi="Book Antiqua"/>
          <w:sz w:val="24"/>
          <w:szCs w:val="24"/>
        </w:rPr>
        <w:t>ation and our results also need</w:t>
      </w:r>
      <w:r w:rsidRPr="007F4814">
        <w:rPr>
          <w:rFonts w:ascii="Book Antiqua" w:hAnsi="Book Antiqua"/>
          <w:sz w:val="24"/>
          <w:szCs w:val="24"/>
        </w:rPr>
        <w:t xml:space="preserve"> to be validated by further high quality studies with strict design, large sample size and multi-center randomized controlled trials.</w:t>
      </w:r>
    </w:p>
    <w:p w:rsidR="00CC27C5" w:rsidRPr="007F4814" w:rsidRDefault="00CC27C5" w:rsidP="00F71A34">
      <w:pPr>
        <w:spacing w:line="360" w:lineRule="auto"/>
        <w:rPr>
          <w:rFonts w:ascii="Book Antiqua" w:hAnsi="Book Antiqua"/>
          <w:sz w:val="24"/>
          <w:szCs w:val="24"/>
        </w:rPr>
      </w:pPr>
    </w:p>
    <w:p w:rsidR="00CC27C5" w:rsidRPr="007F4814" w:rsidRDefault="00CC7DA4" w:rsidP="00F71A34">
      <w:pPr>
        <w:spacing w:line="360" w:lineRule="auto"/>
        <w:rPr>
          <w:rFonts w:ascii="Book Antiqua" w:hAnsi="Book Antiqua"/>
          <w:b/>
          <w:sz w:val="24"/>
          <w:szCs w:val="24"/>
        </w:rPr>
      </w:pPr>
      <w:r w:rsidRPr="007F4814">
        <w:rPr>
          <w:rFonts w:ascii="Book Antiqua" w:hAnsi="Book Antiqua" w:cs="宋体"/>
          <w:b/>
          <w:kern w:val="0"/>
          <w:sz w:val="24"/>
          <w:szCs w:val="24"/>
        </w:rPr>
        <w:t>COMMENTS</w:t>
      </w:r>
    </w:p>
    <w:p w:rsidR="00CC7DA4" w:rsidRPr="00FF4C11" w:rsidRDefault="00CC7DA4" w:rsidP="00F71A34">
      <w:pPr>
        <w:spacing w:line="360" w:lineRule="auto"/>
        <w:rPr>
          <w:rFonts w:ascii="Book Antiqua" w:hAnsi="Book Antiqua"/>
          <w:b/>
          <w:bCs/>
          <w:i/>
          <w:sz w:val="24"/>
          <w:szCs w:val="24"/>
        </w:rPr>
      </w:pPr>
      <w:r w:rsidRPr="00FF4C11">
        <w:rPr>
          <w:rFonts w:ascii="Book Antiqua" w:hAnsi="Book Antiqua"/>
          <w:b/>
          <w:bCs/>
          <w:i/>
          <w:sz w:val="24"/>
          <w:szCs w:val="24"/>
        </w:rPr>
        <w:t>Background</w:t>
      </w:r>
    </w:p>
    <w:p w:rsidR="00CC7DA4" w:rsidRDefault="00CC7DA4" w:rsidP="00F71A34">
      <w:pPr>
        <w:spacing w:line="360" w:lineRule="auto"/>
        <w:rPr>
          <w:rFonts w:ascii="Book Antiqua" w:hAnsi="Book Antiqua"/>
          <w:sz w:val="24"/>
          <w:szCs w:val="24"/>
        </w:rPr>
      </w:pPr>
      <w:r w:rsidRPr="007F4814">
        <w:rPr>
          <w:rFonts w:ascii="Book Antiqua" w:hAnsi="Book Antiqua"/>
          <w:sz w:val="24"/>
          <w:szCs w:val="24"/>
        </w:rPr>
        <w:t>Radical prostatectomy</w:t>
      </w:r>
      <w:r w:rsidR="00FF4C11">
        <w:rPr>
          <w:rFonts w:ascii="Book Antiqua" w:hAnsi="Book Antiqua" w:hint="eastAsia"/>
          <w:sz w:val="24"/>
          <w:szCs w:val="24"/>
        </w:rPr>
        <w:t xml:space="preserve"> </w:t>
      </w:r>
      <w:r w:rsidRPr="007F4814">
        <w:rPr>
          <w:rFonts w:ascii="Book Antiqua" w:hAnsi="Book Antiqua"/>
          <w:sz w:val="24"/>
          <w:szCs w:val="24"/>
        </w:rPr>
        <w:t xml:space="preserve">(RP) is one of the recommended standard treatments </w:t>
      </w:r>
      <w:r w:rsidRPr="007F4814">
        <w:rPr>
          <w:rFonts w:ascii="Book Antiqua" w:hAnsi="Book Antiqua"/>
          <w:sz w:val="24"/>
          <w:szCs w:val="24"/>
        </w:rPr>
        <w:lastRenderedPageBreak/>
        <w:t xml:space="preserve">for clinically localized prostate cancer (cT1–cT2) patients. The </w:t>
      </w:r>
      <w:proofErr w:type="spellStart"/>
      <w:r w:rsidRPr="007F4814">
        <w:rPr>
          <w:rFonts w:ascii="Book Antiqua" w:hAnsi="Book Antiqua"/>
          <w:sz w:val="24"/>
          <w:szCs w:val="24"/>
        </w:rPr>
        <w:t>retropubic</w:t>
      </w:r>
      <w:proofErr w:type="spellEnd"/>
      <w:r w:rsidRPr="007F4814">
        <w:rPr>
          <w:rFonts w:ascii="Book Antiqua" w:hAnsi="Book Antiqua"/>
          <w:sz w:val="24"/>
          <w:szCs w:val="24"/>
        </w:rPr>
        <w:t xml:space="preserve"> radical prostatectomy</w:t>
      </w:r>
      <w:r w:rsidR="00FF4C11">
        <w:rPr>
          <w:rFonts w:ascii="Book Antiqua" w:hAnsi="Book Antiqua" w:hint="eastAsia"/>
          <w:sz w:val="24"/>
          <w:szCs w:val="24"/>
        </w:rPr>
        <w:t xml:space="preserve"> </w:t>
      </w:r>
      <w:r w:rsidRPr="007F4814">
        <w:rPr>
          <w:rFonts w:ascii="Book Antiqua" w:hAnsi="Book Antiqua"/>
          <w:sz w:val="24"/>
          <w:szCs w:val="24"/>
        </w:rPr>
        <w:t xml:space="preserve">(RRP) was considered as the gold standard and the most widely used treatment for patients with localized </w:t>
      </w:r>
      <w:r w:rsidR="00FF4C11" w:rsidRPr="007F4814">
        <w:rPr>
          <w:rFonts w:ascii="Book Antiqua" w:hAnsi="Book Antiqua"/>
          <w:sz w:val="24"/>
          <w:szCs w:val="24"/>
        </w:rPr>
        <w:t xml:space="preserve">prostate cancer </w:t>
      </w:r>
      <w:r w:rsidR="00FF4C11">
        <w:rPr>
          <w:rFonts w:ascii="Book Antiqua" w:hAnsi="Book Antiqua" w:hint="eastAsia"/>
          <w:sz w:val="24"/>
          <w:szCs w:val="24"/>
        </w:rPr>
        <w:t>(</w:t>
      </w:r>
      <w:proofErr w:type="spellStart"/>
      <w:r w:rsidRPr="007F4814">
        <w:rPr>
          <w:rFonts w:ascii="Book Antiqua" w:hAnsi="Book Antiqua"/>
          <w:sz w:val="24"/>
          <w:szCs w:val="24"/>
        </w:rPr>
        <w:t>PCa</w:t>
      </w:r>
      <w:proofErr w:type="spellEnd"/>
      <w:r w:rsidR="00FF4C11">
        <w:rPr>
          <w:rFonts w:ascii="Book Antiqua" w:hAnsi="Book Antiqua" w:hint="eastAsia"/>
          <w:sz w:val="24"/>
          <w:szCs w:val="24"/>
        </w:rPr>
        <w:t>)</w:t>
      </w:r>
      <w:r w:rsidRPr="007F4814">
        <w:rPr>
          <w:rFonts w:ascii="Book Antiqua" w:hAnsi="Book Antiqua"/>
          <w:sz w:val="24"/>
          <w:szCs w:val="24"/>
        </w:rPr>
        <w:t xml:space="preserve">. And recently, </w:t>
      </w:r>
      <w:r w:rsidR="00F55C4B">
        <w:rPr>
          <w:rFonts w:ascii="Book Antiqua" w:hAnsi="Book Antiqua" w:hint="eastAsia"/>
          <w:sz w:val="24"/>
          <w:szCs w:val="24"/>
        </w:rPr>
        <w:t>the authors</w:t>
      </w:r>
      <w:r w:rsidRPr="007F4814">
        <w:rPr>
          <w:rFonts w:ascii="Book Antiqua" w:hAnsi="Book Antiqua"/>
          <w:sz w:val="24"/>
          <w:szCs w:val="24"/>
        </w:rPr>
        <w:t xml:space="preserve"> have witnessed the emergence of laparoscopic radical prostatectomy</w:t>
      </w:r>
      <w:r w:rsidR="00FF4C11">
        <w:rPr>
          <w:rFonts w:ascii="Book Antiqua" w:hAnsi="Book Antiqua" w:hint="eastAsia"/>
          <w:sz w:val="24"/>
          <w:szCs w:val="24"/>
        </w:rPr>
        <w:t xml:space="preserve"> </w:t>
      </w:r>
      <w:r w:rsidRPr="007F4814">
        <w:rPr>
          <w:rFonts w:ascii="Book Antiqua" w:hAnsi="Book Antiqua"/>
          <w:sz w:val="24"/>
          <w:szCs w:val="24"/>
        </w:rPr>
        <w:t>(LRP) and robot-assisted laparoscopic prostatectomy</w:t>
      </w:r>
      <w:r w:rsidR="00FF4C11">
        <w:rPr>
          <w:rFonts w:ascii="Book Antiqua" w:hAnsi="Book Antiqua" w:hint="eastAsia"/>
          <w:sz w:val="24"/>
          <w:szCs w:val="24"/>
        </w:rPr>
        <w:t xml:space="preserve"> </w:t>
      </w:r>
      <w:r w:rsidRPr="007F4814">
        <w:rPr>
          <w:rFonts w:ascii="Book Antiqua" w:hAnsi="Book Antiqua"/>
          <w:sz w:val="24"/>
          <w:szCs w:val="24"/>
        </w:rPr>
        <w:t xml:space="preserve">(RARP). </w:t>
      </w:r>
    </w:p>
    <w:p w:rsidR="00FF4C11" w:rsidRPr="007F4814" w:rsidRDefault="00FF4C11" w:rsidP="00F71A34">
      <w:pPr>
        <w:spacing w:line="360" w:lineRule="auto"/>
        <w:rPr>
          <w:rFonts w:ascii="Book Antiqua" w:hAnsi="Book Antiqua"/>
          <w:b/>
          <w:bCs/>
          <w:sz w:val="24"/>
          <w:szCs w:val="24"/>
        </w:rPr>
      </w:pPr>
    </w:p>
    <w:p w:rsidR="00CC27C5" w:rsidRPr="00FF4C11" w:rsidRDefault="00CC7DA4" w:rsidP="00F71A34">
      <w:pPr>
        <w:spacing w:line="360" w:lineRule="auto"/>
        <w:rPr>
          <w:rFonts w:ascii="Book Antiqua" w:hAnsi="Book Antiqua"/>
          <w:b/>
          <w:bCs/>
          <w:i/>
          <w:sz w:val="24"/>
          <w:szCs w:val="24"/>
        </w:rPr>
      </w:pPr>
      <w:r w:rsidRPr="00FF4C11">
        <w:rPr>
          <w:rFonts w:ascii="Book Antiqua" w:hAnsi="Book Antiqua"/>
          <w:b/>
          <w:bCs/>
          <w:i/>
          <w:sz w:val="24"/>
          <w:szCs w:val="24"/>
        </w:rPr>
        <w:t>Research frontiers</w:t>
      </w:r>
    </w:p>
    <w:p w:rsidR="00CC7DA4" w:rsidRDefault="00CC7DA4" w:rsidP="00F71A34">
      <w:pPr>
        <w:spacing w:line="360" w:lineRule="auto"/>
        <w:rPr>
          <w:rFonts w:ascii="Book Antiqua" w:hAnsi="Book Antiqua"/>
          <w:sz w:val="24"/>
          <w:szCs w:val="24"/>
        </w:rPr>
      </w:pPr>
      <w:r w:rsidRPr="007F4814">
        <w:rPr>
          <w:rFonts w:ascii="Book Antiqua" w:hAnsi="Book Antiqua"/>
          <w:sz w:val="24"/>
          <w:szCs w:val="24"/>
        </w:rPr>
        <w:t>Several experts have demonstrated that when compared with RRP, LRP and RARP have obvious advantages such as fewer blood loss, less need for transfusion and shorter hospital-stay, but the lack of high-quality evidence and randomized control trials available precluded us form proving the superiority of any surgical options in terms of postoperative functional outcomes.</w:t>
      </w:r>
    </w:p>
    <w:p w:rsidR="00616AD5" w:rsidRPr="00616AD5" w:rsidRDefault="00616AD5" w:rsidP="00616AD5">
      <w:pPr>
        <w:pStyle w:val="a9"/>
        <w:spacing w:line="360" w:lineRule="auto"/>
        <w:ind w:firstLineChars="0" w:firstLine="0"/>
        <w:rPr>
          <w:rFonts w:ascii="Book Antiqua" w:hAnsi="Book Antiqua"/>
          <w:sz w:val="24"/>
          <w:szCs w:val="24"/>
        </w:rPr>
      </w:pPr>
    </w:p>
    <w:p w:rsidR="00544016" w:rsidRPr="00616AD5" w:rsidRDefault="00544016" w:rsidP="00F71A34">
      <w:pPr>
        <w:spacing w:line="360" w:lineRule="auto"/>
        <w:rPr>
          <w:rFonts w:ascii="Book Antiqua" w:hAnsi="Book Antiqua"/>
          <w:b/>
          <w:i/>
          <w:sz w:val="24"/>
          <w:szCs w:val="24"/>
        </w:rPr>
      </w:pPr>
      <w:r w:rsidRPr="00616AD5">
        <w:rPr>
          <w:rFonts w:ascii="Book Antiqua" w:hAnsi="Book Antiqua"/>
          <w:b/>
          <w:bCs/>
          <w:i/>
          <w:sz w:val="24"/>
          <w:szCs w:val="24"/>
        </w:rPr>
        <w:t>Innovations and breakthroughs</w:t>
      </w:r>
    </w:p>
    <w:p w:rsidR="00544016" w:rsidRDefault="00544016" w:rsidP="00F71A34">
      <w:pPr>
        <w:spacing w:line="360" w:lineRule="auto"/>
        <w:rPr>
          <w:rFonts w:ascii="Book Antiqua" w:hAnsi="Book Antiqua"/>
          <w:sz w:val="24"/>
          <w:szCs w:val="24"/>
        </w:rPr>
      </w:pPr>
      <w:r w:rsidRPr="007F4814">
        <w:rPr>
          <w:rFonts w:ascii="Book Antiqua" w:hAnsi="Book Antiqua"/>
          <w:sz w:val="24"/>
          <w:szCs w:val="24"/>
        </w:rPr>
        <w:t>In terms of potency recovery, for the first time, we dramatically ranked the three surgical approaches into superiority level: RARP</w:t>
      </w:r>
      <w:r w:rsidR="00616AD5">
        <w:rPr>
          <w:rFonts w:ascii="Book Antiqua" w:hAnsi="Book Antiqua" w:hint="eastAsia"/>
          <w:sz w:val="24"/>
          <w:szCs w:val="24"/>
        </w:rPr>
        <w:t xml:space="preserve"> </w:t>
      </w:r>
      <w:r w:rsidRPr="007F4814">
        <w:rPr>
          <w:rFonts w:ascii="Book Antiqua" w:hAnsi="Book Antiqua"/>
          <w:sz w:val="24"/>
          <w:szCs w:val="24"/>
        </w:rPr>
        <w:t>&gt;</w:t>
      </w:r>
      <w:r w:rsidR="00616AD5">
        <w:rPr>
          <w:rFonts w:ascii="Book Antiqua" w:hAnsi="Book Antiqua" w:hint="eastAsia"/>
          <w:sz w:val="24"/>
          <w:szCs w:val="24"/>
        </w:rPr>
        <w:t xml:space="preserve"> </w:t>
      </w:r>
      <w:r w:rsidRPr="007F4814">
        <w:rPr>
          <w:rFonts w:ascii="Book Antiqua" w:hAnsi="Book Antiqua"/>
          <w:sz w:val="24"/>
          <w:szCs w:val="24"/>
        </w:rPr>
        <w:t>LRP</w:t>
      </w:r>
      <w:r w:rsidR="00616AD5">
        <w:rPr>
          <w:rFonts w:ascii="Book Antiqua" w:hAnsi="Book Antiqua" w:hint="eastAsia"/>
          <w:sz w:val="24"/>
          <w:szCs w:val="24"/>
        </w:rPr>
        <w:t xml:space="preserve"> </w:t>
      </w:r>
      <w:r w:rsidRPr="007F4814">
        <w:rPr>
          <w:rFonts w:ascii="Book Antiqua" w:hAnsi="Book Antiqua"/>
          <w:sz w:val="24"/>
          <w:szCs w:val="24"/>
        </w:rPr>
        <w:t>&gt;</w:t>
      </w:r>
      <w:r w:rsidR="00616AD5">
        <w:rPr>
          <w:rFonts w:ascii="Book Antiqua" w:hAnsi="Book Antiqua" w:hint="eastAsia"/>
          <w:sz w:val="24"/>
          <w:szCs w:val="24"/>
        </w:rPr>
        <w:t xml:space="preserve"> </w:t>
      </w:r>
      <w:r w:rsidRPr="007F4814">
        <w:rPr>
          <w:rFonts w:ascii="Book Antiqua" w:hAnsi="Book Antiqua"/>
          <w:sz w:val="24"/>
          <w:szCs w:val="24"/>
        </w:rPr>
        <w:t>RRP, which showed a statistically significant advantage both at 6-mo and 12-mo postoperatively.</w:t>
      </w:r>
    </w:p>
    <w:p w:rsidR="00616AD5" w:rsidRPr="007F4814" w:rsidRDefault="00616AD5" w:rsidP="00F71A34">
      <w:pPr>
        <w:spacing w:line="360" w:lineRule="auto"/>
        <w:rPr>
          <w:rFonts w:ascii="Book Antiqua" w:hAnsi="Book Antiqua"/>
          <w:sz w:val="24"/>
          <w:szCs w:val="24"/>
        </w:rPr>
      </w:pPr>
    </w:p>
    <w:p w:rsidR="00544016" w:rsidRPr="00616AD5" w:rsidRDefault="00544016" w:rsidP="00F71A34">
      <w:pPr>
        <w:spacing w:line="360" w:lineRule="auto"/>
        <w:rPr>
          <w:rFonts w:ascii="Book Antiqua" w:hAnsi="Book Antiqua"/>
          <w:b/>
          <w:bCs/>
          <w:i/>
          <w:sz w:val="24"/>
          <w:szCs w:val="24"/>
        </w:rPr>
      </w:pPr>
      <w:r w:rsidRPr="00616AD5">
        <w:rPr>
          <w:rFonts w:ascii="Book Antiqua" w:hAnsi="Book Antiqua"/>
          <w:b/>
          <w:bCs/>
          <w:i/>
          <w:sz w:val="24"/>
          <w:szCs w:val="24"/>
        </w:rPr>
        <w:t xml:space="preserve">Applications </w:t>
      </w:r>
    </w:p>
    <w:p w:rsidR="00544016" w:rsidRDefault="00544016" w:rsidP="00F71A34">
      <w:pPr>
        <w:spacing w:line="360" w:lineRule="auto"/>
        <w:rPr>
          <w:rFonts w:ascii="Book Antiqua" w:hAnsi="Book Antiqua"/>
          <w:sz w:val="24"/>
          <w:szCs w:val="24"/>
        </w:rPr>
      </w:pPr>
      <w:r w:rsidRPr="007F4814">
        <w:rPr>
          <w:rFonts w:ascii="Book Antiqua" w:hAnsi="Book Antiqua"/>
          <w:sz w:val="24"/>
          <w:szCs w:val="24"/>
        </w:rPr>
        <w:t>Current evidence suggests that minimally invasive approaches</w:t>
      </w:r>
      <w:r w:rsidR="00616AD5">
        <w:rPr>
          <w:rFonts w:ascii="Book Antiqua" w:hAnsi="Book Antiqua" w:hint="eastAsia"/>
          <w:sz w:val="24"/>
          <w:szCs w:val="24"/>
        </w:rPr>
        <w:t xml:space="preserve"> </w:t>
      </w:r>
      <w:r w:rsidRPr="007F4814">
        <w:rPr>
          <w:rFonts w:ascii="Book Antiqua" w:hAnsi="Book Antiqua"/>
          <w:sz w:val="24"/>
          <w:szCs w:val="24"/>
        </w:rPr>
        <w:t>(RARP or LRP) are effective procedures for functional recovery. However, more high-quality randomized, controlled trials investigating the long term functional outcomes are required to determine the advantages of RARP.</w:t>
      </w:r>
    </w:p>
    <w:p w:rsidR="00616AD5" w:rsidRPr="007F4814" w:rsidRDefault="00616AD5" w:rsidP="00F71A34">
      <w:pPr>
        <w:spacing w:line="360" w:lineRule="auto"/>
        <w:rPr>
          <w:rFonts w:ascii="Book Antiqua" w:hAnsi="Book Antiqua"/>
          <w:sz w:val="24"/>
          <w:szCs w:val="24"/>
        </w:rPr>
      </w:pPr>
    </w:p>
    <w:p w:rsidR="0015653A" w:rsidRPr="00616AD5" w:rsidRDefault="0015653A" w:rsidP="00F71A34">
      <w:pPr>
        <w:spacing w:line="360" w:lineRule="auto"/>
        <w:rPr>
          <w:rFonts w:ascii="Book Antiqua" w:hAnsi="Book Antiqua"/>
          <w:i/>
          <w:sz w:val="24"/>
          <w:szCs w:val="24"/>
        </w:rPr>
      </w:pPr>
      <w:r w:rsidRPr="00616AD5">
        <w:rPr>
          <w:rFonts w:ascii="Book Antiqua" w:hAnsi="Book Antiqua" w:cs="Arial"/>
          <w:b/>
          <w:bCs/>
          <w:i/>
          <w:sz w:val="24"/>
          <w:szCs w:val="24"/>
        </w:rPr>
        <w:t>Terminology</w:t>
      </w:r>
    </w:p>
    <w:p w:rsidR="00CC7DA4" w:rsidRDefault="0015653A" w:rsidP="00F71A34">
      <w:pPr>
        <w:spacing w:line="360" w:lineRule="auto"/>
        <w:rPr>
          <w:rFonts w:ascii="Book Antiqua" w:hAnsi="Book Antiqua"/>
          <w:sz w:val="24"/>
          <w:szCs w:val="24"/>
        </w:rPr>
      </w:pPr>
      <w:r w:rsidRPr="007F4814">
        <w:rPr>
          <w:rFonts w:ascii="Book Antiqua" w:hAnsi="Book Antiqua"/>
          <w:sz w:val="24"/>
          <w:szCs w:val="24"/>
        </w:rPr>
        <w:t>RARP means robot-assis</w:t>
      </w:r>
      <w:r w:rsidR="00616AD5">
        <w:rPr>
          <w:rFonts w:ascii="Book Antiqua" w:hAnsi="Book Antiqua"/>
          <w:sz w:val="24"/>
          <w:szCs w:val="24"/>
        </w:rPr>
        <w:t>ted laparoscopic prostatectomy.</w:t>
      </w:r>
      <w:r w:rsidR="00616AD5">
        <w:rPr>
          <w:rFonts w:ascii="Book Antiqua" w:hAnsi="Book Antiqua" w:hint="eastAsia"/>
          <w:sz w:val="24"/>
          <w:szCs w:val="24"/>
        </w:rPr>
        <w:t xml:space="preserve"> </w:t>
      </w:r>
      <w:r w:rsidRPr="007F4814">
        <w:rPr>
          <w:rFonts w:ascii="Book Antiqua" w:hAnsi="Book Antiqua"/>
          <w:sz w:val="24"/>
          <w:szCs w:val="24"/>
        </w:rPr>
        <w:t xml:space="preserve">LRP means laparoscopic radical prostatectomy. RRP means </w:t>
      </w:r>
      <w:proofErr w:type="spellStart"/>
      <w:r w:rsidRPr="007F4814">
        <w:rPr>
          <w:rFonts w:ascii="Book Antiqua" w:hAnsi="Book Antiqua"/>
          <w:sz w:val="24"/>
          <w:szCs w:val="24"/>
        </w:rPr>
        <w:t>retropubic</w:t>
      </w:r>
      <w:proofErr w:type="spellEnd"/>
      <w:r w:rsidRPr="007F4814">
        <w:rPr>
          <w:rFonts w:ascii="Book Antiqua" w:hAnsi="Book Antiqua"/>
          <w:sz w:val="24"/>
          <w:szCs w:val="24"/>
        </w:rPr>
        <w:t xml:space="preserve"> radical prostatectomy. The principal postoperative functional outcomes for patients with prostatectomy are urinary continence and potency recovery.</w:t>
      </w:r>
    </w:p>
    <w:p w:rsidR="00616AD5" w:rsidRPr="007F4814" w:rsidRDefault="00616AD5" w:rsidP="00F71A34">
      <w:pPr>
        <w:spacing w:line="360" w:lineRule="auto"/>
        <w:rPr>
          <w:rFonts w:ascii="Book Antiqua" w:hAnsi="Book Antiqua"/>
          <w:sz w:val="24"/>
          <w:szCs w:val="24"/>
        </w:rPr>
      </w:pPr>
    </w:p>
    <w:p w:rsidR="0015653A" w:rsidRPr="00F55C4B" w:rsidRDefault="0015653A" w:rsidP="00F71A34">
      <w:pPr>
        <w:spacing w:line="360" w:lineRule="auto"/>
        <w:rPr>
          <w:rFonts w:ascii="Book Antiqua" w:hAnsi="Book Antiqua"/>
          <w:i/>
          <w:sz w:val="24"/>
          <w:szCs w:val="24"/>
        </w:rPr>
      </w:pPr>
      <w:r w:rsidRPr="00F55C4B">
        <w:rPr>
          <w:rFonts w:ascii="Book Antiqua" w:hAnsi="Book Antiqua"/>
          <w:b/>
          <w:bCs/>
          <w:i/>
          <w:sz w:val="24"/>
          <w:szCs w:val="24"/>
        </w:rPr>
        <w:t>Peer review</w:t>
      </w:r>
    </w:p>
    <w:p w:rsidR="00CC27C5" w:rsidRPr="007F4814" w:rsidRDefault="001F7E6E" w:rsidP="00F71A34">
      <w:pPr>
        <w:spacing w:line="360" w:lineRule="auto"/>
        <w:rPr>
          <w:rFonts w:ascii="Book Antiqua" w:hAnsi="Book Antiqua"/>
          <w:sz w:val="24"/>
          <w:szCs w:val="24"/>
        </w:rPr>
      </w:pPr>
      <w:r w:rsidRPr="001F7E6E">
        <w:rPr>
          <w:rFonts w:ascii="Book Antiqua" w:hAnsi="Book Antiqua"/>
          <w:sz w:val="24"/>
          <w:szCs w:val="24"/>
        </w:rPr>
        <w:t>This manuscript compare</w:t>
      </w:r>
      <w:r>
        <w:rPr>
          <w:rFonts w:ascii="Book Antiqua" w:hAnsi="Book Antiqua" w:hint="eastAsia"/>
          <w:sz w:val="24"/>
          <w:szCs w:val="24"/>
        </w:rPr>
        <w:t>d</w:t>
      </w:r>
      <w:r w:rsidRPr="001F7E6E">
        <w:rPr>
          <w:rFonts w:ascii="Book Antiqua" w:hAnsi="Book Antiqua"/>
          <w:sz w:val="24"/>
          <w:szCs w:val="24"/>
        </w:rPr>
        <w:t xml:space="preserve"> the functional outcomes among three radical prostatectomy procedures. The project design and analyses of the data are acceptable. The figures and tables well summarize the existing data.  Overall the manuscript is well written</w:t>
      </w:r>
      <w:r>
        <w:rPr>
          <w:rFonts w:ascii="Book Antiqua" w:hAnsi="Book Antiqua" w:hint="eastAsia"/>
          <w:sz w:val="24"/>
          <w:szCs w:val="24"/>
        </w:rPr>
        <w:t>.</w:t>
      </w:r>
      <w:r w:rsidRPr="001F7E6E">
        <w:rPr>
          <w:rFonts w:ascii="Book Antiqua" w:hAnsi="Book Antiqua"/>
          <w:sz w:val="24"/>
          <w:szCs w:val="24"/>
        </w:rPr>
        <w:t xml:space="preserve"> </w:t>
      </w:r>
    </w:p>
    <w:p w:rsidR="00CC27C5" w:rsidRPr="007F4814" w:rsidRDefault="00CC27C5" w:rsidP="00F71A34">
      <w:pPr>
        <w:spacing w:line="360" w:lineRule="auto"/>
        <w:rPr>
          <w:rFonts w:ascii="Book Antiqua" w:hAnsi="Book Antiqua"/>
          <w:sz w:val="24"/>
          <w:szCs w:val="24"/>
        </w:rPr>
      </w:pPr>
    </w:p>
    <w:p w:rsidR="00A436D5" w:rsidRPr="00D04EDD" w:rsidRDefault="00A436D5" w:rsidP="00D04EDD">
      <w:pPr>
        <w:spacing w:line="360" w:lineRule="auto"/>
        <w:rPr>
          <w:rFonts w:ascii="Book Antiqua" w:hAnsi="Book Antiqua"/>
          <w:b/>
          <w:bCs/>
          <w:sz w:val="24"/>
          <w:szCs w:val="24"/>
        </w:rPr>
      </w:pPr>
      <w:r w:rsidRPr="00D04EDD">
        <w:rPr>
          <w:rFonts w:ascii="Book Antiqua" w:hAnsi="Book Antiqua"/>
          <w:b/>
          <w:bCs/>
          <w:sz w:val="24"/>
          <w:szCs w:val="24"/>
        </w:rPr>
        <w:t>REFERENCES</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1</w:t>
      </w:r>
      <w:r w:rsidRPr="00D04EDD">
        <w:rPr>
          <w:rFonts w:ascii="Book Antiqua" w:hAnsi="Book Antiqua" w:cs="宋体"/>
          <w:b/>
          <w:color w:val="000000"/>
          <w:kern w:val="0"/>
          <w:sz w:val="24"/>
          <w:szCs w:val="24"/>
        </w:rPr>
        <w:t xml:space="preserve"> Siegel R</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Naishadham</w:t>
      </w:r>
      <w:proofErr w:type="spellEnd"/>
      <w:r w:rsidRPr="00D04EDD">
        <w:rPr>
          <w:rFonts w:ascii="Book Antiqua" w:hAnsi="Book Antiqua" w:cs="宋体"/>
          <w:color w:val="000000"/>
          <w:kern w:val="0"/>
          <w:sz w:val="24"/>
          <w:szCs w:val="24"/>
        </w:rPr>
        <w:t xml:space="preserve"> D, </w:t>
      </w:r>
      <w:proofErr w:type="spellStart"/>
      <w:r w:rsidRPr="00D04EDD">
        <w:rPr>
          <w:rFonts w:ascii="Book Antiqua" w:hAnsi="Book Antiqua" w:cs="宋体"/>
          <w:color w:val="000000"/>
          <w:kern w:val="0"/>
          <w:sz w:val="24"/>
          <w:szCs w:val="24"/>
        </w:rPr>
        <w:t>Jemal</w:t>
      </w:r>
      <w:proofErr w:type="spellEnd"/>
      <w:r w:rsidRPr="00D04EDD">
        <w:rPr>
          <w:rFonts w:ascii="Book Antiqua" w:hAnsi="Book Antiqua" w:cs="宋体"/>
          <w:color w:val="000000"/>
          <w:kern w:val="0"/>
          <w:sz w:val="24"/>
          <w:szCs w:val="24"/>
        </w:rPr>
        <w:t xml:space="preserve"> A. Cancer Statistics, 2013. </w:t>
      </w:r>
      <w:r w:rsidRPr="00D04EDD">
        <w:rPr>
          <w:rFonts w:ascii="Book Antiqua" w:hAnsi="Book Antiqua" w:cs="宋体"/>
          <w:i/>
          <w:color w:val="000000"/>
          <w:kern w:val="0"/>
          <w:sz w:val="24"/>
          <w:szCs w:val="24"/>
        </w:rPr>
        <w:t xml:space="preserve">CA Cancer J </w:t>
      </w:r>
      <w:proofErr w:type="spellStart"/>
      <w:r w:rsidRPr="00D04EDD">
        <w:rPr>
          <w:rFonts w:ascii="Book Antiqua" w:hAnsi="Book Antiqua" w:cs="宋体"/>
          <w:i/>
          <w:color w:val="000000"/>
          <w:kern w:val="0"/>
          <w:sz w:val="24"/>
          <w:szCs w:val="24"/>
        </w:rPr>
        <w:t>Clin</w:t>
      </w:r>
      <w:proofErr w:type="spellEnd"/>
      <w:r w:rsidRPr="00D04EDD">
        <w:rPr>
          <w:rFonts w:ascii="Book Antiqua" w:hAnsi="Book Antiqua" w:cs="宋体"/>
          <w:i/>
          <w:color w:val="000000"/>
          <w:kern w:val="0"/>
          <w:sz w:val="24"/>
          <w:szCs w:val="24"/>
        </w:rPr>
        <w:t xml:space="preserve"> </w:t>
      </w:r>
      <w:r w:rsidRPr="00D04EDD">
        <w:rPr>
          <w:rFonts w:ascii="Book Antiqua" w:hAnsi="Book Antiqua" w:cs="宋体"/>
          <w:color w:val="000000"/>
          <w:kern w:val="0"/>
          <w:sz w:val="24"/>
          <w:szCs w:val="24"/>
        </w:rPr>
        <w:t xml:space="preserve">2013; </w:t>
      </w:r>
      <w:r w:rsidRPr="00D04EDD">
        <w:rPr>
          <w:rFonts w:ascii="Book Antiqua" w:hAnsi="Book Antiqua" w:cs="宋体"/>
          <w:b/>
          <w:color w:val="000000"/>
          <w:kern w:val="0"/>
          <w:sz w:val="24"/>
          <w:szCs w:val="24"/>
        </w:rPr>
        <w:t>63</w:t>
      </w:r>
      <w:r w:rsidRPr="00D04EDD">
        <w:rPr>
          <w:rFonts w:ascii="Book Antiqua" w:hAnsi="Book Antiqua" w:cs="宋体"/>
          <w:color w:val="000000"/>
          <w:kern w:val="0"/>
          <w:sz w:val="24"/>
          <w:szCs w:val="24"/>
        </w:rPr>
        <w:t>: 11-30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2 </w:t>
      </w:r>
      <w:proofErr w:type="spellStart"/>
      <w:r w:rsidRPr="00D04EDD">
        <w:rPr>
          <w:rFonts w:ascii="Book Antiqua" w:hAnsi="Book Antiqua" w:cs="宋体"/>
          <w:b/>
          <w:bCs/>
          <w:color w:val="000000"/>
          <w:kern w:val="0"/>
          <w:sz w:val="24"/>
          <w:szCs w:val="24"/>
        </w:rPr>
        <w:t>Ferlay</w:t>
      </w:r>
      <w:proofErr w:type="spellEnd"/>
      <w:r w:rsidRPr="00D04EDD">
        <w:rPr>
          <w:rFonts w:ascii="Book Antiqua" w:hAnsi="Book Antiqua" w:cs="宋体"/>
          <w:b/>
          <w:bCs/>
          <w:color w:val="000000"/>
          <w:kern w:val="0"/>
          <w:sz w:val="24"/>
          <w:szCs w:val="24"/>
        </w:rPr>
        <w:t xml:space="preserve"> J</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Steliarova-Foucher</w:t>
      </w:r>
      <w:proofErr w:type="spellEnd"/>
      <w:r w:rsidRPr="00D04EDD">
        <w:rPr>
          <w:rFonts w:ascii="Book Antiqua" w:hAnsi="Book Antiqua" w:cs="宋体"/>
          <w:color w:val="000000"/>
          <w:kern w:val="0"/>
          <w:sz w:val="24"/>
          <w:szCs w:val="24"/>
        </w:rPr>
        <w:t xml:space="preserve"> E, </w:t>
      </w:r>
      <w:proofErr w:type="spellStart"/>
      <w:r w:rsidRPr="00D04EDD">
        <w:rPr>
          <w:rFonts w:ascii="Book Antiqua" w:hAnsi="Book Antiqua" w:cs="宋体"/>
          <w:color w:val="000000"/>
          <w:kern w:val="0"/>
          <w:sz w:val="24"/>
          <w:szCs w:val="24"/>
        </w:rPr>
        <w:t>Lortet-Tieulent</w:t>
      </w:r>
      <w:proofErr w:type="spellEnd"/>
      <w:r w:rsidRPr="00D04EDD">
        <w:rPr>
          <w:rFonts w:ascii="Book Antiqua" w:hAnsi="Book Antiqua" w:cs="宋体"/>
          <w:color w:val="000000"/>
          <w:kern w:val="0"/>
          <w:sz w:val="24"/>
          <w:szCs w:val="24"/>
        </w:rPr>
        <w:t xml:space="preserve"> J, </w:t>
      </w:r>
      <w:proofErr w:type="spellStart"/>
      <w:r w:rsidRPr="00D04EDD">
        <w:rPr>
          <w:rFonts w:ascii="Book Antiqua" w:hAnsi="Book Antiqua" w:cs="宋体"/>
          <w:color w:val="000000"/>
          <w:kern w:val="0"/>
          <w:sz w:val="24"/>
          <w:szCs w:val="24"/>
        </w:rPr>
        <w:t>Rosso</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Coebergh</w:t>
      </w:r>
      <w:proofErr w:type="spellEnd"/>
      <w:r w:rsidRPr="00D04EDD">
        <w:rPr>
          <w:rFonts w:ascii="Book Antiqua" w:hAnsi="Book Antiqua" w:cs="宋体"/>
          <w:color w:val="000000"/>
          <w:kern w:val="0"/>
          <w:sz w:val="24"/>
          <w:szCs w:val="24"/>
        </w:rPr>
        <w:t xml:space="preserve"> JW, Comber H, Forman D, Bray F. Cancer incidence and mortality patterns in Europe: estimates for 40 countries in 2012.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J Cancer</w:t>
      </w:r>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49</w:t>
      </w:r>
      <w:r w:rsidRPr="00D04EDD">
        <w:rPr>
          <w:rFonts w:ascii="Book Antiqua" w:hAnsi="Book Antiqua" w:cs="宋体"/>
          <w:color w:val="000000"/>
          <w:kern w:val="0"/>
          <w:sz w:val="24"/>
          <w:szCs w:val="24"/>
        </w:rPr>
        <w:t>: 1374-1403 [PMID: 23485231 DOI: 10.1016/j.ejca.2012.12.027]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3 </w:t>
      </w:r>
      <w:proofErr w:type="spellStart"/>
      <w:r w:rsidRPr="00D04EDD">
        <w:rPr>
          <w:rFonts w:ascii="Book Antiqua" w:hAnsi="Book Antiqua" w:cs="宋体"/>
          <w:b/>
          <w:bCs/>
          <w:color w:val="000000"/>
          <w:kern w:val="0"/>
          <w:sz w:val="24"/>
          <w:szCs w:val="24"/>
        </w:rPr>
        <w:t>Heidenreich</w:t>
      </w:r>
      <w:proofErr w:type="spellEnd"/>
      <w:r w:rsidRPr="00D04EDD">
        <w:rPr>
          <w:rFonts w:ascii="Book Antiqua" w:hAnsi="Book Antiqua" w:cs="宋体"/>
          <w:b/>
          <w:bCs/>
          <w:color w:val="000000"/>
          <w:kern w:val="0"/>
          <w:sz w:val="24"/>
          <w:szCs w:val="24"/>
        </w:rPr>
        <w:t xml:space="preserve"> A</w:t>
      </w:r>
      <w:r w:rsidRPr="00D04EDD">
        <w:rPr>
          <w:rFonts w:ascii="Book Antiqua" w:hAnsi="Book Antiqua" w:cs="宋体"/>
          <w:color w:val="000000"/>
          <w:kern w:val="0"/>
          <w:sz w:val="24"/>
          <w:szCs w:val="24"/>
        </w:rPr>
        <w:t xml:space="preserve">, Bastian PJ, </w:t>
      </w:r>
      <w:proofErr w:type="spellStart"/>
      <w:r w:rsidRPr="00D04EDD">
        <w:rPr>
          <w:rFonts w:ascii="Book Antiqua" w:hAnsi="Book Antiqua" w:cs="宋体"/>
          <w:color w:val="000000"/>
          <w:kern w:val="0"/>
          <w:sz w:val="24"/>
          <w:szCs w:val="24"/>
        </w:rPr>
        <w:t>Bellmunt</w:t>
      </w:r>
      <w:proofErr w:type="spellEnd"/>
      <w:r w:rsidRPr="00D04EDD">
        <w:rPr>
          <w:rFonts w:ascii="Book Antiqua" w:hAnsi="Book Antiqua" w:cs="宋体"/>
          <w:color w:val="000000"/>
          <w:kern w:val="0"/>
          <w:sz w:val="24"/>
          <w:szCs w:val="24"/>
        </w:rPr>
        <w:t xml:space="preserve"> J, </w:t>
      </w:r>
      <w:proofErr w:type="spellStart"/>
      <w:r w:rsidRPr="00D04EDD">
        <w:rPr>
          <w:rFonts w:ascii="Book Antiqua" w:hAnsi="Book Antiqua" w:cs="宋体"/>
          <w:color w:val="000000"/>
          <w:kern w:val="0"/>
          <w:sz w:val="24"/>
          <w:szCs w:val="24"/>
        </w:rPr>
        <w:t>Bolla</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Joniau</w:t>
      </w:r>
      <w:proofErr w:type="spellEnd"/>
      <w:r w:rsidRPr="00D04EDD">
        <w:rPr>
          <w:rFonts w:ascii="Book Antiqua" w:hAnsi="Book Antiqua" w:cs="宋体"/>
          <w:color w:val="000000"/>
          <w:kern w:val="0"/>
          <w:sz w:val="24"/>
          <w:szCs w:val="24"/>
        </w:rPr>
        <w:t xml:space="preserve"> S, van der </w:t>
      </w:r>
      <w:proofErr w:type="spellStart"/>
      <w:r w:rsidRPr="00D04EDD">
        <w:rPr>
          <w:rFonts w:ascii="Book Antiqua" w:hAnsi="Book Antiqua" w:cs="宋体"/>
          <w:color w:val="000000"/>
          <w:kern w:val="0"/>
          <w:sz w:val="24"/>
          <w:szCs w:val="24"/>
        </w:rPr>
        <w:t>Kwast</w:t>
      </w:r>
      <w:proofErr w:type="spellEnd"/>
      <w:r w:rsidRPr="00D04EDD">
        <w:rPr>
          <w:rFonts w:ascii="Book Antiqua" w:hAnsi="Book Antiqua" w:cs="宋体"/>
          <w:color w:val="000000"/>
          <w:kern w:val="0"/>
          <w:sz w:val="24"/>
          <w:szCs w:val="24"/>
        </w:rPr>
        <w:t xml:space="preserve"> T, Mason M, </w:t>
      </w:r>
      <w:proofErr w:type="spellStart"/>
      <w:r w:rsidRPr="00D04EDD">
        <w:rPr>
          <w:rFonts w:ascii="Book Antiqua" w:hAnsi="Book Antiqua" w:cs="宋体"/>
          <w:color w:val="000000"/>
          <w:kern w:val="0"/>
          <w:sz w:val="24"/>
          <w:szCs w:val="24"/>
        </w:rPr>
        <w:t>Matveev</w:t>
      </w:r>
      <w:proofErr w:type="spellEnd"/>
      <w:r w:rsidRPr="00D04EDD">
        <w:rPr>
          <w:rFonts w:ascii="Book Antiqua" w:hAnsi="Book Antiqua" w:cs="宋体"/>
          <w:color w:val="000000"/>
          <w:kern w:val="0"/>
          <w:sz w:val="24"/>
          <w:szCs w:val="24"/>
        </w:rPr>
        <w:t xml:space="preserve"> V, </w:t>
      </w:r>
      <w:proofErr w:type="spellStart"/>
      <w:r w:rsidRPr="00D04EDD">
        <w:rPr>
          <w:rFonts w:ascii="Book Antiqua" w:hAnsi="Book Antiqua" w:cs="宋体"/>
          <w:color w:val="000000"/>
          <w:kern w:val="0"/>
          <w:sz w:val="24"/>
          <w:szCs w:val="24"/>
        </w:rPr>
        <w:t>Wiegel</w:t>
      </w:r>
      <w:proofErr w:type="spellEnd"/>
      <w:r w:rsidRPr="00D04EDD">
        <w:rPr>
          <w:rFonts w:ascii="Book Antiqua" w:hAnsi="Book Antiqua" w:cs="宋体"/>
          <w:color w:val="000000"/>
          <w:kern w:val="0"/>
          <w:sz w:val="24"/>
          <w:szCs w:val="24"/>
        </w:rPr>
        <w:t xml:space="preserve"> T, </w:t>
      </w:r>
      <w:proofErr w:type="spellStart"/>
      <w:r w:rsidRPr="00D04EDD">
        <w:rPr>
          <w:rFonts w:ascii="Book Antiqua" w:hAnsi="Book Antiqua" w:cs="宋体"/>
          <w:color w:val="000000"/>
          <w:kern w:val="0"/>
          <w:sz w:val="24"/>
          <w:szCs w:val="24"/>
        </w:rPr>
        <w:t>Zattoni</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Mottet</w:t>
      </w:r>
      <w:proofErr w:type="spellEnd"/>
      <w:r w:rsidRPr="00D04EDD">
        <w:rPr>
          <w:rFonts w:ascii="Book Antiqua" w:hAnsi="Book Antiqua" w:cs="宋体"/>
          <w:color w:val="000000"/>
          <w:kern w:val="0"/>
          <w:sz w:val="24"/>
          <w:szCs w:val="24"/>
        </w:rPr>
        <w:t xml:space="preserve"> N. EAU guidelines on prostate cancer. part 1: screening, diagnosis, and local treatment with curative intent-update 2013.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2014; </w:t>
      </w:r>
      <w:r w:rsidRPr="00D04EDD">
        <w:rPr>
          <w:rFonts w:ascii="Book Antiqua" w:hAnsi="Book Antiqua" w:cs="宋体"/>
          <w:b/>
          <w:bCs/>
          <w:color w:val="000000"/>
          <w:kern w:val="0"/>
          <w:sz w:val="24"/>
          <w:szCs w:val="24"/>
        </w:rPr>
        <w:t>65</w:t>
      </w:r>
      <w:r w:rsidRPr="00D04EDD">
        <w:rPr>
          <w:rFonts w:ascii="Book Antiqua" w:hAnsi="Book Antiqua" w:cs="宋体"/>
          <w:color w:val="000000"/>
          <w:kern w:val="0"/>
          <w:sz w:val="24"/>
          <w:szCs w:val="24"/>
        </w:rPr>
        <w:t>: 124-137 [PMID: 24207135]</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4 </w:t>
      </w:r>
      <w:r w:rsidRPr="00D04EDD">
        <w:rPr>
          <w:rFonts w:ascii="Book Antiqua" w:hAnsi="Book Antiqua" w:cs="宋体"/>
          <w:b/>
          <w:color w:val="000000"/>
          <w:kern w:val="0"/>
          <w:sz w:val="24"/>
          <w:szCs w:val="24"/>
        </w:rPr>
        <w:t>Walsh PC,</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Donker</w:t>
      </w:r>
      <w:proofErr w:type="spellEnd"/>
      <w:r w:rsidRPr="00D04EDD">
        <w:rPr>
          <w:rFonts w:ascii="Book Antiqua" w:hAnsi="Book Antiqua" w:cs="宋体"/>
          <w:color w:val="000000"/>
          <w:kern w:val="0"/>
          <w:sz w:val="24"/>
          <w:szCs w:val="24"/>
        </w:rPr>
        <w:t xml:space="preserve"> PJ. Impotence following radical prostatectomy: Insight into etiology and prevention.</w:t>
      </w:r>
      <w:r w:rsidRPr="00D04EDD">
        <w:rPr>
          <w:rFonts w:ascii="Book Antiqua" w:hAnsi="Book Antiqua" w:cs="宋体"/>
          <w:i/>
          <w:color w:val="000000"/>
          <w:kern w:val="0"/>
          <w:sz w:val="24"/>
          <w:szCs w:val="24"/>
        </w:rPr>
        <w:t xml:space="preserve"> J </w:t>
      </w:r>
      <w:proofErr w:type="spellStart"/>
      <w:r w:rsidRPr="00D04EDD">
        <w:rPr>
          <w:rFonts w:ascii="Book Antiqua" w:hAnsi="Book Antiqua" w:cs="宋体"/>
          <w:i/>
          <w:color w:val="000000"/>
          <w:kern w:val="0"/>
          <w:sz w:val="24"/>
          <w:szCs w:val="24"/>
        </w:rPr>
        <w:t>Urol</w:t>
      </w:r>
      <w:proofErr w:type="spellEnd"/>
      <w:r w:rsidRPr="00D04EDD">
        <w:rPr>
          <w:rFonts w:ascii="Book Antiqua" w:hAnsi="Book Antiqua" w:cs="宋体"/>
          <w:color w:val="000000"/>
          <w:kern w:val="0"/>
          <w:sz w:val="24"/>
          <w:szCs w:val="24"/>
        </w:rPr>
        <w:t xml:space="preserve"> 1982; </w:t>
      </w:r>
      <w:r w:rsidRPr="00D04EDD">
        <w:rPr>
          <w:rFonts w:ascii="Book Antiqua" w:hAnsi="Book Antiqua" w:cs="宋体"/>
          <w:b/>
          <w:color w:val="000000"/>
          <w:kern w:val="0"/>
          <w:sz w:val="24"/>
          <w:szCs w:val="24"/>
        </w:rPr>
        <w:t>128</w:t>
      </w:r>
      <w:r w:rsidRPr="00D04EDD">
        <w:rPr>
          <w:rFonts w:ascii="Book Antiqua" w:hAnsi="Book Antiqua" w:cs="宋体"/>
          <w:color w:val="000000"/>
          <w:kern w:val="0"/>
          <w:sz w:val="24"/>
          <w:szCs w:val="24"/>
        </w:rPr>
        <w:t>: 492-497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lastRenderedPageBreak/>
        <w:t>5 </w:t>
      </w:r>
      <w:r w:rsidRPr="00D04EDD">
        <w:rPr>
          <w:rFonts w:ascii="Book Antiqua" w:hAnsi="Book Antiqua" w:cs="宋体"/>
          <w:b/>
          <w:bCs/>
          <w:color w:val="000000"/>
          <w:kern w:val="0"/>
          <w:sz w:val="24"/>
          <w:szCs w:val="24"/>
        </w:rPr>
        <w:t>Bill-</w:t>
      </w:r>
      <w:proofErr w:type="spellStart"/>
      <w:r w:rsidRPr="00D04EDD">
        <w:rPr>
          <w:rFonts w:ascii="Book Antiqua" w:hAnsi="Book Antiqua" w:cs="宋体"/>
          <w:b/>
          <w:bCs/>
          <w:color w:val="000000"/>
          <w:kern w:val="0"/>
          <w:sz w:val="24"/>
          <w:szCs w:val="24"/>
        </w:rPr>
        <w:t>Axelson</w:t>
      </w:r>
      <w:proofErr w:type="spellEnd"/>
      <w:r w:rsidRPr="00D04EDD">
        <w:rPr>
          <w:rFonts w:ascii="Book Antiqua" w:hAnsi="Book Antiqua" w:cs="宋体"/>
          <w:b/>
          <w:bCs/>
          <w:color w:val="000000"/>
          <w:kern w:val="0"/>
          <w:sz w:val="24"/>
          <w:szCs w:val="24"/>
        </w:rPr>
        <w:t xml:space="preserve"> A</w:t>
      </w:r>
      <w:r w:rsidRPr="00D04EDD">
        <w:rPr>
          <w:rFonts w:ascii="Book Antiqua" w:hAnsi="Book Antiqua" w:cs="宋体"/>
          <w:color w:val="000000"/>
          <w:kern w:val="0"/>
          <w:sz w:val="24"/>
          <w:szCs w:val="24"/>
        </w:rPr>
        <w:t xml:space="preserve">, Holmberg L, </w:t>
      </w:r>
      <w:proofErr w:type="spellStart"/>
      <w:r w:rsidRPr="00D04EDD">
        <w:rPr>
          <w:rFonts w:ascii="Book Antiqua" w:hAnsi="Book Antiqua" w:cs="宋体"/>
          <w:color w:val="000000"/>
          <w:kern w:val="0"/>
          <w:sz w:val="24"/>
          <w:szCs w:val="24"/>
        </w:rPr>
        <w:t>Ruutu</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Garmo</w:t>
      </w:r>
      <w:proofErr w:type="spellEnd"/>
      <w:r w:rsidRPr="00D04EDD">
        <w:rPr>
          <w:rFonts w:ascii="Book Antiqua" w:hAnsi="Book Antiqua" w:cs="宋体"/>
          <w:color w:val="000000"/>
          <w:kern w:val="0"/>
          <w:sz w:val="24"/>
          <w:szCs w:val="24"/>
        </w:rPr>
        <w:t xml:space="preserve"> H, Stark JR, Busch C, </w:t>
      </w:r>
      <w:proofErr w:type="spellStart"/>
      <w:r w:rsidRPr="00D04EDD">
        <w:rPr>
          <w:rFonts w:ascii="Book Antiqua" w:hAnsi="Book Antiqua" w:cs="宋体"/>
          <w:color w:val="000000"/>
          <w:kern w:val="0"/>
          <w:sz w:val="24"/>
          <w:szCs w:val="24"/>
        </w:rPr>
        <w:t>Nordling</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Häggman</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Andersson</w:t>
      </w:r>
      <w:proofErr w:type="spellEnd"/>
      <w:r w:rsidRPr="00D04EDD">
        <w:rPr>
          <w:rFonts w:ascii="Book Antiqua" w:hAnsi="Book Antiqua" w:cs="宋体"/>
          <w:color w:val="000000"/>
          <w:kern w:val="0"/>
          <w:sz w:val="24"/>
          <w:szCs w:val="24"/>
        </w:rPr>
        <w:t xml:space="preserve"> SO, </w:t>
      </w:r>
      <w:proofErr w:type="spellStart"/>
      <w:r w:rsidRPr="00D04EDD">
        <w:rPr>
          <w:rFonts w:ascii="Book Antiqua" w:hAnsi="Book Antiqua" w:cs="宋体"/>
          <w:color w:val="000000"/>
          <w:kern w:val="0"/>
          <w:sz w:val="24"/>
          <w:szCs w:val="24"/>
        </w:rPr>
        <w:t>Bratell</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Spångberg</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Palmgren</w:t>
      </w:r>
      <w:proofErr w:type="spellEnd"/>
      <w:r w:rsidRPr="00D04EDD">
        <w:rPr>
          <w:rFonts w:ascii="Book Antiqua" w:hAnsi="Book Antiqua" w:cs="宋体"/>
          <w:color w:val="000000"/>
          <w:kern w:val="0"/>
          <w:sz w:val="24"/>
          <w:szCs w:val="24"/>
        </w:rPr>
        <w:t xml:space="preserve"> J, </w:t>
      </w:r>
      <w:proofErr w:type="spellStart"/>
      <w:r w:rsidRPr="00D04EDD">
        <w:rPr>
          <w:rFonts w:ascii="Book Antiqua" w:hAnsi="Book Antiqua" w:cs="宋体"/>
          <w:color w:val="000000"/>
          <w:kern w:val="0"/>
          <w:sz w:val="24"/>
          <w:szCs w:val="24"/>
        </w:rPr>
        <w:t>Steineck</w:t>
      </w:r>
      <w:proofErr w:type="spellEnd"/>
      <w:r w:rsidRPr="00D04EDD">
        <w:rPr>
          <w:rFonts w:ascii="Book Antiqua" w:hAnsi="Book Antiqua" w:cs="宋体"/>
          <w:color w:val="000000"/>
          <w:kern w:val="0"/>
          <w:sz w:val="24"/>
          <w:szCs w:val="24"/>
        </w:rPr>
        <w:t xml:space="preserve"> G, </w:t>
      </w:r>
      <w:proofErr w:type="spellStart"/>
      <w:r w:rsidRPr="00D04EDD">
        <w:rPr>
          <w:rFonts w:ascii="Book Antiqua" w:hAnsi="Book Antiqua" w:cs="宋体"/>
          <w:color w:val="000000"/>
          <w:kern w:val="0"/>
          <w:sz w:val="24"/>
          <w:szCs w:val="24"/>
        </w:rPr>
        <w:t>Adami</w:t>
      </w:r>
      <w:proofErr w:type="spellEnd"/>
      <w:r w:rsidRPr="00D04EDD">
        <w:rPr>
          <w:rFonts w:ascii="Book Antiqua" w:hAnsi="Book Antiqua" w:cs="宋体"/>
          <w:color w:val="000000"/>
          <w:kern w:val="0"/>
          <w:sz w:val="24"/>
          <w:szCs w:val="24"/>
        </w:rPr>
        <w:t xml:space="preserve"> HO, Johansson JE. Radical prostatectomy versus watchful waiting in early prostate cancer. </w:t>
      </w:r>
      <w:r w:rsidRPr="00D04EDD">
        <w:rPr>
          <w:rFonts w:ascii="Book Antiqua" w:hAnsi="Book Antiqua" w:cs="宋体"/>
          <w:i/>
          <w:iCs/>
          <w:color w:val="000000"/>
          <w:kern w:val="0"/>
          <w:sz w:val="24"/>
          <w:szCs w:val="24"/>
        </w:rPr>
        <w:t xml:space="preserve">N </w:t>
      </w:r>
      <w:proofErr w:type="spellStart"/>
      <w:r w:rsidRPr="00D04EDD">
        <w:rPr>
          <w:rFonts w:ascii="Book Antiqua" w:hAnsi="Book Antiqua" w:cs="宋体"/>
          <w:i/>
          <w:iCs/>
          <w:color w:val="000000"/>
          <w:kern w:val="0"/>
          <w:sz w:val="24"/>
          <w:szCs w:val="24"/>
        </w:rPr>
        <w:t>Engl</w:t>
      </w:r>
      <w:proofErr w:type="spellEnd"/>
      <w:r w:rsidRPr="00D04EDD">
        <w:rPr>
          <w:rFonts w:ascii="Book Antiqua" w:hAnsi="Book Antiqua" w:cs="宋体"/>
          <w:i/>
          <w:iCs/>
          <w:color w:val="000000"/>
          <w:kern w:val="0"/>
          <w:sz w:val="24"/>
          <w:szCs w:val="24"/>
        </w:rPr>
        <w:t xml:space="preserve"> J Med</w:t>
      </w:r>
      <w:r w:rsidRPr="00D04EDD">
        <w:rPr>
          <w:rFonts w:ascii="Book Antiqua" w:hAnsi="Book Antiqua" w:cs="宋体"/>
          <w:color w:val="000000"/>
          <w:kern w:val="0"/>
          <w:sz w:val="24"/>
          <w:szCs w:val="24"/>
        </w:rPr>
        <w:t> 2011; </w:t>
      </w:r>
      <w:r w:rsidRPr="00D04EDD">
        <w:rPr>
          <w:rFonts w:ascii="Book Antiqua" w:hAnsi="Book Antiqua" w:cs="宋体"/>
          <w:b/>
          <w:bCs/>
          <w:color w:val="000000"/>
          <w:kern w:val="0"/>
          <w:sz w:val="24"/>
          <w:szCs w:val="24"/>
        </w:rPr>
        <w:t>364</w:t>
      </w:r>
      <w:r w:rsidRPr="00D04EDD">
        <w:rPr>
          <w:rFonts w:ascii="Book Antiqua" w:hAnsi="Book Antiqua" w:cs="宋体"/>
          <w:color w:val="000000"/>
          <w:kern w:val="0"/>
          <w:sz w:val="24"/>
          <w:szCs w:val="24"/>
        </w:rPr>
        <w:t>: 1708-1717 [PMID: 21542742 DOI: 10.1056/NEJMoa1011967]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6 </w:t>
      </w:r>
      <w:proofErr w:type="spellStart"/>
      <w:r w:rsidRPr="00D04EDD">
        <w:rPr>
          <w:rFonts w:ascii="Book Antiqua" w:hAnsi="Book Antiqua" w:cs="宋体"/>
          <w:b/>
          <w:bCs/>
          <w:color w:val="000000"/>
          <w:kern w:val="0"/>
          <w:sz w:val="24"/>
          <w:szCs w:val="24"/>
        </w:rPr>
        <w:t>Ficarra</w:t>
      </w:r>
      <w:proofErr w:type="spellEnd"/>
      <w:r w:rsidRPr="00D04EDD">
        <w:rPr>
          <w:rFonts w:ascii="Book Antiqua" w:hAnsi="Book Antiqua" w:cs="宋体"/>
          <w:b/>
          <w:bCs/>
          <w:color w:val="000000"/>
          <w:kern w:val="0"/>
          <w:sz w:val="24"/>
          <w:szCs w:val="24"/>
        </w:rPr>
        <w:t xml:space="preserve"> V</w:t>
      </w:r>
      <w:r w:rsidRPr="00D04EDD">
        <w:rPr>
          <w:rFonts w:ascii="Book Antiqua" w:hAnsi="Book Antiqua" w:cs="宋体"/>
          <w:color w:val="000000"/>
          <w:kern w:val="0"/>
          <w:sz w:val="24"/>
          <w:szCs w:val="24"/>
        </w:rPr>
        <w:t xml:space="preserve">, Novara G, </w:t>
      </w:r>
      <w:proofErr w:type="spellStart"/>
      <w:r w:rsidRPr="00D04EDD">
        <w:rPr>
          <w:rFonts w:ascii="Book Antiqua" w:hAnsi="Book Antiqua" w:cs="宋体"/>
          <w:color w:val="000000"/>
          <w:kern w:val="0"/>
          <w:sz w:val="24"/>
          <w:szCs w:val="24"/>
        </w:rPr>
        <w:t>Artibani</w:t>
      </w:r>
      <w:proofErr w:type="spellEnd"/>
      <w:r w:rsidRPr="00D04EDD">
        <w:rPr>
          <w:rFonts w:ascii="Book Antiqua" w:hAnsi="Book Antiqua" w:cs="宋体"/>
          <w:color w:val="000000"/>
          <w:kern w:val="0"/>
          <w:sz w:val="24"/>
          <w:szCs w:val="24"/>
        </w:rPr>
        <w:t xml:space="preserve"> W, </w:t>
      </w:r>
      <w:proofErr w:type="spellStart"/>
      <w:r w:rsidRPr="00D04EDD">
        <w:rPr>
          <w:rFonts w:ascii="Book Antiqua" w:hAnsi="Book Antiqua" w:cs="宋体"/>
          <w:color w:val="000000"/>
          <w:kern w:val="0"/>
          <w:sz w:val="24"/>
          <w:szCs w:val="24"/>
        </w:rPr>
        <w:t>Cestari</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Galfano</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Graefen</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Guazzoni</w:t>
      </w:r>
      <w:proofErr w:type="spellEnd"/>
      <w:r w:rsidRPr="00D04EDD">
        <w:rPr>
          <w:rFonts w:ascii="Book Antiqua" w:hAnsi="Book Antiqua" w:cs="宋体"/>
          <w:color w:val="000000"/>
          <w:kern w:val="0"/>
          <w:sz w:val="24"/>
          <w:szCs w:val="24"/>
        </w:rPr>
        <w:t xml:space="preserve"> G, </w:t>
      </w:r>
      <w:proofErr w:type="spellStart"/>
      <w:r w:rsidRPr="00D04EDD">
        <w:rPr>
          <w:rFonts w:ascii="Book Antiqua" w:hAnsi="Book Antiqua" w:cs="宋体"/>
          <w:color w:val="000000"/>
          <w:kern w:val="0"/>
          <w:sz w:val="24"/>
          <w:szCs w:val="24"/>
        </w:rPr>
        <w:t>Guillonneau</w:t>
      </w:r>
      <w:proofErr w:type="spellEnd"/>
      <w:r w:rsidRPr="00D04EDD">
        <w:rPr>
          <w:rFonts w:ascii="Book Antiqua" w:hAnsi="Book Antiqua" w:cs="宋体"/>
          <w:color w:val="000000"/>
          <w:kern w:val="0"/>
          <w:sz w:val="24"/>
          <w:szCs w:val="24"/>
        </w:rPr>
        <w:t xml:space="preserve"> B, Menon M, </w:t>
      </w:r>
      <w:proofErr w:type="spellStart"/>
      <w:r w:rsidRPr="00D04EDD">
        <w:rPr>
          <w:rFonts w:ascii="Book Antiqua" w:hAnsi="Book Antiqua" w:cs="宋体"/>
          <w:color w:val="000000"/>
          <w:kern w:val="0"/>
          <w:sz w:val="24"/>
          <w:szCs w:val="24"/>
        </w:rPr>
        <w:t>Montorsi</w:t>
      </w:r>
      <w:proofErr w:type="spellEnd"/>
      <w:r w:rsidRPr="00D04EDD">
        <w:rPr>
          <w:rFonts w:ascii="Book Antiqua" w:hAnsi="Book Antiqua" w:cs="宋体"/>
          <w:color w:val="000000"/>
          <w:kern w:val="0"/>
          <w:sz w:val="24"/>
          <w:szCs w:val="24"/>
        </w:rPr>
        <w:t xml:space="preserve"> F, Patel V, </w:t>
      </w:r>
      <w:proofErr w:type="spellStart"/>
      <w:r w:rsidRPr="00D04EDD">
        <w:rPr>
          <w:rFonts w:ascii="Book Antiqua" w:hAnsi="Book Antiqua" w:cs="宋体"/>
          <w:color w:val="000000"/>
          <w:kern w:val="0"/>
          <w:sz w:val="24"/>
          <w:szCs w:val="24"/>
        </w:rPr>
        <w:t>Rassweiler</w:t>
      </w:r>
      <w:proofErr w:type="spellEnd"/>
      <w:r w:rsidRPr="00D04EDD">
        <w:rPr>
          <w:rFonts w:ascii="Book Antiqua" w:hAnsi="Book Antiqua" w:cs="宋体"/>
          <w:color w:val="000000"/>
          <w:kern w:val="0"/>
          <w:sz w:val="24"/>
          <w:szCs w:val="24"/>
        </w:rPr>
        <w:t xml:space="preserve"> J, Van </w:t>
      </w:r>
      <w:proofErr w:type="spellStart"/>
      <w:r w:rsidRPr="00D04EDD">
        <w:rPr>
          <w:rFonts w:ascii="Book Antiqua" w:hAnsi="Book Antiqua" w:cs="宋体"/>
          <w:color w:val="000000"/>
          <w:kern w:val="0"/>
          <w:sz w:val="24"/>
          <w:szCs w:val="24"/>
        </w:rPr>
        <w:t>Poppel</w:t>
      </w:r>
      <w:proofErr w:type="spellEnd"/>
      <w:r w:rsidRPr="00D04EDD">
        <w:rPr>
          <w:rFonts w:ascii="Book Antiqua" w:hAnsi="Book Antiqua" w:cs="宋体"/>
          <w:color w:val="000000"/>
          <w:kern w:val="0"/>
          <w:sz w:val="24"/>
          <w:szCs w:val="24"/>
        </w:rPr>
        <w:t xml:space="preserve"> H.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laparoscopic, and robot-assisted radical prostatectomy: a systematic review and cumulative analysis of comparative studies.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55</w:t>
      </w:r>
      <w:r w:rsidRPr="00D04EDD">
        <w:rPr>
          <w:rFonts w:ascii="Book Antiqua" w:hAnsi="Book Antiqua" w:cs="宋体"/>
          <w:color w:val="000000"/>
          <w:kern w:val="0"/>
          <w:sz w:val="24"/>
          <w:szCs w:val="24"/>
        </w:rPr>
        <w:t>: 1037-1063 [PMID: 19185977 DOI: 10.1016/j.eururo.2009.01.036]</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7 </w:t>
      </w:r>
      <w:r w:rsidRPr="00D04EDD">
        <w:rPr>
          <w:rFonts w:ascii="Book Antiqua" w:hAnsi="Book Antiqua" w:cs="宋体"/>
          <w:b/>
          <w:color w:val="000000"/>
          <w:kern w:val="0"/>
          <w:sz w:val="24"/>
          <w:szCs w:val="24"/>
        </w:rPr>
        <w:t>Coelho RF</w:t>
      </w:r>
      <w:r w:rsidRPr="00D04EDD">
        <w:rPr>
          <w:rFonts w:ascii="Book Antiqua" w:hAnsi="Book Antiqua" w:cs="宋体"/>
          <w:color w:val="000000"/>
          <w:kern w:val="0"/>
          <w:sz w:val="24"/>
          <w:szCs w:val="24"/>
        </w:rPr>
        <w:t xml:space="preserve">, Rocco B, Patel MB, </w:t>
      </w:r>
      <w:proofErr w:type="spellStart"/>
      <w:r w:rsidRPr="00D04EDD">
        <w:rPr>
          <w:rFonts w:ascii="Book Antiqua" w:hAnsi="Book Antiqua" w:cs="宋体"/>
          <w:color w:val="000000"/>
          <w:kern w:val="0"/>
          <w:sz w:val="24"/>
          <w:szCs w:val="24"/>
        </w:rPr>
        <w:t>Orvieto</w:t>
      </w:r>
      <w:proofErr w:type="spellEnd"/>
      <w:r w:rsidRPr="00D04EDD">
        <w:rPr>
          <w:rFonts w:ascii="Book Antiqua" w:hAnsi="Book Antiqua" w:cs="宋体"/>
          <w:color w:val="000000"/>
          <w:kern w:val="0"/>
          <w:sz w:val="24"/>
          <w:szCs w:val="24"/>
        </w:rPr>
        <w:t xml:space="preserve"> MA, Chauhan S, </w:t>
      </w:r>
      <w:proofErr w:type="spellStart"/>
      <w:r w:rsidRPr="00D04EDD">
        <w:rPr>
          <w:rFonts w:ascii="Book Antiqua" w:hAnsi="Book Antiqua" w:cs="宋体"/>
          <w:color w:val="000000"/>
          <w:kern w:val="0"/>
          <w:sz w:val="24"/>
          <w:szCs w:val="24"/>
        </w:rPr>
        <w:t>Ficarra</w:t>
      </w:r>
      <w:proofErr w:type="spellEnd"/>
      <w:r w:rsidRPr="00D04EDD">
        <w:rPr>
          <w:rFonts w:ascii="Book Antiqua" w:hAnsi="Book Antiqua" w:cs="宋体"/>
          <w:color w:val="000000"/>
          <w:kern w:val="0"/>
          <w:sz w:val="24"/>
          <w:szCs w:val="24"/>
        </w:rPr>
        <w:t xml:space="preserve"> V, </w:t>
      </w:r>
      <w:proofErr w:type="spellStart"/>
      <w:r w:rsidRPr="00D04EDD">
        <w:rPr>
          <w:rFonts w:ascii="Book Antiqua" w:hAnsi="Book Antiqua" w:cs="宋体"/>
          <w:color w:val="000000"/>
          <w:kern w:val="0"/>
          <w:sz w:val="24"/>
          <w:szCs w:val="24"/>
        </w:rPr>
        <w:t>Melegari</w:t>
      </w:r>
      <w:proofErr w:type="spellEnd"/>
      <w:r w:rsidRPr="00D04EDD">
        <w:rPr>
          <w:rFonts w:ascii="Book Antiqua" w:hAnsi="Book Antiqua" w:cs="宋体"/>
          <w:color w:val="000000"/>
          <w:kern w:val="0"/>
          <w:sz w:val="24"/>
          <w:szCs w:val="24"/>
        </w:rPr>
        <w:t xml:space="preserve"> S, Palmer KJ, Patel VR.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laparoscopic, and robot-assisted radical prostatectomy: a critical review of outcomes reported by high-volume centers. </w:t>
      </w:r>
      <w:r w:rsidRPr="00D04EDD">
        <w:rPr>
          <w:rFonts w:ascii="Book Antiqua" w:hAnsi="Book Antiqua" w:cs="宋体"/>
          <w:i/>
          <w:color w:val="000000"/>
          <w:kern w:val="0"/>
          <w:sz w:val="24"/>
          <w:szCs w:val="24"/>
        </w:rPr>
        <w:t xml:space="preserve">J </w:t>
      </w:r>
      <w:proofErr w:type="spellStart"/>
      <w:r w:rsidRPr="00D04EDD">
        <w:rPr>
          <w:rFonts w:ascii="Book Antiqua" w:hAnsi="Book Antiqua" w:cs="宋体"/>
          <w:i/>
          <w:color w:val="000000"/>
          <w:kern w:val="0"/>
          <w:sz w:val="24"/>
          <w:szCs w:val="24"/>
        </w:rPr>
        <w:t>Endourol</w:t>
      </w:r>
      <w:proofErr w:type="spellEnd"/>
      <w:r w:rsidRPr="00D04EDD">
        <w:rPr>
          <w:rFonts w:ascii="Book Antiqua" w:hAnsi="Book Antiqua" w:cs="宋体"/>
          <w:color w:val="000000"/>
          <w:kern w:val="0"/>
          <w:sz w:val="24"/>
          <w:szCs w:val="24"/>
        </w:rPr>
        <w:t xml:space="preserve"> 2010;</w:t>
      </w:r>
      <w:r w:rsidRPr="00D04EDD">
        <w:rPr>
          <w:rFonts w:ascii="Book Antiqua" w:hAnsi="Book Antiqua" w:cs="宋体"/>
          <w:b/>
          <w:color w:val="000000"/>
          <w:kern w:val="0"/>
          <w:sz w:val="24"/>
          <w:szCs w:val="24"/>
        </w:rPr>
        <w:t xml:space="preserve"> 24</w:t>
      </w:r>
      <w:r w:rsidRPr="00D04EDD">
        <w:rPr>
          <w:rFonts w:ascii="Book Antiqua" w:hAnsi="Book Antiqua" w:cs="宋体"/>
          <w:color w:val="000000"/>
          <w:kern w:val="0"/>
          <w:sz w:val="24"/>
          <w:szCs w:val="24"/>
        </w:rPr>
        <w:t>: 2003-15 [ DOI: 10.1089/end.2010.0295]</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8 </w:t>
      </w:r>
      <w:proofErr w:type="spellStart"/>
      <w:r w:rsidRPr="00D04EDD">
        <w:rPr>
          <w:rFonts w:ascii="Book Antiqua" w:hAnsi="Book Antiqua" w:cs="宋体"/>
          <w:b/>
          <w:bCs/>
          <w:color w:val="000000"/>
          <w:kern w:val="0"/>
          <w:sz w:val="24"/>
          <w:szCs w:val="24"/>
        </w:rPr>
        <w:t>Ficarra</w:t>
      </w:r>
      <w:proofErr w:type="spellEnd"/>
      <w:r w:rsidRPr="00D04EDD">
        <w:rPr>
          <w:rFonts w:ascii="Book Antiqua" w:hAnsi="Book Antiqua" w:cs="宋体"/>
          <w:b/>
          <w:bCs/>
          <w:color w:val="000000"/>
          <w:kern w:val="0"/>
          <w:sz w:val="24"/>
          <w:szCs w:val="24"/>
        </w:rPr>
        <w:t xml:space="preserve"> V</w:t>
      </w:r>
      <w:r w:rsidRPr="00D04EDD">
        <w:rPr>
          <w:rFonts w:ascii="Book Antiqua" w:hAnsi="Book Antiqua" w:cs="宋体"/>
          <w:color w:val="000000"/>
          <w:kern w:val="0"/>
          <w:sz w:val="24"/>
          <w:szCs w:val="24"/>
        </w:rPr>
        <w:t xml:space="preserve">, Novara G, Rosen RC, </w:t>
      </w:r>
      <w:proofErr w:type="spellStart"/>
      <w:r w:rsidRPr="00D04EDD">
        <w:rPr>
          <w:rFonts w:ascii="Book Antiqua" w:hAnsi="Book Antiqua" w:cs="宋体"/>
          <w:color w:val="000000"/>
          <w:kern w:val="0"/>
          <w:sz w:val="24"/>
          <w:szCs w:val="24"/>
        </w:rPr>
        <w:t>Artibani</w:t>
      </w:r>
      <w:proofErr w:type="spellEnd"/>
      <w:r w:rsidRPr="00D04EDD">
        <w:rPr>
          <w:rFonts w:ascii="Book Antiqua" w:hAnsi="Book Antiqua" w:cs="宋体"/>
          <w:color w:val="000000"/>
          <w:kern w:val="0"/>
          <w:sz w:val="24"/>
          <w:szCs w:val="24"/>
        </w:rPr>
        <w:t xml:space="preserve"> W, Carroll PR, Costello A, Menon M, </w:t>
      </w:r>
      <w:proofErr w:type="spellStart"/>
      <w:r w:rsidRPr="00D04EDD">
        <w:rPr>
          <w:rFonts w:ascii="Book Antiqua" w:hAnsi="Book Antiqua" w:cs="宋体"/>
          <w:color w:val="000000"/>
          <w:kern w:val="0"/>
          <w:sz w:val="24"/>
          <w:szCs w:val="24"/>
        </w:rPr>
        <w:t>Montorsi</w:t>
      </w:r>
      <w:proofErr w:type="spellEnd"/>
      <w:r w:rsidRPr="00D04EDD">
        <w:rPr>
          <w:rFonts w:ascii="Book Antiqua" w:hAnsi="Book Antiqua" w:cs="宋体"/>
          <w:color w:val="000000"/>
          <w:kern w:val="0"/>
          <w:sz w:val="24"/>
          <w:szCs w:val="24"/>
        </w:rPr>
        <w:t xml:space="preserve"> F, Patel VR, </w:t>
      </w:r>
      <w:proofErr w:type="spellStart"/>
      <w:r w:rsidRPr="00D04EDD">
        <w:rPr>
          <w:rFonts w:ascii="Book Antiqua" w:hAnsi="Book Antiqua" w:cs="宋体"/>
          <w:color w:val="000000"/>
          <w:kern w:val="0"/>
          <w:sz w:val="24"/>
          <w:szCs w:val="24"/>
        </w:rPr>
        <w:t>Stolzenburg</w:t>
      </w:r>
      <w:proofErr w:type="spellEnd"/>
      <w:r w:rsidRPr="00D04EDD">
        <w:rPr>
          <w:rFonts w:ascii="Book Antiqua" w:hAnsi="Book Antiqua" w:cs="宋体"/>
          <w:color w:val="000000"/>
          <w:kern w:val="0"/>
          <w:sz w:val="24"/>
          <w:szCs w:val="24"/>
        </w:rPr>
        <w:t xml:space="preserve"> JU, Van der </w:t>
      </w:r>
      <w:proofErr w:type="spellStart"/>
      <w:r w:rsidRPr="00D04EDD">
        <w:rPr>
          <w:rFonts w:ascii="Book Antiqua" w:hAnsi="Book Antiqua" w:cs="宋体"/>
          <w:color w:val="000000"/>
          <w:kern w:val="0"/>
          <w:sz w:val="24"/>
          <w:szCs w:val="24"/>
        </w:rPr>
        <w:t>Poel</w:t>
      </w:r>
      <w:proofErr w:type="spellEnd"/>
      <w:r w:rsidRPr="00D04EDD">
        <w:rPr>
          <w:rFonts w:ascii="Book Antiqua" w:hAnsi="Book Antiqua" w:cs="宋体"/>
          <w:color w:val="000000"/>
          <w:kern w:val="0"/>
          <w:sz w:val="24"/>
          <w:szCs w:val="24"/>
        </w:rPr>
        <w:t xml:space="preserve"> H, Wilson TG, </w:t>
      </w:r>
      <w:proofErr w:type="spellStart"/>
      <w:r w:rsidRPr="00D04EDD">
        <w:rPr>
          <w:rFonts w:ascii="Book Antiqua" w:hAnsi="Book Antiqua" w:cs="宋体"/>
          <w:color w:val="000000"/>
          <w:kern w:val="0"/>
          <w:sz w:val="24"/>
          <w:szCs w:val="24"/>
        </w:rPr>
        <w:t>Zattoni</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Mottrie</w:t>
      </w:r>
      <w:proofErr w:type="spellEnd"/>
      <w:r w:rsidRPr="00D04EDD">
        <w:rPr>
          <w:rFonts w:ascii="Book Antiqua" w:hAnsi="Book Antiqua" w:cs="宋体"/>
          <w:color w:val="000000"/>
          <w:kern w:val="0"/>
          <w:sz w:val="24"/>
          <w:szCs w:val="24"/>
        </w:rPr>
        <w:t xml:space="preserve"> A. Systematic review and meta-analysis of studies reporting urinary continence recovery after robot-assisted radical prostatectomy.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2012; </w:t>
      </w:r>
      <w:r w:rsidRPr="00D04EDD">
        <w:rPr>
          <w:rFonts w:ascii="Book Antiqua" w:hAnsi="Book Antiqua" w:cs="宋体"/>
          <w:b/>
          <w:bCs/>
          <w:color w:val="000000"/>
          <w:kern w:val="0"/>
          <w:sz w:val="24"/>
          <w:szCs w:val="24"/>
        </w:rPr>
        <w:t>62</w:t>
      </w:r>
      <w:r w:rsidRPr="00D04EDD">
        <w:rPr>
          <w:rFonts w:ascii="Book Antiqua" w:hAnsi="Book Antiqua" w:cs="宋体"/>
          <w:color w:val="000000"/>
          <w:kern w:val="0"/>
          <w:sz w:val="24"/>
          <w:szCs w:val="24"/>
        </w:rPr>
        <w:t>: 405-417 [PMID: 22749852 DOI: 10.1016/j.eururo.2012.05.045]</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9</w:t>
      </w:r>
      <w:r w:rsidRPr="00D04EDD">
        <w:rPr>
          <w:rFonts w:ascii="Book Antiqua" w:hAnsi="Book Antiqua" w:cs="宋体"/>
          <w:b/>
          <w:color w:val="000000"/>
          <w:kern w:val="0"/>
          <w:sz w:val="24"/>
          <w:szCs w:val="24"/>
        </w:rPr>
        <w:t xml:space="preserve"> </w:t>
      </w:r>
      <w:proofErr w:type="spellStart"/>
      <w:r w:rsidRPr="00D04EDD">
        <w:rPr>
          <w:rFonts w:ascii="Book Antiqua" w:hAnsi="Book Antiqua" w:cs="宋体"/>
          <w:b/>
          <w:color w:val="000000"/>
          <w:kern w:val="0"/>
          <w:sz w:val="24"/>
          <w:szCs w:val="24"/>
        </w:rPr>
        <w:t>Ficarra</w:t>
      </w:r>
      <w:proofErr w:type="spellEnd"/>
      <w:r w:rsidRPr="00D04EDD">
        <w:rPr>
          <w:rFonts w:ascii="Book Antiqua" w:hAnsi="Book Antiqua" w:cs="宋体"/>
          <w:b/>
          <w:color w:val="000000"/>
          <w:kern w:val="0"/>
          <w:sz w:val="24"/>
          <w:szCs w:val="24"/>
        </w:rPr>
        <w:t xml:space="preserve"> V</w:t>
      </w:r>
      <w:r w:rsidRPr="00D04EDD">
        <w:rPr>
          <w:rFonts w:ascii="Book Antiqua" w:hAnsi="Book Antiqua" w:cs="宋体"/>
          <w:color w:val="000000"/>
          <w:kern w:val="0"/>
          <w:sz w:val="24"/>
          <w:szCs w:val="24"/>
        </w:rPr>
        <w:t xml:space="preserve">, Novara G, </w:t>
      </w:r>
      <w:proofErr w:type="spellStart"/>
      <w:r w:rsidRPr="00D04EDD">
        <w:rPr>
          <w:rFonts w:ascii="Book Antiqua" w:hAnsi="Book Antiqua" w:cs="宋体"/>
          <w:color w:val="000000"/>
          <w:kern w:val="0"/>
          <w:sz w:val="24"/>
          <w:szCs w:val="24"/>
        </w:rPr>
        <w:t>Ahlering</w:t>
      </w:r>
      <w:proofErr w:type="spellEnd"/>
      <w:r w:rsidRPr="00D04EDD">
        <w:rPr>
          <w:rFonts w:ascii="Book Antiqua" w:hAnsi="Book Antiqua" w:cs="宋体"/>
          <w:color w:val="000000"/>
          <w:kern w:val="0"/>
          <w:sz w:val="24"/>
          <w:szCs w:val="24"/>
        </w:rPr>
        <w:t xml:space="preserve"> TE, Costello A, Eastham JA, </w:t>
      </w:r>
      <w:proofErr w:type="spellStart"/>
      <w:r w:rsidRPr="00D04EDD">
        <w:rPr>
          <w:rFonts w:ascii="Book Antiqua" w:hAnsi="Book Antiqua" w:cs="宋体"/>
          <w:color w:val="000000"/>
          <w:kern w:val="0"/>
          <w:sz w:val="24"/>
          <w:szCs w:val="24"/>
        </w:rPr>
        <w:t>Graefen</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Guazzoni</w:t>
      </w:r>
      <w:proofErr w:type="spellEnd"/>
      <w:r w:rsidRPr="00D04EDD">
        <w:rPr>
          <w:rFonts w:ascii="Book Antiqua" w:hAnsi="Book Antiqua" w:cs="宋体"/>
          <w:color w:val="000000"/>
          <w:kern w:val="0"/>
          <w:sz w:val="24"/>
          <w:szCs w:val="24"/>
        </w:rPr>
        <w:t xml:space="preserve"> G, Menon M, </w:t>
      </w:r>
      <w:proofErr w:type="spellStart"/>
      <w:r w:rsidRPr="00D04EDD">
        <w:rPr>
          <w:rFonts w:ascii="Book Antiqua" w:hAnsi="Book Antiqua" w:cs="宋体"/>
          <w:color w:val="000000"/>
          <w:kern w:val="0"/>
          <w:sz w:val="24"/>
          <w:szCs w:val="24"/>
        </w:rPr>
        <w:t>Mottrie</w:t>
      </w:r>
      <w:proofErr w:type="spellEnd"/>
      <w:r w:rsidRPr="00D04EDD">
        <w:rPr>
          <w:rFonts w:ascii="Book Antiqua" w:hAnsi="Book Antiqua" w:cs="宋体"/>
          <w:color w:val="000000"/>
          <w:kern w:val="0"/>
          <w:sz w:val="24"/>
          <w:szCs w:val="24"/>
        </w:rPr>
        <w:t xml:space="preserve"> A, Patel VR, Van der </w:t>
      </w:r>
      <w:proofErr w:type="spellStart"/>
      <w:r w:rsidRPr="00D04EDD">
        <w:rPr>
          <w:rFonts w:ascii="Book Antiqua" w:hAnsi="Book Antiqua" w:cs="宋体"/>
          <w:color w:val="000000"/>
          <w:kern w:val="0"/>
          <w:sz w:val="24"/>
          <w:szCs w:val="24"/>
        </w:rPr>
        <w:t>Poel</w:t>
      </w:r>
      <w:proofErr w:type="spellEnd"/>
      <w:r w:rsidRPr="00D04EDD">
        <w:rPr>
          <w:rFonts w:ascii="Book Antiqua" w:hAnsi="Book Antiqua" w:cs="宋体"/>
          <w:color w:val="000000"/>
          <w:kern w:val="0"/>
          <w:sz w:val="24"/>
          <w:szCs w:val="24"/>
        </w:rPr>
        <w:t xml:space="preserve"> H, Rosen RC, </w:t>
      </w:r>
      <w:proofErr w:type="spellStart"/>
      <w:r w:rsidRPr="00D04EDD">
        <w:rPr>
          <w:rFonts w:ascii="Book Antiqua" w:hAnsi="Book Antiqua" w:cs="宋体"/>
          <w:color w:val="000000"/>
          <w:kern w:val="0"/>
          <w:sz w:val="24"/>
          <w:szCs w:val="24"/>
        </w:rPr>
        <w:t>Tewari</w:t>
      </w:r>
      <w:proofErr w:type="spellEnd"/>
      <w:r w:rsidRPr="00D04EDD">
        <w:rPr>
          <w:rFonts w:ascii="Book Antiqua" w:hAnsi="Book Antiqua" w:cs="宋体"/>
          <w:color w:val="000000"/>
          <w:kern w:val="0"/>
          <w:sz w:val="24"/>
          <w:szCs w:val="24"/>
        </w:rPr>
        <w:t xml:space="preserve"> AK, Wilson TG, </w:t>
      </w:r>
      <w:proofErr w:type="spellStart"/>
      <w:r w:rsidRPr="00D04EDD">
        <w:rPr>
          <w:rFonts w:ascii="Book Antiqua" w:hAnsi="Book Antiqua" w:cs="宋体"/>
          <w:color w:val="000000"/>
          <w:kern w:val="0"/>
          <w:sz w:val="24"/>
          <w:szCs w:val="24"/>
        </w:rPr>
        <w:t>Zattoni</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Montorsi</w:t>
      </w:r>
      <w:proofErr w:type="spellEnd"/>
      <w:r w:rsidRPr="00D04EDD">
        <w:rPr>
          <w:rFonts w:ascii="Book Antiqua" w:hAnsi="Book Antiqua" w:cs="宋体"/>
          <w:color w:val="000000"/>
          <w:kern w:val="0"/>
          <w:sz w:val="24"/>
          <w:szCs w:val="24"/>
        </w:rPr>
        <w:t xml:space="preserve"> F. Systematic review and meta-analysis of studies reporting potency rates after robot-assisted radical prostatectomy. </w:t>
      </w:r>
      <w:proofErr w:type="spellStart"/>
      <w:r w:rsidRPr="00D04EDD">
        <w:rPr>
          <w:rFonts w:ascii="Book Antiqua" w:hAnsi="Book Antiqua" w:cs="宋体"/>
          <w:i/>
          <w:color w:val="000000"/>
          <w:kern w:val="0"/>
          <w:sz w:val="24"/>
          <w:szCs w:val="24"/>
        </w:rPr>
        <w:t>Eur</w:t>
      </w:r>
      <w:proofErr w:type="spellEnd"/>
      <w:r w:rsidRPr="00D04EDD">
        <w:rPr>
          <w:rFonts w:ascii="Book Antiqua" w:hAnsi="Book Antiqua" w:cs="宋体"/>
          <w:i/>
          <w:color w:val="000000"/>
          <w:kern w:val="0"/>
          <w:sz w:val="24"/>
          <w:szCs w:val="24"/>
        </w:rPr>
        <w:t xml:space="preserve"> </w:t>
      </w:r>
      <w:proofErr w:type="spellStart"/>
      <w:r w:rsidRPr="00D04EDD">
        <w:rPr>
          <w:rFonts w:ascii="Book Antiqua" w:hAnsi="Book Antiqua" w:cs="宋体"/>
          <w:i/>
          <w:color w:val="000000"/>
          <w:kern w:val="0"/>
          <w:sz w:val="24"/>
          <w:szCs w:val="24"/>
        </w:rPr>
        <w:t>Urol</w:t>
      </w:r>
      <w:proofErr w:type="spellEnd"/>
      <w:r w:rsidRPr="00D04EDD">
        <w:rPr>
          <w:rFonts w:ascii="Book Antiqua" w:hAnsi="Book Antiqua" w:cs="宋体"/>
          <w:color w:val="000000"/>
          <w:kern w:val="0"/>
          <w:sz w:val="24"/>
          <w:szCs w:val="24"/>
        </w:rPr>
        <w:t xml:space="preserve"> 2012; </w:t>
      </w:r>
      <w:r w:rsidRPr="00D04EDD">
        <w:rPr>
          <w:rFonts w:ascii="Book Antiqua" w:hAnsi="Book Antiqua" w:cs="宋体"/>
          <w:b/>
          <w:color w:val="000000"/>
          <w:kern w:val="0"/>
          <w:sz w:val="24"/>
          <w:szCs w:val="24"/>
        </w:rPr>
        <w:t>62</w:t>
      </w:r>
      <w:r w:rsidRPr="00D04EDD">
        <w:rPr>
          <w:rFonts w:ascii="Book Antiqua" w:hAnsi="Book Antiqua" w:cs="宋体"/>
          <w:color w:val="000000"/>
          <w:kern w:val="0"/>
          <w:sz w:val="24"/>
          <w:szCs w:val="24"/>
        </w:rPr>
        <w:t>: 418-30 [ DOI: 10.1016/j.eururo.2012.05.046]</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10 </w:t>
      </w:r>
      <w:r w:rsidRPr="00D04EDD">
        <w:rPr>
          <w:rFonts w:ascii="Book Antiqua" w:hAnsi="Book Antiqua" w:cs="宋体"/>
          <w:b/>
          <w:bCs/>
          <w:color w:val="000000"/>
          <w:kern w:val="0"/>
          <w:sz w:val="24"/>
          <w:szCs w:val="24"/>
        </w:rPr>
        <w:t>Kim SC</w:t>
      </w:r>
      <w:r w:rsidRPr="00D04EDD">
        <w:rPr>
          <w:rFonts w:ascii="Book Antiqua" w:hAnsi="Book Antiqua" w:cs="宋体"/>
          <w:color w:val="000000"/>
          <w:kern w:val="0"/>
          <w:sz w:val="24"/>
          <w:szCs w:val="24"/>
        </w:rPr>
        <w:t xml:space="preserve">, Song C, Kim W, Kang T, Park J, </w:t>
      </w:r>
      <w:proofErr w:type="spellStart"/>
      <w:r w:rsidRPr="00D04EDD">
        <w:rPr>
          <w:rFonts w:ascii="Book Antiqua" w:hAnsi="Book Antiqua" w:cs="宋体"/>
          <w:color w:val="000000"/>
          <w:kern w:val="0"/>
          <w:sz w:val="24"/>
          <w:szCs w:val="24"/>
        </w:rPr>
        <w:t>Jeong</w:t>
      </w:r>
      <w:proofErr w:type="spellEnd"/>
      <w:r w:rsidRPr="00D04EDD">
        <w:rPr>
          <w:rFonts w:ascii="Book Antiqua" w:hAnsi="Book Antiqua" w:cs="宋体"/>
          <w:color w:val="000000"/>
          <w:kern w:val="0"/>
          <w:sz w:val="24"/>
          <w:szCs w:val="24"/>
        </w:rPr>
        <w:t xml:space="preserve"> IG, Lee S, Cho YM, </w:t>
      </w:r>
      <w:proofErr w:type="spellStart"/>
      <w:r w:rsidRPr="00D04EDD">
        <w:rPr>
          <w:rFonts w:ascii="Book Antiqua" w:hAnsi="Book Antiqua" w:cs="宋体"/>
          <w:color w:val="000000"/>
          <w:kern w:val="0"/>
          <w:sz w:val="24"/>
          <w:szCs w:val="24"/>
        </w:rPr>
        <w:t>Ahn</w:t>
      </w:r>
      <w:proofErr w:type="spellEnd"/>
      <w:r w:rsidRPr="00D04EDD">
        <w:rPr>
          <w:rFonts w:ascii="Book Antiqua" w:hAnsi="Book Antiqua" w:cs="宋体"/>
          <w:color w:val="000000"/>
          <w:kern w:val="0"/>
          <w:sz w:val="24"/>
          <w:szCs w:val="24"/>
        </w:rPr>
        <w:t xml:space="preserve"> H. Factors determining functional outcomes after radical prostatectomy: robot-</w:t>
      </w:r>
      <w:r w:rsidRPr="00D04EDD">
        <w:rPr>
          <w:rFonts w:ascii="Book Antiqua" w:hAnsi="Book Antiqua" w:cs="宋体"/>
          <w:color w:val="000000"/>
          <w:kern w:val="0"/>
          <w:sz w:val="24"/>
          <w:szCs w:val="24"/>
        </w:rPr>
        <w:lastRenderedPageBreak/>
        <w:t xml:space="preserve">assisted versus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2011; </w:t>
      </w:r>
      <w:r w:rsidRPr="00D04EDD">
        <w:rPr>
          <w:rFonts w:ascii="Book Antiqua" w:hAnsi="Book Antiqua" w:cs="宋体"/>
          <w:b/>
          <w:bCs/>
          <w:color w:val="000000"/>
          <w:kern w:val="0"/>
          <w:sz w:val="24"/>
          <w:szCs w:val="24"/>
        </w:rPr>
        <w:t>60</w:t>
      </w:r>
      <w:r w:rsidRPr="00D04EDD">
        <w:rPr>
          <w:rFonts w:ascii="Book Antiqua" w:hAnsi="Book Antiqua" w:cs="宋体"/>
          <w:color w:val="000000"/>
          <w:kern w:val="0"/>
          <w:sz w:val="24"/>
          <w:szCs w:val="24"/>
        </w:rPr>
        <w:t>: 413-419 [PMID: 21612859 DOI: 10.1016/j.eururo.2011.05.011]</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11 </w:t>
      </w:r>
      <w:proofErr w:type="spellStart"/>
      <w:r w:rsidRPr="00D04EDD">
        <w:rPr>
          <w:rFonts w:ascii="Book Antiqua" w:hAnsi="Book Antiqua" w:cs="宋体"/>
          <w:b/>
          <w:color w:val="000000"/>
          <w:kern w:val="0"/>
          <w:sz w:val="24"/>
          <w:szCs w:val="24"/>
        </w:rPr>
        <w:t>Krambeck</w:t>
      </w:r>
      <w:proofErr w:type="spellEnd"/>
      <w:r w:rsidRPr="00D04EDD">
        <w:rPr>
          <w:rFonts w:ascii="Book Antiqua" w:hAnsi="Book Antiqua" w:cs="宋体"/>
          <w:b/>
          <w:color w:val="000000"/>
          <w:kern w:val="0"/>
          <w:sz w:val="24"/>
          <w:szCs w:val="24"/>
        </w:rPr>
        <w:t xml:space="preserve"> AE</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DiMarco</w:t>
      </w:r>
      <w:proofErr w:type="spellEnd"/>
      <w:r w:rsidRPr="00D04EDD">
        <w:rPr>
          <w:rFonts w:ascii="Book Antiqua" w:hAnsi="Book Antiqua" w:cs="宋体"/>
          <w:color w:val="000000"/>
          <w:kern w:val="0"/>
          <w:sz w:val="24"/>
          <w:szCs w:val="24"/>
        </w:rPr>
        <w:t xml:space="preserve"> DS, Rangel LJ, </w:t>
      </w:r>
      <w:proofErr w:type="spellStart"/>
      <w:r w:rsidRPr="00D04EDD">
        <w:rPr>
          <w:rFonts w:ascii="Book Antiqua" w:hAnsi="Book Antiqua" w:cs="宋体"/>
          <w:color w:val="000000"/>
          <w:kern w:val="0"/>
          <w:sz w:val="24"/>
          <w:szCs w:val="24"/>
        </w:rPr>
        <w:t>Bergstralh</w:t>
      </w:r>
      <w:proofErr w:type="spellEnd"/>
      <w:r w:rsidRPr="00D04EDD">
        <w:rPr>
          <w:rFonts w:ascii="Book Antiqua" w:hAnsi="Book Antiqua" w:cs="宋体"/>
          <w:color w:val="000000"/>
          <w:kern w:val="0"/>
          <w:sz w:val="24"/>
          <w:szCs w:val="24"/>
        </w:rPr>
        <w:t xml:space="preserve"> EJ, Myers RP, </w:t>
      </w:r>
      <w:proofErr w:type="spellStart"/>
      <w:r w:rsidRPr="00D04EDD">
        <w:rPr>
          <w:rFonts w:ascii="Book Antiqua" w:hAnsi="Book Antiqua" w:cs="宋体"/>
          <w:color w:val="000000"/>
          <w:kern w:val="0"/>
          <w:sz w:val="24"/>
          <w:szCs w:val="24"/>
        </w:rPr>
        <w:t>Blute</w:t>
      </w:r>
      <w:proofErr w:type="spellEnd"/>
      <w:r w:rsidRPr="00D04EDD">
        <w:rPr>
          <w:rFonts w:ascii="Book Antiqua" w:hAnsi="Book Antiqua" w:cs="宋体"/>
          <w:color w:val="000000"/>
          <w:kern w:val="0"/>
          <w:sz w:val="24"/>
          <w:szCs w:val="24"/>
        </w:rPr>
        <w:t xml:space="preserve"> ML, </w:t>
      </w:r>
      <w:proofErr w:type="spellStart"/>
      <w:r w:rsidRPr="00D04EDD">
        <w:rPr>
          <w:rFonts w:ascii="Book Antiqua" w:hAnsi="Book Antiqua" w:cs="宋体"/>
          <w:color w:val="000000"/>
          <w:kern w:val="0"/>
          <w:sz w:val="24"/>
          <w:szCs w:val="24"/>
        </w:rPr>
        <w:t>Gettman</w:t>
      </w:r>
      <w:proofErr w:type="spellEnd"/>
      <w:r w:rsidRPr="00D04EDD">
        <w:rPr>
          <w:rFonts w:ascii="Book Antiqua" w:hAnsi="Book Antiqua" w:cs="宋体"/>
          <w:color w:val="000000"/>
          <w:kern w:val="0"/>
          <w:sz w:val="24"/>
          <w:szCs w:val="24"/>
        </w:rPr>
        <w:t xml:space="preserve"> MT. Radical prostatectomy for prostatic adenocarcinoma: a matched comparison of open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and robot-assisted techniques. </w:t>
      </w:r>
      <w:r w:rsidRPr="00D04EDD">
        <w:rPr>
          <w:rFonts w:ascii="Book Antiqua" w:hAnsi="Book Antiqua" w:cs="宋体"/>
          <w:i/>
          <w:color w:val="000000"/>
          <w:kern w:val="0"/>
          <w:sz w:val="24"/>
          <w:szCs w:val="24"/>
        </w:rPr>
        <w:t xml:space="preserve">BJU </w:t>
      </w:r>
      <w:proofErr w:type="spellStart"/>
      <w:r w:rsidRPr="00D04EDD">
        <w:rPr>
          <w:rFonts w:ascii="Book Antiqua" w:hAnsi="Book Antiqua" w:cs="宋体"/>
          <w:i/>
          <w:color w:val="000000"/>
          <w:kern w:val="0"/>
          <w:sz w:val="24"/>
          <w:szCs w:val="24"/>
        </w:rPr>
        <w:t>Int</w:t>
      </w:r>
      <w:proofErr w:type="spellEnd"/>
      <w:r w:rsidRPr="00D04EDD">
        <w:rPr>
          <w:rFonts w:ascii="Book Antiqua" w:hAnsi="Book Antiqua" w:cs="宋体"/>
          <w:color w:val="000000"/>
          <w:kern w:val="0"/>
          <w:sz w:val="24"/>
          <w:szCs w:val="24"/>
        </w:rPr>
        <w:t xml:space="preserve"> 2009; </w:t>
      </w:r>
      <w:r w:rsidRPr="00D04EDD">
        <w:rPr>
          <w:rFonts w:ascii="Book Antiqua" w:hAnsi="Book Antiqua" w:cs="宋体"/>
          <w:b/>
          <w:color w:val="000000"/>
          <w:kern w:val="0"/>
          <w:sz w:val="24"/>
          <w:szCs w:val="24"/>
        </w:rPr>
        <w:t>103</w:t>
      </w:r>
      <w:r w:rsidRPr="00D04EDD">
        <w:rPr>
          <w:rFonts w:ascii="Book Antiqua" w:hAnsi="Book Antiqua" w:cs="宋体"/>
          <w:color w:val="000000"/>
          <w:kern w:val="0"/>
          <w:sz w:val="24"/>
          <w:szCs w:val="24"/>
        </w:rPr>
        <w:t>: 448-53 [ DOI: 10.1111/j.1464-410X.2008.08012.x]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12 </w:t>
      </w:r>
      <w:r w:rsidRPr="00D04EDD">
        <w:rPr>
          <w:rFonts w:ascii="Book Antiqua" w:hAnsi="Book Antiqua" w:cs="宋体"/>
          <w:b/>
          <w:bCs/>
          <w:color w:val="000000"/>
          <w:kern w:val="0"/>
          <w:sz w:val="24"/>
          <w:szCs w:val="24"/>
        </w:rPr>
        <w:t>Stroup DF</w:t>
      </w:r>
      <w:r w:rsidRPr="00D04EDD">
        <w:rPr>
          <w:rFonts w:ascii="Book Antiqua" w:hAnsi="Book Antiqua" w:cs="宋体"/>
          <w:color w:val="000000"/>
          <w:kern w:val="0"/>
          <w:sz w:val="24"/>
          <w:szCs w:val="24"/>
        </w:rPr>
        <w:t xml:space="preserve">, Berlin JA, Morton SC, </w:t>
      </w:r>
      <w:proofErr w:type="spellStart"/>
      <w:r w:rsidRPr="00D04EDD">
        <w:rPr>
          <w:rFonts w:ascii="Book Antiqua" w:hAnsi="Book Antiqua" w:cs="宋体"/>
          <w:color w:val="000000"/>
          <w:kern w:val="0"/>
          <w:sz w:val="24"/>
          <w:szCs w:val="24"/>
        </w:rPr>
        <w:t>Olkin</w:t>
      </w:r>
      <w:proofErr w:type="spellEnd"/>
      <w:r w:rsidRPr="00D04EDD">
        <w:rPr>
          <w:rFonts w:ascii="Book Antiqua" w:hAnsi="Book Antiqua" w:cs="宋体"/>
          <w:color w:val="000000"/>
          <w:kern w:val="0"/>
          <w:sz w:val="24"/>
          <w:szCs w:val="24"/>
        </w:rPr>
        <w:t xml:space="preserve"> I, Williamson GD, </w:t>
      </w:r>
      <w:proofErr w:type="spellStart"/>
      <w:r w:rsidRPr="00D04EDD">
        <w:rPr>
          <w:rFonts w:ascii="Book Antiqua" w:hAnsi="Book Antiqua" w:cs="宋体"/>
          <w:color w:val="000000"/>
          <w:kern w:val="0"/>
          <w:sz w:val="24"/>
          <w:szCs w:val="24"/>
        </w:rPr>
        <w:t>Rennie</w:t>
      </w:r>
      <w:proofErr w:type="spellEnd"/>
      <w:r w:rsidRPr="00D04EDD">
        <w:rPr>
          <w:rFonts w:ascii="Book Antiqua" w:hAnsi="Book Antiqua" w:cs="宋体"/>
          <w:color w:val="000000"/>
          <w:kern w:val="0"/>
          <w:sz w:val="24"/>
          <w:szCs w:val="24"/>
        </w:rPr>
        <w:t xml:space="preserve"> D, </w:t>
      </w:r>
      <w:proofErr w:type="spellStart"/>
      <w:r w:rsidRPr="00D04EDD">
        <w:rPr>
          <w:rFonts w:ascii="Book Antiqua" w:hAnsi="Book Antiqua" w:cs="宋体"/>
          <w:color w:val="000000"/>
          <w:kern w:val="0"/>
          <w:sz w:val="24"/>
          <w:szCs w:val="24"/>
        </w:rPr>
        <w:t>Moher</w:t>
      </w:r>
      <w:proofErr w:type="spellEnd"/>
      <w:r w:rsidRPr="00D04EDD">
        <w:rPr>
          <w:rFonts w:ascii="Book Antiqua" w:hAnsi="Book Antiqua" w:cs="宋体"/>
          <w:color w:val="000000"/>
          <w:kern w:val="0"/>
          <w:sz w:val="24"/>
          <w:szCs w:val="24"/>
        </w:rPr>
        <w:t xml:space="preserve"> D, Becker BJ, </w:t>
      </w:r>
      <w:proofErr w:type="spellStart"/>
      <w:r w:rsidRPr="00D04EDD">
        <w:rPr>
          <w:rFonts w:ascii="Book Antiqua" w:hAnsi="Book Antiqua" w:cs="宋体"/>
          <w:color w:val="000000"/>
          <w:kern w:val="0"/>
          <w:sz w:val="24"/>
          <w:szCs w:val="24"/>
        </w:rPr>
        <w:t>Sipe</w:t>
      </w:r>
      <w:proofErr w:type="spellEnd"/>
      <w:r w:rsidRPr="00D04EDD">
        <w:rPr>
          <w:rFonts w:ascii="Book Antiqua" w:hAnsi="Book Antiqua" w:cs="宋体"/>
          <w:color w:val="000000"/>
          <w:kern w:val="0"/>
          <w:sz w:val="24"/>
          <w:szCs w:val="24"/>
        </w:rPr>
        <w:t xml:space="preserve"> TA, Thacker SB. Meta-analysis of observational studies in epidemiology: a proposal for reporting. Meta-analysis Of Observational Studies in Epidemiology (MOOSE) group. </w:t>
      </w:r>
      <w:r w:rsidRPr="00D04EDD">
        <w:rPr>
          <w:rFonts w:ascii="Book Antiqua" w:hAnsi="Book Antiqua" w:cs="宋体"/>
          <w:i/>
          <w:iCs/>
          <w:color w:val="000000"/>
          <w:kern w:val="0"/>
          <w:sz w:val="24"/>
          <w:szCs w:val="24"/>
        </w:rPr>
        <w:t>JAMA</w:t>
      </w:r>
      <w:r w:rsidRPr="00D04EDD">
        <w:rPr>
          <w:rFonts w:ascii="Book Antiqua" w:hAnsi="Book Antiqua" w:cs="宋体"/>
          <w:color w:val="000000"/>
          <w:kern w:val="0"/>
          <w:sz w:val="24"/>
          <w:szCs w:val="24"/>
        </w:rPr>
        <w:t> 2000; </w:t>
      </w:r>
      <w:r w:rsidRPr="00D04EDD">
        <w:rPr>
          <w:rFonts w:ascii="Book Antiqua" w:hAnsi="Book Antiqua" w:cs="宋体"/>
          <w:b/>
          <w:bCs/>
          <w:color w:val="000000"/>
          <w:kern w:val="0"/>
          <w:sz w:val="24"/>
          <w:szCs w:val="24"/>
        </w:rPr>
        <w:t>283</w:t>
      </w:r>
      <w:r w:rsidRPr="00D04EDD">
        <w:rPr>
          <w:rFonts w:ascii="Book Antiqua" w:hAnsi="Book Antiqua" w:cs="宋体"/>
          <w:color w:val="000000"/>
          <w:kern w:val="0"/>
          <w:sz w:val="24"/>
          <w:szCs w:val="24"/>
        </w:rPr>
        <w:t>: 2008-2012 [PMID: 10789670]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13 </w:t>
      </w:r>
      <w:r w:rsidRPr="00D04EDD">
        <w:rPr>
          <w:rFonts w:ascii="Book Antiqua" w:hAnsi="Book Antiqua" w:cs="宋体"/>
          <w:b/>
          <w:color w:val="000000"/>
          <w:kern w:val="0"/>
          <w:sz w:val="24"/>
          <w:szCs w:val="24"/>
        </w:rPr>
        <w:t>Wells GA</w:t>
      </w:r>
      <w:r w:rsidRPr="00D04EDD">
        <w:rPr>
          <w:rFonts w:ascii="Book Antiqua" w:hAnsi="Book Antiqua" w:cs="宋体"/>
          <w:color w:val="000000"/>
          <w:kern w:val="0"/>
          <w:sz w:val="24"/>
          <w:szCs w:val="24"/>
        </w:rPr>
        <w:t xml:space="preserve">, Shea B, O’Connell D, Peterson J, Welch V, </w:t>
      </w:r>
      <w:proofErr w:type="spellStart"/>
      <w:r w:rsidRPr="00D04EDD">
        <w:rPr>
          <w:rFonts w:ascii="Book Antiqua" w:hAnsi="Book Antiqua" w:cs="宋体"/>
          <w:color w:val="000000"/>
          <w:kern w:val="0"/>
          <w:sz w:val="24"/>
          <w:szCs w:val="24"/>
        </w:rPr>
        <w:t>Losos</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Tugwell</w:t>
      </w:r>
      <w:proofErr w:type="spellEnd"/>
      <w:r w:rsidRPr="00D04EDD">
        <w:rPr>
          <w:rFonts w:ascii="Book Antiqua" w:hAnsi="Book Antiqua" w:cs="宋体"/>
          <w:color w:val="000000"/>
          <w:kern w:val="0"/>
          <w:sz w:val="24"/>
          <w:szCs w:val="24"/>
        </w:rPr>
        <w:t xml:space="preserve"> P. The Newcastle-Ottawa Scale (NOS) for assessing the quality of nonrandomized studies in meta-analyses. URL: http: //www.ohri.ca/programs/c</w:t>
      </w:r>
      <w:r>
        <w:rPr>
          <w:rFonts w:ascii="Book Antiqua" w:hAnsi="Book Antiqua" w:cs="宋体"/>
          <w:color w:val="000000"/>
          <w:kern w:val="0"/>
          <w:sz w:val="24"/>
          <w:szCs w:val="24"/>
        </w:rPr>
        <w:t>linical_epidemiology/oxford.htm [cited 2013 Aug 10]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14 </w:t>
      </w:r>
      <w:r w:rsidRPr="00D04EDD">
        <w:rPr>
          <w:rFonts w:ascii="Book Antiqua" w:hAnsi="Book Antiqua" w:cs="宋体"/>
          <w:b/>
          <w:color w:val="000000"/>
          <w:kern w:val="0"/>
          <w:sz w:val="24"/>
          <w:szCs w:val="24"/>
        </w:rPr>
        <w:t>Higgins JPT</w:t>
      </w:r>
      <w:r w:rsidRPr="00D04EDD">
        <w:rPr>
          <w:rFonts w:ascii="Book Antiqua" w:hAnsi="Book Antiqua" w:cs="宋体"/>
          <w:color w:val="000000"/>
          <w:kern w:val="0"/>
          <w:sz w:val="24"/>
          <w:szCs w:val="24"/>
        </w:rPr>
        <w:t xml:space="preserve">, Altman DG, Sterne JAC (editors). Chapter 8: Assessing risk of bias in included studies. In: Higgins JPT, Green S (editors). Cochrane Handbook for Systematic Reviews of </w:t>
      </w:r>
      <w:proofErr w:type="spellStart"/>
      <w:r w:rsidRPr="00D04EDD">
        <w:rPr>
          <w:rFonts w:ascii="Book Antiqua" w:hAnsi="Book Antiqua" w:cs="宋体"/>
          <w:color w:val="000000"/>
          <w:kern w:val="0"/>
          <w:sz w:val="24"/>
          <w:szCs w:val="24"/>
        </w:rPr>
        <w:t>InterventionsVersion</w:t>
      </w:r>
      <w:proofErr w:type="spellEnd"/>
      <w:r w:rsidRPr="00D04EDD">
        <w:rPr>
          <w:rFonts w:ascii="Book Antiqua" w:hAnsi="Book Antiqua" w:cs="宋体"/>
          <w:color w:val="000000"/>
          <w:kern w:val="0"/>
          <w:sz w:val="24"/>
          <w:szCs w:val="24"/>
        </w:rPr>
        <w:t xml:space="preserve"> 5.1.0 (updated March 2011). The Cochrane Collaboration, 2011. Available</w:t>
      </w:r>
      <w:r>
        <w:rPr>
          <w:rFonts w:ascii="Book Antiqua" w:hAnsi="Book Antiqua" w:cs="宋体"/>
          <w:color w:val="000000"/>
          <w:kern w:val="0"/>
          <w:sz w:val="24"/>
          <w:szCs w:val="24"/>
        </w:rPr>
        <w:t xml:space="preserve"> from www.cochrane-handbook.org</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15</w:t>
      </w:r>
      <w:r w:rsidRPr="00D04EDD">
        <w:rPr>
          <w:rFonts w:ascii="Book Antiqua" w:hAnsi="Book Antiqua" w:cs="宋体"/>
          <w:b/>
          <w:color w:val="000000"/>
          <w:kern w:val="0"/>
          <w:sz w:val="24"/>
          <w:szCs w:val="24"/>
        </w:rPr>
        <w:t xml:space="preserve"> Higgins JP</w:t>
      </w:r>
      <w:r w:rsidRPr="00D04EDD">
        <w:rPr>
          <w:rFonts w:ascii="Book Antiqua" w:hAnsi="Book Antiqua" w:cs="宋体"/>
          <w:color w:val="000000"/>
          <w:kern w:val="0"/>
          <w:sz w:val="24"/>
          <w:szCs w:val="24"/>
        </w:rPr>
        <w:t xml:space="preserve">, Thompson SG. Quantifying heterogeneity in a meta-analysis. </w:t>
      </w:r>
      <w:r w:rsidRPr="00D04EDD">
        <w:rPr>
          <w:rFonts w:ascii="Book Antiqua" w:hAnsi="Book Antiqua" w:cs="宋体"/>
          <w:i/>
          <w:color w:val="000000"/>
          <w:kern w:val="0"/>
          <w:sz w:val="24"/>
          <w:szCs w:val="24"/>
        </w:rPr>
        <w:t>Stat Med</w:t>
      </w:r>
      <w:r w:rsidRPr="00D04EDD">
        <w:rPr>
          <w:rFonts w:ascii="Book Antiqua" w:hAnsi="Book Antiqua" w:cs="宋体"/>
          <w:color w:val="000000"/>
          <w:kern w:val="0"/>
          <w:sz w:val="24"/>
          <w:szCs w:val="24"/>
        </w:rPr>
        <w:t xml:space="preserve"> 2002; </w:t>
      </w:r>
      <w:r w:rsidRPr="00D04EDD">
        <w:rPr>
          <w:rFonts w:ascii="Book Antiqua" w:hAnsi="Book Antiqua" w:cs="宋体"/>
          <w:b/>
          <w:color w:val="000000"/>
          <w:kern w:val="0"/>
          <w:sz w:val="24"/>
          <w:szCs w:val="24"/>
        </w:rPr>
        <w:t>21</w:t>
      </w:r>
      <w:r w:rsidRPr="00D04EDD">
        <w:rPr>
          <w:rFonts w:ascii="Book Antiqua" w:hAnsi="Book Antiqua" w:cs="宋体"/>
          <w:color w:val="000000"/>
          <w:kern w:val="0"/>
          <w:sz w:val="24"/>
          <w:szCs w:val="24"/>
        </w:rPr>
        <w:t>: 1539</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16 </w:t>
      </w:r>
      <w:r w:rsidRPr="00D04EDD">
        <w:rPr>
          <w:rFonts w:ascii="Book Antiqua" w:hAnsi="Book Antiqua" w:cs="宋体"/>
          <w:b/>
          <w:bCs/>
          <w:color w:val="000000"/>
          <w:kern w:val="0"/>
          <w:sz w:val="24"/>
          <w:szCs w:val="24"/>
        </w:rPr>
        <w:t>MANTEL N</w:t>
      </w:r>
      <w:r w:rsidRPr="00D04EDD">
        <w:rPr>
          <w:rFonts w:ascii="Book Antiqua" w:hAnsi="Book Antiqua" w:cs="宋体"/>
          <w:color w:val="000000"/>
          <w:kern w:val="0"/>
          <w:sz w:val="24"/>
          <w:szCs w:val="24"/>
        </w:rPr>
        <w:t>, HAENSZEL W. Statistical aspects of the analysis of data from retrospective studies of disease. </w:t>
      </w:r>
      <w:r w:rsidRPr="00D04EDD">
        <w:rPr>
          <w:rFonts w:ascii="Book Antiqua" w:hAnsi="Book Antiqua" w:cs="宋体"/>
          <w:i/>
          <w:iCs/>
          <w:color w:val="000000"/>
          <w:kern w:val="0"/>
          <w:sz w:val="24"/>
          <w:szCs w:val="24"/>
        </w:rPr>
        <w:t xml:space="preserve">J </w:t>
      </w:r>
      <w:proofErr w:type="spellStart"/>
      <w:r w:rsidRPr="00D04EDD">
        <w:rPr>
          <w:rFonts w:ascii="Book Antiqua" w:hAnsi="Book Antiqua" w:cs="宋体"/>
          <w:i/>
          <w:iCs/>
          <w:color w:val="000000"/>
          <w:kern w:val="0"/>
          <w:sz w:val="24"/>
          <w:szCs w:val="24"/>
        </w:rPr>
        <w:t>Natl</w:t>
      </w:r>
      <w:proofErr w:type="spellEnd"/>
      <w:r w:rsidRPr="00D04EDD">
        <w:rPr>
          <w:rFonts w:ascii="Book Antiqua" w:hAnsi="Book Antiqua" w:cs="宋体"/>
          <w:i/>
          <w:iCs/>
          <w:color w:val="000000"/>
          <w:kern w:val="0"/>
          <w:sz w:val="24"/>
          <w:szCs w:val="24"/>
        </w:rPr>
        <w:t xml:space="preserve"> Cancer </w:t>
      </w:r>
      <w:proofErr w:type="spellStart"/>
      <w:r w:rsidRPr="00D04EDD">
        <w:rPr>
          <w:rFonts w:ascii="Book Antiqua" w:hAnsi="Book Antiqua" w:cs="宋体"/>
          <w:i/>
          <w:iCs/>
          <w:color w:val="000000"/>
          <w:kern w:val="0"/>
          <w:sz w:val="24"/>
          <w:szCs w:val="24"/>
        </w:rPr>
        <w:t>Inst</w:t>
      </w:r>
      <w:proofErr w:type="spellEnd"/>
      <w:r w:rsidRPr="00D04EDD">
        <w:rPr>
          <w:rFonts w:ascii="Book Antiqua" w:hAnsi="Book Antiqua" w:cs="宋体"/>
          <w:color w:val="000000"/>
          <w:kern w:val="0"/>
          <w:sz w:val="24"/>
          <w:szCs w:val="24"/>
        </w:rPr>
        <w:t> 1959; </w:t>
      </w:r>
      <w:r w:rsidRPr="00D04EDD">
        <w:rPr>
          <w:rFonts w:ascii="Book Antiqua" w:hAnsi="Book Antiqua" w:cs="宋体"/>
          <w:b/>
          <w:bCs/>
          <w:color w:val="000000"/>
          <w:kern w:val="0"/>
          <w:sz w:val="24"/>
          <w:szCs w:val="24"/>
        </w:rPr>
        <w:t>22</w:t>
      </w:r>
      <w:r w:rsidRPr="00D04EDD">
        <w:rPr>
          <w:rFonts w:ascii="Book Antiqua" w:hAnsi="Book Antiqua" w:cs="宋体"/>
          <w:color w:val="000000"/>
          <w:kern w:val="0"/>
          <w:sz w:val="24"/>
          <w:szCs w:val="24"/>
        </w:rPr>
        <w:t>: 719-748 [PMID: 13655060]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lastRenderedPageBreak/>
        <w:t>17 </w:t>
      </w:r>
      <w:proofErr w:type="spellStart"/>
      <w:r w:rsidRPr="00D04EDD">
        <w:rPr>
          <w:rFonts w:ascii="Book Antiqua" w:hAnsi="Book Antiqua" w:cs="宋体"/>
          <w:b/>
          <w:bCs/>
          <w:color w:val="000000"/>
          <w:kern w:val="0"/>
          <w:sz w:val="24"/>
          <w:szCs w:val="24"/>
        </w:rPr>
        <w:t>Fidler</w:t>
      </w:r>
      <w:proofErr w:type="spellEnd"/>
      <w:r w:rsidRPr="00D04EDD">
        <w:rPr>
          <w:rFonts w:ascii="Book Antiqua" w:hAnsi="Book Antiqua" w:cs="宋体"/>
          <w:b/>
          <w:bCs/>
          <w:color w:val="000000"/>
          <w:kern w:val="0"/>
          <w:sz w:val="24"/>
          <w:szCs w:val="24"/>
        </w:rPr>
        <w:t xml:space="preserve"> V</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Nagelkerke</w:t>
      </w:r>
      <w:proofErr w:type="spellEnd"/>
      <w:r w:rsidRPr="00D04EDD">
        <w:rPr>
          <w:rFonts w:ascii="Book Antiqua" w:hAnsi="Book Antiqua" w:cs="宋体"/>
          <w:color w:val="000000"/>
          <w:kern w:val="0"/>
          <w:sz w:val="24"/>
          <w:szCs w:val="24"/>
        </w:rPr>
        <w:t xml:space="preserve"> N. The Mantel-</w:t>
      </w:r>
      <w:proofErr w:type="spellStart"/>
      <w:r w:rsidRPr="00D04EDD">
        <w:rPr>
          <w:rFonts w:ascii="Book Antiqua" w:hAnsi="Book Antiqua" w:cs="宋体"/>
          <w:color w:val="000000"/>
          <w:kern w:val="0"/>
          <w:sz w:val="24"/>
          <w:szCs w:val="24"/>
        </w:rPr>
        <w:t>Haenszel</w:t>
      </w:r>
      <w:proofErr w:type="spellEnd"/>
      <w:r w:rsidRPr="00D04EDD">
        <w:rPr>
          <w:rFonts w:ascii="Book Antiqua" w:hAnsi="Book Antiqua" w:cs="宋体"/>
          <w:color w:val="000000"/>
          <w:kern w:val="0"/>
          <w:sz w:val="24"/>
          <w:szCs w:val="24"/>
        </w:rPr>
        <w:t xml:space="preserve"> procedure revisited: models and generalizations. </w:t>
      </w:r>
      <w:proofErr w:type="spellStart"/>
      <w:r w:rsidRPr="00D04EDD">
        <w:rPr>
          <w:rFonts w:ascii="Book Antiqua" w:hAnsi="Book Antiqua" w:cs="宋体"/>
          <w:i/>
          <w:iCs/>
          <w:color w:val="000000"/>
          <w:kern w:val="0"/>
          <w:sz w:val="24"/>
          <w:szCs w:val="24"/>
        </w:rPr>
        <w:t>PLoS</w:t>
      </w:r>
      <w:proofErr w:type="spellEnd"/>
      <w:r w:rsidRPr="00D04EDD">
        <w:rPr>
          <w:rFonts w:ascii="Book Antiqua" w:hAnsi="Book Antiqua" w:cs="宋体"/>
          <w:i/>
          <w:iCs/>
          <w:color w:val="000000"/>
          <w:kern w:val="0"/>
          <w:sz w:val="24"/>
          <w:szCs w:val="24"/>
        </w:rPr>
        <w:t xml:space="preserve"> One</w:t>
      </w:r>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8</w:t>
      </w:r>
      <w:r w:rsidRPr="00D04EDD">
        <w:rPr>
          <w:rFonts w:ascii="Book Antiqua" w:hAnsi="Book Antiqua" w:cs="宋体"/>
          <w:color w:val="000000"/>
          <w:kern w:val="0"/>
          <w:sz w:val="24"/>
          <w:szCs w:val="24"/>
        </w:rPr>
        <w:t>: e58327 [PMID: 23516463 DOI: 10.1371/journal.pone.0058327]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18 </w:t>
      </w:r>
      <w:proofErr w:type="spellStart"/>
      <w:r w:rsidRPr="00D04EDD">
        <w:rPr>
          <w:rFonts w:ascii="Book Antiqua" w:hAnsi="Book Antiqua" w:cs="宋体"/>
          <w:b/>
          <w:color w:val="000000"/>
          <w:kern w:val="0"/>
          <w:sz w:val="24"/>
          <w:szCs w:val="24"/>
        </w:rPr>
        <w:t>Deeks</w:t>
      </w:r>
      <w:proofErr w:type="spellEnd"/>
      <w:r w:rsidRPr="00D04EDD">
        <w:rPr>
          <w:rFonts w:ascii="Book Antiqua" w:hAnsi="Book Antiqua" w:cs="宋体"/>
          <w:b/>
          <w:color w:val="000000"/>
          <w:kern w:val="0"/>
          <w:sz w:val="24"/>
          <w:szCs w:val="24"/>
        </w:rPr>
        <w:t xml:space="preserve"> JJ</w:t>
      </w:r>
      <w:r w:rsidRPr="00D04EDD">
        <w:rPr>
          <w:rFonts w:ascii="Book Antiqua" w:hAnsi="Book Antiqua" w:cs="宋体"/>
          <w:color w:val="000000"/>
          <w:kern w:val="0"/>
          <w:sz w:val="24"/>
          <w:szCs w:val="24"/>
        </w:rPr>
        <w:t xml:space="preserve">, Higgins JPT, Altman DG (editors). Chapter 9: </w:t>
      </w:r>
      <w:proofErr w:type="spellStart"/>
      <w:r w:rsidRPr="00D04EDD">
        <w:rPr>
          <w:rFonts w:ascii="Book Antiqua" w:hAnsi="Book Antiqua" w:cs="宋体"/>
          <w:color w:val="000000"/>
          <w:kern w:val="0"/>
          <w:sz w:val="24"/>
          <w:szCs w:val="24"/>
        </w:rPr>
        <w:t>Analysing</w:t>
      </w:r>
      <w:proofErr w:type="spellEnd"/>
      <w:r w:rsidRPr="00D04EDD">
        <w:rPr>
          <w:rFonts w:ascii="Book Antiqua" w:hAnsi="Book Antiqua" w:cs="宋体"/>
          <w:color w:val="000000"/>
          <w:kern w:val="0"/>
          <w:sz w:val="24"/>
          <w:szCs w:val="24"/>
        </w:rPr>
        <w:t xml:space="preserve"> data and undertaking meta-analyses. In: Higgins JPT, Green S (editors). Cochrane Handbook for Systematic Reviews of Interventions Version 5.1.0 (updated March 2011). The Cochrane Collaboration, 2011. Available</w:t>
      </w:r>
      <w:r>
        <w:rPr>
          <w:rFonts w:ascii="Book Antiqua" w:hAnsi="Book Antiqua" w:cs="宋体"/>
          <w:color w:val="000000"/>
          <w:kern w:val="0"/>
          <w:sz w:val="24"/>
          <w:szCs w:val="24"/>
        </w:rPr>
        <w:t xml:space="preserve"> from www.cochrane-handbook.org</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19 </w:t>
      </w:r>
      <w:r w:rsidRPr="00D04EDD">
        <w:rPr>
          <w:rFonts w:ascii="Book Antiqua" w:hAnsi="Book Antiqua" w:cs="宋体"/>
          <w:b/>
          <w:bCs/>
          <w:color w:val="000000"/>
          <w:kern w:val="0"/>
          <w:sz w:val="24"/>
          <w:szCs w:val="24"/>
        </w:rPr>
        <w:t>Egger M</w:t>
      </w:r>
      <w:r w:rsidRPr="00D04EDD">
        <w:rPr>
          <w:rFonts w:ascii="Book Antiqua" w:hAnsi="Book Antiqua" w:cs="宋体"/>
          <w:color w:val="000000"/>
          <w:kern w:val="0"/>
          <w:sz w:val="24"/>
          <w:szCs w:val="24"/>
        </w:rPr>
        <w:t>, Davey Smith G, Schneider M, Minder C. Bias in meta-analysis detected by a simple, graphical test. </w:t>
      </w:r>
      <w:r w:rsidRPr="00D04EDD">
        <w:rPr>
          <w:rFonts w:ascii="Book Antiqua" w:hAnsi="Book Antiqua" w:cs="宋体"/>
          <w:i/>
          <w:iCs/>
          <w:color w:val="000000"/>
          <w:kern w:val="0"/>
          <w:sz w:val="24"/>
          <w:szCs w:val="24"/>
        </w:rPr>
        <w:t>BMJ</w:t>
      </w:r>
      <w:r w:rsidRPr="00D04EDD">
        <w:rPr>
          <w:rFonts w:ascii="Book Antiqua" w:hAnsi="Book Antiqua" w:cs="宋体"/>
          <w:color w:val="000000"/>
          <w:kern w:val="0"/>
          <w:sz w:val="24"/>
          <w:szCs w:val="24"/>
        </w:rPr>
        <w:t> 1997; </w:t>
      </w:r>
      <w:r w:rsidRPr="00D04EDD">
        <w:rPr>
          <w:rFonts w:ascii="Book Antiqua" w:hAnsi="Book Antiqua" w:cs="宋体"/>
          <w:b/>
          <w:bCs/>
          <w:color w:val="000000"/>
          <w:kern w:val="0"/>
          <w:sz w:val="24"/>
          <w:szCs w:val="24"/>
        </w:rPr>
        <w:t>315</w:t>
      </w:r>
      <w:r w:rsidRPr="00D04EDD">
        <w:rPr>
          <w:rFonts w:ascii="Book Antiqua" w:hAnsi="Book Antiqua" w:cs="宋体"/>
          <w:color w:val="000000"/>
          <w:kern w:val="0"/>
          <w:sz w:val="24"/>
          <w:szCs w:val="24"/>
        </w:rPr>
        <w:t>: 629-634 [PMID: 9310563]</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20 </w:t>
      </w:r>
      <w:proofErr w:type="spellStart"/>
      <w:r w:rsidRPr="00D04EDD">
        <w:rPr>
          <w:rFonts w:ascii="Book Antiqua" w:hAnsi="Book Antiqua" w:cs="宋体"/>
          <w:b/>
          <w:bCs/>
          <w:color w:val="000000"/>
          <w:kern w:val="0"/>
          <w:sz w:val="24"/>
          <w:szCs w:val="24"/>
        </w:rPr>
        <w:t>Anastasiadis</w:t>
      </w:r>
      <w:proofErr w:type="spellEnd"/>
      <w:r w:rsidRPr="00D04EDD">
        <w:rPr>
          <w:rFonts w:ascii="Book Antiqua" w:hAnsi="Book Antiqua" w:cs="宋体"/>
          <w:b/>
          <w:bCs/>
          <w:color w:val="000000"/>
          <w:kern w:val="0"/>
          <w:sz w:val="24"/>
          <w:szCs w:val="24"/>
        </w:rPr>
        <w:t xml:space="preserve"> AG</w:t>
      </w:r>
      <w:r w:rsidRPr="00D04EDD">
        <w:rPr>
          <w:rFonts w:ascii="Book Antiqua" w:hAnsi="Book Antiqua" w:cs="宋体"/>
          <w:color w:val="000000"/>
          <w:kern w:val="0"/>
          <w:sz w:val="24"/>
          <w:szCs w:val="24"/>
        </w:rPr>
        <w:t xml:space="preserve">, Salomon L, Katz R, </w:t>
      </w:r>
      <w:proofErr w:type="spellStart"/>
      <w:r w:rsidRPr="00D04EDD">
        <w:rPr>
          <w:rFonts w:ascii="Book Antiqua" w:hAnsi="Book Antiqua" w:cs="宋体"/>
          <w:color w:val="000000"/>
          <w:kern w:val="0"/>
          <w:sz w:val="24"/>
          <w:szCs w:val="24"/>
        </w:rPr>
        <w:t>Hoznek</w:t>
      </w:r>
      <w:proofErr w:type="spellEnd"/>
      <w:r w:rsidRPr="00D04EDD">
        <w:rPr>
          <w:rFonts w:ascii="Book Antiqua" w:hAnsi="Book Antiqua" w:cs="宋体"/>
          <w:color w:val="000000"/>
          <w:kern w:val="0"/>
          <w:sz w:val="24"/>
          <w:szCs w:val="24"/>
        </w:rPr>
        <w:t xml:space="preserve"> A, Chopin D, </w:t>
      </w:r>
      <w:proofErr w:type="spellStart"/>
      <w:r w:rsidRPr="00D04EDD">
        <w:rPr>
          <w:rFonts w:ascii="Book Antiqua" w:hAnsi="Book Antiqua" w:cs="宋体"/>
          <w:color w:val="000000"/>
          <w:kern w:val="0"/>
          <w:sz w:val="24"/>
          <w:szCs w:val="24"/>
        </w:rPr>
        <w:t>Abbou</w:t>
      </w:r>
      <w:proofErr w:type="spellEnd"/>
      <w:r w:rsidRPr="00D04EDD">
        <w:rPr>
          <w:rFonts w:ascii="Book Antiqua" w:hAnsi="Book Antiqua" w:cs="宋体"/>
          <w:color w:val="000000"/>
          <w:kern w:val="0"/>
          <w:sz w:val="24"/>
          <w:szCs w:val="24"/>
        </w:rPr>
        <w:t xml:space="preserve"> CC. Radical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versus laparoscopic prostatectomy: a prospective comparison of functional outcome. </w:t>
      </w:r>
      <w:r w:rsidRPr="00D04EDD">
        <w:rPr>
          <w:rFonts w:ascii="Book Antiqua" w:hAnsi="Book Antiqua" w:cs="宋体"/>
          <w:i/>
          <w:iCs/>
          <w:color w:val="000000"/>
          <w:kern w:val="0"/>
          <w:sz w:val="24"/>
          <w:szCs w:val="24"/>
        </w:rPr>
        <w:t>Urology</w:t>
      </w:r>
      <w:r w:rsidRPr="00D04EDD">
        <w:rPr>
          <w:rFonts w:ascii="Book Antiqua" w:hAnsi="Book Antiqua" w:cs="宋体"/>
          <w:color w:val="000000"/>
          <w:kern w:val="0"/>
          <w:sz w:val="24"/>
          <w:szCs w:val="24"/>
        </w:rPr>
        <w:t> 2003; </w:t>
      </w:r>
      <w:r w:rsidRPr="00D04EDD">
        <w:rPr>
          <w:rFonts w:ascii="Book Antiqua" w:hAnsi="Book Antiqua" w:cs="宋体"/>
          <w:b/>
          <w:bCs/>
          <w:color w:val="000000"/>
          <w:kern w:val="0"/>
          <w:sz w:val="24"/>
          <w:szCs w:val="24"/>
        </w:rPr>
        <w:t>62</w:t>
      </w:r>
      <w:r w:rsidRPr="00D04EDD">
        <w:rPr>
          <w:rFonts w:ascii="Book Antiqua" w:hAnsi="Book Antiqua" w:cs="宋体"/>
          <w:color w:val="000000"/>
          <w:kern w:val="0"/>
          <w:sz w:val="24"/>
          <w:szCs w:val="24"/>
        </w:rPr>
        <w:t>: 292-297 [PMID: 12893338]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21 </w:t>
      </w:r>
      <w:proofErr w:type="spellStart"/>
      <w:r w:rsidRPr="00D04EDD">
        <w:rPr>
          <w:rFonts w:ascii="Book Antiqua" w:hAnsi="Book Antiqua" w:cs="宋体"/>
          <w:b/>
          <w:bCs/>
          <w:color w:val="000000"/>
          <w:kern w:val="0"/>
          <w:sz w:val="24"/>
          <w:szCs w:val="24"/>
        </w:rPr>
        <w:t>Roumeguere</w:t>
      </w:r>
      <w:proofErr w:type="spellEnd"/>
      <w:r w:rsidRPr="00D04EDD">
        <w:rPr>
          <w:rFonts w:ascii="Book Antiqua" w:hAnsi="Book Antiqua" w:cs="宋体"/>
          <w:b/>
          <w:bCs/>
          <w:color w:val="000000"/>
          <w:kern w:val="0"/>
          <w:sz w:val="24"/>
          <w:szCs w:val="24"/>
        </w:rPr>
        <w:t xml:space="preserve"> T</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Bollens</w:t>
      </w:r>
      <w:proofErr w:type="spellEnd"/>
      <w:r w:rsidRPr="00D04EDD">
        <w:rPr>
          <w:rFonts w:ascii="Book Antiqua" w:hAnsi="Book Antiqua" w:cs="宋体"/>
          <w:color w:val="000000"/>
          <w:kern w:val="0"/>
          <w:sz w:val="24"/>
          <w:szCs w:val="24"/>
        </w:rPr>
        <w:t xml:space="preserve"> R, </w:t>
      </w:r>
      <w:proofErr w:type="spellStart"/>
      <w:r w:rsidRPr="00D04EDD">
        <w:rPr>
          <w:rFonts w:ascii="Book Antiqua" w:hAnsi="Book Antiqua" w:cs="宋体"/>
          <w:color w:val="000000"/>
          <w:kern w:val="0"/>
          <w:sz w:val="24"/>
          <w:szCs w:val="24"/>
        </w:rPr>
        <w:t>Vanden</w:t>
      </w:r>
      <w:proofErr w:type="spellEnd"/>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Bossche</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Rochet</w:t>
      </w:r>
      <w:proofErr w:type="spellEnd"/>
      <w:r w:rsidRPr="00D04EDD">
        <w:rPr>
          <w:rFonts w:ascii="Book Antiqua" w:hAnsi="Book Antiqua" w:cs="宋体"/>
          <w:color w:val="000000"/>
          <w:kern w:val="0"/>
          <w:sz w:val="24"/>
          <w:szCs w:val="24"/>
        </w:rPr>
        <w:t xml:space="preserve"> D, </w:t>
      </w:r>
      <w:proofErr w:type="spellStart"/>
      <w:r w:rsidRPr="00D04EDD">
        <w:rPr>
          <w:rFonts w:ascii="Book Antiqua" w:hAnsi="Book Antiqua" w:cs="宋体"/>
          <w:color w:val="000000"/>
          <w:kern w:val="0"/>
          <w:sz w:val="24"/>
          <w:szCs w:val="24"/>
        </w:rPr>
        <w:t>Bialek</w:t>
      </w:r>
      <w:proofErr w:type="spellEnd"/>
      <w:r w:rsidRPr="00D04EDD">
        <w:rPr>
          <w:rFonts w:ascii="Book Antiqua" w:hAnsi="Book Antiqua" w:cs="宋体"/>
          <w:color w:val="000000"/>
          <w:kern w:val="0"/>
          <w:sz w:val="24"/>
          <w:szCs w:val="24"/>
        </w:rPr>
        <w:t xml:space="preserve"> D, Hoffman P, </w:t>
      </w:r>
      <w:proofErr w:type="spellStart"/>
      <w:r w:rsidRPr="00D04EDD">
        <w:rPr>
          <w:rFonts w:ascii="Book Antiqua" w:hAnsi="Book Antiqua" w:cs="宋体"/>
          <w:color w:val="000000"/>
          <w:kern w:val="0"/>
          <w:sz w:val="24"/>
          <w:szCs w:val="24"/>
        </w:rPr>
        <w:t>Quackels</w:t>
      </w:r>
      <w:proofErr w:type="spellEnd"/>
      <w:r w:rsidRPr="00D04EDD">
        <w:rPr>
          <w:rFonts w:ascii="Book Antiqua" w:hAnsi="Book Antiqua" w:cs="宋体"/>
          <w:color w:val="000000"/>
          <w:kern w:val="0"/>
          <w:sz w:val="24"/>
          <w:szCs w:val="24"/>
        </w:rPr>
        <w:t xml:space="preserve"> T, </w:t>
      </w:r>
      <w:proofErr w:type="spellStart"/>
      <w:r w:rsidRPr="00D04EDD">
        <w:rPr>
          <w:rFonts w:ascii="Book Antiqua" w:hAnsi="Book Antiqua" w:cs="宋体"/>
          <w:color w:val="000000"/>
          <w:kern w:val="0"/>
          <w:sz w:val="24"/>
          <w:szCs w:val="24"/>
        </w:rPr>
        <w:t>Damoun</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Wespes</w:t>
      </w:r>
      <w:proofErr w:type="spellEnd"/>
      <w:r w:rsidRPr="00D04EDD">
        <w:rPr>
          <w:rFonts w:ascii="Book Antiqua" w:hAnsi="Book Antiqua" w:cs="宋体"/>
          <w:color w:val="000000"/>
          <w:kern w:val="0"/>
          <w:sz w:val="24"/>
          <w:szCs w:val="24"/>
        </w:rPr>
        <w:t xml:space="preserve"> E, Schulman CC, </w:t>
      </w:r>
      <w:proofErr w:type="spellStart"/>
      <w:r w:rsidRPr="00D04EDD">
        <w:rPr>
          <w:rFonts w:ascii="Book Antiqua" w:hAnsi="Book Antiqua" w:cs="宋体"/>
          <w:color w:val="000000"/>
          <w:kern w:val="0"/>
          <w:sz w:val="24"/>
          <w:szCs w:val="24"/>
        </w:rPr>
        <w:t>Zlotta</w:t>
      </w:r>
      <w:proofErr w:type="spellEnd"/>
      <w:r w:rsidRPr="00D04EDD">
        <w:rPr>
          <w:rFonts w:ascii="Book Antiqua" w:hAnsi="Book Antiqua" w:cs="宋体"/>
          <w:color w:val="000000"/>
          <w:kern w:val="0"/>
          <w:sz w:val="24"/>
          <w:szCs w:val="24"/>
        </w:rPr>
        <w:t xml:space="preserve"> AR. Radical prostatectomy: a prospective comparison of oncological and functional results between open and laparoscopic approaches. </w:t>
      </w:r>
      <w:r w:rsidRPr="00D04EDD">
        <w:rPr>
          <w:rFonts w:ascii="Book Antiqua" w:hAnsi="Book Antiqua" w:cs="宋体"/>
          <w:i/>
          <w:iCs/>
          <w:color w:val="000000"/>
          <w:kern w:val="0"/>
          <w:sz w:val="24"/>
          <w:szCs w:val="24"/>
        </w:rPr>
        <w:t xml:space="preserve">World 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2003; </w:t>
      </w:r>
      <w:r w:rsidRPr="00D04EDD">
        <w:rPr>
          <w:rFonts w:ascii="Book Antiqua" w:hAnsi="Book Antiqua" w:cs="宋体"/>
          <w:b/>
          <w:bCs/>
          <w:color w:val="000000"/>
          <w:kern w:val="0"/>
          <w:sz w:val="24"/>
          <w:szCs w:val="24"/>
        </w:rPr>
        <w:t>20</w:t>
      </w:r>
      <w:r w:rsidRPr="00D04EDD">
        <w:rPr>
          <w:rFonts w:ascii="Book Antiqua" w:hAnsi="Book Antiqua" w:cs="宋体"/>
          <w:color w:val="000000"/>
          <w:kern w:val="0"/>
          <w:sz w:val="24"/>
          <w:szCs w:val="24"/>
        </w:rPr>
        <w:t>: 360-366 [PMID: 12682770]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22 </w:t>
      </w:r>
      <w:proofErr w:type="spellStart"/>
      <w:r w:rsidRPr="00D04EDD">
        <w:rPr>
          <w:rFonts w:ascii="Book Antiqua" w:hAnsi="Book Antiqua" w:cs="宋体"/>
          <w:b/>
          <w:bCs/>
          <w:color w:val="000000"/>
          <w:kern w:val="0"/>
          <w:sz w:val="24"/>
          <w:szCs w:val="24"/>
        </w:rPr>
        <w:t>Remzi</w:t>
      </w:r>
      <w:proofErr w:type="spellEnd"/>
      <w:r w:rsidRPr="00D04EDD">
        <w:rPr>
          <w:rFonts w:ascii="Book Antiqua" w:hAnsi="Book Antiqua" w:cs="宋体"/>
          <w:b/>
          <w:bCs/>
          <w:color w:val="000000"/>
          <w:kern w:val="0"/>
          <w:sz w:val="24"/>
          <w:szCs w:val="24"/>
        </w:rPr>
        <w:t xml:space="preserve"> M</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Klingler</w:t>
      </w:r>
      <w:proofErr w:type="spellEnd"/>
      <w:r w:rsidRPr="00D04EDD">
        <w:rPr>
          <w:rFonts w:ascii="Book Antiqua" w:hAnsi="Book Antiqua" w:cs="宋体"/>
          <w:color w:val="000000"/>
          <w:kern w:val="0"/>
          <w:sz w:val="24"/>
          <w:szCs w:val="24"/>
        </w:rPr>
        <w:t xml:space="preserve"> HC, </w:t>
      </w:r>
      <w:proofErr w:type="spellStart"/>
      <w:r w:rsidRPr="00D04EDD">
        <w:rPr>
          <w:rFonts w:ascii="Book Antiqua" w:hAnsi="Book Antiqua" w:cs="宋体"/>
          <w:color w:val="000000"/>
          <w:kern w:val="0"/>
          <w:sz w:val="24"/>
          <w:szCs w:val="24"/>
        </w:rPr>
        <w:t>Tinzl</w:t>
      </w:r>
      <w:proofErr w:type="spellEnd"/>
      <w:r w:rsidRPr="00D04EDD">
        <w:rPr>
          <w:rFonts w:ascii="Book Antiqua" w:hAnsi="Book Antiqua" w:cs="宋体"/>
          <w:color w:val="000000"/>
          <w:kern w:val="0"/>
          <w:sz w:val="24"/>
          <w:szCs w:val="24"/>
        </w:rPr>
        <w:t xml:space="preserve"> MV, Fong YK, </w:t>
      </w:r>
      <w:proofErr w:type="spellStart"/>
      <w:r w:rsidRPr="00D04EDD">
        <w:rPr>
          <w:rFonts w:ascii="Book Antiqua" w:hAnsi="Book Antiqua" w:cs="宋体"/>
          <w:color w:val="000000"/>
          <w:kern w:val="0"/>
          <w:sz w:val="24"/>
          <w:szCs w:val="24"/>
        </w:rPr>
        <w:t>Lodde</w:t>
      </w:r>
      <w:proofErr w:type="spellEnd"/>
      <w:r w:rsidRPr="00D04EDD">
        <w:rPr>
          <w:rFonts w:ascii="Book Antiqua" w:hAnsi="Book Antiqua" w:cs="宋体"/>
          <w:color w:val="000000"/>
          <w:kern w:val="0"/>
          <w:sz w:val="24"/>
          <w:szCs w:val="24"/>
        </w:rPr>
        <w:t xml:space="preserve"> M, Kiss B, </w:t>
      </w:r>
      <w:proofErr w:type="spellStart"/>
      <w:r w:rsidRPr="00D04EDD">
        <w:rPr>
          <w:rFonts w:ascii="Book Antiqua" w:hAnsi="Book Antiqua" w:cs="宋体"/>
          <w:color w:val="000000"/>
          <w:kern w:val="0"/>
          <w:sz w:val="24"/>
          <w:szCs w:val="24"/>
        </w:rPr>
        <w:t>Marberger</w:t>
      </w:r>
      <w:proofErr w:type="spellEnd"/>
      <w:r w:rsidRPr="00D04EDD">
        <w:rPr>
          <w:rFonts w:ascii="Book Antiqua" w:hAnsi="Book Antiqua" w:cs="宋体"/>
          <w:color w:val="000000"/>
          <w:kern w:val="0"/>
          <w:sz w:val="24"/>
          <w:szCs w:val="24"/>
        </w:rPr>
        <w:t xml:space="preserve"> M. Morbidity of laparoscopic </w:t>
      </w:r>
      <w:proofErr w:type="spellStart"/>
      <w:r w:rsidRPr="00D04EDD">
        <w:rPr>
          <w:rFonts w:ascii="Book Antiqua" w:hAnsi="Book Antiqua" w:cs="宋体"/>
          <w:color w:val="000000"/>
          <w:kern w:val="0"/>
          <w:sz w:val="24"/>
          <w:szCs w:val="24"/>
        </w:rPr>
        <w:t>extraperitoneal</w:t>
      </w:r>
      <w:proofErr w:type="spellEnd"/>
      <w:r w:rsidRPr="00D04EDD">
        <w:rPr>
          <w:rFonts w:ascii="Book Antiqua" w:hAnsi="Book Antiqua" w:cs="宋体"/>
          <w:color w:val="000000"/>
          <w:kern w:val="0"/>
          <w:sz w:val="24"/>
          <w:szCs w:val="24"/>
        </w:rPr>
        <w:t xml:space="preserve"> versus </w:t>
      </w:r>
      <w:proofErr w:type="spellStart"/>
      <w:r w:rsidRPr="00D04EDD">
        <w:rPr>
          <w:rFonts w:ascii="Book Antiqua" w:hAnsi="Book Antiqua" w:cs="宋体"/>
          <w:color w:val="000000"/>
          <w:kern w:val="0"/>
          <w:sz w:val="24"/>
          <w:szCs w:val="24"/>
        </w:rPr>
        <w:t>transperitoneal</w:t>
      </w:r>
      <w:proofErr w:type="spellEnd"/>
      <w:r w:rsidRPr="00D04EDD">
        <w:rPr>
          <w:rFonts w:ascii="Book Antiqua" w:hAnsi="Book Antiqua" w:cs="宋体"/>
          <w:color w:val="000000"/>
          <w:kern w:val="0"/>
          <w:sz w:val="24"/>
          <w:szCs w:val="24"/>
        </w:rPr>
        <w:t xml:space="preserve"> radical prostatectomy </w:t>
      </w:r>
      <w:proofErr w:type="spellStart"/>
      <w:r w:rsidRPr="00D04EDD">
        <w:rPr>
          <w:rFonts w:ascii="Book Antiqua" w:hAnsi="Book Antiqua" w:cs="宋体"/>
          <w:color w:val="000000"/>
          <w:kern w:val="0"/>
          <w:sz w:val="24"/>
          <w:szCs w:val="24"/>
        </w:rPr>
        <w:t>verus</w:t>
      </w:r>
      <w:proofErr w:type="spellEnd"/>
      <w:r w:rsidRPr="00D04EDD">
        <w:rPr>
          <w:rFonts w:ascii="Book Antiqua" w:hAnsi="Book Antiqua" w:cs="宋体"/>
          <w:color w:val="000000"/>
          <w:kern w:val="0"/>
          <w:sz w:val="24"/>
          <w:szCs w:val="24"/>
        </w:rPr>
        <w:t xml:space="preserve"> open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radical prostatectomy.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2005; </w:t>
      </w:r>
      <w:r w:rsidRPr="00D04EDD">
        <w:rPr>
          <w:rFonts w:ascii="Book Antiqua" w:hAnsi="Book Antiqua" w:cs="宋体"/>
          <w:b/>
          <w:bCs/>
          <w:color w:val="000000"/>
          <w:kern w:val="0"/>
          <w:sz w:val="24"/>
          <w:szCs w:val="24"/>
        </w:rPr>
        <w:t>48</w:t>
      </w:r>
      <w:r w:rsidRPr="00D04EDD">
        <w:rPr>
          <w:rFonts w:ascii="Book Antiqua" w:hAnsi="Book Antiqua" w:cs="宋体"/>
          <w:color w:val="000000"/>
          <w:kern w:val="0"/>
          <w:sz w:val="24"/>
          <w:szCs w:val="24"/>
        </w:rPr>
        <w:t>: 83-9; discussion 89 [PMID: 15967256]</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23 </w:t>
      </w:r>
      <w:r w:rsidRPr="00D04EDD">
        <w:rPr>
          <w:rFonts w:ascii="Book Antiqua" w:hAnsi="Book Antiqua" w:cs="宋体"/>
          <w:b/>
          <w:bCs/>
          <w:color w:val="000000"/>
          <w:kern w:val="0"/>
          <w:sz w:val="24"/>
          <w:szCs w:val="24"/>
        </w:rPr>
        <w:t>Wagner AA</w:t>
      </w:r>
      <w:r w:rsidRPr="00D04EDD">
        <w:rPr>
          <w:rFonts w:ascii="Book Antiqua" w:hAnsi="Book Antiqua" w:cs="宋体"/>
          <w:color w:val="000000"/>
          <w:kern w:val="0"/>
          <w:sz w:val="24"/>
          <w:szCs w:val="24"/>
        </w:rPr>
        <w:t xml:space="preserve">, Link RE, </w:t>
      </w:r>
      <w:proofErr w:type="spellStart"/>
      <w:r w:rsidRPr="00D04EDD">
        <w:rPr>
          <w:rFonts w:ascii="Book Antiqua" w:hAnsi="Book Antiqua" w:cs="宋体"/>
          <w:color w:val="000000"/>
          <w:kern w:val="0"/>
          <w:sz w:val="24"/>
          <w:szCs w:val="24"/>
        </w:rPr>
        <w:t>Trock</w:t>
      </w:r>
      <w:proofErr w:type="spellEnd"/>
      <w:r w:rsidRPr="00D04EDD">
        <w:rPr>
          <w:rFonts w:ascii="Book Antiqua" w:hAnsi="Book Antiqua" w:cs="宋体"/>
          <w:color w:val="000000"/>
          <w:kern w:val="0"/>
          <w:sz w:val="24"/>
          <w:szCs w:val="24"/>
        </w:rPr>
        <w:t xml:space="preserve"> BJ, Sullivan W, Pavlovich CP. Comparison of open and laparoscopic radical prostatectomy outcomes from a surgeon's early experience. </w:t>
      </w:r>
      <w:r w:rsidRPr="00D04EDD">
        <w:rPr>
          <w:rFonts w:ascii="Book Antiqua" w:hAnsi="Book Antiqua" w:cs="宋体"/>
          <w:i/>
          <w:iCs/>
          <w:color w:val="000000"/>
          <w:kern w:val="0"/>
          <w:sz w:val="24"/>
          <w:szCs w:val="24"/>
        </w:rPr>
        <w:t>Urology</w:t>
      </w:r>
      <w:r w:rsidRPr="00D04EDD">
        <w:rPr>
          <w:rFonts w:ascii="Book Antiqua" w:hAnsi="Book Antiqua" w:cs="宋体"/>
          <w:color w:val="000000"/>
          <w:kern w:val="0"/>
          <w:sz w:val="24"/>
          <w:szCs w:val="24"/>
        </w:rPr>
        <w:t> 2007; </w:t>
      </w:r>
      <w:r w:rsidRPr="00D04EDD">
        <w:rPr>
          <w:rFonts w:ascii="Book Antiqua" w:hAnsi="Book Antiqua" w:cs="宋体"/>
          <w:b/>
          <w:bCs/>
          <w:color w:val="000000"/>
          <w:kern w:val="0"/>
          <w:sz w:val="24"/>
          <w:szCs w:val="24"/>
        </w:rPr>
        <w:t>70</w:t>
      </w:r>
      <w:r w:rsidRPr="00D04EDD">
        <w:rPr>
          <w:rFonts w:ascii="Book Antiqua" w:hAnsi="Book Antiqua" w:cs="宋体"/>
          <w:color w:val="000000"/>
          <w:kern w:val="0"/>
          <w:sz w:val="24"/>
          <w:szCs w:val="24"/>
        </w:rPr>
        <w:t>: 667-671 [PMID: 17991534]</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lastRenderedPageBreak/>
        <w:t>24 </w:t>
      </w:r>
      <w:proofErr w:type="spellStart"/>
      <w:r w:rsidRPr="00D04EDD">
        <w:rPr>
          <w:rFonts w:ascii="Book Antiqua" w:hAnsi="Book Antiqua" w:cs="宋体"/>
          <w:b/>
          <w:bCs/>
          <w:color w:val="000000"/>
          <w:kern w:val="0"/>
          <w:sz w:val="24"/>
          <w:szCs w:val="24"/>
        </w:rPr>
        <w:t>Touijer</w:t>
      </w:r>
      <w:proofErr w:type="spellEnd"/>
      <w:r w:rsidRPr="00D04EDD">
        <w:rPr>
          <w:rFonts w:ascii="Book Antiqua" w:hAnsi="Book Antiqua" w:cs="宋体"/>
          <w:b/>
          <w:bCs/>
          <w:color w:val="000000"/>
          <w:kern w:val="0"/>
          <w:sz w:val="24"/>
          <w:szCs w:val="24"/>
        </w:rPr>
        <w:t xml:space="preserve"> K</w:t>
      </w:r>
      <w:r w:rsidRPr="00D04EDD">
        <w:rPr>
          <w:rFonts w:ascii="Book Antiqua" w:hAnsi="Book Antiqua" w:cs="宋体"/>
          <w:color w:val="000000"/>
          <w:kern w:val="0"/>
          <w:sz w:val="24"/>
          <w:szCs w:val="24"/>
        </w:rPr>
        <w:t xml:space="preserve">, Eastham JA, </w:t>
      </w:r>
      <w:proofErr w:type="spellStart"/>
      <w:r w:rsidRPr="00D04EDD">
        <w:rPr>
          <w:rFonts w:ascii="Book Antiqua" w:hAnsi="Book Antiqua" w:cs="宋体"/>
          <w:color w:val="000000"/>
          <w:kern w:val="0"/>
          <w:sz w:val="24"/>
          <w:szCs w:val="24"/>
        </w:rPr>
        <w:t>Secin</w:t>
      </w:r>
      <w:proofErr w:type="spellEnd"/>
      <w:r w:rsidRPr="00D04EDD">
        <w:rPr>
          <w:rFonts w:ascii="Book Antiqua" w:hAnsi="Book Antiqua" w:cs="宋体"/>
          <w:color w:val="000000"/>
          <w:kern w:val="0"/>
          <w:sz w:val="24"/>
          <w:szCs w:val="24"/>
        </w:rPr>
        <w:t xml:space="preserve"> FP, Romero Otero J, </w:t>
      </w:r>
      <w:proofErr w:type="spellStart"/>
      <w:r w:rsidRPr="00D04EDD">
        <w:rPr>
          <w:rFonts w:ascii="Book Antiqua" w:hAnsi="Book Antiqua" w:cs="宋体"/>
          <w:color w:val="000000"/>
          <w:kern w:val="0"/>
          <w:sz w:val="24"/>
          <w:szCs w:val="24"/>
        </w:rPr>
        <w:t>Serio</w:t>
      </w:r>
      <w:proofErr w:type="spellEnd"/>
      <w:r w:rsidRPr="00D04EDD">
        <w:rPr>
          <w:rFonts w:ascii="Book Antiqua" w:hAnsi="Book Antiqua" w:cs="宋体"/>
          <w:color w:val="000000"/>
          <w:kern w:val="0"/>
          <w:sz w:val="24"/>
          <w:szCs w:val="24"/>
        </w:rPr>
        <w:t xml:space="preserve"> A, Stasi J, Sanchez-Salas R, Vickers A, Reuter VE, </w:t>
      </w:r>
      <w:proofErr w:type="spellStart"/>
      <w:r w:rsidRPr="00D04EDD">
        <w:rPr>
          <w:rFonts w:ascii="Book Antiqua" w:hAnsi="Book Antiqua" w:cs="宋体"/>
          <w:color w:val="000000"/>
          <w:kern w:val="0"/>
          <w:sz w:val="24"/>
          <w:szCs w:val="24"/>
        </w:rPr>
        <w:t>Scardino</w:t>
      </w:r>
      <w:proofErr w:type="spellEnd"/>
      <w:r w:rsidRPr="00D04EDD">
        <w:rPr>
          <w:rFonts w:ascii="Book Antiqua" w:hAnsi="Book Antiqua" w:cs="宋体"/>
          <w:color w:val="000000"/>
          <w:kern w:val="0"/>
          <w:sz w:val="24"/>
          <w:szCs w:val="24"/>
        </w:rPr>
        <w:t xml:space="preserve"> PT, </w:t>
      </w:r>
      <w:proofErr w:type="spellStart"/>
      <w:r w:rsidRPr="00D04EDD">
        <w:rPr>
          <w:rFonts w:ascii="Book Antiqua" w:hAnsi="Book Antiqua" w:cs="宋体"/>
          <w:color w:val="000000"/>
          <w:kern w:val="0"/>
          <w:sz w:val="24"/>
          <w:szCs w:val="24"/>
        </w:rPr>
        <w:t>Guillonneau</w:t>
      </w:r>
      <w:proofErr w:type="spellEnd"/>
      <w:r w:rsidRPr="00D04EDD">
        <w:rPr>
          <w:rFonts w:ascii="Book Antiqua" w:hAnsi="Book Antiqua" w:cs="宋体"/>
          <w:color w:val="000000"/>
          <w:kern w:val="0"/>
          <w:sz w:val="24"/>
          <w:szCs w:val="24"/>
        </w:rPr>
        <w:t xml:space="preserve"> B. Comprehensive prospective comparative analysis of outcomes between open and laparoscopic radical prostatectomy conducted in 2003 to 2005. </w:t>
      </w:r>
      <w:r w:rsidRPr="00D04EDD">
        <w:rPr>
          <w:rFonts w:ascii="Book Antiqua" w:hAnsi="Book Antiqua" w:cs="宋体"/>
          <w:i/>
          <w:iCs/>
          <w:color w:val="000000"/>
          <w:kern w:val="0"/>
          <w:sz w:val="24"/>
          <w:szCs w:val="24"/>
        </w:rPr>
        <w:t xml:space="preserve">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2008; </w:t>
      </w:r>
      <w:r w:rsidRPr="00D04EDD">
        <w:rPr>
          <w:rFonts w:ascii="Book Antiqua" w:hAnsi="Book Antiqua" w:cs="宋体"/>
          <w:b/>
          <w:bCs/>
          <w:color w:val="000000"/>
          <w:kern w:val="0"/>
          <w:sz w:val="24"/>
          <w:szCs w:val="24"/>
        </w:rPr>
        <w:t>179</w:t>
      </w:r>
      <w:r w:rsidRPr="00D04EDD">
        <w:rPr>
          <w:rFonts w:ascii="Book Antiqua" w:hAnsi="Book Antiqua" w:cs="宋体"/>
          <w:color w:val="000000"/>
          <w:kern w:val="0"/>
          <w:sz w:val="24"/>
          <w:szCs w:val="24"/>
        </w:rPr>
        <w:t>: 1811-187; discussion 1817 [PMID: 18353387 DOI: 10.1016/j.juro.2008.01.026]</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25 </w:t>
      </w:r>
      <w:r w:rsidRPr="00D04EDD">
        <w:rPr>
          <w:rFonts w:ascii="Book Antiqua" w:hAnsi="Book Antiqua" w:cs="宋体"/>
          <w:b/>
          <w:bCs/>
          <w:color w:val="000000"/>
          <w:kern w:val="0"/>
          <w:sz w:val="24"/>
          <w:szCs w:val="24"/>
        </w:rPr>
        <w:t>Greco F</w:t>
      </w:r>
      <w:r w:rsidRPr="00D04EDD">
        <w:rPr>
          <w:rFonts w:ascii="Book Antiqua" w:hAnsi="Book Antiqua" w:cs="宋体"/>
          <w:color w:val="000000"/>
          <w:kern w:val="0"/>
          <w:sz w:val="24"/>
          <w:szCs w:val="24"/>
        </w:rPr>
        <w:t xml:space="preserve">, Wagner S, </w:t>
      </w:r>
      <w:proofErr w:type="spellStart"/>
      <w:r w:rsidRPr="00D04EDD">
        <w:rPr>
          <w:rFonts w:ascii="Book Antiqua" w:hAnsi="Book Antiqua" w:cs="宋体"/>
          <w:color w:val="000000"/>
          <w:kern w:val="0"/>
          <w:sz w:val="24"/>
          <w:szCs w:val="24"/>
        </w:rPr>
        <w:t>Hoda</w:t>
      </w:r>
      <w:proofErr w:type="spellEnd"/>
      <w:r w:rsidRPr="00D04EDD">
        <w:rPr>
          <w:rFonts w:ascii="Book Antiqua" w:hAnsi="Book Antiqua" w:cs="宋体"/>
          <w:color w:val="000000"/>
          <w:kern w:val="0"/>
          <w:sz w:val="24"/>
          <w:szCs w:val="24"/>
        </w:rPr>
        <w:t xml:space="preserve"> MR, </w:t>
      </w:r>
      <w:proofErr w:type="spellStart"/>
      <w:r w:rsidRPr="00D04EDD">
        <w:rPr>
          <w:rFonts w:ascii="Book Antiqua" w:hAnsi="Book Antiqua" w:cs="宋体"/>
          <w:color w:val="000000"/>
          <w:kern w:val="0"/>
          <w:sz w:val="24"/>
          <w:szCs w:val="24"/>
        </w:rPr>
        <w:t>Kawan</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Inferrera</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Lupo</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Reichelt</w:t>
      </w:r>
      <w:proofErr w:type="spellEnd"/>
      <w:r w:rsidRPr="00D04EDD">
        <w:rPr>
          <w:rFonts w:ascii="Book Antiqua" w:hAnsi="Book Antiqua" w:cs="宋体"/>
          <w:color w:val="000000"/>
          <w:kern w:val="0"/>
          <w:sz w:val="24"/>
          <w:szCs w:val="24"/>
        </w:rPr>
        <w:t xml:space="preserve"> O, </w:t>
      </w:r>
      <w:proofErr w:type="spellStart"/>
      <w:r w:rsidRPr="00D04EDD">
        <w:rPr>
          <w:rFonts w:ascii="Book Antiqua" w:hAnsi="Book Antiqua" w:cs="宋体"/>
          <w:color w:val="000000"/>
          <w:kern w:val="0"/>
          <w:sz w:val="24"/>
          <w:szCs w:val="24"/>
        </w:rPr>
        <w:t>Jurczok</w:t>
      </w:r>
      <w:proofErr w:type="spellEnd"/>
      <w:r w:rsidRPr="00D04EDD">
        <w:rPr>
          <w:rFonts w:ascii="Book Antiqua" w:hAnsi="Book Antiqua" w:cs="宋体"/>
          <w:color w:val="000000"/>
          <w:kern w:val="0"/>
          <w:sz w:val="24"/>
          <w:szCs w:val="24"/>
        </w:rPr>
        <w:t xml:space="preserve"> A, Hamza A, </w:t>
      </w:r>
      <w:proofErr w:type="spellStart"/>
      <w:r w:rsidRPr="00D04EDD">
        <w:rPr>
          <w:rFonts w:ascii="Book Antiqua" w:hAnsi="Book Antiqua" w:cs="宋体"/>
          <w:color w:val="000000"/>
          <w:kern w:val="0"/>
          <w:sz w:val="24"/>
          <w:szCs w:val="24"/>
        </w:rPr>
        <w:t>Fornara</w:t>
      </w:r>
      <w:proofErr w:type="spellEnd"/>
      <w:r w:rsidRPr="00D04EDD">
        <w:rPr>
          <w:rFonts w:ascii="Book Antiqua" w:hAnsi="Book Antiqua" w:cs="宋体"/>
          <w:color w:val="000000"/>
          <w:kern w:val="0"/>
          <w:sz w:val="24"/>
          <w:szCs w:val="24"/>
        </w:rPr>
        <w:t xml:space="preserve"> P. Laparoscopic vs open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intrafascial</w:t>
      </w:r>
      <w:proofErr w:type="spellEnd"/>
      <w:r w:rsidRPr="00D04EDD">
        <w:rPr>
          <w:rFonts w:ascii="Book Antiqua" w:hAnsi="Book Antiqua" w:cs="宋体"/>
          <w:color w:val="000000"/>
          <w:kern w:val="0"/>
          <w:sz w:val="24"/>
          <w:szCs w:val="24"/>
        </w:rPr>
        <w:t xml:space="preserve"> nerve-sparing radical prostatectomy: surgical and functional outcomes in 300 patients.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2010; </w:t>
      </w:r>
      <w:r w:rsidRPr="00D04EDD">
        <w:rPr>
          <w:rFonts w:ascii="Book Antiqua" w:hAnsi="Book Antiqua" w:cs="宋体"/>
          <w:b/>
          <w:bCs/>
          <w:color w:val="000000"/>
          <w:kern w:val="0"/>
          <w:sz w:val="24"/>
          <w:szCs w:val="24"/>
        </w:rPr>
        <w:t>106</w:t>
      </w:r>
      <w:r w:rsidRPr="00D04EDD">
        <w:rPr>
          <w:rFonts w:ascii="Book Antiqua" w:hAnsi="Book Antiqua" w:cs="宋体"/>
          <w:color w:val="000000"/>
          <w:kern w:val="0"/>
          <w:sz w:val="24"/>
          <w:szCs w:val="24"/>
        </w:rPr>
        <w:t>: 543-547 [PMID: 20067455 DOI: 10.1111/j.1464-410X.2009.09157.x]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26 </w:t>
      </w:r>
      <w:r w:rsidRPr="00D04EDD">
        <w:rPr>
          <w:rFonts w:ascii="Book Antiqua" w:hAnsi="Book Antiqua" w:cs="宋体"/>
          <w:b/>
          <w:bCs/>
          <w:color w:val="000000"/>
          <w:kern w:val="0"/>
          <w:sz w:val="24"/>
          <w:szCs w:val="24"/>
        </w:rPr>
        <w:t>Dahl DM</w:t>
      </w:r>
      <w:r w:rsidRPr="00D04EDD">
        <w:rPr>
          <w:rFonts w:ascii="Book Antiqua" w:hAnsi="Book Antiqua" w:cs="宋体"/>
          <w:color w:val="000000"/>
          <w:kern w:val="0"/>
          <w:sz w:val="24"/>
          <w:szCs w:val="24"/>
        </w:rPr>
        <w:t>, Barry MJ, McGovern FJ, Chang Y, Walker-</w:t>
      </w:r>
      <w:proofErr w:type="spellStart"/>
      <w:r w:rsidRPr="00D04EDD">
        <w:rPr>
          <w:rFonts w:ascii="Book Antiqua" w:hAnsi="Book Antiqua" w:cs="宋体"/>
          <w:color w:val="000000"/>
          <w:kern w:val="0"/>
          <w:sz w:val="24"/>
          <w:szCs w:val="24"/>
        </w:rPr>
        <w:t>Corkery</w:t>
      </w:r>
      <w:proofErr w:type="spellEnd"/>
      <w:r w:rsidRPr="00D04EDD">
        <w:rPr>
          <w:rFonts w:ascii="Book Antiqua" w:hAnsi="Book Antiqua" w:cs="宋体"/>
          <w:color w:val="000000"/>
          <w:kern w:val="0"/>
          <w:sz w:val="24"/>
          <w:szCs w:val="24"/>
        </w:rPr>
        <w:t xml:space="preserve"> E, McDougal WS. A prospective study of symptom distress and return to baseline function after open versus laparoscopic radical prostatectomy. </w:t>
      </w:r>
      <w:r w:rsidRPr="00D04EDD">
        <w:rPr>
          <w:rFonts w:ascii="Book Antiqua" w:hAnsi="Book Antiqua" w:cs="宋体"/>
          <w:i/>
          <w:iCs/>
          <w:color w:val="000000"/>
          <w:kern w:val="0"/>
          <w:sz w:val="24"/>
          <w:szCs w:val="24"/>
        </w:rPr>
        <w:t xml:space="preserve">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182</w:t>
      </w:r>
      <w:r w:rsidRPr="00D04EDD">
        <w:rPr>
          <w:rFonts w:ascii="Book Antiqua" w:hAnsi="Book Antiqua" w:cs="宋体"/>
          <w:color w:val="000000"/>
          <w:kern w:val="0"/>
          <w:sz w:val="24"/>
          <w:szCs w:val="24"/>
        </w:rPr>
        <w:t>: 956-965 [PMID: 19616252 DOI: 10.1016/j.juro.2009.05.044]</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27 </w:t>
      </w:r>
      <w:proofErr w:type="spellStart"/>
      <w:r w:rsidRPr="00D04EDD">
        <w:rPr>
          <w:rFonts w:ascii="Book Antiqua" w:hAnsi="Book Antiqua" w:cs="宋体"/>
          <w:b/>
          <w:bCs/>
          <w:color w:val="000000"/>
          <w:kern w:val="0"/>
          <w:sz w:val="24"/>
          <w:szCs w:val="24"/>
        </w:rPr>
        <w:t>Egawa</w:t>
      </w:r>
      <w:proofErr w:type="spellEnd"/>
      <w:r w:rsidRPr="00D04EDD">
        <w:rPr>
          <w:rFonts w:ascii="Book Antiqua" w:hAnsi="Book Antiqua" w:cs="宋体"/>
          <w:b/>
          <w:bCs/>
          <w:color w:val="000000"/>
          <w:kern w:val="0"/>
          <w:sz w:val="24"/>
          <w:szCs w:val="24"/>
        </w:rPr>
        <w:t xml:space="preserve"> S</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Kuruma</w:t>
      </w:r>
      <w:proofErr w:type="spellEnd"/>
      <w:r w:rsidRPr="00D04EDD">
        <w:rPr>
          <w:rFonts w:ascii="Book Antiqua" w:hAnsi="Book Antiqua" w:cs="宋体"/>
          <w:color w:val="000000"/>
          <w:kern w:val="0"/>
          <w:sz w:val="24"/>
          <w:szCs w:val="24"/>
        </w:rPr>
        <w:t xml:space="preserve"> H, </w:t>
      </w:r>
      <w:proofErr w:type="spellStart"/>
      <w:r w:rsidRPr="00D04EDD">
        <w:rPr>
          <w:rFonts w:ascii="Book Antiqua" w:hAnsi="Book Antiqua" w:cs="宋体"/>
          <w:color w:val="000000"/>
          <w:kern w:val="0"/>
          <w:sz w:val="24"/>
          <w:szCs w:val="24"/>
        </w:rPr>
        <w:t>Suyama</w:t>
      </w:r>
      <w:proofErr w:type="spellEnd"/>
      <w:r w:rsidRPr="00D04EDD">
        <w:rPr>
          <w:rFonts w:ascii="Book Antiqua" w:hAnsi="Book Antiqua" w:cs="宋体"/>
          <w:color w:val="000000"/>
          <w:kern w:val="0"/>
          <w:sz w:val="24"/>
          <w:szCs w:val="24"/>
        </w:rPr>
        <w:t xml:space="preserve"> K, </w:t>
      </w:r>
      <w:proofErr w:type="spellStart"/>
      <w:r w:rsidRPr="00D04EDD">
        <w:rPr>
          <w:rFonts w:ascii="Book Antiqua" w:hAnsi="Book Antiqua" w:cs="宋体"/>
          <w:color w:val="000000"/>
          <w:kern w:val="0"/>
          <w:sz w:val="24"/>
          <w:szCs w:val="24"/>
        </w:rPr>
        <w:t>Iwamura</w:t>
      </w:r>
      <w:proofErr w:type="spellEnd"/>
      <w:r w:rsidRPr="00D04EDD">
        <w:rPr>
          <w:rFonts w:ascii="Book Antiqua" w:hAnsi="Book Antiqua" w:cs="宋体"/>
          <w:color w:val="000000"/>
          <w:kern w:val="0"/>
          <w:sz w:val="24"/>
          <w:szCs w:val="24"/>
        </w:rPr>
        <w:t xml:space="preserve"> M, Baba S. Delayed recovery of urinary continence after laparoscopic radical prostatectomy.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i/>
          <w:iCs/>
          <w:color w:val="000000"/>
          <w:kern w:val="0"/>
          <w:sz w:val="24"/>
          <w:szCs w:val="24"/>
        </w:rPr>
        <w:t xml:space="preserve"> 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2003; </w:t>
      </w:r>
      <w:r w:rsidRPr="00D04EDD">
        <w:rPr>
          <w:rFonts w:ascii="Book Antiqua" w:hAnsi="Book Antiqua" w:cs="宋体"/>
          <w:b/>
          <w:bCs/>
          <w:color w:val="000000"/>
          <w:kern w:val="0"/>
          <w:sz w:val="24"/>
          <w:szCs w:val="24"/>
        </w:rPr>
        <w:t>10</w:t>
      </w:r>
      <w:r w:rsidRPr="00D04EDD">
        <w:rPr>
          <w:rFonts w:ascii="Book Antiqua" w:hAnsi="Book Antiqua" w:cs="宋体"/>
          <w:color w:val="000000"/>
          <w:kern w:val="0"/>
          <w:sz w:val="24"/>
          <w:szCs w:val="24"/>
        </w:rPr>
        <w:t>: 207-212 [PMID: 12657100]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28 </w:t>
      </w:r>
      <w:proofErr w:type="spellStart"/>
      <w:r w:rsidRPr="00D04EDD">
        <w:rPr>
          <w:rFonts w:ascii="Book Antiqua" w:hAnsi="Book Antiqua" w:cs="宋体"/>
          <w:b/>
          <w:bCs/>
          <w:color w:val="000000"/>
          <w:kern w:val="0"/>
          <w:sz w:val="24"/>
          <w:szCs w:val="24"/>
        </w:rPr>
        <w:t>Artibani</w:t>
      </w:r>
      <w:proofErr w:type="spellEnd"/>
      <w:r w:rsidRPr="00D04EDD">
        <w:rPr>
          <w:rFonts w:ascii="Book Antiqua" w:hAnsi="Book Antiqua" w:cs="宋体"/>
          <w:b/>
          <w:bCs/>
          <w:color w:val="000000"/>
          <w:kern w:val="0"/>
          <w:sz w:val="24"/>
          <w:szCs w:val="24"/>
        </w:rPr>
        <w:t xml:space="preserve"> W</w:t>
      </w:r>
      <w:r w:rsidRPr="00D04EDD">
        <w:rPr>
          <w:rFonts w:ascii="Book Antiqua" w:hAnsi="Book Antiqua" w:cs="宋体"/>
          <w:color w:val="000000"/>
          <w:kern w:val="0"/>
          <w:sz w:val="24"/>
          <w:szCs w:val="24"/>
        </w:rPr>
        <w:t xml:space="preserve">, Grosso G, Novara G, </w:t>
      </w:r>
      <w:proofErr w:type="spellStart"/>
      <w:r w:rsidRPr="00D04EDD">
        <w:rPr>
          <w:rFonts w:ascii="Book Antiqua" w:hAnsi="Book Antiqua" w:cs="宋体"/>
          <w:color w:val="000000"/>
          <w:kern w:val="0"/>
          <w:sz w:val="24"/>
          <w:szCs w:val="24"/>
        </w:rPr>
        <w:t>Pecoraro</w:t>
      </w:r>
      <w:proofErr w:type="spellEnd"/>
      <w:r w:rsidRPr="00D04EDD">
        <w:rPr>
          <w:rFonts w:ascii="Book Antiqua" w:hAnsi="Book Antiqua" w:cs="宋体"/>
          <w:color w:val="000000"/>
          <w:kern w:val="0"/>
          <w:sz w:val="24"/>
          <w:szCs w:val="24"/>
        </w:rPr>
        <w:t xml:space="preserve"> G, </w:t>
      </w:r>
      <w:proofErr w:type="spellStart"/>
      <w:r w:rsidRPr="00D04EDD">
        <w:rPr>
          <w:rFonts w:ascii="Book Antiqua" w:hAnsi="Book Antiqua" w:cs="宋体"/>
          <w:color w:val="000000"/>
          <w:kern w:val="0"/>
          <w:sz w:val="24"/>
          <w:szCs w:val="24"/>
        </w:rPr>
        <w:t>Sidoti</w:t>
      </w:r>
      <w:proofErr w:type="spellEnd"/>
      <w:r w:rsidRPr="00D04EDD">
        <w:rPr>
          <w:rFonts w:ascii="Book Antiqua" w:hAnsi="Book Antiqua" w:cs="宋体"/>
          <w:color w:val="000000"/>
          <w:kern w:val="0"/>
          <w:sz w:val="24"/>
          <w:szCs w:val="24"/>
        </w:rPr>
        <w:t xml:space="preserve"> O, </w:t>
      </w:r>
      <w:proofErr w:type="spellStart"/>
      <w:r w:rsidRPr="00D04EDD">
        <w:rPr>
          <w:rFonts w:ascii="Book Antiqua" w:hAnsi="Book Antiqua" w:cs="宋体"/>
          <w:color w:val="000000"/>
          <w:kern w:val="0"/>
          <w:sz w:val="24"/>
          <w:szCs w:val="24"/>
        </w:rPr>
        <w:t>Sarti</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Ficarra</w:t>
      </w:r>
      <w:proofErr w:type="spellEnd"/>
      <w:r w:rsidRPr="00D04EDD">
        <w:rPr>
          <w:rFonts w:ascii="Book Antiqua" w:hAnsi="Book Antiqua" w:cs="宋体"/>
          <w:color w:val="000000"/>
          <w:kern w:val="0"/>
          <w:sz w:val="24"/>
          <w:szCs w:val="24"/>
        </w:rPr>
        <w:t xml:space="preserve"> V. Is laparoscopic radical prostatectomy better than traditional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radical prostatectomy? An analysis of </w:t>
      </w:r>
      <w:proofErr w:type="spellStart"/>
      <w:r w:rsidRPr="00D04EDD">
        <w:rPr>
          <w:rFonts w:ascii="Book Antiqua" w:hAnsi="Book Antiqua" w:cs="宋体"/>
          <w:color w:val="000000"/>
          <w:kern w:val="0"/>
          <w:sz w:val="24"/>
          <w:szCs w:val="24"/>
        </w:rPr>
        <w:t>peri</w:t>
      </w:r>
      <w:proofErr w:type="spellEnd"/>
      <w:r w:rsidRPr="00D04EDD">
        <w:rPr>
          <w:rFonts w:ascii="Book Antiqua" w:hAnsi="Book Antiqua" w:cs="宋体"/>
          <w:color w:val="000000"/>
          <w:kern w:val="0"/>
          <w:sz w:val="24"/>
          <w:szCs w:val="24"/>
        </w:rPr>
        <w:t>-operative morbidity in two contemporary series in Italy.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2003; </w:t>
      </w:r>
      <w:r w:rsidRPr="00D04EDD">
        <w:rPr>
          <w:rFonts w:ascii="Book Antiqua" w:hAnsi="Book Antiqua" w:cs="宋体"/>
          <w:b/>
          <w:bCs/>
          <w:color w:val="000000"/>
          <w:kern w:val="0"/>
          <w:sz w:val="24"/>
          <w:szCs w:val="24"/>
        </w:rPr>
        <w:t>44</w:t>
      </w:r>
      <w:r w:rsidRPr="00D04EDD">
        <w:rPr>
          <w:rFonts w:ascii="Book Antiqua" w:hAnsi="Book Antiqua" w:cs="宋体"/>
          <w:color w:val="000000"/>
          <w:kern w:val="0"/>
          <w:sz w:val="24"/>
          <w:szCs w:val="24"/>
        </w:rPr>
        <w:t>: 401-406 [PMID: 14499672]</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29 </w:t>
      </w:r>
      <w:proofErr w:type="spellStart"/>
      <w:r w:rsidRPr="00D04EDD">
        <w:rPr>
          <w:rFonts w:ascii="Book Antiqua" w:hAnsi="Book Antiqua" w:cs="宋体"/>
          <w:b/>
          <w:bCs/>
          <w:color w:val="000000"/>
          <w:kern w:val="0"/>
          <w:sz w:val="24"/>
          <w:szCs w:val="24"/>
        </w:rPr>
        <w:t>Ghavamian</w:t>
      </w:r>
      <w:proofErr w:type="spellEnd"/>
      <w:r w:rsidRPr="00D04EDD">
        <w:rPr>
          <w:rFonts w:ascii="Book Antiqua" w:hAnsi="Book Antiqua" w:cs="宋体"/>
          <w:b/>
          <w:bCs/>
          <w:color w:val="000000"/>
          <w:kern w:val="0"/>
          <w:sz w:val="24"/>
          <w:szCs w:val="24"/>
        </w:rPr>
        <w:t xml:space="preserve"> R</w:t>
      </w:r>
      <w:r w:rsidRPr="00D04EDD">
        <w:rPr>
          <w:rFonts w:ascii="Book Antiqua" w:hAnsi="Book Antiqua" w:cs="宋体"/>
          <w:color w:val="000000"/>
          <w:kern w:val="0"/>
          <w:sz w:val="24"/>
          <w:szCs w:val="24"/>
        </w:rPr>
        <w:t xml:space="preserve">, Knoll A, </w:t>
      </w:r>
      <w:proofErr w:type="spellStart"/>
      <w:r w:rsidRPr="00D04EDD">
        <w:rPr>
          <w:rFonts w:ascii="Book Antiqua" w:hAnsi="Book Antiqua" w:cs="宋体"/>
          <w:color w:val="000000"/>
          <w:kern w:val="0"/>
          <w:sz w:val="24"/>
          <w:szCs w:val="24"/>
        </w:rPr>
        <w:t>Boczko</w:t>
      </w:r>
      <w:proofErr w:type="spellEnd"/>
      <w:r w:rsidRPr="00D04EDD">
        <w:rPr>
          <w:rFonts w:ascii="Book Antiqua" w:hAnsi="Book Antiqua" w:cs="宋体"/>
          <w:color w:val="000000"/>
          <w:kern w:val="0"/>
          <w:sz w:val="24"/>
          <w:szCs w:val="24"/>
        </w:rPr>
        <w:t xml:space="preserve"> J, </w:t>
      </w:r>
      <w:proofErr w:type="spellStart"/>
      <w:r w:rsidRPr="00D04EDD">
        <w:rPr>
          <w:rFonts w:ascii="Book Antiqua" w:hAnsi="Book Antiqua" w:cs="宋体"/>
          <w:color w:val="000000"/>
          <w:kern w:val="0"/>
          <w:sz w:val="24"/>
          <w:szCs w:val="24"/>
        </w:rPr>
        <w:t>Melman</w:t>
      </w:r>
      <w:proofErr w:type="spellEnd"/>
      <w:r w:rsidRPr="00D04EDD">
        <w:rPr>
          <w:rFonts w:ascii="Book Antiqua" w:hAnsi="Book Antiqua" w:cs="宋体"/>
          <w:color w:val="000000"/>
          <w:kern w:val="0"/>
          <w:sz w:val="24"/>
          <w:szCs w:val="24"/>
        </w:rPr>
        <w:t xml:space="preserve"> A. Comparison of operative and functional outcomes of laparoscopic radical prostatectomy and radical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prostatectomy: single surgeon experience. </w:t>
      </w:r>
      <w:r w:rsidRPr="00D04EDD">
        <w:rPr>
          <w:rFonts w:ascii="Book Antiqua" w:hAnsi="Book Antiqua" w:cs="宋体"/>
          <w:i/>
          <w:iCs/>
          <w:color w:val="000000"/>
          <w:kern w:val="0"/>
          <w:sz w:val="24"/>
          <w:szCs w:val="24"/>
        </w:rPr>
        <w:t>Urology</w:t>
      </w:r>
      <w:r w:rsidRPr="00D04EDD">
        <w:rPr>
          <w:rFonts w:ascii="Book Antiqua" w:hAnsi="Book Antiqua" w:cs="宋体"/>
          <w:color w:val="000000"/>
          <w:kern w:val="0"/>
          <w:sz w:val="24"/>
          <w:szCs w:val="24"/>
        </w:rPr>
        <w:t> 2006; </w:t>
      </w:r>
      <w:r w:rsidRPr="00D04EDD">
        <w:rPr>
          <w:rFonts w:ascii="Book Antiqua" w:hAnsi="Book Antiqua" w:cs="宋体"/>
          <w:b/>
          <w:bCs/>
          <w:color w:val="000000"/>
          <w:kern w:val="0"/>
          <w:sz w:val="24"/>
          <w:szCs w:val="24"/>
        </w:rPr>
        <w:t>67</w:t>
      </w:r>
      <w:r w:rsidRPr="00D04EDD">
        <w:rPr>
          <w:rFonts w:ascii="Book Antiqua" w:hAnsi="Book Antiqua" w:cs="宋体"/>
          <w:color w:val="000000"/>
          <w:kern w:val="0"/>
          <w:sz w:val="24"/>
          <w:szCs w:val="24"/>
        </w:rPr>
        <w:t>: 1241-1246 [PMID: 16678887]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lastRenderedPageBreak/>
        <w:t>30 </w:t>
      </w:r>
      <w:proofErr w:type="spellStart"/>
      <w:r w:rsidRPr="00D04EDD">
        <w:rPr>
          <w:rFonts w:ascii="Book Antiqua" w:hAnsi="Book Antiqua" w:cs="宋体"/>
          <w:b/>
          <w:bCs/>
          <w:color w:val="000000"/>
          <w:kern w:val="0"/>
          <w:sz w:val="24"/>
          <w:szCs w:val="24"/>
        </w:rPr>
        <w:t>Takenaka</w:t>
      </w:r>
      <w:proofErr w:type="spellEnd"/>
      <w:r w:rsidRPr="00D04EDD">
        <w:rPr>
          <w:rFonts w:ascii="Book Antiqua" w:hAnsi="Book Antiqua" w:cs="宋体"/>
          <w:b/>
          <w:bCs/>
          <w:color w:val="000000"/>
          <w:kern w:val="0"/>
          <w:sz w:val="24"/>
          <w:szCs w:val="24"/>
        </w:rPr>
        <w:t xml:space="preserve"> A</w:t>
      </w:r>
      <w:r w:rsidRPr="00D04EDD">
        <w:rPr>
          <w:rFonts w:ascii="Book Antiqua" w:hAnsi="Book Antiqua" w:cs="宋体"/>
          <w:color w:val="000000"/>
          <w:kern w:val="0"/>
          <w:sz w:val="24"/>
          <w:szCs w:val="24"/>
        </w:rPr>
        <w:t xml:space="preserve">, Soga H, </w:t>
      </w:r>
      <w:proofErr w:type="spellStart"/>
      <w:r w:rsidRPr="00D04EDD">
        <w:rPr>
          <w:rFonts w:ascii="Book Antiqua" w:hAnsi="Book Antiqua" w:cs="宋体"/>
          <w:color w:val="000000"/>
          <w:kern w:val="0"/>
          <w:sz w:val="24"/>
          <w:szCs w:val="24"/>
        </w:rPr>
        <w:t>Kurahashi</w:t>
      </w:r>
      <w:proofErr w:type="spellEnd"/>
      <w:r w:rsidRPr="00D04EDD">
        <w:rPr>
          <w:rFonts w:ascii="Book Antiqua" w:hAnsi="Book Antiqua" w:cs="宋体"/>
          <w:color w:val="000000"/>
          <w:kern w:val="0"/>
          <w:sz w:val="24"/>
          <w:szCs w:val="24"/>
        </w:rPr>
        <w:t xml:space="preserve"> T, Miyake H, Tanaka K, Fujisawa M. Early recovery of urinary continence after laparoscopic versus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radical prostatectomy: evaluation of preoperative erectile function and nerve-sparing procedure as predictors.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Nephrol</w:t>
      </w:r>
      <w:proofErr w:type="spellEnd"/>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41</w:t>
      </w:r>
      <w:r w:rsidRPr="00D04EDD">
        <w:rPr>
          <w:rFonts w:ascii="Book Antiqua" w:hAnsi="Book Antiqua" w:cs="宋体"/>
          <w:color w:val="000000"/>
          <w:kern w:val="0"/>
          <w:sz w:val="24"/>
          <w:szCs w:val="24"/>
        </w:rPr>
        <w:t>: 587-593 [PMID: 18810650 DOI: 10.1007/s]</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31 </w:t>
      </w:r>
      <w:proofErr w:type="spellStart"/>
      <w:r w:rsidRPr="00D04EDD">
        <w:rPr>
          <w:rFonts w:ascii="Book Antiqua" w:hAnsi="Book Antiqua" w:cs="宋体"/>
          <w:b/>
          <w:bCs/>
          <w:color w:val="000000"/>
          <w:kern w:val="0"/>
          <w:sz w:val="24"/>
          <w:szCs w:val="24"/>
        </w:rPr>
        <w:t>Simforoosh</w:t>
      </w:r>
      <w:proofErr w:type="spellEnd"/>
      <w:r w:rsidRPr="00D04EDD">
        <w:rPr>
          <w:rFonts w:ascii="Book Antiqua" w:hAnsi="Book Antiqua" w:cs="宋体"/>
          <w:b/>
          <w:bCs/>
          <w:color w:val="000000"/>
          <w:kern w:val="0"/>
          <w:sz w:val="24"/>
          <w:szCs w:val="24"/>
        </w:rPr>
        <w:t xml:space="preserve"> N</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Javaherforooshzadeh</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Aminsharifi</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Tabibi</w:t>
      </w:r>
      <w:proofErr w:type="spellEnd"/>
      <w:r w:rsidRPr="00D04EDD">
        <w:rPr>
          <w:rFonts w:ascii="Book Antiqua" w:hAnsi="Book Antiqua" w:cs="宋体"/>
          <w:color w:val="000000"/>
          <w:kern w:val="0"/>
          <w:sz w:val="24"/>
          <w:szCs w:val="24"/>
        </w:rPr>
        <w:t xml:space="preserve"> A. Early continence after open and laparoscopic radical prostatectomy with </w:t>
      </w:r>
      <w:proofErr w:type="spellStart"/>
      <w:r w:rsidRPr="00D04EDD">
        <w:rPr>
          <w:rFonts w:ascii="Book Antiqua" w:hAnsi="Book Antiqua" w:cs="宋体"/>
          <w:color w:val="000000"/>
          <w:kern w:val="0"/>
          <w:sz w:val="24"/>
          <w:szCs w:val="24"/>
        </w:rPr>
        <w:t>sutureless</w:t>
      </w:r>
      <w:proofErr w:type="spellEnd"/>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vesicourethral</w:t>
      </w:r>
      <w:proofErr w:type="spellEnd"/>
      <w:r w:rsidRPr="00D04EDD">
        <w:rPr>
          <w:rFonts w:ascii="Book Antiqua" w:hAnsi="Book Antiqua" w:cs="宋体"/>
          <w:color w:val="000000"/>
          <w:kern w:val="0"/>
          <w:sz w:val="24"/>
          <w:szCs w:val="24"/>
        </w:rPr>
        <w:t xml:space="preserve"> alignment: an alternative technique, 8 years' experience.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i/>
          <w:iCs/>
          <w:color w:val="000000"/>
          <w:kern w:val="0"/>
          <w:sz w:val="24"/>
          <w:szCs w:val="24"/>
        </w:rPr>
        <w:t xml:space="preserve"> J</w:t>
      </w:r>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6</w:t>
      </w:r>
      <w:r w:rsidRPr="00D04EDD">
        <w:rPr>
          <w:rFonts w:ascii="Book Antiqua" w:hAnsi="Book Antiqua" w:cs="宋体"/>
          <w:color w:val="000000"/>
          <w:kern w:val="0"/>
          <w:sz w:val="24"/>
          <w:szCs w:val="24"/>
        </w:rPr>
        <w:t>: 163-169 [PMID: 19711268]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32 </w:t>
      </w:r>
      <w:r w:rsidRPr="00D04EDD">
        <w:rPr>
          <w:rFonts w:ascii="Book Antiqua" w:hAnsi="Book Antiqua" w:cs="宋体"/>
          <w:b/>
          <w:bCs/>
          <w:color w:val="000000"/>
          <w:kern w:val="0"/>
          <w:sz w:val="24"/>
          <w:szCs w:val="24"/>
        </w:rPr>
        <w:t>Springer C</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Inferrera</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Pini</w:t>
      </w:r>
      <w:proofErr w:type="spellEnd"/>
      <w:r w:rsidRPr="00D04EDD">
        <w:rPr>
          <w:rFonts w:ascii="Book Antiqua" w:hAnsi="Book Antiqua" w:cs="宋体"/>
          <w:color w:val="000000"/>
          <w:kern w:val="0"/>
          <w:sz w:val="24"/>
          <w:szCs w:val="24"/>
        </w:rPr>
        <w:t xml:space="preserve"> G, Mohammed N, </w:t>
      </w:r>
      <w:proofErr w:type="spellStart"/>
      <w:r w:rsidRPr="00D04EDD">
        <w:rPr>
          <w:rFonts w:ascii="Book Antiqua" w:hAnsi="Book Antiqua" w:cs="宋体"/>
          <w:color w:val="000000"/>
          <w:kern w:val="0"/>
          <w:sz w:val="24"/>
          <w:szCs w:val="24"/>
        </w:rPr>
        <w:t>Fornara</w:t>
      </w:r>
      <w:proofErr w:type="spellEnd"/>
      <w:r w:rsidRPr="00D04EDD">
        <w:rPr>
          <w:rFonts w:ascii="Book Antiqua" w:hAnsi="Book Antiqua" w:cs="宋体"/>
          <w:color w:val="000000"/>
          <w:kern w:val="0"/>
          <w:sz w:val="24"/>
          <w:szCs w:val="24"/>
        </w:rPr>
        <w:t xml:space="preserve"> P, Greco F. Laparoscopic versus open bilateral </w:t>
      </w:r>
      <w:proofErr w:type="spellStart"/>
      <w:r w:rsidRPr="00D04EDD">
        <w:rPr>
          <w:rFonts w:ascii="Book Antiqua" w:hAnsi="Book Antiqua" w:cs="宋体"/>
          <w:color w:val="000000"/>
          <w:kern w:val="0"/>
          <w:sz w:val="24"/>
          <w:szCs w:val="24"/>
        </w:rPr>
        <w:t>intrafascial</w:t>
      </w:r>
      <w:proofErr w:type="spellEnd"/>
      <w:r w:rsidRPr="00D04EDD">
        <w:rPr>
          <w:rFonts w:ascii="Book Antiqua" w:hAnsi="Book Antiqua" w:cs="宋体"/>
          <w:color w:val="000000"/>
          <w:kern w:val="0"/>
          <w:sz w:val="24"/>
          <w:szCs w:val="24"/>
        </w:rPr>
        <w:t xml:space="preserve"> nerve-sparing radical prostatectomy after TUR-P for incidental prostate cancer: surgical outcomes and effect on postoperative urinary continence and sexual potency. </w:t>
      </w:r>
      <w:r w:rsidRPr="00D04EDD">
        <w:rPr>
          <w:rFonts w:ascii="Book Antiqua" w:hAnsi="Book Antiqua" w:cs="宋体"/>
          <w:i/>
          <w:iCs/>
          <w:color w:val="000000"/>
          <w:kern w:val="0"/>
          <w:sz w:val="24"/>
          <w:szCs w:val="24"/>
        </w:rPr>
        <w:t xml:space="preserve">World 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31</w:t>
      </w:r>
      <w:r w:rsidRPr="00D04EDD">
        <w:rPr>
          <w:rFonts w:ascii="Book Antiqua" w:hAnsi="Book Antiqua" w:cs="宋体"/>
          <w:color w:val="000000"/>
          <w:kern w:val="0"/>
          <w:sz w:val="24"/>
          <w:szCs w:val="24"/>
        </w:rPr>
        <w:t>: 1505-1510 [PMID: 23400788 DOI: 10.1007/s00345-013-1036-0]</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33 </w:t>
      </w:r>
      <w:proofErr w:type="spellStart"/>
      <w:r w:rsidRPr="00D04EDD">
        <w:rPr>
          <w:rFonts w:ascii="Book Antiqua" w:hAnsi="Book Antiqua" w:cs="宋体"/>
          <w:b/>
          <w:bCs/>
          <w:color w:val="000000"/>
          <w:kern w:val="0"/>
          <w:sz w:val="24"/>
          <w:szCs w:val="24"/>
        </w:rPr>
        <w:t>Magheli</w:t>
      </w:r>
      <w:proofErr w:type="spellEnd"/>
      <w:r w:rsidRPr="00D04EDD">
        <w:rPr>
          <w:rFonts w:ascii="Book Antiqua" w:hAnsi="Book Antiqua" w:cs="宋体"/>
          <w:b/>
          <w:bCs/>
          <w:color w:val="000000"/>
          <w:kern w:val="0"/>
          <w:sz w:val="24"/>
          <w:szCs w:val="24"/>
        </w:rPr>
        <w:t xml:space="preserve"> A</w:t>
      </w:r>
      <w:r w:rsidRPr="00D04EDD">
        <w:rPr>
          <w:rFonts w:ascii="Book Antiqua" w:hAnsi="Book Antiqua" w:cs="宋体"/>
          <w:color w:val="000000"/>
          <w:kern w:val="0"/>
          <w:sz w:val="24"/>
          <w:szCs w:val="24"/>
        </w:rPr>
        <w:t xml:space="preserve">, Busch J, Leva N, Schrader M, </w:t>
      </w:r>
      <w:proofErr w:type="spellStart"/>
      <w:r w:rsidRPr="00D04EDD">
        <w:rPr>
          <w:rFonts w:ascii="Book Antiqua" w:hAnsi="Book Antiqua" w:cs="宋体"/>
          <w:color w:val="000000"/>
          <w:kern w:val="0"/>
          <w:sz w:val="24"/>
          <w:szCs w:val="24"/>
        </w:rPr>
        <w:t>Deger</w:t>
      </w:r>
      <w:proofErr w:type="spellEnd"/>
      <w:r w:rsidRPr="00D04EDD">
        <w:rPr>
          <w:rFonts w:ascii="Book Antiqua" w:hAnsi="Book Antiqua" w:cs="宋体"/>
          <w:color w:val="000000"/>
          <w:kern w:val="0"/>
          <w:sz w:val="24"/>
          <w:szCs w:val="24"/>
        </w:rPr>
        <w:t xml:space="preserve"> S, Miller K, </w:t>
      </w:r>
      <w:proofErr w:type="spellStart"/>
      <w:r w:rsidRPr="00D04EDD">
        <w:rPr>
          <w:rFonts w:ascii="Book Antiqua" w:hAnsi="Book Antiqua" w:cs="宋体"/>
          <w:color w:val="000000"/>
          <w:kern w:val="0"/>
          <w:sz w:val="24"/>
          <w:szCs w:val="24"/>
        </w:rPr>
        <w:t>Lein</w:t>
      </w:r>
      <w:proofErr w:type="spellEnd"/>
      <w:r w:rsidRPr="00D04EDD">
        <w:rPr>
          <w:rFonts w:ascii="Book Antiqua" w:hAnsi="Book Antiqua" w:cs="宋体"/>
          <w:color w:val="000000"/>
          <w:kern w:val="0"/>
          <w:sz w:val="24"/>
          <w:szCs w:val="24"/>
        </w:rPr>
        <w:t xml:space="preserve"> M. Comparison of surgical technique (open vs. laparoscopic) on pathological and long term functional outcomes following radical prostatectomy. </w:t>
      </w:r>
      <w:r w:rsidRPr="00D04EDD">
        <w:rPr>
          <w:rFonts w:ascii="Book Antiqua" w:hAnsi="Book Antiqua" w:cs="宋体"/>
          <w:i/>
          <w:iCs/>
          <w:color w:val="000000"/>
          <w:kern w:val="0"/>
          <w:sz w:val="24"/>
          <w:szCs w:val="24"/>
        </w:rPr>
        <w:t xml:space="preserve">BMC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2014; </w:t>
      </w:r>
      <w:r w:rsidRPr="00D04EDD">
        <w:rPr>
          <w:rFonts w:ascii="Book Antiqua" w:hAnsi="Book Antiqua" w:cs="宋体"/>
          <w:b/>
          <w:bCs/>
          <w:color w:val="000000"/>
          <w:kern w:val="0"/>
          <w:sz w:val="24"/>
          <w:szCs w:val="24"/>
        </w:rPr>
        <w:t>14</w:t>
      </w:r>
      <w:r w:rsidRPr="00D04EDD">
        <w:rPr>
          <w:rFonts w:ascii="Book Antiqua" w:hAnsi="Book Antiqua" w:cs="宋体"/>
          <w:color w:val="000000"/>
          <w:kern w:val="0"/>
          <w:sz w:val="24"/>
          <w:szCs w:val="24"/>
        </w:rPr>
        <w:t>: 18 [PMID: 24506815 DOI: 10.1186/1471-2490-14-18]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34 </w:t>
      </w:r>
      <w:proofErr w:type="spellStart"/>
      <w:r w:rsidRPr="00D04EDD">
        <w:rPr>
          <w:rFonts w:ascii="Book Antiqua" w:hAnsi="Book Antiqua" w:cs="宋体"/>
          <w:b/>
          <w:bCs/>
          <w:color w:val="000000"/>
          <w:kern w:val="0"/>
          <w:sz w:val="24"/>
          <w:szCs w:val="24"/>
        </w:rPr>
        <w:t>Tewari</w:t>
      </w:r>
      <w:proofErr w:type="spellEnd"/>
      <w:r w:rsidRPr="00D04EDD">
        <w:rPr>
          <w:rFonts w:ascii="Book Antiqua" w:hAnsi="Book Antiqua" w:cs="宋体"/>
          <w:b/>
          <w:bCs/>
          <w:color w:val="000000"/>
          <w:kern w:val="0"/>
          <w:sz w:val="24"/>
          <w:szCs w:val="24"/>
        </w:rPr>
        <w:t xml:space="preserve"> A</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Srivasatava</w:t>
      </w:r>
      <w:proofErr w:type="spellEnd"/>
      <w:r w:rsidRPr="00D04EDD">
        <w:rPr>
          <w:rFonts w:ascii="Book Antiqua" w:hAnsi="Book Antiqua" w:cs="宋体"/>
          <w:color w:val="000000"/>
          <w:kern w:val="0"/>
          <w:sz w:val="24"/>
          <w:szCs w:val="24"/>
        </w:rPr>
        <w:t xml:space="preserve"> A, Menon M. A prospective comparison of radical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and robot-assisted prostatectomy: experience in one institution.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2003; </w:t>
      </w:r>
      <w:r w:rsidRPr="00D04EDD">
        <w:rPr>
          <w:rFonts w:ascii="Book Antiqua" w:hAnsi="Book Antiqua" w:cs="宋体"/>
          <w:b/>
          <w:bCs/>
          <w:color w:val="000000"/>
          <w:kern w:val="0"/>
          <w:sz w:val="24"/>
          <w:szCs w:val="24"/>
        </w:rPr>
        <w:t>92</w:t>
      </w:r>
      <w:r w:rsidRPr="00D04EDD">
        <w:rPr>
          <w:rFonts w:ascii="Book Antiqua" w:hAnsi="Book Antiqua" w:cs="宋体"/>
          <w:color w:val="000000"/>
          <w:kern w:val="0"/>
          <w:sz w:val="24"/>
          <w:szCs w:val="24"/>
        </w:rPr>
        <w:t>: 205-210 [PMID: 12887468]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35 </w:t>
      </w:r>
      <w:proofErr w:type="spellStart"/>
      <w:r w:rsidRPr="00D04EDD">
        <w:rPr>
          <w:rFonts w:ascii="Book Antiqua" w:hAnsi="Book Antiqua" w:cs="宋体"/>
          <w:b/>
          <w:bCs/>
          <w:color w:val="000000"/>
          <w:kern w:val="0"/>
          <w:sz w:val="24"/>
          <w:szCs w:val="24"/>
        </w:rPr>
        <w:t>Ficarra</w:t>
      </w:r>
      <w:proofErr w:type="spellEnd"/>
      <w:r w:rsidRPr="00D04EDD">
        <w:rPr>
          <w:rFonts w:ascii="Book Antiqua" w:hAnsi="Book Antiqua" w:cs="宋体"/>
          <w:b/>
          <w:bCs/>
          <w:color w:val="000000"/>
          <w:kern w:val="0"/>
          <w:sz w:val="24"/>
          <w:szCs w:val="24"/>
        </w:rPr>
        <w:t xml:space="preserve"> V</w:t>
      </w:r>
      <w:r w:rsidRPr="00D04EDD">
        <w:rPr>
          <w:rFonts w:ascii="Book Antiqua" w:hAnsi="Book Antiqua" w:cs="宋体"/>
          <w:color w:val="000000"/>
          <w:kern w:val="0"/>
          <w:sz w:val="24"/>
          <w:szCs w:val="24"/>
        </w:rPr>
        <w:t xml:space="preserve">, Novara G, </w:t>
      </w:r>
      <w:proofErr w:type="spellStart"/>
      <w:r w:rsidRPr="00D04EDD">
        <w:rPr>
          <w:rFonts w:ascii="Book Antiqua" w:hAnsi="Book Antiqua" w:cs="宋体"/>
          <w:color w:val="000000"/>
          <w:kern w:val="0"/>
          <w:sz w:val="24"/>
          <w:szCs w:val="24"/>
        </w:rPr>
        <w:t>Fracalanza</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D'Elia</w:t>
      </w:r>
      <w:proofErr w:type="spellEnd"/>
      <w:r w:rsidRPr="00D04EDD">
        <w:rPr>
          <w:rFonts w:ascii="Book Antiqua" w:hAnsi="Book Antiqua" w:cs="宋体"/>
          <w:color w:val="000000"/>
          <w:kern w:val="0"/>
          <w:sz w:val="24"/>
          <w:szCs w:val="24"/>
        </w:rPr>
        <w:t xml:space="preserve"> C, </w:t>
      </w:r>
      <w:proofErr w:type="spellStart"/>
      <w:r w:rsidRPr="00D04EDD">
        <w:rPr>
          <w:rFonts w:ascii="Book Antiqua" w:hAnsi="Book Antiqua" w:cs="宋体"/>
          <w:color w:val="000000"/>
          <w:kern w:val="0"/>
          <w:sz w:val="24"/>
          <w:szCs w:val="24"/>
        </w:rPr>
        <w:t>Secco</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Iafrate</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Cavalleri</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Artibani</w:t>
      </w:r>
      <w:proofErr w:type="spellEnd"/>
      <w:r w:rsidRPr="00D04EDD">
        <w:rPr>
          <w:rFonts w:ascii="Book Antiqua" w:hAnsi="Book Antiqua" w:cs="宋体"/>
          <w:color w:val="000000"/>
          <w:kern w:val="0"/>
          <w:sz w:val="24"/>
          <w:szCs w:val="24"/>
        </w:rPr>
        <w:t xml:space="preserve"> W. A prospective, non-randomized trial comparing robot-assisted laparoscopic and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radical prostatectomy in one European institution.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104</w:t>
      </w:r>
      <w:r w:rsidRPr="00D04EDD">
        <w:rPr>
          <w:rFonts w:ascii="Book Antiqua" w:hAnsi="Book Antiqua" w:cs="宋体"/>
          <w:color w:val="000000"/>
          <w:kern w:val="0"/>
          <w:sz w:val="24"/>
          <w:szCs w:val="24"/>
        </w:rPr>
        <w:t>: 534-539 [PMID: 19281468 DOI: 10.1111/j.1464-410X.2009.08419.x]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lastRenderedPageBreak/>
        <w:t xml:space="preserve">36 </w:t>
      </w:r>
      <w:r w:rsidRPr="00D04EDD">
        <w:rPr>
          <w:rFonts w:ascii="Book Antiqua" w:hAnsi="Book Antiqua" w:cs="宋体"/>
          <w:b/>
          <w:color w:val="000000"/>
          <w:kern w:val="0"/>
          <w:sz w:val="24"/>
          <w:szCs w:val="24"/>
        </w:rPr>
        <w:t>Ham WS</w:t>
      </w:r>
      <w:r w:rsidRPr="00D04EDD">
        <w:rPr>
          <w:rFonts w:ascii="Book Antiqua" w:hAnsi="Book Antiqua" w:cs="宋体"/>
          <w:color w:val="000000"/>
          <w:kern w:val="0"/>
          <w:sz w:val="24"/>
          <w:szCs w:val="24"/>
        </w:rPr>
        <w:t>, Park SY, Kim WT, Koo KC, Lee YS, Choi YD. Open versus robotic radical prostatectomy: a prospective analysis based on a single surgeon's experience.</w:t>
      </w:r>
      <w:r w:rsidRPr="00D04EDD">
        <w:rPr>
          <w:rFonts w:ascii="Book Antiqua" w:hAnsi="Book Antiqua" w:cs="宋体"/>
          <w:i/>
          <w:color w:val="000000"/>
          <w:kern w:val="0"/>
          <w:sz w:val="24"/>
          <w:szCs w:val="24"/>
        </w:rPr>
        <w:t xml:space="preserve"> J Robotic </w:t>
      </w:r>
      <w:proofErr w:type="spellStart"/>
      <w:r w:rsidRPr="00D04EDD">
        <w:rPr>
          <w:rFonts w:ascii="Book Antiqua" w:hAnsi="Book Antiqua" w:cs="宋体"/>
          <w:i/>
          <w:color w:val="000000"/>
          <w:kern w:val="0"/>
          <w:sz w:val="24"/>
          <w:szCs w:val="24"/>
        </w:rPr>
        <w:t>Surg</w:t>
      </w:r>
      <w:proofErr w:type="spellEnd"/>
      <w:r w:rsidRPr="00D04EDD">
        <w:rPr>
          <w:rFonts w:ascii="Book Antiqua" w:hAnsi="Book Antiqua" w:cs="宋体"/>
          <w:color w:val="000000"/>
          <w:kern w:val="0"/>
          <w:sz w:val="24"/>
          <w:szCs w:val="24"/>
        </w:rPr>
        <w:t xml:space="preserve"> 2008; </w:t>
      </w:r>
      <w:r w:rsidRPr="00D04EDD">
        <w:rPr>
          <w:rFonts w:ascii="Book Antiqua" w:hAnsi="Book Antiqua" w:cs="宋体"/>
          <w:b/>
          <w:color w:val="000000"/>
          <w:kern w:val="0"/>
          <w:sz w:val="24"/>
          <w:szCs w:val="24"/>
        </w:rPr>
        <w:t>2</w:t>
      </w:r>
      <w:r w:rsidRPr="00D04EDD">
        <w:rPr>
          <w:rFonts w:ascii="Book Antiqua" w:hAnsi="Book Antiqua" w:cs="宋体"/>
          <w:color w:val="000000"/>
          <w:kern w:val="0"/>
          <w:sz w:val="24"/>
          <w:szCs w:val="24"/>
        </w:rPr>
        <w:t>: 235-241[DOI 10.1007/s11701-008-0111-9]</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37 </w:t>
      </w:r>
      <w:r w:rsidRPr="00D04EDD">
        <w:rPr>
          <w:rFonts w:ascii="Book Antiqua" w:hAnsi="Book Antiqua" w:cs="宋体"/>
          <w:b/>
          <w:bCs/>
          <w:color w:val="000000"/>
          <w:kern w:val="0"/>
          <w:sz w:val="24"/>
          <w:szCs w:val="24"/>
        </w:rPr>
        <w:t xml:space="preserve">Di </w:t>
      </w:r>
      <w:proofErr w:type="spellStart"/>
      <w:r w:rsidRPr="00D04EDD">
        <w:rPr>
          <w:rFonts w:ascii="Book Antiqua" w:hAnsi="Book Antiqua" w:cs="宋体"/>
          <w:b/>
          <w:bCs/>
          <w:color w:val="000000"/>
          <w:kern w:val="0"/>
          <w:sz w:val="24"/>
          <w:szCs w:val="24"/>
        </w:rPr>
        <w:t>Pierro</w:t>
      </w:r>
      <w:proofErr w:type="spellEnd"/>
      <w:r w:rsidRPr="00D04EDD">
        <w:rPr>
          <w:rFonts w:ascii="Book Antiqua" w:hAnsi="Book Antiqua" w:cs="宋体"/>
          <w:b/>
          <w:bCs/>
          <w:color w:val="000000"/>
          <w:kern w:val="0"/>
          <w:sz w:val="24"/>
          <w:szCs w:val="24"/>
        </w:rPr>
        <w:t xml:space="preserve"> GB</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Baumeister</w:t>
      </w:r>
      <w:proofErr w:type="spellEnd"/>
      <w:r w:rsidRPr="00D04EDD">
        <w:rPr>
          <w:rFonts w:ascii="Book Antiqua" w:hAnsi="Book Antiqua" w:cs="宋体"/>
          <w:color w:val="000000"/>
          <w:kern w:val="0"/>
          <w:sz w:val="24"/>
          <w:szCs w:val="24"/>
        </w:rPr>
        <w:t xml:space="preserve"> P, </w:t>
      </w:r>
      <w:proofErr w:type="spellStart"/>
      <w:r w:rsidRPr="00D04EDD">
        <w:rPr>
          <w:rFonts w:ascii="Book Antiqua" w:hAnsi="Book Antiqua" w:cs="宋体"/>
          <w:color w:val="000000"/>
          <w:kern w:val="0"/>
          <w:sz w:val="24"/>
          <w:szCs w:val="24"/>
        </w:rPr>
        <w:t>Stucki</w:t>
      </w:r>
      <w:proofErr w:type="spellEnd"/>
      <w:r w:rsidRPr="00D04EDD">
        <w:rPr>
          <w:rFonts w:ascii="Book Antiqua" w:hAnsi="Book Antiqua" w:cs="宋体"/>
          <w:color w:val="000000"/>
          <w:kern w:val="0"/>
          <w:sz w:val="24"/>
          <w:szCs w:val="24"/>
        </w:rPr>
        <w:t xml:space="preserve"> P, Beatrice J, </w:t>
      </w:r>
      <w:proofErr w:type="spellStart"/>
      <w:r w:rsidRPr="00D04EDD">
        <w:rPr>
          <w:rFonts w:ascii="Book Antiqua" w:hAnsi="Book Antiqua" w:cs="宋体"/>
          <w:color w:val="000000"/>
          <w:kern w:val="0"/>
          <w:sz w:val="24"/>
          <w:szCs w:val="24"/>
        </w:rPr>
        <w:t>Danuser</w:t>
      </w:r>
      <w:proofErr w:type="spellEnd"/>
      <w:r w:rsidRPr="00D04EDD">
        <w:rPr>
          <w:rFonts w:ascii="Book Antiqua" w:hAnsi="Book Antiqua" w:cs="宋体"/>
          <w:color w:val="000000"/>
          <w:kern w:val="0"/>
          <w:sz w:val="24"/>
          <w:szCs w:val="24"/>
        </w:rPr>
        <w:t xml:space="preserve"> H, </w:t>
      </w:r>
      <w:proofErr w:type="spellStart"/>
      <w:r w:rsidRPr="00D04EDD">
        <w:rPr>
          <w:rFonts w:ascii="Book Antiqua" w:hAnsi="Book Antiqua" w:cs="宋体"/>
          <w:color w:val="000000"/>
          <w:kern w:val="0"/>
          <w:sz w:val="24"/>
          <w:szCs w:val="24"/>
        </w:rPr>
        <w:t>Mattei</w:t>
      </w:r>
      <w:proofErr w:type="spellEnd"/>
      <w:r w:rsidRPr="00D04EDD">
        <w:rPr>
          <w:rFonts w:ascii="Book Antiqua" w:hAnsi="Book Antiqua" w:cs="宋体"/>
          <w:color w:val="000000"/>
          <w:kern w:val="0"/>
          <w:sz w:val="24"/>
          <w:szCs w:val="24"/>
        </w:rPr>
        <w:t xml:space="preserve"> A. A prospective trial comparing consecutive series of open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and robot-assisted laparoscopic radical prostatectomy in a </w:t>
      </w:r>
      <w:proofErr w:type="spellStart"/>
      <w:r w:rsidRPr="00D04EDD">
        <w:rPr>
          <w:rFonts w:ascii="Book Antiqua" w:hAnsi="Book Antiqua" w:cs="宋体"/>
          <w:color w:val="000000"/>
          <w:kern w:val="0"/>
          <w:sz w:val="24"/>
          <w:szCs w:val="24"/>
        </w:rPr>
        <w:t>centre</w:t>
      </w:r>
      <w:proofErr w:type="spellEnd"/>
      <w:r w:rsidRPr="00D04EDD">
        <w:rPr>
          <w:rFonts w:ascii="Book Antiqua" w:hAnsi="Book Antiqua" w:cs="宋体"/>
          <w:color w:val="000000"/>
          <w:kern w:val="0"/>
          <w:sz w:val="24"/>
          <w:szCs w:val="24"/>
        </w:rPr>
        <w:t xml:space="preserve"> with a limited caseload.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2011; </w:t>
      </w:r>
      <w:r w:rsidRPr="00D04EDD">
        <w:rPr>
          <w:rFonts w:ascii="Book Antiqua" w:hAnsi="Book Antiqua" w:cs="宋体"/>
          <w:b/>
          <w:bCs/>
          <w:color w:val="000000"/>
          <w:kern w:val="0"/>
          <w:sz w:val="24"/>
          <w:szCs w:val="24"/>
        </w:rPr>
        <w:t>59</w:t>
      </w:r>
      <w:r w:rsidRPr="00D04EDD">
        <w:rPr>
          <w:rFonts w:ascii="Book Antiqua" w:hAnsi="Book Antiqua" w:cs="宋体"/>
          <w:color w:val="000000"/>
          <w:kern w:val="0"/>
          <w:sz w:val="24"/>
          <w:szCs w:val="24"/>
        </w:rPr>
        <w:t>: 1-6 [PMID: 21035248 DOI: 10.1016/j.eururo.2010.10.026]</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38 </w:t>
      </w:r>
      <w:proofErr w:type="spellStart"/>
      <w:r w:rsidRPr="00D04EDD">
        <w:rPr>
          <w:rFonts w:ascii="Book Antiqua" w:hAnsi="Book Antiqua" w:cs="宋体"/>
          <w:b/>
          <w:bCs/>
          <w:color w:val="000000"/>
          <w:kern w:val="0"/>
          <w:sz w:val="24"/>
          <w:szCs w:val="24"/>
        </w:rPr>
        <w:t>Geraerts</w:t>
      </w:r>
      <w:proofErr w:type="spellEnd"/>
      <w:r w:rsidRPr="00D04EDD">
        <w:rPr>
          <w:rFonts w:ascii="Book Antiqua" w:hAnsi="Book Antiqua" w:cs="宋体"/>
          <w:b/>
          <w:bCs/>
          <w:color w:val="000000"/>
          <w:kern w:val="0"/>
          <w:sz w:val="24"/>
          <w:szCs w:val="24"/>
        </w:rPr>
        <w:t xml:space="preserve"> I</w:t>
      </w:r>
      <w:r w:rsidRPr="00D04EDD">
        <w:rPr>
          <w:rFonts w:ascii="Book Antiqua" w:hAnsi="Book Antiqua" w:cs="宋体"/>
          <w:color w:val="000000"/>
          <w:kern w:val="0"/>
          <w:sz w:val="24"/>
          <w:szCs w:val="24"/>
        </w:rPr>
        <w:t xml:space="preserve">, Van </w:t>
      </w:r>
      <w:proofErr w:type="spellStart"/>
      <w:r w:rsidRPr="00D04EDD">
        <w:rPr>
          <w:rFonts w:ascii="Book Antiqua" w:hAnsi="Book Antiqua" w:cs="宋体"/>
          <w:color w:val="000000"/>
          <w:kern w:val="0"/>
          <w:sz w:val="24"/>
          <w:szCs w:val="24"/>
        </w:rPr>
        <w:t>Poppel</w:t>
      </w:r>
      <w:proofErr w:type="spellEnd"/>
      <w:r w:rsidRPr="00D04EDD">
        <w:rPr>
          <w:rFonts w:ascii="Book Antiqua" w:hAnsi="Book Antiqua" w:cs="宋体"/>
          <w:color w:val="000000"/>
          <w:kern w:val="0"/>
          <w:sz w:val="24"/>
          <w:szCs w:val="24"/>
        </w:rPr>
        <w:t xml:space="preserve"> H, </w:t>
      </w:r>
      <w:proofErr w:type="spellStart"/>
      <w:r w:rsidRPr="00D04EDD">
        <w:rPr>
          <w:rFonts w:ascii="Book Antiqua" w:hAnsi="Book Antiqua" w:cs="宋体"/>
          <w:color w:val="000000"/>
          <w:kern w:val="0"/>
          <w:sz w:val="24"/>
          <w:szCs w:val="24"/>
        </w:rPr>
        <w:t>Devoogdt</w:t>
      </w:r>
      <w:proofErr w:type="spellEnd"/>
      <w:r w:rsidRPr="00D04EDD">
        <w:rPr>
          <w:rFonts w:ascii="Book Antiqua" w:hAnsi="Book Antiqua" w:cs="宋体"/>
          <w:color w:val="000000"/>
          <w:kern w:val="0"/>
          <w:sz w:val="24"/>
          <w:szCs w:val="24"/>
        </w:rPr>
        <w:t xml:space="preserve"> N, Van </w:t>
      </w:r>
      <w:proofErr w:type="spellStart"/>
      <w:r w:rsidRPr="00D04EDD">
        <w:rPr>
          <w:rFonts w:ascii="Book Antiqua" w:hAnsi="Book Antiqua" w:cs="宋体"/>
          <w:color w:val="000000"/>
          <w:kern w:val="0"/>
          <w:sz w:val="24"/>
          <w:szCs w:val="24"/>
        </w:rPr>
        <w:t>Cleynenbreugel</w:t>
      </w:r>
      <w:proofErr w:type="spellEnd"/>
      <w:r w:rsidRPr="00D04EDD">
        <w:rPr>
          <w:rFonts w:ascii="Book Antiqua" w:hAnsi="Book Antiqua" w:cs="宋体"/>
          <w:color w:val="000000"/>
          <w:kern w:val="0"/>
          <w:sz w:val="24"/>
          <w:szCs w:val="24"/>
        </w:rPr>
        <w:t xml:space="preserve"> B, </w:t>
      </w:r>
      <w:proofErr w:type="spellStart"/>
      <w:r w:rsidRPr="00D04EDD">
        <w:rPr>
          <w:rFonts w:ascii="Book Antiqua" w:hAnsi="Book Antiqua" w:cs="宋体"/>
          <w:color w:val="000000"/>
          <w:kern w:val="0"/>
          <w:sz w:val="24"/>
          <w:szCs w:val="24"/>
        </w:rPr>
        <w:t>Joniau</w:t>
      </w:r>
      <w:proofErr w:type="spellEnd"/>
      <w:r w:rsidRPr="00D04EDD">
        <w:rPr>
          <w:rFonts w:ascii="Book Antiqua" w:hAnsi="Book Antiqua" w:cs="宋体"/>
          <w:color w:val="000000"/>
          <w:kern w:val="0"/>
          <w:sz w:val="24"/>
          <w:szCs w:val="24"/>
        </w:rPr>
        <w:t xml:space="preserve"> S, Van </w:t>
      </w:r>
      <w:proofErr w:type="spellStart"/>
      <w:r w:rsidRPr="00D04EDD">
        <w:rPr>
          <w:rFonts w:ascii="Book Antiqua" w:hAnsi="Book Antiqua" w:cs="宋体"/>
          <w:color w:val="000000"/>
          <w:kern w:val="0"/>
          <w:sz w:val="24"/>
          <w:szCs w:val="24"/>
        </w:rPr>
        <w:t>Kampen</w:t>
      </w:r>
      <w:proofErr w:type="spellEnd"/>
      <w:r w:rsidRPr="00D04EDD">
        <w:rPr>
          <w:rFonts w:ascii="Book Antiqua" w:hAnsi="Book Antiqua" w:cs="宋体"/>
          <w:color w:val="000000"/>
          <w:kern w:val="0"/>
          <w:sz w:val="24"/>
          <w:szCs w:val="24"/>
        </w:rPr>
        <w:t xml:space="preserve"> M. Prospective evaluation of urinary incontinence, voiding symptoms and quality of life after open and robot-assisted radical prostatectomy.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112</w:t>
      </w:r>
      <w:r w:rsidRPr="00D04EDD">
        <w:rPr>
          <w:rFonts w:ascii="Book Antiqua" w:hAnsi="Book Antiqua" w:cs="宋体"/>
          <w:color w:val="000000"/>
          <w:kern w:val="0"/>
          <w:sz w:val="24"/>
          <w:szCs w:val="24"/>
        </w:rPr>
        <w:t>: 936-943 [PMID: 23937206 DOI: 10.1111/bju.12258]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39 </w:t>
      </w:r>
      <w:r w:rsidRPr="00D04EDD">
        <w:rPr>
          <w:rFonts w:ascii="Book Antiqua" w:hAnsi="Book Antiqua" w:cs="宋体"/>
          <w:b/>
          <w:bCs/>
          <w:color w:val="000000"/>
          <w:kern w:val="0"/>
          <w:sz w:val="24"/>
          <w:szCs w:val="24"/>
        </w:rPr>
        <w:t xml:space="preserve">Caballero </w:t>
      </w:r>
      <w:proofErr w:type="spellStart"/>
      <w:r w:rsidRPr="00D04EDD">
        <w:rPr>
          <w:rFonts w:ascii="Book Antiqua" w:hAnsi="Book Antiqua" w:cs="宋体"/>
          <w:b/>
          <w:bCs/>
          <w:color w:val="000000"/>
          <w:kern w:val="0"/>
          <w:sz w:val="24"/>
          <w:szCs w:val="24"/>
        </w:rPr>
        <w:t>Romeu</w:t>
      </w:r>
      <w:proofErr w:type="spellEnd"/>
      <w:r w:rsidRPr="00D04EDD">
        <w:rPr>
          <w:rFonts w:ascii="Book Antiqua" w:hAnsi="Book Antiqua" w:cs="宋体"/>
          <w:b/>
          <w:bCs/>
          <w:color w:val="000000"/>
          <w:kern w:val="0"/>
          <w:sz w:val="24"/>
          <w:szCs w:val="24"/>
        </w:rPr>
        <w:t xml:space="preserve"> JP</w:t>
      </w:r>
      <w:r w:rsidRPr="00D04EDD">
        <w:rPr>
          <w:rFonts w:ascii="Book Antiqua" w:hAnsi="Book Antiqua" w:cs="宋体"/>
          <w:color w:val="000000"/>
          <w:kern w:val="0"/>
          <w:sz w:val="24"/>
          <w:szCs w:val="24"/>
        </w:rPr>
        <w:t xml:space="preserve">, Palacios Ramos J, Pereira Arias JG, </w:t>
      </w:r>
      <w:proofErr w:type="spellStart"/>
      <w:r w:rsidRPr="00D04EDD">
        <w:rPr>
          <w:rFonts w:ascii="Book Antiqua" w:hAnsi="Book Antiqua" w:cs="宋体"/>
          <w:color w:val="000000"/>
          <w:kern w:val="0"/>
          <w:sz w:val="24"/>
          <w:szCs w:val="24"/>
        </w:rPr>
        <w:t>Gamarra</w:t>
      </w:r>
      <w:proofErr w:type="spellEnd"/>
      <w:r w:rsidRPr="00D04EDD">
        <w:rPr>
          <w:rFonts w:ascii="Book Antiqua" w:hAnsi="Book Antiqua" w:cs="宋体"/>
          <w:color w:val="000000"/>
          <w:kern w:val="0"/>
          <w:sz w:val="24"/>
          <w:szCs w:val="24"/>
        </w:rPr>
        <w:t xml:space="preserve"> Quintanilla M, </w:t>
      </w:r>
      <w:proofErr w:type="spellStart"/>
      <w:r w:rsidRPr="00D04EDD">
        <w:rPr>
          <w:rFonts w:ascii="Book Antiqua" w:hAnsi="Book Antiqua" w:cs="宋体"/>
          <w:color w:val="000000"/>
          <w:kern w:val="0"/>
          <w:sz w:val="24"/>
          <w:szCs w:val="24"/>
        </w:rPr>
        <w:t>Astobieta</w:t>
      </w:r>
      <w:proofErr w:type="spellEnd"/>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Odriozola</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Ibarluzea</w:t>
      </w:r>
      <w:proofErr w:type="spellEnd"/>
      <w:r w:rsidRPr="00D04EDD">
        <w:rPr>
          <w:rFonts w:ascii="Book Antiqua" w:hAnsi="Book Antiqua" w:cs="宋体"/>
          <w:color w:val="000000"/>
          <w:kern w:val="0"/>
          <w:sz w:val="24"/>
          <w:szCs w:val="24"/>
        </w:rPr>
        <w:t xml:space="preserve"> González G. [Radical prostatectomy: evaluation of learning curve outcomes laparoscopic and robotic-assisted laparoscopic techniques with radical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prostatectomy]. </w:t>
      </w:r>
      <w:proofErr w:type="spellStart"/>
      <w:r w:rsidRPr="00D04EDD">
        <w:rPr>
          <w:rFonts w:ascii="Book Antiqua" w:hAnsi="Book Antiqua" w:cs="宋体"/>
          <w:i/>
          <w:iCs/>
          <w:color w:val="000000"/>
          <w:kern w:val="0"/>
          <w:sz w:val="24"/>
          <w:szCs w:val="24"/>
        </w:rPr>
        <w:t>Actas</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Esp</w:t>
      </w:r>
      <w:proofErr w:type="spellEnd"/>
      <w:r w:rsidRPr="00D04EDD">
        <w:rPr>
          <w:rFonts w:ascii="Book Antiqua" w:hAnsi="Book Antiqua" w:cs="宋体"/>
          <w:color w:val="000000"/>
          <w:kern w:val="0"/>
          <w:sz w:val="24"/>
          <w:szCs w:val="24"/>
        </w:rPr>
        <w:t> </w:t>
      </w:r>
      <w:r>
        <w:rPr>
          <w:rFonts w:ascii="Book Antiqua" w:hAnsi="Book Antiqua" w:cs="宋体" w:hint="eastAsia"/>
          <w:color w:val="000000"/>
          <w:kern w:val="0"/>
          <w:sz w:val="24"/>
          <w:szCs w:val="24"/>
        </w:rPr>
        <w:t>2008</w:t>
      </w:r>
      <w:r w:rsidRPr="00D04EDD">
        <w:rPr>
          <w:rFonts w:ascii="Book Antiqua" w:hAnsi="Book Antiqua" w:cs="宋体"/>
          <w:color w:val="000000"/>
          <w:kern w:val="0"/>
          <w:sz w:val="24"/>
          <w:szCs w:val="24"/>
        </w:rPr>
        <w:t>; </w:t>
      </w:r>
      <w:r w:rsidRPr="00D04EDD">
        <w:rPr>
          <w:rFonts w:ascii="Book Antiqua" w:hAnsi="Book Antiqua" w:cs="宋体"/>
          <w:b/>
          <w:bCs/>
          <w:color w:val="000000"/>
          <w:kern w:val="0"/>
          <w:sz w:val="24"/>
          <w:szCs w:val="24"/>
        </w:rPr>
        <w:t>32</w:t>
      </w:r>
      <w:r w:rsidRPr="00D04EDD">
        <w:rPr>
          <w:rFonts w:ascii="Book Antiqua" w:hAnsi="Book Antiqua" w:cs="宋体"/>
          <w:color w:val="000000"/>
          <w:kern w:val="0"/>
          <w:sz w:val="24"/>
          <w:szCs w:val="24"/>
        </w:rPr>
        <w:t>: 968-975 [PMID: 19143287]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40 </w:t>
      </w:r>
      <w:r w:rsidRPr="00D04EDD">
        <w:rPr>
          <w:rFonts w:ascii="Book Antiqua" w:hAnsi="Book Antiqua" w:cs="宋体"/>
          <w:b/>
          <w:bCs/>
          <w:color w:val="000000"/>
          <w:kern w:val="0"/>
          <w:sz w:val="24"/>
          <w:szCs w:val="24"/>
        </w:rPr>
        <w:t>Rocco B</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Matei</w:t>
      </w:r>
      <w:proofErr w:type="spellEnd"/>
      <w:r w:rsidRPr="00D04EDD">
        <w:rPr>
          <w:rFonts w:ascii="Book Antiqua" w:hAnsi="Book Antiqua" w:cs="宋体"/>
          <w:color w:val="000000"/>
          <w:kern w:val="0"/>
          <w:sz w:val="24"/>
          <w:szCs w:val="24"/>
        </w:rPr>
        <w:t xml:space="preserve"> DV, </w:t>
      </w:r>
      <w:proofErr w:type="spellStart"/>
      <w:r w:rsidRPr="00D04EDD">
        <w:rPr>
          <w:rFonts w:ascii="Book Antiqua" w:hAnsi="Book Antiqua" w:cs="宋体"/>
          <w:color w:val="000000"/>
          <w:kern w:val="0"/>
          <w:sz w:val="24"/>
          <w:szCs w:val="24"/>
        </w:rPr>
        <w:t>Melegari</w:t>
      </w:r>
      <w:proofErr w:type="spellEnd"/>
      <w:r w:rsidRPr="00D04EDD">
        <w:rPr>
          <w:rFonts w:ascii="Book Antiqua" w:hAnsi="Book Antiqua" w:cs="宋体"/>
          <w:color w:val="000000"/>
          <w:kern w:val="0"/>
          <w:sz w:val="24"/>
          <w:szCs w:val="24"/>
        </w:rPr>
        <w:t xml:space="preserve"> S, </w:t>
      </w:r>
      <w:proofErr w:type="spellStart"/>
      <w:r w:rsidRPr="00D04EDD">
        <w:rPr>
          <w:rFonts w:ascii="Book Antiqua" w:hAnsi="Book Antiqua" w:cs="宋体"/>
          <w:color w:val="000000"/>
          <w:kern w:val="0"/>
          <w:sz w:val="24"/>
          <w:szCs w:val="24"/>
        </w:rPr>
        <w:t>Ospina</w:t>
      </w:r>
      <w:proofErr w:type="spellEnd"/>
      <w:r w:rsidRPr="00D04EDD">
        <w:rPr>
          <w:rFonts w:ascii="Book Antiqua" w:hAnsi="Book Antiqua" w:cs="宋体"/>
          <w:color w:val="000000"/>
          <w:kern w:val="0"/>
          <w:sz w:val="24"/>
          <w:szCs w:val="24"/>
        </w:rPr>
        <w:t xml:space="preserve"> JC, </w:t>
      </w:r>
      <w:proofErr w:type="spellStart"/>
      <w:r w:rsidRPr="00D04EDD">
        <w:rPr>
          <w:rFonts w:ascii="Book Antiqua" w:hAnsi="Book Antiqua" w:cs="宋体"/>
          <w:color w:val="000000"/>
          <w:kern w:val="0"/>
          <w:sz w:val="24"/>
          <w:szCs w:val="24"/>
        </w:rPr>
        <w:t>Mazzoleni</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Errico</w:t>
      </w:r>
      <w:proofErr w:type="spellEnd"/>
      <w:r w:rsidRPr="00D04EDD">
        <w:rPr>
          <w:rFonts w:ascii="Book Antiqua" w:hAnsi="Book Antiqua" w:cs="宋体"/>
          <w:color w:val="000000"/>
          <w:kern w:val="0"/>
          <w:sz w:val="24"/>
          <w:szCs w:val="24"/>
        </w:rPr>
        <w:t xml:space="preserve"> G, </w:t>
      </w:r>
      <w:proofErr w:type="spellStart"/>
      <w:r w:rsidRPr="00D04EDD">
        <w:rPr>
          <w:rFonts w:ascii="Book Antiqua" w:hAnsi="Book Antiqua" w:cs="宋体"/>
          <w:color w:val="000000"/>
          <w:kern w:val="0"/>
          <w:sz w:val="24"/>
          <w:szCs w:val="24"/>
        </w:rPr>
        <w:t>Mastropasqua</w:t>
      </w:r>
      <w:proofErr w:type="spellEnd"/>
      <w:r w:rsidRPr="00D04EDD">
        <w:rPr>
          <w:rFonts w:ascii="Book Antiqua" w:hAnsi="Book Antiqua" w:cs="宋体"/>
          <w:color w:val="000000"/>
          <w:kern w:val="0"/>
          <w:sz w:val="24"/>
          <w:szCs w:val="24"/>
        </w:rPr>
        <w:t xml:space="preserve"> M, Santoro L, </w:t>
      </w:r>
      <w:proofErr w:type="spellStart"/>
      <w:r w:rsidRPr="00D04EDD">
        <w:rPr>
          <w:rFonts w:ascii="Book Antiqua" w:hAnsi="Book Antiqua" w:cs="宋体"/>
          <w:color w:val="000000"/>
          <w:kern w:val="0"/>
          <w:sz w:val="24"/>
          <w:szCs w:val="24"/>
        </w:rPr>
        <w:t>Detti</w:t>
      </w:r>
      <w:proofErr w:type="spellEnd"/>
      <w:r w:rsidRPr="00D04EDD">
        <w:rPr>
          <w:rFonts w:ascii="Book Antiqua" w:hAnsi="Book Antiqua" w:cs="宋体"/>
          <w:color w:val="000000"/>
          <w:kern w:val="0"/>
          <w:sz w:val="24"/>
          <w:szCs w:val="24"/>
        </w:rPr>
        <w:t xml:space="preserve"> S, de </w:t>
      </w:r>
      <w:proofErr w:type="spellStart"/>
      <w:r w:rsidRPr="00D04EDD">
        <w:rPr>
          <w:rFonts w:ascii="Book Antiqua" w:hAnsi="Book Antiqua" w:cs="宋体"/>
          <w:color w:val="000000"/>
          <w:kern w:val="0"/>
          <w:sz w:val="24"/>
          <w:szCs w:val="24"/>
        </w:rPr>
        <w:t>Cobelli</w:t>
      </w:r>
      <w:proofErr w:type="spellEnd"/>
      <w:r w:rsidRPr="00D04EDD">
        <w:rPr>
          <w:rFonts w:ascii="Book Antiqua" w:hAnsi="Book Antiqua" w:cs="宋体"/>
          <w:color w:val="000000"/>
          <w:kern w:val="0"/>
          <w:sz w:val="24"/>
          <w:szCs w:val="24"/>
        </w:rPr>
        <w:t xml:space="preserve"> O. Robotic vs open prostatectomy in a </w:t>
      </w:r>
      <w:proofErr w:type="spellStart"/>
      <w:r w:rsidRPr="00D04EDD">
        <w:rPr>
          <w:rFonts w:ascii="Book Antiqua" w:hAnsi="Book Antiqua" w:cs="宋体"/>
          <w:color w:val="000000"/>
          <w:kern w:val="0"/>
          <w:sz w:val="24"/>
          <w:szCs w:val="24"/>
        </w:rPr>
        <w:t>laparoscopically</w:t>
      </w:r>
      <w:proofErr w:type="spellEnd"/>
      <w:r w:rsidRPr="00D04EDD">
        <w:rPr>
          <w:rFonts w:ascii="Book Antiqua" w:hAnsi="Book Antiqua" w:cs="宋体"/>
          <w:color w:val="000000"/>
          <w:kern w:val="0"/>
          <w:sz w:val="24"/>
          <w:szCs w:val="24"/>
        </w:rPr>
        <w:t xml:space="preserve"> naive </w:t>
      </w:r>
      <w:proofErr w:type="spellStart"/>
      <w:r w:rsidRPr="00D04EDD">
        <w:rPr>
          <w:rFonts w:ascii="Book Antiqua" w:hAnsi="Book Antiqua" w:cs="宋体"/>
          <w:color w:val="000000"/>
          <w:kern w:val="0"/>
          <w:sz w:val="24"/>
          <w:szCs w:val="24"/>
        </w:rPr>
        <w:t>centre</w:t>
      </w:r>
      <w:proofErr w:type="spellEnd"/>
      <w:r w:rsidRPr="00D04EDD">
        <w:rPr>
          <w:rFonts w:ascii="Book Antiqua" w:hAnsi="Book Antiqua" w:cs="宋体"/>
          <w:color w:val="000000"/>
          <w:kern w:val="0"/>
          <w:sz w:val="24"/>
          <w:szCs w:val="24"/>
        </w:rPr>
        <w:t>: a matched-pair analysis.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104</w:t>
      </w:r>
      <w:r w:rsidRPr="00D04EDD">
        <w:rPr>
          <w:rFonts w:ascii="Book Antiqua" w:hAnsi="Book Antiqua" w:cs="宋体"/>
          <w:color w:val="000000"/>
          <w:kern w:val="0"/>
          <w:sz w:val="24"/>
          <w:szCs w:val="24"/>
        </w:rPr>
        <w:t>: 991-995 [PMID: 19426191 DOI: 10.1111/j.1464-410X.2009.08532.x]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41 </w:t>
      </w:r>
      <w:proofErr w:type="spellStart"/>
      <w:r w:rsidRPr="00D04EDD">
        <w:rPr>
          <w:rFonts w:ascii="Book Antiqua" w:hAnsi="Book Antiqua" w:cs="宋体"/>
          <w:b/>
          <w:bCs/>
          <w:color w:val="000000"/>
          <w:kern w:val="0"/>
          <w:sz w:val="24"/>
          <w:szCs w:val="24"/>
        </w:rPr>
        <w:t>Ou</w:t>
      </w:r>
      <w:proofErr w:type="spellEnd"/>
      <w:r w:rsidRPr="00D04EDD">
        <w:rPr>
          <w:rFonts w:ascii="Book Antiqua" w:hAnsi="Book Antiqua" w:cs="宋体"/>
          <w:b/>
          <w:bCs/>
          <w:color w:val="000000"/>
          <w:kern w:val="0"/>
          <w:sz w:val="24"/>
          <w:szCs w:val="24"/>
        </w:rPr>
        <w:t xml:space="preserve"> YC</w:t>
      </w:r>
      <w:r w:rsidRPr="00D04EDD">
        <w:rPr>
          <w:rFonts w:ascii="Book Antiqua" w:hAnsi="Book Antiqua" w:cs="宋体"/>
          <w:color w:val="000000"/>
          <w:kern w:val="0"/>
          <w:sz w:val="24"/>
          <w:szCs w:val="24"/>
        </w:rPr>
        <w:t xml:space="preserve">, Yang CR, Wang J, Cheng CL, Patel VR. Comparison of robotic-assisted versus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radical prostatectomy performed by a single surgeon. </w:t>
      </w:r>
      <w:r w:rsidRPr="00D04EDD">
        <w:rPr>
          <w:rFonts w:ascii="Book Antiqua" w:hAnsi="Book Antiqua" w:cs="宋体"/>
          <w:i/>
          <w:iCs/>
          <w:color w:val="000000"/>
          <w:kern w:val="0"/>
          <w:sz w:val="24"/>
          <w:szCs w:val="24"/>
        </w:rPr>
        <w:t>Anticancer Res</w:t>
      </w:r>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29</w:t>
      </w:r>
      <w:r w:rsidRPr="00D04EDD">
        <w:rPr>
          <w:rFonts w:ascii="Book Antiqua" w:hAnsi="Book Antiqua" w:cs="宋体"/>
          <w:color w:val="000000"/>
          <w:kern w:val="0"/>
          <w:sz w:val="24"/>
          <w:szCs w:val="24"/>
        </w:rPr>
        <w:t>: 1637-1642 [PMID: 19443379]</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lastRenderedPageBreak/>
        <w:t>42 </w:t>
      </w:r>
      <w:proofErr w:type="spellStart"/>
      <w:r w:rsidRPr="00D04EDD">
        <w:rPr>
          <w:rFonts w:ascii="Book Antiqua" w:hAnsi="Book Antiqua" w:cs="宋体"/>
          <w:b/>
          <w:bCs/>
          <w:color w:val="000000"/>
          <w:kern w:val="0"/>
          <w:sz w:val="24"/>
          <w:szCs w:val="24"/>
        </w:rPr>
        <w:t>Choo</w:t>
      </w:r>
      <w:proofErr w:type="spellEnd"/>
      <w:r w:rsidRPr="00D04EDD">
        <w:rPr>
          <w:rFonts w:ascii="Book Antiqua" w:hAnsi="Book Antiqua" w:cs="宋体"/>
          <w:b/>
          <w:bCs/>
          <w:color w:val="000000"/>
          <w:kern w:val="0"/>
          <w:sz w:val="24"/>
          <w:szCs w:val="24"/>
        </w:rPr>
        <w:t xml:space="preserve"> MS</w:t>
      </w:r>
      <w:r w:rsidRPr="00D04EDD">
        <w:rPr>
          <w:rFonts w:ascii="Book Antiqua" w:hAnsi="Book Antiqua" w:cs="宋体"/>
          <w:color w:val="000000"/>
          <w:kern w:val="0"/>
          <w:sz w:val="24"/>
          <w:szCs w:val="24"/>
        </w:rPr>
        <w:t xml:space="preserve">, Choi WS, Cho SY, Ku JH, Kim HH, </w:t>
      </w:r>
      <w:proofErr w:type="spellStart"/>
      <w:r w:rsidRPr="00D04EDD">
        <w:rPr>
          <w:rFonts w:ascii="Book Antiqua" w:hAnsi="Book Antiqua" w:cs="宋体"/>
          <w:color w:val="000000"/>
          <w:kern w:val="0"/>
          <w:sz w:val="24"/>
          <w:szCs w:val="24"/>
        </w:rPr>
        <w:t>Kwak</w:t>
      </w:r>
      <w:proofErr w:type="spellEnd"/>
      <w:r w:rsidRPr="00D04EDD">
        <w:rPr>
          <w:rFonts w:ascii="Book Antiqua" w:hAnsi="Book Antiqua" w:cs="宋体"/>
          <w:color w:val="000000"/>
          <w:kern w:val="0"/>
          <w:sz w:val="24"/>
          <w:szCs w:val="24"/>
        </w:rPr>
        <w:t xml:space="preserve"> C. Impact of prostate volume on oncological and functional outcomes after radical prostatectomy: robot-assisted laparoscopic versus open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w:t>
      </w:r>
      <w:r w:rsidRPr="00D04EDD">
        <w:rPr>
          <w:rFonts w:ascii="Book Antiqua" w:hAnsi="Book Antiqua" w:cs="宋体"/>
          <w:i/>
          <w:iCs/>
          <w:color w:val="000000"/>
          <w:kern w:val="0"/>
          <w:sz w:val="24"/>
          <w:szCs w:val="24"/>
        </w:rPr>
        <w:t xml:space="preserve">Korean 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54</w:t>
      </w:r>
      <w:r w:rsidRPr="00D04EDD">
        <w:rPr>
          <w:rFonts w:ascii="Book Antiqua" w:hAnsi="Book Antiqua" w:cs="宋体"/>
          <w:color w:val="000000"/>
          <w:kern w:val="0"/>
          <w:sz w:val="24"/>
          <w:szCs w:val="24"/>
        </w:rPr>
        <w:t>: 15-21 [PMID: 23362442 DOI: 10.4111/kju.2013.54.1.15]</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43 </w:t>
      </w:r>
      <w:r w:rsidRPr="00D04EDD">
        <w:rPr>
          <w:rFonts w:ascii="Book Antiqua" w:hAnsi="Book Antiqua" w:cs="宋体"/>
          <w:b/>
          <w:color w:val="000000"/>
          <w:kern w:val="0"/>
          <w:sz w:val="24"/>
          <w:szCs w:val="24"/>
        </w:rPr>
        <w:t>Son SJ</w:t>
      </w:r>
      <w:r w:rsidRPr="00D04EDD">
        <w:rPr>
          <w:rFonts w:ascii="Book Antiqua" w:hAnsi="Book Antiqua" w:cs="宋体"/>
          <w:color w:val="000000"/>
          <w:kern w:val="0"/>
          <w:sz w:val="24"/>
          <w:szCs w:val="24"/>
        </w:rPr>
        <w:t xml:space="preserve">, Lee SC, </w:t>
      </w:r>
      <w:proofErr w:type="spellStart"/>
      <w:r w:rsidRPr="00D04EDD">
        <w:rPr>
          <w:rFonts w:ascii="Book Antiqua" w:hAnsi="Book Antiqua" w:cs="宋体"/>
          <w:color w:val="000000"/>
          <w:kern w:val="0"/>
          <w:sz w:val="24"/>
          <w:szCs w:val="24"/>
        </w:rPr>
        <w:t>Jeong</w:t>
      </w:r>
      <w:proofErr w:type="spellEnd"/>
      <w:r w:rsidRPr="00D04EDD">
        <w:rPr>
          <w:rFonts w:ascii="Book Antiqua" w:hAnsi="Book Antiqua" w:cs="宋体"/>
          <w:color w:val="000000"/>
          <w:kern w:val="0"/>
          <w:sz w:val="24"/>
          <w:szCs w:val="24"/>
        </w:rPr>
        <w:t xml:space="preserve"> CW, </w:t>
      </w:r>
      <w:proofErr w:type="spellStart"/>
      <w:r w:rsidRPr="00D04EDD">
        <w:rPr>
          <w:rFonts w:ascii="Book Antiqua" w:hAnsi="Book Antiqua" w:cs="宋体"/>
          <w:color w:val="000000"/>
          <w:kern w:val="0"/>
          <w:sz w:val="24"/>
          <w:szCs w:val="24"/>
        </w:rPr>
        <w:t>Jeong</w:t>
      </w:r>
      <w:proofErr w:type="spellEnd"/>
      <w:r w:rsidRPr="00D04EDD">
        <w:rPr>
          <w:rFonts w:ascii="Book Antiqua" w:hAnsi="Book Antiqua" w:cs="宋体"/>
          <w:color w:val="000000"/>
          <w:kern w:val="0"/>
          <w:sz w:val="24"/>
          <w:szCs w:val="24"/>
        </w:rPr>
        <w:t xml:space="preserve"> SJ, </w:t>
      </w:r>
      <w:proofErr w:type="spellStart"/>
      <w:r w:rsidRPr="00D04EDD">
        <w:rPr>
          <w:rFonts w:ascii="Book Antiqua" w:hAnsi="Book Antiqua" w:cs="宋体"/>
          <w:color w:val="000000"/>
          <w:kern w:val="0"/>
          <w:sz w:val="24"/>
          <w:szCs w:val="24"/>
        </w:rPr>
        <w:t>Byun</w:t>
      </w:r>
      <w:proofErr w:type="spellEnd"/>
      <w:r w:rsidRPr="00D04EDD">
        <w:rPr>
          <w:rFonts w:ascii="Book Antiqua" w:hAnsi="Book Antiqua" w:cs="宋体"/>
          <w:color w:val="000000"/>
          <w:kern w:val="0"/>
          <w:sz w:val="24"/>
          <w:szCs w:val="24"/>
        </w:rPr>
        <w:t xml:space="preserve"> SS, Lee SE. Comparison of Continence Recovery Between Robot-Assisted Laparoscopic Prostatectomy and Open Radical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Prostatectomy: A Single Surgeon Experience. </w:t>
      </w:r>
      <w:r w:rsidRPr="00D04EDD">
        <w:rPr>
          <w:rFonts w:ascii="Book Antiqua" w:hAnsi="Book Antiqua" w:cs="宋体"/>
          <w:i/>
          <w:color w:val="000000"/>
          <w:kern w:val="0"/>
          <w:sz w:val="24"/>
          <w:szCs w:val="24"/>
        </w:rPr>
        <w:t xml:space="preserve">Korean J </w:t>
      </w:r>
      <w:proofErr w:type="spellStart"/>
      <w:r w:rsidRPr="00D04EDD">
        <w:rPr>
          <w:rFonts w:ascii="Book Antiqua" w:hAnsi="Book Antiqua" w:cs="宋体"/>
          <w:i/>
          <w:color w:val="000000"/>
          <w:kern w:val="0"/>
          <w:sz w:val="24"/>
          <w:szCs w:val="24"/>
        </w:rPr>
        <w:t>Urol</w:t>
      </w:r>
      <w:proofErr w:type="spellEnd"/>
      <w:r w:rsidRPr="00D04EDD">
        <w:rPr>
          <w:rFonts w:ascii="Book Antiqua" w:hAnsi="Book Antiqua" w:cs="宋体"/>
          <w:i/>
          <w:color w:val="000000"/>
          <w:kern w:val="0"/>
          <w:sz w:val="24"/>
          <w:szCs w:val="24"/>
        </w:rPr>
        <w:t xml:space="preserve"> </w:t>
      </w:r>
      <w:r w:rsidRPr="00D04EDD">
        <w:rPr>
          <w:rFonts w:ascii="Book Antiqua" w:hAnsi="Book Antiqua" w:cs="宋体"/>
          <w:color w:val="000000"/>
          <w:kern w:val="0"/>
          <w:sz w:val="24"/>
          <w:szCs w:val="24"/>
        </w:rPr>
        <w:t xml:space="preserve">2013; </w:t>
      </w:r>
      <w:r w:rsidRPr="00D04EDD">
        <w:rPr>
          <w:rFonts w:ascii="Book Antiqua" w:hAnsi="Book Antiqua" w:cs="宋体"/>
          <w:b/>
          <w:color w:val="000000"/>
          <w:kern w:val="0"/>
          <w:sz w:val="24"/>
          <w:szCs w:val="24"/>
        </w:rPr>
        <w:t>54(9)</w:t>
      </w:r>
      <w:r w:rsidRPr="00D04EDD">
        <w:rPr>
          <w:rFonts w:ascii="Book Antiqua" w:hAnsi="Book Antiqua" w:cs="宋体"/>
          <w:color w:val="000000"/>
          <w:kern w:val="0"/>
          <w:sz w:val="24"/>
          <w:szCs w:val="24"/>
        </w:rPr>
        <w:t>: 598-602 [ DOI: 10.4111/kju.2013.54.9.598]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44 </w:t>
      </w:r>
      <w:proofErr w:type="spellStart"/>
      <w:r w:rsidRPr="00D04EDD">
        <w:rPr>
          <w:rFonts w:ascii="Book Antiqua" w:hAnsi="Book Antiqua" w:cs="宋体"/>
          <w:b/>
          <w:bCs/>
          <w:color w:val="000000"/>
          <w:kern w:val="0"/>
          <w:sz w:val="24"/>
          <w:szCs w:val="24"/>
        </w:rPr>
        <w:t>Asimakopoulos</w:t>
      </w:r>
      <w:proofErr w:type="spellEnd"/>
      <w:r w:rsidRPr="00D04EDD">
        <w:rPr>
          <w:rFonts w:ascii="Book Antiqua" w:hAnsi="Book Antiqua" w:cs="宋体"/>
          <w:b/>
          <w:bCs/>
          <w:color w:val="000000"/>
          <w:kern w:val="0"/>
          <w:sz w:val="24"/>
          <w:szCs w:val="24"/>
        </w:rPr>
        <w:t xml:space="preserve"> AD</w:t>
      </w:r>
      <w:r w:rsidRPr="00D04EDD">
        <w:rPr>
          <w:rFonts w:ascii="Book Antiqua" w:hAnsi="Book Antiqua" w:cs="宋体"/>
          <w:color w:val="000000"/>
          <w:kern w:val="0"/>
          <w:sz w:val="24"/>
          <w:szCs w:val="24"/>
        </w:rPr>
        <w:t xml:space="preserve">, Pereira </w:t>
      </w:r>
      <w:proofErr w:type="spellStart"/>
      <w:r w:rsidRPr="00D04EDD">
        <w:rPr>
          <w:rFonts w:ascii="Book Antiqua" w:hAnsi="Book Antiqua" w:cs="宋体"/>
          <w:color w:val="000000"/>
          <w:kern w:val="0"/>
          <w:sz w:val="24"/>
          <w:szCs w:val="24"/>
        </w:rPr>
        <w:t>Fraga</w:t>
      </w:r>
      <w:proofErr w:type="spellEnd"/>
      <w:r w:rsidRPr="00D04EDD">
        <w:rPr>
          <w:rFonts w:ascii="Book Antiqua" w:hAnsi="Book Antiqua" w:cs="宋体"/>
          <w:color w:val="000000"/>
          <w:kern w:val="0"/>
          <w:sz w:val="24"/>
          <w:szCs w:val="24"/>
        </w:rPr>
        <w:t xml:space="preserve"> CT, </w:t>
      </w:r>
      <w:proofErr w:type="spellStart"/>
      <w:r w:rsidRPr="00D04EDD">
        <w:rPr>
          <w:rFonts w:ascii="Book Antiqua" w:hAnsi="Book Antiqua" w:cs="宋体"/>
          <w:color w:val="000000"/>
          <w:kern w:val="0"/>
          <w:sz w:val="24"/>
          <w:szCs w:val="24"/>
        </w:rPr>
        <w:t>Annino</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Pasqualetti</w:t>
      </w:r>
      <w:proofErr w:type="spellEnd"/>
      <w:r w:rsidRPr="00D04EDD">
        <w:rPr>
          <w:rFonts w:ascii="Book Antiqua" w:hAnsi="Book Antiqua" w:cs="宋体"/>
          <w:color w:val="000000"/>
          <w:kern w:val="0"/>
          <w:sz w:val="24"/>
          <w:szCs w:val="24"/>
        </w:rPr>
        <w:t xml:space="preserve"> P, </w:t>
      </w:r>
      <w:proofErr w:type="spellStart"/>
      <w:r w:rsidRPr="00D04EDD">
        <w:rPr>
          <w:rFonts w:ascii="Book Antiqua" w:hAnsi="Book Antiqua" w:cs="宋体"/>
          <w:color w:val="000000"/>
          <w:kern w:val="0"/>
          <w:sz w:val="24"/>
          <w:szCs w:val="24"/>
        </w:rPr>
        <w:t>Calado</w:t>
      </w:r>
      <w:proofErr w:type="spellEnd"/>
      <w:r w:rsidRPr="00D04EDD">
        <w:rPr>
          <w:rFonts w:ascii="Book Antiqua" w:hAnsi="Book Antiqua" w:cs="宋体"/>
          <w:color w:val="000000"/>
          <w:kern w:val="0"/>
          <w:sz w:val="24"/>
          <w:szCs w:val="24"/>
        </w:rPr>
        <w:t xml:space="preserve"> AA, </w:t>
      </w:r>
      <w:proofErr w:type="spellStart"/>
      <w:r w:rsidRPr="00D04EDD">
        <w:rPr>
          <w:rFonts w:ascii="Book Antiqua" w:hAnsi="Book Antiqua" w:cs="宋体"/>
          <w:color w:val="000000"/>
          <w:kern w:val="0"/>
          <w:sz w:val="24"/>
          <w:szCs w:val="24"/>
        </w:rPr>
        <w:t>Mugnier</w:t>
      </w:r>
      <w:proofErr w:type="spellEnd"/>
      <w:r w:rsidRPr="00D04EDD">
        <w:rPr>
          <w:rFonts w:ascii="Book Antiqua" w:hAnsi="Book Antiqua" w:cs="宋体"/>
          <w:color w:val="000000"/>
          <w:kern w:val="0"/>
          <w:sz w:val="24"/>
          <w:szCs w:val="24"/>
        </w:rPr>
        <w:t xml:space="preserve"> C. Randomized comparison between laparoscopic and robot-assisted nerve-sparing radical prostatectomy. </w:t>
      </w:r>
      <w:r w:rsidRPr="00D04EDD">
        <w:rPr>
          <w:rFonts w:ascii="Book Antiqua" w:hAnsi="Book Antiqua" w:cs="宋体"/>
          <w:i/>
          <w:iCs/>
          <w:color w:val="000000"/>
          <w:kern w:val="0"/>
          <w:sz w:val="24"/>
          <w:szCs w:val="24"/>
        </w:rPr>
        <w:t>J Sex Med</w:t>
      </w:r>
      <w:r w:rsidRPr="00D04EDD">
        <w:rPr>
          <w:rFonts w:ascii="Book Antiqua" w:hAnsi="Book Antiqua" w:cs="宋体"/>
          <w:color w:val="000000"/>
          <w:kern w:val="0"/>
          <w:sz w:val="24"/>
          <w:szCs w:val="24"/>
        </w:rPr>
        <w:t> 2011; </w:t>
      </w:r>
      <w:r w:rsidRPr="00D04EDD">
        <w:rPr>
          <w:rFonts w:ascii="Book Antiqua" w:hAnsi="Book Antiqua" w:cs="宋体"/>
          <w:b/>
          <w:bCs/>
          <w:color w:val="000000"/>
          <w:kern w:val="0"/>
          <w:sz w:val="24"/>
          <w:szCs w:val="24"/>
        </w:rPr>
        <w:t>8</w:t>
      </w:r>
      <w:r w:rsidRPr="00D04EDD">
        <w:rPr>
          <w:rFonts w:ascii="Book Antiqua" w:hAnsi="Book Antiqua" w:cs="宋体"/>
          <w:color w:val="000000"/>
          <w:kern w:val="0"/>
          <w:sz w:val="24"/>
          <w:szCs w:val="24"/>
        </w:rPr>
        <w:t>: 1503-1512 [PMID: 21324093 DOI: 10.1111/j.1743-6109.2011.02215.x]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45 </w:t>
      </w:r>
      <w:proofErr w:type="spellStart"/>
      <w:r w:rsidRPr="00D04EDD">
        <w:rPr>
          <w:rFonts w:ascii="Book Antiqua" w:hAnsi="Book Antiqua" w:cs="宋体"/>
          <w:b/>
          <w:bCs/>
          <w:color w:val="000000"/>
          <w:kern w:val="0"/>
          <w:sz w:val="24"/>
          <w:szCs w:val="24"/>
        </w:rPr>
        <w:t>Porpiglia</w:t>
      </w:r>
      <w:proofErr w:type="spellEnd"/>
      <w:r w:rsidRPr="00D04EDD">
        <w:rPr>
          <w:rFonts w:ascii="Book Antiqua" w:hAnsi="Book Antiqua" w:cs="宋体"/>
          <w:b/>
          <w:bCs/>
          <w:color w:val="000000"/>
          <w:kern w:val="0"/>
          <w:sz w:val="24"/>
          <w:szCs w:val="24"/>
        </w:rPr>
        <w:t xml:space="preserve"> F</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Morra</w:t>
      </w:r>
      <w:proofErr w:type="spellEnd"/>
      <w:r w:rsidRPr="00D04EDD">
        <w:rPr>
          <w:rFonts w:ascii="Book Antiqua" w:hAnsi="Book Antiqua" w:cs="宋体"/>
          <w:color w:val="000000"/>
          <w:kern w:val="0"/>
          <w:sz w:val="24"/>
          <w:szCs w:val="24"/>
        </w:rPr>
        <w:t xml:space="preserve"> I, </w:t>
      </w:r>
      <w:proofErr w:type="spellStart"/>
      <w:r w:rsidRPr="00D04EDD">
        <w:rPr>
          <w:rFonts w:ascii="Book Antiqua" w:hAnsi="Book Antiqua" w:cs="宋体"/>
          <w:color w:val="000000"/>
          <w:kern w:val="0"/>
          <w:sz w:val="24"/>
          <w:szCs w:val="24"/>
        </w:rPr>
        <w:t>Lucci</w:t>
      </w:r>
      <w:proofErr w:type="spellEnd"/>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Chiarissi</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Manfredi</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Mele</w:t>
      </w:r>
      <w:proofErr w:type="spellEnd"/>
      <w:r w:rsidRPr="00D04EDD">
        <w:rPr>
          <w:rFonts w:ascii="Book Antiqua" w:hAnsi="Book Antiqua" w:cs="宋体"/>
          <w:color w:val="000000"/>
          <w:kern w:val="0"/>
          <w:sz w:val="24"/>
          <w:szCs w:val="24"/>
        </w:rPr>
        <w:t xml:space="preserve"> F, Grande S, </w:t>
      </w:r>
      <w:proofErr w:type="spellStart"/>
      <w:r w:rsidRPr="00D04EDD">
        <w:rPr>
          <w:rFonts w:ascii="Book Antiqua" w:hAnsi="Book Antiqua" w:cs="宋体"/>
          <w:color w:val="000000"/>
          <w:kern w:val="0"/>
          <w:sz w:val="24"/>
          <w:szCs w:val="24"/>
        </w:rPr>
        <w:t>Ragni</w:t>
      </w:r>
      <w:proofErr w:type="spellEnd"/>
      <w:r w:rsidRPr="00D04EDD">
        <w:rPr>
          <w:rFonts w:ascii="Book Antiqua" w:hAnsi="Book Antiqua" w:cs="宋体"/>
          <w:color w:val="000000"/>
          <w:kern w:val="0"/>
          <w:sz w:val="24"/>
          <w:szCs w:val="24"/>
        </w:rPr>
        <w:t xml:space="preserve"> F, </w:t>
      </w:r>
      <w:proofErr w:type="spellStart"/>
      <w:r w:rsidRPr="00D04EDD">
        <w:rPr>
          <w:rFonts w:ascii="Book Antiqua" w:hAnsi="Book Antiqua" w:cs="宋体"/>
          <w:color w:val="000000"/>
          <w:kern w:val="0"/>
          <w:sz w:val="24"/>
          <w:szCs w:val="24"/>
        </w:rPr>
        <w:t>Poggio</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Fiori</w:t>
      </w:r>
      <w:proofErr w:type="spellEnd"/>
      <w:r w:rsidRPr="00D04EDD">
        <w:rPr>
          <w:rFonts w:ascii="Book Antiqua" w:hAnsi="Book Antiqua" w:cs="宋体"/>
          <w:color w:val="000000"/>
          <w:kern w:val="0"/>
          <w:sz w:val="24"/>
          <w:szCs w:val="24"/>
        </w:rPr>
        <w:t xml:space="preserve"> C. </w:t>
      </w:r>
      <w:proofErr w:type="spellStart"/>
      <w:r w:rsidRPr="00D04EDD">
        <w:rPr>
          <w:rFonts w:ascii="Book Antiqua" w:hAnsi="Book Antiqua" w:cs="宋体"/>
          <w:color w:val="000000"/>
          <w:kern w:val="0"/>
          <w:sz w:val="24"/>
          <w:szCs w:val="24"/>
        </w:rPr>
        <w:t>Randomised</w:t>
      </w:r>
      <w:proofErr w:type="spellEnd"/>
      <w:r w:rsidRPr="00D04EDD">
        <w:rPr>
          <w:rFonts w:ascii="Book Antiqua" w:hAnsi="Book Antiqua" w:cs="宋体"/>
          <w:color w:val="000000"/>
          <w:kern w:val="0"/>
          <w:sz w:val="24"/>
          <w:szCs w:val="24"/>
        </w:rPr>
        <w:t xml:space="preserve"> controlled trial comparing laparoscopic and robot-assisted radical prostatectomy.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63</w:t>
      </w:r>
      <w:r w:rsidRPr="00D04EDD">
        <w:rPr>
          <w:rFonts w:ascii="Book Antiqua" w:hAnsi="Book Antiqua" w:cs="宋体"/>
          <w:color w:val="000000"/>
          <w:kern w:val="0"/>
          <w:sz w:val="24"/>
          <w:szCs w:val="24"/>
        </w:rPr>
        <w:t>: 606-614 [PMID: 22840353 DOI: 10.1016/j.eururo.2012.07.007]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46 </w:t>
      </w:r>
      <w:proofErr w:type="spellStart"/>
      <w:r w:rsidRPr="00D04EDD">
        <w:rPr>
          <w:rFonts w:ascii="Book Antiqua" w:hAnsi="Book Antiqua" w:cs="宋体"/>
          <w:b/>
          <w:bCs/>
          <w:color w:val="000000"/>
          <w:kern w:val="0"/>
          <w:sz w:val="24"/>
          <w:szCs w:val="24"/>
        </w:rPr>
        <w:t>Ploussard</w:t>
      </w:r>
      <w:proofErr w:type="spellEnd"/>
      <w:r w:rsidRPr="00D04EDD">
        <w:rPr>
          <w:rFonts w:ascii="Book Antiqua" w:hAnsi="Book Antiqua" w:cs="宋体"/>
          <w:b/>
          <w:bCs/>
          <w:color w:val="000000"/>
          <w:kern w:val="0"/>
          <w:sz w:val="24"/>
          <w:szCs w:val="24"/>
        </w:rPr>
        <w:t xml:space="preserve"> G</w:t>
      </w:r>
      <w:r w:rsidRPr="00D04EDD">
        <w:rPr>
          <w:rFonts w:ascii="Book Antiqua" w:hAnsi="Book Antiqua" w:cs="宋体"/>
          <w:color w:val="000000"/>
          <w:kern w:val="0"/>
          <w:sz w:val="24"/>
          <w:szCs w:val="24"/>
        </w:rPr>
        <w:t xml:space="preserve">, de la </w:t>
      </w:r>
      <w:proofErr w:type="spellStart"/>
      <w:r w:rsidRPr="00D04EDD">
        <w:rPr>
          <w:rFonts w:ascii="Book Antiqua" w:hAnsi="Book Antiqua" w:cs="宋体"/>
          <w:color w:val="000000"/>
          <w:kern w:val="0"/>
          <w:sz w:val="24"/>
          <w:szCs w:val="24"/>
        </w:rPr>
        <w:t>Taille</w:t>
      </w:r>
      <w:proofErr w:type="spellEnd"/>
      <w:r w:rsidRPr="00D04EDD">
        <w:rPr>
          <w:rFonts w:ascii="Book Antiqua" w:hAnsi="Book Antiqua" w:cs="宋体"/>
          <w:color w:val="000000"/>
          <w:kern w:val="0"/>
          <w:sz w:val="24"/>
          <w:szCs w:val="24"/>
        </w:rPr>
        <w:t xml:space="preserve"> A, Moulin M, </w:t>
      </w:r>
      <w:proofErr w:type="spellStart"/>
      <w:r w:rsidRPr="00D04EDD">
        <w:rPr>
          <w:rFonts w:ascii="Book Antiqua" w:hAnsi="Book Antiqua" w:cs="宋体"/>
          <w:color w:val="000000"/>
          <w:kern w:val="0"/>
          <w:sz w:val="24"/>
          <w:szCs w:val="24"/>
        </w:rPr>
        <w:t>Vordos</w:t>
      </w:r>
      <w:proofErr w:type="spellEnd"/>
      <w:r w:rsidRPr="00D04EDD">
        <w:rPr>
          <w:rFonts w:ascii="Book Antiqua" w:hAnsi="Book Antiqua" w:cs="宋体"/>
          <w:color w:val="000000"/>
          <w:kern w:val="0"/>
          <w:sz w:val="24"/>
          <w:szCs w:val="24"/>
        </w:rPr>
        <w:t xml:space="preserve"> D, </w:t>
      </w:r>
      <w:proofErr w:type="spellStart"/>
      <w:r w:rsidRPr="00D04EDD">
        <w:rPr>
          <w:rFonts w:ascii="Book Antiqua" w:hAnsi="Book Antiqua" w:cs="宋体"/>
          <w:color w:val="000000"/>
          <w:kern w:val="0"/>
          <w:sz w:val="24"/>
          <w:szCs w:val="24"/>
        </w:rPr>
        <w:t>Hoznek</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Abbou</w:t>
      </w:r>
      <w:proofErr w:type="spellEnd"/>
      <w:r w:rsidRPr="00D04EDD">
        <w:rPr>
          <w:rFonts w:ascii="Book Antiqua" w:hAnsi="Book Antiqua" w:cs="宋体"/>
          <w:color w:val="000000"/>
          <w:kern w:val="0"/>
          <w:sz w:val="24"/>
          <w:szCs w:val="24"/>
        </w:rPr>
        <w:t xml:space="preserve"> CC, Salomon L. Comparisons of the perioperative, functional, and oncologic outcomes after robot-assisted versus pure </w:t>
      </w:r>
      <w:proofErr w:type="spellStart"/>
      <w:r w:rsidRPr="00D04EDD">
        <w:rPr>
          <w:rFonts w:ascii="Book Antiqua" w:hAnsi="Book Antiqua" w:cs="宋体"/>
          <w:color w:val="000000"/>
          <w:kern w:val="0"/>
          <w:sz w:val="24"/>
          <w:szCs w:val="24"/>
        </w:rPr>
        <w:t>extraperitoneal</w:t>
      </w:r>
      <w:proofErr w:type="spellEnd"/>
      <w:r w:rsidRPr="00D04EDD">
        <w:rPr>
          <w:rFonts w:ascii="Book Antiqua" w:hAnsi="Book Antiqua" w:cs="宋体"/>
          <w:color w:val="000000"/>
          <w:kern w:val="0"/>
          <w:sz w:val="24"/>
          <w:szCs w:val="24"/>
        </w:rPr>
        <w:t xml:space="preserve"> laparoscopic radical prostatectomy. </w:t>
      </w:r>
      <w:proofErr w:type="spellStart"/>
      <w:r w:rsidRPr="00D04EDD">
        <w:rPr>
          <w:rFonts w:ascii="Book Antiqua" w:hAnsi="Book Antiqua" w:cs="宋体"/>
          <w:i/>
          <w:iCs/>
          <w:color w:val="000000"/>
          <w:kern w:val="0"/>
          <w:sz w:val="24"/>
          <w:szCs w:val="24"/>
        </w:rPr>
        <w:t>Eur</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2014; </w:t>
      </w:r>
      <w:r w:rsidRPr="00D04EDD">
        <w:rPr>
          <w:rFonts w:ascii="Book Antiqua" w:hAnsi="Book Antiqua" w:cs="宋体"/>
          <w:b/>
          <w:bCs/>
          <w:color w:val="000000"/>
          <w:kern w:val="0"/>
          <w:sz w:val="24"/>
          <w:szCs w:val="24"/>
        </w:rPr>
        <w:t>65</w:t>
      </w:r>
      <w:r w:rsidRPr="00D04EDD">
        <w:rPr>
          <w:rFonts w:ascii="Book Antiqua" w:hAnsi="Book Antiqua" w:cs="宋体"/>
          <w:color w:val="000000"/>
          <w:kern w:val="0"/>
          <w:sz w:val="24"/>
          <w:szCs w:val="24"/>
        </w:rPr>
        <w:t>: 610-619 [PMID: 23245815</w:t>
      </w:r>
      <w:r w:rsidRPr="00D04EDD">
        <w:rPr>
          <w:rFonts w:ascii="Book Antiqua" w:hAnsi="Book Antiqua"/>
          <w:sz w:val="20"/>
        </w:rPr>
        <w:t xml:space="preserve"> </w:t>
      </w:r>
      <w:r w:rsidRPr="00D04EDD">
        <w:rPr>
          <w:rFonts w:ascii="Book Antiqua" w:hAnsi="Book Antiqua" w:cs="宋体"/>
          <w:color w:val="000000"/>
          <w:kern w:val="0"/>
          <w:sz w:val="24"/>
          <w:szCs w:val="24"/>
        </w:rPr>
        <w:t>DOI: 10.1016/ j.eururo.2012.11.049]</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47 </w:t>
      </w:r>
      <w:r w:rsidRPr="00D04EDD">
        <w:rPr>
          <w:rFonts w:ascii="Book Antiqua" w:hAnsi="Book Antiqua" w:cs="宋体"/>
          <w:b/>
          <w:bCs/>
          <w:color w:val="000000"/>
          <w:kern w:val="0"/>
          <w:sz w:val="24"/>
          <w:szCs w:val="24"/>
        </w:rPr>
        <w:t>Joseph JV</w:t>
      </w:r>
      <w:r w:rsidRPr="00D04EDD">
        <w:rPr>
          <w:rFonts w:ascii="Book Antiqua" w:hAnsi="Book Antiqua" w:cs="宋体"/>
          <w:color w:val="000000"/>
          <w:kern w:val="0"/>
          <w:sz w:val="24"/>
          <w:szCs w:val="24"/>
        </w:rPr>
        <w:t xml:space="preserve">, Vicente I, </w:t>
      </w:r>
      <w:proofErr w:type="spellStart"/>
      <w:r w:rsidRPr="00D04EDD">
        <w:rPr>
          <w:rFonts w:ascii="Book Antiqua" w:hAnsi="Book Antiqua" w:cs="宋体"/>
          <w:color w:val="000000"/>
          <w:kern w:val="0"/>
          <w:sz w:val="24"/>
          <w:szCs w:val="24"/>
        </w:rPr>
        <w:t>Madeb</w:t>
      </w:r>
      <w:proofErr w:type="spellEnd"/>
      <w:r w:rsidRPr="00D04EDD">
        <w:rPr>
          <w:rFonts w:ascii="Book Antiqua" w:hAnsi="Book Antiqua" w:cs="宋体"/>
          <w:color w:val="000000"/>
          <w:kern w:val="0"/>
          <w:sz w:val="24"/>
          <w:szCs w:val="24"/>
        </w:rPr>
        <w:t xml:space="preserve"> R, </w:t>
      </w:r>
      <w:proofErr w:type="spellStart"/>
      <w:r w:rsidRPr="00D04EDD">
        <w:rPr>
          <w:rFonts w:ascii="Book Antiqua" w:hAnsi="Book Antiqua" w:cs="宋体"/>
          <w:color w:val="000000"/>
          <w:kern w:val="0"/>
          <w:sz w:val="24"/>
          <w:szCs w:val="24"/>
        </w:rPr>
        <w:t>Erturk</w:t>
      </w:r>
      <w:proofErr w:type="spellEnd"/>
      <w:r w:rsidRPr="00D04EDD">
        <w:rPr>
          <w:rFonts w:ascii="Book Antiqua" w:hAnsi="Book Antiqua" w:cs="宋体"/>
          <w:color w:val="000000"/>
          <w:kern w:val="0"/>
          <w:sz w:val="24"/>
          <w:szCs w:val="24"/>
        </w:rPr>
        <w:t xml:space="preserve"> E, Patel HR. Robot-assisted vs pure laparoscopic radical prostatectomy: are there any differences?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2005; </w:t>
      </w:r>
      <w:r w:rsidRPr="00D04EDD">
        <w:rPr>
          <w:rFonts w:ascii="Book Antiqua" w:hAnsi="Book Antiqua" w:cs="宋体"/>
          <w:b/>
          <w:bCs/>
          <w:color w:val="000000"/>
          <w:kern w:val="0"/>
          <w:sz w:val="24"/>
          <w:szCs w:val="24"/>
        </w:rPr>
        <w:t>96</w:t>
      </w:r>
      <w:r w:rsidRPr="00D04EDD">
        <w:rPr>
          <w:rFonts w:ascii="Book Antiqua" w:hAnsi="Book Antiqua" w:cs="宋体"/>
          <w:color w:val="000000"/>
          <w:kern w:val="0"/>
          <w:sz w:val="24"/>
          <w:szCs w:val="24"/>
        </w:rPr>
        <w:t>: 39-42 [PMID: 15963117]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48 </w:t>
      </w:r>
      <w:r w:rsidRPr="00D04EDD">
        <w:rPr>
          <w:rFonts w:ascii="Book Antiqua" w:hAnsi="Book Antiqua" w:cs="宋体"/>
          <w:b/>
          <w:color w:val="000000"/>
          <w:kern w:val="0"/>
          <w:sz w:val="24"/>
          <w:szCs w:val="24"/>
        </w:rPr>
        <w:t>Lee HW</w:t>
      </w:r>
      <w:r w:rsidRPr="00D04EDD">
        <w:rPr>
          <w:rFonts w:ascii="Book Antiqua" w:hAnsi="Book Antiqua" w:cs="宋体"/>
          <w:color w:val="000000"/>
          <w:kern w:val="0"/>
          <w:sz w:val="24"/>
          <w:szCs w:val="24"/>
        </w:rPr>
        <w:t xml:space="preserve">, Lee HM, </w:t>
      </w:r>
      <w:proofErr w:type="spellStart"/>
      <w:r w:rsidRPr="00D04EDD">
        <w:rPr>
          <w:rFonts w:ascii="Book Antiqua" w:hAnsi="Book Antiqua" w:cs="宋体"/>
          <w:color w:val="000000"/>
          <w:kern w:val="0"/>
          <w:sz w:val="24"/>
          <w:szCs w:val="24"/>
        </w:rPr>
        <w:t>Seo</w:t>
      </w:r>
      <w:proofErr w:type="spellEnd"/>
      <w:r w:rsidRPr="00D04EDD">
        <w:rPr>
          <w:rFonts w:ascii="Book Antiqua" w:hAnsi="Book Antiqua" w:cs="宋体"/>
          <w:color w:val="000000"/>
          <w:kern w:val="0"/>
          <w:sz w:val="24"/>
          <w:szCs w:val="24"/>
        </w:rPr>
        <w:t xml:space="preserve"> SI. Comparison of initial surgical outcomes between laparoscopic radical prostatectomy and robot-assisted laparoscopic radical </w:t>
      </w:r>
      <w:r w:rsidRPr="00D04EDD">
        <w:rPr>
          <w:rFonts w:ascii="Book Antiqua" w:hAnsi="Book Antiqua" w:cs="宋体"/>
          <w:color w:val="000000"/>
          <w:kern w:val="0"/>
          <w:sz w:val="24"/>
          <w:szCs w:val="24"/>
        </w:rPr>
        <w:lastRenderedPageBreak/>
        <w:t xml:space="preserve">prostatectomy performed by a single surgeon. </w:t>
      </w:r>
      <w:r w:rsidRPr="00D04EDD">
        <w:rPr>
          <w:rFonts w:ascii="Book Antiqua" w:hAnsi="Book Antiqua" w:cs="宋体"/>
          <w:i/>
          <w:color w:val="000000"/>
          <w:kern w:val="0"/>
          <w:sz w:val="24"/>
          <w:szCs w:val="24"/>
        </w:rPr>
        <w:t xml:space="preserve">Korean J </w:t>
      </w:r>
      <w:proofErr w:type="spellStart"/>
      <w:r w:rsidRPr="00D04EDD">
        <w:rPr>
          <w:rFonts w:ascii="Book Antiqua" w:hAnsi="Book Antiqua" w:cs="宋体"/>
          <w:i/>
          <w:color w:val="000000"/>
          <w:kern w:val="0"/>
          <w:sz w:val="24"/>
          <w:szCs w:val="24"/>
        </w:rPr>
        <w:t>Urol</w:t>
      </w:r>
      <w:proofErr w:type="spellEnd"/>
      <w:r w:rsidRPr="00D04EDD">
        <w:rPr>
          <w:rFonts w:ascii="Book Antiqua" w:hAnsi="Book Antiqua" w:cs="宋体"/>
          <w:color w:val="000000"/>
          <w:kern w:val="0"/>
          <w:sz w:val="24"/>
          <w:szCs w:val="24"/>
        </w:rPr>
        <w:t xml:space="preserve"> 2009; </w:t>
      </w:r>
      <w:r w:rsidRPr="00D04EDD">
        <w:rPr>
          <w:rFonts w:ascii="Book Antiqua" w:hAnsi="Book Antiqua" w:cs="宋体"/>
          <w:b/>
          <w:color w:val="000000"/>
          <w:kern w:val="0"/>
          <w:sz w:val="24"/>
          <w:szCs w:val="24"/>
        </w:rPr>
        <w:t>50</w:t>
      </w:r>
      <w:r w:rsidRPr="00D04EDD">
        <w:rPr>
          <w:rFonts w:ascii="Book Antiqua" w:hAnsi="Book Antiqua" w:cs="宋体"/>
          <w:color w:val="000000"/>
          <w:kern w:val="0"/>
          <w:sz w:val="24"/>
          <w:szCs w:val="24"/>
        </w:rPr>
        <w:t>: 468–74 [DOI: 10.4111/kju.2009.50.5.468]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49 </w:t>
      </w:r>
      <w:r w:rsidRPr="00D04EDD">
        <w:rPr>
          <w:rFonts w:ascii="Book Antiqua" w:hAnsi="Book Antiqua" w:cs="宋体"/>
          <w:b/>
          <w:color w:val="000000"/>
          <w:kern w:val="0"/>
          <w:sz w:val="24"/>
          <w:szCs w:val="24"/>
        </w:rPr>
        <w:t>Cho JW</w:t>
      </w:r>
      <w:r w:rsidRPr="00D04EDD">
        <w:rPr>
          <w:rFonts w:ascii="Book Antiqua" w:hAnsi="Book Antiqua" w:cs="宋体"/>
          <w:color w:val="000000"/>
          <w:kern w:val="0"/>
          <w:sz w:val="24"/>
          <w:szCs w:val="24"/>
        </w:rPr>
        <w:t xml:space="preserve">, Kim TH, Sung GT. Laparoscopic radical prostatectomy versus robot-assisted laparoscopic radical prostatectomy: a single surgeon’s experience. </w:t>
      </w:r>
      <w:r w:rsidRPr="00D04EDD">
        <w:rPr>
          <w:rFonts w:ascii="Book Antiqua" w:hAnsi="Book Antiqua" w:cs="宋体"/>
          <w:i/>
          <w:color w:val="000000"/>
          <w:kern w:val="0"/>
          <w:sz w:val="24"/>
          <w:szCs w:val="24"/>
        </w:rPr>
        <w:t xml:space="preserve">Korean J </w:t>
      </w:r>
      <w:proofErr w:type="spellStart"/>
      <w:r w:rsidRPr="00D04EDD">
        <w:rPr>
          <w:rFonts w:ascii="Book Antiqua" w:hAnsi="Book Antiqua" w:cs="宋体"/>
          <w:i/>
          <w:color w:val="000000"/>
          <w:kern w:val="0"/>
          <w:sz w:val="24"/>
          <w:szCs w:val="24"/>
        </w:rPr>
        <w:t>Urol</w:t>
      </w:r>
      <w:proofErr w:type="spellEnd"/>
      <w:r w:rsidRPr="00D04EDD">
        <w:rPr>
          <w:rFonts w:ascii="Book Antiqua" w:hAnsi="Book Antiqua" w:cs="宋体"/>
          <w:color w:val="000000"/>
          <w:kern w:val="0"/>
          <w:sz w:val="24"/>
          <w:szCs w:val="24"/>
        </w:rPr>
        <w:t xml:space="preserve"> 2009; </w:t>
      </w:r>
      <w:r w:rsidRPr="00D04EDD">
        <w:rPr>
          <w:rFonts w:ascii="Book Antiqua" w:hAnsi="Book Antiqua" w:cs="宋体"/>
          <w:b/>
          <w:color w:val="000000"/>
          <w:kern w:val="0"/>
          <w:sz w:val="24"/>
          <w:szCs w:val="24"/>
        </w:rPr>
        <w:t>50</w:t>
      </w:r>
      <w:r w:rsidRPr="00D04EDD">
        <w:rPr>
          <w:rFonts w:ascii="Book Antiqua" w:hAnsi="Book Antiqua" w:cs="宋体"/>
          <w:color w:val="000000"/>
          <w:kern w:val="0"/>
          <w:sz w:val="24"/>
          <w:szCs w:val="24"/>
        </w:rPr>
        <w:t>: 1198-202 [DOI: 10.4111/kju.2009. 50.12.1198]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50 </w:t>
      </w:r>
      <w:proofErr w:type="spellStart"/>
      <w:r w:rsidRPr="00D04EDD">
        <w:rPr>
          <w:rFonts w:ascii="Book Antiqua" w:hAnsi="Book Antiqua" w:cs="宋体"/>
          <w:b/>
          <w:bCs/>
          <w:color w:val="000000"/>
          <w:kern w:val="0"/>
          <w:sz w:val="24"/>
          <w:szCs w:val="24"/>
        </w:rPr>
        <w:t>Hakimi</w:t>
      </w:r>
      <w:proofErr w:type="spellEnd"/>
      <w:r w:rsidRPr="00D04EDD">
        <w:rPr>
          <w:rFonts w:ascii="Book Antiqua" w:hAnsi="Book Antiqua" w:cs="宋体"/>
          <w:b/>
          <w:bCs/>
          <w:color w:val="000000"/>
          <w:kern w:val="0"/>
          <w:sz w:val="24"/>
          <w:szCs w:val="24"/>
        </w:rPr>
        <w:t xml:space="preserve"> AA</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Blitstein</w:t>
      </w:r>
      <w:proofErr w:type="spellEnd"/>
      <w:r w:rsidRPr="00D04EDD">
        <w:rPr>
          <w:rFonts w:ascii="Book Antiqua" w:hAnsi="Book Antiqua" w:cs="宋体"/>
          <w:color w:val="000000"/>
          <w:kern w:val="0"/>
          <w:sz w:val="24"/>
          <w:szCs w:val="24"/>
        </w:rPr>
        <w:t xml:space="preserve"> J, </w:t>
      </w:r>
      <w:proofErr w:type="spellStart"/>
      <w:r w:rsidRPr="00D04EDD">
        <w:rPr>
          <w:rFonts w:ascii="Book Antiqua" w:hAnsi="Book Antiqua" w:cs="宋体"/>
          <w:color w:val="000000"/>
          <w:kern w:val="0"/>
          <w:sz w:val="24"/>
          <w:szCs w:val="24"/>
        </w:rPr>
        <w:t>Feder</w:t>
      </w:r>
      <w:proofErr w:type="spellEnd"/>
      <w:r w:rsidRPr="00D04EDD">
        <w:rPr>
          <w:rFonts w:ascii="Book Antiqua" w:hAnsi="Book Antiqua" w:cs="宋体"/>
          <w:color w:val="000000"/>
          <w:kern w:val="0"/>
          <w:sz w:val="24"/>
          <w:szCs w:val="24"/>
        </w:rPr>
        <w:t xml:space="preserve"> M, Shapiro E, </w:t>
      </w:r>
      <w:proofErr w:type="spellStart"/>
      <w:r w:rsidRPr="00D04EDD">
        <w:rPr>
          <w:rFonts w:ascii="Book Antiqua" w:hAnsi="Book Antiqua" w:cs="宋体"/>
          <w:color w:val="000000"/>
          <w:kern w:val="0"/>
          <w:sz w:val="24"/>
          <w:szCs w:val="24"/>
        </w:rPr>
        <w:t>Ghavamian</w:t>
      </w:r>
      <w:proofErr w:type="spellEnd"/>
      <w:r w:rsidRPr="00D04EDD">
        <w:rPr>
          <w:rFonts w:ascii="Book Antiqua" w:hAnsi="Book Antiqua" w:cs="宋体"/>
          <w:color w:val="000000"/>
          <w:kern w:val="0"/>
          <w:sz w:val="24"/>
          <w:szCs w:val="24"/>
        </w:rPr>
        <w:t xml:space="preserve"> R. Direct comparison of surgical and functional outcomes of robotic-assisted versus pure laparoscopic radical prostatectomy: single-surgeon experience. </w:t>
      </w:r>
      <w:r w:rsidRPr="00D04EDD">
        <w:rPr>
          <w:rFonts w:ascii="Book Antiqua" w:hAnsi="Book Antiqua" w:cs="宋体"/>
          <w:i/>
          <w:iCs/>
          <w:color w:val="000000"/>
          <w:kern w:val="0"/>
          <w:sz w:val="24"/>
          <w:szCs w:val="24"/>
        </w:rPr>
        <w:t>Urology</w:t>
      </w:r>
      <w:r w:rsidRPr="00D04EDD">
        <w:rPr>
          <w:rFonts w:ascii="Book Antiqua" w:hAnsi="Book Antiqua" w:cs="宋体"/>
          <w:color w:val="000000"/>
          <w:kern w:val="0"/>
          <w:sz w:val="24"/>
          <w:szCs w:val="24"/>
        </w:rPr>
        <w:t> 2009; </w:t>
      </w:r>
      <w:r w:rsidRPr="00D04EDD">
        <w:rPr>
          <w:rFonts w:ascii="Book Antiqua" w:hAnsi="Book Antiqua" w:cs="宋体"/>
          <w:b/>
          <w:bCs/>
          <w:color w:val="000000"/>
          <w:kern w:val="0"/>
          <w:sz w:val="24"/>
          <w:szCs w:val="24"/>
        </w:rPr>
        <w:t>73</w:t>
      </w:r>
      <w:r w:rsidRPr="00D04EDD">
        <w:rPr>
          <w:rFonts w:ascii="Book Antiqua" w:hAnsi="Book Antiqua" w:cs="宋体"/>
          <w:color w:val="000000"/>
          <w:kern w:val="0"/>
          <w:sz w:val="24"/>
          <w:szCs w:val="24"/>
        </w:rPr>
        <w:t>: 119-123 [PMID: 18952268 DOI: 10.1016/j.urology.2008.08.491]</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51 </w:t>
      </w:r>
      <w:proofErr w:type="spellStart"/>
      <w:r w:rsidRPr="00D04EDD">
        <w:rPr>
          <w:rFonts w:ascii="Book Antiqua" w:hAnsi="Book Antiqua" w:cs="宋体"/>
          <w:b/>
          <w:bCs/>
          <w:color w:val="000000"/>
          <w:kern w:val="0"/>
          <w:sz w:val="24"/>
          <w:szCs w:val="24"/>
        </w:rPr>
        <w:t>Trabulsi</w:t>
      </w:r>
      <w:proofErr w:type="spellEnd"/>
      <w:r w:rsidRPr="00D04EDD">
        <w:rPr>
          <w:rFonts w:ascii="Book Antiqua" w:hAnsi="Book Antiqua" w:cs="宋体"/>
          <w:b/>
          <w:bCs/>
          <w:color w:val="000000"/>
          <w:kern w:val="0"/>
          <w:sz w:val="24"/>
          <w:szCs w:val="24"/>
        </w:rPr>
        <w:t xml:space="preserve"> EJ</w:t>
      </w:r>
      <w:r w:rsidRPr="00D04EDD">
        <w:rPr>
          <w:rFonts w:ascii="Book Antiqua" w:hAnsi="Book Antiqua" w:cs="宋体"/>
          <w:color w:val="000000"/>
          <w:kern w:val="0"/>
          <w:sz w:val="24"/>
          <w:szCs w:val="24"/>
        </w:rPr>
        <w:t xml:space="preserve">, Zola JC, </w:t>
      </w:r>
      <w:proofErr w:type="spellStart"/>
      <w:r w:rsidRPr="00D04EDD">
        <w:rPr>
          <w:rFonts w:ascii="Book Antiqua" w:hAnsi="Book Antiqua" w:cs="宋体"/>
          <w:color w:val="000000"/>
          <w:kern w:val="0"/>
          <w:sz w:val="24"/>
          <w:szCs w:val="24"/>
        </w:rPr>
        <w:t>Gomella</w:t>
      </w:r>
      <w:proofErr w:type="spellEnd"/>
      <w:r w:rsidRPr="00D04EDD">
        <w:rPr>
          <w:rFonts w:ascii="Book Antiqua" w:hAnsi="Book Antiqua" w:cs="宋体"/>
          <w:color w:val="000000"/>
          <w:kern w:val="0"/>
          <w:sz w:val="24"/>
          <w:szCs w:val="24"/>
        </w:rPr>
        <w:t xml:space="preserve"> LG, </w:t>
      </w:r>
      <w:proofErr w:type="spellStart"/>
      <w:r w:rsidRPr="00D04EDD">
        <w:rPr>
          <w:rFonts w:ascii="Book Antiqua" w:hAnsi="Book Antiqua" w:cs="宋体"/>
          <w:color w:val="000000"/>
          <w:kern w:val="0"/>
          <w:sz w:val="24"/>
          <w:szCs w:val="24"/>
        </w:rPr>
        <w:t>Lallas</w:t>
      </w:r>
      <w:proofErr w:type="spellEnd"/>
      <w:r w:rsidRPr="00D04EDD">
        <w:rPr>
          <w:rFonts w:ascii="Book Antiqua" w:hAnsi="Book Antiqua" w:cs="宋体"/>
          <w:color w:val="000000"/>
          <w:kern w:val="0"/>
          <w:sz w:val="24"/>
          <w:szCs w:val="24"/>
        </w:rPr>
        <w:t xml:space="preserve"> CD. Transition from pure laparoscopic to robotic-assisted radical prostatectomy: a single surgeon institutional evolution.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i/>
          <w:iCs/>
          <w:color w:val="000000"/>
          <w:kern w:val="0"/>
          <w:sz w:val="24"/>
          <w:szCs w:val="24"/>
        </w:rPr>
        <w:t xml:space="preserve"> </w:t>
      </w:r>
      <w:proofErr w:type="spellStart"/>
      <w:r w:rsidRPr="00D04EDD">
        <w:rPr>
          <w:rFonts w:ascii="Book Antiqua" w:hAnsi="Book Antiqua" w:cs="宋体"/>
          <w:i/>
          <w:iCs/>
          <w:color w:val="000000"/>
          <w:kern w:val="0"/>
          <w:sz w:val="24"/>
          <w:szCs w:val="24"/>
        </w:rPr>
        <w:t>Oncol</w:t>
      </w:r>
      <w:proofErr w:type="spellEnd"/>
      <w:r w:rsidRPr="00D04EDD">
        <w:rPr>
          <w:rFonts w:ascii="Book Antiqua" w:hAnsi="Book Antiqua" w:cs="宋体"/>
          <w:color w:val="000000"/>
          <w:kern w:val="0"/>
          <w:sz w:val="24"/>
          <w:szCs w:val="24"/>
        </w:rPr>
        <w:t> ; </w:t>
      </w:r>
      <w:r w:rsidRPr="00D04EDD">
        <w:rPr>
          <w:rFonts w:ascii="Book Antiqua" w:hAnsi="Book Antiqua" w:cs="宋体"/>
          <w:b/>
          <w:bCs/>
          <w:color w:val="000000"/>
          <w:kern w:val="0"/>
          <w:sz w:val="24"/>
          <w:szCs w:val="24"/>
        </w:rPr>
        <w:t>28</w:t>
      </w:r>
      <w:r w:rsidRPr="00D04EDD">
        <w:rPr>
          <w:rFonts w:ascii="Book Antiqua" w:hAnsi="Book Antiqua" w:cs="宋体"/>
          <w:color w:val="000000"/>
          <w:kern w:val="0"/>
          <w:sz w:val="24"/>
          <w:szCs w:val="24"/>
        </w:rPr>
        <w:t>: 81-85 [PMID: 20123354 DOI: 10.1016/j.urolonc.2009.07.002]</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52 </w:t>
      </w:r>
      <w:r w:rsidRPr="00D04EDD">
        <w:rPr>
          <w:rFonts w:ascii="Book Antiqua" w:hAnsi="Book Antiqua" w:cs="宋体"/>
          <w:b/>
          <w:bCs/>
          <w:color w:val="000000"/>
          <w:kern w:val="0"/>
          <w:sz w:val="24"/>
          <w:szCs w:val="24"/>
        </w:rPr>
        <w:t>Willis DL</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Gonzalgo</w:t>
      </w:r>
      <w:proofErr w:type="spellEnd"/>
      <w:r w:rsidRPr="00D04EDD">
        <w:rPr>
          <w:rFonts w:ascii="Book Antiqua" w:hAnsi="Book Antiqua" w:cs="宋体"/>
          <w:color w:val="000000"/>
          <w:kern w:val="0"/>
          <w:sz w:val="24"/>
          <w:szCs w:val="24"/>
        </w:rPr>
        <w:t xml:space="preserve"> ML, </w:t>
      </w:r>
      <w:proofErr w:type="spellStart"/>
      <w:r w:rsidRPr="00D04EDD">
        <w:rPr>
          <w:rFonts w:ascii="Book Antiqua" w:hAnsi="Book Antiqua" w:cs="宋体"/>
          <w:color w:val="000000"/>
          <w:kern w:val="0"/>
          <w:sz w:val="24"/>
          <w:szCs w:val="24"/>
        </w:rPr>
        <w:t>Brotzman</w:t>
      </w:r>
      <w:proofErr w:type="spellEnd"/>
      <w:r w:rsidRPr="00D04EDD">
        <w:rPr>
          <w:rFonts w:ascii="Book Antiqua" w:hAnsi="Book Antiqua" w:cs="宋体"/>
          <w:color w:val="000000"/>
          <w:kern w:val="0"/>
          <w:sz w:val="24"/>
          <w:szCs w:val="24"/>
        </w:rPr>
        <w:t xml:space="preserve"> M, Feng Z, </w:t>
      </w:r>
      <w:proofErr w:type="spellStart"/>
      <w:r w:rsidRPr="00D04EDD">
        <w:rPr>
          <w:rFonts w:ascii="Book Antiqua" w:hAnsi="Book Antiqua" w:cs="宋体"/>
          <w:color w:val="000000"/>
          <w:kern w:val="0"/>
          <w:sz w:val="24"/>
          <w:szCs w:val="24"/>
        </w:rPr>
        <w:t>Trock</w:t>
      </w:r>
      <w:proofErr w:type="spellEnd"/>
      <w:r w:rsidRPr="00D04EDD">
        <w:rPr>
          <w:rFonts w:ascii="Book Antiqua" w:hAnsi="Book Antiqua" w:cs="宋体"/>
          <w:color w:val="000000"/>
          <w:kern w:val="0"/>
          <w:sz w:val="24"/>
          <w:szCs w:val="24"/>
        </w:rPr>
        <w:t xml:space="preserve"> B, Su LM. Comparison of outcomes between pure laparoscopic vs robot-assisted laparoscopic radical prostatectomy: a study of comparative effectiveness based upon validated quality of life outcomes.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2012; </w:t>
      </w:r>
      <w:r w:rsidRPr="00D04EDD">
        <w:rPr>
          <w:rFonts w:ascii="Book Antiqua" w:hAnsi="Book Antiqua" w:cs="宋体"/>
          <w:b/>
          <w:bCs/>
          <w:color w:val="000000"/>
          <w:kern w:val="0"/>
          <w:sz w:val="24"/>
          <w:szCs w:val="24"/>
        </w:rPr>
        <w:t>109</w:t>
      </w:r>
      <w:r w:rsidRPr="00D04EDD">
        <w:rPr>
          <w:rFonts w:ascii="Book Antiqua" w:hAnsi="Book Antiqua" w:cs="宋体"/>
          <w:color w:val="000000"/>
          <w:kern w:val="0"/>
          <w:sz w:val="24"/>
          <w:szCs w:val="24"/>
        </w:rPr>
        <w:t>: 898-905 [PMID: 21</w:t>
      </w:r>
      <w:r w:rsidR="00F55C4B">
        <w:rPr>
          <w:rFonts w:ascii="Book Antiqua" w:hAnsi="Book Antiqua" w:cs="宋体"/>
          <w:color w:val="000000"/>
          <w:kern w:val="0"/>
          <w:sz w:val="24"/>
          <w:szCs w:val="24"/>
        </w:rPr>
        <w:t>933328 DOI: 10.1111/j.1464-410X</w:t>
      </w:r>
      <w:r w:rsidRPr="00D04EDD">
        <w:rPr>
          <w:rFonts w:ascii="Book Antiqua" w:hAnsi="Book Antiqua" w:cs="宋体"/>
          <w:color w:val="000000"/>
          <w:kern w:val="0"/>
          <w:sz w:val="24"/>
          <w:szCs w:val="24"/>
        </w:rPr>
        <w:t>]</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53 </w:t>
      </w:r>
      <w:r w:rsidRPr="00D04EDD">
        <w:rPr>
          <w:rFonts w:ascii="Book Antiqua" w:hAnsi="Book Antiqua" w:cs="宋体"/>
          <w:b/>
          <w:bCs/>
          <w:color w:val="000000"/>
          <w:kern w:val="0"/>
          <w:sz w:val="24"/>
          <w:szCs w:val="24"/>
        </w:rPr>
        <w:t>Park JW</w:t>
      </w:r>
      <w:r w:rsidRPr="00D04EDD">
        <w:rPr>
          <w:rFonts w:ascii="Book Antiqua" w:hAnsi="Book Antiqua" w:cs="宋体"/>
          <w:color w:val="000000"/>
          <w:kern w:val="0"/>
          <w:sz w:val="24"/>
          <w:szCs w:val="24"/>
        </w:rPr>
        <w:t xml:space="preserve">, Won Lee H, Kim W, </w:t>
      </w:r>
      <w:proofErr w:type="spellStart"/>
      <w:r w:rsidRPr="00D04EDD">
        <w:rPr>
          <w:rFonts w:ascii="Book Antiqua" w:hAnsi="Book Antiqua" w:cs="宋体"/>
          <w:color w:val="000000"/>
          <w:kern w:val="0"/>
          <w:sz w:val="24"/>
          <w:szCs w:val="24"/>
        </w:rPr>
        <w:t>Jeong</w:t>
      </w:r>
      <w:proofErr w:type="spellEnd"/>
      <w:r w:rsidRPr="00D04EDD">
        <w:rPr>
          <w:rFonts w:ascii="Book Antiqua" w:hAnsi="Book Antiqua" w:cs="宋体"/>
          <w:color w:val="000000"/>
          <w:kern w:val="0"/>
          <w:sz w:val="24"/>
          <w:szCs w:val="24"/>
        </w:rPr>
        <w:t xml:space="preserve"> BC, </w:t>
      </w:r>
      <w:proofErr w:type="spellStart"/>
      <w:r w:rsidRPr="00D04EDD">
        <w:rPr>
          <w:rFonts w:ascii="Book Antiqua" w:hAnsi="Book Antiqua" w:cs="宋体"/>
          <w:color w:val="000000"/>
          <w:kern w:val="0"/>
          <w:sz w:val="24"/>
          <w:szCs w:val="24"/>
        </w:rPr>
        <w:t>Jeon</w:t>
      </w:r>
      <w:proofErr w:type="spellEnd"/>
      <w:r w:rsidRPr="00D04EDD">
        <w:rPr>
          <w:rFonts w:ascii="Book Antiqua" w:hAnsi="Book Antiqua" w:cs="宋体"/>
          <w:color w:val="000000"/>
          <w:kern w:val="0"/>
          <w:sz w:val="24"/>
          <w:szCs w:val="24"/>
        </w:rPr>
        <w:t xml:space="preserve"> SS, Lee HM, Choi HY, </w:t>
      </w:r>
      <w:proofErr w:type="spellStart"/>
      <w:r w:rsidRPr="00D04EDD">
        <w:rPr>
          <w:rFonts w:ascii="Book Antiqua" w:hAnsi="Book Antiqua" w:cs="宋体"/>
          <w:color w:val="000000"/>
          <w:kern w:val="0"/>
          <w:sz w:val="24"/>
          <w:szCs w:val="24"/>
        </w:rPr>
        <w:t>Seo</w:t>
      </w:r>
      <w:proofErr w:type="spellEnd"/>
      <w:r w:rsidRPr="00D04EDD">
        <w:rPr>
          <w:rFonts w:ascii="Book Antiqua" w:hAnsi="Book Antiqua" w:cs="宋体"/>
          <w:color w:val="000000"/>
          <w:kern w:val="0"/>
          <w:sz w:val="24"/>
          <w:szCs w:val="24"/>
        </w:rPr>
        <w:t xml:space="preserve"> SI. Comparative assessment of a single surgeon's series of laparoscopic radical prostatectomy: conventional versus robot-assisted. </w:t>
      </w:r>
      <w:r w:rsidRPr="00D04EDD">
        <w:rPr>
          <w:rFonts w:ascii="Book Antiqua" w:hAnsi="Book Antiqua" w:cs="宋体"/>
          <w:i/>
          <w:iCs/>
          <w:color w:val="000000"/>
          <w:kern w:val="0"/>
          <w:sz w:val="24"/>
          <w:szCs w:val="24"/>
        </w:rPr>
        <w:t xml:space="preserve">J </w:t>
      </w:r>
      <w:proofErr w:type="spellStart"/>
      <w:r w:rsidRPr="00D04EDD">
        <w:rPr>
          <w:rFonts w:ascii="Book Antiqua" w:hAnsi="Book Antiqua" w:cs="宋体"/>
          <w:i/>
          <w:iCs/>
          <w:color w:val="000000"/>
          <w:kern w:val="0"/>
          <w:sz w:val="24"/>
          <w:szCs w:val="24"/>
        </w:rPr>
        <w:t>Endourol</w:t>
      </w:r>
      <w:proofErr w:type="spellEnd"/>
      <w:r w:rsidRPr="00D04EDD">
        <w:rPr>
          <w:rFonts w:ascii="Book Antiqua" w:hAnsi="Book Antiqua" w:cs="宋体"/>
          <w:color w:val="000000"/>
          <w:kern w:val="0"/>
          <w:sz w:val="24"/>
          <w:szCs w:val="24"/>
        </w:rPr>
        <w:t> 2011; </w:t>
      </w:r>
      <w:r w:rsidRPr="00D04EDD">
        <w:rPr>
          <w:rFonts w:ascii="Book Antiqua" w:hAnsi="Book Antiqua" w:cs="宋体"/>
          <w:b/>
          <w:bCs/>
          <w:color w:val="000000"/>
          <w:kern w:val="0"/>
          <w:sz w:val="24"/>
          <w:szCs w:val="24"/>
        </w:rPr>
        <w:t>25</w:t>
      </w:r>
      <w:r w:rsidRPr="00D04EDD">
        <w:rPr>
          <w:rFonts w:ascii="Book Antiqua" w:hAnsi="Book Antiqua" w:cs="宋体"/>
          <w:color w:val="000000"/>
          <w:kern w:val="0"/>
          <w:sz w:val="24"/>
          <w:szCs w:val="24"/>
        </w:rPr>
        <w:t>: 597-602 [PMID: 21438677 DOI: 10.1089/end.2010.0229]</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54 </w:t>
      </w:r>
      <w:r w:rsidRPr="00D04EDD">
        <w:rPr>
          <w:rFonts w:ascii="Book Antiqua" w:hAnsi="Book Antiqua" w:cs="宋体"/>
          <w:b/>
          <w:bCs/>
          <w:color w:val="000000"/>
          <w:kern w:val="0"/>
          <w:sz w:val="24"/>
          <w:szCs w:val="24"/>
        </w:rPr>
        <w:t>Park B</w:t>
      </w:r>
      <w:r w:rsidRPr="00D04EDD">
        <w:rPr>
          <w:rFonts w:ascii="Book Antiqua" w:hAnsi="Book Antiqua" w:cs="宋体"/>
          <w:color w:val="000000"/>
          <w:kern w:val="0"/>
          <w:sz w:val="24"/>
          <w:szCs w:val="24"/>
        </w:rPr>
        <w:t xml:space="preserve">, Kim W, </w:t>
      </w:r>
      <w:proofErr w:type="spellStart"/>
      <w:r w:rsidRPr="00D04EDD">
        <w:rPr>
          <w:rFonts w:ascii="Book Antiqua" w:hAnsi="Book Antiqua" w:cs="宋体"/>
          <w:color w:val="000000"/>
          <w:kern w:val="0"/>
          <w:sz w:val="24"/>
          <w:szCs w:val="24"/>
        </w:rPr>
        <w:t>Jeong</w:t>
      </w:r>
      <w:proofErr w:type="spellEnd"/>
      <w:r w:rsidRPr="00D04EDD">
        <w:rPr>
          <w:rFonts w:ascii="Book Antiqua" w:hAnsi="Book Antiqua" w:cs="宋体"/>
          <w:color w:val="000000"/>
          <w:kern w:val="0"/>
          <w:sz w:val="24"/>
          <w:szCs w:val="24"/>
        </w:rPr>
        <w:t xml:space="preserve"> BC, </w:t>
      </w:r>
      <w:proofErr w:type="spellStart"/>
      <w:r w:rsidRPr="00D04EDD">
        <w:rPr>
          <w:rFonts w:ascii="Book Antiqua" w:hAnsi="Book Antiqua" w:cs="宋体"/>
          <w:color w:val="000000"/>
          <w:kern w:val="0"/>
          <w:sz w:val="24"/>
          <w:szCs w:val="24"/>
        </w:rPr>
        <w:t>Jeon</w:t>
      </w:r>
      <w:proofErr w:type="spellEnd"/>
      <w:r w:rsidRPr="00D04EDD">
        <w:rPr>
          <w:rFonts w:ascii="Book Antiqua" w:hAnsi="Book Antiqua" w:cs="宋体"/>
          <w:color w:val="000000"/>
          <w:kern w:val="0"/>
          <w:sz w:val="24"/>
          <w:szCs w:val="24"/>
        </w:rPr>
        <w:t xml:space="preserve"> SS, Lee HM, Choi HY, </w:t>
      </w:r>
      <w:proofErr w:type="spellStart"/>
      <w:r w:rsidRPr="00D04EDD">
        <w:rPr>
          <w:rFonts w:ascii="Book Antiqua" w:hAnsi="Book Antiqua" w:cs="宋体"/>
          <w:color w:val="000000"/>
          <w:kern w:val="0"/>
          <w:sz w:val="24"/>
          <w:szCs w:val="24"/>
        </w:rPr>
        <w:t>Seo</w:t>
      </w:r>
      <w:proofErr w:type="spellEnd"/>
      <w:r w:rsidRPr="00D04EDD">
        <w:rPr>
          <w:rFonts w:ascii="Book Antiqua" w:hAnsi="Book Antiqua" w:cs="宋体"/>
          <w:color w:val="000000"/>
          <w:kern w:val="0"/>
          <w:sz w:val="24"/>
          <w:szCs w:val="24"/>
        </w:rPr>
        <w:t xml:space="preserve"> SI. Comparison of oncological and functional outcomes of pure versus robotic-assisted </w:t>
      </w:r>
      <w:r w:rsidRPr="00D04EDD">
        <w:rPr>
          <w:rFonts w:ascii="Book Antiqua" w:hAnsi="Book Antiqua" w:cs="宋体"/>
          <w:color w:val="000000"/>
          <w:kern w:val="0"/>
          <w:sz w:val="24"/>
          <w:szCs w:val="24"/>
        </w:rPr>
        <w:lastRenderedPageBreak/>
        <w:t>laparoscopic radical prostatectomy performed by a single surgeon. </w:t>
      </w:r>
      <w:proofErr w:type="spellStart"/>
      <w:r w:rsidRPr="00D04EDD">
        <w:rPr>
          <w:rFonts w:ascii="Book Antiqua" w:hAnsi="Book Antiqua" w:cs="宋体"/>
          <w:i/>
          <w:iCs/>
          <w:color w:val="000000"/>
          <w:kern w:val="0"/>
          <w:sz w:val="24"/>
          <w:szCs w:val="24"/>
        </w:rPr>
        <w:t>Scand</w:t>
      </w:r>
      <w:proofErr w:type="spellEnd"/>
      <w:r w:rsidRPr="00D04EDD">
        <w:rPr>
          <w:rFonts w:ascii="Book Antiqua" w:hAnsi="Book Antiqua" w:cs="宋体"/>
          <w:i/>
          <w:iCs/>
          <w:color w:val="000000"/>
          <w:kern w:val="0"/>
          <w:sz w:val="24"/>
          <w:szCs w:val="24"/>
        </w:rPr>
        <w:t xml:space="preserve"> 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2013; </w:t>
      </w:r>
      <w:r w:rsidRPr="00D04EDD">
        <w:rPr>
          <w:rFonts w:ascii="Book Antiqua" w:hAnsi="Book Antiqua" w:cs="宋体"/>
          <w:b/>
          <w:bCs/>
          <w:color w:val="000000"/>
          <w:kern w:val="0"/>
          <w:sz w:val="24"/>
          <w:szCs w:val="24"/>
        </w:rPr>
        <w:t>47</w:t>
      </w:r>
      <w:r w:rsidRPr="00D04EDD">
        <w:rPr>
          <w:rFonts w:ascii="Book Antiqua" w:hAnsi="Book Antiqua" w:cs="宋体"/>
          <w:color w:val="000000"/>
          <w:kern w:val="0"/>
          <w:sz w:val="24"/>
          <w:szCs w:val="24"/>
        </w:rPr>
        <w:t>: 10-18 [PMID: 22835035 DOI: 10.3109/00365599.2012.696137]</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55 </w:t>
      </w:r>
      <w:proofErr w:type="spellStart"/>
      <w:r w:rsidRPr="00D04EDD">
        <w:rPr>
          <w:rFonts w:ascii="Book Antiqua" w:hAnsi="Book Antiqua" w:cs="宋体"/>
          <w:b/>
          <w:bCs/>
          <w:color w:val="000000"/>
          <w:kern w:val="0"/>
          <w:sz w:val="24"/>
          <w:szCs w:val="24"/>
        </w:rPr>
        <w:t>Rassweiler</w:t>
      </w:r>
      <w:proofErr w:type="spellEnd"/>
      <w:r w:rsidRPr="00D04EDD">
        <w:rPr>
          <w:rFonts w:ascii="Book Antiqua" w:hAnsi="Book Antiqua" w:cs="宋体"/>
          <w:b/>
          <w:bCs/>
          <w:color w:val="000000"/>
          <w:kern w:val="0"/>
          <w:sz w:val="24"/>
          <w:szCs w:val="24"/>
        </w:rPr>
        <w:t xml:space="preserve"> J</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Seemann</w:t>
      </w:r>
      <w:proofErr w:type="spellEnd"/>
      <w:r w:rsidRPr="00D04EDD">
        <w:rPr>
          <w:rFonts w:ascii="Book Antiqua" w:hAnsi="Book Antiqua" w:cs="宋体"/>
          <w:color w:val="000000"/>
          <w:kern w:val="0"/>
          <w:sz w:val="24"/>
          <w:szCs w:val="24"/>
        </w:rPr>
        <w:t xml:space="preserve"> O, Schulze M, </w:t>
      </w:r>
      <w:proofErr w:type="spellStart"/>
      <w:r w:rsidRPr="00D04EDD">
        <w:rPr>
          <w:rFonts w:ascii="Book Antiqua" w:hAnsi="Book Antiqua" w:cs="宋体"/>
          <w:color w:val="000000"/>
          <w:kern w:val="0"/>
          <w:sz w:val="24"/>
          <w:szCs w:val="24"/>
        </w:rPr>
        <w:t>Teber</w:t>
      </w:r>
      <w:proofErr w:type="spellEnd"/>
      <w:r w:rsidRPr="00D04EDD">
        <w:rPr>
          <w:rFonts w:ascii="Book Antiqua" w:hAnsi="Book Antiqua" w:cs="宋体"/>
          <w:color w:val="000000"/>
          <w:kern w:val="0"/>
          <w:sz w:val="24"/>
          <w:szCs w:val="24"/>
        </w:rPr>
        <w:t xml:space="preserve"> D, </w:t>
      </w:r>
      <w:proofErr w:type="spellStart"/>
      <w:r w:rsidRPr="00D04EDD">
        <w:rPr>
          <w:rFonts w:ascii="Book Antiqua" w:hAnsi="Book Antiqua" w:cs="宋体"/>
          <w:color w:val="000000"/>
          <w:kern w:val="0"/>
          <w:sz w:val="24"/>
          <w:szCs w:val="24"/>
        </w:rPr>
        <w:t>Hatzinger</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Frede</w:t>
      </w:r>
      <w:proofErr w:type="spellEnd"/>
      <w:r w:rsidRPr="00D04EDD">
        <w:rPr>
          <w:rFonts w:ascii="Book Antiqua" w:hAnsi="Book Antiqua" w:cs="宋体"/>
          <w:color w:val="000000"/>
          <w:kern w:val="0"/>
          <w:sz w:val="24"/>
          <w:szCs w:val="24"/>
        </w:rPr>
        <w:t xml:space="preserve"> T. Laparoscopic versus open radical prostatectomy: a comparative study at a single institution. </w:t>
      </w:r>
      <w:r w:rsidRPr="00D04EDD">
        <w:rPr>
          <w:rFonts w:ascii="Book Antiqua" w:hAnsi="Book Antiqua" w:cs="宋体"/>
          <w:i/>
          <w:iCs/>
          <w:color w:val="000000"/>
          <w:kern w:val="0"/>
          <w:sz w:val="24"/>
          <w:szCs w:val="24"/>
        </w:rPr>
        <w:t xml:space="preserve">J </w:t>
      </w:r>
      <w:proofErr w:type="spellStart"/>
      <w:r w:rsidRPr="00D04EDD">
        <w:rPr>
          <w:rFonts w:ascii="Book Antiqua" w:hAnsi="Book Antiqua" w:cs="宋体"/>
          <w:i/>
          <w:iCs/>
          <w:color w:val="000000"/>
          <w:kern w:val="0"/>
          <w:sz w:val="24"/>
          <w:szCs w:val="24"/>
        </w:rPr>
        <w:t>Urol</w:t>
      </w:r>
      <w:proofErr w:type="spellEnd"/>
      <w:r w:rsidRPr="00D04EDD">
        <w:rPr>
          <w:rFonts w:ascii="Book Antiqua" w:hAnsi="Book Antiqua" w:cs="宋体"/>
          <w:color w:val="000000"/>
          <w:kern w:val="0"/>
          <w:sz w:val="24"/>
          <w:szCs w:val="24"/>
        </w:rPr>
        <w:t> 2003; </w:t>
      </w:r>
      <w:r w:rsidRPr="00D04EDD">
        <w:rPr>
          <w:rFonts w:ascii="Book Antiqua" w:hAnsi="Book Antiqua" w:cs="宋体"/>
          <w:b/>
          <w:bCs/>
          <w:color w:val="000000"/>
          <w:kern w:val="0"/>
          <w:sz w:val="24"/>
          <w:szCs w:val="24"/>
        </w:rPr>
        <w:t>169</w:t>
      </w:r>
      <w:r w:rsidRPr="00D04EDD">
        <w:rPr>
          <w:rFonts w:ascii="Book Antiqua" w:hAnsi="Book Antiqua" w:cs="宋体"/>
          <w:color w:val="000000"/>
          <w:kern w:val="0"/>
          <w:sz w:val="24"/>
          <w:szCs w:val="24"/>
        </w:rPr>
        <w:t>: 1689-1693 [PMID: 12686809]</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56 </w:t>
      </w:r>
      <w:proofErr w:type="spellStart"/>
      <w:r w:rsidRPr="00D04EDD">
        <w:rPr>
          <w:rFonts w:ascii="Book Antiqua" w:hAnsi="Book Antiqua" w:cs="宋体"/>
          <w:b/>
          <w:bCs/>
          <w:color w:val="000000"/>
          <w:kern w:val="0"/>
          <w:sz w:val="24"/>
          <w:szCs w:val="24"/>
        </w:rPr>
        <w:t>Ayyathurai</w:t>
      </w:r>
      <w:proofErr w:type="spellEnd"/>
      <w:r w:rsidRPr="00D04EDD">
        <w:rPr>
          <w:rFonts w:ascii="Book Antiqua" w:hAnsi="Book Antiqua" w:cs="宋体"/>
          <w:b/>
          <w:bCs/>
          <w:color w:val="000000"/>
          <w:kern w:val="0"/>
          <w:sz w:val="24"/>
          <w:szCs w:val="24"/>
        </w:rPr>
        <w:t xml:space="preserve"> R</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Manoharan</w:t>
      </w:r>
      <w:proofErr w:type="spellEnd"/>
      <w:r w:rsidRPr="00D04EDD">
        <w:rPr>
          <w:rFonts w:ascii="Book Antiqua" w:hAnsi="Book Antiqua" w:cs="宋体"/>
          <w:color w:val="000000"/>
          <w:kern w:val="0"/>
          <w:sz w:val="24"/>
          <w:szCs w:val="24"/>
        </w:rPr>
        <w:t xml:space="preserve"> M, </w:t>
      </w:r>
      <w:proofErr w:type="spellStart"/>
      <w:r w:rsidRPr="00D04EDD">
        <w:rPr>
          <w:rFonts w:ascii="Book Antiqua" w:hAnsi="Book Antiqua" w:cs="宋体"/>
          <w:color w:val="000000"/>
          <w:kern w:val="0"/>
          <w:sz w:val="24"/>
          <w:szCs w:val="24"/>
        </w:rPr>
        <w:t>Nieder</w:t>
      </w:r>
      <w:proofErr w:type="spellEnd"/>
      <w:r w:rsidRPr="00D04EDD">
        <w:rPr>
          <w:rFonts w:ascii="Book Antiqua" w:hAnsi="Book Antiqua" w:cs="宋体"/>
          <w:color w:val="000000"/>
          <w:kern w:val="0"/>
          <w:sz w:val="24"/>
          <w:szCs w:val="24"/>
        </w:rPr>
        <w:t xml:space="preserve"> AM, Kava B, </w:t>
      </w:r>
      <w:proofErr w:type="spellStart"/>
      <w:r w:rsidRPr="00D04EDD">
        <w:rPr>
          <w:rFonts w:ascii="Book Antiqua" w:hAnsi="Book Antiqua" w:cs="宋体"/>
          <w:color w:val="000000"/>
          <w:kern w:val="0"/>
          <w:sz w:val="24"/>
          <w:szCs w:val="24"/>
        </w:rPr>
        <w:t>Soloway</w:t>
      </w:r>
      <w:proofErr w:type="spellEnd"/>
      <w:r w:rsidRPr="00D04EDD">
        <w:rPr>
          <w:rFonts w:ascii="Book Antiqua" w:hAnsi="Book Antiqua" w:cs="宋体"/>
          <w:color w:val="000000"/>
          <w:kern w:val="0"/>
          <w:sz w:val="24"/>
          <w:szCs w:val="24"/>
        </w:rPr>
        <w:t xml:space="preserve"> MS. Factors affecting erectile function after radical </w:t>
      </w:r>
      <w:proofErr w:type="spellStart"/>
      <w:r w:rsidRPr="00D04EDD">
        <w:rPr>
          <w:rFonts w:ascii="Book Antiqua" w:hAnsi="Book Antiqua" w:cs="宋体"/>
          <w:color w:val="000000"/>
          <w:kern w:val="0"/>
          <w:sz w:val="24"/>
          <w:szCs w:val="24"/>
        </w:rPr>
        <w:t>retropubic</w:t>
      </w:r>
      <w:proofErr w:type="spellEnd"/>
      <w:r w:rsidRPr="00D04EDD">
        <w:rPr>
          <w:rFonts w:ascii="Book Antiqua" w:hAnsi="Book Antiqua" w:cs="宋体"/>
          <w:color w:val="000000"/>
          <w:kern w:val="0"/>
          <w:sz w:val="24"/>
          <w:szCs w:val="24"/>
        </w:rPr>
        <w:t xml:space="preserve"> prostatectomy: results from 1620 consecutive patients. </w:t>
      </w:r>
      <w:r w:rsidRPr="00D04EDD">
        <w:rPr>
          <w:rFonts w:ascii="Book Antiqua" w:hAnsi="Book Antiqua" w:cs="宋体"/>
          <w:i/>
          <w:iCs/>
          <w:color w:val="000000"/>
          <w:kern w:val="0"/>
          <w:sz w:val="24"/>
          <w:szCs w:val="24"/>
        </w:rPr>
        <w:t xml:space="preserve">BJU </w:t>
      </w:r>
      <w:proofErr w:type="spellStart"/>
      <w:r w:rsidRPr="00D04EDD">
        <w:rPr>
          <w:rFonts w:ascii="Book Antiqua" w:hAnsi="Book Antiqua" w:cs="宋体"/>
          <w:i/>
          <w:iCs/>
          <w:color w:val="000000"/>
          <w:kern w:val="0"/>
          <w:sz w:val="24"/>
          <w:szCs w:val="24"/>
        </w:rPr>
        <w:t>Int</w:t>
      </w:r>
      <w:proofErr w:type="spellEnd"/>
      <w:r w:rsidRPr="00D04EDD">
        <w:rPr>
          <w:rFonts w:ascii="Book Antiqua" w:hAnsi="Book Antiqua" w:cs="宋体"/>
          <w:color w:val="000000"/>
          <w:kern w:val="0"/>
          <w:sz w:val="24"/>
          <w:szCs w:val="24"/>
        </w:rPr>
        <w:t> 2008; </w:t>
      </w:r>
      <w:r w:rsidRPr="00D04EDD">
        <w:rPr>
          <w:rFonts w:ascii="Book Antiqua" w:hAnsi="Book Antiqua" w:cs="宋体"/>
          <w:b/>
          <w:bCs/>
          <w:color w:val="000000"/>
          <w:kern w:val="0"/>
          <w:sz w:val="24"/>
          <w:szCs w:val="24"/>
        </w:rPr>
        <w:t>101</w:t>
      </w:r>
      <w:r w:rsidRPr="00D04EDD">
        <w:rPr>
          <w:rFonts w:ascii="Book Antiqua" w:hAnsi="Book Antiqua" w:cs="宋体"/>
          <w:color w:val="000000"/>
          <w:kern w:val="0"/>
          <w:sz w:val="24"/>
          <w:szCs w:val="24"/>
        </w:rPr>
        <w:t>: 833-836 [PMID: 18190627 DOI: 10.1111/j.1464-410X.2007.07409.x]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57 </w:t>
      </w:r>
      <w:proofErr w:type="spellStart"/>
      <w:r w:rsidRPr="00D04EDD">
        <w:rPr>
          <w:rFonts w:ascii="Book Antiqua" w:hAnsi="Book Antiqua" w:cs="宋体"/>
          <w:b/>
          <w:bCs/>
          <w:color w:val="000000"/>
          <w:kern w:val="0"/>
          <w:sz w:val="24"/>
          <w:szCs w:val="24"/>
        </w:rPr>
        <w:t>Briganti</w:t>
      </w:r>
      <w:proofErr w:type="spellEnd"/>
      <w:r w:rsidRPr="00D04EDD">
        <w:rPr>
          <w:rFonts w:ascii="Book Antiqua" w:hAnsi="Book Antiqua" w:cs="宋体"/>
          <w:b/>
          <w:bCs/>
          <w:color w:val="000000"/>
          <w:kern w:val="0"/>
          <w:sz w:val="24"/>
          <w:szCs w:val="24"/>
        </w:rPr>
        <w:t xml:space="preserve"> A</w:t>
      </w:r>
      <w:r w:rsidRPr="00D04EDD">
        <w:rPr>
          <w:rFonts w:ascii="Book Antiqua" w:hAnsi="Book Antiqua" w:cs="宋体"/>
          <w:color w:val="000000"/>
          <w:kern w:val="0"/>
          <w:sz w:val="24"/>
          <w:szCs w:val="24"/>
        </w:rPr>
        <w:t xml:space="preserve">, </w:t>
      </w:r>
      <w:proofErr w:type="spellStart"/>
      <w:r w:rsidRPr="00D04EDD">
        <w:rPr>
          <w:rFonts w:ascii="Book Antiqua" w:hAnsi="Book Antiqua" w:cs="宋体"/>
          <w:color w:val="000000"/>
          <w:kern w:val="0"/>
          <w:sz w:val="24"/>
          <w:szCs w:val="24"/>
        </w:rPr>
        <w:t>Gallina</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Suardi</w:t>
      </w:r>
      <w:proofErr w:type="spellEnd"/>
      <w:r w:rsidRPr="00D04EDD">
        <w:rPr>
          <w:rFonts w:ascii="Book Antiqua" w:hAnsi="Book Antiqua" w:cs="宋体"/>
          <w:color w:val="000000"/>
          <w:kern w:val="0"/>
          <w:sz w:val="24"/>
          <w:szCs w:val="24"/>
        </w:rPr>
        <w:t xml:space="preserve"> N, </w:t>
      </w:r>
      <w:proofErr w:type="spellStart"/>
      <w:r w:rsidRPr="00D04EDD">
        <w:rPr>
          <w:rFonts w:ascii="Book Antiqua" w:hAnsi="Book Antiqua" w:cs="宋体"/>
          <w:color w:val="000000"/>
          <w:kern w:val="0"/>
          <w:sz w:val="24"/>
          <w:szCs w:val="24"/>
        </w:rPr>
        <w:t>Capitanio</w:t>
      </w:r>
      <w:proofErr w:type="spellEnd"/>
      <w:r w:rsidRPr="00D04EDD">
        <w:rPr>
          <w:rFonts w:ascii="Book Antiqua" w:hAnsi="Book Antiqua" w:cs="宋体"/>
          <w:color w:val="000000"/>
          <w:kern w:val="0"/>
          <w:sz w:val="24"/>
          <w:szCs w:val="24"/>
        </w:rPr>
        <w:t xml:space="preserve"> U, </w:t>
      </w:r>
      <w:proofErr w:type="spellStart"/>
      <w:r w:rsidRPr="00D04EDD">
        <w:rPr>
          <w:rFonts w:ascii="Book Antiqua" w:hAnsi="Book Antiqua" w:cs="宋体"/>
          <w:color w:val="000000"/>
          <w:kern w:val="0"/>
          <w:sz w:val="24"/>
          <w:szCs w:val="24"/>
        </w:rPr>
        <w:t>Tutolo</w:t>
      </w:r>
      <w:proofErr w:type="spellEnd"/>
      <w:r w:rsidRPr="00D04EDD">
        <w:rPr>
          <w:rFonts w:ascii="Book Antiqua" w:hAnsi="Book Antiqua" w:cs="宋体"/>
          <w:color w:val="000000"/>
          <w:kern w:val="0"/>
          <w:sz w:val="24"/>
          <w:szCs w:val="24"/>
        </w:rPr>
        <w:t xml:space="preserve"> M, Bianchi M, </w:t>
      </w:r>
      <w:proofErr w:type="spellStart"/>
      <w:r w:rsidRPr="00D04EDD">
        <w:rPr>
          <w:rFonts w:ascii="Book Antiqua" w:hAnsi="Book Antiqua" w:cs="宋体"/>
          <w:color w:val="000000"/>
          <w:kern w:val="0"/>
          <w:sz w:val="24"/>
          <w:szCs w:val="24"/>
        </w:rPr>
        <w:t>Passoni</w:t>
      </w:r>
      <w:proofErr w:type="spellEnd"/>
      <w:r w:rsidRPr="00D04EDD">
        <w:rPr>
          <w:rFonts w:ascii="Book Antiqua" w:hAnsi="Book Antiqua" w:cs="宋体"/>
          <w:color w:val="000000"/>
          <w:kern w:val="0"/>
          <w:sz w:val="24"/>
          <w:szCs w:val="24"/>
        </w:rPr>
        <w:t xml:space="preserve"> N, </w:t>
      </w:r>
      <w:proofErr w:type="spellStart"/>
      <w:r w:rsidRPr="00D04EDD">
        <w:rPr>
          <w:rFonts w:ascii="Book Antiqua" w:hAnsi="Book Antiqua" w:cs="宋体"/>
          <w:color w:val="000000"/>
          <w:kern w:val="0"/>
          <w:sz w:val="24"/>
          <w:szCs w:val="24"/>
        </w:rPr>
        <w:t>Salonia</w:t>
      </w:r>
      <w:proofErr w:type="spellEnd"/>
      <w:r w:rsidRPr="00D04EDD">
        <w:rPr>
          <w:rFonts w:ascii="Book Antiqua" w:hAnsi="Book Antiqua" w:cs="宋体"/>
          <w:color w:val="000000"/>
          <w:kern w:val="0"/>
          <w:sz w:val="24"/>
          <w:szCs w:val="24"/>
        </w:rPr>
        <w:t xml:space="preserve"> A, Colombo R, Di </w:t>
      </w:r>
      <w:proofErr w:type="spellStart"/>
      <w:r w:rsidRPr="00D04EDD">
        <w:rPr>
          <w:rFonts w:ascii="Book Antiqua" w:hAnsi="Book Antiqua" w:cs="宋体"/>
          <w:color w:val="000000"/>
          <w:kern w:val="0"/>
          <w:sz w:val="24"/>
          <w:szCs w:val="24"/>
        </w:rPr>
        <w:t>Girolamo</w:t>
      </w:r>
      <w:proofErr w:type="spellEnd"/>
      <w:r w:rsidRPr="00D04EDD">
        <w:rPr>
          <w:rFonts w:ascii="Book Antiqua" w:hAnsi="Book Antiqua" w:cs="宋体"/>
          <w:color w:val="000000"/>
          <w:kern w:val="0"/>
          <w:sz w:val="24"/>
          <w:szCs w:val="24"/>
        </w:rPr>
        <w:t xml:space="preserve"> V, </w:t>
      </w:r>
      <w:proofErr w:type="spellStart"/>
      <w:r w:rsidRPr="00D04EDD">
        <w:rPr>
          <w:rFonts w:ascii="Book Antiqua" w:hAnsi="Book Antiqua" w:cs="宋体"/>
          <w:color w:val="000000"/>
          <w:kern w:val="0"/>
          <w:sz w:val="24"/>
          <w:szCs w:val="24"/>
        </w:rPr>
        <w:t>Guazzoni</w:t>
      </w:r>
      <w:proofErr w:type="spellEnd"/>
      <w:r w:rsidRPr="00D04EDD">
        <w:rPr>
          <w:rFonts w:ascii="Book Antiqua" w:hAnsi="Book Antiqua" w:cs="宋体"/>
          <w:color w:val="000000"/>
          <w:kern w:val="0"/>
          <w:sz w:val="24"/>
          <w:szCs w:val="24"/>
        </w:rPr>
        <w:t xml:space="preserve"> G, </w:t>
      </w:r>
      <w:proofErr w:type="spellStart"/>
      <w:r w:rsidRPr="00D04EDD">
        <w:rPr>
          <w:rFonts w:ascii="Book Antiqua" w:hAnsi="Book Antiqua" w:cs="宋体"/>
          <w:color w:val="000000"/>
          <w:kern w:val="0"/>
          <w:sz w:val="24"/>
          <w:szCs w:val="24"/>
        </w:rPr>
        <w:t>Rigatti</w:t>
      </w:r>
      <w:proofErr w:type="spellEnd"/>
      <w:r w:rsidRPr="00D04EDD">
        <w:rPr>
          <w:rFonts w:ascii="Book Antiqua" w:hAnsi="Book Antiqua" w:cs="宋体"/>
          <w:color w:val="000000"/>
          <w:kern w:val="0"/>
          <w:sz w:val="24"/>
          <w:szCs w:val="24"/>
        </w:rPr>
        <w:t xml:space="preserve"> P, </w:t>
      </w:r>
      <w:proofErr w:type="spellStart"/>
      <w:r w:rsidRPr="00D04EDD">
        <w:rPr>
          <w:rFonts w:ascii="Book Antiqua" w:hAnsi="Book Antiqua" w:cs="宋体"/>
          <w:color w:val="000000"/>
          <w:kern w:val="0"/>
          <w:sz w:val="24"/>
          <w:szCs w:val="24"/>
        </w:rPr>
        <w:t>Montorsi</w:t>
      </w:r>
      <w:proofErr w:type="spellEnd"/>
      <w:r w:rsidRPr="00D04EDD">
        <w:rPr>
          <w:rFonts w:ascii="Book Antiqua" w:hAnsi="Book Antiqua" w:cs="宋体"/>
          <w:color w:val="000000"/>
          <w:kern w:val="0"/>
          <w:sz w:val="24"/>
          <w:szCs w:val="24"/>
        </w:rPr>
        <w:t xml:space="preserve"> F. Predicting erectile function recovery after bilateral nerve sparing radical prostatectomy: a proposal of a novel preoperative risk stratification. </w:t>
      </w:r>
      <w:r w:rsidRPr="00D04EDD">
        <w:rPr>
          <w:rFonts w:ascii="Book Antiqua" w:hAnsi="Book Antiqua" w:cs="宋体"/>
          <w:i/>
          <w:iCs/>
          <w:color w:val="000000"/>
          <w:kern w:val="0"/>
          <w:sz w:val="24"/>
          <w:szCs w:val="24"/>
        </w:rPr>
        <w:t>J Sex Med</w:t>
      </w:r>
      <w:r w:rsidRPr="00D04EDD">
        <w:rPr>
          <w:rFonts w:ascii="Book Antiqua" w:hAnsi="Book Antiqua" w:cs="宋体"/>
          <w:color w:val="000000"/>
          <w:kern w:val="0"/>
          <w:sz w:val="24"/>
          <w:szCs w:val="24"/>
        </w:rPr>
        <w:t> 2010; </w:t>
      </w:r>
      <w:r w:rsidRPr="00D04EDD">
        <w:rPr>
          <w:rFonts w:ascii="Book Antiqua" w:hAnsi="Book Antiqua" w:cs="宋体"/>
          <w:b/>
          <w:bCs/>
          <w:color w:val="000000"/>
          <w:kern w:val="0"/>
          <w:sz w:val="24"/>
          <w:szCs w:val="24"/>
        </w:rPr>
        <w:t>7</w:t>
      </w:r>
      <w:r w:rsidRPr="00D04EDD">
        <w:rPr>
          <w:rFonts w:ascii="Book Antiqua" w:hAnsi="Book Antiqua" w:cs="宋体"/>
          <w:color w:val="000000"/>
          <w:kern w:val="0"/>
          <w:sz w:val="24"/>
          <w:szCs w:val="24"/>
        </w:rPr>
        <w:t>: 2521-2531 [PMID: 20487236 DOI: 10.1111/j.1743-6109.2010.01845.x]</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58 </w:t>
      </w:r>
      <w:r w:rsidRPr="00D04EDD">
        <w:rPr>
          <w:rFonts w:ascii="Book Antiqua" w:hAnsi="Book Antiqua" w:cs="宋体"/>
          <w:b/>
          <w:bCs/>
          <w:color w:val="000000"/>
          <w:kern w:val="0"/>
          <w:sz w:val="24"/>
          <w:szCs w:val="24"/>
        </w:rPr>
        <w:t>Stanford JL</w:t>
      </w:r>
      <w:r w:rsidRPr="00D04EDD">
        <w:rPr>
          <w:rFonts w:ascii="Book Antiqua" w:hAnsi="Book Antiqua" w:cs="宋体"/>
          <w:color w:val="000000"/>
          <w:kern w:val="0"/>
          <w:sz w:val="24"/>
          <w:szCs w:val="24"/>
        </w:rPr>
        <w:t xml:space="preserve">, Feng Z, Hamilton AS, Gilliland FD, Stephenson RA, </w:t>
      </w:r>
      <w:proofErr w:type="spellStart"/>
      <w:r w:rsidRPr="00D04EDD">
        <w:rPr>
          <w:rFonts w:ascii="Book Antiqua" w:hAnsi="Book Antiqua" w:cs="宋体"/>
          <w:color w:val="000000"/>
          <w:kern w:val="0"/>
          <w:sz w:val="24"/>
          <w:szCs w:val="24"/>
        </w:rPr>
        <w:t>Eley</w:t>
      </w:r>
      <w:proofErr w:type="spellEnd"/>
      <w:r w:rsidRPr="00D04EDD">
        <w:rPr>
          <w:rFonts w:ascii="Book Antiqua" w:hAnsi="Book Antiqua" w:cs="宋体"/>
          <w:color w:val="000000"/>
          <w:kern w:val="0"/>
          <w:sz w:val="24"/>
          <w:szCs w:val="24"/>
        </w:rPr>
        <w:t xml:space="preserve"> JW, </w:t>
      </w:r>
      <w:proofErr w:type="spellStart"/>
      <w:r w:rsidRPr="00D04EDD">
        <w:rPr>
          <w:rFonts w:ascii="Book Antiqua" w:hAnsi="Book Antiqua" w:cs="宋体"/>
          <w:color w:val="000000"/>
          <w:kern w:val="0"/>
          <w:sz w:val="24"/>
          <w:szCs w:val="24"/>
        </w:rPr>
        <w:t>Albertsen</w:t>
      </w:r>
      <w:proofErr w:type="spellEnd"/>
      <w:r w:rsidRPr="00D04EDD">
        <w:rPr>
          <w:rFonts w:ascii="Book Antiqua" w:hAnsi="Book Antiqua" w:cs="宋体"/>
          <w:color w:val="000000"/>
          <w:kern w:val="0"/>
          <w:sz w:val="24"/>
          <w:szCs w:val="24"/>
        </w:rPr>
        <w:t xml:space="preserve"> PC, Harlan LC, </w:t>
      </w:r>
      <w:proofErr w:type="spellStart"/>
      <w:r w:rsidRPr="00D04EDD">
        <w:rPr>
          <w:rFonts w:ascii="Book Antiqua" w:hAnsi="Book Antiqua" w:cs="宋体"/>
          <w:color w:val="000000"/>
          <w:kern w:val="0"/>
          <w:sz w:val="24"/>
          <w:szCs w:val="24"/>
        </w:rPr>
        <w:t>Potosky</w:t>
      </w:r>
      <w:proofErr w:type="spellEnd"/>
      <w:r w:rsidRPr="00D04EDD">
        <w:rPr>
          <w:rFonts w:ascii="Book Antiqua" w:hAnsi="Book Antiqua" w:cs="宋体"/>
          <w:color w:val="000000"/>
          <w:kern w:val="0"/>
          <w:sz w:val="24"/>
          <w:szCs w:val="24"/>
        </w:rPr>
        <w:t xml:space="preserve"> AL. Urinary and sexual function after radical prostatectomy for clinically localized prostate cancer: the Prostate Cancer Outcomes Study. </w:t>
      </w:r>
      <w:r w:rsidRPr="00D04EDD">
        <w:rPr>
          <w:rFonts w:ascii="Book Antiqua" w:hAnsi="Book Antiqua" w:cs="宋体"/>
          <w:i/>
          <w:iCs/>
          <w:color w:val="000000"/>
          <w:kern w:val="0"/>
          <w:sz w:val="24"/>
          <w:szCs w:val="24"/>
        </w:rPr>
        <w:t>JAMA</w:t>
      </w:r>
      <w:r w:rsidRPr="00D04EDD">
        <w:rPr>
          <w:rFonts w:ascii="Book Antiqua" w:hAnsi="Book Antiqua" w:cs="宋体"/>
          <w:color w:val="000000"/>
          <w:kern w:val="0"/>
          <w:sz w:val="24"/>
          <w:szCs w:val="24"/>
        </w:rPr>
        <w:t> 2000; </w:t>
      </w:r>
      <w:r w:rsidRPr="00D04EDD">
        <w:rPr>
          <w:rFonts w:ascii="Book Antiqua" w:hAnsi="Book Antiqua" w:cs="宋体"/>
          <w:b/>
          <w:bCs/>
          <w:color w:val="000000"/>
          <w:kern w:val="0"/>
          <w:sz w:val="24"/>
          <w:szCs w:val="24"/>
        </w:rPr>
        <w:t>283</w:t>
      </w:r>
      <w:r w:rsidRPr="00D04EDD">
        <w:rPr>
          <w:rFonts w:ascii="Book Antiqua" w:hAnsi="Book Antiqua" w:cs="宋体"/>
          <w:color w:val="000000"/>
          <w:kern w:val="0"/>
          <w:sz w:val="24"/>
          <w:szCs w:val="24"/>
        </w:rPr>
        <w:t>: 354-360 [PMID: 10647798]</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59 </w:t>
      </w:r>
      <w:proofErr w:type="spellStart"/>
      <w:r w:rsidRPr="00D04EDD">
        <w:rPr>
          <w:rFonts w:ascii="Book Antiqua" w:hAnsi="Book Antiqua" w:cs="宋体"/>
          <w:b/>
          <w:color w:val="000000"/>
          <w:kern w:val="0"/>
          <w:sz w:val="24"/>
          <w:szCs w:val="24"/>
        </w:rPr>
        <w:t>Shikanov</w:t>
      </w:r>
      <w:proofErr w:type="spellEnd"/>
      <w:r w:rsidRPr="00D04EDD">
        <w:rPr>
          <w:rFonts w:ascii="Book Antiqua" w:hAnsi="Book Antiqua" w:cs="宋体"/>
          <w:b/>
          <w:color w:val="000000"/>
          <w:kern w:val="0"/>
          <w:sz w:val="24"/>
          <w:szCs w:val="24"/>
        </w:rPr>
        <w:t xml:space="preserve"> S</w:t>
      </w:r>
      <w:r w:rsidRPr="00D04EDD">
        <w:rPr>
          <w:rFonts w:ascii="Book Antiqua" w:hAnsi="Book Antiqua" w:cs="宋体"/>
          <w:color w:val="000000"/>
          <w:kern w:val="0"/>
          <w:sz w:val="24"/>
          <w:szCs w:val="24"/>
        </w:rPr>
        <w:t xml:space="preserve">, Desai V, </w:t>
      </w:r>
      <w:proofErr w:type="spellStart"/>
      <w:r w:rsidRPr="00D04EDD">
        <w:rPr>
          <w:rFonts w:ascii="Book Antiqua" w:hAnsi="Book Antiqua" w:cs="宋体"/>
          <w:color w:val="000000"/>
          <w:kern w:val="0"/>
          <w:sz w:val="24"/>
          <w:szCs w:val="24"/>
        </w:rPr>
        <w:t>Razmaria</w:t>
      </w:r>
      <w:proofErr w:type="spellEnd"/>
      <w:r w:rsidRPr="00D04EDD">
        <w:rPr>
          <w:rFonts w:ascii="Book Antiqua" w:hAnsi="Book Antiqua" w:cs="宋体"/>
          <w:color w:val="000000"/>
          <w:kern w:val="0"/>
          <w:sz w:val="24"/>
          <w:szCs w:val="24"/>
        </w:rPr>
        <w:t xml:space="preserve"> A, </w:t>
      </w:r>
      <w:proofErr w:type="spellStart"/>
      <w:r w:rsidRPr="00D04EDD">
        <w:rPr>
          <w:rFonts w:ascii="Book Antiqua" w:hAnsi="Book Antiqua" w:cs="宋体"/>
          <w:color w:val="000000"/>
          <w:kern w:val="0"/>
          <w:sz w:val="24"/>
          <w:szCs w:val="24"/>
        </w:rPr>
        <w:t>Zagaja</w:t>
      </w:r>
      <w:proofErr w:type="spellEnd"/>
      <w:r w:rsidRPr="00D04EDD">
        <w:rPr>
          <w:rFonts w:ascii="Book Antiqua" w:hAnsi="Book Antiqua" w:cs="宋体"/>
          <w:color w:val="000000"/>
          <w:kern w:val="0"/>
          <w:sz w:val="24"/>
          <w:szCs w:val="24"/>
        </w:rPr>
        <w:t xml:space="preserve"> GP, </w:t>
      </w:r>
      <w:proofErr w:type="spellStart"/>
      <w:r w:rsidRPr="00D04EDD">
        <w:rPr>
          <w:rFonts w:ascii="Book Antiqua" w:hAnsi="Book Antiqua" w:cs="宋体"/>
          <w:color w:val="000000"/>
          <w:kern w:val="0"/>
          <w:sz w:val="24"/>
          <w:szCs w:val="24"/>
        </w:rPr>
        <w:t>Shalhav</w:t>
      </w:r>
      <w:proofErr w:type="spellEnd"/>
      <w:r w:rsidRPr="00D04EDD">
        <w:rPr>
          <w:rFonts w:ascii="Book Antiqua" w:hAnsi="Book Antiqua" w:cs="宋体"/>
          <w:color w:val="000000"/>
          <w:kern w:val="0"/>
          <w:sz w:val="24"/>
          <w:szCs w:val="24"/>
        </w:rPr>
        <w:t xml:space="preserve"> AL. Robotic radical prostatectomy for elderly patients: probability of achieving continence and potency 1 year after surgery. </w:t>
      </w:r>
      <w:r w:rsidRPr="00D04EDD">
        <w:rPr>
          <w:rFonts w:ascii="Book Antiqua" w:hAnsi="Book Antiqua" w:cs="宋体"/>
          <w:i/>
          <w:color w:val="000000"/>
          <w:kern w:val="0"/>
          <w:sz w:val="24"/>
          <w:szCs w:val="24"/>
        </w:rPr>
        <w:t xml:space="preserve">J </w:t>
      </w:r>
      <w:proofErr w:type="spellStart"/>
      <w:r w:rsidRPr="00D04EDD">
        <w:rPr>
          <w:rFonts w:ascii="Book Antiqua" w:hAnsi="Book Antiqua" w:cs="宋体"/>
          <w:i/>
          <w:color w:val="000000"/>
          <w:kern w:val="0"/>
          <w:sz w:val="24"/>
          <w:szCs w:val="24"/>
        </w:rPr>
        <w:t>Urol</w:t>
      </w:r>
      <w:proofErr w:type="spellEnd"/>
      <w:r w:rsidRPr="00D04EDD">
        <w:rPr>
          <w:rFonts w:ascii="Book Antiqua" w:hAnsi="Book Antiqua" w:cs="宋体"/>
          <w:color w:val="000000"/>
          <w:kern w:val="0"/>
          <w:sz w:val="24"/>
          <w:szCs w:val="24"/>
        </w:rPr>
        <w:t xml:space="preserve"> 2010; </w:t>
      </w:r>
      <w:r w:rsidRPr="00D04EDD">
        <w:rPr>
          <w:rFonts w:ascii="Book Antiqua" w:hAnsi="Book Antiqua" w:cs="宋体"/>
          <w:b/>
          <w:color w:val="000000"/>
          <w:kern w:val="0"/>
          <w:sz w:val="24"/>
          <w:szCs w:val="24"/>
        </w:rPr>
        <w:t>183</w:t>
      </w:r>
      <w:r w:rsidRPr="00D04EDD">
        <w:rPr>
          <w:rFonts w:ascii="Book Antiqua" w:hAnsi="Book Antiqua" w:cs="宋体"/>
          <w:color w:val="000000"/>
          <w:kern w:val="0"/>
          <w:sz w:val="24"/>
          <w:szCs w:val="24"/>
        </w:rPr>
        <w:t>: 1803-7 [DOI: 10.1016/j.juro.2010.01.016]</w:t>
      </w:r>
    </w:p>
    <w:p w:rsidR="00D04EDD" w:rsidRPr="00D04EDD" w:rsidRDefault="00D04EDD" w:rsidP="00D04EDD">
      <w:pPr>
        <w:widowControl/>
        <w:spacing w:line="360" w:lineRule="auto"/>
        <w:rPr>
          <w:rFonts w:ascii="Book Antiqua" w:hAnsi="Book Antiqua" w:cs="宋体"/>
          <w:color w:val="000000"/>
          <w:kern w:val="0"/>
          <w:sz w:val="24"/>
          <w:szCs w:val="24"/>
        </w:rPr>
      </w:pPr>
      <w:r w:rsidRPr="00D04EDD">
        <w:rPr>
          <w:rFonts w:ascii="Book Antiqua" w:hAnsi="Book Antiqua" w:cs="宋体"/>
          <w:color w:val="000000"/>
          <w:kern w:val="0"/>
          <w:sz w:val="24"/>
          <w:szCs w:val="24"/>
        </w:rPr>
        <w:t xml:space="preserve">60 </w:t>
      </w:r>
      <w:proofErr w:type="spellStart"/>
      <w:r w:rsidRPr="00D04EDD">
        <w:rPr>
          <w:rFonts w:ascii="Book Antiqua" w:hAnsi="Book Antiqua" w:cs="宋体"/>
          <w:b/>
          <w:color w:val="000000"/>
          <w:kern w:val="0"/>
          <w:sz w:val="24"/>
          <w:szCs w:val="24"/>
        </w:rPr>
        <w:t>Stang</w:t>
      </w:r>
      <w:proofErr w:type="spellEnd"/>
      <w:r w:rsidRPr="00D04EDD">
        <w:rPr>
          <w:rFonts w:ascii="Book Antiqua" w:hAnsi="Book Antiqua" w:cs="宋体"/>
          <w:b/>
          <w:color w:val="000000"/>
          <w:kern w:val="0"/>
          <w:sz w:val="24"/>
          <w:szCs w:val="24"/>
        </w:rPr>
        <w:t xml:space="preserve"> A</w:t>
      </w:r>
      <w:r w:rsidRPr="00D04EDD">
        <w:rPr>
          <w:rFonts w:ascii="Book Antiqua" w:hAnsi="Book Antiqua" w:cs="宋体"/>
          <w:color w:val="000000"/>
          <w:kern w:val="0"/>
          <w:sz w:val="24"/>
          <w:szCs w:val="24"/>
        </w:rPr>
        <w:t xml:space="preserve">. Critical evaluation of the Newcastle-Ottawa scale for the assessment of the quality of nonrandomized studies in meta-analyses. </w:t>
      </w:r>
      <w:proofErr w:type="spellStart"/>
      <w:r w:rsidRPr="00D04EDD">
        <w:rPr>
          <w:rFonts w:ascii="Book Antiqua" w:hAnsi="Book Antiqua" w:cs="宋体"/>
          <w:i/>
          <w:color w:val="000000"/>
          <w:kern w:val="0"/>
          <w:sz w:val="24"/>
          <w:szCs w:val="24"/>
        </w:rPr>
        <w:t>Eur</w:t>
      </w:r>
      <w:proofErr w:type="spellEnd"/>
      <w:r w:rsidRPr="00D04EDD">
        <w:rPr>
          <w:rFonts w:ascii="Book Antiqua" w:hAnsi="Book Antiqua" w:cs="宋体"/>
          <w:i/>
          <w:color w:val="000000"/>
          <w:kern w:val="0"/>
          <w:sz w:val="24"/>
          <w:szCs w:val="24"/>
        </w:rPr>
        <w:t xml:space="preserve"> J </w:t>
      </w:r>
      <w:proofErr w:type="spellStart"/>
      <w:r w:rsidRPr="00D04EDD">
        <w:rPr>
          <w:rFonts w:ascii="Book Antiqua" w:hAnsi="Book Antiqua" w:cs="宋体"/>
          <w:i/>
          <w:color w:val="000000"/>
          <w:kern w:val="0"/>
          <w:sz w:val="24"/>
          <w:szCs w:val="24"/>
        </w:rPr>
        <w:t>Epidemiol</w:t>
      </w:r>
      <w:proofErr w:type="spellEnd"/>
      <w:r w:rsidRPr="00D04EDD">
        <w:rPr>
          <w:rFonts w:ascii="Book Antiqua" w:hAnsi="Book Antiqua" w:cs="宋体"/>
          <w:i/>
          <w:color w:val="000000"/>
          <w:kern w:val="0"/>
          <w:sz w:val="24"/>
          <w:szCs w:val="24"/>
        </w:rPr>
        <w:t xml:space="preserve"> </w:t>
      </w:r>
      <w:r w:rsidRPr="00D04EDD">
        <w:rPr>
          <w:rFonts w:ascii="Book Antiqua" w:hAnsi="Book Antiqua" w:cs="宋体"/>
          <w:color w:val="000000"/>
          <w:kern w:val="0"/>
          <w:sz w:val="24"/>
          <w:szCs w:val="24"/>
        </w:rPr>
        <w:t xml:space="preserve">2010; </w:t>
      </w:r>
      <w:r w:rsidRPr="00D04EDD">
        <w:rPr>
          <w:rFonts w:ascii="Book Antiqua" w:hAnsi="Book Antiqua" w:cs="宋体"/>
          <w:b/>
          <w:color w:val="000000"/>
          <w:kern w:val="0"/>
          <w:sz w:val="24"/>
          <w:szCs w:val="24"/>
        </w:rPr>
        <w:t>25</w:t>
      </w:r>
      <w:r>
        <w:rPr>
          <w:rFonts w:ascii="Book Antiqua" w:hAnsi="Book Antiqua" w:cs="宋体"/>
          <w:color w:val="000000"/>
          <w:kern w:val="0"/>
          <w:sz w:val="24"/>
          <w:szCs w:val="24"/>
        </w:rPr>
        <w:t>: 603-5</w:t>
      </w:r>
    </w:p>
    <w:p w:rsidR="00CC27C5" w:rsidRPr="007F4814" w:rsidRDefault="00CC27C5" w:rsidP="00F71A34">
      <w:pPr>
        <w:spacing w:line="360" w:lineRule="auto"/>
        <w:rPr>
          <w:rFonts w:ascii="Book Antiqua" w:hAnsi="Book Antiqua"/>
          <w:sz w:val="24"/>
          <w:szCs w:val="24"/>
        </w:rPr>
      </w:pPr>
    </w:p>
    <w:p w:rsidR="0030057A" w:rsidRDefault="001F7E6E" w:rsidP="001F7E6E">
      <w:pPr>
        <w:pStyle w:val="aa"/>
        <w:jc w:val="right"/>
        <w:rPr>
          <w:rFonts w:ascii="Book Antiqua" w:hAnsi="Book Antiqua"/>
          <w:b/>
          <w:sz w:val="24"/>
          <w:szCs w:val="24"/>
        </w:rPr>
      </w:pPr>
      <w:r w:rsidRPr="001F7E6E">
        <w:rPr>
          <w:rFonts w:ascii="Book Antiqua" w:hAnsi="Book Antiqua"/>
          <w:b/>
          <w:sz w:val="24"/>
          <w:szCs w:val="24"/>
        </w:rPr>
        <w:t xml:space="preserve">P-Reviewers: </w:t>
      </w:r>
      <w:r w:rsidRPr="001F7E6E">
        <w:rPr>
          <w:rFonts w:ascii="Book Antiqua" w:hAnsi="Book Antiqua"/>
          <w:color w:val="000000"/>
          <w:sz w:val="24"/>
          <w:szCs w:val="24"/>
        </w:rPr>
        <w:t xml:space="preserve">Liu YY, </w:t>
      </w:r>
      <w:proofErr w:type="spellStart"/>
      <w:r w:rsidRPr="001F7E6E">
        <w:rPr>
          <w:rFonts w:ascii="Book Antiqua" w:hAnsi="Book Antiqua"/>
          <w:color w:val="000000"/>
          <w:sz w:val="24"/>
          <w:szCs w:val="24"/>
        </w:rPr>
        <w:t>Papatsoris</w:t>
      </w:r>
      <w:proofErr w:type="spellEnd"/>
      <w:r w:rsidRPr="001F7E6E">
        <w:rPr>
          <w:rFonts w:ascii="Book Antiqua" w:hAnsi="Book Antiqua"/>
          <w:color w:val="000000"/>
          <w:sz w:val="24"/>
          <w:szCs w:val="24"/>
        </w:rPr>
        <w:t xml:space="preserve"> AG </w:t>
      </w:r>
      <w:r w:rsidRPr="001F7E6E">
        <w:rPr>
          <w:rFonts w:ascii="Book Antiqua" w:hAnsi="Book Antiqua"/>
          <w:b/>
          <w:sz w:val="24"/>
          <w:szCs w:val="24"/>
        </w:rPr>
        <w:t xml:space="preserve">S-Editor: </w:t>
      </w:r>
      <w:proofErr w:type="spellStart"/>
      <w:r w:rsidRPr="001F7E6E">
        <w:rPr>
          <w:rFonts w:ascii="Book Antiqua" w:hAnsi="Book Antiqua"/>
          <w:sz w:val="24"/>
          <w:szCs w:val="24"/>
        </w:rPr>
        <w:t>Ji</w:t>
      </w:r>
      <w:proofErr w:type="spellEnd"/>
      <w:r w:rsidRPr="001F7E6E">
        <w:rPr>
          <w:rFonts w:ascii="Book Antiqua" w:hAnsi="Book Antiqua"/>
          <w:sz w:val="24"/>
          <w:szCs w:val="24"/>
        </w:rPr>
        <w:t xml:space="preserve"> FF</w:t>
      </w:r>
      <w:r w:rsidRPr="001F7E6E">
        <w:rPr>
          <w:rFonts w:ascii="Book Antiqua" w:hAnsi="Book Antiqua"/>
          <w:b/>
          <w:sz w:val="24"/>
          <w:szCs w:val="24"/>
        </w:rPr>
        <w:t xml:space="preserve"> L-Editor:  E-Editor:</w:t>
      </w:r>
    </w:p>
    <w:p w:rsidR="00D04EDD" w:rsidRDefault="00D04EDD" w:rsidP="001F7E6E">
      <w:pPr>
        <w:pStyle w:val="aa"/>
        <w:jc w:val="right"/>
        <w:rPr>
          <w:rFonts w:ascii="Book Antiqua" w:hAnsi="Book Antiqua"/>
          <w:b/>
          <w:sz w:val="24"/>
          <w:szCs w:val="24"/>
        </w:rPr>
      </w:pPr>
    </w:p>
    <w:p w:rsidR="00D04EDD" w:rsidRDefault="00D04EDD" w:rsidP="001F7E6E">
      <w:pPr>
        <w:pStyle w:val="aa"/>
        <w:jc w:val="right"/>
        <w:rPr>
          <w:rFonts w:ascii="Book Antiqua" w:hAnsi="Book Antiqua"/>
          <w:b/>
          <w:sz w:val="24"/>
          <w:szCs w:val="24"/>
        </w:rPr>
      </w:pPr>
    </w:p>
    <w:p w:rsidR="00D04EDD" w:rsidRDefault="00D04EDD" w:rsidP="001F7E6E">
      <w:pPr>
        <w:pStyle w:val="aa"/>
        <w:jc w:val="right"/>
        <w:rPr>
          <w:rFonts w:ascii="Book Antiqua" w:hAnsi="Book Antiqua"/>
          <w:b/>
          <w:sz w:val="24"/>
          <w:szCs w:val="24"/>
        </w:rPr>
      </w:pPr>
    </w:p>
    <w:p w:rsidR="00D04EDD" w:rsidRDefault="00D04EDD" w:rsidP="001F7E6E">
      <w:pPr>
        <w:pStyle w:val="aa"/>
        <w:jc w:val="right"/>
        <w:rPr>
          <w:rFonts w:ascii="Book Antiqua" w:hAnsi="Book Antiqua"/>
          <w:b/>
          <w:sz w:val="24"/>
          <w:szCs w:val="24"/>
        </w:rPr>
      </w:pPr>
    </w:p>
    <w:p w:rsidR="00D04EDD" w:rsidRDefault="00D04EDD" w:rsidP="001F7E6E">
      <w:pPr>
        <w:pStyle w:val="aa"/>
        <w:jc w:val="right"/>
        <w:rPr>
          <w:rFonts w:ascii="Book Antiqua" w:hAnsi="Book Antiqua"/>
          <w:b/>
          <w:sz w:val="24"/>
          <w:szCs w:val="24"/>
        </w:rPr>
      </w:pPr>
    </w:p>
    <w:p w:rsidR="00D04EDD" w:rsidRDefault="00D04EDD" w:rsidP="001F7E6E">
      <w:pPr>
        <w:pStyle w:val="aa"/>
        <w:jc w:val="right"/>
        <w:rPr>
          <w:rFonts w:ascii="Book Antiqua" w:hAnsi="Book Antiqua"/>
          <w:b/>
          <w:sz w:val="24"/>
          <w:szCs w:val="24"/>
        </w:rPr>
      </w:pPr>
    </w:p>
    <w:p w:rsidR="00D04EDD" w:rsidRPr="001F7E6E" w:rsidRDefault="00D04EDD" w:rsidP="001F7E6E">
      <w:pPr>
        <w:pStyle w:val="aa"/>
        <w:jc w:val="right"/>
        <w:rPr>
          <w:rFonts w:ascii="Book Antiqua" w:hAnsi="Book Antiqua"/>
          <w:b/>
          <w:sz w:val="24"/>
          <w:szCs w:val="24"/>
        </w:rPr>
      </w:pPr>
    </w:p>
    <w:p w:rsidR="0030057A" w:rsidRDefault="0030057A" w:rsidP="00F71A34">
      <w:pPr>
        <w:spacing w:line="360" w:lineRule="auto"/>
        <w:rPr>
          <w:rFonts w:ascii="Book Antiqua" w:hAnsi="Book Antiqua"/>
          <w:sz w:val="24"/>
          <w:szCs w:val="24"/>
        </w:rPr>
      </w:pPr>
      <w:r w:rsidRPr="007F4814">
        <w:rPr>
          <w:rFonts w:ascii="Book Antiqua" w:hAnsi="Book Antiqua"/>
          <w:noProof/>
          <w:sz w:val="24"/>
          <w:szCs w:val="24"/>
          <w:vertAlign w:val="subscript"/>
        </w:rPr>
        <w:drawing>
          <wp:inline distT="0" distB="0" distL="0" distR="0" wp14:anchorId="74206991" wp14:editId="1A7ECC40">
            <wp:extent cx="5121965" cy="4187278"/>
            <wp:effectExtent l="0" t="0" r="0" b="0"/>
            <wp:docPr id="1" name="图片 1" descr="流程图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流程图PS"/>
                    <pic:cNvPicPr>
                      <a:picLocks noChangeAspect="1" noChangeArrowheads="1"/>
                    </pic:cNvPicPr>
                  </pic:nvPicPr>
                  <pic:blipFill>
                    <a:blip r:embed="rId11" cstate="print"/>
                    <a:srcRect/>
                    <a:stretch>
                      <a:fillRect/>
                    </a:stretch>
                  </pic:blipFill>
                  <pic:spPr bwMode="auto">
                    <a:xfrm>
                      <a:off x="0" y="0"/>
                      <a:ext cx="5125884" cy="4190482"/>
                    </a:xfrm>
                    <a:prstGeom prst="rect">
                      <a:avLst/>
                    </a:prstGeom>
                    <a:noFill/>
                    <a:ln w="9525">
                      <a:noFill/>
                      <a:miter lim="800000"/>
                      <a:headEnd/>
                      <a:tailEnd/>
                    </a:ln>
                  </pic:spPr>
                </pic:pic>
              </a:graphicData>
            </a:graphic>
          </wp:inline>
        </w:drawing>
      </w:r>
    </w:p>
    <w:p w:rsidR="001F7E6E" w:rsidRDefault="001F7E6E" w:rsidP="001F7E6E">
      <w:pPr>
        <w:tabs>
          <w:tab w:val="left" w:pos="3223"/>
        </w:tabs>
        <w:spacing w:line="360" w:lineRule="auto"/>
        <w:rPr>
          <w:rFonts w:ascii="Book Antiqua" w:hAnsi="Book Antiqua"/>
          <w:b/>
          <w:sz w:val="24"/>
          <w:szCs w:val="24"/>
        </w:rPr>
      </w:pPr>
    </w:p>
    <w:p w:rsidR="001F7E6E" w:rsidRDefault="001F7E6E" w:rsidP="001F7E6E">
      <w:pPr>
        <w:tabs>
          <w:tab w:val="left" w:pos="3223"/>
        </w:tabs>
        <w:spacing w:line="360" w:lineRule="auto"/>
        <w:rPr>
          <w:rFonts w:ascii="Book Antiqua" w:hAnsi="Book Antiqua"/>
          <w:sz w:val="24"/>
          <w:szCs w:val="24"/>
          <w:vertAlign w:val="subscript"/>
        </w:rPr>
      </w:pPr>
      <w:r w:rsidRPr="001F7E6E">
        <w:rPr>
          <w:rFonts w:ascii="Book Antiqua" w:hAnsi="Book Antiqua"/>
          <w:b/>
          <w:sz w:val="24"/>
          <w:szCs w:val="24"/>
        </w:rPr>
        <w:t>Figure 1 Flow diagram of the systematic review.</w:t>
      </w:r>
      <w:r w:rsidRPr="007F4814">
        <w:rPr>
          <w:rFonts w:ascii="Book Antiqua" w:hAnsi="Book Antiqua"/>
          <w:sz w:val="24"/>
          <w:szCs w:val="24"/>
        </w:rPr>
        <w:t xml:space="preserve"> </w:t>
      </w:r>
      <w:r w:rsidRPr="007F4814">
        <w:rPr>
          <w:rFonts w:ascii="Book Antiqua" w:hAnsi="Book Antiqua"/>
          <w:color w:val="000000"/>
          <w:sz w:val="24"/>
          <w:szCs w:val="24"/>
        </w:rPr>
        <w:t>RRP</w:t>
      </w:r>
      <w:r>
        <w:rPr>
          <w:rFonts w:ascii="Book Antiqua" w:hAnsi="Book Antiqua" w:hint="eastAsia"/>
          <w:color w:val="000000"/>
          <w:sz w:val="24"/>
          <w:szCs w:val="24"/>
        </w:rPr>
        <w:t xml:space="preserve">: </w:t>
      </w:r>
      <w:proofErr w:type="spellStart"/>
      <w:r w:rsidRPr="007F4814">
        <w:rPr>
          <w:rFonts w:ascii="Book Antiqua" w:hAnsi="Book Antiqua"/>
          <w:color w:val="000000"/>
          <w:sz w:val="24"/>
          <w:szCs w:val="24"/>
        </w:rPr>
        <w:t>Retropubic</w:t>
      </w:r>
      <w:proofErr w:type="spellEnd"/>
      <w:r w:rsidRPr="007F4814">
        <w:rPr>
          <w:rFonts w:ascii="Book Antiqua" w:hAnsi="Book Antiqua"/>
          <w:color w:val="000000"/>
          <w:sz w:val="24"/>
          <w:szCs w:val="24"/>
        </w:rPr>
        <w:t xml:space="preserve"> radical prostatectomy; LRP</w:t>
      </w:r>
      <w:r>
        <w:rPr>
          <w:rFonts w:ascii="Book Antiqua" w:hAnsi="Book Antiqua" w:hint="eastAsia"/>
          <w:color w:val="000000"/>
          <w:sz w:val="24"/>
          <w:szCs w:val="24"/>
        </w:rPr>
        <w:t xml:space="preserve">: </w:t>
      </w:r>
      <w:r w:rsidRPr="007F4814">
        <w:rPr>
          <w:rFonts w:ascii="Book Antiqua" w:hAnsi="Book Antiqua"/>
          <w:color w:val="000000"/>
          <w:sz w:val="24"/>
          <w:szCs w:val="24"/>
        </w:rPr>
        <w:t>Laparoscopic radical prostatectomy; RARP</w:t>
      </w:r>
      <w:r>
        <w:rPr>
          <w:rFonts w:ascii="Book Antiqua" w:hAnsi="Book Antiqua" w:hint="eastAsia"/>
          <w:color w:val="000000"/>
          <w:sz w:val="24"/>
          <w:szCs w:val="24"/>
        </w:rPr>
        <w:t xml:space="preserve">: </w:t>
      </w:r>
      <w:r w:rsidRPr="007F4814">
        <w:rPr>
          <w:rFonts w:ascii="Book Antiqua" w:hAnsi="Book Antiqua"/>
          <w:color w:val="000000"/>
          <w:sz w:val="24"/>
          <w:szCs w:val="24"/>
        </w:rPr>
        <w:t>Robot-assisted radical prostatectomy.</w:t>
      </w:r>
    </w:p>
    <w:p w:rsidR="001F7E6E" w:rsidRPr="001F7E6E" w:rsidRDefault="001F7E6E" w:rsidP="001F7E6E">
      <w:pPr>
        <w:tabs>
          <w:tab w:val="left" w:pos="3223"/>
        </w:tabs>
        <w:spacing w:line="360" w:lineRule="auto"/>
        <w:rPr>
          <w:rFonts w:ascii="Book Antiqua" w:hAnsi="Book Antiqua"/>
          <w:sz w:val="24"/>
          <w:szCs w:val="24"/>
          <w:vertAlign w:val="subscript"/>
        </w:rPr>
        <w:sectPr w:rsidR="001F7E6E" w:rsidRPr="001F7E6E" w:rsidSect="00F55C4B">
          <w:pgSz w:w="11906" w:h="16838"/>
          <w:pgMar w:top="1440" w:right="1800" w:bottom="1440" w:left="1800" w:header="708" w:footer="708" w:gutter="0"/>
          <w:cols w:space="708"/>
          <w:docGrid w:type="lines" w:linePitch="360"/>
        </w:sectPr>
      </w:pPr>
    </w:p>
    <w:p w:rsidR="0030057A" w:rsidRPr="007F4814" w:rsidRDefault="0030057A" w:rsidP="00F71A34">
      <w:pPr>
        <w:spacing w:line="360" w:lineRule="auto"/>
        <w:rPr>
          <w:rFonts w:ascii="Book Antiqua" w:hAnsi="Book Antiqua"/>
          <w:sz w:val="24"/>
          <w:szCs w:val="24"/>
        </w:rPr>
      </w:pPr>
      <w:r w:rsidRPr="007F4814">
        <w:rPr>
          <w:rFonts w:ascii="Book Antiqua" w:hAnsi="Book Antiqua"/>
          <w:noProof/>
          <w:sz w:val="24"/>
          <w:szCs w:val="24"/>
        </w:rPr>
        <w:lastRenderedPageBreak/>
        <w:drawing>
          <wp:inline distT="0" distB="0" distL="0" distR="0" wp14:anchorId="0D6E6E5F" wp14:editId="608CF20D">
            <wp:extent cx="5141844" cy="4286421"/>
            <wp:effectExtent l="0" t="0" r="0" b="0"/>
            <wp:docPr id="4" name="图片 4" descr="UI LRP-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 LRP-RRP"/>
                    <pic:cNvPicPr>
                      <a:picLocks noChangeAspect="1" noChangeArrowheads="1"/>
                    </pic:cNvPicPr>
                  </pic:nvPicPr>
                  <pic:blipFill>
                    <a:blip r:embed="rId12" cstate="print"/>
                    <a:srcRect/>
                    <a:stretch>
                      <a:fillRect/>
                    </a:stretch>
                  </pic:blipFill>
                  <pic:spPr bwMode="auto">
                    <a:xfrm>
                      <a:off x="0" y="0"/>
                      <a:ext cx="5141801" cy="4286385"/>
                    </a:xfrm>
                    <a:prstGeom prst="rect">
                      <a:avLst/>
                    </a:prstGeom>
                    <a:noFill/>
                    <a:ln w="9525">
                      <a:noFill/>
                      <a:miter lim="800000"/>
                      <a:headEnd/>
                      <a:tailEnd/>
                    </a:ln>
                  </pic:spPr>
                </pic:pic>
              </a:graphicData>
            </a:graphic>
          </wp:inline>
        </w:drawing>
      </w:r>
    </w:p>
    <w:p w:rsidR="001F7E6E" w:rsidRDefault="001F7E6E" w:rsidP="001F7E6E">
      <w:pPr>
        <w:spacing w:line="360" w:lineRule="auto"/>
        <w:rPr>
          <w:rFonts w:ascii="Book Antiqua" w:hAnsi="Book Antiqua"/>
          <w:b/>
          <w:sz w:val="24"/>
          <w:szCs w:val="24"/>
        </w:rPr>
      </w:pPr>
    </w:p>
    <w:p w:rsidR="001F7E6E" w:rsidRPr="007F4814" w:rsidRDefault="001F7E6E" w:rsidP="001F7E6E">
      <w:pPr>
        <w:spacing w:line="360" w:lineRule="auto"/>
        <w:rPr>
          <w:rFonts w:ascii="Book Antiqua" w:hAnsi="Book Antiqua"/>
          <w:sz w:val="24"/>
          <w:szCs w:val="24"/>
        </w:rPr>
      </w:pPr>
      <w:r w:rsidRPr="001F7E6E">
        <w:rPr>
          <w:rFonts w:ascii="Book Antiqua" w:hAnsi="Book Antiqua"/>
          <w:b/>
          <w:sz w:val="24"/>
          <w:szCs w:val="24"/>
        </w:rPr>
        <w:t xml:space="preserve">Figure 2 Forest plots and meta-analyses of </w:t>
      </w:r>
      <w:r w:rsidRPr="001F7E6E">
        <w:rPr>
          <w:rFonts w:ascii="Book Antiqua" w:hAnsi="Book Antiqua"/>
          <w:b/>
          <w:color w:val="000000"/>
          <w:sz w:val="24"/>
          <w:szCs w:val="24"/>
        </w:rPr>
        <w:t>laparoscopic radical prostatectomy</w:t>
      </w:r>
      <w:r w:rsidRPr="001F7E6E">
        <w:rPr>
          <w:rFonts w:ascii="Book Antiqua" w:hAnsi="Book Antiqua"/>
          <w:b/>
          <w:sz w:val="24"/>
          <w:szCs w:val="24"/>
        </w:rPr>
        <w:t xml:space="preserve"> and </w:t>
      </w:r>
      <w:proofErr w:type="spellStart"/>
      <w:r w:rsidRPr="001F7E6E">
        <w:rPr>
          <w:rFonts w:ascii="Book Antiqua" w:hAnsi="Book Antiqua"/>
          <w:b/>
          <w:color w:val="000000"/>
          <w:sz w:val="24"/>
          <w:szCs w:val="24"/>
        </w:rPr>
        <w:t>retropubic</w:t>
      </w:r>
      <w:proofErr w:type="spellEnd"/>
      <w:r w:rsidRPr="001F7E6E">
        <w:rPr>
          <w:rFonts w:ascii="Book Antiqua" w:hAnsi="Book Antiqua"/>
          <w:b/>
          <w:color w:val="000000"/>
          <w:sz w:val="24"/>
          <w:szCs w:val="24"/>
        </w:rPr>
        <w:t xml:space="preserve"> radical prostatectomy</w:t>
      </w:r>
      <w:r w:rsidRPr="001F7E6E">
        <w:rPr>
          <w:rFonts w:ascii="Book Antiqua" w:hAnsi="Book Antiqua"/>
          <w:b/>
          <w:sz w:val="24"/>
          <w:szCs w:val="24"/>
        </w:rPr>
        <w:t>.</w:t>
      </w:r>
      <w:r w:rsidRPr="007F4814">
        <w:rPr>
          <w:rFonts w:ascii="Book Antiqua" w:hAnsi="Book Antiqua"/>
          <w:sz w:val="24"/>
          <w:szCs w:val="24"/>
        </w:rPr>
        <w:t xml:space="preserve"> A</w:t>
      </w:r>
      <w:r>
        <w:rPr>
          <w:rFonts w:ascii="Book Antiqua" w:hAnsi="Book Antiqua" w:hint="eastAsia"/>
          <w:sz w:val="24"/>
          <w:szCs w:val="24"/>
        </w:rPr>
        <w:t xml:space="preserve">: </w:t>
      </w:r>
      <w:r w:rsidRPr="007F4814">
        <w:rPr>
          <w:rFonts w:ascii="Book Antiqua" w:hAnsi="Book Antiqua"/>
          <w:sz w:val="24"/>
          <w:szCs w:val="24"/>
        </w:rPr>
        <w:t>6-mo continence recovery</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12-mo continence recovery.</w:t>
      </w:r>
      <w:r>
        <w:rPr>
          <w:rFonts w:ascii="Book Antiqua" w:hAnsi="Book Antiqua" w:hint="eastAsia"/>
          <w:sz w:val="24"/>
          <w:szCs w:val="24"/>
        </w:rPr>
        <w:t xml:space="preserve"> </w:t>
      </w:r>
      <w:r w:rsidRPr="007F4814">
        <w:rPr>
          <w:rFonts w:ascii="Book Antiqua" w:hAnsi="Book Antiqua"/>
          <w:color w:val="000000"/>
          <w:sz w:val="24"/>
          <w:szCs w:val="24"/>
        </w:rPr>
        <w:t>RRP</w:t>
      </w:r>
      <w:r>
        <w:rPr>
          <w:rFonts w:ascii="Book Antiqua" w:hAnsi="Book Antiqua" w:hint="eastAsia"/>
          <w:color w:val="000000"/>
          <w:sz w:val="24"/>
          <w:szCs w:val="24"/>
        </w:rPr>
        <w:t xml:space="preserve">: </w:t>
      </w:r>
      <w:proofErr w:type="spellStart"/>
      <w:r w:rsidRPr="007F4814">
        <w:rPr>
          <w:rFonts w:ascii="Book Antiqua" w:hAnsi="Book Antiqua"/>
          <w:color w:val="000000"/>
          <w:sz w:val="24"/>
          <w:szCs w:val="24"/>
        </w:rPr>
        <w:t>Retropubic</w:t>
      </w:r>
      <w:proofErr w:type="spellEnd"/>
      <w:r w:rsidRPr="007F4814">
        <w:rPr>
          <w:rFonts w:ascii="Book Antiqua" w:hAnsi="Book Antiqua"/>
          <w:color w:val="000000"/>
          <w:sz w:val="24"/>
          <w:szCs w:val="24"/>
        </w:rPr>
        <w:t xml:space="preserve"> radical prostatectomy; LRP</w:t>
      </w:r>
      <w:r>
        <w:rPr>
          <w:rFonts w:ascii="Book Antiqua" w:hAnsi="Book Antiqua" w:hint="eastAsia"/>
          <w:color w:val="000000"/>
          <w:sz w:val="24"/>
          <w:szCs w:val="24"/>
        </w:rPr>
        <w:t xml:space="preserve">: </w:t>
      </w:r>
      <w:r w:rsidRPr="007F4814">
        <w:rPr>
          <w:rFonts w:ascii="Book Antiqua" w:hAnsi="Book Antiqua"/>
          <w:color w:val="000000"/>
          <w:sz w:val="24"/>
          <w:szCs w:val="24"/>
        </w:rPr>
        <w:t>Laparoscopic radical prostatectomy</w:t>
      </w:r>
      <w:r>
        <w:rPr>
          <w:rFonts w:ascii="Book Antiqua" w:hAnsi="Book Antiqua" w:hint="eastAsia"/>
          <w:color w:val="000000"/>
          <w:sz w:val="24"/>
          <w:szCs w:val="24"/>
        </w:rPr>
        <w:t>.</w:t>
      </w:r>
    </w:p>
    <w:p w:rsidR="0030057A" w:rsidRPr="001F7E6E"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r w:rsidRPr="007F4814">
        <w:rPr>
          <w:rFonts w:ascii="Book Antiqua" w:hAnsi="Book Antiqua"/>
          <w:noProof/>
          <w:sz w:val="24"/>
          <w:szCs w:val="24"/>
        </w:rPr>
        <w:lastRenderedPageBreak/>
        <w:drawing>
          <wp:inline distT="0" distB="0" distL="0" distR="0" wp14:anchorId="1A2EB7C3" wp14:editId="0D4C81EB">
            <wp:extent cx="5271770" cy="3856355"/>
            <wp:effectExtent l="19050" t="0" r="5080" b="0"/>
            <wp:docPr id="7" name="图片 7" descr="UI RARP-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 RARP-RRP"/>
                    <pic:cNvPicPr>
                      <a:picLocks noChangeAspect="1" noChangeArrowheads="1"/>
                    </pic:cNvPicPr>
                  </pic:nvPicPr>
                  <pic:blipFill>
                    <a:blip r:embed="rId13" cstate="print"/>
                    <a:srcRect/>
                    <a:stretch>
                      <a:fillRect/>
                    </a:stretch>
                  </pic:blipFill>
                  <pic:spPr bwMode="auto">
                    <a:xfrm>
                      <a:off x="0" y="0"/>
                      <a:ext cx="5271770" cy="3856355"/>
                    </a:xfrm>
                    <a:prstGeom prst="rect">
                      <a:avLst/>
                    </a:prstGeom>
                    <a:noFill/>
                    <a:ln w="9525">
                      <a:noFill/>
                      <a:miter lim="800000"/>
                      <a:headEnd/>
                      <a:tailEnd/>
                    </a:ln>
                  </pic:spPr>
                </pic:pic>
              </a:graphicData>
            </a:graphic>
          </wp:inline>
        </w:drawing>
      </w:r>
    </w:p>
    <w:p w:rsidR="0030057A" w:rsidRPr="007F4814" w:rsidRDefault="0030057A" w:rsidP="00F71A34">
      <w:pPr>
        <w:spacing w:line="360" w:lineRule="auto"/>
        <w:rPr>
          <w:rFonts w:ascii="Book Antiqua" w:hAnsi="Book Antiqua"/>
          <w:sz w:val="24"/>
          <w:szCs w:val="24"/>
        </w:rPr>
      </w:pPr>
    </w:p>
    <w:p w:rsidR="001F7E6E" w:rsidRPr="001F7E6E" w:rsidRDefault="001F7E6E" w:rsidP="001F7E6E">
      <w:pPr>
        <w:spacing w:line="360" w:lineRule="auto"/>
        <w:rPr>
          <w:rFonts w:ascii="Book Antiqua" w:hAnsi="Book Antiqua"/>
          <w:sz w:val="24"/>
          <w:szCs w:val="24"/>
        </w:rPr>
      </w:pPr>
      <w:r w:rsidRPr="001F7E6E">
        <w:rPr>
          <w:rFonts w:ascii="Book Antiqua" w:hAnsi="Book Antiqua"/>
          <w:b/>
          <w:sz w:val="24"/>
          <w:szCs w:val="24"/>
        </w:rPr>
        <w:t xml:space="preserve">Figure 3 Forest plots and meta-analyses of </w:t>
      </w:r>
      <w:r w:rsidRPr="001F7E6E">
        <w:rPr>
          <w:rFonts w:ascii="Book Antiqua" w:hAnsi="Book Antiqua"/>
          <w:b/>
          <w:color w:val="000000"/>
          <w:sz w:val="24"/>
          <w:szCs w:val="24"/>
        </w:rPr>
        <w:t>robot-assisted radical prostatectomy</w:t>
      </w:r>
      <w:r w:rsidRPr="001F7E6E">
        <w:rPr>
          <w:rFonts w:ascii="Book Antiqua" w:hAnsi="Book Antiqua"/>
          <w:b/>
          <w:sz w:val="24"/>
          <w:szCs w:val="24"/>
        </w:rPr>
        <w:t xml:space="preserve"> and </w:t>
      </w:r>
      <w:proofErr w:type="spellStart"/>
      <w:r w:rsidRPr="001F7E6E">
        <w:rPr>
          <w:rFonts w:ascii="Book Antiqua" w:hAnsi="Book Antiqua"/>
          <w:b/>
          <w:color w:val="000000"/>
          <w:sz w:val="24"/>
          <w:szCs w:val="24"/>
        </w:rPr>
        <w:t>retropubic</w:t>
      </w:r>
      <w:proofErr w:type="spellEnd"/>
      <w:r w:rsidRPr="001F7E6E">
        <w:rPr>
          <w:rFonts w:ascii="Book Antiqua" w:hAnsi="Book Antiqua"/>
          <w:b/>
          <w:color w:val="000000"/>
          <w:sz w:val="24"/>
          <w:szCs w:val="24"/>
        </w:rPr>
        <w:t xml:space="preserve"> radical prostatectomy</w:t>
      </w:r>
      <w:r w:rsidRPr="007F4814">
        <w:rPr>
          <w:rFonts w:ascii="Book Antiqua" w:hAnsi="Book Antiqua"/>
          <w:sz w:val="24"/>
          <w:szCs w:val="24"/>
        </w:rPr>
        <w:t>. A</w:t>
      </w:r>
      <w:r>
        <w:rPr>
          <w:rFonts w:ascii="Book Antiqua" w:hAnsi="Book Antiqua" w:hint="eastAsia"/>
          <w:sz w:val="24"/>
          <w:szCs w:val="24"/>
        </w:rPr>
        <w:t xml:space="preserve">: </w:t>
      </w:r>
      <w:r w:rsidRPr="007F4814">
        <w:rPr>
          <w:rFonts w:ascii="Book Antiqua" w:hAnsi="Book Antiqua"/>
          <w:sz w:val="24"/>
          <w:szCs w:val="24"/>
        </w:rPr>
        <w:t>6-mo continence recovery</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Pr>
          <w:rFonts w:ascii="Book Antiqua" w:hAnsi="Book Antiqua"/>
          <w:sz w:val="24"/>
          <w:szCs w:val="24"/>
        </w:rPr>
        <w:t>12-mo continence recovery.</w:t>
      </w:r>
      <w:r>
        <w:rPr>
          <w:rFonts w:ascii="Book Antiqua" w:hAnsi="Book Antiqua" w:hint="eastAsia"/>
          <w:sz w:val="24"/>
          <w:szCs w:val="24"/>
        </w:rPr>
        <w:t xml:space="preserve"> </w:t>
      </w:r>
      <w:r w:rsidRPr="007F4814">
        <w:rPr>
          <w:rFonts w:ascii="Book Antiqua" w:hAnsi="Book Antiqua"/>
          <w:color w:val="000000"/>
          <w:sz w:val="24"/>
          <w:szCs w:val="24"/>
        </w:rPr>
        <w:t>RRP</w:t>
      </w:r>
      <w:r>
        <w:rPr>
          <w:rFonts w:ascii="Book Antiqua" w:hAnsi="Book Antiqua" w:hint="eastAsia"/>
          <w:color w:val="000000"/>
          <w:sz w:val="24"/>
          <w:szCs w:val="24"/>
        </w:rPr>
        <w:t xml:space="preserve">: </w:t>
      </w:r>
      <w:proofErr w:type="spellStart"/>
      <w:r w:rsidRPr="007F4814">
        <w:rPr>
          <w:rFonts w:ascii="Book Antiqua" w:hAnsi="Book Antiqua"/>
          <w:color w:val="000000"/>
          <w:sz w:val="24"/>
          <w:szCs w:val="24"/>
        </w:rPr>
        <w:t>Re</w:t>
      </w:r>
      <w:r>
        <w:rPr>
          <w:rFonts w:ascii="Book Antiqua" w:hAnsi="Book Antiqua"/>
          <w:color w:val="000000"/>
          <w:sz w:val="24"/>
          <w:szCs w:val="24"/>
        </w:rPr>
        <w:t>tropubic</w:t>
      </w:r>
      <w:proofErr w:type="spellEnd"/>
      <w:r>
        <w:rPr>
          <w:rFonts w:ascii="Book Antiqua" w:hAnsi="Book Antiqua"/>
          <w:color w:val="000000"/>
          <w:sz w:val="24"/>
          <w:szCs w:val="24"/>
        </w:rPr>
        <w:t xml:space="preserve"> radical prostatectomy;</w:t>
      </w:r>
      <w:r>
        <w:rPr>
          <w:rFonts w:ascii="Book Antiqua" w:hAnsi="Book Antiqua" w:hint="eastAsia"/>
          <w:color w:val="000000"/>
          <w:sz w:val="24"/>
          <w:szCs w:val="24"/>
        </w:rPr>
        <w:t xml:space="preserve"> </w:t>
      </w:r>
      <w:r w:rsidRPr="007F4814">
        <w:rPr>
          <w:rFonts w:ascii="Book Antiqua" w:hAnsi="Book Antiqua"/>
          <w:color w:val="000000"/>
          <w:sz w:val="24"/>
          <w:szCs w:val="24"/>
        </w:rPr>
        <w:t>RARP</w:t>
      </w:r>
      <w:r>
        <w:rPr>
          <w:rFonts w:ascii="Book Antiqua" w:hAnsi="Book Antiqua" w:hint="eastAsia"/>
          <w:color w:val="000000"/>
          <w:sz w:val="24"/>
          <w:szCs w:val="24"/>
        </w:rPr>
        <w:t xml:space="preserve">: </w:t>
      </w:r>
      <w:r w:rsidRPr="007F4814">
        <w:rPr>
          <w:rFonts w:ascii="Book Antiqua" w:hAnsi="Book Antiqua"/>
          <w:color w:val="000000"/>
          <w:sz w:val="24"/>
          <w:szCs w:val="24"/>
        </w:rPr>
        <w:t>Robot-assisted radical prostatectomy.</w:t>
      </w:r>
    </w:p>
    <w:p w:rsidR="0030057A" w:rsidRPr="001F7E6E"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sectPr w:rsidR="0030057A" w:rsidRPr="007F4814" w:rsidSect="00CC27C5">
          <w:pgSz w:w="11906" w:h="16838"/>
          <w:pgMar w:top="1440" w:right="1800" w:bottom="1440" w:left="1800" w:header="708" w:footer="708" w:gutter="0"/>
          <w:lnNumType w:countBy="1" w:restart="continuous"/>
          <w:cols w:space="708"/>
          <w:docGrid w:type="lines" w:linePitch="360"/>
        </w:sectPr>
      </w:pPr>
    </w:p>
    <w:p w:rsidR="0030057A" w:rsidRPr="007F4814" w:rsidRDefault="0030057A" w:rsidP="00F71A34">
      <w:pPr>
        <w:spacing w:line="360" w:lineRule="auto"/>
        <w:rPr>
          <w:rFonts w:ascii="Book Antiqua" w:hAnsi="Book Antiqua"/>
          <w:sz w:val="24"/>
          <w:szCs w:val="24"/>
        </w:rPr>
      </w:pPr>
      <w:r w:rsidRPr="007F4814">
        <w:rPr>
          <w:rFonts w:ascii="Book Antiqua" w:hAnsi="Book Antiqua"/>
          <w:noProof/>
          <w:sz w:val="24"/>
          <w:szCs w:val="24"/>
        </w:rPr>
        <w:lastRenderedPageBreak/>
        <w:drawing>
          <wp:inline distT="0" distB="0" distL="0" distR="0" wp14:anchorId="4B20D230" wp14:editId="452C4FA8">
            <wp:extent cx="5274310" cy="6292994"/>
            <wp:effectExtent l="19050" t="0" r="2540" b="0"/>
            <wp:docPr id="10" name="图片 10" descr="UI RARP-L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 RARP-LRP"/>
                    <pic:cNvPicPr>
                      <a:picLocks noChangeAspect="1" noChangeArrowheads="1"/>
                    </pic:cNvPicPr>
                  </pic:nvPicPr>
                  <pic:blipFill>
                    <a:blip r:embed="rId14" cstate="print"/>
                    <a:srcRect/>
                    <a:stretch>
                      <a:fillRect/>
                    </a:stretch>
                  </pic:blipFill>
                  <pic:spPr bwMode="auto">
                    <a:xfrm>
                      <a:off x="0" y="0"/>
                      <a:ext cx="5274310" cy="6292994"/>
                    </a:xfrm>
                    <a:prstGeom prst="rect">
                      <a:avLst/>
                    </a:prstGeom>
                    <a:noFill/>
                    <a:ln w="9525">
                      <a:noFill/>
                      <a:miter lim="800000"/>
                      <a:headEnd/>
                      <a:tailEnd/>
                    </a:ln>
                  </pic:spPr>
                </pic:pic>
              </a:graphicData>
            </a:graphic>
          </wp:inline>
        </w:drawing>
      </w:r>
    </w:p>
    <w:p w:rsidR="0030057A" w:rsidRPr="007F4814" w:rsidRDefault="0030057A" w:rsidP="00F71A34">
      <w:pPr>
        <w:spacing w:line="360" w:lineRule="auto"/>
        <w:rPr>
          <w:rFonts w:ascii="Book Antiqua" w:hAnsi="Book Antiqua"/>
          <w:sz w:val="24"/>
          <w:szCs w:val="24"/>
        </w:rPr>
      </w:pPr>
    </w:p>
    <w:p w:rsidR="0030057A" w:rsidRPr="00D95170" w:rsidRDefault="001F7E6E" w:rsidP="00F71A34">
      <w:pPr>
        <w:spacing w:line="360" w:lineRule="auto"/>
        <w:rPr>
          <w:rFonts w:ascii="Book Antiqua" w:hAnsi="Book Antiqua"/>
          <w:color w:val="000000"/>
          <w:sz w:val="24"/>
          <w:szCs w:val="24"/>
        </w:rPr>
        <w:sectPr w:rsidR="0030057A" w:rsidRPr="00D95170" w:rsidSect="00CC27C5">
          <w:pgSz w:w="11906" w:h="16838"/>
          <w:pgMar w:top="1440" w:right="1800" w:bottom="1440" w:left="1800" w:header="708" w:footer="708" w:gutter="0"/>
          <w:lnNumType w:countBy="1" w:restart="continuous"/>
          <w:cols w:space="708"/>
          <w:docGrid w:type="lines" w:linePitch="360"/>
        </w:sectPr>
      </w:pPr>
      <w:r w:rsidRPr="00D95170">
        <w:rPr>
          <w:rFonts w:ascii="Book Antiqua" w:hAnsi="Book Antiqua"/>
          <w:b/>
          <w:sz w:val="24"/>
          <w:szCs w:val="24"/>
        </w:rPr>
        <w:t xml:space="preserve">Figure 4 Forest plots and meta-analyses of </w:t>
      </w:r>
      <w:r w:rsidRPr="00D95170">
        <w:rPr>
          <w:rFonts w:ascii="Book Antiqua" w:hAnsi="Book Antiqua"/>
          <w:b/>
          <w:color w:val="000000"/>
          <w:sz w:val="24"/>
          <w:szCs w:val="24"/>
        </w:rPr>
        <w:t>robot-assisted radical prostatectomy</w:t>
      </w:r>
      <w:r w:rsidRPr="00D95170">
        <w:rPr>
          <w:rFonts w:ascii="Book Antiqua" w:hAnsi="Book Antiqua"/>
          <w:b/>
          <w:sz w:val="24"/>
          <w:szCs w:val="24"/>
        </w:rPr>
        <w:t xml:space="preserve"> and </w:t>
      </w:r>
      <w:r w:rsidRPr="00D95170">
        <w:rPr>
          <w:rFonts w:ascii="Book Antiqua" w:hAnsi="Book Antiqua"/>
          <w:b/>
          <w:color w:val="000000"/>
          <w:sz w:val="24"/>
          <w:szCs w:val="24"/>
        </w:rPr>
        <w:t>laparoscopic radical prostatectomy</w:t>
      </w:r>
      <w:r w:rsidRPr="00D95170">
        <w:rPr>
          <w:rFonts w:ascii="Book Antiqua" w:hAnsi="Book Antiqua"/>
          <w:b/>
          <w:sz w:val="24"/>
          <w:szCs w:val="24"/>
        </w:rPr>
        <w:t>.</w:t>
      </w:r>
      <w:r w:rsidRPr="007F4814">
        <w:rPr>
          <w:rFonts w:ascii="Book Antiqua" w:hAnsi="Book Antiqua"/>
          <w:sz w:val="24"/>
          <w:szCs w:val="24"/>
        </w:rPr>
        <w:t xml:space="preserve"> A</w:t>
      </w:r>
      <w:r>
        <w:rPr>
          <w:rFonts w:ascii="Book Antiqua" w:hAnsi="Book Antiqua" w:hint="eastAsia"/>
          <w:sz w:val="24"/>
          <w:szCs w:val="24"/>
        </w:rPr>
        <w:t xml:space="preserve">: </w:t>
      </w:r>
      <w:r w:rsidRPr="007F4814">
        <w:rPr>
          <w:rFonts w:ascii="Book Antiqua" w:hAnsi="Book Antiqua"/>
          <w:sz w:val="24"/>
          <w:szCs w:val="24"/>
        </w:rPr>
        <w:t xml:space="preserve">6-mo continence recovery of </w:t>
      </w:r>
      <w:r w:rsidR="00D95170" w:rsidRPr="007F4814">
        <w:rPr>
          <w:rFonts w:ascii="Book Antiqua" w:hAnsi="Book Antiqua"/>
          <w:sz w:val="24"/>
          <w:szCs w:val="24"/>
        </w:rPr>
        <w:t xml:space="preserve">randomized control trials </w:t>
      </w:r>
      <w:r w:rsidR="00D95170">
        <w:rPr>
          <w:rFonts w:ascii="Book Antiqua" w:hAnsi="Book Antiqua" w:hint="eastAsia"/>
          <w:sz w:val="24"/>
          <w:szCs w:val="24"/>
        </w:rPr>
        <w:t>(</w:t>
      </w:r>
      <w:r w:rsidRPr="007F4814">
        <w:rPr>
          <w:rFonts w:ascii="Book Antiqua" w:hAnsi="Book Antiqua"/>
          <w:sz w:val="24"/>
          <w:szCs w:val="24"/>
        </w:rPr>
        <w:t>RCTs</w:t>
      </w:r>
      <w:r w:rsidR="00D95170">
        <w:rPr>
          <w:rFonts w:ascii="Book Antiqua" w:hAnsi="Book Antiqua" w:hint="eastAsia"/>
          <w:sz w:val="24"/>
          <w:szCs w:val="24"/>
        </w:rPr>
        <w:t>)</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 xml:space="preserve">6-mo continence recovery of </w:t>
      </w:r>
      <w:r w:rsidR="00D95170" w:rsidRPr="007F4814">
        <w:rPr>
          <w:rFonts w:ascii="Book Antiqua" w:hAnsi="Book Antiqua"/>
          <w:sz w:val="24"/>
          <w:szCs w:val="24"/>
        </w:rPr>
        <w:t xml:space="preserve">non-randomized </w:t>
      </w:r>
      <w:r w:rsidR="00D95170" w:rsidRPr="007F4814">
        <w:rPr>
          <w:rFonts w:ascii="Book Antiqua" w:hAnsi="Book Antiqua"/>
          <w:color w:val="000000"/>
          <w:sz w:val="24"/>
          <w:szCs w:val="24"/>
        </w:rPr>
        <w:t>control trials</w:t>
      </w:r>
      <w:r w:rsidR="00D95170" w:rsidRPr="007F4814">
        <w:rPr>
          <w:rFonts w:ascii="Book Antiqua" w:hAnsi="Book Antiqua"/>
          <w:sz w:val="24"/>
          <w:szCs w:val="24"/>
        </w:rPr>
        <w:t xml:space="preserve"> </w:t>
      </w:r>
      <w:r w:rsidR="00D95170">
        <w:rPr>
          <w:rFonts w:ascii="Book Antiqua" w:hAnsi="Book Antiqua" w:hint="eastAsia"/>
          <w:sz w:val="24"/>
          <w:szCs w:val="24"/>
        </w:rPr>
        <w:t>(</w:t>
      </w:r>
      <w:r w:rsidRPr="007F4814">
        <w:rPr>
          <w:rFonts w:ascii="Book Antiqua" w:hAnsi="Book Antiqua"/>
          <w:sz w:val="24"/>
          <w:szCs w:val="24"/>
        </w:rPr>
        <w:t>NRCTs</w:t>
      </w:r>
      <w:r w:rsidR="00D95170">
        <w:rPr>
          <w:rFonts w:ascii="Book Antiqua" w:hAnsi="Book Antiqua" w:hint="eastAsia"/>
          <w:sz w:val="24"/>
          <w:szCs w:val="24"/>
        </w:rPr>
        <w:t>)</w:t>
      </w:r>
      <w:r>
        <w:rPr>
          <w:rFonts w:ascii="Book Antiqua" w:hAnsi="Book Antiqua" w:hint="eastAsia"/>
          <w:sz w:val="24"/>
          <w:szCs w:val="24"/>
        </w:rPr>
        <w:t>;</w:t>
      </w:r>
      <w:r w:rsidRPr="007F4814">
        <w:rPr>
          <w:rFonts w:ascii="Book Antiqua" w:hAnsi="Book Antiqua"/>
          <w:sz w:val="24"/>
          <w:szCs w:val="24"/>
        </w:rPr>
        <w:t xml:space="preserve"> C</w:t>
      </w:r>
      <w:r>
        <w:rPr>
          <w:rFonts w:ascii="Book Antiqua" w:hAnsi="Book Antiqua" w:hint="eastAsia"/>
          <w:sz w:val="24"/>
          <w:szCs w:val="24"/>
        </w:rPr>
        <w:t xml:space="preserve">: </w:t>
      </w:r>
      <w:r w:rsidRPr="007F4814">
        <w:rPr>
          <w:rFonts w:ascii="Book Antiqua" w:hAnsi="Book Antiqua"/>
          <w:sz w:val="24"/>
          <w:szCs w:val="24"/>
        </w:rPr>
        <w:t>12-mo continence recovery of RCTs</w:t>
      </w:r>
      <w:r>
        <w:rPr>
          <w:rFonts w:ascii="Book Antiqua" w:hAnsi="Book Antiqua" w:hint="eastAsia"/>
          <w:sz w:val="24"/>
          <w:szCs w:val="24"/>
        </w:rPr>
        <w:t>;</w:t>
      </w:r>
      <w:r w:rsidRPr="007F4814">
        <w:rPr>
          <w:rFonts w:ascii="Book Antiqua" w:hAnsi="Book Antiqua"/>
          <w:sz w:val="24"/>
          <w:szCs w:val="24"/>
        </w:rPr>
        <w:t xml:space="preserve"> D</w:t>
      </w:r>
      <w:r>
        <w:rPr>
          <w:rFonts w:ascii="Book Antiqua" w:hAnsi="Book Antiqua" w:hint="eastAsia"/>
          <w:sz w:val="24"/>
          <w:szCs w:val="24"/>
        </w:rPr>
        <w:t xml:space="preserve">: </w:t>
      </w:r>
      <w:r w:rsidRPr="007F4814">
        <w:rPr>
          <w:rFonts w:ascii="Book Antiqua" w:hAnsi="Book Antiqua"/>
          <w:sz w:val="24"/>
          <w:szCs w:val="24"/>
        </w:rPr>
        <w:t>12-mo continence recovery of NRCTs.</w:t>
      </w:r>
      <w:r w:rsidR="00D95170">
        <w:rPr>
          <w:rFonts w:ascii="Book Antiqua" w:hAnsi="Book Antiqua" w:hint="eastAsia"/>
          <w:color w:val="000000"/>
          <w:sz w:val="24"/>
          <w:szCs w:val="24"/>
        </w:rPr>
        <w:t xml:space="preserve"> </w:t>
      </w:r>
      <w:r w:rsidRPr="007F4814">
        <w:rPr>
          <w:rFonts w:ascii="Book Antiqua" w:hAnsi="Book Antiqua"/>
          <w:color w:val="000000"/>
          <w:sz w:val="24"/>
          <w:szCs w:val="24"/>
        </w:rPr>
        <w:t>RRP</w:t>
      </w:r>
      <w:r>
        <w:rPr>
          <w:rFonts w:ascii="Book Antiqua" w:hAnsi="Book Antiqua" w:hint="eastAsia"/>
          <w:color w:val="000000"/>
          <w:sz w:val="24"/>
          <w:szCs w:val="24"/>
        </w:rPr>
        <w:t xml:space="preserve">: </w:t>
      </w:r>
      <w:proofErr w:type="spellStart"/>
      <w:r w:rsidRPr="007F4814">
        <w:rPr>
          <w:rFonts w:ascii="Book Antiqua" w:hAnsi="Book Antiqua"/>
          <w:color w:val="000000"/>
          <w:sz w:val="24"/>
          <w:szCs w:val="24"/>
        </w:rPr>
        <w:t>Retropubic</w:t>
      </w:r>
      <w:proofErr w:type="spellEnd"/>
      <w:r w:rsidRPr="007F4814">
        <w:rPr>
          <w:rFonts w:ascii="Book Antiqua" w:hAnsi="Book Antiqua"/>
          <w:color w:val="000000"/>
          <w:sz w:val="24"/>
          <w:szCs w:val="24"/>
        </w:rPr>
        <w:t xml:space="preserve"> radical prostatectomy; LRP</w:t>
      </w:r>
      <w:r>
        <w:rPr>
          <w:rFonts w:ascii="Book Antiqua" w:hAnsi="Book Antiqua" w:hint="eastAsia"/>
          <w:color w:val="000000"/>
          <w:sz w:val="24"/>
          <w:szCs w:val="24"/>
        </w:rPr>
        <w:t xml:space="preserve">: </w:t>
      </w:r>
      <w:r w:rsidRPr="007F4814">
        <w:rPr>
          <w:rFonts w:ascii="Book Antiqua" w:hAnsi="Book Antiqua"/>
          <w:color w:val="000000"/>
          <w:sz w:val="24"/>
          <w:szCs w:val="24"/>
        </w:rPr>
        <w:t>Laparoscopic radical prostatectomy.</w:t>
      </w:r>
    </w:p>
    <w:p w:rsidR="0030057A" w:rsidRPr="00D95170" w:rsidRDefault="0030057A" w:rsidP="00F71A34">
      <w:pPr>
        <w:spacing w:line="360" w:lineRule="auto"/>
        <w:rPr>
          <w:rFonts w:ascii="Book Antiqua" w:hAnsi="Book Antiqua"/>
          <w:color w:val="000000"/>
          <w:sz w:val="24"/>
          <w:szCs w:val="24"/>
        </w:rPr>
      </w:pPr>
    </w:p>
    <w:p w:rsidR="0030057A" w:rsidRPr="007F4814" w:rsidRDefault="0030057A" w:rsidP="00F71A34">
      <w:pPr>
        <w:spacing w:line="360" w:lineRule="auto"/>
        <w:rPr>
          <w:rFonts w:ascii="Book Antiqua" w:hAnsi="Book Antiqua"/>
          <w:sz w:val="24"/>
          <w:szCs w:val="24"/>
        </w:rPr>
      </w:pPr>
      <w:r w:rsidRPr="007F4814">
        <w:rPr>
          <w:rFonts w:ascii="Book Antiqua" w:hAnsi="Book Antiqua"/>
          <w:b/>
          <w:bCs/>
          <w:noProof/>
          <w:color w:val="000000"/>
          <w:sz w:val="24"/>
          <w:szCs w:val="24"/>
        </w:rPr>
        <w:drawing>
          <wp:inline distT="0" distB="0" distL="0" distR="0" wp14:anchorId="4FF8C02A" wp14:editId="14F0E6D3">
            <wp:extent cx="5271770" cy="3379470"/>
            <wp:effectExtent l="19050" t="0" r="5080" b="0"/>
            <wp:docPr id="13" name="图片 13" descr="ED LRP-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 LRP-RRP"/>
                    <pic:cNvPicPr>
                      <a:picLocks noChangeAspect="1" noChangeArrowheads="1"/>
                    </pic:cNvPicPr>
                  </pic:nvPicPr>
                  <pic:blipFill>
                    <a:blip r:embed="rId15" cstate="print"/>
                    <a:srcRect/>
                    <a:stretch>
                      <a:fillRect/>
                    </a:stretch>
                  </pic:blipFill>
                  <pic:spPr bwMode="auto">
                    <a:xfrm>
                      <a:off x="0" y="0"/>
                      <a:ext cx="5271770" cy="3379470"/>
                    </a:xfrm>
                    <a:prstGeom prst="rect">
                      <a:avLst/>
                    </a:prstGeom>
                    <a:noFill/>
                    <a:ln w="9525">
                      <a:noFill/>
                      <a:miter lim="800000"/>
                      <a:headEnd/>
                      <a:tailEnd/>
                    </a:ln>
                  </pic:spPr>
                </pic:pic>
              </a:graphicData>
            </a:graphic>
          </wp:inline>
        </w:drawing>
      </w:r>
    </w:p>
    <w:p w:rsidR="0030057A" w:rsidRPr="007F4814" w:rsidRDefault="0030057A" w:rsidP="00F71A34">
      <w:pPr>
        <w:spacing w:line="360" w:lineRule="auto"/>
        <w:rPr>
          <w:rFonts w:ascii="Book Antiqua" w:hAnsi="Book Antiqua"/>
          <w:sz w:val="24"/>
          <w:szCs w:val="24"/>
        </w:rPr>
      </w:pPr>
    </w:p>
    <w:p w:rsidR="00D95170" w:rsidRDefault="00D95170" w:rsidP="00D95170">
      <w:pPr>
        <w:tabs>
          <w:tab w:val="left" w:pos="3223"/>
        </w:tabs>
        <w:spacing w:line="360" w:lineRule="auto"/>
        <w:rPr>
          <w:rFonts w:ascii="Book Antiqua" w:hAnsi="Book Antiqua"/>
          <w:sz w:val="24"/>
          <w:szCs w:val="24"/>
          <w:vertAlign w:val="subscript"/>
        </w:rPr>
      </w:pPr>
      <w:r w:rsidRPr="00D95170">
        <w:rPr>
          <w:rFonts w:ascii="Book Antiqua" w:hAnsi="Book Antiqua"/>
          <w:b/>
          <w:sz w:val="24"/>
          <w:szCs w:val="24"/>
        </w:rPr>
        <w:t xml:space="preserve">Figure 5 Forest plots and meta-analyses of </w:t>
      </w:r>
      <w:r w:rsidRPr="00D95170">
        <w:rPr>
          <w:rFonts w:ascii="Book Antiqua" w:hAnsi="Book Antiqua"/>
          <w:b/>
          <w:color w:val="000000"/>
          <w:sz w:val="24"/>
          <w:szCs w:val="24"/>
        </w:rPr>
        <w:t>laparoscopic radical prostatectomy</w:t>
      </w:r>
      <w:r w:rsidRPr="00D95170">
        <w:rPr>
          <w:rFonts w:ascii="Book Antiqua" w:hAnsi="Book Antiqua"/>
          <w:b/>
          <w:sz w:val="24"/>
          <w:szCs w:val="24"/>
        </w:rPr>
        <w:t xml:space="preserve"> and </w:t>
      </w:r>
      <w:proofErr w:type="spellStart"/>
      <w:r w:rsidRPr="00D95170">
        <w:rPr>
          <w:rFonts w:ascii="Book Antiqua" w:hAnsi="Book Antiqua"/>
          <w:b/>
          <w:color w:val="000000"/>
          <w:sz w:val="24"/>
          <w:szCs w:val="24"/>
        </w:rPr>
        <w:t>retropubic</w:t>
      </w:r>
      <w:proofErr w:type="spellEnd"/>
      <w:r w:rsidRPr="00D95170">
        <w:rPr>
          <w:rFonts w:ascii="Book Antiqua" w:hAnsi="Book Antiqua"/>
          <w:b/>
          <w:color w:val="000000"/>
          <w:sz w:val="24"/>
          <w:szCs w:val="24"/>
        </w:rPr>
        <w:t xml:space="preserve"> radical prostatectomy</w:t>
      </w:r>
      <w:r w:rsidRPr="00D95170">
        <w:rPr>
          <w:rFonts w:ascii="Book Antiqua" w:hAnsi="Book Antiqua"/>
          <w:b/>
          <w:sz w:val="24"/>
          <w:szCs w:val="24"/>
        </w:rPr>
        <w:t xml:space="preserve">. </w:t>
      </w:r>
      <w:r>
        <w:rPr>
          <w:rFonts w:ascii="Book Antiqua" w:hAnsi="Book Antiqua"/>
          <w:sz w:val="24"/>
          <w:szCs w:val="24"/>
        </w:rPr>
        <w:t>A</w:t>
      </w:r>
      <w:r>
        <w:rPr>
          <w:rFonts w:ascii="Book Antiqua" w:hAnsi="Book Antiqua" w:hint="eastAsia"/>
          <w:sz w:val="24"/>
          <w:szCs w:val="24"/>
        </w:rPr>
        <w:t xml:space="preserve">: </w:t>
      </w:r>
      <w:r w:rsidRPr="007F4814">
        <w:rPr>
          <w:rFonts w:ascii="Book Antiqua" w:hAnsi="Book Antiqua"/>
          <w:sz w:val="24"/>
          <w:szCs w:val="24"/>
        </w:rPr>
        <w:t>6-mo potency recovery</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12-mo potency recovery.</w:t>
      </w:r>
      <w:r>
        <w:rPr>
          <w:rFonts w:ascii="Book Antiqua" w:hAnsi="Book Antiqua" w:hint="eastAsia"/>
          <w:sz w:val="24"/>
          <w:szCs w:val="24"/>
        </w:rPr>
        <w:t xml:space="preserve"> </w:t>
      </w:r>
      <w:r w:rsidRPr="007F4814">
        <w:rPr>
          <w:rFonts w:ascii="Book Antiqua" w:hAnsi="Book Antiqua"/>
          <w:color w:val="000000"/>
          <w:sz w:val="24"/>
          <w:szCs w:val="24"/>
        </w:rPr>
        <w:t>RRP</w:t>
      </w:r>
      <w:r>
        <w:rPr>
          <w:rFonts w:ascii="Book Antiqua" w:hAnsi="Book Antiqua" w:hint="eastAsia"/>
          <w:color w:val="000000"/>
          <w:sz w:val="24"/>
          <w:szCs w:val="24"/>
        </w:rPr>
        <w:t xml:space="preserve">: </w:t>
      </w:r>
      <w:proofErr w:type="spellStart"/>
      <w:r w:rsidRPr="007F4814">
        <w:rPr>
          <w:rFonts w:ascii="Book Antiqua" w:hAnsi="Book Antiqua"/>
          <w:color w:val="000000"/>
          <w:sz w:val="24"/>
          <w:szCs w:val="24"/>
        </w:rPr>
        <w:t>Retropubic</w:t>
      </w:r>
      <w:proofErr w:type="spellEnd"/>
      <w:r w:rsidRPr="007F4814">
        <w:rPr>
          <w:rFonts w:ascii="Book Antiqua" w:hAnsi="Book Antiqua"/>
          <w:color w:val="000000"/>
          <w:sz w:val="24"/>
          <w:szCs w:val="24"/>
        </w:rPr>
        <w:t xml:space="preserve"> radical prostatectomy; LRP</w:t>
      </w:r>
      <w:r>
        <w:rPr>
          <w:rFonts w:ascii="Book Antiqua" w:hAnsi="Book Antiqua" w:hint="eastAsia"/>
          <w:color w:val="000000"/>
          <w:sz w:val="24"/>
          <w:szCs w:val="24"/>
        </w:rPr>
        <w:t xml:space="preserve">: </w:t>
      </w:r>
      <w:r w:rsidRPr="007F4814">
        <w:rPr>
          <w:rFonts w:ascii="Book Antiqua" w:hAnsi="Book Antiqua"/>
          <w:color w:val="000000"/>
          <w:sz w:val="24"/>
          <w:szCs w:val="24"/>
        </w:rPr>
        <w:t>Laparoscopic radical prostatectomy.</w:t>
      </w:r>
    </w:p>
    <w:p w:rsidR="0030057A" w:rsidRPr="00D95170"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sectPr w:rsidR="0030057A" w:rsidRPr="007F4814" w:rsidSect="00CC27C5">
          <w:pgSz w:w="11906" w:h="16838"/>
          <w:pgMar w:top="1440" w:right="1800" w:bottom="1440" w:left="1800" w:header="708" w:footer="708" w:gutter="0"/>
          <w:lnNumType w:countBy="1" w:restart="continuous"/>
          <w:cols w:space="708"/>
          <w:docGrid w:type="lines" w:linePitch="360"/>
        </w:sectPr>
      </w:pPr>
    </w:p>
    <w:p w:rsidR="0030057A" w:rsidRPr="007F4814" w:rsidRDefault="0030057A" w:rsidP="00F71A34">
      <w:pPr>
        <w:spacing w:line="360" w:lineRule="auto"/>
        <w:rPr>
          <w:rFonts w:ascii="Book Antiqua" w:hAnsi="Book Antiqua"/>
          <w:sz w:val="24"/>
          <w:szCs w:val="24"/>
        </w:rPr>
      </w:pPr>
      <w:r w:rsidRPr="007F4814">
        <w:rPr>
          <w:rFonts w:ascii="Book Antiqua" w:hAnsi="Book Antiqua"/>
          <w:noProof/>
          <w:sz w:val="24"/>
          <w:szCs w:val="24"/>
        </w:rPr>
        <w:lastRenderedPageBreak/>
        <w:drawing>
          <wp:inline distT="0" distB="0" distL="0" distR="0" wp14:anchorId="78D3DEC7" wp14:editId="731665FC">
            <wp:extent cx="5271770" cy="3148965"/>
            <wp:effectExtent l="19050" t="0" r="5080" b="0"/>
            <wp:docPr id="16" name="图片 16" descr="ED RARP-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 RARP-RRP"/>
                    <pic:cNvPicPr>
                      <a:picLocks noChangeAspect="1" noChangeArrowheads="1"/>
                    </pic:cNvPicPr>
                  </pic:nvPicPr>
                  <pic:blipFill>
                    <a:blip r:embed="rId16" cstate="print"/>
                    <a:srcRect/>
                    <a:stretch>
                      <a:fillRect/>
                    </a:stretch>
                  </pic:blipFill>
                  <pic:spPr bwMode="auto">
                    <a:xfrm>
                      <a:off x="0" y="0"/>
                      <a:ext cx="5271770" cy="3148965"/>
                    </a:xfrm>
                    <a:prstGeom prst="rect">
                      <a:avLst/>
                    </a:prstGeom>
                    <a:noFill/>
                    <a:ln w="9525">
                      <a:noFill/>
                      <a:miter lim="800000"/>
                      <a:headEnd/>
                      <a:tailEnd/>
                    </a:ln>
                  </pic:spPr>
                </pic:pic>
              </a:graphicData>
            </a:graphic>
          </wp:inline>
        </w:drawing>
      </w:r>
    </w:p>
    <w:p w:rsidR="0030057A" w:rsidRPr="007F4814" w:rsidRDefault="0030057A" w:rsidP="00F71A34">
      <w:pPr>
        <w:spacing w:line="360" w:lineRule="auto"/>
        <w:rPr>
          <w:rFonts w:ascii="Book Antiqua" w:hAnsi="Book Antiqua"/>
          <w:sz w:val="24"/>
          <w:szCs w:val="24"/>
        </w:rPr>
      </w:pPr>
    </w:p>
    <w:p w:rsidR="00D95170" w:rsidRPr="007F4814" w:rsidRDefault="00D95170" w:rsidP="00D95170">
      <w:pPr>
        <w:spacing w:line="360" w:lineRule="auto"/>
        <w:rPr>
          <w:rFonts w:ascii="Book Antiqua" w:hAnsi="Book Antiqua"/>
          <w:sz w:val="24"/>
          <w:szCs w:val="24"/>
        </w:rPr>
      </w:pPr>
      <w:r w:rsidRPr="00D95170">
        <w:rPr>
          <w:rFonts w:ascii="Book Antiqua" w:hAnsi="Book Antiqua"/>
          <w:b/>
          <w:sz w:val="24"/>
          <w:szCs w:val="24"/>
        </w:rPr>
        <w:t xml:space="preserve">Figure 6 Forest plots and meta-analyses of </w:t>
      </w:r>
      <w:r w:rsidRPr="00D95170">
        <w:rPr>
          <w:rFonts w:ascii="Book Antiqua" w:hAnsi="Book Antiqua"/>
          <w:b/>
          <w:color w:val="000000"/>
          <w:sz w:val="24"/>
          <w:szCs w:val="24"/>
        </w:rPr>
        <w:t>robot-assisted radical prostatectomy</w:t>
      </w:r>
      <w:r w:rsidRPr="00D95170">
        <w:rPr>
          <w:rFonts w:ascii="Book Antiqua" w:hAnsi="Book Antiqua"/>
          <w:b/>
          <w:sz w:val="24"/>
          <w:szCs w:val="24"/>
        </w:rPr>
        <w:t xml:space="preserve"> and </w:t>
      </w:r>
      <w:proofErr w:type="spellStart"/>
      <w:r w:rsidRPr="00D95170">
        <w:rPr>
          <w:rFonts w:ascii="Book Antiqua" w:hAnsi="Book Antiqua"/>
          <w:b/>
          <w:color w:val="000000"/>
          <w:sz w:val="24"/>
          <w:szCs w:val="24"/>
        </w:rPr>
        <w:t>retropubic</w:t>
      </w:r>
      <w:proofErr w:type="spellEnd"/>
      <w:r w:rsidRPr="00D95170">
        <w:rPr>
          <w:rFonts w:ascii="Book Antiqua" w:hAnsi="Book Antiqua"/>
          <w:b/>
          <w:color w:val="000000"/>
          <w:sz w:val="24"/>
          <w:szCs w:val="24"/>
        </w:rPr>
        <w:t xml:space="preserve"> radical prostatectomy</w:t>
      </w:r>
      <w:r w:rsidRPr="00D95170">
        <w:rPr>
          <w:rFonts w:ascii="Book Antiqua" w:hAnsi="Book Antiqua"/>
          <w:b/>
          <w:sz w:val="24"/>
          <w:szCs w:val="24"/>
        </w:rPr>
        <w:t>.</w:t>
      </w:r>
      <w:r w:rsidRPr="007F4814">
        <w:rPr>
          <w:rFonts w:ascii="Book Antiqua" w:hAnsi="Book Antiqua"/>
          <w:sz w:val="24"/>
          <w:szCs w:val="24"/>
        </w:rPr>
        <w:t xml:space="preserve"> A</w:t>
      </w:r>
      <w:r>
        <w:rPr>
          <w:rFonts w:ascii="Book Antiqua" w:hAnsi="Book Antiqua" w:hint="eastAsia"/>
          <w:sz w:val="24"/>
          <w:szCs w:val="24"/>
        </w:rPr>
        <w:t xml:space="preserve">: </w:t>
      </w:r>
      <w:r w:rsidRPr="007F4814">
        <w:rPr>
          <w:rFonts w:ascii="Book Antiqua" w:hAnsi="Book Antiqua"/>
          <w:sz w:val="24"/>
          <w:szCs w:val="24"/>
        </w:rPr>
        <w:t>6-mo potency recovery</w:t>
      </w:r>
      <w:r>
        <w:rPr>
          <w:rFonts w:ascii="Book Antiqua" w:hAnsi="Book Antiqua" w:hint="eastAsia"/>
          <w:sz w:val="24"/>
          <w:szCs w:val="24"/>
        </w:rPr>
        <w:t>;</w:t>
      </w:r>
      <w:r>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12-mo potency recovery.</w:t>
      </w:r>
      <w:r>
        <w:rPr>
          <w:rFonts w:ascii="Book Antiqua" w:hAnsi="Book Antiqua" w:hint="eastAsia"/>
          <w:sz w:val="24"/>
          <w:szCs w:val="24"/>
        </w:rPr>
        <w:t xml:space="preserve"> </w:t>
      </w:r>
      <w:r w:rsidRPr="007F4814">
        <w:rPr>
          <w:rFonts w:ascii="Book Antiqua" w:hAnsi="Book Antiqua"/>
          <w:color w:val="000000"/>
          <w:sz w:val="24"/>
          <w:szCs w:val="24"/>
        </w:rPr>
        <w:t>RRP</w:t>
      </w:r>
      <w:r>
        <w:rPr>
          <w:rFonts w:ascii="Book Antiqua" w:hAnsi="Book Antiqua" w:hint="eastAsia"/>
          <w:color w:val="000000"/>
          <w:sz w:val="24"/>
          <w:szCs w:val="24"/>
        </w:rPr>
        <w:t xml:space="preserve">: </w:t>
      </w:r>
      <w:proofErr w:type="spellStart"/>
      <w:r w:rsidRPr="007F4814">
        <w:rPr>
          <w:rFonts w:ascii="Book Antiqua" w:hAnsi="Book Antiqua"/>
          <w:color w:val="000000"/>
          <w:sz w:val="24"/>
          <w:szCs w:val="24"/>
        </w:rPr>
        <w:t>Retropubic</w:t>
      </w:r>
      <w:proofErr w:type="spellEnd"/>
      <w:r w:rsidRPr="007F4814">
        <w:rPr>
          <w:rFonts w:ascii="Book Antiqua" w:hAnsi="Book Antiqua"/>
          <w:color w:val="000000"/>
          <w:sz w:val="24"/>
          <w:szCs w:val="24"/>
        </w:rPr>
        <w:t xml:space="preserve"> radical prostatectomy; RARP</w:t>
      </w:r>
      <w:r>
        <w:rPr>
          <w:rFonts w:ascii="Book Antiqua" w:hAnsi="Book Antiqua" w:hint="eastAsia"/>
          <w:color w:val="000000"/>
          <w:sz w:val="24"/>
          <w:szCs w:val="24"/>
        </w:rPr>
        <w:t xml:space="preserve">: </w:t>
      </w:r>
      <w:r w:rsidRPr="007F4814">
        <w:rPr>
          <w:rFonts w:ascii="Book Antiqua" w:hAnsi="Book Antiqua"/>
          <w:color w:val="000000"/>
          <w:sz w:val="24"/>
          <w:szCs w:val="24"/>
        </w:rPr>
        <w:t>Robot-assisted radical prostatectomy.</w:t>
      </w:r>
    </w:p>
    <w:p w:rsidR="00D95170" w:rsidRPr="007F4814" w:rsidRDefault="00D95170" w:rsidP="00D95170">
      <w:pPr>
        <w:spacing w:line="360" w:lineRule="auto"/>
        <w:rPr>
          <w:rFonts w:ascii="Book Antiqua" w:hAnsi="Book Antiqua"/>
          <w:sz w:val="24"/>
          <w:szCs w:val="24"/>
        </w:rPr>
      </w:pPr>
    </w:p>
    <w:p w:rsidR="0030057A" w:rsidRPr="00D95170"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sectPr w:rsidR="0030057A" w:rsidRPr="007F4814" w:rsidSect="00CC27C5">
          <w:pgSz w:w="11906" w:h="16838"/>
          <w:pgMar w:top="1440" w:right="1800" w:bottom="1440" w:left="1800" w:header="708" w:footer="708" w:gutter="0"/>
          <w:lnNumType w:countBy="1" w:restart="continuous"/>
          <w:cols w:space="708"/>
          <w:docGrid w:type="lines" w:linePitch="360"/>
        </w:sectPr>
      </w:pPr>
    </w:p>
    <w:p w:rsidR="0030057A" w:rsidRPr="00D95170" w:rsidRDefault="0030057A" w:rsidP="00F71A34">
      <w:pPr>
        <w:spacing w:line="360" w:lineRule="auto"/>
        <w:rPr>
          <w:rFonts w:ascii="Book Antiqua" w:hAnsi="Book Antiqua"/>
          <w:color w:val="000000"/>
          <w:sz w:val="24"/>
          <w:szCs w:val="24"/>
        </w:rPr>
      </w:pPr>
    </w:p>
    <w:p w:rsidR="0030057A" w:rsidRPr="007F4814" w:rsidRDefault="0030057A" w:rsidP="00F71A34">
      <w:pPr>
        <w:spacing w:line="360" w:lineRule="auto"/>
        <w:rPr>
          <w:rFonts w:ascii="Book Antiqua" w:hAnsi="Book Antiqua"/>
          <w:sz w:val="24"/>
          <w:szCs w:val="24"/>
        </w:rPr>
      </w:pPr>
      <w:r w:rsidRPr="007F4814">
        <w:rPr>
          <w:rFonts w:ascii="Book Antiqua" w:hAnsi="Book Antiqua"/>
          <w:noProof/>
          <w:sz w:val="24"/>
          <w:szCs w:val="24"/>
        </w:rPr>
        <w:drawing>
          <wp:inline distT="0" distB="0" distL="0" distR="0" wp14:anchorId="3D5371C1" wp14:editId="453FC0AB">
            <wp:extent cx="5271770" cy="5629275"/>
            <wp:effectExtent l="19050" t="0" r="5080" b="0"/>
            <wp:docPr id="19" name="图片 19" descr="ED RARP-L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 RARP-LRP"/>
                    <pic:cNvPicPr>
                      <a:picLocks noChangeAspect="1" noChangeArrowheads="1"/>
                    </pic:cNvPicPr>
                  </pic:nvPicPr>
                  <pic:blipFill>
                    <a:blip r:embed="rId17" cstate="print"/>
                    <a:srcRect/>
                    <a:stretch>
                      <a:fillRect/>
                    </a:stretch>
                  </pic:blipFill>
                  <pic:spPr bwMode="auto">
                    <a:xfrm>
                      <a:off x="0" y="0"/>
                      <a:ext cx="5271770" cy="5629275"/>
                    </a:xfrm>
                    <a:prstGeom prst="rect">
                      <a:avLst/>
                    </a:prstGeom>
                    <a:noFill/>
                    <a:ln w="9525">
                      <a:noFill/>
                      <a:miter lim="800000"/>
                      <a:headEnd/>
                      <a:tailEnd/>
                    </a:ln>
                  </pic:spPr>
                </pic:pic>
              </a:graphicData>
            </a:graphic>
          </wp:inline>
        </w:drawing>
      </w:r>
    </w:p>
    <w:p w:rsidR="0030057A" w:rsidRPr="007F4814" w:rsidRDefault="0030057A" w:rsidP="00F71A34">
      <w:pPr>
        <w:spacing w:line="360" w:lineRule="auto"/>
        <w:rPr>
          <w:rFonts w:ascii="Book Antiqua" w:hAnsi="Book Antiqua"/>
          <w:sz w:val="24"/>
          <w:szCs w:val="24"/>
        </w:rPr>
      </w:pPr>
    </w:p>
    <w:p w:rsidR="00D95170" w:rsidRPr="00D95170" w:rsidRDefault="00D95170" w:rsidP="00D95170">
      <w:pPr>
        <w:spacing w:line="360" w:lineRule="auto"/>
        <w:rPr>
          <w:rFonts w:ascii="Book Antiqua" w:hAnsi="Book Antiqua"/>
          <w:color w:val="000000"/>
          <w:sz w:val="24"/>
          <w:szCs w:val="24"/>
        </w:rPr>
      </w:pPr>
      <w:r w:rsidRPr="00D95170">
        <w:rPr>
          <w:rFonts w:ascii="Book Antiqua" w:hAnsi="Book Antiqua"/>
          <w:b/>
          <w:sz w:val="24"/>
          <w:szCs w:val="24"/>
        </w:rPr>
        <w:t xml:space="preserve">Figure 7 Forest plots and meta-analyses of </w:t>
      </w:r>
      <w:r w:rsidRPr="00D95170">
        <w:rPr>
          <w:rFonts w:ascii="Book Antiqua" w:hAnsi="Book Antiqua"/>
          <w:b/>
          <w:color w:val="000000"/>
          <w:sz w:val="24"/>
          <w:szCs w:val="24"/>
        </w:rPr>
        <w:t>robot-assisted radical prostatectomy</w:t>
      </w:r>
      <w:r w:rsidRPr="00D95170">
        <w:rPr>
          <w:rFonts w:ascii="Book Antiqua" w:hAnsi="Book Antiqua"/>
          <w:b/>
          <w:sz w:val="24"/>
          <w:szCs w:val="24"/>
        </w:rPr>
        <w:t xml:space="preserve"> and </w:t>
      </w:r>
      <w:r w:rsidRPr="00D95170">
        <w:rPr>
          <w:rFonts w:ascii="Book Antiqua" w:hAnsi="Book Antiqua"/>
          <w:b/>
          <w:color w:val="000000"/>
          <w:sz w:val="24"/>
          <w:szCs w:val="24"/>
        </w:rPr>
        <w:t>laparoscopic radical prostatectomy</w:t>
      </w:r>
      <w:r w:rsidRPr="00D95170">
        <w:rPr>
          <w:rFonts w:ascii="Book Antiqua" w:hAnsi="Book Antiqua"/>
          <w:b/>
          <w:sz w:val="24"/>
          <w:szCs w:val="24"/>
        </w:rPr>
        <w:t>.</w:t>
      </w:r>
      <w:r w:rsidRPr="007F4814">
        <w:rPr>
          <w:rFonts w:ascii="Book Antiqua" w:hAnsi="Book Antiqua"/>
          <w:sz w:val="24"/>
          <w:szCs w:val="24"/>
        </w:rPr>
        <w:t xml:space="preserve"> A</w:t>
      </w:r>
      <w:r>
        <w:rPr>
          <w:rFonts w:ascii="Book Antiqua" w:hAnsi="Book Antiqua" w:hint="eastAsia"/>
          <w:sz w:val="24"/>
          <w:szCs w:val="24"/>
        </w:rPr>
        <w:t xml:space="preserve">: </w:t>
      </w:r>
      <w:r w:rsidRPr="007F4814">
        <w:rPr>
          <w:rFonts w:ascii="Book Antiqua" w:hAnsi="Book Antiqua"/>
          <w:sz w:val="24"/>
          <w:szCs w:val="24"/>
        </w:rPr>
        <w:t>6-mo potency recovery of RCTs</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 xml:space="preserve">6-mo potency recovery of non-randomized </w:t>
      </w:r>
      <w:r w:rsidRPr="007F4814">
        <w:rPr>
          <w:rFonts w:ascii="Book Antiqua" w:hAnsi="Book Antiqua"/>
          <w:color w:val="000000"/>
          <w:sz w:val="24"/>
          <w:szCs w:val="24"/>
        </w:rPr>
        <w:t>control trials</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NRCTs</w:t>
      </w:r>
      <w:r>
        <w:rPr>
          <w:rFonts w:ascii="Book Antiqua" w:hAnsi="Book Antiqua" w:hint="eastAsia"/>
          <w:sz w:val="24"/>
          <w:szCs w:val="24"/>
        </w:rPr>
        <w:t>);</w:t>
      </w:r>
      <w:r w:rsidRPr="007F4814">
        <w:rPr>
          <w:rFonts w:ascii="Book Antiqua" w:hAnsi="Book Antiqua"/>
          <w:sz w:val="24"/>
          <w:szCs w:val="24"/>
        </w:rPr>
        <w:t xml:space="preserve"> C</w:t>
      </w:r>
      <w:r>
        <w:rPr>
          <w:rFonts w:ascii="Book Antiqua" w:hAnsi="Book Antiqua" w:hint="eastAsia"/>
          <w:sz w:val="24"/>
          <w:szCs w:val="24"/>
        </w:rPr>
        <w:t xml:space="preserve">: </w:t>
      </w:r>
      <w:r w:rsidRPr="007F4814">
        <w:rPr>
          <w:rFonts w:ascii="Book Antiqua" w:hAnsi="Book Antiqua"/>
          <w:sz w:val="24"/>
          <w:szCs w:val="24"/>
        </w:rPr>
        <w:t>12-mo potency recovery of RCTs</w:t>
      </w:r>
      <w:r>
        <w:rPr>
          <w:rFonts w:ascii="Book Antiqua" w:hAnsi="Book Antiqua" w:hint="eastAsia"/>
          <w:sz w:val="24"/>
          <w:szCs w:val="24"/>
        </w:rPr>
        <w:t>;</w:t>
      </w:r>
      <w:r w:rsidRPr="007F4814">
        <w:rPr>
          <w:rFonts w:ascii="Book Antiqua" w:hAnsi="Book Antiqua"/>
          <w:sz w:val="24"/>
          <w:szCs w:val="24"/>
        </w:rPr>
        <w:t xml:space="preserve"> D</w:t>
      </w:r>
      <w:r>
        <w:rPr>
          <w:rFonts w:ascii="Book Antiqua" w:hAnsi="Book Antiqua" w:hint="eastAsia"/>
          <w:sz w:val="24"/>
          <w:szCs w:val="24"/>
        </w:rPr>
        <w:t xml:space="preserve">: </w:t>
      </w:r>
      <w:r w:rsidRPr="007F4814">
        <w:rPr>
          <w:rFonts w:ascii="Book Antiqua" w:hAnsi="Book Antiqua"/>
          <w:sz w:val="24"/>
          <w:szCs w:val="24"/>
        </w:rPr>
        <w:t>12-mo potency recovery of NRCTs.</w:t>
      </w:r>
      <w:r>
        <w:rPr>
          <w:rFonts w:ascii="Book Antiqua" w:hAnsi="Book Antiqua" w:hint="eastAsia"/>
          <w:sz w:val="24"/>
          <w:szCs w:val="24"/>
        </w:rPr>
        <w:t xml:space="preserve"> </w:t>
      </w:r>
      <w:r w:rsidRPr="007F4814">
        <w:rPr>
          <w:rFonts w:ascii="Book Antiqua" w:hAnsi="Book Antiqua"/>
          <w:color w:val="000000"/>
          <w:sz w:val="24"/>
          <w:szCs w:val="24"/>
        </w:rPr>
        <w:t>LRP</w:t>
      </w:r>
      <w:r>
        <w:rPr>
          <w:rFonts w:ascii="Book Antiqua" w:hAnsi="Book Antiqua" w:hint="eastAsia"/>
          <w:color w:val="000000"/>
          <w:sz w:val="24"/>
          <w:szCs w:val="24"/>
        </w:rPr>
        <w:t xml:space="preserve">: </w:t>
      </w:r>
      <w:r w:rsidRPr="007F4814">
        <w:rPr>
          <w:rFonts w:ascii="Book Antiqua" w:hAnsi="Book Antiqua"/>
          <w:color w:val="000000"/>
          <w:sz w:val="24"/>
          <w:szCs w:val="24"/>
        </w:rPr>
        <w:t>Laparoscopic radical prostatectomy; RARP</w:t>
      </w:r>
      <w:r>
        <w:rPr>
          <w:rFonts w:ascii="Book Antiqua" w:hAnsi="Book Antiqua" w:hint="eastAsia"/>
          <w:color w:val="000000"/>
          <w:sz w:val="24"/>
          <w:szCs w:val="24"/>
        </w:rPr>
        <w:t xml:space="preserve">: </w:t>
      </w:r>
      <w:r w:rsidRPr="007F4814">
        <w:rPr>
          <w:rFonts w:ascii="Book Antiqua" w:hAnsi="Book Antiqua"/>
          <w:color w:val="000000"/>
          <w:sz w:val="24"/>
          <w:szCs w:val="24"/>
        </w:rPr>
        <w:t>Robot-assisted radical prostatectomy.</w:t>
      </w:r>
    </w:p>
    <w:p w:rsidR="0030057A" w:rsidRPr="00D95170" w:rsidRDefault="0030057A" w:rsidP="00F71A34">
      <w:pPr>
        <w:spacing w:line="360" w:lineRule="auto"/>
        <w:rPr>
          <w:rFonts w:ascii="Book Antiqua" w:hAnsi="Book Antiqua"/>
          <w:sz w:val="24"/>
          <w:szCs w:val="24"/>
        </w:rPr>
      </w:pPr>
    </w:p>
    <w:p w:rsidR="0030057A" w:rsidRPr="007F4814" w:rsidRDefault="0030057A" w:rsidP="00F71A34">
      <w:pPr>
        <w:spacing w:line="360" w:lineRule="auto"/>
        <w:rPr>
          <w:rFonts w:ascii="Book Antiqua" w:hAnsi="Book Antiqua"/>
          <w:sz w:val="24"/>
          <w:szCs w:val="24"/>
        </w:rPr>
        <w:sectPr w:rsidR="0030057A" w:rsidRPr="007F4814" w:rsidSect="00CC27C5">
          <w:pgSz w:w="11906" w:h="16838"/>
          <w:pgMar w:top="1440" w:right="1800" w:bottom="1440" w:left="1800" w:header="708" w:footer="708" w:gutter="0"/>
          <w:lnNumType w:countBy="1" w:restart="continuous"/>
          <w:cols w:space="708"/>
          <w:docGrid w:type="lines" w:linePitch="360"/>
        </w:sectPr>
      </w:pPr>
    </w:p>
    <w:p w:rsidR="0030057A" w:rsidRPr="007F4814" w:rsidRDefault="0030057A" w:rsidP="00F71A34">
      <w:pPr>
        <w:spacing w:line="360" w:lineRule="auto"/>
        <w:rPr>
          <w:rFonts w:ascii="Book Antiqua" w:hAnsi="Book Antiqua"/>
          <w:sz w:val="24"/>
          <w:szCs w:val="24"/>
        </w:rPr>
      </w:pPr>
      <w:r w:rsidRPr="007F4814">
        <w:rPr>
          <w:rFonts w:ascii="Book Antiqua" w:hAnsi="Book Antiqua"/>
          <w:b/>
          <w:bCs/>
          <w:noProof/>
          <w:sz w:val="24"/>
          <w:szCs w:val="24"/>
        </w:rPr>
        <w:lastRenderedPageBreak/>
        <w:drawing>
          <wp:inline distT="0" distB="0" distL="0" distR="0" wp14:anchorId="39CF4BDE" wp14:editId="609E6521">
            <wp:extent cx="5247640" cy="1137285"/>
            <wp:effectExtent l="19050" t="0" r="0" b="0"/>
            <wp:docPr id="22" name="图片 22" descr="回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回归图"/>
                    <pic:cNvPicPr>
                      <a:picLocks noChangeAspect="1" noChangeArrowheads="1"/>
                    </pic:cNvPicPr>
                  </pic:nvPicPr>
                  <pic:blipFill>
                    <a:blip r:embed="rId18" cstate="print"/>
                    <a:srcRect/>
                    <a:stretch>
                      <a:fillRect/>
                    </a:stretch>
                  </pic:blipFill>
                  <pic:spPr bwMode="auto">
                    <a:xfrm>
                      <a:off x="0" y="0"/>
                      <a:ext cx="5247640" cy="1137285"/>
                    </a:xfrm>
                    <a:prstGeom prst="rect">
                      <a:avLst/>
                    </a:prstGeom>
                    <a:noFill/>
                    <a:ln w="9525">
                      <a:noFill/>
                      <a:miter lim="800000"/>
                      <a:headEnd/>
                      <a:tailEnd/>
                    </a:ln>
                  </pic:spPr>
                </pic:pic>
              </a:graphicData>
            </a:graphic>
          </wp:inline>
        </w:drawing>
      </w:r>
    </w:p>
    <w:p w:rsidR="0030057A" w:rsidRPr="00D04EDD" w:rsidRDefault="00D95170" w:rsidP="00F71A34">
      <w:pPr>
        <w:spacing w:line="360" w:lineRule="auto"/>
        <w:rPr>
          <w:rFonts w:ascii="Book Antiqua" w:hAnsi="Book Antiqua"/>
          <w:b/>
          <w:bCs/>
          <w:sz w:val="24"/>
          <w:szCs w:val="24"/>
        </w:rPr>
      </w:pPr>
      <w:r w:rsidRPr="00D95170">
        <w:rPr>
          <w:rFonts w:ascii="Book Antiqua" w:hAnsi="Book Antiqua"/>
          <w:b/>
          <w:sz w:val="24"/>
          <w:szCs w:val="24"/>
        </w:rPr>
        <w:t xml:space="preserve">Figure 8 Representative </w:t>
      </w:r>
      <w:proofErr w:type="spellStart"/>
      <w:r w:rsidRPr="00D95170">
        <w:rPr>
          <w:rFonts w:ascii="Book Antiqua" w:hAnsi="Book Antiqua"/>
          <w:b/>
          <w:sz w:val="24"/>
          <w:szCs w:val="24"/>
        </w:rPr>
        <w:t>l’Abbé</w:t>
      </w:r>
      <w:proofErr w:type="spellEnd"/>
      <w:r w:rsidRPr="00D95170">
        <w:rPr>
          <w:rFonts w:ascii="Book Antiqua" w:hAnsi="Book Antiqua"/>
          <w:b/>
          <w:sz w:val="24"/>
          <w:szCs w:val="24"/>
        </w:rPr>
        <w:t xml:space="preserve"> plots show the overall trend.</w:t>
      </w:r>
      <w:r w:rsidRPr="007F4814">
        <w:rPr>
          <w:rFonts w:ascii="Book Antiqua" w:hAnsi="Book Antiqua"/>
          <w:sz w:val="24"/>
          <w:szCs w:val="24"/>
        </w:rPr>
        <w:t xml:space="preserve"> A</w:t>
      </w:r>
      <w:r>
        <w:rPr>
          <w:rFonts w:ascii="Book Antiqua" w:hAnsi="Book Antiqua" w:hint="eastAsia"/>
          <w:sz w:val="24"/>
          <w:szCs w:val="24"/>
        </w:rPr>
        <w:t xml:space="preserve">: </w:t>
      </w:r>
      <w:r w:rsidRPr="007F4814">
        <w:rPr>
          <w:rFonts w:ascii="Book Antiqua" w:hAnsi="Book Antiqua"/>
          <w:sz w:val="24"/>
          <w:szCs w:val="24"/>
        </w:rPr>
        <w:t xml:space="preserve">12-mo continence of </w:t>
      </w:r>
      <w:r w:rsidRPr="007F4814">
        <w:rPr>
          <w:rFonts w:ascii="Book Antiqua" w:hAnsi="Book Antiqua"/>
          <w:color w:val="000000"/>
          <w:sz w:val="24"/>
          <w:szCs w:val="24"/>
        </w:rPr>
        <w:t>robot-assisted radical prostatectomy</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RARP</w:t>
      </w:r>
      <w:r>
        <w:rPr>
          <w:rFonts w:ascii="Book Antiqua" w:hAnsi="Book Antiqua" w:hint="eastAsia"/>
          <w:sz w:val="24"/>
          <w:szCs w:val="24"/>
        </w:rPr>
        <w:t>)</w:t>
      </w:r>
      <w:r w:rsidRPr="007F4814">
        <w:rPr>
          <w:rFonts w:ascii="Book Antiqua" w:hAnsi="Book Antiqua"/>
          <w:sz w:val="24"/>
          <w:szCs w:val="24"/>
        </w:rPr>
        <w:t xml:space="preserve"> and </w:t>
      </w:r>
      <w:proofErr w:type="spellStart"/>
      <w:r w:rsidRPr="007F4814">
        <w:rPr>
          <w:rFonts w:ascii="Book Antiqua" w:hAnsi="Book Antiqua"/>
          <w:color w:val="000000"/>
          <w:sz w:val="24"/>
          <w:szCs w:val="24"/>
        </w:rPr>
        <w:t>R</w:t>
      </w:r>
      <w:r>
        <w:rPr>
          <w:rFonts w:ascii="Book Antiqua" w:hAnsi="Book Antiqua"/>
          <w:color w:val="000000"/>
          <w:sz w:val="24"/>
          <w:szCs w:val="24"/>
        </w:rPr>
        <w:t>etropubic</w:t>
      </w:r>
      <w:proofErr w:type="spellEnd"/>
      <w:r>
        <w:rPr>
          <w:rFonts w:ascii="Book Antiqua" w:hAnsi="Book Antiqua"/>
          <w:color w:val="000000"/>
          <w:sz w:val="24"/>
          <w:szCs w:val="24"/>
        </w:rPr>
        <w:t xml:space="preserve"> radical prostatectomy</w:t>
      </w:r>
      <w:r>
        <w:rPr>
          <w:rFonts w:ascii="Book Antiqua" w:hAnsi="Book Antiqua" w:hint="eastAsia"/>
          <w:color w:val="000000"/>
          <w:sz w:val="24"/>
          <w:szCs w:val="24"/>
        </w:rPr>
        <w:t xml:space="preserve"> (</w:t>
      </w:r>
      <w:r w:rsidRPr="007F4814">
        <w:rPr>
          <w:rFonts w:ascii="Book Antiqua" w:hAnsi="Book Antiqua"/>
          <w:sz w:val="24"/>
          <w:szCs w:val="24"/>
        </w:rPr>
        <w:t>RRP</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 xml:space="preserve">12-mo potency of RARP and </w:t>
      </w:r>
      <w:r w:rsidRPr="007F4814">
        <w:rPr>
          <w:rFonts w:ascii="Book Antiqua" w:hAnsi="Book Antiqua"/>
          <w:color w:val="000000"/>
          <w:sz w:val="24"/>
          <w:szCs w:val="24"/>
        </w:rPr>
        <w:t>Laparoscopic radical prostatectomy</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LRP</w:t>
      </w:r>
      <w:r>
        <w:rPr>
          <w:rFonts w:ascii="Book Antiqua" w:hAnsi="Book Antiqua" w:hint="eastAsia"/>
          <w:sz w:val="24"/>
          <w:szCs w:val="24"/>
        </w:rPr>
        <w:t>);</w:t>
      </w:r>
      <w:r w:rsidRPr="007F4814">
        <w:rPr>
          <w:rFonts w:ascii="Book Antiqua" w:hAnsi="Book Antiqua"/>
          <w:sz w:val="24"/>
          <w:szCs w:val="24"/>
        </w:rPr>
        <w:t xml:space="preserve"> C</w:t>
      </w:r>
      <w:r>
        <w:rPr>
          <w:rFonts w:ascii="Book Antiqua" w:hAnsi="Book Antiqua" w:hint="eastAsia"/>
          <w:sz w:val="24"/>
          <w:szCs w:val="24"/>
        </w:rPr>
        <w:t xml:space="preserve">: </w:t>
      </w:r>
      <w:r w:rsidRPr="007F4814">
        <w:rPr>
          <w:rFonts w:ascii="Book Antiqua" w:hAnsi="Book Antiqua"/>
          <w:sz w:val="24"/>
          <w:szCs w:val="24"/>
        </w:rPr>
        <w:t>12-mo potency of LRP and RRP</w:t>
      </w:r>
      <w:r>
        <w:rPr>
          <w:rFonts w:ascii="Book Antiqua" w:hAnsi="Book Antiqua" w:hint="eastAsia"/>
          <w:sz w:val="24"/>
          <w:szCs w:val="24"/>
        </w:rPr>
        <w:t>;</w:t>
      </w:r>
      <w:r w:rsidRPr="007F4814">
        <w:rPr>
          <w:rFonts w:ascii="Book Antiqua" w:hAnsi="Book Antiqua"/>
          <w:sz w:val="24"/>
          <w:szCs w:val="24"/>
        </w:rPr>
        <w:t xml:space="preserve"> D</w:t>
      </w:r>
      <w:r>
        <w:rPr>
          <w:rFonts w:ascii="Book Antiqua" w:hAnsi="Book Antiqua" w:hint="eastAsia"/>
          <w:sz w:val="24"/>
          <w:szCs w:val="24"/>
        </w:rPr>
        <w:t xml:space="preserve">: </w:t>
      </w:r>
      <w:r w:rsidRPr="007F4814">
        <w:rPr>
          <w:rFonts w:ascii="Book Antiqua" w:hAnsi="Book Antiqua"/>
          <w:sz w:val="24"/>
          <w:szCs w:val="24"/>
        </w:rPr>
        <w:t>12-mo continence of RARP and RRP</w:t>
      </w:r>
      <w:r>
        <w:rPr>
          <w:rFonts w:ascii="Book Antiqua" w:hAnsi="Book Antiqua" w:hint="eastAsia"/>
          <w:sz w:val="24"/>
          <w:szCs w:val="24"/>
        </w:rPr>
        <w:t>;</w:t>
      </w:r>
      <w:r w:rsidRPr="007F4814">
        <w:rPr>
          <w:rFonts w:ascii="Book Antiqua" w:hAnsi="Book Antiqua"/>
          <w:sz w:val="24"/>
          <w:szCs w:val="24"/>
        </w:rPr>
        <w:t xml:space="preserve"> E</w:t>
      </w:r>
      <w:r>
        <w:rPr>
          <w:rFonts w:ascii="Book Antiqua" w:hAnsi="Book Antiqua" w:hint="eastAsia"/>
          <w:sz w:val="24"/>
          <w:szCs w:val="24"/>
        </w:rPr>
        <w:t xml:space="preserve">: </w:t>
      </w:r>
      <w:r w:rsidRPr="007F4814">
        <w:rPr>
          <w:rFonts w:ascii="Book Antiqua" w:hAnsi="Book Antiqua"/>
          <w:sz w:val="24"/>
          <w:szCs w:val="24"/>
        </w:rPr>
        <w:t>12-mo continence of LRP and RRP.</w:t>
      </w:r>
    </w:p>
    <w:p w:rsidR="0030057A" w:rsidRPr="007F4814" w:rsidRDefault="0030057A" w:rsidP="00F71A34">
      <w:pPr>
        <w:spacing w:line="360" w:lineRule="auto"/>
        <w:rPr>
          <w:rFonts w:ascii="Book Antiqua" w:hAnsi="Book Antiqua"/>
          <w:sz w:val="24"/>
          <w:szCs w:val="24"/>
        </w:rPr>
      </w:pPr>
      <w:r w:rsidRPr="007F4814">
        <w:rPr>
          <w:rFonts w:ascii="Book Antiqua" w:hAnsi="Book Antiqua"/>
          <w:b/>
          <w:bCs/>
          <w:noProof/>
          <w:sz w:val="24"/>
          <w:szCs w:val="24"/>
        </w:rPr>
        <w:drawing>
          <wp:inline distT="0" distB="0" distL="0" distR="0" wp14:anchorId="379A88E4" wp14:editId="3E826DDE">
            <wp:extent cx="5267325" cy="1819275"/>
            <wp:effectExtent l="19050" t="0" r="9525" b="0"/>
            <wp:docPr id="25" name="图片 25" descr="6-MO ED LRP-RRP  RARP-LRP NR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MO ED LRP-RRP  RARP-LRP NRCTs"/>
                    <pic:cNvPicPr>
                      <a:picLocks noChangeAspect="1" noChangeArrowheads="1"/>
                    </pic:cNvPicPr>
                  </pic:nvPicPr>
                  <pic:blipFill>
                    <a:blip r:embed="rId19" cstate="print"/>
                    <a:srcRect/>
                    <a:stretch>
                      <a:fillRect/>
                    </a:stretch>
                  </pic:blipFill>
                  <pic:spPr bwMode="auto">
                    <a:xfrm>
                      <a:off x="0" y="0"/>
                      <a:ext cx="5267325" cy="1819275"/>
                    </a:xfrm>
                    <a:prstGeom prst="rect">
                      <a:avLst/>
                    </a:prstGeom>
                    <a:noFill/>
                    <a:ln w="9525">
                      <a:noFill/>
                      <a:miter lim="800000"/>
                      <a:headEnd/>
                      <a:tailEnd/>
                    </a:ln>
                  </pic:spPr>
                </pic:pic>
              </a:graphicData>
            </a:graphic>
          </wp:inline>
        </w:drawing>
      </w:r>
    </w:p>
    <w:p w:rsidR="0030057A" w:rsidRPr="00D04EDD" w:rsidRDefault="00D95170" w:rsidP="00F71A34">
      <w:pPr>
        <w:spacing w:line="360" w:lineRule="auto"/>
        <w:rPr>
          <w:rFonts w:ascii="Book Antiqua" w:hAnsi="Book Antiqua"/>
          <w:color w:val="000000"/>
          <w:sz w:val="24"/>
          <w:szCs w:val="24"/>
        </w:rPr>
      </w:pPr>
      <w:r w:rsidRPr="00D95170">
        <w:rPr>
          <w:rFonts w:ascii="Book Antiqua" w:hAnsi="Book Antiqua"/>
          <w:b/>
          <w:sz w:val="24"/>
          <w:szCs w:val="24"/>
        </w:rPr>
        <w:t>Figure 9 Funnel plots for 6-mo potency recovery.</w:t>
      </w:r>
      <w:r w:rsidRPr="007F4814">
        <w:rPr>
          <w:rFonts w:ascii="Book Antiqua" w:hAnsi="Book Antiqua"/>
          <w:sz w:val="24"/>
          <w:szCs w:val="24"/>
        </w:rPr>
        <w:t xml:space="preserve"> A</w:t>
      </w:r>
      <w:r>
        <w:rPr>
          <w:rFonts w:ascii="Book Antiqua" w:hAnsi="Book Antiqua" w:hint="eastAsia"/>
          <w:sz w:val="24"/>
          <w:szCs w:val="24"/>
        </w:rPr>
        <w:t xml:space="preserve">: </w:t>
      </w:r>
      <w:r w:rsidRPr="007F4814">
        <w:rPr>
          <w:rFonts w:ascii="Book Antiqua" w:hAnsi="Book Antiqua"/>
          <w:sz w:val="24"/>
          <w:szCs w:val="24"/>
        </w:rPr>
        <w:t xml:space="preserve">Comparison of </w:t>
      </w:r>
      <w:r w:rsidRPr="007F4814">
        <w:rPr>
          <w:rFonts w:ascii="Book Antiqua" w:hAnsi="Book Antiqua"/>
          <w:color w:val="000000"/>
          <w:sz w:val="24"/>
          <w:szCs w:val="24"/>
        </w:rPr>
        <w:t>laparoscopic radical prostatectomy</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LRP</w:t>
      </w:r>
      <w:r>
        <w:rPr>
          <w:rFonts w:ascii="Book Antiqua" w:hAnsi="Book Antiqua" w:hint="eastAsia"/>
          <w:sz w:val="24"/>
          <w:szCs w:val="24"/>
        </w:rPr>
        <w:t>)</w:t>
      </w:r>
      <w:r w:rsidRPr="007F4814">
        <w:rPr>
          <w:rFonts w:ascii="Book Antiqua" w:hAnsi="Book Antiqua"/>
          <w:sz w:val="24"/>
          <w:szCs w:val="24"/>
        </w:rPr>
        <w:t xml:space="preserve"> and </w:t>
      </w:r>
      <w:proofErr w:type="spellStart"/>
      <w:r w:rsidRPr="007F4814">
        <w:rPr>
          <w:rFonts w:ascii="Book Antiqua" w:hAnsi="Book Antiqua"/>
          <w:color w:val="000000"/>
          <w:sz w:val="24"/>
          <w:szCs w:val="24"/>
        </w:rPr>
        <w:t>retropubic</w:t>
      </w:r>
      <w:proofErr w:type="spellEnd"/>
      <w:r w:rsidRPr="007F4814">
        <w:rPr>
          <w:rFonts w:ascii="Book Antiqua" w:hAnsi="Book Antiqua"/>
          <w:color w:val="000000"/>
          <w:sz w:val="24"/>
          <w:szCs w:val="24"/>
        </w:rPr>
        <w:t xml:space="preserve"> radical prostatectomy</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RRP</w:t>
      </w:r>
      <w:r>
        <w:rPr>
          <w:rFonts w:ascii="Book Antiqua" w:hAnsi="Book Antiqua" w:hint="eastAsia"/>
          <w:sz w:val="24"/>
          <w:szCs w:val="24"/>
        </w:rPr>
        <w:t>);</w:t>
      </w:r>
      <w:r w:rsidRPr="007F4814">
        <w:rPr>
          <w:rFonts w:ascii="Book Antiqua" w:hAnsi="Book Antiqua"/>
          <w:sz w:val="24"/>
          <w:szCs w:val="24"/>
        </w:rPr>
        <w:t xml:space="preserve"> B</w:t>
      </w:r>
      <w:r>
        <w:rPr>
          <w:rFonts w:ascii="Book Antiqua" w:hAnsi="Book Antiqua" w:hint="eastAsia"/>
          <w:sz w:val="24"/>
          <w:szCs w:val="24"/>
        </w:rPr>
        <w:t xml:space="preserve">: </w:t>
      </w:r>
      <w:r w:rsidRPr="007F4814">
        <w:rPr>
          <w:rFonts w:ascii="Book Antiqua" w:hAnsi="Book Antiqua"/>
          <w:sz w:val="24"/>
          <w:szCs w:val="24"/>
        </w:rPr>
        <w:t xml:space="preserve">Comparison of </w:t>
      </w:r>
      <w:r w:rsidRPr="007F4814">
        <w:rPr>
          <w:rFonts w:ascii="Book Antiqua" w:hAnsi="Book Antiqua"/>
          <w:color w:val="000000"/>
          <w:sz w:val="24"/>
          <w:szCs w:val="24"/>
        </w:rPr>
        <w:t>robot-assisted radical prostatectomy</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RARP</w:t>
      </w:r>
      <w:r>
        <w:rPr>
          <w:rFonts w:ascii="Book Antiqua" w:hAnsi="Book Antiqua" w:hint="eastAsia"/>
          <w:sz w:val="24"/>
          <w:szCs w:val="24"/>
        </w:rPr>
        <w:t>)</w:t>
      </w:r>
      <w:r w:rsidRPr="007F4814">
        <w:rPr>
          <w:rFonts w:ascii="Book Antiqua" w:hAnsi="Book Antiqua"/>
          <w:sz w:val="24"/>
          <w:szCs w:val="24"/>
        </w:rPr>
        <w:t xml:space="preserve"> and LRP of non-randomized </w:t>
      </w:r>
      <w:r w:rsidRPr="007F4814">
        <w:rPr>
          <w:rFonts w:ascii="Book Antiqua" w:hAnsi="Book Antiqua"/>
          <w:color w:val="000000"/>
          <w:sz w:val="24"/>
          <w:szCs w:val="24"/>
        </w:rPr>
        <w:t>control trials</w:t>
      </w:r>
      <w:r w:rsidRPr="007F4814">
        <w:rPr>
          <w:rFonts w:ascii="Book Antiqua" w:hAnsi="Book Antiqua"/>
          <w:sz w:val="24"/>
          <w:szCs w:val="24"/>
        </w:rPr>
        <w:t xml:space="preserve"> </w:t>
      </w:r>
      <w:r>
        <w:rPr>
          <w:rFonts w:ascii="Book Antiqua" w:hAnsi="Book Antiqua" w:hint="eastAsia"/>
          <w:sz w:val="24"/>
          <w:szCs w:val="24"/>
        </w:rPr>
        <w:t>(</w:t>
      </w:r>
      <w:r w:rsidRPr="007F4814">
        <w:rPr>
          <w:rFonts w:ascii="Book Antiqua" w:hAnsi="Book Antiqua"/>
          <w:sz w:val="24"/>
          <w:szCs w:val="24"/>
        </w:rPr>
        <w:t>NRCTs</w:t>
      </w:r>
      <w:r>
        <w:rPr>
          <w:rFonts w:ascii="Book Antiqua" w:hAnsi="Book Antiqua" w:hint="eastAsia"/>
          <w:sz w:val="24"/>
          <w:szCs w:val="24"/>
        </w:rPr>
        <w:t>)</w:t>
      </w:r>
      <w:r w:rsidRPr="007F4814">
        <w:rPr>
          <w:rFonts w:ascii="Book Antiqua" w:hAnsi="Book Antiqua"/>
          <w:sz w:val="24"/>
          <w:szCs w:val="24"/>
        </w:rPr>
        <w:t>.</w:t>
      </w:r>
    </w:p>
    <w:p w:rsidR="0030057A" w:rsidRPr="007F4814" w:rsidRDefault="0030057A" w:rsidP="00F71A34">
      <w:pPr>
        <w:spacing w:line="360" w:lineRule="auto"/>
        <w:rPr>
          <w:rFonts w:ascii="Book Antiqua" w:hAnsi="Book Antiqua"/>
          <w:sz w:val="24"/>
          <w:szCs w:val="24"/>
        </w:rPr>
      </w:pPr>
      <w:r w:rsidRPr="007F4814">
        <w:rPr>
          <w:rFonts w:ascii="Book Antiqua" w:hAnsi="Book Antiqua"/>
          <w:b/>
          <w:bCs/>
          <w:color w:val="000000"/>
          <w:sz w:val="24"/>
          <w:szCs w:val="24"/>
        </w:rPr>
        <w:lastRenderedPageBreak/>
        <w:t xml:space="preserve">Table 1 Comparative studies evaluating urinary continence recovery after </w:t>
      </w:r>
      <w:proofErr w:type="spellStart"/>
      <w:r w:rsidRPr="007F4814">
        <w:rPr>
          <w:rFonts w:ascii="Book Antiqua" w:hAnsi="Book Antiqua"/>
          <w:b/>
          <w:bCs/>
          <w:color w:val="000000"/>
          <w:sz w:val="24"/>
          <w:szCs w:val="24"/>
        </w:rPr>
        <w:t>retropubic</w:t>
      </w:r>
      <w:proofErr w:type="spellEnd"/>
      <w:r w:rsidRPr="007F4814">
        <w:rPr>
          <w:rFonts w:ascii="Book Antiqua" w:hAnsi="Book Antiqua"/>
          <w:b/>
          <w:bCs/>
          <w:color w:val="000000"/>
          <w:sz w:val="24"/>
          <w:szCs w:val="24"/>
        </w:rPr>
        <w:t xml:space="preserve"> radical prostatectomy or laparoscopic radical prostatectomy</w:t>
      </w:r>
      <w:r w:rsidR="00D04EDD">
        <w:rPr>
          <w:rFonts w:ascii="Book Antiqua" w:hAnsi="Book Antiqua" w:hint="eastAsia"/>
          <w:b/>
          <w:bCs/>
          <w:color w:val="000000"/>
          <w:sz w:val="24"/>
          <w:szCs w:val="24"/>
        </w:rPr>
        <w:t xml:space="preserve"> </w:t>
      </w:r>
    </w:p>
    <w:tbl>
      <w:tblPr>
        <w:tblpPr w:leftFromText="180" w:rightFromText="180" w:vertAnchor="text" w:horzAnchor="page" w:tblpX="1738" w:tblpY="354"/>
        <w:tblOverlap w:val="never"/>
        <w:tblW w:w="0" w:type="auto"/>
        <w:tblBorders>
          <w:top w:val="single" w:sz="4" w:space="0" w:color="auto"/>
          <w:bottom w:val="single" w:sz="4" w:space="0" w:color="auto"/>
        </w:tblBorders>
        <w:tblLayout w:type="fixed"/>
        <w:tblCellMar>
          <w:left w:w="15" w:type="dxa"/>
          <w:right w:w="15" w:type="dxa"/>
        </w:tblCellMar>
        <w:tblLook w:val="0000" w:firstRow="0" w:lastRow="0" w:firstColumn="0" w:lastColumn="0" w:noHBand="0" w:noVBand="0"/>
      </w:tblPr>
      <w:tblGrid>
        <w:gridCol w:w="688"/>
        <w:gridCol w:w="705"/>
        <w:gridCol w:w="1095"/>
        <w:gridCol w:w="720"/>
        <w:gridCol w:w="705"/>
        <w:gridCol w:w="690"/>
        <w:gridCol w:w="900"/>
        <w:gridCol w:w="960"/>
        <w:gridCol w:w="795"/>
        <w:gridCol w:w="900"/>
        <w:gridCol w:w="840"/>
        <w:gridCol w:w="930"/>
        <w:gridCol w:w="1065"/>
        <w:gridCol w:w="1110"/>
        <w:gridCol w:w="1125"/>
      </w:tblGrid>
      <w:tr w:rsidR="00C14547" w:rsidRPr="00D04EDD" w:rsidTr="00F55C4B">
        <w:trPr>
          <w:trHeight w:hRule="exact" w:val="238"/>
        </w:trPr>
        <w:tc>
          <w:tcPr>
            <w:tcW w:w="688" w:type="dxa"/>
            <w:tcBorders>
              <w:top w:val="single" w:sz="4" w:space="0" w:color="auto"/>
              <w:bottom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r w:rsidRPr="00D04EDD">
              <w:rPr>
                <w:rFonts w:ascii="Book Antiqua" w:hAnsi="Book Antiqua"/>
                <w:bCs/>
                <w:color w:val="000000"/>
                <w:sz w:val="15"/>
                <w:szCs w:val="15"/>
              </w:rPr>
              <w:t xml:space="preserve">Quality </w:t>
            </w:r>
          </w:p>
        </w:tc>
        <w:tc>
          <w:tcPr>
            <w:tcW w:w="705"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proofErr w:type="spellStart"/>
            <w:r w:rsidRPr="00D04EDD">
              <w:rPr>
                <w:rFonts w:ascii="Book Antiqua" w:hAnsi="Book Antiqua"/>
                <w:bCs/>
                <w:color w:val="000000"/>
                <w:sz w:val="15"/>
                <w:szCs w:val="15"/>
              </w:rPr>
              <w:t>Case,n</w:t>
            </w:r>
            <w:proofErr w:type="spellEnd"/>
          </w:p>
        </w:tc>
        <w:tc>
          <w:tcPr>
            <w:tcW w:w="1095"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Author,</w:t>
            </w:r>
          </w:p>
        </w:tc>
        <w:tc>
          <w:tcPr>
            <w:tcW w:w="720"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Country</w:t>
            </w:r>
          </w:p>
        </w:tc>
        <w:tc>
          <w:tcPr>
            <w:tcW w:w="705"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Age(</w:t>
            </w:r>
            <w:proofErr w:type="spellStart"/>
            <w:r w:rsidRPr="00D04EDD">
              <w:rPr>
                <w:rFonts w:ascii="Book Antiqua" w:hAnsi="Book Antiqua"/>
                <w:bCs/>
                <w:color w:val="000000"/>
                <w:sz w:val="15"/>
                <w:szCs w:val="15"/>
              </w:rPr>
              <w:t>y</w:t>
            </w:r>
            <w:r w:rsidR="00D95170" w:rsidRPr="00D04EDD">
              <w:rPr>
                <w:rFonts w:ascii="Book Antiqua" w:hAnsi="Book Antiqua"/>
                <w:bCs/>
                <w:color w:val="000000"/>
                <w:sz w:val="15"/>
                <w:szCs w:val="15"/>
              </w:rPr>
              <w:t>r</w:t>
            </w:r>
            <w:proofErr w:type="spellEnd"/>
            <w:r w:rsidRPr="00D04EDD">
              <w:rPr>
                <w:rFonts w:ascii="Book Antiqua" w:hAnsi="Book Antiqua"/>
                <w:bCs/>
                <w:color w:val="000000"/>
                <w:sz w:val="15"/>
                <w:szCs w:val="15"/>
              </w:rPr>
              <w:t>)</w:t>
            </w:r>
          </w:p>
        </w:tc>
        <w:tc>
          <w:tcPr>
            <w:tcW w:w="690" w:type="dxa"/>
            <w:tcBorders>
              <w:top w:val="single" w:sz="4" w:space="0" w:color="auto"/>
              <w:bottom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r w:rsidRPr="00D04EDD">
              <w:rPr>
                <w:rFonts w:ascii="Book Antiqua" w:hAnsi="Book Antiqua"/>
                <w:bCs/>
                <w:color w:val="000000"/>
                <w:sz w:val="15"/>
                <w:szCs w:val="15"/>
              </w:rPr>
              <w:t>BMI</w:t>
            </w:r>
          </w:p>
        </w:tc>
        <w:tc>
          <w:tcPr>
            <w:tcW w:w="900"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Prostate</w:t>
            </w:r>
          </w:p>
        </w:tc>
        <w:tc>
          <w:tcPr>
            <w:tcW w:w="960"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Gleason score</w:t>
            </w:r>
          </w:p>
        </w:tc>
        <w:tc>
          <w:tcPr>
            <w:tcW w:w="795"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PSA</w:t>
            </w:r>
          </w:p>
        </w:tc>
        <w:tc>
          <w:tcPr>
            <w:tcW w:w="900"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Study</w:t>
            </w:r>
          </w:p>
        </w:tc>
        <w:tc>
          <w:tcPr>
            <w:tcW w:w="840"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Continence</w:t>
            </w:r>
          </w:p>
        </w:tc>
        <w:tc>
          <w:tcPr>
            <w:tcW w:w="930"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Data</w:t>
            </w:r>
          </w:p>
        </w:tc>
        <w:tc>
          <w:tcPr>
            <w:tcW w:w="1065" w:type="dxa"/>
            <w:tcBorders>
              <w:top w:val="single" w:sz="4" w:space="0" w:color="auto"/>
              <w:bottom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Loss of follow-up</w:t>
            </w:r>
          </w:p>
        </w:tc>
        <w:tc>
          <w:tcPr>
            <w:tcW w:w="2235" w:type="dxa"/>
            <w:gridSpan w:val="2"/>
            <w:tcBorders>
              <w:top w:val="single" w:sz="4" w:space="0" w:color="auto"/>
              <w:bottom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r w:rsidRPr="00D04EDD">
              <w:rPr>
                <w:rFonts w:ascii="Book Antiqua" w:hAnsi="Book Antiqua"/>
                <w:bCs/>
                <w:color w:val="000000"/>
                <w:sz w:val="15"/>
                <w:szCs w:val="15"/>
              </w:rPr>
              <w:t>Urinary continence recovery,%(n)</w:t>
            </w:r>
          </w:p>
        </w:tc>
      </w:tr>
      <w:tr w:rsidR="00C14547" w:rsidRPr="00D04EDD" w:rsidTr="00F55C4B">
        <w:trPr>
          <w:trHeight w:hRule="exact" w:val="288"/>
        </w:trPr>
        <w:tc>
          <w:tcPr>
            <w:tcW w:w="688" w:type="dxa"/>
            <w:tcBorders>
              <w:top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p>
        </w:tc>
        <w:tc>
          <w:tcPr>
            <w:tcW w:w="705"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p>
        </w:tc>
        <w:tc>
          <w:tcPr>
            <w:tcW w:w="1095"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Year</w:t>
            </w:r>
          </w:p>
        </w:tc>
        <w:tc>
          <w:tcPr>
            <w:tcW w:w="720"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p>
        </w:tc>
        <w:tc>
          <w:tcPr>
            <w:tcW w:w="705"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p>
        </w:tc>
        <w:tc>
          <w:tcPr>
            <w:tcW w:w="690" w:type="dxa"/>
            <w:tcBorders>
              <w:top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r w:rsidRPr="00D04EDD">
              <w:rPr>
                <w:rFonts w:ascii="Book Antiqua" w:hAnsi="Book Antiqua"/>
                <w:bCs/>
                <w:color w:val="000000"/>
                <w:sz w:val="15"/>
                <w:szCs w:val="15"/>
              </w:rPr>
              <w:t>(kg/m2)</w:t>
            </w:r>
          </w:p>
        </w:tc>
        <w:tc>
          <w:tcPr>
            <w:tcW w:w="900"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Volume(</w:t>
            </w:r>
            <w:proofErr w:type="spellStart"/>
            <w:r w:rsidRPr="00D04EDD">
              <w:rPr>
                <w:rFonts w:ascii="Book Antiqua" w:hAnsi="Book Antiqua"/>
                <w:bCs/>
                <w:color w:val="000000"/>
                <w:sz w:val="15"/>
                <w:szCs w:val="15"/>
              </w:rPr>
              <w:t>ml,g</w:t>
            </w:r>
            <w:proofErr w:type="spellEnd"/>
            <w:r w:rsidRPr="00D04EDD">
              <w:rPr>
                <w:rFonts w:ascii="Book Antiqua" w:hAnsi="Book Antiqua"/>
                <w:bCs/>
                <w:color w:val="000000"/>
                <w:sz w:val="15"/>
                <w:szCs w:val="15"/>
              </w:rPr>
              <w:t>)</w:t>
            </w:r>
          </w:p>
        </w:tc>
        <w:tc>
          <w:tcPr>
            <w:tcW w:w="960"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(biopsy)</w:t>
            </w:r>
          </w:p>
        </w:tc>
        <w:tc>
          <w:tcPr>
            <w:tcW w:w="795"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(ng/ml)</w:t>
            </w:r>
          </w:p>
        </w:tc>
        <w:tc>
          <w:tcPr>
            <w:tcW w:w="900"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design</w:t>
            </w:r>
          </w:p>
        </w:tc>
        <w:tc>
          <w:tcPr>
            <w:tcW w:w="840"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 xml:space="preserve"> definition</w:t>
            </w:r>
          </w:p>
        </w:tc>
        <w:tc>
          <w:tcPr>
            <w:tcW w:w="930"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 xml:space="preserve"> collection</w:t>
            </w:r>
          </w:p>
        </w:tc>
        <w:tc>
          <w:tcPr>
            <w:tcW w:w="1065" w:type="dxa"/>
            <w:tcBorders>
              <w:top w:val="single" w:sz="4" w:space="0" w:color="auto"/>
            </w:tcBorders>
            <w:vAlign w:val="bottom"/>
          </w:tcPr>
          <w:p w:rsidR="00C14547" w:rsidRPr="00D04EDD" w:rsidRDefault="00C14547" w:rsidP="00D95170">
            <w:pPr>
              <w:autoSpaceDN w:val="0"/>
              <w:spacing w:line="360" w:lineRule="auto"/>
              <w:textAlignment w:val="bottom"/>
              <w:rPr>
                <w:rFonts w:ascii="Book Antiqua" w:hAnsi="Book Antiqua"/>
                <w:bCs/>
                <w:color w:val="000000"/>
                <w:sz w:val="15"/>
                <w:szCs w:val="15"/>
              </w:rPr>
            </w:pPr>
            <w:r w:rsidRPr="00D04EDD">
              <w:rPr>
                <w:rFonts w:ascii="Book Antiqua" w:hAnsi="Book Antiqua"/>
                <w:bCs/>
                <w:color w:val="000000"/>
                <w:sz w:val="15"/>
                <w:szCs w:val="15"/>
              </w:rPr>
              <w:t>(N/Y,%)</w:t>
            </w:r>
          </w:p>
        </w:tc>
        <w:tc>
          <w:tcPr>
            <w:tcW w:w="1110" w:type="dxa"/>
            <w:tcBorders>
              <w:top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r w:rsidRPr="00D04EDD">
              <w:rPr>
                <w:rFonts w:ascii="Book Antiqua" w:hAnsi="Book Antiqua"/>
                <w:bCs/>
                <w:color w:val="000000"/>
                <w:sz w:val="15"/>
                <w:szCs w:val="15"/>
              </w:rPr>
              <w:t xml:space="preserve">6 </w:t>
            </w:r>
            <w:proofErr w:type="spellStart"/>
            <w:r w:rsidRPr="00D04EDD">
              <w:rPr>
                <w:rFonts w:ascii="Book Antiqua" w:hAnsi="Book Antiqua"/>
                <w:bCs/>
                <w:color w:val="000000"/>
                <w:sz w:val="15"/>
                <w:szCs w:val="15"/>
              </w:rPr>
              <w:t>mo</w:t>
            </w:r>
            <w:proofErr w:type="spellEnd"/>
          </w:p>
        </w:tc>
        <w:tc>
          <w:tcPr>
            <w:tcW w:w="1125" w:type="dxa"/>
            <w:tcBorders>
              <w:top w:val="single" w:sz="4" w:space="0" w:color="auto"/>
            </w:tcBorders>
            <w:vAlign w:val="center"/>
          </w:tcPr>
          <w:p w:rsidR="00C14547" w:rsidRPr="00D04EDD" w:rsidRDefault="00C14547" w:rsidP="00D95170">
            <w:pPr>
              <w:autoSpaceDN w:val="0"/>
              <w:spacing w:line="360" w:lineRule="auto"/>
              <w:textAlignment w:val="center"/>
              <w:rPr>
                <w:rFonts w:ascii="Book Antiqua" w:hAnsi="Book Antiqua"/>
                <w:bCs/>
                <w:color w:val="000000"/>
                <w:sz w:val="15"/>
                <w:szCs w:val="15"/>
              </w:rPr>
            </w:pPr>
            <w:r w:rsidRPr="00D04EDD">
              <w:rPr>
                <w:rFonts w:ascii="Book Antiqua" w:hAnsi="Book Antiqua"/>
                <w:bCs/>
                <w:color w:val="000000"/>
                <w:sz w:val="15"/>
                <w:szCs w:val="15"/>
              </w:rPr>
              <w:t xml:space="preserve">12 </w:t>
            </w:r>
            <w:proofErr w:type="spellStart"/>
            <w:r w:rsidRPr="00D04EDD">
              <w:rPr>
                <w:rFonts w:ascii="Book Antiqua" w:hAnsi="Book Antiqua"/>
                <w:bCs/>
                <w:color w:val="000000"/>
                <w:sz w:val="15"/>
                <w:szCs w:val="15"/>
              </w:rPr>
              <w:t>mo</w:t>
            </w:r>
            <w:proofErr w:type="spellEnd"/>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3/2/2(H)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RRP,70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Anastasiadis</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 France</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64.8</w:t>
            </w:r>
            <w:r w:rsidR="00D04EDD">
              <w:rPr>
                <w:rFonts w:ascii="Book Antiqua" w:hAnsi="Book Antiqua"/>
                <w:color w:val="000000"/>
                <w:sz w:val="15"/>
                <w:szCs w:val="15"/>
              </w:rPr>
              <w:t xml:space="preserve"> ±  </w:t>
            </w:r>
            <w:r w:rsidRPr="00D04EDD">
              <w:rPr>
                <w:rFonts w:ascii="Book Antiqua" w:hAnsi="Book Antiqua"/>
                <w:color w:val="000000"/>
                <w:sz w:val="15"/>
                <w:szCs w:val="15"/>
              </w:rPr>
              <w:t>6.4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6.1</w:t>
            </w:r>
            <w:r w:rsidR="00D04EDD">
              <w:rPr>
                <w:rFonts w:ascii="Book Antiqua" w:hAnsi="Book Antiqua"/>
                <w:color w:val="000000"/>
                <w:sz w:val="15"/>
                <w:szCs w:val="15"/>
              </w:rPr>
              <w:t xml:space="preserve"> ±  </w:t>
            </w:r>
            <w:r w:rsidRPr="00D04EDD">
              <w:rPr>
                <w:rFonts w:ascii="Book Antiqua" w:hAnsi="Book Antiqua"/>
                <w:color w:val="000000"/>
                <w:sz w:val="15"/>
                <w:szCs w:val="15"/>
              </w:rPr>
              <w:t>1.1</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11.2</w:t>
            </w:r>
            <w:r w:rsidR="00D04EDD">
              <w:rPr>
                <w:rFonts w:ascii="Book Antiqua" w:hAnsi="Book Antiqua"/>
                <w:color w:val="000000"/>
                <w:sz w:val="15"/>
                <w:szCs w:val="15"/>
              </w:rPr>
              <w:t xml:space="preserve"> ±  </w:t>
            </w:r>
            <w:r w:rsidRPr="00D04EDD">
              <w:rPr>
                <w:rFonts w:ascii="Book Antiqua" w:hAnsi="Book Antiqua"/>
                <w:color w:val="000000"/>
                <w:sz w:val="15"/>
                <w:szCs w:val="15"/>
              </w:rPr>
              <w:t xml:space="preserve">9.7 </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Nonvalidated</w:t>
            </w:r>
            <w:proofErr w:type="spellEnd"/>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Y,&gt;20%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43.3(16/37)</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77.7(26/33)</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LRP,230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2003</w:t>
            </w:r>
            <w:r w:rsidRPr="00574E3D">
              <w:rPr>
                <w:rFonts w:ascii="Book Antiqua" w:hAnsi="Book Antiqua"/>
                <w:color w:val="000000"/>
                <w:sz w:val="15"/>
                <w:szCs w:val="15"/>
                <w:vertAlign w:val="superscript"/>
              </w:rPr>
              <w:t>[20]</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64.1</w:t>
            </w:r>
            <w:r w:rsidR="00D04EDD">
              <w:rPr>
                <w:rFonts w:ascii="Book Antiqua" w:hAnsi="Book Antiqua"/>
                <w:color w:val="000000"/>
                <w:sz w:val="15"/>
                <w:szCs w:val="15"/>
              </w:rPr>
              <w:t xml:space="preserve"> ±  </w:t>
            </w:r>
            <w:r w:rsidRPr="00D04EDD">
              <w:rPr>
                <w:rFonts w:ascii="Book Antiqua" w:hAnsi="Book Antiqua"/>
                <w:color w:val="000000"/>
                <w:sz w:val="15"/>
                <w:szCs w:val="15"/>
              </w:rPr>
              <w:t>6.4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5.8</w:t>
            </w:r>
            <w:r w:rsidR="00D04EDD">
              <w:rPr>
                <w:rFonts w:ascii="Book Antiqua" w:hAnsi="Book Antiqua"/>
                <w:color w:val="000000"/>
                <w:sz w:val="15"/>
                <w:szCs w:val="15"/>
              </w:rPr>
              <w:t xml:space="preserve"> ±  </w:t>
            </w:r>
            <w:r w:rsidRPr="00D04EDD">
              <w:rPr>
                <w:rFonts w:ascii="Book Antiqua" w:hAnsi="Book Antiqua"/>
                <w:color w:val="000000"/>
                <w:sz w:val="15"/>
                <w:szCs w:val="15"/>
              </w:rPr>
              <w:t>1.2</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10.7</w:t>
            </w:r>
            <w:r w:rsidR="00D04EDD">
              <w:rPr>
                <w:rFonts w:ascii="Book Antiqua" w:hAnsi="Book Antiqua"/>
                <w:color w:val="000000"/>
                <w:sz w:val="15"/>
                <w:szCs w:val="15"/>
              </w:rPr>
              <w:t xml:space="preserve"> ±  </w:t>
            </w:r>
            <w:r w:rsidRPr="00D04EDD">
              <w:rPr>
                <w:rFonts w:ascii="Book Antiqua" w:hAnsi="Book Antiqua"/>
                <w:color w:val="000000"/>
                <w:sz w:val="15"/>
                <w:szCs w:val="15"/>
              </w:rPr>
              <w:t xml:space="preserve">8.8 </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59.2</w:t>
            </w:r>
            <w:r w:rsidR="00D04EDD">
              <w:rPr>
                <w:rFonts w:ascii="Book Antiqua" w:hAnsi="Book Antiqua"/>
                <w:color w:val="000000"/>
                <w:sz w:val="15"/>
                <w:szCs w:val="15"/>
              </w:rPr>
              <w:t xml:space="preserve">a  </w:t>
            </w:r>
            <w:r w:rsidRPr="00D04EDD">
              <w:rPr>
                <w:rFonts w:ascii="Book Antiqua" w:hAnsi="Book Antiqua"/>
                <w:color w:val="000000"/>
                <w:sz w:val="15"/>
                <w:szCs w:val="15"/>
              </w:rPr>
              <w:t>(67/113)</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89.0(94/106)</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2/2/3(H)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RRP,77</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Roumeguere</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Belgium</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63.9</w:t>
            </w:r>
            <w:r w:rsidR="00D04EDD">
              <w:rPr>
                <w:rFonts w:ascii="Book Antiqua" w:hAnsi="Book Antiqua"/>
                <w:color w:val="000000"/>
                <w:sz w:val="15"/>
                <w:szCs w:val="15"/>
              </w:rPr>
              <w:t xml:space="preserve"> ±  </w:t>
            </w:r>
            <w:r w:rsidRPr="00D04EDD">
              <w:rPr>
                <w:rFonts w:ascii="Book Antiqua" w:hAnsi="Book Antiqua"/>
                <w:color w:val="000000"/>
                <w:sz w:val="15"/>
                <w:szCs w:val="15"/>
              </w:rPr>
              <w:t>5.5</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42.0</w:t>
            </w:r>
            <w:r w:rsidR="00D04EDD">
              <w:rPr>
                <w:rFonts w:ascii="Book Antiqua" w:hAnsi="Book Antiqua"/>
                <w:color w:val="000000"/>
                <w:sz w:val="15"/>
                <w:szCs w:val="15"/>
              </w:rPr>
              <w:t xml:space="preserve"> ±  </w:t>
            </w:r>
            <w:r w:rsidRPr="00D04EDD">
              <w:rPr>
                <w:rFonts w:ascii="Book Antiqua" w:hAnsi="Book Antiqua"/>
                <w:color w:val="000000"/>
                <w:sz w:val="15"/>
                <w:szCs w:val="15"/>
              </w:rPr>
              <w:t>20.4</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5.4</w:t>
            </w:r>
            <w:r w:rsidR="00D04EDD">
              <w:rPr>
                <w:rFonts w:ascii="Book Antiqua" w:hAnsi="Book Antiqua"/>
                <w:color w:val="000000"/>
                <w:sz w:val="15"/>
                <w:szCs w:val="15"/>
              </w:rPr>
              <w:t xml:space="preserve"> ±  </w:t>
            </w:r>
            <w:r w:rsidRPr="00D04EDD">
              <w:rPr>
                <w:rFonts w:ascii="Book Antiqua" w:hAnsi="Book Antiqua"/>
                <w:color w:val="000000"/>
                <w:sz w:val="15"/>
                <w:szCs w:val="15"/>
              </w:rPr>
              <w:t>1.5</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10.5</w:t>
            </w:r>
            <w:r w:rsidR="00D04EDD">
              <w:rPr>
                <w:rFonts w:ascii="Book Antiqua" w:hAnsi="Book Antiqua"/>
                <w:color w:val="000000"/>
                <w:sz w:val="15"/>
                <w:szCs w:val="15"/>
              </w:rPr>
              <w:t xml:space="preserve"> ±  </w:t>
            </w:r>
            <w:r w:rsidRPr="00D04EDD">
              <w:rPr>
                <w:rFonts w:ascii="Book Antiqua" w:hAnsi="Book Antiqua"/>
                <w:color w:val="000000"/>
                <w:sz w:val="15"/>
                <w:szCs w:val="15"/>
              </w:rPr>
              <w:t>11.5</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Interview</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Y,&gt;20%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62.5(40/64)</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83.9(47/56)</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LRP,85</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2003</w:t>
            </w:r>
            <w:r w:rsidRPr="00574E3D">
              <w:rPr>
                <w:rFonts w:ascii="Book Antiqua" w:hAnsi="Book Antiqua"/>
                <w:color w:val="000000"/>
                <w:sz w:val="15"/>
                <w:szCs w:val="15"/>
                <w:vertAlign w:val="superscript"/>
              </w:rPr>
              <w:t>[21]</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62.5</w:t>
            </w:r>
            <w:r w:rsidR="00D04EDD">
              <w:rPr>
                <w:rFonts w:ascii="Book Antiqua" w:hAnsi="Book Antiqua"/>
                <w:color w:val="000000"/>
                <w:sz w:val="15"/>
                <w:szCs w:val="15"/>
              </w:rPr>
              <w:t xml:space="preserve"> ±  </w:t>
            </w:r>
            <w:r w:rsidRPr="00D04EDD">
              <w:rPr>
                <w:rFonts w:ascii="Book Antiqua" w:hAnsi="Book Antiqua"/>
                <w:color w:val="000000"/>
                <w:sz w:val="15"/>
                <w:szCs w:val="15"/>
              </w:rPr>
              <w:t>6.0</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37.3</w:t>
            </w:r>
            <w:r w:rsidR="00D04EDD">
              <w:rPr>
                <w:rFonts w:ascii="Book Antiqua" w:hAnsi="Book Antiqua"/>
                <w:color w:val="000000"/>
                <w:sz w:val="15"/>
                <w:szCs w:val="15"/>
              </w:rPr>
              <w:t xml:space="preserve"> ±  </w:t>
            </w:r>
            <w:r w:rsidRPr="00D04EDD">
              <w:rPr>
                <w:rFonts w:ascii="Book Antiqua" w:hAnsi="Book Antiqua"/>
                <w:color w:val="000000"/>
                <w:sz w:val="15"/>
                <w:szCs w:val="15"/>
              </w:rPr>
              <w:t>15.6</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5.4</w:t>
            </w:r>
            <w:r w:rsidR="00D04EDD">
              <w:rPr>
                <w:rFonts w:ascii="Book Antiqua" w:hAnsi="Book Antiqua"/>
                <w:color w:val="000000"/>
                <w:sz w:val="15"/>
                <w:szCs w:val="15"/>
              </w:rPr>
              <w:t xml:space="preserve"> ±  </w:t>
            </w:r>
            <w:r w:rsidRPr="00D04EDD">
              <w:rPr>
                <w:rFonts w:ascii="Book Antiqua" w:hAnsi="Book Antiqua"/>
                <w:color w:val="000000"/>
                <w:sz w:val="15"/>
                <w:szCs w:val="15"/>
              </w:rPr>
              <w:t>1.5</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8.6</w:t>
            </w:r>
            <w:r w:rsidR="00D04EDD">
              <w:rPr>
                <w:rFonts w:ascii="Book Antiqua" w:hAnsi="Book Antiqua"/>
                <w:color w:val="000000"/>
                <w:sz w:val="15"/>
                <w:szCs w:val="15"/>
              </w:rPr>
              <w:t xml:space="preserve"> ±  </w:t>
            </w:r>
            <w:r w:rsidRPr="00D04EDD">
              <w:rPr>
                <w:rFonts w:ascii="Book Antiqua" w:hAnsi="Book Antiqua"/>
                <w:color w:val="000000"/>
                <w:sz w:val="15"/>
                <w:szCs w:val="15"/>
              </w:rPr>
              <w:t>5.2</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50.6(37/73)</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80.7(42/52)</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3/1/3(H)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RRP,41</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Remzi</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Austria</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60</w:t>
            </w:r>
            <w:r w:rsidR="00D04EDD">
              <w:rPr>
                <w:rFonts w:ascii="Book Antiqua" w:hAnsi="Book Antiqua"/>
                <w:color w:val="000000"/>
                <w:sz w:val="15"/>
                <w:szCs w:val="15"/>
              </w:rPr>
              <w:t xml:space="preserve"> ±  </w:t>
            </w:r>
            <w:r w:rsidRPr="00D04EDD">
              <w:rPr>
                <w:rFonts w:ascii="Book Antiqua" w:hAnsi="Book Antiqua"/>
                <w:color w:val="000000"/>
                <w:sz w:val="15"/>
                <w:szCs w:val="15"/>
              </w:rPr>
              <w:t>14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44</w:t>
            </w:r>
            <w:r w:rsidR="00D04EDD">
              <w:rPr>
                <w:rFonts w:ascii="Book Antiqua" w:hAnsi="Book Antiqua"/>
                <w:color w:val="000000"/>
                <w:sz w:val="15"/>
                <w:szCs w:val="15"/>
              </w:rPr>
              <w:t xml:space="preserve"> ±  </w:t>
            </w:r>
            <w:r w:rsidRPr="00D04EDD">
              <w:rPr>
                <w:rFonts w:ascii="Book Antiqua" w:hAnsi="Book Antiqua"/>
                <w:color w:val="000000"/>
                <w:sz w:val="15"/>
                <w:szCs w:val="15"/>
              </w:rPr>
              <w:t>18</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4.7</w:t>
            </w:r>
            <w:r w:rsidR="00D04EDD">
              <w:rPr>
                <w:rFonts w:ascii="Book Antiqua" w:hAnsi="Book Antiqua"/>
                <w:color w:val="000000"/>
                <w:sz w:val="15"/>
                <w:szCs w:val="15"/>
              </w:rPr>
              <w:t xml:space="preserve"> ±  </w:t>
            </w:r>
            <w:r w:rsidRPr="00D04EDD">
              <w:rPr>
                <w:rFonts w:ascii="Book Antiqua" w:hAnsi="Book Antiqua"/>
                <w:color w:val="000000"/>
                <w:sz w:val="15"/>
                <w:szCs w:val="15"/>
              </w:rPr>
              <w:t>1.5</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6.9</w:t>
            </w:r>
            <w:r w:rsidR="00D04EDD">
              <w:rPr>
                <w:rFonts w:ascii="Book Antiqua" w:hAnsi="Book Antiqua"/>
                <w:color w:val="000000"/>
                <w:sz w:val="15"/>
                <w:szCs w:val="15"/>
              </w:rPr>
              <w:t xml:space="preserve"> ±  </w:t>
            </w:r>
            <w:r w:rsidRPr="00D04EDD">
              <w:rPr>
                <w:rFonts w:ascii="Book Antiqua" w:hAnsi="Book Antiqua"/>
                <w:color w:val="000000"/>
                <w:sz w:val="15"/>
                <w:szCs w:val="15"/>
              </w:rPr>
              <w:t>4.4</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Physician</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N</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80.3(33/41)</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(a)tLRP,39</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2005</w:t>
            </w:r>
            <w:r w:rsidRPr="00574E3D">
              <w:rPr>
                <w:rFonts w:ascii="Book Antiqua" w:hAnsi="Book Antiqua"/>
                <w:color w:val="000000"/>
                <w:sz w:val="15"/>
                <w:szCs w:val="15"/>
                <w:vertAlign w:val="superscript"/>
              </w:rPr>
              <w:t>[22]</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61</w:t>
            </w:r>
            <w:r w:rsidR="00D04EDD">
              <w:rPr>
                <w:rFonts w:ascii="Book Antiqua" w:hAnsi="Book Antiqua"/>
                <w:color w:val="000000"/>
                <w:sz w:val="15"/>
                <w:szCs w:val="15"/>
              </w:rPr>
              <w:t xml:space="preserve"> ±  </w:t>
            </w:r>
            <w:r w:rsidRPr="00D04EDD">
              <w:rPr>
                <w:rFonts w:ascii="Book Antiqua" w:hAnsi="Book Antiqua"/>
                <w:color w:val="000000"/>
                <w:sz w:val="15"/>
                <w:szCs w:val="15"/>
              </w:rPr>
              <w:t>11</w:t>
            </w:r>
          </w:p>
        </w:tc>
        <w:tc>
          <w:tcPr>
            <w:tcW w:w="69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37</w:t>
            </w:r>
            <w:r w:rsidR="00D04EDD">
              <w:rPr>
                <w:rFonts w:ascii="Book Antiqua" w:hAnsi="Book Antiqua"/>
                <w:color w:val="000000"/>
                <w:sz w:val="15"/>
                <w:szCs w:val="15"/>
              </w:rPr>
              <w:t xml:space="preserve"> ±  </w:t>
            </w:r>
            <w:r w:rsidRPr="00D04EDD">
              <w:rPr>
                <w:rFonts w:ascii="Book Antiqua" w:hAnsi="Book Antiqua"/>
                <w:color w:val="000000"/>
                <w:sz w:val="15"/>
                <w:szCs w:val="15"/>
              </w:rPr>
              <w:t>16</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5.1</w:t>
            </w:r>
            <w:r w:rsidR="00D04EDD">
              <w:rPr>
                <w:rFonts w:ascii="Book Antiqua" w:hAnsi="Book Antiqua"/>
                <w:color w:val="000000"/>
                <w:sz w:val="15"/>
                <w:szCs w:val="15"/>
              </w:rPr>
              <w:t xml:space="preserve"> ±  </w:t>
            </w:r>
            <w:r w:rsidRPr="00D04EDD">
              <w:rPr>
                <w:rFonts w:ascii="Book Antiqua" w:hAnsi="Book Antiqua"/>
                <w:color w:val="000000"/>
                <w:sz w:val="15"/>
                <w:szCs w:val="15"/>
              </w:rPr>
              <w:t>1.2</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5.5</w:t>
            </w:r>
            <w:r w:rsidR="00D04EDD">
              <w:rPr>
                <w:rFonts w:ascii="Book Antiqua" w:hAnsi="Book Antiqua"/>
                <w:color w:val="000000"/>
                <w:sz w:val="15"/>
                <w:szCs w:val="15"/>
              </w:rPr>
              <w:t xml:space="preserve"> ±  </w:t>
            </w:r>
            <w:r w:rsidRPr="00D04EDD">
              <w:rPr>
                <w:rFonts w:ascii="Book Antiqua" w:hAnsi="Book Antiqua"/>
                <w:color w:val="000000"/>
                <w:sz w:val="15"/>
                <w:szCs w:val="15"/>
              </w:rPr>
              <w:t>3.7</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84.6(33/39)</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(b)eLRP,41</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59</w:t>
            </w:r>
            <w:r w:rsidR="00D04EDD">
              <w:rPr>
                <w:rFonts w:ascii="Book Antiqua" w:hAnsi="Book Antiqua"/>
                <w:color w:val="000000"/>
                <w:sz w:val="15"/>
                <w:szCs w:val="15"/>
              </w:rPr>
              <w:t xml:space="preserve"> ±  </w:t>
            </w:r>
            <w:r w:rsidRPr="00D04EDD">
              <w:rPr>
                <w:rFonts w:ascii="Book Antiqua" w:hAnsi="Book Antiqua"/>
                <w:color w:val="000000"/>
                <w:sz w:val="15"/>
                <w:szCs w:val="15"/>
              </w:rPr>
              <w:t>12</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32</w:t>
            </w:r>
            <w:r w:rsidR="00D04EDD">
              <w:rPr>
                <w:rFonts w:ascii="Book Antiqua" w:hAnsi="Book Antiqua"/>
                <w:color w:val="000000"/>
                <w:sz w:val="15"/>
                <w:szCs w:val="15"/>
              </w:rPr>
              <w:t xml:space="preserve"> ±  </w:t>
            </w:r>
            <w:r w:rsidRPr="00D04EDD">
              <w:rPr>
                <w:rFonts w:ascii="Book Antiqua" w:hAnsi="Book Antiqua"/>
                <w:color w:val="000000"/>
                <w:sz w:val="15"/>
                <w:szCs w:val="15"/>
              </w:rPr>
              <w:t>14</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5.5</w:t>
            </w:r>
            <w:r w:rsidR="00D04EDD">
              <w:rPr>
                <w:rFonts w:ascii="Book Antiqua" w:hAnsi="Book Antiqua"/>
                <w:color w:val="000000"/>
                <w:sz w:val="15"/>
                <w:szCs w:val="15"/>
              </w:rPr>
              <w:t xml:space="preserve"> ±  </w:t>
            </w:r>
            <w:r w:rsidRPr="00D04EDD">
              <w:rPr>
                <w:rFonts w:ascii="Book Antiqua" w:hAnsi="Book Antiqua"/>
                <w:color w:val="000000"/>
                <w:sz w:val="15"/>
                <w:szCs w:val="15"/>
              </w:rPr>
              <w:t>1.3</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8.1</w:t>
            </w:r>
            <w:r w:rsidR="00D04EDD">
              <w:rPr>
                <w:rFonts w:ascii="Book Antiqua" w:hAnsi="Book Antiqua"/>
                <w:color w:val="000000"/>
                <w:sz w:val="15"/>
                <w:szCs w:val="15"/>
              </w:rPr>
              <w:t xml:space="preserve"> ±  </w:t>
            </w:r>
            <w:r w:rsidRPr="00D04EDD">
              <w:rPr>
                <w:rFonts w:ascii="Book Antiqua" w:hAnsi="Book Antiqua"/>
                <w:color w:val="000000"/>
                <w:sz w:val="15"/>
                <w:szCs w:val="15"/>
              </w:rPr>
              <w:t>6.1</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87.8(36/41)</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3/2/3(H)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RRP,75</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 xml:space="preserve">Wagner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D04EDD" w:rsidP="00D95170">
            <w:pPr>
              <w:autoSpaceDN w:val="0"/>
              <w:spacing w:line="360" w:lineRule="auto"/>
              <w:textAlignment w:val="bottom"/>
              <w:rPr>
                <w:rFonts w:ascii="Book Antiqua" w:hAnsi="Book Antiqua"/>
                <w:color w:val="000000"/>
                <w:sz w:val="15"/>
                <w:szCs w:val="15"/>
              </w:rPr>
            </w:pPr>
            <w:r>
              <w:rPr>
                <w:rFonts w:ascii="Book Antiqua" w:hAnsi="Book Antiqua" w:hint="eastAsia"/>
                <w:color w:val="000000"/>
                <w:sz w:val="15"/>
                <w:szCs w:val="15"/>
              </w:rPr>
              <w:t>United States</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59</w:t>
            </w:r>
            <w:r w:rsidR="00D04EDD">
              <w:rPr>
                <w:rFonts w:ascii="Book Antiqua" w:hAnsi="Book Antiqua"/>
                <w:color w:val="000000"/>
                <w:sz w:val="15"/>
                <w:szCs w:val="15"/>
              </w:rPr>
              <w:t xml:space="preserve"> ±  </w:t>
            </w:r>
            <w:r w:rsidRPr="00D04EDD">
              <w:rPr>
                <w:rFonts w:ascii="Book Antiqua" w:hAnsi="Book Antiqua"/>
                <w:color w:val="000000"/>
                <w:sz w:val="15"/>
                <w:szCs w:val="15"/>
              </w:rPr>
              <w:t>6.9</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29</w:t>
            </w:r>
            <w:r w:rsidR="00D04EDD">
              <w:rPr>
                <w:rFonts w:ascii="Book Antiqua" w:hAnsi="Book Antiqua"/>
                <w:color w:val="000000"/>
                <w:sz w:val="15"/>
                <w:szCs w:val="15"/>
              </w:rPr>
              <w:t xml:space="preserve"> ±  </w:t>
            </w:r>
            <w:r w:rsidRPr="00D04EDD">
              <w:rPr>
                <w:rFonts w:ascii="Book Antiqua" w:hAnsi="Book Antiqua"/>
                <w:color w:val="000000"/>
                <w:sz w:val="15"/>
                <w:szCs w:val="15"/>
              </w:rPr>
              <w:t>4.5</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8.1</w:t>
            </w:r>
            <w:r w:rsidR="00D04EDD">
              <w:rPr>
                <w:rFonts w:ascii="Book Antiqua" w:hAnsi="Book Antiqua"/>
                <w:color w:val="000000"/>
                <w:sz w:val="15"/>
                <w:szCs w:val="15"/>
              </w:rPr>
              <w:t xml:space="preserve"> ±  </w:t>
            </w:r>
            <w:r w:rsidRPr="00D04EDD">
              <w:rPr>
                <w:rFonts w:ascii="Book Antiqua" w:hAnsi="Book Antiqua"/>
                <w:color w:val="000000"/>
                <w:sz w:val="15"/>
                <w:szCs w:val="15"/>
              </w:rPr>
              <w:t>6.27</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EPIC</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Y,&lt;20%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47.0(31/66)</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LRP,75</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2007</w:t>
            </w:r>
            <w:r w:rsidRPr="00574E3D">
              <w:rPr>
                <w:rFonts w:ascii="Book Antiqua" w:hAnsi="Book Antiqua"/>
                <w:color w:val="000000"/>
                <w:sz w:val="15"/>
                <w:szCs w:val="15"/>
                <w:vertAlign w:val="superscript"/>
              </w:rPr>
              <w:t>[23]</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58</w:t>
            </w:r>
            <w:r w:rsidR="00D04EDD">
              <w:rPr>
                <w:rFonts w:ascii="Book Antiqua" w:hAnsi="Book Antiqua"/>
                <w:color w:val="000000"/>
                <w:sz w:val="15"/>
                <w:szCs w:val="15"/>
              </w:rPr>
              <w:t xml:space="preserve"> ±  </w:t>
            </w:r>
            <w:r w:rsidRPr="00D04EDD">
              <w:rPr>
                <w:rFonts w:ascii="Book Antiqua" w:hAnsi="Book Antiqua"/>
                <w:color w:val="000000"/>
                <w:sz w:val="15"/>
                <w:szCs w:val="15"/>
              </w:rPr>
              <w:t>6.9</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27</w:t>
            </w:r>
            <w:r w:rsidR="00D04EDD">
              <w:rPr>
                <w:rFonts w:ascii="Book Antiqua" w:hAnsi="Book Antiqua"/>
                <w:color w:val="000000"/>
                <w:sz w:val="15"/>
                <w:szCs w:val="15"/>
              </w:rPr>
              <w:t xml:space="preserve"> ±  </w:t>
            </w:r>
            <w:r w:rsidRPr="00D04EDD">
              <w:rPr>
                <w:rFonts w:ascii="Book Antiqua" w:hAnsi="Book Antiqua"/>
                <w:color w:val="000000"/>
                <w:sz w:val="15"/>
                <w:szCs w:val="15"/>
              </w:rPr>
              <w:t>3.0</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6.2</w:t>
            </w:r>
            <w:r w:rsidR="00D04EDD">
              <w:rPr>
                <w:rFonts w:ascii="Book Antiqua" w:hAnsi="Book Antiqua"/>
                <w:color w:val="000000"/>
                <w:sz w:val="15"/>
                <w:szCs w:val="15"/>
              </w:rPr>
              <w:t xml:space="preserve"> ±  </w:t>
            </w:r>
            <w:r w:rsidRPr="00D04EDD">
              <w:rPr>
                <w:rFonts w:ascii="Book Antiqua" w:hAnsi="Book Antiqua"/>
                <w:color w:val="000000"/>
                <w:sz w:val="15"/>
                <w:szCs w:val="15"/>
              </w:rPr>
              <w:t>4.22</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64.0</w:t>
            </w:r>
            <w:r w:rsidR="00D04EDD" w:rsidRPr="00D04EDD">
              <w:rPr>
                <w:rFonts w:ascii="Book Antiqua" w:hAnsi="Book Antiqua"/>
                <w:color w:val="000000"/>
                <w:sz w:val="15"/>
                <w:szCs w:val="15"/>
                <w:vertAlign w:val="superscript"/>
              </w:rPr>
              <w:t>a</w:t>
            </w:r>
            <w:r w:rsidR="00D04EDD">
              <w:rPr>
                <w:rFonts w:ascii="Book Antiqua" w:hAnsi="Book Antiqua"/>
                <w:color w:val="000000"/>
                <w:sz w:val="15"/>
                <w:szCs w:val="15"/>
              </w:rPr>
              <w:t xml:space="preserve">  </w:t>
            </w:r>
            <w:r w:rsidRPr="00D04EDD">
              <w:rPr>
                <w:rFonts w:ascii="Book Antiqua" w:hAnsi="Book Antiqua"/>
                <w:color w:val="000000"/>
                <w:sz w:val="15"/>
                <w:szCs w:val="15"/>
              </w:rPr>
              <w:t>(43/67)</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3/2/2(H)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RRP,222</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Touijer</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D04EDD" w:rsidP="00D95170">
            <w:pPr>
              <w:autoSpaceDN w:val="0"/>
              <w:spacing w:line="360" w:lineRule="auto"/>
              <w:textAlignment w:val="bottom"/>
              <w:rPr>
                <w:rFonts w:ascii="Book Antiqua" w:hAnsi="Book Antiqua"/>
                <w:color w:val="000000"/>
                <w:sz w:val="15"/>
                <w:szCs w:val="15"/>
              </w:rPr>
            </w:pPr>
            <w:r w:rsidRPr="00D04EDD">
              <w:rPr>
                <w:rFonts w:ascii="Book Antiqua" w:hAnsi="Book Antiqua" w:hint="eastAsia"/>
                <w:bCs/>
                <w:color w:val="000000"/>
                <w:sz w:val="15"/>
                <w:szCs w:val="15"/>
              </w:rPr>
              <w:t>United States</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59(54, 64)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5.3(4.1, 7.3)</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0-1 safety</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Institutional</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N</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75.0</w:t>
            </w:r>
            <w:r w:rsidR="00D04EDD" w:rsidRPr="00D04EDD">
              <w:rPr>
                <w:rFonts w:ascii="Book Antiqua" w:hAnsi="Book Antiqua"/>
                <w:color w:val="000000"/>
                <w:sz w:val="15"/>
                <w:szCs w:val="15"/>
                <w:vertAlign w:val="superscript"/>
              </w:rPr>
              <w:t xml:space="preserve"> a</w:t>
            </w:r>
            <w:r w:rsidR="00D04EDD">
              <w:rPr>
                <w:rFonts w:ascii="Book Antiqua" w:hAnsi="Book Antiqua"/>
                <w:color w:val="000000"/>
                <w:sz w:val="15"/>
                <w:szCs w:val="15"/>
              </w:rPr>
              <w:t xml:space="preserve">   </w:t>
            </w:r>
            <w:r w:rsidRPr="00D04EDD">
              <w:rPr>
                <w:rFonts w:ascii="Book Antiqua" w:hAnsi="Book Antiqua"/>
                <w:color w:val="000000"/>
                <w:sz w:val="15"/>
                <w:szCs w:val="15"/>
              </w:rPr>
              <w:t>(167/222)</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LRP,193</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2008</w:t>
            </w:r>
            <w:r w:rsidRPr="00574E3D">
              <w:rPr>
                <w:rFonts w:ascii="Book Antiqua" w:hAnsi="Book Antiqua"/>
                <w:color w:val="000000"/>
                <w:sz w:val="15"/>
                <w:szCs w:val="15"/>
                <w:vertAlign w:val="superscript"/>
              </w:rPr>
              <w:t>[24]</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60(55, 65)</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5.3(4.0, 7.5)</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 xml:space="preserve">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48.0(93/193)</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3/2/3(H)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RRP,150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 xml:space="preserve">Greco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 Italy</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61.5(49-74)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29(25-33)</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5(3-7)</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6.95(3.4-10)</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Validated</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N</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76.0(114/150)</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91.0(137/150)</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LRP,150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2009</w:t>
            </w:r>
            <w:r w:rsidRPr="00574E3D">
              <w:rPr>
                <w:rFonts w:ascii="Book Antiqua" w:hAnsi="Book Antiqua"/>
                <w:color w:val="000000"/>
                <w:sz w:val="15"/>
                <w:szCs w:val="15"/>
                <w:vertAlign w:val="superscript"/>
              </w:rPr>
              <w:t>[25]</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60.5(45-76)</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32(26-38)</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5(3-7)</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6.3(2.4-10)</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89.3(134/150)</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97.0(146/150)</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3/2/2(H)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RRP,102</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 xml:space="preserve">Dahl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D04EDD" w:rsidP="00D95170">
            <w:pPr>
              <w:autoSpaceDN w:val="0"/>
              <w:spacing w:line="360" w:lineRule="auto"/>
              <w:textAlignment w:val="bottom"/>
              <w:rPr>
                <w:rFonts w:ascii="Book Antiqua" w:hAnsi="Book Antiqua"/>
                <w:color w:val="000000"/>
                <w:sz w:val="15"/>
                <w:szCs w:val="15"/>
              </w:rPr>
            </w:pPr>
            <w:r w:rsidRPr="00D04EDD">
              <w:rPr>
                <w:rFonts w:ascii="Book Antiqua" w:hAnsi="Book Antiqua" w:hint="eastAsia"/>
                <w:bCs/>
                <w:color w:val="000000"/>
                <w:sz w:val="15"/>
                <w:szCs w:val="15"/>
              </w:rPr>
              <w:t>United States</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59.9</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Validated</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Y,&gt;20%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49.0(38/78)</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49.0(35/72)</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LRP,104</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2009</w:t>
            </w:r>
            <w:r w:rsidRPr="00574E3D">
              <w:rPr>
                <w:rFonts w:ascii="Book Antiqua" w:hAnsi="Book Antiqua"/>
                <w:color w:val="000000"/>
                <w:sz w:val="15"/>
                <w:szCs w:val="15"/>
                <w:vertAlign w:val="superscript"/>
              </w:rPr>
              <w:t>[26]</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59.5</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42.0(31/74)</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53.0(41/78)</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2/2/2(M)</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RRP,49</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Egawa</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Japan</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67.0</w:t>
            </w:r>
            <w:r w:rsidR="00D04EDD">
              <w:rPr>
                <w:rFonts w:ascii="Book Antiqua" w:hAnsi="Book Antiqua"/>
                <w:color w:val="000000"/>
                <w:sz w:val="15"/>
                <w:szCs w:val="15"/>
              </w:rPr>
              <w:t xml:space="preserve"> ±  </w:t>
            </w:r>
            <w:r w:rsidRPr="00D04EDD">
              <w:rPr>
                <w:rFonts w:ascii="Book Antiqua" w:hAnsi="Book Antiqua"/>
                <w:color w:val="000000"/>
                <w:sz w:val="15"/>
                <w:szCs w:val="15"/>
              </w:rPr>
              <w:t>0.7</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6.0</w:t>
            </w:r>
            <w:r w:rsidR="00D04EDD">
              <w:rPr>
                <w:rFonts w:ascii="Book Antiqua" w:hAnsi="Book Antiqua"/>
                <w:color w:val="000000"/>
                <w:sz w:val="15"/>
                <w:szCs w:val="15"/>
              </w:rPr>
              <w:t xml:space="preserve"> ±  </w:t>
            </w:r>
            <w:r w:rsidRPr="00D04EDD">
              <w:rPr>
                <w:rFonts w:ascii="Book Antiqua" w:hAnsi="Book Antiqua"/>
                <w:color w:val="000000"/>
                <w:sz w:val="15"/>
                <w:szCs w:val="15"/>
              </w:rPr>
              <w:t>0.2</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8.3</w:t>
            </w:r>
            <w:r w:rsidR="00D04EDD">
              <w:rPr>
                <w:rFonts w:ascii="Book Antiqua" w:hAnsi="Book Antiqua"/>
                <w:color w:val="000000"/>
                <w:sz w:val="15"/>
                <w:szCs w:val="15"/>
              </w:rPr>
              <w:t xml:space="preserve"> ±  </w:t>
            </w:r>
            <w:r w:rsidRPr="00D04EDD">
              <w:rPr>
                <w:rFonts w:ascii="Book Antiqua" w:hAnsi="Book Antiqua"/>
                <w:color w:val="000000"/>
                <w:sz w:val="15"/>
                <w:szCs w:val="15"/>
              </w:rPr>
              <w:t>1.4</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Interview</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Y,&gt;20%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84.1</w:t>
            </w:r>
            <w:r w:rsidR="00D04EDD" w:rsidRPr="00D04EDD">
              <w:rPr>
                <w:rFonts w:ascii="Book Antiqua" w:hAnsi="Book Antiqua"/>
                <w:color w:val="000000"/>
                <w:sz w:val="15"/>
                <w:szCs w:val="15"/>
                <w:vertAlign w:val="superscript"/>
              </w:rPr>
              <w:t xml:space="preserve"> a</w:t>
            </w:r>
            <w:r w:rsidR="00D04EDD">
              <w:rPr>
                <w:rFonts w:ascii="Book Antiqua" w:hAnsi="Book Antiqua"/>
                <w:color w:val="000000"/>
                <w:sz w:val="15"/>
                <w:szCs w:val="15"/>
              </w:rPr>
              <w:t xml:space="preserve">   </w:t>
            </w:r>
            <w:r w:rsidRPr="00D04EDD">
              <w:rPr>
                <w:rFonts w:ascii="Book Antiqua" w:hAnsi="Book Antiqua"/>
                <w:color w:val="000000"/>
                <w:sz w:val="15"/>
                <w:szCs w:val="15"/>
              </w:rPr>
              <w:t>(37/44)</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92.9</w:t>
            </w:r>
            <w:r w:rsidR="00D04EDD" w:rsidRPr="00D04EDD">
              <w:rPr>
                <w:rFonts w:ascii="Book Antiqua" w:hAnsi="Book Antiqua"/>
                <w:color w:val="000000"/>
                <w:sz w:val="15"/>
                <w:szCs w:val="15"/>
                <w:vertAlign w:val="superscript"/>
              </w:rPr>
              <w:t xml:space="preserve"> a</w:t>
            </w:r>
            <w:r w:rsidR="00D04EDD" w:rsidRPr="00D04EDD">
              <w:rPr>
                <w:rFonts w:ascii="Book Antiqua" w:hAnsi="Book Antiqua"/>
                <w:color w:val="000000"/>
                <w:sz w:val="15"/>
                <w:szCs w:val="15"/>
              </w:rPr>
              <w:t xml:space="preserve"> </w:t>
            </w:r>
            <w:r w:rsidRPr="00D04EDD">
              <w:rPr>
                <w:rFonts w:ascii="Book Antiqua" w:hAnsi="Book Antiqua"/>
                <w:color w:val="000000"/>
                <w:sz w:val="15"/>
                <w:szCs w:val="15"/>
              </w:rPr>
              <w:t>(39/42)</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LRP,34</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2003</w:t>
            </w:r>
            <w:r w:rsidRPr="00574E3D">
              <w:rPr>
                <w:rFonts w:ascii="Book Antiqua" w:hAnsi="Book Antiqua"/>
                <w:color w:val="000000"/>
                <w:sz w:val="15"/>
                <w:szCs w:val="15"/>
                <w:vertAlign w:val="superscript"/>
              </w:rPr>
              <w:t>[27]</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 68.0</w:t>
            </w:r>
            <w:r w:rsidR="00D04EDD">
              <w:rPr>
                <w:rFonts w:ascii="Book Antiqua" w:hAnsi="Book Antiqua"/>
                <w:color w:val="000000"/>
                <w:sz w:val="15"/>
                <w:szCs w:val="15"/>
              </w:rPr>
              <w:t xml:space="preserve"> ±  </w:t>
            </w:r>
            <w:r w:rsidRPr="00D04EDD">
              <w:rPr>
                <w:rFonts w:ascii="Book Antiqua" w:hAnsi="Book Antiqua"/>
                <w:color w:val="000000"/>
                <w:sz w:val="15"/>
                <w:szCs w:val="15"/>
              </w:rPr>
              <w:t>0.9</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5.0</w:t>
            </w:r>
            <w:r w:rsidR="00D04EDD">
              <w:rPr>
                <w:rFonts w:ascii="Book Antiqua" w:hAnsi="Book Antiqua"/>
                <w:color w:val="000000"/>
                <w:sz w:val="15"/>
                <w:szCs w:val="15"/>
              </w:rPr>
              <w:t xml:space="preserve"> ±  </w:t>
            </w:r>
            <w:r w:rsidRPr="00D04EDD">
              <w:rPr>
                <w:rFonts w:ascii="Book Antiqua" w:hAnsi="Book Antiqua"/>
                <w:color w:val="000000"/>
                <w:sz w:val="15"/>
                <w:szCs w:val="15"/>
              </w:rPr>
              <w:t>0.2</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6.6</w:t>
            </w:r>
            <w:r w:rsidR="00D04EDD">
              <w:rPr>
                <w:rFonts w:ascii="Book Antiqua" w:hAnsi="Book Antiqua"/>
                <w:color w:val="000000"/>
                <w:sz w:val="15"/>
                <w:szCs w:val="15"/>
              </w:rPr>
              <w:t xml:space="preserve"> ±  </w:t>
            </w:r>
            <w:r w:rsidRPr="00D04EDD">
              <w:rPr>
                <w:rFonts w:ascii="Book Antiqua" w:hAnsi="Book Antiqua"/>
                <w:color w:val="000000"/>
                <w:sz w:val="15"/>
                <w:szCs w:val="15"/>
              </w:rPr>
              <w:t>0.6</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46.9(15/32)</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60.0(12/20)</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3/1/2(M)</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RRP,50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Artibani</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 Italy</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64.28</w:t>
            </w:r>
            <w:r w:rsidR="00D04EDD">
              <w:rPr>
                <w:rFonts w:ascii="Book Antiqua" w:hAnsi="Book Antiqua"/>
                <w:color w:val="000000"/>
                <w:sz w:val="15"/>
                <w:szCs w:val="15"/>
              </w:rPr>
              <w:t xml:space="preserve"> ±  </w:t>
            </w:r>
            <w:r w:rsidRPr="00D04EDD">
              <w:rPr>
                <w:rFonts w:ascii="Book Antiqua" w:hAnsi="Book Antiqua"/>
                <w:color w:val="000000"/>
                <w:sz w:val="15"/>
                <w:szCs w:val="15"/>
              </w:rPr>
              <w:t>6.6</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5.7</w:t>
            </w:r>
            <w:r w:rsidR="00D04EDD">
              <w:rPr>
                <w:rFonts w:ascii="Book Antiqua" w:hAnsi="Book Antiqua"/>
                <w:color w:val="000000"/>
                <w:sz w:val="15"/>
                <w:szCs w:val="15"/>
              </w:rPr>
              <w:t xml:space="preserve"> ±  </w:t>
            </w:r>
            <w:r w:rsidRPr="00D04EDD">
              <w:rPr>
                <w:rFonts w:ascii="Book Antiqua" w:hAnsi="Book Antiqua"/>
                <w:color w:val="000000"/>
                <w:sz w:val="15"/>
                <w:szCs w:val="15"/>
              </w:rPr>
              <w:t>1.2</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11</w:t>
            </w:r>
            <w:r w:rsidR="00D04EDD">
              <w:rPr>
                <w:rFonts w:ascii="Book Antiqua" w:hAnsi="Book Antiqua"/>
                <w:color w:val="000000"/>
                <w:sz w:val="15"/>
                <w:szCs w:val="15"/>
              </w:rPr>
              <w:t xml:space="preserve"> ±  </w:t>
            </w:r>
            <w:r w:rsidRPr="00D04EDD">
              <w:rPr>
                <w:rFonts w:ascii="Book Antiqua" w:hAnsi="Book Antiqua"/>
                <w:color w:val="000000"/>
                <w:sz w:val="15"/>
                <w:szCs w:val="15"/>
              </w:rPr>
              <w:t>9</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Nonvalidated</w:t>
            </w:r>
            <w:proofErr w:type="spellEnd"/>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Y,&gt;20%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64.0(9/14)</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LRP,71</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2003</w:t>
            </w:r>
            <w:r w:rsidRPr="00574E3D">
              <w:rPr>
                <w:rFonts w:ascii="Book Antiqua" w:hAnsi="Book Antiqua"/>
                <w:color w:val="000000"/>
                <w:sz w:val="15"/>
                <w:szCs w:val="15"/>
                <w:vertAlign w:val="superscript"/>
              </w:rPr>
              <w:t>[28]</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63.14</w:t>
            </w:r>
            <w:r w:rsidR="00D04EDD">
              <w:rPr>
                <w:rFonts w:ascii="Book Antiqua" w:hAnsi="Book Antiqua"/>
                <w:color w:val="000000"/>
                <w:sz w:val="15"/>
                <w:szCs w:val="15"/>
              </w:rPr>
              <w:t xml:space="preserve"> ±  </w:t>
            </w:r>
            <w:r w:rsidRPr="00D04EDD">
              <w:rPr>
                <w:rFonts w:ascii="Book Antiqua" w:hAnsi="Book Antiqua"/>
                <w:color w:val="000000"/>
                <w:sz w:val="15"/>
                <w:szCs w:val="15"/>
              </w:rPr>
              <w:t>5.8</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5.8</w:t>
            </w:r>
            <w:r w:rsidR="00D04EDD">
              <w:rPr>
                <w:rFonts w:ascii="Book Antiqua" w:hAnsi="Book Antiqua"/>
                <w:color w:val="000000"/>
                <w:sz w:val="15"/>
                <w:szCs w:val="15"/>
              </w:rPr>
              <w:t xml:space="preserve"> ±  </w:t>
            </w:r>
            <w:r w:rsidRPr="00D04EDD">
              <w:rPr>
                <w:rFonts w:ascii="Book Antiqua" w:hAnsi="Book Antiqua"/>
                <w:color w:val="000000"/>
                <w:sz w:val="15"/>
                <w:szCs w:val="15"/>
              </w:rPr>
              <w:t>1.3</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15.7</w:t>
            </w:r>
            <w:r w:rsidR="00D04EDD">
              <w:rPr>
                <w:rFonts w:ascii="Book Antiqua" w:hAnsi="Book Antiqua"/>
                <w:color w:val="000000"/>
                <w:sz w:val="15"/>
                <w:szCs w:val="15"/>
              </w:rPr>
              <w:t xml:space="preserve"> ±  </w:t>
            </w:r>
            <w:r w:rsidRPr="00D04EDD">
              <w:rPr>
                <w:rFonts w:ascii="Book Antiqua" w:hAnsi="Book Antiqua"/>
                <w:color w:val="000000"/>
                <w:sz w:val="15"/>
                <w:szCs w:val="15"/>
              </w:rPr>
              <w:t>17</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40.0(8/20)</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4/2/2(H)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RRP,70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Ghavamian</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D04EDD" w:rsidP="00D95170">
            <w:pPr>
              <w:autoSpaceDN w:val="0"/>
              <w:spacing w:line="360" w:lineRule="auto"/>
              <w:textAlignment w:val="bottom"/>
              <w:rPr>
                <w:rFonts w:ascii="Book Antiqua" w:hAnsi="Book Antiqua"/>
                <w:color w:val="000000"/>
                <w:sz w:val="15"/>
                <w:szCs w:val="15"/>
              </w:rPr>
            </w:pPr>
            <w:r w:rsidRPr="00D04EDD">
              <w:rPr>
                <w:rFonts w:ascii="Book Antiqua" w:hAnsi="Book Antiqua" w:hint="eastAsia"/>
                <w:bCs/>
                <w:color w:val="000000"/>
                <w:sz w:val="15"/>
                <w:szCs w:val="15"/>
              </w:rPr>
              <w:t>United States</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57.8</w:t>
            </w:r>
            <w:r w:rsidR="00D04EDD">
              <w:rPr>
                <w:rFonts w:ascii="Book Antiqua" w:hAnsi="Book Antiqua"/>
                <w:color w:val="000000"/>
                <w:sz w:val="15"/>
                <w:szCs w:val="15"/>
              </w:rPr>
              <w:t xml:space="preserve"> ±  </w:t>
            </w:r>
            <w:r w:rsidRPr="00D04EDD">
              <w:rPr>
                <w:rFonts w:ascii="Book Antiqua" w:hAnsi="Book Antiqua"/>
                <w:color w:val="000000"/>
                <w:sz w:val="15"/>
                <w:szCs w:val="15"/>
              </w:rPr>
              <w:t>7.3</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28.1</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53.2</w:t>
            </w:r>
            <w:r w:rsidR="00D04EDD">
              <w:rPr>
                <w:rFonts w:ascii="Book Antiqua" w:hAnsi="Book Antiqua" w:hint="eastAsia"/>
                <w:color w:val="000000"/>
                <w:sz w:val="15"/>
                <w:szCs w:val="15"/>
              </w:rPr>
              <w:t xml:space="preserve"> </w:t>
            </w:r>
            <w:r w:rsidRPr="00D04EDD">
              <w:rPr>
                <w:rFonts w:ascii="Book Antiqua" w:hAnsi="Book Antiqua"/>
                <w:color w:val="000000"/>
                <w:sz w:val="15"/>
                <w:szCs w:val="15"/>
              </w:rPr>
              <w:t>(19-135)</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6.7</w:t>
            </w:r>
            <w:r w:rsidR="00D04EDD">
              <w:rPr>
                <w:rFonts w:ascii="Book Antiqua" w:hAnsi="Book Antiqua"/>
                <w:color w:val="000000"/>
                <w:sz w:val="15"/>
                <w:szCs w:val="15"/>
              </w:rPr>
              <w:t xml:space="preserve"> ±  </w:t>
            </w:r>
            <w:r w:rsidRPr="00D04EDD">
              <w:rPr>
                <w:rFonts w:ascii="Book Antiqua" w:hAnsi="Book Antiqua"/>
                <w:color w:val="000000"/>
                <w:sz w:val="15"/>
                <w:szCs w:val="15"/>
              </w:rPr>
              <w:t>1.3</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9.9</w:t>
            </w:r>
            <w:r w:rsidR="00D04EDD">
              <w:rPr>
                <w:rFonts w:ascii="Book Antiqua" w:hAnsi="Book Antiqua"/>
                <w:color w:val="000000"/>
                <w:sz w:val="15"/>
                <w:szCs w:val="15"/>
              </w:rPr>
              <w:t xml:space="preserve"> ±  </w:t>
            </w:r>
            <w:r w:rsidRPr="00D04EDD">
              <w:rPr>
                <w:rFonts w:ascii="Book Antiqua" w:hAnsi="Book Antiqua"/>
                <w:color w:val="000000"/>
                <w:sz w:val="15"/>
                <w:szCs w:val="15"/>
              </w:rPr>
              <w:t>7.1</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Physician</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Y,&lt;20%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71.4(50/70)</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87.6(57/65)</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LRP,70</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2006</w:t>
            </w:r>
            <w:r w:rsidRPr="00574E3D">
              <w:rPr>
                <w:rFonts w:ascii="Book Antiqua" w:hAnsi="Book Antiqua"/>
                <w:color w:val="000000"/>
                <w:sz w:val="15"/>
                <w:szCs w:val="15"/>
                <w:vertAlign w:val="superscript"/>
              </w:rPr>
              <w:t>[29]</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60.8</w:t>
            </w:r>
            <w:r w:rsidR="00D04EDD">
              <w:rPr>
                <w:rFonts w:ascii="Book Antiqua" w:hAnsi="Book Antiqua"/>
                <w:color w:val="000000"/>
                <w:sz w:val="15"/>
                <w:szCs w:val="15"/>
              </w:rPr>
              <w:t xml:space="preserve"> ±  </w:t>
            </w:r>
            <w:r w:rsidRPr="00D04EDD">
              <w:rPr>
                <w:rFonts w:ascii="Book Antiqua" w:hAnsi="Book Antiqua"/>
                <w:color w:val="000000"/>
                <w:sz w:val="15"/>
                <w:szCs w:val="15"/>
              </w:rPr>
              <w:t xml:space="preserve">6.1 </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27.5</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40.8</w:t>
            </w:r>
            <w:r w:rsidR="00D04EDD">
              <w:rPr>
                <w:rFonts w:ascii="Book Antiqua" w:hAnsi="Book Antiqua" w:hint="eastAsia"/>
                <w:color w:val="000000"/>
                <w:sz w:val="15"/>
                <w:szCs w:val="15"/>
              </w:rPr>
              <w:t xml:space="preserve"> </w:t>
            </w:r>
            <w:r w:rsidRPr="00D04EDD">
              <w:rPr>
                <w:rFonts w:ascii="Book Antiqua" w:hAnsi="Book Antiqua"/>
                <w:color w:val="000000"/>
                <w:sz w:val="15"/>
                <w:szCs w:val="15"/>
              </w:rPr>
              <w:t>(20-114)</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6.4</w:t>
            </w:r>
            <w:r w:rsidR="00D04EDD">
              <w:rPr>
                <w:rFonts w:ascii="Book Antiqua" w:hAnsi="Book Antiqua"/>
                <w:color w:val="000000"/>
                <w:sz w:val="15"/>
                <w:szCs w:val="15"/>
              </w:rPr>
              <w:t xml:space="preserve"> ±  </w:t>
            </w:r>
            <w:r w:rsidRPr="00D04EDD">
              <w:rPr>
                <w:rFonts w:ascii="Book Antiqua" w:hAnsi="Book Antiqua"/>
                <w:color w:val="000000"/>
                <w:sz w:val="15"/>
                <w:szCs w:val="15"/>
              </w:rPr>
              <w:t>0.8</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7.6</w:t>
            </w:r>
            <w:r w:rsidR="00D04EDD">
              <w:rPr>
                <w:rFonts w:ascii="Book Antiqua" w:hAnsi="Book Antiqua"/>
                <w:color w:val="000000"/>
                <w:sz w:val="15"/>
                <w:szCs w:val="15"/>
              </w:rPr>
              <w:t xml:space="preserve"> ±  </w:t>
            </w:r>
            <w:r w:rsidRPr="00D04EDD">
              <w:rPr>
                <w:rFonts w:ascii="Book Antiqua" w:hAnsi="Book Antiqua"/>
                <w:color w:val="000000"/>
                <w:sz w:val="15"/>
                <w:szCs w:val="15"/>
              </w:rPr>
              <w:t>8.0</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70.0(49/70)</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90.0(63/70)</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4/2/2(H)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RRP,37</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Takenaka</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Japan</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67.1</w:t>
            </w:r>
            <w:r w:rsidR="00D04EDD">
              <w:rPr>
                <w:rFonts w:ascii="Book Antiqua" w:hAnsi="Book Antiqua"/>
                <w:color w:val="000000"/>
                <w:sz w:val="15"/>
                <w:szCs w:val="15"/>
              </w:rPr>
              <w:t xml:space="preserve"> ±  </w:t>
            </w:r>
            <w:r w:rsidRPr="00D04EDD">
              <w:rPr>
                <w:rFonts w:ascii="Book Antiqua" w:hAnsi="Book Antiqua"/>
                <w:color w:val="000000"/>
                <w:sz w:val="15"/>
                <w:szCs w:val="15"/>
              </w:rPr>
              <w:t>6.0</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23.5</w:t>
            </w:r>
            <w:r w:rsidR="00D04EDD">
              <w:rPr>
                <w:rFonts w:ascii="Book Antiqua" w:hAnsi="Book Antiqua"/>
                <w:color w:val="000000"/>
                <w:sz w:val="15"/>
                <w:szCs w:val="15"/>
              </w:rPr>
              <w:t xml:space="preserve"> ±  </w:t>
            </w:r>
            <w:r w:rsidRPr="00D04EDD">
              <w:rPr>
                <w:rFonts w:ascii="Book Antiqua" w:hAnsi="Book Antiqua"/>
                <w:color w:val="000000"/>
                <w:sz w:val="15"/>
                <w:szCs w:val="15"/>
              </w:rPr>
              <w:t>3.0</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30.1</w:t>
            </w:r>
            <w:r w:rsidR="00D04EDD">
              <w:rPr>
                <w:rFonts w:ascii="Book Antiqua" w:hAnsi="Book Antiqua"/>
                <w:color w:val="000000"/>
                <w:sz w:val="15"/>
                <w:szCs w:val="15"/>
              </w:rPr>
              <w:t xml:space="preserve"> ±  </w:t>
            </w:r>
            <w:r w:rsidRPr="00D04EDD">
              <w:rPr>
                <w:rFonts w:ascii="Book Antiqua" w:hAnsi="Book Antiqua"/>
                <w:color w:val="000000"/>
                <w:sz w:val="15"/>
                <w:szCs w:val="15"/>
              </w:rPr>
              <w:t>26.9</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6.9</w:t>
            </w:r>
            <w:r w:rsidR="00D04EDD">
              <w:rPr>
                <w:rFonts w:ascii="Book Antiqua" w:hAnsi="Book Antiqua"/>
                <w:color w:val="000000"/>
                <w:sz w:val="15"/>
                <w:szCs w:val="15"/>
              </w:rPr>
              <w:t xml:space="preserve"> ±  </w:t>
            </w:r>
            <w:r w:rsidRPr="00D04EDD">
              <w:rPr>
                <w:rFonts w:ascii="Book Antiqua" w:hAnsi="Book Antiqua"/>
                <w:color w:val="000000"/>
                <w:sz w:val="15"/>
                <w:szCs w:val="15"/>
              </w:rPr>
              <w:t>1.0</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14.7</w:t>
            </w:r>
            <w:r w:rsidR="00D04EDD">
              <w:rPr>
                <w:rFonts w:ascii="Book Antiqua" w:hAnsi="Book Antiqua"/>
                <w:color w:val="000000"/>
                <w:sz w:val="15"/>
                <w:szCs w:val="15"/>
              </w:rPr>
              <w:t xml:space="preserve"> ±  </w:t>
            </w:r>
            <w:r w:rsidRPr="00D04EDD">
              <w:rPr>
                <w:rFonts w:ascii="Book Antiqua" w:hAnsi="Book Antiqua"/>
                <w:color w:val="000000"/>
                <w:sz w:val="15"/>
                <w:szCs w:val="15"/>
              </w:rPr>
              <w:t>11.9</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Nonvalidated</w:t>
            </w:r>
            <w:proofErr w:type="spellEnd"/>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N</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77.0(28/37)</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91.0(34/37)</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LRP,109</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2008</w:t>
            </w:r>
            <w:r w:rsidRPr="00574E3D">
              <w:rPr>
                <w:rFonts w:ascii="Book Antiqua" w:hAnsi="Book Antiqua"/>
                <w:color w:val="000000"/>
                <w:sz w:val="15"/>
                <w:szCs w:val="15"/>
                <w:vertAlign w:val="superscript"/>
              </w:rPr>
              <w:t>[30]</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66.1</w:t>
            </w:r>
            <w:r w:rsidR="00D04EDD">
              <w:rPr>
                <w:rFonts w:ascii="Book Antiqua" w:hAnsi="Book Antiqua"/>
                <w:color w:val="000000"/>
                <w:sz w:val="15"/>
                <w:szCs w:val="15"/>
              </w:rPr>
              <w:t xml:space="preserve"> ±  </w:t>
            </w:r>
            <w:r w:rsidRPr="00D04EDD">
              <w:rPr>
                <w:rFonts w:ascii="Book Antiqua" w:hAnsi="Book Antiqua"/>
                <w:color w:val="000000"/>
                <w:sz w:val="15"/>
                <w:szCs w:val="15"/>
              </w:rPr>
              <w:t>6.3</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23.8</w:t>
            </w:r>
            <w:r w:rsidR="00D04EDD">
              <w:rPr>
                <w:rFonts w:ascii="Book Antiqua" w:hAnsi="Book Antiqua"/>
                <w:color w:val="000000"/>
                <w:sz w:val="15"/>
                <w:szCs w:val="15"/>
              </w:rPr>
              <w:t xml:space="preserve"> ±  </w:t>
            </w:r>
            <w:r w:rsidRPr="00D04EDD">
              <w:rPr>
                <w:rFonts w:ascii="Book Antiqua" w:hAnsi="Book Antiqua"/>
                <w:color w:val="000000"/>
                <w:sz w:val="15"/>
                <w:szCs w:val="15"/>
              </w:rPr>
              <w:t>2.5</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32.2</w:t>
            </w:r>
            <w:r w:rsidR="00D04EDD">
              <w:rPr>
                <w:rFonts w:ascii="Book Antiqua" w:hAnsi="Book Antiqua"/>
                <w:color w:val="000000"/>
                <w:sz w:val="15"/>
                <w:szCs w:val="15"/>
              </w:rPr>
              <w:t xml:space="preserve"> ±  </w:t>
            </w:r>
            <w:r w:rsidRPr="00D04EDD">
              <w:rPr>
                <w:rFonts w:ascii="Book Antiqua" w:hAnsi="Book Antiqua"/>
                <w:color w:val="000000"/>
                <w:sz w:val="15"/>
                <w:szCs w:val="15"/>
              </w:rPr>
              <w:t>16.5</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6.6</w:t>
            </w:r>
            <w:r w:rsidR="00D04EDD">
              <w:rPr>
                <w:rFonts w:ascii="Book Antiqua" w:hAnsi="Book Antiqua"/>
                <w:color w:val="000000"/>
                <w:sz w:val="15"/>
                <w:szCs w:val="15"/>
              </w:rPr>
              <w:t xml:space="preserve"> ±  </w:t>
            </w:r>
            <w:r w:rsidRPr="00D04EDD">
              <w:rPr>
                <w:rFonts w:ascii="Book Antiqua" w:hAnsi="Book Antiqua"/>
                <w:color w:val="000000"/>
                <w:sz w:val="15"/>
                <w:szCs w:val="15"/>
              </w:rPr>
              <w:t>0.7</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11.0</w:t>
            </w:r>
            <w:r w:rsidR="00D04EDD">
              <w:rPr>
                <w:rFonts w:ascii="Book Antiqua" w:hAnsi="Book Antiqua"/>
                <w:color w:val="000000"/>
                <w:sz w:val="15"/>
                <w:szCs w:val="15"/>
              </w:rPr>
              <w:t xml:space="preserve"> ±  </w:t>
            </w:r>
            <w:r w:rsidRPr="00D04EDD">
              <w:rPr>
                <w:rFonts w:ascii="Book Antiqua" w:hAnsi="Book Antiqua"/>
                <w:color w:val="000000"/>
                <w:sz w:val="15"/>
                <w:szCs w:val="15"/>
              </w:rPr>
              <w:t>8.4</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65.0(71/109)</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77.0(84/109)</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2/2/3(H)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RRP,188</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roofErr w:type="spellStart"/>
            <w:r w:rsidRPr="00D04EDD">
              <w:rPr>
                <w:rFonts w:ascii="Book Antiqua" w:hAnsi="Book Antiqua"/>
                <w:color w:val="000000"/>
                <w:sz w:val="15"/>
                <w:szCs w:val="15"/>
              </w:rPr>
              <w:t>Simforoosh</w:t>
            </w:r>
            <w:proofErr w:type="spellEnd"/>
            <w:r w:rsidRPr="00D04EDD">
              <w:rPr>
                <w:rFonts w:ascii="Book Antiqua" w:hAnsi="Book Antiqua"/>
                <w:color w:val="000000"/>
                <w:sz w:val="15"/>
                <w:szCs w:val="15"/>
              </w:rPr>
              <w:t xml:space="preserve">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Iran</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62.1(45-74)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13,6</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Physician</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N</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91.5(172/188)</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95.2(179/188)</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LRP,136</w:t>
            </w:r>
          </w:p>
        </w:tc>
        <w:tc>
          <w:tcPr>
            <w:tcW w:w="109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2009[31]</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62.5(45-76)</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12.7</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84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3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106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89.0(121/136)</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96.3(131/136)</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2/1/1(M)</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RRP,128</w:t>
            </w:r>
          </w:p>
        </w:tc>
        <w:tc>
          <w:tcPr>
            <w:tcW w:w="10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Springer </w:t>
            </w:r>
            <w:r w:rsidR="00641204" w:rsidRPr="00D04EDD">
              <w:rPr>
                <w:rFonts w:ascii="Book Antiqua" w:hAnsi="Book Antiqua"/>
                <w:i/>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Germany</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57.2</w:t>
            </w:r>
            <w:r w:rsidR="00D04EDD">
              <w:rPr>
                <w:rFonts w:ascii="Book Antiqua" w:hAnsi="Book Antiqua"/>
                <w:color w:val="000000"/>
                <w:sz w:val="15"/>
                <w:szCs w:val="15"/>
              </w:rPr>
              <w:t xml:space="preserve"> ±  </w:t>
            </w:r>
            <w:r w:rsidRPr="00D04EDD">
              <w:rPr>
                <w:rFonts w:ascii="Book Antiqua" w:hAnsi="Book Antiqua"/>
                <w:color w:val="000000"/>
                <w:sz w:val="15"/>
                <w:szCs w:val="15"/>
              </w:rPr>
              <w:t>7.4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28.3</w:t>
            </w:r>
            <w:r w:rsidR="00D04EDD">
              <w:rPr>
                <w:rFonts w:ascii="Book Antiqua" w:hAnsi="Book Antiqua"/>
                <w:color w:val="000000"/>
                <w:sz w:val="15"/>
                <w:szCs w:val="15"/>
              </w:rPr>
              <w:t xml:space="preserve"> ±  </w:t>
            </w:r>
            <w:r w:rsidRPr="00D04EDD">
              <w:rPr>
                <w:rFonts w:ascii="Book Antiqua" w:hAnsi="Book Antiqua"/>
                <w:color w:val="000000"/>
                <w:sz w:val="15"/>
                <w:szCs w:val="15"/>
              </w:rPr>
              <w:t>2.6</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3.1</w:t>
            </w:r>
            <w:r w:rsidR="00D04EDD">
              <w:rPr>
                <w:rFonts w:ascii="Book Antiqua" w:hAnsi="Book Antiqua"/>
                <w:color w:val="000000"/>
                <w:sz w:val="15"/>
                <w:szCs w:val="15"/>
              </w:rPr>
              <w:t xml:space="preserve"> ±  </w:t>
            </w:r>
            <w:r w:rsidRPr="00D04EDD">
              <w:rPr>
                <w:rFonts w:ascii="Book Antiqua" w:hAnsi="Book Antiqua"/>
                <w:color w:val="000000"/>
                <w:sz w:val="15"/>
                <w:szCs w:val="15"/>
              </w:rPr>
              <w:t>1.7</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Validated</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N</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73.4(94/128)</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86.4(111/128)</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LRP,125</w:t>
            </w:r>
          </w:p>
        </w:tc>
        <w:tc>
          <w:tcPr>
            <w:tcW w:w="10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2013</w:t>
            </w:r>
            <w:r w:rsidRPr="00574E3D">
              <w:rPr>
                <w:rFonts w:ascii="Book Antiqua" w:hAnsi="Book Antiqua"/>
                <w:color w:val="000000"/>
                <w:sz w:val="15"/>
                <w:szCs w:val="15"/>
                <w:vertAlign w:val="superscript"/>
              </w:rPr>
              <w:t>[32]</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56.8</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6.7</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27.7</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3.8</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3.2</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1.4</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84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86.4(108/125)</w:t>
            </w:r>
            <w:r w:rsidR="00D04EDD" w:rsidRPr="00D04EDD">
              <w:rPr>
                <w:rFonts w:ascii="Book Antiqua" w:hAnsi="Book Antiqua"/>
                <w:color w:val="000000"/>
                <w:sz w:val="15"/>
                <w:szCs w:val="15"/>
                <w:vertAlign w:val="superscript"/>
              </w:rPr>
              <w:t xml:space="preserve"> a</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96.8</w:t>
            </w:r>
            <w:r w:rsidR="00D04EDD" w:rsidRPr="00D04EDD">
              <w:rPr>
                <w:rFonts w:ascii="Book Antiqua" w:hAnsi="Book Antiqua"/>
                <w:color w:val="000000"/>
                <w:sz w:val="15"/>
                <w:szCs w:val="15"/>
                <w:vertAlign w:val="superscript"/>
              </w:rPr>
              <w:t xml:space="preserve"> a</w:t>
            </w:r>
            <w:r w:rsidR="00D04EDD" w:rsidRPr="00D04EDD">
              <w:rPr>
                <w:rFonts w:ascii="Book Antiqua" w:hAnsi="Book Antiqua"/>
                <w:color w:val="000000"/>
                <w:sz w:val="15"/>
                <w:szCs w:val="15"/>
              </w:rPr>
              <w:t xml:space="preserve"> </w:t>
            </w:r>
            <w:r w:rsidRPr="00D04EDD">
              <w:rPr>
                <w:rFonts w:ascii="Book Antiqua" w:hAnsi="Book Antiqua"/>
                <w:color w:val="000000"/>
                <w:sz w:val="15"/>
                <w:szCs w:val="15"/>
              </w:rPr>
              <w:t>(121/125)</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3/2/2(H)</w:t>
            </w: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RRP,168</w:t>
            </w:r>
          </w:p>
        </w:tc>
        <w:tc>
          <w:tcPr>
            <w:tcW w:w="10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 </w:t>
            </w:r>
            <w:proofErr w:type="spellStart"/>
            <w:r w:rsidRPr="00D04EDD">
              <w:rPr>
                <w:rFonts w:ascii="Book Antiqua" w:hAnsi="Book Antiqua"/>
                <w:color w:val="000000"/>
                <w:sz w:val="15"/>
                <w:szCs w:val="15"/>
              </w:rPr>
              <w:t>Magheli</w:t>
            </w:r>
            <w:proofErr w:type="spellEnd"/>
            <w:r w:rsidRPr="00D04EDD">
              <w:rPr>
                <w:rFonts w:ascii="Book Antiqua" w:hAnsi="Book Antiqua"/>
                <w:color w:val="000000"/>
                <w:sz w:val="15"/>
                <w:szCs w:val="15"/>
              </w:rPr>
              <w:t xml:space="preserve"> </w:t>
            </w:r>
            <w:r w:rsidR="00641204" w:rsidRPr="00D04EDD">
              <w:rPr>
                <w:rFonts w:ascii="Book Antiqua" w:hAnsi="Book Antiqua"/>
                <w:color w:val="000000"/>
                <w:sz w:val="15"/>
                <w:szCs w:val="15"/>
              </w:rPr>
              <w:t>et al</w:t>
            </w:r>
            <w:r w:rsidRPr="00D04EDD">
              <w:rPr>
                <w:rFonts w:ascii="Book Antiqua" w:hAnsi="Book Antiqua"/>
                <w:color w:val="000000"/>
                <w:sz w:val="15"/>
                <w:szCs w:val="15"/>
              </w:rPr>
              <w:t>,</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Germany</w:t>
            </w: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62.6 </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 xml:space="preserve"> 5.4</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58</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22</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w:t>
            </w: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10.1</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11.9</w:t>
            </w:r>
          </w:p>
        </w:tc>
        <w:tc>
          <w:tcPr>
            <w:tcW w:w="90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Retrospective</w:t>
            </w: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0-1 safety</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Validated</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Y,&gt;20%</w:t>
            </w: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w:t>
            </w: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83.2(99/119)</w:t>
            </w:r>
          </w:p>
        </w:tc>
      </w:tr>
      <w:tr w:rsidR="00C14547" w:rsidRPr="00D04EDD" w:rsidTr="00F55C4B">
        <w:trPr>
          <w:trHeight w:hRule="exact" w:val="238"/>
        </w:trPr>
        <w:tc>
          <w:tcPr>
            <w:tcW w:w="688"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70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LRP,171</w:t>
            </w:r>
          </w:p>
        </w:tc>
        <w:tc>
          <w:tcPr>
            <w:tcW w:w="10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2014</w:t>
            </w:r>
            <w:r w:rsidRPr="00574E3D">
              <w:rPr>
                <w:rFonts w:ascii="Book Antiqua" w:hAnsi="Book Antiqua"/>
                <w:color w:val="000000"/>
                <w:sz w:val="15"/>
                <w:szCs w:val="15"/>
                <w:vertAlign w:val="superscript"/>
              </w:rPr>
              <w:t>[33]</w:t>
            </w:r>
          </w:p>
        </w:tc>
        <w:tc>
          <w:tcPr>
            <w:tcW w:w="72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0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 xml:space="preserve">62.3 </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 xml:space="preserve"> 5.7</w:t>
            </w:r>
          </w:p>
        </w:tc>
        <w:tc>
          <w:tcPr>
            <w:tcW w:w="69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53</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20</w:t>
            </w:r>
          </w:p>
        </w:tc>
        <w:tc>
          <w:tcPr>
            <w:tcW w:w="96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795"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r w:rsidRPr="00D04EDD">
              <w:rPr>
                <w:rFonts w:ascii="Book Antiqua" w:hAnsi="Book Antiqua"/>
                <w:color w:val="000000"/>
                <w:sz w:val="15"/>
                <w:szCs w:val="15"/>
              </w:rPr>
              <w:t>9.2</w:t>
            </w:r>
            <w:r w:rsidR="00D04EDD" w:rsidRPr="00D04EDD">
              <w:rPr>
                <w:rFonts w:ascii="Book Antiqua" w:hAnsi="Book Antiqua"/>
                <w:color w:val="000000"/>
                <w:sz w:val="15"/>
                <w:szCs w:val="15"/>
              </w:rPr>
              <w:t xml:space="preserve"> ±  </w:t>
            </w:r>
            <w:r w:rsidRPr="00D04EDD">
              <w:rPr>
                <w:rFonts w:ascii="Book Antiqua" w:hAnsi="Book Antiqua"/>
                <w:color w:val="000000"/>
                <w:sz w:val="15"/>
                <w:szCs w:val="15"/>
              </w:rPr>
              <w:t>6.9</w:t>
            </w:r>
          </w:p>
        </w:tc>
        <w:tc>
          <w:tcPr>
            <w:tcW w:w="900" w:type="dxa"/>
            <w:vAlign w:val="bottom"/>
          </w:tcPr>
          <w:p w:rsidR="00C14547" w:rsidRPr="00D04EDD" w:rsidRDefault="00C14547" w:rsidP="00D95170">
            <w:pPr>
              <w:autoSpaceDN w:val="0"/>
              <w:spacing w:line="360" w:lineRule="auto"/>
              <w:textAlignment w:val="bottom"/>
              <w:rPr>
                <w:rFonts w:ascii="Book Antiqua" w:hAnsi="Book Antiqua"/>
                <w:color w:val="000000"/>
                <w:sz w:val="15"/>
                <w:szCs w:val="15"/>
              </w:rPr>
            </w:pPr>
          </w:p>
        </w:tc>
        <w:tc>
          <w:tcPr>
            <w:tcW w:w="84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 xml:space="preserve"> pad</w:t>
            </w:r>
          </w:p>
        </w:tc>
        <w:tc>
          <w:tcPr>
            <w:tcW w:w="93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questionnaire</w:t>
            </w:r>
          </w:p>
        </w:tc>
        <w:tc>
          <w:tcPr>
            <w:tcW w:w="106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10"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p>
        </w:tc>
        <w:tc>
          <w:tcPr>
            <w:tcW w:w="1125" w:type="dxa"/>
            <w:vAlign w:val="center"/>
          </w:tcPr>
          <w:p w:rsidR="00C14547" w:rsidRPr="00D04EDD" w:rsidRDefault="00C14547" w:rsidP="00D95170">
            <w:pPr>
              <w:autoSpaceDN w:val="0"/>
              <w:spacing w:line="360" w:lineRule="auto"/>
              <w:textAlignment w:val="center"/>
              <w:rPr>
                <w:rFonts w:ascii="Book Antiqua" w:hAnsi="Book Antiqua"/>
                <w:color w:val="000000"/>
                <w:sz w:val="15"/>
                <w:szCs w:val="15"/>
              </w:rPr>
            </w:pPr>
            <w:r w:rsidRPr="00D04EDD">
              <w:rPr>
                <w:rFonts w:ascii="Book Antiqua" w:hAnsi="Book Antiqua"/>
                <w:color w:val="000000"/>
                <w:sz w:val="15"/>
                <w:szCs w:val="15"/>
              </w:rPr>
              <w:t>82.8(96/116)</w:t>
            </w:r>
          </w:p>
        </w:tc>
      </w:tr>
      <w:tr w:rsidR="00C14547" w:rsidRPr="00D95170" w:rsidTr="00F55C4B">
        <w:trPr>
          <w:trHeight w:hRule="exact" w:val="432"/>
        </w:trPr>
        <w:tc>
          <w:tcPr>
            <w:tcW w:w="13228" w:type="dxa"/>
            <w:gridSpan w:val="15"/>
            <w:vAlign w:val="center"/>
          </w:tcPr>
          <w:p w:rsidR="00C14547" w:rsidRPr="00F354BF" w:rsidRDefault="00C14547" w:rsidP="00D95170">
            <w:pPr>
              <w:autoSpaceDN w:val="0"/>
              <w:spacing w:line="360" w:lineRule="auto"/>
              <w:textAlignment w:val="center"/>
              <w:rPr>
                <w:rFonts w:ascii="Book Antiqua" w:hAnsi="Book Antiqua"/>
                <w:color w:val="000000"/>
                <w:szCs w:val="21"/>
              </w:rPr>
            </w:pPr>
          </w:p>
        </w:tc>
      </w:tr>
      <w:tr w:rsidR="00C14547" w:rsidRPr="00D95170" w:rsidTr="00F55C4B">
        <w:trPr>
          <w:trHeight w:hRule="exact" w:val="185"/>
        </w:trPr>
        <w:tc>
          <w:tcPr>
            <w:tcW w:w="13228" w:type="dxa"/>
            <w:gridSpan w:val="15"/>
            <w:vAlign w:val="center"/>
          </w:tcPr>
          <w:p w:rsidR="00C14547" w:rsidRPr="00F354BF" w:rsidRDefault="00C14547" w:rsidP="00D04EDD">
            <w:pPr>
              <w:autoSpaceDN w:val="0"/>
              <w:spacing w:line="360" w:lineRule="auto"/>
              <w:textAlignment w:val="center"/>
              <w:rPr>
                <w:rFonts w:ascii="Book Antiqua" w:hAnsi="Book Antiqua"/>
                <w:color w:val="000000"/>
                <w:szCs w:val="21"/>
              </w:rPr>
            </w:pPr>
          </w:p>
        </w:tc>
      </w:tr>
      <w:tr w:rsidR="00AF724E" w:rsidRPr="00F354BF" w:rsidTr="00F55C4B">
        <w:trPr>
          <w:trHeight w:hRule="exact" w:val="101"/>
        </w:trPr>
        <w:tc>
          <w:tcPr>
            <w:tcW w:w="13228" w:type="dxa"/>
            <w:gridSpan w:val="15"/>
            <w:vAlign w:val="center"/>
          </w:tcPr>
          <w:p w:rsidR="00AF724E" w:rsidRPr="00F354BF" w:rsidRDefault="00AF724E" w:rsidP="00156C3F">
            <w:pPr>
              <w:autoSpaceDN w:val="0"/>
              <w:spacing w:line="360" w:lineRule="auto"/>
              <w:textAlignment w:val="center"/>
              <w:rPr>
                <w:rFonts w:ascii="Book Antiqua" w:hAnsi="Book Antiqua"/>
                <w:color w:val="000000"/>
                <w:szCs w:val="21"/>
              </w:rPr>
            </w:pPr>
          </w:p>
        </w:tc>
      </w:tr>
      <w:tr w:rsidR="00AF724E" w:rsidRPr="00F354BF" w:rsidTr="00F55C4B">
        <w:trPr>
          <w:trHeight w:hRule="exact" w:val="185"/>
        </w:trPr>
        <w:tc>
          <w:tcPr>
            <w:tcW w:w="13228" w:type="dxa"/>
            <w:gridSpan w:val="15"/>
            <w:vAlign w:val="center"/>
          </w:tcPr>
          <w:p w:rsidR="00AF724E" w:rsidRPr="00F354BF" w:rsidRDefault="00AF724E" w:rsidP="00156C3F">
            <w:pPr>
              <w:autoSpaceDN w:val="0"/>
              <w:spacing w:line="360" w:lineRule="auto"/>
              <w:textAlignment w:val="center"/>
              <w:rPr>
                <w:rFonts w:ascii="Book Antiqua" w:hAnsi="Book Antiqua"/>
                <w:color w:val="000000"/>
                <w:szCs w:val="21"/>
              </w:rPr>
            </w:pPr>
          </w:p>
        </w:tc>
      </w:tr>
    </w:tbl>
    <w:p w:rsidR="0030057A" w:rsidRPr="007F4814" w:rsidRDefault="00AF724E" w:rsidP="00F71A34">
      <w:pPr>
        <w:spacing w:line="360" w:lineRule="auto"/>
        <w:rPr>
          <w:rFonts w:ascii="Book Antiqua" w:hAnsi="Book Antiqua"/>
          <w:sz w:val="24"/>
          <w:szCs w:val="24"/>
        </w:rPr>
      </w:pPr>
      <w:proofErr w:type="spellStart"/>
      <w:r w:rsidRPr="00D04EDD">
        <w:rPr>
          <w:rFonts w:ascii="Book Antiqua" w:hAnsi="Book Antiqua" w:hint="eastAsia"/>
          <w:color w:val="000000"/>
          <w:szCs w:val="21"/>
          <w:vertAlign w:val="superscript"/>
        </w:rPr>
        <w:t>a</w:t>
      </w:r>
      <w:r w:rsidRPr="00D04EDD">
        <w:rPr>
          <w:rFonts w:ascii="Book Antiqua" w:hAnsi="Book Antiqua"/>
          <w:i/>
          <w:color w:val="000000"/>
          <w:szCs w:val="21"/>
        </w:rPr>
        <w:t>P</w:t>
      </w:r>
      <w:proofErr w:type="spellEnd"/>
      <w:r>
        <w:rPr>
          <w:rFonts w:ascii="Book Antiqua" w:hAnsi="Book Antiqua" w:hint="eastAsia"/>
          <w:color w:val="000000"/>
          <w:szCs w:val="21"/>
        </w:rPr>
        <w:t xml:space="preserve"> </w:t>
      </w:r>
      <w:r w:rsidRPr="00F354BF">
        <w:rPr>
          <w:rFonts w:ascii="Book Antiqua" w:hAnsi="Book Antiqua"/>
          <w:color w:val="000000"/>
          <w:szCs w:val="21"/>
        </w:rPr>
        <w:t>&lt;</w:t>
      </w:r>
      <w:r>
        <w:rPr>
          <w:rFonts w:ascii="Book Antiqua" w:hAnsi="Book Antiqua" w:hint="eastAsia"/>
          <w:color w:val="000000"/>
          <w:szCs w:val="21"/>
        </w:rPr>
        <w:t xml:space="preserve"> </w:t>
      </w:r>
      <w:r w:rsidRPr="00F354BF">
        <w:rPr>
          <w:rFonts w:ascii="Book Antiqua" w:hAnsi="Book Antiqua"/>
          <w:color w:val="000000"/>
          <w:szCs w:val="21"/>
        </w:rPr>
        <w:t>0.05.</w:t>
      </w:r>
      <w:r>
        <w:rPr>
          <w:rFonts w:ascii="Book Antiqua" w:hAnsi="Book Antiqua" w:hint="eastAsia"/>
          <w:color w:val="000000"/>
          <w:szCs w:val="21"/>
        </w:rPr>
        <w:t xml:space="preserve"> </w:t>
      </w:r>
      <w:r w:rsidRPr="00AF724E">
        <w:rPr>
          <w:rFonts w:ascii="Book Antiqua" w:hAnsi="Book Antiqua"/>
          <w:color w:val="000000"/>
          <w:szCs w:val="21"/>
        </w:rPr>
        <w:t>RRP</w:t>
      </w:r>
      <w:r w:rsidRPr="00AF724E">
        <w:rPr>
          <w:rFonts w:ascii="Book Antiqua" w:hAnsi="Book Antiqua" w:hint="eastAsia"/>
          <w:color w:val="000000"/>
          <w:szCs w:val="21"/>
        </w:rPr>
        <w:t xml:space="preserve">: </w:t>
      </w:r>
      <w:proofErr w:type="spellStart"/>
      <w:r w:rsidRPr="00AF724E">
        <w:rPr>
          <w:rFonts w:ascii="Book Antiqua" w:hAnsi="Book Antiqua"/>
          <w:color w:val="000000"/>
          <w:szCs w:val="21"/>
        </w:rPr>
        <w:t>Retropubic</w:t>
      </w:r>
      <w:proofErr w:type="spellEnd"/>
      <w:r w:rsidRPr="00AF724E">
        <w:rPr>
          <w:rFonts w:ascii="Book Antiqua" w:hAnsi="Book Antiqua"/>
          <w:color w:val="000000"/>
          <w:szCs w:val="21"/>
        </w:rPr>
        <w:t xml:space="preserve"> radical prostatectomy; LRP</w:t>
      </w:r>
      <w:r w:rsidRPr="00AF724E">
        <w:rPr>
          <w:rFonts w:ascii="Book Antiqua" w:hAnsi="Book Antiqua" w:hint="eastAsia"/>
          <w:color w:val="000000"/>
          <w:szCs w:val="21"/>
        </w:rPr>
        <w:t>:</w:t>
      </w:r>
      <w:r w:rsidRPr="00AF724E">
        <w:rPr>
          <w:rFonts w:ascii="Book Antiqua" w:hAnsi="Book Antiqua"/>
          <w:color w:val="000000"/>
          <w:szCs w:val="21"/>
        </w:rPr>
        <w:t xml:space="preserve"> Laparoscopic radical prostatectomy</w:t>
      </w:r>
      <w:r w:rsidR="00574E3D">
        <w:rPr>
          <w:rFonts w:ascii="Book Antiqua" w:hAnsi="Book Antiqua" w:hint="eastAsia"/>
          <w:color w:val="000000"/>
          <w:szCs w:val="21"/>
        </w:rPr>
        <w:t>;</w:t>
      </w:r>
      <w:r w:rsidRPr="00AF724E">
        <w:rPr>
          <w:rFonts w:ascii="Book Antiqua" w:hAnsi="Book Antiqua"/>
          <w:color w:val="000000"/>
          <w:szCs w:val="21"/>
        </w:rPr>
        <w:t xml:space="preserve"> (a)</w:t>
      </w:r>
      <w:proofErr w:type="spellStart"/>
      <w:r w:rsidRPr="00AF724E">
        <w:rPr>
          <w:rFonts w:ascii="Book Antiqua" w:hAnsi="Book Antiqua"/>
          <w:color w:val="000000"/>
          <w:szCs w:val="21"/>
        </w:rPr>
        <w:t>tLRP</w:t>
      </w:r>
      <w:proofErr w:type="spellEnd"/>
      <w:r w:rsidRPr="00AF724E">
        <w:rPr>
          <w:rFonts w:ascii="Book Antiqua" w:hAnsi="Book Antiqua" w:hint="eastAsia"/>
          <w:color w:val="000000"/>
          <w:szCs w:val="21"/>
        </w:rPr>
        <w:t>:</w:t>
      </w:r>
      <w:r w:rsidRPr="00AF724E">
        <w:rPr>
          <w:rFonts w:ascii="Book Antiqua" w:hAnsi="Book Antiqua"/>
          <w:color w:val="000000"/>
          <w:szCs w:val="21"/>
        </w:rPr>
        <w:t xml:space="preserve"> </w:t>
      </w:r>
      <w:proofErr w:type="spellStart"/>
      <w:r w:rsidRPr="00AF724E">
        <w:rPr>
          <w:rFonts w:ascii="Book Antiqua" w:hAnsi="Book Antiqua"/>
          <w:color w:val="000000"/>
          <w:szCs w:val="21"/>
        </w:rPr>
        <w:t>Transperitoneal</w:t>
      </w:r>
      <w:proofErr w:type="spellEnd"/>
      <w:r w:rsidRPr="00AF724E">
        <w:rPr>
          <w:rFonts w:ascii="Book Antiqua" w:hAnsi="Book Antiqua"/>
          <w:color w:val="000000"/>
          <w:szCs w:val="21"/>
        </w:rPr>
        <w:t xml:space="preserve"> laparoscopic radical</w:t>
      </w:r>
      <w:r>
        <w:rPr>
          <w:rFonts w:ascii="Book Antiqua" w:hAnsi="Book Antiqua" w:hint="eastAsia"/>
          <w:color w:val="000000"/>
          <w:szCs w:val="21"/>
        </w:rPr>
        <w:t>;</w:t>
      </w:r>
      <w:r w:rsidRPr="00AF724E">
        <w:rPr>
          <w:rFonts w:ascii="Book Antiqua" w:hAnsi="Book Antiqua"/>
          <w:color w:val="000000"/>
          <w:szCs w:val="21"/>
        </w:rPr>
        <w:t xml:space="preserve"> </w:t>
      </w:r>
      <w:r w:rsidRPr="00F354BF">
        <w:rPr>
          <w:rFonts w:ascii="Book Antiqua" w:hAnsi="Book Antiqua"/>
          <w:color w:val="000000"/>
          <w:szCs w:val="21"/>
        </w:rPr>
        <w:t>EPIC</w:t>
      </w:r>
      <w:r>
        <w:rPr>
          <w:rFonts w:ascii="Book Antiqua" w:hAnsi="Book Antiqua" w:hint="eastAsia"/>
          <w:color w:val="000000"/>
          <w:szCs w:val="21"/>
        </w:rPr>
        <w:t>:</w:t>
      </w:r>
      <w:r w:rsidRPr="00F354BF">
        <w:rPr>
          <w:rFonts w:ascii="Book Antiqua" w:hAnsi="Book Antiqua"/>
          <w:color w:val="000000"/>
          <w:szCs w:val="21"/>
        </w:rPr>
        <w:t xml:space="preserve"> Expanded prostate cancer index composite.</w:t>
      </w:r>
    </w:p>
    <w:p w:rsidR="0030057A" w:rsidRPr="007F4814" w:rsidRDefault="0030057A"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r w:rsidRPr="007F4814">
        <w:rPr>
          <w:rFonts w:ascii="Book Antiqua" w:hAnsi="Book Antiqua"/>
          <w:b/>
          <w:bCs/>
          <w:sz w:val="24"/>
          <w:szCs w:val="24"/>
        </w:rPr>
        <w:t xml:space="preserve">Table 2 Comparative studies evaluating urinary continence recovery after </w:t>
      </w:r>
      <w:proofErr w:type="spellStart"/>
      <w:r w:rsidRPr="007F4814">
        <w:rPr>
          <w:rFonts w:ascii="Book Antiqua" w:hAnsi="Book Antiqua"/>
          <w:b/>
          <w:bCs/>
          <w:sz w:val="24"/>
          <w:szCs w:val="24"/>
        </w:rPr>
        <w:t>retropubic</w:t>
      </w:r>
      <w:proofErr w:type="spellEnd"/>
      <w:r w:rsidRPr="007F4814">
        <w:rPr>
          <w:rFonts w:ascii="Book Antiqua" w:hAnsi="Book Antiqua"/>
          <w:b/>
          <w:bCs/>
          <w:sz w:val="24"/>
          <w:szCs w:val="24"/>
        </w:rPr>
        <w:t xml:space="preserve"> radical prostatectomy or robot-assisted radical prostatectomy</w:t>
      </w:r>
    </w:p>
    <w:tbl>
      <w:tblPr>
        <w:tblW w:w="0" w:type="auto"/>
        <w:tblInd w:w="-91" w:type="dxa"/>
        <w:tblLayout w:type="fixed"/>
        <w:tblCellMar>
          <w:left w:w="15" w:type="dxa"/>
          <w:right w:w="15" w:type="dxa"/>
        </w:tblCellMar>
        <w:tblLook w:val="0000" w:firstRow="0" w:lastRow="0" w:firstColumn="0" w:lastColumn="0" w:noHBand="0" w:noVBand="0"/>
      </w:tblPr>
      <w:tblGrid>
        <w:gridCol w:w="750"/>
        <w:gridCol w:w="825"/>
        <w:gridCol w:w="914"/>
        <w:gridCol w:w="780"/>
        <w:gridCol w:w="989"/>
        <w:gridCol w:w="855"/>
        <w:gridCol w:w="944"/>
        <w:gridCol w:w="1080"/>
        <w:gridCol w:w="899"/>
        <w:gridCol w:w="1019"/>
        <w:gridCol w:w="750"/>
        <w:gridCol w:w="869"/>
        <w:gridCol w:w="1110"/>
        <w:gridCol w:w="1019"/>
        <w:gridCol w:w="1080"/>
      </w:tblGrid>
      <w:tr w:rsidR="00C14547" w:rsidRPr="007F4814" w:rsidTr="00C5038A">
        <w:trPr>
          <w:trHeight w:hRule="exact" w:val="238"/>
        </w:trPr>
        <w:tc>
          <w:tcPr>
            <w:tcW w:w="750"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Quality </w:t>
            </w:r>
          </w:p>
        </w:tc>
        <w:tc>
          <w:tcPr>
            <w:tcW w:w="825"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roofErr w:type="spellStart"/>
            <w:r w:rsidRPr="00AF724E">
              <w:rPr>
                <w:rFonts w:ascii="Book Antiqua" w:hAnsi="Book Antiqua"/>
                <w:bCs/>
                <w:color w:val="000000"/>
                <w:sz w:val="15"/>
                <w:szCs w:val="15"/>
              </w:rPr>
              <w:t>Case,n</w:t>
            </w:r>
            <w:proofErr w:type="spellEnd"/>
          </w:p>
        </w:tc>
        <w:tc>
          <w:tcPr>
            <w:tcW w:w="91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Author,</w:t>
            </w:r>
          </w:p>
        </w:tc>
        <w:tc>
          <w:tcPr>
            <w:tcW w:w="78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Country</w:t>
            </w:r>
          </w:p>
        </w:tc>
        <w:tc>
          <w:tcPr>
            <w:tcW w:w="98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Age(</w:t>
            </w:r>
            <w:proofErr w:type="spellStart"/>
            <w:r w:rsidRPr="00AF724E">
              <w:rPr>
                <w:rFonts w:ascii="Book Antiqua" w:hAnsi="Book Antiqua"/>
                <w:bCs/>
                <w:color w:val="000000"/>
                <w:sz w:val="15"/>
                <w:szCs w:val="15"/>
              </w:rPr>
              <w:t>y</w:t>
            </w:r>
            <w:r w:rsidR="00AF724E">
              <w:rPr>
                <w:rFonts w:ascii="Book Antiqua" w:hAnsi="Book Antiqua" w:hint="eastAsia"/>
                <w:bCs/>
                <w:color w:val="000000"/>
                <w:sz w:val="15"/>
                <w:szCs w:val="15"/>
              </w:rPr>
              <w:t>r</w:t>
            </w:r>
            <w:proofErr w:type="spellEnd"/>
            <w:r w:rsidRPr="00AF724E">
              <w:rPr>
                <w:rFonts w:ascii="Book Antiqua" w:hAnsi="Book Antiqua"/>
                <w:bCs/>
                <w:color w:val="000000"/>
                <w:sz w:val="15"/>
                <w:szCs w:val="15"/>
              </w:rPr>
              <w:t>)</w:t>
            </w:r>
          </w:p>
        </w:tc>
        <w:tc>
          <w:tcPr>
            <w:tcW w:w="855"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BMI</w:t>
            </w:r>
          </w:p>
        </w:tc>
        <w:tc>
          <w:tcPr>
            <w:tcW w:w="94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Prostate</w:t>
            </w:r>
          </w:p>
        </w:tc>
        <w:tc>
          <w:tcPr>
            <w:tcW w:w="108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Gleason score</w:t>
            </w:r>
          </w:p>
        </w:tc>
        <w:tc>
          <w:tcPr>
            <w:tcW w:w="89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PSA</w:t>
            </w:r>
          </w:p>
        </w:tc>
        <w:tc>
          <w:tcPr>
            <w:tcW w:w="101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Study</w:t>
            </w:r>
          </w:p>
        </w:tc>
        <w:tc>
          <w:tcPr>
            <w:tcW w:w="75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Continence</w:t>
            </w:r>
          </w:p>
        </w:tc>
        <w:tc>
          <w:tcPr>
            <w:tcW w:w="86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Data</w:t>
            </w:r>
          </w:p>
        </w:tc>
        <w:tc>
          <w:tcPr>
            <w:tcW w:w="111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Loss of follow-up</w:t>
            </w:r>
          </w:p>
        </w:tc>
        <w:tc>
          <w:tcPr>
            <w:tcW w:w="2099" w:type="dxa"/>
            <w:gridSpan w:val="2"/>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Urinary continence recovery,%(n)</w:t>
            </w:r>
          </w:p>
        </w:tc>
      </w:tr>
      <w:tr w:rsidR="00C14547" w:rsidRPr="007F4814" w:rsidTr="00C5038A">
        <w:trPr>
          <w:trHeight w:hRule="exact" w:val="238"/>
        </w:trPr>
        <w:tc>
          <w:tcPr>
            <w:tcW w:w="75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p>
        </w:tc>
        <w:tc>
          <w:tcPr>
            <w:tcW w:w="825"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914"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Year</w:t>
            </w:r>
          </w:p>
        </w:tc>
        <w:tc>
          <w:tcPr>
            <w:tcW w:w="78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989"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855"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(kg/m2)</w:t>
            </w:r>
          </w:p>
        </w:tc>
        <w:tc>
          <w:tcPr>
            <w:tcW w:w="944"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Volume(</w:t>
            </w:r>
            <w:proofErr w:type="spellStart"/>
            <w:r w:rsidRPr="00AF724E">
              <w:rPr>
                <w:rFonts w:ascii="Book Antiqua" w:hAnsi="Book Antiqua"/>
                <w:bCs/>
                <w:color w:val="000000"/>
                <w:sz w:val="15"/>
                <w:szCs w:val="15"/>
              </w:rPr>
              <w:t>ml,g</w:t>
            </w:r>
            <w:proofErr w:type="spellEnd"/>
            <w:r w:rsidRPr="00AF724E">
              <w:rPr>
                <w:rFonts w:ascii="Book Antiqua" w:hAnsi="Book Antiqua"/>
                <w:bCs/>
                <w:color w:val="000000"/>
                <w:sz w:val="15"/>
                <w:szCs w:val="15"/>
              </w:rPr>
              <w:t>)</w:t>
            </w:r>
          </w:p>
        </w:tc>
        <w:tc>
          <w:tcPr>
            <w:tcW w:w="108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(biopsy)</w:t>
            </w:r>
          </w:p>
        </w:tc>
        <w:tc>
          <w:tcPr>
            <w:tcW w:w="899"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(ng/ml)</w:t>
            </w:r>
          </w:p>
        </w:tc>
        <w:tc>
          <w:tcPr>
            <w:tcW w:w="1019"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design</w:t>
            </w:r>
          </w:p>
        </w:tc>
        <w:tc>
          <w:tcPr>
            <w:tcW w:w="75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 xml:space="preserve"> definition</w:t>
            </w:r>
          </w:p>
        </w:tc>
        <w:tc>
          <w:tcPr>
            <w:tcW w:w="869"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 xml:space="preserve"> collection</w:t>
            </w:r>
          </w:p>
        </w:tc>
        <w:tc>
          <w:tcPr>
            <w:tcW w:w="111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(N/Y,%)</w:t>
            </w:r>
          </w:p>
        </w:tc>
        <w:tc>
          <w:tcPr>
            <w:tcW w:w="101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6 </w:t>
            </w:r>
            <w:proofErr w:type="spellStart"/>
            <w:r w:rsidRPr="00AF724E">
              <w:rPr>
                <w:rFonts w:ascii="Book Antiqua" w:hAnsi="Book Antiqua"/>
                <w:bCs/>
                <w:color w:val="000000"/>
                <w:sz w:val="15"/>
                <w:szCs w:val="15"/>
              </w:rPr>
              <w:t>mo</w:t>
            </w:r>
            <w:proofErr w:type="spellEnd"/>
          </w:p>
        </w:tc>
        <w:tc>
          <w:tcPr>
            <w:tcW w:w="108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12 </w:t>
            </w:r>
            <w:proofErr w:type="spellStart"/>
            <w:r w:rsidRPr="00AF724E">
              <w:rPr>
                <w:rFonts w:ascii="Book Antiqua" w:hAnsi="Book Antiqua"/>
                <w:bCs/>
                <w:color w:val="000000"/>
                <w:sz w:val="15"/>
                <w:szCs w:val="15"/>
              </w:rPr>
              <w:t>mo</w:t>
            </w:r>
            <w:proofErr w:type="spellEnd"/>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3/2/3(H)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RRP,100</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Tewari</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574E3D" w:rsidRPr="00574E3D" w:rsidRDefault="00574E3D" w:rsidP="00574E3D">
            <w:pPr>
              <w:spacing w:line="360" w:lineRule="auto"/>
              <w:rPr>
                <w:rFonts w:ascii="Book Antiqua" w:hAnsi="Book Antiqua"/>
                <w:color w:val="000000"/>
                <w:sz w:val="15"/>
                <w:szCs w:val="15"/>
              </w:rPr>
            </w:pPr>
            <w:r w:rsidRPr="00574E3D">
              <w:rPr>
                <w:rFonts w:ascii="Book Antiqua" w:hAnsi="Book Antiqua" w:hint="eastAsia"/>
                <w:color w:val="000000"/>
                <w:sz w:val="15"/>
                <w:szCs w:val="15"/>
              </w:rPr>
              <w:t>United States</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63.1(42.8-72)</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27.6(17-41)</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48.4(24.2-70)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7.3(1.9-35)</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Interview</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2099" w:type="dxa"/>
            <w:gridSpan w:val="2"/>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Median:160 d </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RARP,200</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2003</w:t>
            </w:r>
            <w:r w:rsidRPr="00156C3F">
              <w:rPr>
                <w:rFonts w:ascii="Book Antiqua" w:hAnsi="Book Antiqua"/>
                <w:color w:val="000000"/>
                <w:sz w:val="15"/>
                <w:szCs w:val="15"/>
                <w:vertAlign w:val="superscript"/>
              </w:rPr>
              <w:t>[34]</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59.9(40-72)</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27.7(19-38)</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58.8(18-140)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6.4(0.6-41)</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2099" w:type="dxa"/>
            <w:gridSpan w:val="2"/>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Median:44 d</w:t>
            </w:r>
            <w:r w:rsidR="00AF724E" w:rsidRPr="00AF724E">
              <w:rPr>
                <w:rFonts w:ascii="Book Antiqua" w:hAnsi="Book Antiqua"/>
                <w:color w:val="000000"/>
                <w:sz w:val="15"/>
                <w:szCs w:val="15"/>
                <w:vertAlign w:val="superscript"/>
              </w:rPr>
              <w:t xml:space="preserve">a  </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RRP,105</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Ficarra</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Italy</w:t>
            </w: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65(61-69)</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26(24-28)</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40(30-47)</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6(5-10)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ICIQ-UI</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88.0(92/105)</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RARP,103</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2008</w:t>
            </w:r>
            <w:r w:rsidRPr="00156C3F">
              <w:rPr>
                <w:rFonts w:ascii="Book Antiqua" w:hAnsi="Book Antiqua"/>
                <w:color w:val="000000"/>
                <w:sz w:val="15"/>
                <w:szCs w:val="15"/>
                <w:vertAlign w:val="superscript"/>
              </w:rPr>
              <w:t>[35]</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61(57-67)</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26(24-28)</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37.5(30-48)</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6.4(4.6-9)</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97.0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(100/103)</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3/2/3(H)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RRP,110</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Ham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574E3D" w:rsidRPr="00574E3D" w:rsidRDefault="00C14547" w:rsidP="00574E3D">
            <w:pPr>
              <w:spacing w:line="360" w:lineRule="auto"/>
              <w:rPr>
                <w:rFonts w:ascii="Book Antiqua" w:hAnsi="Book Antiqua"/>
                <w:color w:val="000000"/>
                <w:sz w:val="15"/>
                <w:szCs w:val="15"/>
              </w:rPr>
            </w:pPr>
            <w:r w:rsidRPr="00AF724E">
              <w:rPr>
                <w:rFonts w:ascii="Book Antiqua" w:hAnsi="Book Antiqua"/>
                <w:color w:val="000000"/>
                <w:sz w:val="15"/>
                <w:szCs w:val="15"/>
              </w:rPr>
              <w:t xml:space="preserve"> </w:t>
            </w:r>
            <w:r w:rsidR="00574E3D" w:rsidRPr="00574E3D">
              <w:rPr>
                <w:rFonts w:ascii="Book Antiqua" w:hAnsi="Book Antiqua" w:hint="eastAsia"/>
                <w:color w:val="000000"/>
                <w:sz w:val="15"/>
                <w:szCs w:val="15"/>
              </w:rPr>
              <w:t>South Korea</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6.0</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23.6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1.8</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55.2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23.7</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75.5(83/110)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81.8(90/110)</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RARP,188</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2008</w:t>
            </w:r>
            <w:r w:rsidRPr="00156C3F">
              <w:rPr>
                <w:rFonts w:ascii="Book Antiqua" w:hAnsi="Book Antiqua"/>
                <w:color w:val="000000"/>
                <w:sz w:val="15"/>
                <w:szCs w:val="15"/>
                <w:vertAlign w:val="superscript"/>
              </w:rPr>
              <w:t>[36]</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67.3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6.2</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23.6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2.3</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22.3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34.3</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87.2(164/188)</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92.0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(173/188)</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3/1/2(M)</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RRP,75</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Di </w:t>
            </w:r>
            <w:proofErr w:type="spellStart"/>
            <w:r w:rsidRPr="00AF724E">
              <w:rPr>
                <w:rFonts w:ascii="Book Antiqua" w:hAnsi="Book Antiqua"/>
                <w:color w:val="000000"/>
                <w:sz w:val="15"/>
                <w:szCs w:val="15"/>
              </w:rPr>
              <w:t>Pierro</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Switzerland</w:t>
            </w: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64.3(59.1-68.0)</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7.57(5.1-10.4)</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Institutional</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Y,&gt;20%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83.0(62/75)</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80.0(60/75)</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RARP,75</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2010</w:t>
            </w:r>
            <w:r w:rsidRPr="00156C3F">
              <w:rPr>
                <w:rFonts w:ascii="Book Antiqua" w:hAnsi="Book Antiqua"/>
                <w:color w:val="000000"/>
                <w:sz w:val="15"/>
                <w:szCs w:val="15"/>
                <w:vertAlign w:val="superscript"/>
              </w:rPr>
              <w:t>[37]</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62.8(58.4-67.0)</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7.72(5.6-12.1)</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95.0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(71/75)</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89</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(40/45)</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1/1/1(L)</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 235</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Kim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574E3D" w:rsidRPr="00574E3D" w:rsidRDefault="00574E3D" w:rsidP="00574E3D">
            <w:pPr>
              <w:spacing w:line="360" w:lineRule="auto"/>
              <w:rPr>
                <w:rFonts w:ascii="Book Antiqua" w:hAnsi="Book Antiqua"/>
                <w:color w:val="000000"/>
                <w:sz w:val="15"/>
                <w:szCs w:val="15"/>
              </w:rPr>
            </w:pPr>
            <w:r w:rsidRPr="00574E3D">
              <w:rPr>
                <w:rFonts w:ascii="Book Antiqua" w:hAnsi="Book Antiqua" w:hint="eastAsia"/>
                <w:color w:val="000000"/>
                <w:sz w:val="15"/>
                <w:szCs w:val="15"/>
              </w:rPr>
              <w:t>South Korea</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5.7</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18.2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23.4</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14.6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22.1</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2099" w:type="dxa"/>
            <w:gridSpan w:val="2"/>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Median: 4.3 </w:t>
            </w:r>
            <w:proofErr w:type="spellStart"/>
            <w:r w:rsidRPr="00AF724E">
              <w:rPr>
                <w:rFonts w:ascii="Book Antiqua" w:hAnsi="Book Antiqua"/>
                <w:color w:val="000000"/>
                <w:sz w:val="15"/>
                <w:szCs w:val="15"/>
              </w:rPr>
              <w:t>mo</w:t>
            </w:r>
            <w:proofErr w:type="spellEnd"/>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 528</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2011</w:t>
            </w:r>
            <w:r w:rsidRPr="00156C3F">
              <w:rPr>
                <w:rFonts w:ascii="Book Antiqua" w:hAnsi="Book Antiqua"/>
                <w:color w:val="000000"/>
                <w:sz w:val="15"/>
                <w:szCs w:val="15"/>
                <w:vertAlign w:val="superscript"/>
              </w:rPr>
              <w:t>[10]</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7.3</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15.2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20.2</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16.0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2099" w:type="dxa"/>
            <w:gridSpan w:val="2"/>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Median: 3.7 </w:t>
            </w:r>
            <w:proofErr w:type="spellStart"/>
            <w:r w:rsidRPr="00AF724E">
              <w:rPr>
                <w:rFonts w:ascii="Book Antiqua" w:hAnsi="Book Antiqua"/>
                <w:color w:val="000000"/>
                <w:sz w:val="15"/>
                <w:szCs w:val="15"/>
              </w:rPr>
              <w:t>mo</w:t>
            </w:r>
            <w:proofErr w:type="spellEnd"/>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4/2/3(H)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RRP,109</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Geraerts</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Belgium</w:t>
            </w: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62.22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6.12</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24h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94.0(102/109)</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96.0(105/109)</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RARP,61</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2013</w:t>
            </w:r>
            <w:r w:rsidRPr="00156C3F">
              <w:rPr>
                <w:rFonts w:ascii="Book Antiqua" w:hAnsi="Book Antiqua"/>
                <w:color w:val="000000"/>
                <w:sz w:val="15"/>
                <w:szCs w:val="15"/>
                <w:vertAlign w:val="superscript"/>
              </w:rPr>
              <w:t>[38]</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61.48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6.08</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test</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95.0(58/61)</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97.0(59/61)</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lastRenderedPageBreak/>
              <w:t>2/1/2(M)</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RRP,62</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Caballero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Spain</w:t>
            </w: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66.5(62-69)</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41(30.15-52)</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9.66(7-16.6)</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Unspecified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Y,&lt;20%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45.9(28/61)</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RARP,60</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2008</w:t>
            </w:r>
            <w:r w:rsidRPr="00156C3F">
              <w:rPr>
                <w:rFonts w:ascii="Book Antiqua" w:hAnsi="Book Antiqua"/>
                <w:color w:val="000000"/>
                <w:sz w:val="15"/>
                <w:szCs w:val="15"/>
                <w:vertAlign w:val="superscript"/>
              </w:rPr>
              <w:t>[39]</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56(56-65.25)</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29.5(23-40)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7(5,7-10)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60.0(30/50)</w:t>
            </w:r>
            <w:r w:rsidR="00AF724E" w:rsidRPr="00AF724E">
              <w:rPr>
                <w:rFonts w:ascii="Book Antiqua" w:hAnsi="Book Antiqua"/>
                <w:color w:val="000000"/>
                <w:sz w:val="15"/>
                <w:szCs w:val="15"/>
                <w:vertAlign w:val="superscript"/>
              </w:rPr>
              <w:t xml:space="preserve">a  </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2/0/1(L)</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RRP,588</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Krambeck</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780" w:type="dxa"/>
            <w:vAlign w:val="center"/>
          </w:tcPr>
          <w:p w:rsidR="00574E3D" w:rsidRPr="00574E3D" w:rsidRDefault="00574E3D" w:rsidP="00574E3D">
            <w:pPr>
              <w:spacing w:line="360" w:lineRule="auto"/>
              <w:rPr>
                <w:rFonts w:ascii="Book Antiqua" w:hAnsi="Book Antiqua"/>
                <w:color w:val="000000"/>
                <w:sz w:val="15"/>
                <w:szCs w:val="15"/>
              </w:rPr>
            </w:pPr>
            <w:r w:rsidRPr="00574E3D">
              <w:rPr>
                <w:rFonts w:ascii="Book Antiqua" w:hAnsi="Book Antiqua" w:hint="eastAsia"/>
                <w:color w:val="000000"/>
                <w:sz w:val="15"/>
                <w:szCs w:val="15"/>
              </w:rPr>
              <w:t>United States</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61.0(41.0-77.0)</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5.0(0.6-39.7)</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Institutional</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Y,&lt;20%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93.7(446/476)</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RARP,294</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2008</w:t>
            </w:r>
            <w:r w:rsidRPr="00156C3F">
              <w:rPr>
                <w:rFonts w:ascii="Book Antiqua" w:hAnsi="Book Antiqua"/>
                <w:color w:val="000000"/>
                <w:sz w:val="15"/>
                <w:szCs w:val="15"/>
                <w:vertAlign w:val="superscript"/>
              </w:rPr>
              <w:t>[11]</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61.0(38.0-76.0)</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4.9(0.5-33.5)</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91.8(224/244)</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3/1/2(M)</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RRP,240</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Rocco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[40]</w:t>
            </w:r>
            <w:r w:rsidRPr="00AF724E">
              <w:rPr>
                <w:rFonts w:ascii="Book Antiqua" w:hAnsi="Book Antiqua"/>
                <w:color w:val="000000"/>
                <w:sz w:val="15"/>
                <w:szCs w:val="15"/>
              </w:rPr>
              <w:t>,</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Italy</w:t>
            </w: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63(46-77)</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6(4-10)</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6.7(0.7-22.0)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Interview</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Y,&gt;20%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83.0(189/229)</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88.0(191/217)</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RARP,120</w:t>
            </w:r>
          </w:p>
        </w:tc>
        <w:tc>
          <w:tcPr>
            <w:tcW w:w="914"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63(47-76)</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6(4-9)</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6.9(0.4-23.0)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93.0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(102/110)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97.0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(77/79)</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3/1/3(H)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RRP,30</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Ou</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[41]</w:t>
            </w:r>
            <w:r w:rsidRPr="00AF724E">
              <w:rPr>
                <w:rFonts w:ascii="Book Antiqua" w:hAnsi="Book Antiqua"/>
                <w:color w:val="000000"/>
                <w:sz w:val="15"/>
                <w:szCs w:val="15"/>
              </w:rPr>
              <w:t>,</w:t>
            </w:r>
          </w:p>
        </w:tc>
        <w:tc>
          <w:tcPr>
            <w:tcW w:w="780" w:type="dxa"/>
            <w:vAlign w:val="center"/>
          </w:tcPr>
          <w:p w:rsidR="00574E3D" w:rsidRPr="00574E3D" w:rsidRDefault="00574E3D" w:rsidP="00574E3D">
            <w:pPr>
              <w:spacing w:line="360" w:lineRule="auto"/>
              <w:rPr>
                <w:rFonts w:ascii="Book Antiqua" w:hAnsi="Book Antiqua"/>
                <w:color w:val="000000"/>
                <w:sz w:val="15"/>
                <w:szCs w:val="15"/>
              </w:rPr>
            </w:pPr>
            <w:r w:rsidRPr="00574E3D">
              <w:rPr>
                <w:rFonts w:ascii="Book Antiqua" w:hAnsi="Book Antiqua" w:hint="eastAsia"/>
                <w:color w:val="000000"/>
                <w:sz w:val="15"/>
                <w:szCs w:val="15"/>
              </w:rPr>
              <w:t>United States</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70.03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6.10</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24.09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3.28</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15.89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14.15</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1.62</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Unspecified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83.3(25/30)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96.6(29/30)</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RARP,30</w:t>
            </w:r>
          </w:p>
        </w:tc>
        <w:tc>
          <w:tcPr>
            <w:tcW w:w="914"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67.27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6.21</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24.22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3.16</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16.45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18.80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0.9</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96.7(29/30)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100.0(30/30)</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3/2/3(H)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RRP,176</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Choo</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[42]</w:t>
            </w:r>
            <w:r w:rsidRPr="00AF724E">
              <w:rPr>
                <w:rFonts w:ascii="Book Antiqua" w:hAnsi="Book Antiqua"/>
                <w:color w:val="000000"/>
                <w:sz w:val="15"/>
                <w:szCs w:val="15"/>
              </w:rPr>
              <w:t>,</w:t>
            </w:r>
          </w:p>
        </w:tc>
        <w:tc>
          <w:tcPr>
            <w:tcW w:w="780" w:type="dxa"/>
            <w:vAlign w:val="center"/>
          </w:tcPr>
          <w:p w:rsidR="00574E3D" w:rsidRPr="00574E3D" w:rsidRDefault="00574E3D" w:rsidP="00574E3D">
            <w:pPr>
              <w:spacing w:line="360" w:lineRule="auto"/>
              <w:rPr>
                <w:rFonts w:ascii="Book Antiqua" w:hAnsi="Book Antiqua"/>
                <w:color w:val="000000"/>
                <w:sz w:val="15"/>
                <w:szCs w:val="15"/>
              </w:rPr>
            </w:pPr>
            <w:r w:rsidRPr="00574E3D">
              <w:rPr>
                <w:rFonts w:ascii="Book Antiqua" w:hAnsi="Book Antiqua" w:hint="eastAsia"/>
                <w:color w:val="000000"/>
                <w:sz w:val="15"/>
                <w:szCs w:val="15"/>
              </w:rPr>
              <w:t>South Korea</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6.25</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2.73</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18.82</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19.33</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92.0(162/176)</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96.0(169/176)</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RARP,77</w:t>
            </w:r>
          </w:p>
        </w:tc>
        <w:tc>
          <w:tcPr>
            <w:tcW w:w="914"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2013</w:t>
            </w:r>
          </w:p>
        </w:tc>
        <w:tc>
          <w:tcPr>
            <w:tcW w:w="7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7.75</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2.55</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15.77</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13.19</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84.0(65/77)</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94.0(72/77)</w:t>
            </w:r>
          </w:p>
        </w:tc>
      </w:tr>
      <w:tr w:rsidR="00C14547" w:rsidRPr="007F4814" w:rsidTr="00C5038A">
        <w:trPr>
          <w:trHeight w:hRule="exact" w:val="238"/>
        </w:trPr>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3/1/3(H)</w:t>
            </w:r>
          </w:p>
        </w:tc>
        <w:tc>
          <w:tcPr>
            <w:tcW w:w="82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 112</w:t>
            </w:r>
          </w:p>
        </w:tc>
        <w:tc>
          <w:tcPr>
            <w:tcW w:w="9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Son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[43]</w:t>
            </w:r>
            <w:r w:rsidRPr="00AF724E">
              <w:rPr>
                <w:rFonts w:ascii="Book Antiqua" w:hAnsi="Book Antiqua"/>
                <w:color w:val="000000"/>
                <w:sz w:val="15"/>
                <w:szCs w:val="15"/>
              </w:rPr>
              <w:t>,</w:t>
            </w:r>
          </w:p>
        </w:tc>
        <w:tc>
          <w:tcPr>
            <w:tcW w:w="780" w:type="dxa"/>
            <w:vAlign w:val="center"/>
          </w:tcPr>
          <w:p w:rsidR="00574E3D" w:rsidRPr="00574E3D" w:rsidRDefault="00C14547" w:rsidP="00574E3D">
            <w:pPr>
              <w:spacing w:line="360" w:lineRule="auto"/>
              <w:rPr>
                <w:rFonts w:ascii="Book Antiqua" w:hAnsi="Book Antiqua"/>
                <w:color w:val="000000"/>
                <w:sz w:val="15"/>
                <w:szCs w:val="15"/>
              </w:rPr>
            </w:pPr>
            <w:r w:rsidRPr="00AF724E">
              <w:rPr>
                <w:rFonts w:ascii="Book Antiqua" w:hAnsi="Book Antiqua"/>
                <w:color w:val="000000"/>
                <w:sz w:val="15"/>
                <w:szCs w:val="15"/>
              </w:rPr>
              <w:t xml:space="preserve"> </w:t>
            </w:r>
            <w:r w:rsidR="00574E3D" w:rsidRPr="00574E3D">
              <w:rPr>
                <w:rFonts w:ascii="Book Antiqua" w:hAnsi="Book Antiqua" w:hint="eastAsia"/>
                <w:color w:val="000000"/>
                <w:sz w:val="15"/>
                <w:szCs w:val="15"/>
              </w:rPr>
              <w:t>South Korea</w:t>
            </w:r>
          </w:p>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65.0</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6.1</w:t>
            </w:r>
          </w:p>
        </w:tc>
        <w:tc>
          <w:tcPr>
            <w:tcW w:w="8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2.4</w:t>
            </w:r>
          </w:p>
        </w:tc>
        <w:tc>
          <w:tcPr>
            <w:tcW w:w="94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30.0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11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Y,&lt;20%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51.7(49/94)</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70.7(66/94)</w:t>
            </w:r>
          </w:p>
        </w:tc>
      </w:tr>
      <w:tr w:rsidR="00C14547" w:rsidRPr="007F4814" w:rsidTr="00AF724E">
        <w:trPr>
          <w:trHeight w:hRule="exact" w:val="238"/>
        </w:trPr>
        <w:tc>
          <w:tcPr>
            <w:tcW w:w="75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25"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 146</w:t>
            </w:r>
          </w:p>
        </w:tc>
        <w:tc>
          <w:tcPr>
            <w:tcW w:w="914" w:type="dxa"/>
            <w:tcBorders>
              <w:bottom w:val="single" w:sz="4" w:space="0" w:color="000000"/>
            </w:tcBorders>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2013</w:t>
            </w:r>
          </w:p>
        </w:tc>
        <w:tc>
          <w:tcPr>
            <w:tcW w:w="78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8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6.7</w:t>
            </w:r>
          </w:p>
        </w:tc>
        <w:tc>
          <w:tcPr>
            <w:tcW w:w="855"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2.5</w:t>
            </w:r>
          </w:p>
        </w:tc>
        <w:tc>
          <w:tcPr>
            <w:tcW w:w="944"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45.9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16.3</w:t>
            </w:r>
          </w:p>
        </w:tc>
        <w:tc>
          <w:tcPr>
            <w:tcW w:w="108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5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11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87.5</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(107/122)</w:t>
            </w:r>
          </w:p>
        </w:tc>
        <w:tc>
          <w:tcPr>
            <w:tcW w:w="108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94.5</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(115/122)</w:t>
            </w:r>
          </w:p>
        </w:tc>
      </w:tr>
      <w:tr w:rsidR="00C14547" w:rsidRPr="007F4814" w:rsidTr="00AF724E">
        <w:trPr>
          <w:trHeight w:hRule="exact" w:val="238"/>
        </w:trPr>
        <w:tc>
          <w:tcPr>
            <w:tcW w:w="13883" w:type="dxa"/>
            <w:gridSpan w:val="15"/>
            <w:tcBorders>
              <w:top w:val="single" w:sz="4" w:space="0" w:color="000000"/>
            </w:tcBorders>
            <w:vAlign w:val="center"/>
          </w:tcPr>
          <w:p w:rsidR="00C14547" w:rsidRPr="00AF724E" w:rsidRDefault="00AF724E" w:rsidP="00AF724E">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vertAlign w:val="superscript"/>
              </w:rPr>
              <w:t xml:space="preserve">a </w:t>
            </w:r>
            <w:r w:rsidRPr="00AF724E">
              <w:rPr>
                <w:rFonts w:ascii="Book Antiqua" w:hAnsi="Book Antiqua"/>
                <w:i/>
                <w:color w:val="000000"/>
                <w:sz w:val="15"/>
                <w:szCs w:val="15"/>
              </w:rPr>
              <w:t>P</w:t>
            </w:r>
            <w:r>
              <w:rPr>
                <w:rFonts w:ascii="Book Antiqua" w:hAnsi="Book Antiqua" w:hint="eastAsia"/>
                <w:color w:val="000000"/>
                <w:sz w:val="15"/>
                <w:szCs w:val="15"/>
              </w:rPr>
              <w:t xml:space="preserve"> </w:t>
            </w:r>
            <w:r w:rsidRPr="00AF724E">
              <w:rPr>
                <w:rFonts w:ascii="Book Antiqua" w:hAnsi="Book Antiqua"/>
                <w:color w:val="000000"/>
                <w:sz w:val="15"/>
                <w:szCs w:val="15"/>
              </w:rPr>
              <w:t>&lt;</w:t>
            </w:r>
            <w:r>
              <w:rPr>
                <w:rFonts w:ascii="Book Antiqua" w:hAnsi="Book Antiqua" w:hint="eastAsia"/>
                <w:color w:val="000000"/>
                <w:sz w:val="15"/>
                <w:szCs w:val="15"/>
              </w:rPr>
              <w:t xml:space="preserve"> </w:t>
            </w:r>
            <w:r w:rsidRPr="00AF724E">
              <w:rPr>
                <w:rFonts w:ascii="Book Antiqua" w:hAnsi="Book Antiqua"/>
                <w:color w:val="000000"/>
                <w:sz w:val="15"/>
                <w:szCs w:val="15"/>
              </w:rPr>
              <w:t>0.05.</w:t>
            </w:r>
            <w:r>
              <w:rPr>
                <w:rFonts w:ascii="Book Antiqua" w:hAnsi="Book Antiqua" w:hint="eastAsia"/>
                <w:color w:val="000000"/>
                <w:sz w:val="15"/>
                <w:szCs w:val="15"/>
              </w:rPr>
              <w:t xml:space="preserve"> </w:t>
            </w:r>
            <w:r w:rsidR="00C14547" w:rsidRPr="00AF724E">
              <w:rPr>
                <w:rFonts w:ascii="Book Antiqua" w:hAnsi="Book Antiqua"/>
                <w:color w:val="000000"/>
                <w:sz w:val="15"/>
                <w:szCs w:val="15"/>
              </w:rPr>
              <w:t>RRP</w:t>
            </w:r>
            <w:r>
              <w:rPr>
                <w:rFonts w:ascii="Book Antiqua" w:hAnsi="Book Antiqua" w:hint="eastAsia"/>
                <w:color w:val="000000"/>
                <w:sz w:val="15"/>
                <w:szCs w:val="15"/>
              </w:rPr>
              <w:t>:</w:t>
            </w:r>
            <w:r>
              <w:rPr>
                <w:rFonts w:ascii="Book Antiqua" w:hAnsi="Book Antiqua"/>
                <w:color w:val="000000"/>
                <w:sz w:val="15"/>
                <w:szCs w:val="15"/>
              </w:rPr>
              <w:t xml:space="preserve"> </w:t>
            </w:r>
            <w:proofErr w:type="spellStart"/>
            <w:r w:rsidRPr="00AF724E">
              <w:rPr>
                <w:rFonts w:ascii="Book Antiqua" w:hAnsi="Book Antiqua"/>
                <w:color w:val="000000"/>
                <w:sz w:val="15"/>
                <w:szCs w:val="15"/>
              </w:rPr>
              <w:t>R</w:t>
            </w:r>
            <w:r w:rsidR="00C14547" w:rsidRPr="00AF724E">
              <w:rPr>
                <w:rFonts w:ascii="Book Antiqua" w:hAnsi="Book Antiqua"/>
                <w:color w:val="000000"/>
                <w:sz w:val="15"/>
                <w:szCs w:val="15"/>
              </w:rPr>
              <w:t>etropubic</w:t>
            </w:r>
            <w:proofErr w:type="spellEnd"/>
            <w:r w:rsidR="00C14547" w:rsidRPr="00AF724E">
              <w:rPr>
                <w:rFonts w:ascii="Book Antiqua" w:hAnsi="Book Antiqua"/>
                <w:color w:val="000000"/>
                <w:sz w:val="15"/>
                <w:szCs w:val="15"/>
              </w:rPr>
              <w:t xml:space="preserve"> radical prostatectomy; RARP</w:t>
            </w:r>
            <w:r>
              <w:rPr>
                <w:rFonts w:ascii="Book Antiqua" w:hAnsi="Book Antiqua" w:hint="eastAsia"/>
                <w:color w:val="000000"/>
                <w:sz w:val="15"/>
                <w:szCs w:val="15"/>
              </w:rPr>
              <w:t xml:space="preserve">: </w:t>
            </w:r>
            <w:r w:rsidRPr="00AF724E">
              <w:rPr>
                <w:rFonts w:ascii="Book Antiqua" w:hAnsi="Book Antiqua"/>
                <w:color w:val="000000"/>
                <w:sz w:val="15"/>
                <w:szCs w:val="15"/>
              </w:rPr>
              <w:t>R</w:t>
            </w:r>
            <w:r w:rsidR="00C14547" w:rsidRPr="00AF724E">
              <w:rPr>
                <w:rFonts w:ascii="Book Antiqua" w:hAnsi="Book Antiqua"/>
                <w:color w:val="000000"/>
                <w:sz w:val="15"/>
                <w:szCs w:val="15"/>
              </w:rPr>
              <w:t>obot-assisted radical prostatectomy</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ICIQ-UI</w:t>
            </w:r>
            <w:r>
              <w:rPr>
                <w:rFonts w:ascii="Book Antiqua" w:hAnsi="Book Antiqua" w:hint="eastAsia"/>
                <w:color w:val="000000"/>
                <w:sz w:val="15"/>
                <w:szCs w:val="15"/>
              </w:rPr>
              <w:t>:</w:t>
            </w:r>
            <w:r>
              <w:rPr>
                <w:rFonts w:ascii="Book Antiqua" w:hAnsi="Book Antiqua"/>
                <w:color w:val="000000"/>
                <w:sz w:val="15"/>
                <w:szCs w:val="15"/>
              </w:rPr>
              <w:t xml:space="preserve"> </w:t>
            </w:r>
            <w:r w:rsidRPr="00AF724E">
              <w:rPr>
                <w:rFonts w:ascii="Book Antiqua" w:hAnsi="Book Antiqua"/>
                <w:color w:val="000000"/>
                <w:sz w:val="15"/>
                <w:szCs w:val="15"/>
              </w:rPr>
              <w:t>I</w:t>
            </w:r>
            <w:r w:rsidR="00C14547" w:rsidRPr="00AF724E">
              <w:rPr>
                <w:rFonts w:ascii="Book Antiqua" w:hAnsi="Book Antiqua"/>
                <w:color w:val="000000"/>
                <w:sz w:val="15"/>
                <w:szCs w:val="15"/>
              </w:rPr>
              <w:t>nternational consultation of incontinence questionnaire-urinary incontinence.</w:t>
            </w:r>
          </w:p>
        </w:tc>
      </w:tr>
    </w:tbl>
    <w:p w:rsidR="00574E3D" w:rsidRDefault="00574E3D" w:rsidP="00F71A34">
      <w:pPr>
        <w:spacing w:line="360" w:lineRule="auto"/>
        <w:rPr>
          <w:rFonts w:ascii="Book Antiqua" w:hAnsi="Book Antiqua"/>
          <w:b/>
          <w:bCs/>
          <w:sz w:val="24"/>
          <w:szCs w:val="24"/>
        </w:rPr>
      </w:pPr>
    </w:p>
    <w:p w:rsidR="00C14547" w:rsidRPr="007F4814" w:rsidRDefault="00C14547" w:rsidP="00F71A34">
      <w:pPr>
        <w:spacing w:line="360" w:lineRule="auto"/>
        <w:rPr>
          <w:rFonts w:ascii="Book Antiqua" w:hAnsi="Book Antiqua"/>
          <w:sz w:val="24"/>
          <w:szCs w:val="24"/>
        </w:rPr>
      </w:pPr>
      <w:r w:rsidRPr="007F4814">
        <w:rPr>
          <w:rFonts w:ascii="Book Antiqua" w:hAnsi="Book Antiqua"/>
          <w:b/>
          <w:bCs/>
          <w:sz w:val="24"/>
          <w:szCs w:val="24"/>
        </w:rPr>
        <w:t>Table 3 Comparative studies evaluating urinary continence recovery after laparoscopic radical prostatectomy or robot-assisted radical prostatectomy</w:t>
      </w:r>
    </w:p>
    <w:tbl>
      <w:tblPr>
        <w:tblW w:w="0" w:type="auto"/>
        <w:tblInd w:w="-91" w:type="dxa"/>
        <w:tblLayout w:type="fixed"/>
        <w:tblCellMar>
          <w:left w:w="15" w:type="dxa"/>
          <w:right w:w="15" w:type="dxa"/>
        </w:tblCellMar>
        <w:tblLook w:val="0000" w:firstRow="0" w:lastRow="0" w:firstColumn="0" w:lastColumn="0" w:noHBand="0" w:noVBand="0"/>
      </w:tblPr>
      <w:tblGrid>
        <w:gridCol w:w="581"/>
        <w:gridCol w:w="760"/>
        <w:gridCol w:w="1373"/>
        <w:gridCol w:w="600"/>
        <w:gridCol w:w="945"/>
        <w:gridCol w:w="969"/>
        <w:gridCol w:w="950"/>
        <w:gridCol w:w="877"/>
        <w:gridCol w:w="1074"/>
        <w:gridCol w:w="816"/>
        <w:gridCol w:w="864"/>
        <w:gridCol w:w="877"/>
        <w:gridCol w:w="1088"/>
        <w:gridCol w:w="1132"/>
        <w:gridCol w:w="1132"/>
      </w:tblGrid>
      <w:tr w:rsidR="00C14547" w:rsidRPr="00AF724E" w:rsidTr="00C5038A">
        <w:trPr>
          <w:trHeight w:hRule="exact" w:val="238"/>
        </w:trPr>
        <w:tc>
          <w:tcPr>
            <w:tcW w:w="581"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Quality </w:t>
            </w:r>
          </w:p>
        </w:tc>
        <w:tc>
          <w:tcPr>
            <w:tcW w:w="76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roofErr w:type="spellStart"/>
            <w:r w:rsidRPr="00AF724E">
              <w:rPr>
                <w:rFonts w:ascii="Book Antiqua" w:hAnsi="Book Antiqua"/>
                <w:bCs/>
                <w:color w:val="000000"/>
                <w:sz w:val="15"/>
                <w:szCs w:val="15"/>
              </w:rPr>
              <w:t>Case,n</w:t>
            </w:r>
            <w:proofErr w:type="spellEnd"/>
          </w:p>
        </w:tc>
        <w:tc>
          <w:tcPr>
            <w:tcW w:w="1373"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Author,</w:t>
            </w:r>
          </w:p>
        </w:tc>
        <w:tc>
          <w:tcPr>
            <w:tcW w:w="60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Country</w:t>
            </w:r>
          </w:p>
        </w:tc>
        <w:tc>
          <w:tcPr>
            <w:tcW w:w="945"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Age(</w:t>
            </w:r>
            <w:proofErr w:type="spellStart"/>
            <w:r w:rsidRPr="00AF724E">
              <w:rPr>
                <w:rFonts w:ascii="Book Antiqua" w:hAnsi="Book Antiqua"/>
                <w:bCs/>
                <w:color w:val="000000"/>
                <w:sz w:val="15"/>
                <w:szCs w:val="15"/>
              </w:rPr>
              <w:t>y</w:t>
            </w:r>
            <w:r w:rsidR="00AF724E">
              <w:rPr>
                <w:rFonts w:ascii="Book Antiqua" w:hAnsi="Book Antiqua" w:hint="eastAsia"/>
                <w:bCs/>
                <w:color w:val="000000"/>
                <w:sz w:val="15"/>
                <w:szCs w:val="15"/>
              </w:rPr>
              <w:t>r</w:t>
            </w:r>
            <w:proofErr w:type="spellEnd"/>
            <w:r w:rsidRPr="00AF724E">
              <w:rPr>
                <w:rFonts w:ascii="Book Antiqua" w:hAnsi="Book Antiqua"/>
                <w:bCs/>
                <w:color w:val="000000"/>
                <w:sz w:val="15"/>
                <w:szCs w:val="15"/>
              </w:rPr>
              <w:t>)</w:t>
            </w:r>
          </w:p>
        </w:tc>
        <w:tc>
          <w:tcPr>
            <w:tcW w:w="969"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BMI</w:t>
            </w:r>
          </w:p>
        </w:tc>
        <w:tc>
          <w:tcPr>
            <w:tcW w:w="950"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Prostate</w:t>
            </w:r>
          </w:p>
        </w:tc>
        <w:tc>
          <w:tcPr>
            <w:tcW w:w="877"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Gleason score</w:t>
            </w:r>
          </w:p>
        </w:tc>
        <w:tc>
          <w:tcPr>
            <w:tcW w:w="107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PSA</w:t>
            </w:r>
          </w:p>
        </w:tc>
        <w:tc>
          <w:tcPr>
            <w:tcW w:w="816"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Study</w:t>
            </w:r>
          </w:p>
        </w:tc>
        <w:tc>
          <w:tcPr>
            <w:tcW w:w="86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Continence</w:t>
            </w:r>
          </w:p>
        </w:tc>
        <w:tc>
          <w:tcPr>
            <w:tcW w:w="877"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Data</w:t>
            </w:r>
          </w:p>
        </w:tc>
        <w:tc>
          <w:tcPr>
            <w:tcW w:w="1088"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Loss of follow-up</w:t>
            </w:r>
          </w:p>
        </w:tc>
        <w:tc>
          <w:tcPr>
            <w:tcW w:w="2264" w:type="dxa"/>
            <w:gridSpan w:val="2"/>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Urinary continence recovery,%(n)</w:t>
            </w:r>
          </w:p>
        </w:tc>
      </w:tr>
      <w:tr w:rsidR="00C14547" w:rsidRPr="00AF724E" w:rsidTr="00C5038A">
        <w:trPr>
          <w:trHeight w:hRule="exact" w:val="238"/>
        </w:trPr>
        <w:tc>
          <w:tcPr>
            <w:tcW w:w="581"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p>
        </w:tc>
        <w:tc>
          <w:tcPr>
            <w:tcW w:w="76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1373"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Year</w:t>
            </w:r>
          </w:p>
        </w:tc>
        <w:tc>
          <w:tcPr>
            <w:tcW w:w="60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945"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96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(kg/m2)</w:t>
            </w:r>
          </w:p>
        </w:tc>
        <w:tc>
          <w:tcPr>
            <w:tcW w:w="950"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Volume(</w:t>
            </w:r>
            <w:proofErr w:type="spellStart"/>
            <w:r w:rsidRPr="00AF724E">
              <w:rPr>
                <w:rFonts w:ascii="Book Antiqua" w:hAnsi="Book Antiqua"/>
                <w:bCs/>
                <w:color w:val="000000"/>
                <w:sz w:val="15"/>
                <w:szCs w:val="15"/>
              </w:rPr>
              <w:t>ml,g</w:t>
            </w:r>
            <w:proofErr w:type="spellEnd"/>
            <w:r w:rsidRPr="00AF724E">
              <w:rPr>
                <w:rFonts w:ascii="Book Antiqua" w:hAnsi="Book Antiqua"/>
                <w:bCs/>
                <w:color w:val="000000"/>
                <w:sz w:val="15"/>
                <w:szCs w:val="15"/>
              </w:rPr>
              <w:t>)</w:t>
            </w:r>
          </w:p>
        </w:tc>
        <w:tc>
          <w:tcPr>
            <w:tcW w:w="877"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(biopsy)</w:t>
            </w:r>
          </w:p>
        </w:tc>
        <w:tc>
          <w:tcPr>
            <w:tcW w:w="1074"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(ng/ml)</w:t>
            </w:r>
          </w:p>
        </w:tc>
        <w:tc>
          <w:tcPr>
            <w:tcW w:w="816"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design</w:t>
            </w:r>
          </w:p>
        </w:tc>
        <w:tc>
          <w:tcPr>
            <w:tcW w:w="864"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 xml:space="preserve"> definition</w:t>
            </w:r>
          </w:p>
        </w:tc>
        <w:tc>
          <w:tcPr>
            <w:tcW w:w="877"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 xml:space="preserve"> collection</w:t>
            </w:r>
          </w:p>
        </w:tc>
        <w:tc>
          <w:tcPr>
            <w:tcW w:w="1088"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(N/Y,%)</w:t>
            </w:r>
          </w:p>
        </w:tc>
        <w:tc>
          <w:tcPr>
            <w:tcW w:w="1132" w:type="dxa"/>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6 </w:t>
            </w:r>
            <w:proofErr w:type="spellStart"/>
            <w:r w:rsidRPr="00AF724E">
              <w:rPr>
                <w:rFonts w:ascii="Book Antiqua" w:hAnsi="Book Antiqua"/>
                <w:bCs/>
                <w:color w:val="000000"/>
                <w:sz w:val="15"/>
                <w:szCs w:val="15"/>
              </w:rPr>
              <w:t>mo</w:t>
            </w:r>
            <w:proofErr w:type="spellEnd"/>
          </w:p>
        </w:tc>
        <w:tc>
          <w:tcPr>
            <w:tcW w:w="1132" w:type="dxa"/>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12 </w:t>
            </w:r>
            <w:proofErr w:type="spellStart"/>
            <w:r w:rsidRPr="00AF724E">
              <w:rPr>
                <w:rFonts w:ascii="Book Antiqua" w:hAnsi="Book Antiqua"/>
                <w:bCs/>
                <w:color w:val="000000"/>
                <w:sz w:val="15"/>
                <w:szCs w:val="15"/>
              </w:rPr>
              <w:t>mo</w:t>
            </w:r>
            <w:proofErr w:type="spellEnd"/>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High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LRP,60</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Asimakopoulos</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Italy</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5.1</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2.2</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7.37(1.5-9.15)</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RCT</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ICS-MSF</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75.0(45/60)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83.0(50/60)</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RARP,52</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2011</w:t>
            </w:r>
            <w:r w:rsidRPr="00156C3F">
              <w:rPr>
                <w:rFonts w:ascii="Book Antiqua" w:hAnsi="Book Antiqua"/>
                <w:color w:val="000000"/>
                <w:sz w:val="15"/>
                <w:szCs w:val="15"/>
                <w:vertAlign w:val="superscript"/>
              </w:rPr>
              <w:t>[44]</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5.4</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25.8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2.6</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8.9(5.8-9.2)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88.0(46/52)</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94.0(49/52)</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High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LRP,60</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Porpiglia</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[45]</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Italy</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5.9</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2.9</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37.7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14.1</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6.5</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RCT</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EPIC</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73.3(44/60)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83.3(50/60)</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RARP,60</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2012</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2.5</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36.2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12.6</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4.2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88.3</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(53/60)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95.0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(57/60)</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3/1/3(H)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LRP,1377</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Ploussard</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[46]</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France</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26.6</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9.8</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58.9(811/1377)</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68.5(943/1377)</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RARP,1009</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2012</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26.5</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72.0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(726/1009)</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75.4(761/1009)</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2/1/2(M)</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LRP,50</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Joseph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[47]</w:t>
            </w:r>
            <w:r w:rsidRPr="00AF724E">
              <w:rPr>
                <w:rFonts w:ascii="Book Antiqua" w:hAnsi="Book Antiqua"/>
                <w:color w:val="000000"/>
                <w:sz w:val="15"/>
                <w:szCs w:val="15"/>
              </w:rPr>
              <w:t>,</w:t>
            </w:r>
          </w:p>
        </w:tc>
        <w:tc>
          <w:tcPr>
            <w:tcW w:w="600"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Kingdom</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1.6</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0.14</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6.0</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0.83</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Interview</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92.0(46/50)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RARP,50</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2005</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1.6</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6 </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0.15</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90.0(45/50)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2/1/2(M)</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 70</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Caballero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[39]</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Spain</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66.5 (62-69)</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41(30.15-52)</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9.66 (7-16.6)</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Unspecified</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Y,&lt;20%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36.4(24/66)</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 60</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2008</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56 (56-65.25)</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29.5(23-40)</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 (5.7-10)</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60.0(30/50)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3/1/3(H)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 31</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Lee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[48]</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w:t>
            </w:r>
            <w:r w:rsidR="00156C3F">
              <w:rPr>
                <w:rFonts w:ascii="Book Antiqua" w:hAnsi="Book Antiqua" w:hint="eastAsia"/>
                <w:color w:val="000000"/>
                <w:sz w:val="15"/>
                <w:szCs w:val="15"/>
              </w:rPr>
              <w:t>South Korea</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63.0</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8.52</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25.2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2.59</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37.4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13.05</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1.23</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11.7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13.72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Institutional</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80.6(25/31)</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 21</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6.79</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25.5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2.64</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39.9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15.54</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0.97</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7.01</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81.0(17/21)</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3/1/2(M)</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 60</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Cho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[49]</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w:t>
            </w:r>
            <w:r w:rsidR="00156C3F">
              <w:rPr>
                <w:rFonts w:ascii="Book Antiqua" w:hAnsi="Book Antiqua" w:hint="eastAsia"/>
                <w:color w:val="000000"/>
                <w:sz w:val="15"/>
                <w:szCs w:val="15"/>
              </w:rPr>
              <w:t>South Korea</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66.5(57-75)</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23.65(18.1-28.4)</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39.7(19-72)</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6.81(5-9)</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11.04(2.72-36.6)</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Interview</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71.7(43/60)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100.0(60/60)</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 60</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r w:rsidRPr="00156C3F">
              <w:rPr>
                <w:rFonts w:ascii="Book Antiqua" w:hAnsi="Book Antiqua"/>
                <w:color w:val="000000"/>
                <w:sz w:val="15"/>
                <w:szCs w:val="15"/>
                <w:vertAlign w:val="superscript"/>
              </w:rPr>
              <w:t xml:space="preserve"> </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66.3(50-77)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24.61(19.9-26.3)</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36.6(22-92.8)</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6.83(5-8)</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9.98(2.91-26.3)</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93.3(56/60)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100.0(60/60)</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4/2/3(H)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LRP,75</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Hakimi</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[50]</w:t>
            </w:r>
            <w:r w:rsidRPr="00AF724E">
              <w:rPr>
                <w:rFonts w:ascii="Book Antiqua" w:hAnsi="Book Antiqua"/>
                <w:color w:val="000000"/>
                <w:sz w:val="15"/>
                <w:szCs w:val="15"/>
              </w:rPr>
              <w:t>,</w:t>
            </w:r>
          </w:p>
        </w:tc>
        <w:tc>
          <w:tcPr>
            <w:tcW w:w="600"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States</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59.6(43-72)</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IPSS</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65.3(49/75)</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89.3(67/75)</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RARP,75</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59.8(42-71)</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8.4</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74.7(56/75)</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93.3(70/75)</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4/2/2(H)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LRP,45</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Trabulsi</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[51]</w:t>
            </w:r>
            <w:r w:rsidRPr="00AF724E">
              <w:rPr>
                <w:rFonts w:ascii="Book Antiqua" w:hAnsi="Book Antiqua"/>
                <w:color w:val="000000"/>
                <w:sz w:val="15"/>
                <w:szCs w:val="15"/>
              </w:rPr>
              <w:t>,</w:t>
            </w:r>
          </w:p>
        </w:tc>
        <w:tc>
          <w:tcPr>
            <w:tcW w:w="600"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States</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58.1(43-74)</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71.0(32/45)</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82.0(37/45)</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RARP,205</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2010</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59.9(42-76)</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91.0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(187/205)</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94.0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(193/205)</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 161</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Willis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[52]</w:t>
            </w:r>
            <w:r w:rsidRPr="00AF724E">
              <w:rPr>
                <w:rFonts w:ascii="Book Antiqua" w:hAnsi="Book Antiqua"/>
                <w:color w:val="000000"/>
                <w:sz w:val="15"/>
                <w:szCs w:val="15"/>
              </w:rPr>
              <w:t>,</w:t>
            </w:r>
          </w:p>
        </w:tc>
        <w:tc>
          <w:tcPr>
            <w:tcW w:w="600"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States</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58.0 </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 xml:space="preserve"> 6.7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27.0</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3.4</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35.2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10.1</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2.9</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Y,&gt;20%</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55.0(64/117)</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72.0(84/116)</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 121</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2011</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 xml:space="preserve"> 6.3</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3.3</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15.2</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5.0</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2.2</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66.0(50/76)</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75.0(33/44)</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3/1/2(M)</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LRP,62</w:t>
            </w:r>
          </w:p>
        </w:tc>
        <w:tc>
          <w:tcPr>
            <w:tcW w:w="1373"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Park J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[53]</w:t>
            </w:r>
            <w:r w:rsidRPr="00AF724E">
              <w:rPr>
                <w:rFonts w:ascii="Book Antiqua" w:hAnsi="Book Antiqua"/>
                <w:color w:val="000000"/>
                <w:sz w:val="15"/>
                <w:szCs w:val="15"/>
              </w:rPr>
              <w:t>,</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w:t>
            </w:r>
            <w:r w:rsidR="00156C3F">
              <w:rPr>
                <w:rFonts w:ascii="Book Antiqua" w:hAnsi="Book Antiqua" w:hint="eastAsia"/>
                <w:color w:val="000000"/>
                <w:sz w:val="15"/>
                <w:szCs w:val="15"/>
              </w:rPr>
              <w:t>South Korea</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65.7(38-77)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24.6(19.4-31.4)</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30.1(12.0-56.0)</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9.14(2.65-30.77)</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0-1 safety</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Interview</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76.3(47/62)</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95.0(59/62)</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RARP,44</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2011</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62.7(46-71)</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26.0(19.7-39.4)</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32.9(15.5-66.8)</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6.32(1.86-29.5)</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93.5(41/44)</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94.4(42/44)</w:t>
            </w:r>
          </w:p>
        </w:tc>
      </w:tr>
      <w:tr w:rsidR="00C14547" w:rsidRPr="00AF724E" w:rsidTr="00C5038A">
        <w:trPr>
          <w:trHeight w:hRule="exact" w:val="238"/>
        </w:trPr>
        <w:tc>
          <w:tcPr>
            <w:tcW w:w="581"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3/2/3(H)</w:t>
            </w:r>
          </w:p>
        </w:tc>
        <w:tc>
          <w:tcPr>
            <w:tcW w:w="76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LRP,144</w:t>
            </w:r>
          </w:p>
        </w:tc>
        <w:tc>
          <w:tcPr>
            <w:tcW w:w="1373"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Park B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[54]</w:t>
            </w:r>
            <w:r w:rsidRPr="00AF724E">
              <w:rPr>
                <w:rFonts w:ascii="Book Antiqua" w:hAnsi="Book Antiqua"/>
                <w:color w:val="000000"/>
                <w:sz w:val="15"/>
                <w:szCs w:val="15"/>
              </w:rPr>
              <w:t>,</w:t>
            </w:r>
            <w:r w:rsidR="00156C3F" w:rsidRPr="00156C3F">
              <w:rPr>
                <w:rFonts w:ascii="Book Antiqua" w:hAnsi="Book Antiqua"/>
                <w:color w:val="000000"/>
                <w:sz w:val="15"/>
                <w:szCs w:val="15"/>
                <w:vertAlign w:val="superscript"/>
              </w:rPr>
              <w:t xml:space="preserve"> </w:t>
            </w:r>
          </w:p>
        </w:tc>
        <w:tc>
          <w:tcPr>
            <w:tcW w:w="60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w:t>
            </w:r>
            <w:r w:rsidR="00156C3F">
              <w:rPr>
                <w:rFonts w:ascii="Book Antiqua" w:hAnsi="Book Antiqua" w:hint="eastAsia"/>
                <w:color w:val="000000"/>
                <w:sz w:val="15"/>
                <w:szCs w:val="15"/>
              </w:rPr>
              <w:t>South Korea</w:t>
            </w:r>
          </w:p>
        </w:tc>
        <w:tc>
          <w:tcPr>
            <w:tcW w:w="94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67(38-77)</w:t>
            </w:r>
          </w:p>
        </w:tc>
        <w:tc>
          <w:tcPr>
            <w:tcW w:w="96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24.2(17.2-31.4)</w:t>
            </w:r>
          </w:p>
        </w:tc>
        <w:tc>
          <w:tcPr>
            <w:tcW w:w="95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28.8(12.0-74.0)</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5.84(0.08-41.26)</w:t>
            </w:r>
          </w:p>
        </w:tc>
        <w:tc>
          <w:tcPr>
            <w:tcW w:w="81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86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0 pad</w:t>
            </w:r>
          </w:p>
        </w:tc>
        <w:tc>
          <w:tcPr>
            <w:tcW w:w="877"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Interview</w:t>
            </w:r>
          </w:p>
        </w:tc>
        <w:tc>
          <w:tcPr>
            <w:tcW w:w="108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65.5(94/144)</w:t>
            </w:r>
          </w:p>
        </w:tc>
        <w:tc>
          <w:tcPr>
            <w:tcW w:w="1132"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78.1(112/144)</w:t>
            </w:r>
          </w:p>
        </w:tc>
      </w:tr>
      <w:tr w:rsidR="00C14547" w:rsidRPr="00AF724E" w:rsidTr="00AF724E">
        <w:trPr>
          <w:trHeight w:hRule="exact" w:val="238"/>
        </w:trPr>
        <w:tc>
          <w:tcPr>
            <w:tcW w:w="581"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6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RARP,183</w:t>
            </w:r>
          </w:p>
        </w:tc>
        <w:tc>
          <w:tcPr>
            <w:tcW w:w="1373" w:type="dxa"/>
            <w:tcBorders>
              <w:bottom w:val="single" w:sz="4" w:space="0" w:color="000000"/>
            </w:tcBorders>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2013</w:t>
            </w:r>
          </w:p>
        </w:tc>
        <w:tc>
          <w:tcPr>
            <w:tcW w:w="60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45"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63(44-75)</w:t>
            </w:r>
          </w:p>
        </w:tc>
        <w:tc>
          <w:tcPr>
            <w:tcW w:w="969"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24.7(16.4-39.4)</w:t>
            </w:r>
          </w:p>
        </w:tc>
        <w:tc>
          <w:tcPr>
            <w:tcW w:w="950"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30.3(15.5-82.8)</w:t>
            </w:r>
          </w:p>
        </w:tc>
        <w:tc>
          <w:tcPr>
            <w:tcW w:w="877"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4"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4.98(0.05-51.46)</w:t>
            </w:r>
          </w:p>
        </w:tc>
        <w:tc>
          <w:tcPr>
            <w:tcW w:w="816"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64"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77"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8"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32"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83.5</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(153/183)</w:t>
            </w:r>
          </w:p>
        </w:tc>
        <w:tc>
          <w:tcPr>
            <w:tcW w:w="1132"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87.4(160/183)</w:t>
            </w:r>
          </w:p>
        </w:tc>
      </w:tr>
      <w:tr w:rsidR="00C14547" w:rsidRPr="00AF724E" w:rsidTr="00C5038A">
        <w:trPr>
          <w:trHeight w:hRule="exact" w:val="238"/>
        </w:trPr>
        <w:tc>
          <w:tcPr>
            <w:tcW w:w="14038" w:type="dxa"/>
            <w:gridSpan w:val="15"/>
            <w:tcBorders>
              <w:top w:val="single" w:sz="4" w:space="0" w:color="000000"/>
              <w:bottom w:val="nil"/>
            </w:tcBorders>
            <w:vAlign w:val="center"/>
          </w:tcPr>
          <w:p w:rsidR="00C14547" w:rsidRPr="00AF724E" w:rsidRDefault="00AF724E" w:rsidP="00F71A34">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vertAlign w:val="superscript"/>
              </w:rPr>
              <w:t xml:space="preserve">a </w:t>
            </w:r>
            <w:r w:rsidRPr="00AF724E">
              <w:rPr>
                <w:rFonts w:ascii="Book Antiqua" w:hAnsi="Book Antiqua"/>
                <w:i/>
                <w:color w:val="000000"/>
                <w:sz w:val="15"/>
                <w:szCs w:val="15"/>
              </w:rPr>
              <w:t>P</w:t>
            </w:r>
            <w:r>
              <w:rPr>
                <w:rFonts w:ascii="Book Antiqua" w:hAnsi="Book Antiqua" w:hint="eastAsia"/>
                <w:color w:val="000000"/>
                <w:sz w:val="15"/>
                <w:szCs w:val="15"/>
              </w:rPr>
              <w:t xml:space="preserve"> </w:t>
            </w:r>
            <w:r w:rsidRPr="00AF724E">
              <w:rPr>
                <w:rFonts w:ascii="Book Antiqua" w:hAnsi="Book Antiqua"/>
                <w:color w:val="000000"/>
                <w:sz w:val="15"/>
                <w:szCs w:val="15"/>
              </w:rPr>
              <w:t>&lt;</w:t>
            </w:r>
            <w:r>
              <w:rPr>
                <w:rFonts w:ascii="Book Antiqua" w:hAnsi="Book Antiqua" w:hint="eastAsia"/>
                <w:color w:val="000000"/>
                <w:sz w:val="15"/>
                <w:szCs w:val="15"/>
              </w:rPr>
              <w:t xml:space="preserve"> </w:t>
            </w:r>
            <w:r w:rsidRPr="00AF724E">
              <w:rPr>
                <w:rFonts w:ascii="Book Antiqua" w:hAnsi="Book Antiqua"/>
                <w:color w:val="000000"/>
                <w:sz w:val="15"/>
                <w:szCs w:val="15"/>
              </w:rPr>
              <w:t>0.05.</w:t>
            </w:r>
            <w:r>
              <w:rPr>
                <w:rFonts w:ascii="Book Antiqua" w:hAnsi="Book Antiqua" w:hint="eastAsia"/>
                <w:color w:val="000000"/>
                <w:sz w:val="15"/>
                <w:szCs w:val="15"/>
              </w:rPr>
              <w:t xml:space="preserve"> </w:t>
            </w:r>
            <w:r w:rsidR="00C14547" w:rsidRPr="00AF724E">
              <w:rPr>
                <w:rFonts w:ascii="Book Antiqua" w:hAnsi="Book Antiqua"/>
                <w:color w:val="000000"/>
                <w:sz w:val="15"/>
                <w:szCs w:val="15"/>
              </w:rPr>
              <w:t>LRP</w:t>
            </w:r>
            <w:r>
              <w:rPr>
                <w:rFonts w:ascii="Book Antiqua" w:hAnsi="Book Antiqua" w:hint="eastAsia"/>
                <w:color w:val="000000"/>
                <w:sz w:val="15"/>
                <w:szCs w:val="15"/>
              </w:rPr>
              <w:t xml:space="preserve">: </w:t>
            </w:r>
            <w:r w:rsidRPr="00AF724E">
              <w:rPr>
                <w:rFonts w:ascii="Book Antiqua" w:hAnsi="Book Antiqua"/>
                <w:color w:val="000000"/>
                <w:sz w:val="15"/>
                <w:szCs w:val="15"/>
              </w:rPr>
              <w:t xml:space="preserve"> L</w:t>
            </w:r>
            <w:r w:rsidR="00C14547" w:rsidRPr="00AF724E">
              <w:rPr>
                <w:rFonts w:ascii="Book Antiqua" w:hAnsi="Book Antiqua"/>
                <w:color w:val="000000"/>
                <w:sz w:val="15"/>
                <w:szCs w:val="15"/>
              </w:rPr>
              <w:t>aparoscopic radical prostatectomy; RARP</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w:t>
            </w:r>
            <w:r w:rsidRPr="00AF724E">
              <w:rPr>
                <w:rFonts w:ascii="Book Antiqua" w:hAnsi="Book Antiqua"/>
                <w:color w:val="000000"/>
                <w:sz w:val="15"/>
                <w:szCs w:val="15"/>
              </w:rPr>
              <w:t>R</w:t>
            </w:r>
            <w:r w:rsidR="00C14547" w:rsidRPr="00AF724E">
              <w:rPr>
                <w:rFonts w:ascii="Book Antiqua" w:hAnsi="Book Antiqua"/>
                <w:color w:val="000000"/>
                <w:sz w:val="15"/>
                <w:szCs w:val="15"/>
              </w:rPr>
              <w:t>obot-assisted radical prostatectomy</w:t>
            </w:r>
            <w:r>
              <w:rPr>
                <w:rFonts w:ascii="Book Antiqua" w:hAnsi="Book Antiqua" w:hint="eastAsia"/>
                <w:color w:val="000000"/>
                <w:sz w:val="15"/>
                <w:szCs w:val="15"/>
              </w:rPr>
              <w:t xml:space="preserve">; </w:t>
            </w:r>
            <w:r w:rsidR="00C14547" w:rsidRPr="00AF724E">
              <w:rPr>
                <w:rFonts w:ascii="Book Antiqua" w:hAnsi="Book Antiqua"/>
                <w:color w:val="000000"/>
                <w:sz w:val="15"/>
                <w:szCs w:val="15"/>
              </w:rPr>
              <w:t>RCT</w:t>
            </w:r>
            <w:r>
              <w:rPr>
                <w:rFonts w:ascii="Book Antiqua" w:hAnsi="Book Antiqua" w:hint="eastAsia"/>
                <w:color w:val="000000"/>
                <w:sz w:val="15"/>
                <w:szCs w:val="15"/>
              </w:rPr>
              <w:t xml:space="preserve">: </w:t>
            </w:r>
            <w:r w:rsidR="00C14547" w:rsidRPr="00AF724E">
              <w:rPr>
                <w:rFonts w:ascii="Book Antiqua" w:hAnsi="Book Antiqua"/>
                <w:color w:val="000000"/>
                <w:sz w:val="15"/>
                <w:szCs w:val="15"/>
              </w:rPr>
              <w:t xml:space="preserve"> </w:t>
            </w:r>
            <w:r w:rsidRPr="00AF724E">
              <w:rPr>
                <w:rFonts w:ascii="Book Antiqua" w:hAnsi="Book Antiqua"/>
                <w:color w:val="000000"/>
                <w:sz w:val="15"/>
                <w:szCs w:val="15"/>
              </w:rPr>
              <w:t>R</w:t>
            </w:r>
            <w:r w:rsidR="00C14547" w:rsidRPr="00AF724E">
              <w:rPr>
                <w:rFonts w:ascii="Book Antiqua" w:hAnsi="Book Antiqua"/>
                <w:color w:val="000000"/>
                <w:sz w:val="15"/>
                <w:szCs w:val="15"/>
              </w:rPr>
              <w:t>andomized controlled trial; IPSS</w:t>
            </w:r>
            <w:r>
              <w:rPr>
                <w:rFonts w:ascii="Book Antiqua" w:hAnsi="Book Antiqua" w:hint="eastAsia"/>
                <w:color w:val="000000"/>
                <w:sz w:val="15"/>
                <w:szCs w:val="15"/>
              </w:rPr>
              <w:t>:</w:t>
            </w:r>
            <w:r w:rsidRPr="00AF724E">
              <w:rPr>
                <w:rFonts w:ascii="Book Antiqua" w:hAnsi="Book Antiqua"/>
                <w:color w:val="000000"/>
                <w:sz w:val="15"/>
                <w:szCs w:val="15"/>
              </w:rPr>
              <w:t xml:space="preserve"> I</w:t>
            </w:r>
            <w:r w:rsidR="00C14547" w:rsidRPr="00AF724E">
              <w:rPr>
                <w:rFonts w:ascii="Book Antiqua" w:hAnsi="Book Antiqua"/>
                <w:color w:val="000000"/>
                <w:sz w:val="15"/>
                <w:szCs w:val="15"/>
              </w:rPr>
              <w:t>nternational prostate symptom score; EPIC</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w:t>
            </w:r>
            <w:r w:rsidRPr="00AF724E">
              <w:rPr>
                <w:rFonts w:ascii="Book Antiqua" w:hAnsi="Book Antiqua"/>
                <w:color w:val="000000"/>
                <w:sz w:val="15"/>
                <w:szCs w:val="15"/>
              </w:rPr>
              <w:t>E</w:t>
            </w:r>
            <w:r w:rsidR="00C14547" w:rsidRPr="00AF724E">
              <w:rPr>
                <w:rFonts w:ascii="Book Antiqua" w:hAnsi="Book Antiqua"/>
                <w:color w:val="000000"/>
                <w:sz w:val="15"/>
                <w:szCs w:val="15"/>
              </w:rPr>
              <w:t>xpanded prostate cancer index composite;</w:t>
            </w:r>
          </w:p>
          <w:p w:rsidR="00C14547" w:rsidRPr="00AF724E" w:rsidRDefault="00C14547" w:rsidP="00F71A34">
            <w:pPr>
              <w:autoSpaceDN w:val="0"/>
              <w:spacing w:line="360" w:lineRule="auto"/>
              <w:textAlignment w:val="center"/>
              <w:rPr>
                <w:rFonts w:ascii="Book Antiqua" w:hAnsi="Book Antiqua"/>
                <w:color w:val="000000"/>
                <w:sz w:val="15"/>
                <w:szCs w:val="15"/>
              </w:rPr>
            </w:pPr>
          </w:p>
          <w:p w:rsidR="00C14547" w:rsidRPr="00AF724E" w:rsidRDefault="00C14547" w:rsidP="00F71A34">
            <w:pPr>
              <w:autoSpaceDN w:val="0"/>
              <w:spacing w:line="360" w:lineRule="auto"/>
              <w:textAlignment w:val="center"/>
              <w:rPr>
                <w:rFonts w:ascii="Book Antiqua" w:hAnsi="Book Antiqua"/>
                <w:color w:val="000000"/>
                <w:sz w:val="15"/>
                <w:szCs w:val="15"/>
              </w:rPr>
            </w:pPr>
          </w:p>
          <w:p w:rsidR="00C14547" w:rsidRPr="00AF724E" w:rsidRDefault="00C14547" w:rsidP="00F71A34">
            <w:pPr>
              <w:autoSpaceDN w:val="0"/>
              <w:spacing w:line="360" w:lineRule="auto"/>
              <w:textAlignment w:val="center"/>
              <w:rPr>
                <w:rFonts w:ascii="Book Antiqua" w:hAnsi="Book Antiqua"/>
                <w:color w:val="000000"/>
                <w:sz w:val="15"/>
                <w:szCs w:val="15"/>
              </w:rPr>
            </w:pPr>
          </w:p>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AF724E" w:rsidTr="00AF724E">
        <w:trPr>
          <w:trHeight w:hRule="exact" w:val="238"/>
        </w:trPr>
        <w:tc>
          <w:tcPr>
            <w:tcW w:w="14038" w:type="dxa"/>
            <w:gridSpan w:val="15"/>
            <w:tcBorders>
              <w:top w:val="nil"/>
            </w:tcBorders>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ICS-MSF</w:t>
            </w:r>
            <w:r w:rsidR="00AF724E">
              <w:rPr>
                <w:rFonts w:ascii="Book Antiqua" w:hAnsi="Book Antiqua" w:hint="eastAsia"/>
                <w:color w:val="000000"/>
                <w:sz w:val="15"/>
                <w:szCs w:val="15"/>
              </w:rPr>
              <w:t>:</w:t>
            </w:r>
            <w:r w:rsidRPr="00AF724E">
              <w:rPr>
                <w:rFonts w:ascii="Book Antiqua" w:hAnsi="Book Antiqua"/>
                <w:color w:val="000000"/>
                <w:sz w:val="15"/>
                <w:szCs w:val="15"/>
              </w:rPr>
              <w:t xml:space="preserve"> </w:t>
            </w:r>
            <w:r w:rsidR="00AF724E" w:rsidRPr="00AF724E">
              <w:rPr>
                <w:rFonts w:ascii="Book Antiqua" w:hAnsi="Book Antiqua"/>
                <w:color w:val="000000"/>
                <w:sz w:val="15"/>
                <w:szCs w:val="15"/>
              </w:rPr>
              <w:t>I</w:t>
            </w:r>
            <w:r w:rsidRPr="00AF724E">
              <w:rPr>
                <w:rFonts w:ascii="Book Antiqua" w:hAnsi="Book Antiqua"/>
                <w:color w:val="000000"/>
                <w:sz w:val="15"/>
                <w:szCs w:val="15"/>
              </w:rPr>
              <w:t>nternational continence society-male short form questionnaire.</w:t>
            </w:r>
            <w:r w:rsidR="00156C3F">
              <w:rPr>
                <w:rFonts w:ascii="Book Antiqua" w:hAnsi="Book Antiqua" w:hint="eastAsia"/>
                <w:color w:val="000000"/>
                <w:sz w:val="15"/>
                <w:szCs w:val="15"/>
              </w:rPr>
              <w:t xml:space="preserve"> </w:t>
            </w:r>
          </w:p>
        </w:tc>
      </w:tr>
    </w:tbl>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sectPr w:rsidR="00C14547" w:rsidRPr="007F4814" w:rsidSect="0030057A">
          <w:pgSz w:w="16838" w:h="11906" w:orient="landscape"/>
          <w:pgMar w:top="1800" w:right="1440" w:bottom="1800" w:left="1440" w:header="708" w:footer="708" w:gutter="0"/>
          <w:lnNumType w:countBy="1" w:restart="continuous"/>
          <w:cols w:space="708"/>
          <w:docGrid w:type="lines" w:linePitch="360"/>
        </w:sectPr>
      </w:pPr>
    </w:p>
    <w:p w:rsidR="00C14547" w:rsidRPr="007F4814" w:rsidRDefault="00C14547" w:rsidP="00F71A34">
      <w:pPr>
        <w:spacing w:line="360" w:lineRule="auto"/>
        <w:rPr>
          <w:rFonts w:ascii="Book Antiqua" w:hAnsi="Book Antiqua"/>
          <w:sz w:val="24"/>
          <w:szCs w:val="24"/>
        </w:rPr>
      </w:pPr>
      <w:r w:rsidRPr="007F4814">
        <w:rPr>
          <w:rFonts w:ascii="Book Antiqua" w:hAnsi="Book Antiqua"/>
          <w:b/>
          <w:bCs/>
          <w:sz w:val="24"/>
          <w:szCs w:val="24"/>
        </w:rPr>
        <w:lastRenderedPageBreak/>
        <w:t xml:space="preserve">Table 4 Comparative studies evaluating potency recovery after </w:t>
      </w:r>
      <w:proofErr w:type="spellStart"/>
      <w:r w:rsidRPr="007F4814">
        <w:rPr>
          <w:rFonts w:ascii="Book Antiqua" w:hAnsi="Book Antiqua"/>
          <w:b/>
          <w:bCs/>
          <w:sz w:val="24"/>
          <w:szCs w:val="24"/>
        </w:rPr>
        <w:t>retropubic</w:t>
      </w:r>
      <w:proofErr w:type="spellEnd"/>
      <w:r w:rsidRPr="007F4814">
        <w:rPr>
          <w:rFonts w:ascii="Book Antiqua" w:hAnsi="Book Antiqua"/>
          <w:b/>
          <w:bCs/>
          <w:sz w:val="24"/>
          <w:szCs w:val="24"/>
        </w:rPr>
        <w:t xml:space="preserve"> radical prostatectomy or laparoscopic radical prostatectomy</w:t>
      </w:r>
    </w:p>
    <w:tbl>
      <w:tblPr>
        <w:tblpPr w:leftFromText="180" w:rightFromText="180" w:vertAnchor="text" w:horzAnchor="page" w:tblpX="778" w:tblpY="15"/>
        <w:tblOverlap w:val="never"/>
        <w:tblW w:w="0" w:type="auto"/>
        <w:tblLayout w:type="fixed"/>
        <w:tblCellMar>
          <w:left w:w="15" w:type="dxa"/>
          <w:right w:w="15" w:type="dxa"/>
        </w:tblCellMar>
        <w:tblLook w:val="0000" w:firstRow="0" w:lastRow="0" w:firstColumn="0" w:lastColumn="0" w:noHBand="0" w:noVBand="0"/>
      </w:tblPr>
      <w:tblGrid>
        <w:gridCol w:w="615"/>
        <w:gridCol w:w="690"/>
        <w:gridCol w:w="1196"/>
        <w:gridCol w:w="614"/>
        <w:gridCol w:w="839"/>
        <w:gridCol w:w="674"/>
        <w:gridCol w:w="899"/>
        <w:gridCol w:w="899"/>
        <w:gridCol w:w="854"/>
        <w:gridCol w:w="929"/>
        <w:gridCol w:w="779"/>
        <w:gridCol w:w="884"/>
        <w:gridCol w:w="1078"/>
        <w:gridCol w:w="1019"/>
        <w:gridCol w:w="1186"/>
        <w:gridCol w:w="1080"/>
        <w:gridCol w:w="1155"/>
      </w:tblGrid>
      <w:tr w:rsidR="00C14547" w:rsidRPr="007F4814" w:rsidTr="00C14547">
        <w:trPr>
          <w:trHeight w:hRule="exact" w:val="295"/>
        </w:trPr>
        <w:tc>
          <w:tcPr>
            <w:tcW w:w="615" w:type="dxa"/>
            <w:tcBorders>
              <w:top w:val="single" w:sz="4" w:space="0" w:color="auto"/>
              <w:left w:val="nil"/>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Quality </w:t>
            </w:r>
          </w:p>
        </w:tc>
        <w:tc>
          <w:tcPr>
            <w:tcW w:w="690" w:type="dxa"/>
            <w:tcBorders>
              <w:top w:val="single" w:sz="4" w:space="0" w:color="auto"/>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roofErr w:type="spellStart"/>
            <w:r w:rsidRPr="00AF724E">
              <w:rPr>
                <w:rFonts w:ascii="Book Antiqua" w:hAnsi="Book Antiqua"/>
                <w:bCs/>
                <w:color w:val="000000"/>
                <w:sz w:val="15"/>
                <w:szCs w:val="15"/>
              </w:rPr>
              <w:t>Case,n</w:t>
            </w:r>
            <w:proofErr w:type="spellEnd"/>
          </w:p>
        </w:tc>
        <w:tc>
          <w:tcPr>
            <w:tcW w:w="1196"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Author,</w:t>
            </w:r>
          </w:p>
        </w:tc>
        <w:tc>
          <w:tcPr>
            <w:tcW w:w="61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Country</w:t>
            </w:r>
          </w:p>
        </w:tc>
        <w:tc>
          <w:tcPr>
            <w:tcW w:w="83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Age(</w:t>
            </w:r>
            <w:proofErr w:type="spellStart"/>
            <w:r w:rsidRPr="00AF724E">
              <w:rPr>
                <w:rFonts w:ascii="Book Antiqua" w:hAnsi="Book Antiqua"/>
                <w:bCs/>
                <w:color w:val="000000"/>
                <w:sz w:val="15"/>
                <w:szCs w:val="15"/>
              </w:rPr>
              <w:t>y</w:t>
            </w:r>
            <w:r w:rsidR="00AF724E">
              <w:rPr>
                <w:rFonts w:ascii="Book Antiqua" w:hAnsi="Book Antiqua" w:hint="eastAsia"/>
                <w:bCs/>
                <w:color w:val="000000"/>
                <w:sz w:val="15"/>
                <w:szCs w:val="15"/>
              </w:rPr>
              <w:t>r</w:t>
            </w:r>
            <w:proofErr w:type="spellEnd"/>
            <w:r w:rsidRPr="00AF724E">
              <w:rPr>
                <w:rFonts w:ascii="Book Antiqua" w:hAnsi="Book Antiqua"/>
                <w:bCs/>
                <w:color w:val="000000"/>
                <w:sz w:val="15"/>
                <w:szCs w:val="15"/>
              </w:rPr>
              <w:t>)</w:t>
            </w:r>
          </w:p>
        </w:tc>
        <w:tc>
          <w:tcPr>
            <w:tcW w:w="674"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BMI</w:t>
            </w:r>
          </w:p>
        </w:tc>
        <w:tc>
          <w:tcPr>
            <w:tcW w:w="89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Prostate</w:t>
            </w:r>
          </w:p>
        </w:tc>
        <w:tc>
          <w:tcPr>
            <w:tcW w:w="89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Gleason score</w:t>
            </w:r>
          </w:p>
        </w:tc>
        <w:tc>
          <w:tcPr>
            <w:tcW w:w="85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PSA</w:t>
            </w:r>
          </w:p>
        </w:tc>
        <w:tc>
          <w:tcPr>
            <w:tcW w:w="929"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Study</w:t>
            </w:r>
          </w:p>
        </w:tc>
        <w:tc>
          <w:tcPr>
            <w:tcW w:w="779"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Potency </w:t>
            </w:r>
          </w:p>
        </w:tc>
        <w:tc>
          <w:tcPr>
            <w:tcW w:w="884"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Data</w:t>
            </w:r>
          </w:p>
        </w:tc>
        <w:tc>
          <w:tcPr>
            <w:tcW w:w="1078" w:type="dxa"/>
            <w:tcBorders>
              <w:top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Loss of follow-up</w:t>
            </w:r>
          </w:p>
        </w:tc>
        <w:tc>
          <w:tcPr>
            <w:tcW w:w="2205" w:type="dxa"/>
            <w:gridSpan w:val="2"/>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Potency recovery(UNS/BNS),%(n)</w:t>
            </w:r>
          </w:p>
        </w:tc>
        <w:tc>
          <w:tcPr>
            <w:tcW w:w="2235" w:type="dxa"/>
            <w:gridSpan w:val="2"/>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Potency recovery(unclear NS),%(n)</w:t>
            </w:r>
          </w:p>
        </w:tc>
      </w:tr>
      <w:tr w:rsidR="00C14547" w:rsidRPr="007F4814" w:rsidTr="00C14547">
        <w:trPr>
          <w:trHeight w:hRule="exact" w:val="255"/>
        </w:trPr>
        <w:tc>
          <w:tcPr>
            <w:tcW w:w="615" w:type="dxa"/>
            <w:tcBorders>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p>
        </w:tc>
        <w:tc>
          <w:tcPr>
            <w:tcW w:w="690"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1196"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Year</w:t>
            </w:r>
          </w:p>
        </w:tc>
        <w:tc>
          <w:tcPr>
            <w:tcW w:w="614"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839"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p>
        </w:tc>
        <w:tc>
          <w:tcPr>
            <w:tcW w:w="674" w:type="dxa"/>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(kg/m2)</w:t>
            </w:r>
          </w:p>
        </w:tc>
        <w:tc>
          <w:tcPr>
            <w:tcW w:w="899"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Volume(</w:t>
            </w:r>
            <w:proofErr w:type="spellStart"/>
            <w:r w:rsidRPr="00AF724E">
              <w:rPr>
                <w:rFonts w:ascii="Book Antiqua" w:hAnsi="Book Antiqua"/>
                <w:bCs/>
                <w:color w:val="000000"/>
                <w:sz w:val="15"/>
                <w:szCs w:val="15"/>
              </w:rPr>
              <w:t>ml,g</w:t>
            </w:r>
            <w:proofErr w:type="spellEnd"/>
            <w:r w:rsidRPr="00AF724E">
              <w:rPr>
                <w:rFonts w:ascii="Book Antiqua" w:hAnsi="Book Antiqua"/>
                <w:bCs/>
                <w:color w:val="000000"/>
                <w:sz w:val="15"/>
                <w:szCs w:val="15"/>
              </w:rPr>
              <w:t>)</w:t>
            </w:r>
          </w:p>
        </w:tc>
        <w:tc>
          <w:tcPr>
            <w:tcW w:w="899"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(biopsy)</w:t>
            </w:r>
          </w:p>
        </w:tc>
        <w:tc>
          <w:tcPr>
            <w:tcW w:w="854"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(ng/ml)</w:t>
            </w:r>
          </w:p>
        </w:tc>
        <w:tc>
          <w:tcPr>
            <w:tcW w:w="929" w:type="dxa"/>
            <w:tcBorders>
              <w:bottom w:val="single" w:sz="4" w:space="0" w:color="000000"/>
            </w:tcBorders>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design</w:t>
            </w:r>
          </w:p>
        </w:tc>
        <w:tc>
          <w:tcPr>
            <w:tcW w:w="779" w:type="dxa"/>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definition</w:t>
            </w:r>
          </w:p>
        </w:tc>
        <w:tc>
          <w:tcPr>
            <w:tcW w:w="884"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 xml:space="preserve"> collection</w:t>
            </w:r>
          </w:p>
        </w:tc>
        <w:tc>
          <w:tcPr>
            <w:tcW w:w="1078" w:type="dxa"/>
            <w:vAlign w:val="bottom"/>
          </w:tcPr>
          <w:p w:rsidR="00C14547" w:rsidRPr="00AF724E" w:rsidRDefault="00C14547" w:rsidP="00F71A34">
            <w:pPr>
              <w:autoSpaceDN w:val="0"/>
              <w:spacing w:line="360" w:lineRule="auto"/>
              <w:textAlignment w:val="bottom"/>
              <w:rPr>
                <w:rFonts w:ascii="Book Antiqua" w:hAnsi="Book Antiqua"/>
                <w:bCs/>
                <w:color w:val="000000"/>
                <w:sz w:val="15"/>
                <w:szCs w:val="15"/>
              </w:rPr>
            </w:pPr>
            <w:r w:rsidRPr="00AF724E">
              <w:rPr>
                <w:rFonts w:ascii="Book Antiqua" w:hAnsi="Book Antiqua"/>
                <w:bCs/>
                <w:color w:val="000000"/>
                <w:sz w:val="15"/>
                <w:szCs w:val="15"/>
              </w:rPr>
              <w:t>(N/Y,%)</w:t>
            </w:r>
          </w:p>
        </w:tc>
        <w:tc>
          <w:tcPr>
            <w:tcW w:w="1019" w:type="dxa"/>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6 </w:t>
            </w:r>
            <w:proofErr w:type="spellStart"/>
            <w:r w:rsidRPr="00AF724E">
              <w:rPr>
                <w:rFonts w:ascii="Book Antiqua" w:hAnsi="Book Antiqua"/>
                <w:bCs/>
                <w:color w:val="000000"/>
                <w:sz w:val="15"/>
                <w:szCs w:val="15"/>
              </w:rPr>
              <w:t>mo</w:t>
            </w:r>
            <w:proofErr w:type="spellEnd"/>
          </w:p>
        </w:tc>
        <w:tc>
          <w:tcPr>
            <w:tcW w:w="1186" w:type="dxa"/>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12 </w:t>
            </w:r>
            <w:proofErr w:type="spellStart"/>
            <w:r w:rsidRPr="00AF724E">
              <w:rPr>
                <w:rFonts w:ascii="Book Antiqua" w:hAnsi="Book Antiqua"/>
                <w:bCs/>
                <w:color w:val="000000"/>
                <w:sz w:val="15"/>
                <w:szCs w:val="15"/>
              </w:rPr>
              <w:t>mo</w:t>
            </w:r>
            <w:proofErr w:type="spellEnd"/>
          </w:p>
        </w:tc>
        <w:tc>
          <w:tcPr>
            <w:tcW w:w="1080" w:type="dxa"/>
            <w:tcBorders>
              <w:top w:val="single" w:sz="4" w:space="0" w:color="000000"/>
              <w:bottom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6 </w:t>
            </w:r>
            <w:proofErr w:type="spellStart"/>
            <w:r w:rsidRPr="00AF724E">
              <w:rPr>
                <w:rFonts w:ascii="Book Antiqua" w:hAnsi="Book Antiqua"/>
                <w:bCs/>
                <w:color w:val="000000"/>
                <w:sz w:val="15"/>
                <w:szCs w:val="15"/>
              </w:rPr>
              <w:t>mo</w:t>
            </w:r>
            <w:proofErr w:type="spellEnd"/>
          </w:p>
        </w:tc>
        <w:tc>
          <w:tcPr>
            <w:tcW w:w="1155"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bCs/>
                <w:color w:val="000000"/>
                <w:sz w:val="15"/>
                <w:szCs w:val="15"/>
              </w:rPr>
            </w:pPr>
            <w:r w:rsidRPr="00AF724E">
              <w:rPr>
                <w:rFonts w:ascii="Book Antiqua" w:hAnsi="Book Antiqua"/>
                <w:bCs/>
                <w:color w:val="000000"/>
                <w:sz w:val="15"/>
                <w:szCs w:val="15"/>
              </w:rPr>
              <w:t xml:space="preserve">12 </w:t>
            </w:r>
            <w:proofErr w:type="spellStart"/>
            <w:r w:rsidRPr="00AF724E">
              <w:rPr>
                <w:rFonts w:ascii="Book Antiqua" w:hAnsi="Book Antiqua"/>
                <w:bCs/>
                <w:color w:val="000000"/>
                <w:sz w:val="15"/>
                <w:szCs w:val="15"/>
              </w:rPr>
              <w:t>mo</w:t>
            </w:r>
            <w:proofErr w:type="spellEnd"/>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3/2/2(H)</w:t>
            </w:r>
          </w:p>
        </w:tc>
        <w:tc>
          <w:tcPr>
            <w:tcW w:w="690"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RRP,70</w:t>
            </w:r>
          </w:p>
        </w:tc>
        <w:tc>
          <w:tcPr>
            <w:tcW w:w="1196"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Anastasiadis</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614"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France</w:t>
            </w:r>
          </w:p>
        </w:tc>
        <w:tc>
          <w:tcPr>
            <w:tcW w:w="839"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6.4</w:t>
            </w:r>
          </w:p>
        </w:tc>
        <w:tc>
          <w:tcPr>
            <w:tcW w:w="674"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1.1</w:t>
            </w:r>
          </w:p>
        </w:tc>
        <w:tc>
          <w:tcPr>
            <w:tcW w:w="854"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11.2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 xml:space="preserve">9.7 </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79"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Nonvalidated</w:t>
            </w:r>
            <w:proofErr w:type="spellEnd"/>
          </w:p>
        </w:tc>
        <w:tc>
          <w:tcPr>
            <w:tcW w:w="1078"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Y,&gt;20%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71.0(23/33)</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tcBorders>
              <w:top w:val="single" w:sz="4" w:space="0" w:color="000000"/>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30.0(10/33)</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LRP,230</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2003</w:t>
            </w:r>
            <w:r w:rsidRPr="00156C3F">
              <w:rPr>
                <w:rFonts w:ascii="Book Antiqua" w:hAnsi="Book Antiqua"/>
                <w:color w:val="000000"/>
                <w:sz w:val="15"/>
                <w:szCs w:val="15"/>
                <w:vertAlign w:val="superscript"/>
              </w:rPr>
              <w:t>[20]</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6.4</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1.2</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 xml:space="preserve">8.8 </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98.0(104/106)</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41.0(43/106)</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2/2/3(H)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RRP,33</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Roumeguere</w:t>
            </w:r>
            <w:proofErr w:type="spellEnd"/>
            <w:r w:rsidR="00156C3F" w:rsidRPr="00156C3F">
              <w:rPr>
                <w:rFonts w:ascii="Book Antiqua" w:hAnsi="Book Antiqua"/>
                <w:color w:val="000000"/>
                <w:sz w:val="15"/>
                <w:szCs w:val="15"/>
                <w:vertAlign w:val="superscript"/>
              </w:rPr>
              <w:t>[21]</w:t>
            </w:r>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Pr="00AF724E">
              <w:rPr>
                <w:rFonts w:ascii="Book Antiqua" w:hAnsi="Book Antiqua"/>
                <w:color w:val="000000"/>
                <w:sz w:val="15"/>
                <w:szCs w:val="15"/>
              </w:rPr>
              <w:t>,</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Belgium</w:t>
            </w: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5.5</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42.0</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20.4</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1.5</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11.5</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IIEF-5</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33.3(11/33)</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54.5(18/33)</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LRP,26</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2003</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62.5</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6.0</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37.3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15.6</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1.5</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5.2</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34.6(9/26)</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65.3(17/26)</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3/2/3(H)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RRP,25</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Wagner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[23]</w:t>
            </w:r>
            <w:r w:rsidRPr="00AF724E">
              <w:rPr>
                <w:rFonts w:ascii="Book Antiqua" w:hAnsi="Book Antiqua"/>
                <w:color w:val="000000"/>
                <w:sz w:val="15"/>
                <w:szCs w:val="15"/>
              </w:rPr>
              <w:t>,</w:t>
            </w:r>
          </w:p>
        </w:tc>
        <w:tc>
          <w:tcPr>
            <w:tcW w:w="614"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States</w:t>
            </w: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6.9</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4.5</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6.27</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EPIC</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44.0(11/25)</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LRP,37</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2007</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6.9</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3.0</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4.22</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41.0(15/37)</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RRP,164</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Touijer</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[24]</w:t>
            </w:r>
            <w:r w:rsidRPr="00AF724E">
              <w:rPr>
                <w:rFonts w:ascii="Book Antiqua" w:hAnsi="Book Antiqua"/>
                <w:color w:val="000000"/>
                <w:sz w:val="15"/>
                <w:szCs w:val="15"/>
              </w:rPr>
              <w:t>,</w:t>
            </w:r>
          </w:p>
        </w:tc>
        <w:tc>
          <w:tcPr>
            <w:tcW w:w="614" w:type="dxa"/>
            <w:vAlign w:val="bottom"/>
          </w:tcPr>
          <w:p w:rsidR="00C14547" w:rsidRPr="00AF724E" w:rsidRDefault="00156C3F" w:rsidP="00F71A34">
            <w:pPr>
              <w:autoSpaceDN w:val="0"/>
              <w:spacing w:line="360" w:lineRule="auto"/>
              <w:textAlignment w:val="bottom"/>
              <w:rPr>
                <w:rFonts w:ascii="Book Antiqua" w:hAnsi="Book Antiqua"/>
                <w:color w:val="000000"/>
                <w:sz w:val="15"/>
                <w:szCs w:val="15"/>
              </w:rPr>
            </w:pPr>
            <w:r>
              <w:rPr>
                <w:rFonts w:ascii="Book Antiqua" w:hAnsi="Book Antiqua" w:hint="eastAsia"/>
                <w:color w:val="000000"/>
                <w:sz w:val="15"/>
                <w:szCs w:val="15"/>
              </w:rPr>
              <w:t>United States</w:t>
            </w:r>
          </w:p>
        </w:tc>
        <w:tc>
          <w:tcPr>
            <w:tcW w:w="83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59(54, 64)</w:t>
            </w:r>
          </w:p>
        </w:tc>
        <w:tc>
          <w:tcPr>
            <w:tcW w:w="67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5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5.3(4.1, 7.3)</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Institutional</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58.5(96/164)</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LRP,132</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2008</w:t>
            </w:r>
          </w:p>
        </w:tc>
        <w:tc>
          <w:tcPr>
            <w:tcW w:w="61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3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60(55, 65)</w:t>
            </w:r>
          </w:p>
        </w:tc>
        <w:tc>
          <w:tcPr>
            <w:tcW w:w="67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5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5.3(4.0, 7.5)</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56.2(73/130)</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3/2/3(H)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RRP,150</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Greco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[25]</w:t>
            </w:r>
            <w:r w:rsidRPr="00AF724E">
              <w:rPr>
                <w:rFonts w:ascii="Book Antiqua" w:hAnsi="Book Antiqua"/>
                <w:color w:val="000000"/>
                <w:sz w:val="15"/>
                <w:szCs w:val="15"/>
              </w:rPr>
              <w:t>,</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 Italy</w:t>
            </w: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61.5(49-74)</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29(25-33)</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5(3-7)</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6.95(3.4-10)</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IIEF-5</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51.0(77/150)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LRP,150</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60.5(45-76)</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32(26-38)</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5(3-7)</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6.3(2.4-10)</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66.0</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(99/150)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RRP,102</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Dahl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[26]</w:t>
            </w:r>
            <w:r w:rsidRPr="00AF724E">
              <w:rPr>
                <w:rFonts w:ascii="Book Antiqua" w:hAnsi="Book Antiqua"/>
                <w:color w:val="000000"/>
                <w:sz w:val="15"/>
                <w:szCs w:val="15"/>
              </w:rPr>
              <w:t>,</w:t>
            </w:r>
          </w:p>
        </w:tc>
        <w:tc>
          <w:tcPr>
            <w:tcW w:w="614"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States</w:t>
            </w: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59.9</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Prospective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Y,&gt;20%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23.0(18/77)</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32.0(23/73)</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LRP,104</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2009</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59.5</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37.0(28/75)</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43.0(33/77)</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3/1/2(M)</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RRP,50</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Artibani</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[28]</w:t>
            </w:r>
            <w:r w:rsidRPr="00AF724E">
              <w:rPr>
                <w:rFonts w:ascii="Book Antiqua" w:hAnsi="Book Antiqua"/>
                <w:color w:val="000000"/>
                <w:sz w:val="15"/>
                <w:szCs w:val="15"/>
              </w:rPr>
              <w:t>,</w:t>
            </w:r>
          </w:p>
        </w:tc>
        <w:tc>
          <w:tcPr>
            <w:tcW w:w="61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 xml:space="preserve"> Italy</w:t>
            </w:r>
          </w:p>
        </w:tc>
        <w:tc>
          <w:tcPr>
            <w:tcW w:w="83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64.28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6.6</w:t>
            </w:r>
          </w:p>
        </w:tc>
        <w:tc>
          <w:tcPr>
            <w:tcW w:w="67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1.2</w:t>
            </w:r>
          </w:p>
        </w:tc>
        <w:tc>
          <w:tcPr>
            <w:tcW w:w="85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11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9</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Nonvalidated</w:t>
            </w:r>
            <w:proofErr w:type="spellEnd"/>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Y,&lt;20%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10.0(4/40)</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LRP,71</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2003</w:t>
            </w:r>
          </w:p>
        </w:tc>
        <w:tc>
          <w:tcPr>
            <w:tcW w:w="61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3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63.14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5.8</w:t>
            </w:r>
          </w:p>
        </w:tc>
        <w:tc>
          <w:tcPr>
            <w:tcW w:w="67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1.3</w:t>
            </w:r>
          </w:p>
        </w:tc>
        <w:tc>
          <w:tcPr>
            <w:tcW w:w="85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15.7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17</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8.8(5/57)</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4/2/2(H)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RRP,42</w:t>
            </w:r>
          </w:p>
        </w:tc>
        <w:tc>
          <w:tcPr>
            <w:tcW w:w="119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roofErr w:type="spellStart"/>
            <w:r w:rsidRPr="00AF724E">
              <w:rPr>
                <w:rFonts w:ascii="Book Antiqua" w:hAnsi="Book Antiqua"/>
                <w:color w:val="000000"/>
                <w:sz w:val="15"/>
                <w:szCs w:val="15"/>
              </w:rPr>
              <w:t>Ghavamian</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[29]</w:t>
            </w:r>
            <w:r w:rsidRPr="00AF724E">
              <w:rPr>
                <w:rFonts w:ascii="Book Antiqua" w:hAnsi="Book Antiqua"/>
                <w:color w:val="000000"/>
                <w:sz w:val="15"/>
                <w:szCs w:val="15"/>
              </w:rPr>
              <w:t>,</w:t>
            </w:r>
          </w:p>
        </w:tc>
        <w:tc>
          <w:tcPr>
            <w:tcW w:w="614" w:type="dxa"/>
            <w:vAlign w:val="center"/>
          </w:tcPr>
          <w:p w:rsidR="00C14547" w:rsidRPr="00AF724E"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United States</w:t>
            </w: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57.8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7.3</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28.1</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53.2(19-135)</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1.3</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9.9</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7.1</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ESI</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IIEF-5</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38.1(16/42)</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52.5(21/40)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LRP,50</w:t>
            </w:r>
          </w:p>
        </w:tc>
        <w:tc>
          <w:tcPr>
            <w:tcW w:w="1196" w:type="dxa"/>
            <w:vAlign w:val="center"/>
          </w:tcPr>
          <w:p w:rsidR="00C14547" w:rsidRPr="00AF724E" w:rsidRDefault="00C14547" w:rsidP="00156C3F">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2006</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60.8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 xml:space="preserve">6.1 </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27.5</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40.8(20-114)</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0.8</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8.0</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48.0(24/50)</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64.0(32/50)</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2/1/1(M)</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RRP,128</w:t>
            </w:r>
          </w:p>
        </w:tc>
        <w:tc>
          <w:tcPr>
            <w:tcW w:w="1196"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 xml:space="preserve">Springer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[32]</w:t>
            </w:r>
            <w:r w:rsidRPr="00AF724E">
              <w:rPr>
                <w:rFonts w:ascii="Book Antiqua" w:hAnsi="Book Antiqua"/>
                <w:color w:val="000000"/>
                <w:sz w:val="15"/>
                <w:szCs w:val="15"/>
              </w:rPr>
              <w:t>,</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Germany</w:t>
            </w: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57.2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7.4</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28.3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2.6</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1.7</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 xml:space="preserve">IIEF-5&gt;22 </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IIEF-5</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N</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53.1(68/128)</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AF724E">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LRP,125</w:t>
            </w:r>
          </w:p>
        </w:tc>
        <w:tc>
          <w:tcPr>
            <w:tcW w:w="1196" w:type="dxa"/>
            <w:vAlign w:val="bottom"/>
          </w:tcPr>
          <w:p w:rsidR="00C14547" w:rsidRPr="00AF724E" w:rsidRDefault="00C14547" w:rsidP="00156C3F">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2013</w:t>
            </w:r>
          </w:p>
        </w:tc>
        <w:tc>
          <w:tcPr>
            <w:tcW w:w="61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3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56.8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6.7</w:t>
            </w:r>
          </w:p>
        </w:tc>
        <w:tc>
          <w:tcPr>
            <w:tcW w:w="67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27.7</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3.8</w:t>
            </w: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9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5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1.4</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74.4</w:t>
            </w:r>
            <w:r w:rsidR="00AF724E" w:rsidRPr="00AF724E">
              <w:rPr>
                <w:rFonts w:ascii="Book Antiqua" w:hAnsi="Book Antiqua"/>
                <w:color w:val="000000"/>
                <w:sz w:val="15"/>
                <w:szCs w:val="15"/>
                <w:vertAlign w:val="superscript"/>
              </w:rPr>
              <w:t xml:space="preserve">a  </w:t>
            </w:r>
            <w:r w:rsidRPr="00AF724E">
              <w:rPr>
                <w:rFonts w:ascii="Book Antiqua" w:hAnsi="Book Antiqua"/>
                <w:color w:val="000000"/>
                <w:sz w:val="15"/>
                <w:szCs w:val="15"/>
              </w:rPr>
              <w:t>(93/125)</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14547">
        <w:trPr>
          <w:trHeight w:hRule="exact" w:val="255"/>
        </w:trPr>
        <w:tc>
          <w:tcPr>
            <w:tcW w:w="61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3/2/2(H)</w:t>
            </w:r>
          </w:p>
        </w:tc>
        <w:tc>
          <w:tcPr>
            <w:tcW w:w="69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RRP,143</w:t>
            </w:r>
          </w:p>
        </w:tc>
        <w:tc>
          <w:tcPr>
            <w:tcW w:w="1196"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 xml:space="preserve"> </w:t>
            </w:r>
            <w:proofErr w:type="spellStart"/>
            <w:r w:rsidRPr="00AF724E">
              <w:rPr>
                <w:rFonts w:ascii="Book Antiqua" w:hAnsi="Book Antiqua"/>
                <w:color w:val="000000"/>
                <w:sz w:val="15"/>
                <w:szCs w:val="15"/>
              </w:rPr>
              <w:t>Magheli</w:t>
            </w:r>
            <w:proofErr w:type="spellEnd"/>
            <w:r w:rsidRPr="00AF724E">
              <w:rPr>
                <w:rFonts w:ascii="Book Antiqua" w:hAnsi="Book Antiqua"/>
                <w:color w:val="000000"/>
                <w:sz w:val="15"/>
                <w:szCs w:val="15"/>
              </w:rPr>
              <w:t xml:space="preserve"> </w:t>
            </w:r>
            <w:r w:rsidR="00641204" w:rsidRPr="00AF724E">
              <w:rPr>
                <w:rFonts w:ascii="Book Antiqua" w:hAnsi="Book Antiqua"/>
                <w:i/>
                <w:color w:val="000000"/>
                <w:sz w:val="15"/>
                <w:szCs w:val="15"/>
              </w:rPr>
              <w:t>et al</w:t>
            </w:r>
            <w:r w:rsidR="00156C3F" w:rsidRPr="00156C3F">
              <w:rPr>
                <w:rFonts w:ascii="Book Antiqua" w:hAnsi="Book Antiqua"/>
                <w:color w:val="000000"/>
                <w:sz w:val="15"/>
                <w:szCs w:val="15"/>
                <w:vertAlign w:val="superscript"/>
              </w:rPr>
              <w:t>[33]</w:t>
            </w:r>
            <w:r w:rsidRPr="00AF724E">
              <w:rPr>
                <w:rFonts w:ascii="Book Antiqua" w:hAnsi="Book Antiqua"/>
                <w:color w:val="000000"/>
                <w:sz w:val="15"/>
                <w:szCs w:val="15"/>
              </w:rPr>
              <w:t>,</w:t>
            </w:r>
          </w:p>
        </w:tc>
        <w:tc>
          <w:tcPr>
            <w:tcW w:w="61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Germany</w:t>
            </w:r>
          </w:p>
        </w:tc>
        <w:tc>
          <w:tcPr>
            <w:tcW w:w="83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62.6</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5.4</w:t>
            </w:r>
          </w:p>
        </w:tc>
        <w:tc>
          <w:tcPr>
            <w:tcW w:w="67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58</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22</w:t>
            </w:r>
          </w:p>
        </w:tc>
        <w:tc>
          <w:tcPr>
            <w:tcW w:w="899"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w:t>
            </w:r>
          </w:p>
        </w:tc>
        <w:tc>
          <w:tcPr>
            <w:tcW w:w="854" w:type="dxa"/>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10.1</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11.9</w:t>
            </w:r>
          </w:p>
        </w:tc>
        <w:tc>
          <w:tcPr>
            <w:tcW w:w="92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Retrospective</w:t>
            </w:r>
          </w:p>
        </w:tc>
        <w:tc>
          <w:tcPr>
            <w:tcW w:w="77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IIEF-5&gt;17</w:t>
            </w:r>
          </w:p>
        </w:tc>
        <w:tc>
          <w:tcPr>
            <w:tcW w:w="884"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Validated</w:t>
            </w:r>
          </w:p>
        </w:tc>
        <w:tc>
          <w:tcPr>
            <w:tcW w:w="1078"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Y,&gt;20%</w:t>
            </w:r>
          </w:p>
        </w:tc>
        <w:tc>
          <w:tcPr>
            <w:tcW w:w="1019"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86"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29.0(18/62)</w:t>
            </w:r>
          </w:p>
        </w:tc>
        <w:tc>
          <w:tcPr>
            <w:tcW w:w="1080"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c>
          <w:tcPr>
            <w:tcW w:w="1155" w:type="dxa"/>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w:t>
            </w:r>
          </w:p>
        </w:tc>
      </w:tr>
      <w:tr w:rsidR="00C14547" w:rsidRPr="007F4814" w:rsidTr="00AF724E">
        <w:trPr>
          <w:trHeight w:hRule="exact" w:val="255"/>
        </w:trPr>
        <w:tc>
          <w:tcPr>
            <w:tcW w:w="615"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690"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LRP,79</w:t>
            </w:r>
          </w:p>
        </w:tc>
        <w:tc>
          <w:tcPr>
            <w:tcW w:w="1196" w:type="dxa"/>
            <w:tcBorders>
              <w:bottom w:val="single" w:sz="4" w:space="0" w:color="auto"/>
            </w:tcBorders>
            <w:vAlign w:val="bottom"/>
          </w:tcPr>
          <w:p w:rsidR="00C14547" w:rsidRPr="00AF724E" w:rsidRDefault="00C14547" w:rsidP="00156C3F">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2014</w:t>
            </w:r>
          </w:p>
        </w:tc>
        <w:tc>
          <w:tcPr>
            <w:tcW w:w="614"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39"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62.3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5.7</w:t>
            </w:r>
          </w:p>
        </w:tc>
        <w:tc>
          <w:tcPr>
            <w:tcW w:w="674"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99"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53</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20</w:t>
            </w:r>
          </w:p>
        </w:tc>
        <w:tc>
          <w:tcPr>
            <w:tcW w:w="899"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54"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r w:rsidRPr="00AF724E">
              <w:rPr>
                <w:rFonts w:ascii="Book Antiqua" w:hAnsi="Book Antiqua"/>
                <w:color w:val="000000"/>
                <w:sz w:val="15"/>
                <w:szCs w:val="15"/>
              </w:rPr>
              <w:t>9.2</w:t>
            </w:r>
            <w:r w:rsidR="00D04EDD" w:rsidRPr="00AF724E">
              <w:rPr>
                <w:rFonts w:ascii="Book Antiqua" w:hAnsi="Book Antiqua"/>
                <w:color w:val="000000"/>
                <w:sz w:val="15"/>
                <w:szCs w:val="15"/>
              </w:rPr>
              <w:t xml:space="preserve"> ±  </w:t>
            </w:r>
            <w:r w:rsidRPr="00AF724E">
              <w:rPr>
                <w:rFonts w:ascii="Book Antiqua" w:hAnsi="Book Antiqua"/>
                <w:color w:val="000000"/>
                <w:sz w:val="15"/>
                <w:szCs w:val="15"/>
              </w:rPr>
              <w:t>6.9</w:t>
            </w:r>
          </w:p>
        </w:tc>
        <w:tc>
          <w:tcPr>
            <w:tcW w:w="929"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779" w:type="dxa"/>
            <w:tcBorders>
              <w:bottom w:val="single" w:sz="4" w:space="0" w:color="auto"/>
            </w:tcBorders>
            <w:vAlign w:val="bottom"/>
          </w:tcPr>
          <w:p w:rsidR="00C14547" w:rsidRPr="00AF724E" w:rsidRDefault="00C14547" w:rsidP="00F71A34">
            <w:pPr>
              <w:autoSpaceDN w:val="0"/>
              <w:spacing w:line="360" w:lineRule="auto"/>
              <w:textAlignment w:val="bottom"/>
              <w:rPr>
                <w:rFonts w:ascii="Book Antiqua" w:hAnsi="Book Antiqua"/>
                <w:color w:val="000000"/>
                <w:sz w:val="15"/>
                <w:szCs w:val="15"/>
              </w:rPr>
            </w:pPr>
          </w:p>
        </w:tc>
        <w:tc>
          <w:tcPr>
            <w:tcW w:w="884"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questionnaire</w:t>
            </w:r>
          </w:p>
        </w:tc>
        <w:tc>
          <w:tcPr>
            <w:tcW w:w="1078"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019"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86"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28.0(7/25)</w:t>
            </w:r>
          </w:p>
        </w:tc>
        <w:tc>
          <w:tcPr>
            <w:tcW w:w="1080"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c>
          <w:tcPr>
            <w:tcW w:w="1155" w:type="dxa"/>
            <w:tcBorders>
              <w:bottom w:val="single" w:sz="4" w:space="0" w:color="auto"/>
            </w:tcBorders>
            <w:vAlign w:val="center"/>
          </w:tcPr>
          <w:p w:rsidR="00C14547" w:rsidRPr="00AF724E" w:rsidRDefault="00C14547" w:rsidP="00F71A34">
            <w:pPr>
              <w:autoSpaceDN w:val="0"/>
              <w:spacing w:line="360" w:lineRule="auto"/>
              <w:textAlignment w:val="center"/>
              <w:rPr>
                <w:rFonts w:ascii="Book Antiqua" w:hAnsi="Book Antiqua"/>
                <w:color w:val="000000"/>
                <w:sz w:val="15"/>
                <w:szCs w:val="15"/>
              </w:rPr>
            </w:pPr>
          </w:p>
        </w:tc>
      </w:tr>
      <w:tr w:rsidR="00C14547" w:rsidRPr="007F4814" w:rsidTr="00AF724E">
        <w:trPr>
          <w:trHeight w:hRule="exact" w:val="255"/>
        </w:trPr>
        <w:tc>
          <w:tcPr>
            <w:tcW w:w="15390" w:type="dxa"/>
            <w:gridSpan w:val="17"/>
            <w:tcBorders>
              <w:top w:val="single" w:sz="4" w:space="0" w:color="auto"/>
            </w:tcBorders>
            <w:vAlign w:val="center"/>
          </w:tcPr>
          <w:p w:rsidR="00C14547" w:rsidRPr="00AF724E" w:rsidRDefault="00AF724E" w:rsidP="00AF724E">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vertAlign w:val="superscript"/>
              </w:rPr>
              <w:t>a</w:t>
            </w:r>
            <w:r w:rsidRPr="00AF724E">
              <w:rPr>
                <w:rFonts w:ascii="Book Antiqua" w:hAnsi="Book Antiqua"/>
                <w:i/>
                <w:color w:val="000000"/>
                <w:sz w:val="15"/>
                <w:szCs w:val="15"/>
                <w:vertAlign w:val="superscript"/>
              </w:rPr>
              <w:t xml:space="preserve"> </w:t>
            </w:r>
            <w:r w:rsidRPr="00AF724E">
              <w:rPr>
                <w:rFonts w:ascii="Book Antiqua" w:hAnsi="Book Antiqua"/>
                <w:i/>
                <w:color w:val="000000"/>
                <w:sz w:val="15"/>
                <w:szCs w:val="15"/>
              </w:rPr>
              <w:t>P</w:t>
            </w:r>
            <w:r>
              <w:rPr>
                <w:rFonts w:ascii="Book Antiqua" w:hAnsi="Book Antiqua" w:hint="eastAsia"/>
                <w:color w:val="000000"/>
                <w:sz w:val="15"/>
                <w:szCs w:val="15"/>
              </w:rPr>
              <w:t xml:space="preserve"> </w:t>
            </w:r>
            <w:r w:rsidRPr="00AF724E">
              <w:rPr>
                <w:rFonts w:ascii="Book Antiqua" w:hAnsi="Book Antiqua"/>
                <w:color w:val="000000"/>
                <w:sz w:val="15"/>
                <w:szCs w:val="15"/>
              </w:rPr>
              <w:t>&lt;</w:t>
            </w:r>
            <w:r>
              <w:rPr>
                <w:rFonts w:ascii="Book Antiqua" w:hAnsi="Book Antiqua" w:hint="eastAsia"/>
                <w:color w:val="000000"/>
                <w:sz w:val="15"/>
                <w:szCs w:val="15"/>
              </w:rPr>
              <w:t xml:space="preserve"> </w:t>
            </w:r>
            <w:r w:rsidRPr="00AF724E">
              <w:rPr>
                <w:rFonts w:ascii="Book Antiqua" w:hAnsi="Book Antiqua"/>
                <w:color w:val="000000"/>
                <w:sz w:val="15"/>
                <w:szCs w:val="15"/>
              </w:rPr>
              <w:t>0.05.</w:t>
            </w:r>
            <w:r>
              <w:rPr>
                <w:rFonts w:ascii="Book Antiqua" w:hAnsi="Book Antiqua" w:hint="eastAsia"/>
                <w:color w:val="000000"/>
                <w:sz w:val="15"/>
                <w:szCs w:val="15"/>
              </w:rPr>
              <w:t xml:space="preserve"> </w:t>
            </w:r>
            <w:r>
              <w:rPr>
                <w:rFonts w:ascii="Book Antiqua" w:hAnsi="Book Antiqua"/>
                <w:color w:val="000000"/>
                <w:sz w:val="15"/>
                <w:szCs w:val="15"/>
              </w:rPr>
              <w:t>RRP</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w:t>
            </w:r>
            <w:proofErr w:type="spellStart"/>
            <w:r w:rsidRPr="00AF724E">
              <w:rPr>
                <w:rFonts w:ascii="Book Antiqua" w:hAnsi="Book Antiqua"/>
                <w:color w:val="000000"/>
                <w:sz w:val="15"/>
                <w:szCs w:val="15"/>
              </w:rPr>
              <w:t>R</w:t>
            </w:r>
            <w:r w:rsidR="00C14547" w:rsidRPr="00AF724E">
              <w:rPr>
                <w:rFonts w:ascii="Book Antiqua" w:hAnsi="Book Antiqua"/>
                <w:color w:val="000000"/>
                <w:sz w:val="15"/>
                <w:szCs w:val="15"/>
              </w:rPr>
              <w:t>etrop</w:t>
            </w:r>
            <w:r>
              <w:rPr>
                <w:rFonts w:ascii="Book Antiqua" w:hAnsi="Book Antiqua"/>
                <w:color w:val="000000"/>
                <w:sz w:val="15"/>
                <w:szCs w:val="15"/>
              </w:rPr>
              <w:t>ubic</w:t>
            </w:r>
            <w:proofErr w:type="spellEnd"/>
            <w:r>
              <w:rPr>
                <w:rFonts w:ascii="Book Antiqua" w:hAnsi="Book Antiqua"/>
                <w:color w:val="000000"/>
                <w:sz w:val="15"/>
                <w:szCs w:val="15"/>
              </w:rPr>
              <w:t xml:space="preserve"> radical prostatectomy; LRP</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w:t>
            </w:r>
            <w:r w:rsidRPr="00AF724E">
              <w:rPr>
                <w:rFonts w:ascii="Book Antiqua" w:hAnsi="Book Antiqua"/>
                <w:color w:val="000000"/>
                <w:sz w:val="15"/>
                <w:szCs w:val="15"/>
              </w:rPr>
              <w:t>L</w:t>
            </w:r>
            <w:r w:rsidR="00C14547" w:rsidRPr="00AF724E">
              <w:rPr>
                <w:rFonts w:ascii="Book Antiqua" w:hAnsi="Book Antiqua"/>
                <w:color w:val="000000"/>
                <w:sz w:val="15"/>
                <w:szCs w:val="15"/>
              </w:rPr>
              <w:t>aparosc</w:t>
            </w:r>
            <w:r>
              <w:rPr>
                <w:rFonts w:ascii="Book Antiqua" w:hAnsi="Book Antiqua"/>
                <w:color w:val="000000"/>
                <w:sz w:val="15"/>
                <w:szCs w:val="15"/>
              </w:rPr>
              <w:t>opic radical prostatectomy; ESI</w:t>
            </w:r>
            <w:r>
              <w:rPr>
                <w:rFonts w:ascii="Book Antiqua" w:hAnsi="Book Antiqua" w:hint="eastAsia"/>
                <w:color w:val="000000"/>
                <w:sz w:val="15"/>
                <w:szCs w:val="15"/>
              </w:rPr>
              <w:t xml:space="preserve">: </w:t>
            </w:r>
            <w:r w:rsidRPr="00AF724E">
              <w:rPr>
                <w:rFonts w:ascii="Book Antiqua" w:hAnsi="Book Antiqua"/>
                <w:color w:val="000000"/>
                <w:sz w:val="15"/>
                <w:szCs w:val="15"/>
              </w:rPr>
              <w:t>E</w:t>
            </w:r>
            <w:r w:rsidR="00C14547" w:rsidRPr="00AF724E">
              <w:rPr>
                <w:rFonts w:ascii="Book Antiqua" w:hAnsi="Book Antiqua"/>
                <w:color w:val="000000"/>
                <w:sz w:val="15"/>
                <w:szCs w:val="15"/>
              </w:rPr>
              <w:t>rection sufficient for intercourse</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IIE</w:t>
            </w:r>
            <w:r>
              <w:rPr>
                <w:rFonts w:ascii="Book Antiqua" w:hAnsi="Book Antiqua"/>
                <w:color w:val="000000"/>
                <w:sz w:val="15"/>
                <w:szCs w:val="15"/>
              </w:rPr>
              <w:t>F</w:t>
            </w:r>
            <w:r>
              <w:rPr>
                <w:rFonts w:ascii="Book Antiqua" w:hAnsi="Book Antiqua" w:hint="eastAsia"/>
                <w:color w:val="000000"/>
                <w:sz w:val="15"/>
                <w:szCs w:val="15"/>
              </w:rPr>
              <w:t xml:space="preserve">: </w:t>
            </w:r>
            <w:r w:rsidRPr="00AF724E">
              <w:rPr>
                <w:rFonts w:ascii="Book Antiqua" w:hAnsi="Book Antiqua"/>
                <w:color w:val="000000"/>
                <w:sz w:val="15"/>
                <w:szCs w:val="15"/>
              </w:rPr>
              <w:t>I</w:t>
            </w:r>
            <w:r w:rsidR="00C14547" w:rsidRPr="00AF724E">
              <w:rPr>
                <w:rFonts w:ascii="Book Antiqua" w:hAnsi="Book Antiqua"/>
                <w:color w:val="000000"/>
                <w:sz w:val="15"/>
                <w:szCs w:val="15"/>
              </w:rPr>
              <w:t>nternational i</w:t>
            </w:r>
            <w:r>
              <w:rPr>
                <w:rFonts w:ascii="Book Antiqua" w:hAnsi="Book Antiqua"/>
                <w:color w:val="000000"/>
                <w:sz w:val="15"/>
                <w:szCs w:val="15"/>
              </w:rPr>
              <w:t>ndex of erectile function; EPIC</w:t>
            </w:r>
            <w:r>
              <w:rPr>
                <w:rFonts w:ascii="Book Antiqua" w:hAnsi="Book Antiqua" w:hint="eastAsia"/>
                <w:color w:val="000000"/>
                <w:sz w:val="15"/>
                <w:szCs w:val="15"/>
              </w:rPr>
              <w:t>:</w:t>
            </w:r>
            <w:r w:rsidR="00C14547" w:rsidRPr="00AF724E">
              <w:rPr>
                <w:rFonts w:ascii="Book Antiqua" w:hAnsi="Book Antiqua"/>
                <w:color w:val="000000"/>
                <w:sz w:val="15"/>
                <w:szCs w:val="15"/>
              </w:rPr>
              <w:t xml:space="preserve"> </w:t>
            </w:r>
            <w:r w:rsidRPr="00AF724E">
              <w:rPr>
                <w:rFonts w:ascii="Book Antiqua" w:hAnsi="Book Antiqua"/>
                <w:color w:val="000000"/>
                <w:sz w:val="15"/>
                <w:szCs w:val="15"/>
              </w:rPr>
              <w:t>E</w:t>
            </w:r>
            <w:r w:rsidR="00C14547" w:rsidRPr="00AF724E">
              <w:rPr>
                <w:rFonts w:ascii="Book Antiqua" w:hAnsi="Book Antiqua"/>
                <w:color w:val="000000"/>
                <w:sz w:val="15"/>
                <w:szCs w:val="15"/>
              </w:rPr>
              <w:t xml:space="preserve">xpanded </w:t>
            </w:r>
            <w:r>
              <w:rPr>
                <w:rFonts w:ascii="Book Antiqua" w:hAnsi="Book Antiqua"/>
                <w:color w:val="000000"/>
                <w:sz w:val="15"/>
                <w:szCs w:val="15"/>
              </w:rPr>
              <w:t>prostate cancer index composite</w:t>
            </w:r>
            <w:r>
              <w:rPr>
                <w:rFonts w:ascii="Book Antiqua" w:hAnsi="Book Antiqua" w:hint="eastAsia"/>
                <w:color w:val="000000"/>
                <w:sz w:val="15"/>
                <w:szCs w:val="15"/>
              </w:rPr>
              <w:t>;</w:t>
            </w:r>
          </w:p>
        </w:tc>
      </w:tr>
      <w:tr w:rsidR="00C14547" w:rsidRPr="007F4814" w:rsidTr="00AF724E">
        <w:trPr>
          <w:trHeight w:hRule="exact" w:val="255"/>
        </w:trPr>
        <w:tc>
          <w:tcPr>
            <w:tcW w:w="15390" w:type="dxa"/>
            <w:gridSpan w:val="17"/>
            <w:vAlign w:val="center"/>
          </w:tcPr>
          <w:p w:rsidR="00C14547" w:rsidRPr="00AF724E" w:rsidRDefault="00C14547" w:rsidP="00156C3F">
            <w:pPr>
              <w:tabs>
                <w:tab w:val="left" w:pos="1066"/>
              </w:tabs>
              <w:autoSpaceDN w:val="0"/>
              <w:spacing w:line="360" w:lineRule="auto"/>
              <w:textAlignment w:val="center"/>
              <w:rPr>
                <w:rFonts w:ascii="Book Antiqua" w:hAnsi="Book Antiqua"/>
                <w:color w:val="000000"/>
                <w:sz w:val="15"/>
                <w:szCs w:val="15"/>
              </w:rPr>
            </w:pPr>
            <w:r w:rsidRPr="00AF724E">
              <w:rPr>
                <w:rFonts w:ascii="Book Antiqua" w:hAnsi="Book Antiqua"/>
                <w:color w:val="000000"/>
                <w:sz w:val="15"/>
                <w:szCs w:val="15"/>
              </w:rPr>
              <w:t>UNS:</w:t>
            </w:r>
            <w:r w:rsidR="00AF724E">
              <w:rPr>
                <w:rFonts w:ascii="Book Antiqua" w:hAnsi="Book Antiqua" w:hint="eastAsia"/>
                <w:color w:val="000000"/>
                <w:sz w:val="15"/>
                <w:szCs w:val="15"/>
              </w:rPr>
              <w:t xml:space="preserve"> </w:t>
            </w:r>
            <w:r w:rsidR="00AF724E" w:rsidRPr="00AF724E">
              <w:rPr>
                <w:rFonts w:ascii="Book Antiqua" w:hAnsi="Book Antiqua"/>
                <w:color w:val="000000"/>
                <w:sz w:val="15"/>
                <w:szCs w:val="15"/>
              </w:rPr>
              <w:t>U</w:t>
            </w:r>
            <w:r w:rsidRPr="00AF724E">
              <w:rPr>
                <w:rFonts w:ascii="Book Antiqua" w:hAnsi="Book Antiqua"/>
                <w:color w:val="000000"/>
                <w:sz w:val="15"/>
                <w:szCs w:val="15"/>
              </w:rPr>
              <w:t>nilateral nerve sparing; BNS:</w:t>
            </w:r>
            <w:r w:rsidR="00AF724E">
              <w:rPr>
                <w:rFonts w:ascii="Book Antiqua" w:hAnsi="Book Antiqua" w:hint="eastAsia"/>
                <w:color w:val="000000"/>
                <w:sz w:val="15"/>
                <w:szCs w:val="15"/>
              </w:rPr>
              <w:t xml:space="preserve"> </w:t>
            </w:r>
            <w:r w:rsidR="00AF724E" w:rsidRPr="00AF724E">
              <w:rPr>
                <w:rFonts w:ascii="Book Antiqua" w:hAnsi="Book Antiqua"/>
                <w:color w:val="000000"/>
                <w:sz w:val="15"/>
                <w:szCs w:val="15"/>
              </w:rPr>
              <w:t>B</w:t>
            </w:r>
            <w:r w:rsidRPr="00AF724E">
              <w:rPr>
                <w:rFonts w:ascii="Book Antiqua" w:hAnsi="Book Antiqua"/>
                <w:color w:val="000000"/>
                <w:sz w:val="15"/>
                <w:szCs w:val="15"/>
              </w:rPr>
              <w:t>ilateral nerve sparing.</w:t>
            </w:r>
            <w:r w:rsidRPr="00AF724E">
              <w:rPr>
                <w:rFonts w:ascii="Book Antiqua" w:hAnsi="Book Antiqua"/>
                <w:color w:val="000000"/>
                <w:sz w:val="15"/>
                <w:szCs w:val="15"/>
              </w:rPr>
              <w:tab/>
            </w:r>
          </w:p>
        </w:tc>
      </w:tr>
    </w:tbl>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sectPr w:rsidR="00C14547" w:rsidRPr="007F4814" w:rsidSect="0030057A">
          <w:pgSz w:w="16838" w:h="11906" w:orient="landscape"/>
          <w:pgMar w:top="1800" w:right="1440" w:bottom="1800" w:left="1440" w:header="708" w:footer="708" w:gutter="0"/>
          <w:lnNumType w:countBy="1" w:restart="continuous"/>
          <w:cols w:space="708"/>
          <w:docGrid w:type="lines" w:linePitch="360"/>
        </w:sectPr>
      </w:pPr>
    </w:p>
    <w:p w:rsidR="00C14547" w:rsidRPr="007F4814" w:rsidRDefault="00C14547" w:rsidP="00F71A34">
      <w:pPr>
        <w:spacing w:line="360" w:lineRule="auto"/>
        <w:rPr>
          <w:rFonts w:ascii="Book Antiqua" w:hAnsi="Book Antiqua"/>
          <w:sz w:val="24"/>
          <w:szCs w:val="24"/>
        </w:rPr>
      </w:pPr>
      <w:r w:rsidRPr="007F4814">
        <w:rPr>
          <w:rFonts w:ascii="Book Antiqua" w:hAnsi="Book Antiqua"/>
          <w:b/>
          <w:bCs/>
          <w:sz w:val="24"/>
          <w:szCs w:val="24"/>
        </w:rPr>
        <w:lastRenderedPageBreak/>
        <w:t xml:space="preserve">Table 5 Comparative studies evaluating potency recovery after </w:t>
      </w:r>
      <w:proofErr w:type="spellStart"/>
      <w:r w:rsidRPr="007F4814">
        <w:rPr>
          <w:rFonts w:ascii="Book Antiqua" w:hAnsi="Book Antiqua"/>
          <w:b/>
          <w:bCs/>
          <w:sz w:val="24"/>
          <w:szCs w:val="24"/>
        </w:rPr>
        <w:t>retropubic</w:t>
      </w:r>
      <w:proofErr w:type="spellEnd"/>
      <w:r w:rsidRPr="007F4814">
        <w:rPr>
          <w:rFonts w:ascii="Book Antiqua" w:hAnsi="Book Antiqua"/>
          <w:b/>
          <w:bCs/>
          <w:sz w:val="24"/>
          <w:szCs w:val="24"/>
        </w:rPr>
        <w:t xml:space="preserve"> radical prostatectomy or robot-assisted radical prostatectomy</w:t>
      </w:r>
      <w:r w:rsidR="00645DA0">
        <w:rPr>
          <w:rFonts w:ascii="Book Antiqua" w:hAnsi="Book Antiqua" w:hint="eastAsia"/>
          <w:b/>
          <w:bCs/>
          <w:sz w:val="24"/>
          <w:szCs w:val="24"/>
        </w:rPr>
        <w:t xml:space="preserve"> </w:t>
      </w:r>
    </w:p>
    <w:tbl>
      <w:tblPr>
        <w:tblpPr w:leftFromText="180" w:rightFromText="180" w:vertAnchor="text" w:horzAnchor="page" w:tblpX="374" w:tblpY="79"/>
        <w:tblOverlap w:val="never"/>
        <w:tblW w:w="0" w:type="auto"/>
        <w:tblLayout w:type="fixed"/>
        <w:tblCellMar>
          <w:left w:w="15" w:type="dxa"/>
          <w:right w:w="15" w:type="dxa"/>
        </w:tblCellMar>
        <w:tblLook w:val="0000" w:firstRow="0" w:lastRow="0" w:firstColumn="0" w:lastColumn="0" w:noHBand="0" w:noVBand="0"/>
      </w:tblPr>
      <w:tblGrid>
        <w:gridCol w:w="598"/>
        <w:gridCol w:w="780"/>
        <w:gridCol w:w="960"/>
        <w:gridCol w:w="810"/>
        <w:gridCol w:w="1005"/>
        <w:gridCol w:w="765"/>
        <w:gridCol w:w="885"/>
        <w:gridCol w:w="917"/>
        <w:gridCol w:w="958"/>
        <w:gridCol w:w="900"/>
        <w:gridCol w:w="855"/>
        <w:gridCol w:w="825"/>
        <w:gridCol w:w="1065"/>
        <w:gridCol w:w="1095"/>
        <w:gridCol w:w="1140"/>
        <w:gridCol w:w="1170"/>
        <w:gridCol w:w="1202"/>
      </w:tblGrid>
      <w:tr w:rsidR="00C14547" w:rsidRPr="0046368D" w:rsidTr="00C5038A">
        <w:trPr>
          <w:trHeight w:hRule="exact" w:val="238"/>
        </w:trPr>
        <w:tc>
          <w:tcPr>
            <w:tcW w:w="598" w:type="dxa"/>
            <w:tcBorders>
              <w:top w:val="single" w:sz="4" w:space="0" w:color="auto"/>
              <w:left w:val="nil"/>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 xml:space="preserve">Quality </w:t>
            </w:r>
          </w:p>
        </w:tc>
        <w:tc>
          <w:tcPr>
            <w:tcW w:w="780" w:type="dxa"/>
            <w:tcBorders>
              <w:top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proofErr w:type="spellStart"/>
            <w:r w:rsidRPr="0046368D">
              <w:rPr>
                <w:rFonts w:ascii="Book Antiqua" w:hAnsi="Book Antiqua"/>
                <w:bCs/>
                <w:color w:val="000000"/>
                <w:sz w:val="15"/>
                <w:szCs w:val="15"/>
              </w:rPr>
              <w:t>Case,n</w:t>
            </w:r>
            <w:proofErr w:type="spellEnd"/>
          </w:p>
        </w:tc>
        <w:tc>
          <w:tcPr>
            <w:tcW w:w="960"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Author,</w:t>
            </w:r>
          </w:p>
        </w:tc>
        <w:tc>
          <w:tcPr>
            <w:tcW w:w="810"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Country</w:t>
            </w:r>
          </w:p>
        </w:tc>
        <w:tc>
          <w:tcPr>
            <w:tcW w:w="1005"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Age(y)</w:t>
            </w:r>
          </w:p>
        </w:tc>
        <w:tc>
          <w:tcPr>
            <w:tcW w:w="765" w:type="dxa"/>
            <w:tcBorders>
              <w:top w:val="single" w:sz="4" w:space="0" w:color="000000"/>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BMI</w:t>
            </w:r>
          </w:p>
        </w:tc>
        <w:tc>
          <w:tcPr>
            <w:tcW w:w="885"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Prostate</w:t>
            </w:r>
          </w:p>
        </w:tc>
        <w:tc>
          <w:tcPr>
            <w:tcW w:w="917"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Gleason score</w:t>
            </w:r>
          </w:p>
        </w:tc>
        <w:tc>
          <w:tcPr>
            <w:tcW w:w="958"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PSA</w:t>
            </w:r>
          </w:p>
        </w:tc>
        <w:tc>
          <w:tcPr>
            <w:tcW w:w="900"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Study</w:t>
            </w:r>
          </w:p>
        </w:tc>
        <w:tc>
          <w:tcPr>
            <w:tcW w:w="855" w:type="dxa"/>
            <w:tcBorders>
              <w:top w:val="single" w:sz="4" w:space="0" w:color="000000"/>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 xml:space="preserve">Potency </w:t>
            </w:r>
          </w:p>
        </w:tc>
        <w:tc>
          <w:tcPr>
            <w:tcW w:w="825"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Data</w:t>
            </w:r>
          </w:p>
        </w:tc>
        <w:tc>
          <w:tcPr>
            <w:tcW w:w="1065" w:type="dxa"/>
            <w:tcBorders>
              <w:top w:val="single" w:sz="4" w:space="0" w:color="000000"/>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Loss of follow-up</w:t>
            </w:r>
          </w:p>
        </w:tc>
        <w:tc>
          <w:tcPr>
            <w:tcW w:w="2235" w:type="dxa"/>
            <w:gridSpan w:val="2"/>
            <w:tcBorders>
              <w:top w:val="single" w:sz="4" w:space="0" w:color="000000"/>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Potency recovery(UNS/BNS),%(n)</w:t>
            </w:r>
          </w:p>
        </w:tc>
        <w:tc>
          <w:tcPr>
            <w:tcW w:w="2372" w:type="dxa"/>
            <w:gridSpan w:val="2"/>
            <w:tcBorders>
              <w:top w:val="single" w:sz="4" w:space="0" w:color="000000"/>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Potency recovery(unclear NS),%(n)</w:t>
            </w:r>
          </w:p>
        </w:tc>
      </w:tr>
      <w:tr w:rsidR="00C14547" w:rsidRPr="0046368D" w:rsidTr="00C5038A">
        <w:trPr>
          <w:trHeight w:hRule="exact" w:val="268"/>
        </w:trPr>
        <w:tc>
          <w:tcPr>
            <w:tcW w:w="598"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p>
        </w:tc>
        <w:tc>
          <w:tcPr>
            <w:tcW w:w="780"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p>
        </w:tc>
        <w:tc>
          <w:tcPr>
            <w:tcW w:w="960"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Year</w:t>
            </w:r>
          </w:p>
        </w:tc>
        <w:tc>
          <w:tcPr>
            <w:tcW w:w="810"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p>
        </w:tc>
        <w:tc>
          <w:tcPr>
            <w:tcW w:w="1005"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p>
        </w:tc>
        <w:tc>
          <w:tcPr>
            <w:tcW w:w="76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(kg/m2)</w:t>
            </w:r>
          </w:p>
        </w:tc>
        <w:tc>
          <w:tcPr>
            <w:tcW w:w="885"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Volume(</w:t>
            </w:r>
            <w:proofErr w:type="spellStart"/>
            <w:r w:rsidRPr="0046368D">
              <w:rPr>
                <w:rFonts w:ascii="Book Antiqua" w:hAnsi="Book Antiqua"/>
                <w:bCs/>
                <w:color w:val="000000"/>
                <w:sz w:val="15"/>
                <w:szCs w:val="15"/>
              </w:rPr>
              <w:t>ml,g</w:t>
            </w:r>
            <w:proofErr w:type="spellEnd"/>
            <w:r w:rsidRPr="0046368D">
              <w:rPr>
                <w:rFonts w:ascii="Book Antiqua" w:hAnsi="Book Antiqua"/>
                <w:bCs/>
                <w:color w:val="000000"/>
                <w:sz w:val="15"/>
                <w:szCs w:val="15"/>
              </w:rPr>
              <w:t>)</w:t>
            </w:r>
          </w:p>
        </w:tc>
        <w:tc>
          <w:tcPr>
            <w:tcW w:w="917"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(biopsy)</w:t>
            </w:r>
          </w:p>
        </w:tc>
        <w:tc>
          <w:tcPr>
            <w:tcW w:w="958"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(ng/ml)</w:t>
            </w:r>
          </w:p>
        </w:tc>
        <w:tc>
          <w:tcPr>
            <w:tcW w:w="900"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design</w:t>
            </w:r>
          </w:p>
        </w:tc>
        <w:tc>
          <w:tcPr>
            <w:tcW w:w="85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definition</w:t>
            </w:r>
          </w:p>
        </w:tc>
        <w:tc>
          <w:tcPr>
            <w:tcW w:w="825"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 xml:space="preserve"> collection</w:t>
            </w:r>
          </w:p>
        </w:tc>
        <w:tc>
          <w:tcPr>
            <w:tcW w:w="1065" w:type="dxa"/>
            <w:tcBorders>
              <w:bottom w:val="single" w:sz="4" w:space="0" w:color="auto"/>
            </w:tcBorders>
            <w:vAlign w:val="bottom"/>
          </w:tcPr>
          <w:p w:rsidR="00C14547" w:rsidRPr="0046368D" w:rsidRDefault="00C14547" w:rsidP="00F71A34">
            <w:pPr>
              <w:autoSpaceDN w:val="0"/>
              <w:spacing w:line="360" w:lineRule="auto"/>
              <w:textAlignment w:val="bottom"/>
              <w:rPr>
                <w:rFonts w:ascii="Book Antiqua" w:hAnsi="Book Antiqua"/>
                <w:bCs/>
                <w:color w:val="000000"/>
                <w:sz w:val="15"/>
                <w:szCs w:val="15"/>
              </w:rPr>
            </w:pPr>
            <w:r w:rsidRPr="0046368D">
              <w:rPr>
                <w:rFonts w:ascii="Book Antiqua" w:hAnsi="Book Antiqua"/>
                <w:bCs/>
                <w:color w:val="000000"/>
                <w:sz w:val="15"/>
                <w:szCs w:val="15"/>
              </w:rPr>
              <w:t>(N/Y,%)</w:t>
            </w:r>
          </w:p>
        </w:tc>
        <w:tc>
          <w:tcPr>
            <w:tcW w:w="1095" w:type="dxa"/>
            <w:tcBorders>
              <w:top w:val="single" w:sz="4" w:space="0" w:color="auto"/>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 xml:space="preserve">6 </w:t>
            </w:r>
            <w:proofErr w:type="spellStart"/>
            <w:r w:rsidRPr="0046368D">
              <w:rPr>
                <w:rFonts w:ascii="Book Antiqua" w:hAnsi="Book Antiqua"/>
                <w:bCs/>
                <w:color w:val="000000"/>
                <w:sz w:val="15"/>
                <w:szCs w:val="15"/>
              </w:rPr>
              <w:t>mo</w:t>
            </w:r>
            <w:proofErr w:type="spellEnd"/>
          </w:p>
        </w:tc>
        <w:tc>
          <w:tcPr>
            <w:tcW w:w="1140" w:type="dxa"/>
            <w:tcBorders>
              <w:top w:val="single" w:sz="4" w:space="0" w:color="auto"/>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 xml:space="preserve">12 </w:t>
            </w:r>
            <w:proofErr w:type="spellStart"/>
            <w:r w:rsidRPr="0046368D">
              <w:rPr>
                <w:rFonts w:ascii="Book Antiqua" w:hAnsi="Book Antiqua"/>
                <w:bCs/>
                <w:color w:val="000000"/>
                <w:sz w:val="15"/>
                <w:szCs w:val="15"/>
              </w:rPr>
              <w:t>mo</w:t>
            </w:r>
            <w:proofErr w:type="spellEnd"/>
          </w:p>
        </w:tc>
        <w:tc>
          <w:tcPr>
            <w:tcW w:w="1170" w:type="dxa"/>
            <w:tcBorders>
              <w:top w:val="single" w:sz="4" w:space="0" w:color="auto"/>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 xml:space="preserve">6 </w:t>
            </w:r>
            <w:proofErr w:type="spellStart"/>
            <w:r w:rsidRPr="0046368D">
              <w:rPr>
                <w:rFonts w:ascii="Book Antiqua" w:hAnsi="Book Antiqua"/>
                <w:bCs/>
                <w:color w:val="000000"/>
                <w:sz w:val="15"/>
                <w:szCs w:val="15"/>
              </w:rPr>
              <w:t>mo</w:t>
            </w:r>
            <w:proofErr w:type="spellEnd"/>
          </w:p>
        </w:tc>
        <w:tc>
          <w:tcPr>
            <w:tcW w:w="1202" w:type="dxa"/>
            <w:tcBorders>
              <w:top w:val="single" w:sz="4" w:space="0" w:color="auto"/>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bCs/>
                <w:color w:val="000000"/>
                <w:sz w:val="15"/>
                <w:szCs w:val="15"/>
              </w:rPr>
            </w:pPr>
            <w:r w:rsidRPr="0046368D">
              <w:rPr>
                <w:rFonts w:ascii="Book Antiqua" w:hAnsi="Book Antiqua"/>
                <w:bCs/>
                <w:color w:val="000000"/>
                <w:sz w:val="15"/>
                <w:szCs w:val="15"/>
              </w:rPr>
              <w:t xml:space="preserve">12 </w:t>
            </w:r>
            <w:proofErr w:type="spellStart"/>
            <w:r w:rsidRPr="0046368D">
              <w:rPr>
                <w:rFonts w:ascii="Book Antiqua" w:hAnsi="Book Antiqua"/>
                <w:bCs/>
                <w:color w:val="000000"/>
                <w:sz w:val="15"/>
                <w:szCs w:val="15"/>
              </w:rPr>
              <w:t>mo</w:t>
            </w:r>
            <w:proofErr w:type="spellEnd"/>
          </w:p>
        </w:tc>
      </w:tr>
      <w:tr w:rsidR="00C14547" w:rsidRPr="0046368D" w:rsidTr="00C5038A">
        <w:trPr>
          <w:trHeight w:hRule="exact" w:val="238"/>
        </w:trPr>
        <w:tc>
          <w:tcPr>
            <w:tcW w:w="598"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3/2/3(H)</w:t>
            </w:r>
          </w:p>
        </w:tc>
        <w:tc>
          <w:tcPr>
            <w:tcW w:w="780"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RRP,100</w:t>
            </w:r>
          </w:p>
        </w:tc>
        <w:tc>
          <w:tcPr>
            <w:tcW w:w="960"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roofErr w:type="spellStart"/>
            <w:r w:rsidRPr="0046368D">
              <w:rPr>
                <w:rFonts w:ascii="Book Antiqua" w:hAnsi="Book Antiqua"/>
                <w:color w:val="000000"/>
                <w:sz w:val="15"/>
                <w:szCs w:val="15"/>
              </w:rPr>
              <w:t>Tewari</w:t>
            </w:r>
            <w:proofErr w:type="spellEnd"/>
            <w:r w:rsidRPr="0046368D">
              <w:rPr>
                <w:rFonts w:ascii="Book Antiqua" w:hAnsi="Book Antiqua"/>
                <w:color w:val="000000"/>
                <w:sz w:val="15"/>
                <w:szCs w:val="15"/>
              </w:rPr>
              <w:t xml:space="preserve">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[34]</w:t>
            </w:r>
            <w:r w:rsidRPr="0046368D">
              <w:rPr>
                <w:rFonts w:ascii="Book Antiqua" w:hAnsi="Book Antiqua"/>
                <w:color w:val="000000"/>
                <w:sz w:val="15"/>
                <w:szCs w:val="15"/>
              </w:rPr>
              <w:t>,</w:t>
            </w:r>
          </w:p>
        </w:tc>
        <w:tc>
          <w:tcPr>
            <w:tcW w:w="810" w:type="dxa"/>
            <w:tcBorders>
              <w:top w:val="single" w:sz="4" w:space="0" w:color="auto"/>
            </w:tcBorders>
            <w:vAlign w:val="center"/>
          </w:tcPr>
          <w:p w:rsidR="00C14547" w:rsidRPr="0046368D" w:rsidRDefault="00645DA0" w:rsidP="00F71A34">
            <w:pPr>
              <w:autoSpaceDN w:val="0"/>
              <w:spacing w:line="360" w:lineRule="auto"/>
              <w:textAlignment w:val="center"/>
              <w:rPr>
                <w:rFonts w:ascii="Book Antiqua" w:hAnsi="Book Antiqua"/>
                <w:color w:val="000000"/>
                <w:sz w:val="15"/>
                <w:szCs w:val="15"/>
              </w:rPr>
            </w:pPr>
            <w:r w:rsidRPr="00645DA0">
              <w:rPr>
                <w:rFonts w:ascii="Book Antiqua" w:hAnsi="Book Antiqua" w:hint="eastAsia"/>
                <w:color w:val="000000"/>
                <w:sz w:val="15"/>
                <w:szCs w:val="15"/>
              </w:rPr>
              <w:t>United States</w:t>
            </w:r>
          </w:p>
        </w:tc>
        <w:tc>
          <w:tcPr>
            <w:tcW w:w="1005"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63.1(42.8-72)</w:t>
            </w:r>
          </w:p>
        </w:tc>
        <w:tc>
          <w:tcPr>
            <w:tcW w:w="765"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27.6(17-41)</w:t>
            </w:r>
          </w:p>
        </w:tc>
        <w:tc>
          <w:tcPr>
            <w:tcW w:w="885"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48.4(24.2-70)</w:t>
            </w:r>
          </w:p>
        </w:tc>
        <w:tc>
          <w:tcPr>
            <w:tcW w:w="917"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58"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7.3(1.9-35)</w:t>
            </w:r>
          </w:p>
        </w:tc>
        <w:tc>
          <w:tcPr>
            <w:tcW w:w="900"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Prospective</w:t>
            </w:r>
          </w:p>
        </w:tc>
        <w:tc>
          <w:tcPr>
            <w:tcW w:w="855"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Presence of </w:t>
            </w:r>
          </w:p>
        </w:tc>
        <w:tc>
          <w:tcPr>
            <w:tcW w:w="825"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Interview</w:t>
            </w:r>
          </w:p>
        </w:tc>
        <w:tc>
          <w:tcPr>
            <w:tcW w:w="1065" w:type="dxa"/>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2235" w:type="dxa"/>
            <w:gridSpan w:val="2"/>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Median:440 d </w:t>
            </w:r>
          </w:p>
        </w:tc>
        <w:tc>
          <w:tcPr>
            <w:tcW w:w="2372" w:type="dxa"/>
            <w:gridSpan w:val="2"/>
            <w:tcBorders>
              <w:top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Median:440 d </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RARP,200</w:t>
            </w:r>
          </w:p>
        </w:tc>
        <w:tc>
          <w:tcPr>
            <w:tcW w:w="960" w:type="dxa"/>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2003</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59.9(40-72)</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27.7(19-38)</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58.8(18-140)</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6.4(0.6-41)</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erection</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2235" w:type="dxa"/>
            <w:gridSpan w:val="2"/>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Median:180 d</w:t>
            </w:r>
            <w:r w:rsidR="00AF724E" w:rsidRPr="0046368D">
              <w:rPr>
                <w:rFonts w:ascii="Book Antiqua" w:hAnsi="Book Antiqua"/>
                <w:color w:val="000000"/>
                <w:sz w:val="15"/>
                <w:szCs w:val="15"/>
                <w:vertAlign w:val="superscript"/>
              </w:rPr>
              <w:t xml:space="preserve">a  </w:t>
            </w:r>
          </w:p>
        </w:tc>
        <w:tc>
          <w:tcPr>
            <w:tcW w:w="2372" w:type="dxa"/>
            <w:gridSpan w:val="2"/>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Median:180 d</w:t>
            </w:r>
            <w:r w:rsidR="00AF724E" w:rsidRPr="0046368D">
              <w:rPr>
                <w:rFonts w:ascii="Book Antiqua" w:hAnsi="Book Antiqua"/>
                <w:color w:val="000000"/>
                <w:sz w:val="15"/>
                <w:szCs w:val="15"/>
                <w:vertAlign w:val="superscript"/>
              </w:rPr>
              <w:t xml:space="preserve">a  </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3/2/2(H)</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RRP,41</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roofErr w:type="spellStart"/>
            <w:r w:rsidRPr="0046368D">
              <w:rPr>
                <w:rFonts w:ascii="Book Antiqua" w:hAnsi="Book Antiqua"/>
                <w:color w:val="000000"/>
                <w:sz w:val="15"/>
                <w:szCs w:val="15"/>
              </w:rPr>
              <w:t>Ficarra</w:t>
            </w:r>
            <w:proofErr w:type="spellEnd"/>
            <w:r w:rsidRPr="0046368D">
              <w:rPr>
                <w:rFonts w:ascii="Book Antiqua" w:hAnsi="Book Antiqua"/>
                <w:color w:val="000000"/>
                <w:sz w:val="15"/>
                <w:szCs w:val="15"/>
              </w:rPr>
              <w:t xml:space="preserve">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[35]</w:t>
            </w:r>
            <w:r w:rsidRPr="0046368D">
              <w:rPr>
                <w:rFonts w:ascii="Book Antiqua" w:hAnsi="Book Antiqua"/>
                <w:color w:val="000000"/>
                <w:sz w:val="15"/>
                <w:szCs w:val="15"/>
              </w:rPr>
              <w:t>,</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 Italy</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65(61-69)</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26(24-28)</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40(30-47)</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6(5-10)</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Prospective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IIEF-5&gt;17</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IIEF-5</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N</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49.0(20/41)</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RARP,64</w:t>
            </w:r>
          </w:p>
        </w:tc>
        <w:tc>
          <w:tcPr>
            <w:tcW w:w="960" w:type="dxa"/>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2008</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61(57-67)</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26(24-28)</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37.5(30-48)</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6.4(4.6-9)</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81.0</w:t>
            </w:r>
            <w:r w:rsidR="00AF724E" w:rsidRPr="0046368D">
              <w:rPr>
                <w:rFonts w:ascii="Book Antiqua" w:hAnsi="Book Antiqua"/>
                <w:color w:val="000000"/>
                <w:sz w:val="15"/>
                <w:szCs w:val="15"/>
                <w:vertAlign w:val="superscript"/>
              </w:rPr>
              <w:t xml:space="preserve">a  </w:t>
            </w:r>
            <w:r w:rsidRPr="0046368D">
              <w:rPr>
                <w:rFonts w:ascii="Book Antiqua" w:hAnsi="Book Antiqua"/>
                <w:color w:val="000000"/>
                <w:sz w:val="15"/>
                <w:szCs w:val="15"/>
              </w:rPr>
              <w:t>(52/64)</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3/2/3(H)</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RRP,81</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Ham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[36]</w:t>
            </w:r>
            <w:r w:rsidRPr="0046368D">
              <w:rPr>
                <w:rFonts w:ascii="Book Antiqua" w:hAnsi="Book Antiqua"/>
                <w:color w:val="000000"/>
                <w:sz w:val="15"/>
                <w:szCs w:val="15"/>
              </w:rPr>
              <w:t>,</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 </w:t>
            </w:r>
            <w:r w:rsidR="00156C3F">
              <w:rPr>
                <w:rFonts w:ascii="Book Antiqua" w:hAnsi="Book Antiqua" w:hint="eastAsia"/>
                <w:color w:val="000000"/>
                <w:sz w:val="15"/>
                <w:szCs w:val="15"/>
              </w:rPr>
              <w:t xml:space="preserve"> South Korea</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66.9</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6.0</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23.6</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1.8</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55.2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23.7</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Prospective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ESI</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IIEF-5</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N</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40.7(33/81)</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RARP,164</w:t>
            </w:r>
          </w:p>
        </w:tc>
        <w:tc>
          <w:tcPr>
            <w:tcW w:w="960" w:type="dxa"/>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2008</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67.3</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6.2</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23.6</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2.3</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22.3</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34.3</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66.5(109/164)</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3/1/2(M)</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RRP,49</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Di </w:t>
            </w:r>
            <w:proofErr w:type="spellStart"/>
            <w:r w:rsidRPr="0046368D">
              <w:rPr>
                <w:rFonts w:ascii="Book Antiqua" w:hAnsi="Book Antiqua"/>
                <w:color w:val="000000"/>
                <w:sz w:val="15"/>
                <w:szCs w:val="15"/>
              </w:rPr>
              <w:t>Pierro</w:t>
            </w:r>
            <w:proofErr w:type="spellEnd"/>
            <w:r w:rsidRPr="0046368D">
              <w:rPr>
                <w:rFonts w:ascii="Book Antiqua" w:hAnsi="Book Antiqua"/>
                <w:color w:val="000000"/>
                <w:sz w:val="15"/>
                <w:szCs w:val="15"/>
              </w:rPr>
              <w:t xml:space="preserve"> </w:t>
            </w:r>
            <w:r w:rsidR="00641204" w:rsidRPr="0046368D">
              <w:rPr>
                <w:rFonts w:ascii="Book Antiqua" w:hAnsi="Book Antiqua"/>
                <w:i/>
                <w:color w:val="000000"/>
                <w:sz w:val="15"/>
                <w:szCs w:val="15"/>
              </w:rPr>
              <w:t>et al</w:t>
            </w:r>
            <w:r w:rsidRPr="0046368D">
              <w:rPr>
                <w:rFonts w:ascii="Book Antiqua" w:hAnsi="Book Antiqua"/>
                <w:color w:val="000000"/>
                <w:sz w:val="15"/>
                <w:szCs w:val="15"/>
              </w:rPr>
              <w:t>,</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Switzerland</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64.3(59.1-68.0)</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7.57(5.1-10.4)</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Prospective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ESI</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Institutional</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Y,&gt;20%</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25.0(12/49)</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26.0(12/47)</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RARP,37</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2010</w:t>
            </w:r>
            <w:r w:rsidRPr="00645DA0">
              <w:rPr>
                <w:rFonts w:ascii="Book Antiqua" w:hAnsi="Book Antiqua"/>
                <w:color w:val="000000"/>
                <w:sz w:val="15"/>
                <w:szCs w:val="15"/>
                <w:vertAlign w:val="superscript"/>
              </w:rPr>
              <w:t>[37]</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62.8(58.4-67.0)</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7.72(5.6-12.1)</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questionnaire</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68.0(25/37)</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55.0(12/22)</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1/1/1(L)</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 122</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Kim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[10]</w:t>
            </w:r>
            <w:r w:rsidRPr="0046368D">
              <w:rPr>
                <w:rFonts w:ascii="Book Antiqua" w:hAnsi="Book Antiqua"/>
                <w:color w:val="000000"/>
                <w:sz w:val="15"/>
                <w:szCs w:val="15"/>
              </w:rPr>
              <w:t>,</w:t>
            </w:r>
          </w:p>
        </w:tc>
        <w:tc>
          <w:tcPr>
            <w:tcW w:w="810" w:type="dxa"/>
            <w:vAlign w:val="center"/>
          </w:tcPr>
          <w:p w:rsidR="00C14547" w:rsidRPr="0046368D"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South Korea</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66.5</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5.7</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18.2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23.4</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14.6</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22.1</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Prospective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ESI</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Validated</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N</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6.7(8/122)</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28.1(34/122)</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 373</w:t>
            </w:r>
          </w:p>
        </w:tc>
        <w:tc>
          <w:tcPr>
            <w:tcW w:w="960" w:type="dxa"/>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2011</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64.2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7.3</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15.2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20.2</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10.4</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16.0</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questionnaire</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33.0(123/373)</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57.1(213/373)</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2/0/1(L)</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 588</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roofErr w:type="spellStart"/>
            <w:r w:rsidRPr="0046368D">
              <w:rPr>
                <w:rFonts w:ascii="Book Antiqua" w:hAnsi="Book Antiqua"/>
                <w:color w:val="000000"/>
                <w:sz w:val="15"/>
                <w:szCs w:val="15"/>
              </w:rPr>
              <w:t>Krambeck</w:t>
            </w:r>
            <w:proofErr w:type="spellEnd"/>
            <w:r w:rsidRPr="0046368D">
              <w:rPr>
                <w:rFonts w:ascii="Book Antiqua" w:hAnsi="Book Antiqua"/>
                <w:color w:val="000000"/>
                <w:sz w:val="15"/>
                <w:szCs w:val="15"/>
              </w:rPr>
              <w:t xml:space="preserve"> </w:t>
            </w:r>
            <w:r w:rsidR="00641204" w:rsidRPr="0046368D">
              <w:rPr>
                <w:rFonts w:ascii="Book Antiqua" w:hAnsi="Book Antiqua"/>
                <w:i/>
                <w:color w:val="000000"/>
                <w:sz w:val="15"/>
                <w:szCs w:val="15"/>
              </w:rPr>
              <w:t>et al</w:t>
            </w:r>
            <w:r w:rsidRPr="0046368D">
              <w:rPr>
                <w:rFonts w:ascii="Book Antiqua" w:hAnsi="Book Antiqua"/>
                <w:color w:val="000000"/>
                <w:sz w:val="15"/>
                <w:szCs w:val="15"/>
              </w:rPr>
              <w:t>,</w:t>
            </w:r>
          </w:p>
        </w:tc>
        <w:tc>
          <w:tcPr>
            <w:tcW w:w="810" w:type="dxa"/>
            <w:vAlign w:val="center"/>
          </w:tcPr>
          <w:p w:rsidR="00C14547" w:rsidRPr="0046368D" w:rsidRDefault="00645DA0" w:rsidP="00F71A34">
            <w:pPr>
              <w:autoSpaceDN w:val="0"/>
              <w:spacing w:line="360" w:lineRule="auto"/>
              <w:textAlignment w:val="center"/>
              <w:rPr>
                <w:rFonts w:ascii="Book Antiqua" w:hAnsi="Book Antiqua"/>
                <w:color w:val="000000"/>
                <w:sz w:val="15"/>
                <w:szCs w:val="15"/>
              </w:rPr>
            </w:pPr>
            <w:r w:rsidRPr="00645DA0">
              <w:rPr>
                <w:rFonts w:ascii="Book Antiqua" w:hAnsi="Book Antiqua" w:hint="eastAsia"/>
                <w:color w:val="000000"/>
                <w:sz w:val="15"/>
                <w:szCs w:val="15"/>
              </w:rPr>
              <w:t>United States</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61.0(41.0-77.0)</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5.0(0.6-39.7)</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Retrospective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ESI</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Institutional</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Y,&gt;20%</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62.8(262/417)</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 294</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2008</w:t>
            </w:r>
            <w:r w:rsidRPr="00645DA0">
              <w:rPr>
                <w:rFonts w:ascii="Book Antiqua" w:hAnsi="Book Antiqua"/>
                <w:color w:val="000000"/>
                <w:sz w:val="15"/>
                <w:szCs w:val="15"/>
                <w:vertAlign w:val="superscript"/>
              </w:rPr>
              <w:t>[11]</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61.0(38.0-76.0)</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4.9(0.5-33.5)</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questionnaire</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70.0(142/203)</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3/1/2(M)</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RRP,240</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Rocco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[40]</w:t>
            </w:r>
            <w:r w:rsidRPr="0046368D">
              <w:rPr>
                <w:rFonts w:ascii="Book Antiqua" w:hAnsi="Book Antiqua"/>
                <w:color w:val="000000"/>
                <w:sz w:val="15"/>
                <w:szCs w:val="15"/>
              </w:rPr>
              <w:t>,</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 Italy</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63(46-77)</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6(4-10)</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6.7(0.7-22.0)</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Retrospective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ESI</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Interview</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Y,&gt;20%</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31.0(71/229)</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41.0(88/215)</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RARP,120</w:t>
            </w:r>
          </w:p>
        </w:tc>
        <w:tc>
          <w:tcPr>
            <w:tcW w:w="960" w:type="dxa"/>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2009</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63(47-76)</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6(4-9)</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6.9(0.4-23.0)</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43.0(46/107)</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61.0(48/79)</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3/1/3(H)</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RRP,2</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roofErr w:type="spellStart"/>
            <w:r w:rsidRPr="0046368D">
              <w:rPr>
                <w:rFonts w:ascii="Book Antiqua" w:hAnsi="Book Antiqua"/>
                <w:color w:val="000000"/>
                <w:sz w:val="15"/>
                <w:szCs w:val="15"/>
              </w:rPr>
              <w:t>Ou</w:t>
            </w:r>
            <w:proofErr w:type="spellEnd"/>
            <w:r w:rsidRPr="0046368D">
              <w:rPr>
                <w:rFonts w:ascii="Book Antiqua" w:hAnsi="Book Antiqua"/>
                <w:color w:val="000000"/>
                <w:sz w:val="15"/>
                <w:szCs w:val="15"/>
              </w:rPr>
              <w:t xml:space="preserve">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[41]</w:t>
            </w:r>
            <w:r w:rsidRPr="0046368D">
              <w:rPr>
                <w:rFonts w:ascii="Book Antiqua" w:hAnsi="Book Antiqua"/>
                <w:color w:val="000000"/>
                <w:sz w:val="15"/>
                <w:szCs w:val="15"/>
              </w:rPr>
              <w:t>,</w:t>
            </w:r>
          </w:p>
        </w:tc>
        <w:tc>
          <w:tcPr>
            <w:tcW w:w="810" w:type="dxa"/>
            <w:vAlign w:val="center"/>
          </w:tcPr>
          <w:p w:rsidR="00C14547" w:rsidRPr="0046368D" w:rsidRDefault="00645DA0" w:rsidP="00F71A34">
            <w:pPr>
              <w:autoSpaceDN w:val="0"/>
              <w:spacing w:line="360" w:lineRule="auto"/>
              <w:textAlignment w:val="center"/>
              <w:rPr>
                <w:rFonts w:ascii="Book Antiqua" w:hAnsi="Book Antiqua"/>
                <w:color w:val="000000"/>
                <w:sz w:val="15"/>
                <w:szCs w:val="15"/>
              </w:rPr>
            </w:pPr>
            <w:r w:rsidRPr="00645DA0">
              <w:rPr>
                <w:rFonts w:ascii="Book Antiqua" w:hAnsi="Book Antiqua" w:hint="eastAsia"/>
                <w:color w:val="000000"/>
                <w:sz w:val="15"/>
                <w:szCs w:val="15"/>
              </w:rPr>
              <w:t>United States</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70.03</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6.10</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24.09</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3.28</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15.89</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14.15</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6.22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1.62</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Retrospective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Presence of </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Unspecified</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N</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50.0(1/2)</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RARP,16</w:t>
            </w:r>
          </w:p>
        </w:tc>
        <w:tc>
          <w:tcPr>
            <w:tcW w:w="960" w:type="dxa"/>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2009</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67.27</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6.21</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24.22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3.16</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16.45</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18.80</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6.13</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0.9</w:t>
            </w: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erection</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87.5.0(14/16)</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r>
      <w:tr w:rsidR="00C14547" w:rsidRPr="0046368D" w:rsidTr="00C5038A">
        <w:trPr>
          <w:trHeight w:hRule="exact" w:val="238"/>
        </w:trPr>
        <w:tc>
          <w:tcPr>
            <w:tcW w:w="59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3/2/3(H)</w:t>
            </w:r>
          </w:p>
        </w:tc>
        <w:tc>
          <w:tcPr>
            <w:tcW w:w="78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RRP,55</w:t>
            </w:r>
          </w:p>
        </w:tc>
        <w:tc>
          <w:tcPr>
            <w:tcW w:w="96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roofErr w:type="spellStart"/>
            <w:r w:rsidRPr="0046368D">
              <w:rPr>
                <w:rFonts w:ascii="Book Antiqua" w:hAnsi="Book Antiqua"/>
                <w:color w:val="000000"/>
                <w:sz w:val="15"/>
                <w:szCs w:val="15"/>
              </w:rPr>
              <w:t>Choo</w:t>
            </w:r>
            <w:proofErr w:type="spellEnd"/>
            <w:r w:rsidRPr="0046368D">
              <w:rPr>
                <w:rFonts w:ascii="Book Antiqua" w:hAnsi="Book Antiqua"/>
                <w:color w:val="000000"/>
                <w:sz w:val="15"/>
                <w:szCs w:val="15"/>
              </w:rPr>
              <w:t xml:space="preserve"> </w:t>
            </w:r>
            <w:r w:rsidR="00641204" w:rsidRPr="0046368D">
              <w:rPr>
                <w:rFonts w:ascii="Book Antiqua" w:hAnsi="Book Antiqua"/>
                <w:i/>
                <w:color w:val="000000"/>
                <w:sz w:val="15"/>
                <w:szCs w:val="15"/>
              </w:rPr>
              <w:t>et al</w:t>
            </w:r>
            <w:r w:rsidR="00645DA0" w:rsidRPr="00645DA0">
              <w:rPr>
                <w:rFonts w:ascii="Book Antiqua" w:hAnsi="Book Antiqua"/>
                <w:color w:val="000000"/>
                <w:sz w:val="15"/>
                <w:szCs w:val="15"/>
                <w:vertAlign w:val="superscript"/>
              </w:rPr>
              <w:t>[42]</w:t>
            </w:r>
            <w:r w:rsidRPr="0046368D">
              <w:rPr>
                <w:rFonts w:ascii="Book Antiqua" w:hAnsi="Book Antiqua"/>
                <w:color w:val="000000"/>
                <w:sz w:val="15"/>
                <w:szCs w:val="15"/>
              </w:rPr>
              <w:t>,</w:t>
            </w:r>
          </w:p>
        </w:tc>
        <w:tc>
          <w:tcPr>
            <w:tcW w:w="81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 xml:space="preserve"> </w:t>
            </w:r>
            <w:r w:rsidR="00156C3F">
              <w:rPr>
                <w:rFonts w:ascii="Book Antiqua" w:hAnsi="Book Antiqua" w:hint="eastAsia"/>
                <w:color w:val="000000"/>
                <w:sz w:val="15"/>
                <w:szCs w:val="15"/>
              </w:rPr>
              <w:t xml:space="preserve"> South Korea</w:t>
            </w:r>
          </w:p>
        </w:tc>
        <w:tc>
          <w:tcPr>
            <w:tcW w:w="100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67</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6.25</w:t>
            </w:r>
          </w:p>
        </w:tc>
        <w:tc>
          <w:tcPr>
            <w:tcW w:w="7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24</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2.73</w:t>
            </w:r>
          </w:p>
        </w:tc>
        <w:tc>
          <w:tcPr>
            <w:tcW w:w="88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18.82</w:t>
            </w:r>
          </w:p>
        </w:tc>
        <w:tc>
          <w:tcPr>
            <w:tcW w:w="917"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7.6</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19.33</w:t>
            </w:r>
          </w:p>
        </w:tc>
        <w:tc>
          <w:tcPr>
            <w:tcW w:w="90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Retrospective</w:t>
            </w:r>
          </w:p>
        </w:tc>
        <w:tc>
          <w:tcPr>
            <w:tcW w:w="85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ESI</w:t>
            </w:r>
          </w:p>
        </w:tc>
        <w:tc>
          <w:tcPr>
            <w:tcW w:w="82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IIEF-5</w:t>
            </w:r>
          </w:p>
        </w:tc>
        <w:tc>
          <w:tcPr>
            <w:tcW w:w="106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N</w:t>
            </w:r>
          </w:p>
        </w:tc>
        <w:tc>
          <w:tcPr>
            <w:tcW w:w="1095"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15.0(8/55)</w:t>
            </w:r>
          </w:p>
        </w:tc>
        <w:tc>
          <w:tcPr>
            <w:tcW w:w="114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40.0(22/55)</w:t>
            </w:r>
          </w:p>
        </w:tc>
        <w:tc>
          <w:tcPr>
            <w:tcW w:w="1170"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c>
          <w:tcPr>
            <w:tcW w:w="1202" w:type="dxa"/>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w:t>
            </w:r>
          </w:p>
        </w:tc>
      </w:tr>
      <w:tr w:rsidR="00C14547" w:rsidRPr="0046368D" w:rsidTr="00C5038A">
        <w:trPr>
          <w:trHeight w:hRule="exact" w:val="238"/>
        </w:trPr>
        <w:tc>
          <w:tcPr>
            <w:tcW w:w="598"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780"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RARP,41</w:t>
            </w:r>
          </w:p>
        </w:tc>
        <w:tc>
          <w:tcPr>
            <w:tcW w:w="960" w:type="dxa"/>
            <w:tcBorders>
              <w:bottom w:val="single" w:sz="4" w:space="0" w:color="auto"/>
            </w:tcBorders>
            <w:vAlign w:val="center"/>
          </w:tcPr>
          <w:p w:rsidR="00C14547" w:rsidRPr="0046368D" w:rsidRDefault="00C14547" w:rsidP="00645DA0">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2013</w:t>
            </w:r>
          </w:p>
        </w:tc>
        <w:tc>
          <w:tcPr>
            <w:tcW w:w="810"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0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66</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7.75</w:t>
            </w:r>
          </w:p>
        </w:tc>
        <w:tc>
          <w:tcPr>
            <w:tcW w:w="76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24</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2.55</w:t>
            </w:r>
          </w:p>
        </w:tc>
        <w:tc>
          <w:tcPr>
            <w:tcW w:w="88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41</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15.77</w:t>
            </w:r>
          </w:p>
        </w:tc>
        <w:tc>
          <w:tcPr>
            <w:tcW w:w="917"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958"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7.2</w:t>
            </w:r>
            <w:r w:rsidR="00D04EDD" w:rsidRPr="0046368D">
              <w:rPr>
                <w:rFonts w:ascii="Book Antiqua" w:hAnsi="Book Antiqua"/>
                <w:color w:val="000000"/>
                <w:sz w:val="15"/>
                <w:szCs w:val="15"/>
              </w:rPr>
              <w:t xml:space="preserve"> ±  </w:t>
            </w:r>
            <w:r w:rsidRPr="0046368D">
              <w:rPr>
                <w:rFonts w:ascii="Book Antiqua" w:hAnsi="Book Antiqua"/>
                <w:color w:val="000000"/>
                <w:sz w:val="15"/>
                <w:szCs w:val="15"/>
              </w:rPr>
              <w:t>13.19</w:t>
            </w:r>
          </w:p>
        </w:tc>
        <w:tc>
          <w:tcPr>
            <w:tcW w:w="900"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5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82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6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095"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29.0(12/41)</w:t>
            </w:r>
          </w:p>
        </w:tc>
        <w:tc>
          <w:tcPr>
            <w:tcW w:w="1140"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r w:rsidRPr="0046368D">
              <w:rPr>
                <w:rFonts w:ascii="Book Antiqua" w:hAnsi="Book Antiqua"/>
                <w:color w:val="000000"/>
                <w:sz w:val="15"/>
                <w:szCs w:val="15"/>
              </w:rPr>
              <w:t>54.0(22/41)</w:t>
            </w:r>
          </w:p>
        </w:tc>
        <w:tc>
          <w:tcPr>
            <w:tcW w:w="1170"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c>
          <w:tcPr>
            <w:tcW w:w="1202" w:type="dxa"/>
            <w:tcBorders>
              <w:bottom w:val="single" w:sz="4" w:space="0" w:color="auto"/>
            </w:tcBorders>
            <w:vAlign w:val="center"/>
          </w:tcPr>
          <w:p w:rsidR="00C14547" w:rsidRPr="0046368D" w:rsidRDefault="00C14547" w:rsidP="00F71A34">
            <w:pPr>
              <w:autoSpaceDN w:val="0"/>
              <w:spacing w:line="360" w:lineRule="auto"/>
              <w:textAlignment w:val="center"/>
              <w:rPr>
                <w:rFonts w:ascii="Book Antiqua" w:hAnsi="Book Antiqua"/>
                <w:color w:val="000000"/>
                <w:sz w:val="15"/>
                <w:szCs w:val="15"/>
              </w:rPr>
            </w:pPr>
          </w:p>
        </w:tc>
      </w:tr>
      <w:tr w:rsidR="00C14547" w:rsidRPr="0046368D" w:rsidTr="00C5038A">
        <w:trPr>
          <w:trHeight w:hRule="exact" w:val="238"/>
        </w:trPr>
        <w:tc>
          <w:tcPr>
            <w:tcW w:w="15930" w:type="dxa"/>
            <w:gridSpan w:val="17"/>
            <w:tcBorders>
              <w:top w:val="single" w:sz="4" w:space="0" w:color="auto"/>
              <w:bottom w:val="single" w:sz="4" w:space="0" w:color="auto"/>
            </w:tcBorders>
            <w:vAlign w:val="center"/>
          </w:tcPr>
          <w:p w:rsidR="00C14547" w:rsidRPr="0046368D" w:rsidRDefault="0046368D" w:rsidP="0046368D">
            <w:pPr>
              <w:autoSpaceDN w:val="0"/>
              <w:spacing w:line="360" w:lineRule="auto"/>
              <w:textAlignment w:val="center"/>
              <w:rPr>
                <w:rFonts w:ascii="Book Antiqua" w:hAnsi="Book Antiqua"/>
                <w:color w:val="000000"/>
                <w:sz w:val="15"/>
                <w:szCs w:val="15"/>
              </w:rPr>
            </w:pPr>
            <w:proofErr w:type="spellStart"/>
            <w:r>
              <w:rPr>
                <w:rFonts w:ascii="Book Antiqua" w:hAnsi="Book Antiqua"/>
                <w:color w:val="000000"/>
                <w:sz w:val="15"/>
                <w:szCs w:val="15"/>
                <w:vertAlign w:val="superscript"/>
              </w:rPr>
              <w:t>a</w:t>
            </w:r>
            <w:r w:rsidRPr="0046368D">
              <w:rPr>
                <w:rFonts w:ascii="Book Antiqua" w:hAnsi="Book Antiqua"/>
                <w:i/>
                <w:color w:val="000000"/>
                <w:sz w:val="15"/>
                <w:szCs w:val="15"/>
              </w:rPr>
              <w:t>P</w:t>
            </w:r>
            <w:proofErr w:type="spellEnd"/>
            <w:r>
              <w:rPr>
                <w:rFonts w:ascii="Book Antiqua" w:hAnsi="Book Antiqua" w:hint="eastAsia"/>
                <w:color w:val="000000"/>
                <w:sz w:val="15"/>
                <w:szCs w:val="15"/>
              </w:rPr>
              <w:t xml:space="preserve"> </w:t>
            </w:r>
            <w:r w:rsidRPr="0046368D">
              <w:rPr>
                <w:rFonts w:ascii="Book Antiqua" w:hAnsi="Book Antiqua"/>
                <w:color w:val="000000"/>
                <w:sz w:val="15"/>
                <w:szCs w:val="15"/>
              </w:rPr>
              <w:t>&lt;</w:t>
            </w:r>
            <w:r>
              <w:rPr>
                <w:rFonts w:ascii="Book Antiqua" w:hAnsi="Book Antiqua" w:hint="eastAsia"/>
                <w:color w:val="000000"/>
                <w:sz w:val="15"/>
                <w:szCs w:val="15"/>
              </w:rPr>
              <w:t xml:space="preserve"> </w:t>
            </w:r>
            <w:r w:rsidRPr="0046368D">
              <w:rPr>
                <w:rFonts w:ascii="Book Antiqua" w:hAnsi="Book Antiqua"/>
                <w:color w:val="000000"/>
                <w:sz w:val="15"/>
                <w:szCs w:val="15"/>
              </w:rPr>
              <w:t>0.05.</w:t>
            </w:r>
            <w:r>
              <w:rPr>
                <w:rFonts w:ascii="Book Antiqua" w:hAnsi="Book Antiqua" w:hint="eastAsia"/>
                <w:color w:val="000000"/>
                <w:sz w:val="15"/>
                <w:szCs w:val="15"/>
              </w:rPr>
              <w:t xml:space="preserve"> </w:t>
            </w:r>
            <w:r>
              <w:rPr>
                <w:rFonts w:ascii="Book Antiqua" w:hAnsi="Book Antiqua"/>
                <w:color w:val="000000"/>
                <w:sz w:val="15"/>
                <w:szCs w:val="15"/>
              </w:rPr>
              <w:t>RRP</w:t>
            </w:r>
            <w:r>
              <w:rPr>
                <w:rFonts w:ascii="Book Antiqua" w:hAnsi="Book Antiqua" w:hint="eastAsia"/>
                <w:color w:val="000000"/>
                <w:sz w:val="15"/>
                <w:szCs w:val="15"/>
              </w:rPr>
              <w:t>:</w:t>
            </w:r>
            <w:r>
              <w:rPr>
                <w:rFonts w:ascii="Book Antiqua" w:hAnsi="Book Antiqua"/>
                <w:color w:val="000000"/>
                <w:sz w:val="15"/>
                <w:szCs w:val="15"/>
              </w:rPr>
              <w:t xml:space="preserve"> </w:t>
            </w:r>
            <w:proofErr w:type="spellStart"/>
            <w:r w:rsidRPr="0046368D">
              <w:rPr>
                <w:rFonts w:ascii="Book Antiqua" w:hAnsi="Book Antiqua"/>
                <w:color w:val="000000"/>
                <w:sz w:val="15"/>
                <w:szCs w:val="15"/>
              </w:rPr>
              <w:t>R</w:t>
            </w:r>
            <w:r w:rsidR="00C14547" w:rsidRPr="0046368D">
              <w:rPr>
                <w:rFonts w:ascii="Book Antiqua" w:hAnsi="Book Antiqua"/>
                <w:color w:val="000000"/>
                <w:sz w:val="15"/>
                <w:szCs w:val="15"/>
              </w:rPr>
              <w:t>etropu</w:t>
            </w:r>
            <w:r>
              <w:rPr>
                <w:rFonts w:ascii="Book Antiqua" w:hAnsi="Book Antiqua"/>
                <w:color w:val="000000"/>
                <w:sz w:val="15"/>
                <w:szCs w:val="15"/>
              </w:rPr>
              <w:t>bic</w:t>
            </w:r>
            <w:proofErr w:type="spellEnd"/>
            <w:r>
              <w:rPr>
                <w:rFonts w:ascii="Book Antiqua" w:hAnsi="Book Antiqua"/>
                <w:color w:val="000000"/>
                <w:sz w:val="15"/>
                <w:szCs w:val="15"/>
              </w:rPr>
              <w:t xml:space="preserve"> radical prostatectomy; RARP</w:t>
            </w:r>
            <w:r>
              <w:rPr>
                <w:rFonts w:ascii="Book Antiqua" w:hAnsi="Book Antiqua" w:hint="eastAsia"/>
                <w:color w:val="000000"/>
                <w:sz w:val="15"/>
                <w:szCs w:val="15"/>
              </w:rPr>
              <w:t>:</w:t>
            </w:r>
            <w:r>
              <w:rPr>
                <w:rFonts w:ascii="Book Antiqua" w:hAnsi="Book Antiqua"/>
                <w:color w:val="000000"/>
                <w:sz w:val="15"/>
                <w:szCs w:val="15"/>
              </w:rPr>
              <w:t xml:space="preserve"> </w:t>
            </w:r>
            <w:r w:rsidRPr="0046368D">
              <w:rPr>
                <w:rFonts w:ascii="Book Antiqua" w:hAnsi="Book Antiqua"/>
                <w:color w:val="000000"/>
                <w:sz w:val="15"/>
                <w:szCs w:val="15"/>
              </w:rPr>
              <w:t>R</w:t>
            </w:r>
            <w:r w:rsidR="00C14547" w:rsidRPr="0046368D">
              <w:rPr>
                <w:rFonts w:ascii="Book Antiqua" w:hAnsi="Book Antiqua"/>
                <w:color w:val="000000"/>
                <w:sz w:val="15"/>
                <w:szCs w:val="15"/>
              </w:rPr>
              <w:t>obot</w:t>
            </w:r>
            <w:r>
              <w:rPr>
                <w:rFonts w:ascii="Book Antiqua" w:hAnsi="Book Antiqua"/>
                <w:color w:val="000000"/>
                <w:sz w:val="15"/>
                <w:szCs w:val="15"/>
              </w:rPr>
              <w:t>-assisted radical prostatectomy</w:t>
            </w:r>
            <w:r>
              <w:rPr>
                <w:rFonts w:ascii="Book Antiqua" w:hAnsi="Book Antiqua" w:hint="eastAsia"/>
                <w:color w:val="000000"/>
                <w:sz w:val="15"/>
                <w:szCs w:val="15"/>
              </w:rPr>
              <w:t>;</w:t>
            </w:r>
            <w:r>
              <w:rPr>
                <w:rFonts w:ascii="Book Antiqua" w:hAnsi="Book Antiqua"/>
                <w:color w:val="000000"/>
                <w:sz w:val="15"/>
                <w:szCs w:val="15"/>
              </w:rPr>
              <w:t xml:space="preserve"> ESI</w:t>
            </w:r>
            <w:r>
              <w:rPr>
                <w:rFonts w:ascii="Book Antiqua" w:hAnsi="Book Antiqua" w:hint="eastAsia"/>
                <w:color w:val="000000"/>
                <w:sz w:val="15"/>
                <w:szCs w:val="15"/>
              </w:rPr>
              <w:t xml:space="preserve">: </w:t>
            </w:r>
            <w:r w:rsidRPr="0046368D">
              <w:rPr>
                <w:rFonts w:ascii="Book Antiqua" w:hAnsi="Book Antiqua"/>
                <w:color w:val="000000"/>
                <w:sz w:val="15"/>
                <w:szCs w:val="15"/>
              </w:rPr>
              <w:t>E</w:t>
            </w:r>
            <w:r w:rsidR="00C14547" w:rsidRPr="0046368D">
              <w:rPr>
                <w:rFonts w:ascii="Book Antiqua" w:hAnsi="Book Antiqua"/>
                <w:color w:val="000000"/>
                <w:sz w:val="15"/>
                <w:szCs w:val="15"/>
              </w:rPr>
              <w:t>rection suf</w:t>
            </w:r>
            <w:r>
              <w:rPr>
                <w:rFonts w:ascii="Book Antiqua" w:hAnsi="Book Antiqua"/>
                <w:color w:val="000000"/>
                <w:sz w:val="15"/>
                <w:szCs w:val="15"/>
              </w:rPr>
              <w:t>ficient for intercourse; IIEF-5</w:t>
            </w:r>
            <w:r>
              <w:rPr>
                <w:rFonts w:ascii="Book Antiqua" w:hAnsi="Book Antiqua" w:hint="eastAsia"/>
                <w:color w:val="000000"/>
                <w:sz w:val="15"/>
                <w:szCs w:val="15"/>
              </w:rPr>
              <w:t xml:space="preserve">: </w:t>
            </w:r>
            <w:r w:rsidRPr="0046368D">
              <w:rPr>
                <w:rFonts w:ascii="Book Antiqua" w:hAnsi="Book Antiqua"/>
                <w:color w:val="000000"/>
                <w:sz w:val="15"/>
                <w:szCs w:val="15"/>
              </w:rPr>
              <w:t>I</w:t>
            </w:r>
            <w:r w:rsidR="00C14547" w:rsidRPr="0046368D">
              <w:rPr>
                <w:rFonts w:ascii="Book Antiqua" w:hAnsi="Book Antiqua"/>
                <w:color w:val="000000"/>
                <w:sz w:val="15"/>
                <w:szCs w:val="15"/>
              </w:rPr>
              <w:t>nternational index of erectile function</w:t>
            </w:r>
            <w:r>
              <w:rPr>
                <w:rFonts w:ascii="Book Antiqua" w:hAnsi="Book Antiqua" w:hint="eastAsia"/>
                <w:color w:val="000000"/>
                <w:sz w:val="15"/>
                <w:szCs w:val="15"/>
              </w:rPr>
              <w:t>;</w:t>
            </w:r>
            <w:r w:rsidR="00C14547" w:rsidRPr="0046368D">
              <w:rPr>
                <w:rFonts w:ascii="Book Antiqua" w:hAnsi="Book Antiqua"/>
                <w:color w:val="000000"/>
                <w:sz w:val="15"/>
                <w:szCs w:val="15"/>
              </w:rPr>
              <w:t xml:space="preserve"> UNS:</w:t>
            </w:r>
            <w:r>
              <w:rPr>
                <w:rFonts w:ascii="Book Antiqua" w:hAnsi="Book Antiqua" w:hint="eastAsia"/>
                <w:color w:val="000000"/>
                <w:sz w:val="15"/>
                <w:szCs w:val="15"/>
              </w:rPr>
              <w:t xml:space="preserve"> </w:t>
            </w:r>
            <w:r w:rsidRPr="0046368D">
              <w:rPr>
                <w:rFonts w:ascii="Book Antiqua" w:hAnsi="Book Antiqua"/>
                <w:color w:val="000000"/>
                <w:sz w:val="15"/>
                <w:szCs w:val="15"/>
              </w:rPr>
              <w:t>U</w:t>
            </w:r>
            <w:r w:rsidR="00C14547" w:rsidRPr="0046368D">
              <w:rPr>
                <w:rFonts w:ascii="Book Antiqua" w:hAnsi="Book Antiqua"/>
                <w:color w:val="000000"/>
                <w:sz w:val="15"/>
                <w:szCs w:val="15"/>
              </w:rPr>
              <w:t>nilateral nerve sparing; BNS:</w:t>
            </w:r>
            <w:r>
              <w:rPr>
                <w:rFonts w:ascii="Book Antiqua" w:hAnsi="Book Antiqua" w:hint="eastAsia"/>
                <w:color w:val="000000"/>
                <w:sz w:val="15"/>
                <w:szCs w:val="15"/>
              </w:rPr>
              <w:t xml:space="preserve"> </w:t>
            </w:r>
            <w:r w:rsidRPr="0046368D">
              <w:rPr>
                <w:rFonts w:ascii="Book Antiqua" w:hAnsi="Book Antiqua"/>
                <w:color w:val="000000"/>
                <w:sz w:val="15"/>
                <w:szCs w:val="15"/>
              </w:rPr>
              <w:t>B</w:t>
            </w:r>
            <w:r w:rsidR="00C14547" w:rsidRPr="0046368D">
              <w:rPr>
                <w:rFonts w:ascii="Book Antiqua" w:hAnsi="Book Antiqua"/>
                <w:color w:val="000000"/>
                <w:sz w:val="15"/>
                <w:szCs w:val="15"/>
              </w:rPr>
              <w:t>ilateral nerve sparing..</w:t>
            </w:r>
          </w:p>
        </w:tc>
      </w:tr>
    </w:tbl>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sectPr w:rsidR="00C14547" w:rsidRPr="007F4814" w:rsidSect="0030057A">
          <w:pgSz w:w="16838" w:h="11906" w:orient="landscape"/>
          <w:pgMar w:top="1800" w:right="1440" w:bottom="1800" w:left="1440" w:header="708" w:footer="708" w:gutter="0"/>
          <w:lnNumType w:countBy="1" w:restart="continuous"/>
          <w:cols w:space="708"/>
          <w:docGrid w:type="lines" w:linePitch="360"/>
        </w:sectPr>
      </w:pPr>
    </w:p>
    <w:p w:rsidR="00C14547" w:rsidRPr="007F4814" w:rsidRDefault="00C14547" w:rsidP="00F71A34">
      <w:pPr>
        <w:spacing w:line="360" w:lineRule="auto"/>
        <w:rPr>
          <w:rFonts w:ascii="Book Antiqua" w:hAnsi="Book Antiqua"/>
          <w:sz w:val="24"/>
          <w:szCs w:val="24"/>
        </w:rPr>
      </w:pPr>
      <w:r w:rsidRPr="007F4814">
        <w:rPr>
          <w:rFonts w:ascii="Book Antiqua" w:hAnsi="Book Antiqua"/>
          <w:b/>
          <w:bCs/>
          <w:sz w:val="24"/>
          <w:szCs w:val="24"/>
        </w:rPr>
        <w:lastRenderedPageBreak/>
        <w:t>Table 6 Comparative studies evaluating potency recovery after laparoscopic radical prostatectomy or robot-assisted radical prostatectomy</w:t>
      </w:r>
    </w:p>
    <w:tbl>
      <w:tblPr>
        <w:tblpPr w:leftFromText="180" w:rightFromText="180" w:vertAnchor="text" w:horzAnchor="page" w:tblpX="299" w:tblpY="94"/>
        <w:tblOverlap w:val="never"/>
        <w:tblW w:w="0" w:type="auto"/>
        <w:tblLayout w:type="fixed"/>
        <w:tblCellMar>
          <w:left w:w="15" w:type="dxa"/>
          <w:right w:w="15" w:type="dxa"/>
        </w:tblCellMar>
        <w:tblLook w:val="0000" w:firstRow="0" w:lastRow="0" w:firstColumn="0" w:lastColumn="0" w:noHBand="0" w:noVBand="0"/>
      </w:tblPr>
      <w:tblGrid>
        <w:gridCol w:w="600"/>
        <w:gridCol w:w="735"/>
        <w:gridCol w:w="1275"/>
        <w:gridCol w:w="660"/>
        <w:gridCol w:w="915"/>
        <w:gridCol w:w="1065"/>
        <w:gridCol w:w="990"/>
        <w:gridCol w:w="900"/>
        <w:gridCol w:w="1035"/>
        <w:gridCol w:w="930"/>
        <w:gridCol w:w="780"/>
        <w:gridCol w:w="840"/>
        <w:gridCol w:w="1125"/>
        <w:gridCol w:w="1080"/>
        <w:gridCol w:w="1110"/>
        <w:gridCol w:w="1080"/>
        <w:gridCol w:w="1185"/>
      </w:tblGrid>
      <w:tr w:rsidR="00C14547" w:rsidRPr="007F4814" w:rsidTr="00C5038A">
        <w:trPr>
          <w:trHeight w:hRule="exact" w:val="238"/>
        </w:trPr>
        <w:tc>
          <w:tcPr>
            <w:tcW w:w="600" w:type="dxa"/>
            <w:tcBorders>
              <w:top w:val="single" w:sz="4" w:space="0" w:color="auto"/>
              <w:left w:val="nil"/>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 xml:space="preserve">Quality </w:t>
            </w:r>
          </w:p>
        </w:tc>
        <w:tc>
          <w:tcPr>
            <w:tcW w:w="735" w:type="dxa"/>
            <w:tcBorders>
              <w:top w:val="single" w:sz="4" w:space="0" w:color="auto"/>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proofErr w:type="spellStart"/>
            <w:r w:rsidRPr="008726B2">
              <w:rPr>
                <w:rFonts w:ascii="Book Antiqua" w:hAnsi="Book Antiqua"/>
                <w:bCs/>
                <w:color w:val="000000"/>
                <w:sz w:val="15"/>
                <w:szCs w:val="15"/>
              </w:rPr>
              <w:t>Case,n</w:t>
            </w:r>
            <w:proofErr w:type="spellEnd"/>
          </w:p>
        </w:tc>
        <w:tc>
          <w:tcPr>
            <w:tcW w:w="1275"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Author,</w:t>
            </w:r>
          </w:p>
        </w:tc>
        <w:tc>
          <w:tcPr>
            <w:tcW w:w="660"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Country</w:t>
            </w:r>
          </w:p>
        </w:tc>
        <w:tc>
          <w:tcPr>
            <w:tcW w:w="915"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Age(y)</w:t>
            </w:r>
          </w:p>
        </w:tc>
        <w:tc>
          <w:tcPr>
            <w:tcW w:w="1065" w:type="dxa"/>
            <w:tcBorders>
              <w:top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BMI</w:t>
            </w:r>
          </w:p>
        </w:tc>
        <w:tc>
          <w:tcPr>
            <w:tcW w:w="990"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Prostate</w:t>
            </w:r>
          </w:p>
        </w:tc>
        <w:tc>
          <w:tcPr>
            <w:tcW w:w="900"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Gleason score</w:t>
            </w:r>
          </w:p>
        </w:tc>
        <w:tc>
          <w:tcPr>
            <w:tcW w:w="1035"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PSA</w:t>
            </w:r>
          </w:p>
        </w:tc>
        <w:tc>
          <w:tcPr>
            <w:tcW w:w="930"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Study</w:t>
            </w:r>
          </w:p>
        </w:tc>
        <w:tc>
          <w:tcPr>
            <w:tcW w:w="780" w:type="dxa"/>
            <w:tcBorders>
              <w:top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 xml:space="preserve">Potency </w:t>
            </w:r>
          </w:p>
        </w:tc>
        <w:tc>
          <w:tcPr>
            <w:tcW w:w="840"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Data</w:t>
            </w:r>
          </w:p>
        </w:tc>
        <w:tc>
          <w:tcPr>
            <w:tcW w:w="1125" w:type="dxa"/>
            <w:tcBorders>
              <w:top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Loss of follow-up</w:t>
            </w:r>
          </w:p>
        </w:tc>
        <w:tc>
          <w:tcPr>
            <w:tcW w:w="2190" w:type="dxa"/>
            <w:gridSpan w:val="2"/>
            <w:tcBorders>
              <w:top w:val="single" w:sz="4" w:space="0" w:color="000000"/>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Potency recovery(UNS/BNS),%(n)</w:t>
            </w:r>
          </w:p>
        </w:tc>
        <w:tc>
          <w:tcPr>
            <w:tcW w:w="2265" w:type="dxa"/>
            <w:gridSpan w:val="2"/>
            <w:tcBorders>
              <w:top w:val="single" w:sz="4" w:space="0" w:color="000000"/>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Potency recovery(unclear NS),%(n)</w:t>
            </w:r>
          </w:p>
        </w:tc>
      </w:tr>
      <w:tr w:rsidR="00C14547" w:rsidRPr="007F4814" w:rsidTr="00C5038A">
        <w:trPr>
          <w:trHeight w:hRule="exact" w:val="238"/>
        </w:trPr>
        <w:tc>
          <w:tcPr>
            <w:tcW w:w="60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p>
        </w:tc>
        <w:tc>
          <w:tcPr>
            <w:tcW w:w="735"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p>
        </w:tc>
        <w:tc>
          <w:tcPr>
            <w:tcW w:w="1275"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Year</w:t>
            </w:r>
          </w:p>
        </w:tc>
        <w:tc>
          <w:tcPr>
            <w:tcW w:w="660"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p>
        </w:tc>
        <w:tc>
          <w:tcPr>
            <w:tcW w:w="915"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p>
        </w:tc>
        <w:tc>
          <w:tcPr>
            <w:tcW w:w="106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(kg/m2)</w:t>
            </w:r>
          </w:p>
        </w:tc>
        <w:tc>
          <w:tcPr>
            <w:tcW w:w="990"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Volume(</w:t>
            </w:r>
            <w:proofErr w:type="spellStart"/>
            <w:r w:rsidRPr="008726B2">
              <w:rPr>
                <w:rFonts w:ascii="Book Antiqua" w:hAnsi="Book Antiqua"/>
                <w:bCs/>
                <w:color w:val="000000"/>
                <w:sz w:val="15"/>
                <w:szCs w:val="15"/>
              </w:rPr>
              <w:t>ml,g</w:t>
            </w:r>
            <w:proofErr w:type="spellEnd"/>
            <w:r w:rsidRPr="008726B2">
              <w:rPr>
                <w:rFonts w:ascii="Book Antiqua" w:hAnsi="Book Antiqua"/>
                <w:bCs/>
                <w:color w:val="000000"/>
                <w:sz w:val="15"/>
                <w:szCs w:val="15"/>
              </w:rPr>
              <w:t>)</w:t>
            </w:r>
          </w:p>
        </w:tc>
        <w:tc>
          <w:tcPr>
            <w:tcW w:w="900"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(biopsy)</w:t>
            </w:r>
          </w:p>
        </w:tc>
        <w:tc>
          <w:tcPr>
            <w:tcW w:w="1035"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(ng/ml)</w:t>
            </w:r>
          </w:p>
        </w:tc>
        <w:tc>
          <w:tcPr>
            <w:tcW w:w="930"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design</w:t>
            </w:r>
          </w:p>
        </w:tc>
        <w:tc>
          <w:tcPr>
            <w:tcW w:w="78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definition</w:t>
            </w:r>
          </w:p>
        </w:tc>
        <w:tc>
          <w:tcPr>
            <w:tcW w:w="840"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 xml:space="preserve"> collection</w:t>
            </w:r>
          </w:p>
        </w:tc>
        <w:tc>
          <w:tcPr>
            <w:tcW w:w="1125" w:type="dxa"/>
            <w:tcBorders>
              <w:bottom w:val="single" w:sz="4" w:space="0" w:color="000000"/>
            </w:tcBorders>
            <w:vAlign w:val="bottom"/>
          </w:tcPr>
          <w:p w:rsidR="00C14547" w:rsidRPr="008726B2" w:rsidRDefault="00C14547" w:rsidP="00F71A34">
            <w:pPr>
              <w:autoSpaceDN w:val="0"/>
              <w:spacing w:line="360" w:lineRule="auto"/>
              <w:textAlignment w:val="bottom"/>
              <w:rPr>
                <w:rFonts w:ascii="Book Antiqua" w:hAnsi="Book Antiqua"/>
                <w:bCs/>
                <w:color w:val="000000"/>
                <w:sz w:val="15"/>
                <w:szCs w:val="15"/>
              </w:rPr>
            </w:pPr>
            <w:r w:rsidRPr="008726B2">
              <w:rPr>
                <w:rFonts w:ascii="Book Antiqua" w:hAnsi="Book Antiqua"/>
                <w:bCs/>
                <w:color w:val="000000"/>
                <w:sz w:val="15"/>
                <w:szCs w:val="15"/>
              </w:rPr>
              <w:t>(N/Y,%)</w:t>
            </w:r>
          </w:p>
        </w:tc>
        <w:tc>
          <w:tcPr>
            <w:tcW w:w="108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 xml:space="preserve">6 </w:t>
            </w:r>
            <w:proofErr w:type="spellStart"/>
            <w:r w:rsidRPr="008726B2">
              <w:rPr>
                <w:rFonts w:ascii="Book Antiqua" w:hAnsi="Book Antiqua"/>
                <w:bCs/>
                <w:color w:val="000000"/>
                <w:sz w:val="15"/>
                <w:szCs w:val="15"/>
              </w:rPr>
              <w:t>mo</w:t>
            </w:r>
            <w:proofErr w:type="spellEnd"/>
          </w:p>
        </w:tc>
        <w:tc>
          <w:tcPr>
            <w:tcW w:w="111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 xml:space="preserve">12 </w:t>
            </w:r>
            <w:proofErr w:type="spellStart"/>
            <w:r w:rsidRPr="008726B2">
              <w:rPr>
                <w:rFonts w:ascii="Book Antiqua" w:hAnsi="Book Antiqua"/>
                <w:bCs/>
                <w:color w:val="000000"/>
                <w:sz w:val="15"/>
                <w:szCs w:val="15"/>
              </w:rPr>
              <w:t>mo</w:t>
            </w:r>
            <w:proofErr w:type="spellEnd"/>
          </w:p>
        </w:tc>
        <w:tc>
          <w:tcPr>
            <w:tcW w:w="108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 xml:space="preserve">6 </w:t>
            </w:r>
            <w:proofErr w:type="spellStart"/>
            <w:r w:rsidRPr="008726B2">
              <w:rPr>
                <w:rFonts w:ascii="Book Antiqua" w:hAnsi="Book Antiqua"/>
                <w:bCs/>
                <w:color w:val="000000"/>
                <w:sz w:val="15"/>
                <w:szCs w:val="15"/>
              </w:rPr>
              <w:t>mo</w:t>
            </w:r>
            <w:proofErr w:type="spellEnd"/>
          </w:p>
        </w:tc>
        <w:tc>
          <w:tcPr>
            <w:tcW w:w="118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bCs/>
                <w:color w:val="000000"/>
                <w:sz w:val="15"/>
                <w:szCs w:val="15"/>
              </w:rPr>
            </w:pPr>
            <w:r w:rsidRPr="008726B2">
              <w:rPr>
                <w:rFonts w:ascii="Book Antiqua" w:hAnsi="Book Antiqua"/>
                <w:bCs/>
                <w:color w:val="000000"/>
                <w:sz w:val="15"/>
                <w:szCs w:val="15"/>
              </w:rPr>
              <w:t xml:space="preserve">12 </w:t>
            </w:r>
            <w:proofErr w:type="spellStart"/>
            <w:r w:rsidRPr="008726B2">
              <w:rPr>
                <w:rFonts w:ascii="Book Antiqua" w:hAnsi="Book Antiqua"/>
                <w:bCs/>
                <w:color w:val="000000"/>
                <w:sz w:val="15"/>
                <w:szCs w:val="15"/>
              </w:rPr>
              <w:t>mo</w:t>
            </w:r>
            <w:proofErr w:type="spellEnd"/>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High</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LRP,60</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roofErr w:type="spellStart"/>
            <w:r w:rsidRPr="008726B2">
              <w:rPr>
                <w:rFonts w:ascii="Book Antiqua" w:hAnsi="Book Antiqua"/>
                <w:color w:val="000000"/>
                <w:sz w:val="15"/>
                <w:szCs w:val="15"/>
              </w:rPr>
              <w:t>Asimakopoulos</w:t>
            </w:r>
            <w:proofErr w:type="spellEnd"/>
            <w:r w:rsidRPr="008726B2">
              <w:rPr>
                <w:rFonts w:ascii="Book Antiqua" w:hAnsi="Book Antiqua"/>
                <w:color w:val="000000"/>
                <w:sz w:val="15"/>
                <w:szCs w:val="15"/>
              </w:rPr>
              <w:t xml:space="preserve"> </w:t>
            </w:r>
            <w:r w:rsidR="00641204" w:rsidRPr="008726B2">
              <w:rPr>
                <w:rFonts w:ascii="Book Antiqua" w:hAnsi="Book Antiqua"/>
                <w:i/>
                <w:color w:val="000000"/>
                <w:sz w:val="15"/>
                <w:szCs w:val="15"/>
              </w:rPr>
              <w:t>et al</w:t>
            </w:r>
            <w:r w:rsidRPr="008726B2">
              <w:rPr>
                <w:rFonts w:ascii="Book Antiqua" w:hAnsi="Book Antiqua"/>
                <w:color w:val="000000"/>
                <w:sz w:val="15"/>
                <w:szCs w:val="15"/>
              </w:rPr>
              <w:t>,</w:t>
            </w:r>
          </w:p>
        </w:tc>
        <w:tc>
          <w:tcPr>
            <w:tcW w:w="660" w:type="dxa"/>
            <w:vAlign w:val="center"/>
          </w:tcPr>
          <w:p w:rsidR="00C14547" w:rsidRPr="008726B2" w:rsidRDefault="00645DA0" w:rsidP="00F71A34">
            <w:pPr>
              <w:autoSpaceDN w:val="0"/>
              <w:spacing w:line="360" w:lineRule="auto"/>
              <w:textAlignment w:val="center"/>
              <w:rPr>
                <w:rFonts w:ascii="Book Antiqua" w:hAnsi="Book Antiqua"/>
                <w:color w:val="000000"/>
                <w:sz w:val="15"/>
                <w:szCs w:val="15"/>
              </w:rPr>
            </w:pPr>
            <w:r>
              <w:rPr>
                <w:rFonts w:ascii="Book Antiqua" w:hAnsi="Book Antiqua" w:hint="eastAsia"/>
                <w:i/>
                <w:color w:val="000000"/>
                <w:sz w:val="15"/>
                <w:szCs w:val="15"/>
              </w:rPr>
              <w:t>al</w:t>
            </w:r>
            <w:r w:rsidRPr="00645DA0">
              <w:rPr>
                <w:rFonts w:ascii="Book Antiqua" w:hAnsi="Book Antiqua"/>
                <w:color w:val="000000"/>
                <w:sz w:val="15"/>
                <w:szCs w:val="15"/>
                <w:vertAlign w:val="superscript"/>
              </w:rPr>
              <w:t>[44]</w:t>
            </w:r>
            <w:r w:rsidR="00C14547" w:rsidRPr="008726B2">
              <w:rPr>
                <w:rFonts w:ascii="Book Antiqua" w:hAnsi="Book Antiqua"/>
                <w:color w:val="000000"/>
                <w:sz w:val="15"/>
                <w:szCs w:val="15"/>
              </w:rPr>
              <w:t xml:space="preserve"> Italy</w:t>
            </w: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61.1</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5.1</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26.3</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2.2</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7.37(1.5-9.15)</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RCT</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ESI</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IIEF-6</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N</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22.0(13/60)</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32.0(19/60)</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RARP,52</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2011</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59.6</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5.4</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25.8</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2.6</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8.9(5.8-9.2)</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75.0</w:t>
            </w:r>
            <w:r w:rsidR="00AF724E" w:rsidRPr="008726B2">
              <w:rPr>
                <w:rFonts w:ascii="Book Antiqua" w:hAnsi="Book Antiqua"/>
                <w:color w:val="000000"/>
                <w:sz w:val="15"/>
                <w:szCs w:val="15"/>
                <w:vertAlign w:val="superscript"/>
              </w:rPr>
              <w:t xml:space="preserve">a  </w:t>
            </w:r>
            <w:r w:rsidRPr="008726B2">
              <w:rPr>
                <w:rFonts w:ascii="Book Antiqua" w:hAnsi="Book Antiqua"/>
                <w:color w:val="000000"/>
                <w:sz w:val="15"/>
                <w:szCs w:val="15"/>
              </w:rPr>
              <w:t>(39/52)</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77.0</w:t>
            </w:r>
            <w:r w:rsidR="00AF724E" w:rsidRPr="008726B2">
              <w:rPr>
                <w:rFonts w:ascii="Book Antiqua" w:hAnsi="Book Antiqua"/>
                <w:color w:val="000000"/>
                <w:sz w:val="15"/>
                <w:szCs w:val="15"/>
                <w:vertAlign w:val="superscript"/>
              </w:rPr>
              <w:t xml:space="preserve">a  </w:t>
            </w:r>
            <w:r w:rsidRPr="008726B2">
              <w:rPr>
                <w:rFonts w:ascii="Book Antiqua" w:hAnsi="Book Antiqua"/>
                <w:color w:val="000000"/>
                <w:sz w:val="15"/>
                <w:szCs w:val="15"/>
              </w:rPr>
              <w:t>(40/52)</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High</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LRP,35</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roofErr w:type="spellStart"/>
            <w:r w:rsidRPr="008726B2">
              <w:rPr>
                <w:rFonts w:ascii="Book Antiqua" w:hAnsi="Book Antiqua"/>
                <w:color w:val="000000"/>
                <w:sz w:val="15"/>
                <w:szCs w:val="15"/>
              </w:rPr>
              <w:t>Porpiglia</w:t>
            </w:r>
            <w:proofErr w:type="spellEnd"/>
            <w:r w:rsidRPr="008726B2">
              <w:rPr>
                <w:rFonts w:ascii="Book Antiqua" w:hAnsi="Book Antiqua"/>
                <w:color w:val="000000"/>
                <w:sz w:val="15"/>
                <w:szCs w:val="15"/>
              </w:rPr>
              <w:t xml:space="preserve"> </w:t>
            </w:r>
            <w:r w:rsidR="00641204" w:rsidRPr="008726B2">
              <w:rPr>
                <w:rFonts w:ascii="Book Antiqua" w:hAnsi="Book Antiqua"/>
                <w:i/>
                <w:color w:val="000000"/>
                <w:sz w:val="15"/>
                <w:szCs w:val="15"/>
              </w:rPr>
              <w:t>et al</w:t>
            </w:r>
            <w:r w:rsidR="00645DA0" w:rsidRPr="00645DA0">
              <w:rPr>
                <w:rFonts w:ascii="Book Antiqua" w:hAnsi="Book Antiqua"/>
                <w:color w:val="000000"/>
                <w:sz w:val="15"/>
                <w:szCs w:val="15"/>
                <w:vertAlign w:val="superscript"/>
              </w:rPr>
              <w:t>[45]</w:t>
            </w:r>
            <w:r w:rsidRPr="008726B2">
              <w:rPr>
                <w:rFonts w:ascii="Book Antiqua" w:hAnsi="Book Antiqua"/>
                <w:color w:val="000000"/>
                <w:sz w:val="15"/>
                <w:szCs w:val="15"/>
              </w:rPr>
              <w:t>,</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Italy</w:t>
            </w: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64.7</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5.9</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26.8</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2.9</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37.7</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14.1</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8.3</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6.5</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RCT</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IIEF-5&gt;17</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IIEF-5</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N</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48.5(17/35)</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54.2(19/35)</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RARP,35</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2012</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63.9</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6.7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26.2</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2.5</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36.2</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12.6</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6.9</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4.2</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65.7(23/35)</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80.0</w:t>
            </w:r>
            <w:r w:rsidR="00AF724E" w:rsidRPr="008726B2">
              <w:rPr>
                <w:rFonts w:ascii="Book Antiqua" w:hAnsi="Book Antiqua"/>
                <w:color w:val="000000"/>
                <w:sz w:val="15"/>
                <w:szCs w:val="15"/>
                <w:vertAlign w:val="superscript"/>
              </w:rPr>
              <w:t xml:space="preserve">a  </w:t>
            </w:r>
            <w:r w:rsidRPr="008726B2">
              <w:rPr>
                <w:rFonts w:ascii="Book Antiqua" w:hAnsi="Book Antiqua"/>
                <w:color w:val="000000"/>
                <w:sz w:val="15"/>
                <w:szCs w:val="15"/>
              </w:rPr>
              <w:t>(28/35)</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3/1/3(H)</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LRP,866</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roofErr w:type="spellStart"/>
            <w:r w:rsidRPr="008726B2">
              <w:rPr>
                <w:rFonts w:ascii="Book Antiqua" w:hAnsi="Book Antiqua"/>
                <w:color w:val="000000"/>
                <w:sz w:val="15"/>
                <w:szCs w:val="15"/>
              </w:rPr>
              <w:t>Ploussard</w:t>
            </w:r>
            <w:proofErr w:type="spellEnd"/>
            <w:r w:rsidRPr="008726B2">
              <w:rPr>
                <w:rFonts w:ascii="Book Antiqua" w:hAnsi="Book Antiqua"/>
                <w:color w:val="000000"/>
                <w:sz w:val="15"/>
                <w:szCs w:val="15"/>
              </w:rPr>
              <w:t xml:space="preserve"> </w:t>
            </w:r>
            <w:r w:rsidR="00641204" w:rsidRPr="008726B2">
              <w:rPr>
                <w:rFonts w:ascii="Book Antiqua" w:hAnsi="Book Antiqua"/>
                <w:i/>
                <w:color w:val="000000"/>
                <w:sz w:val="15"/>
                <w:szCs w:val="15"/>
              </w:rPr>
              <w:t>et al</w:t>
            </w:r>
            <w:r w:rsidR="00645DA0" w:rsidRPr="00645DA0">
              <w:rPr>
                <w:rFonts w:ascii="Book Antiqua" w:hAnsi="Book Antiqua"/>
                <w:color w:val="000000"/>
                <w:sz w:val="15"/>
                <w:szCs w:val="15"/>
                <w:vertAlign w:val="superscript"/>
              </w:rPr>
              <w:t>[46]</w:t>
            </w:r>
            <w:r w:rsidRPr="008726B2">
              <w:rPr>
                <w:rFonts w:ascii="Book Antiqua" w:hAnsi="Book Antiqua"/>
                <w:color w:val="000000"/>
                <w:sz w:val="15"/>
                <w:szCs w:val="15"/>
              </w:rPr>
              <w:t>,</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France</w:t>
            </w: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62.7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26.6</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9.8</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Prospective</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ESI</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IIEF-5</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N</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20.4(177/866)</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31.6(274/866)</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RARP,711</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2012</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62.7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26.5</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9.2</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42.1(299/711)</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57.7(410/711)</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3/1/2(M)</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LRP,41</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Cho </w:t>
            </w:r>
            <w:r w:rsidR="00641204" w:rsidRPr="008726B2">
              <w:rPr>
                <w:rFonts w:ascii="Book Antiqua" w:hAnsi="Book Antiqua"/>
                <w:i/>
                <w:color w:val="000000"/>
                <w:sz w:val="15"/>
                <w:szCs w:val="15"/>
              </w:rPr>
              <w:t>et al</w:t>
            </w:r>
            <w:r w:rsidR="00645DA0" w:rsidRPr="00645DA0">
              <w:rPr>
                <w:rFonts w:ascii="Book Antiqua" w:hAnsi="Book Antiqua"/>
                <w:color w:val="000000"/>
                <w:sz w:val="15"/>
                <w:szCs w:val="15"/>
                <w:vertAlign w:val="superscript"/>
              </w:rPr>
              <w:t>[49]</w:t>
            </w:r>
            <w:r w:rsidRPr="008726B2">
              <w:rPr>
                <w:rFonts w:ascii="Book Antiqua" w:hAnsi="Book Antiqua"/>
                <w:color w:val="000000"/>
                <w:sz w:val="15"/>
                <w:szCs w:val="15"/>
              </w:rPr>
              <w:t>,</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w:t>
            </w:r>
            <w:r w:rsidR="00156C3F">
              <w:rPr>
                <w:rFonts w:ascii="Book Antiqua" w:hAnsi="Book Antiqua" w:hint="eastAsia"/>
                <w:color w:val="000000"/>
                <w:sz w:val="15"/>
                <w:szCs w:val="15"/>
              </w:rPr>
              <w:t xml:space="preserve"> South Korea</w:t>
            </w: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66.5(57-75)</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23.65(18.1-28.4)</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39.7(19-72)</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6.81(5-9)</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11.04(2.72-36.6)</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Retrospective</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ESI</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Interview</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N</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46.3(19/41)</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68.3(28/41)</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RARP,53</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2009 </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66.3(50-77)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24.61(19.9-26.3)</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36.6(22-92.8)</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6.83(5-8)</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9.98(2.91-26.3)</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56.6(30/53)</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69.8(37/53)</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4/2/3(H)</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LRP,55</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proofErr w:type="spellStart"/>
            <w:r w:rsidRPr="008726B2">
              <w:rPr>
                <w:rFonts w:ascii="Book Antiqua" w:hAnsi="Book Antiqua"/>
                <w:color w:val="000000"/>
                <w:sz w:val="15"/>
                <w:szCs w:val="15"/>
              </w:rPr>
              <w:t>Hakimi</w:t>
            </w:r>
            <w:proofErr w:type="spellEnd"/>
            <w:r w:rsidRPr="008726B2">
              <w:rPr>
                <w:rFonts w:ascii="Book Antiqua" w:hAnsi="Book Antiqua"/>
                <w:color w:val="000000"/>
                <w:sz w:val="15"/>
                <w:szCs w:val="15"/>
              </w:rPr>
              <w:t xml:space="preserve"> </w:t>
            </w:r>
            <w:r w:rsidR="00641204" w:rsidRPr="008726B2">
              <w:rPr>
                <w:rFonts w:ascii="Book Antiqua" w:hAnsi="Book Antiqua"/>
                <w:i/>
                <w:color w:val="000000"/>
                <w:sz w:val="15"/>
                <w:szCs w:val="15"/>
              </w:rPr>
              <w:t>et a</w:t>
            </w:r>
            <w:r w:rsidR="00645DA0" w:rsidRPr="008726B2">
              <w:rPr>
                <w:rFonts w:ascii="Book Antiqua" w:hAnsi="Book Antiqua"/>
                <w:i/>
                <w:color w:val="000000"/>
                <w:sz w:val="15"/>
                <w:szCs w:val="15"/>
              </w:rPr>
              <w:t>l</w:t>
            </w:r>
            <w:r w:rsidR="00645DA0" w:rsidRPr="00645DA0">
              <w:rPr>
                <w:rFonts w:ascii="Book Antiqua" w:hAnsi="Book Antiqua"/>
                <w:color w:val="000000"/>
                <w:sz w:val="15"/>
                <w:szCs w:val="15"/>
                <w:vertAlign w:val="superscript"/>
              </w:rPr>
              <w:t>[50]</w:t>
            </w:r>
            <w:r w:rsidRPr="008726B2">
              <w:rPr>
                <w:rFonts w:ascii="Book Antiqua" w:hAnsi="Book Antiqua"/>
                <w:color w:val="000000"/>
                <w:sz w:val="15"/>
                <w:szCs w:val="15"/>
              </w:rPr>
              <w:t>,</w:t>
            </w:r>
          </w:p>
        </w:tc>
        <w:tc>
          <w:tcPr>
            <w:tcW w:w="660" w:type="dxa"/>
            <w:vAlign w:val="center"/>
          </w:tcPr>
          <w:p w:rsidR="00156C3F" w:rsidRPr="00156C3F" w:rsidRDefault="00156C3F" w:rsidP="00156C3F">
            <w:pPr>
              <w:spacing w:line="360" w:lineRule="auto"/>
              <w:rPr>
                <w:rFonts w:ascii="Book Antiqua" w:hAnsi="Book Antiqua"/>
                <w:color w:val="000000"/>
                <w:sz w:val="15"/>
                <w:szCs w:val="15"/>
              </w:rPr>
            </w:pPr>
            <w:r w:rsidRPr="00156C3F">
              <w:rPr>
                <w:rFonts w:ascii="Book Antiqua" w:hAnsi="Book Antiqua" w:hint="eastAsia"/>
                <w:color w:val="000000"/>
                <w:sz w:val="15"/>
                <w:szCs w:val="15"/>
              </w:rPr>
              <w:t>United States</w:t>
            </w:r>
          </w:p>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59.6(43-72)</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7.5</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Retrospective</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Presence of</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IIEF-5</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N</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47.3(26/55)</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65.5(36/55)</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RARP,58</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2009</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59.8(42-71)</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8.4</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Erection</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63.8(37/58)</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74.1(43/58)</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3/2/2(H)</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 86</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Willis </w:t>
            </w:r>
            <w:r w:rsidR="00641204" w:rsidRPr="008726B2">
              <w:rPr>
                <w:rFonts w:ascii="Book Antiqua" w:hAnsi="Book Antiqua"/>
                <w:i/>
                <w:color w:val="000000"/>
                <w:sz w:val="15"/>
                <w:szCs w:val="15"/>
              </w:rPr>
              <w:t>et al</w:t>
            </w:r>
            <w:r w:rsidR="00645DA0" w:rsidRPr="00645DA0">
              <w:rPr>
                <w:rFonts w:ascii="Book Antiqua" w:hAnsi="Book Antiqua"/>
                <w:color w:val="000000"/>
                <w:sz w:val="15"/>
                <w:szCs w:val="15"/>
                <w:vertAlign w:val="superscript"/>
              </w:rPr>
              <w:t>[52]</w:t>
            </w:r>
            <w:r w:rsidRPr="008726B2">
              <w:rPr>
                <w:rFonts w:ascii="Book Antiqua" w:hAnsi="Book Antiqua"/>
                <w:color w:val="000000"/>
                <w:sz w:val="15"/>
                <w:szCs w:val="15"/>
              </w:rPr>
              <w:t>,</w:t>
            </w:r>
          </w:p>
        </w:tc>
        <w:tc>
          <w:tcPr>
            <w:tcW w:w="660" w:type="dxa"/>
            <w:vAlign w:val="center"/>
          </w:tcPr>
          <w:p w:rsidR="00156C3F" w:rsidRPr="00156C3F" w:rsidRDefault="00156C3F" w:rsidP="00156C3F">
            <w:pPr>
              <w:spacing w:line="360" w:lineRule="auto"/>
              <w:rPr>
                <w:rFonts w:ascii="Book Antiqua" w:hAnsi="Book Antiqua"/>
                <w:color w:val="000000"/>
                <w:sz w:val="15"/>
                <w:szCs w:val="15"/>
              </w:rPr>
            </w:pPr>
            <w:r w:rsidRPr="00156C3F">
              <w:rPr>
                <w:rFonts w:ascii="Book Antiqua" w:hAnsi="Book Antiqua" w:hint="eastAsia"/>
                <w:color w:val="000000"/>
                <w:sz w:val="15"/>
                <w:szCs w:val="15"/>
              </w:rPr>
              <w:t>United States</w:t>
            </w:r>
          </w:p>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58.0</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6.7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27.0</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3.4</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35.2</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10.1</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5.7</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2.9</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Retrospective</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ESI</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Validated</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Y,&gt;20%</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57.0(34/60)</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67.0(38/57)</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 74</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2011</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58.1</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6.3</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26.7</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3.3</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41.5</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15.2</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5.0</w:t>
            </w:r>
            <w:r w:rsidR="00D04EDD" w:rsidRPr="008726B2">
              <w:rPr>
                <w:rFonts w:ascii="Book Antiqua" w:hAnsi="Book Antiqua"/>
                <w:color w:val="000000"/>
                <w:sz w:val="15"/>
                <w:szCs w:val="15"/>
              </w:rPr>
              <w:t xml:space="preserve"> ±  </w:t>
            </w:r>
            <w:r w:rsidRPr="008726B2">
              <w:rPr>
                <w:rFonts w:ascii="Book Antiqua" w:hAnsi="Book Antiqua"/>
                <w:color w:val="000000"/>
                <w:sz w:val="15"/>
                <w:szCs w:val="15"/>
              </w:rPr>
              <w:t>2.2</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questionnaire</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73.0(29/40)</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88.0(21/24)</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3/1/2(M)</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LRP,35</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Park J </w:t>
            </w:r>
            <w:r w:rsidR="00641204" w:rsidRPr="008726B2">
              <w:rPr>
                <w:rFonts w:ascii="Book Antiqua" w:hAnsi="Book Antiqua"/>
                <w:i/>
                <w:color w:val="000000"/>
                <w:sz w:val="15"/>
                <w:szCs w:val="15"/>
              </w:rPr>
              <w:t>et al</w:t>
            </w:r>
            <w:r w:rsidR="00645DA0" w:rsidRPr="00645DA0">
              <w:rPr>
                <w:rFonts w:ascii="Book Antiqua" w:hAnsi="Book Antiqua"/>
                <w:color w:val="000000"/>
                <w:sz w:val="15"/>
                <w:szCs w:val="15"/>
                <w:vertAlign w:val="superscript"/>
              </w:rPr>
              <w:t>[53]</w:t>
            </w:r>
            <w:r w:rsidRPr="008726B2">
              <w:rPr>
                <w:rFonts w:ascii="Book Antiqua" w:hAnsi="Book Antiqua"/>
                <w:color w:val="000000"/>
                <w:sz w:val="15"/>
                <w:szCs w:val="15"/>
              </w:rPr>
              <w:t>,</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w:t>
            </w:r>
            <w:r w:rsidR="00156C3F">
              <w:rPr>
                <w:rFonts w:ascii="Book Antiqua" w:hAnsi="Book Antiqua" w:hint="eastAsia"/>
                <w:color w:val="000000"/>
                <w:sz w:val="15"/>
                <w:szCs w:val="15"/>
              </w:rPr>
              <w:t xml:space="preserve"> South Korea</w:t>
            </w: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65.7(38-77)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24.6(19.4-31.4)</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30.1(12.0-56.0)</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9.14(2.65-30.77)</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Retrospective</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ESI</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Interview</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Y,&gt;20%</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47.6(10/21)</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RARP,37</w:t>
            </w:r>
          </w:p>
        </w:tc>
        <w:tc>
          <w:tcPr>
            <w:tcW w:w="1275" w:type="dxa"/>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2011</w:t>
            </w:r>
          </w:p>
        </w:tc>
        <w:tc>
          <w:tcPr>
            <w:tcW w:w="66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62.7(46-71)</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26.0(19.7-39.4)</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32.9(15.5-66.8)</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 6.32(1.86-29.5)</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54.5(12/22)</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C5038A">
        <w:trPr>
          <w:trHeight w:hRule="exact" w:val="238"/>
        </w:trPr>
        <w:tc>
          <w:tcPr>
            <w:tcW w:w="6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3/2/3(H)</w:t>
            </w:r>
          </w:p>
        </w:tc>
        <w:tc>
          <w:tcPr>
            <w:tcW w:w="7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LRP,144</w:t>
            </w:r>
          </w:p>
        </w:tc>
        <w:tc>
          <w:tcPr>
            <w:tcW w:w="127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 xml:space="preserve">Park B </w:t>
            </w:r>
            <w:r w:rsidR="00641204" w:rsidRPr="008726B2">
              <w:rPr>
                <w:rFonts w:ascii="Book Antiqua" w:hAnsi="Book Antiqua"/>
                <w:i/>
                <w:color w:val="000000"/>
                <w:sz w:val="15"/>
                <w:szCs w:val="15"/>
              </w:rPr>
              <w:t>et al</w:t>
            </w:r>
            <w:r w:rsidR="00645DA0" w:rsidRPr="00645DA0">
              <w:rPr>
                <w:rFonts w:ascii="Book Antiqua" w:hAnsi="Book Antiqua"/>
                <w:color w:val="000000"/>
                <w:sz w:val="15"/>
                <w:szCs w:val="15"/>
                <w:vertAlign w:val="superscript"/>
              </w:rPr>
              <w:t>[54]</w:t>
            </w:r>
            <w:r w:rsidRPr="008726B2">
              <w:rPr>
                <w:rFonts w:ascii="Book Antiqua" w:hAnsi="Book Antiqua"/>
                <w:color w:val="000000"/>
                <w:sz w:val="15"/>
                <w:szCs w:val="15"/>
              </w:rPr>
              <w:t>,</w:t>
            </w:r>
          </w:p>
        </w:tc>
        <w:tc>
          <w:tcPr>
            <w:tcW w:w="660" w:type="dxa"/>
            <w:vAlign w:val="center"/>
          </w:tcPr>
          <w:p w:rsidR="00C14547" w:rsidRPr="008726B2" w:rsidRDefault="00156C3F" w:rsidP="00F71A34">
            <w:pPr>
              <w:autoSpaceDN w:val="0"/>
              <w:spacing w:line="360" w:lineRule="auto"/>
              <w:textAlignment w:val="center"/>
              <w:rPr>
                <w:rFonts w:ascii="Book Antiqua" w:hAnsi="Book Antiqua"/>
                <w:color w:val="000000"/>
                <w:sz w:val="15"/>
                <w:szCs w:val="15"/>
              </w:rPr>
            </w:pPr>
            <w:r>
              <w:rPr>
                <w:rFonts w:ascii="Book Antiqua" w:hAnsi="Book Antiqua" w:hint="eastAsia"/>
                <w:color w:val="000000"/>
                <w:sz w:val="15"/>
                <w:szCs w:val="15"/>
              </w:rPr>
              <w:t>South Korea</w:t>
            </w:r>
          </w:p>
        </w:tc>
        <w:tc>
          <w:tcPr>
            <w:tcW w:w="91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67(38-77)</w:t>
            </w:r>
          </w:p>
        </w:tc>
        <w:tc>
          <w:tcPr>
            <w:tcW w:w="106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24.2(17.2-31.4)</w:t>
            </w:r>
          </w:p>
        </w:tc>
        <w:tc>
          <w:tcPr>
            <w:tcW w:w="99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28.8(12.0-74.0)</w:t>
            </w:r>
          </w:p>
        </w:tc>
        <w:tc>
          <w:tcPr>
            <w:tcW w:w="90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w:t>
            </w:r>
          </w:p>
        </w:tc>
        <w:tc>
          <w:tcPr>
            <w:tcW w:w="103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5.84(0.08-41.26)</w:t>
            </w:r>
          </w:p>
        </w:tc>
        <w:tc>
          <w:tcPr>
            <w:tcW w:w="93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Retrospective</w:t>
            </w:r>
          </w:p>
        </w:tc>
        <w:tc>
          <w:tcPr>
            <w:tcW w:w="7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ESI</w:t>
            </w:r>
          </w:p>
        </w:tc>
        <w:tc>
          <w:tcPr>
            <w:tcW w:w="84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Interview</w:t>
            </w:r>
          </w:p>
        </w:tc>
        <w:tc>
          <w:tcPr>
            <w:tcW w:w="112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N</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30.8(26/83)</w:t>
            </w:r>
          </w:p>
        </w:tc>
        <w:tc>
          <w:tcPr>
            <w:tcW w:w="111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32.7(27/83)</w:t>
            </w:r>
          </w:p>
        </w:tc>
        <w:tc>
          <w:tcPr>
            <w:tcW w:w="1080"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10.2(15/144)</w:t>
            </w:r>
          </w:p>
        </w:tc>
        <w:tc>
          <w:tcPr>
            <w:tcW w:w="1185" w:type="dxa"/>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22.9(33/144)</w:t>
            </w:r>
          </w:p>
        </w:tc>
      </w:tr>
      <w:tr w:rsidR="00C14547" w:rsidRPr="007F4814" w:rsidTr="008726B2">
        <w:trPr>
          <w:trHeight w:hRule="exact" w:val="238"/>
        </w:trPr>
        <w:tc>
          <w:tcPr>
            <w:tcW w:w="60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3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RARP,183</w:t>
            </w:r>
          </w:p>
        </w:tc>
        <w:tc>
          <w:tcPr>
            <w:tcW w:w="1275" w:type="dxa"/>
            <w:tcBorders>
              <w:bottom w:val="single" w:sz="4" w:space="0" w:color="000000"/>
            </w:tcBorders>
            <w:vAlign w:val="center"/>
          </w:tcPr>
          <w:p w:rsidR="00C14547" w:rsidRPr="008726B2" w:rsidRDefault="00C14547" w:rsidP="00645DA0">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2013</w:t>
            </w:r>
          </w:p>
        </w:tc>
        <w:tc>
          <w:tcPr>
            <w:tcW w:w="66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91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63(44-75)</w:t>
            </w:r>
          </w:p>
        </w:tc>
        <w:tc>
          <w:tcPr>
            <w:tcW w:w="106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24.7(16.4-39.4)</w:t>
            </w:r>
          </w:p>
        </w:tc>
        <w:tc>
          <w:tcPr>
            <w:tcW w:w="99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30.3(15.5-82.8)</w:t>
            </w:r>
          </w:p>
        </w:tc>
        <w:tc>
          <w:tcPr>
            <w:tcW w:w="90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3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4.98(0.05-51.46)</w:t>
            </w:r>
          </w:p>
        </w:tc>
        <w:tc>
          <w:tcPr>
            <w:tcW w:w="93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78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84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12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31.1(49/156)</w:t>
            </w:r>
          </w:p>
        </w:tc>
        <w:tc>
          <w:tcPr>
            <w:tcW w:w="111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36.5(57/156)</w:t>
            </w:r>
          </w:p>
        </w:tc>
        <w:tc>
          <w:tcPr>
            <w:tcW w:w="1080"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20.1(37/183)</w:t>
            </w:r>
          </w:p>
        </w:tc>
        <w:tc>
          <w:tcPr>
            <w:tcW w:w="1185" w:type="dxa"/>
            <w:tcBorders>
              <w:bottom w:val="single" w:sz="4" w:space="0" w:color="000000"/>
            </w:tcBorders>
            <w:vAlign w:val="center"/>
          </w:tcPr>
          <w:p w:rsidR="00C14547" w:rsidRPr="008726B2" w:rsidRDefault="00C14547" w:rsidP="00F71A34">
            <w:pPr>
              <w:autoSpaceDN w:val="0"/>
              <w:spacing w:line="360" w:lineRule="auto"/>
              <w:textAlignment w:val="center"/>
              <w:rPr>
                <w:rFonts w:ascii="Book Antiqua" w:hAnsi="Book Antiqua"/>
                <w:color w:val="000000"/>
                <w:sz w:val="15"/>
                <w:szCs w:val="15"/>
              </w:rPr>
            </w:pPr>
            <w:r w:rsidRPr="008726B2">
              <w:rPr>
                <w:rFonts w:ascii="Book Antiqua" w:hAnsi="Book Antiqua"/>
                <w:color w:val="000000"/>
                <w:sz w:val="15"/>
                <w:szCs w:val="15"/>
              </w:rPr>
              <w:t>35.0(64/183)</w:t>
            </w:r>
          </w:p>
        </w:tc>
      </w:tr>
      <w:tr w:rsidR="00C14547" w:rsidRPr="007F4814" w:rsidTr="00C5038A">
        <w:trPr>
          <w:trHeight w:hRule="exact" w:val="238"/>
        </w:trPr>
        <w:tc>
          <w:tcPr>
            <w:tcW w:w="16305" w:type="dxa"/>
            <w:gridSpan w:val="17"/>
            <w:tcBorders>
              <w:top w:val="single" w:sz="4" w:space="0" w:color="000000"/>
            </w:tcBorders>
            <w:vAlign w:val="center"/>
          </w:tcPr>
          <w:p w:rsidR="00C14547" w:rsidRPr="008726B2" w:rsidRDefault="008726B2" w:rsidP="00F71A34">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vertAlign w:val="superscript"/>
              </w:rPr>
              <w:t xml:space="preserve">a </w:t>
            </w:r>
            <w:r w:rsidRPr="008726B2">
              <w:rPr>
                <w:rFonts w:ascii="Book Antiqua" w:hAnsi="Book Antiqua"/>
                <w:i/>
                <w:color w:val="000000"/>
                <w:sz w:val="15"/>
                <w:szCs w:val="15"/>
              </w:rPr>
              <w:t>P</w:t>
            </w:r>
            <w:r w:rsidRPr="008726B2">
              <w:rPr>
                <w:rFonts w:ascii="Book Antiqua" w:hAnsi="Book Antiqua" w:hint="eastAsia"/>
                <w:i/>
                <w:color w:val="000000"/>
                <w:sz w:val="15"/>
                <w:szCs w:val="15"/>
              </w:rPr>
              <w:t xml:space="preserve"> </w:t>
            </w:r>
            <w:r w:rsidRPr="008726B2">
              <w:rPr>
                <w:rFonts w:ascii="Book Antiqua" w:hAnsi="Book Antiqua"/>
                <w:color w:val="000000"/>
                <w:sz w:val="15"/>
                <w:szCs w:val="15"/>
              </w:rPr>
              <w:t>&lt;</w:t>
            </w:r>
            <w:r>
              <w:rPr>
                <w:rFonts w:ascii="Book Antiqua" w:hAnsi="Book Antiqua" w:hint="eastAsia"/>
                <w:color w:val="000000"/>
                <w:sz w:val="15"/>
                <w:szCs w:val="15"/>
              </w:rPr>
              <w:t xml:space="preserve"> </w:t>
            </w:r>
            <w:r w:rsidRPr="008726B2">
              <w:rPr>
                <w:rFonts w:ascii="Book Antiqua" w:hAnsi="Book Antiqua"/>
                <w:color w:val="000000"/>
                <w:sz w:val="15"/>
                <w:szCs w:val="15"/>
              </w:rPr>
              <w:t>0.05.</w:t>
            </w:r>
            <w:r>
              <w:rPr>
                <w:rFonts w:ascii="Book Antiqua" w:hAnsi="Book Antiqua" w:hint="eastAsia"/>
                <w:color w:val="000000"/>
                <w:sz w:val="15"/>
                <w:szCs w:val="15"/>
              </w:rPr>
              <w:t xml:space="preserve"> </w:t>
            </w:r>
            <w:r>
              <w:rPr>
                <w:rFonts w:ascii="Book Antiqua" w:hAnsi="Book Antiqua"/>
                <w:color w:val="000000"/>
                <w:sz w:val="15"/>
                <w:szCs w:val="15"/>
              </w:rPr>
              <w:t>LRP</w:t>
            </w:r>
            <w:r>
              <w:rPr>
                <w:rFonts w:ascii="Book Antiqua" w:hAnsi="Book Antiqua" w:hint="eastAsia"/>
                <w:color w:val="000000"/>
                <w:sz w:val="15"/>
                <w:szCs w:val="15"/>
              </w:rPr>
              <w:t>:</w:t>
            </w:r>
            <w:r w:rsidR="00C14547" w:rsidRPr="008726B2">
              <w:rPr>
                <w:rFonts w:ascii="Book Antiqua" w:hAnsi="Book Antiqua"/>
                <w:color w:val="000000"/>
                <w:sz w:val="15"/>
                <w:szCs w:val="15"/>
              </w:rPr>
              <w:t xml:space="preserve"> </w:t>
            </w:r>
            <w:r w:rsidRPr="008726B2">
              <w:rPr>
                <w:rFonts w:ascii="Book Antiqua" w:hAnsi="Book Antiqua"/>
                <w:color w:val="000000"/>
                <w:sz w:val="15"/>
                <w:szCs w:val="15"/>
              </w:rPr>
              <w:t>L</w:t>
            </w:r>
            <w:r w:rsidR="00C14547" w:rsidRPr="008726B2">
              <w:rPr>
                <w:rFonts w:ascii="Book Antiqua" w:hAnsi="Book Antiqua"/>
                <w:color w:val="000000"/>
                <w:sz w:val="15"/>
                <w:szCs w:val="15"/>
              </w:rPr>
              <w:t>aparosco</w:t>
            </w:r>
            <w:r>
              <w:rPr>
                <w:rFonts w:ascii="Book Antiqua" w:hAnsi="Book Antiqua"/>
                <w:color w:val="000000"/>
                <w:sz w:val="15"/>
                <w:szCs w:val="15"/>
              </w:rPr>
              <w:t>pic radical prostatectomy; RARP</w:t>
            </w:r>
            <w:r>
              <w:rPr>
                <w:rFonts w:ascii="Book Antiqua" w:hAnsi="Book Antiqua" w:hint="eastAsia"/>
                <w:color w:val="000000"/>
                <w:sz w:val="15"/>
                <w:szCs w:val="15"/>
              </w:rPr>
              <w:t>:</w:t>
            </w:r>
            <w:r w:rsidR="00C14547" w:rsidRPr="008726B2">
              <w:rPr>
                <w:rFonts w:ascii="Book Antiqua" w:hAnsi="Book Antiqua"/>
                <w:color w:val="000000"/>
                <w:sz w:val="15"/>
                <w:szCs w:val="15"/>
              </w:rPr>
              <w:t xml:space="preserve"> </w:t>
            </w:r>
            <w:r w:rsidRPr="008726B2">
              <w:rPr>
                <w:rFonts w:ascii="Book Antiqua" w:hAnsi="Book Antiqua"/>
                <w:color w:val="000000"/>
                <w:sz w:val="15"/>
                <w:szCs w:val="15"/>
              </w:rPr>
              <w:t>R</w:t>
            </w:r>
            <w:r w:rsidR="00C14547" w:rsidRPr="008726B2">
              <w:rPr>
                <w:rFonts w:ascii="Book Antiqua" w:hAnsi="Book Antiqua"/>
                <w:color w:val="000000"/>
                <w:sz w:val="15"/>
                <w:szCs w:val="15"/>
              </w:rPr>
              <w:t>obot-assisted radical prostatectomy</w:t>
            </w:r>
            <w:r>
              <w:rPr>
                <w:rFonts w:ascii="Book Antiqua" w:hAnsi="Book Antiqua" w:hint="eastAsia"/>
                <w:color w:val="000000"/>
                <w:sz w:val="15"/>
                <w:szCs w:val="15"/>
              </w:rPr>
              <w:t>;</w:t>
            </w:r>
            <w:r>
              <w:rPr>
                <w:rFonts w:ascii="Book Antiqua" w:hAnsi="Book Antiqua"/>
                <w:color w:val="000000"/>
                <w:sz w:val="15"/>
                <w:szCs w:val="15"/>
              </w:rPr>
              <w:t xml:space="preserve"> RCT</w:t>
            </w:r>
            <w:r>
              <w:rPr>
                <w:rFonts w:ascii="Book Antiqua" w:hAnsi="Book Antiqua" w:hint="eastAsia"/>
                <w:color w:val="000000"/>
                <w:sz w:val="15"/>
                <w:szCs w:val="15"/>
              </w:rPr>
              <w:t>:</w:t>
            </w:r>
            <w:r w:rsidR="00C14547" w:rsidRPr="008726B2">
              <w:rPr>
                <w:rFonts w:ascii="Book Antiqua" w:hAnsi="Book Antiqua"/>
                <w:color w:val="000000"/>
                <w:sz w:val="15"/>
                <w:szCs w:val="15"/>
              </w:rPr>
              <w:t xml:space="preserve"> </w:t>
            </w:r>
            <w:r w:rsidRPr="008726B2">
              <w:rPr>
                <w:rFonts w:ascii="Book Antiqua" w:hAnsi="Book Antiqua"/>
                <w:color w:val="000000"/>
                <w:sz w:val="15"/>
                <w:szCs w:val="15"/>
              </w:rPr>
              <w:t>R</w:t>
            </w:r>
            <w:r>
              <w:rPr>
                <w:rFonts w:ascii="Book Antiqua" w:hAnsi="Book Antiqua"/>
                <w:color w:val="000000"/>
                <w:sz w:val="15"/>
                <w:szCs w:val="15"/>
              </w:rPr>
              <w:t>andomized controlled trial; ESI</w:t>
            </w:r>
            <w:r>
              <w:rPr>
                <w:rFonts w:ascii="Book Antiqua" w:hAnsi="Book Antiqua" w:hint="eastAsia"/>
                <w:color w:val="000000"/>
                <w:sz w:val="15"/>
                <w:szCs w:val="15"/>
              </w:rPr>
              <w:t xml:space="preserve">: </w:t>
            </w:r>
            <w:r w:rsidRPr="008726B2">
              <w:rPr>
                <w:rFonts w:ascii="Book Antiqua" w:hAnsi="Book Antiqua"/>
                <w:color w:val="000000"/>
                <w:sz w:val="15"/>
                <w:szCs w:val="15"/>
              </w:rPr>
              <w:t>E</w:t>
            </w:r>
            <w:r w:rsidR="00C14547" w:rsidRPr="008726B2">
              <w:rPr>
                <w:rFonts w:ascii="Book Antiqua" w:hAnsi="Book Antiqua"/>
                <w:color w:val="000000"/>
                <w:sz w:val="15"/>
                <w:szCs w:val="15"/>
              </w:rPr>
              <w:t>rection s</w:t>
            </w:r>
            <w:r w:rsidR="00090B66">
              <w:rPr>
                <w:rFonts w:ascii="Book Antiqua" w:hAnsi="Book Antiqua"/>
                <w:color w:val="000000"/>
                <w:sz w:val="15"/>
                <w:szCs w:val="15"/>
              </w:rPr>
              <w:t>ufficient for intercourse; IIEF</w:t>
            </w:r>
            <w:r w:rsidR="00090B66">
              <w:rPr>
                <w:rFonts w:ascii="Book Antiqua" w:hAnsi="Book Antiqua" w:hint="eastAsia"/>
                <w:color w:val="000000"/>
                <w:sz w:val="15"/>
                <w:szCs w:val="15"/>
              </w:rPr>
              <w:t xml:space="preserve">: </w:t>
            </w:r>
            <w:r w:rsidR="00090B66" w:rsidRPr="008726B2">
              <w:rPr>
                <w:rFonts w:ascii="Book Antiqua" w:hAnsi="Book Antiqua"/>
                <w:color w:val="000000"/>
                <w:sz w:val="15"/>
                <w:szCs w:val="15"/>
              </w:rPr>
              <w:t>I</w:t>
            </w:r>
            <w:r w:rsidR="00C14547" w:rsidRPr="008726B2">
              <w:rPr>
                <w:rFonts w:ascii="Book Antiqua" w:hAnsi="Book Antiqua"/>
                <w:color w:val="000000"/>
                <w:sz w:val="15"/>
                <w:szCs w:val="15"/>
              </w:rPr>
              <w:t>nternational index of erectile function.</w:t>
            </w:r>
          </w:p>
          <w:p w:rsidR="00C14547" w:rsidRPr="008726B2" w:rsidRDefault="00C14547" w:rsidP="00F71A34">
            <w:pPr>
              <w:autoSpaceDN w:val="0"/>
              <w:spacing w:line="360" w:lineRule="auto"/>
              <w:textAlignment w:val="center"/>
              <w:rPr>
                <w:rFonts w:ascii="Book Antiqua" w:hAnsi="Book Antiqua"/>
                <w:color w:val="000000"/>
                <w:sz w:val="15"/>
                <w:szCs w:val="15"/>
              </w:rPr>
            </w:pPr>
          </w:p>
        </w:tc>
      </w:tr>
      <w:tr w:rsidR="00C14547" w:rsidRPr="007F4814" w:rsidTr="008726B2">
        <w:trPr>
          <w:trHeight w:hRule="exact" w:val="238"/>
        </w:trPr>
        <w:tc>
          <w:tcPr>
            <w:tcW w:w="16305" w:type="dxa"/>
            <w:gridSpan w:val="17"/>
            <w:vAlign w:val="center"/>
          </w:tcPr>
          <w:p w:rsidR="00C14547" w:rsidRPr="008726B2" w:rsidRDefault="00090B66" w:rsidP="00156C3F">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rPr>
              <w:t>EPIC</w:t>
            </w:r>
            <w:r>
              <w:rPr>
                <w:rFonts w:ascii="Book Antiqua" w:hAnsi="Book Antiqua" w:hint="eastAsia"/>
                <w:color w:val="000000"/>
                <w:sz w:val="15"/>
                <w:szCs w:val="15"/>
              </w:rPr>
              <w:t>:</w:t>
            </w:r>
            <w:r w:rsidR="00C14547" w:rsidRPr="008726B2">
              <w:rPr>
                <w:rFonts w:ascii="Book Antiqua" w:hAnsi="Book Antiqua"/>
                <w:color w:val="000000"/>
                <w:sz w:val="15"/>
                <w:szCs w:val="15"/>
              </w:rPr>
              <w:t xml:space="preserve"> </w:t>
            </w:r>
            <w:r w:rsidRPr="008726B2">
              <w:rPr>
                <w:rFonts w:ascii="Book Antiqua" w:hAnsi="Book Antiqua"/>
                <w:color w:val="000000"/>
                <w:sz w:val="15"/>
                <w:szCs w:val="15"/>
              </w:rPr>
              <w:t>E</w:t>
            </w:r>
            <w:r w:rsidR="00C14547" w:rsidRPr="008726B2">
              <w:rPr>
                <w:rFonts w:ascii="Book Antiqua" w:hAnsi="Book Antiqua"/>
                <w:color w:val="000000"/>
                <w:sz w:val="15"/>
                <w:szCs w:val="15"/>
              </w:rPr>
              <w:t>xpanded prosta</w:t>
            </w:r>
            <w:r>
              <w:rPr>
                <w:rFonts w:ascii="Book Antiqua" w:hAnsi="Book Antiqua"/>
                <w:color w:val="000000"/>
                <w:sz w:val="15"/>
                <w:szCs w:val="15"/>
              </w:rPr>
              <w:t>te cancer index composite; SHIM</w:t>
            </w:r>
            <w:r>
              <w:rPr>
                <w:rFonts w:ascii="Book Antiqua" w:hAnsi="Book Antiqua" w:hint="eastAsia"/>
                <w:color w:val="000000"/>
                <w:sz w:val="15"/>
                <w:szCs w:val="15"/>
              </w:rPr>
              <w:t>:</w:t>
            </w:r>
            <w:r w:rsidRPr="008726B2">
              <w:rPr>
                <w:rFonts w:ascii="Book Antiqua" w:hAnsi="Book Antiqua"/>
                <w:color w:val="000000"/>
                <w:sz w:val="15"/>
                <w:szCs w:val="15"/>
              </w:rPr>
              <w:t xml:space="preserve"> S</w:t>
            </w:r>
            <w:r w:rsidR="00C14547" w:rsidRPr="008726B2">
              <w:rPr>
                <w:rFonts w:ascii="Book Antiqua" w:hAnsi="Book Antiqua"/>
                <w:color w:val="000000"/>
                <w:sz w:val="15"/>
                <w:szCs w:val="15"/>
              </w:rPr>
              <w:t>exual health inventory for men</w:t>
            </w:r>
            <w:r>
              <w:rPr>
                <w:rFonts w:ascii="Book Antiqua" w:hAnsi="Book Antiqua" w:hint="eastAsia"/>
                <w:color w:val="000000"/>
                <w:sz w:val="15"/>
                <w:szCs w:val="15"/>
              </w:rPr>
              <w:t>;</w:t>
            </w:r>
            <w:r w:rsidR="00C14547" w:rsidRPr="008726B2">
              <w:rPr>
                <w:rFonts w:ascii="Book Antiqua" w:hAnsi="Book Antiqua"/>
                <w:color w:val="000000"/>
                <w:sz w:val="15"/>
                <w:szCs w:val="15"/>
              </w:rPr>
              <w:t xml:space="preserve"> UNS:</w:t>
            </w:r>
            <w:r>
              <w:rPr>
                <w:rFonts w:ascii="Book Antiqua" w:hAnsi="Book Antiqua" w:hint="eastAsia"/>
                <w:color w:val="000000"/>
                <w:sz w:val="15"/>
                <w:szCs w:val="15"/>
              </w:rPr>
              <w:t xml:space="preserve"> </w:t>
            </w:r>
            <w:r w:rsidRPr="008726B2">
              <w:rPr>
                <w:rFonts w:ascii="Book Antiqua" w:hAnsi="Book Antiqua"/>
                <w:color w:val="000000"/>
                <w:sz w:val="15"/>
                <w:szCs w:val="15"/>
              </w:rPr>
              <w:t>U</w:t>
            </w:r>
            <w:r w:rsidR="00C14547" w:rsidRPr="008726B2">
              <w:rPr>
                <w:rFonts w:ascii="Book Antiqua" w:hAnsi="Book Antiqua"/>
                <w:color w:val="000000"/>
                <w:sz w:val="15"/>
                <w:szCs w:val="15"/>
              </w:rPr>
              <w:t>nilateral nerve sparin</w:t>
            </w:r>
            <w:r w:rsidR="008726B2">
              <w:rPr>
                <w:rFonts w:ascii="Book Antiqua" w:hAnsi="Book Antiqua"/>
                <w:color w:val="000000"/>
                <w:sz w:val="15"/>
                <w:szCs w:val="15"/>
              </w:rPr>
              <w:t>g; BNS:</w:t>
            </w:r>
            <w:r>
              <w:rPr>
                <w:rFonts w:ascii="Book Antiqua" w:hAnsi="Book Antiqua" w:hint="eastAsia"/>
                <w:color w:val="000000"/>
                <w:sz w:val="15"/>
                <w:szCs w:val="15"/>
              </w:rPr>
              <w:t xml:space="preserve"> </w:t>
            </w:r>
            <w:r>
              <w:rPr>
                <w:rFonts w:ascii="Book Antiqua" w:hAnsi="Book Antiqua"/>
                <w:color w:val="000000"/>
                <w:sz w:val="15"/>
                <w:szCs w:val="15"/>
              </w:rPr>
              <w:t>B</w:t>
            </w:r>
            <w:r w:rsidR="008726B2">
              <w:rPr>
                <w:rFonts w:ascii="Book Antiqua" w:hAnsi="Book Antiqua"/>
                <w:color w:val="000000"/>
                <w:sz w:val="15"/>
                <w:szCs w:val="15"/>
              </w:rPr>
              <w:t>ilateral nerve sparing.</w:t>
            </w:r>
            <w:r w:rsidR="00156C3F">
              <w:rPr>
                <w:rFonts w:ascii="Book Antiqua" w:hAnsi="Book Antiqua" w:hint="eastAsia"/>
                <w:color w:val="000000"/>
                <w:sz w:val="15"/>
                <w:szCs w:val="15"/>
              </w:rPr>
              <w:t xml:space="preserve"> </w:t>
            </w:r>
          </w:p>
        </w:tc>
      </w:tr>
    </w:tbl>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sz w:val="24"/>
          <w:szCs w:val="24"/>
        </w:rPr>
        <w:sectPr w:rsidR="00C14547" w:rsidRPr="007F4814" w:rsidSect="0030057A">
          <w:pgSz w:w="16838" w:h="11906" w:orient="landscape"/>
          <w:pgMar w:top="1800" w:right="1440" w:bottom="1800" w:left="1440" w:header="708" w:footer="708" w:gutter="0"/>
          <w:lnNumType w:countBy="1" w:restart="continuous"/>
          <w:cols w:space="708"/>
          <w:docGrid w:type="lines" w:linePitch="360"/>
        </w:sectPr>
      </w:pPr>
    </w:p>
    <w:p w:rsidR="00C14547" w:rsidRPr="007F4814" w:rsidRDefault="00C14547" w:rsidP="00F71A34">
      <w:pPr>
        <w:spacing w:line="360" w:lineRule="auto"/>
        <w:rPr>
          <w:rFonts w:ascii="Book Antiqua" w:hAnsi="Book Antiqua"/>
          <w:b/>
          <w:color w:val="000000"/>
          <w:sz w:val="24"/>
          <w:szCs w:val="24"/>
        </w:rPr>
      </w:pPr>
      <w:r w:rsidRPr="007F4814">
        <w:rPr>
          <w:rFonts w:ascii="Book Antiqua" w:hAnsi="Book Antiqua"/>
          <w:b/>
          <w:color w:val="000000"/>
          <w:sz w:val="24"/>
          <w:szCs w:val="24"/>
        </w:rPr>
        <w:lastRenderedPageBreak/>
        <w:t xml:space="preserve">Table 7 Subgroups analyses of 6-mo urinary continence recovery after </w:t>
      </w:r>
      <w:r w:rsidR="00090B66" w:rsidRPr="00090B66">
        <w:rPr>
          <w:rFonts w:ascii="Book Antiqua" w:hAnsi="Book Antiqua"/>
          <w:b/>
          <w:color w:val="000000"/>
          <w:sz w:val="24"/>
          <w:szCs w:val="24"/>
        </w:rPr>
        <w:t>laparoscopic radical prostatectomy</w:t>
      </w:r>
      <w:r w:rsidRPr="007F4814">
        <w:rPr>
          <w:rFonts w:ascii="Book Antiqua" w:hAnsi="Book Antiqua"/>
          <w:b/>
          <w:color w:val="000000"/>
          <w:sz w:val="24"/>
          <w:szCs w:val="24"/>
        </w:rPr>
        <w:t xml:space="preserve"> or </w:t>
      </w:r>
      <w:proofErr w:type="spellStart"/>
      <w:r w:rsidR="00090B66" w:rsidRPr="00090B66">
        <w:rPr>
          <w:rFonts w:ascii="Book Antiqua" w:hAnsi="Book Antiqua"/>
          <w:b/>
          <w:color w:val="000000"/>
          <w:sz w:val="24"/>
          <w:szCs w:val="24"/>
        </w:rPr>
        <w:t>r</w:t>
      </w:r>
      <w:bookmarkStart w:id="31" w:name="_GoBack"/>
      <w:bookmarkEnd w:id="31"/>
      <w:r w:rsidR="00090B66" w:rsidRPr="00090B66">
        <w:rPr>
          <w:rFonts w:ascii="Book Antiqua" w:hAnsi="Book Antiqua"/>
          <w:b/>
          <w:color w:val="000000"/>
          <w:sz w:val="24"/>
          <w:szCs w:val="24"/>
        </w:rPr>
        <w:t>etropubic</w:t>
      </w:r>
      <w:proofErr w:type="spellEnd"/>
      <w:r w:rsidR="00090B66" w:rsidRPr="00090B66">
        <w:rPr>
          <w:rFonts w:ascii="Book Antiqua" w:hAnsi="Book Antiqua"/>
          <w:b/>
          <w:color w:val="000000"/>
          <w:sz w:val="24"/>
          <w:szCs w:val="24"/>
        </w:rPr>
        <w:t xml:space="preserve"> radical prostatectomy</w:t>
      </w:r>
      <w:r w:rsidRPr="007F4814">
        <w:rPr>
          <w:rFonts w:ascii="Book Antiqua" w:hAnsi="Book Antiqua"/>
          <w:b/>
          <w:color w:val="000000"/>
          <w:sz w:val="24"/>
          <w:szCs w:val="24"/>
        </w:rPr>
        <w:t xml:space="preserve">                        </w:t>
      </w:r>
    </w:p>
    <w:tbl>
      <w:tblPr>
        <w:tblpPr w:leftFromText="180" w:rightFromText="180" w:vertAnchor="text" w:horzAnchor="page" w:tblpX="613" w:tblpY="106"/>
        <w:tblOverlap w:val="never"/>
        <w:tblW w:w="0" w:type="auto"/>
        <w:tblLayout w:type="fixed"/>
        <w:tblCellMar>
          <w:left w:w="15" w:type="dxa"/>
          <w:right w:w="15" w:type="dxa"/>
        </w:tblCellMar>
        <w:tblLook w:val="0000" w:firstRow="0" w:lastRow="0" w:firstColumn="0" w:lastColumn="0" w:noHBand="0" w:noVBand="0"/>
      </w:tblPr>
      <w:tblGrid>
        <w:gridCol w:w="1080"/>
        <w:gridCol w:w="1080"/>
        <w:gridCol w:w="1080"/>
        <w:gridCol w:w="1080"/>
        <w:gridCol w:w="1080"/>
        <w:gridCol w:w="1080"/>
        <w:gridCol w:w="1080"/>
      </w:tblGrid>
      <w:tr w:rsidR="00C14547" w:rsidRPr="00090B66" w:rsidTr="00C5038A">
        <w:trPr>
          <w:trHeight w:hRule="exact" w:val="244"/>
        </w:trPr>
        <w:tc>
          <w:tcPr>
            <w:tcW w:w="108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Subgroup</w:t>
            </w:r>
          </w:p>
        </w:tc>
        <w:tc>
          <w:tcPr>
            <w:tcW w:w="108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Study</w:t>
            </w:r>
          </w:p>
        </w:tc>
        <w:tc>
          <w:tcPr>
            <w:tcW w:w="108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Sample size</w:t>
            </w:r>
          </w:p>
        </w:tc>
        <w:tc>
          <w:tcPr>
            <w:tcW w:w="108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Heterogeneity</w:t>
            </w:r>
          </w:p>
        </w:tc>
        <w:tc>
          <w:tcPr>
            <w:tcW w:w="108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i/>
                <w:color w:val="000000"/>
                <w:sz w:val="15"/>
                <w:szCs w:val="15"/>
              </w:rPr>
              <w:t>P</w:t>
            </w:r>
            <w:r w:rsidRPr="00090B66">
              <w:rPr>
                <w:rFonts w:ascii="Book Antiqua" w:hAnsi="Book Antiqua"/>
                <w:color w:val="000000"/>
                <w:sz w:val="15"/>
                <w:szCs w:val="15"/>
              </w:rPr>
              <w:t>-value</w:t>
            </w:r>
          </w:p>
        </w:tc>
        <w:tc>
          <w:tcPr>
            <w:tcW w:w="2160" w:type="dxa"/>
            <w:gridSpan w:val="2"/>
            <w:tcBorders>
              <w:top w:val="single" w:sz="4" w:space="0" w:color="000000"/>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Meta-analysis</w:t>
            </w:r>
          </w:p>
        </w:tc>
      </w:tr>
      <w:tr w:rsidR="00C14547" w:rsidRPr="00090B66" w:rsidTr="00C5038A">
        <w:trPr>
          <w:trHeight w:hRule="exact" w:val="244"/>
        </w:trPr>
        <w:tc>
          <w:tcPr>
            <w:tcW w:w="10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I2(%)</w:t>
            </w:r>
          </w:p>
        </w:tc>
        <w:tc>
          <w:tcPr>
            <w:tcW w:w="10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OR</w:t>
            </w:r>
          </w:p>
        </w:tc>
        <w:tc>
          <w:tcPr>
            <w:tcW w:w="1080" w:type="dxa"/>
            <w:tcBorders>
              <w:top w:val="single" w:sz="4" w:space="0" w:color="000000"/>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95% CI</w:t>
            </w:r>
          </w:p>
        </w:tc>
      </w:tr>
      <w:tr w:rsidR="00C14547" w:rsidRPr="00090B66" w:rsidTr="00C5038A">
        <w:trPr>
          <w:trHeight w:hRule="exact" w:val="244"/>
        </w:trPr>
        <w:tc>
          <w:tcPr>
            <w:tcW w:w="108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 xml:space="preserve">Country </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Asia</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553</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63</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0.06</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0.45</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0.20-1.04</w:t>
            </w:r>
          </w:p>
        </w:tc>
      </w:tr>
      <w:tr w:rsidR="00C14547" w:rsidRPr="00090B66" w:rsidTr="00C5038A">
        <w:trPr>
          <w:trHeight w:hRule="exact" w:val="244"/>
        </w:trPr>
        <w:tc>
          <w:tcPr>
            <w:tcW w:w="108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America</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346</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0.45</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0.83</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0.51-1.34</w:t>
            </w:r>
          </w:p>
        </w:tc>
      </w:tr>
      <w:tr w:rsidR="00C14547" w:rsidRPr="00090B66" w:rsidTr="00C5038A">
        <w:trPr>
          <w:trHeight w:hRule="exact" w:val="244"/>
        </w:trPr>
        <w:tc>
          <w:tcPr>
            <w:tcW w:w="108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Europe</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763</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80</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0.4</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1.46</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0.60-3.55</w:t>
            </w:r>
          </w:p>
        </w:tc>
      </w:tr>
      <w:tr w:rsidR="00C14547" w:rsidRPr="00090B66" w:rsidTr="00C5038A">
        <w:trPr>
          <w:trHeight w:hRule="exact" w:val="244"/>
        </w:trPr>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 xml:space="preserve">Continence </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 pad</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1662</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74</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0.52</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0.84</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0.50-1.41</w:t>
            </w:r>
          </w:p>
        </w:tc>
      </w:tr>
      <w:tr w:rsidR="00C14547" w:rsidRPr="00090B66" w:rsidTr="00C5038A">
        <w:trPr>
          <w:trHeight w:hRule="exact" w:val="244"/>
        </w:trPr>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definition</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 pad</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w:t>
            </w:r>
          </w:p>
        </w:tc>
      </w:tr>
      <w:tr w:rsidR="00C14547" w:rsidRPr="00090B66" w:rsidTr="00C5038A">
        <w:trPr>
          <w:trHeight w:hRule="exact" w:val="244"/>
        </w:trPr>
        <w:tc>
          <w:tcPr>
            <w:tcW w:w="108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Study design</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prospective</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968</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77</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0.55</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1.24</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0.61-2.50</w:t>
            </w:r>
          </w:p>
        </w:tc>
      </w:tr>
      <w:tr w:rsidR="00C14547" w:rsidRPr="00090B66" w:rsidTr="00090B66">
        <w:trPr>
          <w:trHeight w:hRule="exact" w:val="244"/>
        </w:trPr>
        <w:tc>
          <w:tcPr>
            <w:tcW w:w="108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 xml:space="preserve">retrospective </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694</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59</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0.08</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0.56</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0.29-1.07</w:t>
            </w:r>
          </w:p>
        </w:tc>
      </w:tr>
      <w:tr w:rsidR="00C14547" w:rsidRPr="00090B66" w:rsidTr="00C5038A">
        <w:trPr>
          <w:trHeight w:hRule="exact" w:val="244"/>
        </w:trPr>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Loss of follow-up</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w:t>
            </w:r>
            <w:r w:rsidR="00090B66">
              <w:rPr>
                <w:rFonts w:ascii="Book Antiqua" w:hAnsi="Book Antiqua" w:hint="eastAsia"/>
                <w:color w:val="000000"/>
                <w:sz w:val="15"/>
                <w:szCs w:val="15"/>
              </w:rPr>
              <w:t xml:space="preserve"> </w:t>
            </w:r>
            <w:r w:rsidRPr="00090B66">
              <w:rPr>
                <w:rFonts w:ascii="Book Antiqua" w:hAnsi="Book Antiqua"/>
                <w:color w:val="000000"/>
                <w:sz w:val="15"/>
                <w:szCs w:val="15"/>
              </w:rPr>
              <w:t>20%</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911</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71</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0.87</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1.06</w:t>
            </w:r>
          </w:p>
        </w:tc>
        <w:tc>
          <w:tcPr>
            <w:tcW w:w="10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0.53-2.09</w:t>
            </w:r>
          </w:p>
        </w:tc>
      </w:tr>
      <w:tr w:rsidR="00C14547" w:rsidRPr="00090B66" w:rsidTr="00090B66">
        <w:trPr>
          <w:trHeight w:hRule="exact" w:val="244"/>
        </w:trPr>
        <w:tc>
          <w:tcPr>
            <w:tcW w:w="1080" w:type="dxa"/>
            <w:tcBorders>
              <w:bottom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auto"/>
            </w:tcBorders>
            <w:vAlign w:val="center"/>
          </w:tcPr>
          <w:p w:rsidR="00C14547" w:rsidRPr="00156C3F" w:rsidRDefault="00156C3F" w:rsidP="00156C3F">
            <w:pPr>
              <w:autoSpaceDN w:val="0"/>
              <w:spacing w:line="360" w:lineRule="auto"/>
              <w:textAlignment w:val="center"/>
              <w:rPr>
                <w:rFonts w:ascii="Book Antiqua" w:hAnsi="Book Antiqua"/>
                <w:color w:val="000000"/>
                <w:sz w:val="15"/>
                <w:szCs w:val="15"/>
              </w:rPr>
            </w:pPr>
            <w:r>
              <w:rPr>
                <w:rFonts w:ascii="宋体" w:hAnsi="宋体" w:hint="eastAsia"/>
                <w:color w:val="000000"/>
                <w:sz w:val="15"/>
                <w:szCs w:val="15"/>
              </w:rPr>
              <w:t>&gt;</w:t>
            </w:r>
            <w:r>
              <w:rPr>
                <w:rFonts w:ascii="Book Antiqua" w:hAnsi="Book Antiqua" w:hint="eastAsia"/>
                <w:color w:val="000000"/>
                <w:sz w:val="15"/>
                <w:szCs w:val="15"/>
              </w:rPr>
              <w:t xml:space="preserve"> </w:t>
            </w:r>
            <w:r w:rsidR="00C14547" w:rsidRPr="00156C3F">
              <w:rPr>
                <w:rFonts w:ascii="Book Antiqua" w:hAnsi="Book Antiqua"/>
                <w:color w:val="000000"/>
                <w:sz w:val="15"/>
                <w:szCs w:val="15"/>
              </w:rPr>
              <w:t>20%</w:t>
            </w:r>
          </w:p>
        </w:tc>
        <w:tc>
          <w:tcPr>
            <w:tcW w:w="1080" w:type="dxa"/>
            <w:tcBorders>
              <w:bottom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751</w:t>
            </w:r>
          </w:p>
        </w:tc>
        <w:tc>
          <w:tcPr>
            <w:tcW w:w="1080" w:type="dxa"/>
            <w:tcBorders>
              <w:bottom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78</w:t>
            </w:r>
          </w:p>
        </w:tc>
        <w:tc>
          <w:tcPr>
            <w:tcW w:w="1080" w:type="dxa"/>
            <w:tcBorders>
              <w:bottom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0.32</w:t>
            </w:r>
          </w:p>
        </w:tc>
        <w:tc>
          <w:tcPr>
            <w:tcW w:w="1080" w:type="dxa"/>
            <w:tcBorders>
              <w:bottom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0.66</w:t>
            </w:r>
          </w:p>
        </w:tc>
        <w:tc>
          <w:tcPr>
            <w:tcW w:w="1080" w:type="dxa"/>
            <w:tcBorders>
              <w:bottom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0.29-1.51</w:t>
            </w:r>
          </w:p>
        </w:tc>
      </w:tr>
      <w:tr w:rsidR="00C14547" w:rsidRPr="00090B66" w:rsidTr="00090B66">
        <w:trPr>
          <w:trHeight w:hRule="exact" w:val="244"/>
        </w:trPr>
        <w:tc>
          <w:tcPr>
            <w:tcW w:w="7560" w:type="dxa"/>
            <w:gridSpan w:val="7"/>
            <w:tcBorders>
              <w:top w:val="single" w:sz="4" w:space="0" w:color="auto"/>
            </w:tcBorders>
            <w:vAlign w:val="center"/>
          </w:tcPr>
          <w:p w:rsidR="00C14547" w:rsidRPr="00090B66" w:rsidRDefault="00090B66" w:rsidP="00645DA0">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rPr>
              <w:t>RRP</w:t>
            </w:r>
            <w:r>
              <w:rPr>
                <w:rFonts w:ascii="Book Antiqua" w:hAnsi="Book Antiqua" w:hint="eastAsia"/>
                <w:color w:val="000000"/>
                <w:sz w:val="15"/>
                <w:szCs w:val="15"/>
              </w:rPr>
              <w:t xml:space="preserve">: </w:t>
            </w:r>
            <w:proofErr w:type="spellStart"/>
            <w:r w:rsidRPr="00090B66">
              <w:rPr>
                <w:rFonts w:ascii="Book Antiqua" w:hAnsi="Book Antiqua"/>
                <w:color w:val="000000"/>
                <w:sz w:val="15"/>
                <w:szCs w:val="15"/>
              </w:rPr>
              <w:t>R</w:t>
            </w:r>
            <w:r w:rsidR="00C14547" w:rsidRPr="00090B66">
              <w:rPr>
                <w:rFonts w:ascii="Book Antiqua" w:hAnsi="Book Antiqua"/>
                <w:color w:val="000000"/>
                <w:sz w:val="15"/>
                <w:szCs w:val="15"/>
              </w:rPr>
              <w:t>etropubic</w:t>
            </w:r>
            <w:proofErr w:type="spellEnd"/>
            <w:r w:rsidR="00C14547" w:rsidRPr="00090B66">
              <w:rPr>
                <w:rFonts w:ascii="Book Antiqua" w:hAnsi="Book Antiqua"/>
                <w:color w:val="000000"/>
                <w:sz w:val="15"/>
                <w:szCs w:val="15"/>
              </w:rPr>
              <w:t xml:space="preserve"> radical prostatectomy;</w:t>
            </w:r>
            <w:r>
              <w:rPr>
                <w:rFonts w:ascii="Book Antiqua" w:hAnsi="Book Antiqua" w:hint="eastAsia"/>
                <w:color w:val="000000"/>
                <w:sz w:val="15"/>
                <w:szCs w:val="15"/>
              </w:rPr>
              <w:t xml:space="preserve"> </w:t>
            </w:r>
            <w:r>
              <w:rPr>
                <w:rFonts w:ascii="Book Antiqua" w:hAnsi="Book Antiqua"/>
                <w:color w:val="000000"/>
                <w:sz w:val="15"/>
                <w:szCs w:val="15"/>
              </w:rPr>
              <w:t>LRP</w:t>
            </w:r>
            <w:r>
              <w:rPr>
                <w:rFonts w:ascii="Book Antiqua" w:hAnsi="Book Antiqua" w:hint="eastAsia"/>
                <w:color w:val="000000"/>
                <w:sz w:val="15"/>
                <w:szCs w:val="15"/>
              </w:rPr>
              <w:t xml:space="preserve">: </w:t>
            </w:r>
            <w:r w:rsidRPr="00090B66">
              <w:rPr>
                <w:rFonts w:ascii="Book Antiqua" w:hAnsi="Book Antiqua"/>
                <w:color w:val="000000"/>
                <w:sz w:val="15"/>
                <w:szCs w:val="15"/>
              </w:rPr>
              <w:t>L</w:t>
            </w:r>
            <w:r w:rsidR="00C14547" w:rsidRPr="00090B66">
              <w:rPr>
                <w:rFonts w:ascii="Book Antiqua" w:hAnsi="Book Antiqua"/>
                <w:color w:val="000000"/>
                <w:sz w:val="15"/>
                <w:szCs w:val="15"/>
              </w:rPr>
              <w:t>aparoscopic radical prostatectomy</w:t>
            </w:r>
            <w:r w:rsidR="00645DA0">
              <w:rPr>
                <w:rFonts w:ascii="Book Antiqua" w:hAnsi="Book Antiqua" w:hint="eastAsia"/>
                <w:color w:val="000000"/>
                <w:sz w:val="15"/>
                <w:szCs w:val="15"/>
              </w:rPr>
              <w:t>;</w:t>
            </w:r>
            <w:r>
              <w:rPr>
                <w:rFonts w:ascii="Book Antiqua" w:hAnsi="Book Antiqua" w:hint="eastAsia"/>
                <w:color w:val="000000"/>
                <w:sz w:val="15"/>
                <w:szCs w:val="15"/>
              </w:rPr>
              <w:t xml:space="preserve"> </w:t>
            </w:r>
            <w:r w:rsidR="00C14547" w:rsidRPr="00090B66">
              <w:rPr>
                <w:rFonts w:ascii="Book Antiqua" w:hAnsi="Book Antiqua"/>
                <w:color w:val="000000"/>
                <w:sz w:val="15"/>
                <w:szCs w:val="15"/>
              </w:rPr>
              <w:t>OR:</w:t>
            </w:r>
            <w:r>
              <w:rPr>
                <w:rFonts w:ascii="Book Antiqua" w:hAnsi="Book Antiqua" w:hint="eastAsia"/>
                <w:color w:val="000000"/>
                <w:sz w:val="15"/>
                <w:szCs w:val="15"/>
              </w:rPr>
              <w:t xml:space="preserve"> </w:t>
            </w:r>
            <w:r w:rsidRPr="00090B66">
              <w:rPr>
                <w:rFonts w:ascii="Book Antiqua" w:hAnsi="Book Antiqua"/>
                <w:color w:val="000000"/>
                <w:sz w:val="15"/>
                <w:szCs w:val="15"/>
              </w:rPr>
              <w:t>O</w:t>
            </w:r>
            <w:r w:rsidR="00C14547" w:rsidRPr="00090B66">
              <w:rPr>
                <w:rFonts w:ascii="Book Antiqua" w:hAnsi="Book Antiqua"/>
                <w:color w:val="000000"/>
                <w:sz w:val="15"/>
                <w:szCs w:val="15"/>
              </w:rPr>
              <w:t>dds ratio;</w:t>
            </w:r>
            <w:r>
              <w:rPr>
                <w:rFonts w:ascii="Book Antiqua" w:hAnsi="Book Antiqua" w:hint="eastAsia"/>
                <w:color w:val="000000"/>
                <w:sz w:val="15"/>
                <w:szCs w:val="15"/>
              </w:rPr>
              <w:t xml:space="preserve"> </w:t>
            </w:r>
            <w:r w:rsidR="00C14547" w:rsidRPr="00090B66">
              <w:rPr>
                <w:rFonts w:ascii="Book Antiqua" w:hAnsi="Book Antiqua"/>
                <w:color w:val="000000"/>
                <w:sz w:val="15"/>
                <w:szCs w:val="15"/>
              </w:rPr>
              <w:t>CI:</w:t>
            </w:r>
            <w:r>
              <w:rPr>
                <w:rFonts w:ascii="Book Antiqua" w:hAnsi="Book Antiqua" w:hint="eastAsia"/>
                <w:color w:val="000000"/>
                <w:sz w:val="15"/>
                <w:szCs w:val="15"/>
              </w:rPr>
              <w:t xml:space="preserve"> </w:t>
            </w:r>
            <w:r w:rsidRPr="00090B66">
              <w:rPr>
                <w:rFonts w:ascii="Book Antiqua" w:hAnsi="Book Antiqua"/>
                <w:color w:val="000000"/>
                <w:sz w:val="15"/>
                <w:szCs w:val="15"/>
              </w:rPr>
              <w:t>C</w:t>
            </w:r>
            <w:r w:rsidR="00C14547" w:rsidRPr="00090B66">
              <w:rPr>
                <w:rFonts w:ascii="Book Antiqua" w:hAnsi="Book Antiqua"/>
                <w:color w:val="000000"/>
                <w:sz w:val="15"/>
                <w:szCs w:val="15"/>
              </w:rPr>
              <w:t>onfidence interval.</w:t>
            </w:r>
          </w:p>
        </w:tc>
      </w:tr>
    </w:tbl>
    <w:p w:rsidR="00C14547" w:rsidRPr="007F4814" w:rsidRDefault="00C14547" w:rsidP="00F71A34">
      <w:pPr>
        <w:spacing w:line="360" w:lineRule="auto"/>
        <w:rPr>
          <w:rFonts w:ascii="Book Antiqua" w:hAnsi="Book Antiqua"/>
          <w:sz w:val="24"/>
          <w:szCs w:val="24"/>
        </w:rPr>
      </w:pPr>
    </w:p>
    <w:p w:rsidR="00067430" w:rsidRDefault="00067430" w:rsidP="00F71A34">
      <w:pPr>
        <w:spacing w:line="360" w:lineRule="auto"/>
        <w:rPr>
          <w:rFonts w:ascii="Book Antiqua" w:hAnsi="Book Antiqua"/>
          <w:b/>
          <w:color w:val="000000"/>
          <w:sz w:val="24"/>
          <w:szCs w:val="24"/>
        </w:rPr>
      </w:pPr>
    </w:p>
    <w:p w:rsidR="00067430" w:rsidRDefault="00067430" w:rsidP="00F71A34">
      <w:pPr>
        <w:spacing w:line="360" w:lineRule="auto"/>
        <w:rPr>
          <w:rFonts w:ascii="Book Antiqua" w:hAnsi="Book Antiqua"/>
          <w:b/>
          <w:color w:val="000000"/>
          <w:sz w:val="24"/>
          <w:szCs w:val="24"/>
        </w:rPr>
      </w:pPr>
    </w:p>
    <w:p w:rsidR="00067430" w:rsidRDefault="00067430" w:rsidP="00F71A34">
      <w:pPr>
        <w:spacing w:line="360" w:lineRule="auto"/>
        <w:rPr>
          <w:rFonts w:ascii="Book Antiqua" w:hAnsi="Book Antiqua"/>
          <w:b/>
          <w:color w:val="000000"/>
          <w:sz w:val="24"/>
          <w:szCs w:val="24"/>
        </w:rPr>
      </w:pPr>
    </w:p>
    <w:p w:rsidR="00067430" w:rsidRDefault="00067430" w:rsidP="00F71A34">
      <w:pPr>
        <w:spacing w:line="360" w:lineRule="auto"/>
        <w:rPr>
          <w:rFonts w:ascii="Book Antiqua" w:hAnsi="Book Antiqua"/>
          <w:b/>
          <w:color w:val="000000"/>
          <w:sz w:val="24"/>
          <w:szCs w:val="24"/>
        </w:rPr>
      </w:pPr>
    </w:p>
    <w:p w:rsidR="00067430" w:rsidRDefault="00067430" w:rsidP="00F71A34">
      <w:pPr>
        <w:spacing w:line="360" w:lineRule="auto"/>
        <w:rPr>
          <w:rFonts w:ascii="Book Antiqua" w:hAnsi="Book Antiqua"/>
          <w:b/>
          <w:color w:val="000000"/>
          <w:sz w:val="24"/>
          <w:szCs w:val="24"/>
        </w:rPr>
      </w:pPr>
    </w:p>
    <w:p w:rsidR="00067430" w:rsidRDefault="00067430" w:rsidP="00F71A34">
      <w:pPr>
        <w:spacing w:line="360" w:lineRule="auto"/>
        <w:rPr>
          <w:rFonts w:ascii="Book Antiqua" w:hAnsi="Book Antiqua"/>
          <w:b/>
          <w:color w:val="000000"/>
          <w:sz w:val="24"/>
          <w:szCs w:val="24"/>
        </w:rPr>
      </w:pPr>
    </w:p>
    <w:p w:rsidR="00C14547" w:rsidRPr="007F4814" w:rsidRDefault="00C14547" w:rsidP="00F71A34">
      <w:pPr>
        <w:spacing w:line="360" w:lineRule="auto"/>
        <w:rPr>
          <w:rFonts w:ascii="Book Antiqua" w:hAnsi="Book Antiqua"/>
          <w:b/>
          <w:color w:val="000000"/>
          <w:sz w:val="24"/>
          <w:szCs w:val="24"/>
        </w:rPr>
      </w:pPr>
      <w:r w:rsidRPr="007F4814">
        <w:rPr>
          <w:rFonts w:ascii="Book Antiqua" w:hAnsi="Book Antiqua"/>
          <w:b/>
          <w:color w:val="000000"/>
          <w:sz w:val="24"/>
          <w:szCs w:val="24"/>
        </w:rPr>
        <w:t xml:space="preserve">Table 8 Subgroups analyses of 12-mo urinary continence recovery after </w:t>
      </w:r>
      <w:r w:rsidR="00090B66" w:rsidRPr="00090B66">
        <w:rPr>
          <w:rFonts w:ascii="Book Antiqua" w:hAnsi="Book Antiqua"/>
          <w:b/>
          <w:color w:val="000000"/>
          <w:sz w:val="24"/>
          <w:szCs w:val="24"/>
        </w:rPr>
        <w:t>laparoscopic radical prostatectomy</w:t>
      </w:r>
      <w:r w:rsidRPr="007F4814">
        <w:rPr>
          <w:rFonts w:ascii="Book Antiqua" w:hAnsi="Book Antiqua"/>
          <w:b/>
          <w:color w:val="000000"/>
          <w:sz w:val="24"/>
          <w:szCs w:val="24"/>
        </w:rPr>
        <w:t xml:space="preserve"> or </w:t>
      </w:r>
      <w:proofErr w:type="spellStart"/>
      <w:r w:rsidR="00090B66" w:rsidRPr="00090B66">
        <w:rPr>
          <w:rFonts w:ascii="Book Antiqua" w:hAnsi="Book Antiqua"/>
          <w:b/>
          <w:color w:val="000000"/>
          <w:sz w:val="24"/>
          <w:szCs w:val="24"/>
        </w:rPr>
        <w:t>retropubic</w:t>
      </w:r>
      <w:proofErr w:type="spellEnd"/>
      <w:r w:rsidR="00090B66" w:rsidRPr="00090B66">
        <w:rPr>
          <w:rFonts w:ascii="Book Antiqua" w:hAnsi="Book Antiqua"/>
          <w:b/>
          <w:color w:val="000000"/>
          <w:sz w:val="24"/>
          <w:szCs w:val="24"/>
        </w:rPr>
        <w:t xml:space="preserve"> radical prostatectomy</w:t>
      </w:r>
    </w:p>
    <w:tbl>
      <w:tblPr>
        <w:tblW w:w="0" w:type="auto"/>
        <w:tblInd w:w="-93" w:type="dxa"/>
        <w:tblLayout w:type="fixed"/>
        <w:tblCellMar>
          <w:left w:w="15" w:type="dxa"/>
          <w:right w:w="15" w:type="dxa"/>
        </w:tblCellMar>
        <w:tblLook w:val="0000" w:firstRow="0" w:lastRow="0" w:firstColumn="0" w:lastColumn="0" w:noHBand="0" w:noVBand="0"/>
      </w:tblPr>
      <w:tblGrid>
        <w:gridCol w:w="1080"/>
        <w:gridCol w:w="1080"/>
        <w:gridCol w:w="1080"/>
        <w:gridCol w:w="1080"/>
        <w:gridCol w:w="1080"/>
        <w:gridCol w:w="1080"/>
        <w:gridCol w:w="1080"/>
      </w:tblGrid>
      <w:tr w:rsidR="00C14547" w:rsidRPr="007F4814" w:rsidTr="00C5038A">
        <w:trPr>
          <w:trHeight w:val="285"/>
        </w:trPr>
        <w:tc>
          <w:tcPr>
            <w:tcW w:w="1080" w:type="dxa"/>
            <w:tcBorders>
              <w:top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Subgroup</w:t>
            </w:r>
          </w:p>
        </w:tc>
        <w:tc>
          <w:tcPr>
            <w:tcW w:w="1080" w:type="dxa"/>
            <w:tcBorders>
              <w:top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Study</w:t>
            </w:r>
          </w:p>
        </w:tc>
        <w:tc>
          <w:tcPr>
            <w:tcW w:w="1080" w:type="dxa"/>
            <w:tcBorders>
              <w:top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Sample size</w:t>
            </w:r>
          </w:p>
        </w:tc>
        <w:tc>
          <w:tcPr>
            <w:tcW w:w="1080" w:type="dxa"/>
            <w:tcBorders>
              <w:top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Heterogeneity</w:t>
            </w:r>
          </w:p>
        </w:tc>
        <w:tc>
          <w:tcPr>
            <w:tcW w:w="1080" w:type="dxa"/>
            <w:tcBorders>
              <w:top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i/>
                <w:color w:val="000000"/>
                <w:sz w:val="15"/>
                <w:szCs w:val="15"/>
              </w:rPr>
              <w:t>P</w:t>
            </w:r>
            <w:r w:rsidRPr="00645DA0">
              <w:rPr>
                <w:rFonts w:ascii="Book Antiqua" w:hAnsi="Book Antiqua"/>
                <w:color w:val="000000"/>
                <w:sz w:val="15"/>
                <w:szCs w:val="15"/>
              </w:rPr>
              <w:t>-value</w:t>
            </w:r>
          </w:p>
        </w:tc>
        <w:tc>
          <w:tcPr>
            <w:tcW w:w="2160" w:type="dxa"/>
            <w:gridSpan w:val="2"/>
            <w:tcBorders>
              <w:top w:val="single" w:sz="4" w:space="0" w:color="000000"/>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Meta-analysis</w:t>
            </w:r>
          </w:p>
        </w:tc>
      </w:tr>
      <w:tr w:rsidR="00C14547" w:rsidRPr="007F4814" w:rsidTr="00C5038A">
        <w:trPr>
          <w:trHeight w:val="285"/>
        </w:trPr>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I2(%)</w:t>
            </w: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OR</w:t>
            </w:r>
          </w:p>
        </w:tc>
        <w:tc>
          <w:tcPr>
            <w:tcW w:w="1080" w:type="dxa"/>
            <w:tcBorders>
              <w:top w:val="single" w:sz="4" w:space="0" w:color="000000"/>
              <w:bottom w:val="single" w:sz="4" w:space="0" w:color="000000"/>
            </w:tcBorders>
            <w:vAlign w:val="center"/>
          </w:tcPr>
          <w:p w:rsidR="00C14547" w:rsidRPr="00645DA0" w:rsidRDefault="00090B66"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95%</w:t>
            </w:r>
            <w:r w:rsidR="00C14547" w:rsidRPr="00645DA0">
              <w:rPr>
                <w:rFonts w:ascii="Book Antiqua" w:hAnsi="Book Antiqua"/>
                <w:color w:val="000000"/>
                <w:sz w:val="15"/>
                <w:szCs w:val="15"/>
              </w:rPr>
              <w:t>CI</w:t>
            </w:r>
          </w:p>
        </w:tc>
      </w:tr>
      <w:tr w:rsidR="00C14547" w:rsidRPr="007F4814" w:rsidTr="00C5038A">
        <w:trPr>
          <w:trHeight w:val="285"/>
        </w:trPr>
        <w:tc>
          <w:tcPr>
            <w:tcW w:w="1080" w:type="dxa"/>
            <w:vMerge w:val="restart"/>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 xml:space="preserve">Country </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Asia</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553</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72</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0.18</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0.38</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0.09-1.54</w:t>
            </w:r>
          </w:p>
        </w:tc>
      </w:tr>
      <w:tr w:rsidR="00C14547" w:rsidRPr="007F4814" w:rsidTr="00C5038A">
        <w:trPr>
          <w:trHeight w:val="285"/>
        </w:trPr>
        <w:tc>
          <w:tcPr>
            <w:tcW w:w="1080" w:type="dxa"/>
            <w:vMerge/>
            <w:vAlign w:val="center"/>
          </w:tcPr>
          <w:p w:rsidR="00C14547" w:rsidRPr="00645DA0" w:rsidRDefault="00C14547" w:rsidP="00F71A34">
            <w:pPr>
              <w:spacing w:line="360" w:lineRule="auto"/>
              <w:rPr>
                <w:rFonts w:ascii="Book Antiqua" w:hAnsi="Book Antiqua"/>
                <w:sz w:val="15"/>
                <w:szCs w:val="15"/>
              </w:rPr>
            </w:pP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America</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911</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89</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0.91</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0.95</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0.35-2.55</w:t>
            </w:r>
          </w:p>
        </w:tc>
      </w:tr>
      <w:tr w:rsidR="00C14547" w:rsidRPr="007F4814" w:rsidTr="00C5038A">
        <w:trPr>
          <w:trHeight w:val="285"/>
        </w:trPr>
        <w:tc>
          <w:tcPr>
            <w:tcW w:w="1080" w:type="dxa"/>
            <w:vMerge/>
            <w:vAlign w:val="center"/>
          </w:tcPr>
          <w:p w:rsidR="00C14547" w:rsidRPr="00645DA0" w:rsidRDefault="00C14547" w:rsidP="00F71A34">
            <w:pPr>
              <w:spacing w:line="360" w:lineRule="auto"/>
              <w:rPr>
                <w:rFonts w:ascii="Book Antiqua" w:hAnsi="Book Antiqua"/>
                <w:sz w:val="15"/>
                <w:szCs w:val="15"/>
              </w:rPr>
            </w:pP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Europe</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1343</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29</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0.33</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1.26</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0.79-2.02</w:t>
            </w:r>
          </w:p>
        </w:tc>
      </w:tr>
      <w:tr w:rsidR="00C14547" w:rsidRPr="007F4814" w:rsidTr="00C5038A">
        <w:trPr>
          <w:trHeight w:val="285"/>
        </w:trPr>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 xml:space="preserve">Continence </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 pad</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908</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55</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0.75</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1.08</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0.68-1.69</w:t>
            </w:r>
          </w:p>
        </w:tc>
      </w:tr>
      <w:tr w:rsidR="00C14547" w:rsidRPr="007F4814" w:rsidTr="00C5038A">
        <w:trPr>
          <w:trHeight w:val="285"/>
        </w:trPr>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definition</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0-1 pad</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754</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88</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0.27</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0.53</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0.17-1.63</w:t>
            </w:r>
          </w:p>
        </w:tc>
      </w:tr>
      <w:tr w:rsidR="00C14547" w:rsidRPr="007F4814" w:rsidTr="00C5038A">
        <w:trPr>
          <w:trHeight w:val="285"/>
        </w:trPr>
        <w:tc>
          <w:tcPr>
            <w:tcW w:w="1080" w:type="dxa"/>
            <w:vMerge w:val="restart"/>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Study design</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prospective</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509</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83</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0.51</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1.26</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0.63-2.53</w:t>
            </w:r>
          </w:p>
        </w:tc>
      </w:tr>
      <w:tr w:rsidR="00C14547" w:rsidRPr="007F4814" w:rsidTr="00C5038A">
        <w:trPr>
          <w:trHeight w:val="285"/>
        </w:trPr>
        <w:tc>
          <w:tcPr>
            <w:tcW w:w="1080" w:type="dxa"/>
            <w:vMerge/>
            <w:vAlign w:val="center"/>
          </w:tcPr>
          <w:p w:rsidR="00C14547" w:rsidRPr="00645DA0" w:rsidRDefault="00C14547" w:rsidP="00F71A34">
            <w:pPr>
              <w:spacing w:line="360" w:lineRule="auto"/>
              <w:rPr>
                <w:rFonts w:ascii="Book Antiqua" w:hAnsi="Book Antiqua"/>
                <w:sz w:val="15"/>
                <w:szCs w:val="15"/>
              </w:rPr>
            </w:pP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 xml:space="preserve">retrospective </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1153</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57</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0.15</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0.6</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0.30-1.20</w:t>
            </w:r>
          </w:p>
        </w:tc>
      </w:tr>
      <w:tr w:rsidR="00C14547" w:rsidRPr="007F4814" w:rsidTr="00C5038A">
        <w:trPr>
          <w:trHeight w:val="285"/>
        </w:trPr>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Loss of follow-up</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w:t>
            </w:r>
            <w:r w:rsidR="00090B66" w:rsidRPr="00645DA0">
              <w:rPr>
                <w:rFonts w:ascii="Book Antiqua" w:hAnsi="Book Antiqua" w:hint="eastAsia"/>
                <w:color w:val="000000"/>
                <w:sz w:val="15"/>
                <w:szCs w:val="15"/>
              </w:rPr>
              <w:t xml:space="preserve"> </w:t>
            </w:r>
            <w:r w:rsidRPr="00645DA0">
              <w:rPr>
                <w:rFonts w:ascii="Book Antiqua" w:hAnsi="Book Antiqua"/>
                <w:color w:val="000000"/>
                <w:sz w:val="15"/>
                <w:szCs w:val="15"/>
              </w:rPr>
              <w:t>20%</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451</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82</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0.82</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1.09</w:t>
            </w:r>
          </w:p>
        </w:tc>
        <w:tc>
          <w:tcPr>
            <w:tcW w:w="1080" w:type="dxa"/>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0.51-2.33</w:t>
            </w:r>
          </w:p>
        </w:tc>
      </w:tr>
      <w:tr w:rsidR="00C14547" w:rsidRPr="007F4814" w:rsidTr="00C5038A">
        <w:trPr>
          <w:trHeight w:val="285"/>
        </w:trPr>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156C3F" w:rsidRDefault="00156C3F" w:rsidP="00156C3F">
            <w:pPr>
              <w:autoSpaceDN w:val="0"/>
              <w:spacing w:line="360" w:lineRule="auto"/>
              <w:textAlignment w:val="center"/>
              <w:rPr>
                <w:rFonts w:ascii="Book Antiqua" w:hAnsi="Book Antiqua"/>
                <w:color w:val="000000"/>
                <w:sz w:val="15"/>
                <w:szCs w:val="15"/>
              </w:rPr>
            </w:pPr>
            <w:r>
              <w:rPr>
                <w:rFonts w:ascii="宋体" w:hAnsi="宋体" w:hint="eastAsia"/>
                <w:color w:val="000000"/>
                <w:sz w:val="15"/>
                <w:szCs w:val="15"/>
              </w:rPr>
              <w:t>&gt;</w:t>
            </w:r>
            <w:r>
              <w:rPr>
                <w:rFonts w:ascii="Book Antiqua" w:hAnsi="Book Antiqua" w:hint="eastAsia"/>
                <w:color w:val="000000"/>
                <w:sz w:val="15"/>
                <w:szCs w:val="15"/>
              </w:rPr>
              <w:t xml:space="preserve"> </w:t>
            </w:r>
            <w:r w:rsidR="00C14547" w:rsidRPr="00156C3F">
              <w:rPr>
                <w:rFonts w:ascii="Book Antiqua" w:hAnsi="Book Antiqua"/>
                <w:color w:val="000000"/>
                <w:sz w:val="15"/>
                <w:szCs w:val="15"/>
              </w:rPr>
              <w:t>20%</w:t>
            </w: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1211</w:t>
            </w: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59</w:t>
            </w: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0.45</w:t>
            </w: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0.79</w:t>
            </w:r>
          </w:p>
        </w:tc>
        <w:tc>
          <w:tcPr>
            <w:tcW w:w="1080" w:type="dxa"/>
            <w:tcBorders>
              <w:bottom w:val="single" w:sz="4" w:space="0" w:color="000000"/>
            </w:tcBorders>
            <w:vAlign w:val="center"/>
          </w:tcPr>
          <w:p w:rsidR="00C14547" w:rsidRPr="00645DA0" w:rsidRDefault="00C14547" w:rsidP="00F71A34">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0.43-1.46</w:t>
            </w:r>
          </w:p>
        </w:tc>
      </w:tr>
      <w:tr w:rsidR="00C14547" w:rsidRPr="007F4814" w:rsidTr="00C5038A">
        <w:trPr>
          <w:trHeight w:val="285"/>
        </w:trPr>
        <w:tc>
          <w:tcPr>
            <w:tcW w:w="7560" w:type="dxa"/>
            <w:gridSpan w:val="7"/>
            <w:tcBorders>
              <w:bottom w:val="single" w:sz="4" w:space="0" w:color="000000"/>
            </w:tcBorders>
            <w:vAlign w:val="center"/>
          </w:tcPr>
          <w:p w:rsidR="00C14547" w:rsidRPr="00645DA0" w:rsidRDefault="00C14547" w:rsidP="00090B66">
            <w:pPr>
              <w:autoSpaceDN w:val="0"/>
              <w:spacing w:line="360" w:lineRule="auto"/>
              <w:textAlignment w:val="center"/>
              <w:rPr>
                <w:rFonts w:ascii="Book Antiqua" w:hAnsi="Book Antiqua"/>
                <w:color w:val="000000"/>
                <w:sz w:val="15"/>
                <w:szCs w:val="15"/>
              </w:rPr>
            </w:pPr>
            <w:r w:rsidRPr="00645DA0">
              <w:rPr>
                <w:rFonts w:ascii="Book Antiqua" w:hAnsi="Book Antiqua"/>
                <w:color w:val="000000"/>
                <w:sz w:val="15"/>
                <w:szCs w:val="15"/>
              </w:rPr>
              <w:t>RRP</w:t>
            </w:r>
            <w:r w:rsidR="00090B66" w:rsidRPr="00645DA0">
              <w:rPr>
                <w:rFonts w:ascii="Book Antiqua" w:hAnsi="Book Antiqua" w:hint="eastAsia"/>
                <w:color w:val="000000"/>
                <w:sz w:val="15"/>
                <w:szCs w:val="15"/>
              </w:rPr>
              <w:t xml:space="preserve">: </w:t>
            </w:r>
            <w:proofErr w:type="spellStart"/>
            <w:r w:rsidR="00090B66" w:rsidRPr="00645DA0">
              <w:rPr>
                <w:rFonts w:ascii="Book Antiqua" w:hAnsi="Book Antiqua"/>
                <w:color w:val="000000"/>
                <w:sz w:val="15"/>
                <w:szCs w:val="15"/>
              </w:rPr>
              <w:t>R</w:t>
            </w:r>
            <w:r w:rsidRPr="00645DA0">
              <w:rPr>
                <w:rFonts w:ascii="Book Antiqua" w:hAnsi="Book Antiqua"/>
                <w:color w:val="000000"/>
                <w:sz w:val="15"/>
                <w:szCs w:val="15"/>
              </w:rPr>
              <w:t>etropubic</w:t>
            </w:r>
            <w:proofErr w:type="spellEnd"/>
            <w:r w:rsidRPr="00645DA0">
              <w:rPr>
                <w:rFonts w:ascii="Book Antiqua" w:hAnsi="Book Antiqua"/>
                <w:color w:val="000000"/>
                <w:sz w:val="15"/>
                <w:szCs w:val="15"/>
              </w:rPr>
              <w:t xml:space="preserve"> radical prostatectomy;</w:t>
            </w:r>
            <w:r w:rsidR="00090B66" w:rsidRPr="00645DA0">
              <w:rPr>
                <w:rFonts w:ascii="Book Antiqua" w:hAnsi="Book Antiqua" w:hint="eastAsia"/>
                <w:color w:val="000000"/>
                <w:sz w:val="15"/>
                <w:szCs w:val="15"/>
              </w:rPr>
              <w:t xml:space="preserve"> </w:t>
            </w:r>
            <w:r w:rsidRPr="00645DA0">
              <w:rPr>
                <w:rFonts w:ascii="Book Antiqua" w:hAnsi="Book Antiqua"/>
                <w:color w:val="000000"/>
                <w:sz w:val="15"/>
                <w:szCs w:val="15"/>
              </w:rPr>
              <w:t>LRP</w:t>
            </w:r>
            <w:r w:rsidR="00090B66" w:rsidRPr="00645DA0">
              <w:rPr>
                <w:rFonts w:ascii="Book Antiqua" w:hAnsi="Book Antiqua" w:hint="eastAsia"/>
                <w:color w:val="000000"/>
                <w:sz w:val="15"/>
                <w:szCs w:val="15"/>
              </w:rPr>
              <w:t xml:space="preserve">: </w:t>
            </w:r>
            <w:r w:rsidR="00090B66" w:rsidRPr="00645DA0">
              <w:rPr>
                <w:rFonts w:ascii="Book Antiqua" w:hAnsi="Book Antiqua"/>
                <w:color w:val="000000"/>
                <w:sz w:val="15"/>
                <w:szCs w:val="15"/>
              </w:rPr>
              <w:t>L</w:t>
            </w:r>
            <w:r w:rsidRPr="00645DA0">
              <w:rPr>
                <w:rFonts w:ascii="Book Antiqua" w:hAnsi="Book Antiqua"/>
                <w:color w:val="000000"/>
                <w:sz w:val="15"/>
                <w:szCs w:val="15"/>
              </w:rPr>
              <w:t>aparoscopic radical prostatectomy</w:t>
            </w:r>
            <w:r w:rsidR="00090B66" w:rsidRPr="00645DA0">
              <w:rPr>
                <w:rFonts w:ascii="Book Antiqua" w:hAnsi="Book Antiqua" w:hint="eastAsia"/>
                <w:color w:val="000000"/>
                <w:sz w:val="15"/>
                <w:szCs w:val="15"/>
              </w:rPr>
              <w:t xml:space="preserve">; </w:t>
            </w:r>
            <w:r w:rsidRPr="00645DA0">
              <w:rPr>
                <w:rFonts w:ascii="Book Antiqua" w:hAnsi="Book Antiqua"/>
                <w:color w:val="000000"/>
                <w:sz w:val="15"/>
                <w:szCs w:val="15"/>
              </w:rPr>
              <w:t>OR:</w:t>
            </w:r>
            <w:r w:rsidR="00090B66" w:rsidRPr="00645DA0">
              <w:rPr>
                <w:rFonts w:ascii="Book Antiqua" w:hAnsi="Book Antiqua" w:hint="eastAsia"/>
                <w:color w:val="000000"/>
                <w:sz w:val="15"/>
                <w:szCs w:val="15"/>
              </w:rPr>
              <w:t xml:space="preserve"> </w:t>
            </w:r>
            <w:r w:rsidR="00090B66" w:rsidRPr="00645DA0">
              <w:rPr>
                <w:rFonts w:ascii="Book Antiqua" w:hAnsi="Book Antiqua"/>
                <w:color w:val="000000"/>
                <w:sz w:val="15"/>
                <w:szCs w:val="15"/>
              </w:rPr>
              <w:t>O</w:t>
            </w:r>
            <w:r w:rsidRPr="00645DA0">
              <w:rPr>
                <w:rFonts w:ascii="Book Antiqua" w:hAnsi="Book Antiqua"/>
                <w:color w:val="000000"/>
                <w:sz w:val="15"/>
                <w:szCs w:val="15"/>
              </w:rPr>
              <w:t>dds ratio;</w:t>
            </w:r>
            <w:r w:rsidR="00090B66" w:rsidRPr="00645DA0">
              <w:rPr>
                <w:rFonts w:ascii="Book Antiqua" w:hAnsi="Book Antiqua" w:hint="eastAsia"/>
                <w:color w:val="000000"/>
                <w:sz w:val="15"/>
                <w:szCs w:val="15"/>
              </w:rPr>
              <w:t xml:space="preserve"> </w:t>
            </w:r>
            <w:r w:rsidRPr="00645DA0">
              <w:rPr>
                <w:rFonts w:ascii="Book Antiqua" w:hAnsi="Book Antiqua"/>
                <w:color w:val="000000"/>
                <w:sz w:val="15"/>
                <w:szCs w:val="15"/>
              </w:rPr>
              <w:t>CI:</w:t>
            </w:r>
            <w:r w:rsidR="00090B66" w:rsidRPr="00645DA0">
              <w:rPr>
                <w:rFonts w:ascii="Book Antiqua" w:hAnsi="Book Antiqua" w:hint="eastAsia"/>
                <w:color w:val="000000"/>
                <w:sz w:val="15"/>
                <w:szCs w:val="15"/>
              </w:rPr>
              <w:t xml:space="preserve"> </w:t>
            </w:r>
            <w:r w:rsidR="00090B66" w:rsidRPr="00645DA0">
              <w:rPr>
                <w:rFonts w:ascii="Book Antiqua" w:hAnsi="Book Antiqua"/>
                <w:color w:val="000000"/>
                <w:sz w:val="15"/>
                <w:szCs w:val="15"/>
              </w:rPr>
              <w:t>C</w:t>
            </w:r>
            <w:r w:rsidRPr="00645DA0">
              <w:rPr>
                <w:rFonts w:ascii="Book Antiqua" w:hAnsi="Book Antiqua"/>
                <w:color w:val="000000"/>
                <w:sz w:val="15"/>
                <w:szCs w:val="15"/>
              </w:rPr>
              <w:t>onfidence interval.</w:t>
            </w:r>
          </w:p>
        </w:tc>
      </w:tr>
    </w:tbl>
    <w:p w:rsidR="00645DA0" w:rsidRDefault="00645DA0" w:rsidP="00F71A34">
      <w:pPr>
        <w:spacing w:line="360" w:lineRule="auto"/>
        <w:rPr>
          <w:rFonts w:ascii="Book Antiqua" w:hAnsi="Book Antiqua"/>
          <w:b/>
          <w:color w:val="000000"/>
          <w:sz w:val="24"/>
          <w:szCs w:val="24"/>
        </w:rPr>
      </w:pPr>
    </w:p>
    <w:p w:rsidR="00C14547" w:rsidRDefault="00C14547" w:rsidP="00F71A34">
      <w:pPr>
        <w:spacing w:line="360" w:lineRule="auto"/>
        <w:rPr>
          <w:rFonts w:ascii="Book Antiqua" w:hAnsi="Book Antiqua"/>
          <w:b/>
          <w:color w:val="000000"/>
          <w:sz w:val="24"/>
          <w:szCs w:val="24"/>
        </w:rPr>
      </w:pPr>
      <w:r w:rsidRPr="007F4814">
        <w:rPr>
          <w:rFonts w:ascii="Book Antiqua" w:hAnsi="Book Antiqua"/>
          <w:b/>
          <w:color w:val="000000"/>
          <w:sz w:val="24"/>
          <w:szCs w:val="24"/>
        </w:rPr>
        <w:t xml:space="preserve">Table 9 Subgroups analyses of 6-mo urinary continence recovery after </w:t>
      </w:r>
      <w:r w:rsidR="00090B66" w:rsidRPr="00090B66">
        <w:rPr>
          <w:rFonts w:ascii="Book Antiqua" w:hAnsi="Book Antiqua"/>
          <w:b/>
          <w:color w:val="000000"/>
          <w:sz w:val="24"/>
          <w:szCs w:val="24"/>
        </w:rPr>
        <w:t>robot-assisted radical</w:t>
      </w:r>
      <w:r w:rsidR="00090B66" w:rsidRPr="007F4814">
        <w:rPr>
          <w:rFonts w:ascii="Book Antiqua" w:hAnsi="Book Antiqua"/>
          <w:b/>
          <w:color w:val="000000"/>
          <w:sz w:val="24"/>
          <w:szCs w:val="24"/>
        </w:rPr>
        <w:t xml:space="preserve"> </w:t>
      </w:r>
      <w:r w:rsidR="00090B66" w:rsidRPr="00090B66">
        <w:rPr>
          <w:rFonts w:ascii="Book Antiqua" w:hAnsi="Book Antiqua"/>
          <w:b/>
          <w:color w:val="000000"/>
          <w:sz w:val="24"/>
          <w:szCs w:val="24"/>
        </w:rPr>
        <w:t>prostatectomy</w:t>
      </w:r>
      <w:r w:rsidR="00090B66" w:rsidRPr="007F4814">
        <w:rPr>
          <w:rFonts w:ascii="Book Antiqua" w:hAnsi="Book Antiqua"/>
          <w:b/>
          <w:color w:val="000000"/>
          <w:sz w:val="24"/>
          <w:szCs w:val="24"/>
        </w:rPr>
        <w:t xml:space="preserve"> </w:t>
      </w:r>
      <w:r w:rsidRPr="007F4814">
        <w:rPr>
          <w:rFonts w:ascii="Book Antiqua" w:hAnsi="Book Antiqua"/>
          <w:b/>
          <w:color w:val="000000"/>
          <w:sz w:val="24"/>
          <w:szCs w:val="24"/>
        </w:rPr>
        <w:t xml:space="preserve">or </w:t>
      </w:r>
      <w:proofErr w:type="spellStart"/>
      <w:r w:rsidR="00090B66" w:rsidRPr="00090B66">
        <w:rPr>
          <w:rFonts w:ascii="Book Antiqua" w:hAnsi="Book Antiqua"/>
          <w:b/>
          <w:color w:val="000000"/>
          <w:sz w:val="24"/>
          <w:szCs w:val="24"/>
        </w:rPr>
        <w:t>retropubic</w:t>
      </w:r>
      <w:proofErr w:type="spellEnd"/>
      <w:r w:rsidR="00090B66" w:rsidRPr="00090B66">
        <w:rPr>
          <w:rFonts w:ascii="Book Antiqua" w:hAnsi="Book Antiqua"/>
          <w:b/>
          <w:color w:val="000000"/>
          <w:sz w:val="24"/>
          <w:szCs w:val="24"/>
        </w:rPr>
        <w:t xml:space="preserve"> radical prostatectomy</w:t>
      </w:r>
    </w:p>
    <w:p w:rsidR="00090B66" w:rsidRPr="007F4814" w:rsidRDefault="00090B66" w:rsidP="00F71A34">
      <w:pPr>
        <w:spacing w:line="360" w:lineRule="auto"/>
        <w:rPr>
          <w:rFonts w:ascii="Book Antiqua" w:hAnsi="Book Antiqua"/>
          <w:b/>
          <w:color w:val="000000"/>
          <w:sz w:val="24"/>
          <w:szCs w:val="24"/>
        </w:rPr>
      </w:pPr>
    </w:p>
    <w:tbl>
      <w:tblPr>
        <w:tblW w:w="0" w:type="auto"/>
        <w:tblInd w:w="-91" w:type="dxa"/>
        <w:tblLayout w:type="fixed"/>
        <w:tblCellMar>
          <w:left w:w="15" w:type="dxa"/>
          <w:right w:w="15" w:type="dxa"/>
        </w:tblCellMar>
        <w:tblLook w:val="0000" w:firstRow="0" w:lastRow="0" w:firstColumn="0" w:lastColumn="0" w:noHBand="0" w:noVBand="0"/>
      </w:tblPr>
      <w:tblGrid>
        <w:gridCol w:w="1080"/>
        <w:gridCol w:w="1080"/>
        <w:gridCol w:w="1080"/>
        <w:gridCol w:w="1080"/>
        <w:gridCol w:w="1080"/>
        <w:gridCol w:w="1080"/>
        <w:gridCol w:w="1080"/>
      </w:tblGrid>
      <w:tr w:rsidR="00C14547" w:rsidRPr="007F4814" w:rsidTr="00C5038A">
        <w:trPr>
          <w:trHeight w:hRule="exact" w:val="204"/>
        </w:trPr>
        <w:tc>
          <w:tcPr>
            <w:tcW w:w="1080" w:type="dxa"/>
            <w:tcBorders>
              <w:top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Subgroup</w:t>
            </w:r>
          </w:p>
        </w:tc>
        <w:tc>
          <w:tcPr>
            <w:tcW w:w="1080" w:type="dxa"/>
            <w:tcBorders>
              <w:top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Study</w:t>
            </w:r>
          </w:p>
        </w:tc>
        <w:tc>
          <w:tcPr>
            <w:tcW w:w="1080" w:type="dxa"/>
            <w:tcBorders>
              <w:top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Sample size</w:t>
            </w:r>
          </w:p>
        </w:tc>
        <w:tc>
          <w:tcPr>
            <w:tcW w:w="1080" w:type="dxa"/>
            <w:tcBorders>
              <w:top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Heterogeneity</w:t>
            </w:r>
          </w:p>
        </w:tc>
        <w:tc>
          <w:tcPr>
            <w:tcW w:w="1080" w:type="dxa"/>
            <w:tcBorders>
              <w:top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i/>
                <w:color w:val="000000"/>
                <w:sz w:val="15"/>
                <w:szCs w:val="15"/>
              </w:rPr>
              <w:t>P</w:t>
            </w:r>
            <w:r w:rsidRPr="00B650F9">
              <w:rPr>
                <w:rFonts w:ascii="Book Antiqua" w:hAnsi="Book Antiqua"/>
                <w:color w:val="000000"/>
                <w:sz w:val="15"/>
                <w:szCs w:val="15"/>
              </w:rPr>
              <w:t>-value</w:t>
            </w:r>
          </w:p>
        </w:tc>
        <w:tc>
          <w:tcPr>
            <w:tcW w:w="2160" w:type="dxa"/>
            <w:gridSpan w:val="2"/>
            <w:tcBorders>
              <w:top w:val="single" w:sz="4" w:space="0" w:color="000000"/>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Meta-analysis</w:t>
            </w:r>
          </w:p>
        </w:tc>
      </w:tr>
      <w:tr w:rsidR="00C14547" w:rsidRPr="007F4814" w:rsidTr="00C5038A">
        <w:trPr>
          <w:trHeight w:hRule="exact" w:val="244"/>
        </w:trPr>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I2(%)</w:t>
            </w: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OR</w:t>
            </w:r>
          </w:p>
        </w:tc>
        <w:tc>
          <w:tcPr>
            <w:tcW w:w="1080" w:type="dxa"/>
            <w:tcBorders>
              <w:top w:val="single" w:sz="4" w:space="0" w:color="000000"/>
              <w:bottom w:val="single" w:sz="4" w:space="0" w:color="000000"/>
            </w:tcBorders>
            <w:vAlign w:val="center"/>
          </w:tcPr>
          <w:p w:rsidR="00C14547" w:rsidRPr="00B650F9" w:rsidRDefault="00090B66"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95%</w:t>
            </w:r>
            <w:r w:rsidR="00C14547" w:rsidRPr="00B650F9">
              <w:rPr>
                <w:rFonts w:ascii="Book Antiqua" w:hAnsi="Book Antiqua"/>
                <w:color w:val="000000"/>
                <w:sz w:val="15"/>
                <w:szCs w:val="15"/>
              </w:rPr>
              <w:t>CI</w:t>
            </w:r>
          </w:p>
        </w:tc>
      </w:tr>
      <w:tr w:rsidR="00C14547" w:rsidRPr="007F4814" w:rsidTr="00C5038A">
        <w:trPr>
          <w:trHeight w:hRule="exact" w:val="244"/>
        </w:trPr>
        <w:tc>
          <w:tcPr>
            <w:tcW w:w="1080" w:type="dxa"/>
            <w:vMerge w:val="restart"/>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 xml:space="preserve">Country </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Asia</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809</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92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0.35</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1.93</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0.48-7.70</w:t>
            </w:r>
          </w:p>
        </w:tc>
      </w:tr>
      <w:tr w:rsidR="00C14547" w:rsidRPr="007F4814" w:rsidTr="00C5038A">
        <w:trPr>
          <w:trHeight w:hRule="exact" w:val="244"/>
        </w:trPr>
        <w:tc>
          <w:tcPr>
            <w:tcW w:w="1080" w:type="dxa"/>
            <w:vMerge/>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Europe/America</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862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2.32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1.47-3.67</w:t>
            </w:r>
          </w:p>
        </w:tc>
      </w:tr>
      <w:tr w:rsidR="00C14547" w:rsidRPr="007F4814" w:rsidTr="00C5038A">
        <w:trPr>
          <w:trHeight w:hRule="exact" w:val="289"/>
        </w:trPr>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 xml:space="preserve">Continence </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 pad</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828</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63</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3.09</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1.65-5.80</w:t>
            </w:r>
          </w:p>
        </w:tc>
      </w:tr>
      <w:tr w:rsidR="00C14547" w:rsidRPr="007F4814" w:rsidTr="00C5038A">
        <w:trPr>
          <w:trHeight w:hRule="exact" w:val="244"/>
        </w:trPr>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definition</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0-1 pad</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673</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0.52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1.62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0.37-7.06</w:t>
            </w:r>
          </w:p>
        </w:tc>
      </w:tr>
      <w:tr w:rsidR="00C14547" w:rsidRPr="007F4814" w:rsidTr="00C5038A">
        <w:trPr>
          <w:trHeight w:hRule="exact" w:val="244"/>
        </w:trPr>
        <w:tc>
          <w:tcPr>
            <w:tcW w:w="1080" w:type="dxa"/>
            <w:vMerge w:val="restart"/>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Study design</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prospective</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448</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2.48</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1.44-4.26</w:t>
            </w:r>
          </w:p>
        </w:tc>
      </w:tr>
      <w:tr w:rsidR="00C14547" w:rsidRPr="007F4814" w:rsidTr="00090B66">
        <w:trPr>
          <w:trHeight w:hRule="exact" w:val="244"/>
        </w:trPr>
        <w:tc>
          <w:tcPr>
            <w:tcW w:w="1080" w:type="dxa"/>
            <w:vMerge/>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 xml:space="preserve">retrospective </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1223</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2.07</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0.87-4.95</w:t>
            </w:r>
          </w:p>
        </w:tc>
      </w:tr>
      <w:tr w:rsidR="00C14547" w:rsidRPr="007F4814" w:rsidTr="00C5038A">
        <w:trPr>
          <w:trHeight w:hRule="exact" w:val="244"/>
        </w:trPr>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Loss of follow-up</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20%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1161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0.88-4.53</w:t>
            </w:r>
          </w:p>
        </w:tc>
      </w:tr>
      <w:tr w:rsidR="00C14547" w:rsidRPr="007F4814" w:rsidTr="00090B66">
        <w:trPr>
          <w:trHeight w:hRule="exact" w:val="244"/>
        </w:trPr>
        <w:tc>
          <w:tcPr>
            <w:tcW w:w="1080" w:type="dxa"/>
            <w:tcBorders>
              <w:bottom w:val="single" w:sz="4" w:space="0" w:color="auto"/>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
        </w:tc>
        <w:tc>
          <w:tcPr>
            <w:tcW w:w="1080" w:type="dxa"/>
            <w:tcBorders>
              <w:bottom w:val="single" w:sz="4" w:space="0" w:color="auto"/>
            </w:tcBorders>
            <w:vAlign w:val="center"/>
          </w:tcPr>
          <w:p w:rsidR="00C14547" w:rsidRPr="00B650F9" w:rsidRDefault="00090B66" w:rsidP="00090B66">
            <w:pPr>
              <w:autoSpaceDN w:val="0"/>
              <w:spacing w:line="360" w:lineRule="auto"/>
              <w:textAlignment w:val="center"/>
              <w:rPr>
                <w:rFonts w:ascii="Book Antiqua" w:hAnsi="Book Antiqua"/>
                <w:color w:val="000000"/>
                <w:sz w:val="15"/>
                <w:szCs w:val="15"/>
              </w:rPr>
            </w:pPr>
            <w:r w:rsidRPr="00B650F9">
              <w:rPr>
                <w:rFonts w:ascii="Cambria Math" w:eastAsia="MS Gothic" w:hAnsi="Cambria Math" w:cs="Cambria Math"/>
                <w:color w:val="000000"/>
                <w:sz w:val="15"/>
                <w:szCs w:val="15"/>
              </w:rPr>
              <w:t>≺</w:t>
            </w:r>
            <w:r w:rsidRPr="00B650F9">
              <w:rPr>
                <w:rFonts w:ascii="Book Antiqua" w:hAnsi="Book Antiqua" w:hint="eastAsia"/>
                <w:color w:val="000000"/>
                <w:sz w:val="15"/>
                <w:szCs w:val="15"/>
              </w:rPr>
              <w:t xml:space="preserve"> </w:t>
            </w:r>
            <w:r w:rsidR="00C14547" w:rsidRPr="00B650F9">
              <w:rPr>
                <w:rFonts w:ascii="Book Antiqua" w:hAnsi="Book Antiqua"/>
                <w:color w:val="000000"/>
                <w:sz w:val="15"/>
                <w:szCs w:val="15"/>
              </w:rPr>
              <w:t>20%</w:t>
            </w:r>
          </w:p>
        </w:tc>
        <w:tc>
          <w:tcPr>
            <w:tcW w:w="1080" w:type="dxa"/>
            <w:tcBorders>
              <w:bottom w:val="single" w:sz="4" w:space="0" w:color="auto"/>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510</w:t>
            </w:r>
          </w:p>
        </w:tc>
        <w:tc>
          <w:tcPr>
            <w:tcW w:w="1080" w:type="dxa"/>
            <w:tcBorders>
              <w:bottom w:val="single" w:sz="4" w:space="0" w:color="auto"/>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w:t>
            </w:r>
          </w:p>
        </w:tc>
        <w:tc>
          <w:tcPr>
            <w:tcW w:w="1080" w:type="dxa"/>
            <w:tcBorders>
              <w:bottom w:val="single" w:sz="4" w:space="0" w:color="auto"/>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0.01</w:t>
            </w:r>
          </w:p>
        </w:tc>
        <w:tc>
          <w:tcPr>
            <w:tcW w:w="1080" w:type="dxa"/>
            <w:tcBorders>
              <w:bottom w:val="single" w:sz="4" w:space="0" w:color="auto"/>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2.99</w:t>
            </w:r>
          </w:p>
        </w:tc>
        <w:tc>
          <w:tcPr>
            <w:tcW w:w="1080" w:type="dxa"/>
            <w:tcBorders>
              <w:bottom w:val="single" w:sz="4" w:space="0" w:color="auto"/>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1.55-5.77</w:t>
            </w:r>
          </w:p>
        </w:tc>
      </w:tr>
      <w:tr w:rsidR="00C14547" w:rsidRPr="007F4814" w:rsidTr="00090B66">
        <w:trPr>
          <w:trHeight w:hRule="exact" w:val="244"/>
        </w:trPr>
        <w:tc>
          <w:tcPr>
            <w:tcW w:w="7560" w:type="dxa"/>
            <w:gridSpan w:val="7"/>
            <w:tcBorders>
              <w:top w:val="single" w:sz="4" w:space="0" w:color="auto"/>
            </w:tcBorders>
            <w:vAlign w:val="center"/>
          </w:tcPr>
          <w:p w:rsidR="00C14547" w:rsidRPr="00090B66" w:rsidRDefault="00C14547" w:rsidP="00F71A34">
            <w:pPr>
              <w:autoSpaceDN w:val="0"/>
              <w:spacing w:line="360" w:lineRule="auto"/>
              <w:textAlignment w:val="center"/>
              <w:rPr>
                <w:rFonts w:ascii="Book Antiqua" w:hAnsi="Book Antiqua"/>
                <w:color w:val="000000"/>
                <w:szCs w:val="21"/>
              </w:rPr>
            </w:pPr>
          </w:p>
        </w:tc>
      </w:tr>
    </w:tbl>
    <w:p w:rsidR="00C14547" w:rsidRPr="007F4814" w:rsidRDefault="00C14547" w:rsidP="00F71A34">
      <w:pPr>
        <w:spacing w:line="360" w:lineRule="auto"/>
        <w:rPr>
          <w:rFonts w:ascii="Book Antiqua" w:hAnsi="Book Antiqua"/>
          <w:sz w:val="24"/>
          <w:szCs w:val="24"/>
        </w:rPr>
      </w:pPr>
    </w:p>
    <w:tbl>
      <w:tblPr>
        <w:tblW w:w="0" w:type="auto"/>
        <w:tblInd w:w="-91" w:type="dxa"/>
        <w:tblLayout w:type="fixed"/>
        <w:tblCellMar>
          <w:left w:w="15" w:type="dxa"/>
          <w:right w:w="15" w:type="dxa"/>
        </w:tblCellMar>
        <w:tblLook w:val="0000" w:firstRow="0" w:lastRow="0" w:firstColumn="0" w:lastColumn="0" w:noHBand="0" w:noVBand="0"/>
      </w:tblPr>
      <w:tblGrid>
        <w:gridCol w:w="7560"/>
      </w:tblGrid>
      <w:tr w:rsidR="00090B66" w:rsidRPr="00090B66" w:rsidTr="00090B66">
        <w:trPr>
          <w:trHeight w:hRule="exact" w:val="244"/>
        </w:trPr>
        <w:tc>
          <w:tcPr>
            <w:tcW w:w="7560" w:type="dxa"/>
            <w:vAlign w:val="center"/>
          </w:tcPr>
          <w:p w:rsidR="00090B66" w:rsidRPr="00090B66" w:rsidRDefault="00090B66" w:rsidP="00090B66">
            <w:pPr>
              <w:autoSpaceDN w:val="0"/>
              <w:spacing w:line="360" w:lineRule="auto"/>
              <w:textAlignment w:val="center"/>
              <w:rPr>
                <w:rFonts w:ascii="Book Antiqua" w:hAnsi="Book Antiqua"/>
                <w:color w:val="000000"/>
                <w:szCs w:val="21"/>
              </w:rPr>
            </w:pPr>
            <w:r>
              <w:rPr>
                <w:rFonts w:ascii="Book Antiqua" w:hAnsi="Book Antiqua"/>
                <w:color w:val="000000"/>
                <w:szCs w:val="21"/>
              </w:rPr>
              <w:t>RRP</w:t>
            </w:r>
            <w:r>
              <w:rPr>
                <w:rFonts w:ascii="Book Antiqua" w:hAnsi="Book Antiqua" w:hint="eastAsia"/>
                <w:color w:val="000000"/>
                <w:szCs w:val="21"/>
              </w:rPr>
              <w:t xml:space="preserve">: </w:t>
            </w:r>
            <w:proofErr w:type="spellStart"/>
            <w:r w:rsidRPr="00090B66">
              <w:rPr>
                <w:rFonts w:ascii="Book Antiqua" w:hAnsi="Book Antiqua"/>
                <w:color w:val="000000"/>
                <w:szCs w:val="21"/>
              </w:rPr>
              <w:t>Retropubic</w:t>
            </w:r>
            <w:proofErr w:type="spellEnd"/>
            <w:r w:rsidRPr="00090B66">
              <w:rPr>
                <w:rFonts w:ascii="Book Antiqua" w:hAnsi="Book Antiqua"/>
                <w:color w:val="000000"/>
                <w:szCs w:val="21"/>
              </w:rPr>
              <w:t xml:space="preserve"> radical prostatectomy;</w:t>
            </w:r>
            <w:r>
              <w:rPr>
                <w:rFonts w:ascii="Book Antiqua" w:hAnsi="Book Antiqua" w:hint="eastAsia"/>
                <w:color w:val="000000"/>
                <w:szCs w:val="21"/>
              </w:rPr>
              <w:t xml:space="preserve"> </w:t>
            </w:r>
            <w:r w:rsidRPr="00090B66">
              <w:rPr>
                <w:rFonts w:ascii="Book Antiqua" w:hAnsi="Book Antiqua"/>
                <w:color w:val="000000"/>
                <w:szCs w:val="21"/>
              </w:rPr>
              <w:t>RARP</w:t>
            </w:r>
            <w:r>
              <w:rPr>
                <w:rFonts w:ascii="Book Antiqua" w:hAnsi="Book Antiqua" w:hint="eastAsia"/>
                <w:color w:val="000000"/>
                <w:szCs w:val="21"/>
              </w:rPr>
              <w:t xml:space="preserve">: </w:t>
            </w:r>
            <w:r w:rsidRPr="00090B66">
              <w:rPr>
                <w:rFonts w:ascii="Book Antiqua" w:hAnsi="Book Antiqua"/>
                <w:color w:val="000000"/>
                <w:szCs w:val="21"/>
              </w:rPr>
              <w:t xml:space="preserve">Robot-assisted radical </w:t>
            </w:r>
            <w:proofErr w:type="spellStart"/>
            <w:r w:rsidRPr="00090B66">
              <w:rPr>
                <w:rFonts w:ascii="Book Antiqua" w:hAnsi="Book Antiqua"/>
                <w:color w:val="000000"/>
                <w:szCs w:val="21"/>
              </w:rPr>
              <w:t>prostatectomy.OR:odds</w:t>
            </w:r>
            <w:proofErr w:type="spellEnd"/>
            <w:r w:rsidRPr="00090B66">
              <w:rPr>
                <w:rFonts w:ascii="Book Antiqua" w:hAnsi="Book Antiqua"/>
                <w:color w:val="000000"/>
                <w:szCs w:val="21"/>
              </w:rPr>
              <w:t xml:space="preserve"> </w:t>
            </w:r>
            <w:proofErr w:type="spellStart"/>
            <w:r w:rsidRPr="00090B66">
              <w:rPr>
                <w:rFonts w:ascii="Book Antiqua" w:hAnsi="Book Antiqua"/>
                <w:color w:val="000000"/>
                <w:szCs w:val="21"/>
              </w:rPr>
              <w:t>ratio;CI:confidence</w:t>
            </w:r>
            <w:proofErr w:type="spellEnd"/>
            <w:r w:rsidRPr="00090B66">
              <w:rPr>
                <w:rFonts w:ascii="Book Antiqua" w:hAnsi="Book Antiqua"/>
                <w:color w:val="000000"/>
                <w:szCs w:val="21"/>
              </w:rPr>
              <w:t xml:space="preserve"> interval.</w:t>
            </w:r>
          </w:p>
        </w:tc>
      </w:tr>
      <w:tr w:rsidR="00090B66" w:rsidRPr="00090B66" w:rsidTr="00090B66">
        <w:trPr>
          <w:trHeight w:hRule="exact" w:val="244"/>
        </w:trPr>
        <w:tc>
          <w:tcPr>
            <w:tcW w:w="7560" w:type="dxa"/>
            <w:vAlign w:val="center"/>
          </w:tcPr>
          <w:p w:rsidR="00090B66" w:rsidRDefault="00090B66" w:rsidP="00090B66">
            <w:pPr>
              <w:autoSpaceDN w:val="0"/>
              <w:spacing w:line="360" w:lineRule="auto"/>
              <w:textAlignment w:val="center"/>
              <w:rPr>
                <w:rFonts w:ascii="Book Antiqua" w:hAnsi="Book Antiqua"/>
                <w:color w:val="000000"/>
                <w:szCs w:val="21"/>
              </w:rPr>
            </w:pPr>
            <w:r>
              <w:rPr>
                <w:rFonts w:ascii="Book Antiqua" w:hAnsi="Book Antiqua"/>
                <w:color w:val="000000"/>
                <w:szCs w:val="21"/>
              </w:rPr>
              <w:t xml:space="preserve"> </w:t>
            </w:r>
            <w:r w:rsidRPr="00090B66">
              <w:rPr>
                <w:rFonts w:ascii="Book Antiqua" w:hAnsi="Book Antiqua"/>
                <w:color w:val="000000"/>
                <w:szCs w:val="21"/>
              </w:rPr>
              <w:t>prostatectomy</w:t>
            </w:r>
            <w:r>
              <w:rPr>
                <w:rFonts w:ascii="Book Antiqua" w:hAnsi="Book Antiqua" w:hint="eastAsia"/>
                <w:color w:val="000000"/>
                <w:szCs w:val="21"/>
              </w:rPr>
              <w:t>.</w:t>
            </w:r>
          </w:p>
          <w:p w:rsidR="00090B66" w:rsidRDefault="00090B66" w:rsidP="00090B66">
            <w:pPr>
              <w:autoSpaceDN w:val="0"/>
              <w:spacing w:line="360" w:lineRule="auto"/>
              <w:textAlignment w:val="center"/>
              <w:rPr>
                <w:rFonts w:ascii="Book Antiqua" w:hAnsi="Book Antiqua"/>
                <w:color w:val="000000"/>
                <w:szCs w:val="21"/>
              </w:rPr>
            </w:pPr>
          </w:p>
          <w:p w:rsidR="00090B66" w:rsidRDefault="00090B66" w:rsidP="00090B66">
            <w:pPr>
              <w:autoSpaceDN w:val="0"/>
              <w:spacing w:line="360" w:lineRule="auto"/>
              <w:textAlignment w:val="center"/>
              <w:rPr>
                <w:rFonts w:ascii="Book Antiqua" w:hAnsi="Book Antiqua"/>
                <w:color w:val="000000"/>
                <w:szCs w:val="21"/>
              </w:rPr>
            </w:pPr>
          </w:p>
        </w:tc>
      </w:tr>
    </w:tbl>
    <w:p w:rsidR="00C14547" w:rsidRPr="00090B66" w:rsidRDefault="00C14547"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b/>
          <w:color w:val="000000"/>
          <w:sz w:val="24"/>
          <w:szCs w:val="24"/>
        </w:rPr>
      </w:pPr>
      <w:r w:rsidRPr="007F4814">
        <w:rPr>
          <w:rFonts w:ascii="Book Antiqua" w:hAnsi="Book Antiqua"/>
          <w:b/>
          <w:color w:val="000000"/>
          <w:sz w:val="24"/>
          <w:szCs w:val="24"/>
        </w:rPr>
        <w:t>Table 10 Subgroups analyses of 12-mo potency recovery after nerve sparing procedures</w:t>
      </w:r>
    </w:p>
    <w:tbl>
      <w:tblPr>
        <w:tblW w:w="0" w:type="auto"/>
        <w:tblInd w:w="-91" w:type="dxa"/>
        <w:tblLayout w:type="fixed"/>
        <w:tblCellMar>
          <w:left w:w="15" w:type="dxa"/>
          <w:right w:w="15" w:type="dxa"/>
        </w:tblCellMar>
        <w:tblLook w:val="0000" w:firstRow="0" w:lastRow="0" w:firstColumn="0" w:lastColumn="0" w:noHBand="0" w:noVBand="0"/>
      </w:tblPr>
      <w:tblGrid>
        <w:gridCol w:w="1080"/>
        <w:gridCol w:w="1080"/>
        <w:gridCol w:w="1080"/>
        <w:gridCol w:w="1080"/>
        <w:gridCol w:w="1080"/>
        <w:gridCol w:w="1080"/>
        <w:gridCol w:w="1080"/>
      </w:tblGrid>
      <w:tr w:rsidR="00C14547" w:rsidRPr="007F4814" w:rsidTr="00C5038A">
        <w:trPr>
          <w:trHeight w:hRule="exact" w:val="219"/>
        </w:trPr>
        <w:tc>
          <w:tcPr>
            <w:tcW w:w="1080" w:type="dxa"/>
            <w:vMerge w:val="restart"/>
            <w:tcBorders>
              <w:top w:val="single" w:sz="4" w:space="0" w:color="000000"/>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roofErr w:type="spellStart"/>
            <w:r w:rsidRPr="00B650F9">
              <w:rPr>
                <w:rFonts w:ascii="Book Antiqua" w:hAnsi="Book Antiqua"/>
                <w:color w:val="000000"/>
                <w:sz w:val="15"/>
                <w:szCs w:val="15"/>
              </w:rPr>
              <w:t>Techiniques</w:t>
            </w:r>
            <w:proofErr w:type="spellEnd"/>
          </w:p>
        </w:tc>
        <w:tc>
          <w:tcPr>
            <w:tcW w:w="1080" w:type="dxa"/>
            <w:vMerge w:val="restart"/>
            <w:tcBorders>
              <w:top w:val="single" w:sz="4" w:space="0" w:color="000000"/>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Subgroup</w:t>
            </w:r>
          </w:p>
        </w:tc>
        <w:tc>
          <w:tcPr>
            <w:tcW w:w="1080" w:type="dxa"/>
            <w:vMerge w:val="restart"/>
            <w:tcBorders>
              <w:top w:val="single" w:sz="4" w:space="0" w:color="000000"/>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Sample size</w:t>
            </w:r>
          </w:p>
        </w:tc>
        <w:tc>
          <w:tcPr>
            <w:tcW w:w="1080" w:type="dxa"/>
            <w:tcBorders>
              <w:top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Heterogeneity</w:t>
            </w:r>
          </w:p>
        </w:tc>
        <w:tc>
          <w:tcPr>
            <w:tcW w:w="1080" w:type="dxa"/>
            <w:vMerge w:val="restart"/>
            <w:tcBorders>
              <w:top w:val="single" w:sz="4" w:space="0" w:color="000000"/>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i/>
                <w:color w:val="000000"/>
                <w:sz w:val="15"/>
                <w:szCs w:val="15"/>
              </w:rPr>
              <w:t>P</w:t>
            </w:r>
            <w:r w:rsidRPr="00B650F9">
              <w:rPr>
                <w:rFonts w:ascii="Book Antiqua" w:hAnsi="Book Antiqua"/>
                <w:color w:val="000000"/>
                <w:sz w:val="15"/>
                <w:szCs w:val="15"/>
              </w:rPr>
              <w:t>-value</w:t>
            </w:r>
          </w:p>
        </w:tc>
        <w:tc>
          <w:tcPr>
            <w:tcW w:w="2160" w:type="dxa"/>
            <w:gridSpan w:val="2"/>
            <w:tcBorders>
              <w:top w:val="single" w:sz="4" w:space="0" w:color="000000"/>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Meta-analysis</w:t>
            </w:r>
          </w:p>
        </w:tc>
      </w:tr>
      <w:tr w:rsidR="00C14547" w:rsidRPr="007F4814" w:rsidTr="00C5038A">
        <w:trPr>
          <w:trHeight w:hRule="exact" w:val="244"/>
        </w:trPr>
        <w:tc>
          <w:tcPr>
            <w:tcW w:w="1080" w:type="dxa"/>
            <w:vMerge/>
            <w:tcBorders>
              <w:top w:val="single" w:sz="4" w:space="0" w:color="000000"/>
              <w:bottom w:val="single" w:sz="4" w:space="0" w:color="000000"/>
            </w:tcBorders>
            <w:vAlign w:val="center"/>
          </w:tcPr>
          <w:p w:rsidR="00C14547" w:rsidRPr="00B650F9" w:rsidRDefault="00C14547" w:rsidP="00F71A34">
            <w:pPr>
              <w:spacing w:line="360" w:lineRule="auto"/>
              <w:rPr>
                <w:rFonts w:ascii="Book Antiqua" w:hAnsi="Book Antiqua"/>
                <w:sz w:val="15"/>
                <w:szCs w:val="15"/>
              </w:rPr>
            </w:pPr>
          </w:p>
        </w:tc>
        <w:tc>
          <w:tcPr>
            <w:tcW w:w="1080" w:type="dxa"/>
            <w:vMerge/>
            <w:tcBorders>
              <w:top w:val="single" w:sz="4" w:space="0" w:color="000000"/>
              <w:bottom w:val="single" w:sz="4" w:space="0" w:color="000000"/>
            </w:tcBorders>
            <w:vAlign w:val="center"/>
          </w:tcPr>
          <w:p w:rsidR="00C14547" w:rsidRPr="00B650F9" w:rsidRDefault="00C14547" w:rsidP="00F71A34">
            <w:pPr>
              <w:autoSpaceDN w:val="0"/>
              <w:spacing w:line="360" w:lineRule="auto"/>
              <w:rPr>
                <w:rFonts w:ascii="Book Antiqua" w:hAnsi="Book Antiqua"/>
                <w:sz w:val="15"/>
                <w:szCs w:val="15"/>
              </w:rPr>
            </w:pPr>
          </w:p>
        </w:tc>
        <w:tc>
          <w:tcPr>
            <w:tcW w:w="1080" w:type="dxa"/>
            <w:vMerge/>
            <w:tcBorders>
              <w:top w:val="single" w:sz="4" w:space="0" w:color="000000"/>
              <w:bottom w:val="single" w:sz="4" w:space="0" w:color="000000"/>
            </w:tcBorders>
            <w:vAlign w:val="center"/>
          </w:tcPr>
          <w:p w:rsidR="00C14547" w:rsidRPr="00B650F9" w:rsidRDefault="00C14547" w:rsidP="00F71A34">
            <w:pPr>
              <w:spacing w:line="360" w:lineRule="auto"/>
              <w:rPr>
                <w:rFonts w:ascii="Book Antiqua" w:hAnsi="Book Antiqua"/>
                <w:sz w:val="15"/>
                <w:szCs w:val="15"/>
              </w:rPr>
            </w:pP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I2</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w:t>
            </w:r>
          </w:p>
        </w:tc>
        <w:tc>
          <w:tcPr>
            <w:tcW w:w="1080" w:type="dxa"/>
            <w:vMerge/>
            <w:tcBorders>
              <w:top w:val="single" w:sz="4" w:space="0" w:color="000000"/>
              <w:bottom w:val="single" w:sz="4" w:space="0" w:color="000000"/>
            </w:tcBorders>
            <w:vAlign w:val="center"/>
          </w:tcPr>
          <w:p w:rsidR="00C14547" w:rsidRPr="00B650F9" w:rsidRDefault="00C14547" w:rsidP="00F71A34">
            <w:pPr>
              <w:spacing w:line="360" w:lineRule="auto"/>
              <w:rPr>
                <w:rFonts w:ascii="Book Antiqua" w:hAnsi="Book Antiqua"/>
                <w:sz w:val="15"/>
                <w:szCs w:val="15"/>
              </w:rPr>
            </w:pPr>
          </w:p>
        </w:tc>
        <w:tc>
          <w:tcPr>
            <w:tcW w:w="1080" w:type="dxa"/>
            <w:tcBorders>
              <w:bottom w:val="single" w:sz="4" w:space="0" w:color="000000"/>
            </w:tcBorders>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OR</w:t>
            </w:r>
          </w:p>
        </w:tc>
        <w:tc>
          <w:tcPr>
            <w:tcW w:w="1080" w:type="dxa"/>
            <w:tcBorders>
              <w:top w:val="single" w:sz="4" w:space="0" w:color="000000"/>
              <w:bottom w:val="single" w:sz="4" w:space="0" w:color="000000"/>
            </w:tcBorders>
            <w:vAlign w:val="center"/>
          </w:tcPr>
          <w:p w:rsidR="00C14547" w:rsidRPr="00B650F9" w:rsidRDefault="00090B66"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95%</w:t>
            </w:r>
            <w:r w:rsidR="00C14547" w:rsidRPr="00B650F9">
              <w:rPr>
                <w:rFonts w:ascii="Book Antiqua" w:hAnsi="Book Antiqua"/>
                <w:color w:val="000000"/>
                <w:sz w:val="15"/>
                <w:szCs w:val="15"/>
              </w:rPr>
              <w:t>CI</w:t>
            </w:r>
          </w:p>
        </w:tc>
      </w:tr>
      <w:tr w:rsidR="00C14547" w:rsidRPr="007F4814" w:rsidTr="00C5038A">
        <w:trPr>
          <w:trHeight w:hRule="exact" w:val="244"/>
        </w:trPr>
        <w:tc>
          <w:tcPr>
            <w:tcW w:w="1080" w:type="dxa"/>
            <w:vMerge w:val="restart"/>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LRP vs RRP</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roofErr w:type="spellStart"/>
            <w:r w:rsidRPr="00B650F9">
              <w:rPr>
                <w:rFonts w:ascii="Book Antiqua" w:hAnsi="Book Antiqua"/>
                <w:color w:val="000000"/>
                <w:sz w:val="15"/>
                <w:szCs w:val="15"/>
              </w:rPr>
              <w:t>uni</w:t>
            </w:r>
            <w:proofErr w:type="spellEnd"/>
            <w:r w:rsidRPr="00B650F9">
              <w:rPr>
                <w:rFonts w:ascii="Book Antiqua" w:hAnsi="Book Antiqua"/>
                <w:color w:val="000000"/>
                <w:sz w:val="15"/>
                <w:szCs w:val="15"/>
              </w:rPr>
              <w:t>/bilateral NS</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735</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0.05</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1.52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1.09-2.13</w:t>
            </w:r>
          </w:p>
        </w:tc>
      </w:tr>
      <w:tr w:rsidR="00C14547" w:rsidRPr="007F4814" w:rsidTr="00C5038A">
        <w:trPr>
          <w:trHeight w:hRule="exact" w:val="244"/>
        </w:trPr>
        <w:tc>
          <w:tcPr>
            <w:tcW w:w="1080" w:type="dxa"/>
            <w:vMerge/>
            <w:vAlign w:val="center"/>
          </w:tcPr>
          <w:p w:rsidR="00C14547" w:rsidRPr="00B650F9" w:rsidRDefault="00C14547" w:rsidP="00F71A34">
            <w:pPr>
              <w:spacing w:line="360" w:lineRule="auto"/>
              <w:rPr>
                <w:rFonts w:ascii="Book Antiqua" w:hAnsi="Book Antiqua"/>
                <w:sz w:val="15"/>
                <w:szCs w:val="15"/>
              </w:rPr>
            </w:pP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unclear NS</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802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22</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0.37</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1.17</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0.83-1.65</w:t>
            </w:r>
          </w:p>
        </w:tc>
      </w:tr>
      <w:tr w:rsidR="00C14547" w:rsidRPr="007F4814" w:rsidTr="00C5038A">
        <w:trPr>
          <w:trHeight w:hRule="exact" w:val="244"/>
        </w:trPr>
        <w:tc>
          <w:tcPr>
            <w:tcW w:w="1080" w:type="dxa"/>
            <w:vMerge w:val="restart"/>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RARP vs RRP</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proofErr w:type="spellStart"/>
            <w:r w:rsidRPr="00B650F9">
              <w:rPr>
                <w:rFonts w:ascii="Book Antiqua" w:hAnsi="Book Antiqua"/>
                <w:color w:val="000000"/>
                <w:sz w:val="15"/>
                <w:szCs w:val="15"/>
              </w:rPr>
              <w:t>uni</w:t>
            </w:r>
            <w:proofErr w:type="spellEnd"/>
            <w:r w:rsidRPr="00B650F9">
              <w:rPr>
                <w:rFonts w:ascii="Book Antiqua" w:hAnsi="Book Antiqua"/>
                <w:color w:val="000000"/>
                <w:sz w:val="15"/>
                <w:szCs w:val="15"/>
              </w:rPr>
              <w:t>/bilateral NS</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464</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2.83</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1.90-4.22</w:t>
            </w:r>
          </w:p>
        </w:tc>
      </w:tr>
      <w:tr w:rsidR="00C14547" w:rsidRPr="007F4814" w:rsidTr="00C5038A">
        <w:trPr>
          <w:trHeight w:hRule="exact" w:val="244"/>
        </w:trPr>
        <w:tc>
          <w:tcPr>
            <w:tcW w:w="1080" w:type="dxa"/>
            <w:vMerge/>
            <w:vAlign w:val="center"/>
          </w:tcPr>
          <w:p w:rsidR="00C14547" w:rsidRPr="00B650F9" w:rsidRDefault="00C14547" w:rsidP="00F71A34">
            <w:pPr>
              <w:spacing w:line="360" w:lineRule="auto"/>
              <w:rPr>
                <w:rFonts w:ascii="Book Antiqua" w:hAnsi="Book Antiqua"/>
                <w:sz w:val="15"/>
                <w:szCs w:val="15"/>
              </w:rPr>
            </w:pP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unclear NS</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446</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0</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&lt;</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0.01</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2.43</w:t>
            </w:r>
          </w:p>
        </w:tc>
        <w:tc>
          <w:tcPr>
            <w:tcW w:w="1080" w:type="dxa"/>
            <w:vAlign w:val="center"/>
          </w:tcPr>
          <w:p w:rsidR="00C14547" w:rsidRPr="00B650F9" w:rsidRDefault="00C14547" w:rsidP="00F71A34">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1.52-3.90</w:t>
            </w:r>
          </w:p>
        </w:tc>
      </w:tr>
      <w:tr w:rsidR="00C14547" w:rsidRPr="007F4814" w:rsidTr="00C5038A">
        <w:trPr>
          <w:trHeight w:hRule="exact" w:val="239"/>
        </w:trPr>
        <w:tc>
          <w:tcPr>
            <w:tcW w:w="7560" w:type="dxa"/>
            <w:gridSpan w:val="7"/>
            <w:tcBorders>
              <w:top w:val="single" w:sz="4" w:space="0" w:color="000000"/>
            </w:tcBorders>
            <w:vAlign w:val="center"/>
          </w:tcPr>
          <w:p w:rsidR="00C14547" w:rsidRPr="00B650F9" w:rsidRDefault="00C14547" w:rsidP="00090B66">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RRP</w:t>
            </w:r>
            <w:r w:rsidR="00090B66" w:rsidRPr="00B650F9">
              <w:rPr>
                <w:rFonts w:ascii="Book Antiqua" w:hAnsi="Book Antiqua" w:hint="eastAsia"/>
                <w:color w:val="000000"/>
                <w:sz w:val="15"/>
                <w:szCs w:val="15"/>
              </w:rPr>
              <w:t xml:space="preserve">: </w:t>
            </w:r>
            <w:proofErr w:type="spellStart"/>
            <w:r w:rsidR="00090B66" w:rsidRPr="00B650F9">
              <w:rPr>
                <w:rFonts w:ascii="Book Antiqua" w:hAnsi="Book Antiqua"/>
                <w:color w:val="000000"/>
                <w:sz w:val="15"/>
                <w:szCs w:val="15"/>
              </w:rPr>
              <w:t>R</w:t>
            </w:r>
            <w:r w:rsidRPr="00B650F9">
              <w:rPr>
                <w:rFonts w:ascii="Book Antiqua" w:hAnsi="Book Antiqua"/>
                <w:color w:val="000000"/>
                <w:sz w:val="15"/>
                <w:szCs w:val="15"/>
              </w:rPr>
              <w:t>etropubic</w:t>
            </w:r>
            <w:proofErr w:type="spellEnd"/>
            <w:r w:rsidRPr="00B650F9">
              <w:rPr>
                <w:rFonts w:ascii="Book Antiqua" w:hAnsi="Book Antiqua"/>
                <w:color w:val="000000"/>
                <w:sz w:val="15"/>
                <w:szCs w:val="15"/>
              </w:rPr>
              <w:t xml:space="preserve"> radical prostatectomy;</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LRP</w:t>
            </w:r>
            <w:r w:rsidR="00090B66" w:rsidRPr="00B650F9">
              <w:rPr>
                <w:rFonts w:ascii="Book Antiqua" w:hAnsi="Book Antiqua" w:hint="eastAsia"/>
                <w:color w:val="000000"/>
                <w:sz w:val="15"/>
                <w:szCs w:val="15"/>
              </w:rPr>
              <w:t xml:space="preserve">: </w:t>
            </w:r>
            <w:r w:rsidR="00090B66" w:rsidRPr="00B650F9">
              <w:rPr>
                <w:rFonts w:ascii="Book Antiqua" w:hAnsi="Book Antiqua"/>
                <w:color w:val="000000"/>
                <w:sz w:val="15"/>
                <w:szCs w:val="15"/>
              </w:rPr>
              <w:t>L</w:t>
            </w:r>
            <w:r w:rsidRPr="00B650F9">
              <w:rPr>
                <w:rFonts w:ascii="Book Antiqua" w:hAnsi="Book Antiqua"/>
                <w:color w:val="000000"/>
                <w:sz w:val="15"/>
                <w:szCs w:val="15"/>
              </w:rPr>
              <w:t xml:space="preserve">aparoscopic radical </w:t>
            </w:r>
            <w:proofErr w:type="spellStart"/>
            <w:r w:rsidRPr="00B650F9">
              <w:rPr>
                <w:rFonts w:ascii="Book Antiqua" w:hAnsi="Book Antiqua"/>
                <w:color w:val="000000"/>
                <w:sz w:val="15"/>
                <w:szCs w:val="15"/>
              </w:rPr>
              <w:t>prostatectomy;RARP</w:t>
            </w:r>
            <w:proofErr w:type="spellEnd"/>
            <w:r w:rsidRPr="00B650F9">
              <w:rPr>
                <w:rFonts w:ascii="Book Antiqua" w:hAnsi="Book Antiqua"/>
                <w:color w:val="000000"/>
                <w:sz w:val="15"/>
                <w:szCs w:val="15"/>
              </w:rPr>
              <w:t>=robot-assisted radical prostatectomy;</w:t>
            </w:r>
          </w:p>
        </w:tc>
      </w:tr>
      <w:tr w:rsidR="00C14547" w:rsidRPr="007F4814" w:rsidTr="00C5038A">
        <w:trPr>
          <w:trHeight w:hRule="exact" w:val="244"/>
        </w:trPr>
        <w:tc>
          <w:tcPr>
            <w:tcW w:w="7560" w:type="dxa"/>
            <w:gridSpan w:val="7"/>
            <w:tcBorders>
              <w:bottom w:val="single" w:sz="4" w:space="0" w:color="000000"/>
            </w:tcBorders>
            <w:vAlign w:val="center"/>
          </w:tcPr>
          <w:p w:rsidR="00C14547" w:rsidRPr="00B650F9" w:rsidRDefault="00C14547" w:rsidP="00090B66">
            <w:pPr>
              <w:autoSpaceDN w:val="0"/>
              <w:spacing w:line="360" w:lineRule="auto"/>
              <w:textAlignment w:val="center"/>
              <w:rPr>
                <w:rFonts w:ascii="Book Antiqua" w:hAnsi="Book Antiqua"/>
                <w:color w:val="000000"/>
                <w:sz w:val="15"/>
                <w:szCs w:val="15"/>
              </w:rPr>
            </w:pPr>
            <w:r w:rsidRPr="00B650F9">
              <w:rPr>
                <w:rFonts w:ascii="Book Antiqua" w:hAnsi="Book Antiqua"/>
                <w:color w:val="000000"/>
                <w:sz w:val="15"/>
                <w:szCs w:val="15"/>
              </w:rPr>
              <w:t>OR:</w:t>
            </w:r>
            <w:r w:rsidR="00090B66" w:rsidRPr="00B650F9">
              <w:rPr>
                <w:rFonts w:ascii="Book Antiqua" w:hAnsi="Book Antiqua" w:hint="eastAsia"/>
                <w:color w:val="000000"/>
                <w:sz w:val="15"/>
                <w:szCs w:val="15"/>
              </w:rPr>
              <w:t xml:space="preserve"> </w:t>
            </w:r>
            <w:r w:rsidR="00090B66" w:rsidRPr="00B650F9">
              <w:rPr>
                <w:rFonts w:ascii="Book Antiqua" w:hAnsi="Book Antiqua"/>
                <w:color w:val="000000"/>
                <w:sz w:val="15"/>
                <w:szCs w:val="15"/>
              </w:rPr>
              <w:t>O</w:t>
            </w:r>
            <w:r w:rsidRPr="00B650F9">
              <w:rPr>
                <w:rFonts w:ascii="Book Antiqua" w:hAnsi="Book Antiqua"/>
                <w:color w:val="000000"/>
                <w:sz w:val="15"/>
                <w:szCs w:val="15"/>
              </w:rPr>
              <w:t>dds ratio;</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CI:</w:t>
            </w:r>
            <w:r w:rsidR="00090B66" w:rsidRPr="00B650F9">
              <w:rPr>
                <w:rFonts w:ascii="Book Antiqua" w:hAnsi="Book Antiqua" w:hint="eastAsia"/>
                <w:color w:val="000000"/>
                <w:sz w:val="15"/>
                <w:szCs w:val="15"/>
              </w:rPr>
              <w:t xml:space="preserve"> </w:t>
            </w:r>
            <w:r w:rsidR="00090B66" w:rsidRPr="00B650F9">
              <w:rPr>
                <w:rFonts w:ascii="Book Antiqua" w:hAnsi="Book Antiqua"/>
                <w:color w:val="000000"/>
                <w:sz w:val="15"/>
                <w:szCs w:val="15"/>
              </w:rPr>
              <w:t>C</w:t>
            </w:r>
            <w:r w:rsidRPr="00B650F9">
              <w:rPr>
                <w:rFonts w:ascii="Book Antiqua" w:hAnsi="Book Antiqua"/>
                <w:color w:val="000000"/>
                <w:sz w:val="15"/>
                <w:szCs w:val="15"/>
              </w:rPr>
              <w:t>onfidence interval</w:t>
            </w:r>
            <w:r w:rsidR="00090B66" w:rsidRPr="00B650F9">
              <w:rPr>
                <w:rFonts w:ascii="Book Antiqua" w:hAnsi="Book Antiqua" w:hint="eastAsia"/>
                <w:color w:val="000000"/>
                <w:sz w:val="15"/>
                <w:szCs w:val="15"/>
              </w:rPr>
              <w:t xml:space="preserve">; </w:t>
            </w:r>
            <w:r w:rsidRPr="00B650F9">
              <w:rPr>
                <w:rFonts w:ascii="Book Antiqua" w:hAnsi="Book Antiqua"/>
                <w:color w:val="000000"/>
                <w:sz w:val="15"/>
                <w:szCs w:val="15"/>
              </w:rPr>
              <w:t>NS:</w:t>
            </w:r>
            <w:r w:rsidR="00090B66" w:rsidRPr="00B650F9">
              <w:rPr>
                <w:rFonts w:ascii="Book Antiqua" w:hAnsi="Book Antiqua" w:hint="eastAsia"/>
                <w:color w:val="000000"/>
                <w:sz w:val="15"/>
                <w:szCs w:val="15"/>
              </w:rPr>
              <w:t xml:space="preserve"> </w:t>
            </w:r>
            <w:r w:rsidR="00090B66" w:rsidRPr="00B650F9">
              <w:rPr>
                <w:rFonts w:ascii="Book Antiqua" w:hAnsi="Book Antiqua"/>
                <w:color w:val="000000"/>
                <w:sz w:val="15"/>
                <w:szCs w:val="15"/>
              </w:rPr>
              <w:t>N</w:t>
            </w:r>
            <w:r w:rsidRPr="00B650F9">
              <w:rPr>
                <w:rFonts w:ascii="Book Antiqua" w:hAnsi="Book Antiqua"/>
                <w:color w:val="000000"/>
                <w:sz w:val="15"/>
                <w:szCs w:val="15"/>
              </w:rPr>
              <w:t>erve sparing.</w:t>
            </w:r>
          </w:p>
        </w:tc>
      </w:tr>
    </w:tbl>
    <w:p w:rsidR="00090B66" w:rsidRDefault="00090B66" w:rsidP="00F71A34">
      <w:pPr>
        <w:spacing w:line="360" w:lineRule="auto"/>
        <w:rPr>
          <w:rFonts w:ascii="Book Antiqua" w:hAnsi="Book Antiqua"/>
          <w:b/>
          <w:color w:val="000000"/>
          <w:sz w:val="24"/>
          <w:szCs w:val="24"/>
        </w:rPr>
      </w:pPr>
    </w:p>
    <w:p w:rsidR="00C14547" w:rsidRPr="007F4814" w:rsidRDefault="00C14547" w:rsidP="00F71A34">
      <w:pPr>
        <w:spacing w:line="360" w:lineRule="auto"/>
        <w:rPr>
          <w:rFonts w:ascii="Book Antiqua" w:hAnsi="Book Antiqua"/>
          <w:b/>
          <w:color w:val="000000"/>
          <w:sz w:val="24"/>
          <w:szCs w:val="24"/>
        </w:rPr>
      </w:pPr>
      <w:r w:rsidRPr="007F4814">
        <w:rPr>
          <w:rFonts w:ascii="Book Antiqua" w:hAnsi="Book Antiqua"/>
          <w:b/>
          <w:color w:val="000000"/>
          <w:sz w:val="24"/>
          <w:szCs w:val="24"/>
        </w:rPr>
        <w:t>Table 11 Meta-regression of</w:t>
      </w:r>
      <w:r w:rsidR="00090B66">
        <w:rPr>
          <w:rFonts w:ascii="Book Antiqua" w:hAnsi="Book Antiqua"/>
          <w:b/>
          <w:color w:val="000000"/>
          <w:sz w:val="24"/>
          <w:szCs w:val="24"/>
        </w:rPr>
        <w:t xml:space="preserve"> 12-mo continence recovery</w:t>
      </w:r>
      <w:r w:rsidR="00090B66">
        <w:rPr>
          <w:rFonts w:ascii="Book Antiqua" w:hAnsi="Book Antiqua"/>
          <w:b/>
          <w:color w:val="000000"/>
          <w:sz w:val="24"/>
          <w:szCs w:val="24"/>
        </w:rPr>
        <w:tab/>
      </w:r>
      <w:r w:rsidR="00090B66">
        <w:rPr>
          <w:rFonts w:ascii="Book Antiqua" w:hAnsi="Book Antiqua"/>
          <w:b/>
          <w:color w:val="000000"/>
          <w:sz w:val="24"/>
          <w:szCs w:val="24"/>
        </w:rPr>
        <w:tab/>
      </w:r>
    </w:p>
    <w:tbl>
      <w:tblPr>
        <w:tblW w:w="0" w:type="auto"/>
        <w:tblInd w:w="-91" w:type="dxa"/>
        <w:tblLayout w:type="fixed"/>
        <w:tblCellMar>
          <w:left w:w="15" w:type="dxa"/>
          <w:right w:w="15" w:type="dxa"/>
        </w:tblCellMar>
        <w:tblLook w:val="0000" w:firstRow="0" w:lastRow="0" w:firstColumn="0" w:lastColumn="0" w:noHBand="0" w:noVBand="0"/>
      </w:tblPr>
      <w:tblGrid>
        <w:gridCol w:w="1260"/>
        <w:gridCol w:w="1694"/>
        <w:gridCol w:w="1140"/>
        <w:gridCol w:w="1170"/>
        <w:gridCol w:w="1290"/>
        <w:gridCol w:w="1380"/>
        <w:gridCol w:w="1485"/>
      </w:tblGrid>
      <w:tr w:rsidR="00C14547" w:rsidRPr="00090B66" w:rsidTr="00C5038A">
        <w:trPr>
          <w:trHeight w:hRule="exact" w:val="238"/>
        </w:trPr>
        <w:tc>
          <w:tcPr>
            <w:tcW w:w="126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roofErr w:type="spellStart"/>
            <w:r w:rsidRPr="00090B66">
              <w:rPr>
                <w:rFonts w:ascii="Book Antiqua" w:hAnsi="Book Antiqua"/>
                <w:color w:val="000000"/>
                <w:sz w:val="15"/>
                <w:szCs w:val="15"/>
              </w:rPr>
              <w:t>Techiniques</w:t>
            </w:r>
            <w:proofErr w:type="spellEnd"/>
          </w:p>
        </w:tc>
        <w:tc>
          <w:tcPr>
            <w:tcW w:w="1694"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Factors</w:t>
            </w:r>
          </w:p>
        </w:tc>
        <w:tc>
          <w:tcPr>
            <w:tcW w:w="114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roofErr w:type="spellStart"/>
            <w:r w:rsidRPr="00090B66">
              <w:rPr>
                <w:rFonts w:ascii="Book Antiqua" w:hAnsi="Book Antiqua"/>
                <w:color w:val="000000"/>
                <w:sz w:val="15"/>
                <w:szCs w:val="15"/>
              </w:rPr>
              <w:t>Sample,n</w:t>
            </w:r>
            <w:proofErr w:type="spellEnd"/>
          </w:p>
        </w:tc>
        <w:tc>
          <w:tcPr>
            <w:tcW w:w="117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Coefficient</w:t>
            </w:r>
          </w:p>
        </w:tc>
        <w:tc>
          <w:tcPr>
            <w:tcW w:w="129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i/>
                <w:color w:val="000000"/>
                <w:sz w:val="15"/>
                <w:szCs w:val="15"/>
              </w:rPr>
              <w:t>P</w:t>
            </w:r>
            <w:r w:rsidRPr="00090B66">
              <w:rPr>
                <w:rFonts w:ascii="Book Antiqua" w:hAnsi="Book Antiqua"/>
                <w:color w:val="000000"/>
                <w:sz w:val="15"/>
                <w:szCs w:val="15"/>
              </w:rPr>
              <w:t xml:space="preserve"> value</w:t>
            </w:r>
          </w:p>
        </w:tc>
        <w:tc>
          <w:tcPr>
            <w:tcW w:w="2865" w:type="dxa"/>
            <w:gridSpan w:val="2"/>
            <w:tcBorders>
              <w:top w:val="single" w:sz="4" w:space="0" w:color="000000"/>
              <w:bottom w:val="single" w:sz="4" w:space="0" w:color="000000"/>
            </w:tcBorders>
            <w:vAlign w:val="center"/>
          </w:tcPr>
          <w:p w:rsidR="00C14547" w:rsidRPr="00090B66" w:rsidRDefault="00090B66"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95%</w:t>
            </w:r>
            <w:r w:rsidR="00C14547" w:rsidRPr="00090B66">
              <w:rPr>
                <w:rFonts w:ascii="Book Antiqua" w:hAnsi="Book Antiqua"/>
                <w:color w:val="000000"/>
                <w:sz w:val="15"/>
                <w:szCs w:val="15"/>
              </w:rPr>
              <w:t>CI</w:t>
            </w:r>
          </w:p>
        </w:tc>
      </w:tr>
      <w:tr w:rsidR="00C14547" w:rsidRPr="00090B66" w:rsidTr="00C5038A">
        <w:trPr>
          <w:trHeight w:hRule="exact" w:val="238"/>
        </w:trPr>
        <w:tc>
          <w:tcPr>
            <w:tcW w:w="126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14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17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29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3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Lower CI</w:t>
            </w:r>
          </w:p>
        </w:tc>
        <w:tc>
          <w:tcPr>
            <w:tcW w:w="1485" w:type="dxa"/>
            <w:tcBorders>
              <w:top w:val="single" w:sz="4" w:space="0" w:color="000000"/>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Upper CI</w:t>
            </w:r>
          </w:p>
        </w:tc>
      </w:tr>
      <w:tr w:rsidR="00C14547" w:rsidRPr="00090B66" w:rsidTr="00C5038A">
        <w:trPr>
          <w:trHeight w:hRule="exact" w:val="238"/>
        </w:trPr>
        <w:tc>
          <w:tcPr>
            <w:tcW w:w="126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LRP vs RRP</w:t>
            </w: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Age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14</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-0.0422414</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0.48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-0.1685084</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0.0840256</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Prostate Volume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7</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0.0004602</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0.976</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-0.0367033</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0.0376237</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Gleason Score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10</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-0.0002758</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0.998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-0.2325786</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0.2320269</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PSA</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11</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0.0381884</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0.508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-0.0871645</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0.1635414</w:t>
            </w:r>
          </w:p>
        </w:tc>
      </w:tr>
      <w:tr w:rsidR="00C14547" w:rsidRPr="00090B66" w:rsidTr="00C5038A">
        <w:trPr>
          <w:trHeight w:hRule="exact" w:val="238"/>
        </w:trPr>
        <w:tc>
          <w:tcPr>
            <w:tcW w:w="126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RARP vs RRP</w:t>
            </w: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Age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8</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-0.0347693</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0.763</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-0.3038441</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0.2343054</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BMI</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0.178217</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0.604</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-0.8030416</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1.159476</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Prostate Volume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4</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0.0076432</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0.912</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-0.2556839</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0.2709703</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PSA</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0.0028508</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0.882</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-0.053367</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0.0590685</w:t>
            </w:r>
          </w:p>
        </w:tc>
      </w:tr>
      <w:tr w:rsidR="00C14547" w:rsidRPr="00090B66" w:rsidTr="00C5038A">
        <w:trPr>
          <w:trHeight w:hRule="exact" w:val="238"/>
        </w:trPr>
        <w:tc>
          <w:tcPr>
            <w:tcW w:w="126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RARP vs LRP</w:t>
            </w: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Age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-0.0026949</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0.968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-0.1735327</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0.1789224</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BMI</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4</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0.0709043</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-0.7088789</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0.5670703</w:t>
            </w:r>
          </w:p>
        </w:tc>
      </w:tr>
      <w:tr w:rsidR="00C14547" w:rsidRPr="00090B66"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PSA</w:t>
            </w:r>
          </w:p>
        </w:tc>
        <w:tc>
          <w:tcPr>
            <w:tcW w:w="114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0.0275948</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0.661</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-0.1898594</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0.1346698</w:t>
            </w:r>
          </w:p>
        </w:tc>
      </w:tr>
      <w:tr w:rsidR="00C14547" w:rsidRPr="00090B66" w:rsidTr="00C5038A">
        <w:trPr>
          <w:trHeight w:hRule="exact" w:val="238"/>
        </w:trPr>
        <w:tc>
          <w:tcPr>
            <w:tcW w:w="9419" w:type="dxa"/>
            <w:gridSpan w:val="7"/>
            <w:tcBorders>
              <w:top w:val="single" w:sz="4" w:space="0" w:color="000000"/>
              <w:bottom w:val="single" w:sz="4" w:space="0" w:color="auto"/>
            </w:tcBorders>
            <w:vAlign w:val="center"/>
          </w:tcPr>
          <w:p w:rsidR="00C14547" w:rsidRPr="00090B66" w:rsidRDefault="00C14547" w:rsidP="00090B66">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RRP</w:t>
            </w:r>
            <w:r w:rsidR="00090B66" w:rsidRPr="00090B66">
              <w:rPr>
                <w:rFonts w:ascii="Book Antiqua" w:hAnsi="Book Antiqua" w:hint="eastAsia"/>
                <w:color w:val="000000"/>
                <w:sz w:val="15"/>
                <w:szCs w:val="15"/>
              </w:rPr>
              <w:t xml:space="preserve">: </w:t>
            </w:r>
            <w:proofErr w:type="spellStart"/>
            <w:r w:rsidR="00090B66" w:rsidRPr="00090B66">
              <w:rPr>
                <w:rFonts w:ascii="Book Antiqua" w:hAnsi="Book Antiqua"/>
                <w:color w:val="000000"/>
                <w:sz w:val="15"/>
                <w:szCs w:val="15"/>
              </w:rPr>
              <w:t>R</w:t>
            </w:r>
            <w:r w:rsidRPr="00090B66">
              <w:rPr>
                <w:rFonts w:ascii="Book Antiqua" w:hAnsi="Book Antiqua"/>
                <w:color w:val="000000"/>
                <w:sz w:val="15"/>
                <w:szCs w:val="15"/>
              </w:rPr>
              <w:t>etropubic</w:t>
            </w:r>
            <w:proofErr w:type="spellEnd"/>
            <w:r w:rsidRPr="00090B66">
              <w:rPr>
                <w:rFonts w:ascii="Book Antiqua" w:hAnsi="Book Antiqua"/>
                <w:color w:val="000000"/>
                <w:sz w:val="15"/>
                <w:szCs w:val="15"/>
              </w:rPr>
              <w:t xml:space="preserve"> radical prostatectomy;</w:t>
            </w:r>
            <w:r w:rsidR="00090B66" w:rsidRPr="00090B66">
              <w:rPr>
                <w:rFonts w:ascii="Book Antiqua" w:hAnsi="Book Antiqua" w:hint="eastAsia"/>
                <w:color w:val="000000"/>
                <w:sz w:val="15"/>
                <w:szCs w:val="15"/>
              </w:rPr>
              <w:t xml:space="preserve"> </w:t>
            </w:r>
            <w:r w:rsidRPr="00090B66">
              <w:rPr>
                <w:rFonts w:ascii="Book Antiqua" w:hAnsi="Book Antiqua"/>
                <w:color w:val="000000"/>
                <w:sz w:val="15"/>
                <w:szCs w:val="15"/>
              </w:rPr>
              <w:t>LRP</w:t>
            </w:r>
            <w:r w:rsidR="00090B66" w:rsidRPr="00090B66">
              <w:rPr>
                <w:rFonts w:ascii="Book Antiqua" w:hAnsi="Book Antiqua" w:hint="eastAsia"/>
                <w:color w:val="000000"/>
                <w:sz w:val="15"/>
                <w:szCs w:val="15"/>
              </w:rPr>
              <w:t xml:space="preserve">: </w:t>
            </w:r>
            <w:r w:rsidR="00090B66" w:rsidRPr="00090B66">
              <w:rPr>
                <w:rFonts w:ascii="Book Antiqua" w:hAnsi="Book Antiqua"/>
                <w:color w:val="000000"/>
                <w:sz w:val="15"/>
                <w:szCs w:val="15"/>
              </w:rPr>
              <w:t>L</w:t>
            </w:r>
            <w:r w:rsidRPr="00090B66">
              <w:rPr>
                <w:rFonts w:ascii="Book Antiqua" w:hAnsi="Book Antiqua"/>
                <w:color w:val="000000"/>
                <w:sz w:val="15"/>
                <w:szCs w:val="15"/>
              </w:rPr>
              <w:t xml:space="preserve">aparoscopic radical </w:t>
            </w:r>
            <w:proofErr w:type="spellStart"/>
            <w:r w:rsidRPr="00090B66">
              <w:rPr>
                <w:rFonts w:ascii="Book Antiqua" w:hAnsi="Book Antiqua"/>
                <w:color w:val="000000"/>
                <w:sz w:val="15"/>
                <w:szCs w:val="15"/>
              </w:rPr>
              <w:t>prostatectomy;RARP</w:t>
            </w:r>
            <w:proofErr w:type="spellEnd"/>
            <w:r w:rsidRPr="00090B66">
              <w:rPr>
                <w:rFonts w:ascii="Book Antiqua" w:hAnsi="Book Antiqua"/>
                <w:color w:val="000000"/>
                <w:sz w:val="15"/>
                <w:szCs w:val="15"/>
              </w:rPr>
              <w:t>=robot-assisted radical prostatectomy; CI:</w:t>
            </w:r>
            <w:r w:rsidR="00090B66">
              <w:rPr>
                <w:rFonts w:ascii="Book Antiqua" w:hAnsi="Book Antiqua" w:hint="eastAsia"/>
                <w:color w:val="000000"/>
                <w:sz w:val="15"/>
                <w:szCs w:val="15"/>
              </w:rPr>
              <w:t xml:space="preserve"> </w:t>
            </w:r>
            <w:r w:rsidR="00090B66" w:rsidRPr="00090B66">
              <w:rPr>
                <w:rFonts w:ascii="Book Antiqua" w:hAnsi="Book Antiqua"/>
                <w:color w:val="000000"/>
                <w:sz w:val="15"/>
                <w:szCs w:val="15"/>
              </w:rPr>
              <w:t>C</w:t>
            </w:r>
            <w:r w:rsidRPr="00090B66">
              <w:rPr>
                <w:rFonts w:ascii="Book Antiqua" w:hAnsi="Book Antiqua"/>
                <w:color w:val="000000"/>
                <w:sz w:val="15"/>
                <w:szCs w:val="15"/>
              </w:rPr>
              <w:t>onfidence interval.</w:t>
            </w:r>
          </w:p>
        </w:tc>
      </w:tr>
    </w:tbl>
    <w:p w:rsidR="00C14547" w:rsidRDefault="00C14547" w:rsidP="00F71A34">
      <w:pPr>
        <w:spacing w:line="360" w:lineRule="auto"/>
        <w:rPr>
          <w:rFonts w:ascii="Book Antiqua" w:hAnsi="Book Antiqua"/>
          <w:sz w:val="24"/>
          <w:szCs w:val="24"/>
        </w:rPr>
      </w:pPr>
    </w:p>
    <w:p w:rsidR="00067430" w:rsidRDefault="00067430" w:rsidP="00F71A34">
      <w:pPr>
        <w:spacing w:line="360" w:lineRule="auto"/>
        <w:rPr>
          <w:rFonts w:ascii="Book Antiqua" w:hAnsi="Book Antiqua"/>
          <w:sz w:val="24"/>
          <w:szCs w:val="24"/>
        </w:rPr>
      </w:pPr>
    </w:p>
    <w:p w:rsidR="00067430" w:rsidRDefault="00067430" w:rsidP="00F71A34">
      <w:pPr>
        <w:spacing w:line="360" w:lineRule="auto"/>
        <w:rPr>
          <w:rFonts w:ascii="Book Antiqua" w:hAnsi="Book Antiqua"/>
          <w:sz w:val="24"/>
          <w:szCs w:val="24"/>
        </w:rPr>
      </w:pPr>
    </w:p>
    <w:p w:rsidR="00067430" w:rsidRDefault="00067430" w:rsidP="00F71A34">
      <w:pPr>
        <w:spacing w:line="360" w:lineRule="auto"/>
        <w:rPr>
          <w:rFonts w:ascii="Book Antiqua" w:hAnsi="Book Antiqua"/>
          <w:sz w:val="24"/>
          <w:szCs w:val="24"/>
        </w:rPr>
      </w:pPr>
    </w:p>
    <w:p w:rsidR="00067430" w:rsidRDefault="00067430" w:rsidP="00F71A34">
      <w:pPr>
        <w:spacing w:line="360" w:lineRule="auto"/>
        <w:rPr>
          <w:rFonts w:ascii="Book Antiqua" w:hAnsi="Book Antiqua"/>
          <w:sz w:val="24"/>
          <w:szCs w:val="24"/>
        </w:rPr>
      </w:pPr>
    </w:p>
    <w:p w:rsidR="00067430" w:rsidRDefault="00067430" w:rsidP="00F71A34">
      <w:pPr>
        <w:spacing w:line="360" w:lineRule="auto"/>
        <w:rPr>
          <w:rFonts w:ascii="Book Antiqua" w:hAnsi="Book Antiqua"/>
          <w:sz w:val="24"/>
          <w:szCs w:val="24"/>
        </w:rPr>
      </w:pPr>
    </w:p>
    <w:p w:rsidR="00067430" w:rsidRPr="007F4814" w:rsidRDefault="00067430" w:rsidP="00F71A34">
      <w:pPr>
        <w:spacing w:line="360" w:lineRule="auto"/>
        <w:rPr>
          <w:rFonts w:ascii="Book Antiqua" w:hAnsi="Book Antiqua"/>
          <w:sz w:val="24"/>
          <w:szCs w:val="24"/>
        </w:rPr>
      </w:pPr>
    </w:p>
    <w:p w:rsidR="00C14547" w:rsidRPr="007F4814" w:rsidRDefault="00C14547" w:rsidP="00F71A34">
      <w:pPr>
        <w:spacing w:line="360" w:lineRule="auto"/>
        <w:rPr>
          <w:rFonts w:ascii="Book Antiqua" w:hAnsi="Book Antiqua"/>
          <w:b/>
          <w:color w:val="000000"/>
          <w:sz w:val="24"/>
          <w:szCs w:val="24"/>
        </w:rPr>
      </w:pPr>
      <w:r w:rsidRPr="007F4814">
        <w:rPr>
          <w:rFonts w:ascii="Book Antiqua" w:hAnsi="Book Antiqua"/>
          <w:b/>
          <w:color w:val="000000"/>
          <w:sz w:val="24"/>
          <w:szCs w:val="24"/>
        </w:rPr>
        <w:lastRenderedPageBreak/>
        <w:t>Table 12 Meta-regression of 12-mo potency recovery</w:t>
      </w:r>
      <w:r w:rsidRPr="007F4814">
        <w:rPr>
          <w:rFonts w:ascii="Book Antiqua" w:hAnsi="Book Antiqua"/>
          <w:b/>
          <w:color w:val="000000"/>
          <w:sz w:val="24"/>
          <w:szCs w:val="24"/>
        </w:rPr>
        <w:tab/>
      </w:r>
      <w:r w:rsidRPr="007F4814">
        <w:rPr>
          <w:rFonts w:ascii="Book Antiqua" w:hAnsi="Book Antiqua"/>
          <w:b/>
          <w:color w:val="000000"/>
          <w:sz w:val="24"/>
          <w:szCs w:val="24"/>
        </w:rPr>
        <w:tab/>
      </w:r>
      <w:r w:rsidRPr="007F4814">
        <w:rPr>
          <w:rFonts w:ascii="Book Antiqua" w:hAnsi="Book Antiqua"/>
          <w:b/>
          <w:color w:val="000000"/>
          <w:sz w:val="24"/>
          <w:szCs w:val="24"/>
        </w:rPr>
        <w:tab/>
      </w:r>
      <w:r w:rsidRPr="007F4814">
        <w:rPr>
          <w:rFonts w:ascii="Book Antiqua" w:hAnsi="Book Antiqua"/>
          <w:b/>
          <w:color w:val="000000"/>
          <w:sz w:val="24"/>
          <w:szCs w:val="24"/>
        </w:rPr>
        <w:tab/>
      </w:r>
    </w:p>
    <w:tbl>
      <w:tblPr>
        <w:tblW w:w="0" w:type="auto"/>
        <w:tblInd w:w="-91" w:type="dxa"/>
        <w:tblLayout w:type="fixed"/>
        <w:tblCellMar>
          <w:left w:w="15" w:type="dxa"/>
          <w:right w:w="15" w:type="dxa"/>
        </w:tblCellMar>
        <w:tblLook w:val="0000" w:firstRow="0" w:lastRow="0" w:firstColumn="0" w:lastColumn="0" w:noHBand="0" w:noVBand="0"/>
      </w:tblPr>
      <w:tblGrid>
        <w:gridCol w:w="1260"/>
        <w:gridCol w:w="1694"/>
        <w:gridCol w:w="1140"/>
        <w:gridCol w:w="1170"/>
        <w:gridCol w:w="1290"/>
        <w:gridCol w:w="1380"/>
        <w:gridCol w:w="1485"/>
      </w:tblGrid>
      <w:tr w:rsidR="00C14547" w:rsidRPr="007F4814" w:rsidTr="00C5038A">
        <w:trPr>
          <w:trHeight w:hRule="exact" w:val="238"/>
        </w:trPr>
        <w:tc>
          <w:tcPr>
            <w:tcW w:w="126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roofErr w:type="spellStart"/>
            <w:r w:rsidRPr="00090B66">
              <w:rPr>
                <w:rFonts w:ascii="Book Antiqua" w:hAnsi="Book Antiqua"/>
                <w:color w:val="000000"/>
                <w:sz w:val="15"/>
                <w:szCs w:val="15"/>
              </w:rPr>
              <w:t>Techiniques</w:t>
            </w:r>
            <w:proofErr w:type="spellEnd"/>
          </w:p>
        </w:tc>
        <w:tc>
          <w:tcPr>
            <w:tcW w:w="1694"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Factors</w:t>
            </w:r>
          </w:p>
        </w:tc>
        <w:tc>
          <w:tcPr>
            <w:tcW w:w="114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roofErr w:type="spellStart"/>
            <w:r w:rsidRPr="00090B66">
              <w:rPr>
                <w:rFonts w:ascii="Book Antiqua" w:hAnsi="Book Antiqua"/>
                <w:color w:val="000000"/>
                <w:sz w:val="15"/>
                <w:szCs w:val="15"/>
              </w:rPr>
              <w:t>Sample,n</w:t>
            </w:r>
            <w:proofErr w:type="spellEnd"/>
          </w:p>
        </w:tc>
        <w:tc>
          <w:tcPr>
            <w:tcW w:w="117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Coefficient</w:t>
            </w:r>
          </w:p>
        </w:tc>
        <w:tc>
          <w:tcPr>
            <w:tcW w:w="1290" w:type="dxa"/>
            <w:tcBorders>
              <w:top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i/>
                <w:color w:val="000000"/>
                <w:sz w:val="15"/>
                <w:szCs w:val="15"/>
              </w:rPr>
              <w:t>P</w:t>
            </w:r>
            <w:r w:rsidRPr="00090B66">
              <w:rPr>
                <w:rFonts w:ascii="Book Antiqua" w:hAnsi="Book Antiqua"/>
                <w:color w:val="000000"/>
                <w:sz w:val="15"/>
                <w:szCs w:val="15"/>
              </w:rPr>
              <w:t xml:space="preserve"> value</w:t>
            </w:r>
          </w:p>
        </w:tc>
        <w:tc>
          <w:tcPr>
            <w:tcW w:w="2865" w:type="dxa"/>
            <w:gridSpan w:val="2"/>
            <w:tcBorders>
              <w:top w:val="single" w:sz="4" w:space="0" w:color="000000"/>
              <w:bottom w:val="single" w:sz="4" w:space="0" w:color="000000"/>
            </w:tcBorders>
            <w:vAlign w:val="center"/>
          </w:tcPr>
          <w:p w:rsidR="00C14547" w:rsidRPr="00090B66" w:rsidRDefault="00090B66" w:rsidP="00F71A34">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rPr>
              <w:t>95%</w:t>
            </w:r>
            <w:r w:rsidR="00C14547" w:rsidRPr="00090B66">
              <w:rPr>
                <w:rFonts w:ascii="Book Antiqua" w:hAnsi="Book Antiqua"/>
                <w:color w:val="000000"/>
                <w:sz w:val="15"/>
                <w:szCs w:val="15"/>
              </w:rPr>
              <w:t>CI</w:t>
            </w:r>
          </w:p>
        </w:tc>
      </w:tr>
      <w:tr w:rsidR="00C14547" w:rsidRPr="007F4814" w:rsidTr="00C5038A">
        <w:trPr>
          <w:trHeight w:hRule="exact" w:val="238"/>
        </w:trPr>
        <w:tc>
          <w:tcPr>
            <w:tcW w:w="126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14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17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29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38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Lower CI</w:t>
            </w:r>
          </w:p>
        </w:tc>
        <w:tc>
          <w:tcPr>
            <w:tcW w:w="1485" w:type="dxa"/>
            <w:tcBorders>
              <w:top w:val="single" w:sz="4" w:space="0" w:color="000000"/>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Upper CI</w:t>
            </w:r>
          </w:p>
        </w:tc>
      </w:tr>
      <w:tr w:rsidR="00C14547" w:rsidRPr="007F4814" w:rsidTr="00C5038A">
        <w:trPr>
          <w:trHeight w:hRule="exact" w:val="238"/>
        </w:trPr>
        <w:tc>
          <w:tcPr>
            <w:tcW w:w="126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LRP vs RRP</w:t>
            </w: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Age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8</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-0.0334222</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0.682</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-0.156947</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0.2237914</w:t>
            </w:r>
          </w:p>
        </w:tc>
      </w:tr>
      <w:tr w:rsidR="00C14547" w:rsidRPr="007F4814"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Gleason Score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-0.0059256</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0.732</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-0.5614423</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0.4429304</w:t>
            </w:r>
          </w:p>
        </w:tc>
      </w:tr>
      <w:tr w:rsidR="00C14547" w:rsidRPr="007F4814"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PSA</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0.0509797</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0.558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-0.1961242</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0.2980837</w:t>
            </w:r>
          </w:p>
        </w:tc>
      </w:tr>
      <w:tr w:rsidR="00C14547" w:rsidRPr="007F4814" w:rsidTr="00C5038A">
        <w:trPr>
          <w:trHeight w:hRule="exact" w:val="238"/>
        </w:trPr>
        <w:tc>
          <w:tcPr>
            <w:tcW w:w="126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RARP vs RRP</w:t>
            </w: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Age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-0.006352</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0.939</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-0.2221039</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0.2093999</w:t>
            </w:r>
          </w:p>
        </w:tc>
      </w:tr>
      <w:tr w:rsidR="00C14547" w:rsidRPr="007F4814"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PSA</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0.0018209</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0.892</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-0.0373331</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0.0409749</w:t>
            </w:r>
          </w:p>
        </w:tc>
      </w:tr>
      <w:tr w:rsidR="00C14547" w:rsidRPr="007F4814" w:rsidTr="00C5038A">
        <w:trPr>
          <w:trHeight w:hRule="exact" w:val="238"/>
        </w:trPr>
        <w:tc>
          <w:tcPr>
            <w:tcW w:w="1260" w:type="dxa"/>
            <w:vMerge w:val="restart"/>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RARP vs LRP</w:t>
            </w: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Age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-0.0437647</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0.535</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-0.2229024</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0.1353731</w:t>
            </w:r>
          </w:p>
        </w:tc>
      </w:tr>
      <w:tr w:rsidR="00C14547" w:rsidRPr="007F4814"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BMI</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5</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0.1340739</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0.315</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-0.220684</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0.4888318</w:t>
            </w:r>
          </w:p>
        </w:tc>
      </w:tr>
      <w:tr w:rsidR="00C14547" w:rsidRPr="007F4814"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Prostate Volume</w:t>
            </w:r>
          </w:p>
        </w:tc>
        <w:tc>
          <w:tcPr>
            <w:tcW w:w="114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4</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-0.0080152</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0.894</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-0.2365214</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0.2204911</w:t>
            </w:r>
          </w:p>
        </w:tc>
      </w:tr>
      <w:tr w:rsidR="00C14547" w:rsidRPr="007F4814" w:rsidTr="00C5038A">
        <w:trPr>
          <w:trHeight w:hRule="exact" w:val="238"/>
        </w:trPr>
        <w:tc>
          <w:tcPr>
            <w:tcW w:w="1260" w:type="dxa"/>
            <w:vMerge/>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p>
        </w:tc>
        <w:tc>
          <w:tcPr>
            <w:tcW w:w="1694"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PSA</w:t>
            </w:r>
          </w:p>
        </w:tc>
        <w:tc>
          <w:tcPr>
            <w:tcW w:w="1140" w:type="dxa"/>
            <w:tcBorders>
              <w:bottom w:val="single" w:sz="4" w:space="0" w:color="000000"/>
            </w:tcBorders>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6</w:t>
            </w:r>
          </w:p>
        </w:tc>
        <w:tc>
          <w:tcPr>
            <w:tcW w:w="117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0.0350044</w:t>
            </w:r>
          </w:p>
        </w:tc>
        <w:tc>
          <w:tcPr>
            <w:tcW w:w="129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0.588</w:t>
            </w:r>
          </w:p>
        </w:tc>
        <w:tc>
          <w:tcPr>
            <w:tcW w:w="1380"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-0.1301063</w:t>
            </w:r>
          </w:p>
        </w:tc>
        <w:tc>
          <w:tcPr>
            <w:tcW w:w="1485" w:type="dxa"/>
            <w:vAlign w:val="center"/>
          </w:tcPr>
          <w:p w:rsidR="00C14547" w:rsidRPr="00090B66" w:rsidRDefault="00C14547" w:rsidP="00F71A34">
            <w:pPr>
              <w:autoSpaceDN w:val="0"/>
              <w:spacing w:line="360" w:lineRule="auto"/>
              <w:textAlignment w:val="center"/>
              <w:rPr>
                <w:rFonts w:ascii="Book Antiqua" w:hAnsi="Book Antiqua"/>
                <w:color w:val="000000"/>
                <w:sz w:val="15"/>
                <w:szCs w:val="15"/>
              </w:rPr>
            </w:pPr>
            <w:r w:rsidRPr="00090B66">
              <w:rPr>
                <w:rFonts w:ascii="Book Antiqua" w:hAnsi="Book Antiqua"/>
                <w:color w:val="000000"/>
                <w:sz w:val="15"/>
                <w:szCs w:val="15"/>
              </w:rPr>
              <w:t>0.200115</w:t>
            </w:r>
          </w:p>
        </w:tc>
      </w:tr>
      <w:tr w:rsidR="00C14547" w:rsidRPr="007F4814" w:rsidTr="00C5038A">
        <w:trPr>
          <w:trHeight w:hRule="exact" w:val="238"/>
        </w:trPr>
        <w:tc>
          <w:tcPr>
            <w:tcW w:w="9419" w:type="dxa"/>
            <w:gridSpan w:val="7"/>
            <w:tcBorders>
              <w:top w:val="single" w:sz="4" w:space="0" w:color="000000"/>
              <w:bottom w:val="single" w:sz="4" w:space="0" w:color="auto"/>
            </w:tcBorders>
            <w:vAlign w:val="center"/>
          </w:tcPr>
          <w:p w:rsidR="00C14547" w:rsidRPr="00090B66" w:rsidRDefault="00090B66" w:rsidP="00F71A34">
            <w:pPr>
              <w:autoSpaceDN w:val="0"/>
              <w:spacing w:line="360" w:lineRule="auto"/>
              <w:textAlignment w:val="center"/>
              <w:rPr>
                <w:rFonts w:ascii="Book Antiqua" w:hAnsi="Book Antiqua"/>
                <w:color w:val="000000"/>
                <w:sz w:val="15"/>
                <w:szCs w:val="15"/>
              </w:rPr>
            </w:pPr>
            <w:r>
              <w:rPr>
                <w:rFonts w:ascii="Book Antiqua" w:hAnsi="Book Antiqua"/>
                <w:color w:val="000000"/>
                <w:sz w:val="15"/>
                <w:szCs w:val="15"/>
              </w:rPr>
              <w:t>RRP</w:t>
            </w:r>
            <w:r>
              <w:rPr>
                <w:rFonts w:ascii="Book Antiqua" w:hAnsi="Book Antiqua" w:hint="eastAsia"/>
                <w:color w:val="000000"/>
                <w:sz w:val="15"/>
                <w:szCs w:val="15"/>
              </w:rPr>
              <w:t xml:space="preserve">: </w:t>
            </w:r>
            <w:proofErr w:type="spellStart"/>
            <w:r w:rsidRPr="00090B66">
              <w:rPr>
                <w:rFonts w:ascii="Book Antiqua" w:hAnsi="Book Antiqua"/>
                <w:color w:val="000000"/>
                <w:sz w:val="15"/>
                <w:szCs w:val="15"/>
              </w:rPr>
              <w:t>R</w:t>
            </w:r>
            <w:r w:rsidR="00C14547" w:rsidRPr="00090B66">
              <w:rPr>
                <w:rFonts w:ascii="Book Antiqua" w:hAnsi="Book Antiqua"/>
                <w:color w:val="000000"/>
                <w:sz w:val="15"/>
                <w:szCs w:val="15"/>
              </w:rPr>
              <w:t>etrop</w:t>
            </w:r>
            <w:r>
              <w:rPr>
                <w:rFonts w:ascii="Book Antiqua" w:hAnsi="Book Antiqua"/>
                <w:color w:val="000000"/>
                <w:sz w:val="15"/>
                <w:szCs w:val="15"/>
              </w:rPr>
              <w:t>ubic</w:t>
            </w:r>
            <w:proofErr w:type="spellEnd"/>
            <w:r>
              <w:rPr>
                <w:rFonts w:ascii="Book Antiqua" w:hAnsi="Book Antiqua"/>
                <w:color w:val="000000"/>
                <w:sz w:val="15"/>
                <w:szCs w:val="15"/>
              </w:rPr>
              <w:t xml:space="preserve"> radical prostatectomy; LRP</w:t>
            </w:r>
            <w:r>
              <w:rPr>
                <w:rFonts w:ascii="Book Antiqua" w:hAnsi="Book Antiqua" w:hint="eastAsia"/>
                <w:color w:val="000000"/>
                <w:sz w:val="15"/>
                <w:szCs w:val="15"/>
              </w:rPr>
              <w:t xml:space="preserve">: </w:t>
            </w:r>
            <w:r w:rsidRPr="00090B66">
              <w:rPr>
                <w:rFonts w:ascii="Book Antiqua" w:hAnsi="Book Antiqua"/>
                <w:color w:val="000000"/>
                <w:sz w:val="15"/>
                <w:szCs w:val="15"/>
              </w:rPr>
              <w:t>L</w:t>
            </w:r>
            <w:r w:rsidR="00C14547" w:rsidRPr="00090B66">
              <w:rPr>
                <w:rFonts w:ascii="Book Antiqua" w:hAnsi="Book Antiqua"/>
                <w:color w:val="000000"/>
                <w:sz w:val="15"/>
                <w:szCs w:val="15"/>
              </w:rPr>
              <w:t>aparoscopic radical prosta</w:t>
            </w:r>
            <w:r>
              <w:rPr>
                <w:rFonts w:ascii="Book Antiqua" w:hAnsi="Book Antiqua"/>
                <w:color w:val="000000"/>
                <w:sz w:val="15"/>
                <w:szCs w:val="15"/>
              </w:rPr>
              <w:t>tectomy; RARP</w:t>
            </w:r>
            <w:r>
              <w:rPr>
                <w:rFonts w:ascii="Book Antiqua" w:hAnsi="Book Antiqua" w:hint="eastAsia"/>
                <w:color w:val="000000"/>
                <w:sz w:val="15"/>
                <w:szCs w:val="15"/>
              </w:rPr>
              <w:t xml:space="preserve">: </w:t>
            </w:r>
            <w:r w:rsidRPr="00090B66">
              <w:rPr>
                <w:rFonts w:ascii="Book Antiqua" w:hAnsi="Book Antiqua"/>
                <w:color w:val="000000"/>
                <w:sz w:val="15"/>
                <w:szCs w:val="15"/>
              </w:rPr>
              <w:t>R</w:t>
            </w:r>
            <w:r w:rsidR="00C14547" w:rsidRPr="00090B66">
              <w:rPr>
                <w:rFonts w:ascii="Book Antiqua" w:hAnsi="Book Antiqua"/>
                <w:color w:val="000000"/>
                <w:sz w:val="15"/>
                <w:szCs w:val="15"/>
              </w:rPr>
              <w:t xml:space="preserve">obot-assisted radical prostatectomy; CI: </w:t>
            </w:r>
            <w:r w:rsidRPr="00090B66">
              <w:rPr>
                <w:rFonts w:ascii="Book Antiqua" w:hAnsi="Book Antiqua"/>
                <w:color w:val="000000"/>
                <w:sz w:val="15"/>
                <w:szCs w:val="15"/>
              </w:rPr>
              <w:t>C</w:t>
            </w:r>
            <w:r w:rsidR="00C14547" w:rsidRPr="00090B66">
              <w:rPr>
                <w:rFonts w:ascii="Book Antiqua" w:hAnsi="Book Antiqua"/>
                <w:color w:val="000000"/>
                <w:sz w:val="15"/>
                <w:szCs w:val="15"/>
              </w:rPr>
              <w:t>onfidence interval.</w:t>
            </w:r>
          </w:p>
        </w:tc>
      </w:tr>
    </w:tbl>
    <w:p w:rsidR="0030057A" w:rsidRPr="007F4814" w:rsidRDefault="0030057A" w:rsidP="00F71A34">
      <w:pPr>
        <w:spacing w:line="360" w:lineRule="auto"/>
        <w:rPr>
          <w:rFonts w:ascii="Book Antiqua" w:hAnsi="Book Antiqua"/>
          <w:sz w:val="24"/>
          <w:szCs w:val="24"/>
        </w:rPr>
      </w:pPr>
    </w:p>
    <w:sectPr w:rsidR="0030057A" w:rsidRPr="007F4814" w:rsidSect="00CC27C5">
      <w:pgSz w:w="11906" w:h="16838"/>
      <w:pgMar w:top="1440" w:right="1800" w:bottom="1440" w:left="1800" w:header="708" w:footer="708" w:gutter="0"/>
      <w:lnNumType w:countBy="1" w:restart="continuous"/>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25A" w:rsidRDefault="00CE225A" w:rsidP="00CC27C5">
      <w:r>
        <w:separator/>
      </w:r>
    </w:p>
  </w:endnote>
  <w:endnote w:type="continuationSeparator" w:id="0">
    <w:p w:rsidR="00CE225A" w:rsidRDefault="00CE225A" w:rsidP="00CC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仿宋_GB2312">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25A" w:rsidRDefault="00CE225A" w:rsidP="00CC27C5">
      <w:r>
        <w:separator/>
      </w:r>
    </w:p>
  </w:footnote>
  <w:footnote w:type="continuationSeparator" w:id="0">
    <w:p w:rsidR="00CE225A" w:rsidRDefault="00CE225A" w:rsidP="00CC27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E6DFE"/>
    <w:multiLevelType w:val="hybridMultilevel"/>
    <w:tmpl w:val="A8D6BACA"/>
    <w:lvl w:ilvl="0" w:tplc="8892B1EE">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BF716E9"/>
    <w:multiLevelType w:val="hybridMultilevel"/>
    <w:tmpl w:val="D7603788"/>
    <w:lvl w:ilvl="0" w:tplc="EAE26C58">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GrammaticalErrors/>
  <w:proofState w:spelling="clean"/>
  <w:trackRevisions/>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67430"/>
    <w:rsid w:val="00090B66"/>
    <w:rsid w:val="000F2786"/>
    <w:rsid w:val="001168FB"/>
    <w:rsid w:val="0015653A"/>
    <w:rsid w:val="00156C3F"/>
    <w:rsid w:val="0019281D"/>
    <w:rsid w:val="001E77B9"/>
    <w:rsid w:val="001F7E6E"/>
    <w:rsid w:val="00211DA9"/>
    <w:rsid w:val="002541D8"/>
    <w:rsid w:val="002A16A0"/>
    <w:rsid w:val="0030057A"/>
    <w:rsid w:val="00312CF3"/>
    <w:rsid w:val="00320788"/>
    <w:rsid w:val="00323B43"/>
    <w:rsid w:val="00344B8D"/>
    <w:rsid w:val="003D37D8"/>
    <w:rsid w:val="003E7748"/>
    <w:rsid w:val="00426133"/>
    <w:rsid w:val="00426B73"/>
    <w:rsid w:val="004358AB"/>
    <w:rsid w:val="0045149E"/>
    <w:rsid w:val="00452C35"/>
    <w:rsid w:val="0046368D"/>
    <w:rsid w:val="004B7F11"/>
    <w:rsid w:val="004C1DC2"/>
    <w:rsid w:val="00544016"/>
    <w:rsid w:val="00574E3D"/>
    <w:rsid w:val="00616167"/>
    <w:rsid w:val="00616AD5"/>
    <w:rsid w:val="00641204"/>
    <w:rsid w:val="00645DA0"/>
    <w:rsid w:val="006A7F94"/>
    <w:rsid w:val="006E1BF5"/>
    <w:rsid w:val="007778A0"/>
    <w:rsid w:val="0079296A"/>
    <w:rsid w:val="007E5ED1"/>
    <w:rsid w:val="007F4814"/>
    <w:rsid w:val="008302B9"/>
    <w:rsid w:val="0084519C"/>
    <w:rsid w:val="00863719"/>
    <w:rsid w:val="008726B2"/>
    <w:rsid w:val="008801DF"/>
    <w:rsid w:val="008976A7"/>
    <w:rsid w:val="008A0DDB"/>
    <w:rsid w:val="008B7726"/>
    <w:rsid w:val="00921C72"/>
    <w:rsid w:val="009332CD"/>
    <w:rsid w:val="00952924"/>
    <w:rsid w:val="009A183C"/>
    <w:rsid w:val="00A42359"/>
    <w:rsid w:val="00A436D5"/>
    <w:rsid w:val="00A75A77"/>
    <w:rsid w:val="00A97FB5"/>
    <w:rsid w:val="00AD2B05"/>
    <w:rsid w:val="00AF724E"/>
    <w:rsid w:val="00B3376F"/>
    <w:rsid w:val="00B650F9"/>
    <w:rsid w:val="00BB1358"/>
    <w:rsid w:val="00C06DF6"/>
    <w:rsid w:val="00C14547"/>
    <w:rsid w:val="00C5038A"/>
    <w:rsid w:val="00CC27C5"/>
    <w:rsid w:val="00CC7DA4"/>
    <w:rsid w:val="00CE225A"/>
    <w:rsid w:val="00D04EDD"/>
    <w:rsid w:val="00D31D50"/>
    <w:rsid w:val="00D730EA"/>
    <w:rsid w:val="00D95170"/>
    <w:rsid w:val="00DC3442"/>
    <w:rsid w:val="00DC6CEC"/>
    <w:rsid w:val="00E64236"/>
    <w:rsid w:val="00E74AAD"/>
    <w:rsid w:val="00E86016"/>
    <w:rsid w:val="00EA70A8"/>
    <w:rsid w:val="00EE7EA9"/>
    <w:rsid w:val="00F16302"/>
    <w:rsid w:val="00F354BF"/>
    <w:rsid w:val="00F42E14"/>
    <w:rsid w:val="00F44DD8"/>
    <w:rsid w:val="00F464F5"/>
    <w:rsid w:val="00F55C4B"/>
    <w:rsid w:val="00F71A34"/>
    <w:rsid w:val="00FF4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7C5"/>
    <w:pPr>
      <w:widowControl w:val="0"/>
      <w:spacing w:after="0" w:line="240" w:lineRule="auto"/>
      <w:jc w:val="both"/>
    </w:pPr>
    <w:rPr>
      <w:rFonts w:ascii="Times New Roman" w:eastAsia="宋体" w:hAnsi="Times New Roman" w:cs="Times New Roman"/>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C27C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CC27C5"/>
    <w:rPr>
      <w:rFonts w:ascii="Tahoma" w:hAnsi="Tahoma"/>
      <w:sz w:val="18"/>
      <w:szCs w:val="18"/>
    </w:rPr>
  </w:style>
  <w:style w:type="paragraph" w:styleId="a4">
    <w:name w:val="footer"/>
    <w:basedOn w:val="a"/>
    <w:link w:val="Char0"/>
    <w:unhideWhenUsed/>
    <w:rsid w:val="00CC27C5"/>
    <w:pPr>
      <w:tabs>
        <w:tab w:val="center" w:pos="4153"/>
        <w:tab w:val="right" w:pos="8306"/>
      </w:tabs>
    </w:pPr>
    <w:rPr>
      <w:sz w:val="18"/>
      <w:szCs w:val="18"/>
    </w:rPr>
  </w:style>
  <w:style w:type="character" w:customStyle="1" w:styleId="Char0">
    <w:name w:val="页脚 Char"/>
    <w:basedOn w:val="a0"/>
    <w:link w:val="a4"/>
    <w:uiPriority w:val="99"/>
    <w:semiHidden/>
    <w:rsid w:val="00CC27C5"/>
    <w:rPr>
      <w:rFonts w:ascii="Tahoma" w:hAnsi="Tahoma"/>
      <w:sz w:val="18"/>
      <w:szCs w:val="18"/>
    </w:rPr>
  </w:style>
  <w:style w:type="character" w:styleId="a5">
    <w:name w:val="line number"/>
    <w:basedOn w:val="a0"/>
    <w:uiPriority w:val="99"/>
    <w:semiHidden/>
    <w:unhideWhenUsed/>
    <w:rsid w:val="00CC27C5"/>
  </w:style>
  <w:style w:type="character" w:styleId="a6">
    <w:name w:val="Hyperlink"/>
    <w:basedOn w:val="a0"/>
    <w:rsid w:val="004B7F11"/>
    <w:rPr>
      <w:color w:val="0000FF"/>
      <w:u w:val="single"/>
    </w:rPr>
  </w:style>
  <w:style w:type="character" w:styleId="a7">
    <w:name w:val="FollowedHyperlink"/>
    <w:basedOn w:val="a0"/>
    <w:uiPriority w:val="99"/>
    <w:semiHidden/>
    <w:unhideWhenUsed/>
    <w:rsid w:val="00312CF3"/>
    <w:rPr>
      <w:color w:val="800080" w:themeColor="followedHyperlink"/>
      <w:u w:val="single"/>
    </w:rPr>
  </w:style>
  <w:style w:type="paragraph" w:styleId="a8">
    <w:name w:val="Balloon Text"/>
    <w:basedOn w:val="a"/>
    <w:link w:val="Char1"/>
    <w:uiPriority w:val="99"/>
    <w:semiHidden/>
    <w:unhideWhenUsed/>
    <w:rsid w:val="0030057A"/>
    <w:rPr>
      <w:sz w:val="18"/>
      <w:szCs w:val="18"/>
    </w:rPr>
  </w:style>
  <w:style w:type="character" w:customStyle="1" w:styleId="Char1">
    <w:name w:val="批注框文本 Char"/>
    <w:basedOn w:val="a0"/>
    <w:link w:val="a8"/>
    <w:uiPriority w:val="99"/>
    <w:semiHidden/>
    <w:rsid w:val="0030057A"/>
    <w:rPr>
      <w:rFonts w:ascii="Times New Roman" w:eastAsia="宋体" w:hAnsi="Times New Roman" w:cs="Times New Roman"/>
      <w:kern w:val="2"/>
      <w:sz w:val="18"/>
      <w:szCs w:val="18"/>
    </w:rPr>
  </w:style>
  <w:style w:type="paragraph" w:styleId="a9">
    <w:name w:val="List Paragraph"/>
    <w:basedOn w:val="a"/>
    <w:uiPriority w:val="34"/>
    <w:qFormat/>
    <w:rsid w:val="00544016"/>
    <w:pPr>
      <w:ind w:firstLineChars="200" w:firstLine="420"/>
    </w:pPr>
  </w:style>
  <w:style w:type="character" w:customStyle="1" w:styleId="apple-converted-space">
    <w:name w:val="apple-converted-space"/>
    <w:basedOn w:val="a0"/>
    <w:rsid w:val="00452C35"/>
  </w:style>
  <w:style w:type="paragraph" w:styleId="aa">
    <w:name w:val="Plain Text"/>
    <w:basedOn w:val="a"/>
    <w:link w:val="Char2"/>
    <w:rsid w:val="001F7E6E"/>
    <w:rPr>
      <w:rFonts w:ascii="宋体" w:hAnsi="Courier New" w:cs="Courier New"/>
      <w:szCs w:val="21"/>
    </w:rPr>
  </w:style>
  <w:style w:type="character" w:customStyle="1" w:styleId="Char2">
    <w:name w:val="纯文本 Char"/>
    <w:basedOn w:val="a0"/>
    <w:link w:val="aa"/>
    <w:rsid w:val="001F7E6E"/>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7C5"/>
    <w:pPr>
      <w:widowControl w:val="0"/>
      <w:spacing w:after="0" w:line="240" w:lineRule="auto"/>
      <w:jc w:val="both"/>
    </w:pPr>
    <w:rPr>
      <w:rFonts w:ascii="Times New Roman" w:eastAsia="宋体" w:hAnsi="Times New Roman" w:cs="Times New Roman"/>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C27C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CC27C5"/>
    <w:rPr>
      <w:rFonts w:ascii="Tahoma" w:hAnsi="Tahoma"/>
      <w:sz w:val="18"/>
      <w:szCs w:val="18"/>
    </w:rPr>
  </w:style>
  <w:style w:type="paragraph" w:styleId="a4">
    <w:name w:val="footer"/>
    <w:basedOn w:val="a"/>
    <w:link w:val="Char0"/>
    <w:unhideWhenUsed/>
    <w:rsid w:val="00CC27C5"/>
    <w:pPr>
      <w:tabs>
        <w:tab w:val="center" w:pos="4153"/>
        <w:tab w:val="right" w:pos="8306"/>
      </w:tabs>
    </w:pPr>
    <w:rPr>
      <w:sz w:val="18"/>
      <w:szCs w:val="18"/>
    </w:rPr>
  </w:style>
  <w:style w:type="character" w:customStyle="1" w:styleId="Char0">
    <w:name w:val="页脚 Char"/>
    <w:basedOn w:val="a0"/>
    <w:link w:val="a4"/>
    <w:uiPriority w:val="99"/>
    <w:semiHidden/>
    <w:rsid w:val="00CC27C5"/>
    <w:rPr>
      <w:rFonts w:ascii="Tahoma" w:hAnsi="Tahoma"/>
      <w:sz w:val="18"/>
      <w:szCs w:val="18"/>
    </w:rPr>
  </w:style>
  <w:style w:type="character" w:styleId="a5">
    <w:name w:val="line number"/>
    <w:basedOn w:val="a0"/>
    <w:uiPriority w:val="99"/>
    <w:semiHidden/>
    <w:unhideWhenUsed/>
    <w:rsid w:val="00CC27C5"/>
  </w:style>
  <w:style w:type="character" w:styleId="a6">
    <w:name w:val="Hyperlink"/>
    <w:basedOn w:val="a0"/>
    <w:rsid w:val="004B7F11"/>
    <w:rPr>
      <w:color w:val="0000FF"/>
      <w:u w:val="single"/>
    </w:rPr>
  </w:style>
  <w:style w:type="character" w:styleId="a7">
    <w:name w:val="FollowedHyperlink"/>
    <w:basedOn w:val="a0"/>
    <w:uiPriority w:val="99"/>
    <w:semiHidden/>
    <w:unhideWhenUsed/>
    <w:rsid w:val="00312CF3"/>
    <w:rPr>
      <w:color w:val="800080" w:themeColor="followedHyperlink"/>
      <w:u w:val="single"/>
    </w:rPr>
  </w:style>
  <w:style w:type="paragraph" w:styleId="a8">
    <w:name w:val="Balloon Text"/>
    <w:basedOn w:val="a"/>
    <w:link w:val="Char1"/>
    <w:uiPriority w:val="99"/>
    <w:semiHidden/>
    <w:unhideWhenUsed/>
    <w:rsid w:val="0030057A"/>
    <w:rPr>
      <w:sz w:val="18"/>
      <w:szCs w:val="18"/>
    </w:rPr>
  </w:style>
  <w:style w:type="character" w:customStyle="1" w:styleId="Char1">
    <w:name w:val="批注框文本 Char"/>
    <w:basedOn w:val="a0"/>
    <w:link w:val="a8"/>
    <w:uiPriority w:val="99"/>
    <w:semiHidden/>
    <w:rsid w:val="0030057A"/>
    <w:rPr>
      <w:rFonts w:ascii="Times New Roman" w:eastAsia="宋体" w:hAnsi="Times New Roman" w:cs="Times New Roman"/>
      <w:kern w:val="2"/>
      <w:sz w:val="18"/>
      <w:szCs w:val="18"/>
    </w:rPr>
  </w:style>
  <w:style w:type="paragraph" w:styleId="a9">
    <w:name w:val="List Paragraph"/>
    <w:basedOn w:val="a"/>
    <w:uiPriority w:val="34"/>
    <w:qFormat/>
    <w:rsid w:val="00544016"/>
    <w:pPr>
      <w:ind w:firstLineChars="200" w:firstLine="420"/>
    </w:pPr>
  </w:style>
  <w:style w:type="character" w:customStyle="1" w:styleId="apple-converted-space">
    <w:name w:val="apple-converted-space"/>
    <w:basedOn w:val="a0"/>
    <w:rsid w:val="00452C35"/>
  </w:style>
  <w:style w:type="paragraph" w:styleId="aa">
    <w:name w:val="Plain Text"/>
    <w:basedOn w:val="a"/>
    <w:link w:val="Char2"/>
    <w:rsid w:val="001F7E6E"/>
    <w:rPr>
      <w:rFonts w:ascii="宋体" w:hAnsi="Courier New" w:cs="Courier New"/>
      <w:szCs w:val="21"/>
    </w:rPr>
  </w:style>
  <w:style w:type="character" w:customStyle="1" w:styleId="Char2">
    <w:name w:val="纯文本 Char"/>
    <w:basedOn w:val="a0"/>
    <w:link w:val="aa"/>
    <w:rsid w:val="001F7E6E"/>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4633">
      <w:bodyDiv w:val="1"/>
      <w:marLeft w:val="0"/>
      <w:marRight w:val="0"/>
      <w:marTop w:val="0"/>
      <w:marBottom w:val="0"/>
      <w:divBdr>
        <w:top w:val="none" w:sz="0" w:space="0" w:color="auto"/>
        <w:left w:val="none" w:sz="0" w:space="0" w:color="auto"/>
        <w:bottom w:val="none" w:sz="0" w:space="0" w:color="auto"/>
        <w:right w:val="none" w:sz="0" w:space="0" w:color="auto"/>
      </w:divBdr>
      <w:divsChild>
        <w:div w:id="1991202375">
          <w:marLeft w:val="0"/>
          <w:marRight w:val="0"/>
          <w:marTop w:val="0"/>
          <w:marBottom w:val="0"/>
          <w:divBdr>
            <w:top w:val="none" w:sz="0" w:space="0" w:color="auto"/>
            <w:left w:val="none" w:sz="0" w:space="0" w:color="auto"/>
            <w:bottom w:val="none" w:sz="0" w:space="0" w:color="auto"/>
            <w:right w:val="none" w:sz="0" w:space="0" w:color="auto"/>
          </w:divBdr>
        </w:div>
        <w:div w:id="2016881659">
          <w:marLeft w:val="0"/>
          <w:marRight w:val="0"/>
          <w:marTop w:val="0"/>
          <w:marBottom w:val="0"/>
          <w:divBdr>
            <w:top w:val="none" w:sz="0" w:space="0" w:color="auto"/>
            <w:left w:val="none" w:sz="0" w:space="0" w:color="auto"/>
            <w:bottom w:val="none" w:sz="0" w:space="0" w:color="auto"/>
            <w:right w:val="none" w:sz="0" w:space="0" w:color="auto"/>
          </w:divBdr>
        </w:div>
        <w:div w:id="1634166165">
          <w:marLeft w:val="0"/>
          <w:marRight w:val="0"/>
          <w:marTop w:val="0"/>
          <w:marBottom w:val="0"/>
          <w:divBdr>
            <w:top w:val="none" w:sz="0" w:space="0" w:color="auto"/>
            <w:left w:val="none" w:sz="0" w:space="0" w:color="auto"/>
            <w:bottom w:val="none" w:sz="0" w:space="0" w:color="auto"/>
            <w:right w:val="none" w:sz="0" w:space="0" w:color="auto"/>
          </w:divBdr>
        </w:div>
        <w:div w:id="695737624">
          <w:marLeft w:val="0"/>
          <w:marRight w:val="0"/>
          <w:marTop w:val="0"/>
          <w:marBottom w:val="0"/>
          <w:divBdr>
            <w:top w:val="none" w:sz="0" w:space="0" w:color="auto"/>
            <w:left w:val="none" w:sz="0" w:space="0" w:color="auto"/>
            <w:bottom w:val="none" w:sz="0" w:space="0" w:color="auto"/>
            <w:right w:val="none" w:sz="0" w:space="0" w:color="auto"/>
          </w:divBdr>
        </w:div>
        <w:div w:id="1142499681">
          <w:marLeft w:val="0"/>
          <w:marRight w:val="0"/>
          <w:marTop w:val="0"/>
          <w:marBottom w:val="0"/>
          <w:divBdr>
            <w:top w:val="none" w:sz="0" w:space="0" w:color="auto"/>
            <w:left w:val="none" w:sz="0" w:space="0" w:color="auto"/>
            <w:bottom w:val="none" w:sz="0" w:space="0" w:color="auto"/>
            <w:right w:val="none" w:sz="0" w:space="0" w:color="auto"/>
          </w:divBdr>
        </w:div>
        <w:div w:id="2090805861">
          <w:marLeft w:val="0"/>
          <w:marRight w:val="0"/>
          <w:marTop w:val="0"/>
          <w:marBottom w:val="0"/>
          <w:divBdr>
            <w:top w:val="none" w:sz="0" w:space="0" w:color="auto"/>
            <w:left w:val="none" w:sz="0" w:space="0" w:color="auto"/>
            <w:bottom w:val="none" w:sz="0" w:space="0" w:color="auto"/>
            <w:right w:val="none" w:sz="0" w:space="0" w:color="auto"/>
          </w:divBdr>
        </w:div>
        <w:div w:id="2062628092">
          <w:marLeft w:val="0"/>
          <w:marRight w:val="0"/>
          <w:marTop w:val="0"/>
          <w:marBottom w:val="0"/>
          <w:divBdr>
            <w:top w:val="none" w:sz="0" w:space="0" w:color="auto"/>
            <w:left w:val="none" w:sz="0" w:space="0" w:color="auto"/>
            <w:bottom w:val="none" w:sz="0" w:space="0" w:color="auto"/>
            <w:right w:val="none" w:sz="0" w:space="0" w:color="auto"/>
          </w:divBdr>
        </w:div>
        <w:div w:id="927032547">
          <w:marLeft w:val="0"/>
          <w:marRight w:val="0"/>
          <w:marTop w:val="0"/>
          <w:marBottom w:val="0"/>
          <w:divBdr>
            <w:top w:val="none" w:sz="0" w:space="0" w:color="auto"/>
            <w:left w:val="none" w:sz="0" w:space="0" w:color="auto"/>
            <w:bottom w:val="none" w:sz="0" w:space="0" w:color="auto"/>
            <w:right w:val="none" w:sz="0" w:space="0" w:color="auto"/>
          </w:divBdr>
        </w:div>
        <w:div w:id="194929623">
          <w:marLeft w:val="0"/>
          <w:marRight w:val="0"/>
          <w:marTop w:val="0"/>
          <w:marBottom w:val="0"/>
          <w:divBdr>
            <w:top w:val="none" w:sz="0" w:space="0" w:color="auto"/>
            <w:left w:val="none" w:sz="0" w:space="0" w:color="auto"/>
            <w:bottom w:val="none" w:sz="0" w:space="0" w:color="auto"/>
            <w:right w:val="none" w:sz="0" w:space="0" w:color="auto"/>
          </w:divBdr>
        </w:div>
        <w:div w:id="1369188047">
          <w:marLeft w:val="0"/>
          <w:marRight w:val="0"/>
          <w:marTop w:val="0"/>
          <w:marBottom w:val="0"/>
          <w:divBdr>
            <w:top w:val="none" w:sz="0" w:space="0" w:color="auto"/>
            <w:left w:val="none" w:sz="0" w:space="0" w:color="auto"/>
            <w:bottom w:val="none" w:sz="0" w:space="0" w:color="auto"/>
            <w:right w:val="none" w:sz="0" w:space="0" w:color="auto"/>
          </w:divBdr>
        </w:div>
        <w:div w:id="1605453764">
          <w:marLeft w:val="0"/>
          <w:marRight w:val="0"/>
          <w:marTop w:val="0"/>
          <w:marBottom w:val="0"/>
          <w:divBdr>
            <w:top w:val="none" w:sz="0" w:space="0" w:color="auto"/>
            <w:left w:val="none" w:sz="0" w:space="0" w:color="auto"/>
            <w:bottom w:val="none" w:sz="0" w:space="0" w:color="auto"/>
            <w:right w:val="none" w:sz="0" w:space="0" w:color="auto"/>
          </w:divBdr>
        </w:div>
        <w:div w:id="1518423640">
          <w:marLeft w:val="0"/>
          <w:marRight w:val="0"/>
          <w:marTop w:val="0"/>
          <w:marBottom w:val="0"/>
          <w:divBdr>
            <w:top w:val="none" w:sz="0" w:space="0" w:color="auto"/>
            <w:left w:val="none" w:sz="0" w:space="0" w:color="auto"/>
            <w:bottom w:val="none" w:sz="0" w:space="0" w:color="auto"/>
            <w:right w:val="none" w:sz="0" w:space="0" w:color="auto"/>
          </w:divBdr>
        </w:div>
        <w:div w:id="360519068">
          <w:marLeft w:val="0"/>
          <w:marRight w:val="0"/>
          <w:marTop w:val="0"/>
          <w:marBottom w:val="0"/>
          <w:divBdr>
            <w:top w:val="none" w:sz="0" w:space="0" w:color="auto"/>
            <w:left w:val="none" w:sz="0" w:space="0" w:color="auto"/>
            <w:bottom w:val="none" w:sz="0" w:space="0" w:color="auto"/>
            <w:right w:val="none" w:sz="0" w:space="0" w:color="auto"/>
          </w:divBdr>
        </w:div>
        <w:div w:id="253174209">
          <w:marLeft w:val="0"/>
          <w:marRight w:val="0"/>
          <w:marTop w:val="0"/>
          <w:marBottom w:val="0"/>
          <w:divBdr>
            <w:top w:val="none" w:sz="0" w:space="0" w:color="auto"/>
            <w:left w:val="none" w:sz="0" w:space="0" w:color="auto"/>
            <w:bottom w:val="none" w:sz="0" w:space="0" w:color="auto"/>
            <w:right w:val="none" w:sz="0" w:space="0" w:color="auto"/>
          </w:divBdr>
        </w:div>
        <w:div w:id="2111854230">
          <w:marLeft w:val="0"/>
          <w:marRight w:val="0"/>
          <w:marTop w:val="0"/>
          <w:marBottom w:val="0"/>
          <w:divBdr>
            <w:top w:val="none" w:sz="0" w:space="0" w:color="auto"/>
            <w:left w:val="none" w:sz="0" w:space="0" w:color="auto"/>
            <w:bottom w:val="none" w:sz="0" w:space="0" w:color="auto"/>
            <w:right w:val="none" w:sz="0" w:space="0" w:color="auto"/>
          </w:divBdr>
        </w:div>
        <w:div w:id="1584143663">
          <w:marLeft w:val="0"/>
          <w:marRight w:val="0"/>
          <w:marTop w:val="0"/>
          <w:marBottom w:val="0"/>
          <w:divBdr>
            <w:top w:val="none" w:sz="0" w:space="0" w:color="auto"/>
            <w:left w:val="none" w:sz="0" w:space="0" w:color="auto"/>
            <w:bottom w:val="none" w:sz="0" w:space="0" w:color="auto"/>
            <w:right w:val="none" w:sz="0" w:space="0" w:color="auto"/>
          </w:divBdr>
        </w:div>
        <w:div w:id="916669779">
          <w:marLeft w:val="0"/>
          <w:marRight w:val="0"/>
          <w:marTop w:val="0"/>
          <w:marBottom w:val="0"/>
          <w:divBdr>
            <w:top w:val="none" w:sz="0" w:space="0" w:color="auto"/>
            <w:left w:val="none" w:sz="0" w:space="0" w:color="auto"/>
            <w:bottom w:val="none" w:sz="0" w:space="0" w:color="auto"/>
            <w:right w:val="none" w:sz="0" w:space="0" w:color="auto"/>
          </w:divBdr>
        </w:div>
        <w:div w:id="715466811">
          <w:marLeft w:val="0"/>
          <w:marRight w:val="0"/>
          <w:marTop w:val="0"/>
          <w:marBottom w:val="0"/>
          <w:divBdr>
            <w:top w:val="none" w:sz="0" w:space="0" w:color="auto"/>
            <w:left w:val="none" w:sz="0" w:space="0" w:color="auto"/>
            <w:bottom w:val="none" w:sz="0" w:space="0" w:color="auto"/>
            <w:right w:val="none" w:sz="0" w:space="0" w:color="auto"/>
          </w:divBdr>
        </w:div>
        <w:div w:id="1947156500">
          <w:marLeft w:val="0"/>
          <w:marRight w:val="0"/>
          <w:marTop w:val="0"/>
          <w:marBottom w:val="0"/>
          <w:divBdr>
            <w:top w:val="none" w:sz="0" w:space="0" w:color="auto"/>
            <w:left w:val="none" w:sz="0" w:space="0" w:color="auto"/>
            <w:bottom w:val="none" w:sz="0" w:space="0" w:color="auto"/>
            <w:right w:val="none" w:sz="0" w:space="0" w:color="auto"/>
          </w:divBdr>
        </w:div>
        <w:div w:id="1305895133">
          <w:marLeft w:val="0"/>
          <w:marRight w:val="0"/>
          <w:marTop w:val="0"/>
          <w:marBottom w:val="0"/>
          <w:divBdr>
            <w:top w:val="none" w:sz="0" w:space="0" w:color="auto"/>
            <w:left w:val="none" w:sz="0" w:space="0" w:color="auto"/>
            <w:bottom w:val="none" w:sz="0" w:space="0" w:color="auto"/>
            <w:right w:val="none" w:sz="0" w:space="0" w:color="auto"/>
          </w:divBdr>
        </w:div>
        <w:div w:id="431701602">
          <w:marLeft w:val="0"/>
          <w:marRight w:val="0"/>
          <w:marTop w:val="0"/>
          <w:marBottom w:val="0"/>
          <w:divBdr>
            <w:top w:val="none" w:sz="0" w:space="0" w:color="auto"/>
            <w:left w:val="none" w:sz="0" w:space="0" w:color="auto"/>
            <w:bottom w:val="none" w:sz="0" w:space="0" w:color="auto"/>
            <w:right w:val="none" w:sz="0" w:space="0" w:color="auto"/>
          </w:divBdr>
        </w:div>
        <w:div w:id="1455713023">
          <w:marLeft w:val="0"/>
          <w:marRight w:val="0"/>
          <w:marTop w:val="0"/>
          <w:marBottom w:val="0"/>
          <w:divBdr>
            <w:top w:val="none" w:sz="0" w:space="0" w:color="auto"/>
            <w:left w:val="none" w:sz="0" w:space="0" w:color="auto"/>
            <w:bottom w:val="none" w:sz="0" w:space="0" w:color="auto"/>
            <w:right w:val="none" w:sz="0" w:space="0" w:color="auto"/>
          </w:divBdr>
        </w:div>
        <w:div w:id="1498767098">
          <w:marLeft w:val="0"/>
          <w:marRight w:val="0"/>
          <w:marTop w:val="0"/>
          <w:marBottom w:val="0"/>
          <w:divBdr>
            <w:top w:val="none" w:sz="0" w:space="0" w:color="auto"/>
            <w:left w:val="none" w:sz="0" w:space="0" w:color="auto"/>
            <w:bottom w:val="none" w:sz="0" w:space="0" w:color="auto"/>
            <w:right w:val="none" w:sz="0" w:space="0" w:color="auto"/>
          </w:divBdr>
        </w:div>
        <w:div w:id="968365523">
          <w:marLeft w:val="0"/>
          <w:marRight w:val="0"/>
          <w:marTop w:val="0"/>
          <w:marBottom w:val="0"/>
          <w:divBdr>
            <w:top w:val="none" w:sz="0" w:space="0" w:color="auto"/>
            <w:left w:val="none" w:sz="0" w:space="0" w:color="auto"/>
            <w:bottom w:val="none" w:sz="0" w:space="0" w:color="auto"/>
            <w:right w:val="none" w:sz="0" w:space="0" w:color="auto"/>
          </w:divBdr>
        </w:div>
        <w:div w:id="1393431038">
          <w:marLeft w:val="0"/>
          <w:marRight w:val="0"/>
          <w:marTop w:val="0"/>
          <w:marBottom w:val="0"/>
          <w:divBdr>
            <w:top w:val="none" w:sz="0" w:space="0" w:color="auto"/>
            <w:left w:val="none" w:sz="0" w:space="0" w:color="auto"/>
            <w:bottom w:val="none" w:sz="0" w:space="0" w:color="auto"/>
            <w:right w:val="none" w:sz="0" w:space="0" w:color="auto"/>
          </w:divBdr>
        </w:div>
        <w:div w:id="1011250844">
          <w:marLeft w:val="0"/>
          <w:marRight w:val="0"/>
          <w:marTop w:val="0"/>
          <w:marBottom w:val="0"/>
          <w:divBdr>
            <w:top w:val="none" w:sz="0" w:space="0" w:color="auto"/>
            <w:left w:val="none" w:sz="0" w:space="0" w:color="auto"/>
            <w:bottom w:val="none" w:sz="0" w:space="0" w:color="auto"/>
            <w:right w:val="none" w:sz="0" w:space="0" w:color="auto"/>
          </w:divBdr>
        </w:div>
        <w:div w:id="1855656325">
          <w:marLeft w:val="0"/>
          <w:marRight w:val="0"/>
          <w:marTop w:val="0"/>
          <w:marBottom w:val="0"/>
          <w:divBdr>
            <w:top w:val="none" w:sz="0" w:space="0" w:color="auto"/>
            <w:left w:val="none" w:sz="0" w:space="0" w:color="auto"/>
            <w:bottom w:val="none" w:sz="0" w:space="0" w:color="auto"/>
            <w:right w:val="none" w:sz="0" w:space="0" w:color="auto"/>
          </w:divBdr>
        </w:div>
        <w:div w:id="532688512">
          <w:marLeft w:val="0"/>
          <w:marRight w:val="0"/>
          <w:marTop w:val="0"/>
          <w:marBottom w:val="0"/>
          <w:divBdr>
            <w:top w:val="none" w:sz="0" w:space="0" w:color="auto"/>
            <w:left w:val="none" w:sz="0" w:space="0" w:color="auto"/>
            <w:bottom w:val="none" w:sz="0" w:space="0" w:color="auto"/>
            <w:right w:val="none" w:sz="0" w:space="0" w:color="auto"/>
          </w:divBdr>
        </w:div>
        <w:div w:id="1750155582">
          <w:marLeft w:val="0"/>
          <w:marRight w:val="0"/>
          <w:marTop w:val="0"/>
          <w:marBottom w:val="0"/>
          <w:divBdr>
            <w:top w:val="none" w:sz="0" w:space="0" w:color="auto"/>
            <w:left w:val="none" w:sz="0" w:space="0" w:color="auto"/>
            <w:bottom w:val="none" w:sz="0" w:space="0" w:color="auto"/>
            <w:right w:val="none" w:sz="0" w:space="0" w:color="auto"/>
          </w:divBdr>
        </w:div>
        <w:div w:id="1990551739">
          <w:marLeft w:val="0"/>
          <w:marRight w:val="0"/>
          <w:marTop w:val="0"/>
          <w:marBottom w:val="0"/>
          <w:divBdr>
            <w:top w:val="none" w:sz="0" w:space="0" w:color="auto"/>
            <w:left w:val="none" w:sz="0" w:space="0" w:color="auto"/>
            <w:bottom w:val="none" w:sz="0" w:space="0" w:color="auto"/>
            <w:right w:val="none" w:sz="0" w:space="0" w:color="auto"/>
          </w:divBdr>
        </w:div>
        <w:div w:id="22369917">
          <w:marLeft w:val="0"/>
          <w:marRight w:val="0"/>
          <w:marTop w:val="0"/>
          <w:marBottom w:val="0"/>
          <w:divBdr>
            <w:top w:val="none" w:sz="0" w:space="0" w:color="auto"/>
            <w:left w:val="none" w:sz="0" w:space="0" w:color="auto"/>
            <w:bottom w:val="none" w:sz="0" w:space="0" w:color="auto"/>
            <w:right w:val="none" w:sz="0" w:space="0" w:color="auto"/>
          </w:divBdr>
        </w:div>
        <w:div w:id="326708698">
          <w:marLeft w:val="0"/>
          <w:marRight w:val="0"/>
          <w:marTop w:val="0"/>
          <w:marBottom w:val="0"/>
          <w:divBdr>
            <w:top w:val="none" w:sz="0" w:space="0" w:color="auto"/>
            <w:left w:val="none" w:sz="0" w:space="0" w:color="auto"/>
            <w:bottom w:val="none" w:sz="0" w:space="0" w:color="auto"/>
            <w:right w:val="none" w:sz="0" w:space="0" w:color="auto"/>
          </w:divBdr>
        </w:div>
        <w:div w:id="293565829">
          <w:marLeft w:val="0"/>
          <w:marRight w:val="0"/>
          <w:marTop w:val="0"/>
          <w:marBottom w:val="0"/>
          <w:divBdr>
            <w:top w:val="none" w:sz="0" w:space="0" w:color="auto"/>
            <w:left w:val="none" w:sz="0" w:space="0" w:color="auto"/>
            <w:bottom w:val="none" w:sz="0" w:space="0" w:color="auto"/>
            <w:right w:val="none" w:sz="0" w:space="0" w:color="auto"/>
          </w:divBdr>
        </w:div>
        <w:div w:id="374547840">
          <w:marLeft w:val="0"/>
          <w:marRight w:val="0"/>
          <w:marTop w:val="0"/>
          <w:marBottom w:val="0"/>
          <w:divBdr>
            <w:top w:val="none" w:sz="0" w:space="0" w:color="auto"/>
            <w:left w:val="none" w:sz="0" w:space="0" w:color="auto"/>
            <w:bottom w:val="none" w:sz="0" w:space="0" w:color="auto"/>
            <w:right w:val="none" w:sz="0" w:space="0" w:color="auto"/>
          </w:divBdr>
        </w:div>
        <w:div w:id="784810332">
          <w:marLeft w:val="0"/>
          <w:marRight w:val="0"/>
          <w:marTop w:val="0"/>
          <w:marBottom w:val="0"/>
          <w:divBdr>
            <w:top w:val="none" w:sz="0" w:space="0" w:color="auto"/>
            <w:left w:val="none" w:sz="0" w:space="0" w:color="auto"/>
            <w:bottom w:val="none" w:sz="0" w:space="0" w:color="auto"/>
            <w:right w:val="none" w:sz="0" w:space="0" w:color="auto"/>
          </w:divBdr>
        </w:div>
        <w:div w:id="2035232989">
          <w:marLeft w:val="0"/>
          <w:marRight w:val="0"/>
          <w:marTop w:val="0"/>
          <w:marBottom w:val="0"/>
          <w:divBdr>
            <w:top w:val="none" w:sz="0" w:space="0" w:color="auto"/>
            <w:left w:val="none" w:sz="0" w:space="0" w:color="auto"/>
            <w:bottom w:val="none" w:sz="0" w:space="0" w:color="auto"/>
            <w:right w:val="none" w:sz="0" w:space="0" w:color="auto"/>
          </w:divBdr>
        </w:div>
        <w:div w:id="522060758">
          <w:marLeft w:val="0"/>
          <w:marRight w:val="0"/>
          <w:marTop w:val="0"/>
          <w:marBottom w:val="0"/>
          <w:divBdr>
            <w:top w:val="none" w:sz="0" w:space="0" w:color="auto"/>
            <w:left w:val="none" w:sz="0" w:space="0" w:color="auto"/>
            <w:bottom w:val="none" w:sz="0" w:space="0" w:color="auto"/>
            <w:right w:val="none" w:sz="0" w:space="0" w:color="auto"/>
          </w:divBdr>
        </w:div>
        <w:div w:id="1019623966">
          <w:marLeft w:val="0"/>
          <w:marRight w:val="0"/>
          <w:marTop w:val="0"/>
          <w:marBottom w:val="0"/>
          <w:divBdr>
            <w:top w:val="none" w:sz="0" w:space="0" w:color="auto"/>
            <w:left w:val="none" w:sz="0" w:space="0" w:color="auto"/>
            <w:bottom w:val="none" w:sz="0" w:space="0" w:color="auto"/>
            <w:right w:val="none" w:sz="0" w:space="0" w:color="auto"/>
          </w:divBdr>
        </w:div>
        <w:div w:id="715204051">
          <w:marLeft w:val="0"/>
          <w:marRight w:val="0"/>
          <w:marTop w:val="0"/>
          <w:marBottom w:val="0"/>
          <w:divBdr>
            <w:top w:val="none" w:sz="0" w:space="0" w:color="auto"/>
            <w:left w:val="none" w:sz="0" w:space="0" w:color="auto"/>
            <w:bottom w:val="none" w:sz="0" w:space="0" w:color="auto"/>
            <w:right w:val="none" w:sz="0" w:space="0" w:color="auto"/>
          </w:divBdr>
        </w:div>
        <w:div w:id="354036699">
          <w:marLeft w:val="0"/>
          <w:marRight w:val="0"/>
          <w:marTop w:val="0"/>
          <w:marBottom w:val="0"/>
          <w:divBdr>
            <w:top w:val="none" w:sz="0" w:space="0" w:color="auto"/>
            <w:left w:val="none" w:sz="0" w:space="0" w:color="auto"/>
            <w:bottom w:val="none" w:sz="0" w:space="0" w:color="auto"/>
            <w:right w:val="none" w:sz="0" w:space="0" w:color="auto"/>
          </w:divBdr>
        </w:div>
        <w:div w:id="131018217">
          <w:marLeft w:val="0"/>
          <w:marRight w:val="0"/>
          <w:marTop w:val="0"/>
          <w:marBottom w:val="0"/>
          <w:divBdr>
            <w:top w:val="none" w:sz="0" w:space="0" w:color="auto"/>
            <w:left w:val="none" w:sz="0" w:space="0" w:color="auto"/>
            <w:bottom w:val="none" w:sz="0" w:space="0" w:color="auto"/>
            <w:right w:val="none" w:sz="0" w:space="0" w:color="auto"/>
          </w:divBdr>
        </w:div>
        <w:div w:id="1354843562">
          <w:marLeft w:val="0"/>
          <w:marRight w:val="0"/>
          <w:marTop w:val="0"/>
          <w:marBottom w:val="0"/>
          <w:divBdr>
            <w:top w:val="none" w:sz="0" w:space="0" w:color="auto"/>
            <w:left w:val="none" w:sz="0" w:space="0" w:color="auto"/>
            <w:bottom w:val="none" w:sz="0" w:space="0" w:color="auto"/>
            <w:right w:val="none" w:sz="0" w:space="0" w:color="auto"/>
          </w:divBdr>
        </w:div>
        <w:div w:id="697396577">
          <w:marLeft w:val="0"/>
          <w:marRight w:val="0"/>
          <w:marTop w:val="0"/>
          <w:marBottom w:val="0"/>
          <w:divBdr>
            <w:top w:val="none" w:sz="0" w:space="0" w:color="auto"/>
            <w:left w:val="none" w:sz="0" w:space="0" w:color="auto"/>
            <w:bottom w:val="none" w:sz="0" w:space="0" w:color="auto"/>
            <w:right w:val="none" w:sz="0" w:space="0" w:color="auto"/>
          </w:divBdr>
        </w:div>
        <w:div w:id="1141773888">
          <w:marLeft w:val="0"/>
          <w:marRight w:val="0"/>
          <w:marTop w:val="0"/>
          <w:marBottom w:val="0"/>
          <w:divBdr>
            <w:top w:val="none" w:sz="0" w:space="0" w:color="auto"/>
            <w:left w:val="none" w:sz="0" w:space="0" w:color="auto"/>
            <w:bottom w:val="none" w:sz="0" w:space="0" w:color="auto"/>
            <w:right w:val="none" w:sz="0" w:space="0" w:color="auto"/>
          </w:divBdr>
        </w:div>
        <w:div w:id="884097138">
          <w:marLeft w:val="0"/>
          <w:marRight w:val="0"/>
          <w:marTop w:val="0"/>
          <w:marBottom w:val="0"/>
          <w:divBdr>
            <w:top w:val="none" w:sz="0" w:space="0" w:color="auto"/>
            <w:left w:val="none" w:sz="0" w:space="0" w:color="auto"/>
            <w:bottom w:val="none" w:sz="0" w:space="0" w:color="auto"/>
            <w:right w:val="none" w:sz="0" w:space="0" w:color="auto"/>
          </w:divBdr>
        </w:div>
        <w:div w:id="1925718090">
          <w:marLeft w:val="0"/>
          <w:marRight w:val="0"/>
          <w:marTop w:val="0"/>
          <w:marBottom w:val="0"/>
          <w:divBdr>
            <w:top w:val="none" w:sz="0" w:space="0" w:color="auto"/>
            <w:left w:val="none" w:sz="0" w:space="0" w:color="auto"/>
            <w:bottom w:val="none" w:sz="0" w:space="0" w:color="auto"/>
            <w:right w:val="none" w:sz="0" w:space="0" w:color="auto"/>
          </w:divBdr>
        </w:div>
        <w:div w:id="999238927">
          <w:marLeft w:val="0"/>
          <w:marRight w:val="0"/>
          <w:marTop w:val="0"/>
          <w:marBottom w:val="0"/>
          <w:divBdr>
            <w:top w:val="none" w:sz="0" w:space="0" w:color="auto"/>
            <w:left w:val="none" w:sz="0" w:space="0" w:color="auto"/>
            <w:bottom w:val="none" w:sz="0" w:space="0" w:color="auto"/>
            <w:right w:val="none" w:sz="0" w:space="0" w:color="auto"/>
          </w:divBdr>
        </w:div>
        <w:div w:id="1009989573">
          <w:marLeft w:val="0"/>
          <w:marRight w:val="0"/>
          <w:marTop w:val="0"/>
          <w:marBottom w:val="0"/>
          <w:divBdr>
            <w:top w:val="none" w:sz="0" w:space="0" w:color="auto"/>
            <w:left w:val="none" w:sz="0" w:space="0" w:color="auto"/>
            <w:bottom w:val="none" w:sz="0" w:space="0" w:color="auto"/>
            <w:right w:val="none" w:sz="0" w:space="0" w:color="auto"/>
          </w:divBdr>
        </w:div>
        <w:div w:id="516777473">
          <w:marLeft w:val="0"/>
          <w:marRight w:val="0"/>
          <w:marTop w:val="0"/>
          <w:marBottom w:val="0"/>
          <w:divBdr>
            <w:top w:val="none" w:sz="0" w:space="0" w:color="auto"/>
            <w:left w:val="none" w:sz="0" w:space="0" w:color="auto"/>
            <w:bottom w:val="none" w:sz="0" w:space="0" w:color="auto"/>
            <w:right w:val="none" w:sz="0" w:space="0" w:color="auto"/>
          </w:divBdr>
        </w:div>
        <w:div w:id="1284313139">
          <w:marLeft w:val="0"/>
          <w:marRight w:val="0"/>
          <w:marTop w:val="0"/>
          <w:marBottom w:val="0"/>
          <w:divBdr>
            <w:top w:val="none" w:sz="0" w:space="0" w:color="auto"/>
            <w:left w:val="none" w:sz="0" w:space="0" w:color="auto"/>
            <w:bottom w:val="none" w:sz="0" w:space="0" w:color="auto"/>
            <w:right w:val="none" w:sz="0" w:space="0" w:color="auto"/>
          </w:divBdr>
        </w:div>
        <w:div w:id="262155037">
          <w:marLeft w:val="0"/>
          <w:marRight w:val="0"/>
          <w:marTop w:val="0"/>
          <w:marBottom w:val="0"/>
          <w:divBdr>
            <w:top w:val="none" w:sz="0" w:space="0" w:color="auto"/>
            <w:left w:val="none" w:sz="0" w:space="0" w:color="auto"/>
            <w:bottom w:val="none" w:sz="0" w:space="0" w:color="auto"/>
            <w:right w:val="none" w:sz="0" w:space="0" w:color="auto"/>
          </w:divBdr>
        </w:div>
        <w:div w:id="201793441">
          <w:marLeft w:val="0"/>
          <w:marRight w:val="0"/>
          <w:marTop w:val="0"/>
          <w:marBottom w:val="0"/>
          <w:divBdr>
            <w:top w:val="none" w:sz="0" w:space="0" w:color="auto"/>
            <w:left w:val="none" w:sz="0" w:space="0" w:color="auto"/>
            <w:bottom w:val="none" w:sz="0" w:space="0" w:color="auto"/>
            <w:right w:val="none" w:sz="0" w:space="0" w:color="auto"/>
          </w:divBdr>
        </w:div>
        <w:div w:id="1831797807">
          <w:marLeft w:val="0"/>
          <w:marRight w:val="0"/>
          <w:marTop w:val="0"/>
          <w:marBottom w:val="0"/>
          <w:divBdr>
            <w:top w:val="none" w:sz="0" w:space="0" w:color="auto"/>
            <w:left w:val="none" w:sz="0" w:space="0" w:color="auto"/>
            <w:bottom w:val="none" w:sz="0" w:space="0" w:color="auto"/>
            <w:right w:val="none" w:sz="0" w:space="0" w:color="auto"/>
          </w:divBdr>
        </w:div>
        <w:div w:id="2008484859">
          <w:marLeft w:val="0"/>
          <w:marRight w:val="0"/>
          <w:marTop w:val="0"/>
          <w:marBottom w:val="0"/>
          <w:divBdr>
            <w:top w:val="none" w:sz="0" w:space="0" w:color="auto"/>
            <w:left w:val="none" w:sz="0" w:space="0" w:color="auto"/>
            <w:bottom w:val="none" w:sz="0" w:space="0" w:color="auto"/>
            <w:right w:val="none" w:sz="0" w:space="0" w:color="auto"/>
          </w:divBdr>
        </w:div>
        <w:div w:id="509032800">
          <w:marLeft w:val="0"/>
          <w:marRight w:val="0"/>
          <w:marTop w:val="0"/>
          <w:marBottom w:val="0"/>
          <w:divBdr>
            <w:top w:val="none" w:sz="0" w:space="0" w:color="auto"/>
            <w:left w:val="none" w:sz="0" w:space="0" w:color="auto"/>
            <w:bottom w:val="none" w:sz="0" w:space="0" w:color="auto"/>
            <w:right w:val="none" w:sz="0" w:space="0" w:color="auto"/>
          </w:divBdr>
        </w:div>
        <w:div w:id="712198001">
          <w:marLeft w:val="0"/>
          <w:marRight w:val="0"/>
          <w:marTop w:val="0"/>
          <w:marBottom w:val="0"/>
          <w:divBdr>
            <w:top w:val="none" w:sz="0" w:space="0" w:color="auto"/>
            <w:left w:val="none" w:sz="0" w:space="0" w:color="auto"/>
            <w:bottom w:val="none" w:sz="0" w:space="0" w:color="auto"/>
            <w:right w:val="none" w:sz="0" w:space="0" w:color="auto"/>
          </w:divBdr>
        </w:div>
        <w:div w:id="1540699980">
          <w:marLeft w:val="0"/>
          <w:marRight w:val="0"/>
          <w:marTop w:val="0"/>
          <w:marBottom w:val="0"/>
          <w:divBdr>
            <w:top w:val="none" w:sz="0" w:space="0" w:color="auto"/>
            <w:left w:val="none" w:sz="0" w:space="0" w:color="auto"/>
            <w:bottom w:val="none" w:sz="0" w:space="0" w:color="auto"/>
            <w:right w:val="none" w:sz="0" w:space="0" w:color="auto"/>
          </w:divBdr>
        </w:div>
        <w:div w:id="21829061">
          <w:marLeft w:val="0"/>
          <w:marRight w:val="0"/>
          <w:marTop w:val="0"/>
          <w:marBottom w:val="0"/>
          <w:divBdr>
            <w:top w:val="none" w:sz="0" w:space="0" w:color="auto"/>
            <w:left w:val="none" w:sz="0" w:space="0" w:color="auto"/>
            <w:bottom w:val="none" w:sz="0" w:space="0" w:color="auto"/>
            <w:right w:val="none" w:sz="0" w:space="0" w:color="auto"/>
          </w:divBdr>
        </w:div>
        <w:div w:id="732509815">
          <w:marLeft w:val="0"/>
          <w:marRight w:val="0"/>
          <w:marTop w:val="0"/>
          <w:marBottom w:val="0"/>
          <w:divBdr>
            <w:top w:val="none" w:sz="0" w:space="0" w:color="auto"/>
            <w:left w:val="none" w:sz="0" w:space="0" w:color="auto"/>
            <w:bottom w:val="none" w:sz="0" w:space="0" w:color="auto"/>
            <w:right w:val="none" w:sz="0" w:space="0" w:color="auto"/>
          </w:divBdr>
        </w:div>
        <w:div w:id="324482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javascript:void(0);"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http://suoxie.911cha.com/M25mZQ==.html"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92C8BA-F449-40F1-9B30-9DD5B67F3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11775</Words>
  <Characters>67118</Characters>
  <Application>Microsoft Office Word</Application>
  <DocSecurity>0</DocSecurity>
  <Lines>559</Lines>
  <Paragraphs>157</Paragraphs>
  <ScaleCrop>false</ScaleCrop>
  <Company>Hewlett-Packard Company</Company>
  <LinksUpToDate>false</LinksUpToDate>
  <CharactersWithSpaces>78736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LS Ma</cp:lastModifiedBy>
  <cp:revision>2</cp:revision>
  <dcterms:created xsi:type="dcterms:W3CDTF">2014-06-17T18:42:00Z</dcterms:created>
  <dcterms:modified xsi:type="dcterms:W3CDTF">2014-06-17T18:42:00Z</dcterms:modified>
</cp:coreProperties>
</file>